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2159F" w:rsidR="000D7736" w:rsidP="00712F29" w:rsidRDefault="000D7736" w14:paraId="2B4597EC" w14:textId="77777777">
      <w:pPr>
        <w:ind w:firstLine="0"/>
        <w:jc w:val="right"/>
        <w:outlineLvl w:val="3"/>
        <w:rPr>
          <w:rFonts w:ascii="Aptos" w:hAnsi="Aptos" w:eastAsia="Times New Roman" w:cs="Times New Roman"/>
          <w:color w:val="000000"/>
          <w:sz w:val="28"/>
          <w:szCs w:val="28"/>
          <w:lang w:eastAsia="lv-LV"/>
        </w:rPr>
      </w:pPr>
      <w:r w:rsidRPr="00F2159F">
        <w:rPr>
          <w:rFonts w:ascii="Aptos" w:hAnsi="Aptos" w:eastAsia="Times New Roman" w:cs="Times New Roman"/>
          <w:color w:val="000000" w:themeColor="text1"/>
          <w:sz w:val="28"/>
          <w:szCs w:val="28"/>
          <w:lang w:eastAsia="lv-LV"/>
        </w:rPr>
        <w:t>APSTIPRINU</w:t>
      </w:r>
    </w:p>
    <w:p w:rsidRPr="00F2159F" w:rsidR="000D7736" w:rsidP="009077C4" w:rsidRDefault="000D7736" w14:paraId="27E20A7C" w14:textId="77777777">
      <w:pPr>
        <w:ind w:firstLine="0"/>
        <w:jc w:val="right"/>
        <w:outlineLvl w:val="3"/>
        <w:rPr>
          <w:rFonts w:ascii="Aptos" w:hAnsi="Aptos" w:eastAsia="Times New Roman" w:cs="Times New Roman"/>
          <w:bCs/>
          <w:color w:val="000000"/>
          <w:sz w:val="28"/>
          <w:szCs w:val="28"/>
          <w:lang w:eastAsia="lv-LV"/>
        </w:rPr>
      </w:pPr>
      <w:r w:rsidRPr="00F2159F">
        <w:rPr>
          <w:rFonts w:ascii="Aptos" w:hAnsi="Aptos" w:eastAsia="Times New Roman" w:cs="Times New Roman"/>
          <w:bCs/>
          <w:color w:val="000000"/>
          <w:lang w:eastAsia="lv-LV"/>
        </w:rPr>
        <w:t>Centrālās finanšu un līgumu aģentūras</w:t>
      </w:r>
    </w:p>
    <w:p w:rsidR="0000309F" w:rsidP="0000309F" w:rsidRDefault="0000309F" w14:paraId="23EDC459" w14:textId="77777777">
      <w:pPr>
        <w:ind w:firstLine="0"/>
        <w:jc w:val="right"/>
        <w:rPr>
          <w:rFonts w:ascii="Aptos" w:hAnsi="Aptos" w:eastAsia="Times New Roman" w:cs="Times New Roman"/>
          <w:bCs/>
          <w:color w:val="000000"/>
          <w:lang w:eastAsia="lv-LV"/>
        </w:rPr>
      </w:pPr>
      <w:r w:rsidRPr="0000309F">
        <w:rPr>
          <w:rFonts w:ascii="Aptos" w:hAnsi="Aptos" w:eastAsia="Times New Roman" w:cs="Times New Roman"/>
          <w:bCs/>
          <w:color w:val="000000"/>
          <w:lang w:eastAsia="lv-LV"/>
        </w:rPr>
        <w:t xml:space="preserve">Direktora vietniece programmu un </w:t>
      </w:r>
    </w:p>
    <w:p w:rsidR="0000309F" w:rsidP="0000309F" w:rsidRDefault="0000309F" w14:paraId="5C271152" w14:textId="77777777">
      <w:pPr>
        <w:ind w:firstLine="0"/>
        <w:jc w:val="right"/>
        <w:rPr>
          <w:rFonts w:ascii="Aptos" w:hAnsi="Aptos" w:eastAsia="Times New Roman" w:cs="Times New Roman"/>
          <w:bCs/>
          <w:color w:val="000000"/>
          <w:lang w:eastAsia="lv-LV"/>
        </w:rPr>
      </w:pPr>
      <w:r w:rsidRPr="0000309F">
        <w:rPr>
          <w:rFonts w:ascii="Aptos" w:hAnsi="Aptos" w:eastAsia="Times New Roman" w:cs="Times New Roman"/>
          <w:bCs/>
          <w:color w:val="000000"/>
          <w:lang w:eastAsia="lv-LV"/>
        </w:rPr>
        <w:t>projektu atbilstības jautājumos</w:t>
      </w:r>
    </w:p>
    <w:p w:rsidRPr="0000309F" w:rsidR="00202C7E" w:rsidP="0000309F" w:rsidRDefault="00202C7E" w14:paraId="183594BD" w14:textId="64686061">
      <w:pPr>
        <w:ind w:firstLine="0"/>
        <w:jc w:val="right"/>
        <w:rPr>
          <w:rStyle w:val="ui-provider"/>
          <w:rFonts w:ascii="Aptos" w:hAnsi="Aptos" w:eastAsia="Times New Roman" w:cs="Times New Roman"/>
          <w:bCs/>
          <w:color w:val="000000"/>
          <w:lang w:eastAsia="lv-LV"/>
        </w:rPr>
      </w:pPr>
      <w:r w:rsidRPr="005822F7">
        <w:rPr>
          <w:rFonts w:ascii="Aptos" w:hAnsi="Aptos"/>
          <w:iCs/>
          <w:color w:val="000000"/>
        </w:rPr>
        <w:t>(elektroniskais paraksts)</w:t>
      </w:r>
      <w:r w:rsidRPr="00F2159F">
        <w:rPr>
          <w:rFonts w:ascii="Aptos" w:hAnsi="Aptos"/>
          <w:i/>
          <w:color w:val="000000"/>
        </w:rPr>
        <w:t xml:space="preserve"> </w:t>
      </w:r>
      <w:r w:rsidR="0000309F">
        <w:rPr>
          <w:rFonts w:ascii="Aptos" w:hAnsi="Aptos"/>
          <w:color w:val="000000"/>
        </w:rPr>
        <w:t>G</w:t>
      </w:r>
      <w:r w:rsidRPr="00F2159F">
        <w:rPr>
          <w:rFonts w:ascii="Aptos" w:hAnsi="Aptos"/>
          <w:color w:val="000000"/>
        </w:rPr>
        <w:t>. </w:t>
      </w:r>
      <w:r w:rsidR="0000309F">
        <w:rPr>
          <w:rStyle w:val="ui-provider"/>
          <w:rFonts w:ascii="Aptos" w:hAnsi="Aptos"/>
          <w:szCs w:val="24"/>
        </w:rPr>
        <w:t>Šulca</w:t>
      </w:r>
    </w:p>
    <w:p w:rsidRPr="00F2159F" w:rsidR="00202C7E" w:rsidP="005F226A" w:rsidRDefault="00202C7E" w14:paraId="5A97D1DA" w14:textId="076DD465">
      <w:pPr>
        <w:spacing w:before="60"/>
        <w:jc w:val="right"/>
        <w:rPr>
          <w:rFonts w:ascii="Aptos" w:hAnsi="Aptos"/>
          <w:szCs w:val="24"/>
        </w:rPr>
      </w:pPr>
      <w:r w:rsidRPr="00F2159F">
        <w:rPr>
          <w:rFonts w:ascii="Aptos" w:hAnsi="Aptos"/>
          <w:szCs w:val="24"/>
        </w:rPr>
        <w:t>(datums skatāms laika zīmogā)</w:t>
      </w:r>
    </w:p>
    <w:p w:rsidRPr="00AE417A" w:rsidR="00422E4D" w:rsidP="0098459D" w:rsidRDefault="00CD49EF" w14:paraId="629CE577" w14:textId="55BDBC73">
      <w:pPr>
        <w:autoSpaceDE w:val="0"/>
        <w:autoSpaceDN w:val="0"/>
        <w:adjustRightInd w:val="0"/>
        <w:jc w:val="center"/>
        <w:rPr>
          <w:rFonts w:ascii="Aptos" w:hAnsi="Aptos" w:cs="Times New Roman"/>
          <w:b/>
          <w:sz w:val="28"/>
        </w:rPr>
      </w:pPr>
      <w:r w:rsidRPr="00F2159F">
        <w:rPr>
          <w:rFonts w:ascii="Aptos" w:hAnsi="Aptos" w:cs="Times New Roman"/>
          <w:b/>
          <w:noProof/>
          <w:sz w:val="28"/>
        </w:rPr>
        <mc:AlternateContent>
          <mc:Choice Requires="wpg">
            <w:drawing>
              <wp:anchor distT="0" distB="0" distL="114300" distR="114300" simplePos="0" relativeHeight="251658240" behindDoc="0" locked="0" layoutInCell="1" allowOverlap="1" wp14:anchorId="6AF374B9" wp14:editId="743A40A9">
                <wp:simplePos x="0" y="0"/>
                <wp:positionH relativeFrom="margin">
                  <wp:align>center</wp:align>
                </wp:positionH>
                <wp:positionV relativeFrom="paragraph">
                  <wp:posOffset>339725</wp:posOffset>
                </wp:positionV>
                <wp:extent cx="2677795" cy="1476375"/>
                <wp:effectExtent l="0" t="0" r="8255" b="9525"/>
                <wp:wrapTopAndBottom/>
                <wp:docPr id="1618416861" name="Group 1618416861"/>
                <wp:cNvGraphicFramePr/>
                <a:graphic xmlns:a="http://schemas.openxmlformats.org/drawingml/2006/main">
                  <a:graphicData uri="http://schemas.microsoft.com/office/word/2010/wordprocessingGroup">
                    <wpg:wgp>
                      <wpg:cNvGrpSpPr/>
                      <wpg:grpSpPr>
                        <a:xfrm>
                          <a:off x="0" y="0"/>
                          <a:ext cx="2677795" cy="1476375"/>
                          <a:chOff x="0" y="0"/>
                          <a:chExt cx="2678372" cy="1476375"/>
                        </a:xfrm>
                      </wpg:grpSpPr>
                      <pic:pic xmlns:pic="http://schemas.openxmlformats.org/drawingml/2006/picture">
                        <pic:nvPicPr>
                          <pic:cNvPr id="65605259" name="Picture 2"/>
                          <pic:cNvPicPr>
                            <a:picLocks noChangeAspect="1"/>
                          </pic:cNvPicPr>
                        </pic:nvPicPr>
                        <pic:blipFill rotWithShape="1">
                          <a:blip r:embed="rId11">
                            <a:extLst>
                              <a:ext uri="{28A0092B-C50C-407E-A947-70E740481C1C}">
                                <a14:useLocalDpi xmlns:a14="http://schemas.microsoft.com/office/drawing/2010/main" val="0"/>
                              </a:ext>
                            </a:extLst>
                          </a:blip>
                          <a:srcRect l="7328" t="7757" b="6354"/>
                          <a:stretch/>
                        </pic:blipFill>
                        <pic:spPr bwMode="auto">
                          <a:xfrm>
                            <a:off x="0" y="0"/>
                            <a:ext cx="1565910" cy="1476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600199" y="28575"/>
                            <a:ext cx="1078173" cy="1390650"/>
                          </a:xfrm>
                          <a:prstGeom prst="rect">
                            <a:avLst/>
                          </a:prstGeom>
                          <a:noFill/>
                          <a:ln>
                            <a:noFill/>
                          </a:ln>
                        </pic:spPr>
                      </pic:pic>
                    </wpg:wgp>
                  </a:graphicData>
                </a:graphic>
                <wp14:sizeRelH relativeFrom="margin">
                  <wp14:pctWidth>0</wp14:pctWidth>
                </wp14:sizeRelH>
              </wp:anchor>
            </w:drawing>
          </mc:Choice>
          <mc:Fallback xmlns:w16cei="http://schemas.microsoft.com/office/word/2026/wordml/cei">
            <w:pict>
              <v:group id="Group 1618416861" style="position:absolute;margin-left:0;margin-top:26.75pt;width:210.85pt;height:116.25pt;z-index:251658240;mso-position-horizontal:center;mso-position-horizontal-relative:margin;mso-width-relative:margin" coordsize="26783,14763" o:spid="_x0000_s1026" w14:anchorId="266F06A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15659;height:1476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">
                  <v:imagedata cropleft="4802f" croptop="5084f" cropbottom="4164f" o:title="" r:id="rId13"/>
                </v:shape>
                <v:shape id="Picture 2" style="position:absolute;left:16001;top:285;width:10782;height:139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">
                  <v:imagedata o:title="" r:id="rId14"/>
                </v:shape>
                <w10:wrap type="topAndBottom" anchorx="margin"/>
              </v:group>
            </w:pict>
          </mc:Fallback>
        </mc:AlternateContent>
      </w:r>
    </w:p>
    <w:p w:rsidRPr="00AE417A" w:rsidR="00A47B24" w:rsidP="00CD49EF" w:rsidRDefault="00A47B24" w14:paraId="21CD3802" w14:textId="6860A7FB">
      <w:pPr>
        <w:autoSpaceDE w:val="0"/>
        <w:autoSpaceDN w:val="0"/>
        <w:adjustRightInd w:val="0"/>
        <w:ind w:firstLine="0"/>
        <w:rPr>
          <w:rFonts w:ascii="Aptos" w:hAnsi="Aptos" w:cs="Times New Roman"/>
          <w:b/>
          <w:bCs/>
          <w:sz w:val="28"/>
          <w:szCs w:val="28"/>
        </w:rPr>
      </w:pPr>
    </w:p>
    <w:p w:rsidRPr="00BF1569" w:rsidR="000A0BC7" w:rsidP="004D3F1C" w:rsidRDefault="00D667C4" w14:paraId="274D656B" w14:textId="681366F2">
      <w:pPr>
        <w:spacing w:after="240"/>
        <w:ind w:firstLine="0"/>
        <w:jc w:val="center"/>
        <w:outlineLvl w:val="3"/>
        <w:rPr>
          <w:rFonts w:ascii="Aptos" w:hAnsi="Aptos" w:cs="Times New Roman"/>
          <w:b/>
          <w:bCs/>
          <w:sz w:val="28"/>
          <w:szCs w:val="28"/>
        </w:rPr>
      </w:pPr>
      <w:r w:rsidRPr="5502E408">
        <w:rPr>
          <w:rFonts w:ascii="Aptos" w:hAnsi="Aptos" w:cs="Times New Roman"/>
          <w:b/>
          <w:bCs/>
          <w:sz w:val="28"/>
          <w:szCs w:val="28"/>
        </w:rPr>
        <w:t>Eiropas Savienības kohēzijas politikas programmas 2021.–2027.</w:t>
      </w:r>
      <w:r w:rsidRPr="5502E408" w:rsidR="00B63F9A">
        <w:rPr>
          <w:rFonts w:ascii="Aptos" w:hAnsi="Aptos" w:cs="Times New Roman"/>
          <w:b/>
          <w:bCs/>
          <w:sz w:val="28"/>
          <w:szCs w:val="28"/>
        </w:rPr>
        <w:t> </w:t>
      </w:r>
      <w:r w:rsidRPr="5502E408">
        <w:rPr>
          <w:rFonts w:ascii="Aptos" w:hAnsi="Aptos" w:cs="Times New Roman"/>
          <w:b/>
          <w:bCs/>
          <w:sz w:val="28"/>
          <w:szCs w:val="28"/>
        </w:rPr>
        <w:t xml:space="preserve">gadam </w:t>
      </w:r>
      <w:r w:rsidRPr="5502E408" w:rsidR="00B333B0">
        <w:rPr>
          <w:rFonts w:ascii="Aptos" w:hAnsi="Aptos" w:cs="Times New Roman"/>
          <w:b/>
          <w:bCs/>
          <w:sz w:val="28"/>
          <w:szCs w:val="28"/>
        </w:rPr>
        <w:t>2.1.1.</w:t>
      </w:r>
      <w:r w:rsidRPr="5502E408" w:rsidR="00CD0CAA">
        <w:rPr>
          <w:rFonts w:ascii="Aptos" w:hAnsi="Aptos" w:cs="Times New Roman"/>
          <w:b/>
          <w:bCs/>
          <w:sz w:val="28"/>
          <w:szCs w:val="28"/>
        </w:rPr>
        <w:t> </w:t>
      </w:r>
      <w:r w:rsidRPr="5502E408">
        <w:rPr>
          <w:rFonts w:ascii="Aptos" w:hAnsi="Aptos" w:cs="Times New Roman"/>
          <w:b/>
          <w:bCs/>
          <w:sz w:val="28"/>
          <w:szCs w:val="28"/>
        </w:rPr>
        <w:t xml:space="preserve">specifiskā atbalsta mērķa </w:t>
      </w:r>
      <w:r w:rsidRPr="5502E408" w:rsidR="00701BCC">
        <w:rPr>
          <w:rFonts w:ascii="Aptos" w:hAnsi="Aptos" w:cs="Times New Roman"/>
          <w:b/>
          <w:bCs/>
          <w:sz w:val="28"/>
          <w:szCs w:val="28"/>
        </w:rPr>
        <w:t>“</w:t>
      </w:r>
      <w:r w:rsidRPr="5502E408" w:rsidR="00952609">
        <w:rPr>
          <w:rFonts w:ascii="Aptos" w:hAnsi="Aptos" w:cs="Times New Roman"/>
          <w:b/>
          <w:bCs/>
          <w:sz w:val="28"/>
          <w:szCs w:val="28"/>
        </w:rPr>
        <w:t>Energoefektivitātes veicināšana un siltumnīcefekta gāzu emisiju samazināšana</w:t>
      </w:r>
      <w:r w:rsidRPr="5502E408" w:rsidR="00701BCC">
        <w:rPr>
          <w:rFonts w:ascii="Aptos" w:hAnsi="Aptos" w:cs="Times New Roman"/>
          <w:b/>
          <w:bCs/>
          <w:sz w:val="28"/>
          <w:szCs w:val="28"/>
        </w:rPr>
        <w:t>”</w:t>
      </w:r>
      <w:r w:rsidRPr="5502E408" w:rsidR="00952609">
        <w:rPr>
          <w:rFonts w:ascii="Aptos" w:hAnsi="Aptos" w:cs="Times New Roman"/>
          <w:b/>
          <w:bCs/>
          <w:sz w:val="28"/>
          <w:szCs w:val="28"/>
        </w:rPr>
        <w:t xml:space="preserve"> </w:t>
      </w:r>
      <w:r w:rsidRPr="5502E408" w:rsidR="00BF1569">
        <w:rPr>
          <w:rFonts w:ascii="Aptos" w:hAnsi="Aptos" w:cs="Times New Roman"/>
          <w:b/>
          <w:bCs/>
          <w:sz w:val="28"/>
          <w:szCs w:val="28"/>
        </w:rPr>
        <w:t xml:space="preserve">(turpmāk – SAM) </w:t>
      </w:r>
      <w:r w:rsidRPr="5502E408" w:rsidR="00952609">
        <w:rPr>
          <w:rFonts w:ascii="Aptos" w:hAnsi="Aptos" w:cs="Times New Roman"/>
          <w:b/>
          <w:bCs/>
          <w:sz w:val="28"/>
          <w:szCs w:val="28"/>
        </w:rPr>
        <w:t>2.1.1.6. </w:t>
      </w:r>
      <w:r w:rsidRPr="5502E408">
        <w:rPr>
          <w:rFonts w:ascii="Aptos" w:hAnsi="Aptos" w:cs="Times New Roman"/>
          <w:b/>
          <w:bCs/>
          <w:sz w:val="28"/>
          <w:szCs w:val="28"/>
        </w:rPr>
        <w:t xml:space="preserve">pasākuma </w:t>
      </w:r>
      <w:r w:rsidRPr="5502E408" w:rsidR="00121A00">
        <w:rPr>
          <w:rFonts w:ascii="Aptos" w:hAnsi="Aptos" w:cs="Times New Roman"/>
          <w:b/>
          <w:bCs/>
          <w:sz w:val="28"/>
          <w:szCs w:val="28"/>
        </w:rPr>
        <w:t>“</w:t>
      </w:r>
      <w:r w:rsidRPr="5502E408" w:rsidR="00011DE3">
        <w:rPr>
          <w:rFonts w:ascii="Aptos" w:hAnsi="Aptos" w:cs="Times New Roman"/>
          <w:b/>
          <w:bCs/>
          <w:sz w:val="28"/>
          <w:szCs w:val="28"/>
        </w:rPr>
        <w:t>Pašvaldību ēku energoefektivitātes paaugstināšana</w:t>
      </w:r>
      <w:r w:rsidRPr="5502E408" w:rsidR="00121A00">
        <w:rPr>
          <w:rFonts w:ascii="Aptos" w:hAnsi="Aptos" w:cs="Times New Roman"/>
          <w:b/>
          <w:bCs/>
          <w:sz w:val="28"/>
          <w:szCs w:val="28"/>
        </w:rPr>
        <w:t>”</w:t>
      </w:r>
      <w:r w:rsidRPr="5502E408" w:rsidR="00011DE3">
        <w:rPr>
          <w:rFonts w:ascii="Aptos" w:hAnsi="Aptos" w:cs="Times New Roman"/>
          <w:b/>
          <w:bCs/>
          <w:sz w:val="28"/>
          <w:szCs w:val="28"/>
        </w:rPr>
        <w:t xml:space="preserve"> (</w:t>
      </w:r>
      <w:r w:rsidRPr="5502E408" w:rsidR="008E6882">
        <w:rPr>
          <w:rFonts w:ascii="Aptos" w:hAnsi="Aptos" w:cs="Times New Roman"/>
          <w:b/>
          <w:bCs/>
          <w:sz w:val="28"/>
          <w:szCs w:val="28"/>
        </w:rPr>
        <w:t>turpmāk</w:t>
      </w:r>
      <w:r w:rsidRPr="5502E408" w:rsidR="00AE417A">
        <w:rPr>
          <w:rFonts w:ascii="Aptos" w:hAnsi="Aptos" w:cs="Times New Roman"/>
          <w:b/>
          <w:bCs/>
          <w:sz w:val="28"/>
          <w:szCs w:val="28"/>
        </w:rPr>
        <w:t> </w:t>
      </w:r>
      <w:r w:rsidRPr="5502E408" w:rsidR="008E6882">
        <w:rPr>
          <w:rFonts w:ascii="Aptos" w:hAnsi="Aptos" w:cs="Times New Roman"/>
          <w:b/>
          <w:bCs/>
          <w:sz w:val="28"/>
          <w:szCs w:val="28"/>
        </w:rPr>
        <w:t>– pasākums</w:t>
      </w:r>
      <w:r w:rsidRPr="5502E408" w:rsidR="00011DE3">
        <w:rPr>
          <w:rFonts w:ascii="Aptos" w:hAnsi="Aptos" w:cs="Times New Roman"/>
          <w:b/>
          <w:bCs/>
          <w:sz w:val="28"/>
          <w:szCs w:val="28"/>
        </w:rPr>
        <w:t>)</w:t>
      </w:r>
      <w:r w:rsidRPr="5502E408">
        <w:rPr>
          <w:rFonts w:ascii="Aptos" w:hAnsi="Aptos" w:cs="Times New Roman"/>
          <w:sz w:val="28"/>
          <w:szCs w:val="28"/>
        </w:rPr>
        <w:t xml:space="preserve"> </w:t>
      </w:r>
      <w:r w:rsidRPr="5502E408" w:rsidR="00603DC1">
        <w:rPr>
          <w:rFonts w:ascii="Aptos" w:hAnsi="Aptos" w:cs="Times New Roman"/>
          <w:b/>
          <w:bCs/>
          <w:sz w:val="28"/>
          <w:szCs w:val="28"/>
        </w:rPr>
        <w:t xml:space="preserve">trešās </w:t>
      </w:r>
      <w:r w:rsidRPr="5502E408" w:rsidR="004D7AF0">
        <w:rPr>
          <w:rFonts w:ascii="Aptos" w:hAnsi="Aptos" w:eastAsia="Times New Roman" w:cs="Times New Roman"/>
          <w:b/>
          <w:bCs/>
          <w:sz w:val="28"/>
          <w:szCs w:val="28"/>
          <w:lang w:eastAsia="lv-LV"/>
        </w:rPr>
        <w:t>p</w:t>
      </w:r>
      <w:r w:rsidRPr="5502E408" w:rsidR="008E6F2E">
        <w:rPr>
          <w:rFonts w:ascii="Aptos" w:hAnsi="Aptos" w:eastAsia="Times New Roman" w:cs="Times New Roman"/>
          <w:b/>
          <w:bCs/>
          <w:sz w:val="28"/>
          <w:szCs w:val="28"/>
          <w:lang w:eastAsia="lv-LV"/>
        </w:rPr>
        <w:t>rojektu iesniegumu</w:t>
      </w:r>
      <w:r w:rsidRPr="5502E408" w:rsidR="005C424B">
        <w:rPr>
          <w:rFonts w:ascii="Aptos" w:hAnsi="Aptos" w:eastAsia="Times New Roman" w:cs="Times New Roman"/>
          <w:b/>
          <w:bCs/>
          <w:sz w:val="28"/>
          <w:szCs w:val="28"/>
          <w:lang w:eastAsia="lv-LV"/>
        </w:rPr>
        <w:t xml:space="preserve"> </w:t>
      </w:r>
      <w:r w:rsidRPr="5502E408" w:rsidR="008E6F2E">
        <w:rPr>
          <w:rFonts w:ascii="Aptos" w:hAnsi="Aptos" w:eastAsia="Times New Roman" w:cs="Times New Roman"/>
          <w:b/>
          <w:bCs/>
          <w:sz w:val="28"/>
          <w:szCs w:val="28"/>
          <w:lang w:eastAsia="lv-LV"/>
        </w:rPr>
        <w:t xml:space="preserve">atlases </w:t>
      </w:r>
      <w:r w:rsidRPr="5502E408">
        <w:rPr>
          <w:rFonts w:ascii="Aptos" w:hAnsi="Aptos" w:cs="Times New Roman"/>
          <w:b/>
          <w:bCs/>
          <w:sz w:val="28"/>
          <w:szCs w:val="28"/>
        </w:rPr>
        <w:t>kārtas</w:t>
      </w:r>
      <w:r w:rsidRPr="5502E408" w:rsidR="00AE417A">
        <w:rPr>
          <w:rFonts w:ascii="Aptos" w:hAnsi="Aptos" w:cs="Times New Roman"/>
          <w:b/>
          <w:bCs/>
          <w:sz w:val="28"/>
          <w:szCs w:val="28"/>
        </w:rPr>
        <w:t xml:space="preserve"> </w:t>
      </w:r>
      <w:r w:rsidRPr="5502E408" w:rsidR="008E6F2E">
        <w:rPr>
          <w:rFonts w:ascii="Aptos" w:hAnsi="Aptos" w:eastAsia="Times New Roman" w:cs="Times New Roman"/>
          <w:b/>
          <w:bCs/>
          <w:sz w:val="28"/>
          <w:szCs w:val="28"/>
          <w:lang w:eastAsia="lv-LV"/>
        </w:rPr>
        <w:t>nolikums</w:t>
      </w:r>
      <w:r w:rsidRPr="5502E408" w:rsidR="001D77CE">
        <w:rPr>
          <w:rFonts w:ascii="Aptos" w:hAnsi="Aptos" w:eastAsia="Times New Roman" w:cs="Times New Roman"/>
          <w:b/>
          <w:bCs/>
          <w:sz w:val="28"/>
          <w:szCs w:val="28"/>
          <w:lang w:eastAsia="lv-LV"/>
        </w:rPr>
        <w:t xml:space="preserve"> </w:t>
      </w:r>
      <w:r w:rsidRPr="5502E408" w:rsidR="001D77CE">
        <w:rPr>
          <w:rFonts w:ascii="Aptos" w:hAnsi="Aptos" w:cs="Times New Roman"/>
          <w:b/>
          <w:bCs/>
          <w:sz w:val="28"/>
          <w:szCs w:val="28"/>
        </w:rPr>
        <w:t>(turpmāk – nolikums)</w:t>
      </w:r>
    </w:p>
    <w:tbl>
      <w:tblPr>
        <w:tblStyle w:val="Reatabula"/>
        <w:tblW w:w="9209" w:type="dxa"/>
        <w:tblLook w:val="04A0" w:firstRow="1" w:lastRow="0" w:firstColumn="1" w:lastColumn="0" w:noHBand="0" w:noVBand="1"/>
      </w:tblPr>
      <w:tblGrid>
        <w:gridCol w:w="2972"/>
        <w:gridCol w:w="2866"/>
        <w:gridCol w:w="3371"/>
      </w:tblGrid>
      <w:tr w:rsidRPr="00F2159F" w:rsidR="00C92860" w:rsidTr="4E28910C" w14:paraId="5F94A9AC" w14:textId="77777777">
        <w:trPr>
          <w:trHeight w:val="549"/>
        </w:trPr>
        <w:tc>
          <w:tcPr>
            <w:tcW w:w="2972" w:type="dxa"/>
            <w:shd w:val="clear" w:color="auto" w:fill="D9D9D9" w:themeFill="background1" w:themeFillShade="D9"/>
          </w:tcPr>
          <w:p w:rsidRPr="00F2159F" w:rsidR="00C92860" w:rsidP="0098459D" w:rsidRDefault="00C92860" w14:paraId="17652BDB" w14:textId="03D8B2DE">
            <w:pPr>
              <w:spacing w:after="120"/>
              <w:ind w:firstLine="0"/>
              <w:jc w:val="left"/>
              <w:rPr>
                <w:rFonts w:ascii="Aptos" w:hAnsi="Aptos" w:eastAsia="Times New Roman" w:cs="Times New Roman"/>
                <w:szCs w:val="24"/>
                <w:lang w:eastAsia="lv-LV"/>
              </w:rPr>
            </w:pPr>
            <w:r w:rsidRPr="00F2159F">
              <w:rPr>
                <w:rFonts w:ascii="Aptos" w:hAnsi="Aptos" w:eastAsia="Times New Roman" w:cs="Times New Roman"/>
                <w:szCs w:val="24"/>
                <w:lang w:eastAsia="lv-LV"/>
              </w:rPr>
              <w:t xml:space="preserve">Specifiskā atbalsta mērķa vai pasākuma īstenošanu reglamentējošie </w:t>
            </w:r>
            <w:r w:rsidRPr="00F2159F" w:rsidR="003F2B2B">
              <w:rPr>
                <w:rFonts w:ascii="Aptos" w:hAnsi="Aptos" w:eastAsia="Times New Roman" w:cs="Times New Roman"/>
                <w:szCs w:val="24"/>
                <w:lang w:eastAsia="lv-LV"/>
              </w:rPr>
              <w:t>M</w:t>
            </w:r>
            <w:r w:rsidRPr="00F2159F">
              <w:rPr>
                <w:rFonts w:ascii="Aptos" w:hAnsi="Aptos" w:eastAsia="Times New Roman" w:cs="Times New Roman"/>
                <w:szCs w:val="24"/>
                <w:lang w:eastAsia="lv-LV"/>
              </w:rPr>
              <w:t>inistru kabineta noteikumi</w:t>
            </w:r>
          </w:p>
        </w:tc>
        <w:tc>
          <w:tcPr>
            <w:tcW w:w="6237" w:type="dxa"/>
            <w:gridSpan w:val="2"/>
            <w:shd w:val="clear" w:color="auto" w:fill="DAE8F8"/>
          </w:tcPr>
          <w:p w:rsidRPr="00F2159F" w:rsidR="00C92860" w:rsidP="0098459D" w:rsidRDefault="00E94356" w14:paraId="1F501DD1" w14:textId="4B3648E3">
            <w:pPr>
              <w:autoSpaceDE w:val="0"/>
              <w:autoSpaceDN w:val="0"/>
              <w:adjustRightInd w:val="0"/>
              <w:spacing w:after="120"/>
              <w:ind w:firstLine="0"/>
              <w:rPr>
                <w:rFonts w:ascii="Aptos" w:hAnsi="Aptos" w:eastAsia="Times New Roman" w:cs="Times New Roman"/>
                <w:lang w:eastAsia="lv-LV"/>
              </w:rPr>
            </w:pPr>
            <w:r w:rsidRPr="0A64B07B">
              <w:rPr>
                <w:rFonts w:ascii="Aptos" w:hAnsi="Aptos" w:eastAsia="Times New Roman" w:cs="Times New Roman"/>
                <w:color w:val="000000" w:themeColor="text1"/>
                <w:lang w:eastAsia="lv-LV"/>
              </w:rPr>
              <w:t>Ministru kabineta</w:t>
            </w:r>
            <w:r w:rsidRPr="0A64B07B" w:rsidR="00A04F91">
              <w:rPr>
                <w:rFonts w:ascii="Aptos" w:hAnsi="Aptos" w:eastAsia="Times New Roman" w:cs="Times New Roman"/>
                <w:color w:val="000000" w:themeColor="text1"/>
                <w:lang w:eastAsia="lv-LV"/>
              </w:rPr>
              <w:t xml:space="preserve"> 2026. </w:t>
            </w:r>
            <w:r w:rsidRPr="005D0768" w:rsidR="00C92860">
              <w:rPr>
                <w:rFonts w:ascii="Aptos" w:hAnsi="Aptos" w:eastAsia="Times New Roman" w:cs="Times New Roman"/>
                <w:lang w:eastAsia="lv-LV"/>
              </w:rPr>
              <w:t>gada</w:t>
            </w:r>
            <w:r w:rsidRPr="005D0768" w:rsidR="005D0768">
              <w:rPr>
                <w:rFonts w:ascii="Aptos" w:hAnsi="Aptos" w:eastAsia="Times New Roman" w:cs="Times New Roman"/>
                <w:lang w:eastAsia="lv-LV"/>
              </w:rPr>
              <w:t xml:space="preserve"> 26</w:t>
            </w:r>
            <w:r w:rsidRPr="005D0768" w:rsidR="00C92860">
              <w:rPr>
                <w:rFonts w:ascii="Aptos" w:hAnsi="Aptos" w:eastAsia="Times New Roman" w:cs="Times New Roman"/>
                <w:lang w:eastAsia="lv-LV"/>
              </w:rPr>
              <w:t>.</w:t>
            </w:r>
            <w:r w:rsidRPr="005D0768" w:rsidR="00D667C4">
              <w:rPr>
                <w:rFonts w:ascii="Aptos" w:hAnsi="Aptos" w:eastAsia="Times New Roman" w:cs="Times New Roman"/>
                <w:lang w:eastAsia="lv-LV"/>
              </w:rPr>
              <w:t> </w:t>
            </w:r>
            <w:r w:rsidRPr="005D0768" w:rsidR="005D0768">
              <w:rPr>
                <w:rFonts w:ascii="Aptos" w:hAnsi="Aptos" w:eastAsia="Times New Roman" w:cs="Times New Roman"/>
                <w:lang w:eastAsia="lv-LV"/>
              </w:rPr>
              <w:t>maija</w:t>
            </w:r>
            <w:r w:rsidRPr="005D0768" w:rsidR="00C92860">
              <w:rPr>
                <w:rFonts w:ascii="Aptos" w:hAnsi="Aptos" w:eastAsia="Times New Roman" w:cs="Times New Roman"/>
                <w:lang w:eastAsia="lv-LV"/>
              </w:rPr>
              <w:t xml:space="preserve"> noteikum</w:t>
            </w:r>
            <w:r w:rsidRPr="005D0768" w:rsidR="00D917B5">
              <w:rPr>
                <w:rFonts w:ascii="Aptos" w:hAnsi="Aptos" w:eastAsia="Times New Roman" w:cs="Times New Roman"/>
                <w:lang w:eastAsia="lv-LV"/>
              </w:rPr>
              <w:t>i</w:t>
            </w:r>
            <w:r w:rsidRPr="005D0768" w:rsidR="00C92860">
              <w:rPr>
                <w:rFonts w:ascii="Aptos" w:hAnsi="Aptos" w:eastAsia="Times New Roman" w:cs="Times New Roman"/>
                <w:lang w:eastAsia="lv-LV"/>
              </w:rPr>
              <w:t xml:space="preserve"> Nr</w:t>
            </w:r>
            <w:r w:rsidRPr="005D0768" w:rsidR="005D0768">
              <w:rPr>
                <w:rFonts w:ascii="Aptos" w:hAnsi="Aptos" w:eastAsia="Times New Roman" w:cs="Times New Roman"/>
                <w:lang w:eastAsia="lv-LV"/>
              </w:rPr>
              <w:t>. 305</w:t>
            </w:r>
            <w:r w:rsidRPr="005D0768" w:rsidR="00C92860">
              <w:rPr>
                <w:rFonts w:ascii="Aptos" w:hAnsi="Aptos" w:eastAsia="Times New Roman" w:cs="Times New Roman"/>
                <w:lang w:eastAsia="lv-LV"/>
              </w:rPr>
              <w:t xml:space="preserve"> </w:t>
            </w:r>
            <w:r w:rsidRPr="0A64B07B" w:rsidR="007A2E6F">
              <w:rPr>
                <w:rFonts w:ascii="Aptos" w:hAnsi="Aptos" w:eastAsia="Times New Roman" w:cs="Times New Roman"/>
                <w:color w:val="000000" w:themeColor="text1"/>
                <w:lang w:eastAsia="lv-LV"/>
              </w:rPr>
              <w:t>“</w:t>
            </w:r>
            <w:r w:rsidRPr="0A64B07B" w:rsidR="006125DB">
              <w:rPr>
                <w:rFonts w:ascii="Aptos" w:hAnsi="Aptos" w:eastAsia="Times New Roman" w:cs="Times New Roman"/>
                <w:color w:val="000000" w:themeColor="text1"/>
                <w:lang w:eastAsia="lv-LV"/>
              </w:rPr>
              <w:t>Eiropas Savienības kohēzijas politikas programmas 2021.-2027.</w:t>
            </w:r>
            <w:r w:rsidRPr="0A64B07B" w:rsidR="007A2E6F">
              <w:rPr>
                <w:rFonts w:ascii="Aptos" w:hAnsi="Aptos" w:eastAsia="Times New Roman" w:cs="Times New Roman"/>
                <w:color w:val="000000" w:themeColor="text1"/>
                <w:lang w:eastAsia="lv-LV"/>
              </w:rPr>
              <w:t> </w:t>
            </w:r>
            <w:r w:rsidRPr="0A64B07B" w:rsidR="006125DB">
              <w:rPr>
                <w:rFonts w:ascii="Aptos" w:hAnsi="Aptos" w:eastAsia="Times New Roman" w:cs="Times New Roman"/>
                <w:color w:val="000000" w:themeColor="text1"/>
                <w:lang w:eastAsia="lv-LV"/>
              </w:rPr>
              <w:t>gadam 2.1.1.</w:t>
            </w:r>
            <w:r w:rsidRPr="0A64B07B" w:rsidR="007A2E6F">
              <w:rPr>
                <w:rFonts w:ascii="Aptos" w:hAnsi="Aptos" w:eastAsia="Times New Roman" w:cs="Times New Roman"/>
                <w:color w:val="000000" w:themeColor="text1"/>
                <w:lang w:eastAsia="lv-LV"/>
              </w:rPr>
              <w:t> </w:t>
            </w:r>
            <w:r w:rsidRPr="0A64B07B" w:rsidR="006125DB">
              <w:rPr>
                <w:rFonts w:ascii="Aptos" w:hAnsi="Aptos" w:eastAsia="Times New Roman" w:cs="Times New Roman"/>
                <w:color w:val="000000" w:themeColor="text1"/>
                <w:lang w:eastAsia="lv-LV"/>
              </w:rPr>
              <w:t>specifiskā atbalsta mērķa “Energoefektivitātes veicināšana un siltumnīcefekta gāzu emisiju samazināšana” 2.1.1.6.</w:t>
            </w:r>
            <w:r w:rsidRPr="0A64B07B" w:rsidR="007A2E6F">
              <w:rPr>
                <w:rFonts w:ascii="Aptos" w:hAnsi="Aptos" w:eastAsia="Times New Roman" w:cs="Times New Roman"/>
                <w:color w:val="000000" w:themeColor="text1"/>
                <w:lang w:eastAsia="lv-LV"/>
              </w:rPr>
              <w:t> </w:t>
            </w:r>
            <w:r w:rsidRPr="0A64B07B" w:rsidR="006125DB">
              <w:rPr>
                <w:rFonts w:ascii="Aptos" w:hAnsi="Aptos" w:eastAsia="Times New Roman" w:cs="Times New Roman"/>
                <w:color w:val="000000" w:themeColor="text1"/>
                <w:lang w:eastAsia="lv-LV"/>
              </w:rPr>
              <w:t xml:space="preserve">pasākuma “Pašvaldību ēku energoefektivitātes paaugstināšana” </w:t>
            </w:r>
            <w:r w:rsidRPr="0A64B07B" w:rsidR="007A2E6F">
              <w:rPr>
                <w:rFonts w:ascii="Aptos" w:hAnsi="Aptos" w:eastAsia="Times New Roman" w:cs="Times New Roman"/>
                <w:color w:val="000000" w:themeColor="text1"/>
                <w:lang w:eastAsia="lv-LV"/>
              </w:rPr>
              <w:t>trešās</w:t>
            </w:r>
            <w:r w:rsidRPr="0A64B07B" w:rsidR="006125DB">
              <w:rPr>
                <w:rFonts w:ascii="Aptos" w:hAnsi="Aptos" w:eastAsia="Times New Roman" w:cs="Times New Roman"/>
                <w:color w:val="000000" w:themeColor="text1"/>
                <w:lang w:eastAsia="lv-LV"/>
              </w:rPr>
              <w:t xml:space="preserve"> projektu iesniegumu atlases kārtas īstenošanas noteikumi</w:t>
            </w:r>
            <w:r w:rsidRPr="0A64B07B" w:rsidR="00AC3737">
              <w:rPr>
                <w:rFonts w:ascii="Aptos" w:hAnsi="Aptos" w:eastAsia="Times New Roman" w:cs="Times New Roman"/>
                <w:lang w:eastAsia="lv-LV"/>
              </w:rPr>
              <w:t>”</w:t>
            </w:r>
            <w:r w:rsidRPr="0A64B07B" w:rsidR="00C92860">
              <w:rPr>
                <w:rFonts w:ascii="Aptos" w:hAnsi="Aptos" w:eastAsia="Times New Roman" w:cs="Times New Roman"/>
                <w:color w:val="000000" w:themeColor="text1"/>
                <w:lang w:eastAsia="lv-LV"/>
              </w:rPr>
              <w:t xml:space="preserve"> </w:t>
            </w:r>
            <w:r w:rsidRPr="0A64B07B" w:rsidR="00211EB0">
              <w:rPr>
                <w:rFonts w:ascii="Aptos" w:hAnsi="Aptos" w:eastAsia="Times New Roman" w:cs="Times New Roman"/>
                <w:color w:val="000000" w:themeColor="text1"/>
                <w:lang w:eastAsia="lv-LV"/>
              </w:rPr>
              <w:t>(turpmāk</w:t>
            </w:r>
            <w:r w:rsidRPr="0A64B07B" w:rsidR="007A2E6F">
              <w:rPr>
                <w:rFonts w:ascii="Aptos" w:hAnsi="Aptos" w:eastAsia="Times New Roman" w:cs="Times New Roman"/>
                <w:color w:val="000000" w:themeColor="text1"/>
                <w:lang w:eastAsia="lv-LV"/>
              </w:rPr>
              <w:t> </w:t>
            </w:r>
            <w:r w:rsidRPr="0A64B07B" w:rsidR="00211EB0">
              <w:rPr>
                <w:rFonts w:ascii="Aptos" w:hAnsi="Aptos" w:eastAsia="Times New Roman" w:cs="Times New Roman"/>
                <w:color w:val="000000" w:themeColor="text1"/>
                <w:lang w:eastAsia="lv-LV"/>
              </w:rPr>
              <w:t xml:space="preserve">– </w:t>
            </w:r>
            <w:r w:rsidRPr="0A64B07B" w:rsidR="00211EB0">
              <w:rPr>
                <w:rFonts w:ascii="Aptos" w:hAnsi="Aptos" w:eastAsia="Times New Roman" w:cs="Times New Roman"/>
                <w:lang w:eastAsia="lv-LV"/>
              </w:rPr>
              <w:t xml:space="preserve">SAM </w:t>
            </w:r>
            <w:r w:rsidRPr="0A64B07B" w:rsidR="00211EB0">
              <w:rPr>
                <w:rFonts w:ascii="Aptos" w:hAnsi="Aptos" w:eastAsia="Times New Roman" w:cs="Times New Roman"/>
                <w:color w:val="000000" w:themeColor="text1"/>
                <w:lang w:eastAsia="lv-LV"/>
              </w:rPr>
              <w:t>MK noteikumi)</w:t>
            </w:r>
          </w:p>
        </w:tc>
      </w:tr>
      <w:tr w:rsidRPr="00F2159F" w:rsidR="00167064" w:rsidTr="004D3F1C" w14:paraId="04F771EA" w14:textId="77777777">
        <w:trPr>
          <w:trHeight w:val="549"/>
        </w:trPr>
        <w:tc>
          <w:tcPr>
            <w:tcW w:w="2972" w:type="dxa"/>
            <w:shd w:val="clear" w:color="auto" w:fill="D9D9D9" w:themeFill="background1" w:themeFillShade="D9"/>
          </w:tcPr>
          <w:p w:rsidRPr="00F2159F" w:rsidR="00167064" w:rsidP="0098459D" w:rsidRDefault="00167064" w14:paraId="653E2803" w14:textId="77777777">
            <w:pPr>
              <w:spacing w:after="120"/>
              <w:ind w:firstLine="0"/>
              <w:rPr>
                <w:rFonts w:ascii="Aptos" w:hAnsi="Aptos" w:eastAsia="Times New Roman" w:cs="Times New Roman"/>
                <w:szCs w:val="24"/>
                <w:lang w:eastAsia="lv-LV"/>
              </w:rPr>
            </w:pPr>
            <w:r w:rsidRPr="00F2159F">
              <w:rPr>
                <w:rFonts w:ascii="Aptos" w:hAnsi="Aptos" w:eastAsia="Times New Roman" w:cs="Times New Roman"/>
                <w:szCs w:val="24"/>
                <w:lang w:eastAsia="lv-LV"/>
              </w:rPr>
              <w:t>Finanšu nosacījumi</w:t>
            </w:r>
          </w:p>
        </w:tc>
        <w:tc>
          <w:tcPr>
            <w:tcW w:w="6237" w:type="dxa"/>
            <w:gridSpan w:val="2"/>
          </w:tcPr>
          <w:p w:rsidR="00115614" w:rsidP="0098459D" w:rsidRDefault="0083552C" w14:paraId="0997D964" w14:textId="2C637EEF">
            <w:pPr>
              <w:spacing w:after="120"/>
              <w:ind w:firstLine="0"/>
              <w:outlineLvl w:val="3"/>
              <w:rPr>
                <w:rFonts w:ascii="Aptos" w:hAnsi="Aptos" w:eastAsia="Times New Roman" w:cs="Times New Roman"/>
                <w:szCs w:val="24"/>
                <w:lang w:eastAsia="lv-LV"/>
              </w:rPr>
            </w:pPr>
            <w:r w:rsidRPr="00F2159F">
              <w:rPr>
                <w:rFonts w:ascii="Aptos" w:hAnsi="Aptos" w:eastAsia="Times New Roman" w:cs="Times New Roman"/>
                <w:szCs w:val="24"/>
                <w:lang w:eastAsia="lv-LV"/>
              </w:rPr>
              <w:t>SAM</w:t>
            </w:r>
            <w:r w:rsidR="0093479D">
              <w:rPr>
                <w:rFonts w:ascii="Aptos" w:hAnsi="Aptos" w:eastAsia="Times New Roman" w:cs="Times New Roman"/>
                <w:szCs w:val="24"/>
                <w:lang w:eastAsia="lv-LV"/>
              </w:rPr>
              <w:t xml:space="preserve"> pasāku</w:t>
            </w:r>
            <w:r w:rsidR="003324D5">
              <w:rPr>
                <w:rFonts w:ascii="Aptos" w:hAnsi="Aptos" w:eastAsia="Times New Roman" w:cs="Times New Roman"/>
                <w:szCs w:val="24"/>
                <w:lang w:eastAsia="lv-LV"/>
              </w:rPr>
              <w:t>ma trešās atlases kārtai</w:t>
            </w:r>
            <w:r w:rsidRPr="00F2159F">
              <w:rPr>
                <w:rFonts w:ascii="Aptos" w:hAnsi="Aptos" w:eastAsia="Times New Roman" w:cs="Times New Roman"/>
                <w:szCs w:val="24"/>
                <w:lang w:eastAsia="lv-LV"/>
              </w:rPr>
              <w:t xml:space="preserve"> p</w:t>
            </w:r>
            <w:r w:rsidRPr="00F2159F" w:rsidR="00167064">
              <w:rPr>
                <w:rFonts w:ascii="Aptos" w:hAnsi="Aptos" w:eastAsia="Times New Roman" w:cs="Times New Roman"/>
                <w:szCs w:val="24"/>
                <w:lang w:eastAsia="lv-LV"/>
              </w:rPr>
              <w:t xml:space="preserve">ieejamais kopējais </w:t>
            </w:r>
            <w:r w:rsidRPr="00F2159F" w:rsidR="00AC4642">
              <w:rPr>
                <w:rFonts w:ascii="Aptos" w:hAnsi="Aptos" w:eastAsia="Times New Roman" w:cs="Times New Roman"/>
                <w:szCs w:val="24"/>
                <w:lang w:eastAsia="lv-LV"/>
              </w:rPr>
              <w:t xml:space="preserve">attiecināmais finansējums ir </w:t>
            </w:r>
            <w:r w:rsidR="003177F4">
              <w:rPr>
                <w:rFonts w:ascii="Aptos" w:hAnsi="Aptos" w:eastAsia="Times New Roman" w:cs="Times New Roman"/>
                <w:szCs w:val="24"/>
                <w:lang w:eastAsia="lv-LV"/>
              </w:rPr>
              <w:t xml:space="preserve">ne mazāks kā </w:t>
            </w:r>
            <w:r w:rsidRPr="00B93ADB" w:rsidR="00B93ADB">
              <w:rPr>
                <w:rFonts w:ascii="Aptos" w:hAnsi="Aptos" w:eastAsia="Times New Roman" w:cs="Times New Roman"/>
                <w:szCs w:val="24"/>
                <w:lang w:eastAsia="lv-LV"/>
              </w:rPr>
              <w:t>19</w:t>
            </w:r>
            <w:r w:rsidR="00B93ADB">
              <w:rPr>
                <w:rFonts w:ascii="Aptos" w:hAnsi="Aptos" w:eastAsia="Times New Roman" w:cs="Times New Roman"/>
                <w:szCs w:val="24"/>
                <w:lang w:eastAsia="lv-LV"/>
              </w:rPr>
              <w:t> </w:t>
            </w:r>
            <w:del w:author="Madara Sporāne" w:date="2026-09-29T10:50:00Z" w16du:dateUtc="2026-09-29T07:50:00Z" w:id="0">
              <w:r w:rsidDel="00652033" w:rsidR="0098280E">
                <w:rPr>
                  <w:rFonts w:ascii="Aptos" w:hAnsi="Aptos" w:eastAsia="Times New Roman" w:cs="Times New Roman"/>
                  <w:szCs w:val="24"/>
                  <w:lang w:eastAsia="lv-LV"/>
                </w:rPr>
                <w:delText>409</w:delText>
              </w:r>
              <w:r w:rsidDel="00652033" w:rsidR="00B93ADB">
                <w:rPr>
                  <w:rFonts w:ascii="Aptos" w:hAnsi="Aptos" w:eastAsia="Times New Roman" w:cs="Times New Roman"/>
                  <w:szCs w:val="24"/>
                  <w:lang w:eastAsia="lv-LV"/>
                </w:rPr>
                <w:delText> </w:delText>
              </w:r>
              <w:r w:rsidDel="00652033" w:rsidR="0098280E">
                <w:rPr>
                  <w:rFonts w:ascii="Aptos" w:hAnsi="Aptos" w:eastAsia="Times New Roman" w:cs="Times New Roman"/>
                  <w:szCs w:val="24"/>
                  <w:lang w:eastAsia="lv-LV"/>
                </w:rPr>
                <w:delText>820</w:delText>
              </w:r>
            </w:del>
            <w:ins w:author="Madara Sporāne" w:date="2026-09-29T10:50:00Z" w16du:dateUtc="2026-09-29T07:50:00Z" w:id="1">
              <w:r w:rsidR="00652033">
                <w:rPr>
                  <w:rFonts w:ascii="Aptos" w:hAnsi="Aptos" w:eastAsia="Times New Roman" w:cs="Times New Roman"/>
                  <w:szCs w:val="24"/>
                  <w:lang w:eastAsia="lv-LV"/>
                </w:rPr>
                <w:t>767</w:t>
              </w:r>
            </w:ins>
            <w:ins w:author="Madara Sporāne" w:date="2026-09-29T10:53:00Z" w16du:dateUtc="2026-09-29T07:53:00Z" w:id="2">
              <w:r w:rsidR="0083221B">
                <w:rPr>
                  <w:rFonts w:ascii="Aptos" w:hAnsi="Aptos" w:eastAsia="Times New Roman" w:cs="Times New Roman"/>
                  <w:szCs w:val="24"/>
                  <w:lang w:eastAsia="lv-LV"/>
                </w:rPr>
                <w:t xml:space="preserve"> </w:t>
              </w:r>
            </w:ins>
            <w:ins w:author="Madara Sporāne" w:date="2026-09-29T10:50:00Z" w16du:dateUtc="2026-09-29T07:50:00Z" w:id="3">
              <w:r w:rsidR="00414A0C">
                <w:rPr>
                  <w:rFonts w:ascii="Aptos" w:hAnsi="Aptos" w:eastAsia="Times New Roman" w:cs="Times New Roman"/>
                  <w:szCs w:val="24"/>
                  <w:lang w:eastAsia="lv-LV"/>
                </w:rPr>
                <w:t>673</w:t>
              </w:r>
            </w:ins>
            <w:r w:rsidR="00B93ADB">
              <w:rPr>
                <w:rFonts w:ascii="Aptos" w:hAnsi="Aptos" w:eastAsia="Times New Roman" w:cs="Times New Roman"/>
                <w:szCs w:val="24"/>
                <w:lang w:eastAsia="lv-LV"/>
              </w:rPr>
              <w:t>,00 </w:t>
            </w:r>
            <w:proofErr w:type="spellStart"/>
            <w:r w:rsidRPr="006B10E9" w:rsidR="003B727A">
              <w:rPr>
                <w:rFonts w:ascii="Aptos" w:hAnsi="Aptos" w:eastAsia="Times New Roman" w:cs="Times New Roman"/>
                <w:i/>
                <w:iCs/>
                <w:szCs w:val="24"/>
                <w:lang w:eastAsia="lv-LV"/>
              </w:rPr>
              <w:t>euro</w:t>
            </w:r>
            <w:proofErr w:type="spellEnd"/>
            <w:r w:rsidR="00DD5EFD">
              <w:rPr>
                <w:rFonts w:ascii="Aptos" w:hAnsi="Aptos" w:eastAsia="Times New Roman" w:cs="Times New Roman"/>
                <w:szCs w:val="24"/>
                <w:lang w:eastAsia="lv-LV"/>
              </w:rPr>
              <w:t xml:space="preserve">, </w:t>
            </w:r>
            <w:r w:rsidRPr="00DD5EFD" w:rsidR="00DD5EFD">
              <w:rPr>
                <w:rFonts w:ascii="Aptos" w:hAnsi="Aptos" w:eastAsia="Times New Roman" w:cs="Times New Roman"/>
                <w:szCs w:val="24"/>
                <w:lang w:eastAsia="lv-LV"/>
              </w:rPr>
              <w:t>tai skaitā Eiropas Reģionālā attīstības fonda</w:t>
            </w:r>
            <w:r w:rsidR="00326852">
              <w:rPr>
                <w:rFonts w:ascii="Aptos" w:hAnsi="Aptos" w:eastAsia="Times New Roman" w:cs="Times New Roman"/>
                <w:szCs w:val="24"/>
                <w:lang w:eastAsia="lv-LV"/>
              </w:rPr>
              <w:t xml:space="preserve"> (turpmāk </w:t>
            </w:r>
            <w:r w:rsidRPr="00DD5EFD" w:rsidR="00326852">
              <w:rPr>
                <w:rFonts w:ascii="Aptos" w:hAnsi="Aptos" w:eastAsia="Times New Roman" w:cs="Times New Roman"/>
                <w:szCs w:val="24"/>
                <w:lang w:eastAsia="lv-LV"/>
              </w:rPr>
              <w:t>–</w:t>
            </w:r>
            <w:r w:rsidR="00326852">
              <w:rPr>
                <w:rFonts w:ascii="Aptos" w:hAnsi="Aptos" w:eastAsia="Times New Roman" w:cs="Times New Roman"/>
                <w:szCs w:val="24"/>
                <w:lang w:eastAsia="lv-LV"/>
              </w:rPr>
              <w:t xml:space="preserve"> ERAF)</w:t>
            </w:r>
            <w:r w:rsidRPr="00DD5EFD" w:rsidR="00DD5EFD">
              <w:rPr>
                <w:rFonts w:ascii="Aptos" w:hAnsi="Aptos" w:eastAsia="Times New Roman" w:cs="Times New Roman"/>
                <w:szCs w:val="24"/>
                <w:lang w:eastAsia="lv-LV"/>
              </w:rPr>
              <w:t xml:space="preserve"> finansējums</w:t>
            </w:r>
            <w:r w:rsidR="00800CF9">
              <w:rPr>
                <w:rFonts w:ascii="Aptos" w:hAnsi="Aptos" w:eastAsia="Times New Roman" w:cs="Times New Roman"/>
                <w:szCs w:val="24"/>
                <w:lang w:eastAsia="lv-LV"/>
              </w:rPr>
              <w:t> </w:t>
            </w:r>
            <w:r w:rsidRPr="00DD5EFD" w:rsidR="00DD5EFD">
              <w:rPr>
                <w:rFonts w:ascii="Aptos" w:hAnsi="Aptos" w:eastAsia="Times New Roman" w:cs="Times New Roman"/>
                <w:szCs w:val="24"/>
                <w:lang w:eastAsia="lv-LV"/>
              </w:rPr>
              <w:t>– 16</w:t>
            </w:r>
            <w:r w:rsidR="00326852">
              <w:rPr>
                <w:rFonts w:ascii="Aptos" w:hAnsi="Aptos" w:eastAsia="Times New Roman" w:cs="Times New Roman"/>
                <w:szCs w:val="24"/>
                <w:lang w:eastAsia="lv-LV"/>
              </w:rPr>
              <w:t> </w:t>
            </w:r>
            <w:del w:author="Madara Sporāne" w:date="2026-08-27T12:35:00Z" w16du:dateUtc="2026-08-27T09:35:00Z" w:id="4">
              <w:r w:rsidRPr="00DD5EFD" w:rsidDel="000538DC" w:rsidR="00DD5EFD">
                <w:rPr>
                  <w:rFonts w:ascii="Aptos" w:hAnsi="Aptos" w:eastAsia="Times New Roman" w:cs="Times New Roman"/>
                  <w:szCs w:val="24"/>
                  <w:lang w:eastAsia="lv-LV"/>
                </w:rPr>
                <w:delText>4</w:delText>
              </w:r>
              <w:r w:rsidDel="000538DC" w:rsidR="00775D15">
                <w:rPr>
                  <w:rFonts w:ascii="Aptos" w:hAnsi="Aptos" w:eastAsia="Times New Roman" w:cs="Times New Roman"/>
                  <w:szCs w:val="24"/>
                  <w:lang w:eastAsia="lv-LV"/>
                </w:rPr>
                <w:delText>98</w:delText>
              </w:r>
              <w:r w:rsidDel="000538DC" w:rsidR="00326852">
                <w:rPr>
                  <w:rFonts w:ascii="Aptos" w:hAnsi="Aptos" w:eastAsia="Times New Roman" w:cs="Times New Roman"/>
                  <w:szCs w:val="24"/>
                  <w:lang w:eastAsia="lv-LV"/>
                </w:rPr>
                <w:delText> </w:delText>
              </w:r>
              <w:r w:rsidDel="000538DC" w:rsidR="00775D15">
                <w:rPr>
                  <w:rFonts w:ascii="Aptos" w:hAnsi="Aptos" w:eastAsia="Times New Roman" w:cs="Times New Roman"/>
                  <w:szCs w:val="24"/>
                  <w:lang w:eastAsia="lv-LV"/>
                </w:rPr>
                <w:delText>347</w:delText>
              </w:r>
            </w:del>
            <w:ins w:author="Madara Sporāne" w:date="2026-09-29T10:50:00Z" w16du:dateUtc="2026-09-29T07:50:00Z" w:id="5">
              <w:r w:rsidR="00414A0C">
                <w:rPr>
                  <w:rFonts w:ascii="Aptos" w:hAnsi="Aptos" w:eastAsia="Times New Roman" w:cs="Times New Roman"/>
                  <w:szCs w:val="24"/>
                  <w:lang w:eastAsia="lv-LV"/>
                </w:rPr>
                <w:t>802 522</w:t>
              </w:r>
            </w:ins>
            <w:r w:rsidR="00326852">
              <w:rPr>
                <w:rFonts w:ascii="Aptos" w:hAnsi="Aptos" w:eastAsia="Times New Roman" w:cs="Times New Roman"/>
                <w:szCs w:val="24"/>
                <w:lang w:eastAsia="lv-LV"/>
              </w:rPr>
              <w:t>,00 </w:t>
            </w:r>
            <w:proofErr w:type="spellStart"/>
            <w:r w:rsidRPr="00326852" w:rsidR="00DD5EFD">
              <w:rPr>
                <w:rFonts w:ascii="Aptos" w:hAnsi="Aptos" w:eastAsia="Times New Roman" w:cs="Times New Roman"/>
                <w:i/>
                <w:iCs/>
                <w:szCs w:val="24"/>
                <w:lang w:eastAsia="lv-LV"/>
              </w:rPr>
              <w:t>euro</w:t>
            </w:r>
            <w:proofErr w:type="spellEnd"/>
            <w:r w:rsidR="004E154F">
              <w:rPr>
                <w:rFonts w:ascii="Aptos" w:hAnsi="Aptos" w:eastAsia="Times New Roman" w:cs="Times New Roman"/>
                <w:i/>
                <w:iCs/>
                <w:szCs w:val="24"/>
                <w:lang w:eastAsia="lv-LV"/>
              </w:rPr>
              <w:t xml:space="preserve"> </w:t>
            </w:r>
            <w:r w:rsidRPr="00DD5EFD" w:rsidR="00DD5EFD">
              <w:rPr>
                <w:rFonts w:ascii="Aptos" w:hAnsi="Aptos" w:eastAsia="Times New Roman" w:cs="Times New Roman"/>
                <w:szCs w:val="24"/>
                <w:lang w:eastAsia="lv-LV"/>
              </w:rPr>
              <w:t>un nacion</w:t>
            </w:r>
            <w:r w:rsidRPr="00DD5EFD" w:rsidR="00DD5EFD">
              <w:rPr>
                <w:rFonts w:ascii="Aptos" w:hAnsi="Aptos" w:eastAsia="Times New Roman" w:cs="Aptos"/>
                <w:szCs w:val="24"/>
                <w:lang w:eastAsia="lv-LV"/>
              </w:rPr>
              <w:t>ā</w:t>
            </w:r>
            <w:r w:rsidRPr="00DD5EFD" w:rsidR="00DD5EFD">
              <w:rPr>
                <w:rFonts w:ascii="Aptos" w:hAnsi="Aptos" w:eastAsia="Times New Roman" w:cs="Times New Roman"/>
                <w:szCs w:val="24"/>
                <w:lang w:eastAsia="lv-LV"/>
              </w:rPr>
              <w:t>l</w:t>
            </w:r>
            <w:r w:rsidRPr="00DD5EFD" w:rsidR="00DD5EFD">
              <w:rPr>
                <w:rFonts w:ascii="Aptos" w:hAnsi="Aptos" w:eastAsia="Times New Roman" w:cs="Aptos"/>
                <w:szCs w:val="24"/>
                <w:lang w:eastAsia="lv-LV"/>
              </w:rPr>
              <w:t>ā</w:t>
            </w:r>
            <w:r w:rsidRPr="00DD5EFD" w:rsidR="00DD5EFD">
              <w:rPr>
                <w:rFonts w:ascii="Aptos" w:hAnsi="Aptos" w:eastAsia="Times New Roman" w:cs="Times New Roman"/>
                <w:szCs w:val="24"/>
                <w:lang w:eastAsia="lv-LV"/>
              </w:rPr>
              <w:t xml:space="preserve"> l</w:t>
            </w:r>
            <w:r w:rsidRPr="00DD5EFD" w:rsidR="00DD5EFD">
              <w:rPr>
                <w:rFonts w:ascii="Aptos" w:hAnsi="Aptos" w:eastAsia="Times New Roman" w:cs="Aptos"/>
                <w:szCs w:val="24"/>
                <w:lang w:eastAsia="lv-LV"/>
              </w:rPr>
              <w:t>ī</w:t>
            </w:r>
            <w:r w:rsidRPr="00DD5EFD" w:rsidR="00DD5EFD">
              <w:rPr>
                <w:rFonts w:ascii="Aptos" w:hAnsi="Aptos" w:eastAsia="Times New Roman" w:cs="Times New Roman"/>
                <w:szCs w:val="24"/>
                <w:lang w:eastAsia="lv-LV"/>
              </w:rPr>
              <w:t>dzfinans</w:t>
            </w:r>
            <w:r w:rsidRPr="00DD5EFD" w:rsidR="00DD5EFD">
              <w:rPr>
                <w:rFonts w:ascii="Aptos" w:hAnsi="Aptos" w:eastAsia="Times New Roman" w:cs="Aptos"/>
                <w:szCs w:val="24"/>
                <w:lang w:eastAsia="lv-LV"/>
              </w:rPr>
              <w:t>ē</w:t>
            </w:r>
            <w:r w:rsidRPr="00DD5EFD" w:rsidR="00DD5EFD">
              <w:rPr>
                <w:rFonts w:ascii="Aptos" w:hAnsi="Aptos" w:eastAsia="Times New Roman" w:cs="Times New Roman"/>
                <w:szCs w:val="24"/>
                <w:lang w:eastAsia="lv-LV"/>
              </w:rPr>
              <w:t>juma apm</w:t>
            </w:r>
            <w:r w:rsidRPr="00DD5EFD" w:rsidR="00DD5EFD">
              <w:rPr>
                <w:rFonts w:ascii="Aptos" w:hAnsi="Aptos" w:eastAsia="Times New Roman" w:cs="Aptos"/>
                <w:szCs w:val="24"/>
                <w:lang w:eastAsia="lv-LV"/>
              </w:rPr>
              <w:t>ē</w:t>
            </w:r>
            <w:r w:rsidRPr="00DD5EFD" w:rsidR="00DD5EFD">
              <w:rPr>
                <w:rFonts w:ascii="Aptos" w:hAnsi="Aptos" w:eastAsia="Times New Roman" w:cs="Times New Roman"/>
                <w:szCs w:val="24"/>
                <w:lang w:eastAsia="lv-LV"/>
              </w:rPr>
              <w:t>rs, ko veido pa</w:t>
            </w:r>
            <w:r w:rsidRPr="00DD5EFD" w:rsidR="00DD5EFD">
              <w:rPr>
                <w:rFonts w:ascii="Aptos" w:hAnsi="Aptos" w:eastAsia="Times New Roman" w:cs="Aptos"/>
                <w:szCs w:val="24"/>
                <w:lang w:eastAsia="lv-LV"/>
              </w:rPr>
              <w:t>š</w:t>
            </w:r>
            <w:r w:rsidRPr="00DD5EFD" w:rsidR="00DD5EFD">
              <w:rPr>
                <w:rFonts w:ascii="Aptos" w:hAnsi="Aptos" w:eastAsia="Times New Roman" w:cs="Times New Roman"/>
                <w:szCs w:val="24"/>
                <w:lang w:eastAsia="lv-LV"/>
              </w:rPr>
              <w:t>vald</w:t>
            </w:r>
            <w:r w:rsidRPr="00DD5EFD" w:rsidR="00DD5EFD">
              <w:rPr>
                <w:rFonts w:ascii="Aptos" w:hAnsi="Aptos" w:eastAsia="Times New Roman" w:cs="Aptos"/>
                <w:szCs w:val="24"/>
                <w:lang w:eastAsia="lv-LV"/>
              </w:rPr>
              <w:t>ī</w:t>
            </w:r>
            <w:r w:rsidRPr="00DD5EFD" w:rsidR="00DD5EFD">
              <w:rPr>
                <w:rFonts w:ascii="Aptos" w:hAnsi="Aptos" w:eastAsia="Times New Roman" w:cs="Times New Roman"/>
                <w:szCs w:val="24"/>
                <w:lang w:eastAsia="lv-LV"/>
              </w:rPr>
              <w:t>bu un priv</w:t>
            </w:r>
            <w:r w:rsidRPr="00DD5EFD" w:rsidR="00DD5EFD">
              <w:rPr>
                <w:rFonts w:ascii="Aptos" w:hAnsi="Aptos" w:eastAsia="Times New Roman" w:cs="Aptos"/>
                <w:szCs w:val="24"/>
                <w:lang w:eastAsia="lv-LV"/>
              </w:rPr>
              <w:t>ā</w:t>
            </w:r>
            <w:r w:rsidRPr="00DD5EFD" w:rsidR="00DD5EFD">
              <w:rPr>
                <w:rFonts w:ascii="Aptos" w:hAnsi="Aptos" w:eastAsia="Times New Roman" w:cs="Times New Roman"/>
                <w:szCs w:val="24"/>
                <w:lang w:eastAsia="lv-LV"/>
              </w:rPr>
              <w:t>tais finans</w:t>
            </w:r>
            <w:r w:rsidRPr="00DD5EFD" w:rsidR="00DD5EFD">
              <w:rPr>
                <w:rFonts w:ascii="Aptos" w:hAnsi="Aptos" w:eastAsia="Times New Roman" w:cs="Aptos"/>
                <w:szCs w:val="24"/>
                <w:lang w:eastAsia="lv-LV"/>
              </w:rPr>
              <w:t>ē</w:t>
            </w:r>
            <w:r w:rsidRPr="00DD5EFD" w:rsidR="00DD5EFD">
              <w:rPr>
                <w:rFonts w:ascii="Aptos" w:hAnsi="Aptos" w:eastAsia="Times New Roman" w:cs="Times New Roman"/>
                <w:szCs w:val="24"/>
                <w:lang w:eastAsia="lv-LV"/>
              </w:rPr>
              <w:t>jums</w:t>
            </w:r>
            <w:r w:rsidR="00800CF9">
              <w:rPr>
                <w:rFonts w:ascii="Aptos" w:hAnsi="Aptos" w:eastAsia="Times New Roman" w:cs="Times New Roman"/>
                <w:szCs w:val="24"/>
                <w:lang w:eastAsia="lv-LV"/>
              </w:rPr>
              <w:t> </w:t>
            </w:r>
            <w:r w:rsidRPr="00DD5EFD" w:rsidR="00DD5EFD">
              <w:rPr>
                <w:rFonts w:ascii="Aptos" w:hAnsi="Aptos" w:eastAsia="Times New Roman" w:cs="Aptos"/>
                <w:szCs w:val="24"/>
                <w:lang w:eastAsia="lv-LV"/>
              </w:rPr>
              <w:t>–</w:t>
            </w:r>
            <w:r w:rsidRPr="00DD5EFD" w:rsidR="00DD5EFD">
              <w:rPr>
                <w:rFonts w:ascii="Aptos" w:hAnsi="Aptos" w:eastAsia="Times New Roman" w:cs="Times New Roman"/>
                <w:szCs w:val="24"/>
                <w:lang w:eastAsia="lv-LV"/>
              </w:rPr>
              <w:t xml:space="preserve"> ne maz</w:t>
            </w:r>
            <w:r w:rsidRPr="00DD5EFD" w:rsidR="00DD5EFD">
              <w:rPr>
                <w:rFonts w:ascii="Aptos" w:hAnsi="Aptos" w:eastAsia="Times New Roman" w:cs="Aptos"/>
                <w:szCs w:val="24"/>
                <w:lang w:eastAsia="lv-LV"/>
              </w:rPr>
              <w:t>ā</w:t>
            </w:r>
            <w:r w:rsidRPr="00DD5EFD" w:rsidR="00DD5EFD">
              <w:rPr>
                <w:rFonts w:ascii="Aptos" w:hAnsi="Aptos" w:eastAsia="Times New Roman" w:cs="Times New Roman"/>
                <w:szCs w:val="24"/>
                <w:lang w:eastAsia="lv-LV"/>
              </w:rPr>
              <w:t>ks k</w:t>
            </w:r>
            <w:r w:rsidRPr="00DD5EFD" w:rsidR="00DD5EFD">
              <w:rPr>
                <w:rFonts w:ascii="Aptos" w:hAnsi="Aptos" w:eastAsia="Times New Roman" w:cs="Aptos"/>
                <w:szCs w:val="24"/>
                <w:lang w:eastAsia="lv-LV"/>
              </w:rPr>
              <w:t>ā</w:t>
            </w:r>
            <w:r w:rsidRPr="00DD5EFD" w:rsidR="00DD5EFD">
              <w:rPr>
                <w:rFonts w:ascii="Aptos" w:hAnsi="Aptos" w:eastAsia="Times New Roman" w:cs="Times New Roman"/>
                <w:szCs w:val="24"/>
                <w:lang w:eastAsia="lv-LV"/>
              </w:rPr>
              <w:t xml:space="preserve"> 2</w:t>
            </w:r>
            <w:r w:rsidR="00115614">
              <w:rPr>
                <w:rFonts w:ascii="Aptos" w:hAnsi="Aptos" w:eastAsia="Times New Roman" w:cs="Times New Roman"/>
                <w:szCs w:val="24"/>
                <w:lang w:eastAsia="lv-LV"/>
              </w:rPr>
              <w:t> </w:t>
            </w:r>
            <w:r w:rsidRPr="00DD5EFD" w:rsidR="00DD5EFD">
              <w:rPr>
                <w:rFonts w:ascii="Aptos" w:hAnsi="Aptos" w:eastAsia="Times New Roman" w:cs="Times New Roman"/>
                <w:szCs w:val="24"/>
                <w:lang w:eastAsia="lv-LV"/>
              </w:rPr>
              <w:t>9</w:t>
            </w:r>
            <w:ins w:author="Madara Sporāne" w:date="2026-09-29T10:51:00Z" w16du:dateUtc="2026-09-29T07:51:00Z" w:id="6">
              <w:r w:rsidR="00414A0C">
                <w:rPr>
                  <w:rFonts w:ascii="Aptos" w:hAnsi="Aptos" w:eastAsia="Times New Roman" w:cs="Times New Roman"/>
                  <w:szCs w:val="24"/>
                  <w:lang w:eastAsia="lv-LV"/>
                </w:rPr>
                <w:t>6</w:t>
              </w:r>
              <w:r w:rsidR="00FB3D9D">
                <w:rPr>
                  <w:rFonts w:ascii="Aptos" w:hAnsi="Aptos" w:eastAsia="Times New Roman" w:cs="Times New Roman"/>
                  <w:szCs w:val="24"/>
                  <w:lang w:eastAsia="lv-LV"/>
                </w:rPr>
                <w:t>5151</w:t>
              </w:r>
            </w:ins>
            <w:del w:author="Madara Sporāne" w:date="2026-09-29T10:51:00Z" w16du:dateUtc="2026-09-29T07:51:00Z" w:id="7">
              <w:r w:rsidDel="00414A0C" w:rsidR="00775D15">
                <w:rPr>
                  <w:rFonts w:ascii="Aptos" w:hAnsi="Aptos" w:eastAsia="Times New Roman" w:cs="Times New Roman"/>
                  <w:szCs w:val="24"/>
                  <w:lang w:eastAsia="lv-LV"/>
                </w:rPr>
                <w:delText>1</w:delText>
              </w:r>
            </w:del>
            <w:del w:author="Madara Sporāne" w:date="2026-08-27T12:35:00Z" w16du:dateUtc="2026-08-27T09:35:00Z" w:id="8">
              <w:r w:rsidDel="000538DC" w:rsidR="00775D15">
                <w:rPr>
                  <w:rFonts w:ascii="Aptos" w:hAnsi="Aptos" w:eastAsia="Times New Roman" w:cs="Times New Roman"/>
                  <w:szCs w:val="24"/>
                  <w:lang w:eastAsia="lv-LV"/>
                </w:rPr>
                <w:delText>1</w:delText>
              </w:r>
              <w:r w:rsidDel="000538DC" w:rsidR="00115614">
                <w:rPr>
                  <w:rFonts w:ascii="Aptos" w:hAnsi="Aptos" w:eastAsia="Times New Roman" w:cs="Times New Roman"/>
                  <w:szCs w:val="24"/>
                  <w:lang w:eastAsia="lv-LV"/>
                </w:rPr>
                <w:delText> </w:delText>
              </w:r>
              <w:r w:rsidDel="000538DC" w:rsidR="00775D15">
                <w:rPr>
                  <w:rFonts w:ascii="Aptos" w:hAnsi="Aptos" w:eastAsia="Times New Roman" w:cs="Times New Roman"/>
                  <w:szCs w:val="24"/>
                  <w:lang w:eastAsia="lv-LV"/>
                </w:rPr>
                <w:delText>473</w:delText>
              </w:r>
            </w:del>
            <w:del w:author="Madara Sporāne" w:date="2026-09-29T10:51:00Z" w16du:dateUtc="2026-09-29T07:51:00Z" w:id="9">
              <w:r w:rsidDel="00414A0C" w:rsidR="00115614">
                <w:rPr>
                  <w:rFonts w:ascii="Aptos" w:hAnsi="Aptos" w:eastAsia="Times New Roman" w:cs="Times New Roman"/>
                  <w:szCs w:val="24"/>
                  <w:lang w:eastAsia="lv-LV"/>
                </w:rPr>
                <w:delText>,</w:delText>
              </w:r>
            </w:del>
            <w:r w:rsidR="00115614">
              <w:rPr>
                <w:rFonts w:ascii="Aptos" w:hAnsi="Aptos" w:eastAsia="Times New Roman" w:cs="Times New Roman"/>
                <w:szCs w:val="24"/>
                <w:lang w:eastAsia="lv-LV"/>
              </w:rPr>
              <w:t>00 </w:t>
            </w:r>
            <w:proofErr w:type="spellStart"/>
            <w:r w:rsidRPr="00115614" w:rsidR="00DD5EFD">
              <w:rPr>
                <w:rFonts w:ascii="Aptos" w:hAnsi="Aptos" w:eastAsia="Times New Roman" w:cs="Times New Roman"/>
                <w:i/>
                <w:iCs/>
                <w:szCs w:val="24"/>
                <w:lang w:eastAsia="lv-LV"/>
              </w:rPr>
              <w:t>euro</w:t>
            </w:r>
            <w:proofErr w:type="spellEnd"/>
            <w:r w:rsidRPr="00DD5EFD" w:rsidR="00DD5EFD">
              <w:rPr>
                <w:rFonts w:ascii="Aptos" w:hAnsi="Aptos" w:eastAsia="Times New Roman" w:cs="Times New Roman"/>
                <w:szCs w:val="24"/>
                <w:lang w:eastAsia="lv-LV"/>
              </w:rPr>
              <w:t>.</w:t>
            </w:r>
          </w:p>
          <w:p w:rsidR="00A175EC" w:rsidP="0098459D" w:rsidRDefault="00167064" w14:paraId="7008C151" w14:textId="6AC2F821">
            <w:pPr>
              <w:spacing w:after="120"/>
              <w:ind w:firstLine="0"/>
              <w:outlineLvl w:val="3"/>
              <w:rPr>
                <w:rFonts w:ascii="Aptos" w:hAnsi="Aptos" w:eastAsia="Times New Roman" w:cs="Times New Roman"/>
                <w:szCs w:val="24"/>
                <w:lang w:eastAsia="lv-LV"/>
              </w:rPr>
            </w:pPr>
            <w:r w:rsidRPr="00F2159F">
              <w:rPr>
                <w:rFonts w:ascii="Aptos" w:hAnsi="Aptos" w:eastAsia="Times New Roman" w:cs="Times New Roman"/>
                <w:szCs w:val="24"/>
                <w:lang w:eastAsia="lv-LV"/>
              </w:rPr>
              <w:t xml:space="preserve">Maksimālā atbalsta intensitāte ir </w:t>
            </w:r>
            <w:r w:rsidRPr="005F6726" w:rsidR="005F6726">
              <w:rPr>
                <w:rFonts w:ascii="Aptos" w:hAnsi="Aptos" w:eastAsia="Times New Roman" w:cs="Times New Roman"/>
                <w:szCs w:val="24"/>
                <w:lang w:eastAsia="lv-LV"/>
              </w:rPr>
              <w:t xml:space="preserve">85 % </w:t>
            </w:r>
            <w:r w:rsidRPr="00F2159F">
              <w:rPr>
                <w:rFonts w:ascii="Aptos" w:hAnsi="Aptos" w:eastAsia="Times New Roman" w:cs="Times New Roman"/>
                <w:szCs w:val="24"/>
                <w:lang w:eastAsia="lv-LV"/>
              </w:rPr>
              <w:t xml:space="preserve">no kopējām attiecināmajām izmaksām, nepieciešamais līdzfinansējums </w:t>
            </w:r>
            <w:r w:rsidR="008237FD">
              <w:rPr>
                <w:rFonts w:ascii="Aptos" w:hAnsi="Aptos" w:eastAsia="Times New Roman" w:cs="Times New Roman"/>
                <w:szCs w:val="24"/>
                <w:lang w:eastAsia="lv-LV"/>
              </w:rPr>
              <w:t>ir vismaz 15 %</w:t>
            </w:r>
            <w:r w:rsidR="00740064">
              <w:rPr>
                <w:rFonts w:ascii="Aptos" w:hAnsi="Aptos" w:eastAsia="Times New Roman" w:cs="Times New Roman"/>
                <w:szCs w:val="24"/>
                <w:lang w:eastAsia="lv-LV"/>
              </w:rPr>
              <w:t xml:space="preserve"> </w:t>
            </w:r>
            <w:r w:rsidRPr="00740064" w:rsidR="00740064">
              <w:rPr>
                <w:rFonts w:ascii="Aptos" w:hAnsi="Aptos" w:eastAsia="Times New Roman" w:cs="Times New Roman"/>
                <w:szCs w:val="24"/>
                <w:lang w:eastAsia="lv-LV"/>
              </w:rPr>
              <w:t>no kopējā attiecināmā finansējuma, ko veido pašvaldību un privātais finansējums.</w:t>
            </w:r>
          </w:p>
          <w:p w:rsidR="00167064" w:rsidP="0098459D" w:rsidRDefault="00740064" w14:paraId="54E0904E" w14:textId="6C395F45">
            <w:pPr>
              <w:spacing w:after="120"/>
              <w:ind w:firstLine="0"/>
              <w:outlineLvl w:val="3"/>
              <w:rPr>
                <w:rFonts w:ascii="Aptos" w:hAnsi="Aptos" w:eastAsia="Times New Roman" w:cs="Times New Roman"/>
                <w:lang w:eastAsia="lv-LV"/>
              </w:rPr>
            </w:pPr>
            <w:r w:rsidRPr="79CDA188">
              <w:rPr>
                <w:rFonts w:ascii="Aptos" w:hAnsi="Aptos" w:eastAsia="Times New Roman" w:cs="Times New Roman"/>
                <w:lang w:eastAsia="lv-LV"/>
              </w:rPr>
              <w:t xml:space="preserve">ERAF finansējumu piešķir </w:t>
            </w:r>
            <w:proofErr w:type="spellStart"/>
            <w:r w:rsidRPr="79CDA188">
              <w:rPr>
                <w:rFonts w:ascii="Aptos" w:hAnsi="Aptos" w:eastAsia="Times New Roman" w:cs="Times New Roman"/>
                <w:lang w:eastAsia="lv-LV"/>
              </w:rPr>
              <w:t>grant</w:t>
            </w:r>
            <w:r w:rsidRPr="79CDA188" w:rsidR="007120E4">
              <w:rPr>
                <w:rFonts w:ascii="Aptos" w:hAnsi="Aptos" w:eastAsia="Times New Roman" w:cs="Times New Roman"/>
                <w:lang w:eastAsia="lv-LV"/>
              </w:rPr>
              <w:t>a</w:t>
            </w:r>
            <w:proofErr w:type="spellEnd"/>
            <w:r w:rsidRPr="79CDA188">
              <w:rPr>
                <w:rFonts w:ascii="Aptos" w:hAnsi="Aptos" w:eastAsia="Times New Roman" w:cs="Times New Roman"/>
                <w:lang w:eastAsia="lv-LV"/>
              </w:rPr>
              <w:t xml:space="preserve"> atbalsta veidā.</w:t>
            </w:r>
          </w:p>
          <w:p w:rsidR="003202BE" w:rsidP="0098459D" w:rsidRDefault="00A54454" w14:paraId="504F8998" w14:textId="1524FF0A">
            <w:pPr>
              <w:spacing w:after="120"/>
              <w:ind w:firstLine="0"/>
              <w:outlineLvl w:val="3"/>
              <w:rPr>
                <w:rFonts w:ascii="Aptos" w:hAnsi="Aptos" w:eastAsia="Times New Roman" w:cs="Times New Roman"/>
                <w:szCs w:val="24"/>
                <w:lang w:eastAsia="lv-LV"/>
              </w:rPr>
            </w:pPr>
            <w:r w:rsidRPr="00F2159F">
              <w:rPr>
                <w:rFonts w:ascii="Aptos" w:hAnsi="Aptos" w:eastAsia="Times New Roman" w:cs="Times New Roman"/>
                <w:szCs w:val="24"/>
                <w:lang w:eastAsia="lv-LV"/>
              </w:rPr>
              <w:lastRenderedPageBreak/>
              <w:t xml:space="preserve">Projekta </w:t>
            </w:r>
            <w:r w:rsidR="007C3B4A">
              <w:rPr>
                <w:rFonts w:ascii="Aptos" w:hAnsi="Aptos" w:eastAsia="Times New Roman" w:cs="Times New Roman"/>
                <w:szCs w:val="24"/>
                <w:lang w:eastAsia="lv-LV"/>
              </w:rPr>
              <w:t xml:space="preserve">iesnieguma </w:t>
            </w:r>
            <w:r w:rsidRPr="00F2159F">
              <w:rPr>
                <w:rFonts w:ascii="Aptos" w:hAnsi="Aptos" w:eastAsia="Times New Roman" w:cs="Times New Roman"/>
                <w:szCs w:val="24"/>
                <w:lang w:eastAsia="lv-LV"/>
              </w:rPr>
              <w:t>m</w:t>
            </w:r>
            <w:r w:rsidRPr="00F2159F" w:rsidR="00167064">
              <w:rPr>
                <w:rFonts w:ascii="Aptos" w:hAnsi="Aptos" w:eastAsia="Times New Roman" w:cs="Times New Roman"/>
                <w:szCs w:val="24"/>
                <w:lang w:eastAsia="lv-LV"/>
              </w:rPr>
              <w:t>inimāl</w:t>
            </w:r>
            <w:r w:rsidR="00A12238">
              <w:rPr>
                <w:rFonts w:ascii="Aptos" w:hAnsi="Aptos" w:eastAsia="Times New Roman" w:cs="Times New Roman"/>
                <w:szCs w:val="24"/>
                <w:lang w:eastAsia="lv-LV"/>
              </w:rPr>
              <w:t>ais</w:t>
            </w:r>
            <w:r w:rsidRPr="00F2159F" w:rsidR="00167064">
              <w:rPr>
                <w:rFonts w:ascii="Aptos" w:hAnsi="Aptos" w:eastAsia="Times New Roman" w:cs="Times New Roman"/>
                <w:szCs w:val="24"/>
                <w:lang w:eastAsia="lv-LV"/>
              </w:rPr>
              <w:t xml:space="preserve"> </w:t>
            </w:r>
            <w:r w:rsidR="00A12238">
              <w:rPr>
                <w:rFonts w:ascii="Aptos" w:hAnsi="Aptos" w:eastAsia="Times New Roman" w:cs="Times New Roman"/>
                <w:szCs w:val="24"/>
                <w:lang w:eastAsia="lv-LV"/>
              </w:rPr>
              <w:t>ERAF finansējums</w:t>
            </w:r>
            <w:r w:rsidRPr="00F2159F" w:rsidR="00167064">
              <w:rPr>
                <w:rFonts w:ascii="Aptos" w:hAnsi="Aptos" w:eastAsia="Times New Roman" w:cs="Times New Roman"/>
                <w:szCs w:val="24"/>
                <w:lang w:eastAsia="lv-LV"/>
              </w:rPr>
              <w:t xml:space="preserve"> ir</w:t>
            </w:r>
            <w:r w:rsidR="00E40B56">
              <w:rPr>
                <w:rFonts w:ascii="Aptos" w:hAnsi="Aptos" w:eastAsia="Times New Roman" w:cs="Times New Roman"/>
                <w:szCs w:val="24"/>
                <w:lang w:eastAsia="lv-LV"/>
              </w:rPr>
              <w:t xml:space="preserve"> 200 000,00 </w:t>
            </w:r>
            <w:proofErr w:type="spellStart"/>
            <w:r w:rsidRPr="00E40B56" w:rsidR="00E40B56">
              <w:rPr>
                <w:rFonts w:ascii="Aptos" w:hAnsi="Aptos" w:eastAsia="Times New Roman" w:cs="Times New Roman"/>
                <w:i/>
                <w:iCs/>
                <w:szCs w:val="24"/>
                <w:lang w:eastAsia="lv-LV"/>
              </w:rPr>
              <w:t>euro</w:t>
            </w:r>
            <w:proofErr w:type="spellEnd"/>
            <w:r w:rsidRPr="00F2159F" w:rsidR="009344CC">
              <w:rPr>
                <w:rFonts w:ascii="Aptos" w:hAnsi="Aptos" w:eastAsia="Times New Roman" w:cs="Times New Roman"/>
                <w:szCs w:val="24"/>
                <w:lang w:eastAsia="lv-LV"/>
              </w:rPr>
              <w:t>, maksimāl</w:t>
            </w:r>
            <w:r w:rsidR="003202BE">
              <w:rPr>
                <w:rFonts w:ascii="Aptos" w:hAnsi="Aptos" w:eastAsia="Times New Roman" w:cs="Times New Roman"/>
                <w:szCs w:val="24"/>
                <w:lang w:eastAsia="lv-LV"/>
              </w:rPr>
              <w:t>ais</w:t>
            </w:r>
            <w:r w:rsidR="00AD1217">
              <w:rPr>
                <w:rFonts w:ascii="Aptos" w:hAnsi="Aptos" w:eastAsia="Times New Roman" w:cs="Times New Roman"/>
                <w:szCs w:val="24"/>
                <w:lang w:eastAsia="lv-LV"/>
              </w:rPr>
              <w:t> </w:t>
            </w:r>
            <w:r w:rsidR="003202BE">
              <w:rPr>
                <w:rFonts w:ascii="Aptos" w:hAnsi="Aptos" w:eastAsia="Times New Roman" w:cs="Times New Roman"/>
                <w:szCs w:val="24"/>
                <w:lang w:eastAsia="lv-LV"/>
              </w:rPr>
              <w:t>– 2 500 000,00 </w:t>
            </w:r>
            <w:proofErr w:type="spellStart"/>
            <w:r w:rsidRPr="003202BE" w:rsidR="003202BE">
              <w:rPr>
                <w:rFonts w:ascii="Aptos" w:hAnsi="Aptos" w:eastAsia="Times New Roman" w:cs="Times New Roman"/>
                <w:i/>
                <w:iCs/>
                <w:szCs w:val="24"/>
                <w:lang w:eastAsia="lv-LV"/>
              </w:rPr>
              <w:t>euro</w:t>
            </w:r>
            <w:proofErr w:type="spellEnd"/>
            <w:r w:rsidR="003202BE">
              <w:rPr>
                <w:rFonts w:ascii="Aptos" w:hAnsi="Aptos" w:eastAsia="Times New Roman" w:cs="Times New Roman"/>
                <w:szCs w:val="24"/>
                <w:lang w:eastAsia="lv-LV"/>
              </w:rPr>
              <w:t>.</w:t>
            </w:r>
          </w:p>
          <w:p w:rsidRPr="00F2159F" w:rsidR="00470818" w:rsidP="0098459D" w:rsidRDefault="00B75274" w14:paraId="75DB9BDD" w14:textId="2E852EEC">
            <w:pPr>
              <w:spacing w:after="120"/>
              <w:ind w:firstLine="0"/>
              <w:outlineLvl w:val="3"/>
              <w:rPr>
                <w:rFonts w:ascii="Aptos" w:hAnsi="Aptos" w:eastAsia="Times New Roman" w:cs="Times New Roman"/>
                <w:szCs w:val="24"/>
                <w:lang w:eastAsia="lv-LV"/>
              </w:rPr>
            </w:pPr>
            <w:r w:rsidRPr="00B75274">
              <w:rPr>
                <w:rFonts w:ascii="Aptos" w:hAnsi="Aptos" w:eastAsia="Times New Roman" w:cs="Times New Roman"/>
                <w:szCs w:val="24"/>
                <w:lang w:eastAsia="lv-LV"/>
              </w:rPr>
              <w:t>Izmaksas ir attiecināmas no</w:t>
            </w:r>
            <w:r>
              <w:rPr>
                <w:rFonts w:ascii="Aptos" w:hAnsi="Aptos" w:eastAsia="Times New Roman" w:cs="Times New Roman"/>
                <w:szCs w:val="24"/>
                <w:lang w:eastAsia="lv-LV"/>
              </w:rPr>
              <w:t xml:space="preserve"> </w:t>
            </w:r>
            <w:r w:rsidR="00BD3833">
              <w:rPr>
                <w:rFonts w:ascii="Aptos" w:hAnsi="Aptos" w:eastAsia="Times New Roman" w:cs="Times New Roman"/>
                <w:szCs w:val="24"/>
                <w:lang w:eastAsia="lv-LV"/>
              </w:rPr>
              <w:t>2023. gada 1. janvāra</w:t>
            </w:r>
            <w:r w:rsidR="00A96DC8">
              <w:rPr>
                <w:rFonts w:ascii="Aptos" w:hAnsi="Aptos" w:eastAsia="Times New Roman" w:cs="Times New Roman"/>
                <w:szCs w:val="24"/>
                <w:lang w:eastAsia="lv-LV"/>
              </w:rPr>
              <w:t>, i</w:t>
            </w:r>
            <w:r w:rsidR="00E10405">
              <w:rPr>
                <w:rFonts w:ascii="Aptos" w:hAnsi="Aptos" w:eastAsia="Times New Roman" w:cs="Times New Roman"/>
                <w:szCs w:val="24"/>
                <w:lang w:eastAsia="lv-LV"/>
              </w:rPr>
              <w:t xml:space="preserve">zņemot </w:t>
            </w:r>
            <w:r w:rsidRPr="00E10405" w:rsidR="00E10405">
              <w:rPr>
                <w:rFonts w:ascii="Aptos" w:hAnsi="Aptos" w:eastAsia="Times New Roman" w:cs="Times New Roman"/>
                <w:szCs w:val="24"/>
                <w:lang w:eastAsia="lv-LV"/>
              </w:rPr>
              <w:t>pabeigtām darbībām un objektiem, kas ir pieņemti ekspluatācijā.</w:t>
            </w:r>
          </w:p>
        </w:tc>
      </w:tr>
      <w:tr w:rsidRPr="00F2159F" w:rsidR="00101F04" w:rsidTr="004D3F1C" w14:paraId="3F4FBAFA" w14:textId="77777777">
        <w:trPr>
          <w:trHeight w:val="549"/>
        </w:trPr>
        <w:tc>
          <w:tcPr>
            <w:tcW w:w="2972" w:type="dxa"/>
            <w:shd w:val="clear" w:color="auto" w:fill="D9D9D9" w:themeFill="background1" w:themeFillShade="D9"/>
          </w:tcPr>
          <w:p w:rsidRPr="00DB2C2A" w:rsidR="00101F04" w:rsidP="004D3F1C" w:rsidRDefault="00101F04" w14:paraId="301592D6" w14:textId="5C230475">
            <w:pPr>
              <w:spacing w:after="120"/>
              <w:ind w:firstLine="0"/>
              <w:jc w:val="left"/>
              <w:rPr>
                <w:rFonts w:ascii="Aptos" w:hAnsi="Aptos" w:eastAsia="Times New Roman" w:cs="Times New Roman"/>
                <w:szCs w:val="24"/>
                <w:lang w:eastAsia="lv-LV"/>
              </w:rPr>
            </w:pPr>
            <w:r w:rsidRPr="00DB2C2A">
              <w:rPr>
                <w:rFonts w:ascii="Aptos" w:hAnsi="Aptos" w:eastAsia="Times New Roman" w:cs="Times New Roman"/>
                <w:szCs w:val="24"/>
                <w:lang w:eastAsia="lv-LV"/>
              </w:rPr>
              <w:lastRenderedPageBreak/>
              <w:t>Komercdarbības atbalsta veidi</w:t>
            </w:r>
          </w:p>
        </w:tc>
        <w:tc>
          <w:tcPr>
            <w:tcW w:w="6237" w:type="dxa"/>
            <w:gridSpan w:val="2"/>
          </w:tcPr>
          <w:p w:rsidRPr="00DB2C2A" w:rsidR="00101F04" w:rsidP="004D3F1C" w:rsidRDefault="00101F04" w14:paraId="46AEE9E4" w14:textId="0811C7CA">
            <w:pPr>
              <w:spacing w:after="120"/>
              <w:ind w:firstLine="0"/>
              <w:rPr>
                <w:rFonts w:ascii="Aptos" w:hAnsi="Aptos" w:cs="Times New Roman"/>
                <w:szCs w:val="24"/>
                <w:shd w:val="clear" w:color="auto" w:fill="FFFFFF"/>
              </w:rPr>
            </w:pPr>
            <w:r w:rsidRPr="00DB2C2A">
              <w:rPr>
                <w:rFonts w:ascii="Aptos" w:hAnsi="Aptos" w:cs="Times New Roman"/>
                <w:szCs w:val="24"/>
                <w:shd w:val="clear" w:color="auto" w:fill="FFFFFF"/>
              </w:rPr>
              <w:t>Eiropas Komisijas 20</w:t>
            </w:r>
            <w:r w:rsidRPr="00DB2C2A" w:rsidR="006D70D0">
              <w:rPr>
                <w:rFonts w:ascii="Aptos" w:hAnsi="Aptos" w:cs="Times New Roman"/>
                <w:szCs w:val="24"/>
                <w:shd w:val="clear" w:color="auto" w:fill="FFFFFF"/>
              </w:rPr>
              <w:t>25</w:t>
            </w:r>
            <w:r w:rsidRPr="00DB2C2A">
              <w:rPr>
                <w:rFonts w:ascii="Aptos" w:hAnsi="Aptos" w:cs="Times New Roman"/>
                <w:szCs w:val="24"/>
                <w:shd w:val="clear" w:color="auto" w:fill="FFFFFF"/>
              </w:rPr>
              <w:t>.</w:t>
            </w:r>
            <w:r w:rsidRPr="00DB2C2A" w:rsidR="00A91981">
              <w:rPr>
                <w:rFonts w:ascii="Aptos" w:hAnsi="Aptos" w:cs="Times New Roman"/>
                <w:szCs w:val="24"/>
                <w:shd w:val="clear" w:color="auto" w:fill="FFFFFF"/>
              </w:rPr>
              <w:t> </w:t>
            </w:r>
            <w:r w:rsidRPr="00DB2C2A">
              <w:rPr>
                <w:rFonts w:ascii="Aptos" w:hAnsi="Aptos" w:cs="Times New Roman"/>
                <w:szCs w:val="24"/>
                <w:shd w:val="clear" w:color="auto" w:fill="FFFFFF"/>
              </w:rPr>
              <w:t xml:space="preserve">gada </w:t>
            </w:r>
            <w:r w:rsidRPr="00DB2C2A" w:rsidR="006D70D0">
              <w:rPr>
                <w:rFonts w:ascii="Aptos" w:hAnsi="Aptos" w:cs="Times New Roman"/>
                <w:szCs w:val="24"/>
                <w:shd w:val="clear" w:color="auto" w:fill="FFFFFF"/>
              </w:rPr>
              <w:t>16</w:t>
            </w:r>
            <w:r w:rsidRPr="00DB2C2A">
              <w:rPr>
                <w:rFonts w:ascii="Aptos" w:hAnsi="Aptos" w:cs="Times New Roman"/>
                <w:szCs w:val="24"/>
                <w:shd w:val="clear" w:color="auto" w:fill="FFFFFF"/>
              </w:rPr>
              <w:t>.</w:t>
            </w:r>
            <w:r w:rsidRPr="00DB2C2A" w:rsidR="00A91981">
              <w:rPr>
                <w:rFonts w:ascii="Aptos" w:hAnsi="Aptos" w:cs="Times New Roman"/>
                <w:szCs w:val="24"/>
                <w:shd w:val="clear" w:color="auto" w:fill="FFFFFF"/>
              </w:rPr>
              <w:t> </w:t>
            </w:r>
            <w:r w:rsidRPr="00DB2C2A">
              <w:rPr>
                <w:rFonts w:ascii="Aptos" w:hAnsi="Aptos" w:cs="Times New Roman"/>
                <w:szCs w:val="24"/>
                <w:shd w:val="clear" w:color="auto" w:fill="FFFFFF"/>
              </w:rPr>
              <w:t>decembra lēmum</w:t>
            </w:r>
            <w:r w:rsidRPr="00DB2C2A" w:rsidR="00F44DB6">
              <w:rPr>
                <w:rFonts w:ascii="Aptos" w:hAnsi="Aptos" w:cs="Times New Roman"/>
                <w:szCs w:val="24"/>
                <w:shd w:val="clear" w:color="auto" w:fill="FFFFFF"/>
              </w:rPr>
              <w:t>s</w:t>
            </w:r>
            <w:r w:rsidRPr="00DB2C2A">
              <w:rPr>
                <w:rFonts w:ascii="Aptos" w:hAnsi="Aptos" w:cs="Times New Roman"/>
                <w:szCs w:val="24"/>
                <w:shd w:val="clear" w:color="auto" w:fill="FFFFFF"/>
              </w:rPr>
              <w:t xml:space="preserve"> Nr. </w:t>
            </w:r>
            <w:hyperlink w:tgtFrame="_blank" w:history="1" r:id="rId15">
              <w:r w:rsidRPr="00DB2C2A" w:rsidR="00CD536E">
                <w:rPr>
                  <w:rStyle w:val="Hipersaite"/>
                  <w:rFonts w:ascii="Aptos" w:hAnsi="Aptos" w:cs="Times New Roman"/>
                  <w:color w:val="auto"/>
                  <w:szCs w:val="24"/>
                  <w:shd w:val="clear" w:color="auto" w:fill="FFFFFF"/>
                </w:rPr>
                <w:t>2025/2630</w:t>
              </w:r>
            </w:hyperlink>
            <w:r w:rsidRPr="00DB2C2A" w:rsidR="00CD536E">
              <w:rPr>
                <w:rFonts w:ascii="Aptos" w:hAnsi="Aptos" w:cs="Times New Roman"/>
                <w:szCs w:val="24"/>
                <w:shd w:val="clear" w:color="auto" w:fill="FFFFFF"/>
              </w:rPr>
              <w:t xml:space="preserve"> </w:t>
            </w:r>
            <w:r w:rsidRPr="00DB2C2A">
              <w:rPr>
                <w:rFonts w:ascii="Aptos" w:hAnsi="Aptos" w:cs="Times New Roman"/>
                <w:szCs w:val="24"/>
                <w:shd w:val="clear" w:color="auto" w:fill="FFFFFF"/>
              </w:rPr>
              <w:t>par Līguma par ES darbību 106.</w:t>
            </w:r>
            <w:r w:rsidRPr="00DB2C2A" w:rsidR="00AC57FA">
              <w:rPr>
                <w:rFonts w:ascii="Aptos" w:hAnsi="Aptos" w:cs="Times New Roman"/>
                <w:szCs w:val="24"/>
                <w:shd w:val="clear" w:color="auto" w:fill="FFFFFF"/>
              </w:rPr>
              <w:t> </w:t>
            </w:r>
            <w:r w:rsidRPr="00DB2C2A">
              <w:rPr>
                <w:rFonts w:ascii="Aptos" w:hAnsi="Aptos" w:cs="Times New Roman"/>
                <w:szCs w:val="24"/>
                <w:shd w:val="clear" w:color="auto" w:fill="FFFFFF"/>
              </w:rPr>
              <w:t>panta 2.</w:t>
            </w:r>
            <w:r w:rsidRPr="00DB2C2A" w:rsidR="00AC57FA">
              <w:rPr>
                <w:rFonts w:ascii="Aptos" w:hAnsi="Aptos" w:cs="Times New Roman"/>
                <w:szCs w:val="24"/>
                <w:shd w:val="clear" w:color="auto" w:fill="FFFFFF"/>
              </w:rPr>
              <w:t> </w:t>
            </w:r>
            <w:r w:rsidRPr="00DB2C2A">
              <w:rPr>
                <w:rFonts w:ascii="Aptos" w:hAnsi="Aptos" w:cs="Times New Roman"/>
                <w:szCs w:val="24"/>
                <w:shd w:val="clear" w:color="auto" w:fill="FFFFFF"/>
              </w:rPr>
              <w:t xml:space="preserve">punkta </w:t>
            </w:r>
            <w:r w:rsidRPr="00DB2C2A" w:rsidR="00DB2C2A">
              <w:rPr>
                <w:rFonts w:ascii="Aptos" w:hAnsi="Aptos" w:cs="Times New Roman"/>
                <w:szCs w:val="24"/>
                <w:shd w:val="clear" w:color="auto" w:fill="FFFFFF"/>
              </w:rPr>
              <w:t>piemērošanu valsts atbalstam attiecībā uz kompensāciju par sabiedriskajiem pakalpojumiem dažiem uzņēmumiem, kuriem uzticēts sniegt pakalpojumus ar vispārēju tautsaimniecisku nozīmi, un ar ko atceļ Lēmumu 2012/21/ES</w:t>
            </w:r>
            <w:r w:rsidR="00C1317C">
              <w:rPr>
                <w:rFonts w:ascii="Aptos" w:hAnsi="Aptos" w:cs="Times New Roman"/>
                <w:szCs w:val="24"/>
                <w:shd w:val="clear" w:color="auto" w:fill="FFFFFF"/>
              </w:rPr>
              <w:t>.</w:t>
            </w:r>
          </w:p>
        </w:tc>
      </w:tr>
      <w:tr w:rsidRPr="00F2159F" w:rsidR="00575CD9" w:rsidTr="004D3F1C" w14:paraId="587F7DED" w14:textId="77777777">
        <w:trPr>
          <w:trHeight w:val="549"/>
        </w:trPr>
        <w:tc>
          <w:tcPr>
            <w:tcW w:w="2972" w:type="dxa"/>
            <w:shd w:val="clear" w:color="auto" w:fill="D9D9D9" w:themeFill="background1" w:themeFillShade="D9"/>
          </w:tcPr>
          <w:p w:rsidRPr="00F2159F" w:rsidR="00575CD9" w:rsidP="004D3F1C" w:rsidRDefault="00575CD9" w14:paraId="6E72EAC2" w14:textId="4686A1E4">
            <w:pPr>
              <w:spacing w:after="120"/>
              <w:ind w:firstLine="0"/>
              <w:jc w:val="left"/>
              <w:rPr>
                <w:rFonts w:ascii="Aptos" w:hAnsi="Aptos" w:eastAsia="Times New Roman" w:cs="Times New Roman"/>
                <w:szCs w:val="24"/>
                <w:lang w:eastAsia="lv-LV"/>
              </w:rPr>
            </w:pPr>
            <w:r w:rsidRPr="00F2159F">
              <w:rPr>
                <w:rFonts w:ascii="Aptos" w:hAnsi="Aptos" w:eastAsia="Times New Roman" w:cs="Times New Roman"/>
                <w:szCs w:val="24"/>
                <w:lang w:eastAsia="lv-LV"/>
              </w:rPr>
              <w:t>Projekta īstenošanas termiņš</w:t>
            </w:r>
          </w:p>
        </w:tc>
        <w:tc>
          <w:tcPr>
            <w:tcW w:w="6237" w:type="dxa"/>
            <w:gridSpan w:val="2"/>
          </w:tcPr>
          <w:p w:rsidRPr="00306F91" w:rsidR="00575CD9" w:rsidP="00575CD9" w:rsidRDefault="00306F91" w14:paraId="49A4F608" w14:textId="247527FF">
            <w:pPr>
              <w:spacing w:after="120"/>
              <w:ind w:firstLine="0"/>
              <w:rPr>
                <w:rFonts w:ascii="Aptos" w:hAnsi="Aptos" w:eastAsia="Times New Roman" w:cs="Times New Roman"/>
                <w:szCs w:val="24"/>
                <w:lang w:eastAsia="lv-LV"/>
              </w:rPr>
            </w:pPr>
            <w:r w:rsidRPr="00306F91">
              <w:rPr>
                <w:rFonts w:ascii="Aptos" w:hAnsi="Aptos" w:eastAsia="Times New Roman" w:cs="Times New Roman"/>
                <w:szCs w:val="24"/>
                <w:lang w:eastAsia="lv-LV"/>
              </w:rPr>
              <w:t>N</w:t>
            </w:r>
            <w:r w:rsidRPr="00306F91" w:rsidR="00575CD9">
              <w:rPr>
                <w:rFonts w:ascii="Aptos" w:hAnsi="Aptos" w:eastAsia="Times New Roman" w:cs="Times New Roman"/>
                <w:szCs w:val="24"/>
                <w:lang w:eastAsia="lv-LV"/>
              </w:rPr>
              <w:t xml:space="preserve">e ilgāk kā līdz </w:t>
            </w:r>
            <w:r w:rsidRPr="00306F91">
              <w:rPr>
                <w:rFonts w:ascii="Aptos" w:hAnsi="Aptos" w:eastAsia="Times New Roman" w:cs="Times New Roman"/>
                <w:szCs w:val="24"/>
                <w:lang w:eastAsia="lv-LV"/>
              </w:rPr>
              <w:t>2029. </w:t>
            </w:r>
            <w:r w:rsidRPr="00306F91" w:rsidR="00575CD9">
              <w:rPr>
                <w:rFonts w:ascii="Aptos" w:hAnsi="Aptos" w:eastAsia="Times New Roman" w:cs="Times New Roman"/>
                <w:szCs w:val="24"/>
                <w:lang w:eastAsia="lv-LV"/>
              </w:rPr>
              <w:t xml:space="preserve">gada </w:t>
            </w:r>
            <w:r w:rsidRPr="00306F91">
              <w:rPr>
                <w:rFonts w:ascii="Aptos" w:hAnsi="Aptos" w:eastAsia="Times New Roman" w:cs="Times New Roman"/>
                <w:szCs w:val="24"/>
                <w:lang w:eastAsia="lv-LV"/>
              </w:rPr>
              <w:t>31. decembrim</w:t>
            </w:r>
          </w:p>
        </w:tc>
      </w:tr>
      <w:tr w:rsidRPr="00F2159F" w:rsidR="00575CD9" w:rsidTr="004D3F1C" w14:paraId="75B656C8" w14:textId="77777777">
        <w:trPr>
          <w:trHeight w:val="549"/>
        </w:trPr>
        <w:tc>
          <w:tcPr>
            <w:tcW w:w="2972" w:type="dxa"/>
            <w:shd w:val="clear" w:color="auto" w:fill="D9D9D9" w:themeFill="background1" w:themeFillShade="D9"/>
          </w:tcPr>
          <w:p w:rsidRPr="00F2159F" w:rsidR="00575CD9" w:rsidP="004D3F1C" w:rsidRDefault="00575CD9" w14:paraId="23D9BE9B" w14:textId="77777777">
            <w:pPr>
              <w:spacing w:after="120"/>
              <w:ind w:firstLine="0"/>
              <w:jc w:val="left"/>
              <w:rPr>
                <w:rFonts w:ascii="Aptos" w:hAnsi="Aptos" w:eastAsia="Times New Roman" w:cs="Times New Roman"/>
                <w:szCs w:val="24"/>
                <w:lang w:eastAsia="lv-LV"/>
              </w:rPr>
            </w:pPr>
            <w:r w:rsidRPr="00F2159F">
              <w:rPr>
                <w:rFonts w:ascii="Aptos" w:hAnsi="Aptos" w:eastAsia="Times New Roman" w:cs="Times New Roman"/>
                <w:szCs w:val="24"/>
                <w:lang w:eastAsia="lv-LV"/>
              </w:rPr>
              <w:t>Projektu iesniegumu atlases īstenošanas veids</w:t>
            </w:r>
          </w:p>
        </w:tc>
        <w:tc>
          <w:tcPr>
            <w:tcW w:w="6237" w:type="dxa"/>
            <w:gridSpan w:val="2"/>
          </w:tcPr>
          <w:p w:rsidRPr="00962EC5" w:rsidR="00575CD9" w:rsidP="00575CD9" w:rsidRDefault="00575CD9" w14:paraId="7371F44E" w14:textId="27D63133">
            <w:pPr>
              <w:spacing w:after="120"/>
              <w:ind w:firstLine="0"/>
              <w:rPr>
                <w:rFonts w:ascii="Aptos" w:hAnsi="Aptos" w:eastAsia="Times New Roman" w:cs="Times New Roman"/>
                <w:szCs w:val="24"/>
                <w:lang w:eastAsia="lv-LV"/>
              </w:rPr>
            </w:pPr>
            <w:r w:rsidRPr="00962EC5">
              <w:rPr>
                <w:rFonts w:ascii="Aptos" w:hAnsi="Aptos" w:eastAsia="Times New Roman" w:cs="Times New Roman"/>
                <w:szCs w:val="24"/>
                <w:lang w:eastAsia="lv-LV"/>
              </w:rPr>
              <w:t>Atklāta</w:t>
            </w:r>
            <w:r w:rsidRPr="00962EC5">
              <w:rPr>
                <w:rFonts w:ascii="Aptos" w:hAnsi="Aptos" w:cs="Times New Roman"/>
              </w:rPr>
              <w:t xml:space="preserve"> </w:t>
            </w:r>
            <w:r w:rsidRPr="00962EC5">
              <w:rPr>
                <w:rFonts w:ascii="Aptos" w:hAnsi="Aptos" w:eastAsia="Times New Roman" w:cs="Times New Roman"/>
                <w:szCs w:val="24"/>
                <w:lang w:eastAsia="lv-LV"/>
              </w:rPr>
              <w:t>projektu iesniegumu atlase</w:t>
            </w:r>
          </w:p>
        </w:tc>
      </w:tr>
      <w:tr w:rsidRPr="00F2159F" w:rsidR="00575CD9" w:rsidTr="004D3F1C" w14:paraId="14E1B066" w14:textId="77777777">
        <w:trPr>
          <w:trHeight w:val="549"/>
        </w:trPr>
        <w:tc>
          <w:tcPr>
            <w:tcW w:w="2972" w:type="dxa"/>
            <w:shd w:val="clear" w:color="auto" w:fill="D9D9D9" w:themeFill="background1" w:themeFillShade="D9"/>
          </w:tcPr>
          <w:p w:rsidRPr="00F2159F" w:rsidR="00575CD9" w:rsidP="00575CD9" w:rsidRDefault="00575CD9" w14:paraId="6F2C3FFF" w14:textId="33796C42">
            <w:pPr>
              <w:spacing w:after="120"/>
              <w:ind w:firstLine="0"/>
              <w:jc w:val="left"/>
              <w:rPr>
                <w:rFonts w:ascii="Aptos" w:hAnsi="Aptos" w:eastAsia="Times New Roman" w:cs="Times New Roman"/>
                <w:szCs w:val="24"/>
                <w:lang w:eastAsia="lv-LV"/>
              </w:rPr>
            </w:pPr>
            <w:r w:rsidRPr="00F2159F">
              <w:rPr>
                <w:rFonts w:ascii="Aptos" w:hAnsi="Aptos" w:eastAsia="Times New Roman" w:cs="Times New Roman"/>
                <w:szCs w:val="24"/>
                <w:lang w:eastAsia="lv-LV"/>
              </w:rPr>
              <w:t>Projekta iesnieguma iesniegšanas termiņš</w:t>
            </w:r>
          </w:p>
        </w:tc>
        <w:tc>
          <w:tcPr>
            <w:tcW w:w="2866" w:type="dxa"/>
          </w:tcPr>
          <w:p w:rsidRPr="00F2159F" w:rsidR="00575CD9" w:rsidP="00575CD9" w:rsidRDefault="00575CD9" w14:paraId="0FA017E5" w14:textId="56ACBCBE">
            <w:pPr>
              <w:spacing w:after="120"/>
              <w:ind w:firstLine="0"/>
              <w:jc w:val="center"/>
              <w:outlineLvl w:val="3"/>
              <w:rPr>
                <w:rFonts w:ascii="Aptos" w:hAnsi="Aptos" w:eastAsia="Times New Roman" w:cs="Times New Roman"/>
                <w:bCs/>
                <w:color w:val="000000"/>
                <w:szCs w:val="24"/>
                <w:lang w:eastAsia="lv-LV"/>
              </w:rPr>
            </w:pPr>
            <w:r w:rsidRPr="00147FCA">
              <w:rPr>
                <w:rFonts w:ascii="Aptos" w:hAnsi="Aptos" w:eastAsia="Times New Roman" w:cs="Times New Roman"/>
                <w:szCs w:val="24"/>
                <w:lang w:eastAsia="lv-LV"/>
              </w:rPr>
              <w:t>No 20</w:t>
            </w:r>
            <w:r w:rsidRPr="00147FCA" w:rsidR="00147FCA">
              <w:rPr>
                <w:rFonts w:ascii="Aptos" w:hAnsi="Aptos" w:eastAsia="Times New Roman" w:cs="Times New Roman"/>
                <w:szCs w:val="24"/>
                <w:lang w:eastAsia="lv-LV"/>
              </w:rPr>
              <w:t>26</w:t>
            </w:r>
            <w:r w:rsidRPr="00147FCA">
              <w:rPr>
                <w:rFonts w:ascii="Aptos" w:hAnsi="Aptos" w:eastAsia="Times New Roman" w:cs="Times New Roman"/>
                <w:szCs w:val="24"/>
                <w:lang w:eastAsia="lv-LV"/>
              </w:rPr>
              <w:t>.</w:t>
            </w:r>
            <w:r w:rsidRPr="00147FCA" w:rsidR="00147FCA">
              <w:rPr>
                <w:rFonts w:ascii="Aptos" w:hAnsi="Aptos" w:eastAsia="Times New Roman" w:cs="Times New Roman"/>
                <w:szCs w:val="24"/>
                <w:lang w:eastAsia="lv-LV"/>
              </w:rPr>
              <w:t> </w:t>
            </w:r>
            <w:r w:rsidRPr="00147FCA">
              <w:rPr>
                <w:rFonts w:ascii="Aptos" w:hAnsi="Aptos" w:eastAsia="Times New Roman" w:cs="Times New Roman"/>
                <w:szCs w:val="24"/>
                <w:lang w:eastAsia="lv-LV"/>
              </w:rPr>
              <w:t>gada</w:t>
            </w:r>
            <w:r w:rsidR="00A22059">
              <w:rPr>
                <w:rFonts w:ascii="Aptos" w:hAnsi="Aptos" w:eastAsia="Times New Roman" w:cs="Times New Roman"/>
                <w:szCs w:val="24"/>
                <w:lang w:eastAsia="lv-LV"/>
              </w:rPr>
              <w:t xml:space="preserve"> 1</w:t>
            </w:r>
            <w:r w:rsidR="009176F8">
              <w:rPr>
                <w:rFonts w:ascii="Aptos" w:hAnsi="Aptos" w:eastAsia="Times New Roman" w:cs="Times New Roman"/>
                <w:szCs w:val="24"/>
                <w:lang w:eastAsia="lv-LV"/>
              </w:rPr>
              <w:t>5</w:t>
            </w:r>
            <w:r w:rsidR="00A22059">
              <w:rPr>
                <w:rFonts w:ascii="Aptos" w:hAnsi="Aptos" w:eastAsia="Times New Roman" w:cs="Times New Roman"/>
                <w:szCs w:val="24"/>
                <w:lang w:eastAsia="lv-LV"/>
              </w:rPr>
              <w:t>. jūlija</w:t>
            </w:r>
            <w:r w:rsidRPr="00147FCA">
              <w:rPr>
                <w:rFonts w:ascii="Aptos" w:hAnsi="Aptos" w:eastAsia="Times New Roman" w:cs="Times New Roman"/>
                <w:szCs w:val="24"/>
                <w:lang w:eastAsia="lv-LV"/>
              </w:rPr>
              <w:t xml:space="preserve"> </w:t>
            </w:r>
          </w:p>
        </w:tc>
        <w:tc>
          <w:tcPr>
            <w:tcW w:w="3371" w:type="dxa"/>
          </w:tcPr>
          <w:p w:rsidRPr="00F2159F" w:rsidR="00575CD9" w:rsidP="00575CD9" w:rsidRDefault="00575CD9" w14:paraId="0BC16238" w14:textId="287AD8D1">
            <w:pPr>
              <w:spacing w:after="120"/>
              <w:ind w:firstLine="0"/>
              <w:jc w:val="center"/>
              <w:outlineLvl w:val="3"/>
              <w:rPr>
                <w:rFonts w:ascii="Aptos" w:hAnsi="Aptos" w:eastAsia="Times New Roman" w:cs="Times New Roman"/>
                <w:szCs w:val="24"/>
                <w:lang w:eastAsia="lv-LV"/>
              </w:rPr>
            </w:pPr>
            <w:r w:rsidRPr="00147FCA">
              <w:rPr>
                <w:rFonts w:ascii="Aptos" w:hAnsi="Aptos" w:eastAsia="Times New Roman" w:cs="Times New Roman"/>
                <w:szCs w:val="24"/>
                <w:lang w:eastAsia="lv-LV"/>
              </w:rPr>
              <w:t xml:space="preserve">līdz </w:t>
            </w:r>
            <w:r w:rsidRPr="00147FCA" w:rsidR="00147FCA">
              <w:rPr>
                <w:rFonts w:ascii="Aptos" w:hAnsi="Aptos" w:eastAsia="Times New Roman" w:cs="Times New Roman"/>
                <w:szCs w:val="24"/>
                <w:lang w:eastAsia="lv-LV"/>
              </w:rPr>
              <w:t>2026. </w:t>
            </w:r>
            <w:r w:rsidRPr="00147FCA">
              <w:rPr>
                <w:rFonts w:ascii="Aptos" w:hAnsi="Aptos" w:eastAsia="Times New Roman" w:cs="Times New Roman"/>
                <w:szCs w:val="24"/>
                <w:lang w:eastAsia="lv-LV"/>
              </w:rPr>
              <w:t xml:space="preserve">gada </w:t>
            </w:r>
            <w:ins w:author="Madara Sporāne" w:date="2026-09-29T10:52:00Z" w16du:dateUtc="2026-09-29T07:52:00Z" w:id="10">
              <w:r w:rsidR="00845DAF">
                <w:rPr>
                  <w:rFonts w:ascii="Aptos" w:hAnsi="Aptos" w:eastAsia="Times New Roman" w:cs="Times New Roman"/>
                  <w:szCs w:val="24"/>
                  <w:lang w:eastAsia="lv-LV"/>
                </w:rPr>
                <w:t>29</w:t>
              </w:r>
            </w:ins>
            <w:del w:author="Madara Sporāne" w:date="2026-09-29T10:52:00Z" w16du:dateUtc="2026-09-29T07:52:00Z" w:id="11">
              <w:r w:rsidDel="00845DAF" w:rsidR="00354FB5">
                <w:rPr>
                  <w:rFonts w:ascii="Aptos" w:hAnsi="Aptos" w:eastAsia="Times New Roman" w:cs="Times New Roman"/>
                  <w:szCs w:val="24"/>
                  <w:lang w:eastAsia="lv-LV"/>
                </w:rPr>
                <w:delText>15</w:delText>
              </w:r>
            </w:del>
            <w:r w:rsidR="00354FB5">
              <w:rPr>
                <w:rFonts w:ascii="Aptos" w:hAnsi="Aptos" w:eastAsia="Times New Roman" w:cs="Times New Roman"/>
                <w:szCs w:val="24"/>
                <w:lang w:eastAsia="lv-LV"/>
              </w:rPr>
              <w:t>.</w:t>
            </w:r>
            <w:r w:rsidR="00315E88">
              <w:rPr>
                <w:rFonts w:ascii="Aptos" w:hAnsi="Aptos" w:eastAsia="Times New Roman" w:cs="Times New Roman"/>
                <w:szCs w:val="24"/>
                <w:lang w:eastAsia="lv-LV"/>
              </w:rPr>
              <w:t> </w:t>
            </w:r>
            <w:r w:rsidR="00354FB5">
              <w:rPr>
                <w:rFonts w:ascii="Aptos" w:hAnsi="Aptos" w:eastAsia="Times New Roman" w:cs="Times New Roman"/>
                <w:szCs w:val="24"/>
                <w:lang w:eastAsia="lv-LV"/>
              </w:rPr>
              <w:t>oktobr</w:t>
            </w:r>
            <w:r w:rsidR="003D4503">
              <w:rPr>
                <w:rFonts w:ascii="Aptos" w:hAnsi="Aptos" w:eastAsia="Times New Roman" w:cs="Times New Roman"/>
                <w:szCs w:val="24"/>
                <w:lang w:eastAsia="lv-LV"/>
              </w:rPr>
              <w:t>im</w:t>
            </w:r>
          </w:p>
        </w:tc>
      </w:tr>
    </w:tbl>
    <w:p w:rsidRPr="00F2159F" w:rsidR="005F2FFD" w:rsidP="001A05D7" w:rsidRDefault="00C87C2E" w14:paraId="3AEDD0DA" w14:textId="6E00915C">
      <w:pPr>
        <w:pStyle w:val="Headinggg1"/>
        <w:rPr>
          <w:rFonts w:ascii="Aptos" w:hAnsi="Aptos"/>
        </w:rPr>
      </w:pPr>
      <w:r w:rsidRPr="00F2159F">
        <w:rPr>
          <w:rFonts w:ascii="Aptos" w:hAnsi="Aptos"/>
        </w:rPr>
        <w:t>Prasības projekta iesniedzējam</w:t>
      </w:r>
    </w:p>
    <w:p w:rsidR="00666EA8" w:rsidRDefault="00C92860" w14:paraId="344AD5FA" w14:textId="5F45E85A">
      <w:pPr>
        <w:pStyle w:val="Sarakstarindkopa"/>
        <w:numPr>
          <w:ilvl w:val="0"/>
          <w:numId w:val="3"/>
        </w:numPr>
        <w:spacing w:before="0"/>
        <w:ind w:hanging="437"/>
        <w:rPr>
          <w:rFonts w:ascii="Aptos" w:hAnsi="Aptos" w:eastAsia="Times New Roman" w:cs="Times New Roman"/>
          <w:lang w:eastAsia="lv-LV"/>
        </w:rPr>
      </w:pPr>
      <w:r w:rsidRPr="00666EA8">
        <w:rPr>
          <w:rFonts w:ascii="Aptos" w:hAnsi="Aptos" w:eastAsia="Times New Roman" w:cs="Times New Roman"/>
          <w:lang w:eastAsia="lv-LV"/>
        </w:rPr>
        <w:t>P</w:t>
      </w:r>
      <w:r w:rsidRPr="00666EA8" w:rsidR="009A1D0A">
        <w:rPr>
          <w:rFonts w:ascii="Aptos" w:hAnsi="Aptos" w:eastAsia="Times New Roman" w:cs="Times New Roman"/>
          <w:lang w:eastAsia="lv-LV"/>
        </w:rPr>
        <w:t>rojekta iesnie</w:t>
      </w:r>
      <w:r w:rsidRPr="00666EA8" w:rsidR="00D917B5">
        <w:rPr>
          <w:rFonts w:ascii="Aptos" w:hAnsi="Aptos" w:eastAsia="Times New Roman" w:cs="Times New Roman"/>
          <w:lang w:eastAsia="lv-LV"/>
        </w:rPr>
        <w:t xml:space="preserve">dzējs </w:t>
      </w:r>
      <w:r w:rsidRPr="00666EA8" w:rsidR="00665F6D">
        <w:rPr>
          <w:rFonts w:ascii="Aptos" w:hAnsi="Aptos" w:eastAsia="Times New Roman" w:cs="Times New Roman"/>
          <w:lang w:eastAsia="lv-LV"/>
        </w:rPr>
        <w:t>atbilstoši</w:t>
      </w:r>
      <w:r w:rsidRPr="00666EA8" w:rsidR="00AE0517">
        <w:rPr>
          <w:rFonts w:ascii="Aptos" w:hAnsi="Aptos" w:eastAsia="Times New Roman" w:cs="Times New Roman"/>
          <w:lang w:eastAsia="lv-LV"/>
        </w:rPr>
        <w:t xml:space="preserve"> </w:t>
      </w:r>
      <w:r w:rsidRPr="00666EA8" w:rsidR="00665F6D">
        <w:rPr>
          <w:rFonts w:ascii="Aptos" w:hAnsi="Aptos" w:eastAsia="Times New Roman" w:cs="Times New Roman"/>
          <w:lang w:eastAsia="lv-LV"/>
        </w:rPr>
        <w:t xml:space="preserve">SAM </w:t>
      </w:r>
      <w:r w:rsidRPr="00666EA8" w:rsidR="00AE0517">
        <w:rPr>
          <w:rFonts w:ascii="Aptos" w:hAnsi="Aptos" w:eastAsia="Times New Roman" w:cs="Times New Roman"/>
          <w:lang w:eastAsia="lv-LV"/>
        </w:rPr>
        <w:t xml:space="preserve">MK noteikumu </w:t>
      </w:r>
      <w:r w:rsidRPr="00666EA8" w:rsidR="00B05F1F">
        <w:rPr>
          <w:rFonts w:ascii="Aptos" w:hAnsi="Aptos" w:eastAsia="Times New Roman" w:cs="Times New Roman"/>
          <w:lang w:eastAsia="lv-LV"/>
        </w:rPr>
        <w:t>12. punkt</w:t>
      </w:r>
      <w:r w:rsidRPr="00666EA8" w:rsidR="00665F6D">
        <w:rPr>
          <w:rFonts w:ascii="Aptos" w:hAnsi="Aptos" w:eastAsia="Times New Roman" w:cs="Times New Roman"/>
          <w:lang w:eastAsia="lv-LV"/>
        </w:rPr>
        <w:t>am ir</w:t>
      </w:r>
      <w:r w:rsidRPr="00666EA8" w:rsidR="00AF2FE9">
        <w:rPr>
          <w:rFonts w:ascii="Aptos" w:hAnsi="Aptos" w:eastAsia="Times New Roman" w:cs="Times New Roman"/>
          <w:lang w:eastAsia="lv-LV"/>
        </w:rPr>
        <w:t>:</w:t>
      </w:r>
    </w:p>
    <w:p w:rsidR="00666EA8" w:rsidP="004F2325" w:rsidRDefault="0032660F" w14:paraId="04BA44C5" w14:textId="77777777">
      <w:pPr>
        <w:pStyle w:val="Sarakstarindkopa"/>
        <w:numPr>
          <w:ilvl w:val="1"/>
          <w:numId w:val="3"/>
        </w:numPr>
        <w:spacing w:before="0"/>
        <w:outlineLvl w:val="3"/>
        <w:rPr>
          <w:rFonts w:ascii="Aptos" w:hAnsi="Aptos" w:eastAsia="Times New Roman" w:cs="Times New Roman"/>
          <w:lang w:eastAsia="lv-LV"/>
        </w:rPr>
      </w:pPr>
      <w:r w:rsidRPr="00666EA8">
        <w:rPr>
          <w:rFonts w:ascii="Aptos" w:hAnsi="Aptos" w:eastAsia="Times New Roman" w:cs="Times New Roman"/>
          <w:lang w:eastAsia="lv-LV"/>
        </w:rPr>
        <w:t>pašvaldība vai tās izveidota iestāde</w:t>
      </w:r>
      <w:r w:rsidR="00666EA8">
        <w:rPr>
          <w:rFonts w:ascii="Aptos" w:hAnsi="Aptos" w:eastAsia="Times New Roman" w:cs="Times New Roman"/>
          <w:lang w:eastAsia="lv-LV"/>
        </w:rPr>
        <w:t>;</w:t>
      </w:r>
    </w:p>
    <w:p w:rsidR="00145E61" w:rsidP="004F2325" w:rsidRDefault="0032660F" w14:paraId="6C5E9710" w14:textId="77777777">
      <w:pPr>
        <w:pStyle w:val="Sarakstarindkopa"/>
        <w:numPr>
          <w:ilvl w:val="1"/>
          <w:numId w:val="3"/>
        </w:numPr>
        <w:spacing w:before="0"/>
        <w:outlineLvl w:val="3"/>
        <w:rPr>
          <w:rFonts w:ascii="Aptos" w:hAnsi="Aptos" w:eastAsia="Times New Roman" w:cs="Times New Roman"/>
          <w:lang w:eastAsia="lv-LV"/>
        </w:rPr>
      </w:pPr>
      <w:r w:rsidRPr="00666EA8">
        <w:rPr>
          <w:rFonts w:ascii="Aptos" w:hAnsi="Aptos" w:eastAsia="Times New Roman" w:cs="Times New Roman"/>
          <w:lang w:eastAsia="lv-LV"/>
        </w:rPr>
        <w:t>pašvaldības kapitālsabiedrība, kas pilda pašvaldības deleģētos pārvaldes uzdevumus vai ir noslēgusi pakalpojumu līgumu par ūdenssaimniecības, siltumapgādes vai valsts vai pašvaldības apmaksātu veselības aprūpes sabiedrisko pakalpojumu (turpmāk</w:t>
      </w:r>
      <w:r w:rsidRPr="00666EA8" w:rsidR="00F47916">
        <w:rPr>
          <w:rFonts w:ascii="Aptos" w:hAnsi="Aptos" w:eastAsia="Times New Roman" w:cs="Times New Roman"/>
          <w:lang w:eastAsia="lv-LV"/>
        </w:rPr>
        <w:t> </w:t>
      </w:r>
      <w:r w:rsidRPr="00F2159F" w:rsidR="008C3A05">
        <w:rPr>
          <w:rFonts w:ascii="Aptos" w:hAnsi="Aptos" w:eastAsia="Times New Roman" w:cs="Times New Roman"/>
          <w:color w:val="000000" w:themeColor="text1"/>
          <w:lang w:eastAsia="lv-LV"/>
        </w:rPr>
        <w:t>–</w:t>
      </w:r>
      <w:r w:rsidRPr="00666EA8">
        <w:rPr>
          <w:rFonts w:ascii="Aptos" w:hAnsi="Aptos" w:eastAsia="Times New Roman" w:cs="Times New Roman"/>
          <w:lang w:eastAsia="lv-LV"/>
        </w:rPr>
        <w:t xml:space="preserve"> sabiedriskie pakalpojumi) sniegšanu</w:t>
      </w:r>
      <w:r w:rsidR="00145E61">
        <w:rPr>
          <w:rFonts w:ascii="Aptos" w:hAnsi="Aptos" w:eastAsia="Times New Roman" w:cs="Times New Roman"/>
          <w:lang w:eastAsia="lv-LV"/>
        </w:rPr>
        <w:t>;</w:t>
      </w:r>
    </w:p>
    <w:p w:rsidRPr="00642189" w:rsidR="00DD3A36" w:rsidP="004F2325" w:rsidRDefault="0032660F" w14:paraId="4CD4D4EC" w14:textId="5973DE8E">
      <w:pPr>
        <w:pStyle w:val="Sarakstarindkopa"/>
        <w:numPr>
          <w:ilvl w:val="1"/>
          <w:numId w:val="3"/>
        </w:numPr>
        <w:spacing w:before="0"/>
        <w:outlineLvl w:val="3"/>
        <w:rPr>
          <w:rStyle w:val="Hipersaite"/>
          <w:rFonts w:ascii="Aptos" w:hAnsi="Aptos" w:eastAsia="Times New Roman" w:cs="Times New Roman"/>
          <w:color w:val="auto"/>
          <w:u w:val="none"/>
          <w:lang w:eastAsia="lv-LV"/>
        </w:rPr>
      </w:pPr>
      <w:r w:rsidRPr="00666EA8">
        <w:rPr>
          <w:rFonts w:ascii="Aptos" w:hAnsi="Aptos" w:eastAsia="Times New Roman" w:cs="Times New Roman"/>
          <w:lang w:eastAsia="lv-LV"/>
        </w:rPr>
        <w:t>publiski privātā kapitālsabiedrība, kurā visas kapitāla daļas vai balsstiesīgās akcijas pieder vairākām publiskām personām, tai skaitā vismaz vienai pašvaldībai</w:t>
      </w:r>
      <w:r w:rsidR="00B86C88">
        <w:rPr>
          <w:rFonts w:ascii="Aptos" w:hAnsi="Aptos" w:eastAsia="Times New Roman" w:cs="Times New Roman"/>
          <w:lang w:eastAsia="lv-LV"/>
        </w:rPr>
        <w:t>,</w:t>
      </w:r>
      <w:r w:rsidRPr="00666EA8">
        <w:rPr>
          <w:rFonts w:ascii="Aptos" w:hAnsi="Aptos" w:eastAsia="Times New Roman" w:cs="Times New Roman"/>
          <w:lang w:eastAsia="lv-LV"/>
        </w:rPr>
        <w:t xml:space="preserve"> un kura pilda pašvaldības deleģētos pārvaldes uzdevumus vai ir noslēgusi pakalpojumu līgumu par sabiedrisko pakalpojumu sniegšanu.</w:t>
      </w:r>
    </w:p>
    <w:p w:rsidRPr="00F2159F" w:rsidR="00693EE8" w:rsidP="001A05D7" w:rsidRDefault="00693EE8" w14:paraId="51642327" w14:textId="5F0F7CF3">
      <w:pPr>
        <w:pStyle w:val="Headinggg1"/>
        <w:rPr>
          <w:rFonts w:ascii="Aptos" w:hAnsi="Aptos"/>
        </w:rPr>
      </w:pPr>
      <w:r w:rsidRPr="00F2159F">
        <w:rPr>
          <w:rFonts w:ascii="Aptos" w:hAnsi="Aptos"/>
        </w:rPr>
        <w:t>Projektu iesniegumu noformēšanas un iesniegšanas kārtība</w:t>
      </w:r>
    </w:p>
    <w:p w:rsidRPr="00F2159F" w:rsidR="001C5742" w:rsidRDefault="00264C06" w14:paraId="4CB1A018" w14:textId="451D5F5F">
      <w:pPr>
        <w:pStyle w:val="Sarakstarindkopa"/>
        <w:numPr>
          <w:ilvl w:val="0"/>
          <w:numId w:val="3"/>
        </w:numPr>
        <w:tabs>
          <w:tab w:val="left" w:pos="426"/>
        </w:tabs>
        <w:spacing w:before="0"/>
        <w:outlineLvl w:val="3"/>
        <w:rPr>
          <w:rFonts w:ascii="Aptos" w:hAnsi="Aptos" w:cs="Times New Roman"/>
        </w:rPr>
      </w:pPr>
      <w:r w:rsidRPr="00F2159F">
        <w:rPr>
          <w:rFonts w:ascii="Aptos" w:hAnsi="Aptos" w:eastAsia="Times New Roman" w:cs="Times New Roman"/>
          <w:color w:val="000000" w:themeColor="text1"/>
          <w:lang w:eastAsia="lv-LV"/>
        </w:rPr>
        <w:t>Projekta iesniegum</w:t>
      </w:r>
      <w:r w:rsidRPr="00F2159F" w:rsidR="008945CD">
        <w:rPr>
          <w:rFonts w:ascii="Aptos" w:hAnsi="Aptos" w:eastAsia="Times New Roman" w:cs="Times New Roman"/>
          <w:color w:val="000000" w:themeColor="text1"/>
          <w:lang w:eastAsia="lv-LV"/>
        </w:rPr>
        <w:t xml:space="preserve">u </w:t>
      </w:r>
      <w:r w:rsidRPr="00F2159F" w:rsidR="003E7D44">
        <w:rPr>
          <w:rFonts w:ascii="Aptos" w:hAnsi="Aptos" w:eastAsia="Times New Roman" w:cs="Times New Roman"/>
          <w:color w:val="000000" w:themeColor="text1"/>
          <w:lang w:eastAsia="lv-LV"/>
        </w:rPr>
        <w:t>iesniedz Kohēzijas politikas fondu vadības informācijas sistēmā (turpmāk</w:t>
      </w:r>
      <w:r w:rsidR="006A6586">
        <w:rPr>
          <w:rFonts w:ascii="Aptos" w:hAnsi="Aptos" w:eastAsia="Times New Roman" w:cs="Times New Roman"/>
          <w:color w:val="000000" w:themeColor="text1"/>
          <w:lang w:eastAsia="lv-LV"/>
        </w:rPr>
        <w:t> </w:t>
      </w:r>
      <w:r w:rsidRPr="00F2159F" w:rsidR="003E7D44">
        <w:rPr>
          <w:rFonts w:ascii="Aptos" w:hAnsi="Aptos" w:eastAsia="Times New Roman" w:cs="Times New Roman"/>
          <w:color w:val="000000" w:themeColor="text1"/>
          <w:lang w:eastAsia="lv-LV"/>
        </w:rPr>
        <w:t xml:space="preserve">– </w:t>
      </w:r>
      <w:r w:rsidRPr="00F2159F" w:rsidR="0035605F">
        <w:rPr>
          <w:rFonts w:ascii="Aptos" w:hAnsi="Aptos" w:eastAsia="Times New Roman" w:cs="Times New Roman"/>
          <w:color w:val="000000" w:themeColor="text1"/>
          <w:lang w:eastAsia="lv-LV"/>
        </w:rPr>
        <w:t>Projektu portāls</w:t>
      </w:r>
      <w:r w:rsidRPr="00F2159F" w:rsidR="003E7D44">
        <w:rPr>
          <w:rFonts w:ascii="Aptos" w:hAnsi="Aptos" w:eastAsia="Times New Roman" w:cs="Times New Roman"/>
          <w:color w:val="000000" w:themeColor="text1"/>
          <w:lang w:eastAsia="lv-LV"/>
        </w:rPr>
        <w:t>)</w:t>
      </w:r>
      <w:r w:rsidRPr="00F2159F" w:rsidR="00405898">
        <w:rPr>
          <w:rFonts w:ascii="Aptos" w:hAnsi="Aptos" w:eastAsia="Times New Roman" w:cs="Times New Roman"/>
          <w:color w:val="000000" w:themeColor="text1"/>
          <w:lang w:eastAsia="lv-LV"/>
        </w:rPr>
        <w:t xml:space="preserve"> </w:t>
      </w:r>
      <w:hyperlink w:history="1" r:id="rId16">
        <w:r w:rsidRPr="00927D7D" w:rsidR="00666EA8">
          <w:rPr>
            <w:rStyle w:val="Hipersaite"/>
            <w:rFonts w:ascii="Aptos" w:hAnsi="Aptos" w:eastAsia="Times New Roman" w:cs="Times New Roman"/>
            <w:lang w:eastAsia="lv-LV"/>
          </w:rPr>
          <w:t>https://projekti.cfla.gov.lv/</w:t>
        </w:r>
      </w:hyperlink>
      <w:r w:rsidRPr="0040687C" w:rsidR="001C5742">
        <w:rPr>
          <w:rFonts w:ascii="Aptos" w:hAnsi="Aptos" w:eastAsia="Times New Roman" w:cs="Times New Roman"/>
          <w:color w:val="000000" w:themeColor="text1"/>
          <w:lang w:eastAsia="lv-LV"/>
        </w:rPr>
        <w:t>:</w:t>
      </w:r>
    </w:p>
    <w:p w:rsidRPr="00F2159F" w:rsidR="0039527A" w:rsidRDefault="00D56FA0" w14:paraId="4F369651" w14:textId="3F2584F2">
      <w:pPr>
        <w:pStyle w:val="Sarakstarindkopa"/>
        <w:numPr>
          <w:ilvl w:val="1"/>
          <w:numId w:val="3"/>
        </w:numPr>
        <w:tabs>
          <w:tab w:val="left" w:pos="426"/>
        </w:tabs>
        <w:spacing w:before="0"/>
        <w:outlineLvl w:val="3"/>
        <w:rPr>
          <w:rFonts w:ascii="Aptos" w:hAnsi="Aptos" w:cs="Times New Roman"/>
        </w:rPr>
      </w:pPr>
      <w:r w:rsidRPr="00F2159F">
        <w:rPr>
          <w:rFonts w:ascii="Aptos" w:hAnsi="Aptos" w:cs="Times New Roman"/>
        </w:rPr>
        <w:t>j</w:t>
      </w:r>
      <w:r w:rsidRPr="00F2159F" w:rsidR="001C5742">
        <w:rPr>
          <w:rFonts w:ascii="Aptos" w:hAnsi="Aptos" w:cs="Times New Roman"/>
        </w:rPr>
        <w:t>uridisk</w:t>
      </w:r>
      <w:r w:rsidRPr="00F2159F">
        <w:rPr>
          <w:rFonts w:ascii="Aptos" w:hAnsi="Aptos" w:cs="Times New Roman"/>
        </w:rPr>
        <w:t>a</w:t>
      </w:r>
      <w:r w:rsidRPr="00F2159F" w:rsidR="001C5742">
        <w:rPr>
          <w:rFonts w:ascii="Aptos" w:hAnsi="Aptos" w:cs="Times New Roman"/>
        </w:rPr>
        <w:t xml:space="preserve"> persona, kura nav </w:t>
      </w:r>
      <w:r w:rsidRPr="00F2159F" w:rsidR="0035605F">
        <w:rPr>
          <w:rFonts w:ascii="Aptos" w:hAnsi="Aptos" w:cs="Times New Roman"/>
        </w:rPr>
        <w:t xml:space="preserve">Projektu portāla </w:t>
      </w:r>
      <w:r w:rsidRPr="00F2159F" w:rsidR="001C5742">
        <w:rPr>
          <w:rFonts w:ascii="Aptos" w:hAnsi="Aptos" w:cs="Times New Roman"/>
        </w:rPr>
        <w:t>e-vides lietotāj</w:t>
      </w:r>
      <w:r w:rsidRPr="00F2159F" w:rsidR="006A4986">
        <w:rPr>
          <w:rFonts w:ascii="Aptos" w:hAnsi="Aptos" w:cs="Times New Roman"/>
        </w:rPr>
        <w:t>a</w:t>
      </w:r>
      <w:r w:rsidRPr="00F2159F">
        <w:rPr>
          <w:rFonts w:ascii="Aptos" w:hAnsi="Aptos" w:cs="Times New Roman"/>
        </w:rPr>
        <w:t>,</w:t>
      </w:r>
      <w:r w:rsidRPr="00F2159F" w:rsidR="001C5742">
        <w:rPr>
          <w:rFonts w:ascii="Aptos" w:hAnsi="Aptos" w:cs="Times New Roman"/>
        </w:rPr>
        <w:t xml:space="preserve"> iesniedz </w:t>
      </w:r>
      <w:r w:rsidRPr="00F2159F" w:rsidR="001706E2">
        <w:rPr>
          <w:rFonts w:ascii="Aptos" w:hAnsi="Aptos" w:cs="Times New Roman"/>
        </w:rPr>
        <w:t xml:space="preserve">līguma un lietotāju tiesību </w:t>
      </w:r>
      <w:r w:rsidRPr="00F2159F" w:rsidR="001C5742">
        <w:rPr>
          <w:rFonts w:ascii="Aptos" w:hAnsi="Aptos" w:cs="Times New Roman"/>
        </w:rPr>
        <w:t>veidlap</w:t>
      </w:r>
      <w:r w:rsidRPr="00F2159F" w:rsidR="001706E2">
        <w:rPr>
          <w:rFonts w:ascii="Aptos" w:hAnsi="Aptos" w:cs="Times New Roman"/>
        </w:rPr>
        <w:t>as</w:t>
      </w:r>
      <w:r w:rsidRPr="00F2159F" w:rsidR="001C5742">
        <w:rPr>
          <w:rFonts w:ascii="Aptos" w:hAnsi="Aptos" w:cs="Times New Roman"/>
        </w:rPr>
        <w:t xml:space="preserve"> </w:t>
      </w:r>
      <w:r w:rsidRPr="00F2159F" w:rsidR="00D224DF">
        <w:rPr>
          <w:rFonts w:ascii="Aptos" w:hAnsi="Aptos" w:cs="Times New Roman"/>
        </w:rPr>
        <w:t>atbilstoši tīmekļvietnē</w:t>
      </w:r>
      <w:r w:rsidRPr="00F2159F" w:rsidR="001C5742">
        <w:rPr>
          <w:rFonts w:ascii="Aptos" w:hAnsi="Aptos" w:cs="Times New Roman"/>
        </w:rPr>
        <w:t xml:space="preserve"> </w:t>
      </w:r>
      <w:hyperlink r:id="rId17">
        <w:r w:rsidRPr="00F2159F" w:rsidR="008D0661">
          <w:rPr>
            <w:rStyle w:val="Hipersaite"/>
            <w:rFonts w:ascii="Aptos" w:hAnsi="Aptos" w:cs="Times New Roman"/>
          </w:rPr>
          <w:t>https://www.cfla.gov.lv/lv/par-e-vidi</w:t>
        </w:r>
      </w:hyperlink>
      <w:r w:rsidRPr="00F2159F" w:rsidR="00D224DF">
        <w:rPr>
          <w:rFonts w:ascii="Aptos" w:hAnsi="Aptos" w:cs="Times New Roman"/>
        </w:rPr>
        <w:t xml:space="preserve"> norādītajam</w:t>
      </w:r>
      <w:r w:rsidRPr="00F2159F" w:rsidR="0039527A">
        <w:rPr>
          <w:rFonts w:ascii="Aptos" w:hAnsi="Aptos" w:cs="Times New Roman"/>
        </w:rPr>
        <w:t>;</w:t>
      </w:r>
    </w:p>
    <w:p w:rsidRPr="00F2159F" w:rsidR="001C5742" w:rsidRDefault="005F011E" w14:paraId="7A5A73F1" w14:textId="07B46C6B">
      <w:pPr>
        <w:pStyle w:val="Sarakstarindkopa"/>
        <w:numPr>
          <w:ilvl w:val="1"/>
          <w:numId w:val="3"/>
        </w:numPr>
        <w:tabs>
          <w:tab w:val="left" w:pos="426"/>
        </w:tabs>
        <w:spacing w:before="0"/>
        <w:contextualSpacing w:val="0"/>
        <w:outlineLvl w:val="3"/>
        <w:rPr>
          <w:rFonts w:ascii="Aptos" w:hAnsi="Aptos" w:cs="Times New Roman"/>
        </w:rPr>
      </w:pPr>
      <w:r w:rsidRPr="00F2159F">
        <w:rPr>
          <w:rFonts w:ascii="Aptos" w:hAnsi="Aptos" w:cs="Times New Roman"/>
        </w:rPr>
        <w:t>ja j</w:t>
      </w:r>
      <w:r w:rsidRPr="00F2159F" w:rsidR="0039527A">
        <w:rPr>
          <w:rFonts w:ascii="Aptos" w:hAnsi="Aptos" w:cs="Times New Roman"/>
        </w:rPr>
        <w:t>uridiska</w:t>
      </w:r>
      <w:r w:rsidRPr="00F2159F">
        <w:rPr>
          <w:rFonts w:ascii="Aptos" w:hAnsi="Aptos" w:cs="Times New Roman"/>
        </w:rPr>
        <w:t>i</w:t>
      </w:r>
      <w:r w:rsidRPr="00F2159F" w:rsidR="0039527A">
        <w:rPr>
          <w:rFonts w:ascii="Aptos" w:hAnsi="Aptos" w:cs="Times New Roman"/>
        </w:rPr>
        <w:t xml:space="preserve"> persona</w:t>
      </w:r>
      <w:r w:rsidRPr="00F2159F">
        <w:rPr>
          <w:rFonts w:ascii="Aptos" w:hAnsi="Aptos" w:cs="Times New Roman"/>
        </w:rPr>
        <w:t>i</w:t>
      </w:r>
      <w:r w:rsidRPr="00F2159F" w:rsidR="0039527A">
        <w:rPr>
          <w:rFonts w:ascii="Aptos" w:hAnsi="Aptos" w:cs="Times New Roman"/>
        </w:rPr>
        <w:t>, kura</w:t>
      </w:r>
      <w:r w:rsidRPr="00F2159F">
        <w:rPr>
          <w:rFonts w:ascii="Aptos" w:hAnsi="Aptos" w:cs="Times New Roman"/>
        </w:rPr>
        <w:t xml:space="preserve"> </w:t>
      </w:r>
      <w:r w:rsidRPr="00F2159F" w:rsidR="0039527A">
        <w:rPr>
          <w:rFonts w:ascii="Aptos" w:hAnsi="Aptos" w:cs="Times New Roman"/>
        </w:rPr>
        <w:t xml:space="preserve">ir </w:t>
      </w:r>
      <w:r w:rsidRPr="00F2159F" w:rsidR="0035605F">
        <w:rPr>
          <w:rFonts w:ascii="Aptos" w:hAnsi="Aptos" w:cs="Times New Roman"/>
        </w:rPr>
        <w:t xml:space="preserve">Projektu portāla </w:t>
      </w:r>
      <w:r w:rsidRPr="00F2159F" w:rsidR="0039527A">
        <w:rPr>
          <w:rFonts w:ascii="Aptos" w:hAnsi="Aptos" w:cs="Times New Roman"/>
        </w:rPr>
        <w:t>e-vides lietotāj</w:t>
      </w:r>
      <w:r w:rsidRPr="00F2159F" w:rsidR="006A4986">
        <w:rPr>
          <w:rFonts w:ascii="Aptos" w:hAnsi="Aptos" w:cs="Times New Roman"/>
        </w:rPr>
        <w:t xml:space="preserve">a, </w:t>
      </w:r>
      <w:r w:rsidRPr="00F2159F" w:rsidR="0039527A">
        <w:rPr>
          <w:rFonts w:ascii="Aptos" w:hAnsi="Aptos" w:cs="Times New Roman"/>
        </w:rPr>
        <w:t xml:space="preserve">nepieciešams </w:t>
      </w:r>
      <w:r w:rsidRPr="00F2159F" w:rsidR="0098519A">
        <w:rPr>
          <w:rFonts w:ascii="Aptos" w:hAnsi="Aptos" w:cs="Times New Roman"/>
        </w:rPr>
        <w:t>labot</w:t>
      </w:r>
      <w:r w:rsidRPr="00F2159F" w:rsidR="006A4986">
        <w:rPr>
          <w:rFonts w:ascii="Aptos" w:hAnsi="Aptos" w:cs="Times New Roman"/>
        </w:rPr>
        <w:t>, anulēt</w:t>
      </w:r>
      <w:r w:rsidRPr="00F2159F" w:rsidR="0098519A">
        <w:rPr>
          <w:rFonts w:ascii="Aptos" w:hAnsi="Aptos" w:cs="Times New Roman"/>
        </w:rPr>
        <w:t xml:space="preserve"> vai piešķirt </w:t>
      </w:r>
      <w:r w:rsidRPr="00F2159F" w:rsidR="002533D1">
        <w:rPr>
          <w:rFonts w:ascii="Aptos" w:hAnsi="Aptos" w:cs="Times New Roman"/>
        </w:rPr>
        <w:t xml:space="preserve">lietotāju tiesības, </w:t>
      </w:r>
      <w:r w:rsidRPr="00F2159F" w:rsidR="00620C60">
        <w:rPr>
          <w:rFonts w:ascii="Aptos" w:hAnsi="Aptos" w:cs="Times New Roman"/>
        </w:rPr>
        <w:t xml:space="preserve">tā iesniedz lietotāju tiesību veidlapu atbilstoši tīmekļvietnē </w:t>
      </w:r>
      <w:hyperlink w:history="1" r:id="rId18">
        <w:r w:rsidRPr="00F2159F" w:rsidR="00620C60">
          <w:rPr>
            <w:rStyle w:val="Hipersaite"/>
            <w:rFonts w:ascii="Aptos" w:hAnsi="Aptos" w:cs="Times New Roman"/>
          </w:rPr>
          <w:t>https://www.cfla.gov.lv/lv/par-e-vidi</w:t>
        </w:r>
      </w:hyperlink>
      <w:r w:rsidRPr="00F2159F" w:rsidR="00620C60">
        <w:rPr>
          <w:rFonts w:ascii="Aptos" w:hAnsi="Aptos" w:cs="Times New Roman"/>
        </w:rPr>
        <w:t xml:space="preserve"> norādītajam</w:t>
      </w:r>
      <w:r w:rsidRPr="00F2159F" w:rsidR="00D224DF">
        <w:rPr>
          <w:rFonts w:ascii="Aptos" w:hAnsi="Aptos" w:cs="Times New Roman"/>
        </w:rPr>
        <w:t>.</w:t>
      </w:r>
    </w:p>
    <w:p w:rsidRPr="00F2159F" w:rsidR="000203A1" w:rsidRDefault="00184A1C" w14:paraId="21FB1771" w14:textId="39FE79F3">
      <w:pPr>
        <w:pStyle w:val="Sarakstarindkopa"/>
        <w:numPr>
          <w:ilvl w:val="0"/>
          <w:numId w:val="3"/>
        </w:numPr>
        <w:tabs>
          <w:tab w:val="left" w:pos="426"/>
        </w:tabs>
        <w:spacing w:before="0"/>
        <w:outlineLvl w:val="3"/>
        <w:rPr>
          <w:rFonts w:ascii="Aptos" w:hAnsi="Aptos" w:cs="Times New Roman"/>
        </w:rPr>
      </w:pPr>
      <w:r w:rsidRPr="00F2159F">
        <w:rPr>
          <w:rFonts w:ascii="Aptos" w:hAnsi="Aptos" w:cs="Times New Roman"/>
        </w:rPr>
        <w:t xml:space="preserve">Projektu portālā </w:t>
      </w:r>
      <w:r w:rsidRPr="00F2159F" w:rsidR="00CE1E23">
        <w:rPr>
          <w:rFonts w:ascii="Aptos" w:hAnsi="Aptos" w:cs="Times New Roman"/>
        </w:rPr>
        <w:t>aizpilda projekta iesnieguma datu laukus un pi</w:t>
      </w:r>
      <w:r w:rsidRPr="00F2159F" w:rsidR="001C5742">
        <w:rPr>
          <w:rFonts w:ascii="Aptos" w:hAnsi="Aptos" w:cs="Times New Roman"/>
        </w:rPr>
        <w:t>evieno</w:t>
      </w:r>
      <w:r w:rsidRPr="00F2159F" w:rsidR="008945CD">
        <w:rPr>
          <w:rFonts w:ascii="Aptos" w:hAnsi="Aptos" w:cs="Times New Roman"/>
        </w:rPr>
        <w:t xml:space="preserve"> šādus</w:t>
      </w:r>
      <w:r w:rsidRPr="00F2159F" w:rsidR="007A390F">
        <w:rPr>
          <w:rFonts w:ascii="Aptos" w:hAnsi="Aptos" w:cs="Times New Roman"/>
        </w:rPr>
        <w:t xml:space="preserve"> </w:t>
      </w:r>
      <w:r w:rsidRPr="00F2159F" w:rsidR="00B73DE1">
        <w:rPr>
          <w:rFonts w:ascii="Aptos" w:hAnsi="Aptos" w:cs="Times New Roman"/>
        </w:rPr>
        <w:t>dokument</w:t>
      </w:r>
      <w:r w:rsidRPr="00F2159F" w:rsidR="008945CD">
        <w:rPr>
          <w:rFonts w:ascii="Aptos" w:hAnsi="Aptos" w:cs="Times New Roman"/>
        </w:rPr>
        <w:t>us</w:t>
      </w:r>
      <w:r w:rsidR="005008B3">
        <w:rPr>
          <w:rFonts w:ascii="Aptos" w:hAnsi="Aptos" w:cs="Times New Roman"/>
        </w:rPr>
        <w:t xml:space="preserve"> (</w:t>
      </w:r>
      <w:r w:rsidRPr="0066279D" w:rsidR="0066279D">
        <w:rPr>
          <w:rFonts w:ascii="Aptos" w:hAnsi="Aptos" w:cs="Times New Roman"/>
        </w:rPr>
        <w:t xml:space="preserve">ja kāds no zemāk minētajiem dokumentiem pieejams publiski pieejamā tīmekļvietnē, attiecīgajā projekta iesnieguma datu laukā </w:t>
      </w:r>
      <w:r w:rsidR="0066279D">
        <w:rPr>
          <w:rFonts w:ascii="Aptos" w:hAnsi="Aptos" w:cs="Times New Roman"/>
        </w:rPr>
        <w:t xml:space="preserve">norāda </w:t>
      </w:r>
      <w:r w:rsidRPr="0066279D" w:rsidR="0066279D">
        <w:rPr>
          <w:rFonts w:ascii="Aptos" w:hAnsi="Aptos" w:cs="Times New Roman"/>
        </w:rPr>
        <w:lastRenderedPageBreak/>
        <w:t xml:space="preserve">tīmekļvietnes adresi vai, ja kāds no iesniedzamiem dokumentiem Projektu portālā ir iesniegts </w:t>
      </w:r>
      <w:r w:rsidR="008B1DF3">
        <w:rPr>
          <w:rFonts w:ascii="Aptos" w:hAnsi="Aptos" w:cs="Times New Roman"/>
        </w:rPr>
        <w:t xml:space="preserve">pasākuma trešās kārtas </w:t>
      </w:r>
      <w:r w:rsidR="00D450FB">
        <w:rPr>
          <w:rFonts w:ascii="Aptos" w:hAnsi="Aptos" w:cs="Times New Roman"/>
        </w:rPr>
        <w:t xml:space="preserve">cita </w:t>
      </w:r>
      <w:r w:rsidRPr="0066279D" w:rsidR="0066279D">
        <w:rPr>
          <w:rFonts w:ascii="Aptos" w:hAnsi="Aptos" w:cs="Times New Roman"/>
        </w:rPr>
        <w:t xml:space="preserve">projekta ietvaros, </w:t>
      </w:r>
      <w:r w:rsidR="0066279D">
        <w:rPr>
          <w:rFonts w:ascii="Aptos" w:hAnsi="Aptos" w:cs="Times New Roman"/>
        </w:rPr>
        <w:t xml:space="preserve">norāda </w:t>
      </w:r>
      <w:r w:rsidRPr="0066279D" w:rsidR="0066279D">
        <w:rPr>
          <w:rFonts w:ascii="Aptos" w:hAnsi="Aptos" w:cs="Times New Roman"/>
        </w:rPr>
        <w:t>projekta numuru</w:t>
      </w:r>
      <w:r w:rsidR="0066279D">
        <w:rPr>
          <w:rFonts w:ascii="Aptos" w:hAnsi="Aptos" w:cs="Times New Roman"/>
        </w:rPr>
        <w:t>)</w:t>
      </w:r>
      <w:r w:rsidRPr="00F2159F" w:rsidR="00B73DE1">
        <w:rPr>
          <w:rFonts w:ascii="Aptos" w:hAnsi="Aptos" w:cs="Times New Roman"/>
        </w:rPr>
        <w:t>:</w:t>
      </w:r>
    </w:p>
    <w:p w:rsidR="00DF4CE0" w:rsidP="0035522E" w:rsidRDefault="00975F32" w14:paraId="37BA62E5" w14:textId="30B4BAFF">
      <w:pPr>
        <w:pStyle w:val="Sarakstarindkopa"/>
        <w:numPr>
          <w:ilvl w:val="1"/>
          <w:numId w:val="3"/>
        </w:numPr>
        <w:spacing w:before="0"/>
        <w:rPr>
          <w:rFonts w:ascii="Aptos" w:hAnsi="Aptos" w:eastAsia="Times New Roman" w:cs="Times New Roman"/>
          <w:lang w:eastAsia="lv-LV"/>
        </w:rPr>
      </w:pPr>
      <w:r w:rsidRPr="00975F32">
        <w:rPr>
          <w:rFonts w:ascii="Aptos" w:hAnsi="Aptos" w:eastAsia="Times New Roman" w:cs="Times New Roman"/>
          <w:lang w:eastAsia="lv-LV"/>
        </w:rPr>
        <w:t>projekta budžetā (projekta iesnieguma sadaļā “Budžeta kopsavilkums”) norādīto izmaksu apmēru pamatojošos dokumentus</w:t>
      </w:r>
      <w:r w:rsidR="005354E3">
        <w:rPr>
          <w:rFonts w:ascii="Aptos" w:hAnsi="Aptos" w:eastAsia="Times New Roman" w:cs="Times New Roman"/>
          <w:lang w:eastAsia="lv-LV"/>
        </w:rPr>
        <w:t xml:space="preserve">. </w:t>
      </w:r>
      <w:r w:rsidRPr="00975F32">
        <w:rPr>
          <w:rFonts w:ascii="Aptos" w:hAnsi="Aptos" w:eastAsia="Times New Roman" w:cs="Times New Roman"/>
          <w:lang w:eastAsia="lv-LV"/>
        </w:rPr>
        <w:t>Informāciju var pamatot ar</w:t>
      </w:r>
      <w:r w:rsidR="0083472D">
        <w:rPr>
          <w:rFonts w:ascii="Aptos" w:hAnsi="Aptos" w:eastAsia="Times New Roman" w:cs="Times New Roman"/>
          <w:lang w:eastAsia="lv-LV"/>
        </w:rPr>
        <w:t xml:space="preserve"> </w:t>
      </w:r>
      <w:r w:rsidRPr="0083472D" w:rsidR="0083472D">
        <w:rPr>
          <w:rFonts w:ascii="Aptos" w:hAnsi="Aptos" w:eastAsia="Times New Roman" w:cs="Times New Roman"/>
          <w:lang w:eastAsia="lv-LV"/>
        </w:rPr>
        <w:t xml:space="preserve">sertificēta </w:t>
      </w:r>
      <w:proofErr w:type="spellStart"/>
      <w:r w:rsidRPr="0083472D" w:rsidR="0083472D">
        <w:rPr>
          <w:rFonts w:ascii="Aptos" w:hAnsi="Aptos" w:eastAsia="Times New Roman" w:cs="Times New Roman"/>
          <w:lang w:eastAsia="lv-LV"/>
        </w:rPr>
        <w:t>būvspeciālista</w:t>
      </w:r>
      <w:proofErr w:type="spellEnd"/>
      <w:r w:rsidRPr="0083472D" w:rsidR="0083472D">
        <w:rPr>
          <w:rFonts w:ascii="Aptos" w:hAnsi="Aptos" w:eastAsia="Times New Roman" w:cs="Times New Roman"/>
          <w:lang w:eastAsia="lv-LV"/>
        </w:rPr>
        <w:t xml:space="preserve"> apliecināt</w:t>
      </w:r>
      <w:r w:rsidR="00DB7BE4">
        <w:rPr>
          <w:rFonts w:ascii="Aptos" w:hAnsi="Aptos" w:eastAsia="Times New Roman" w:cs="Times New Roman"/>
          <w:lang w:eastAsia="lv-LV"/>
        </w:rPr>
        <w:t>u</w:t>
      </w:r>
      <w:r w:rsidRPr="0083472D" w:rsidR="0083472D">
        <w:rPr>
          <w:rFonts w:ascii="Aptos" w:hAnsi="Aptos" w:eastAsia="Times New Roman" w:cs="Times New Roman"/>
          <w:lang w:eastAsia="lv-LV"/>
        </w:rPr>
        <w:t xml:space="preserve"> provizorisk</w:t>
      </w:r>
      <w:r w:rsidR="00DB7BE4">
        <w:rPr>
          <w:rFonts w:ascii="Aptos" w:hAnsi="Aptos" w:eastAsia="Times New Roman" w:cs="Times New Roman"/>
          <w:lang w:eastAsia="lv-LV"/>
        </w:rPr>
        <w:t>u</w:t>
      </w:r>
      <w:r w:rsidRPr="0083472D" w:rsidR="0083472D">
        <w:rPr>
          <w:rFonts w:ascii="Aptos" w:hAnsi="Aptos" w:eastAsia="Times New Roman" w:cs="Times New Roman"/>
          <w:lang w:eastAsia="lv-LV"/>
        </w:rPr>
        <w:t xml:space="preserve"> tām</w:t>
      </w:r>
      <w:r w:rsidR="00DB7BE4">
        <w:rPr>
          <w:rFonts w:ascii="Aptos" w:hAnsi="Aptos" w:eastAsia="Times New Roman" w:cs="Times New Roman"/>
          <w:lang w:eastAsia="lv-LV"/>
        </w:rPr>
        <w:t>i</w:t>
      </w:r>
      <w:r w:rsidRPr="0083472D" w:rsidR="0083472D">
        <w:rPr>
          <w:rFonts w:ascii="Aptos" w:hAnsi="Aptos" w:eastAsia="Times New Roman" w:cs="Times New Roman"/>
          <w:lang w:eastAsia="lv-LV"/>
        </w:rPr>
        <w:t xml:space="preserve"> ar projekta īstenošanai visām nepieciešamajām darbībām</w:t>
      </w:r>
      <w:r w:rsidR="0083472D">
        <w:rPr>
          <w:rFonts w:ascii="Aptos" w:hAnsi="Aptos" w:eastAsia="Times New Roman" w:cs="Times New Roman"/>
          <w:lang w:eastAsia="lv-LV"/>
        </w:rPr>
        <w:t xml:space="preserve">, </w:t>
      </w:r>
      <w:r w:rsidR="00BC4CFE">
        <w:rPr>
          <w:rFonts w:ascii="Aptos" w:hAnsi="Aptos" w:eastAsia="Times New Roman" w:cs="Times New Roman"/>
          <w:lang w:eastAsia="lv-LV"/>
        </w:rPr>
        <w:t>būvdarbu izmaksu tām</w:t>
      </w:r>
      <w:r w:rsidR="00F519F4">
        <w:rPr>
          <w:rFonts w:ascii="Aptos" w:hAnsi="Aptos" w:eastAsia="Times New Roman" w:cs="Times New Roman"/>
          <w:lang w:eastAsia="lv-LV"/>
        </w:rPr>
        <w:t>i</w:t>
      </w:r>
      <w:r w:rsidR="00BC4CFE">
        <w:rPr>
          <w:rFonts w:ascii="Aptos" w:hAnsi="Aptos" w:eastAsia="Times New Roman" w:cs="Times New Roman"/>
          <w:lang w:eastAsia="lv-LV"/>
        </w:rPr>
        <w:t>,</w:t>
      </w:r>
      <w:r w:rsidRPr="00975F32">
        <w:rPr>
          <w:rFonts w:ascii="Aptos" w:hAnsi="Aptos" w:eastAsia="Times New Roman" w:cs="Times New Roman"/>
          <w:lang w:eastAsia="lv-LV"/>
        </w:rPr>
        <w:t xml:space="preserve"> publiski pieejamu avotu par preču vai pakalpojumu cenām norādīšanu, provizorisku tirgus izpēti</w:t>
      </w:r>
      <w:r w:rsidR="00CA1AEE">
        <w:rPr>
          <w:rStyle w:val="Vresatsauce"/>
          <w:rFonts w:eastAsia="Times New Roman" w:cs="Times New Roman"/>
          <w:lang w:eastAsia="lv-LV"/>
        </w:rPr>
        <w:footnoteReference w:id="2"/>
      </w:r>
      <w:r w:rsidRPr="00975F32">
        <w:rPr>
          <w:rFonts w:ascii="Aptos" w:hAnsi="Aptos" w:eastAsia="Times New Roman" w:cs="Times New Roman"/>
          <w:lang w:eastAsia="lv-LV"/>
        </w:rPr>
        <w:t xml:space="preserve">, </w:t>
      </w:r>
      <w:r w:rsidRPr="00BE4E11" w:rsidR="00BE4E11">
        <w:rPr>
          <w:rFonts w:ascii="Aptos" w:hAnsi="Aptos" w:eastAsia="Times New Roman" w:cs="Times New Roman"/>
          <w:lang w:eastAsia="lv-LV"/>
        </w:rPr>
        <w:t xml:space="preserve">noslēgtiem nodomu protokoliem vai līgumiem (ja attiecināms) </w:t>
      </w:r>
      <w:r w:rsidRPr="00975F32">
        <w:rPr>
          <w:rFonts w:ascii="Aptos" w:hAnsi="Aptos" w:eastAsia="Times New Roman" w:cs="Times New Roman"/>
          <w:lang w:eastAsia="lv-LV"/>
        </w:rPr>
        <w:t>u.c. informāciju;</w:t>
      </w:r>
    </w:p>
    <w:p w:rsidR="001D6F52" w:rsidRDefault="001D6F52" w14:paraId="76ACB954" w14:textId="20769225">
      <w:pPr>
        <w:pStyle w:val="Sarakstarindkopa"/>
        <w:numPr>
          <w:ilvl w:val="1"/>
          <w:numId w:val="3"/>
        </w:numPr>
        <w:spacing w:before="0"/>
        <w:rPr>
          <w:rFonts w:ascii="Aptos" w:hAnsi="Aptos" w:eastAsia="Aptos" w:cs="Aptos"/>
          <w:lang w:eastAsia="lv-LV"/>
        </w:rPr>
      </w:pPr>
      <w:r>
        <w:rPr>
          <w:rFonts w:ascii="Aptos" w:hAnsi="Aptos" w:eastAsia="Aptos" w:cs="Aptos"/>
          <w:lang w:eastAsia="lv-LV"/>
        </w:rPr>
        <w:t>dokumentus, kas apliecina, ka nekustamais īpašums, kurā tiks veiktas projektā paredzētās darbības, ir projekta iesniedzēja īpašumā, valdījumā</w:t>
      </w:r>
      <w:r w:rsidR="00021404">
        <w:rPr>
          <w:rFonts w:ascii="Aptos" w:hAnsi="Aptos" w:eastAsia="Aptos" w:cs="Aptos"/>
          <w:lang w:eastAsia="lv-LV"/>
        </w:rPr>
        <w:t>, pārvald</w:t>
      </w:r>
      <w:r w:rsidR="001B53EB">
        <w:rPr>
          <w:rFonts w:ascii="Aptos" w:hAnsi="Aptos" w:eastAsia="Aptos" w:cs="Aptos"/>
          <w:lang w:eastAsia="lv-LV"/>
        </w:rPr>
        <w:t>īša</w:t>
      </w:r>
      <w:r w:rsidR="005A101A">
        <w:rPr>
          <w:rFonts w:ascii="Aptos" w:hAnsi="Aptos" w:eastAsia="Aptos" w:cs="Aptos"/>
          <w:lang w:eastAsia="lv-LV"/>
        </w:rPr>
        <w:t>nā</w:t>
      </w:r>
      <w:r>
        <w:rPr>
          <w:rFonts w:ascii="Aptos" w:hAnsi="Aptos" w:eastAsia="Aptos" w:cs="Aptos"/>
          <w:lang w:eastAsia="lv-LV"/>
        </w:rPr>
        <w:t xml:space="preserve"> vai bezatlīdzības lietošanā</w:t>
      </w:r>
      <w:r w:rsidR="00BE4A22">
        <w:rPr>
          <w:rFonts w:ascii="Aptos" w:hAnsi="Aptos" w:eastAsia="Aptos" w:cs="Aptos"/>
          <w:lang w:eastAsia="lv-LV"/>
        </w:rPr>
        <w:t xml:space="preserve"> </w:t>
      </w:r>
      <w:r>
        <w:rPr>
          <w:rFonts w:ascii="Aptos" w:hAnsi="Aptos" w:eastAsia="Aptos" w:cs="Aptos"/>
          <w:lang w:eastAsia="lv-LV"/>
        </w:rPr>
        <w:t>projekta īstenošanas laikā</w:t>
      </w:r>
      <w:r w:rsidR="00C166DC">
        <w:rPr>
          <w:rFonts w:ascii="Aptos" w:hAnsi="Aptos" w:eastAsia="Aptos" w:cs="Aptos"/>
          <w:lang w:eastAsia="lv-LV"/>
        </w:rPr>
        <w:t xml:space="preserve"> un</w:t>
      </w:r>
      <w:r>
        <w:rPr>
          <w:rFonts w:ascii="Aptos" w:hAnsi="Aptos" w:eastAsia="Aptos" w:cs="Aptos"/>
          <w:lang w:eastAsia="lv-LV"/>
        </w:rPr>
        <w:t xml:space="preserve"> projekta dzīves cikla laikā</w:t>
      </w:r>
      <w:r w:rsidR="00D46D45">
        <w:rPr>
          <w:rFonts w:ascii="Aptos" w:hAnsi="Aptos" w:eastAsia="Aptos" w:cs="Aptos"/>
          <w:lang w:eastAsia="lv-LV"/>
        </w:rPr>
        <w:t xml:space="preserve"> </w:t>
      </w:r>
      <w:r w:rsidR="003D397B">
        <w:rPr>
          <w:rFonts w:ascii="Aptos" w:hAnsi="Aptos" w:eastAsia="Aptos" w:cs="Aptos"/>
          <w:lang w:eastAsia="lv-LV"/>
        </w:rPr>
        <w:t>saskaņā ar</w:t>
      </w:r>
      <w:r w:rsidR="00D46D45">
        <w:rPr>
          <w:rFonts w:ascii="Aptos" w:hAnsi="Aptos" w:eastAsia="Aptos" w:cs="Aptos"/>
          <w:lang w:eastAsia="lv-LV"/>
        </w:rPr>
        <w:t xml:space="preserve"> SAM MK noteikumu 16. punkt</w:t>
      </w:r>
      <w:r w:rsidR="003D397B">
        <w:rPr>
          <w:rFonts w:ascii="Aptos" w:hAnsi="Aptos" w:eastAsia="Aptos" w:cs="Aptos"/>
          <w:lang w:eastAsia="lv-LV"/>
        </w:rPr>
        <w:t>u</w:t>
      </w:r>
      <w:r w:rsidR="00D10668">
        <w:rPr>
          <w:rStyle w:val="Vresatsauce"/>
          <w:rFonts w:eastAsia="Aptos" w:cs="Aptos"/>
          <w:lang w:eastAsia="lv-LV"/>
        </w:rPr>
        <w:footnoteReference w:id="3"/>
      </w:r>
      <w:r w:rsidR="004C1AD6">
        <w:rPr>
          <w:rFonts w:ascii="Aptos" w:hAnsi="Aptos" w:eastAsia="Aptos" w:cs="Aptos"/>
          <w:lang w:eastAsia="lv-LV"/>
        </w:rPr>
        <w:t xml:space="preserve"> </w:t>
      </w:r>
      <w:r>
        <w:rPr>
          <w:rFonts w:ascii="Aptos" w:hAnsi="Aptos" w:eastAsia="Aptos" w:cs="Aptos"/>
          <w:lang w:eastAsia="lv-LV"/>
        </w:rPr>
        <w:t>(attiecināms, ja tiesības</w:t>
      </w:r>
      <w:r w:rsidR="006521F7">
        <w:rPr>
          <w:rStyle w:val="Vresatsauce"/>
          <w:rFonts w:eastAsia="Aptos" w:cs="Aptos"/>
          <w:lang w:eastAsia="lv-LV"/>
        </w:rPr>
        <w:footnoteReference w:id="4"/>
      </w:r>
      <w:r>
        <w:rPr>
          <w:rFonts w:ascii="Aptos" w:hAnsi="Aptos" w:eastAsia="Aptos" w:cs="Aptos"/>
          <w:lang w:eastAsia="lv-LV"/>
        </w:rPr>
        <w:t xml:space="preserve"> ir iegūtas, taču nav nostiprinātas </w:t>
      </w:r>
      <w:r w:rsidR="005E2075">
        <w:rPr>
          <w:rFonts w:ascii="Aptos" w:hAnsi="Aptos" w:eastAsia="Aptos" w:cs="Aptos"/>
          <w:lang w:eastAsia="lv-LV"/>
        </w:rPr>
        <w:t>z</w:t>
      </w:r>
      <w:r>
        <w:rPr>
          <w:rFonts w:ascii="Aptos" w:hAnsi="Aptos" w:eastAsia="Aptos" w:cs="Aptos"/>
          <w:lang w:eastAsia="lv-LV"/>
        </w:rPr>
        <w:t>emesgrāmatā</w:t>
      </w:r>
      <w:r w:rsidRPr="00531752" w:rsidR="00114937">
        <w:rPr>
          <w:rStyle w:val="Vresatsauce"/>
          <w:rFonts w:ascii="Aptos" w:hAnsi="Aptos" w:eastAsia="Aptos" w:cs="Aptos"/>
          <w:lang w:eastAsia="lv-LV"/>
        </w:rPr>
        <w:footnoteReference w:id="5"/>
      </w:r>
      <w:r w:rsidR="00DE4605">
        <w:rPr>
          <w:rFonts w:ascii="Aptos" w:hAnsi="Aptos" w:eastAsia="Aptos" w:cs="Aptos"/>
          <w:lang w:eastAsia="lv-LV"/>
        </w:rPr>
        <w:t>,</w:t>
      </w:r>
      <w:r>
        <w:rPr>
          <w:rFonts w:ascii="Aptos" w:hAnsi="Aptos" w:eastAsia="Aptos" w:cs="Aptos"/>
          <w:lang w:eastAsia="lv-LV"/>
        </w:rPr>
        <w:t xml:space="preserve"> vai nav iespējams pārbaudīt informāciju publiskajās datubāzēs);</w:t>
      </w:r>
    </w:p>
    <w:p w:rsidR="00146643" w:rsidP="00146643" w:rsidRDefault="00DB61D2" w14:paraId="0C9C026C" w14:textId="77777777">
      <w:pPr>
        <w:pStyle w:val="Sarakstarindkopa"/>
        <w:numPr>
          <w:ilvl w:val="1"/>
          <w:numId w:val="3"/>
        </w:numPr>
        <w:spacing w:before="0"/>
        <w:rPr>
          <w:rFonts w:ascii="Aptos" w:hAnsi="Aptos" w:eastAsia="Times New Roman" w:cs="Times New Roman"/>
          <w:szCs w:val="24"/>
          <w:lang w:eastAsia="lv-LV"/>
        </w:rPr>
      </w:pPr>
      <w:r w:rsidRPr="001E5C1A">
        <w:rPr>
          <w:rFonts w:ascii="Aptos" w:hAnsi="Aptos" w:eastAsia="Times New Roman" w:cs="Times New Roman"/>
          <w:szCs w:val="24"/>
          <w:lang w:eastAsia="lv-LV"/>
        </w:rPr>
        <w:t>plānotā enerģijas ietaupījuma ilgtermiņa uzturēšanas plān</w:t>
      </w:r>
      <w:r>
        <w:rPr>
          <w:rFonts w:ascii="Aptos" w:hAnsi="Aptos" w:eastAsia="Times New Roman" w:cs="Times New Roman"/>
          <w:szCs w:val="24"/>
          <w:lang w:eastAsia="lv-LV"/>
        </w:rPr>
        <w:t>u,</w:t>
      </w:r>
      <w:r w:rsidR="001C5E2D">
        <w:rPr>
          <w:rFonts w:ascii="Aptos" w:hAnsi="Aptos" w:eastAsia="Times New Roman" w:cs="Times New Roman"/>
          <w:szCs w:val="24"/>
          <w:lang w:eastAsia="lv-LV"/>
        </w:rPr>
        <w:t xml:space="preserve"> ko izstrādā</w:t>
      </w:r>
      <w:r w:rsidR="00736E54">
        <w:rPr>
          <w:rFonts w:ascii="Aptos" w:hAnsi="Aptos" w:eastAsia="Times New Roman" w:cs="Times New Roman"/>
          <w:szCs w:val="24"/>
          <w:lang w:eastAsia="lv-LV"/>
        </w:rPr>
        <w:t xml:space="preserve">, ievērojot </w:t>
      </w:r>
      <w:r w:rsidR="000C617C">
        <w:rPr>
          <w:rFonts w:ascii="Aptos" w:hAnsi="Aptos" w:eastAsia="Times New Roman" w:cs="Times New Roman"/>
          <w:szCs w:val="24"/>
          <w:lang w:eastAsia="lv-LV"/>
        </w:rPr>
        <w:t>būvniecību regulējošos normatīvos aktus, un</w:t>
      </w:r>
      <w:r>
        <w:rPr>
          <w:rFonts w:ascii="Aptos" w:hAnsi="Aptos" w:eastAsia="Times New Roman" w:cs="Times New Roman"/>
          <w:szCs w:val="24"/>
          <w:lang w:eastAsia="lv-LV"/>
        </w:rPr>
        <w:t xml:space="preserve"> </w:t>
      </w:r>
      <w:r w:rsidR="00504DC3">
        <w:rPr>
          <w:rFonts w:ascii="Aptos" w:hAnsi="Aptos" w:eastAsia="Times New Roman" w:cs="Times New Roman"/>
          <w:szCs w:val="24"/>
          <w:lang w:eastAsia="lv-LV"/>
        </w:rPr>
        <w:t>kas satur:</w:t>
      </w:r>
    </w:p>
    <w:p w:rsidR="00DC1593" w:rsidP="00DC1593" w:rsidRDefault="00FE5A3A" w14:paraId="5B3F38BD" w14:textId="38AAD437">
      <w:pPr>
        <w:pStyle w:val="Sarakstarindkopa"/>
        <w:numPr>
          <w:ilvl w:val="2"/>
          <w:numId w:val="3"/>
        </w:numPr>
        <w:spacing w:before="0"/>
        <w:ind w:left="1587" w:hanging="510"/>
        <w:rPr>
          <w:rFonts w:ascii="Aptos" w:hAnsi="Aptos" w:eastAsia="Times New Roman" w:cs="Times New Roman"/>
          <w:szCs w:val="24"/>
          <w:lang w:eastAsia="lv-LV"/>
        </w:rPr>
      </w:pPr>
      <w:r w:rsidRPr="00146643">
        <w:rPr>
          <w:rFonts w:ascii="Aptos" w:hAnsi="Aptos" w:eastAsia="Times New Roman" w:cs="Times New Roman"/>
          <w:szCs w:val="24"/>
          <w:lang w:eastAsia="lv-LV"/>
        </w:rPr>
        <w:t>ziņas par projekta ietvaros uzstādāmo iekārtu, aprīkojuma un siltināšanas tehnoloģijas korektas ekspluatācijas nosacījumiem</w:t>
      </w:r>
      <w:r w:rsidRPr="00146643" w:rsidR="009857FF">
        <w:rPr>
          <w:rFonts w:ascii="Aptos" w:hAnsi="Aptos" w:eastAsia="Times New Roman" w:cs="Times New Roman"/>
          <w:szCs w:val="24"/>
          <w:lang w:eastAsia="lv-LV"/>
        </w:rPr>
        <w:t>;</w:t>
      </w:r>
    </w:p>
    <w:p w:rsidRPr="00DC1593" w:rsidR="00290EB5" w:rsidP="00DC1593" w:rsidRDefault="0096080C" w14:paraId="7A4ED041" w14:textId="754BB6B3">
      <w:pPr>
        <w:pStyle w:val="Sarakstarindkopa"/>
        <w:numPr>
          <w:ilvl w:val="2"/>
          <w:numId w:val="3"/>
        </w:numPr>
        <w:spacing w:before="0"/>
        <w:ind w:left="1587" w:hanging="510"/>
        <w:rPr>
          <w:rFonts w:ascii="Aptos" w:hAnsi="Aptos" w:eastAsia="Times New Roman" w:cs="Times New Roman"/>
          <w:szCs w:val="24"/>
          <w:lang w:eastAsia="lv-LV"/>
        </w:rPr>
      </w:pPr>
      <w:r w:rsidRPr="00DC1593">
        <w:rPr>
          <w:rFonts w:ascii="Aptos" w:hAnsi="Aptos" w:eastAsia="Times New Roman" w:cs="Times New Roman"/>
          <w:szCs w:val="24"/>
          <w:lang w:eastAsia="lv-LV"/>
        </w:rPr>
        <w:t>ēkas īpašnieka periodiski veicamajām darbībām, lai nodrošinātu iekārtu un tehnoloģiju ilgtspēju visā iekārtu vai tehnoloģiju dzīves ciklā</w:t>
      </w:r>
      <w:r w:rsidRPr="00DC1593" w:rsidR="00E25704">
        <w:rPr>
          <w:rFonts w:ascii="Aptos" w:hAnsi="Aptos" w:eastAsia="Times New Roman" w:cs="Times New Roman"/>
          <w:szCs w:val="24"/>
          <w:lang w:eastAsia="lv-LV"/>
        </w:rPr>
        <w:t>.</w:t>
      </w:r>
    </w:p>
    <w:p w:rsidRPr="00531752" w:rsidR="001D677C" w:rsidP="00531752" w:rsidRDefault="00C71DAD" w14:paraId="15F0CCD3" w14:textId="6D55F5B5">
      <w:pPr>
        <w:pStyle w:val="Sarakstarindkopa"/>
        <w:spacing w:before="0"/>
        <w:ind w:left="1077" w:firstLine="0"/>
        <w:rPr>
          <w:rFonts w:ascii="Aptos" w:hAnsi="Aptos" w:eastAsia="Times New Roman" w:cs="Times New Roman"/>
          <w:szCs w:val="24"/>
          <w:lang w:eastAsia="lv-LV"/>
        </w:rPr>
      </w:pPr>
      <w:r w:rsidRPr="00531752">
        <w:rPr>
          <w:rFonts w:ascii="Aptos" w:hAnsi="Aptos" w:eastAsia="Times New Roman" w:cs="Times New Roman"/>
          <w:szCs w:val="24"/>
          <w:lang w:eastAsia="lv-LV"/>
        </w:rPr>
        <w:t>J</w:t>
      </w:r>
      <w:r w:rsidRPr="00531752" w:rsidR="00DB61D2">
        <w:rPr>
          <w:rFonts w:ascii="Aptos" w:hAnsi="Aptos" w:eastAsia="Times New Roman" w:cs="Times New Roman"/>
          <w:szCs w:val="24"/>
          <w:lang w:eastAsia="lv-LV"/>
        </w:rPr>
        <w:t>a plāns uz projekta iesniegšanas brīdi nav izstrādāts, tad</w:t>
      </w:r>
      <w:r w:rsidRPr="00531752" w:rsidR="00E25704">
        <w:rPr>
          <w:rFonts w:ascii="Aptos" w:hAnsi="Aptos" w:eastAsia="Times New Roman" w:cs="Times New Roman"/>
          <w:szCs w:val="24"/>
          <w:lang w:eastAsia="lv-LV"/>
        </w:rPr>
        <w:t xml:space="preserve"> projekta iesniegumā</w:t>
      </w:r>
      <w:r w:rsidRPr="00531752" w:rsidR="009F3903">
        <w:rPr>
          <w:rFonts w:ascii="Aptos" w:hAnsi="Aptos" w:eastAsia="Times New Roman" w:cs="Times New Roman"/>
          <w:szCs w:val="24"/>
          <w:lang w:eastAsia="lv-LV"/>
        </w:rPr>
        <w:t xml:space="preserve"> </w:t>
      </w:r>
      <w:r w:rsidRPr="00531752" w:rsidR="006C559D">
        <w:rPr>
          <w:rFonts w:ascii="Aptos" w:hAnsi="Aptos" w:eastAsia="Times New Roman" w:cs="Times New Roman"/>
          <w:szCs w:val="24"/>
          <w:lang w:eastAsia="lv-LV"/>
        </w:rPr>
        <w:t>sniedz</w:t>
      </w:r>
      <w:r w:rsidRPr="00531752" w:rsidR="00DB61D2">
        <w:rPr>
          <w:rFonts w:ascii="Aptos" w:hAnsi="Aptos" w:eastAsia="Times New Roman" w:cs="Times New Roman"/>
          <w:szCs w:val="24"/>
          <w:lang w:eastAsia="lv-LV"/>
        </w:rPr>
        <w:t xml:space="preserve"> informāciju par plāna izstrādāšanas laika grafiku, kas </w:t>
      </w:r>
      <w:r w:rsidRPr="00531752" w:rsidR="00CC66DE">
        <w:rPr>
          <w:rFonts w:ascii="Aptos" w:hAnsi="Aptos" w:eastAsia="Times New Roman" w:cs="Times New Roman"/>
          <w:szCs w:val="24"/>
          <w:lang w:eastAsia="lv-LV"/>
        </w:rPr>
        <w:t>nepārsniedz</w:t>
      </w:r>
      <w:r w:rsidRPr="00531752" w:rsidR="00DB61D2">
        <w:rPr>
          <w:rFonts w:ascii="Aptos" w:hAnsi="Aptos" w:eastAsia="Times New Roman" w:cs="Times New Roman"/>
          <w:szCs w:val="24"/>
          <w:lang w:eastAsia="lv-LV"/>
        </w:rPr>
        <w:t xml:space="preserve"> noslēguma maksājuma pieprasījuma iesniegšanas datumu</w:t>
      </w:r>
      <w:r w:rsidRPr="00531752" w:rsidR="00972860">
        <w:rPr>
          <w:rFonts w:ascii="Aptos" w:hAnsi="Aptos" w:eastAsia="Times New Roman" w:cs="Times New Roman"/>
          <w:szCs w:val="24"/>
          <w:lang w:eastAsia="lv-LV"/>
        </w:rPr>
        <w:t>,</w:t>
      </w:r>
      <w:r w:rsidRPr="00531752" w:rsidR="00DB61D2">
        <w:rPr>
          <w:rFonts w:ascii="Aptos" w:hAnsi="Aptos" w:eastAsia="Times New Roman" w:cs="Times New Roman"/>
          <w:szCs w:val="24"/>
          <w:lang w:eastAsia="lv-LV"/>
        </w:rPr>
        <w:t xml:space="preserve"> un informāciju par galvenajiem uzdevumiem, kas iekļaujami plānā;</w:t>
      </w:r>
    </w:p>
    <w:p w:rsidR="0035522E" w:rsidP="0035522E" w:rsidRDefault="00F04C28" w14:paraId="03A1427E" w14:textId="050497E9">
      <w:pPr>
        <w:pStyle w:val="Sarakstarindkopa"/>
        <w:numPr>
          <w:ilvl w:val="1"/>
          <w:numId w:val="3"/>
        </w:numPr>
        <w:rPr>
          <w:rFonts w:ascii="Aptos" w:hAnsi="Aptos" w:eastAsia="Times New Roman" w:cs="Times New Roman"/>
          <w:lang w:eastAsia="lv-LV"/>
        </w:rPr>
      </w:pPr>
      <w:r w:rsidRPr="00F04C28">
        <w:rPr>
          <w:rFonts w:ascii="Aptos" w:hAnsi="Aptos" w:eastAsia="Times New Roman" w:cs="Times New Roman"/>
          <w:lang w:eastAsia="lv-LV"/>
        </w:rPr>
        <w:t>finansējuma pieejamību apliecinoši dokument</w:t>
      </w:r>
      <w:r w:rsidR="00C16C17">
        <w:rPr>
          <w:rFonts w:ascii="Aptos" w:hAnsi="Aptos" w:eastAsia="Times New Roman" w:cs="Times New Roman"/>
          <w:lang w:eastAsia="lv-LV"/>
        </w:rPr>
        <w:t>us</w:t>
      </w:r>
      <w:r w:rsidRPr="00F04C28">
        <w:rPr>
          <w:rFonts w:ascii="Aptos" w:hAnsi="Aptos" w:eastAsia="Times New Roman" w:cs="Times New Roman"/>
          <w:lang w:eastAsia="lv-LV"/>
        </w:rPr>
        <w:t>, kas apliecina nepieciešamo projekta iesniedzēja līdzfinansējumu</w:t>
      </w:r>
      <w:r w:rsidRPr="1AC49A11" w:rsidR="3B1CF861">
        <w:rPr>
          <w:rFonts w:ascii="Aptos" w:hAnsi="Aptos" w:eastAsia="Times New Roman" w:cs="Times New Roman"/>
          <w:lang w:eastAsia="lv-LV"/>
        </w:rPr>
        <w:t>.</w:t>
      </w:r>
      <w:r w:rsidR="007A328F">
        <w:rPr>
          <w:rFonts w:ascii="Aptos" w:hAnsi="Aptos" w:eastAsia="Times New Roman" w:cs="Times New Roman"/>
          <w:lang w:eastAsia="lv-LV"/>
        </w:rPr>
        <w:t xml:space="preserve"> </w:t>
      </w:r>
      <w:r w:rsidRPr="007A328F">
        <w:rPr>
          <w:rFonts w:ascii="Aptos" w:hAnsi="Aptos" w:eastAsia="Times New Roman" w:cs="Times New Roman"/>
          <w:lang w:eastAsia="lv-LV"/>
        </w:rPr>
        <w:t xml:space="preserve">Piemēram, </w:t>
      </w:r>
      <w:r w:rsidR="00481434">
        <w:rPr>
          <w:rFonts w:ascii="Aptos" w:hAnsi="Aptos" w:eastAsia="Times New Roman" w:cs="Times New Roman"/>
          <w:lang w:eastAsia="lv-LV"/>
        </w:rPr>
        <w:t>tie</w:t>
      </w:r>
      <w:r w:rsidRPr="007A328F">
        <w:rPr>
          <w:rFonts w:ascii="Aptos" w:hAnsi="Aptos" w:eastAsia="Times New Roman" w:cs="Times New Roman"/>
          <w:lang w:eastAsia="lv-LV"/>
        </w:rPr>
        <w:t xml:space="preserve"> var būt (ieskaitot citus līdzvērtīgus dokumentus):</w:t>
      </w:r>
    </w:p>
    <w:p w:rsidRPr="0035522E" w:rsidR="00D85C44" w:rsidP="00912D17" w:rsidRDefault="00F04C28" w14:paraId="6B25C04B" w14:textId="58BE401D">
      <w:pPr>
        <w:pStyle w:val="Sarakstarindkopa"/>
        <w:numPr>
          <w:ilvl w:val="2"/>
          <w:numId w:val="3"/>
        </w:numPr>
        <w:ind w:left="1644" w:hanging="567"/>
        <w:rPr>
          <w:rFonts w:ascii="Aptos" w:hAnsi="Aptos" w:eastAsia="Times New Roman" w:cs="Times New Roman"/>
          <w:lang w:eastAsia="lv-LV"/>
        </w:rPr>
      </w:pPr>
      <w:r w:rsidRPr="0035522E">
        <w:rPr>
          <w:rFonts w:ascii="Aptos" w:hAnsi="Aptos" w:eastAsia="Times New Roman" w:cs="Times New Roman"/>
          <w:lang w:eastAsia="lv-LV"/>
        </w:rPr>
        <w:t>pašvaldībām vai to iestādēm</w:t>
      </w:r>
      <w:r w:rsidRPr="0035522E" w:rsidR="00825309">
        <w:rPr>
          <w:rFonts w:ascii="Aptos" w:hAnsi="Aptos" w:eastAsia="Times New Roman" w:cs="Times New Roman"/>
          <w:lang w:eastAsia="lv-LV"/>
        </w:rPr>
        <w:t xml:space="preserve"> - </w:t>
      </w:r>
      <w:r w:rsidRPr="0035522E">
        <w:rPr>
          <w:rFonts w:ascii="Aptos" w:hAnsi="Aptos" w:eastAsia="Times New Roman" w:cs="Times New Roman"/>
          <w:lang w:eastAsia="lv-LV"/>
        </w:rPr>
        <w:t>pašvaldības domes lēmums par projekta</w:t>
      </w:r>
      <w:r w:rsidRPr="0035522E" w:rsidR="002F5C7C">
        <w:rPr>
          <w:rFonts w:ascii="Aptos" w:hAnsi="Aptos" w:eastAsia="Times New Roman" w:cs="Times New Roman"/>
          <w:lang w:eastAsia="lv-LV"/>
        </w:rPr>
        <w:t xml:space="preserve"> </w:t>
      </w:r>
      <w:r w:rsidRPr="0035522E">
        <w:rPr>
          <w:rFonts w:ascii="Aptos" w:hAnsi="Aptos" w:eastAsia="Times New Roman" w:cs="Times New Roman"/>
          <w:lang w:eastAsia="lv-LV"/>
        </w:rPr>
        <w:t>finansēšanu;</w:t>
      </w:r>
    </w:p>
    <w:p w:rsidR="00546D4D" w:rsidP="00912D17" w:rsidRDefault="00B576D7" w14:paraId="519CEF8C" w14:textId="4D681CFE">
      <w:pPr>
        <w:pStyle w:val="Sarakstarindkopa"/>
        <w:numPr>
          <w:ilvl w:val="2"/>
          <w:numId w:val="3"/>
        </w:numPr>
        <w:ind w:left="1644" w:hanging="567"/>
        <w:rPr>
          <w:rFonts w:ascii="Aptos" w:hAnsi="Aptos" w:eastAsia="Times New Roman" w:cs="Times New Roman"/>
          <w:lang w:eastAsia="lv-LV"/>
        </w:rPr>
      </w:pPr>
      <w:r w:rsidRPr="00DD46E7">
        <w:rPr>
          <w:rFonts w:ascii="Aptos" w:hAnsi="Aptos" w:eastAsia="Times New Roman" w:cs="Times New Roman"/>
          <w:lang w:eastAsia="lv-LV"/>
        </w:rPr>
        <w:t xml:space="preserve">pašvaldības </w:t>
      </w:r>
      <w:r>
        <w:rPr>
          <w:rFonts w:ascii="Aptos" w:hAnsi="Aptos" w:eastAsia="Times New Roman" w:cs="Times New Roman"/>
          <w:lang w:eastAsia="lv-LV"/>
        </w:rPr>
        <w:t xml:space="preserve">vai publiski privātām </w:t>
      </w:r>
      <w:r w:rsidRPr="00D85C44" w:rsidR="00F04C28">
        <w:rPr>
          <w:rFonts w:ascii="Aptos" w:hAnsi="Aptos" w:eastAsia="Times New Roman" w:cs="Times New Roman"/>
          <w:lang w:eastAsia="lv-LV"/>
        </w:rPr>
        <w:t>kapitālsabiedrībām:</w:t>
      </w:r>
    </w:p>
    <w:p w:rsidR="00546D4D" w:rsidP="00912D17" w:rsidRDefault="00F04C28" w14:paraId="4251EED2" w14:textId="3A5B3C67">
      <w:pPr>
        <w:pStyle w:val="Sarakstarindkopa"/>
        <w:numPr>
          <w:ilvl w:val="3"/>
          <w:numId w:val="3"/>
        </w:numPr>
        <w:tabs>
          <w:tab w:val="left" w:pos="1843"/>
        </w:tabs>
        <w:ind w:left="1701" w:firstLine="0"/>
        <w:rPr>
          <w:rFonts w:ascii="Aptos" w:hAnsi="Aptos" w:eastAsia="Times New Roman" w:cs="Times New Roman"/>
          <w:lang w:eastAsia="lv-LV"/>
        </w:rPr>
      </w:pPr>
      <w:r w:rsidRPr="00546D4D">
        <w:rPr>
          <w:rFonts w:ascii="Aptos" w:hAnsi="Aptos" w:eastAsia="Times New Roman" w:cs="Times New Roman"/>
          <w:lang w:eastAsia="lv-LV"/>
        </w:rPr>
        <w:t>kapitālsabiedrības valdes lēmums;</w:t>
      </w:r>
    </w:p>
    <w:p w:rsidRPr="00546D4D" w:rsidR="0078445D" w:rsidP="00912D17" w:rsidRDefault="00F04C28" w14:paraId="547DC995" w14:textId="3DCED1C3">
      <w:pPr>
        <w:pStyle w:val="Sarakstarindkopa"/>
        <w:numPr>
          <w:ilvl w:val="3"/>
          <w:numId w:val="3"/>
        </w:numPr>
        <w:tabs>
          <w:tab w:val="left" w:pos="1843"/>
        </w:tabs>
        <w:ind w:left="1701" w:firstLine="0"/>
        <w:rPr>
          <w:rFonts w:ascii="Aptos" w:hAnsi="Aptos" w:eastAsia="Times New Roman" w:cs="Times New Roman"/>
          <w:lang w:eastAsia="lv-LV"/>
        </w:rPr>
      </w:pPr>
      <w:r w:rsidRPr="00546D4D">
        <w:rPr>
          <w:rFonts w:ascii="Aptos" w:hAnsi="Aptos" w:eastAsia="Times New Roman" w:cs="Times New Roman"/>
          <w:lang w:eastAsia="lv-LV"/>
        </w:rPr>
        <w:t>akcionāru vai dalībnieku sapulces lēmums par finansējuma piešķiršanu projekta realizācijai;</w:t>
      </w:r>
    </w:p>
    <w:p w:rsidRPr="004E125C" w:rsidR="007A7276" w:rsidRDefault="00915730" w14:paraId="6478D245" w14:textId="0BA49673">
      <w:pPr>
        <w:pStyle w:val="Sarakstarindkopa"/>
        <w:numPr>
          <w:ilvl w:val="1"/>
          <w:numId w:val="3"/>
        </w:numPr>
        <w:rPr>
          <w:rFonts w:ascii="Aptos" w:hAnsi="Aptos" w:eastAsia="Times New Roman" w:cs="Times New Roman"/>
          <w:lang w:eastAsia="lv-LV"/>
        </w:rPr>
      </w:pPr>
      <w:r w:rsidRPr="004E125C">
        <w:rPr>
          <w:rFonts w:ascii="Aptos" w:hAnsi="Aptos" w:eastAsia="Times New Roman" w:cs="Times New Roman"/>
          <w:lang w:eastAsia="lv-LV"/>
        </w:rPr>
        <w:lastRenderedPageBreak/>
        <w:t>ēkas vai ēkas daļas</w:t>
      </w:r>
      <w:r w:rsidRPr="004E125C" w:rsidR="00932B5E">
        <w:rPr>
          <w:rStyle w:val="Vresatsauce"/>
          <w:rFonts w:eastAsia="Times New Roman" w:cs="Times New Roman"/>
          <w:szCs w:val="24"/>
          <w:lang w:eastAsia="lv-LV"/>
        </w:rPr>
        <w:footnoteReference w:id="6"/>
      </w:r>
      <w:r w:rsidRPr="004E125C">
        <w:rPr>
          <w:rFonts w:ascii="Aptos" w:hAnsi="Aptos" w:eastAsia="Times New Roman" w:cs="Times New Roman"/>
          <w:lang w:eastAsia="lv-LV"/>
        </w:rPr>
        <w:t xml:space="preserve"> </w:t>
      </w:r>
      <w:proofErr w:type="spellStart"/>
      <w:r w:rsidRPr="004E125C">
        <w:rPr>
          <w:rFonts w:ascii="Aptos" w:hAnsi="Aptos" w:eastAsia="Times New Roman" w:cs="Times New Roman"/>
          <w:lang w:eastAsia="lv-LV"/>
        </w:rPr>
        <w:t>energosertifikātu</w:t>
      </w:r>
      <w:proofErr w:type="spellEnd"/>
      <w:r w:rsidRPr="004E125C">
        <w:rPr>
          <w:rFonts w:ascii="Aptos" w:hAnsi="Aptos" w:eastAsia="Times New Roman" w:cs="Times New Roman"/>
          <w:lang w:eastAsia="lv-LV"/>
        </w:rPr>
        <w:t xml:space="preserve">, kas </w:t>
      </w:r>
      <w:r w:rsidRPr="004E125C" w:rsidR="00E2357B">
        <w:rPr>
          <w:rFonts w:ascii="Aptos" w:hAnsi="Aptos" w:eastAsia="Times New Roman" w:cs="Times New Roman"/>
          <w:lang w:eastAsia="lv-LV"/>
        </w:rPr>
        <w:t>atbilst</w:t>
      </w:r>
      <w:r w:rsidRPr="004E125C" w:rsidR="00E2357B">
        <w:rPr>
          <w:rStyle w:val="Vresatsauce"/>
          <w:rFonts w:eastAsia="Times New Roman" w:cs="Times New Roman"/>
          <w:szCs w:val="24"/>
          <w:lang w:eastAsia="lv-LV"/>
        </w:rPr>
        <w:footnoteReference w:id="7"/>
      </w:r>
      <w:r w:rsidRPr="004E125C" w:rsidR="00E2357B">
        <w:rPr>
          <w:rFonts w:ascii="Aptos" w:hAnsi="Aptos" w:eastAsia="Times New Roman" w:cs="Times New Roman"/>
          <w:lang w:eastAsia="lv-LV"/>
        </w:rPr>
        <w:t xml:space="preserve"> un </w:t>
      </w:r>
      <w:r w:rsidRPr="004E125C" w:rsidR="00B00C3F">
        <w:rPr>
          <w:rFonts w:ascii="Aptos" w:hAnsi="Aptos" w:eastAsia="Times New Roman" w:cs="Times New Roman"/>
          <w:lang w:eastAsia="lv-LV"/>
        </w:rPr>
        <w:t xml:space="preserve">ir </w:t>
      </w:r>
      <w:r w:rsidRPr="004E125C">
        <w:rPr>
          <w:rFonts w:ascii="Aptos" w:hAnsi="Aptos" w:eastAsia="Times New Roman" w:cs="Times New Roman"/>
          <w:lang w:eastAsia="lv-LV"/>
        </w:rPr>
        <w:t xml:space="preserve">izstrādāts atbilstoši Ministru kabineta 2021. gada 8. aprīļa noteikumiem Nr. 222 “Ēku energoefektivitātes aprēķina metodes un ēku </w:t>
      </w:r>
      <w:proofErr w:type="spellStart"/>
      <w:r w:rsidRPr="004E125C">
        <w:rPr>
          <w:rFonts w:ascii="Aptos" w:hAnsi="Aptos" w:eastAsia="Times New Roman" w:cs="Times New Roman"/>
          <w:lang w:eastAsia="lv-LV"/>
        </w:rPr>
        <w:t>energosertifikācijas</w:t>
      </w:r>
      <w:proofErr w:type="spellEnd"/>
      <w:r w:rsidRPr="004E125C">
        <w:rPr>
          <w:rFonts w:ascii="Aptos" w:hAnsi="Aptos" w:eastAsia="Times New Roman" w:cs="Times New Roman"/>
          <w:lang w:eastAsia="lv-LV"/>
        </w:rPr>
        <w:t xml:space="preserve"> noteikumi”</w:t>
      </w:r>
      <w:r w:rsidRPr="004E125C">
        <w:rPr>
          <w:rStyle w:val="Vresatsauce"/>
          <w:rFonts w:eastAsia="Times New Roman" w:cs="Times New Roman"/>
          <w:lang w:eastAsia="lv-LV"/>
        </w:rPr>
        <w:footnoteReference w:id="8"/>
      </w:r>
      <w:r w:rsidRPr="004E125C" w:rsidR="00926931">
        <w:rPr>
          <w:rFonts w:ascii="Aptos" w:hAnsi="Aptos" w:eastAsia="Times New Roman" w:cs="Times New Roman"/>
          <w:lang w:eastAsia="lv-LV"/>
        </w:rPr>
        <w:t xml:space="preserve"> Ja ēkas vai ēkas daļas </w:t>
      </w:r>
      <w:proofErr w:type="spellStart"/>
      <w:r w:rsidRPr="004E125C" w:rsidR="00926931">
        <w:rPr>
          <w:rFonts w:ascii="Aptos" w:hAnsi="Aptos" w:eastAsia="Times New Roman" w:cs="Times New Roman"/>
          <w:lang w:eastAsia="lv-LV"/>
        </w:rPr>
        <w:t>energosertifikāts</w:t>
      </w:r>
      <w:proofErr w:type="spellEnd"/>
      <w:r w:rsidRPr="004E125C" w:rsidR="00926931">
        <w:rPr>
          <w:rFonts w:ascii="Aptos" w:hAnsi="Aptos" w:eastAsia="Times New Roman" w:cs="Times New Roman"/>
          <w:lang w:eastAsia="lv-LV"/>
        </w:rPr>
        <w:t xml:space="preserve"> ir izstrādāts pirms 2026.</w:t>
      </w:r>
      <w:r w:rsidRPr="004E125C" w:rsidR="00FC5F6E">
        <w:rPr>
          <w:rFonts w:ascii="Aptos" w:hAnsi="Aptos" w:eastAsia="Times New Roman" w:cs="Times New Roman"/>
          <w:lang w:eastAsia="lv-LV"/>
        </w:rPr>
        <w:t> </w:t>
      </w:r>
      <w:r w:rsidRPr="004E125C" w:rsidR="00926931">
        <w:rPr>
          <w:rFonts w:ascii="Aptos" w:hAnsi="Aptos" w:eastAsia="Times New Roman" w:cs="Times New Roman"/>
          <w:lang w:eastAsia="lv-LV"/>
        </w:rPr>
        <w:t>gada 19.</w:t>
      </w:r>
      <w:r w:rsidRPr="004E125C" w:rsidR="00FC5F6E">
        <w:rPr>
          <w:rFonts w:ascii="Aptos" w:hAnsi="Aptos" w:eastAsia="Times New Roman" w:cs="Times New Roman"/>
          <w:lang w:eastAsia="lv-LV"/>
        </w:rPr>
        <w:t> </w:t>
      </w:r>
      <w:r w:rsidRPr="004E125C" w:rsidR="00926931">
        <w:rPr>
          <w:rFonts w:ascii="Aptos" w:hAnsi="Aptos" w:eastAsia="Times New Roman" w:cs="Times New Roman"/>
          <w:lang w:eastAsia="lv-LV"/>
        </w:rPr>
        <w:t xml:space="preserve">jūnija, projekta iesniegumam </w:t>
      </w:r>
      <w:r w:rsidRPr="004E125C" w:rsidR="000A5238">
        <w:rPr>
          <w:rFonts w:ascii="Aptos" w:hAnsi="Aptos" w:eastAsia="Times New Roman" w:cs="Times New Roman"/>
          <w:lang w:eastAsia="lv-LV"/>
        </w:rPr>
        <w:t xml:space="preserve">un izstrādātajam ēkas </w:t>
      </w:r>
      <w:proofErr w:type="spellStart"/>
      <w:r w:rsidRPr="004E125C" w:rsidR="000A5238">
        <w:rPr>
          <w:rFonts w:ascii="Aptos" w:hAnsi="Aptos" w:eastAsia="Times New Roman" w:cs="Times New Roman"/>
          <w:lang w:eastAsia="lv-LV"/>
        </w:rPr>
        <w:t>energosertifikātam</w:t>
      </w:r>
      <w:proofErr w:type="spellEnd"/>
      <w:r w:rsidRPr="004E125C" w:rsidR="000A5238">
        <w:rPr>
          <w:rFonts w:ascii="Aptos" w:hAnsi="Aptos" w:eastAsia="Times New Roman" w:cs="Times New Roman"/>
          <w:lang w:eastAsia="lv-LV"/>
        </w:rPr>
        <w:t xml:space="preserve"> </w:t>
      </w:r>
      <w:r w:rsidRPr="004E125C" w:rsidR="00926931">
        <w:rPr>
          <w:rFonts w:ascii="Aptos" w:hAnsi="Aptos" w:eastAsia="Times New Roman" w:cs="Times New Roman"/>
          <w:lang w:eastAsia="lv-LV"/>
        </w:rPr>
        <w:t xml:space="preserve">pievieno neatkarīga eksperta ēku energoefektivitātes jomā sagatavotu </w:t>
      </w:r>
      <w:r w:rsidRPr="004E125C" w:rsidR="005B63CB">
        <w:rPr>
          <w:rFonts w:ascii="Aptos" w:hAnsi="Aptos" w:eastAsia="Times New Roman" w:cs="Times New Roman"/>
          <w:lang w:eastAsia="lv-LV"/>
        </w:rPr>
        <w:t xml:space="preserve">un apliecinātu </w:t>
      </w:r>
      <w:r w:rsidRPr="004E125C" w:rsidR="00E82442">
        <w:rPr>
          <w:rFonts w:ascii="Aptos" w:hAnsi="Aptos" w:eastAsia="Times New Roman" w:cs="Times New Roman"/>
          <w:lang w:eastAsia="lv-LV"/>
        </w:rPr>
        <w:t xml:space="preserve">pamatojumu brīvā formā </w:t>
      </w:r>
      <w:r w:rsidRPr="004E125C" w:rsidR="007A6F76">
        <w:rPr>
          <w:rFonts w:ascii="Aptos" w:hAnsi="Aptos" w:eastAsia="Times New Roman" w:cs="Times New Roman"/>
          <w:lang w:eastAsia="lv-LV"/>
        </w:rPr>
        <w:t>(</w:t>
      </w:r>
      <w:r w:rsidRPr="004E125C" w:rsidR="00926931">
        <w:rPr>
          <w:rFonts w:ascii="Aptos" w:hAnsi="Aptos" w:eastAsia="Times New Roman" w:cs="Times New Roman"/>
          <w:lang w:eastAsia="lv-LV"/>
        </w:rPr>
        <w:t>precizējumu, pārrēķinu vai skaidrojumu</w:t>
      </w:r>
      <w:r w:rsidRPr="004E125C" w:rsidR="007A6F76">
        <w:rPr>
          <w:rFonts w:ascii="Aptos" w:hAnsi="Aptos" w:eastAsia="Times New Roman" w:cs="Times New Roman"/>
          <w:lang w:eastAsia="lv-LV"/>
        </w:rPr>
        <w:t>)</w:t>
      </w:r>
      <w:r w:rsidRPr="004E125C" w:rsidR="00926931">
        <w:rPr>
          <w:rFonts w:ascii="Aptos" w:hAnsi="Aptos" w:eastAsia="Times New Roman" w:cs="Times New Roman"/>
          <w:lang w:eastAsia="lv-LV"/>
        </w:rPr>
        <w:t xml:space="preserve"> </w:t>
      </w:r>
      <w:r w:rsidRPr="004E125C" w:rsidR="007D33DC">
        <w:rPr>
          <w:rFonts w:ascii="Aptos" w:hAnsi="Aptos" w:eastAsia="Times New Roman" w:cs="Times New Roman"/>
          <w:lang w:eastAsia="lv-LV"/>
        </w:rPr>
        <w:t>vai aģentūras izstrādātu</w:t>
      </w:r>
      <w:r w:rsidRPr="004E125C" w:rsidR="00397966">
        <w:rPr>
          <w:rFonts w:ascii="Aptos" w:hAnsi="Aptos" w:eastAsia="Times New Roman" w:cs="Times New Roman"/>
          <w:lang w:eastAsia="lv-LV"/>
        </w:rPr>
        <w:t xml:space="preserve"> rekomendējošu </w:t>
      </w:r>
      <w:r w:rsidRPr="004E125C" w:rsidR="00897BCC">
        <w:rPr>
          <w:rFonts w:ascii="Aptos" w:hAnsi="Aptos" w:eastAsia="Times New Roman" w:cs="Times New Roman"/>
          <w:lang w:eastAsia="lv-LV"/>
        </w:rPr>
        <w:t>paraugu</w:t>
      </w:r>
      <w:r w:rsidRPr="004E125C" w:rsidR="008A76CD">
        <w:rPr>
          <w:rFonts w:ascii="Aptos" w:hAnsi="Aptos" w:eastAsia="Times New Roman" w:cs="Times New Roman"/>
          <w:lang w:eastAsia="lv-LV"/>
        </w:rPr>
        <w:t xml:space="preserve"> </w:t>
      </w:r>
      <w:r w:rsidRPr="004E125C" w:rsidR="002C6324">
        <w:rPr>
          <w:rFonts w:ascii="Aptos" w:hAnsi="Aptos" w:eastAsia="Times New Roman" w:cs="Times New Roman"/>
          <w:lang w:eastAsia="lv-LV"/>
        </w:rPr>
        <w:t>atbilstoši atlases nolikuma 7. pielikuma formai</w:t>
      </w:r>
      <w:r w:rsidRPr="004E125C" w:rsidR="00897BCC">
        <w:rPr>
          <w:rFonts w:ascii="Aptos" w:hAnsi="Aptos" w:eastAsia="Times New Roman" w:cs="Times New Roman"/>
          <w:lang w:eastAsia="lv-LV"/>
        </w:rPr>
        <w:t xml:space="preserve"> </w:t>
      </w:r>
      <w:r w:rsidRPr="004E125C" w:rsidR="00926931">
        <w:rPr>
          <w:rFonts w:ascii="Aptos" w:hAnsi="Aptos" w:eastAsia="Times New Roman" w:cs="Times New Roman"/>
          <w:lang w:eastAsia="lv-LV"/>
        </w:rPr>
        <w:t xml:space="preserve">par </w:t>
      </w:r>
      <w:proofErr w:type="spellStart"/>
      <w:r w:rsidRPr="004E125C" w:rsidR="00926931">
        <w:rPr>
          <w:rFonts w:ascii="Aptos" w:hAnsi="Aptos" w:eastAsia="Times New Roman" w:cs="Times New Roman"/>
          <w:lang w:eastAsia="lv-LV"/>
        </w:rPr>
        <w:t>energosertifikāta</w:t>
      </w:r>
      <w:proofErr w:type="spellEnd"/>
      <w:r w:rsidRPr="004E125C" w:rsidR="00926931">
        <w:rPr>
          <w:rFonts w:ascii="Aptos" w:hAnsi="Aptos" w:eastAsia="Times New Roman" w:cs="Times New Roman"/>
          <w:lang w:eastAsia="lv-LV"/>
        </w:rPr>
        <w:t xml:space="preserve"> atbilstību atlases izsludināšanas dienā spēkā esošajām prasībām</w:t>
      </w:r>
      <w:r w:rsidRPr="004E125C">
        <w:rPr>
          <w:rFonts w:ascii="Aptos" w:hAnsi="Aptos" w:eastAsia="Times New Roman" w:cs="Times New Roman"/>
          <w:vertAlign w:val="superscript"/>
          <w:lang w:eastAsia="lv-LV"/>
        </w:rPr>
        <w:footnoteReference w:id="9"/>
      </w:r>
      <w:r w:rsidRPr="004E125C" w:rsidR="00926931">
        <w:rPr>
          <w:rFonts w:ascii="Aptos" w:hAnsi="Aptos" w:eastAsia="Times New Roman" w:cs="Times New Roman"/>
          <w:lang w:eastAsia="lv-LV"/>
        </w:rPr>
        <w:t xml:space="preserve">. Atlasē projektus salīdzina, izmantojot </w:t>
      </w:r>
      <w:r w:rsidRPr="004E125C" w:rsidR="00BC119D">
        <w:rPr>
          <w:rFonts w:ascii="Aptos" w:hAnsi="Aptos" w:eastAsia="Times New Roman" w:cs="Times New Roman"/>
          <w:lang w:eastAsia="lv-LV"/>
        </w:rPr>
        <w:t>ēkas energoefektivitātes novērtējumus, kas noteikti atbilstoši atlases izsludināšanas dienai spēkā esošiem primārās enerģijas faktoriem</w:t>
      </w:r>
      <w:r w:rsidRPr="004E125C" w:rsidR="00D75161">
        <w:rPr>
          <w:rFonts w:ascii="Aptos" w:hAnsi="Aptos" w:eastAsia="Times New Roman" w:cs="Times New Roman"/>
          <w:lang w:eastAsia="lv-LV"/>
        </w:rPr>
        <w:t>;</w:t>
      </w:r>
    </w:p>
    <w:p w:rsidRPr="004E125C" w:rsidR="00915730" w:rsidRDefault="00915730" w14:paraId="2FC56262" w14:textId="175A3D09">
      <w:pPr>
        <w:pStyle w:val="Sarakstarindkopa"/>
        <w:numPr>
          <w:ilvl w:val="1"/>
          <w:numId w:val="3"/>
        </w:numPr>
        <w:rPr>
          <w:rFonts w:ascii="Aptos" w:hAnsi="Aptos" w:eastAsia="Times New Roman" w:cs="Times New Roman"/>
          <w:szCs w:val="24"/>
          <w:lang w:eastAsia="lv-LV"/>
        </w:rPr>
      </w:pPr>
      <w:r w:rsidRPr="004E125C">
        <w:rPr>
          <w:rFonts w:ascii="Aptos" w:hAnsi="Aptos" w:eastAsia="Times New Roman" w:cs="Times New Roman"/>
          <w:szCs w:val="24"/>
          <w:lang w:eastAsia="lv-LV"/>
        </w:rPr>
        <w:t>dokumentu, kas apliecina</w:t>
      </w:r>
      <w:r w:rsidRPr="004E125C" w:rsidR="004C46A6">
        <w:rPr>
          <w:rFonts w:ascii="Aptos" w:hAnsi="Aptos" w:eastAsia="Times New Roman" w:cs="Times New Roman"/>
          <w:szCs w:val="24"/>
          <w:lang w:eastAsia="lv-LV"/>
        </w:rPr>
        <w:t xml:space="preserve">, ka </w:t>
      </w:r>
      <w:r w:rsidRPr="004E125C" w:rsidR="00CA627D">
        <w:rPr>
          <w:rFonts w:ascii="Aptos" w:hAnsi="Aptos" w:eastAsia="Times New Roman" w:cs="Times New Roman"/>
          <w:szCs w:val="24"/>
          <w:lang w:eastAsia="lv-LV"/>
        </w:rPr>
        <w:t xml:space="preserve">būvniecības darbībām </w:t>
      </w:r>
      <w:r w:rsidRPr="004E125C" w:rsidR="004C46A6">
        <w:rPr>
          <w:rFonts w:ascii="Aptos" w:hAnsi="Aptos" w:eastAsia="Times New Roman" w:cs="Times New Roman"/>
          <w:szCs w:val="24"/>
          <w:lang w:eastAsia="lv-LV"/>
        </w:rPr>
        <w:t>veikta</w:t>
      </w:r>
      <w:r w:rsidRPr="004E125C" w:rsidR="00A56A54">
        <w:rPr>
          <w:rFonts w:ascii="Aptos" w:hAnsi="Aptos" w:eastAsia="Times New Roman" w:cs="Times New Roman"/>
          <w:szCs w:val="24"/>
          <w:lang w:eastAsia="lv-LV"/>
        </w:rPr>
        <w:t xml:space="preserve"> </w:t>
      </w:r>
      <w:r w:rsidRPr="004E125C" w:rsidR="00A56A54">
        <w:rPr>
          <w:rFonts w:ascii="Aptos" w:hAnsi="Aptos" w:eastAsia="Times New Roman" w:cs="Times New Roman"/>
          <w:lang w:eastAsia="lv-LV"/>
        </w:rPr>
        <w:t>būvvaldes atzīme par projektēšanas nosacījumu izpildi būvatļaujā, apliecinājuma kartē vai paskaidrojuma rakstā</w:t>
      </w:r>
      <w:r w:rsidRPr="004E125C" w:rsidR="00382610">
        <w:rPr>
          <w:rFonts w:ascii="Aptos" w:hAnsi="Aptos" w:eastAsia="Times New Roman" w:cs="Times New Roman"/>
          <w:lang w:eastAsia="lv-LV"/>
        </w:rPr>
        <w:t>,</w:t>
      </w:r>
      <w:r w:rsidRPr="004E125C" w:rsidR="00A56A54">
        <w:rPr>
          <w:rFonts w:ascii="Aptos" w:hAnsi="Aptos" w:eastAsia="Times New Roman" w:cs="Times New Roman"/>
          <w:lang w:eastAsia="lv-LV"/>
        </w:rPr>
        <w:t xml:space="preserve"> vai būvvaldes izziņ</w:t>
      </w:r>
      <w:r w:rsidRPr="004E125C" w:rsidR="005B6810">
        <w:rPr>
          <w:rFonts w:ascii="Aptos" w:hAnsi="Aptos" w:eastAsia="Times New Roman" w:cs="Times New Roman"/>
          <w:lang w:eastAsia="lv-LV"/>
        </w:rPr>
        <w:t>u</w:t>
      </w:r>
      <w:r w:rsidRPr="004E125C" w:rsidR="00A56A54">
        <w:rPr>
          <w:rFonts w:ascii="Aptos" w:hAnsi="Aptos" w:eastAsia="Times New Roman" w:cs="Times New Roman"/>
          <w:lang w:eastAsia="lv-LV"/>
        </w:rPr>
        <w:t>, kas liecina, ka būvdarbiem būvatļauja, paskaidrojuma raksts vai apliecinājuma karte nav nepieciešama</w:t>
      </w:r>
      <w:r w:rsidRPr="004E125C">
        <w:rPr>
          <w:rFonts w:ascii="Aptos" w:hAnsi="Aptos" w:eastAsia="Times New Roman" w:cs="Times New Roman"/>
          <w:szCs w:val="24"/>
          <w:lang w:eastAsia="lv-LV"/>
        </w:rPr>
        <w:t xml:space="preserve"> (attiecināms, ja </w:t>
      </w:r>
      <w:r w:rsidRPr="004E125C" w:rsidR="005A38B1">
        <w:rPr>
          <w:rFonts w:ascii="Aptos" w:hAnsi="Aptos" w:eastAsia="Times New Roman" w:cs="Times New Roman"/>
          <w:szCs w:val="24"/>
          <w:lang w:eastAsia="lv-LV"/>
        </w:rPr>
        <w:t xml:space="preserve">pretendē </w:t>
      </w:r>
      <w:r w:rsidRPr="004E125C" w:rsidR="001E3996">
        <w:rPr>
          <w:rFonts w:ascii="Aptos" w:hAnsi="Aptos" w:eastAsia="Times New Roman" w:cs="Times New Roman"/>
          <w:szCs w:val="24"/>
          <w:lang w:eastAsia="lv-LV"/>
        </w:rPr>
        <w:t xml:space="preserve">uz </w:t>
      </w:r>
      <w:r w:rsidRPr="004E125C" w:rsidR="008B0F5D">
        <w:rPr>
          <w:rFonts w:ascii="Aptos" w:hAnsi="Aptos" w:eastAsia="Times New Roman" w:cs="Times New Roman"/>
          <w:szCs w:val="24"/>
          <w:lang w:eastAsia="lv-LV"/>
        </w:rPr>
        <w:t>kvalitātes kritērij</w:t>
      </w:r>
      <w:r w:rsidRPr="004E125C" w:rsidR="004E125C">
        <w:rPr>
          <w:rFonts w:ascii="Aptos" w:hAnsi="Aptos" w:eastAsia="Times New Roman" w:cs="Times New Roman"/>
          <w:szCs w:val="24"/>
          <w:lang w:eastAsia="lv-LV"/>
        </w:rPr>
        <w:t>a</w:t>
      </w:r>
      <w:r w:rsidRPr="004E125C" w:rsidR="00E65E3A">
        <w:rPr>
          <w:rFonts w:ascii="Aptos" w:hAnsi="Aptos" w:eastAsia="Times New Roman" w:cs="Times New Roman"/>
          <w:szCs w:val="24"/>
          <w:lang w:eastAsia="lv-LV"/>
        </w:rPr>
        <w:t xml:space="preserve"> Nr.</w:t>
      </w:r>
      <w:r w:rsidRPr="004E125C" w:rsidR="00EF768C">
        <w:rPr>
          <w:rFonts w:ascii="Aptos" w:hAnsi="Aptos" w:eastAsia="Times New Roman" w:cs="Times New Roman"/>
          <w:szCs w:val="24"/>
          <w:lang w:eastAsia="lv-LV"/>
        </w:rPr>
        <w:t> </w:t>
      </w:r>
      <w:r w:rsidRPr="004E125C" w:rsidR="00E65E3A">
        <w:rPr>
          <w:rFonts w:ascii="Aptos" w:hAnsi="Aptos" w:eastAsia="Times New Roman" w:cs="Times New Roman"/>
          <w:szCs w:val="24"/>
          <w:lang w:eastAsia="lv-LV"/>
        </w:rPr>
        <w:t xml:space="preserve">4.4.1.apakšpunktā </w:t>
      </w:r>
      <w:r w:rsidRPr="004E125C" w:rsidR="00D35313">
        <w:rPr>
          <w:rFonts w:ascii="Aptos" w:hAnsi="Aptos" w:eastAsia="Times New Roman" w:cs="Times New Roman"/>
          <w:szCs w:val="24"/>
          <w:lang w:eastAsia="lv-LV"/>
        </w:rPr>
        <w:t xml:space="preserve">paredzēto </w:t>
      </w:r>
      <w:r w:rsidRPr="004E125C" w:rsidR="002556C6">
        <w:rPr>
          <w:rFonts w:ascii="Aptos" w:hAnsi="Aptos" w:eastAsia="Times New Roman" w:cs="Times New Roman"/>
          <w:szCs w:val="24"/>
          <w:lang w:eastAsia="lv-LV"/>
        </w:rPr>
        <w:t xml:space="preserve">papildu </w:t>
      </w:r>
      <w:r w:rsidRPr="004E125C" w:rsidR="00075705">
        <w:rPr>
          <w:rFonts w:ascii="Aptos" w:hAnsi="Aptos" w:eastAsia="Times New Roman" w:cs="Times New Roman"/>
          <w:szCs w:val="24"/>
          <w:lang w:eastAsia="lv-LV"/>
        </w:rPr>
        <w:t>punktu</w:t>
      </w:r>
      <w:r w:rsidRPr="004E125C" w:rsidR="00371B55">
        <w:rPr>
          <w:rFonts w:ascii="Aptos" w:hAnsi="Aptos" w:eastAsia="Times New Roman" w:cs="Times New Roman"/>
          <w:szCs w:val="24"/>
          <w:lang w:eastAsia="lv-LV"/>
        </w:rPr>
        <w:t xml:space="preserve"> un</w:t>
      </w:r>
      <w:r w:rsidRPr="004E125C" w:rsidR="00075705">
        <w:rPr>
          <w:rFonts w:ascii="Aptos" w:hAnsi="Aptos" w:eastAsia="Times New Roman" w:cs="Times New Roman"/>
          <w:szCs w:val="24"/>
          <w:lang w:eastAsia="lv-LV"/>
        </w:rPr>
        <w:t xml:space="preserve"> </w:t>
      </w:r>
      <w:r w:rsidRPr="004E125C" w:rsidR="00655316">
        <w:rPr>
          <w:rFonts w:ascii="Aptos" w:hAnsi="Aptos" w:eastAsia="Times New Roman" w:cs="Times New Roman"/>
          <w:szCs w:val="24"/>
          <w:lang w:eastAsia="lv-LV"/>
        </w:rPr>
        <w:t xml:space="preserve">minētie dokumenti </w:t>
      </w:r>
      <w:r w:rsidRPr="004E125C">
        <w:rPr>
          <w:rFonts w:ascii="Aptos" w:hAnsi="Aptos" w:eastAsia="Times New Roman" w:cs="Times New Roman"/>
          <w:szCs w:val="24"/>
          <w:lang w:eastAsia="lv-LV"/>
        </w:rPr>
        <w:t xml:space="preserve">nav </w:t>
      </w:r>
      <w:r w:rsidRPr="004E125C">
        <w:rPr>
          <w:rFonts w:ascii="Aptos" w:hAnsi="Aptos" w:cs="Times New Roman"/>
        </w:rPr>
        <w:t>pieejami Būvniecības informācijas sistēmā)</w:t>
      </w:r>
      <w:r w:rsidRPr="004E125C">
        <w:rPr>
          <w:rFonts w:ascii="Aptos" w:hAnsi="Aptos" w:eastAsia="Times New Roman" w:cs="Times New Roman"/>
          <w:szCs w:val="24"/>
          <w:lang w:eastAsia="lv-LV"/>
        </w:rPr>
        <w:t>;</w:t>
      </w:r>
    </w:p>
    <w:p w:rsidRPr="003B5A99" w:rsidR="00375902" w:rsidP="00375902" w:rsidRDefault="4D916729" w14:paraId="425E776D" w14:textId="3EC09196">
      <w:pPr>
        <w:pStyle w:val="Sarakstarindkopa"/>
        <w:numPr>
          <w:ilvl w:val="1"/>
          <w:numId w:val="3"/>
        </w:numPr>
        <w:spacing w:before="0"/>
        <w:rPr>
          <w:rFonts w:ascii="Aptos" w:hAnsi="Aptos" w:eastAsia="Times New Roman" w:cs="Times New Roman"/>
          <w:lang w:eastAsia="lv-LV"/>
        </w:rPr>
      </w:pPr>
      <w:r w:rsidRPr="003B5A99">
        <w:rPr>
          <w:rFonts w:ascii="Aptos" w:hAnsi="Aptos" w:eastAsia="Times New Roman" w:cs="Times New Roman"/>
          <w:lang w:eastAsia="lv-LV"/>
        </w:rPr>
        <w:t xml:space="preserve">plānotās </w:t>
      </w:r>
      <w:proofErr w:type="spellStart"/>
      <w:r w:rsidR="2DF59F8A">
        <w:rPr>
          <w:rFonts w:ascii="Aptos" w:hAnsi="Aptos" w:eastAsia="Times New Roman" w:cs="Times New Roman"/>
          <w:lang w:eastAsia="lv-LV"/>
        </w:rPr>
        <w:t>bezemisiju</w:t>
      </w:r>
      <w:proofErr w:type="spellEnd"/>
      <w:r w:rsidR="2DF59F8A">
        <w:rPr>
          <w:rFonts w:ascii="Aptos" w:hAnsi="Aptos" w:eastAsia="Times New Roman" w:cs="Times New Roman"/>
          <w:lang w:eastAsia="lv-LV"/>
        </w:rPr>
        <w:t xml:space="preserve"> </w:t>
      </w:r>
      <w:proofErr w:type="spellStart"/>
      <w:r w:rsidRPr="003B5A99">
        <w:rPr>
          <w:rFonts w:ascii="Aptos" w:hAnsi="Aptos" w:eastAsia="Times New Roman" w:cs="Times New Roman"/>
          <w:lang w:eastAsia="lv-LV"/>
        </w:rPr>
        <w:t>atjaun</w:t>
      </w:r>
      <w:r w:rsidR="3A15957A">
        <w:rPr>
          <w:rFonts w:ascii="Aptos" w:hAnsi="Aptos" w:eastAsia="Times New Roman" w:cs="Times New Roman"/>
          <w:lang w:eastAsia="lv-LV"/>
        </w:rPr>
        <w:t>īgo</w:t>
      </w:r>
      <w:r w:rsidR="2DF59F8A">
        <w:rPr>
          <w:rFonts w:ascii="Aptos" w:hAnsi="Aptos" w:eastAsia="Times New Roman" w:cs="Times New Roman"/>
          <w:lang w:eastAsia="lv-LV"/>
        </w:rPr>
        <w:t>s</w:t>
      </w:r>
      <w:proofErr w:type="spellEnd"/>
      <w:r w:rsidRPr="003B5A99">
        <w:rPr>
          <w:rFonts w:ascii="Aptos" w:hAnsi="Aptos" w:eastAsia="Times New Roman" w:cs="Times New Roman"/>
          <w:lang w:eastAsia="lv-LV"/>
        </w:rPr>
        <w:t xml:space="preserve"> energoresursu</w:t>
      </w:r>
      <w:r w:rsidR="2DF59F8A">
        <w:rPr>
          <w:rFonts w:ascii="Aptos" w:hAnsi="Aptos" w:eastAsia="Times New Roman" w:cs="Times New Roman"/>
          <w:lang w:eastAsia="lv-LV"/>
        </w:rPr>
        <w:t>s</w:t>
      </w:r>
      <w:r w:rsidR="54170755">
        <w:rPr>
          <w:rFonts w:ascii="Aptos" w:hAnsi="Aptos" w:eastAsia="Times New Roman" w:cs="Times New Roman"/>
          <w:lang w:eastAsia="lv-LV"/>
        </w:rPr>
        <w:t xml:space="preserve"> (turpmāk</w:t>
      </w:r>
      <w:r w:rsidR="00645C9A">
        <w:rPr>
          <w:rFonts w:ascii="Aptos" w:hAnsi="Aptos" w:eastAsia="Times New Roman" w:cs="Times New Roman"/>
          <w:lang w:eastAsia="lv-LV"/>
        </w:rPr>
        <w:t> </w:t>
      </w:r>
      <w:r w:rsidR="54170755">
        <w:rPr>
          <w:rFonts w:ascii="Aptos" w:hAnsi="Aptos" w:eastAsia="Times New Roman" w:cs="Times New Roman"/>
          <w:lang w:eastAsia="lv-LV"/>
        </w:rPr>
        <w:t>- AER)</w:t>
      </w:r>
      <w:r w:rsidR="2DF59F8A">
        <w:rPr>
          <w:rFonts w:ascii="Aptos" w:hAnsi="Aptos" w:eastAsia="Times New Roman" w:cs="Times New Roman"/>
          <w:lang w:eastAsia="lv-LV"/>
        </w:rPr>
        <w:t xml:space="preserve"> </w:t>
      </w:r>
      <w:r w:rsidRPr="003B5A99">
        <w:rPr>
          <w:rFonts w:ascii="Aptos" w:hAnsi="Aptos" w:eastAsia="Times New Roman" w:cs="Times New Roman"/>
          <w:lang w:eastAsia="lv-LV"/>
        </w:rPr>
        <w:t>izmantojošās iekārtas tehnisk</w:t>
      </w:r>
      <w:r w:rsidR="2493269A">
        <w:rPr>
          <w:rFonts w:ascii="Aptos" w:hAnsi="Aptos" w:eastAsia="Times New Roman" w:cs="Times New Roman"/>
          <w:lang w:eastAsia="lv-LV"/>
        </w:rPr>
        <w:t>o</w:t>
      </w:r>
      <w:r w:rsidRPr="003B5A99">
        <w:rPr>
          <w:rFonts w:ascii="Aptos" w:hAnsi="Aptos" w:eastAsia="Times New Roman" w:cs="Times New Roman"/>
          <w:lang w:eastAsia="lv-LV"/>
        </w:rPr>
        <w:t xml:space="preserve"> specifikācij</w:t>
      </w:r>
      <w:r w:rsidR="2493269A">
        <w:rPr>
          <w:rFonts w:ascii="Aptos" w:hAnsi="Aptos" w:eastAsia="Times New Roman" w:cs="Times New Roman"/>
          <w:lang w:eastAsia="lv-LV"/>
        </w:rPr>
        <w:t>u</w:t>
      </w:r>
      <w:r w:rsidRPr="003B5A99">
        <w:rPr>
          <w:rFonts w:ascii="Aptos" w:hAnsi="Aptos" w:eastAsia="Times New Roman" w:cs="Times New Roman"/>
          <w:lang w:eastAsia="lv-LV"/>
        </w:rPr>
        <w:t>, tehnisk</w:t>
      </w:r>
      <w:r w:rsidR="2493269A">
        <w:rPr>
          <w:rFonts w:ascii="Aptos" w:hAnsi="Aptos" w:eastAsia="Times New Roman" w:cs="Times New Roman"/>
          <w:lang w:eastAsia="lv-LV"/>
        </w:rPr>
        <w:t>o</w:t>
      </w:r>
      <w:r w:rsidRPr="003B5A99">
        <w:rPr>
          <w:rFonts w:ascii="Aptos" w:hAnsi="Aptos" w:eastAsia="Times New Roman" w:cs="Times New Roman"/>
          <w:lang w:eastAsia="lv-LV"/>
        </w:rPr>
        <w:t xml:space="preserve"> pas</w:t>
      </w:r>
      <w:r w:rsidR="2493269A">
        <w:rPr>
          <w:rFonts w:ascii="Aptos" w:hAnsi="Aptos" w:eastAsia="Times New Roman" w:cs="Times New Roman"/>
          <w:lang w:eastAsia="lv-LV"/>
        </w:rPr>
        <w:t>i</w:t>
      </w:r>
      <w:r w:rsidRPr="003B5A99">
        <w:rPr>
          <w:rFonts w:ascii="Aptos" w:hAnsi="Aptos" w:eastAsia="Times New Roman" w:cs="Times New Roman"/>
          <w:lang w:eastAsia="lv-LV"/>
        </w:rPr>
        <w:t>, instrukcij</w:t>
      </w:r>
      <w:r w:rsidR="2493269A">
        <w:rPr>
          <w:rFonts w:ascii="Aptos" w:hAnsi="Aptos" w:eastAsia="Times New Roman" w:cs="Times New Roman"/>
          <w:lang w:eastAsia="lv-LV"/>
        </w:rPr>
        <w:t>u</w:t>
      </w:r>
      <w:r w:rsidRPr="003B5A99">
        <w:rPr>
          <w:rFonts w:ascii="Aptos" w:hAnsi="Aptos" w:eastAsia="Times New Roman" w:cs="Times New Roman"/>
          <w:lang w:eastAsia="lv-LV"/>
        </w:rPr>
        <w:t>, rokasgrāmat</w:t>
      </w:r>
      <w:r w:rsidR="2493269A">
        <w:rPr>
          <w:rFonts w:ascii="Aptos" w:hAnsi="Aptos" w:eastAsia="Times New Roman" w:cs="Times New Roman"/>
          <w:lang w:eastAsia="lv-LV"/>
        </w:rPr>
        <w:t>u</w:t>
      </w:r>
      <w:r w:rsidRPr="003B5A99">
        <w:rPr>
          <w:rFonts w:ascii="Aptos" w:hAnsi="Aptos" w:eastAsia="Times New Roman" w:cs="Times New Roman"/>
          <w:lang w:eastAsia="lv-LV"/>
        </w:rPr>
        <w:t xml:space="preserve"> vai cit</w:t>
      </w:r>
      <w:r w:rsidR="2493269A">
        <w:rPr>
          <w:rFonts w:ascii="Aptos" w:hAnsi="Aptos" w:eastAsia="Times New Roman" w:cs="Times New Roman"/>
          <w:lang w:eastAsia="lv-LV"/>
        </w:rPr>
        <w:t>u</w:t>
      </w:r>
      <w:r w:rsidRPr="003B5A99">
        <w:rPr>
          <w:rFonts w:ascii="Aptos" w:hAnsi="Aptos" w:eastAsia="Times New Roman" w:cs="Times New Roman"/>
          <w:lang w:eastAsia="lv-LV"/>
        </w:rPr>
        <w:t xml:space="preserve"> līdzvērtīg</w:t>
      </w:r>
      <w:r w:rsidR="2493269A">
        <w:rPr>
          <w:rFonts w:ascii="Aptos" w:hAnsi="Aptos" w:eastAsia="Times New Roman" w:cs="Times New Roman"/>
          <w:lang w:eastAsia="lv-LV"/>
        </w:rPr>
        <w:t>u</w:t>
      </w:r>
      <w:r w:rsidRPr="003B5A99">
        <w:rPr>
          <w:rFonts w:ascii="Aptos" w:hAnsi="Aptos" w:eastAsia="Times New Roman" w:cs="Times New Roman"/>
          <w:lang w:eastAsia="lv-LV"/>
        </w:rPr>
        <w:t xml:space="preserve"> dokumentācij</w:t>
      </w:r>
      <w:r w:rsidR="2493269A">
        <w:rPr>
          <w:rFonts w:ascii="Aptos" w:hAnsi="Aptos" w:eastAsia="Times New Roman" w:cs="Times New Roman"/>
          <w:lang w:eastAsia="lv-LV"/>
        </w:rPr>
        <w:t>u</w:t>
      </w:r>
      <w:r w:rsidRPr="003B5A99">
        <w:rPr>
          <w:rFonts w:ascii="Aptos" w:hAnsi="Aptos" w:eastAsia="Times New Roman" w:cs="Times New Roman"/>
          <w:lang w:eastAsia="lv-LV"/>
        </w:rPr>
        <w:t xml:space="preserve">, kurā raksturoti tās tehniskie parametri un norādīts paredzamais saražotās enerģijas patēriņš, kas atbilst izvirzītajiem nosacījumiem par </w:t>
      </w:r>
      <w:r w:rsidR="5178B363">
        <w:rPr>
          <w:rFonts w:ascii="Aptos" w:hAnsi="Aptos" w:eastAsia="Times New Roman" w:cs="Times New Roman"/>
          <w:lang w:eastAsia="lv-LV"/>
        </w:rPr>
        <w:t>100</w:t>
      </w:r>
      <w:r w:rsidR="0DA3582F">
        <w:rPr>
          <w:rFonts w:ascii="Aptos" w:hAnsi="Aptos" w:eastAsia="Times New Roman" w:cs="Times New Roman"/>
          <w:lang w:eastAsia="lv-LV"/>
        </w:rPr>
        <w:t> </w:t>
      </w:r>
      <w:r w:rsidR="5178B363">
        <w:rPr>
          <w:rFonts w:ascii="Aptos" w:hAnsi="Aptos" w:eastAsia="Times New Roman" w:cs="Times New Roman"/>
          <w:lang w:eastAsia="lv-LV"/>
        </w:rPr>
        <w:t xml:space="preserve">% </w:t>
      </w:r>
      <w:r w:rsidRPr="003B5A99">
        <w:rPr>
          <w:rFonts w:ascii="Aptos" w:hAnsi="Aptos" w:eastAsia="Times New Roman" w:cs="Times New Roman"/>
          <w:lang w:eastAsia="lv-LV"/>
        </w:rPr>
        <w:t>pašpatēriņu</w:t>
      </w:r>
      <w:r>
        <w:rPr>
          <w:rFonts w:ascii="Aptos" w:hAnsi="Aptos" w:eastAsia="Times New Roman" w:cs="Times New Roman"/>
          <w:lang w:eastAsia="lv-LV"/>
        </w:rPr>
        <w:t xml:space="preserve"> </w:t>
      </w:r>
      <w:r w:rsidRPr="003B5A99">
        <w:rPr>
          <w:rFonts w:ascii="Aptos" w:hAnsi="Aptos" w:eastAsia="Times New Roman" w:cs="Times New Roman"/>
          <w:lang w:eastAsia="lv-LV"/>
        </w:rPr>
        <w:t>(attiecināms</w:t>
      </w:r>
      <w:r w:rsidR="01CC1F7E">
        <w:rPr>
          <w:rFonts w:ascii="Aptos" w:hAnsi="Aptos" w:eastAsia="Times New Roman" w:cs="Times New Roman"/>
          <w:lang w:eastAsia="lv-LV"/>
        </w:rPr>
        <w:t>, ja p</w:t>
      </w:r>
      <w:r w:rsidR="47F5F73D">
        <w:rPr>
          <w:rFonts w:ascii="Aptos" w:hAnsi="Aptos" w:eastAsia="Times New Roman" w:cs="Times New Roman"/>
          <w:lang w:eastAsia="lv-LV"/>
        </w:rPr>
        <w:t xml:space="preserve">rojektā plānota </w:t>
      </w:r>
      <w:r w:rsidR="45067DA5">
        <w:rPr>
          <w:rFonts w:ascii="Aptos" w:hAnsi="Aptos" w:eastAsia="Times New Roman" w:cs="Times New Roman"/>
          <w:lang w:eastAsia="lv-LV"/>
        </w:rPr>
        <w:t>enerģij</w:t>
      </w:r>
      <w:r w:rsidR="22001BA2">
        <w:rPr>
          <w:rFonts w:ascii="Aptos" w:hAnsi="Aptos" w:eastAsia="Times New Roman" w:cs="Times New Roman"/>
          <w:lang w:eastAsia="lv-LV"/>
        </w:rPr>
        <w:t>as</w:t>
      </w:r>
      <w:r w:rsidR="45067DA5">
        <w:rPr>
          <w:rFonts w:ascii="Aptos" w:hAnsi="Aptos" w:eastAsia="Times New Roman" w:cs="Times New Roman"/>
          <w:lang w:eastAsia="lv-LV"/>
        </w:rPr>
        <w:t xml:space="preserve"> ražo</w:t>
      </w:r>
      <w:r w:rsidR="4541F909">
        <w:rPr>
          <w:rFonts w:ascii="Aptos" w:hAnsi="Aptos" w:eastAsia="Times New Roman" w:cs="Times New Roman"/>
          <w:lang w:eastAsia="lv-LV"/>
        </w:rPr>
        <w:t>šanas</w:t>
      </w:r>
      <w:r w:rsidR="156F93AD">
        <w:rPr>
          <w:rFonts w:ascii="Aptos" w:hAnsi="Aptos" w:eastAsia="Times New Roman" w:cs="Times New Roman"/>
          <w:lang w:eastAsia="lv-LV"/>
        </w:rPr>
        <w:t xml:space="preserve"> un </w:t>
      </w:r>
      <w:r w:rsidRPr="1D12A222" w:rsidR="705D4D10">
        <w:rPr>
          <w:rFonts w:ascii="Aptos" w:hAnsi="Aptos" w:cs="Arial"/>
          <w:shd w:val="clear" w:color="auto" w:fill="FFFFFF"/>
        </w:rPr>
        <w:t>enerģiju</w:t>
      </w:r>
      <w:r w:rsidR="156F93AD">
        <w:rPr>
          <w:rFonts w:ascii="Arial" w:hAnsi="Arial" w:cs="Arial"/>
          <w:sz w:val="20"/>
          <w:szCs w:val="20"/>
          <w:shd w:val="clear" w:color="auto" w:fill="FFFFFF"/>
        </w:rPr>
        <w:t xml:space="preserve"> </w:t>
      </w:r>
      <w:r w:rsidRPr="004C517E" w:rsidR="22001BA2">
        <w:rPr>
          <w:rFonts w:ascii="Aptos" w:hAnsi="Aptos" w:eastAsia="Times New Roman" w:cs="Times New Roman"/>
          <w:lang w:eastAsia="lv-LV"/>
        </w:rPr>
        <w:t>akumulējoš</w:t>
      </w:r>
      <w:r w:rsidR="705D4D10">
        <w:rPr>
          <w:rFonts w:ascii="Aptos" w:hAnsi="Aptos" w:eastAsia="Times New Roman" w:cs="Times New Roman"/>
          <w:lang w:eastAsia="lv-LV"/>
        </w:rPr>
        <w:t>u</w:t>
      </w:r>
      <w:r w:rsidR="362453C8">
        <w:rPr>
          <w:rFonts w:ascii="Aptos" w:hAnsi="Aptos" w:eastAsia="Times New Roman" w:cs="Times New Roman"/>
          <w:lang w:eastAsia="lv-LV"/>
        </w:rPr>
        <w:t xml:space="preserve"> </w:t>
      </w:r>
      <w:r w:rsidRPr="004C517E" w:rsidR="22001BA2">
        <w:rPr>
          <w:rFonts w:ascii="Aptos" w:hAnsi="Aptos" w:eastAsia="Times New Roman" w:cs="Times New Roman"/>
          <w:lang w:eastAsia="lv-LV"/>
        </w:rPr>
        <w:t>vai uzglabājoš</w:t>
      </w:r>
      <w:r w:rsidR="705D4D10">
        <w:rPr>
          <w:rFonts w:ascii="Aptos" w:hAnsi="Aptos" w:eastAsia="Times New Roman" w:cs="Times New Roman"/>
          <w:lang w:eastAsia="lv-LV"/>
        </w:rPr>
        <w:t>u</w:t>
      </w:r>
      <w:r w:rsidR="4541F909">
        <w:rPr>
          <w:rFonts w:ascii="Aptos" w:hAnsi="Aptos" w:eastAsia="Times New Roman" w:cs="Times New Roman"/>
          <w:lang w:eastAsia="lv-LV"/>
        </w:rPr>
        <w:t xml:space="preserve"> iekārtu uzstādīšana</w:t>
      </w:r>
      <w:r w:rsidRPr="003B5A99">
        <w:rPr>
          <w:rFonts w:ascii="Aptos" w:hAnsi="Aptos" w:eastAsia="Times New Roman" w:cs="Times New Roman"/>
          <w:lang w:eastAsia="lv-LV"/>
        </w:rPr>
        <w:t>);</w:t>
      </w:r>
    </w:p>
    <w:p w:rsidR="00A16C49" w:rsidRDefault="00A16C49" w14:paraId="6B133A3F" w14:textId="32D44CDB">
      <w:pPr>
        <w:pStyle w:val="Sarakstarindkopa"/>
        <w:numPr>
          <w:ilvl w:val="1"/>
          <w:numId w:val="3"/>
        </w:numPr>
        <w:spacing w:before="0"/>
        <w:rPr>
          <w:rFonts w:ascii="Aptos" w:hAnsi="Aptos" w:eastAsia="Times New Roman" w:cs="Times New Roman"/>
          <w:szCs w:val="24"/>
          <w:lang w:eastAsia="lv-LV"/>
        </w:rPr>
      </w:pPr>
      <w:r>
        <w:rPr>
          <w:rFonts w:ascii="Aptos" w:hAnsi="Aptos" w:eastAsia="Times New Roman" w:cs="Times New Roman"/>
          <w:szCs w:val="24"/>
          <w:lang w:eastAsia="lv-LV"/>
        </w:rPr>
        <w:t xml:space="preserve">ēkas tehniskās apsekošanas atzinumu (attiecināms, ja </w:t>
      </w:r>
      <w:r w:rsidR="008376D5">
        <w:rPr>
          <w:rFonts w:ascii="Aptos" w:hAnsi="Aptos" w:eastAsia="Times New Roman" w:cs="Times New Roman"/>
          <w:szCs w:val="24"/>
          <w:lang w:eastAsia="lv-LV"/>
        </w:rPr>
        <w:t xml:space="preserve">tiek veikta </w:t>
      </w:r>
      <w:r w:rsidRPr="008376D5" w:rsidR="008376D5">
        <w:rPr>
          <w:rFonts w:ascii="Aptos" w:hAnsi="Aptos" w:eastAsia="Times New Roman" w:cs="Times New Roman"/>
          <w:szCs w:val="24"/>
          <w:lang w:eastAsia="lv-LV"/>
        </w:rPr>
        <w:t xml:space="preserve">ēkas iekšējo un ārējo inženiertīklu atjaunošana vai pārbūve ēkā un ēkas funkcionālajā teritorijā </w:t>
      </w:r>
      <w:r w:rsidR="008376D5">
        <w:rPr>
          <w:rFonts w:ascii="Aptos" w:hAnsi="Aptos" w:eastAsia="Times New Roman" w:cs="Times New Roman"/>
          <w:szCs w:val="24"/>
          <w:lang w:eastAsia="lv-LV"/>
        </w:rPr>
        <w:t>atbilstoši</w:t>
      </w:r>
      <w:r>
        <w:rPr>
          <w:rFonts w:ascii="Aptos" w:hAnsi="Aptos" w:eastAsia="Times New Roman" w:cs="Times New Roman"/>
          <w:szCs w:val="24"/>
          <w:lang w:eastAsia="lv-LV"/>
        </w:rPr>
        <w:t xml:space="preserve"> SAM MK noteikumu 25.1</w:t>
      </w:r>
      <w:r w:rsidR="001C5916">
        <w:rPr>
          <w:rFonts w:ascii="Aptos" w:hAnsi="Aptos" w:eastAsia="Times New Roman" w:cs="Times New Roman"/>
          <w:szCs w:val="24"/>
          <w:lang w:eastAsia="lv-LV"/>
        </w:rPr>
        <w:t>6</w:t>
      </w:r>
      <w:r>
        <w:rPr>
          <w:rFonts w:ascii="Aptos" w:hAnsi="Aptos" w:eastAsia="Times New Roman" w:cs="Times New Roman"/>
          <w:szCs w:val="24"/>
          <w:lang w:eastAsia="lv-LV"/>
        </w:rPr>
        <w:t>. apakšpunkt</w:t>
      </w:r>
      <w:r w:rsidR="008376D5">
        <w:rPr>
          <w:rFonts w:ascii="Aptos" w:hAnsi="Aptos" w:eastAsia="Times New Roman" w:cs="Times New Roman"/>
          <w:szCs w:val="24"/>
          <w:lang w:eastAsia="lv-LV"/>
        </w:rPr>
        <w:t>am</w:t>
      </w:r>
      <w:r>
        <w:rPr>
          <w:rFonts w:ascii="Aptos" w:hAnsi="Aptos" w:eastAsia="Times New Roman" w:cs="Times New Roman"/>
          <w:szCs w:val="24"/>
          <w:lang w:eastAsia="lv-LV"/>
        </w:rPr>
        <w:t>);</w:t>
      </w:r>
    </w:p>
    <w:p w:rsidR="003922DD" w:rsidP="223A550E" w:rsidRDefault="00AD3048" w14:paraId="54E81436" w14:textId="5FE41373">
      <w:pPr>
        <w:pStyle w:val="Sarakstarindkopa"/>
        <w:numPr>
          <w:ilvl w:val="1"/>
          <w:numId w:val="3"/>
        </w:numPr>
        <w:rPr>
          <w:rFonts w:ascii="Aptos" w:hAnsi="Aptos" w:eastAsia="Times New Roman" w:cs="Times New Roman"/>
          <w:lang w:eastAsia="lv-LV"/>
        </w:rPr>
      </w:pPr>
      <w:r w:rsidRPr="223A550E">
        <w:rPr>
          <w:rFonts w:ascii="Aptos" w:hAnsi="Aptos" w:eastAsia="Times New Roman" w:cs="Times New Roman"/>
          <w:lang w:eastAsia="lv-LV"/>
        </w:rPr>
        <w:t xml:space="preserve">neatkarīga eksperta ēku energoefektivitātes jomā vai sertificēta </w:t>
      </w:r>
      <w:proofErr w:type="spellStart"/>
      <w:r w:rsidRPr="223A550E">
        <w:rPr>
          <w:rFonts w:ascii="Aptos" w:hAnsi="Aptos" w:eastAsia="Times New Roman" w:cs="Times New Roman"/>
          <w:lang w:eastAsia="lv-LV"/>
        </w:rPr>
        <w:t>būvspeciālista</w:t>
      </w:r>
      <w:proofErr w:type="spellEnd"/>
      <w:r w:rsidRPr="223A550E">
        <w:rPr>
          <w:rFonts w:ascii="Aptos" w:hAnsi="Aptos" w:eastAsia="Times New Roman" w:cs="Times New Roman"/>
          <w:lang w:eastAsia="lv-LV"/>
        </w:rPr>
        <w:t xml:space="preserve"> siltumapgādes, ventilācijas un gaisa kondicionēšanas sistēmu projektēšanā sagatavot</w:t>
      </w:r>
      <w:r w:rsidRPr="223A550E" w:rsidR="00CB724F">
        <w:rPr>
          <w:rFonts w:ascii="Aptos" w:hAnsi="Aptos" w:eastAsia="Times New Roman" w:cs="Times New Roman"/>
          <w:lang w:eastAsia="lv-LV"/>
        </w:rPr>
        <w:t>u</w:t>
      </w:r>
      <w:r w:rsidRPr="223A550E">
        <w:rPr>
          <w:rFonts w:ascii="Aptos" w:hAnsi="Aptos" w:eastAsia="Times New Roman" w:cs="Times New Roman"/>
          <w:lang w:eastAsia="lv-LV"/>
        </w:rPr>
        <w:t xml:space="preserve"> </w:t>
      </w:r>
      <w:r w:rsidRPr="223A550E" w:rsidR="00A16C49">
        <w:rPr>
          <w:rFonts w:ascii="Aptos" w:hAnsi="Aptos" w:eastAsia="Times New Roman" w:cs="Times New Roman"/>
          <w:lang w:eastAsia="lv-LV"/>
        </w:rPr>
        <w:t xml:space="preserve">siltumenerģijas ražošanas avotu izmantošanas prioritārās kārtības </w:t>
      </w:r>
      <w:proofErr w:type="spellStart"/>
      <w:r w:rsidRPr="223A550E" w:rsidR="00A16C49">
        <w:rPr>
          <w:rFonts w:ascii="Aptos" w:hAnsi="Aptos" w:eastAsia="Times New Roman" w:cs="Times New Roman"/>
          <w:lang w:eastAsia="lv-LV"/>
        </w:rPr>
        <w:t>izvērtējumu</w:t>
      </w:r>
      <w:proofErr w:type="spellEnd"/>
      <w:r w:rsidRPr="223A550E" w:rsidR="00A16C49">
        <w:rPr>
          <w:rFonts w:ascii="Aptos" w:hAnsi="Aptos" w:eastAsia="Times New Roman" w:cs="Times New Roman"/>
          <w:lang w:eastAsia="lv-LV"/>
        </w:rPr>
        <w:t xml:space="preserve"> (attiecināms, ja</w:t>
      </w:r>
      <w:r w:rsidRPr="223A550E" w:rsidR="009A5597">
        <w:rPr>
          <w:rFonts w:ascii="Aptos" w:hAnsi="Aptos" w:eastAsia="Times New Roman" w:cs="Times New Roman"/>
          <w:lang w:eastAsia="lv-LV"/>
        </w:rPr>
        <w:t xml:space="preserve"> projekts tiek īstenots </w:t>
      </w:r>
      <w:proofErr w:type="spellStart"/>
      <w:r w:rsidRPr="223A550E" w:rsidR="00653FFD">
        <w:rPr>
          <w:rFonts w:ascii="Aptos" w:hAnsi="Aptos" w:eastAsia="Times New Roman" w:cs="Times New Roman"/>
          <w:lang w:eastAsia="lv-LV"/>
        </w:rPr>
        <w:t>valstspilsētā</w:t>
      </w:r>
      <w:proofErr w:type="spellEnd"/>
      <w:r w:rsidRPr="223A550E" w:rsidR="00653FFD">
        <w:rPr>
          <w:rFonts w:ascii="Aptos" w:hAnsi="Aptos" w:eastAsia="Times New Roman" w:cs="Times New Roman"/>
          <w:lang w:eastAsia="lv-LV"/>
        </w:rPr>
        <w:t xml:space="preserve"> vai novada pilsētā un</w:t>
      </w:r>
      <w:r w:rsidRPr="223A550E" w:rsidR="00A46571">
        <w:rPr>
          <w:rFonts w:ascii="Aptos" w:hAnsi="Aptos" w:eastAsia="Times New Roman" w:cs="Times New Roman"/>
          <w:lang w:eastAsia="lv-LV"/>
        </w:rPr>
        <w:t xml:space="preserve"> plānota cietās biomasas apkures iekārtas uzstādīšana</w:t>
      </w:r>
      <w:r w:rsidRPr="223A550E" w:rsidR="00E337B6">
        <w:rPr>
          <w:rFonts w:ascii="Aptos" w:hAnsi="Aptos" w:eastAsia="Times New Roman" w:cs="Times New Roman"/>
          <w:lang w:eastAsia="lv-LV"/>
        </w:rPr>
        <w:t>)</w:t>
      </w:r>
      <w:r w:rsidR="00CA5AB5">
        <w:rPr>
          <w:rFonts w:ascii="Aptos" w:hAnsi="Aptos" w:eastAsia="Times New Roman" w:cs="Times New Roman"/>
          <w:lang w:eastAsia="lv-LV"/>
        </w:rPr>
        <w:t>.</w:t>
      </w:r>
      <w:proofErr w:type="spellStart"/>
      <w:r w:rsidRPr="223A550E" w:rsidR="00822C61">
        <w:rPr>
          <w:rFonts w:ascii="Aptos" w:hAnsi="Aptos" w:eastAsia="Times New Roman" w:cs="Times New Roman"/>
          <w:lang w:eastAsia="lv-LV"/>
        </w:rPr>
        <w:t>Izvērtējums</w:t>
      </w:r>
      <w:proofErr w:type="spellEnd"/>
      <w:r w:rsidRPr="223A550E" w:rsidR="00822C61">
        <w:rPr>
          <w:rFonts w:ascii="Aptos" w:hAnsi="Aptos" w:eastAsia="Times New Roman" w:cs="Times New Roman"/>
          <w:lang w:eastAsia="lv-LV"/>
        </w:rPr>
        <w:t xml:space="preserve"> </w:t>
      </w:r>
      <w:r w:rsidRPr="223A550E" w:rsidR="003922DD">
        <w:rPr>
          <w:rFonts w:ascii="Aptos" w:hAnsi="Aptos" w:eastAsia="Times New Roman" w:cs="Times New Roman"/>
          <w:lang w:eastAsia="lv-LV"/>
        </w:rPr>
        <w:t>satur</w:t>
      </w:r>
      <w:r w:rsidRPr="223A550E" w:rsidR="00572FC3">
        <w:rPr>
          <w:rFonts w:ascii="Aptos" w:hAnsi="Aptos" w:eastAsia="Times New Roman" w:cs="Times New Roman"/>
          <w:lang w:eastAsia="lv-LV"/>
        </w:rPr>
        <w:t xml:space="preserve"> </w:t>
      </w:r>
      <w:r w:rsidRPr="00426EF2" w:rsidR="00572FC3">
        <w:rPr>
          <w:rFonts w:ascii="Aptos" w:hAnsi="Aptos" w:eastAsia="Times New Roman" w:cs="Times New Roman"/>
          <w:lang w:eastAsia="lv-LV"/>
        </w:rPr>
        <w:t>vismaz</w:t>
      </w:r>
      <w:r w:rsidRPr="223A550E" w:rsidR="003922DD">
        <w:rPr>
          <w:rFonts w:ascii="Aptos" w:hAnsi="Aptos" w:eastAsia="Times New Roman" w:cs="Times New Roman"/>
          <w:lang w:eastAsia="lv-LV"/>
        </w:rPr>
        <w:t xml:space="preserve"> šād</w:t>
      </w:r>
      <w:r w:rsidRPr="223A550E" w:rsidR="00524DFE">
        <w:rPr>
          <w:rFonts w:ascii="Aptos" w:hAnsi="Aptos" w:eastAsia="Times New Roman" w:cs="Times New Roman"/>
          <w:lang w:eastAsia="lv-LV"/>
        </w:rPr>
        <w:t>us aspektus</w:t>
      </w:r>
      <w:r w:rsidRPr="223A550E" w:rsidR="003922DD">
        <w:rPr>
          <w:rFonts w:ascii="Aptos" w:hAnsi="Aptos" w:eastAsia="Times New Roman" w:cs="Times New Roman"/>
          <w:lang w:eastAsia="lv-LV"/>
        </w:rPr>
        <w:t>:</w:t>
      </w:r>
    </w:p>
    <w:p w:rsidR="00822C61" w:rsidP="00912D17" w:rsidRDefault="00822C61" w14:paraId="246082A5" w14:textId="77777777">
      <w:pPr>
        <w:pStyle w:val="Sarakstarindkopa"/>
        <w:numPr>
          <w:ilvl w:val="2"/>
          <w:numId w:val="3"/>
        </w:numPr>
        <w:ind w:left="1644" w:hanging="567"/>
        <w:rPr>
          <w:rFonts w:ascii="Aptos" w:hAnsi="Aptos" w:eastAsia="Times New Roman" w:cs="Times New Roman"/>
          <w:szCs w:val="24"/>
          <w:lang w:eastAsia="lv-LV"/>
        </w:rPr>
      </w:pPr>
      <w:r w:rsidRPr="00822C61">
        <w:rPr>
          <w:rFonts w:ascii="Aptos" w:hAnsi="Aptos" w:eastAsia="Times New Roman" w:cs="Times New Roman"/>
          <w:szCs w:val="24"/>
          <w:lang w:eastAsia="lv-LV"/>
        </w:rPr>
        <w:t xml:space="preserve">tehniskās iespējas pieslēgties primāri pie centralizētās siltumapgādes sistēmas. Ja tas tehniski nav iespējams, tad uzstādīt </w:t>
      </w:r>
      <w:proofErr w:type="spellStart"/>
      <w:r w:rsidRPr="00822C61">
        <w:rPr>
          <w:rFonts w:ascii="Aptos" w:hAnsi="Aptos" w:eastAsia="Times New Roman" w:cs="Times New Roman"/>
          <w:szCs w:val="24"/>
          <w:lang w:eastAsia="lv-LV"/>
        </w:rPr>
        <w:t>siltumsūkņus</w:t>
      </w:r>
      <w:proofErr w:type="spellEnd"/>
      <w:r w:rsidRPr="00822C61">
        <w:rPr>
          <w:rFonts w:ascii="Aptos" w:hAnsi="Aptos" w:eastAsia="Times New Roman" w:cs="Times New Roman"/>
          <w:szCs w:val="24"/>
          <w:lang w:eastAsia="lv-LV"/>
        </w:rPr>
        <w:t xml:space="preserve"> vai citas </w:t>
      </w:r>
      <w:proofErr w:type="spellStart"/>
      <w:r w:rsidRPr="00822C61">
        <w:rPr>
          <w:rFonts w:ascii="Aptos" w:hAnsi="Aptos" w:eastAsia="Times New Roman" w:cs="Times New Roman"/>
          <w:szCs w:val="24"/>
          <w:lang w:eastAsia="lv-LV"/>
        </w:rPr>
        <w:t>bezemisiju</w:t>
      </w:r>
      <w:proofErr w:type="spellEnd"/>
      <w:r w:rsidRPr="00822C61">
        <w:rPr>
          <w:rFonts w:ascii="Aptos" w:hAnsi="Aptos" w:eastAsia="Times New Roman" w:cs="Times New Roman"/>
          <w:szCs w:val="24"/>
          <w:lang w:eastAsia="lv-LV"/>
        </w:rPr>
        <w:t xml:space="preserve"> AER tehnoloģijas;</w:t>
      </w:r>
    </w:p>
    <w:p w:rsidR="006426E3" w:rsidP="00912D17" w:rsidRDefault="00822C61" w14:paraId="684774C5" w14:textId="22A13E78">
      <w:pPr>
        <w:pStyle w:val="Sarakstarindkopa"/>
        <w:numPr>
          <w:ilvl w:val="2"/>
          <w:numId w:val="3"/>
        </w:numPr>
        <w:ind w:left="1644" w:hanging="567"/>
        <w:rPr>
          <w:rFonts w:ascii="Aptos" w:hAnsi="Aptos" w:eastAsia="Times New Roman" w:cs="Times New Roman"/>
          <w:szCs w:val="24"/>
          <w:lang w:eastAsia="lv-LV"/>
        </w:rPr>
      </w:pPr>
      <w:r w:rsidRPr="00822C61">
        <w:rPr>
          <w:rFonts w:ascii="Aptos" w:hAnsi="Aptos" w:eastAsia="Times New Roman" w:cs="Times New Roman"/>
          <w:szCs w:val="24"/>
          <w:lang w:eastAsia="lv-LV"/>
        </w:rPr>
        <w:lastRenderedPageBreak/>
        <w:t>ekonomiskā pamatotība</w:t>
      </w:r>
      <w:r w:rsidR="00425474">
        <w:rPr>
          <w:rFonts w:ascii="Aptos" w:hAnsi="Aptos" w:eastAsia="Times New Roman" w:cs="Times New Roman"/>
          <w:szCs w:val="24"/>
          <w:lang w:eastAsia="lv-LV"/>
        </w:rPr>
        <w:t> </w:t>
      </w:r>
      <w:r w:rsidRPr="00822C61">
        <w:rPr>
          <w:rFonts w:ascii="Aptos" w:hAnsi="Aptos" w:eastAsia="Times New Roman" w:cs="Times New Roman"/>
          <w:szCs w:val="24"/>
          <w:lang w:eastAsia="lv-LV"/>
        </w:rPr>
        <w:t>- vērtējot konkrētā risinājuma potenciālās ieviešanas, kā arī lietošanas izmaksas, par ekonomiski nepamatotu risinājumu uzskatāms tāds risinājums, kas ir vismaz par 20</w:t>
      </w:r>
      <w:r w:rsidR="00425474">
        <w:rPr>
          <w:rFonts w:ascii="Aptos" w:hAnsi="Aptos" w:eastAsia="Times New Roman" w:cs="Times New Roman"/>
          <w:szCs w:val="24"/>
          <w:lang w:eastAsia="lv-LV"/>
        </w:rPr>
        <w:t> </w:t>
      </w:r>
      <w:r w:rsidRPr="00822C61">
        <w:rPr>
          <w:rFonts w:ascii="Aptos" w:hAnsi="Aptos" w:eastAsia="Times New Roman" w:cs="Times New Roman"/>
          <w:szCs w:val="24"/>
          <w:lang w:eastAsia="lv-LV"/>
        </w:rPr>
        <w:t>% dārgāks par citu iespējamo variantu</w:t>
      </w:r>
      <w:r w:rsidRPr="00572118" w:rsidR="00A16C49">
        <w:rPr>
          <w:rFonts w:ascii="Aptos" w:hAnsi="Aptos" w:eastAsia="Times New Roman" w:cs="Times New Roman"/>
          <w:szCs w:val="24"/>
          <w:lang w:eastAsia="lv-LV"/>
        </w:rPr>
        <w:t>;</w:t>
      </w:r>
    </w:p>
    <w:p w:rsidRPr="00572118" w:rsidR="00822C61" w:rsidP="00912D17" w:rsidRDefault="00DA6A55" w14:paraId="70182156" w14:textId="1F3B882F">
      <w:pPr>
        <w:pStyle w:val="Sarakstarindkopa"/>
        <w:numPr>
          <w:ilvl w:val="2"/>
          <w:numId w:val="3"/>
        </w:numPr>
        <w:ind w:left="1644" w:hanging="567"/>
        <w:rPr>
          <w:rFonts w:ascii="Aptos" w:hAnsi="Aptos" w:eastAsia="Times New Roman" w:cs="Times New Roman"/>
          <w:szCs w:val="24"/>
          <w:lang w:eastAsia="lv-LV"/>
        </w:rPr>
      </w:pPr>
      <w:r w:rsidRPr="00DA6A55">
        <w:rPr>
          <w:rFonts w:ascii="Aptos" w:hAnsi="Aptos" w:eastAsia="Times New Roman" w:cs="Times New Roman"/>
          <w:szCs w:val="24"/>
          <w:lang w:eastAsia="lv-LV"/>
        </w:rPr>
        <w:t>juridiskie šķēršļi konkrētā risinājuma ieviešanai.</w:t>
      </w:r>
    </w:p>
    <w:p w:rsidRPr="006426E3" w:rsidR="001B6523" w:rsidP="1D12A222" w:rsidRDefault="0B548D74" w14:paraId="39580961" w14:textId="30BAA7F5">
      <w:pPr>
        <w:pStyle w:val="Sarakstarindkopa"/>
        <w:numPr>
          <w:ilvl w:val="1"/>
          <w:numId w:val="3"/>
        </w:numPr>
        <w:rPr>
          <w:rFonts w:ascii="Aptos" w:hAnsi="Aptos" w:eastAsia="Times New Roman" w:cs="Times New Roman"/>
          <w:lang w:eastAsia="lv-LV"/>
        </w:rPr>
      </w:pPr>
      <w:r w:rsidRPr="1D12A222">
        <w:rPr>
          <w:rFonts w:ascii="Aptos" w:hAnsi="Aptos" w:eastAsia="Times New Roman" w:cs="Times New Roman"/>
          <w:lang w:eastAsia="lv-LV"/>
        </w:rPr>
        <w:t xml:space="preserve">sabiedriskā siltumapgādes sniedzēja </w:t>
      </w:r>
      <w:r w:rsidRPr="1D12A222" w:rsidR="5409D5ED">
        <w:rPr>
          <w:rFonts w:ascii="Aptos" w:hAnsi="Aptos" w:eastAsia="Times New Roman" w:cs="Times New Roman"/>
          <w:lang w:eastAsia="lv-LV"/>
        </w:rPr>
        <w:t>apli</w:t>
      </w:r>
      <w:r w:rsidRPr="1D12A222" w:rsidR="0CEF5887">
        <w:rPr>
          <w:rFonts w:ascii="Aptos" w:hAnsi="Aptos" w:eastAsia="Times New Roman" w:cs="Times New Roman"/>
          <w:lang w:eastAsia="lv-LV"/>
        </w:rPr>
        <w:t>ecinājum</w:t>
      </w:r>
      <w:r w:rsidRPr="1D12A222" w:rsidR="5E3A65EB">
        <w:rPr>
          <w:rFonts w:ascii="Aptos" w:hAnsi="Aptos" w:eastAsia="Times New Roman" w:cs="Times New Roman"/>
          <w:lang w:eastAsia="lv-LV"/>
        </w:rPr>
        <w:t>u</w:t>
      </w:r>
      <w:r w:rsidRPr="1D12A222" w:rsidR="0E5CFE9D">
        <w:rPr>
          <w:rFonts w:ascii="Aptos" w:hAnsi="Aptos" w:eastAsia="Times New Roman" w:cs="Times New Roman"/>
          <w:lang w:eastAsia="lv-LV"/>
        </w:rPr>
        <w:t xml:space="preserve">, ka attālums no projekta ēkas ārsienas tuvākā punkta līdz centralizētās siltumapgādes tīkliem vai līdz to tuvākajai iespējamai </w:t>
      </w:r>
      <w:proofErr w:type="spellStart"/>
      <w:r w:rsidRPr="1D12A222" w:rsidR="0E5CFE9D">
        <w:rPr>
          <w:rFonts w:ascii="Aptos" w:hAnsi="Aptos" w:eastAsia="Times New Roman" w:cs="Times New Roman"/>
          <w:lang w:eastAsia="lv-LV"/>
        </w:rPr>
        <w:t>pieslēguma</w:t>
      </w:r>
      <w:proofErr w:type="spellEnd"/>
      <w:r w:rsidRPr="1D12A222" w:rsidR="0E5CFE9D">
        <w:rPr>
          <w:rFonts w:ascii="Aptos" w:hAnsi="Aptos" w:eastAsia="Times New Roman" w:cs="Times New Roman"/>
          <w:lang w:eastAsia="lv-LV"/>
        </w:rPr>
        <w:t xml:space="preserve"> vietai pārsniedz 20</w:t>
      </w:r>
      <w:r w:rsidRPr="1D12A222" w:rsidR="1D57DC7C">
        <w:rPr>
          <w:rFonts w:ascii="Aptos" w:hAnsi="Aptos" w:eastAsia="Times New Roman" w:cs="Times New Roman"/>
          <w:lang w:eastAsia="lv-LV"/>
        </w:rPr>
        <w:t> </w:t>
      </w:r>
      <w:r w:rsidRPr="1D12A222" w:rsidR="0E5CFE9D">
        <w:rPr>
          <w:rFonts w:ascii="Aptos" w:hAnsi="Aptos" w:eastAsia="Times New Roman" w:cs="Times New Roman"/>
          <w:lang w:eastAsia="lv-LV"/>
        </w:rPr>
        <w:t>metrus</w:t>
      </w:r>
      <w:r w:rsidRPr="1D12A222" w:rsidR="224FC787">
        <w:rPr>
          <w:rFonts w:ascii="Aptos" w:hAnsi="Aptos" w:eastAsia="Times New Roman" w:cs="Times New Roman"/>
          <w:lang w:eastAsia="lv-LV"/>
        </w:rPr>
        <w:t xml:space="preserve"> (attieci</w:t>
      </w:r>
      <w:r w:rsidRPr="1D12A222" w:rsidR="3D3B094A">
        <w:rPr>
          <w:rFonts w:ascii="Aptos" w:hAnsi="Aptos" w:eastAsia="Times New Roman" w:cs="Times New Roman"/>
          <w:lang w:eastAsia="lv-LV"/>
        </w:rPr>
        <w:t>nāms, ja</w:t>
      </w:r>
      <w:r w:rsidRPr="1D12A222" w:rsidR="0E5CFE9D">
        <w:rPr>
          <w:rFonts w:ascii="Aptos" w:hAnsi="Aptos" w:eastAsia="Times New Roman" w:cs="Times New Roman"/>
          <w:lang w:eastAsia="lv-LV"/>
        </w:rPr>
        <w:t xml:space="preserve"> </w:t>
      </w:r>
      <w:r w:rsidR="00CB5BA4">
        <w:rPr>
          <w:rFonts w:ascii="Aptos" w:hAnsi="Aptos" w:eastAsia="Times New Roman" w:cs="Times New Roman"/>
          <w:lang w:eastAsia="lv-LV"/>
        </w:rPr>
        <w:t xml:space="preserve">netiek veikts prioritārās kārtības </w:t>
      </w:r>
      <w:proofErr w:type="spellStart"/>
      <w:r w:rsidR="00CB5BA4">
        <w:rPr>
          <w:rFonts w:ascii="Aptos" w:hAnsi="Aptos" w:eastAsia="Times New Roman" w:cs="Times New Roman"/>
          <w:lang w:eastAsia="lv-LV"/>
        </w:rPr>
        <w:t>izvērtējums</w:t>
      </w:r>
      <w:proofErr w:type="spellEnd"/>
      <w:r w:rsidR="00A75468">
        <w:rPr>
          <w:rFonts w:ascii="Aptos" w:hAnsi="Aptos" w:eastAsia="Times New Roman" w:cs="Times New Roman"/>
          <w:lang w:eastAsia="lv-LV"/>
        </w:rPr>
        <w:t xml:space="preserve"> un ja </w:t>
      </w:r>
      <w:r w:rsidRPr="1D12A222" w:rsidR="0E5CFE9D">
        <w:rPr>
          <w:rFonts w:ascii="Aptos" w:hAnsi="Aptos" w:eastAsia="Times New Roman" w:cs="Times New Roman"/>
          <w:lang w:eastAsia="lv-LV"/>
        </w:rPr>
        <w:t xml:space="preserve">projekts tiek īstenots </w:t>
      </w:r>
      <w:proofErr w:type="spellStart"/>
      <w:r w:rsidRPr="1D12A222" w:rsidR="0E5CFE9D">
        <w:rPr>
          <w:rFonts w:ascii="Aptos" w:hAnsi="Aptos" w:eastAsia="Times New Roman" w:cs="Times New Roman"/>
          <w:lang w:eastAsia="lv-LV"/>
        </w:rPr>
        <w:t>valstspilsētā</w:t>
      </w:r>
      <w:proofErr w:type="spellEnd"/>
      <w:r w:rsidRPr="1D12A222" w:rsidR="0E5CFE9D">
        <w:rPr>
          <w:rFonts w:ascii="Aptos" w:hAnsi="Aptos" w:eastAsia="Times New Roman" w:cs="Times New Roman"/>
          <w:lang w:eastAsia="lv-LV"/>
        </w:rPr>
        <w:t xml:space="preserve"> vai novada pilsētā un </w:t>
      </w:r>
      <w:r w:rsidR="000F6BAE">
        <w:rPr>
          <w:rFonts w:ascii="Aptos" w:hAnsi="Aptos" w:eastAsia="Times New Roman" w:cs="Times New Roman"/>
          <w:lang w:eastAsia="lv-LV"/>
        </w:rPr>
        <w:t xml:space="preserve">siltumenerģijas ražošanai </w:t>
      </w:r>
      <w:r w:rsidRPr="1D12A222" w:rsidR="0E5CFE9D">
        <w:rPr>
          <w:rFonts w:ascii="Aptos" w:hAnsi="Aptos" w:eastAsia="Times New Roman" w:cs="Times New Roman"/>
          <w:lang w:eastAsia="lv-LV"/>
        </w:rPr>
        <w:t>plānot</w:t>
      </w:r>
      <w:r w:rsidRPr="1D12A222" w:rsidR="1F8957AD">
        <w:rPr>
          <w:rFonts w:ascii="Aptos" w:hAnsi="Aptos" w:eastAsia="Times New Roman" w:cs="Times New Roman"/>
          <w:lang w:eastAsia="lv-LV"/>
        </w:rPr>
        <w:t>s uzstādīt</w:t>
      </w:r>
      <w:r w:rsidRPr="1D12A222" w:rsidR="0E5CFE9D">
        <w:rPr>
          <w:rFonts w:ascii="Aptos" w:hAnsi="Aptos" w:eastAsia="Times New Roman" w:cs="Times New Roman"/>
          <w:lang w:eastAsia="lv-LV"/>
        </w:rPr>
        <w:t xml:space="preserve"> </w:t>
      </w:r>
      <w:r w:rsidRPr="1D12A222" w:rsidR="32020436">
        <w:rPr>
          <w:rFonts w:ascii="Aptos" w:hAnsi="Aptos" w:eastAsia="Times New Roman" w:cs="Times New Roman"/>
          <w:lang w:eastAsia="lv-LV"/>
        </w:rPr>
        <w:t>AER</w:t>
      </w:r>
      <w:r w:rsidRPr="1D12A222" w:rsidR="3A332631">
        <w:rPr>
          <w:rFonts w:ascii="Aptos" w:hAnsi="Aptos" w:eastAsia="Times New Roman" w:cs="Times New Roman"/>
          <w:lang w:eastAsia="lv-LV"/>
        </w:rPr>
        <w:t xml:space="preserve"> </w:t>
      </w:r>
      <w:r w:rsidRPr="1D12A222" w:rsidR="1F8957AD">
        <w:rPr>
          <w:rFonts w:ascii="Aptos" w:hAnsi="Aptos" w:eastAsia="Times New Roman" w:cs="Times New Roman"/>
          <w:lang w:eastAsia="lv-LV"/>
        </w:rPr>
        <w:t>tehnoloģijas, kas nav cietās biomasas apkures iekārtas</w:t>
      </w:r>
      <w:r w:rsidRPr="1D12A222" w:rsidR="224FC787">
        <w:rPr>
          <w:rFonts w:ascii="Aptos" w:hAnsi="Aptos" w:eastAsia="Times New Roman" w:cs="Times New Roman"/>
          <w:lang w:eastAsia="lv-LV"/>
        </w:rPr>
        <w:t>)</w:t>
      </w:r>
      <w:r w:rsidRPr="1D12A222" w:rsidR="5CDFFBB9">
        <w:rPr>
          <w:rFonts w:ascii="Aptos" w:hAnsi="Aptos" w:eastAsia="Times New Roman" w:cs="Times New Roman"/>
          <w:lang w:eastAsia="lv-LV"/>
        </w:rPr>
        <w:t>;</w:t>
      </w:r>
    </w:p>
    <w:p w:rsidRPr="009E0044" w:rsidR="009E0044" w:rsidRDefault="009E0044" w14:paraId="2EA57744" w14:textId="3CB6BEF6">
      <w:pPr>
        <w:pStyle w:val="Sarakstarindkopa"/>
        <w:numPr>
          <w:ilvl w:val="1"/>
          <w:numId w:val="3"/>
        </w:numPr>
        <w:spacing w:before="0"/>
        <w:rPr>
          <w:rFonts w:ascii="Aptos" w:hAnsi="Aptos" w:eastAsia="Times New Roman" w:cs="Times New Roman"/>
          <w:lang w:eastAsia="lv-LV"/>
        </w:rPr>
      </w:pPr>
      <w:r w:rsidRPr="492C77E1">
        <w:rPr>
          <w:rFonts w:ascii="Aptos" w:hAnsi="Aptos" w:eastAsia="Times New Roman" w:cs="Times New Roman"/>
          <w:lang w:eastAsia="lv-LV"/>
        </w:rPr>
        <w:t xml:space="preserve">Valsts ugunsdzēsības un glābšanas dienesta </w:t>
      </w:r>
      <w:r w:rsidRPr="492C77E1" w:rsidR="00644604">
        <w:rPr>
          <w:rFonts w:ascii="Aptos" w:hAnsi="Aptos" w:eastAsia="Times New Roman" w:cs="Times New Roman"/>
          <w:lang w:eastAsia="lv-LV"/>
        </w:rPr>
        <w:t>(turpmāk</w:t>
      </w:r>
      <w:r w:rsidR="008A3A83">
        <w:rPr>
          <w:rFonts w:ascii="Aptos" w:hAnsi="Aptos" w:eastAsia="Times New Roman" w:cs="Times New Roman"/>
          <w:lang w:eastAsia="lv-LV"/>
        </w:rPr>
        <w:t> </w:t>
      </w:r>
      <w:r w:rsidRPr="492C77E1" w:rsidR="00644604">
        <w:rPr>
          <w:rFonts w:ascii="Aptos" w:hAnsi="Aptos" w:eastAsia="Times New Roman" w:cs="Times New Roman"/>
          <w:lang w:eastAsia="lv-LV"/>
        </w:rPr>
        <w:t xml:space="preserve">– VUGD) </w:t>
      </w:r>
      <w:r w:rsidRPr="492C77E1" w:rsidR="00B364BA">
        <w:rPr>
          <w:rFonts w:ascii="Aptos" w:hAnsi="Aptos" w:eastAsia="Times New Roman" w:cs="Times New Roman"/>
          <w:lang w:eastAsia="lv-LV"/>
        </w:rPr>
        <w:t xml:space="preserve"> ēkas pagrabstāva novērtējumu </w:t>
      </w:r>
      <w:r w:rsidRPr="492C77E1" w:rsidR="00644604">
        <w:rPr>
          <w:rFonts w:ascii="Aptos" w:hAnsi="Aptos" w:eastAsia="Times New Roman" w:cs="Times New Roman"/>
          <w:lang w:eastAsia="lv-LV"/>
        </w:rPr>
        <w:t xml:space="preserve">atbilstoši VUGD Vadlīnijām par minimālajām prasībām telpu pielāgošanai III kategorijas patvertnes izveidošanai </w:t>
      </w:r>
      <w:r w:rsidRPr="492C77E1">
        <w:rPr>
          <w:rFonts w:ascii="Aptos" w:hAnsi="Aptos" w:eastAsia="Times New Roman" w:cs="Times New Roman"/>
          <w:lang w:eastAsia="lv-LV"/>
        </w:rPr>
        <w:t xml:space="preserve">(attiecināms, ja </w:t>
      </w:r>
      <w:r w:rsidRPr="492C77E1" w:rsidR="00535E05">
        <w:rPr>
          <w:rFonts w:ascii="Aptos" w:hAnsi="Aptos" w:eastAsia="Times New Roman" w:cs="Times New Roman"/>
          <w:lang w:eastAsia="lv-LV"/>
        </w:rPr>
        <w:t xml:space="preserve">projektā plānota </w:t>
      </w:r>
      <w:r w:rsidRPr="492C77E1" w:rsidR="00F74AAF">
        <w:rPr>
          <w:rFonts w:ascii="Aptos" w:hAnsi="Aptos" w:eastAsia="Times New Roman" w:cs="Times New Roman"/>
          <w:lang w:eastAsia="lv-LV"/>
        </w:rPr>
        <w:t>III</w:t>
      </w:r>
      <w:r w:rsidRPr="492C77E1" w:rsidR="0065160D">
        <w:rPr>
          <w:rFonts w:ascii="Aptos" w:hAnsi="Aptos" w:eastAsia="Times New Roman" w:cs="Times New Roman"/>
          <w:lang w:eastAsia="lv-LV"/>
        </w:rPr>
        <w:t> </w:t>
      </w:r>
      <w:r w:rsidRPr="492C77E1" w:rsidR="00F74AAF">
        <w:rPr>
          <w:rFonts w:ascii="Aptos" w:hAnsi="Aptos" w:eastAsia="Times New Roman" w:cs="Times New Roman"/>
          <w:lang w:eastAsia="lv-LV"/>
        </w:rPr>
        <w:t>kategorijas patvert</w:t>
      </w:r>
      <w:r w:rsidRPr="492C77E1" w:rsidR="00535E05">
        <w:rPr>
          <w:rFonts w:ascii="Aptos" w:hAnsi="Aptos" w:eastAsia="Times New Roman" w:cs="Times New Roman"/>
          <w:lang w:eastAsia="lv-LV"/>
        </w:rPr>
        <w:t>nes</w:t>
      </w:r>
      <w:r w:rsidRPr="492C77E1" w:rsidR="00F74AAF">
        <w:rPr>
          <w:rFonts w:ascii="Aptos" w:hAnsi="Aptos" w:eastAsia="Times New Roman" w:cs="Times New Roman"/>
          <w:lang w:eastAsia="lv-LV"/>
        </w:rPr>
        <w:t xml:space="preserve"> ierīkošana</w:t>
      </w:r>
      <w:r w:rsidRPr="492C77E1">
        <w:rPr>
          <w:rFonts w:ascii="Aptos" w:hAnsi="Aptos" w:eastAsia="Times New Roman" w:cs="Times New Roman"/>
          <w:lang w:eastAsia="lv-LV"/>
        </w:rPr>
        <w:t>);</w:t>
      </w:r>
    </w:p>
    <w:p w:rsidR="0078414A" w:rsidRDefault="0078414A" w14:paraId="7DF325BF" w14:textId="71D0BF45">
      <w:pPr>
        <w:pStyle w:val="Sarakstarindkopa"/>
        <w:numPr>
          <w:ilvl w:val="1"/>
          <w:numId w:val="3"/>
        </w:numPr>
        <w:spacing w:before="0"/>
        <w:rPr>
          <w:rFonts w:ascii="Aptos" w:hAnsi="Aptos" w:eastAsia="Aptos" w:cs="Aptos"/>
          <w:lang w:eastAsia="lv-LV"/>
        </w:rPr>
      </w:pPr>
      <w:r>
        <w:rPr>
          <w:rFonts w:ascii="Aptos" w:hAnsi="Aptos" w:eastAsia="Aptos" w:cs="Aptos"/>
          <w:lang w:eastAsia="lv-LV"/>
        </w:rPr>
        <w:t>pakalpojuma līgum</w:t>
      </w:r>
      <w:r w:rsidR="007C08AB">
        <w:rPr>
          <w:rFonts w:ascii="Aptos" w:hAnsi="Aptos" w:eastAsia="Aptos" w:cs="Aptos"/>
          <w:lang w:eastAsia="lv-LV"/>
        </w:rPr>
        <w:t xml:space="preserve">a </w:t>
      </w:r>
      <w:r>
        <w:rPr>
          <w:rFonts w:ascii="Aptos" w:hAnsi="Aptos" w:eastAsia="Aptos" w:cs="Aptos"/>
          <w:lang w:eastAsia="lv-LV"/>
        </w:rPr>
        <w:t>par sabiedrisko pakalpojumu sniegšanu, kurā ir ietverta SAM MK noteikumu 1</w:t>
      </w:r>
      <w:r w:rsidR="00F42897">
        <w:rPr>
          <w:rFonts w:ascii="Aptos" w:hAnsi="Aptos" w:eastAsia="Aptos" w:cs="Aptos"/>
          <w:lang w:eastAsia="lv-LV"/>
        </w:rPr>
        <w:t>8</w:t>
      </w:r>
      <w:r>
        <w:rPr>
          <w:rFonts w:ascii="Aptos" w:hAnsi="Aptos" w:eastAsia="Aptos" w:cs="Aptos"/>
          <w:lang w:eastAsia="lv-LV"/>
        </w:rPr>
        <w:t>. punktā noteiktā informācija (attiecināms, ja projekt</w:t>
      </w:r>
      <w:r w:rsidR="00A10836">
        <w:rPr>
          <w:rFonts w:ascii="Aptos" w:hAnsi="Aptos" w:eastAsia="Aptos" w:cs="Aptos"/>
          <w:lang w:eastAsia="lv-LV"/>
        </w:rPr>
        <w:t xml:space="preserve">a iesniedzējs </w:t>
      </w:r>
      <w:r w:rsidR="00BC6237">
        <w:rPr>
          <w:rFonts w:ascii="Aptos" w:hAnsi="Aptos" w:eastAsia="Aptos" w:cs="Aptos"/>
          <w:lang w:eastAsia="lv-LV"/>
        </w:rPr>
        <w:t xml:space="preserve">atbilstoši SAM MK noteikumu </w:t>
      </w:r>
      <w:r w:rsidR="005B2546">
        <w:rPr>
          <w:rFonts w:ascii="Aptos" w:hAnsi="Aptos" w:eastAsia="Aptos" w:cs="Aptos"/>
          <w:lang w:eastAsia="lv-LV"/>
        </w:rPr>
        <w:t xml:space="preserve">12. </w:t>
      </w:r>
      <w:r w:rsidR="00780942">
        <w:rPr>
          <w:rFonts w:ascii="Aptos" w:hAnsi="Aptos" w:eastAsia="Aptos" w:cs="Aptos"/>
          <w:lang w:eastAsia="lv-LV"/>
        </w:rPr>
        <w:t xml:space="preserve">un </w:t>
      </w:r>
      <w:r w:rsidRPr="028A287F" w:rsidR="00780942">
        <w:rPr>
          <w:rFonts w:ascii="Aptos" w:hAnsi="Aptos" w:eastAsia="Aptos" w:cs="Aptos"/>
          <w:lang w:eastAsia="lv-LV"/>
        </w:rPr>
        <w:t>1</w:t>
      </w:r>
      <w:r w:rsidRPr="1C6D1D19" w:rsidDel="00780942">
        <w:rPr>
          <w:rFonts w:ascii="Aptos" w:hAnsi="Aptos" w:eastAsia="Aptos" w:cs="Aptos"/>
          <w:lang w:eastAsia="lv-LV"/>
        </w:rPr>
        <w:t>7</w:t>
      </w:r>
      <w:r w:rsidR="00780942">
        <w:rPr>
          <w:rFonts w:ascii="Aptos" w:hAnsi="Aptos" w:eastAsia="Aptos" w:cs="Aptos"/>
          <w:lang w:eastAsia="lv-LV"/>
        </w:rPr>
        <w:t>.</w:t>
      </w:r>
      <w:r w:rsidR="00586A42">
        <w:rPr>
          <w:rFonts w:ascii="Aptos" w:hAnsi="Aptos" w:eastAsia="Aptos" w:cs="Aptos"/>
          <w:lang w:eastAsia="lv-LV"/>
        </w:rPr>
        <w:t> </w:t>
      </w:r>
      <w:r w:rsidR="005B2546">
        <w:rPr>
          <w:rFonts w:ascii="Aptos" w:hAnsi="Aptos" w:eastAsia="Aptos" w:cs="Aptos"/>
          <w:lang w:eastAsia="lv-LV"/>
        </w:rPr>
        <w:t xml:space="preserve">punkta prasībām </w:t>
      </w:r>
      <w:r w:rsidR="00A10836">
        <w:rPr>
          <w:rFonts w:ascii="Aptos" w:hAnsi="Aptos" w:eastAsia="Aptos" w:cs="Aptos"/>
          <w:lang w:eastAsia="lv-LV"/>
        </w:rPr>
        <w:t>ir</w:t>
      </w:r>
      <w:r>
        <w:rPr>
          <w:rFonts w:ascii="Aptos" w:hAnsi="Aptos" w:eastAsia="Aptos" w:cs="Aptos"/>
          <w:lang w:eastAsia="lv-LV"/>
        </w:rPr>
        <w:t xml:space="preserve"> sabiedrisko pakalpojumu sniedzējs</w:t>
      </w:r>
      <w:r w:rsidR="00955BE5">
        <w:rPr>
          <w:rFonts w:ascii="Aptos" w:hAnsi="Aptos" w:eastAsia="Aptos" w:cs="Aptos"/>
          <w:lang w:eastAsia="lv-LV"/>
        </w:rPr>
        <w:t>,</w:t>
      </w:r>
      <w:r w:rsidR="000230C5">
        <w:rPr>
          <w:rFonts w:ascii="Aptos" w:hAnsi="Aptos" w:eastAsia="Aptos" w:cs="Aptos"/>
          <w:lang w:eastAsia="lv-LV"/>
        </w:rPr>
        <w:t xml:space="preserve"> kam </w:t>
      </w:r>
      <w:r w:rsidR="00C41A51">
        <w:rPr>
          <w:rFonts w:ascii="Aptos" w:hAnsi="Aptos" w:eastAsia="Aptos" w:cs="Aptos"/>
          <w:lang w:eastAsia="lv-LV"/>
        </w:rPr>
        <w:t>pašvald</w:t>
      </w:r>
      <w:r w:rsidR="00BF335B">
        <w:rPr>
          <w:rFonts w:ascii="Aptos" w:hAnsi="Aptos" w:eastAsia="Aptos" w:cs="Aptos"/>
          <w:lang w:eastAsia="lv-LV"/>
        </w:rPr>
        <w:t xml:space="preserve">ība vai </w:t>
      </w:r>
      <w:r w:rsidRPr="00043124" w:rsidR="00043124">
        <w:rPr>
          <w:rFonts w:ascii="Aptos" w:hAnsi="Aptos" w:eastAsia="Aptos" w:cs="Aptos"/>
          <w:lang w:eastAsia="lv-LV"/>
        </w:rPr>
        <w:t xml:space="preserve">Nacionālais veselības dienests </w:t>
      </w:r>
      <w:r w:rsidR="00043124">
        <w:rPr>
          <w:rFonts w:ascii="Aptos" w:hAnsi="Aptos" w:eastAsia="Aptos" w:cs="Aptos"/>
          <w:lang w:eastAsia="lv-LV"/>
        </w:rPr>
        <w:t>ir noteicis</w:t>
      </w:r>
      <w:r w:rsidR="000230C5">
        <w:rPr>
          <w:rFonts w:ascii="Aptos" w:hAnsi="Aptos" w:eastAsia="Aptos" w:cs="Aptos"/>
          <w:lang w:eastAsia="lv-LV"/>
        </w:rPr>
        <w:t xml:space="preserve"> sniegt </w:t>
      </w:r>
      <w:r w:rsidRPr="000230C5" w:rsidR="000230C5">
        <w:rPr>
          <w:rFonts w:ascii="Aptos" w:hAnsi="Aptos" w:eastAsia="Aptos" w:cs="Aptos"/>
          <w:lang w:eastAsia="lv-LV"/>
        </w:rPr>
        <w:t>pakalpojumus ar vispārēju tautsaimniecisku nozīmi</w:t>
      </w:r>
      <w:r>
        <w:rPr>
          <w:rFonts w:ascii="Aptos" w:hAnsi="Aptos" w:eastAsia="Aptos" w:cs="Aptos"/>
          <w:lang w:eastAsia="lv-LV"/>
        </w:rPr>
        <w:t>);</w:t>
      </w:r>
    </w:p>
    <w:p w:rsidR="007B5C52" w:rsidRDefault="00AB0FAB" w14:paraId="7A3A7B64" w14:textId="54719592">
      <w:pPr>
        <w:pStyle w:val="Sarakstarindkopa"/>
        <w:numPr>
          <w:ilvl w:val="1"/>
          <w:numId w:val="3"/>
        </w:numPr>
        <w:rPr>
          <w:rFonts w:ascii="Aptos" w:hAnsi="Aptos" w:eastAsia="Times New Roman" w:cs="Times New Roman"/>
          <w:lang w:eastAsia="lv-LV"/>
        </w:rPr>
      </w:pPr>
      <w:r w:rsidRPr="01A44F3A">
        <w:rPr>
          <w:rFonts w:ascii="Aptos" w:hAnsi="Aptos" w:eastAsia="Times New Roman" w:cs="Times New Roman"/>
          <w:lang w:eastAsia="lv-LV"/>
        </w:rPr>
        <w:t xml:space="preserve">ēkā īstenoto sabiedrisko pakalpojumu </w:t>
      </w:r>
      <w:r w:rsidRPr="01A44F3A" w:rsidR="00564CCB">
        <w:rPr>
          <w:rFonts w:ascii="Aptos" w:hAnsi="Aptos" w:eastAsia="Times New Roman" w:cs="Times New Roman"/>
          <w:lang w:eastAsia="lv-LV"/>
        </w:rPr>
        <w:t>sniegšanas jau</w:t>
      </w:r>
      <w:r w:rsidRPr="01A44F3A" w:rsidR="004A32C3">
        <w:rPr>
          <w:rFonts w:ascii="Aptos" w:hAnsi="Aptos" w:eastAsia="Times New Roman" w:cs="Times New Roman"/>
          <w:lang w:eastAsia="lv-LV"/>
        </w:rPr>
        <w:t>d</w:t>
      </w:r>
      <w:r w:rsidRPr="01A44F3A" w:rsidR="00564CCB">
        <w:rPr>
          <w:rFonts w:ascii="Aptos" w:hAnsi="Aptos" w:eastAsia="Times New Roman" w:cs="Times New Roman"/>
          <w:lang w:eastAsia="lv-LV"/>
        </w:rPr>
        <w:t xml:space="preserve">as īpatsvara aprēķins </w:t>
      </w:r>
      <w:r w:rsidRPr="01A44F3A" w:rsidR="00CE439F">
        <w:rPr>
          <w:rFonts w:ascii="Aptos" w:hAnsi="Aptos" w:eastAsia="Times New Roman" w:cs="Times New Roman"/>
          <w:lang w:eastAsia="lv-LV"/>
        </w:rPr>
        <w:t xml:space="preserve">atbilstoši </w:t>
      </w:r>
      <w:r w:rsidRPr="01A44F3A" w:rsidR="00564CCB">
        <w:rPr>
          <w:rFonts w:ascii="Aptos" w:hAnsi="Aptos" w:eastAsia="Times New Roman" w:cs="Times New Roman"/>
          <w:lang w:eastAsia="lv-LV"/>
        </w:rPr>
        <w:t xml:space="preserve">atlases nolikuma </w:t>
      </w:r>
      <w:r w:rsidRPr="01A44F3A" w:rsidR="00440E29">
        <w:rPr>
          <w:rFonts w:ascii="Aptos" w:hAnsi="Aptos" w:eastAsia="Times New Roman" w:cs="Times New Roman"/>
          <w:lang w:eastAsia="lv-LV"/>
        </w:rPr>
        <w:t>5</w:t>
      </w:r>
      <w:r w:rsidRPr="01A44F3A" w:rsidR="00577ACD">
        <w:rPr>
          <w:rFonts w:ascii="Aptos" w:hAnsi="Aptos" w:eastAsia="Times New Roman" w:cs="Times New Roman"/>
          <w:lang w:eastAsia="lv-LV"/>
        </w:rPr>
        <w:t>.</w:t>
      </w:r>
      <w:r w:rsidRPr="01A44F3A" w:rsidR="00564CCB">
        <w:rPr>
          <w:rFonts w:ascii="Aptos" w:hAnsi="Aptos" w:eastAsia="Times New Roman" w:cs="Times New Roman"/>
          <w:lang w:eastAsia="lv-LV"/>
        </w:rPr>
        <w:t> </w:t>
      </w:r>
      <w:r w:rsidRPr="01A44F3A" w:rsidR="00AE1150">
        <w:rPr>
          <w:rFonts w:ascii="Aptos" w:hAnsi="Aptos" w:eastAsia="Times New Roman" w:cs="Times New Roman"/>
          <w:lang w:eastAsia="lv-LV"/>
        </w:rPr>
        <w:t>p</w:t>
      </w:r>
      <w:r w:rsidRPr="01A44F3A" w:rsidR="00564CCB">
        <w:rPr>
          <w:rFonts w:ascii="Aptos" w:hAnsi="Aptos" w:eastAsia="Times New Roman" w:cs="Times New Roman"/>
          <w:lang w:eastAsia="lv-LV"/>
        </w:rPr>
        <w:t>ielikum</w:t>
      </w:r>
      <w:r w:rsidRPr="01A44F3A" w:rsidR="00CE439F">
        <w:rPr>
          <w:rFonts w:ascii="Aptos" w:hAnsi="Aptos" w:eastAsia="Times New Roman" w:cs="Times New Roman"/>
          <w:lang w:eastAsia="lv-LV"/>
        </w:rPr>
        <w:t>a formai</w:t>
      </w:r>
      <w:r w:rsidRPr="01A44F3A" w:rsidR="000E1732">
        <w:rPr>
          <w:rFonts w:ascii="Aptos" w:hAnsi="Aptos" w:eastAsia="Times New Roman" w:cs="Times New Roman"/>
          <w:lang w:eastAsia="lv-LV"/>
        </w:rPr>
        <w:t xml:space="preserve"> </w:t>
      </w:r>
      <w:r w:rsidRPr="01A44F3A" w:rsidR="00CE439F">
        <w:rPr>
          <w:rFonts w:ascii="Aptos" w:hAnsi="Aptos" w:eastAsia="Times New Roman" w:cs="Times New Roman"/>
          <w:lang w:eastAsia="lv-LV"/>
        </w:rPr>
        <w:t>(</w:t>
      </w:r>
      <w:r w:rsidRPr="01A44F3A" w:rsidR="005B2497">
        <w:rPr>
          <w:rFonts w:ascii="Aptos" w:hAnsi="Aptos" w:eastAsia="Times New Roman" w:cs="Times New Roman"/>
          <w:lang w:eastAsia="lv-LV"/>
        </w:rPr>
        <w:t>attiecināms, ja</w:t>
      </w:r>
      <w:r w:rsidRPr="01A44F3A" w:rsidR="00154CC9">
        <w:rPr>
          <w:rFonts w:ascii="Aptos" w:hAnsi="Aptos" w:eastAsia="Times New Roman" w:cs="Times New Roman"/>
          <w:lang w:eastAsia="lv-LV"/>
        </w:rPr>
        <w:t xml:space="preserve"> </w:t>
      </w:r>
      <w:r w:rsidR="00154CC9">
        <w:rPr>
          <w:rFonts w:ascii="Aptos" w:hAnsi="Aptos" w:eastAsia="Aptos" w:cs="Aptos"/>
          <w:lang w:eastAsia="lv-LV"/>
        </w:rPr>
        <w:t xml:space="preserve">projekta iesniedzējs ir sabiedrisko pakalpojumu sniedzējs </w:t>
      </w:r>
      <w:r w:rsidRPr="01A44F3A" w:rsidR="005B2497">
        <w:rPr>
          <w:rFonts w:ascii="Aptos" w:hAnsi="Aptos" w:eastAsia="Times New Roman" w:cs="Times New Roman"/>
          <w:lang w:eastAsia="lv-LV"/>
        </w:rPr>
        <w:t>)</w:t>
      </w:r>
      <w:r w:rsidRPr="01A44F3A" w:rsidR="00DA5D56">
        <w:rPr>
          <w:rFonts w:ascii="Aptos" w:hAnsi="Aptos" w:eastAsia="Times New Roman" w:cs="Times New Roman"/>
          <w:lang w:eastAsia="lv-LV"/>
        </w:rPr>
        <w:t>;</w:t>
      </w:r>
    </w:p>
    <w:p w:rsidRPr="00436FA1" w:rsidR="00E53D70" w:rsidRDefault="00CE2209" w14:paraId="51C62A94" w14:textId="639616C5">
      <w:pPr>
        <w:pStyle w:val="Sarakstarindkopa"/>
        <w:numPr>
          <w:ilvl w:val="1"/>
          <w:numId w:val="3"/>
        </w:numPr>
        <w:rPr>
          <w:rFonts w:ascii="Aptos" w:hAnsi="Aptos" w:eastAsia="Times New Roman" w:cs="Times New Roman"/>
          <w:lang w:eastAsia="lv-LV"/>
        </w:rPr>
      </w:pPr>
      <w:r>
        <w:rPr>
          <w:rFonts w:ascii="Aptos" w:hAnsi="Aptos" w:eastAsia="Times New Roman" w:cs="Times New Roman"/>
          <w:lang w:eastAsia="lv-LV"/>
        </w:rPr>
        <w:t>d</w:t>
      </w:r>
      <w:r w:rsidRPr="00E53D70" w:rsidR="00E53D70">
        <w:rPr>
          <w:rFonts w:ascii="Aptos" w:hAnsi="Aptos" w:eastAsia="Times New Roman" w:cs="Times New Roman"/>
          <w:lang w:eastAsia="lv-LV"/>
        </w:rPr>
        <w:t>okumentus vai aprēķinu, kas pamato, ka ieņēmumi no saimnieciskās darbības konkrētajā infrastruktūrā nepārsniedz 50</w:t>
      </w:r>
      <w:r w:rsidR="002433E6">
        <w:rPr>
          <w:rFonts w:ascii="Aptos" w:hAnsi="Aptos" w:eastAsia="Times New Roman" w:cs="Times New Roman"/>
          <w:lang w:eastAsia="lv-LV"/>
        </w:rPr>
        <w:t> </w:t>
      </w:r>
      <w:r w:rsidRPr="00E53D70" w:rsidR="00E53D70">
        <w:rPr>
          <w:rFonts w:ascii="Aptos" w:hAnsi="Aptos" w:eastAsia="Times New Roman" w:cs="Times New Roman"/>
          <w:lang w:eastAsia="lv-LV"/>
        </w:rPr>
        <w:t>% no kultūras jomas pakalpojumu sniedzēja gada budžeta ieņēmumu daļas konkrētajā infrastruktūrā</w:t>
      </w:r>
      <w:r w:rsidR="002433E6">
        <w:rPr>
          <w:rFonts w:ascii="Aptos" w:hAnsi="Aptos" w:eastAsia="Times New Roman" w:cs="Times New Roman"/>
          <w:lang w:eastAsia="lv-LV"/>
        </w:rPr>
        <w:t xml:space="preserve"> </w:t>
      </w:r>
      <w:r w:rsidR="009949FA">
        <w:rPr>
          <w:rFonts w:ascii="Aptos" w:hAnsi="Aptos" w:eastAsia="Times New Roman" w:cs="Times New Roman"/>
          <w:lang w:eastAsia="lv-LV"/>
        </w:rPr>
        <w:t xml:space="preserve">atbilstoši SAM MK noteikumu 20. punktam </w:t>
      </w:r>
      <w:r w:rsidR="002433E6">
        <w:rPr>
          <w:rFonts w:ascii="Aptos" w:hAnsi="Aptos" w:eastAsia="Times New Roman" w:cs="Times New Roman"/>
          <w:lang w:eastAsia="lv-LV"/>
        </w:rPr>
        <w:t>(attiecināms, ja</w:t>
      </w:r>
      <w:r w:rsidRPr="008121C7" w:rsidR="008121C7">
        <w:t xml:space="preserve"> </w:t>
      </w:r>
      <w:r w:rsidRPr="008121C7" w:rsidR="008121C7">
        <w:rPr>
          <w:rFonts w:ascii="Aptos" w:hAnsi="Aptos" w:eastAsia="Times New Roman" w:cs="Times New Roman"/>
          <w:lang w:eastAsia="lv-LV"/>
        </w:rPr>
        <w:t>projekta iesniedzējs plāno atbalstu kultūras infrastruktūrai, kurā netiek veikta saimnieciska darbība un tiek pildīti pašvaldības deleģētie pārvaldes uzdevumi</w:t>
      </w:r>
      <w:r w:rsidR="002433E6">
        <w:rPr>
          <w:rFonts w:ascii="Aptos" w:hAnsi="Aptos" w:eastAsia="Times New Roman" w:cs="Times New Roman"/>
          <w:lang w:eastAsia="lv-LV"/>
        </w:rPr>
        <w:t>)</w:t>
      </w:r>
      <w:r w:rsidR="008121C7">
        <w:rPr>
          <w:rFonts w:ascii="Aptos" w:hAnsi="Aptos" w:eastAsia="Times New Roman" w:cs="Times New Roman"/>
          <w:lang w:eastAsia="lv-LV"/>
        </w:rPr>
        <w:t>;</w:t>
      </w:r>
    </w:p>
    <w:p w:rsidRPr="00474912" w:rsidR="00E86562" w:rsidRDefault="00CA1F97" w14:paraId="38E30458" w14:textId="38BBA8A8">
      <w:pPr>
        <w:pStyle w:val="Sarakstarindkopa"/>
        <w:numPr>
          <w:ilvl w:val="1"/>
          <w:numId w:val="3"/>
        </w:numPr>
        <w:spacing w:before="0"/>
        <w:rPr>
          <w:rFonts w:ascii="Aptos" w:hAnsi="Aptos" w:eastAsia="Times New Roman" w:cs="Times New Roman"/>
          <w:szCs w:val="24"/>
          <w:lang w:eastAsia="lv-LV"/>
        </w:rPr>
      </w:pPr>
      <w:r w:rsidRPr="00CA1F97">
        <w:rPr>
          <w:rFonts w:ascii="Aptos" w:hAnsi="Aptos" w:eastAsia="Times New Roman" w:cs="Times New Roman"/>
          <w:szCs w:val="24"/>
          <w:lang w:eastAsia="lv-LV"/>
        </w:rPr>
        <w:t xml:space="preserve">apliecinājums par </w:t>
      </w:r>
      <w:r w:rsidR="00C0654C">
        <w:rPr>
          <w:rFonts w:ascii="Aptos" w:hAnsi="Aptos" w:eastAsia="Times New Roman" w:cs="Times New Roman"/>
          <w:szCs w:val="24"/>
          <w:lang w:eastAsia="lv-LV"/>
        </w:rPr>
        <w:t>piešķirto</w:t>
      </w:r>
      <w:r w:rsidRPr="00CA1F97">
        <w:rPr>
          <w:rFonts w:ascii="Aptos" w:hAnsi="Aptos" w:eastAsia="Times New Roman" w:cs="Times New Roman"/>
          <w:szCs w:val="24"/>
          <w:lang w:eastAsia="lv-LV"/>
        </w:rPr>
        <w:t xml:space="preserve"> un plānoto </w:t>
      </w:r>
      <w:r w:rsidR="00F24442">
        <w:rPr>
          <w:rFonts w:ascii="Aptos" w:hAnsi="Aptos" w:eastAsia="Times New Roman" w:cs="Times New Roman"/>
          <w:szCs w:val="24"/>
          <w:lang w:eastAsia="lv-LV"/>
        </w:rPr>
        <w:t>komercdarbības</w:t>
      </w:r>
      <w:r w:rsidRPr="00CA1F97">
        <w:rPr>
          <w:rFonts w:ascii="Aptos" w:hAnsi="Aptos" w:eastAsia="Times New Roman" w:cs="Times New Roman"/>
          <w:szCs w:val="24"/>
          <w:lang w:eastAsia="lv-LV"/>
        </w:rPr>
        <w:t xml:space="preserve"> atbalstu </w:t>
      </w:r>
      <w:r w:rsidR="00FD1F2F">
        <w:rPr>
          <w:rFonts w:ascii="Aptos" w:hAnsi="Aptos" w:eastAsia="Times New Roman" w:cs="Times New Roman"/>
          <w:szCs w:val="24"/>
          <w:lang w:eastAsia="lv-LV"/>
        </w:rPr>
        <w:t xml:space="preserve">atbilstoši </w:t>
      </w:r>
      <w:r w:rsidRPr="00CA1F97">
        <w:rPr>
          <w:rFonts w:ascii="Aptos" w:hAnsi="Aptos" w:eastAsia="Times New Roman" w:cs="Times New Roman"/>
          <w:szCs w:val="24"/>
          <w:lang w:eastAsia="lv-LV"/>
        </w:rPr>
        <w:t xml:space="preserve">atlases nolikuma </w:t>
      </w:r>
      <w:r w:rsidRPr="000E2E2E" w:rsidR="00993AD2">
        <w:rPr>
          <w:rFonts w:ascii="Aptos" w:hAnsi="Aptos" w:eastAsia="Times New Roman" w:cs="Times New Roman"/>
          <w:szCs w:val="24"/>
          <w:lang w:eastAsia="lv-LV"/>
        </w:rPr>
        <w:t>3</w:t>
      </w:r>
      <w:r w:rsidRPr="000E2E2E">
        <w:rPr>
          <w:rFonts w:ascii="Aptos" w:hAnsi="Aptos" w:eastAsia="Times New Roman" w:cs="Times New Roman"/>
          <w:szCs w:val="24"/>
          <w:lang w:eastAsia="lv-LV"/>
        </w:rPr>
        <w:t>. pielikum</w:t>
      </w:r>
      <w:r w:rsidR="00FD1F2F">
        <w:rPr>
          <w:rFonts w:ascii="Aptos" w:hAnsi="Aptos" w:eastAsia="Times New Roman" w:cs="Times New Roman"/>
          <w:szCs w:val="24"/>
          <w:lang w:eastAsia="lv-LV"/>
        </w:rPr>
        <w:t>a formai</w:t>
      </w:r>
      <w:r w:rsidRPr="000E2E2E" w:rsidR="005413D6">
        <w:rPr>
          <w:rFonts w:ascii="Aptos" w:hAnsi="Aptos" w:eastAsia="Times New Roman" w:cs="Times New Roman"/>
          <w:szCs w:val="24"/>
          <w:lang w:eastAsia="lv-LV"/>
        </w:rPr>
        <w:t xml:space="preserve"> </w:t>
      </w:r>
      <w:r w:rsidR="00FD1F2F">
        <w:rPr>
          <w:rFonts w:ascii="Aptos" w:hAnsi="Aptos" w:eastAsia="Times New Roman" w:cs="Times New Roman"/>
          <w:szCs w:val="24"/>
          <w:lang w:eastAsia="lv-LV"/>
        </w:rPr>
        <w:t>(</w:t>
      </w:r>
      <w:r w:rsidRPr="005413D6" w:rsidR="005413D6">
        <w:rPr>
          <w:rFonts w:ascii="Aptos" w:hAnsi="Aptos" w:eastAsia="Times New Roman" w:cs="Times New Roman"/>
          <w:szCs w:val="24"/>
          <w:lang w:eastAsia="lv-LV"/>
        </w:rPr>
        <w:t>attiecināms,</w:t>
      </w:r>
      <w:r w:rsidR="00246510">
        <w:rPr>
          <w:rFonts w:ascii="Aptos" w:hAnsi="Aptos" w:eastAsia="Times New Roman" w:cs="Times New Roman"/>
          <w:szCs w:val="24"/>
          <w:lang w:eastAsia="lv-LV"/>
        </w:rPr>
        <w:t xml:space="preserve"> </w:t>
      </w:r>
      <w:r w:rsidR="00246510">
        <w:rPr>
          <w:rFonts w:ascii="Aptos" w:hAnsi="Aptos" w:eastAsia="Aptos" w:cs="Aptos"/>
          <w:lang w:eastAsia="lv-LV"/>
        </w:rPr>
        <w:t>ja projekta iesniedzējs ir sabiedrisko pakalpojumu sniedzējs</w:t>
      </w:r>
      <w:r w:rsidRPr="00CA1F97">
        <w:rPr>
          <w:rFonts w:ascii="Aptos" w:hAnsi="Aptos" w:eastAsia="Times New Roman" w:cs="Times New Roman"/>
          <w:szCs w:val="24"/>
          <w:lang w:eastAsia="lv-LV"/>
        </w:rPr>
        <w:t>)</w:t>
      </w:r>
      <w:r w:rsidR="00F428F7">
        <w:rPr>
          <w:rFonts w:ascii="Aptos" w:hAnsi="Aptos" w:eastAsia="Times New Roman" w:cs="Times New Roman"/>
          <w:szCs w:val="24"/>
          <w:lang w:eastAsia="lv-LV"/>
        </w:rPr>
        <w:t>;</w:t>
      </w:r>
    </w:p>
    <w:p w:rsidRPr="00306EA2" w:rsidR="00330093" w:rsidRDefault="00330093" w14:paraId="546C58DA" w14:textId="79A7869E">
      <w:pPr>
        <w:pStyle w:val="Sarakstarindkopa"/>
        <w:numPr>
          <w:ilvl w:val="1"/>
          <w:numId w:val="3"/>
        </w:numPr>
        <w:rPr>
          <w:rFonts w:ascii="Aptos" w:hAnsi="Aptos" w:eastAsia="Times New Roman" w:cs="Times New Roman"/>
          <w:lang w:eastAsia="lv-LV"/>
        </w:rPr>
      </w:pPr>
      <w:r w:rsidRPr="00306EA2">
        <w:rPr>
          <w:rFonts w:ascii="Aptos" w:hAnsi="Aptos" w:eastAsia="Times New Roman" w:cs="Times New Roman"/>
          <w:lang w:eastAsia="lv-LV"/>
        </w:rPr>
        <w:t xml:space="preserve">apliecinājums par </w:t>
      </w:r>
      <w:r w:rsidRPr="00306EA2" w:rsidR="00B43A9D">
        <w:rPr>
          <w:rFonts w:ascii="Aptos" w:hAnsi="Aptos" w:eastAsia="Times New Roman" w:cs="Times New Roman"/>
          <w:lang w:eastAsia="lv-LV"/>
        </w:rPr>
        <w:t>papildinošas sai</w:t>
      </w:r>
      <w:r w:rsidRPr="00306EA2" w:rsidR="00CB150B">
        <w:rPr>
          <w:rFonts w:ascii="Aptos" w:hAnsi="Aptos" w:eastAsia="Times New Roman" w:cs="Times New Roman"/>
          <w:lang w:eastAsia="lv-LV"/>
        </w:rPr>
        <w:t>mnieciskās darbības, parasto papildpakalpojumu</w:t>
      </w:r>
      <w:r w:rsidR="00216D33">
        <w:rPr>
          <w:rFonts w:ascii="Aptos" w:hAnsi="Aptos" w:eastAsia="Times New Roman" w:cs="Times New Roman"/>
          <w:lang w:eastAsia="lv-LV"/>
        </w:rPr>
        <w:t>,</w:t>
      </w:r>
      <w:r w:rsidRPr="00306EA2" w:rsidR="00CB150B">
        <w:rPr>
          <w:rFonts w:ascii="Aptos" w:hAnsi="Aptos" w:eastAsia="Times New Roman" w:cs="Times New Roman"/>
          <w:lang w:eastAsia="lv-LV"/>
        </w:rPr>
        <w:t xml:space="preserve"> citas </w:t>
      </w:r>
      <w:r w:rsidRPr="00306EA2" w:rsidR="00656363">
        <w:rPr>
          <w:rFonts w:ascii="Aptos" w:hAnsi="Aptos" w:eastAsia="Times New Roman" w:cs="Times New Roman"/>
          <w:lang w:eastAsia="lv-LV"/>
        </w:rPr>
        <w:t>saimnieciskas</w:t>
      </w:r>
      <w:r w:rsidRPr="00306EA2" w:rsidR="00CB150B">
        <w:rPr>
          <w:rFonts w:ascii="Aptos" w:hAnsi="Aptos" w:eastAsia="Times New Roman" w:cs="Times New Roman"/>
          <w:lang w:eastAsia="lv-LV"/>
        </w:rPr>
        <w:t xml:space="preserve"> da</w:t>
      </w:r>
      <w:r w:rsidRPr="00306EA2" w:rsidR="00656363">
        <w:rPr>
          <w:rFonts w:ascii="Aptos" w:hAnsi="Aptos" w:eastAsia="Times New Roman" w:cs="Times New Roman"/>
          <w:lang w:eastAsia="lv-LV"/>
        </w:rPr>
        <w:t xml:space="preserve">rbības </w:t>
      </w:r>
      <w:r w:rsidR="00216D33">
        <w:rPr>
          <w:rFonts w:ascii="Aptos" w:hAnsi="Aptos" w:eastAsia="Times New Roman" w:cs="Times New Roman"/>
          <w:lang w:eastAsia="lv-LV"/>
        </w:rPr>
        <w:t xml:space="preserve">un </w:t>
      </w:r>
      <w:r w:rsidRPr="0061211C" w:rsidR="0061211C">
        <w:rPr>
          <w:rFonts w:ascii="Aptos" w:hAnsi="Aptos" w:eastAsia="Times New Roman" w:cs="Times New Roman"/>
          <w:lang w:eastAsia="lv-LV"/>
        </w:rPr>
        <w:t>ilgstošas sociālās aprūpes un sociālās rehabilitācijas pakalpojumu</w:t>
      </w:r>
      <w:r w:rsidR="00216D33">
        <w:rPr>
          <w:rFonts w:ascii="Aptos" w:hAnsi="Aptos" w:eastAsia="Times New Roman" w:cs="Times New Roman"/>
          <w:lang w:eastAsia="lv-LV"/>
        </w:rPr>
        <w:t xml:space="preserve"> </w:t>
      </w:r>
      <w:r w:rsidRPr="00306EA2" w:rsidR="00656363">
        <w:rPr>
          <w:rFonts w:ascii="Aptos" w:hAnsi="Aptos" w:eastAsia="Times New Roman" w:cs="Times New Roman"/>
          <w:lang w:eastAsia="lv-LV"/>
        </w:rPr>
        <w:t xml:space="preserve">veikšanu infrastruktūrā </w:t>
      </w:r>
      <w:r w:rsidRPr="00306EA2" w:rsidR="00263B2E">
        <w:rPr>
          <w:rFonts w:ascii="Aptos" w:hAnsi="Aptos" w:eastAsia="Times New Roman" w:cs="Times New Roman"/>
          <w:lang w:eastAsia="lv-LV"/>
        </w:rPr>
        <w:t xml:space="preserve">atbilstoši </w:t>
      </w:r>
      <w:r w:rsidRPr="00306EA2" w:rsidR="00656363">
        <w:rPr>
          <w:rFonts w:ascii="Aptos" w:hAnsi="Aptos" w:eastAsia="Times New Roman" w:cs="Times New Roman"/>
          <w:lang w:eastAsia="lv-LV"/>
        </w:rPr>
        <w:t>atlases nolikuma</w:t>
      </w:r>
      <w:r w:rsidRPr="00306EA2" w:rsidR="00DE4A72">
        <w:rPr>
          <w:rFonts w:ascii="Aptos" w:hAnsi="Aptos" w:eastAsia="Times New Roman" w:cs="Times New Roman"/>
          <w:lang w:eastAsia="lv-LV"/>
        </w:rPr>
        <w:t xml:space="preserve"> 4.</w:t>
      </w:r>
      <w:r w:rsidRPr="00306EA2" w:rsidR="00095A60">
        <w:rPr>
          <w:rFonts w:ascii="Aptos" w:hAnsi="Aptos" w:eastAsia="Times New Roman" w:cs="Times New Roman"/>
          <w:lang w:eastAsia="lv-LV"/>
        </w:rPr>
        <w:t> </w:t>
      </w:r>
      <w:r w:rsidRPr="00306EA2" w:rsidR="00DE4A72">
        <w:rPr>
          <w:rFonts w:ascii="Aptos" w:hAnsi="Aptos" w:eastAsia="Times New Roman" w:cs="Times New Roman"/>
          <w:lang w:eastAsia="lv-LV"/>
        </w:rPr>
        <w:t>pielikuma</w:t>
      </w:r>
      <w:r w:rsidRPr="00306EA2" w:rsidR="00095A60">
        <w:rPr>
          <w:rFonts w:ascii="Aptos" w:hAnsi="Aptos" w:eastAsia="Times New Roman" w:cs="Times New Roman"/>
          <w:lang w:eastAsia="lv-LV"/>
        </w:rPr>
        <w:t xml:space="preserve"> formai</w:t>
      </w:r>
      <w:r w:rsidRPr="00306EA2" w:rsidR="00236DC9">
        <w:rPr>
          <w:rFonts w:ascii="Aptos" w:hAnsi="Aptos" w:eastAsia="Times New Roman" w:cs="Times New Roman"/>
          <w:lang w:eastAsia="lv-LV"/>
        </w:rPr>
        <w:t xml:space="preserve"> </w:t>
      </w:r>
      <w:r w:rsidRPr="00306EA2" w:rsidR="00DE4A72">
        <w:rPr>
          <w:rFonts w:ascii="Aptos" w:hAnsi="Aptos" w:eastAsia="Times New Roman" w:cs="Times New Roman"/>
          <w:lang w:eastAsia="lv-LV"/>
        </w:rPr>
        <w:t>(</w:t>
      </w:r>
      <w:r w:rsidRPr="00306EA2" w:rsidR="00A57AD2">
        <w:rPr>
          <w:rFonts w:ascii="Aptos" w:hAnsi="Aptos" w:eastAsia="Times New Roman" w:cs="Times New Roman"/>
          <w:lang w:eastAsia="lv-LV"/>
        </w:rPr>
        <w:t>attiecināms, ja infrastruktūrā tiek veikta papildinoša saimnieciska darbība, sniegti parastie papildpakalpojumi</w:t>
      </w:r>
      <w:r w:rsidR="0061211C">
        <w:rPr>
          <w:rFonts w:ascii="Aptos" w:hAnsi="Aptos" w:eastAsia="Times New Roman" w:cs="Times New Roman"/>
          <w:lang w:eastAsia="lv-LV"/>
        </w:rPr>
        <w:t>,</w:t>
      </w:r>
      <w:r w:rsidRPr="00306EA2" w:rsidR="00A57AD2">
        <w:rPr>
          <w:rFonts w:ascii="Aptos" w:hAnsi="Aptos" w:eastAsia="Times New Roman" w:cs="Times New Roman"/>
          <w:lang w:eastAsia="lv-LV"/>
        </w:rPr>
        <w:t xml:space="preserve"> veikta cita saimnieciska darbība</w:t>
      </w:r>
      <w:r w:rsidR="0061211C">
        <w:rPr>
          <w:rFonts w:ascii="Aptos" w:hAnsi="Aptos" w:eastAsia="Times New Roman" w:cs="Times New Roman"/>
          <w:lang w:eastAsia="lv-LV"/>
        </w:rPr>
        <w:t xml:space="preserve"> vai sniegti </w:t>
      </w:r>
      <w:r w:rsidRPr="0061211C" w:rsidR="0061211C">
        <w:rPr>
          <w:rFonts w:ascii="Aptos" w:hAnsi="Aptos" w:eastAsia="Times New Roman" w:cs="Times New Roman"/>
          <w:lang w:eastAsia="lv-LV"/>
        </w:rPr>
        <w:t>ilgstošas sociālās aprūpes un sociālās rehabilitācijas pakalpojum</w:t>
      </w:r>
      <w:r w:rsidR="0061211C">
        <w:rPr>
          <w:rFonts w:ascii="Aptos" w:hAnsi="Aptos" w:eastAsia="Times New Roman" w:cs="Times New Roman"/>
          <w:lang w:eastAsia="lv-LV"/>
        </w:rPr>
        <w:t>i</w:t>
      </w:r>
      <w:r w:rsidRPr="00306EA2" w:rsidR="00656363">
        <w:rPr>
          <w:rFonts w:ascii="Aptos" w:hAnsi="Aptos" w:eastAsia="Times New Roman" w:cs="Times New Roman"/>
          <w:lang w:eastAsia="lv-LV"/>
        </w:rPr>
        <w:t>)</w:t>
      </w:r>
      <w:r w:rsidRPr="00306EA2" w:rsidR="009334FE">
        <w:rPr>
          <w:rFonts w:ascii="Aptos" w:hAnsi="Aptos" w:eastAsia="Times New Roman" w:cs="Times New Roman"/>
          <w:lang w:eastAsia="lv-LV"/>
        </w:rPr>
        <w:t>;</w:t>
      </w:r>
    </w:p>
    <w:p w:rsidRPr="00306EA2" w:rsidR="002B3005" w:rsidRDefault="00B37FA7" w14:paraId="59A55337" w14:textId="1D5CAA65">
      <w:pPr>
        <w:pStyle w:val="Sarakstarindkopa"/>
        <w:numPr>
          <w:ilvl w:val="1"/>
          <w:numId w:val="3"/>
        </w:numPr>
        <w:rPr>
          <w:rFonts w:ascii="Aptos" w:hAnsi="Aptos" w:eastAsia="Times New Roman" w:cs="Times New Roman"/>
          <w:lang w:eastAsia="lv-LV"/>
        </w:rPr>
      </w:pPr>
      <w:r w:rsidRPr="00B37FA7">
        <w:rPr>
          <w:rFonts w:ascii="Aptos" w:hAnsi="Aptos" w:eastAsia="Times New Roman" w:cs="Times New Roman"/>
          <w:lang w:eastAsia="lv-LV"/>
        </w:rPr>
        <w:t xml:space="preserve">ēkas kopējās gada jaudas vai ēkas daļas gada jaudas </w:t>
      </w:r>
      <w:r w:rsidR="00DE3AFE">
        <w:rPr>
          <w:rFonts w:ascii="Aptos" w:hAnsi="Aptos" w:eastAsia="Times New Roman" w:cs="Times New Roman"/>
          <w:lang w:eastAsia="lv-LV"/>
        </w:rPr>
        <w:t xml:space="preserve">aprēķins </w:t>
      </w:r>
      <w:r w:rsidRPr="00B37FA7">
        <w:rPr>
          <w:rFonts w:ascii="Aptos" w:hAnsi="Aptos" w:eastAsia="Times New Roman" w:cs="Times New Roman"/>
          <w:lang w:eastAsia="lv-LV"/>
        </w:rPr>
        <w:t>platības, laika vai finanšu izteiksmē</w:t>
      </w:r>
      <w:r w:rsidR="00DE3AFE">
        <w:rPr>
          <w:rFonts w:ascii="Aptos" w:hAnsi="Aptos" w:eastAsia="Times New Roman" w:cs="Times New Roman"/>
          <w:lang w:eastAsia="lv-LV"/>
        </w:rPr>
        <w:t xml:space="preserve"> atbilstoši nolikuma </w:t>
      </w:r>
      <w:r w:rsidR="00AB0151">
        <w:rPr>
          <w:rFonts w:ascii="Aptos" w:hAnsi="Aptos" w:eastAsia="Times New Roman" w:cs="Times New Roman"/>
          <w:lang w:eastAsia="lv-LV"/>
        </w:rPr>
        <w:t>6.1</w:t>
      </w:r>
      <w:r w:rsidR="00FA529F">
        <w:rPr>
          <w:rFonts w:ascii="Aptos" w:hAnsi="Aptos" w:eastAsia="Times New Roman" w:cs="Times New Roman"/>
          <w:lang w:eastAsia="lv-LV"/>
        </w:rPr>
        <w:t>.</w:t>
      </w:r>
      <w:r w:rsidR="00AB0151">
        <w:rPr>
          <w:rFonts w:ascii="Aptos" w:hAnsi="Aptos" w:eastAsia="Times New Roman" w:cs="Times New Roman"/>
          <w:lang w:eastAsia="lv-LV"/>
        </w:rPr>
        <w:t>,</w:t>
      </w:r>
      <w:r w:rsidR="00FA529F">
        <w:rPr>
          <w:rFonts w:ascii="Aptos" w:hAnsi="Aptos" w:eastAsia="Times New Roman" w:cs="Times New Roman"/>
          <w:lang w:eastAsia="lv-LV"/>
        </w:rPr>
        <w:t xml:space="preserve"> </w:t>
      </w:r>
      <w:r w:rsidR="00AB0151">
        <w:rPr>
          <w:rFonts w:ascii="Aptos" w:hAnsi="Aptos" w:eastAsia="Times New Roman" w:cs="Times New Roman"/>
          <w:lang w:eastAsia="lv-LV"/>
        </w:rPr>
        <w:t>6.2.</w:t>
      </w:r>
      <w:r w:rsidR="00FA529F">
        <w:rPr>
          <w:rFonts w:ascii="Aptos" w:hAnsi="Aptos" w:eastAsia="Times New Roman" w:cs="Times New Roman"/>
          <w:lang w:eastAsia="lv-LV"/>
        </w:rPr>
        <w:t xml:space="preserve"> vai </w:t>
      </w:r>
      <w:r w:rsidR="00AB0151">
        <w:rPr>
          <w:rFonts w:ascii="Aptos" w:hAnsi="Aptos" w:eastAsia="Times New Roman" w:cs="Times New Roman"/>
          <w:lang w:eastAsia="lv-LV"/>
        </w:rPr>
        <w:t>6.3</w:t>
      </w:r>
      <w:r w:rsidR="00FA529F">
        <w:rPr>
          <w:rFonts w:ascii="Aptos" w:hAnsi="Aptos" w:eastAsia="Times New Roman" w:cs="Times New Roman"/>
          <w:lang w:eastAsia="lv-LV"/>
        </w:rPr>
        <w:t>.</w:t>
      </w:r>
      <w:r w:rsidR="00C51443">
        <w:rPr>
          <w:rFonts w:ascii="Aptos" w:hAnsi="Aptos" w:eastAsia="Times New Roman" w:cs="Times New Roman"/>
          <w:lang w:eastAsia="lv-LV"/>
        </w:rPr>
        <w:t> </w:t>
      </w:r>
      <w:r w:rsidR="00FA529F">
        <w:rPr>
          <w:rFonts w:ascii="Aptos" w:hAnsi="Aptos" w:eastAsia="Times New Roman" w:cs="Times New Roman"/>
          <w:lang w:eastAsia="lv-LV"/>
        </w:rPr>
        <w:t>pielikuma</w:t>
      </w:r>
      <w:r w:rsidR="00802A91">
        <w:rPr>
          <w:rFonts w:ascii="Aptos" w:hAnsi="Aptos" w:eastAsia="Times New Roman" w:cs="Times New Roman"/>
          <w:lang w:eastAsia="lv-LV"/>
        </w:rPr>
        <w:t xml:space="preserve"> veidnei</w:t>
      </w:r>
      <w:r w:rsidR="001A028D">
        <w:rPr>
          <w:rFonts w:ascii="Aptos" w:hAnsi="Aptos" w:eastAsia="Times New Roman" w:cs="Times New Roman"/>
          <w:lang w:eastAsia="lv-LV"/>
        </w:rPr>
        <w:t xml:space="preserve"> </w:t>
      </w:r>
      <w:r w:rsidRPr="00306EA2" w:rsidR="001A028D">
        <w:rPr>
          <w:rFonts w:ascii="Aptos" w:hAnsi="Aptos" w:eastAsia="Times New Roman" w:cs="Times New Roman"/>
          <w:lang w:eastAsia="lv-LV"/>
        </w:rPr>
        <w:t>(attiecināms, ja infrastruktūrā tiek veikta papildinoša saimnieciska darbība, sniegti parastie papildpakalpojumi</w:t>
      </w:r>
      <w:r w:rsidR="001A028D">
        <w:rPr>
          <w:rFonts w:ascii="Aptos" w:hAnsi="Aptos" w:eastAsia="Times New Roman" w:cs="Times New Roman"/>
          <w:lang w:eastAsia="lv-LV"/>
        </w:rPr>
        <w:t>,</w:t>
      </w:r>
      <w:r w:rsidRPr="00306EA2" w:rsidR="001A028D">
        <w:rPr>
          <w:rFonts w:ascii="Aptos" w:hAnsi="Aptos" w:eastAsia="Times New Roman" w:cs="Times New Roman"/>
          <w:lang w:eastAsia="lv-LV"/>
        </w:rPr>
        <w:t xml:space="preserve"> veikta cita saimnieciska darbība</w:t>
      </w:r>
      <w:r w:rsidR="001A028D">
        <w:rPr>
          <w:rFonts w:ascii="Aptos" w:hAnsi="Aptos" w:eastAsia="Times New Roman" w:cs="Times New Roman"/>
          <w:lang w:eastAsia="lv-LV"/>
        </w:rPr>
        <w:t xml:space="preserve"> vai sniegti </w:t>
      </w:r>
      <w:r w:rsidRPr="0061211C" w:rsidR="001A028D">
        <w:rPr>
          <w:rFonts w:ascii="Aptos" w:hAnsi="Aptos" w:eastAsia="Times New Roman" w:cs="Times New Roman"/>
          <w:lang w:eastAsia="lv-LV"/>
        </w:rPr>
        <w:t>ilgstošas sociālās aprūpes un sociālās rehabilitācijas pakalpojum</w:t>
      </w:r>
      <w:r w:rsidR="001A028D">
        <w:rPr>
          <w:rFonts w:ascii="Aptos" w:hAnsi="Aptos" w:eastAsia="Times New Roman" w:cs="Times New Roman"/>
          <w:lang w:eastAsia="lv-LV"/>
        </w:rPr>
        <w:t>i</w:t>
      </w:r>
      <w:r w:rsidRPr="00306EA2" w:rsidR="001A028D">
        <w:rPr>
          <w:rFonts w:ascii="Aptos" w:hAnsi="Aptos" w:eastAsia="Times New Roman" w:cs="Times New Roman"/>
          <w:lang w:eastAsia="lv-LV"/>
        </w:rPr>
        <w:t>)</w:t>
      </w:r>
      <w:r w:rsidR="00802A91">
        <w:rPr>
          <w:rFonts w:ascii="Aptos" w:hAnsi="Aptos" w:eastAsia="Times New Roman" w:cs="Times New Roman"/>
          <w:lang w:eastAsia="lv-LV"/>
        </w:rPr>
        <w:t>;</w:t>
      </w:r>
    </w:p>
    <w:p w:rsidRPr="00580CBD" w:rsidR="00DE2905" w:rsidRDefault="000568A7" w14:paraId="436CD517" w14:textId="4718DFA3">
      <w:pPr>
        <w:pStyle w:val="Sarakstarindkopa"/>
        <w:numPr>
          <w:ilvl w:val="1"/>
          <w:numId w:val="3"/>
        </w:numPr>
        <w:spacing w:before="0"/>
        <w:rPr>
          <w:rFonts w:ascii="Aptos" w:hAnsi="Aptos" w:eastAsia="Times New Roman" w:cs="Times New Roman"/>
          <w:szCs w:val="24"/>
          <w:lang w:eastAsia="lv-LV"/>
        </w:rPr>
      </w:pPr>
      <w:r w:rsidRPr="000568A7">
        <w:rPr>
          <w:rFonts w:ascii="Aptos" w:hAnsi="Aptos" w:eastAsia="Times New Roman" w:cs="Times New Roman"/>
          <w:szCs w:val="24"/>
          <w:lang w:eastAsia="lv-LV"/>
        </w:rPr>
        <w:t>projekt</w:t>
      </w:r>
      <w:r>
        <w:rPr>
          <w:rFonts w:ascii="Aptos" w:hAnsi="Aptos" w:eastAsia="Times New Roman" w:cs="Times New Roman"/>
          <w:szCs w:val="24"/>
          <w:lang w:eastAsia="lv-LV"/>
        </w:rPr>
        <w:t>u iesnieguma sadaļu vai pielikumu tulkojums</w:t>
      </w:r>
      <w:r w:rsidR="00580CBD">
        <w:rPr>
          <w:rFonts w:ascii="Aptos" w:hAnsi="Aptos" w:eastAsia="Times New Roman" w:cs="Times New Roman"/>
          <w:szCs w:val="24"/>
          <w:lang w:eastAsia="lv-LV"/>
        </w:rPr>
        <w:t xml:space="preserve"> (a</w:t>
      </w:r>
      <w:r w:rsidRPr="00580CBD" w:rsidR="00580CBD">
        <w:rPr>
          <w:rFonts w:ascii="Aptos" w:hAnsi="Aptos" w:eastAsia="Times New Roman" w:cs="Times New Roman"/>
          <w:szCs w:val="24"/>
          <w:lang w:eastAsia="lv-LV"/>
        </w:rPr>
        <w:t>ttiecināms, ja kāda no projekta iesnieguma sadaļām vai pielikumiem nav valsts valodā);</w:t>
      </w:r>
    </w:p>
    <w:p w:rsidRPr="00DE2905" w:rsidR="00C161F2" w:rsidRDefault="00874FFF" w14:paraId="38BB4975" w14:textId="0BB37865">
      <w:pPr>
        <w:pStyle w:val="Sarakstarindkopa"/>
        <w:numPr>
          <w:ilvl w:val="1"/>
          <w:numId w:val="3"/>
        </w:numPr>
        <w:spacing w:before="0"/>
        <w:contextualSpacing w:val="0"/>
        <w:rPr>
          <w:rFonts w:ascii="Aptos" w:hAnsi="Aptos" w:eastAsia="Times New Roman" w:cs="Times New Roman"/>
          <w:bCs/>
          <w:szCs w:val="24"/>
          <w:lang w:eastAsia="lv-LV"/>
        </w:rPr>
      </w:pPr>
      <w:r w:rsidRPr="00580CBD">
        <w:rPr>
          <w:rFonts w:ascii="Aptos" w:hAnsi="Aptos" w:eastAsia="Times New Roman" w:cs="Times New Roman"/>
          <w:bCs/>
          <w:szCs w:val="24"/>
          <w:lang w:eastAsia="lv-LV"/>
        </w:rPr>
        <w:lastRenderedPageBreak/>
        <w:t xml:space="preserve">citi dokumenti, ja tādi nepieciešami, lai pilnvērtīgi pamatotu projektā </w:t>
      </w:r>
      <w:r w:rsidRPr="00874FFF">
        <w:rPr>
          <w:rFonts w:ascii="Aptos" w:hAnsi="Aptos" w:eastAsia="Times New Roman" w:cs="Times New Roman"/>
          <w:bCs/>
          <w:szCs w:val="24"/>
          <w:lang w:eastAsia="lv-LV"/>
        </w:rPr>
        <w:t>plānotās darbības un izmaksas</w:t>
      </w:r>
      <w:r w:rsidR="00DE2905">
        <w:rPr>
          <w:rFonts w:ascii="Aptos" w:hAnsi="Aptos" w:eastAsia="Times New Roman" w:cs="Times New Roman"/>
          <w:bCs/>
          <w:szCs w:val="24"/>
          <w:lang w:eastAsia="lv-LV"/>
        </w:rPr>
        <w:t>.</w:t>
      </w:r>
    </w:p>
    <w:p w:rsidRPr="00F2159F" w:rsidR="00CF6E17" w:rsidRDefault="1E477A8E" w14:paraId="7A81AF97" w14:textId="737B7890">
      <w:pPr>
        <w:pStyle w:val="Sarakstarindkopa"/>
        <w:numPr>
          <w:ilvl w:val="0"/>
          <w:numId w:val="3"/>
        </w:numPr>
        <w:spacing w:before="0"/>
        <w:rPr>
          <w:rFonts w:ascii="Aptos" w:hAnsi="Aptos" w:cs="Times New Roman"/>
          <w:szCs w:val="24"/>
        </w:rPr>
      </w:pPr>
      <w:r w:rsidRPr="00F2159F">
        <w:rPr>
          <w:rFonts w:ascii="Aptos" w:hAnsi="Aptos" w:eastAsia="Times New Roman" w:cs="Times New Roman"/>
          <w:szCs w:val="24"/>
          <w:lang w:eastAsia="lv-LV"/>
        </w:rPr>
        <w:t>Projekta iesniegum</w:t>
      </w:r>
      <w:r w:rsidRPr="00F2159F" w:rsidR="445D3849">
        <w:rPr>
          <w:rFonts w:ascii="Aptos" w:hAnsi="Aptos" w:eastAsia="Times New Roman" w:cs="Times New Roman"/>
          <w:szCs w:val="24"/>
          <w:lang w:eastAsia="lv-LV"/>
        </w:rPr>
        <w:t>ā atsauces uz</w:t>
      </w:r>
      <w:r w:rsidRPr="00F2159F">
        <w:rPr>
          <w:rFonts w:ascii="Aptos" w:hAnsi="Aptos" w:eastAsia="Times New Roman" w:cs="Times New Roman"/>
          <w:szCs w:val="24"/>
          <w:lang w:eastAsia="lv-LV"/>
        </w:rPr>
        <w:t xml:space="preserve"> pielikum</w:t>
      </w:r>
      <w:r w:rsidRPr="00F2159F" w:rsidR="445D3849">
        <w:rPr>
          <w:rFonts w:ascii="Aptos" w:hAnsi="Aptos" w:eastAsia="Times New Roman" w:cs="Times New Roman"/>
          <w:szCs w:val="24"/>
          <w:lang w:eastAsia="lv-LV"/>
        </w:rPr>
        <w:t>iem</w:t>
      </w:r>
      <w:r w:rsidRPr="00F2159F" w:rsidR="7F828B8C">
        <w:rPr>
          <w:rFonts w:ascii="Aptos" w:hAnsi="Aptos" w:eastAsia="Times New Roman" w:cs="Times New Roman"/>
          <w:szCs w:val="24"/>
          <w:lang w:eastAsia="lv-LV"/>
        </w:rPr>
        <w:t xml:space="preserve"> norāda precīzi, nodrošinot to </w:t>
      </w:r>
      <w:proofErr w:type="spellStart"/>
      <w:r w:rsidRPr="00F2159F" w:rsidR="7F828B8C">
        <w:rPr>
          <w:rFonts w:ascii="Aptos" w:hAnsi="Aptos" w:eastAsia="Times New Roman" w:cs="Times New Roman"/>
          <w:szCs w:val="24"/>
          <w:lang w:eastAsia="lv-LV"/>
        </w:rPr>
        <w:t>identificējam</w:t>
      </w:r>
      <w:r w:rsidRPr="00F2159F" w:rsidR="281F401B">
        <w:rPr>
          <w:rFonts w:ascii="Aptos" w:hAnsi="Aptos" w:eastAsia="Times New Roman" w:cs="Times New Roman"/>
          <w:szCs w:val="24"/>
          <w:lang w:eastAsia="lv-LV"/>
        </w:rPr>
        <w:t>ību</w:t>
      </w:r>
      <w:proofErr w:type="spellEnd"/>
      <w:r w:rsidRPr="00F2159F" w:rsidR="281F401B">
        <w:rPr>
          <w:rFonts w:ascii="Aptos" w:hAnsi="Aptos" w:eastAsia="Times New Roman" w:cs="Times New Roman"/>
          <w:szCs w:val="24"/>
          <w:lang w:eastAsia="lv-LV"/>
        </w:rPr>
        <w:t>.</w:t>
      </w:r>
      <w:r w:rsidRPr="00F2159F">
        <w:rPr>
          <w:rFonts w:ascii="Aptos" w:hAnsi="Aptos" w:eastAsia="Times New Roman" w:cs="Times New Roman"/>
          <w:szCs w:val="24"/>
          <w:lang w:eastAsia="lv-LV"/>
        </w:rPr>
        <w:t xml:space="preserve"> </w:t>
      </w:r>
      <w:r w:rsidRPr="00F2159F" w:rsidR="08EF4D21">
        <w:rPr>
          <w:rFonts w:ascii="Aptos" w:hAnsi="Aptos" w:cs="Times New Roman"/>
          <w:szCs w:val="24"/>
        </w:rPr>
        <w:t>Papildus minētajiem pielikumiem projekta iesniedzējs var pievienot citus dokumentus, kurus uzskata par nepieciešamiem projekta iesnieguma kvalitatīvai izvērtēšanai.</w:t>
      </w:r>
    </w:p>
    <w:p w:rsidRPr="00F2159F" w:rsidR="004C2582" w:rsidRDefault="00313F21" w14:paraId="404EE33C" w14:textId="5ACF19C9">
      <w:pPr>
        <w:pStyle w:val="Sarakstarindkopa"/>
        <w:numPr>
          <w:ilvl w:val="0"/>
          <w:numId w:val="3"/>
        </w:numPr>
        <w:spacing w:before="0"/>
        <w:contextualSpacing w:val="0"/>
        <w:rPr>
          <w:rFonts w:ascii="Aptos" w:hAnsi="Aptos" w:cs="Times New Roman"/>
          <w:color w:val="000000"/>
        </w:rPr>
      </w:pPr>
      <w:r w:rsidRPr="00F2159F">
        <w:rPr>
          <w:rFonts w:ascii="Aptos" w:hAnsi="Aptos" w:cs="Times New Roman"/>
          <w:color w:val="000000"/>
        </w:rPr>
        <w:t>Lai kvalitatīv</w:t>
      </w:r>
      <w:r w:rsidRPr="00F2159F" w:rsidR="00FF6161">
        <w:rPr>
          <w:rFonts w:ascii="Aptos" w:hAnsi="Aptos" w:cs="Times New Roman"/>
          <w:color w:val="000000"/>
        </w:rPr>
        <w:t>i aizpildītu</w:t>
      </w:r>
      <w:r w:rsidRPr="00F2159F">
        <w:rPr>
          <w:rFonts w:ascii="Aptos" w:hAnsi="Aptos" w:cs="Times New Roman"/>
          <w:color w:val="000000"/>
        </w:rPr>
        <w:t xml:space="preserve"> projekta iesniegum</w:t>
      </w:r>
      <w:r w:rsidRPr="00F2159F" w:rsidR="00FF6161">
        <w:rPr>
          <w:rFonts w:ascii="Aptos" w:hAnsi="Aptos" w:cs="Times New Roman"/>
          <w:color w:val="000000"/>
        </w:rPr>
        <w:t>u</w:t>
      </w:r>
      <w:r w:rsidRPr="00F2159F" w:rsidR="005C4725">
        <w:rPr>
          <w:rFonts w:ascii="Aptos" w:hAnsi="Aptos" w:cs="Times New Roman"/>
          <w:color w:val="000000"/>
        </w:rPr>
        <w:t>,</w:t>
      </w:r>
      <w:r w:rsidRPr="00F2159F">
        <w:rPr>
          <w:rFonts w:ascii="Aptos" w:hAnsi="Aptos" w:cs="Times New Roman"/>
          <w:color w:val="000000"/>
        </w:rPr>
        <w:t xml:space="preserve"> izmanto </w:t>
      </w:r>
      <w:r w:rsidR="001C1B06">
        <w:rPr>
          <w:rFonts w:ascii="Aptos" w:hAnsi="Aptos" w:cs="Times New Roman"/>
          <w:color w:val="000000"/>
        </w:rPr>
        <w:t xml:space="preserve">Projektu portālā </w:t>
      </w:r>
      <w:r w:rsidRPr="00E16155" w:rsidR="00E16155">
        <w:rPr>
          <w:rFonts w:ascii="Aptos" w:hAnsi="Aptos" w:cs="Times New Roman"/>
          <w:noProof/>
          <w:color w:val="000000"/>
        </w:rPr>
        <w:drawing>
          <wp:inline distT="0" distB="0" distL="0" distR="0" wp14:anchorId="683B756D" wp14:editId="4C14D154">
            <wp:extent cx="219106" cy="200053"/>
            <wp:effectExtent l="0" t="0" r="9525" b="9525"/>
            <wp:docPr id="744531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31427" name=""/>
                    <pic:cNvPicPr/>
                  </pic:nvPicPr>
                  <pic:blipFill>
                    <a:blip r:embed="rId19"/>
                    <a:stretch>
                      <a:fillRect/>
                    </a:stretch>
                  </pic:blipFill>
                  <pic:spPr>
                    <a:xfrm>
                      <a:off x="0" y="0"/>
                      <a:ext cx="219106" cy="200053"/>
                    </a:xfrm>
                    <a:prstGeom prst="rect">
                      <a:avLst/>
                    </a:prstGeom>
                  </pic:spPr>
                </pic:pic>
              </a:graphicData>
            </a:graphic>
          </wp:inline>
        </w:drawing>
      </w:r>
      <w:r w:rsidR="00AC397C">
        <w:rPr>
          <w:rFonts w:ascii="Aptos" w:hAnsi="Aptos" w:cs="Times New Roman"/>
          <w:color w:val="000000"/>
        </w:rPr>
        <w:t>ie</w:t>
      </w:r>
      <w:r w:rsidR="006909DC">
        <w:rPr>
          <w:rFonts w:ascii="Aptos" w:hAnsi="Aptos" w:cs="Times New Roman"/>
          <w:color w:val="000000"/>
        </w:rPr>
        <w:t xml:space="preserve">tvertos skaidrojumus </w:t>
      </w:r>
      <w:r w:rsidRPr="00F2159F">
        <w:rPr>
          <w:rFonts w:ascii="Aptos" w:hAnsi="Aptos" w:cs="Times New Roman"/>
          <w:color w:val="000000"/>
        </w:rPr>
        <w:t>projekta iesnieguma aizpildīšana</w:t>
      </w:r>
      <w:r w:rsidR="00D14CBD">
        <w:rPr>
          <w:rFonts w:ascii="Aptos" w:hAnsi="Aptos" w:cs="Times New Roman"/>
          <w:color w:val="000000"/>
        </w:rPr>
        <w:t>i</w:t>
      </w:r>
      <w:r w:rsidRPr="00F2159F">
        <w:rPr>
          <w:rFonts w:ascii="Aptos" w:hAnsi="Aptos" w:cs="Times New Roman"/>
          <w:i/>
          <w:color w:val="000000"/>
        </w:rPr>
        <w:t>.</w:t>
      </w:r>
    </w:p>
    <w:p w:rsidRPr="00F2159F" w:rsidR="0077328F" w:rsidRDefault="0077328F" w14:paraId="50DE5065" w14:textId="1A7C5927">
      <w:pPr>
        <w:pStyle w:val="Sarakstarindkopa"/>
        <w:numPr>
          <w:ilvl w:val="0"/>
          <w:numId w:val="3"/>
        </w:numPr>
        <w:spacing w:before="0"/>
        <w:contextualSpacing w:val="0"/>
        <w:rPr>
          <w:rFonts w:ascii="Aptos" w:hAnsi="Aptos" w:cs="Times New Roman"/>
          <w:color w:val="000000"/>
          <w:szCs w:val="24"/>
        </w:rPr>
      </w:pPr>
      <w:r w:rsidRPr="00F2159F">
        <w:rPr>
          <w:rFonts w:ascii="Aptos" w:hAnsi="Aptos" w:cs="Times New Roman"/>
          <w:color w:val="000000"/>
          <w:szCs w:val="24"/>
        </w:rPr>
        <w:t>Izmaksu plānošanā ņem vērā Finanšu ministrijas 202</w:t>
      </w:r>
      <w:r w:rsidR="00C54890">
        <w:rPr>
          <w:rFonts w:ascii="Aptos" w:hAnsi="Aptos" w:cs="Times New Roman"/>
          <w:color w:val="000000"/>
          <w:szCs w:val="24"/>
        </w:rPr>
        <w:t>5</w:t>
      </w:r>
      <w:r w:rsidRPr="00F2159F">
        <w:rPr>
          <w:rFonts w:ascii="Aptos" w:hAnsi="Aptos" w:cs="Times New Roman"/>
          <w:color w:val="000000"/>
          <w:szCs w:val="24"/>
        </w:rPr>
        <w:t>.</w:t>
      </w:r>
      <w:r w:rsidR="00CB79E0">
        <w:rPr>
          <w:rFonts w:ascii="Aptos" w:hAnsi="Aptos" w:cs="Times New Roman"/>
          <w:color w:val="000000"/>
          <w:szCs w:val="24"/>
        </w:rPr>
        <w:t> </w:t>
      </w:r>
      <w:r w:rsidRPr="00F2159F">
        <w:rPr>
          <w:rFonts w:ascii="Aptos" w:hAnsi="Aptos" w:cs="Times New Roman"/>
          <w:color w:val="000000"/>
          <w:szCs w:val="24"/>
        </w:rPr>
        <w:t xml:space="preserve">gada </w:t>
      </w:r>
      <w:r w:rsidR="00C54890">
        <w:rPr>
          <w:rFonts w:ascii="Aptos" w:hAnsi="Aptos" w:cs="Times New Roman"/>
          <w:color w:val="000000"/>
          <w:szCs w:val="24"/>
        </w:rPr>
        <w:t>9</w:t>
      </w:r>
      <w:r w:rsidRPr="00F2159F">
        <w:rPr>
          <w:rFonts w:ascii="Aptos" w:hAnsi="Aptos" w:cs="Times New Roman"/>
          <w:color w:val="000000"/>
          <w:szCs w:val="24"/>
        </w:rPr>
        <w:t>.</w:t>
      </w:r>
      <w:r w:rsidR="00CB79E0">
        <w:rPr>
          <w:rFonts w:ascii="Aptos" w:hAnsi="Aptos" w:cs="Times New Roman"/>
          <w:color w:val="000000"/>
          <w:szCs w:val="24"/>
        </w:rPr>
        <w:t> </w:t>
      </w:r>
      <w:r w:rsidR="00C54890">
        <w:rPr>
          <w:rFonts w:ascii="Aptos" w:hAnsi="Aptos" w:cs="Times New Roman"/>
          <w:color w:val="000000"/>
          <w:szCs w:val="24"/>
        </w:rPr>
        <w:t>jūnija</w:t>
      </w:r>
      <w:r w:rsidRPr="00F2159F">
        <w:rPr>
          <w:rFonts w:ascii="Aptos" w:hAnsi="Aptos" w:cs="Times New Roman"/>
          <w:color w:val="000000"/>
          <w:szCs w:val="24"/>
        </w:rPr>
        <w:t xml:space="preserve"> vadlīnijas Nr.</w:t>
      </w:r>
      <w:r w:rsidR="006873C6">
        <w:rPr>
          <w:rFonts w:ascii="Aptos" w:hAnsi="Aptos" w:cs="Times New Roman"/>
          <w:color w:val="000000"/>
          <w:szCs w:val="24"/>
        </w:rPr>
        <w:t> </w:t>
      </w:r>
      <w:r w:rsidRPr="00F2159F">
        <w:rPr>
          <w:rFonts w:ascii="Aptos" w:hAnsi="Aptos" w:cs="Times New Roman"/>
          <w:color w:val="000000"/>
          <w:szCs w:val="24"/>
        </w:rPr>
        <w:t>1.2 “Vadlīnijas attiecināmo izmaksu noteikšanai Eiropas Savienības kohēzijas politikas programmas 2021.-2027.</w:t>
      </w:r>
      <w:r w:rsidR="009E093B">
        <w:rPr>
          <w:rFonts w:ascii="Aptos" w:hAnsi="Aptos" w:cs="Times New Roman"/>
          <w:color w:val="000000"/>
          <w:szCs w:val="24"/>
        </w:rPr>
        <w:t> </w:t>
      </w:r>
      <w:r w:rsidRPr="00F2159F">
        <w:rPr>
          <w:rFonts w:ascii="Aptos" w:hAnsi="Aptos" w:cs="Times New Roman"/>
          <w:color w:val="000000"/>
          <w:szCs w:val="24"/>
        </w:rPr>
        <w:t>gada plānošanas periodā”, kas pieejamas tīmekļa vietnē</w:t>
      </w:r>
      <w:r w:rsidR="00FD7A08">
        <w:rPr>
          <w:rFonts w:ascii="Aptos" w:hAnsi="Aptos" w:cs="Times New Roman"/>
          <w:color w:val="000000"/>
          <w:szCs w:val="24"/>
        </w:rPr>
        <w:t> </w:t>
      </w:r>
      <w:r w:rsidRPr="00F2159F">
        <w:rPr>
          <w:rFonts w:ascii="Aptos" w:hAnsi="Aptos" w:cs="Times New Roman"/>
          <w:color w:val="000000"/>
          <w:szCs w:val="24"/>
        </w:rPr>
        <w:t>–</w:t>
      </w:r>
      <w:r w:rsidR="00A30034">
        <w:rPr>
          <w:rFonts w:ascii="Aptos" w:hAnsi="Aptos" w:cs="Times New Roman"/>
          <w:color w:val="000000"/>
          <w:szCs w:val="24"/>
        </w:rPr>
        <w:t xml:space="preserve"> </w:t>
      </w:r>
      <w:hyperlink w:history="1" r:id="rId20">
        <w:r w:rsidRPr="009F5567" w:rsidR="009F5567">
          <w:rPr>
            <w:rStyle w:val="Hipersaite"/>
            <w:rFonts w:ascii="Aptos" w:hAnsi="Aptos" w:cs="Times New Roman"/>
            <w:szCs w:val="24"/>
          </w:rPr>
          <w:t>https://www.esfondi.lv/normativie-akti-un-dokumenti/2021-2027-planosanas-periods/vadlinijas-attiecinamo-izmaksu-noteiksanai-eiropas-savienibas-kohezijas-politikas-programmas-2021-2027-gada-planosanas-perioda</w:t>
        </w:r>
      </w:hyperlink>
      <w:r w:rsidRPr="00A30034" w:rsidR="00A30034">
        <w:rPr>
          <w:rFonts w:ascii="Aptos" w:hAnsi="Aptos" w:cs="Times New Roman"/>
          <w:szCs w:val="24"/>
        </w:rPr>
        <w:t>.</w:t>
      </w:r>
    </w:p>
    <w:p w:rsidRPr="00F2159F" w:rsidR="00446CC4" w:rsidRDefault="3AEC74B1" w14:paraId="1EE335CF" w14:textId="70B9083D">
      <w:pPr>
        <w:pStyle w:val="Sarakstarindkopa"/>
        <w:numPr>
          <w:ilvl w:val="0"/>
          <w:numId w:val="3"/>
        </w:numPr>
        <w:spacing w:before="0"/>
        <w:contextualSpacing w:val="0"/>
        <w:outlineLvl w:val="3"/>
        <w:rPr>
          <w:rFonts w:ascii="Aptos" w:hAnsi="Aptos" w:cs="Times New Roman"/>
          <w:szCs w:val="24"/>
        </w:rPr>
      </w:pPr>
      <w:r w:rsidRPr="00F2159F">
        <w:rPr>
          <w:rFonts w:ascii="Aptos" w:hAnsi="Aptos" w:cs="Times New Roman"/>
          <w:szCs w:val="24"/>
        </w:rPr>
        <w:t>Projekta iesniegum</w:t>
      </w:r>
      <w:r w:rsidRPr="00F2159F" w:rsidR="1B389443">
        <w:rPr>
          <w:rFonts w:ascii="Aptos" w:hAnsi="Aptos" w:cs="Times New Roman"/>
          <w:szCs w:val="24"/>
        </w:rPr>
        <w:t>u</w:t>
      </w:r>
      <w:r w:rsidRPr="00F2159F">
        <w:rPr>
          <w:rFonts w:ascii="Aptos" w:hAnsi="Aptos" w:cs="Times New Roman"/>
          <w:szCs w:val="24"/>
        </w:rPr>
        <w:t xml:space="preserve"> sagatavo latviešu valodā. Ja kāda no projekta iesnieguma sadaļām vai pielikumiem ir citā valodā, </w:t>
      </w:r>
      <w:r w:rsidRPr="00F2159F" w:rsidR="1EE2A303">
        <w:rPr>
          <w:rFonts w:ascii="Aptos" w:hAnsi="Aptos" w:cs="Times New Roman"/>
          <w:szCs w:val="24"/>
        </w:rPr>
        <w:t>atbilstoši</w:t>
      </w:r>
      <w:r w:rsidRPr="00F2159F">
        <w:rPr>
          <w:rFonts w:ascii="Aptos" w:hAnsi="Aptos" w:cs="Times New Roman"/>
          <w:szCs w:val="24"/>
        </w:rPr>
        <w:t xml:space="preserve"> </w:t>
      </w:r>
      <w:r w:rsidRPr="00F2159F" w:rsidR="08FF6078">
        <w:rPr>
          <w:rFonts w:ascii="Aptos" w:hAnsi="Aptos" w:cs="Times New Roman"/>
          <w:szCs w:val="24"/>
        </w:rPr>
        <w:t>Valsts</w:t>
      </w:r>
      <w:r w:rsidRPr="00F2159F">
        <w:rPr>
          <w:rFonts w:ascii="Aptos" w:hAnsi="Aptos" w:cs="Times New Roman"/>
          <w:szCs w:val="24"/>
        </w:rPr>
        <w:t xml:space="preserve"> valodas likum</w:t>
      </w:r>
      <w:r w:rsidRPr="00F2159F" w:rsidR="1EE2A303">
        <w:rPr>
          <w:rFonts w:ascii="Aptos" w:hAnsi="Aptos" w:cs="Times New Roman"/>
          <w:szCs w:val="24"/>
        </w:rPr>
        <w:t>am pievieno Ministru kabineta 2000.</w:t>
      </w:r>
      <w:r w:rsidRPr="00F2159F" w:rsidR="36509AE9">
        <w:rPr>
          <w:rFonts w:ascii="Aptos" w:hAnsi="Aptos" w:cs="Times New Roman"/>
          <w:szCs w:val="24"/>
        </w:rPr>
        <w:t> </w:t>
      </w:r>
      <w:r w:rsidRPr="00F2159F" w:rsidR="1EE2A303">
        <w:rPr>
          <w:rFonts w:ascii="Aptos" w:hAnsi="Aptos" w:cs="Times New Roman"/>
          <w:szCs w:val="24"/>
        </w:rPr>
        <w:t>gada 22.</w:t>
      </w:r>
      <w:r w:rsidRPr="00F2159F" w:rsidR="36509AE9">
        <w:rPr>
          <w:rFonts w:ascii="Aptos" w:hAnsi="Aptos" w:cs="Times New Roman"/>
          <w:szCs w:val="24"/>
        </w:rPr>
        <w:t> </w:t>
      </w:r>
      <w:r w:rsidRPr="00F2159F" w:rsidR="1EE2A303">
        <w:rPr>
          <w:rFonts w:ascii="Aptos" w:hAnsi="Aptos" w:cs="Times New Roman"/>
          <w:szCs w:val="24"/>
        </w:rPr>
        <w:t>augusta noteikumu Nr.</w:t>
      </w:r>
      <w:r w:rsidRPr="00F2159F" w:rsidR="36509AE9">
        <w:rPr>
          <w:rFonts w:ascii="Aptos" w:hAnsi="Aptos" w:cs="Times New Roman"/>
          <w:szCs w:val="24"/>
        </w:rPr>
        <w:t> </w:t>
      </w:r>
      <w:r w:rsidRPr="00F2159F" w:rsidR="1EE2A303">
        <w:rPr>
          <w:rFonts w:ascii="Aptos" w:hAnsi="Aptos" w:cs="Times New Roman"/>
          <w:szCs w:val="24"/>
        </w:rPr>
        <w:t xml:space="preserve">291 “Kārtība, kādā apliecināmi dokumentu tulkojumi valsts valodā” </w:t>
      </w:r>
      <w:r w:rsidRPr="00F2159F">
        <w:rPr>
          <w:rFonts w:ascii="Aptos" w:hAnsi="Aptos" w:cs="Times New Roman"/>
          <w:szCs w:val="24"/>
        </w:rPr>
        <w:t>noteiktajā kārtībā</w:t>
      </w:r>
      <w:r w:rsidRPr="00F2159F" w:rsidR="1EE2A303">
        <w:rPr>
          <w:rFonts w:ascii="Aptos" w:hAnsi="Aptos" w:cs="Times New Roman"/>
          <w:szCs w:val="24"/>
        </w:rPr>
        <w:t xml:space="preserve"> vai notariāli apliecinātu tulkojumu valsts valodā</w:t>
      </w:r>
      <w:r w:rsidRPr="00F2159F" w:rsidR="6DE0719E">
        <w:rPr>
          <w:rFonts w:ascii="Aptos" w:hAnsi="Aptos" w:cs="Times New Roman"/>
          <w:szCs w:val="24"/>
        </w:rPr>
        <w:t>.</w:t>
      </w:r>
    </w:p>
    <w:p w:rsidRPr="00F2159F" w:rsidR="00411490" w:rsidRDefault="00030AA6" w14:paraId="68BD4AD8" w14:textId="57496A7C">
      <w:pPr>
        <w:pStyle w:val="Sarakstarindkopa"/>
        <w:numPr>
          <w:ilvl w:val="0"/>
          <w:numId w:val="3"/>
        </w:numPr>
        <w:spacing w:before="0"/>
        <w:contextualSpacing w:val="0"/>
        <w:outlineLvl w:val="3"/>
        <w:rPr>
          <w:rFonts w:ascii="Aptos" w:hAnsi="Aptos" w:eastAsia="Times New Roman" w:cs="Times New Roman"/>
          <w:szCs w:val="24"/>
          <w:lang w:eastAsia="lv-LV"/>
        </w:rPr>
      </w:pPr>
      <w:r w:rsidRPr="00F2159F">
        <w:rPr>
          <w:rFonts w:ascii="Aptos" w:hAnsi="Aptos" w:eastAsia="Times New Roman" w:cs="Times New Roman"/>
          <w:szCs w:val="24"/>
          <w:lang w:eastAsia="lv-LV"/>
        </w:rPr>
        <w:t>Projekt</w:t>
      </w:r>
      <w:r w:rsidRPr="00F2159F" w:rsidR="00313F21">
        <w:rPr>
          <w:rFonts w:ascii="Aptos" w:hAnsi="Aptos" w:eastAsia="Times New Roman" w:cs="Times New Roman"/>
          <w:szCs w:val="24"/>
          <w:lang w:eastAsia="lv-LV"/>
        </w:rPr>
        <w:t xml:space="preserve">a iesniegumā summas norāda </w:t>
      </w:r>
      <w:proofErr w:type="spellStart"/>
      <w:r w:rsidRPr="00F2159F" w:rsidR="00313F21">
        <w:rPr>
          <w:rFonts w:ascii="Aptos" w:hAnsi="Aptos" w:eastAsia="Times New Roman" w:cs="Times New Roman"/>
          <w:i/>
          <w:szCs w:val="24"/>
          <w:lang w:eastAsia="lv-LV"/>
        </w:rPr>
        <w:t>euro</w:t>
      </w:r>
      <w:proofErr w:type="spellEnd"/>
      <w:r w:rsidRPr="00F2159F" w:rsidR="00313F21">
        <w:rPr>
          <w:rFonts w:ascii="Aptos" w:hAnsi="Aptos" w:eastAsia="Times New Roman" w:cs="Times New Roman"/>
          <w:szCs w:val="24"/>
          <w:lang w:eastAsia="lv-LV"/>
        </w:rPr>
        <w:t xml:space="preserve"> ar precizitāti līdz </w:t>
      </w:r>
      <w:r w:rsidRPr="00F2159F" w:rsidR="00660A2C">
        <w:rPr>
          <w:rFonts w:ascii="Aptos" w:hAnsi="Aptos" w:eastAsia="Times New Roman" w:cs="Times New Roman"/>
          <w:szCs w:val="24"/>
          <w:lang w:eastAsia="lv-LV"/>
        </w:rPr>
        <w:t xml:space="preserve">diviem </w:t>
      </w:r>
      <w:r w:rsidRPr="00F2159F" w:rsidR="00DB7526">
        <w:rPr>
          <w:rFonts w:ascii="Aptos" w:hAnsi="Aptos" w:eastAsia="Times New Roman" w:cs="Times New Roman"/>
          <w:szCs w:val="24"/>
          <w:lang w:eastAsia="lv-LV"/>
        </w:rPr>
        <w:t xml:space="preserve">cipariem </w:t>
      </w:r>
      <w:r w:rsidRPr="00F2159F" w:rsidR="00313F21">
        <w:rPr>
          <w:rFonts w:ascii="Aptos" w:hAnsi="Aptos" w:eastAsia="Times New Roman" w:cs="Times New Roman"/>
          <w:szCs w:val="24"/>
          <w:lang w:eastAsia="lv-LV"/>
        </w:rPr>
        <w:t>aiz komata.</w:t>
      </w:r>
    </w:p>
    <w:p w:rsidRPr="00F2159F" w:rsidR="001306D9" w:rsidRDefault="0042748D" w14:paraId="40019846" w14:textId="3686EB0B">
      <w:pPr>
        <w:pStyle w:val="Sarakstarindkopa"/>
        <w:numPr>
          <w:ilvl w:val="0"/>
          <w:numId w:val="3"/>
        </w:numPr>
        <w:spacing w:before="0"/>
        <w:contextualSpacing w:val="0"/>
        <w:rPr>
          <w:rFonts w:ascii="Aptos" w:hAnsi="Aptos" w:cs="Times New Roman"/>
          <w:szCs w:val="24"/>
        </w:rPr>
      </w:pPr>
      <w:r w:rsidRPr="00F2159F">
        <w:rPr>
          <w:rFonts w:ascii="Aptos" w:hAnsi="Aptos" w:cs="Times New Roman"/>
          <w:b/>
          <w:szCs w:val="24"/>
        </w:rPr>
        <w:t>P</w:t>
      </w:r>
      <w:r w:rsidRPr="00F2159F" w:rsidR="00FA3DD6">
        <w:rPr>
          <w:rFonts w:ascii="Aptos" w:hAnsi="Aptos" w:cs="Times New Roman"/>
          <w:b/>
          <w:szCs w:val="24"/>
        </w:rPr>
        <w:t>rojekta iesniegum</w:t>
      </w:r>
      <w:r w:rsidRPr="00F2159F" w:rsidR="0072213C">
        <w:rPr>
          <w:rFonts w:ascii="Aptos" w:hAnsi="Aptos" w:cs="Times New Roman"/>
          <w:b/>
          <w:szCs w:val="24"/>
        </w:rPr>
        <w:t>u</w:t>
      </w:r>
      <w:r w:rsidRPr="00F2159F" w:rsidR="00FA3DD6">
        <w:rPr>
          <w:rFonts w:ascii="Aptos" w:hAnsi="Aptos" w:cs="Times New Roman"/>
          <w:b/>
        </w:rPr>
        <w:t xml:space="preserve"> iesniedz līdz projektu iesniegumu iesniegšanas</w:t>
      </w:r>
      <w:r w:rsidRPr="00F2159F" w:rsidR="00CD335B">
        <w:rPr>
          <w:rFonts w:ascii="Aptos" w:hAnsi="Aptos" w:cs="Times New Roman"/>
          <w:b/>
        </w:rPr>
        <w:t xml:space="preserve"> termiņa</w:t>
      </w:r>
      <w:r w:rsidRPr="00F2159F" w:rsidR="00FA3DD6">
        <w:rPr>
          <w:rFonts w:ascii="Aptos" w:hAnsi="Aptos" w:cs="Times New Roman"/>
          <w:b/>
        </w:rPr>
        <w:t xml:space="preserve"> beigu </w:t>
      </w:r>
      <w:r w:rsidRPr="00F2159F" w:rsidR="00CD335B">
        <w:rPr>
          <w:rFonts w:ascii="Aptos" w:hAnsi="Aptos" w:cs="Times New Roman"/>
          <w:b/>
        </w:rPr>
        <w:t>datumam</w:t>
      </w:r>
      <w:r w:rsidRPr="00F2159F" w:rsidR="00FA3DD6">
        <w:rPr>
          <w:rFonts w:ascii="Aptos" w:hAnsi="Aptos" w:cs="Times New Roman"/>
          <w:szCs w:val="24"/>
        </w:rPr>
        <w:t>.</w:t>
      </w:r>
    </w:p>
    <w:p w:rsidRPr="00F2159F" w:rsidR="001306D9" w:rsidRDefault="002B6657" w14:paraId="183B9305" w14:textId="2DB7C06B">
      <w:pPr>
        <w:pStyle w:val="Sarakstarindkopa"/>
        <w:numPr>
          <w:ilvl w:val="0"/>
          <w:numId w:val="3"/>
        </w:numPr>
        <w:spacing w:before="0"/>
        <w:contextualSpacing w:val="0"/>
        <w:rPr>
          <w:rFonts w:ascii="Aptos" w:hAnsi="Aptos" w:cs="Times New Roman"/>
          <w:szCs w:val="24"/>
        </w:rPr>
      </w:pPr>
      <w:r w:rsidRPr="00F2159F">
        <w:rPr>
          <w:rFonts w:ascii="Aptos" w:hAnsi="Aptos" w:cs="Times New Roman"/>
        </w:rPr>
        <w:t xml:space="preserve">Ja projekta iesniegums iesniegts pēc projektu iesniegumu iesniegšanas </w:t>
      </w:r>
      <w:r w:rsidRPr="00F2159F" w:rsidR="00404D7C">
        <w:rPr>
          <w:rFonts w:ascii="Aptos" w:hAnsi="Aptos" w:cs="Times New Roman"/>
        </w:rPr>
        <w:t xml:space="preserve">termiņa </w:t>
      </w:r>
      <w:r w:rsidRPr="00F2159F">
        <w:rPr>
          <w:rFonts w:ascii="Aptos" w:hAnsi="Aptos" w:cs="Times New Roman"/>
        </w:rPr>
        <w:t xml:space="preserve">beigu datuma, tas netiek vērtēts. </w:t>
      </w:r>
      <w:r w:rsidRPr="00F2159F" w:rsidR="00AA1B48">
        <w:rPr>
          <w:rFonts w:ascii="Aptos" w:hAnsi="Aptos" w:cs="Times New Roman"/>
        </w:rPr>
        <w:t>Centrālā finanšu un līgumu aģentūra (turpmāk</w:t>
      </w:r>
      <w:r w:rsidR="007A7D85">
        <w:rPr>
          <w:rFonts w:ascii="Aptos" w:hAnsi="Aptos" w:cs="Times New Roman"/>
        </w:rPr>
        <w:t> </w:t>
      </w:r>
      <w:r w:rsidRPr="00F2159F" w:rsidR="00AA1B48">
        <w:rPr>
          <w:rFonts w:ascii="Aptos" w:hAnsi="Aptos" w:cs="Times New Roman"/>
        </w:rPr>
        <w:t xml:space="preserve">– </w:t>
      </w:r>
      <w:r w:rsidR="00AA53F7">
        <w:rPr>
          <w:rFonts w:ascii="Aptos" w:hAnsi="Aptos" w:cs="Times New Roman"/>
        </w:rPr>
        <w:t>aģentūra</w:t>
      </w:r>
      <w:r w:rsidRPr="00F2159F" w:rsidR="00AA1B48">
        <w:rPr>
          <w:rFonts w:ascii="Aptos" w:hAnsi="Aptos" w:cs="Times New Roman"/>
        </w:rPr>
        <w:t>)</w:t>
      </w:r>
      <w:r w:rsidRPr="00F2159F">
        <w:rPr>
          <w:rFonts w:ascii="Aptos" w:hAnsi="Aptos" w:cs="Times New Roman"/>
        </w:rPr>
        <w:t xml:space="preserve"> par to informē projekta iesniedzēju</w:t>
      </w:r>
      <w:r w:rsidRPr="00F2159F" w:rsidR="0013188F">
        <w:rPr>
          <w:rFonts w:ascii="Aptos" w:hAnsi="Aptos" w:cs="Times New Roman"/>
        </w:rPr>
        <w:t>.</w:t>
      </w:r>
    </w:p>
    <w:p w:rsidRPr="00642189" w:rsidR="008E372B" w:rsidRDefault="68672EE0" w14:paraId="22452EA0" w14:textId="44BF1153">
      <w:pPr>
        <w:pStyle w:val="Sarakstarindkopa"/>
        <w:numPr>
          <w:ilvl w:val="0"/>
          <w:numId w:val="3"/>
        </w:numPr>
        <w:spacing w:before="0"/>
        <w:rPr>
          <w:rFonts w:ascii="Aptos" w:hAnsi="Aptos" w:cs="Times New Roman"/>
          <w:szCs w:val="24"/>
        </w:rPr>
      </w:pPr>
      <w:r w:rsidRPr="00F2159F">
        <w:rPr>
          <w:rFonts w:ascii="Aptos" w:hAnsi="Aptos" w:cs="Times New Roman"/>
          <w:szCs w:val="24"/>
        </w:rPr>
        <w:t xml:space="preserve">Projekta iesniedzējam pēc projekta iesnieguma </w:t>
      </w:r>
      <w:r w:rsidRPr="00F2159F" w:rsidR="2EAD6D44">
        <w:rPr>
          <w:rFonts w:ascii="Aptos" w:hAnsi="Aptos" w:cs="Times New Roman"/>
          <w:szCs w:val="24"/>
        </w:rPr>
        <w:t>iesniegšanas</w:t>
      </w:r>
      <w:r w:rsidRPr="00F2159F">
        <w:rPr>
          <w:rFonts w:ascii="Aptos" w:hAnsi="Aptos" w:cs="Times New Roman"/>
          <w:szCs w:val="24"/>
        </w:rPr>
        <w:t xml:space="preserve"> </w:t>
      </w:r>
      <w:r w:rsidR="00F07F3D">
        <w:rPr>
          <w:rFonts w:ascii="Aptos" w:hAnsi="Aptos" w:cs="Times New Roman"/>
          <w:szCs w:val="24"/>
        </w:rPr>
        <w:t>aģentūrā</w:t>
      </w:r>
      <w:r w:rsidRPr="00F2159F">
        <w:rPr>
          <w:rFonts w:ascii="Aptos" w:hAnsi="Aptos" w:cs="Times New Roman"/>
          <w:szCs w:val="24"/>
        </w:rPr>
        <w:t xml:space="preserve">, </w:t>
      </w:r>
      <w:proofErr w:type="spellStart"/>
      <w:r w:rsidRPr="00F2159F" w:rsidR="06B31755">
        <w:rPr>
          <w:rFonts w:ascii="Aptos" w:hAnsi="Aptos" w:cs="Times New Roman"/>
          <w:szCs w:val="24"/>
        </w:rPr>
        <w:t>nosūt</w:t>
      </w:r>
      <w:r w:rsidRPr="00F2159F" w:rsidR="00086513">
        <w:rPr>
          <w:rFonts w:ascii="Aptos" w:hAnsi="Aptos" w:cs="Times New Roman"/>
          <w:szCs w:val="24"/>
        </w:rPr>
        <w:t>a</w:t>
      </w:r>
      <w:proofErr w:type="spellEnd"/>
      <w:r w:rsidRPr="00F2159F" w:rsidR="06B31755">
        <w:rPr>
          <w:rFonts w:ascii="Aptos" w:hAnsi="Aptos" w:cs="Times New Roman"/>
          <w:szCs w:val="24"/>
        </w:rPr>
        <w:t xml:space="preserve"> </w:t>
      </w:r>
      <w:r w:rsidR="00142693">
        <w:rPr>
          <w:rFonts w:ascii="Aptos" w:hAnsi="Aptos" w:cs="Times New Roman"/>
          <w:szCs w:val="24"/>
        </w:rPr>
        <w:t>Projektu portāl</w:t>
      </w:r>
      <w:r w:rsidR="00F07F3D">
        <w:rPr>
          <w:rFonts w:ascii="Aptos" w:hAnsi="Aptos" w:cs="Times New Roman"/>
          <w:szCs w:val="24"/>
        </w:rPr>
        <w:t>a</w:t>
      </w:r>
      <w:r w:rsidR="00142693">
        <w:rPr>
          <w:rFonts w:ascii="Aptos" w:hAnsi="Aptos" w:cs="Times New Roman"/>
          <w:szCs w:val="24"/>
        </w:rPr>
        <w:t xml:space="preserve"> </w:t>
      </w:r>
      <w:r w:rsidRPr="00F2159F" w:rsidR="06B31755">
        <w:rPr>
          <w:rFonts w:ascii="Aptos" w:hAnsi="Aptos" w:cs="Times New Roman"/>
          <w:szCs w:val="24"/>
        </w:rPr>
        <w:t>automātiski sagatavot</w:t>
      </w:r>
      <w:r w:rsidR="00142693">
        <w:rPr>
          <w:rFonts w:ascii="Aptos" w:hAnsi="Aptos" w:cs="Times New Roman"/>
          <w:szCs w:val="24"/>
        </w:rPr>
        <w:t>u</w:t>
      </w:r>
      <w:r w:rsidRPr="00F2159F" w:rsidR="06B31755">
        <w:rPr>
          <w:rFonts w:ascii="Aptos" w:hAnsi="Aptos" w:cs="Times New Roman"/>
          <w:szCs w:val="24"/>
        </w:rPr>
        <w:t xml:space="preserve"> e</w:t>
      </w:r>
      <w:r w:rsidRPr="00F2159F" w:rsidR="00086513">
        <w:rPr>
          <w:rFonts w:ascii="Aptos" w:hAnsi="Aptos" w:cs="Times New Roman"/>
          <w:szCs w:val="24"/>
        </w:rPr>
        <w:t>lektroniskā</w:t>
      </w:r>
      <w:r w:rsidRPr="00F2159F" w:rsidR="00C53E25">
        <w:rPr>
          <w:rFonts w:ascii="Aptos" w:hAnsi="Aptos" w:cs="Times New Roman"/>
          <w:szCs w:val="24"/>
        </w:rPr>
        <w:t xml:space="preserve"> </w:t>
      </w:r>
      <w:r w:rsidRPr="00F2159F" w:rsidR="06B31755">
        <w:rPr>
          <w:rFonts w:ascii="Aptos" w:hAnsi="Aptos" w:cs="Times New Roman"/>
          <w:szCs w:val="24"/>
        </w:rPr>
        <w:t>past</w:t>
      </w:r>
      <w:r w:rsidRPr="00F2159F" w:rsidR="00C53E25">
        <w:rPr>
          <w:rFonts w:ascii="Aptos" w:hAnsi="Aptos" w:cs="Times New Roman"/>
          <w:szCs w:val="24"/>
        </w:rPr>
        <w:t>a vēstul</w:t>
      </w:r>
      <w:r w:rsidR="00364D85">
        <w:rPr>
          <w:rFonts w:ascii="Aptos" w:hAnsi="Aptos" w:cs="Times New Roman"/>
          <w:szCs w:val="24"/>
        </w:rPr>
        <w:t>i</w:t>
      </w:r>
      <w:r w:rsidRPr="00F2159F" w:rsidR="06B31755">
        <w:rPr>
          <w:rFonts w:ascii="Aptos" w:hAnsi="Aptos" w:cs="Times New Roman"/>
          <w:szCs w:val="24"/>
        </w:rPr>
        <w:t xml:space="preserve"> par projekta iesnieguma iesniegšanu</w:t>
      </w:r>
      <w:r w:rsidRPr="00F2159F">
        <w:rPr>
          <w:rFonts w:ascii="Aptos" w:hAnsi="Aptos" w:cs="Times New Roman"/>
          <w:szCs w:val="24"/>
        </w:rPr>
        <w:t>.</w:t>
      </w:r>
    </w:p>
    <w:p w:rsidRPr="00F2159F" w:rsidR="00A01D52" w:rsidP="00DB7526" w:rsidRDefault="00A01D52" w14:paraId="2E23197B" w14:textId="68057499">
      <w:pPr>
        <w:pStyle w:val="Headinggg1"/>
        <w:rPr>
          <w:rFonts w:ascii="Aptos" w:hAnsi="Aptos"/>
        </w:rPr>
      </w:pPr>
      <w:bookmarkStart w:name="_Ref120491269" w:id="12"/>
      <w:r w:rsidRPr="00F2159F">
        <w:rPr>
          <w:rFonts w:ascii="Aptos" w:hAnsi="Aptos"/>
        </w:rPr>
        <w:t>Projektu iesniegumu vērtēšanas kārtība</w:t>
      </w:r>
      <w:bookmarkEnd w:id="12"/>
    </w:p>
    <w:p w:rsidRPr="00443C52" w:rsidR="00D537C1" w:rsidRDefault="00D537C1" w14:paraId="473A255F" w14:textId="0F057AED">
      <w:pPr>
        <w:pStyle w:val="Sarakstarindkopa"/>
        <w:numPr>
          <w:ilvl w:val="0"/>
          <w:numId w:val="3"/>
        </w:numPr>
        <w:spacing w:before="0"/>
        <w:contextualSpacing w:val="0"/>
        <w:outlineLvl w:val="3"/>
        <w:rPr>
          <w:rFonts w:ascii="Aptos" w:hAnsi="Aptos" w:eastAsia="Times New Roman" w:cs="Times New Roman"/>
          <w:color w:val="000000"/>
          <w:lang w:eastAsia="lv-LV"/>
        </w:rPr>
      </w:pPr>
      <w:bookmarkStart w:name="_Ref172292401" w:id="13"/>
      <w:r w:rsidRPr="00F2159F">
        <w:rPr>
          <w:rFonts w:ascii="Aptos" w:hAnsi="Aptos" w:eastAsia="Times New Roman" w:cs="Times New Roman"/>
          <w:color w:val="000000"/>
          <w:lang w:eastAsia="lv-LV"/>
        </w:rPr>
        <w:t xml:space="preserve">Projektu iesniegumu vērtēšanai </w:t>
      </w:r>
      <w:r w:rsidR="00F12066">
        <w:rPr>
          <w:rFonts w:ascii="Aptos" w:hAnsi="Aptos" w:eastAsia="Times New Roman" w:cs="Times New Roman"/>
          <w:color w:val="000000"/>
          <w:lang w:eastAsia="lv-LV"/>
        </w:rPr>
        <w:t>aģentūra</w:t>
      </w:r>
      <w:r w:rsidRPr="00F2159F" w:rsidR="00CC10BB">
        <w:rPr>
          <w:rFonts w:ascii="Aptos" w:hAnsi="Aptos" w:eastAsia="Times New Roman" w:cs="Times New Roman"/>
          <w:color w:val="000000"/>
          <w:lang w:eastAsia="lv-LV"/>
        </w:rPr>
        <w:t xml:space="preserve"> ar rīkojumu izveido </w:t>
      </w:r>
      <w:r w:rsidRPr="00F2159F" w:rsidR="00C13EB3">
        <w:rPr>
          <w:rFonts w:ascii="Aptos" w:hAnsi="Aptos" w:eastAsia="Times New Roman" w:cs="Times New Roman"/>
          <w:color w:val="000000"/>
          <w:lang w:eastAsia="lv-LV"/>
        </w:rPr>
        <w:t>Eiropas Savienības fondu 2021.</w:t>
      </w:r>
      <w:r w:rsidRPr="00F2159F" w:rsidR="00711EC7">
        <w:rPr>
          <w:rFonts w:ascii="Aptos" w:hAnsi="Aptos" w:eastAsia="Times New Roman" w:cs="Times New Roman"/>
          <w:color w:val="000000"/>
          <w:lang w:eastAsia="lv-LV"/>
        </w:rPr>
        <w:t>–</w:t>
      </w:r>
      <w:r w:rsidRPr="00F2159F" w:rsidR="00C13EB3">
        <w:rPr>
          <w:rFonts w:ascii="Aptos" w:hAnsi="Aptos" w:eastAsia="Times New Roman" w:cs="Times New Roman"/>
          <w:color w:val="000000"/>
          <w:lang w:eastAsia="lv-LV"/>
        </w:rPr>
        <w:t>2027.</w:t>
      </w:r>
      <w:r w:rsidR="009E093B">
        <w:rPr>
          <w:rFonts w:ascii="Aptos" w:hAnsi="Aptos" w:eastAsia="Times New Roman" w:cs="Times New Roman"/>
          <w:color w:val="000000"/>
          <w:lang w:eastAsia="lv-LV"/>
        </w:rPr>
        <w:t> </w:t>
      </w:r>
      <w:r w:rsidRPr="00F2159F" w:rsidR="00C13EB3">
        <w:rPr>
          <w:rFonts w:ascii="Aptos" w:hAnsi="Aptos" w:eastAsia="Times New Roman" w:cs="Times New Roman"/>
          <w:color w:val="000000"/>
          <w:lang w:eastAsia="lv-LV"/>
        </w:rPr>
        <w:t xml:space="preserve">gada plānošanas perioda vadības likuma </w:t>
      </w:r>
      <w:r w:rsidRPr="00F2159F" w:rsidR="003C2265">
        <w:rPr>
          <w:rFonts w:ascii="Aptos" w:hAnsi="Aptos" w:eastAsia="Times New Roman" w:cs="Times New Roman"/>
          <w:color w:val="000000"/>
          <w:lang w:eastAsia="lv-LV"/>
        </w:rPr>
        <w:t>(turpmāk</w:t>
      </w:r>
      <w:r w:rsidR="007D3AC9">
        <w:rPr>
          <w:rFonts w:ascii="Aptos" w:hAnsi="Aptos" w:eastAsia="Times New Roman" w:cs="Times New Roman"/>
          <w:color w:val="000000"/>
          <w:lang w:eastAsia="lv-LV"/>
        </w:rPr>
        <w:t> </w:t>
      </w:r>
      <w:r w:rsidRPr="00F2159F" w:rsidR="003C2265">
        <w:rPr>
          <w:rFonts w:ascii="Aptos" w:hAnsi="Aptos" w:eastAsia="Times New Roman" w:cs="Times New Roman"/>
          <w:color w:val="000000"/>
          <w:lang w:eastAsia="lv-LV"/>
        </w:rPr>
        <w:t xml:space="preserve">– Likums) </w:t>
      </w:r>
      <w:r w:rsidRPr="00F2159F" w:rsidR="00C13EB3">
        <w:rPr>
          <w:rFonts w:ascii="Aptos" w:hAnsi="Aptos" w:eastAsia="Times New Roman" w:cs="Times New Roman"/>
          <w:color w:val="000000"/>
          <w:lang w:eastAsia="lv-LV"/>
        </w:rPr>
        <w:t xml:space="preserve">21. panta prasībām atbilstošu </w:t>
      </w:r>
      <w:r w:rsidRPr="00F2159F">
        <w:rPr>
          <w:rFonts w:ascii="Aptos" w:hAnsi="Aptos" w:eastAsia="Times New Roman" w:cs="Times New Roman"/>
          <w:color w:val="000000"/>
          <w:lang w:eastAsia="lv-LV"/>
        </w:rPr>
        <w:t>projektu iesniegumu vērtēšanas komisiju (turpmāk</w:t>
      </w:r>
      <w:r w:rsidRPr="00F2159F" w:rsidR="00FB4B0B">
        <w:rPr>
          <w:rFonts w:ascii="Aptos" w:hAnsi="Aptos" w:eastAsia="Times New Roman" w:cs="Times New Roman"/>
          <w:color w:val="000000"/>
          <w:lang w:eastAsia="lv-LV"/>
        </w:rPr>
        <w:t> </w:t>
      </w:r>
      <w:r w:rsidRPr="00F2159F">
        <w:rPr>
          <w:rFonts w:ascii="Aptos" w:hAnsi="Aptos" w:eastAsia="Times New Roman" w:cs="Times New Roman"/>
          <w:color w:val="000000"/>
          <w:lang w:eastAsia="lv-LV"/>
        </w:rPr>
        <w:t>– vērtēšanas komisija)</w:t>
      </w:r>
      <w:r w:rsidRPr="00F2159F" w:rsidR="00FB4B0B">
        <w:rPr>
          <w:rFonts w:ascii="Aptos" w:hAnsi="Aptos" w:eastAsia="Times New Roman" w:cs="Times New Roman"/>
          <w:color w:val="000000"/>
          <w:lang w:eastAsia="lv-LV"/>
        </w:rPr>
        <w:t xml:space="preserve">, vērtēšanas komisijas sastāva izveidē ievērojot </w:t>
      </w:r>
      <w:r w:rsidRPr="00F2159F" w:rsidR="00614668">
        <w:rPr>
          <w:rStyle w:val="normaltextrun"/>
          <w:rFonts w:ascii="Aptos" w:hAnsi="Aptos" w:cs="Times New Roman"/>
          <w:color w:val="000000"/>
          <w:bdr w:val="none" w:color="auto" w:sz="0" w:space="0" w:frame="1"/>
        </w:rPr>
        <w:t xml:space="preserve">likuma “Par interešu konflikta novēršanu valsts amatpersonu darbībā” un </w:t>
      </w:r>
      <w:r w:rsidRPr="00F2159F" w:rsidR="00FB4B0B">
        <w:rPr>
          <w:rFonts w:ascii="Aptos" w:hAnsi="Aptos" w:eastAsia="Times New Roman" w:cs="Times New Roman"/>
          <w:color w:val="000000"/>
          <w:lang w:eastAsia="lv-LV"/>
        </w:rPr>
        <w:t>Regulas 20</w:t>
      </w:r>
      <w:r w:rsidRPr="00F2159F" w:rsidR="003C2CBE">
        <w:rPr>
          <w:rFonts w:ascii="Aptos" w:hAnsi="Aptos" w:eastAsia="Times New Roman" w:cs="Times New Roman"/>
          <w:color w:val="000000"/>
          <w:lang w:eastAsia="lv-LV"/>
        </w:rPr>
        <w:t>24</w:t>
      </w:r>
      <w:r w:rsidRPr="00F2159F" w:rsidR="00FB4B0B">
        <w:rPr>
          <w:rFonts w:ascii="Aptos" w:hAnsi="Aptos" w:eastAsia="Times New Roman" w:cs="Times New Roman"/>
          <w:color w:val="000000"/>
          <w:lang w:eastAsia="lv-LV"/>
        </w:rPr>
        <w:t>/</w:t>
      </w:r>
      <w:r w:rsidRPr="00F2159F" w:rsidR="003C2CBE">
        <w:rPr>
          <w:rFonts w:ascii="Aptos" w:hAnsi="Aptos" w:eastAsia="Times New Roman" w:cs="Times New Roman"/>
          <w:color w:val="000000"/>
          <w:lang w:eastAsia="lv-LV"/>
        </w:rPr>
        <w:t>2509</w:t>
      </w:r>
      <w:r w:rsidRPr="00F2159F" w:rsidR="00FB4B0B">
        <w:rPr>
          <w:rStyle w:val="Vresatsauce"/>
          <w:rFonts w:ascii="Aptos" w:hAnsi="Aptos" w:eastAsia="Times New Roman" w:cs="Times New Roman"/>
          <w:color w:val="000000"/>
          <w:lang w:eastAsia="lv-LV"/>
        </w:rPr>
        <w:footnoteReference w:id="10"/>
      </w:r>
      <w:r w:rsidRPr="00F2159F" w:rsidR="00FB4B0B">
        <w:rPr>
          <w:rFonts w:ascii="Aptos" w:hAnsi="Aptos" w:eastAsia="Times New Roman" w:cs="Times New Roman"/>
          <w:color w:val="000000"/>
          <w:lang w:eastAsia="lv-LV"/>
        </w:rPr>
        <w:t xml:space="preserve"> 61.</w:t>
      </w:r>
      <w:r w:rsidRPr="00F2159F" w:rsidR="00402F7A">
        <w:rPr>
          <w:rFonts w:ascii="Aptos" w:hAnsi="Aptos" w:eastAsia="Times New Roman" w:cs="Times New Roman"/>
          <w:color w:val="000000"/>
          <w:lang w:eastAsia="lv-LV"/>
        </w:rPr>
        <w:t> </w:t>
      </w:r>
      <w:r w:rsidRPr="00F2159F" w:rsidR="00FB4B0B">
        <w:rPr>
          <w:rFonts w:ascii="Aptos" w:hAnsi="Aptos" w:eastAsia="Times New Roman" w:cs="Times New Roman"/>
          <w:color w:val="000000"/>
          <w:lang w:eastAsia="lv-LV"/>
        </w:rPr>
        <w:t>pantā noteikto</w:t>
      </w:r>
      <w:r w:rsidRPr="00F2159F">
        <w:rPr>
          <w:rFonts w:ascii="Aptos" w:hAnsi="Aptos" w:eastAsia="Times New Roman" w:cs="Times New Roman"/>
          <w:color w:val="000000"/>
          <w:lang w:eastAsia="lv-LV"/>
        </w:rPr>
        <w:t>.</w:t>
      </w:r>
      <w:bookmarkEnd w:id="13"/>
    </w:p>
    <w:p w:rsidRPr="00F2159F" w:rsidR="00D537C1" w:rsidRDefault="00D537C1" w14:paraId="12545E31" w14:textId="6857686B">
      <w:pPr>
        <w:pStyle w:val="Sarakstarindkopa"/>
        <w:numPr>
          <w:ilvl w:val="0"/>
          <w:numId w:val="3"/>
        </w:numPr>
        <w:tabs>
          <w:tab w:val="left" w:pos="284"/>
        </w:tabs>
        <w:spacing w:before="0"/>
        <w:contextualSpacing w:val="0"/>
        <w:outlineLvl w:val="3"/>
        <w:rPr>
          <w:rFonts w:ascii="Aptos" w:hAnsi="Aptos" w:cs="Times New Roman"/>
          <w:szCs w:val="24"/>
        </w:rPr>
      </w:pPr>
      <w:r w:rsidRPr="00F2159F">
        <w:rPr>
          <w:rFonts w:ascii="Aptos" w:hAnsi="Aptos" w:eastAsia="Times New Roman" w:cs="Times New Roman"/>
          <w:bCs/>
          <w:color w:val="000000"/>
          <w:szCs w:val="24"/>
          <w:lang w:eastAsia="lv-LV"/>
        </w:rPr>
        <w:t xml:space="preserve">Vērtēšanas komisijas locekļi ir atbildīgi par projektu iesniegumu savlaicīgu, objektīvu un rūpīgu izvērtēšanu atbilstoši </w:t>
      </w:r>
      <w:r w:rsidRPr="00F2159F" w:rsidR="00D03AB3">
        <w:rPr>
          <w:rFonts w:ascii="Aptos" w:hAnsi="Aptos" w:eastAsia="Times New Roman" w:cs="Times New Roman"/>
          <w:bCs/>
          <w:color w:val="000000"/>
          <w:szCs w:val="24"/>
          <w:lang w:eastAsia="lv-LV"/>
        </w:rPr>
        <w:t xml:space="preserve">Latvijas Republikas un Eiropas Savienības </w:t>
      </w:r>
      <w:r w:rsidRPr="00F2159F" w:rsidR="00D03AB3">
        <w:rPr>
          <w:rFonts w:ascii="Aptos" w:hAnsi="Aptos" w:eastAsia="Times New Roman" w:cs="Times New Roman"/>
          <w:bCs/>
          <w:color w:val="000000"/>
          <w:szCs w:val="24"/>
          <w:lang w:eastAsia="lv-LV"/>
        </w:rPr>
        <w:lastRenderedPageBreak/>
        <w:t>normatīvajiem aktiem</w:t>
      </w:r>
      <w:r w:rsidRPr="00F2159F">
        <w:rPr>
          <w:rFonts w:ascii="Aptos" w:hAnsi="Aptos" w:eastAsia="Times New Roman" w:cs="Times New Roman"/>
          <w:bCs/>
          <w:color w:val="000000"/>
          <w:szCs w:val="24"/>
          <w:lang w:eastAsia="lv-LV"/>
        </w:rPr>
        <w:t xml:space="preserve">, kā arī </w:t>
      </w:r>
      <w:r w:rsidRPr="00F2159F" w:rsidR="00D03AB3">
        <w:rPr>
          <w:rFonts w:ascii="Aptos" w:hAnsi="Aptos" w:eastAsia="Times New Roman" w:cs="Times New Roman"/>
          <w:bCs/>
          <w:color w:val="000000"/>
          <w:szCs w:val="24"/>
          <w:lang w:eastAsia="lv-LV"/>
        </w:rPr>
        <w:t xml:space="preserve">ir </w:t>
      </w:r>
      <w:r w:rsidRPr="00F2159F" w:rsidR="003D7C86">
        <w:rPr>
          <w:rFonts w:ascii="Aptos" w:hAnsi="Aptos" w:eastAsia="Times New Roman" w:cs="Times New Roman"/>
          <w:bCs/>
          <w:color w:val="000000"/>
          <w:szCs w:val="24"/>
          <w:lang w:eastAsia="lv-LV"/>
        </w:rPr>
        <w:t xml:space="preserve">atbildīgi </w:t>
      </w:r>
      <w:r w:rsidRPr="00F2159F">
        <w:rPr>
          <w:rFonts w:ascii="Aptos" w:hAnsi="Aptos" w:eastAsia="Times New Roman" w:cs="Times New Roman"/>
          <w:bCs/>
          <w:color w:val="000000"/>
          <w:szCs w:val="24"/>
          <w:lang w:eastAsia="lv-LV"/>
        </w:rPr>
        <w:t xml:space="preserve">par </w:t>
      </w:r>
      <w:r w:rsidRPr="00F2159F" w:rsidR="008B1741">
        <w:rPr>
          <w:rFonts w:ascii="Aptos" w:hAnsi="Aptos" w:eastAsia="Times New Roman" w:cs="Times New Roman"/>
          <w:bCs/>
          <w:color w:val="000000"/>
          <w:szCs w:val="24"/>
          <w:lang w:eastAsia="lv-LV"/>
        </w:rPr>
        <w:t xml:space="preserve">objektivitātes un </w:t>
      </w:r>
      <w:r w:rsidRPr="00F2159F">
        <w:rPr>
          <w:rFonts w:ascii="Aptos" w:hAnsi="Aptos" w:eastAsia="Times New Roman" w:cs="Times New Roman"/>
          <w:bCs/>
          <w:color w:val="000000"/>
          <w:szCs w:val="24"/>
          <w:lang w:eastAsia="lv-LV"/>
        </w:rPr>
        <w:t>konfidencialitātes ievērošanu.</w:t>
      </w:r>
    </w:p>
    <w:p w:rsidRPr="00F2159F" w:rsidR="007F263F" w:rsidRDefault="002A34A9" w14:paraId="2217835A" w14:textId="6F6A7C40">
      <w:pPr>
        <w:numPr>
          <w:ilvl w:val="0"/>
          <w:numId w:val="3"/>
        </w:numPr>
        <w:tabs>
          <w:tab w:val="left" w:pos="426"/>
        </w:tabs>
        <w:spacing w:after="120"/>
        <w:rPr>
          <w:rFonts w:ascii="Aptos" w:hAnsi="Aptos" w:eastAsia="Times New Roman"/>
          <w:szCs w:val="24"/>
        </w:rPr>
      </w:pPr>
      <w:r w:rsidRPr="00F2159F">
        <w:rPr>
          <w:rFonts w:ascii="Aptos" w:hAnsi="Aptos" w:eastAsia="Times New Roman"/>
          <w:szCs w:val="24"/>
        </w:rPr>
        <w:t>Vērtēšanas komisijas locekļi projekta iesnieguma vērtēšanas laikā nav tiesīgi komunicēt ar projekta iesnieguma iesniedzēju par projekta iesnieguma vērtēšanu vai ar to saistītiem jautājumiem. Projekta iesniegums pēc tā iesniegšanas līdz</w:t>
      </w:r>
      <w:r w:rsidRPr="00F2159F" w:rsidR="00AF656B">
        <w:rPr>
          <w:rFonts w:ascii="Aptos" w:hAnsi="Aptos" w:eastAsia="Times New Roman"/>
          <w:szCs w:val="24"/>
        </w:rPr>
        <w:t xml:space="preserve"> </w:t>
      </w:r>
      <w:r w:rsidR="00A95B53">
        <w:rPr>
          <w:rFonts w:ascii="Aptos" w:hAnsi="Aptos" w:eastAsia="Times New Roman"/>
          <w:szCs w:val="24"/>
        </w:rPr>
        <w:t>aģentūras</w:t>
      </w:r>
      <w:r w:rsidRPr="00F2159F" w:rsidR="00AF656B">
        <w:rPr>
          <w:rFonts w:ascii="Aptos" w:hAnsi="Aptos" w:eastAsia="Times New Roman"/>
          <w:szCs w:val="24"/>
        </w:rPr>
        <w:t xml:space="preserve"> </w:t>
      </w:r>
      <w:r w:rsidRPr="00F2159F">
        <w:rPr>
          <w:rFonts w:ascii="Aptos" w:hAnsi="Aptos" w:eastAsia="Times New Roman"/>
          <w:szCs w:val="24"/>
        </w:rPr>
        <w:t xml:space="preserve">lēmuma par tā apstiprināšanu, apstiprināšanu ar nosacījumu vai noraidīšanu </w:t>
      </w:r>
      <w:r w:rsidRPr="00F2159F" w:rsidR="00711EC7">
        <w:rPr>
          <w:rFonts w:ascii="Aptos" w:hAnsi="Aptos" w:eastAsia="Times New Roman"/>
          <w:szCs w:val="24"/>
        </w:rPr>
        <w:t xml:space="preserve">pieņemšanai </w:t>
      </w:r>
      <w:r w:rsidRPr="00F2159F">
        <w:rPr>
          <w:rFonts w:ascii="Aptos" w:hAnsi="Aptos" w:eastAsia="Times New Roman"/>
          <w:szCs w:val="24"/>
        </w:rPr>
        <w:t>nav precizējams.</w:t>
      </w:r>
    </w:p>
    <w:p w:rsidRPr="008325AC" w:rsidR="00D537C1" w:rsidRDefault="00B60437" w14:paraId="49AE2849" w14:textId="7BF4C1E0">
      <w:pPr>
        <w:pStyle w:val="Sarakstarindkopa"/>
        <w:numPr>
          <w:ilvl w:val="0"/>
          <w:numId w:val="3"/>
        </w:numPr>
        <w:tabs>
          <w:tab w:val="left" w:pos="284"/>
        </w:tabs>
        <w:spacing w:before="0"/>
        <w:contextualSpacing w:val="0"/>
        <w:outlineLvl w:val="3"/>
        <w:rPr>
          <w:rFonts w:ascii="Aptos" w:hAnsi="Aptos" w:cs="Times New Roman"/>
          <w:szCs w:val="24"/>
        </w:rPr>
      </w:pPr>
      <w:bookmarkStart w:name="_Ref120520594" w:id="14"/>
      <w:r w:rsidRPr="00F2159F">
        <w:rPr>
          <w:rFonts w:ascii="Aptos" w:hAnsi="Aptos" w:eastAsia="Times New Roman" w:cs="Times New Roman"/>
          <w:color w:val="000000" w:themeColor="text1"/>
          <w:szCs w:val="24"/>
          <w:lang w:eastAsia="lv-LV"/>
        </w:rPr>
        <w:t>V</w:t>
      </w:r>
      <w:r w:rsidRPr="00F2159F" w:rsidR="00ED50C7">
        <w:rPr>
          <w:rFonts w:ascii="Aptos" w:hAnsi="Aptos" w:eastAsia="Times New Roman" w:cs="Times New Roman"/>
          <w:color w:val="000000" w:themeColor="text1"/>
          <w:szCs w:val="24"/>
          <w:lang w:eastAsia="lv-LV"/>
        </w:rPr>
        <w:t>ērtēšanas komisija pēc projektu iesniegumu iesniegšanas termiņa beig</w:t>
      </w:r>
      <w:r w:rsidRPr="00F2159F" w:rsidR="00840CF9">
        <w:rPr>
          <w:rFonts w:ascii="Aptos" w:hAnsi="Aptos" w:eastAsia="Times New Roman" w:cs="Times New Roman"/>
          <w:color w:val="000000" w:themeColor="text1"/>
          <w:szCs w:val="24"/>
          <w:lang w:eastAsia="lv-LV"/>
        </w:rPr>
        <w:t>u datuma</w:t>
      </w:r>
      <w:r w:rsidRPr="00F2159F" w:rsidR="00ED50C7">
        <w:rPr>
          <w:rFonts w:ascii="Aptos" w:hAnsi="Aptos" w:eastAsia="Times New Roman" w:cs="Times New Roman"/>
          <w:color w:val="000000" w:themeColor="text1"/>
          <w:szCs w:val="24"/>
          <w:lang w:eastAsia="lv-LV"/>
        </w:rPr>
        <w:t xml:space="preserve"> vērtē projektu iesniegumus saskaņā ar projektu iesniegumu vērtēšanas kritērijiem, ievērojot projektu iesniegumu vērtēšanas kritēriju piemērošanas metodikā noteikto </w:t>
      </w:r>
      <w:r w:rsidRPr="00F2159F" w:rsidR="0043459A">
        <w:rPr>
          <w:rFonts w:ascii="Aptos" w:hAnsi="Aptos" w:eastAsia="Times New Roman" w:cs="Times New Roman"/>
          <w:color w:val="000000" w:themeColor="text1"/>
          <w:szCs w:val="24"/>
          <w:lang w:eastAsia="lv-LV"/>
        </w:rPr>
        <w:t>(</w:t>
      </w:r>
      <w:r w:rsidRPr="00185846" w:rsidR="0043459A">
        <w:rPr>
          <w:rFonts w:ascii="Aptos" w:hAnsi="Aptos" w:eastAsia="Times New Roman" w:cs="Times New Roman"/>
          <w:szCs w:val="24"/>
          <w:lang w:eastAsia="lv-LV"/>
        </w:rPr>
        <w:t xml:space="preserve">nolikuma </w:t>
      </w:r>
      <w:r w:rsidRPr="00185846" w:rsidR="00E524EE">
        <w:rPr>
          <w:rFonts w:ascii="Aptos" w:hAnsi="Aptos" w:eastAsia="Times New Roman" w:cs="Times New Roman"/>
          <w:szCs w:val="24"/>
          <w:lang w:eastAsia="lv-LV"/>
        </w:rPr>
        <w:t>1</w:t>
      </w:r>
      <w:r w:rsidRPr="00185846" w:rsidR="0043459A">
        <w:rPr>
          <w:rFonts w:ascii="Aptos" w:hAnsi="Aptos" w:eastAsia="Times New Roman" w:cs="Times New Roman"/>
          <w:szCs w:val="24"/>
          <w:lang w:eastAsia="lv-LV"/>
        </w:rPr>
        <w:t>.</w:t>
      </w:r>
      <w:r w:rsidRPr="00185846" w:rsidR="00AF29FF">
        <w:rPr>
          <w:rFonts w:ascii="Aptos" w:hAnsi="Aptos" w:eastAsia="Times New Roman" w:cs="Times New Roman"/>
          <w:szCs w:val="24"/>
          <w:lang w:eastAsia="lv-LV"/>
        </w:rPr>
        <w:t> </w:t>
      </w:r>
      <w:r w:rsidRPr="00F2159F" w:rsidR="0043459A">
        <w:rPr>
          <w:rFonts w:ascii="Aptos" w:hAnsi="Aptos" w:eastAsia="Times New Roman" w:cs="Times New Roman"/>
          <w:color w:val="000000" w:themeColor="text1"/>
          <w:szCs w:val="24"/>
          <w:lang w:eastAsia="lv-LV"/>
        </w:rPr>
        <w:t>pielikums) un</w:t>
      </w:r>
      <w:r w:rsidRPr="00F2159F" w:rsidR="00D537C1">
        <w:rPr>
          <w:rFonts w:ascii="Aptos" w:hAnsi="Aptos" w:eastAsia="Times New Roman" w:cs="Times New Roman"/>
          <w:color w:val="000000" w:themeColor="text1"/>
          <w:szCs w:val="24"/>
          <w:lang w:eastAsia="lv-LV"/>
        </w:rPr>
        <w:t xml:space="preserve"> </w:t>
      </w:r>
      <w:r w:rsidRPr="00F2159F" w:rsidR="005922B8">
        <w:rPr>
          <w:rFonts w:ascii="Aptos" w:hAnsi="Aptos" w:eastAsia="Times New Roman" w:cs="Times New Roman"/>
          <w:color w:val="000000" w:themeColor="text1"/>
          <w:szCs w:val="24"/>
          <w:lang w:eastAsia="lv-LV"/>
        </w:rPr>
        <w:t xml:space="preserve">Projektu portālā </w:t>
      </w:r>
      <w:r w:rsidRPr="00F2159F" w:rsidR="00D537C1">
        <w:rPr>
          <w:rFonts w:ascii="Aptos" w:hAnsi="Aptos" w:cs="Times New Roman"/>
          <w:szCs w:val="24"/>
        </w:rPr>
        <w:t>aizpildot projekt</w:t>
      </w:r>
      <w:r w:rsidRPr="00F2159F" w:rsidR="00485091">
        <w:rPr>
          <w:rFonts w:ascii="Aptos" w:hAnsi="Aptos" w:cs="Times New Roman"/>
          <w:szCs w:val="24"/>
        </w:rPr>
        <w:t>a</w:t>
      </w:r>
      <w:r w:rsidRPr="00F2159F" w:rsidR="00D537C1">
        <w:rPr>
          <w:rFonts w:ascii="Aptos" w:hAnsi="Aptos" w:cs="Times New Roman"/>
          <w:szCs w:val="24"/>
        </w:rPr>
        <w:t xml:space="preserve"> iesniegum</w:t>
      </w:r>
      <w:r w:rsidRPr="00F2159F" w:rsidR="00485091">
        <w:rPr>
          <w:rFonts w:ascii="Aptos" w:hAnsi="Aptos" w:cs="Times New Roman"/>
          <w:szCs w:val="24"/>
        </w:rPr>
        <w:t>a</w:t>
      </w:r>
      <w:r w:rsidRPr="00F2159F" w:rsidR="00D537C1">
        <w:rPr>
          <w:rFonts w:ascii="Aptos" w:hAnsi="Aptos" w:cs="Times New Roman"/>
          <w:szCs w:val="24"/>
        </w:rPr>
        <w:t xml:space="preserve"> vērtēšanas veidlapu.</w:t>
      </w:r>
      <w:bookmarkEnd w:id="14"/>
    </w:p>
    <w:p w:rsidRPr="00F2159F" w:rsidR="001B7BC7" w:rsidRDefault="27F7F099" w14:paraId="6322088E" w14:textId="5A53F770">
      <w:pPr>
        <w:pStyle w:val="Sarakstarindkopa"/>
        <w:numPr>
          <w:ilvl w:val="0"/>
          <w:numId w:val="3"/>
        </w:numPr>
        <w:spacing w:before="0"/>
        <w:contextualSpacing w:val="0"/>
        <w:rPr>
          <w:rFonts w:ascii="Aptos" w:hAnsi="Aptos" w:cs="Times New Roman"/>
        </w:rPr>
      </w:pPr>
      <w:r w:rsidRPr="00F2159F">
        <w:rPr>
          <w:rFonts w:ascii="Aptos" w:hAnsi="Aptos" w:cs="Times New Roman"/>
        </w:rPr>
        <w:t>Pirms</w:t>
      </w:r>
      <w:r w:rsidRPr="00F2159F" w:rsidR="16799EEC">
        <w:rPr>
          <w:rFonts w:ascii="Aptos" w:hAnsi="Aptos" w:cs="Times New Roman"/>
        </w:rPr>
        <w:t xml:space="preserve"> šī</w:t>
      </w:r>
      <w:r w:rsidRPr="00F2159F">
        <w:rPr>
          <w:rFonts w:ascii="Aptos" w:hAnsi="Aptos" w:cs="Times New Roman"/>
        </w:rPr>
        <w:t xml:space="preserve"> noli</w:t>
      </w:r>
      <w:r w:rsidRPr="00253228">
        <w:rPr>
          <w:rFonts w:ascii="Aptos" w:hAnsi="Aptos" w:cs="Times New Roman"/>
        </w:rPr>
        <w:t>kuma</w:t>
      </w:r>
      <w:r w:rsidR="00364B2D">
        <w:rPr>
          <w:rFonts w:ascii="Aptos" w:hAnsi="Aptos" w:cs="Times New Roman"/>
        </w:rPr>
        <w:t xml:space="preserve"> </w:t>
      </w:r>
      <w:r w:rsidR="008D1B97">
        <w:rPr>
          <w:rFonts w:ascii="Aptos" w:hAnsi="Aptos" w:cs="Times New Roman"/>
        </w:rPr>
        <w:t>15</w:t>
      </w:r>
      <w:r w:rsidRPr="00253228" w:rsidR="00A84BE6">
        <w:rPr>
          <w:rFonts w:ascii="Aptos" w:hAnsi="Aptos" w:cs="Times New Roman"/>
        </w:rPr>
        <w:t>.</w:t>
      </w:r>
      <w:r w:rsidRPr="00253228" w:rsidR="64AAF8A7">
        <w:rPr>
          <w:rFonts w:ascii="Aptos" w:hAnsi="Aptos" w:cs="Times New Roman"/>
        </w:rPr>
        <w:t> punktā noteiktās vērtēšanas uzsākšanas komisija</w:t>
      </w:r>
      <w:r w:rsidR="008032D1">
        <w:rPr>
          <w:rFonts w:ascii="Aptos" w:hAnsi="Aptos" w:cs="Times New Roman"/>
        </w:rPr>
        <w:t xml:space="preserve"> </w:t>
      </w:r>
      <w:r w:rsidRPr="00253228" w:rsidR="64AAF8A7">
        <w:rPr>
          <w:rFonts w:ascii="Aptos" w:hAnsi="Aptos" w:cs="Times New Roman"/>
        </w:rPr>
        <w:t>pārbauda projekta</w:t>
      </w:r>
      <w:r w:rsidRPr="00253228" w:rsidR="4F750B0F">
        <w:rPr>
          <w:rFonts w:ascii="Aptos" w:hAnsi="Aptos" w:cs="Times New Roman"/>
        </w:rPr>
        <w:t xml:space="preserve"> </w:t>
      </w:r>
      <w:r w:rsidRPr="00253228" w:rsidR="64AAF8A7">
        <w:rPr>
          <w:rFonts w:ascii="Aptos" w:hAnsi="Aptos" w:cs="Times New Roman"/>
        </w:rPr>
        <w:t>iesniedzēja</w:t>
      </w:r>
      <w:r w:rsidRPr="00253228" w:rsidR="00D611F2">
        <w:rPr>
          <w:rFonts w:ascii="Aptos" w:hAnsi="Aptos" w:cs="Times New Roman"/>
        </w:rPr>
        <w:t xml:space="preserve"> </w:t>
      </w:r>
      <w:r w:rsidRPr="00253228" w:rsidR="00B71E77">
        <w:rPr>
          <w:rFonts w:ascii="Aptos" w:hAnsi="Aptos" w:cs="Times New Roman"/>
        </w:rPr>
        <w:t xml:space="preserve">un </w:t>
      </w:r>
      <w:r w:rsidRPr="00253228" w:rsidR="004036AF">
        <w:rPr>
          <w:rFonts w:ascii="Aptos" w:hAnsi="Aptos"/>
        </w:rPr>
        <w:t xml:space="preserve">ar to </w:t>
      </w:r>
      <w:r w:rsidRPr="00253228" w:rsidR="00B71E77">
        <w:rPr>
          <w:rFonts w:ascii="Aptos" w:hAnsi="Aptos" w:cs="Times New Roman"/>
        </w:rPr>
        <w:t>saistīto fizisko personu</w:t>
      </w:r>
      <w:r w:rsidRPr="00253228" w:rsidR="005F0EA6">
        <w:rPr>
          <w:rStyle w:val="Vresatsauce"/>
          <w:rFonts w:ascii="Aptos" w:hAnsi="Aptos" w:cs="Times New Roman"/>
        </w:rPr>
        <w:footnoteReference w:id="11"/>
      </w:r>
      <w:r w:rsidRPr="00253228" w:rsidR="00B71E77">
        <w:rPr>
          <w:rFonts w:ascii="Aptos" w:hAnsi="Aptos" w:cs="Times New Roman"/>
        </w:rPr>
        <w:t xml:space="preserve"> </w:t>
      </w:r>
      <w:r w:rsidRPr="00253228" w:rsidR="10C97420">
        <w:rPr>
          <w:rFonts w:ascii="Aptos" w:hAnsi="Aptos" w:cs="Times New Roman"/>
        </w:rPr>
        <w:t>atbilstību</w:t>
      </w:r>
      <w:r w:rsidRPr="00253228" w:rsidR="40D4580A">
        <w:rPr>
          <w:rFonts w:ascii="Aptos" w:hAnsi="Aptos" w:cs="Times New Roman"/>
        </w:rPr>
        <w:t xml:space="preserve"> Likuma 22.</w:t>
      </w:r>
      <w:r w:rsidR="00165840">
        <w:rPr>
          <w:rFonts w:ascii="Aptos" w:hAnsi="Aptos" w:cs="Times New Roman"/>
        </w:rPr>
        <w:t xml:space="preserve"> </w:t>
      </w:r>
      <w:r w:rsidRPr="00253228" w:rsidR="7DD67968">
        <w:rPr>
          <w:rFonts w:ascii="Aptos" w:hAnsi="Aptos" w:cs="Times New Roman"/>
        </w:rPr>
        <w:t>un 26.</w:t>
      </w:r>
      <w:r w:rsidR="00165840">
        <w:rPr>
          <w:rFonts w:ascii="Aptos" w:hAnsi="Aptos" w:cs="Times New Roman"/>
        </w:rPr>
        <w:t> </w:t>
      </w:r>
      <w:r w:rsidRPr="00253228" w:rsidR="40D4580A">
        <w:rPr>
          <w:rFonts w:ascii="Aptos" w:hAnsi="Aptos" w:cs="Times New Roman"/>
        </w:rPr>
        <w:t>pantā noteiktajiem izslēgšanas noteikumiem</w:t>
      </w:r>
      <w:r w:rsidRPr="00253228" w:rsidR="591ADAEE">
        <w:rPr>
          <w:rFonts w:ascii="Aptos" w:hAnsi="Aptos" w:cs="Times New Roman"/>
        </w:rPr>
        <w:t>, ievērojot MK noteikumos Nr.</w:t>
      </w:r>
      <w:r w:rsidRPr="00253228" w:rsidR="00BA775F">
        <w:rPr>
          <w:rFonts w:ascii="Aptos" w:hAnsi="Aptos" w:cs="Times New Roman"/>
        </w:rPr>
        <w:t> 408</w:t>
      </w:r>
      <w:r w:rsidRPr="00253228" w:rsidR="00702951">
        <w:rPr>
          <w:rStyle w:val="Vresatsauce"/>
          <w:rFonts w:ascii="Aptos" w:hAnsi="Aptos" w:cs="Times New Roman"/>
        </w:rPr>
        <w:footnoteReference w:id="12"/>
      </w:r>
      <w:r w:rsidRPr="00253228" w:rsidR="591ADAEE">
        <w:rPr>
          <w:rFonts w:ascii="Aptos" w:hAnsi="Aptos" w:cs="Times New Roman"/>
        </w:rPr>
        <w:t xml:space="preserve"> noteikto kārtību,</w:t>
      </w:r>
      <w:r w:rsidRPr="00253228" w:rsidR="40D4580A">
        <w:rPr>
          <w:rFonts w:ascii="Aptos" w:hAnsi="Aptos" w:cs="Times New Roman"/>
        </w:rPr>
        <w:t xml:space="preserve"> </w:t>
      </w:r>
      <w:r w:rsidRPr="00253228" w:rsidR="591ADAEE">
        <w:rPr>
          <w:rFonts w:ascii="Aptos" w:hAnsi="Aptos" w:cs="Times New Roman"/>
        </w:rPr>
        <w:t xml:space="preserve">un veic </w:t>
      </w:r>
      <w:r w:rsidRPr="00253228" w:rsidR="6B556D70">
        <w:rPr>
          <w:rFonts w:ascii="Aptos" w:hAnsi="Aptos" w:cs="Times New Roman"/>
        </w:rPr>
        <w:t xml:space="preserve">projekta iesniedzēja </w:t>
      </w:r>
      <w:r w:rsidRPr="00253228" w:rsidR="00114F2E">
        <w:rPr>
          <w:rFonts w:ascii="Aptos" w:hAnsi="Aptos" w:cs="Times New Roman"/>
        </w:rPr>
        <w:t xml:space="preserve">un </w:t>
      </w:r>
      <w:r w:rsidRPr="00253228" w:rsidR="006B0F40">
        <w:rPr>
          <w:rFonts w:ascii="Aptos" w:hAnsi="Aptos"/>
        </w:rPr>
        <w:t>ar to</w:t>
      </w:r>
      <w:r w:rsidRPr="00253228" w:rsidR="00253228">
        <w:rPr>
          <w:rFonts w:ascii="Aptos" w:hAnsi="Aptos"/>
        </w:rPr>
        <w:t xml:space="preserve"> </w:t>
      </w:r>
      <w:r w:rsidRPr="00253228" w:rsidR="00114F2E">
        <w:rPr>
          <w:rFonts w:ascii="Aptos" w:hAnsi="Aptos" w:cs="Times New Roman"/>
        </w:rPr>
        <w:t xml:space="preserve">saistīto </w:t>
      </w:r>
      <w:r w:rsidRPr="00F2159F" w:rsidR="00114F2E">
        <w:rPr>
          <w:rFonts w:ascii="Aptos" w:hAnsi="Aptos" w:cs="Times New Roman"/>
        </w:rPr>
        <w:t>fizisko personu</w:t>
      </w:r>
      <w:r w:rsidRPr="00F2159F" w:rsidR="0055595A">
        <w:rPr>
          <w:rStyle w:val="Vresatsauce"/>
          <w:rFonts w:ascii="Aptos" w:hAnsi="Aptos" w:cs="Times New Roman"/>
        </w:rPr>
        <w:footnoteReference w:id="13"/>
      </w:r>
      <w:r w:rsidRPr="00F2159F" w:rsidR="00114F2E">
        <w:rPr>
          <w:rFonts w:ascii="Aptos" w:hAnsi="Aptos" w:cs="Times New Roman"/>
        </w:rPr>
        <w:t xml:space="preserve"> </w:t>
      </w:r>
      <w:r w:rsidRPr="00F2159F" w:rsidR="40D4580A">
        <w:rPr>
          <w:rFonts w:ascii="Aptos" w:hAnsi="Aptos" w:cs="Times New Roman"/>
        </w:rPr>
        <w:t>pārbaudi atbilstoši Starptautisko un Latvijas Republikas nacionālo sankciju likuma 11.</w:t>
      </w:r>
      <w:r w:rsidRPr="00F2159F" w:rsidR="40D4580A">
        <w:rPr>
          <w:rFonts w:ascii="Aptos" w:hAnsi="Aptos" w:cs="Times New Roman"/>
          <w:vertAlign w:val="superscript"/>
        </w:rPr>
        <w:t>2</w:t>
      </w:r>
      <w:r w:rsidRPr="00F2159F" w:rsidR="40D4580A">
        <w:rPr>
          <w:rFonts w:ascii="Aptos" w:hAnsi="Aptos" w:cs="Times New Roman"/>
        </w:rPr>
        <w:t> pantam</w:t>
      </w:r>
      <w:r w:rsidRPr="00F2159F" w:rsidR="1202C425">
        <w:rPr>
          <w:rFonts w:ascii="Aptos" w:hAnsi="Aptos" w:cs="Times New Roman"/>
        </w:rPr>
        <w:t xml:space="preserve">. </w:t>
      </w:r>
      <w:r w:rsidRPr="00F2159F" w:rsidR="299B8616">
        <w:rPr>
          <w:rFonts w:ascii="Aptos" w:hAnsi="Aptos" w:cs="Times New Roman"/>
        </w:rPr>
        <w:t xml:space="preserve">Ja projekta iesniedzējs atbilst kādam no minētajos normatīvajos aktos noteiktajiem </w:t>
      </w:r>
      <w:r w:rsidRPr="00F2159F" w:rsidR="7FCC9A89">
        <w:rPr>
          <w:rFonts w:ascii="Aptos" w:hAnsi="Aptos" w:cs="Times New Roman"/>
        </w:rPr>
        <w:t xml:space="preserve">nosacījumiem, lai projekta iesniedzēju izslēgtu no dalības projektu iesniegumu atlasē, </w:t>
      </w:r>
      <w:r w:rsidRPr="00F2159F" w:rsidR="2F4CCA31">
        <w:rPr>
          <w:rFonts w:ascii="Aptos" w:hAnsi="Aptos" w:cs="Times New Roman"/>
        </w:rPr>
        <w:t>projekta iesniegums uzskatāms par noraidītu</w:t>
      </w:r>
      <w:r w:rsidR="00181164">
        <w:rPr>
          <w:rFonts w:ascii="Aptos" w:hAnsi="Aptos" w:cs="Times New Roman"/>
        </w:rPr>
        <w:t>.</w:t>
      </w:r>
    </w:p>
    <w:p w:rsidRPr="002D06A6" w:rsidR="001B7BC7" w:rsidRDefault="36B6EE0C" w14:paraId="373EF6E2" w14:textId="7806E779">
      <w:pPr>
        <w:pStyle w:val="Sarakstarindkopa"/>
        <w:numPr>
          <w:ilvl w:val="0"/>
          <w:numId w:val="3"/>
        </w:numPr>
        <w:spacing w:before="0"/>
        <w:contextualSpacing w:val="0"/>
        <w:rPr>
          <w:rFonts w:ascii="Aptos" w:hAnsi="Aptos" w:eastAsia="Aptos" w:cs="Aptos"/>
        </w:rPr>
      </w:pPr>
      <w:r w:rsidRPr="002D06A6">
        <w:rPr>
          <w:rFonts w:ascii="Aptos" w:hAnsi="Aptos" w:eastAsia="Aptos" w:cs="Aptos"/>
        </w:rPr>
        <w:t xml:space="preserve">Projekta iesniedzēja atbilstību </w:t>
      </w:r>
      <w:r w:rsidRPr="002D06A6" w:rsidR="007C00D8">
        <w:rPr>
          <w:rFonts w:ascii="Aptos" w:hAnsi="Aptos" w:eastAsia="Aptos" w:cs="Aptos"/>
        </w:rPr>
        <w:t>mikro, mazā un vidējā uzņēmuma (</w:t>
      </w:r>
      <w:r w:rsidRPr="002D06A6">
        <w:rPr>
          <w:rFonts w:ascii="Aptos" w:hAnsi="Aptos" w:eastAsia="Aptos" w:cs="Aptos"/>
        </w:rPr>
        <w:t>MVU</w:t>
      </w:r>
      <w:r w:rsidRPr="002D06A6" w:rsidR="007C00D8">
        <w:rPr>
          <w:rFonts w:ascii="Aptos" w:hAnsi="Aptos" w:eastAsia="Aptos" w:cs="Aptos"/>
        </w:rPr>
        <w:t>)</w:t>
      </w:r>
      <w:r w:rsidRPr="002D06A6">
        <w:rPr>
          <w:rFonts w:ascii="Aptos" w:hAnsi="Aptos" w:eastAsia="Aptos" w:cs="Aptos"/>
        </w:rPr>
        <w:t xml:space="preserve">, </w:t>
      </w:r>
      <w:r w:rsidRPr="002D06A6" w:rsidR="007C00D8">
        <w:rPr>
          <w:rFonts w:ascii="Aptos" w:hAnsi="Aptos" w:eastAsia="Aptos" w:cs="Aptos"/>
        </w:rPr>
        <w:t>viena vienota uzņēmuma (</w:t>
      </w:r>
      <w:r w:rsidRPr="002D06A6">
        <w:rPr>
          <w:rFonts w:ascii="Aptos" w:hAnsi="Aptos" w:eastAsia="Aptos" w:cs="Aptos"/>
        </w:rPr>
        <w:t>VVU</w:t>
      </w:r>
      <w:r w:rsidRPr="002D06A6" w:rsidR="007C00D8">
        <w:rPr>
          <w:rFonts w:ascii="Aptos" w:hAnsi="Aptos" w:eastAsia="Aptos" w:cs="Aptos"/>
        </w:rPr>
        <w:t>)</w:t>
      </w:r>
      <w:r w:rsidRPr="002D06A6">
        <w:rPr>
          <w:rFonts w:ascii="Aptos" w:hAnsi="Aptos" w:eastAsia="Aptos" w:cs="Aptos"/>
        </w:rPr>
        <w:t xml:space="preserve"> un </w:t>
      </w:r>
      <w:r w:rsidRPr="002D06A6" w:rsidR="007C00D8">
        <w:rPr>
          <w:rFonts w:ascii="Aptos" w:hAnsi="Aptos" w:eastAsia="Aptos" w:cs="Aptos"/>
        </w:rPr>
        <w:t>grūtībās nonākuša uzņēmuma (</w:t>
      </w:r>
      <w:r w:rsidRPr="002D06A6">
        <w:rPr>
          <w:rFonts w:ascii="Aptos" w:hAnsi="Aptos" w:eastAsia="Aptos" w:cs="Aptos"/>
        </w:rPr>
        <w:t>GNU</w:t>
      </w:r>
      <w:r w:rsidRPr="002D06A6" w:rsidR="007C00D8">
        <w:rPr>
          <w:rFonts w:ascii="Aptos" w:hAnsi="Aptos" w:eastAsia="Aptos" w:cs="Aptos"/>
        </w:rPr>
        <w:t>)</w:t>
      </w:r>
      <w:r w:rsidRPr="002D06A6">
        <w:rPr>
          <w:rFonts w:ascii="Aptos" w:hAnsi="Aptos" w:eastAsia="Aptos" w:cs="Aptos"/>
        </w:rPr>
        <w:t xml:space="preserve"> statusam vērtē</w:t>
      </w:r>
      <w:r w:rsidRPr="002D06A6" w:rsidR="23FD186E">
        <w:rPr>
          <w:rFonts w:ascii="Aptos" w:hAnsi="Aptos" w:eastAsia="Aptos" w:cs="Aptos"/>
        </w:rPr>
        <w:t xml:space="preserve"> atbilstoši </w:t>
      </w:r>
      <w:r w:rsidRPr="002D06A6" w:rsidR="00CF1355">
        <w:rPr>
          <w:rFonts w:ascii="Aptos" w:hAnsi="Aptos" w:eastAsia="Aptos" w:cs="Aptos"/>
        </w:rPr>
        <w:t>aģentūras</w:t>
      </w:r>
      <w:r w:rsidRPr="002D06A6" w:rsidR="6480DF28">
        <w:rPr>
          <w:rFonts w:ascii="Aptos" w:hAnsi="Aptos" w:eastAsia="Aptos" w:cs="Aptos"/>
        </w:rPr>
        <w:t xml:space="preserve"> </w:t>
      </w:r>
      <w:r w:rsidRPr="002D06A6" w:rsidR="007C00D8">
        <w:rPr>
          <w:rFonts w:ascii="Aptos" w:hAnsi="Aptos" w:eastAsia="Aptos" w:cs="Aptos"/>
        </w:rPr>
        <w:t>i</w:t>
      </w:r>
      <w:r w:rsidRPr="002D06A6" w:rsidR="6480DF28">
        <w:rPr>
          <w:rFonts w:ascii="Aptos" w:hAnsi="Aptos" w:eastAsia="Aptos" w:cs="Aptos"/>
        </w:rPr>
        <w:t>nformatīvajam materiālam par mikro, mazā un vidējā uzņēmuma, viena vienota uzņēmuma un grūtībās nonākuša uzņēmuma statusa noteikšanu, kas pieejams</w:t>
      </w:r>
      <w:r w:rsidRPr="002D06A6" w:rsidR="23FD186E">
        <w:rPr>
          <w:rFonts w:ascii="Aptos" w:hAnsi="Aptos" w:eastAsia="Aptos" w:cs="Aptos"/>
        </w:rPr>
        <w:t xml:space="preserve"> </w:t>
      </w:r>
      <w:hyperlink w:history="1" r:id="rId21">
        <w:r w:rsidRPr="002D06A6" w:rsidR="23FD186E">
          <w:rPr>
            <w:rStyle w:val="Hipersaite"/>
            <w:rFonts w:ascii="Aptos" w:hAnsi="Aptos" w:cs="Times New Roman"/>
          </w:rPr>
          <w:t>https://www.cfla.gov.lv/lv/mvk-gnu-un-vvu</w:t>
        </w:r>
      </w:hyperlink>
      <w:r w:rsidRPr="002D06A6" w:rsidR="002D06A6">
        <w:rPr>
          <w:rFonts w:ascii="Aptos" w:hAnsi="Aptos" w:eastAsia="Aptos" w:cs="Aptos"/>
        </w:rPr>
        <w:t>.</w:t>
      </w:r>
    </w:p>
    <w:p w:rsidRPr="00293E72" w:rsidR="0020379A" w:rsidRDefault="34A7FB25" w14:paraId="7DCBB967" w14:textId="27530765">
      <w:pPr>
        <w:pStyle w:val="Sarakstarindkopa"/>
        <w:numPr>
          <w:ilvl w:val="0"/>
          <w:numId w:val="3"/>
        </w:numPr>
        <w:tabs>
          <w:tab w:val="left" w:pos="284"/>
        </w:tabs>
        <w:spacing w:before="0"/>
        <w:contextualSpacing w:val="0"/>
        <w:outlineLvl w:val="3"/>
        <w:rPr>
          <w:rFonts w:ascii="Aptos" w:hAnsi="Aptos" w:cs="Times New Roman"/>
        </w:rPr>
      </w:pPr>
      <w:bookmarkStart w:name="_Ref120489080" w:id="15"/>
      <w:r w:rsidRPr="1A0581C6">
        <w:rPr>
          <w:rFonts w:ascii="Aptos" w:hAnsi="Aptos" w:cs="Times New Roman"/>
        </w:rPr>
        <w:t xml:space="preserve">Projekta iesnieguma atbilstību projektu vērtēšanas kritērijiem vērtē, vispirms izvērtējot </w:t>
      </w:r>
      <w:r w:rsidRPr="00E773DA">
        <w:rPr>
          <w:rFonts w:ascii="Aptos" w:hAnsi="Aptos" w:cs="Times New Roman"/>
          <w:b/>
          <w:bCs/>
        </w:rPr>
        <w:t>neprecizējamo</w:t>
      </w:r>
      <w:r w:rsidR="00B56ED6">
        <w:rPr>
          <w:rFonts w:ascii="Aptos" w:hAnsi="Aptos" w:cs="Times New Roman"/>
          <w:b/>
          <w:bCs/>
        </w:rPr>
        <w:t xml:space="preserve"> 2.1.</w:t>
      </w:r>
      <w:r w:rsidR="00095A60">
        <w:rPr>
          <w:rFonts w:ascii="Aptos" w:hAnsi="Aptos" w:cs="Times New Roman"/>
          <w:b/>
          <w:bCs/>
        </w:rPr>
        <w:t> </w:t>
      </w:r>
      <w:r w:rsidR="0089786C">
        <w:rPr>
          <w:rFonts w:ascii="Aptos" w:hAnsi="Aptos" w:cs="Times New Roman"/>
          <w:b/>
          <w:bCs/>
        </w:rPr>
        <w:t>kritēriju</w:t>
      </w:r>
      <w:bookmarkStart w:name="_Hlk202533667" w:id="16"/>
      <w:r w:rsidRPr="00394BE5" w:rsidR="00990BDB">
        <w:rPr>
          <w:rFonts w:ascii="Aptos" w:hAnsi="Aptos" w:cs="Times New Roman"/>
        </w:rPr>
        <w:t xml:space="preserve"> </w:t>
      </w:r>
      <w:bookmarkEnd w:id="16"/>
      <w:r w:rsidRPr="00394BE5" w:rsidR="00A80ADC">
        <w:rPr>
          <w:rFonts w:ascii="Aptos" w:hAnsi="Aptos" w:cs="Times New Roman"/>
        </w:rPr>
        <w:t xml:space="preserve">un </w:t>
      </w:r>
      <w:r w:rsidRPr="00E773DA" w:rsidR="00622F76">
        <w:rPr>
          <w:rFonts w:ascii="Aptos" w:hAnsi="Aptos" w:cs="Times New Roman"/>
          <w:b/>
          <w:bCs/>
        </w:rPr>
        <w:t xml:space="preserve">izslēdzošo </w:t>
      </w:r>
      <w:r w:rsidRPr="00E773DA" w:rsidR="00A80ADC">
        <w:rPr>
          <w:rFonts w:ascii="Aptos" w:hAnsi="Aptos" w:cs="Times New Roman"/>
          <w:b/>
          <w:bCs/>
        </w:rPr>
        <w:t>kvalitātes kritēriju</w:t>
      </w:r>
      <w:r w:rsidR="0089786C">
        <w:rPr>
          <w:rFonts w:ascii="Aptos" w:hAnsi="Aptos" w:cs="Times New Roman"/>
          <w:b/>
          <w:bCs/>
        </w:rPr>
        <w:t xml:space="preserve"> 4.4.</w:t>
      </w:r>
      <w:r w:rsidRPr="1A0581C6" w:rsidR="00622F76">
        <w:rPr>
          <w:rFonts w:ascii="Aptos" w:hAnsi="Aptos" w:cs="Times New Roman"/>
        </w:rPr>
        <w:t xml:space="preserve"> (</w:t>
      </w:r>
      <w:r w:rsidRPr="1A0581C6" w:rsidR="00A80ADC">
        <w:rPr>
          <w:rFonts w:ascii="Aptos" w:hAnsi="Aptos" w:cs="Times New Roman"/>
        </w:rPr>
        <w:t>noteikts</w:t>
      </w:r>
      <w:r w:rsidRPr="1A0581C6" w:rsidR="00622F76">
        <w:rPr>
          <w:rFonts w:ascii="Aptos" w:hAnsi="Aptos" w:cs="Times New Roman"/>
        </w:rPr>
        <w:t xml:space="preserve"> minimālais punktu skaits)</w:t>
      </w:r>
      <w:r w:rsidRPr="1A0581C6" w:rsidR="00B039D7">
        <w:rPr>
          <w:rFonts w:ascii="Aptos" w:hAnsi="Aptos" w:cs="Times New Roman"/>
        </w:rPr>
        <w:t>.</w:t>
      </w:r>
      <w:r w:rsidRPr="1A0581C6" w:rsidR="00A80ADC">
        <w:rPr>
          <w:rFonts w:ascii="Aptos" w:hAnsi="Aptos" w:cs="Times New Roman"/>
        </w:rPr>
        <w:t xml:space="preserve"> </w:t>
      </w:r>
      <w:r w:rsidRPr="1A0581C6" w:rsidR="00832323">
        <w:rPr>
          <w:rFonts w:ascii="Aptos" w:hAnsi="Aptos" w:cs="Times New Roman"/>
        </w:rPr>
        <w:t>Ja projekta iesniegums</w:t>
      </w:r>
      <w:r w:rsidR="00666863">
        <w:rPr>
          <w:rFonts w:ascii="Aptos" w:hAnsi="Aptos" w:cs="Times New Roman"/>
        </w:rPr>
        <w:t xml:space="preserve"> 2.1.</w:t>
      </w:r>
      <w:r w:rsidR="00095A60">
        <w:rPr>
          <w:rFonts w:ascii="Aptos" w:hAnsi="Aptos" w:cs="Times New Roman"/>
        </w:rPr>
        <w:t> </w:t>
      </w:r>
      <w:r w:rsidRPr="1A0581C6" w:rsidR="00832323">
        <w:rPr>
          <w:rFonts w:ascii="Aptos" w:hAnsi="Aptos" w:cs="Times New Roman"/>
        </w:rPr>
        <w:t>kritērij</w:t>
      </w:r>
      <w:r w:rsidR="00666863">
        <w:rPr>
          <w:rFonts w:ascii="Aptos" w:hAnsi="Aptos" w:cs="Times New Roman"/>
        </w:rPr>
        <w:t>ā</w:t>
      </w:r>
      <w:r w:rsidRPr="1A0581C6" w:rsidR="00832323">
        <w:rPr>
          <w:rFonts w:ascii="Aptos" w:hAnsi="Aptos" w:cs="Times New Roman"/>
        </w:rPr>
        <w:t xml:space="preserve"> </w:t>
      </w:r>
      <w:r w:rsidRPr="1A0581C6" w:rsidR="00D84608">
        <w:rPr>
          <w:rFonts w:ascii="Aptos" w:hAnsi="Aptos" w:cs="Times New Roman"/>
        </w:rPr>
        <w:t>saņem vērtējumu “Nē</w:t>
      </w:r>
      <w:r w:rsidRPr="00BC4307" w:rsidR="00D84608">
        <w:rPr>
          <w:rFonts w:ascii="Aptos" w:hAnsi="Aptos" w:cs="Times New Roman"/>
        </w:rPr>
        <w:t>”</w:t>
      </w:r>
      <w:r w:rsidRPr="00BC4307" w:rsidR="00BC4307">
        <w:rPr>
          <w:rFonts w:ascii="Aptos" w:hAnsi="Aptos" w:cs="Times New Roman"/>
        </w:rPr>
        <w:t xml:space="preserve">, </w:t>
      </w:r>
      <w:r w:rsidRPr="00BC4307" w:rsidR="00D84608">
        <w:rPr>
          <w:rFonts w:ascii="Aptos" w:hAnsi="Aptos" w:cs="Times New Roman"/>
        </w:rPr>
        <w:t xml:space="preserve">vai </w:t>
      </w:r>
      <w:r w:rsidR="00666863">
        <w:rPr>
          <w:rFonts w:ascii="Aptos" w:hAnsi="Aptos" w:cs="Times New Roman"/>
        </w:rPr>
        <w:t>4.4.</w:t>
      </w:r>
      <w:r w:rsidR="009518CA">
        <w:rPr>
          <w:rFonts w:ascii="Aptos" w:hAnsi="Aptos" w:cs="Times New Roman"/>
        </w:rPr>
        <w:t> </w:t>
      </w:r>
      <w:r w:rsidRPr="1A0581C6" w:rsidR="00A3440B">
        <w:rPr>
          <w:rFonts w:ascii="Aptos" w:hAnsi="Aptos" w:cs="Times New Roman"/>
          <w:color w:val="000000" w:themeColor="text1"/>
        </w:rPr>
        <w:t>kvalitātes</w:t>
      </w:r>
      <w:r w:rsidRPr="003B74AE" w:rsidR="00E433F2">
        <w:rPr>
          <w:rFonts w:ascii="Aptos" w:hAnsi="Aptos" w:cs="Times New Roman"/>
          <w:color w:val="000000" w:themeColor="text1"/>
        </w:rPr>
        <w:t xml:space="preserve"> kritērij</w:t>
      </w:r>
      <w:r w:rsidR="00666863">
        <w:rPr>
          <w:rFonts w:ascii="Aptos" w:hAnsi="Aptos" w:cs="Times New Roman"/>
          <w:color w:val="000000" w:themeColor="text1"/>
        </w:rPr>
        <w:t>ā</w:t>
      </w:r>
      <w:r w:rsidRPr="003B74AE" w:rsidR="00E433F2">
        <w:rPr>
          <w:rFonts w:ascii="Aptos" w:hAnsi="Aptos" w:cs="Times New Roman"/>
          <w:color w:val="000000" w:themeColor="text1"/>
        </w:rPr>
        <w:t xml:space="preserve"> nesaņem minimālo punktu skaitu</w:t>
      </w:r>
      <w:r w:rsidRPr="003B74AE" w:rsidR="00832323">
        <w:rPr>
          <w:rFonts w:ascii="Aptos" w:hAnsi="Aptos" w:cs="Times New Roman"/>
        </w:rPr>
        <w:t>, vērtēšanu neturpina, vērtēšanas veidlapā pārējiem kritērijiem norād</w:t>
      </w:r>
      <w:r w:rsidR="005A71D5">
        <w:rPr>
          <w:rFonts w:ascii="Aptos" w:hAnsi="Aptos" w:cs="Times New Roman"/>
        </w:rPr>
        <w:t>a</w:t>
      </w:r>
      <w:r w:rsidRPr="003B74AE" w:rsidR="00832323">
        <w:rPr>
          <w:rFonts w:ascii="Aptos" w:hAnsi="Aptos" w:cs="Times New Roman"/>
        </w:rPr>
        <w:t xml:space="preserve"> “Netiek vērtēts”</w:t>
      </w:r>
      <w:r w:rsidRPr="1A0581C6" w:rsidR="00A3440B">
        <w:rPr>
          <w:rFonts w:ascii="Aptos" w:hAnsi="Aptos" w:cs="Times New Roman"/>
        </w:rPr>
        <w:t xml:space="preserve">. Pēc </w:t>
      </w:r>
      <w:r w:rsidRPr="00293E72">
        <w:rPr>
          <w:rFonts w:ascii="Aptos" w:hAnsi="Aptos" w:cs="Times New Roman"/>
        </w:rPr>
        <w:t xml:space="preserve">tam </w:t>
      </w:r>
      <w:r w:rsidRPr="1A0581C6" w:rsidR="0096102C">
        <w:rPr>
          <w:rFonts w:ascii="Aptos" w:hAnsi="Aptos" w:cs="Times New Roman"/>
        </w:rPr>
        <w:t>vērtē</w:t>
      </w:r>
      <w:r w:rsidRPr="00293E72">
        <w:rPr>
          <w:rFonts w:ascii="Aptos" w:hAnsi="Aptos" w:cs="Times New Roman"/>
        </w:rPr>
        <w:t xml:space="preserve"> precizējamos kritērijus šādā secībā:</w:t>
      </w:r>
      <w:bookmarkEnd w:id="15"/>
    </w:p>
    <w:p w:rsidR="00323BA9" w:rsidP="00524007" w:rsidRDefault="00323BA9" w14:paraId="40985764" w14:textId="118AA406">
      <w:pPr>
        <w:pStyle w:val="Sarakstarindkopa"/>
        <w:numPr>
          <w:ilvl w:val="1"/>
          <w:numId w:val="3"/>
        </w:numPr>
        <w:tabs>
          <w:tab w:val="left" w:pos="284"/>
        </w:tabs>
        <w:spacing w:before="0"/>
        <w:outlineLvl w:val="3"/>
        <w:rPr>
          <w:rFonts w:ascii="Aptos" w:hAnsi="Aptos" w:cs="Times New Roman"/>
          <w:szCs w:val="24"/>
        </w:rPr>
      </w:pPr>
      <w:r w:rsidRPr="00323BA9">
        <w:rPr>
          <w:rFonts w:ascii="Aptos" w:hAnsi="Aptos" w:cs="Times New Roman"/>
          <w:szCs w:val="24"/>
        </w:rPr>
        <w:t>kvalitātes kritēriji</w:t>
      </w:r>
      <w:r w:rsidR="006727AD">
        <w:rPr>
          <w:rStyle w:val="Vresatsauce"/>
          <w:rFonts w:cs="Times New Roman"/>
          <w:szCs w:val="24"/>
        </w:rPr>
        <w:footnoteReference w:id="14"/>
      </w:r>
      <w:r w:rsidR="00F76C5B">
        <w:rPr>
          <w:rFonts w:ascii="Aptos" w:hAnsi="Aptos" w:cs="Times New Roman"/>
          <w:szCs w:val="24"/>
        </w:rPr>
        <w:t>, kuros iegūstami papildu punkti</w:t>
      </w:r>
      <w:r w:rsidRPr="00323BA9">
        <w:rPr>
          <w:rFonts w:ascii="Aptos" w:hAnsi="Aptos" w:cs="Times New Roman"/>
          <w:szCs w:val="24"/>
        </w:rPr>
        <w:t xml:space="preserve"> (vērtē visi balsstiesīgie vērtēšanas komisijas locekļi)</w:t>
      </w:r>
      <w:r w:rsidR="00F76C5B">
        <w:rPr>
          <w:rFonts w:ascii="Aptos" w:hAnsi="Aptos" w:cs="Times New Roman"/>
          <w:szCs w:val="24"/>
        </w:rPr>
        <w:t>;</w:t>
      </w:r>
    </w:p>
    <w:p w:rsidRPr="00961DEB" w:rsidR="0020379A" w:rsidRDefault="00DB6821" w14:paraId="2E3CECE5" w14:textId="560753E8">
      <w:pPr>
        <w:pStyle w:val="Sarakstarindkopa"/>
        <w:numPr>
          <w:ilvl w:val="1"/>
          <w:numId w:val="3"/>
        </w:numPr>
        <w:tabs>
          <w:tab w:val="left" w:pos="284"/>
        </w:tabs>
        <w:spacing w:before="0"/>
        <w:outlineLvl w:val="3"/>
        <w:rPr>
          <w:rFonts w:ascii="Aptos" w:hAnsi="Aptos" w:cs="Times New Roman"/>
          <w:szCs w:val="24"/>
        </w:rPr>
      </w:pPr>
      <w:r w:rsidRPr="00961DEB">
        <w:rPr>
          <w:rFonts w:ascii="Aptos" w:hAnsi="Aptos" w:cs="Times New Roman"/>
          <w:szCs w:val="24"/>
        </w:rPr>
        <w:t xml:space="preserve">vienotie kritēriji </w:t>
      </w:r>
      <w:r w:rsidRPr="00961DEB" w:rsidR="00F67318">
        <w:rPr>
          <w:rFonts w:ascii="Aptos" w:hAnsi="Aptos" w:cs="Times New Roman"/>
          <w:szCs w:val="24"/>
        </w:rPr>
        <w:t>(</w:t>
      </w:r>
      <w:r w:rsidRPr="00961DEB">
        <w:rPr>
          <w:rFonts w:ascii="Aptos" w:hAnsi="Aptos" w:cs="Times New Roman"/>
          <w:szCs w:val="24"/>
        </w:rPr>
        <w:t xml:space="preserve">vērtē balsstiesīgie </w:t>
      </w:r>
      <w:r w:rsidRPr="00961DEB" w:rsidR="00EE5D9C">
        <w:rPr>
          <w:rFonts w:ascii="Aptos" w:hAnsi="Aptos" w:cs="Times New Roman"/>
          <w:szCs w:val="24"/>
        </w:rPr>
        <w:t>aģentūras</w:t>
      </w:r>
      <w:r w:rsidRPr="00961DEB">
        <w:rPr>
          <w:rFonts w:ascii="Aptos" w:hAnsi="Aptos" w:cs="Times New Roman"/>
          <w:szCs w:val="24"/>
        </w:rPr>
        <w:t xml:space="preserve"> pārstāvji, kas ietverti vērtēšanas</w:t>
      </w:r>
      <w:r w:rsidR="00BA32BF">
        <w:rPr>
          <w:rFonts w:ascii="Aptos" w:hAnsi="Aptos" w:cs="Times New Roman"/>
          <w:szCs w:val="24"/>
        </w:rPr>
        <w:t xml:space="preserve"> komisijā</w:t>
      </w:r>
      <w:r w:rsidRPr="00961DEB" w:rsidR="00961DEB">
        <w:rPr>
          <w:rFonts w:ascii="Aptos" w:hAnsi="Aptos" w:cs="Times New Roman"/>
          <w:szCs w:val="24"/>
        </w:rPr>
        <w:t>);</w:t>
      </w:r>
    </w:p>
    <w:p w:rsidRPr="001C541B" w:rsidR="0020379A" w:rsidRDefault="00DB6821" w14:paraId="720C01FA" w14:textId="30679DAA">
      <w:pPr>
        <w:pStyle w:val="Sarakstarindkopa"/>
        <w:numPr>
          <w:ilvl w:val="1"/>
          <w:numId w:val="3"/>
        </w:numPr>
        <w:tabs>
          <w:tab w:val="left" w:pos="284"/>
        </w:tabs>
        <w:spacing w:before="0"/>
        <w:outlineLvl w:val="3"/>
        <w:rPr>
          <w:rFonts w:ascii="Aptos" w:hAnsi="Aptos" w:cs="Times New Roman"/>
          <w:szCs w:val="24"/>
        </w:rPr>
      </w:pPr>
      <w:r w:rsidRPr="001C541B">
        <w:rPr>
          <w:rFonts w:ascii="Aptos" w:hAnsi="Aptos" w:cs="Times New Roman"/>
          <w:szCs w:val="24"/>
        </w:rPr>
        <w:t xml:space="preserve">vienotie izvēles kritēriji </w:t>
      </w:r>
      <w:r w:rsidRPr="001C541B" w:rsidR="00F67318">
        <w:rPr>
          <w:rFonts w:ascii="Aptos" w:hAnsi="Aptos" w:cs="Times New Roman"/>
          <w:szCs w:val="24"/>
        </w:rPr>
        <w:t xml:space="preserve">(vērtē balsstiesīgie </w:t>
      </w:r>
      <w:r w:rsidRPr="001C541B" w:rsidR="00EE5D9C">
        <w:rPr>
          <w:rFonts w:ascii="Aptos" w:hAnsi="Aptos" w:cs="Times New Roman"/>
          <w:szCs w:val="24"/>
        </w:rPr>
        <w:t>aģentūras</w:t>
      </w:r>
      <w:r w:rsidRPr="001C541B" w:rsidR="00F67318">
        <w:rPr>
          <w:rFonts w:ascii="Aptos" w:hAnsi="Aptos" w:cs="Times New Roman"/>
          <w:szCs w:val="24"/>
        </w:rPr>
        <w:t xml:space="preserve"> pārstāvji, kas ietverti vērtēšanas komisijā)</w:t>
      </w:r>
      <w:r w:rsidR="000A6315">
        <w:rPr>
          <w:rFonts w:ascii="Aptos" w:hAnsi="Aptos" w:cs="Times New Roman"/>
          <w:szCs w:val="24"/>
        </w:rPr>
        <w:t>;</w:t>
      </w:r>
    </w:p>
    <w:p w:rsidR="00E11219" w:rsidRDefault="00DB6821" w14:paraId="5A3D709F" w14:textId="74E66355">
      <w:pPr>
        <w:pStyle w:val="Sarakstarindkopa"/>
        <w:numPr>
          <w:ilvl w:val="1"/>
          <w:numId w:val="3"/>
        </w:numPr>
        <w:tabs>
          <w:tab w:val="left" w:pos="284"/>
        </w:tabs>
        <w:spacing w:before="0"/>
        <w:outlineLvl w:val="3"/>
        <w:rPr>
          <w:rFonts w:ascii="Aptos" w:hAnsi="Aptos" w:cs="Times New Roman"/>
          <w:szCs w:val="24"/>
        </w:rPr>
      </w:pPr>
      <w:r w:rsidRPr="00DF6B6F">
        <w:rPr>
          <w:rFonts w:ascii="Aptos" w:hAnsi="Aptos" w:cs="Times New Roman"/>
          <w:szCs w:val="24"/>
        </w:rPr>
        <w:lastRenderedPageBreak/>
        <w:t xml:space="preserve">specifiskie atbilstības kritēriji </w:t>
      </w:r>
      <w:r w:rsidRPr="00DF6B6F" w:rsidR="00E70785">
        <w:rPr>
          <w:rFonts w:ascii="Aptos" w:hAnsi="Aptos" w:cs="Times New Roman"/>
          <w:szCs w:val="24"/>
        </w:rPr>
        <w:t>(</w:t>
      </w:r>
      <w:r w:rsidRPr="001C541B" w:rsidR="00493212">
        <w:rPr>
          <w:rFonts w:ascii="Aptos" w:hAnsi="Aptos" w:cs="Times New Roman"/>
          <w:szCs w:val="24"/>
        </w:rPr>
        <w:t>vērtē balsstiesīgie aģentūras pārstāvji, kas ietverti vērtēšanas komisijā</w:t>
      </w:r>
      <w:r w:rsidRPr="005D311C" w:rsidR="0021651C">
        <w:rPr>
          <w:rFonts w:ascii="Aptos" w:hAnsi="Aptos" w:cs="Times New Roman"/>
          <w:szCs w:val="24"/>
        </w:rPr>
        <w:t>, papildus piesaistot</w:t>
      </w:r>
      <w:r w:rsidRPr="005D311C" w:rsidR="00AC7455">
        <w:rPr>
          <w:rFonts w:eastAsia="Times New Roman" w:cs="Times New Roman"/>
          <w:color w:val="000000"/>
          <w:lang w:eastAsia="lv-LV"/>
        </w:rPr>
        <w:t xml:space="preserve"> </w:t>
      </w:r>
      <w:r w:rsidRPr="005D311C" w:rsidR="00AC7455">
        <w:rPr>
          <w:rFonts w:ascii="Aptos" w:hAnsi="Aptos" w:cs="Times New Roman"/>
          <w:szCs w:val="24"/>
        </w:rPr>
        <w:t>nozares ministrijas pārstāvi specifiskā atbilstības kritērija Nr. 3.1.</w:t>
      </w:r>
      <w:r w:rsidRPr="005D311C" w:rsidR="002B7057">
        <w:rPr>
          <w:rFonts w:ascii="Aptos" w:hAnsi="Aptos" w:cs="Times New Roman"/>
          <w:szCs w:val="24"/>
        </w:rPr>
        <w:t xml:space="preserve"> </w:t>
      </w:r>
      <w:r w:rsidRPr="005D311C" w:rsidR="00AC7455">
        <w:rPr>
          <w:rFonts w:ascii="Aptos" w:hAnsi="Aptos" w:cs="Times New Roman"/>
          <w:szCs w:val="24"/>
        </w:rPr>
        <w:t>vērtēšanā</w:t>
      </w:r>
      <w:r w:rsidRPr="00DF6B6F" w:rsidR="00E70785">
        <w:rPr>
          <w:rFonts w:ascii="Aptos" w:hAnsi="Aptos" w:cs="Times New Roman"/>
          <w:szCs w:val="24"/>
        </w:rPr>
        <w:t>)</w:t>
      </w:r>
      <w:r w:rsidR="00895661">
        <w:rPr>
          <w:rFonts w:ascii="Aptos" w:hAnsi="Aptos" w:cs="Times New Roman"/>
          <w:szCs w:val="24"/>
        </w:rPr>
        <w:t>.</w:t>
      </w:r>
    </w:p>
    <w:p w:rsidRPr="00E11219" w:rsidR="000B2919" w:rsidRDefault="00C44E2D" w14:paraId="32D18980" w14:textId="5E11DA3F">
      <w:pPr>
        <w:pStyle w:val="Sarakstarindkopa"/>
        <w:numPr>
          <w:ilvl w:val="0"/>
          <w:numId w:val="3"/>
        </w:numPr>
        <w:tabs>
          <w:tab w:val="left" w:pos="284"/>
        </w:tabs>
        <w:spacing w:before="0"/>
        <w:contextualSpacing w:val="0"/>
        <w:outlineLvl w:val="3"/>
        <w:rPr>
          <w:rFonts w:ascii="Aptos" w:hAnsi="Aptos" w:cs="Times New Roman"/>
          <w:szCs w:val="24"/>
        </w:rPr>
      </w:pPr>
      <w:r w:rsidRPr="00E11219">
        <w:rPr>
          <w:rFonts w:ascii="Aptos" w:hAnsi="Aptos" w:eastAsia="Aptos" w:cs="Times New Roman"/>
          <w:lang w:eastAsia="lv-LV"/>
        </w:rPr>
        <w:t>Ja projektu iesniegumos pieprasītais finansējums ir pietiekams visu projektu atbalstīšanai, tad rindošanas nodrošināšanai paredzētos kvalitātes kritērijus</w:t>
      </w:r>
      <w:r w:rsidRPr="00E11219" w:rsidR="00AB441C">
        <w:rPr>
          <w:rFonts w:ascii="Aptos" w:hAnsi="Aptos" w:eastAsia="Aptos" w:cs="Times New Roman"/>
          <w:lang w:eastAsia="lv-LV"/>
        </w:rPr>
        <w:t>, ieskaitot 4.4. kritērija izslēdzošo aspektu</w:t>
      </w:r>
      <w:r w:rsidRPr="00E11219" w:rsidR="003B182B">
        <w:rPr>
          <w:rFonts w:ascii="Aptos" w:hAnsi="Aptos" w:eastAsia="Aptos" w:cs="Times New Roman"/>
          <w:lang w:eastAsia="lv-LV"/>
        </w:rPr>
        <w:t> </w:t>
      </w:r>
      <w:r w:rsidRPr="00E11219" w:rsidR="00AB441C">
        <w:rPr>
          <w:rFonts w:ascii="Aptos" w:hAnsi="Aptos" w:eastAsia="Aptos" w:cs="Times New Roman"/>
          <w:lang w:eastAsia="lv-LV"/>
        </w:rPr>
        <w:t xml:space="preserve">– nav izstrādāts ēkas vai ēkas daļas </w:t>
      </w:r>
      <w:proofErr w:type="spellStart"/>
      <w:r w:rsidRPr="00E11219" w:rsidR="00AB441C">
        <w:rPr>
          <w:rFonts w:ascii="Aptos" w:hAnsi="Aptos" w:eastAsia="Aptos" w:cs="Times New Roman"/>
          <w:lang w:eastAsia="lv-LV"/>
        </w:rPr>
        <w:t>energosertifikāts</w:t>
      </w:r>
      <w:proofErr w:type="spellEnd"/>
      <w:r w:rsidRPr="00E11219" w:rsidR="00AB441C">
        <w:rPr>
          <w:rFonts w:ascii="Aptos" w:hAnsi="Aptos" w:eastAsia="Aptos" w:cs="Times New Roman"/>
          <w:lang w:eastAsia="lv-LV"/>
        </w:rPr>
        <w:t xml:space="preserve">, </w:t>
      </w:r>
      <w:r w:rsidRPr="00E11219">
        <w:rPr>
          <w:rFonts w:ascii="Aptos" w:hAnsi="Aptos" w:eastAsia="Aptos" w:cs="Times New Roman"/>
          <w:lang w:eastAsia="lv-LV"/>
        </w:rPr>
        <w:t>vērtēšanas komisija nevērtē</w:t>
      </w:r>
      <w:r w:rsidRPr="00E11219" w:rsidR="00D62FEB">
        <w:rPr>
          <w:rFonts w:ascii="Aptos" w:hAnsi="Aptos" w:eastAsia="Aptos" w:cs="Times New Roman"/>
          <w:lang w:eastAsia="lv-LV"/>
        </w:rPr>
        <w:t>.</w:t>
      </w:r>
      <w:r w:rsidRPr="00E11219" w:rsidR="00313018">
        <w:rPr>
          <w:rFonts w:ascii="Aptos" w:hAnsi="Aptos" w:eastAsia="Aptos" w:cs="Times New Roman"/>
          <w:lang w:eastAsia="lv-LV"/>
        </w:rPr>
        <w:t xml:space="preserve"> </w:t>
      </w:r>
      <w:r w:rsidRPr="00E11219" w:rsidR="007C7D24">
        <w:rPr>
          <w:rFonts w:ascii="Aptos" w:hAnsi="Aptos" w:eastAsia="Aptos" w:cs="Times New Roman"/>
          <w:lang w:eastAsia="lv-LV"/>
        </w:rPr>
        <w:t>Atbilstoši 4.4. kritērija izslēdzošo aspektu izvērtē 2.</w:t>
      </w:r>
      <w:r w:rsidR="00656AB3">
        <w:rPr>
          <w:rFonts w:ascii="Aptos" w:hAnsi="Aptos" w:eastAsia="Aptos" w:cs="Times New Roman"/>
          <w:lang w:eastAsia="lv-LV"/>
        </w:rPr>
        <w:t>5</w:t>
      </w:r>
      <w:r w:rsidRPr="00E11219" w:rsidR="007C7D24">
        <w:rPr>
          <w:rFonts w:ascii="Aptos" w:hAnsi="Aptos" w:eastAsia="Aptos" w:cs="Times New Roman"/>
          <w:lang w:eastAsia="lv-LV"/>
        </w:rPr>
        <w:t>. kritērijā.</w:t>
      </w:r>
    </w:p>
    <w:p w:rsidRPr="00D50B9B" w:rsidR="0062130F" w:rsidP="00FB2774" w:rsidRDefault="00271CB6" w14:paraId="2BD25DB1" w14:textId="0AE8A9B8">
      <w:pPr>
        <w:pStyle w:val="Sarakstarindkopa"/>
        <w:numPr>
          <w:ilvl w:val="0"/>
          <w:numId w:val="3"/>
        </w:numPr>
        <w:spacing w:before="120"/>
        <w:ind w:left="425" w:hanging="425"/>
        <w:contextualSpacing w:val="0"/>
        <w:outlineLvl w:val="3"/>
        <w:rPr>
          <w:rFonts w:ascii="Aptos" w:hAnsi="Aptos" w:cs="Times New Roman"/>
          <w:szCs w:val="24"/>
        </w:rPr>
      </w:pPr>
      <w:r w:rsidRPr="00F2159F">
        <w:rPr>
          <w:rFonts w:ascii="Aptos" w:hAnsi="Aptos" w:eastAsia="Times New Roman" w:cs="Times New Roman"/>
          <w:bCs/>
          <w:szCs w:val="24"/>
          <w:lang w:eastAsia="lv-LV"/>
        </w:rPr>
        <w:t>Ja projektu iesniegumos pieprasītais finansējums ir lielāk</w:t>
      </w:r>
      <w:r w:rsidRPr="00271CB6">
        <w:rPr>
          <w:rFonts w:ascii="Aptos" w:hAnsi="Aptos" w:eastAsia="Times New Roman" w:cs="Times New Roman"/>
          <w:bCs/>
          <w:szCs w:val="24"/>
          <w:lang w:eastAsia="lv-LV"/>
        </w:rPr>
        <w:t xml:space="preserve">s nekā </w:t>
      </w:r>
      <w:r w:rsidRPr="00271CB6">
        <w:rPr>
          <w:rFonts w:ascii="Aptos" w:hAnsi="Aptos" w:eastAsia="Times New Roman" w:cs="Times New Roman"/>
          <w:szCs w:val="24"/>
          <w:lang w:eastAsia="lv-LV"/>
        </w:rPr>
        <w:t xml:space="preserve">SAM pasākumā trešās atlases kārtā </w:t>
      </w:r>
      <w:r w:rsidRPr="00F2159F">
        <w:rPr>
          <w:rFonts w:ascii="Aptos" w:hAnsi="Aptos" w:eastAsia="Times New Roman" w:cs="Times New Roman"/>
          <w:szCs w:val="24"/>
          <w:lang w:eastAsia="lv-LV"/>
        </w:rPr>
        <w:t xml:space="preserve">pieejamais finansējums, </w:t>
      </w:r>
      <w:r w:rsidRPr="00D54A31">
        <w:rPr>
          <w:rFonts w:ascii="Aptos" w:hAnsi="Aptos" w:eastAsia="Times New Roman" w:cs="Times New Roman"/>
          <w:szCs w:val="24"/>
          <w:lang w:eastAsia="lv-LV"/>
        </w:rPr>
        <w:t>p</w:t>
      </w:r>
      <w:r w:rsidRPr="00D54A31">
        <w:rPr>
          <w:rFonts w:ascii="Aptos" w:hAnsi="Aptos" w:eastAsia="Times New Roman" w:cs="Times New Roman"/>
          <w:bCs/>
          <w:szCs w:val="24"/>
          <w:lang w:eastAsia="lv-LV"/>
        </w:rPr>
        <w:t>ēc projektu iesnieg</w:t>
      </w:r>
      <w:r w:rsidRPr="00D54A31">
        <w:rPr>
          <w:rFonts w:ascii="Aptos" w:hAnsi="Aptos" w:eastAsia="Times New Roman" w:cs="Times New Roman"/>
          <w:bCs/>
          <w:color w:val="000000"/>
          <w:szCs w:val="24"/>
          <w:lang w:eastAsia="lv-LV"/>
        </w:rPr>
        <w:t>umu izvērtēšanas vērtēšanas komisija projektu iesniegumus sarindo prioritārā secībā</w:t>
      </w:r>
      <w:r w:rsidRPr="00F2159F">
        <w:rPr>
          <w:rFonts w:ascii="Aptos" w:hAnsi="Aptos" w:eastAsia="Times New Roman" w:cs="Times New Roman"/>
          <w:bCs/>
          <w:color w:val="000000"/>
          <w:szCs w:val="24"/>
          <w:lang w:eastAsia="lv-LV"/>
        </w:rPr>
        <w:t xml:space="preserve">, lai noteiktu, kuru projektu īstenošanai finansējums ir pietiekams. </w:t>
      </w:r>
      <w:r w:rsidRPr="0062130F" w:rsidR="00FF2724">
        <w:rPr>
          <w:rFonts w:ascii="Aptos" w:hAnsi="Aptos" w:eastAsia="Times New Roman" w:cs="Times New Roman"/>
          <w:bCs/>
          <w:color w:val="000000"/>
          <w:szCs w:val="24"/>
          <w:lang w:eastAsia="lv-LV"/>
        </w:rPr>
        <w:t xml:space="preserve">Prioritārā secība tiek veidota </w:t>
      </w:r>
      <w:r w:rsidRPr="00D54A31" w:rsidR="00FF2724">
        <w:rPr>
          <w:rFonts w:ascii="Aptos" w:hAnsi="Aptos" w:eastAsia="Times New Roman" w:cs="Times New Roman"/>
          <w:bCs/>
          <w:color w:val="000000"/>
          <w:szCs w:val="24"/>
          <w:lang w:eastAsia="lv-LV"/>
        </w:rPr>
        <w:t>pēc kvalitātes kritērijos iegūtā punktu skaita</w:t>
      </w:r>
      <w:r w:rsidRPr="0062130F" w:rsidR="00FF2724">
        <w:rPr>
          <w:rFonts w:ascii="Aptos" w:hAnsi="Aptos" w:eastAsia="Times New Roman" w:cs="Times New Roman"/>
          <w:bCs/>
          <w:color w:val="000000"/>
          <w:szCs w:val="24"/>
          <w:lang w:eastAsia="lv-LV"/>
        </w:rPr>
        <w:t xml:space="preserve">, </w:t>
      </w:r>
      <w:r w:rsidR="0016376C">
        <w:rPr>
          <w:rFonts w:ascii="Aptos" w:hAnsi="Aptos" w:eastAsia="Times New Roman" w:cs="Times New Roman"/>
          <w:bCs/>
          <w:color w:val="000000"/>
          <w:szCs w:val="24"/>
          <w:lang w:eastAsia="lv-LV"/>
        </w:rPr>
        <w:t>i</w:t>
      </w:r>
      <w:r w:rsidR="005B0FCB">
        <w:rPr>
          <w:rFonts w:ascii="Aptos" w:hAnsi="Aptos" w:eastAsia="Times New Roman" w:cs="Times New Roman"/>
          <w:bCs/>
          <w:color w:val="000000"/>
          <w:szCs w:val="24"/>
          <w:lang w:eastAsia="lv-LV"/>
        </w:rPr>
        <w:t xml:space="preserve">evērojot </w:t>
      </w:r>
      <w:r w:rsidR="00FA678F">
        <w:rPr>
          <w:rFonts w:ascii="Aptos" w:hAnsi="Aptos" w:eastAsia="Times New Roman" w:cs="Times New Roman"/>
          <w:bCs/>
          <w:color w:val="000000"/>
          <w:szCs w:val="24"/>
          <w:lang w:eastAsia="lv-LV"/>
        </w:rPr>
        <w:t>šādus nosacījumus:</w:t>
      </w:r>
    </w:p>
    <w:p w:rsidRPr="008012C3" w:rsidR="00D50B9B" w:rsidRDefault="00D50B9B" w14:paraId="7869C524" w14:textId="77777777">
      <w:pPr>
        <w:pStyle w:val="Sarakstarindkopa"/>
        <w:numPr>
          <w:ilvl w:val="1"/>
          <w:numId w:val="3"/>
        </w:numPr>
        <w:spacing w:before="0"/>
        <w:contextualSpacing w:val="0"/>
        <w:outlineLvl w:val="3"/>
        <w:rPr>
          <w:rFonts w:ascii="Aptos" w:hAnsi="Aptos" w:eastAsia="Times New Roman" w:cs="Times New Roman"/>
          <w:bCs/>
          <w:color w:val="000000"/>
          <w:szCs w:val="24"/>
          <w:lang w:eastAsia="lv-LV"/>
        </w:rPr>
      </w:pPr>
      <w:r>
        <w:rPr>
          <w:rFonts w:ascii="Aptos" w:hAnsi="Aptos" w:eastAsia="Times New Roman" w:cs="Times New Roman"/>
          <w:bCs/>
          <w:color w:val="000000"/>
          <w:szCs w:val="24"/>
          <w:lang w:eastAsia="lv-LV"/>
        </w:rPr>
        <w:t xml:space="preserve">ja ir vienāds punktu skaits prioritārās secības rindojumā, tad </w:t>
      </w:r>
      <w:r w:rsidRPr="008012C3">
        <w:rPr>
          <w:rFonts w:ascii="Aptos" w:hAnsi="Aptos" w:eastAsia="Times New Roman" w:cs="Times New Roman"/>
          <w:bCs/>
          <w:color w:val="000000"/>
          <w:szCs w:val="24"/>
          <w:lang w:eastAsia="lv-LV"/>
        </w:rPr>
        <w:t>priekšroka tiek dota projektam, kurā (ievērojot minēto secību):</w:t>
      </w:r>
    </w:p>
    <w:p w:rsidRPr="008012C3" w:rsidR="00D50B9B" w:rsidRDefault="00D50B9B" w14:paraId="0CBCDE28" w14:textId="77777777">
      <w:pPr>
        <w:pStyle w:val="Sarakstarindkopa"/>
        <w:numPr>
          <w:ilvl w:val="2"/>
          <w:numId w:val="3"/>
        </w:numPr>
        <w:ind w:left="1475"/>
        <w:outlineLvl w:val="3"/>
        <w:rPr>
          <w:rFonts w:ascii="Aptos" w:hAnsi="Aptos" w:eastAsia="Times New Roman" w:cs="Times New Roman"/>
          <w:bCs/>
          <w:color w:val="000000"/>
          <w:szCs w:val="24"/>
          <w:lang w:eastAsia="lv-LV"/>
        </w:rPr>
      </w:pPr>
      <w:r>
        <w:rPr>
          <w:rFonts w:ascii="Aptos" w:hAnsi="Aptos" w:eastAsia="Times New Roman" w:cs="Times New Roman"/>
          <w:bCs/>
          <w:color w:val="000000"/>
          <w:szCs w:val="24"/>
          <w:lang w:eastAsia="lv-LV"/>
        </w:rPr>
        <w:t>p</w:t>
      </w:r>
      <w:r w:rsidRPr="008012C3">
        <w:rPr>
          <w:rFonts w:ascii="Aptos" w:hAnsi="Aptos" w:eastAsia="Times New Roman" w:cs="Times New Roman"/>
          <w:bCs/>
          <w:color w:val="000000"/>
          <w:szCs w:val="24"/>
          <w:lang w:eastAsia="lv-LV"/>
        </w:rPr>
        <w:t>rojekta efektivitātes kritērijā (K</w:t>
      </w:r>
      <w:r w:rsidRPr="00A70E1D">
        <w:rPr>
          <w:rFonts w:ascii="Aptos" w:hAnsi="Aptos" w:eastAsia="Times New Roman" w:cs="Times New Roman"/>
          <w:bCs/>
          <w:color w:val="000000"/>
          <w:szCs w:val="24"/>
          <w:vertAlign w:val="subscript"/>
          <w:lang w:eastAsia="lv-LV"/>
        </w:rPr>
        <w:t>1</w:t>
      </w:r>
      <w:r w:rsidRPr="008012C3">
        <w:rPr>
          <w:rFonts w:ascii="Aptos" w:hAnsi="Aptos" w:eastAsia="Times New Roman" w:cs="Times New Roman"/>
          <w:bCs/>
          <w:color w:val="000000"/>
          <w:szCs w:val="24"/>
          <w:lang w:eastAsia="lv-LV"/>
        </w:rPr>
        <w:t>), ņemot vērā kritērija vērtību ar sešām zīmēm aiz komata, ir sasniegta augstāka vērtība;</w:t>
      </w:r>
    </w:p>
    <w:p w:rsidR="00883CC4" w:rsidP="1D12A222" w:rsidRDefault="7688C756" w14:paraId="2889CD5C" w14:textId="44DF2DF4">
      <w:pPr>
        <w:pStyle w:val="Sarakstarindkopa"/>
        <w:numPr>
          <w:ilvl w:val="2"/>
          <w:numId w:val="3"/>
        </w:numPr>
        <w:ind w:left="1475"/>
        <w:outlineLvl w:val="3"/>
        <w:rPr>
          <w:rFonts w:ascii="Aptos" w:hAnsi="Aptos" w:eastAsia="Times New Roman" w:cs="Times New Roman"/>
          <w:color w:val="000000"/>
          <w:lang w:eastAsia="lv-LV"/>
        </w:rPr>
      </w:pPr>
      <w:r w:rsidRPr="1D12A222">
        <w:rPr>
          <w:rFonts w:ascii="Aptos" w:hAnsi="Aptos" w:eastAsia="Times New Roman" w:cs="Times New Roman"/>
          <w:color w:val="000000" w:themeColor="text1"/>
          <w:lang w:eastAsia="lv-LV"/>
        </w:rPr>
        <w:t xml:space="preserve">projekta </w:t>
      </w:r>
      <w:r w:rsidRPr="1D12A222" w:rsidR="5F37A172">
        <w:rPr>
          <w:rFonts w:ascii="Aptos" w:hAnsi="Aptos" w:eastAsia="Times New Roman" w:cs="Times New Roman"/>
          <w:color w:val="000000" w:themeColor="text1"/>
          <w:lang w:eastAsia="lv-LV"/>
        </w:rPr>
        <w:t>AER</w:t>
      </w:r>
      <w:r w:rsidRPr="1D12A222">
        <w:rPr>
          <w:rFonts w:ascii="Aptos" w:hAnsi="Aptos" w:eastAsia="Times New Roman" w:cs="Times New Roman"/>
          <w:color w:val="000000" w:themeColor="text1"/>
          <w:lang w:eastAsia="lv-LV"/>
        </w:rPr>
        <w:t xml:space="preserve"> kritērijā (K</w:t>
      </w:r>
      <w:r w:rsidRPr="1D12A222">
        <w:rPr>
          <w:rFonts w:ascii="Aptos" w:hAnsi="Aptos" w:eastAsia="Times New Roman" w:cs="Times New Roman"/>
          <w:color w:val="000000" w:themeColor="text1"/>
          <w:vertAlign w:val="subscript"/>
          <w:lang w:eastAsia="lv-LV"/>
        </w:rPr>
        <w:t>2</w:t>
      </w:r>
      <w:r w:rsidRPr="1D12A222">
        <w:rPr>
          <w:rFonts w:ascii="Aptos" w:hAnsi="Aptos" w:eastAsia="Times New Roman" w:cs="Times New Roman"/>
          <w:color w:val="000000" w:themeColor="text1"/>
          <w:lang w:eastAsia="lv-LV"/>
        </w:rPr>
        <w:t xml:space="preserve">) tiks uzstādīta lielāka </w:t>
      </w:r>
      <w:r w:rsidRPr="1D12A222" w:rsidR="26022ED4">
        <w:rPr>
          <w:rFonts w:ascii="Aptos" w:hAnsi="Aptos" w:eastAsia="Times New Roman" w:cs="Times New Roman"/>
          <w:color w:val="000000" w:themeColor="text1"/>
          <w:lang w:eastAsia="lv-LV"/>
        </w:rPr>
        <w:t>AER</w:t>
      </w:r>
      <w:r w:rsidRPr="1D12A222">
        <w:rPr>
          <w:rFonts w:ascii="Aptos" w:hAnsi="Aptos" w:eastAsia="Times New Roman" w:cs="Times New Roman"/>
          <w:color w:val="000000" w:themeColor="text1"/>
          <w:lang w:eastAsia="lv-LV"/>
        </w:rPr>
        <w:t xml:space="preserve"> enerģijas papildu ražošanas jauda (</w:t>
      </w:r>
      <w:proofErr w:type="spellStart"/>
      <w:r w:rsidRPr="1D12A222">
        <w:rPr>
          <w:rFonts w:ascii="Aptos" w:hAnsi="Aptos" w:eastAsia="Times New Roman" w:cs="Times New Roman"/>
          <w:color w:val="000000" w:themeColor="text1"/>
          <w:lang w:eastAsia="lv-LV"/>
        </w:rPr>
        <w:t>kW</w:t>
      </w:r>
      <w:proofErr w:type="spellEnd"/>
      <w:r w:rsidRPr="1D12A222">
        <w:rPr>
          <w:rFonts w:ascii="Aptos" w:hAnsi="Aptos" w:eastAsia="Times New Roman" w:cs="Times New Roman"/>
          <w:color w:val="000000" w:themeColor="text1"/>
          <w:lang w:eastAsia="lv-LV"/>
        </w:rPr>
        <w:t>);</w:t>
      </w:r>
    </w:p>
    <w:p w:rsidRPr="00883CC4" w:rsidR="00D50B9B" w:rsidRDefault="008F7DB3" w14:paraId="68B810CF" w14:textId="51AE5899">
      <w:pPr>
        <w:pStyle w:val="Sarakstarindkopa"/>
        <w:numPr>
          <w:ilvl w:val="2"/>
          <w:numId w:val="3"/>
        </w:numPr>
        <w:spacing w:before="0"/>
        <w:ind w:left="1475"/>
        <w:contextualSpacing w:val="0"/>
        <w:outlineLvl w:val="3"/>
        <w:rPr>
          <w:rFonts w:ascii="Aptos" w:hAnsi="Aptos" w:eastAsia="Times New Roman" w:cs="Times New Roman"/>
          <w:bCs/>
          <w:color w:val="000000"/>
          <w:szCs w:val="24"/>
          <w:lang w:eastAsia="lv-LV"/>
        </w:rPr>
      </w:pPr>
      <w:r w:rsidRPr="00883CC4">
        <w:rPr>
          <w:rFonts w:ascii="Aptos" w:hAnsi="Aptos" w:eastAsia="Times New Roman" w:cs="Times New Roman"/>
          <w:bCs/>
          <w:color w:val="000000"/>
          <w:szCs w:val="24"/>
          <w:lang w:eastAsia="lv-LV"/>
        </w:rPr>
        <w:t>ē</w:t>
      </w:r>
      <w:r w:rsidRPr="00883CC4" w:rsidR="00D50B9B">
        <w:rPr>
          <w:rFonts w:ascii="Aptos" w:hAnsi="Aptos" w:eastAsia="Times New Roman" w:cs="Times New Roman"/>
          <w:bCs/>
          <w:color w:val="000000"/>
          <w:szCs w:val="24"/>
          <w:lang w:eastAsia="lv-LV"/>
        </w:rPr>
        <w:t>kas izmēra kritērijā (K</w:t>
      </w:r>
      <w:r w:rsidRPr="00883CC4" w:rsidR="00D50B9B">
        <w:rPr>
          <w:rFonts w:ascii="Aptos" w:hAnsi="Aptos" w:eastAsia="Times New Roman" w:cs="Times New Roman"/>
          <w:bCs/>
          <w:color w:val="000000"/>
          <w:szCs w:val="24"/>
          <w:vertAlign w:val="subscript"/>
          <w:lang w:eastAsia="lv-LV"/>
        </w:rPr>
        <w:t>3</w:t>
      </w:r>
      <w:r w:rsidRPr="00883CC4" w:rsidR="00D50B9B">
        <w:rPr>
          <w:rFonts w:ascii="Aptos" w:hAnsi="Aptos" w:eastAsia="Times New Roman" w:cs="Times New Roman"/>
          <w:bCs/>
          <w:color w:val="000000"/>
          <w:szCs w:val="24"/>
          <w:lang w:eastAsia="lv-LV"/>
        </w:rPr>
        <w:t>) projekts tiks īstenots lielākā ēkas kopējā iekštelpu platībā (m</w:t>
      </w:r>
      <w:r w:rsidRPr="00883CC4" w:rsidR="00D50B9B">
        <w:rPr>
          <w:rFonts w:ascii="Aptos" w:hAnsi="Aptos" w:eastAsia="Times New Roman" w:cs="Times New Roman"/>
          <w:bCs/>
          <w:color w:val="000000"/>
          <w:szCs w:val="24"/>
          <w:vertAlign w:val="superscript"/>
          <w:lang w:eastAsia="lv-LV"/>
        </w:rPr>
        <w:t>2</w:t>
      </w:r>
      <w:r w:rsidRPr="00883CC4" w:rsidR="00D50B9B">
        <w:rPr>
          <w:rFonts w:ascii="Aptos" w:hAnsi="Aptos" w:eastAsia="Times New Roman" w:cs="Times New Roman"/>
          <w:bCs/>
          <w:color w:val="000000"/>
          <w:szCs w:val="24"/>
          <w:lang w:eastAsia="lv-LV"/>
        </w:rPr>
        <w:t>);</w:t>
      </w:r>
    </w:p>
    <w:p w:rsidRPr="00207862" w:rsidR="00207862" w:rsidP="102BD847" w:rsidRDefault="00FC264C" w14:paraId="68D709CC" w14:textId="154472E4">
      <w:pPr>
        <w:pStyle w:val="Sarakstarindkopa"/>
        <w:numPr>
          <w:ilvl w:val="1"/>
          <w:numId w:val="3"/>
        </w:numPr>
        <w:spacing w:before="120"/>
        <w:contextualSpacing w:val="0"/>
        <w:outlineLvl w:val="3"/>
        <w:rPr>
          <w:rFonts w:ascii="Aptos" w:hAnsi="Aptos" w:cs="Times New Roman"/>
        </w:rPr>
      </w:pPr>
      <w:r w:rsidRPr="102BD847">
        <w:rPr>
          <w:rFonts w:ascii="Aptos" w:hAnsi="Aptos" w:eastAsia="Times New Roman" w:cs="Times New Roman"/>
          <w:color w:val="000000" w:themeColor="text1"/>
          <w:lang w:eastAsia="lv-LV"/>
        </w:rPr>
        <w:t>m</w:t>
      </w:r>
      <w:r w:rsidRPr="102BD847" w:rsidR="00A2195E">
        <w:rPr>
          <w:rFonts w:ascii="Aptos" w:hAnsi="Aptos" w:eastAsia="Times New Roman" w:cs="Times New Roman"/>
          <w:color w:val="000000" w:themeColor="text1"/>
          <w:lang w:eastAsia="lv-LV"/>
        </w:rPr>
        <w:t>aksimāli iespēja</w:t>
      </w:r>
      <w:r w:rsidRPr="102BD847">
        <w:rPr>
          <w:rFonts w:ascii="Aptos" w:hAnsi="Aptos" w:eastAsia="Times New Roman" w:cs="Times New Roman"/>
          <w:color w:val="000000" w:themeColor="text1"/>
          <w:lang w:eastAsia="lv-LV"/>
        </w:rPr>
        <w:t xml:space="preserve">mais </w:t>
      </w:r>
      <w:r w:rsidRPr="102BD847" w:rsidR="00976853">
        <w:rPr>
          <w:rFonts w:ascii="Aptos" w:hAnsi="Aptos" w:eastAsia="Times New Roman" w:cs="Times New Roman"/>
          <w:color w:val="000000" w:themeColor="text1"/>
          <w:lang w:eastAsia="lv-LV"/>
        </w:rPr>
        <w:t xml:space="preserve">saņemtais </w:t>
      </w:r>
      <w:r w:rsidRPr="102BD847">
        <w:rPr>
          <w:rFonts w:ascii="Aptos" w:hAnsi="Aptos" w:eastAsia="Times New Roman" w:cs="Times New Roman"/>
          <w:color w:val="000000" w:themeColor="text1"/>
          <w:lang w:eastAsia="lv-LV"/>
        </w:rPr>
        <w:t>finansējum</w:t>
      </w:r>
      <w:r w:rsidRPr="102BD847" w:rsidR="00C1010A">
        <w:rPr>
          <w:rFonts w:ascii="Aptos" w:hAnsi="Aptos" w:eastAsia="Times New Roman" w:cs="Times New Roman"/>
          <w:color w:val="000000" w:themeColor="text1"/>
          <w:lang w:eastAsia="lv-LV"/>
        </w:rPr>
        <w:t xml:space="preserve">s </w:t>
      </w:r>
      <w:r w:rsidRPr="102BD847" w:rsidR="00976853">
        <w:rPr>
          <w:rFonts w:ascii="Aptos" w:hAnsi="Aptos" w:eastAsia="Times New Roman" w:cs="Times New Roman"/>
          <w:color w:val="000000" w:themeColor="text1"/>
          <w:lang w:eastAsia="lv-LV"/>
        </w:rPr>
        <w:t>katram</w:t>
      </w:r>
      <w:r w:rsidRPr="102BD847" w:rsidR="00F8535D">
        <w:rPr>
          <w:rFonts w:ascii="Aptos" w:hAnsi="Aptos" w:eastAsia="Times New Roman" w:cs="Times New Roman"/>
          <w:color w:val="000000" w:themeColor="text1"/>
          <w:lang w:eastAsia="lv-LV"/>
        </w:rPr>
        <w:t xml:space="preserve"> plānošanas reģionam ir 4 000 000,00 </w:t>
      </w:r>
      <w:proofErr w:type="spellStart"/>
      <w:r w:rsidRPr="102BD847" w:rsidR="00F8535D">
        <w:rPr>
          <w:rFonts w:ascii="Aptos" w:hAnsi="Aptos" w:eastAsia="Times New Roman" w:cs="Times New Roman"/>
          <w:i/>
          <w:iCs/>
          <w:color w:val="000000" w:themeColor="text1"/>
          <w:lang w:eastAsia="lv-LV"/>
        </w:rPr>
        <w:t>euro</w:t>
      </w:r>
      <w:bookmarkStart w:name="_Ref120491837" w:id="17"/>
      <w:proofErr w:type="spellEnd"/>
      <w:r w:rsidRPr="102BD847" w:rsidR="00AE3924">
        <w:rPr>
          <w:rFonts w:ascii="Aptos" w:hAnsi="Aptos" w:eastAsia="Times New Roman" w:cs="Times New Roman"/>
          <w:i/>
          <w:iCs/>
          <w:color w:val="000000" w:themeColor="text1"/>
          <w:lang w:eastAsia="lv-LV"/>
        </w:rPr>
        <w:t>,</w:t>
      </w:r>
      <w:r w:rsidRPr="102BD847" w:rsidR="00FE198D">
        <w:rPr>
          <w:rFonts w:ascii="Aptos" w:hAnsi="Aptos" w:eastAsia="Times New Roman" w:cs="Times New Roman"/>
          <w:color w:val="000000" w:themeColor="text1"/>
          <w:lang w:eastAsia="lv-LV"/>
        </w:rPr>
        <w:t xml:space="preserve"> </w:t>
      </w:r>
      <w:r w:rsidR="00B23D3B">
        <w:rPr>
          <w:rFonts w:ascii="Aptos" w:hAnsi="Aptos" w:eastAsia="Times New Roman" w:cs="Times New Roman"/>
          <w:color w:val="000000" w:themeColor="text1"/>
          <w:lang w:eastAsia="lv-LV"/>
        </w:rPr>
        <w:t xml:space="preserve">tādējādi </w:t>
      </w:r>
      <w:r w:rsidRPr="102BD847" w:rsidR="00AE3924">
        <w:rPr>
          <w:rFonts w:ascii="Aptos" w:hAnsi="Aptos" w:eastAsia="Times New Roman" w:cs="Times New Roman"/>
          <w:color w:val="000000" w:themeColor="text1"/>
          <w:lang w:eastAsia="lv-LV"/>
        </w:rPr>
        <w:t>p</w:t>
      </w:r>
      <w:r w:rsidRPr="102BD847" w:rsidR="00CB25E1">
        <w:rPr>
          <w:rFonts w:ascii="Aptos" w:hAnsi="Aptos" w:eastAsia="Times New Roman" w:cs="Times New Roman"/>
          <w:color w:val="000000" w:themeColor="text1"/>
          <w:lang w:eastAsia="lv-LV"/>
        </w:rPr>
        <w:t>ēc</w:t>
      </w:r>
      <w:r w:rsidRPr="102BD847" w:rsidR="00FE198D">
        <w:rPr>
          <w:rFonts w:ascii="Aptos" w:hAnsi="Aptos" w:eastAsia="Times New Roman" w:cs="Times New Roman"/>
          <w:color w:val="000000" w:themeColor="text1"/>
          <w:lang w:eastAsia="lv-LV"/>
        </w:rPr>
        <w:t xml:space="preserve"> prioritār</w:t>
      </w:r>
      <w:r w:rsidRPr="102BD847" w:rsidR="00CB25E1">
        <w:rPr>
          <w:rFonts w:ascii="Aptos" w:hAnsi="Aptos" w:eastAsia="Times New Roman" w:cs="Times New Roman"/>
          <w:color w:val="000000" w:themeColor="text1"/>
          <w:lang w:eastAsia="lv-LV"/>
        </w:rPr>
        <w:t xml:space="preserve">ās </w:t>
      </w:r>
      <w:r w:rsidRPr="102BD847" w:rsidR="00FE198D">
        <w:rPr>
          <w:rFonts w:ascii="Aptos" w:hAnsi="Aptos" w:eastAsia="Times New Roman" w:cs="Times New Roman"/>
          <w:color w:val="000000" w:themeColor="text1"/>
          <w:lang w:eastAsia="lv-LV"/>
        </w:rPr>
        <w:t>secība</w:t>
      </w:r>
      <w:r w:rsidRPr="102BD847" w:rsidR="00CB25E1">
        <w:rPr>
          <w:rFonts w:ascii="Aptos" w:hAnsi="Aptos" w:eastAsia="Times New Roman" w:cs="Times New Roman"/>
          <w:color w:val="000000" w:themeColor="text1"/>
          <w:lang w:eastAsia="lv-LV"/>
        </w:rPr>
        <w:t>s rindojuma</w:t>
      </w:r>
      <w:r w:rsidRPr="102BD847" w:rsidR="00B03716">
        <w:rPr>
          <w:rFonts w:ascii="Aptos" w:hAnsi="Aptos" w:eastAsia="Times New Roman" w:cs="Times New Roman"/>
          <w:color w:val="000000" w:themeColor="text1"/>
          <w:lang w:eastAsia="lv-LV"/>
        </w:rPr>
        <w:t xml:space="preserve"> projektu iesniegumi</w:t>
      </w:r>
      <w:r w:rsidRPr="102BD847" w:rsidR="00FE198D">
        <w:rPr>
          <w:rFonts w:ascii="Aptos" w:hAnsi="Aptos" w:eastAsia="Times New Roman" w:cs="Times New Roman"/>
          <w:color w:val="000000" w:themeColor="text1"/>
          <w:lang w:eastAsia="lv-LV"/>
        </w:rPr>
        <w:t xml:space="preserve"> </w:t>
      </w:r>
      <w:r w:rsidRPr="102BD847" w:rsidR="003C1F63">
        <w:rPr>
          <w:rFonts w:ascii="Aptos" w:hAnsi="Aptos" w:eastAsia="Times New Roman" w:cs="Times New Roman"/>
          <w:color w:val="000000" w:themeColor="text1"/>
          <w:lang w:eastAsia="lv-LV"/>
        </w:rPr>
        <w:t xml:space="preserve">tiek </w:t>
      </w:r>
      <w:r w:rsidRPr="102BD847" w:rsidR="0025097F">
        <w:rPr>
          <w:rFonts w:ascii="Aptos" w:hAnsi="Aptos" w:eastAsia="Times New Roman" w:cs="Times New Roman"/>
          <w:color w:val="000000" w:themeColor="text1"/>
          <w:lang w:eastAsia="lv-LV"/>
        </w:rPr>
        <w:t xml:space="preserve">virzīti </w:t>
      </w:r>
      <w:r w:rsidRPr="102BD847" w:rsidR="00081AD9">
        <w:rPr>
          <w:rFonts w:ascii="Aptos" w:hAnsi="Aptos" w:eastAsia="Times New Roman" w:cs="Times New Roman"/>
          <w:color w:val="000000" w:themeColor="text1"/>
          <w:lang w:eastAsia="lv-LV"/>
        </w:rPr>
        <w:t xml:space="preserve">vērtēšanas komisijai </w:t>
      </w:r>
      <w:r w:rsidRPr="102BD847" w:rsidR="00681447">
        <w:rPr>
          <w:rFonts w:ascii="Aptos" w:hAnsi="Aptos" w:eastAsia="Times New Roman" w:cs="Times New Roman"/>
          <w:color w:val="000000" w:themeColor="text1"/>
          <w:lang w:eastAsia="lv-LV"/>
        </w:rPr>
        <w:t>pa plānošanas reģioniem līdz tiek sasniegts reģionam iniciāli maksimālais iespējamais finansējuma apjoms vai atlases kārtai paredzētais finansējuma apjoms</w:t>
      </w:r>
      <w:r w:rsidRPr="102BD847" w:rsidR="00207862">
        <w:rPr>
          <w:rFonts w:ascii="Aptos" w:hAnsi="Aptos" w:eastAsia="Times New Roman" w:cs="Times New Roman"/>
          <w:color w:val="000000" w:themeColor="text1"/>
          <w:lang w:eastAsia="lv-LV"/>
        </w:rPr>
        <w:t>;</w:t>
      </w:r>
    </w:p>
    <w:p w:rsidRPr="00046783" w:rsidR="00046783" w:rsidP="0069164B" w:rsidRDefault="00207862" w14:paraId="4522B8F8" w14:textId="20787B7D">
      <w:pPr>
        <w:pStyle w:val="Sarakstarindkopa"/>
        <w:numPr>
          <w:ilvl w:val="1"/>
          <w:numId w:val="3"/>
        </w:numPr>
        <w:spacing w:before="120"/>
        <w:contextualSpacing w:val="0"/>
        <w:outlineLvl w:val="3"/>
        <w:rPr>
          <w:rFonts w:ascii="Aptos" w:hAnsi="Aptos" w:cs="Times New Roman"/>
          <w:szCs w:val="24"/>
        </w:rPr>
      </w:pPr>
      <w:r>
        <w:rPr>
          <w:rFonts w:ascii="Aptos" w:hAnsi="Aptos" w:eastAsia="Times New Roman" w:cs="Times New Roman"/>
          <w:bCs/>
          <w:color w:val="000000"/>
          <w:szCs w:val="24"/>
          <w:lang w:eastAsia="lv-LV"/>
        </w:rPr>
        <w:t>j</w:t>
      </w:r>
      <w:r w:rsidRPr="00207862" w:rsidR="00B0661E">
        <w:rPr>
          <w:rFonts w:ascii="Aptos" w:hAnsi="Aptos" w:eastAsia="Times New Roman" w:cs="Times New Roman"/>
          <w:bCs/>
          <w:color w:val="000000"/>
          <w:szCs w:val="24"/>
          <w:lang w:eastAsia="lv-LV"/>
        </w:rPr>
        <w:t>a atlases kārtai paredzētais finansējuma apjoms vēl nav sasniegts, turpina projekt</w:t>
      </w:r>
      <w:r w:rsidRPr="00207862" w:rsidR="00577278">
        <w:rPr>
          <w:rFonts w:ascii="Aptos" w:hAnsi="Aptos" w:eastAsia="Times New Roman" w:cs="Times New Roman"/>
          <w:bCs/>
          <w:color w:val="000000"/>
          <w:szCs w:val="24"/>
          <w:lang w:eastAsia="lv-LV"/>
        </w:rPr>
        <w:t>u</w:t>
      </w:r>
      <w:r w:rsidRPr="00207862" w:rsidR="00B0661E">
        <w:rPr>
          <w:rFonts w:ascii="Aptos" w:hAnsi="Aptos" w:eastAsia="Times New Roman" w:cs="Times New Roman"/>
          <w:bCs/>
          <w:color w:val="000000"/>
          <w:szCs w:val="24"/>
          <w:lang w:eastAsia="lv-LV"/>
        </w:rPr>
        <w:t xml:space="preserve"> iesniegum</w:t>
      </w:r>
      <w:r w:rsidRPr="00207862" w:rsidR="00577278">
        <w:rPr>
          <w:rFonts w:ascii="Aptos" w:hAnsi="Aptos" w:eastAsia="Times New Roman" w:cs="Times New Roman"/>
          <w:bCs/>
          <w:color w:val="000000"/>
          <w:szCs w:val="24"/>
          <w:lang w:eastAsia="lv-LV"/>
        </w:rPr>
        <w:t>u</w:t>
      </w:r>
      <w:r w:rsidRPr="00207862" w:rsidR="00AF48C2">
        <w:rPr>
          <w:rFonts w:ascii="Aptos" w:hAnsi="Aptos" w:eastAsia="Times New Roman" w:cs="Times New Roman"/>
          <w:bCs/>
          <w:color w:val="000000"/>
          <w:szCs w:val="24"/>
          <w:lang w:eastAsia="lv-LV"/>
        </w:rPr>
        <w:t xml:space="preserve"> virzīšanu</w:t>
      </w:r>
      <w:r w:rsidRPr="00207862" w:rsidR="00791319">
        <w:rPr>
          <w:rFonts w:ascii="Aptos" w:hAnsi="Aptos" w:eastAsia="Times New Roman" w:cs="Times New Roman"/>
          <w:bCs/>
          <w:color w:val="000000"/>
          <w:szCs w:val="24"/>
          <w:lang w:eastAsia="lv-LV"/>
        </w:rPr>
        <w:t xml:space="preserve"> vērtēšan</w:t>
      </w:r>
      <w:r w:rsidR="00BD3BAF">
        <w:rPr>
          <w:rFonts w:ascii="Aptos" w:hAnsi="Aptos" w:eastAsia="Times New Roman" w:cs="Times New Roman"/>
          <w:bCs/>
          <w:color w:val="000000"/>
          <w:szCs w:val="24"/>
          <w:lang w:eastAsia="lv-LV"/>
        </w:rPr>
        <w:t>as</w:t>
      </w:r>
      <w:r w:rsidRPr="00207862" w:rsidR="00791319">
        <w:rPr>
          <w:rFonts w:ascii="Aptos" w:hAnsi="Aptos" w:eastAsia="Times New Roman" w:cs="Times New Roman"/>
          <w:bCs/>
          <w:color w:val="000000"/>
          <w:szCs w:val="24"/>
          <w:lang w:eastAsia="lv-LV"/>
        </w:rPr>
        <w:t xml:space="preserve"> komisij</w:t>
      </w:r>
      <w:r w:rsidRPr="00207862" w:rsidR="00AF48C2">
        <w:rPr>
          <w:rFonts w:ascii="Aptos" w:hAnsi="Aptos" w:eastAsia="Times New Roman" w:cs="Times New Roman"/>
          <w:bCs/>
          <w:color w:val="000000"/>
          <w:szCs w:val="24"/>
          <w:lang w:eastAsia="lv-LV"/>
        </w:rPr>
        <w:t>ai</w:t>
      </w:r>
      <w:r w:rsidRPr="00207862" w:rsidR="00791319">
        <w:rPr>
          <w:rFonts w:ascii="Aptos" w:hAnsi="Aptos" w:eastAsia="Times New Roman" w:cs="Times New Roman"/>
          <w:bCs/>
          <w:color w:val="000000"/>
          <w:szCs w:val="24"/>
          <w:lang w:eastAsia="lv-LV"/>
        </w:rPr>
        <w:t xml:space="preserve"> </w:t>
      </w:r>
      <w:r w:rsidRPr="00207862" w:rsidR="00B0661E">
        <w:rPr>
          <w:rFonts w:ascii="Aptos" w:hAnsi="Aptos" w:eastAsia="Times New Roman" w:cs="Times New Roman"/>
          <w:bCs/>
          <w:color w:val="000000"/>
          <w:szCs w:val="24"/>
          <w:lang w:eastAsia="lv-LV"/>
        </w:rPr>
        <w:t xml:space="preserve">pēc principa, ja projekta iesniegums, kurā norādītais finansējuma apjoms plānošanas reģiona ietvaros vērtēšanas laikā pārsniedz iniciāli iespējamo maksimālo finansējumu, tas tiek novietots </w:t>
      </w:r>
      <w:proofErr w:type="spellStart"/>
      <w:r w:rsidRPr="00207862" w:rsidR="00B0661E">
        <w:rPr>
          <w:rFonts w:ascii="Aptos" w:hAnsi="Aptos" w:eastAsia="Times New Roman" w:cs="Times New Roman"/>
          <w:bCs/>
          <w:color w:val="000000"/>
          <w:szCs w:val="24"/>
          <w:lang w:eastAsia="lv-LV"/>
        </w:rPr>
        <w:t>ranžētās</w:t>
      </w:r>
      <w:proofErr w:type="spellEnd"/>
      <w:r w:rsidRPr="00207862" w:rsidR="00B0661E">
        <w:rPr>
          <w:rFonts w:ascii="Aptos" w:hAnsi="Aptos" w:eastAsia="Times New Roman" w:cs="Times New Roman"/>
          <w:bCs/>
          <w:color w:val="000000"/>
          <w:szCs w:val="24"/>
          <w:lang w:eastAsia="lv-LV"/>
        </w:rPr>
        <w:t xml:space="preserve"> projektu iesniegumu secības beigās, priekšroku dodot nākamajam projekta iesniegumam, kurā norādītais finansējums iekļaujas attiecīgajam plānošanas reģionam iniciāli maksimāli pieejamā finansējuma ietvaros</w:t>
      </w:r>
      <w:r w:rsidR="00046783">
        <w:rPr>
          <w:rFonts w:ascii="Aptos" w:hAnsi="Aptos" w:eastAsia="Times New Roman" w:cs="Times New Roman"/>
          <w:bCs/>
          <w:color w:val="000000"/>
          <w:szCs w:val="24"/>
          <w:lang w:eastAsia="lv-LV"/>
        </w:rPr>
        <w:t>;</w:t>
      </w:r>
    </w:p>
    <w:p w:rsidRPr="00D50B9B" w:rsidR="00D50B9B" w:rsidP="102BD847" w:rsidRDefault="00046783" w14:paraId="5BB3D2FD" w14:textId="731A77EE">
      <w:pPr>
        <w:pStyle w:val="Sarakstarindkopa"/>
        <w:numPr>
          <w:ilvl w:val="1"/>
          <w:numId w:val="3"/>
        </w:numPr>
        <w:spacing w:before="0"/>
        <w:contextualSpacing w:val="0"/>
        <w:outlineLvl w:val="3"/>
        <w:rPr>
          <w:rFonts w:ascii="Aptos" w:hAnsi="Aptos" w:cs="Times New Roman"/>
        </w:rPr>
      </w:pPr>
      <w:r w:rsidRPr="102BD847">
        <w:rPr>
          <w:rFonts w:ascii="Aptos" w:hAnsi="Aptos" w:eastAsia="Times New Roman" w:cs="Times New Roman"/>
          <w:color w:val="000000" w:themeColor="text1"/>
          <w:lang w:eastAsia="lv-LV"/>
        </w:rPr>
        <w:t>j</w:t>
      </w:r>
      <w:r w:rsidRPr="102BD847" w:rsidR="00330AFD">
        <w:rPr>
          <w:rFonts w:ascii="Aptos" w:hAnsi="Aptos" w:eastAsia="Times New Roman" w:cs="Times New Roman"/>
          <w:color w:val="000000" w:themeColor="text1"/>
          <w:lang w:eastAsia="lv-LV"/>
        </w:rPr>
        <w:t xml:space="preserve">a veidojas </w:t>
      </w:r>
      <w:r w:rsidRPr="102BD847" w:rsidR="00B615A8">
        <w:rPr>
          <w:rFonts w:ascii="Aptos" w:hAnsi="Aptos" w:eastAsia="Times New Roman" w:cs="Times New Roman"/>
          <w:color w:val="000000" w:themeColor="text1"/>
          <w:lang w:eastAsia="lv-LV"/>
        </w:rPr>
        <w:t>finansējuma atlikums un</w:t>
      </w:r>
      <w:r w:rsidRPr="102BD847" w:rsidR="002117B7">
        <w:rPr>
          <w:rFonts w:ascii="Aptos" w:hAnsi="Aptos" w:eastAsia="Times New Roman" w:cs="Times New Roman"/>
          <w:color w:val="000000" w:themeColor="text1"/>
          <w:lang w:eastAsia="lv-LV"/>
        </w:rPr>
        <w:t xml:space="preserve"> kādā plānošanas reģionā nav sasniegts iniciāli maksimālais pieejamais finansējuma apjoms, tā vietā tiek </w:t>
      </w:r>
      <w:r w:rsidRPr="102BD847" w:rsidR="0066449A">
        <w:rPr>
          <w:rFonts w:ascii="Aptos" w:hAnsi="Aptos" w:eastAsia="Times New Roman" w:cs="Times New Roman"/>
          <w:color w:val="000000" w:themeColor="text1"/>
          <w:lang w:eastAsia="lv-LV"/>
        </w:rPr>
        <w:t>virzīts vērtēšanas komisijai</w:t>
      </w:r>
      <w:r w:rsidRPr="102BD847" w:rsidR="002117B7">
        <w:rPr>
          <w:rFonts w:ascii="Aptos" w:hAnsi="Aptos" w:eastAsia="Times New Roman" w:cs="Times New Roman"/>
          <w:color w:val="000000" w:themeColor="text1"/>
          <w:lang w:eastAsia="lv-LV"/>
        </w:rPr>
        <w:t xml:space="preserve"> projekta iesniegums, kas saņēmis visvairāk punktus kvalitātes kritērijos no cita plānošanas reģiona (kas savu </w:t>
      </w:r>
      <w:proofErr w:type="spellStart"/>
      <w:r w:rsidRPr="102BD847" w:rsidR="002117B7">
        <w:rPr>
          <w:rFonts w:ascii="Aptos" w:hAnsi="Aptos" w:eastAsia="Times New Roman" w:cs="Times New Roman"/>
          <w:color w:val="000000" w:themeColor="text1"/>
          <w:lang w:eastAsia="lv-LV"/>
        </w:rPr>
        <w:t>iniciālo</w:t>
      </w:r>
      <w:proofErr w:type="spellEnd"/>
      <w:r w:rsidRPr="102BD847" w:rsidR="002117B7">
        <w:rPr>
          <w:rFonts w:ascii="Aptos" w:hAnsi="Aptos" w:eastAsia="Times New Roman" w:cs="Times New Roman"/>
          <w:color w:val="000000" w:themeColor="text1"/>
          <w:lang w:eastAsia="lv-LV"/>
        </w:rPr>
        <w:t xml:space="preserve"> maksimāli pieejamo finansējumu bija sasniedzis)</w:t>
      </w:r>
      <w:r w:rsidRPr="102BD847" w:rsidR="00D50B9B">
        <w:rPr>
          <w:rFonts w:ascii="Aptos" w:hAnsi="Aptos" w:eastAsia="Times New Roman" w:cs="Times New Roman"/>
          <w:color w:val="000000" w:themeColor="text1"/>
          <w:lang w:eastAsia="lv-LV"/>
        </w:rPr>
        <w:t>.</w:t>
      </w:r>
    </w:p>
    <w:p w:rsidR="00C60471" w:rsidRDefault="00AF6227" w14:paraId="57970123" w14:textId="3814AADE">
      <w:pPr>
        <w:pStyle w:val="Sarakstarindkopa"/>
        <w:numPr>
          <w:ilvl w:val="0"/>
          <w:numId w:val="3"/>
        </w:numPr>
        <w:spacing w:before="0"/>
        <w:contextualSpacing w:val="0"/>
        <w:outlineLvl w:val="3"/>
        <w:rPr>
          <w:rFonts w:ascii="Aptos" w:hAnsi="Aptos" w:eastAsia="Times New Roman" w:cs="Times New Roman"/>
          <w:bCs/>
          <w:color w:val="000000"/>
          <w:szCs w:val="24"/>
          <w:lang w:eastAsia="lv-LV"/>
        </w:rPr>
      </w:pPr>
      <w:r w:rsidRPr="00AF6227">
        <w:rPr>
          <w:rFonts w:ascii="Aptos" w:hAnsi="Aptos" w:eastAsia="Times New Roman" w:cs="Times New Roman"/>
          <w:bCs/>
          <w:color w:val="000000"/>
          <w:szCs w:val="24"/>
          <w:lang w:eastAsia="lv-LV"/>
        </w:rPr>
        <w:t xml:space="preserve">Projektu iesniegumiem, kuriem pēc prioritārās secības sarindošanas potenciāli nav pieejams finansējums projekta īstenošanai, </w:t>
      </w:r>
      <w:r w:rsidRPr="00976408">
        <w:rPr>
          <w:rFonts w:ascii="Aptos" w:hAnsi="Aptos" w:eastAsia="Times New Roman" w:cs="Times New Roman"/>
          <w:bCs/>
          <w:szCs w:val="24"/>
          <w:lang w:eastAsia="lv-LV"/>
        </w:rPr>
        <w:t>v</w:t>
      </w:r>
      <w:r w:rsidRPr="00976408">
        <w:rPr>
          <w:rFonts w:hint="eastAsia" w:ascii="Aptos" w:hAnsi="Aptos" w:eastAsia="Times New Roman" w:cs="Times New Roman"/>
          <w:bCs/>
          <w:szCs w:val="24"/>
          <w:lang w:eastAsia="lv-LV"/>
        </w:rPr>
        <w:t>ē</w:t>
      </w:r>
      <w:r w:rsidRPr="00976408">
        <w:rPr>
          <w:rFonts w:ascii="Aptos" w:hAnsi="Aptos" w:eastAsia="Times New Roman" w:cs="Times New Roman"/>
          <w:bCs/>
          <w:szCs w:val="24"/>
          <w:lang w:eastAsia="lv-LV"/>
        </w:rPr>
        <w:t>rt</w:t>
      </w:r>
      <w:r w:rsidRPr="00976408">
        <w:rPr>
          <w:rFonts w:hint="eastAsia" w:ascii="Aptos" w:hAnsi="Aptos" w:eastAsia="Times New Roman" w:cs="Times New Roman"/>
          <w:bCs/>
          <w:szCs w:val="24"/>
          <w:lang w:eastAsia="lv-LV"/>
        </w:rPr>
        <w:t>ēš</w:t>
      </w:r>
      <w:r w:rsidRPr="00976408">
        <w:rPr>
          <w:rFonts w:ascii="Aptos" w:hAnsi="Aptos" w:eastAsia="Times New Roman" w:cs="Times New Roman"/>
          <w:bCs/>
          <w:szCs w:val="24"/>
          <w:lang w:eastAsia="lv-LV"/>
        </w:rPr>
        <w:t>anu neturpina</w:t>
      </w:r>
      <w:r w:rsidR="00403C94">
        <w:rPr>
          <w:rFonts w:ascii="Aptos" w:hAnsi="Aptos" w:eastAsia="Times New Roman" w:cs="Times New Roman"/>
          <w:bCs/>
          <w:color w:val="000000"/>
          <w:szCs w:val="24"/>
          <w:lang w:eastAsia="lv-LV"/>
        </w:rPr>
        <w:t>,</w:t>
      </w:r>
      <w:r w:rsidRPr="00AF6227">
        <w:rPr>
          <w:rFonts w:ascii="Aptos" w:hAnsi="Aptos" w:eastAsia="Times New Roman" w:cs="Times New Roman"/>
          <w:bCs/>
          <w:color w:val="000000"/>
          <w:szCs w:val="24"/>
          <w:lang w:eastAsia="lv-LV"/>
        </w:rPr>
        <w:t xml:space="preserve"> vērtēšanas veidlapā pārējiem kritērijiem norādot “Netiek vērtēts” un papildinot ar pamatojumu.</w:t>
      </w:r>
    </w:p>
    <w:p w:rsidRPr="00B35EE3" w:rsidR="00E60B1A" w:rsidRDefault="00D537C1" w14:paraId="6DC8EF62" w14:textId="2530AE2F">
      <w:pPr>
        <w:pStyle w:val="Sarakstarindkopa"/>
        <w:numPr>
          <w:ilvl w:val="0"/>
          <w:numId w:val="3"/>
        </w:numPr>
        <w:spacing w:before="0"/>
        <w:contextualSpacing w:val="0"/>
        <w:outlineLvl w:val="3"/>
        <w:rPr>
          <w:rFonts w:ascii="Aptos" w:hAnsi="Aptos" w:eastAsia="Times New Roman" w:cs="Times New Roman"/>
          <w:bCs/>
          <w:color w:val="000000"/>
          <w:szCs w:val="24"/>
          <w:lang w:eastAsia="lv-LV"/>
        </w:rPr>
      </w:pPr>
      <w:r w:rsidRPr="00B35EE3">
        <w:rPr>
          <w:rFonts w:ascii="Aptos" w:hAnsi="Aptos" w:eastAsia="Times New Roman" w:cs="Times New Roman"/>
          <w:bCs/>
          <w:color w:val="000000"/>
          <w:szCs w:val="24"/>
          <w:lang w:eastAsia="lv-LV"/>
        </w:rPr>
        <w:t>Vērtēšanas komisijas lēmums tiek atspoguļots vērtēšanas komisijas atzinumā</w:t>
      </w:r>
      <w:r w:rsidRPr="00B35EE3" w:rsidR="00C62E95">
        <w:rPr>
          <w:rFonts w:ascii="Aptos" w:hAnsi="Aptos" w:eastAsia="Times New Roman" w:cs="Times New Roman"/>
          <w:bCs/>
          <w:color w:val="000000"/>
          <w:szCs w:val="24"/>
          <w:lang w:eastAsia="lv-LV"/>
        </w:rPr>
        <w:t xml:space="preserve"> par projekta iesnieguma virzību apstiprināšanai, apstiprināšanai ar nosacījumu vai noraidīšanai.</w:t>
      </w:r>
      <w:bookmarkEnd w:id="17"/>
    </w:p>
    <w:p w:rsidRPr="00B35EE3" w:rsidR="00D537C1" w:rsidRDefault="00F31B42" w14:paraId="36592662" w14:textId="43F794EF">
      <w:pPr>
        <w:pStyle w:val="Sarakstarindkopa"/>
        <w:numPr>
          <w:ilvl w:val="0"/>
          <w:numId w:val="3"/>
        </w:numPr>
        <w:spacing w:before="0"/>
        <w:contextualSpacing w:val="0"/>
        <w:outlineLvl w:val="3"/>
        <w:rPr>
          <w:rFonts w:ascii="Aptos" w:hAnsi="Aptos" w:eastAsia="Times New Roman" w:cs="Times New Roman"/>
          <w:color w:val="000000"/>
          <w:szCs w:val="24"/>
          <w:lang w:eastAsia="lv-LV"/>
        </w:rPr>
      </w:pPr>
      <w:bookmarkStart w:name="_Ref120491666" w:id="18"/>
      <w:r w:rsidRPr="00B35EE3">
        <w:rPr>
          <w:rFonts w:ascii="Aptos" w:hAnsi="Aptos" w:eastAsia="Times New Roman" w:cs="Times New Roman"/>
          <w:color w:val="000000" w:themeColor="text1"/>
          <w:szCs w:val="24"/>
          <w:lang w:eastAsia="lv-LV"/>
        </w:rPr>
        <w:lastRenderedPageBreak/>
        <w:t xml:space="preserve">Pēc precizētā projekta iesnieguma saņemšanas </w:t>
      </w:r>
      <w:r w:rsidRPr="00B35EE3" w:rsidR="001B661D">
        <w:rPr>
          <w:rFonts w:ascii="Aptos" w:hAnsi="Aptos" w:eastAsia="Times New Roman" w:cs="Times New Roman"/>
          <w:color w:val="000000" w:themeColor="text1"/>
          <w:szCs w:val="24"/>
          <w:lang w:eastAsia="lv-LV"/>
        </w:rPr>
        <w:t>aģentūrā</w:t>
      </w:r>
      <w:r w:rsidRPr="00B35EE3">
        <w:rPr>
          <w:rFonts w:ascii="Aptos" w:hAnsi="Aptos" w:eastAsia="Times New Roman" w:cs="Times New Roman"/>
          <w:color w:val="000000" w:themeColor="text1"/>
          <w:szCs w:val="24"/>
          <w:lang w:eastAsia="lv-LV"/>
        </w:rPr>
        <w:t xml:space="preserve"> komisija izvērtē precizēto projekta iesniegumu atbilstoši kritērijiem, kuru izpildei tika izvirzīti papildu nosacījumi, kā arī kritērijiem, kuru vērtējumu maina precizētajā projekta iesniegumā ietvertā informācija, un aizpilda projekta iesnieguma vērtēšanas veidlapu </w:t>
      </w:r>
      <w:r w:rsidRPr="00B35EE3" w:rsidR="005922B8">
        <w:rPr>
          <w:rFonts w:ascii="Aptos" w:hAnsi="Aptos" w:eastAsia="Times New Roman" w:cs="Times New Roman"/>
          <w:color w:val="000000" w:themeColor="text1"/>
          <w:szCs w:val="24"/>
          <w:lang w:eastAsia="lv-LV"/>
        </w:rPr>
        <w:t>Projektu portālā</w:t>
      </w:r>
      <w:r w:rsidRPr="00B35EE3" w:rsidR="00D537C1">
        <w:rPr>
          <w:rFonts w:ascii="Aptos" w:hAnsi="Aptos" w:eastAsia="Times New Roman" w:cs="Times New Roman"/>
          <w:color w:val="000000" w:themeColor="text1"/>
          <w:szCs w:val="24"/>
          <w:lang w:eastAsia="lv-LV"/>
        </w:rPr>
        <w:t>.</w:t>
      </w:r>
      <w:bookmarkEnd w:id="18"/>
    </w:p>
    <w:p w:rsidRPr="00F2159F" w:rsidR="0093766F" w:rsidP="00593C80" w:rsidRDefault="0093766F" w14:paraId="5883F8B6" w14:textId="7F88CBB7">
      <w:pPr>
        <w:pStyle w:val="Headinggg1"/>
        <w:rPr>
          <w:rFonts w:ascii="Aptos" w:hAnsi="Aptos"/>
        </w:rPr>
      </w:pPr>
      <w:r w:rsidRPr="00F2159F">
        <w:rPr>
          <w:rFonts w:ascii="Aptos" w:hAnsi="Aptos"/>
        </w:rPr>
        <w:t xml:space="preserve">Lēmuma </w:t>
      </w:r>
      <w:r w:rsidRPr="00F2159F" w:rsidR="001A2736">
        <w:rPr>
          <w:rFonts w:ascii="Aptos" w:hAnsi="Aptos"/>
        </w:rPr>
        <w:t>pieņemšanas</w:t>
      </w:r>
      <w:r w:rsidRPr="00F2159F" w:rsidR="007A6511">
        <w:rPr>
          <w:rFonts w:ascii="Aptos" w:hAnsi="Aptos"/>
        </w:rPr>
        <w:t xml:space="preserve"> un paziņošanas kārtība</w:t>
      </w:r>
    </w:p>
    <w:p w:rsidRPr="00F2159F" w:rsidR="0093766F" w:rsidRDefault="00270018" w14:paraId="59E93123" w14:textId="3013FE12">
      <w:pPr>
        <w:pStyle w:val="naisf"/>
        <w:numPr>
          <w:ilvl w:val="0"/>
          <w:numId w:val="3"/>
        </w:numPr>
        <w:spacing w:before="0" w:beforeAutospacing="0" w:after="120" w:afterAutospacing="0"/>
        <w:rPr>
          <w:rFonts w:ascii="Aptos" w:hAnsi="Aptos"/>
        </w:rPr>
      </w:pPr>
      <w:bookmarkStart w:name="_Ref120490735" w:id="19"/>
      <w:r>
        <w:rPr>
          <w:rFonts w:ascii="Aptos" w:hAnsi="Aptos"/>
        </w:rPr>
        <w:t>Aģentūra</w:t>
      </w:r>
      <w:r w:rsidRPr="00F2159F" w:rsidR="002A370A">
        <w:rPr>
          <w:rFonts w:ascii="Aptos" w:hAnsi="Aptos"/>
        </w:rPr>
        <w:t xml:space="preserve">, pamatojoties uz vērtēšanas komisijas sniegto atzinumu, pieņem lēmumu </w:t>
      </w:r>
      <w:r w:rsidRPr="00F2159F" w:rsidR="0093766F">
        <w:rPr>
          <w:rFonts w:ascii="Aptos" w:hAnsi="Aptos"/>
        </w:rPr>
        <w:t>(turpmāk</w:t>
      </w:r>
      <w:r w:rsidR="00051716">
        <w:rPr>
          <w:rFonts w:ascii="Aptos" w:hAnsi="Aptos"/>
        </w:rPr>
        <w:t> </w:t>
      </w:r>
      <w:r w:rsidRPr="00F2159F" w:rsidR="0093766F">
        <w:rPr>
          <w:rFonts w:ascii="Aptos" w:hAnsi="Aptos"/>
        </w:rPr>
        <w:t>– lēmums) par:</w:t>
      </w:r>
      <w:bookmarkEnd w:id="19"/>
    </w:p>
    <w:p w:rsidRPr="00F2159F" w:rsidR="0093766F" w:rsidRDefault="0093766F" w14:paraId="620EEF71" w14:textId="77777777">
      <w:pPr>
        <w:pStyle w:val="naisf"/>
        <w:numPr>
          <w:ilvl w:val="1"/>
          <w:numId w:val="3"/>
        </w:numPr>
        <w:spacing w:before="0" w:beforeAutospacing="0" w:after="120" w:afterAutospacing="0"/>
        <w:rPr>
          <w:rFonts w:ascii="Aptos" w:hAnsi="Aptos"/>
        </w:rPr>
      </w:pPr>
      <w:bookmarkStart w:name="_Ref120521412" w:id="20"/>
      <w:r w:rsidRPr="00F2159F">
        <w:rPr>
          <w:rFonts w:ascii="Aptos" w:hAnsi="Aptos"/>
        </w:rPr>
        <w:t>projekta iesnieguma apstiprināšanu;</w:t>
      </w:r>
      <w:bookmarkEnd w:id="20"/>
    </w:p>
    <w:p w:rsidRPr="00F2159F" w:rsidR="0093766F" w:rsidRDefault="0093766F" w14:paraId="7204B92F" w14:textId="77777777">
      <w:pPr>
        <w:pStyle w:val="naisf"/>
        <w:numPr>
          <w:ilvl w:val="1"/>
          <w:numId w:val="3"/>
        </w:numPr>
        <w:spacing w:before="0" w:beforeAutospacing="0" w:after="120" w:afterAutospacing="0"/>
        <w:rPr>
          <w:rFonts w:ascii="Aptos" w:hAnsi="Aptos"/>
        </w:rPr>
      </w:pPr>
      <w:bookmarkStart w:name="_Ref120521415" w:id="21"/>
      <w:r w:rsidRPr="00F2159F">
        <w:rPr>
          <w:rFonts w:ascii="Aptos" w:hAnsi="Aptos"/>
        </w:rPr>
        <w:t>projekta iesnieguma apstiprināšanu ar nosacījumu</w:t>
      </w:r>
      <w:bookmarkEnd w:id="21"/>
      <w:r w:rsidRPr="00F2159F">
        <w:rPr>
          <w:rFonts w:ascii="Aptos" w:hAnsi="Aptos"/>
        </w:rPr>
        <w:t>;</w:t>
      </w:r>
    </w:p>
    <w:p w:rsidRPr="00F2159F" w:rsidR="004D46FF" w:rsidRDefault="0093766F" w14:paraId="4273B6EA" w14:textId="77777777">
      <w:pPr>
        <w:pStyle w:val="naisf"/>
        <w:numPr>
          <w:ilvl w:val="1"/>
          <w:numId w:val="3"/>
        </w:numPr>
        <w:spacing w:before="0" w:beforeAutospacing="0" w:after="120" w:afterAutospacing="0"/>
        <w:rPr>
          <w:rFonts w:ascii="Aptos" w:hAnsi="Aptos"/>
        </w:rPr>
      </w:pPr>
      <w:r w:rsidRPr="00F2159F">
        <w:rPr>
          <w:rFonts w:ascii="Aptos" w:hAnsi="Aptos"/>
        </w:rPr>
        <w:t>projekta iesnieguma noraidīšanu.</w:t>
      </w:r>
    </w:p>
    <w:p w:rsidRPr="00F2159F" w:rsidR="000F07BB" w:rsidRDefault="006E1557" w14:paraId="73320236" w14:textId="0E24750D">
      <w:pPr>
        <w:pStyle w:val="naisf"/>
        <w:numPr>
          <w:ilvl w:val="0"/>
          <w:numId w:val="3"/>
        </w:numPr>
        <w:spacing w:before="0" w:beforeAutospacing="0" w:after="120" w:afterAutospacing="0"/>
        <w:rPr>
          <w:rFonts w:ascii="Aptos" w:hAnsi="Aptos"/>
        </w:rPr>
      </w:pPr>
      <w:r w:rsidRPr="00F2159F">
        <w:rPr>
          <w:rFonts w:ascii="Aptos" w:hAnsi="Aptos"/>
        </w:rPr>
        <w:t xml:space="preserve">Lēmumu </w:t>
      </w:r>
      <w:r w:rsidR="000E3159">
        <w:rPr>
          <w:rFonts w:ascii="Aptos" w:hAnsi="Aptos"/>
        </w:rPr>
        <w:t>aģentūra</w:t>
      </w:r>
      <w:r w:rsidRPr="00F2159F" w:rsidR="00A47BBD">
        <w:rPr>
          <w:rFonts w:ascii="Aptos" w:hAnsi="Aptos"/>
        </w:rPr>
        <w:t xml:space="preserve"> </w:t>
      </w:r>
      <w:r w:rsidRPr="00F2159F">
        <w:rPr>
          <w:rFonts w:ascii="Aptos" w:hAnsi="Aptos"/>
        </w:rPr>
        <w:t xml:space="preserve">pieņem </w:t>
      </w:r>
      <w:r w:rsidRPr="00270018">
        <w:rPr>
          <w:rFonts w:ascii="Aptos" w:hAnsi="Aptos"/>
        </w:rPr>
        <w:t>3</w:t>
      </w:r>
      <w:r w:rsidR="00035F18">
        <w:rPr>
          <w:rFonts w:ascii="Aptos" w:hAnsi="Aptos"/>
        </w:rPr>
        <w:t> </w:t>
      </w:r>
      <w:r w:rsidRPr="00270018">
        <w:rPr>
          <w:rFonts w:ascii="Aptos" w:hAnsi="Aptos"/>
        </w:rPr>
        <w:t xml:space="preserve">mēnešu laikā pēc projektu iesniegumu iesniegšanas </w:t>
      </w:r>
      <w:r w:rsidRPr="00270018" w:rsidR="01F0BEA8">
        <w:rPr>
          <w:rFonts w:ascii="Aptos" w:hAnsi="Aptos"/>
        </w:rPr>
        <w:t xml:space="preserve">termiņa </w:t>
      </w:r>
      <w:r w:rsidRPr="00270018">
        <w:rPr>
          <w:rFonts w:ascii="Aptos" w:hAnsi="Aptos"/>
        </w:rPr>
        <w:t>beigu datuma.</w:t>
      </w:r>
    </w:p>
    <w:p w:rsidRPr="00F2159F" w:rsidR="004D7C6B" w:rsidRDefault="23EA3721" w14:paraId="017AD60E" w14:textId="10048D8E">
      <w:pPr>
        <w:pStyle w:val="Sarakstarindkopa"/>
        <w:numPr>
          <w:ilvl w:val="0"/>
          <w:numId w:val="3"/>
        </w:numPr>
        <w:tabs>
          <w:tab w:val="left" w:pos="284"/>
        </w:tabs>
        <w:spacing w:before="0"/>
        <w:outlineLvl w:val="3"/>
        <w:rPr>
          <w:rFonts w:ascii="Aptos" w:hAnsi="Aptos" w:cs="Times New Roman"/>
        </w:rPr>
      </w:pPr>
      <w:r w:rsidRPr="00F2159F">
        <w:rPr>
          <w:rFonts w:ascii="Aptos" w:hAnsi="Aptos" w:cs="Times New Roman"/>
        </w:rPr>
        <w:t>Pirms nolikuma</w:t>
      </w:r>
      <w:r w:rsidRPr="00F2159F" w:rsidR="521EB46B">
        <w:rPr>
          <w:rFonts w:ascii="Aptos" w:hAnsi="Aptos" w:cs="Times New Roman"/>
        </w:rPr>
        <w:t xml:space="preserve"> </w:t>
      </w:r>
      <w:bookmarkStart w:name="_Hlk194918642" w:id="22"/>
      <w:bookmarkStart w:name="_Hlk194918477" w:id="23"/>
      <w:r w:rsidRPr="00F2159F" w:rsidR="0071048C">
        <w:rPr>
          <w:rFonts w:ascii="Aptos" w:hAnsi="Aptos" w:cs="Times New Roman"/>
        </w:rPr>
        <w:fldChar w:fldCharType="begin"/>
      </w:r>
      <w:r w:rsidRPr="00F2159F" w:rsidR="0071048C">
        <w:rPr>
          <w:rFonts w:ascii="Aptos" w:hAnsi="Aptos" w:cs="Times New Roman"/>
        </w:rPr>
        <w:instrText xml:space="preserve"> REF _Ref120521412 \r \h </w:instrText>
      </w:r>
      <w:r w:rsidRPr="00F2159F" w:rsidR="004B2FEB">
        <w:rPr>
          <w:rFonts w:ascii="Aptos" w:hAnsi="Aptos" w:cs="Times New Roman"/>
        </w:rPr>
        <w:instrText xml:space="preserve"> \* MERGEFORMAT </w:instrText>
      </w:r>
      <w:r w:rsidRPr="00F2159F" w:rsidR="0071048C">
        <w:rPr>
          <w:rFonts w:ascii="Aptos" w:hAnsi="Aptos" w:cs="Times New Roman"/>
        </w:rPr>
      </w:r>
      <w:r w:rsidRPr="00F2159F" w:rsidR="0071048C">
        <w:rPr>
          <w:rFonts w:ascii="Aptos" w:hAnsi="Aptos" w:cs="Times New Roman"/>
        </w:rPr>
        <w:fldChar w:fldCharType="separate"/>
      </w:r>
      <w:r w:rsidR="00185A14">
        <w:rPr>
          <w:rFonts w:ascii="Aptos" w:hAnsi="Aptos" w:cs="Times New Roman"/>
        </w:rPr>
        <w:t>2</w:t>
      </w:r>
      <w:r w:rsidR="00051716">
        <w:rPr>
          <w:rFonts w:ascii="Aptos" w:hAnsi="Aptos" w:cs="Times New Roman"/>
        </w:rPr>
        <w:t>4</w:t>
      </w:r>
      <w:r w:rsidR="004004EC">
        <w:rPr>
          <w:rFonts w:ascii="Aptos" w:hAnsi="Aptos" w:cs="Times New Roman"/>
        </w:rPr>
        <w:t>.1</w:t>
      </w:r>
      <w:r w:rsidRPr="00F2159F" w:rsidR="0071048C">
        <w:rPr>
          <w:rFonts w:ascii="Aptos" w:hAnsi="Aptos" w:cs="Times New Roman"/>
        </w:rPr>
        <w:fldChar w:fldCharType="end"/>
      </w:r>
      <w:bookmarkEnd w:id="22"/>
      <w:r w:rsidRPr="00F2159F" w:rsidR="521EB46B">
        <w:rPr>
          <w:rFonts w:ascii="Aptos" w:hAnsi="Aptos" w:cs="Times New Roman"/>
        </w:rPr>
        <w:t>.</w:t>
      </w:r>
      <w:bookmarkEnd w:id="23"/>
      <w:r w:rsidR="00035F18">
        <w:rPr>
          <w:rFonts w:ascii="Aptos" w:hAnsi="Aptos" w:cs="Times New Roman"/>
        </w:rPr>
        <w:t> </w:t>
      </w:r>
      <w:r w:rsidRPr="00F2159F" w:rsidR="521EB46B">
        <w:rPr>
          <w:rFonts w:ascii="Aptos" w:hAnsi="Aptos" w:cs="Times New Roman"/>
        </w:rPr>
        <w:t>apakš</w:t>
      </w:r>
      <w:r w:rsidRPr="00F2159F">
        <w:rPr>
          <w:rFonts w:ascii="Aptos" w:hAnsi="Aptos" w:cs="Times New Roman"/>
        </w:rPr>
        <w:t>punktā noteiktā</w:t>
      </w:r>
      <w:r w:rsidRPr="00F2159F" w:rsidR="521EB46B">
        <w:rPr>
          <w:rFonts w:ascii="Aptos" w:hAnsi="Aptos" w:cs="Times New Roman"/>
        </w:rPr>
        <w:t xml:space="preserve"> lēmuma pieņemšanas vai </w:t>
      </w:r>
      <w:r w:rsidRPr="00973B98" w:rsidR="0071048C">
        <w:rPr>
          <w:rFonts w:ascii="Aptos" w:hAnsi="Aptos" w:cs="Times New Roman"/>
        </w:rPr>
        <w:fldChar w:fldCharType="begin"/>
      </w:r>
      <w:r w:rsidRPr="00973B98" w:rsidR="0071048C">
        <w:rPr>
          <w:rFonts w:ascii="Aptos" w:hAnsi="Aptos" w:cs="Times New Roman"/>
        </w:rPr>
        <w:instrText xml:space="preserve"> REF _Ref120521482 \r \h </w:instrText>
      </w:r>
      <w:r w:rsidRPr="00973B98" w:rsidR="004B2FEB">
        <w:rPr>
          <w:rFonts w:ascii="Aptos" w:hAnsi="Aptos" w:cs="Times New Roman"/>
        </w:rPr>
        <w:instrText xml:space="preserve"> \* MERGEFORMAT </w:instrText>
      </w:r>
      <w:r w:rsidRPr="00973B98" w:rsidR="0071048C">
        <w:rPr>
          <w:rFonts w:ascii="Aptos" w:hAnsi="Aptos" w:cs="Times New Roman"/>
        </w:rPr>
      </w:r>
      <w:r w:rsidRPr="00973B98" w:rsidR="0071048C">
        <w:rPr>
          <w:rFonts w:ascii="Aptos" w:hAnsi="Aptos" w:cs="Times New Roman"/>
        </w:rPr>
        <w:fldChar w:fldCharType="separate"/>
      </w:r>
      <w:r w:rsidRPr="00973B98" w:rsidR="0060292E">
        <w:rPr>
          <w:rFonts w:ascii="Aptos" w:hAnsi="Aptos" w:cs="Times New Roman"/>
        </w:rPr>
        <w:t>30</w:t>
      </w:r>
      <w:r w:rsidRPr="00973B98" w:rsidR="004004EC">
        <w:rPr>
          <w:rFonts w:ascii="Aptos" w:hAnsi="Aptos" w:cs="Times New Roman"/>
        </w:rPr>
        <w:t>.1</w:t>
      </w:r>
      <w:r w:rsidRPr="00973B98" w:rsidR="0071048C">
        <w:rPr>
          <w:rFonts w:ascii="Aptos" w:hAnsi="Aptos" w:cs="Times New Roman"/>
        </w:rPr>
        <w:fldChar w:fldCharType="end"/>
      </w:r>
      <w:r w:rsidRPr="00973B98" w:rsidR="521EB46B">
        <w:rPr>
          <w:rFonts w:ascii="Aptos" w:hAnsi="Aptos" w:cs="Times New Roman"/>
        </w:rPr>
        <w:t xml:space="preserve">. apakšpunktā noteiktā atzinuma izdošanas </w:t>
      </w:r>
      <w:r w:rsidRPr="00973B98" w:rsidR="007A0879">
        <w:rPr>
          <w:rFonts w:ascii="Aptos" w:hAnsi="Aptos" w:cs="Times New Roman"/>
        </w:rPr>
        <w:t>aģentūra</w:t>
      </w:r>
      <w:r w:rsidRPr="00973B98" w:rsidR="521EB46B">
        <w:rPr>
          <w:rFonts w:ascii="Aptos" w:hAnsi="Aptos" w:cs="Times New Roman"/>
        </w:rPr>
        <w:t xml:space="preserve"> atkārtoti </w:t>
      </w:r>
      <w:r w:rsidRPr="00973B98" w:rsidR="00A43C2C">
        <w:rPr>
          <w:rFonts w:ascii="Aptos" w:hAnsi="Aptos" w:cs="Times New Roman"/>
        </w:rPr>
        <w:t xml:space="preserve">pārbauda </w:t>
      </w:r>
      <w:r w:rsidRPr="00973B98">
        <w:rPr>
          <w:rFonts w:ascii="Aptos" w:hAnsi="Aptos" w:cs="Times New Roman"/>
        </w:rPr>
        <w:t>projekta iesniedzēja</w:t>
      </w:r>
      <w:r w:rsidRPr="00973B98" w:rsidR="00A900D0">
        <w:rPr>
          <w:rFonts w:ascii="Aptos" w:hAnsi="Aptos" w:cs="Times New Roman"/>
        </w:rPr>
        <w:t xml:space="preserve"> </w:t>
      </w:r>
      <w:r w:rsidRPr="00973B98" w:rsidR="009B4F31">
        <w:rPr>
          <w:rFonts w:ascii="Aptos" w:hAnsi="Aptos" w:cs="Times New Roman"/>
        </w:rPr>
        <w:t xml:space="preserve">un </w:t>
      </w:r>
      <w:r w:rsidRPr="00973B98" w:rsidR="006B0F40">
        <w:rPr>
          <w:rFonts w:ascii="Aptos" w:hAnsi="Aptos"/>
        </w:rPr>
        <w:t>ar to</w:t>
      </w:r>
      <w:r w:rsidRPr="00973B98" w:rsidR="00035F18">
        <w:rPr>
          <w:rFonts w:ascii="Aptos" w:hAnsi="Aptos"/>
        </w:rPr>
        <w:t xml:space="preserve"> </w:t>
      </w:r>
      <w:r w:rsidRPr="00973B98" w:rsidR="009B4F31">
        <w:rPr>
          <w:rFonts w:ascii="Aptos" w:hAnsi="Aptos" w:cs="Times New Roman"/>
        </w:rPr>
        <w:t>saistīto fizisko personu</w:t>
      </w:r>
      <w:r w:rsidRPr="00973B98" w:rsidR="009B4F31">
        <w:rPr>
          <w:rFonts w:ascii="Aptos" w:hAnsi="Aptos"/>
        </w:rPr>
        <w:t xml:space="preserve"> </w:t>
      </w:r>
      <w:r w:rsidRPr="00973B98">
        <w:rPr>
          <w:rFonts w:ascii="Aptos" w:hAnsi="Aptos" w:cs="Times New Roman"/>
        </w:rPr>
        <w:t>atbilstību Likuma 22. pantā noteiktajiem izslēgšanas noteikumiem, ievērojot MK noteikumos Nr.</w:t>
      </w:r>
      <w:r w:rsidRPr="00973B98" w:rsidR="00945422">
        <w:rPr>
          <w:rFonts w:ascii="Aptos" w:hAnsi="Aptos" w:cs="Times New Roman"/>
        </w:rPr>
        <w:t> 408</w:t>
      </w:r>
      <w:r w:rsidRPr="00973B98" w:rsidR="00AE133D">
        <w:rPr>
          <w:rStyle w:val="Vresatsauce"/>
          <w:rFonts w:ascii="Aptos" w:hAnsi="Aptos" w:cs="Times New Roman"/>
        </w:rPr>
        <w:footnoteReference w:id="15"/>
      </w:r>
      <w:r w:rsidRPr="00973B98">
        <w:rPr>
          <w:rFonts w:ascii="Aptos" w:hAnsi="Aptos" w:cs="Times New Roman"/>
        </w:rPr>
        <w:t xml:space="preserve"> noteikto kārtību, un veic </w:t>
      </w:r>
      <w:r w:rsidRPr="00973B98" w:rsidR="0D8258EF">
        <w:rPr>
          <w:rFonts w:ascii="Aptos" w:hAnsi="Aptos" w:cs="Times New Roman"/>
        </w:rPr>
        <w:t xml:space="preserve">projekta iesniedzēja </w:t>
      </w:r>
      <w:r w:rsidRPr="00973B98" w:rsidR="009B4F31">
        <w:rPr>
          <w:rFonts w:ascii="Aptos" w:hAnsi="Aptos" w:cs="Times New Roman"/>
        </w:rPr>
        <w:t xml:space="preserve">un </w:t>
      </w:r>
      <w:r w:rsidRPr="00973B98" w:rsidR="006B0F40">
        <w:rPr>
          <w:rFonts w:ascii="Aptos" w:hAnsi="Aptos"/>
        </w:rPr>
        <w:t>ar to</w:t>
      </w:r>
      <w:r w:rsidRPr="00973B98" w:rsidR="00035F18">
        <w:rPr>
          <w:rFonts w:ascii="Aptos" w:hAnsi="Aptos"/>
        </w:rPr>
        <w:t xml:space="preserve"> </w:t>
      </w:r>
      <w:r w:rsidRPr="00973B98" w:rsidR="009B4F31">
        <w:rPr>
          <w:rFonts w:ascii="Aptos" w:hAnsi="Aptos" w:cs="Times New Roman"/>
        </w:rPr>
        <w:t xml:space="preserve">saistīto fizisko personu </w:t>
      </w:r>
      <w:r w:rsidRPr="00973B98">
        <w:rPr>
          <w:rFonts w:ascii="Aptos" w:hAnsi="Aptos" w:cs="Times New Roman"/>
        </w:rPr>
        <w:t>pārbaudi atbilstoši Starptautisko un Latvijas Republikas nacionālo sankciju likuma 11.</w:t>
      </w:r>
      <w:r w:rsidRPr="00973B98">
        <w:rPr>
          <w:rFonts w:ascii="Aptos" w:hAnsi="Aptos" w:cs="Times New Roman"/>
          <w:vertAlign w:val="superscript"/>
        </w:rPr>
        <w:t>2</w:t>
      </w:r>
      <w:r w:rsidRPr="00973B98">
        <w:rPr>
          <w:rFonts w:ascii="Aptos" w:hAnsi="Aptos" w:cs="Times New Roman"/>
        </w:rPr>
        <w:t> pantam.</w:t>
      </w:r>
      <w:r w:rsidRPr="00973B98" w:rsidR="00525CAD">
        <w:rPr>
          <w:rFonts w:ascii="Aptos" w:hAnsi="Aptos" w:cs="Times New Roman"/>
        </w:rPr>
        <w:t xml:space="preserve"> </w:t>
      </w:r>
      <w:r w:rsidRPr="00973B98">
        <w:rPr>
          <w:rFonts w:ascii="Aptos" w:hAnsi="Aptos" w:cs="Times New Roman"/>
        </w:rPr>
        <w:t xml:space="preserve">Ja </w:t>
      </w:r>
      <w:r w:rsidRPr="00973B98" w:rsidR="00BA2BCD">
        <w:rPr>
          <w:rFonts w:ascii="Aptos" w:hAnsi="Aptos" w:cs="Times New Roman"/>
        </w:rPr>
        <w:t xml:space="preserve">pirms </w:t>
      </w:r>
      <w:r w:rsidRPr="00973B98" w:rsidR="00985CBA">
        <w:rPr>
          <w:rFonts w:ascii="Aptos" w:hAnsi="Aptos" w:cs="Times New Roman"/>
        </w:rPr>
        <w:fldChar w:fldCharType="begin"/>
      </w:r>
      <w:r w:rsidRPr="00973B98" w:rsidR="00985CBA">
        <w:rPr>
          <w:rFonts w:ascii="Aptos" w:hAnsi="Aptos" w:cs="Times New Roman"/>
        </w:rPr>
        <w:instrText xml:space="preserve"> REF _Ref120521482 \r \h  \* MERGEFORMAT </w:instrText>
      </w:r>
      <w:r w:rsidRPr="00973B98" w:rsidR="00985CBA">
        <w:rPr>
          <w:rFonts w:ascii="Aptos" w:hAnsi="Aptos" w:cs="Times New Roman"/>
        </w:rPr>
      </w:r>
      <w:r w:rsidRPr="00973B98" w:rsidR="00985CBA">
        <w:rPr>
          <w:rFonts w:ascii="Aptos" w:hAnsi="Aptos" w:cs="Times New Roman"/>
        </w:rPr>
        <w:fldChar w:fldCharType="separate"/>
      </w:r>
      <w:r w:rsidRPr="00973B98" w:rsidR="00613807">
        <w:rPr>
          <w:rFonts w:ascii="Aptos" w:hAnsi="Aptos" w:cs="Times New Roman"/>
        </w:rPr>
        <w:t>30</w:t>
      </w:r>
      <w:r w:rsidRPr="00973B98" w:rsidR="00360F04">
        <w:rPr>
          <w:rFonts w:ascii="Aptos" w:hAnsi="Aptos" w:cs="Times New Roman"/>
        </w:rPr>
        <w:t>.1</w:t>
      </w:r>
      <w:r w:rsidRPr="00973B98" w:rsidR="00985CBA">
        <w:rPr>
          <w:rFonts w:ascii="Aptos" w:hAnsi="Aptos" w:cs="Times New Roman"/>
        </w:rPr>
        <w:fldChar w:fldCharType="end"/>
      </w:r>
      <w:r w:rsidRPr="00F2159F" w:rsidR="00985CBA">
        <w:rPr>
          <w:rFonts w:ascii="Aptos" w:hAnsi="Aptos" w:cs="Times New Roman"/>
        </w:rPr>
        <w:t>.</w:t>
      </w:r>
      <w:r w:rsidR="00035F18">
        <w:rPr>
          <w:rFonts w:ascii="Aptos" w:hAnsi="Aptos" w:cs="Times New Roman"/>
        </w:rPr>
        <w:t> </w:t>
      </w:r>
      <w:r w:rsidRPr="00F2159F" w:rsidR="00BC707B">
        <w:rPr>
          <w:rFonts w:ascii="Aptos" w:hAnsi="Aptos" w:cs="Times New Roman"/>
        </w:rPr>
        <w:t xml:space="preserve">apakšpunktā noteiktā </w:t>
      </w:r>
      <w:r w:rsidRPr="00F2159F" w:rsidR="00985CBA">
        <w:rPr>
          <w:rFonts w:ascii="Aptos" w:hAnsi="Aptos" w:cs="Times New Roman"/>
        </w:rPr>
        <w:t>atzinuma</w:t>
      </w:r>
      <w:r w:rsidRPr="00F2159F" w:rsidR="00BC707B">
        <w:rPr>
          <w:rFonts w:ascii="Aptos" w:hAnsi="Aptos" w:cs="Times New Roman"/>
        </w:rPr>
        <w:t xml:space="preserve"> </w:t>
      </w:r>
      <w:r w:rsidRPr="00F2159F" w:rsidR="00985CBA">
        <w:rPr>
          <w:rFonts w:ascii="Aptos" w:hAnsi="Aptos" w:cs="Times New Roman"/>
        </w:rPr>
        <w:t>izdošanas</w:t>
      </w:r>
      <w:r w:rsidRPr="00F2159F" w:rsidR="00BC707B">
        <w:rPr>
          <w:rFonts w:ascii="Aptos" w:hAnsi="Aptos" w:cs="Times New Roman"/>
        </w:rPr>
        <w:t xml:space="preserve"> </w:t>
      </w:r>
      <w:r w:rsidRPr="00F2159F">
        <w:rPr>
          <w:rFonts w:ascii="Aptos" w:hAnsi="Aptos" w:cs="Times New Roman"/>
        </w:rPr>
        <w:t>projekta iesniedzējs atbilst kādam no minētajos normatīvajos aktos noteiktajiem nosacījumiem, lai projekta iesniedzēju izslēgtu no dalības projektu iesniegumu atlasē, projekta iesniegums uzskatāms par noraidītu</w:t>
      </w:r>
      <w:r w:rsidRPr="00F2159F" w:rsidR="521EB46B">
        <w:rPr>
          <w:rFonts w:ascii="Aptos" w:hAnsi="Aptos" w:cs="Times New Roman"/>
        </w:rPr>
        <w:t xml:space="preserve"> neatkarīgi no</w:t>
      </w:r>
      <w:r w:rsidRPr="00F2159F" w:rsidR="02117895">
        <w:rPr>
          <w:rFonts w:ascii="Aptos" w:hAnsi="Aptos" w:cs="Times New Roman"/>
        </w:rPr>
        <w:t xml:space="preserve"> vērtēšanas komisijas </w:t>
      </w:r>
      <w:r w:rsidR="00751AC4">
        <w:rPr>
          <w:rFonts w:ascii="Aptos" w:hAnsi="Aptos" w:cs="Times New Roman"/>
        </w:rPr>
        <w:t>22</w:t>
      </w:r>
      <w:r w:rsidRPr="00F2159F">
        <w:rPr>
          <w:rFonts w:ascii="Aptos" w:hAnsi="Aptos" w:cs="Times New Roman"/>
        </w:rPr>
        <w:t>.</w:t>
      </w:r>
      <w:r w:rsidRPr="00F2159F" w:rsidR="3F4AAF32">
        <w:rPr>
          <w:rFonts w:ascii="Aptos" w:hAnsi="Aptos" w:cs="Times New Roman"/>
        </w:rPr>
        <w:t> punktā noteiktā atzinuma.</w:t>
      </w:r>
    </w:p>
    <w:p w:rsidRPr="00F2159F" w:rsidR="00961FF7" w:rsidRDefault="00E860CF" w14:paraId="03C972B2" w14:textId="724C9373">
      <w:pPr>
        <w:pStyle w:val="naisf"/>
        <w:numPr>
          <w:ilvl w:val="0"/>
          <w:numId w:val="3"/>
        </w:numPr>
        <w:tabs>
          <w:tab w:val="left" w:pos="0"/>
        </w:tabs>
        <w:spacing w:before="0" w:beforeAutospacing="0" w:after="120" w:afterAutospacing="0"/>
        <w:rPr>
          <w:rFonts w:ascii="Aptos" w:hAnsi="Aptos"/>
        </w:rPr>
      </w:pPr>
      <w:r w:rsidRPr="00F2159F">
        <w:rPr>
          <w:rFonts w:ascii="Aptos" w:hAnsi="Aptos"/>
        </w:rPr>
        <w:t xml:space="preserve">Lēmumu par projekta </w:t>
      </w:r>
      <w:r w:rsidRPr="00F2159F" w:rsidR="00847788">
        <w:rPr>
          <w:rFonts w:ascii="Aptos" w:hAnsi="Aptos"/>
        </w:rPr>
        <w:t>iesniegum</w:t>
      </w:r>
      <w:r w:rsidRPr="00F2159F" w:rsidR="007A390F">
        <w:rPr>
          <w:rFonts w:ascii="Aptos" w:hAnsi="Aptos"/>
        </w:rPr>
        <w:t xml:space="preserve">a </w:t>
      </w:r>
      <w:r w:rsidRPr="00F2159F">
        <w:rPr>
          <w:rFonts w:ascii="Aptos" w:hAnsi="Aptos"/>
        </w:rPr>
        <w:t xml:space="preserve">apstiprināšanu </w:t>
      </w:r>
      <w:r w:rsidR="007E6956">
        <w:rPr>
          <w:rFonts w:ascii="Aptos" w:hAnsi="Aptos"/>
        </w:rPr>
        <w:t>aģentūra</w:t>
      </w:r>
      <w:r w:rsidRPr="00F2159F" w:rsidR="00916EB5">
        <w:rPr>
          <w:rFonts w:ascii="Aptos" w:hAnsi="Aptos"/>
        </w:rPr>
        <w:t xml:space="preserve"> pieņem, ja</w:t>
      </w:r>
      <w:r w:rsidRPr="00F2159F" w:rsidR="002F1707">
        <w:rPr>
          <w:rFonts w:ascii="Aptos" w:hAnsi="Aptos"/>
        </w:rPr>
        <w:t xml:space="preserve"> </w:t>
      </w:r>
      <w:r w:rsidRPr="00F2159F" w:rsidR="00E16110">
        <w:rPr>
          <w:rFonts w:ascii="Aptos" w:hAnsi="Aptos"/>
        </w:rPr>
        <w:t>tiek izpildīti visi turpmāk minētie nosacījumi</w:t>
      </w:r>
      <w:r w:rsidRPr="00F2159F" w:rsidR="00961FF7">
        <w:rPr>
          <w:rFonts w:ascii="Aptos" w:hAnsi="Aptos"/>
        </w:rPr>
        <w:t>:</w:t>
      </w:r>
    </w:p>
    <w:p w:rsidRPr="00F2159F" w:rsidR="003C2265" w:rsidRDefault="003C2265" w14:paraId="7944CCD1" w14:textId="5F3A7C46">
      <w:pPr>
        <w:pStyle w:val="naisf"/>
        <w:numPr>
          <w:ilvl w:val="1"/>
          <w:numId w:val="3"/>
        </w:numPr>
        <w:spacing w:before="0" w:beforeAutospacing="0" w:after="120" w:afterAutospacing="0"/>
        <w:rPr>
          <w:rFonts w:ascii="Aptos" w:hAnsi="Aptos"/>
        </w:rPr>
      </w:pPr>
      <w:r w:rsidRPr="00F2159F">
        <w:rPr>
          <w:rFonts w:ascii="Aptos" w:hAnsi="Aptos"/>
        </w:rPr>
        <w:t xml:space="preserve">uz projekta iesniedzēju </w:t>
      </w:r>
      <w:r w:rsidRPr="00F2159F" w:rsidR="00A57A67">
        <w:rPr>
          <w:rFonts w:ascii="Aptos" w:hAnsi="Aptos"/>
        </w:rPr>
        <w:t xml:space="preserve">un </w:t>
      </w:r>
      <w:r w:rsidRPr="00EB031C" w:rsidR="00A57A67">
        <w:rPr>
          <w:rFonts w:ascii="Aptos" w:hAnsi="Aptos"/>
        </w:rPr>
        <w:t xml:space="preserve">ar to saistītajām </w:t>
      </w:r>
      <w:r w:rsidRPr="00F2159F" w:rsidR="00A57A67">
        <w:rPr>
          <w:rFonts w:ascii="Aptos" w:hAnsi="Aptos"/>
        </w:rPr>
        <w:t xml:space="preserve">fiziskajām personām </w:t>
      </w:r>
      <w:r w:rsidRPr="00F2159F">
        <w:rPr>
          <w:rFonts w:ascii="Aptos" w:hAnsi="Aptos"/>
        </w:rPr>
        <w:t>nav attiecināms neviens no Likuma 22.</w:t>
      </w:r>
      <w:r w:rsidR="00A56D1E">
        <w:rPr>
          <w:rFonts w:ascii="Aptos" w:hAnsi="Aptos"/>
        </w:rPr>
        <w:t> </w:t>
      </w:r>
      <w:r w:rsidRPr="00F2159F">
        <w:rPr>
          <w:rFonts w:ascii="Aptos" w:hAnsi="Aptos"/>
        </w:rPr>
        <w:t>pantā minētajiem izslēgšanas noteikumiem;</w:t>
      </w:r>
    </w:p>
    <w:p w:rsidRPr="00F2159F" w:rsidR="009F3475" w:rsidRDefault="009F3475" w14:paraId="0051D804" w14:textId="26F577C1">
      <w:pPr>
        <w:pStyle w:val="naisf"/>
        <w:numPr>
          <w:ilvl w:val="1"/>
          <w:numId w:val="3"/>
        </w:numPr>
        <w:spacing w:before="0" w:beforeAutospacing="0" w:after="120" w:afterAutospacing="0"/>
        <w:rPr>
          <w:rFonts w:ascii="Aptos" w:hAnsi="Aptos"/>
        </w:rPr>
      </w:pPr>
      <w:r w:rsidRPr="00F2159F">
        <w:rPr>
          <w:rFonts w:ascii="Aptos" w:hAnsi="Aptos"/>
        </w:rPr>
        <w:t xml:space="preserve">projekta </w:t>
      </w:r>
      <w:r w:rsidRPr="00A56D1E">
        <w:rPr>
          <w:rFonts w:ascii="Aptos" w:hAnsi="Aptos"/>
        </w:rPr>
        <w:t>iesniedzējam</w:t>
      </w:r>
      <w:r w:rsidRPr="00A56D1E" w:rsidR="00A56D1E">
        <w:rPr>
          <w:rFonts w:ascii="Aptos" w:hAnsi="Aptos"/>
        </w:rPr>
        <w:t xml:space="preserve"> </w:t>
      </w:r>
      <w:r w:rsidRPr="00A56D1E" w:rsidR="00583BA5">
        <w:rPr>
          <w:rFonts w:ascii="Aptos" w:hAnsi="Aptos"/>
        </w:rPr>
        <w:t xml:space="preserve">un </w:t>
      </w:r>
      <w:r w:rsidRPr="00A56D1E">
        <w:rPr>
          <w:rFonts w:ascii="Aptos" w:hAnsi="Aptos"/>
        </w:rPr>
        <w:t xml:space="preserve">ar to saistītajām </w:t>
      </w:r>
      <w:r w:rsidRPr="00F2159F">
        <w:rPr>
          <w:rFonts w:ascii="Aptos" w:hAnsi="Aptos"/>
        </w:rPr>
        <w:t>fiziskajām personām nav noteiktas starptautiskās vai nacionālās sankcijas vai būtiskas finanšu un kapitāla tirgus intereses ietekmējošas Eiropas Savienības vai Ziemeļatlantijas līguma organizācijas dalībvalsts sankcijas</w:t>
      </w:r>
      <w:r w:rsidRPr="00F2159F" w:rsidR="00136D14">
        <w:rPr>
          <w:rFonts w:ascii="Aptos" w:hAnsi="Aptos"/>
        </w:rPr>
        <w:t>;</w:t>
      </w:r>
    </w:p>
    <w:p w:rsidRPr="000B1F55" w:rsidR="003C2265" w:rsidRDefault="003C2265" w14:paraId="53C9E37B" w14:textId="703053E4">
      <w:pPr>
        <w:pStyle w:val="naisf"/>
        <w:numPr>
          <w:ilvl w:val="1"/>
          <w:numId w:val="3"/>
        </w:numPr>
        <w:spacing w:before="0" w:beforeAutospacing="0" w:after="120" w:afterAutospacing="0"/>
        <w:rPr>
          <w:rFonts w:ascii="Aptos" w:hAnsi="Aptos"/>
        </w:rPr>
      </w:pPr>
      <w:r w:rsidRPr="00F2159F">
        <w:rPr>
          <w:rFonts w:ascii="Aptos" w:hAnsi="Aptos"/>
        </w:rPr>
        <w:t xml:space="preserve">projekta iesniegums atbilst projektu </w:t>
      </w:r>
      <w:r w:rsidRPr="000B1F55">
        <w:rPr>
          <w:rFonts w:ascii="Aptos" w:hAnsi="Aptos"/>
        </w:rPr>
        <w:t>iesniegumu vērtēšanas kritērijiem;</w:t>
      </w:r>
    </w:p>
    <w:p w:rsidRPr="00F2159F" w:rsidR="003C2265" w:rsidRDefault="003C2265" w14:paraId="4D878681" w14:textId="26D24E9B">
      <w:pPr>
        <w:pStyle w:val="naisf"/>
        <w:numPr>
          <w:ilvl w:val="1"/>
          <w:numId w:val="3"/>
        </w:numPr>
        <w:spacing w:before="0" w:beforeAutospacing="0" w:after="120" w:afterAutospacing="0"/>
        <w:rPr>
          <w:rFonts w:ascii="Aptos" w:hAnsi="Aptos"/>
        </w:rPr>
      </w:pPr>
      <w:r w:rsidRPr="000B1F55">
        <w:rPr>
          <w:rFonts w:ascii="Aptos" w:hAnsi="Aptos"/>
        </w:rPr>
        <w:t xml:space="preserve">SAM projektu iesniegumu atlases </w:t>
      </w:r>
      <w:r w:rsidRPr="000B1F55" w:rsidR="000B1F55">
        <w:rPr>
          <w:rFonts w:ascii="Aptos" w:hAnsi="Aptos"/>
        </w:rPr>
        <w:t xml:space="preserve">trešās </w:t>
      </w:r>
      <w:r w:rsidRPr="000B1F55">
        <w:rPr>
          <w:rFonts w:ascii="Aptos" w:hAnsi="Aptos"/>
        </w:rPr>
        <w:t xml:space="preserve">kārtas </w:t>
      </w:r>
      <w:r w:rsidRPr="00F2159F">
        <w:rPr>
          <w:rFonts w:ascii="Aptos" w:hAnsi="Aptos"/>
        </w:rPr>
        <w:t>ietvaros ir pieejams finansējums projekta īstenošanai.</w:t>
      </w:r>
    </w:p>
    <w:p w:rsidRPr="00F2159F" w:rsidR="00E860CF" w:rsidRDefault="00327553" w14:paraId="4F924CA5" w14:textId="790165F4">
      <w:pPr>
        <w:pStyle w:val="naisf"/>
        <w:numPr>
          <w:ilvl w:val="0"/>
          <w:numId w:val="3"/>
        </w:numPr>
        <w:spacing w:before="0" w:beforeAutospacing="0" w:after="120" w:afterAutospacing="0"/>
        <w:rPr>
          <w:rFonts w:ascii="Aptos" w:hAnsi="Aptos"/>
        </w:rPr>
      </w:pPr>
      <w:bookmarkStart w:name="_Ref121924665" w:id="24"/>
      <w:r w:rsidRPr="00F2159F">
        <w:rPr>
          <w:rFonts w:ascii="Aptos" w:hAnsi="Aptos"/>
        </w:rPr>
        <w:t xml:space="preserve">Lēmumu par projekta iesnieguma apstiprināšanu ar nosacījumu pieņem, ja projekta iesniedzējam nepieciešams veikt </w:t>
      </w:r>
      <w:r w:rsidR="00FB778B">
        <w:rPr>
          <w:rFonts w:ascii="Aptos" w:hAnsi="Aptos"/>
        </w:rPr>
        <w:t>aģentūras</w:t>
      </w:r>
      <w:r w:rsidRPr="00F2159F">
        <w:rPr>
          <w:rFonts w:ascii="Aptos" w:hAnsi="Aptos"/>
        </w:rPr>
        <w:t xml:space="preserve"> noteiktās darbības, lai projekta iesniegums pilnībā atbilstu projektu iesniegumu vērtēšanas kritērijiem un projektu </w:t>
      </w:r>
      <w:r w:rsidRPr="00F2159F">
        <w:rPr>
          <w:rFonts w:ascii="Aptos" w:hAnsi="Aptos"/>
        </w:rPr>
        <w:lastRenderedPageBreak/>
        <w:t>varētu atbilstoši īstenot</w:t>
      </w:r>
      <w:r w:rsidRPr="00F2159F" w:rsidR="00E860CF">
        <w:rPr>
          <w:rFonts w:ascii="Aptos" w:hAnsi="Aptos"/>
        </w:rPr>
        <w:t xml:space="preserve">. </w:t>
      </w:r>
      <w:r w:rsidRPr="00F2159F" w:rsidR="001E4627">
        <w:rPr>
          <w:rFonts w:ascii="Aptos" w:hAnsi="Aptos"/>
        </w:rPr>
        <w:t>Ja projekta iesniegums ir apstiprināts ar nosacījumu, projekta iesniedzējs veic tikai darbības, kuras ir noteiktas lēmumā par projekta iesnieguma apstiprināšanu ar nosacījumu, nemainot projekta iesniegumu pēc būtības.</w:t>
      </w:r>
      <w:bookmarkEnd w:id="24"/>
    </w:p>
    <w:p w:rsidRPr="00F2159F" w:rsidR="0087168E" w:rsidRDefault="0087168E" w14:paraId="608CBD1F" w14:textId="13FFA20C">
      <w:pPr>
        <w:pStyle w:val="Sarakstarindkopa"/>
        <w:numPr>
          <w:ilvl w:val="0"/>
          <w:numId w:val="3"/>
        </w:numPr>
        <w:spacing w:before="0"/>
        <w:contextualSpacing w:val="0"/>
        <w:rPr>
          <w:rFonts w:ascii="Aptos" w:hAnsi="Aptos" w:cs="Times New Roman"/>
          <w:szCs w:val="24"/>
        </w:rPr>
      </w:pPr>
      <w:r w:rsidRPr="00F2159F">
        <w:rPr>
          <w:rFonts w:ascii="Aptos" w:hAnsi="Aptos" w:eastAsia="Times New Roman" w:cs="Times New Roman"/>
          <w:szCs w:val="24"/>
          <w:lang w:eastAsia="lv-LV"/>
        </w:rPr>
        <w:t xml:space="preserve">Lēmumu par projekta </w:t>
      </w:r>
      <w:r w:rsidRPr="00F2159F" w:rsidR="00847788">
        <w:rPr>
          <w:rFonts w:ascii="Aptos" w:hAnsi="Aptos" w:eastAsia="Times New Roman" w:cs="Times New Roman"/>
          <w:szCs w:val="24"/>
          <w:lang w:eastAsia="lv-LV"/>
        </w:rPr>
        <w:t xml:space="preserve">iesnieguma </w:t>
      </w:r>
      <w:r w:rsidRPr="00F2159F">
        <w:rPr>
          <w:rFonts w:ascii="Aptos" w:hAnsi="Aptos" w:eastAsia="Times New Roman" w:cs="Times New Roman"/>
          <w:szCs w:val="24"/>
          <w:lang w:eastAsia="lv-LV"/>
        </w:rPr>
        <w:t xml:space="preserve">noraidīšanu </w:t>
      </w:r>
      <w:r w:rsidR="009A5BF1">
        <w:rPr>
          <w:rFonts w:ascii="Aptos" w:hAnsi="Aptos" w:eastAsia="Times New Roman" w:cs="Times New Roman"/>
          <w:szCs w:val="24"/>
          <w:lang w:eastAsia="lv-LV"/>
        </w:rPr>
        <w:t>aģentūra</w:t>
      </w:r>
      <w:r w:rsidRPr="00F2159F" w:rsidR="00B40B5B">
        <w:rPr>
          <w:rFonts w:ascii="Aptos" w:hAnsi="Aptos" w:cs="Times New Roman"/>
        </w:rPr>
        <w:t xml:space="preserve"> </w:t>
      </w:r>
      <w:r w:rsidRPr="00F2159F">
        <w:rPr>
          <w:rFonts w:ascii="Aptos" w:hAnsi="Aptos" w:cs="Times New Roman"/>
          <w:szCs w:val="24"/>
        </w:rPr>
        <w:t>pieņem, ja iestājas vismaz viens no nosacījumiem:</w:t>
      </w:r>
    </w:p>
    <w:p w:rsidRPr="00F2159F" w:rsidR="00080D8C" w:rsidRDefault="00080D8C" w14:paraId="18D708D1" w14:textId="151EC517">
      <w:pPr>
        <w:pStyle w:val="naisf"/>
        <w:numPr>
          <w:ilvl w:val="1"/>
          <w:numId w:val="3"/>
        </w:numPr>
        <w:spacing w:before="0" w:beforeAutospacing="0" w:after="120" w:afterAutospacing="0"/>
        <w:rPr>
          <w:rFonts w:ascii="Aptos" w:hAnsi="Aptos"/>
        </w:rPr>
      </w:pPr>
      <w:r w:rsidRPr="00F2159F">
        <w:rPr>
          <w:rFonts w:ascii="Aptos" w:hAnsi="Aptos"/>
        </w:rPr>
        <w:t xml:space="preserve">uz projekta iesniedzēju </w:t>
      </w:r>
      <w:r w:rsidRPr="00F2159F" w:rsidR="002A5E11">
        <w:rPr>
          <w:rFonts w:ascii="Aptos" w:hAnsi="Aptos"/>
        </w:rPr>
        <w:t xml:space="preserve">vai ar to saistīto fizisko personu </w:t>
      </w:r>
      <w:r w:rsidRPr="00F2159F">
        <w:rPr>
          <w:rFonts w:ascii="Aptos" w:hAnsi="Aptos"/>
        </w:rPr>
        <w:t xml:space="preserve">attiecas vismaz viens no </w:t>
      </w:r>
      <w:r w:rsidRPr="00F2159F" w:rsidR="00C82626">
        <w:rPr>
          <w:rFonts w:ascii="Aptos" w:hAnsi="Aptos"/>
        </w:rPr>
        <w:t>L</w:t>
      </w:r>
      <w:r w:rsidRPr="00F2159F">
        <w:rPr>
          <w:rFonts w:ascii="Aptos" w:hAnsi="Aptos"/>
        </w:rPr>
        <w:t>ikuma 22.</w:t>
      </w:r>
      <w:r w:rsidR="006F7BCD">
        <w:rPr>
          <w:rFonts w:ascii="Aptos" w:hAnsi="Aptos"/>
        </w:rPr>
        <w:t> </w:t>
      </w:r>
      <w:r w:rsidRPr="00F2159F">
        <w:rPr>
          <w:rFonts w:ascii="Aptos" w:hAnsi="Aptos"/>
        </w:rPr>
        <w:t>pantā minētajiem izslēgšanas noteikumiem;</w:t>
      </w:r>
    </w:p>
    <w:p w:rsidRPr="00F2159F" w:rsidR="008418E1" w:rsidDel="00045CD5" w:rsidRDefault="008418E1" w14:paraId="4A65B124" w14:textId="1CA9207C">
      <w:pPr>
        <w:pStyle w:val="naisf"/>
        <w:numPr>
          <w:ilvl w:val="1"/>
          <w:numId w:val="3"/>
        </w:numPr>
        <w:spacing w:before="0" w:beforeAutospacing="0" w:after="120" w:afterAutospacing="0"/>
        <w:rPr>
          <w:rFonts w:ascii="Aptos" w:hAnsi="Aptos"/>
        </w:rPr>
      </w:pPr>
      <w:r w:rsidRPr="00F2159F" w:rsidDel="00045CD5">
        <w:rPr>
          <w:rFonts w:ascii="Aptos" w:hAnsi="Aptos"/>
        </w:rPr>
        <w:t>attiecībā uz projekta iesniedzēju</w:t>
      </w:r>
      <w:r w:rsidRPr="00F2159F" w:rsidR="005C0212">
        <w:rPr>
          <w:rFonts w:ascii="Aptos" w:hAnsi="Aptos"/>
        </w:rPr>
        <w:t xml:space="preserve"> vai ar to saistīto fizisko personu</w:t>
      </w:r>
      <w:r w:rsidRPr="00F2159F" w:rsidDel="00045CD5">
        <w:rPr>
          <w:rFonts w:ascii="Aptos" w:hAnsi="Aptos"/>
        </w:rPr>
        <w:t xml:space="preserve"> ir noteiktas starptautiskās vai nacionālās sankcijas vai būtiskas finanšu un kapitāla tirgus intereses ietekmējošas Eiropas Savienības vai Ziemeļatlantijas līguma organizācijas dalībvalsts sankcijas</w:t>
      </w:r>
      <w:r w:rsidRPr="00F2159F">
        <w:rPr>
          <w:rFonts w:ascii="Aptos" w:hAnsi="Aptos"/>
        </w:rPr>
        <w:t>;</w:t>
      </w:r>
    </w:p>
    <w:p w:rsidRPr="006F7BCD" w:rsidR="00796C8C" w:rsidRDefault="00080D8C" w14:paraId="603B5616" w14:textId="5A780D3E">
      <w:pPr>
        <w:pStyle w:val="naisf"/>
        <w:numPr>
          <w:ilvl w:val="1"/>
          <w:numId w:val="3"/>
        </w:numPr>
        <w:spacing w:before="0" w:beforeAutospacing="0" w:after="120" w:afterAutospacing="0"/>
        <w:rPr>
          <w:rFonts w:ascii="Aptos" w:hAnsi="Aptos"/>
        </w:rPr>
      </w:pPr>
      <w:r w:rsidRPr="00F2159F">
        <w:rPr>
          <w:rFonts w:ascii="Aptos" w:hAnsi="Aptos"/>
        </w:rPr>
        <w:t xml:space="preserve">projekta iesniegums neatbilst projektu iesniegumu vērtēšanas kritērijiem un nepilnības novēršana saskaņā ar </w:t>
      </w:r>
      <w:r w:rsidRPr="00F2159F" w:rsidR="009F0A58">
        <w:rPr>
          <w:rFonts w:ascii="Aptos" w:hAnsi="Aptos"/>
        </w:rPr>
        <w:t xml:space="preserve">Likuma </w:t>
      </w:r>
      <w:r w:rsidRPr="00F2159F" w:rsidR="00E02038">
        <w:rPr>
          <w:rFonts w:ascii="Aptos" w:hAnsi="Aptos"/>
        </w:rPr>
        <w:t>24.</w:t>
      </w:r>
      <w:r w:rsidR="006F7BCD">
        <w:rPr>
          <w:rFonts w:ascii="Aptos" w:hAnsi="Aptos"/>
        </w:rPr>
        <w:t> </w:t>
      </w:r>
      <w:r w:rsidRPr="00F2159F">
        <w:rPr>
          <w:rFonts w:ascii="Aptos" w:hAnsi="Aptos"/>
        </w:rPr>
        <w:t>panta</w:t>
      </w:r>
      <w:r w:rsidRPr="00F2159F" w:rsidR="00C032E2">
        <w:rPr>
          <w:rFonts w:ascii="Aptos" w:hAnsi="Aptos"/>
        </w:rPr>
        <w:t xml:space="preserve"> </w:t>
      </w:r>
      <w:r w:rsidRPr="00F2159F">
        <w:rPr>
          <w:rFonts w:ascii="Aptos" w:hAnsi="Aptos"/>
        </w:rPr>
        <w:t>ceturto daļu ietekmētu projekta iesniegumu pēc būtības;</w:t>
      </w:r>
    </w:p>
    <w:p w:rsidRPr="00F2159F" w:rsidR="00796C8C" w:rsidRDefault="00080D8C" w14:paraId="1873AD67" w14:textId="418449BD">
      <w:pPr>
        <w:pStyle w:val="naisf"/>
        <w:numPr>
          <w:ilvl w:val="1"/>
          <w:numId w:val="3"/>
        </w:numPr>
        <w:spacing w:before="0" w:beforeAutospacing="0" w:after="120" w:afterAutospacing="0"/>
        <w:rPr>
          <w:rFonts w:ascii="Aptos" w:hAnsi="Aptos"/>
        </w:rPr>
      </w:pPr>
      <w:bookmarkStart w:name="_Ref172293780" w:id="25"/>
      <w:r w:rsidRPr="006F7BCD">
        <w:rPr>
          <w:rFonts w:ascii="Aptos" w:hAnsi="Aptos"/>
        </w:rPr>
        <w:t xml:space="preserve">projektu iesniegumu atlases </w:t>
      </w:r>
      <w:r w:rsidRPr="006F7BCD" w:rsidR="006F7BCD">
        <w:rPr>
          <w:rFonts w:ascii="Aptos" w:hAnsi="Aptos"/>
        </w:rPr>
        <w:t xml:space="preserve">trešās </w:t>
      </w:r>
      <w:r w:rsidRPr="006F7BCD">
        <w:rPr>
          <w:rFonts w:ascii="Aptos" w:hAnsi="Aptos"/>
        </w:rPr>
        <w:t>kārtas</w:t>
      </w:r>
      <w:r w:rsidRPr="006F7BCD" w:rsidR="006F7BCD">
        <w:rPr>
          <w:rFonts w:ascii="Aptos" w:hAnsi="Aptos"/>
        </w:rPr>
        <w:t xml:space="preserve"> </w:t>
      </w:r>
      <w:r w:rsidRPr="006F7BCD">
        <w:rPr>
          <w:rFonts w:ascii="Aptos" w:hAnsi="Aptos"/>
        </w:rPr>
        <w:t xml:space="preserve">ietvaros </w:t>
      </w:r>
      <w:r w:rsidRPr="00F2159F">
        <w:rPr>
          <w:rFonts w:ascii="Aptos" w:hAnsi="Aptos"/>
        </w:rPr>
        <w:t>nav pieejams finansējums projekta īstenošanai</w:t>
      </w:r>
      <w:r w:rsidRPr="00F2159F" w:rsidR="00931EA7">
        <w:rPr>
          <w:rFonts w:ascii="Aptos" w:hAnsi="Aptos"/>
        </w:rPr>
        <w:t>;</w:t>
      </w:r>
      <w:bookmarkEnd w:id="25"/>
    </w:p>
    <w:p w:rsidRPr="00F2159F" w:rsidR="00796C8C" w:rsidRDefault="00080D8C" w14:paraId="51E4C4FD" w14:textId="458EAA72">
      <w:pPr>
        <w:pStyle w:val="naisf"/>
        <w:numPr>
          <w:ilvl w:val="1"/>
          <w:numId w:val="3"/>
        </w:numPr>
        <w:spacing w:before="0" w:beforeAutospacing="0" w:after="120" w:afterAutospacing="0"/>
        <w:rPr>
          <w:rFonts w:ascii="Aptos" w:hAnsi="Aptos"/>
        </w:rPr>
      </w:pPr>
      <w:r w:rsidRPr="00F2159F">
        <w:rPr>
          <w:rFonts w:ascii="Aptos" w:hAnsi="Aptos"/>
        </w:rPr>
        <w:t xml:space="preserve">projekta iesniedzējs ir radījis mākslīgus apstākļus vai sniedzis faktiskajiem apstākļiem būtiski neatbilstošu informāciju, lai gūtu priekšrocības salīdzinājumā ar citiem projektu iesniedzējiem vai lai </w:t>
      </w:r>
      <w:r w:rsidR="00D267FD">
        <w:rPr>
          <w:rFonts w:ascii="Aptos" w:hAnsi="Aptos"/>
        </w:rPr>
        <w:t>aģentūra</w:t>
      </w:r>
      <w:r w:rsidRPr="00F2159F">
        <w:rPr>
          <w:rFonts w:ascii="Aptos" w:hAnsi="Aptos"/>
        </w:rPr>
        <w:t xml:space="preserve"> pieņemtu tam labvēlīgu lēmumu</w:t>
      </w:r>
      <w:r w:rsidRPr="00F2159F" w:rsidR="00045CD5">
        <w:rPr>
          <w:rFonts w:ascii="Aptos" w:hAnsi="Aptos"/>
        </w:rPr>
        <w:t>.</w:t>
      </w:r>
    </w:p>
    <w:p w:rsidRPr="00F2159F" w:rsidR="009153EE" w:rsidRDefault="009153EE" w14:paraId="49181C9D" w14:textId="389A6176">
      <w:pPr>
        <w:pStyle w:val="naisf"/>
        <w:numPr>
          <w:ilvl w:val="0"/>
          <w:numId w:val="3"/>
        </w:numPr>
        <w:spacing w:before="0" w:beforeAutospacing="0" w:after="120" w:afterAutospacing="0"/>
        <w:rPr>
          <w:rFonts w:ascii="Aptos" w:hAnsi="Aptos"/>
        </w:rPr>
      </w:pPr>
      <w:bookmarkStart w:name="_Ref128053469" w:id="26"/>
      <w:r w:rsidRPr="00F2159F">
        <w:rPr>
          <w:rFonts w:ascii="Aptos" w:hAnsi="Aptos"/>
        </w:rPr>
        <w:t xml:space="preserve">Ja projekta iesniegums ir apstiprināts ar nosacījumu, pēc precizētā projekta iesnieguma iesniegšanas, pamatojoties uz vērtēšanas komisijas atzinumu par nosacījumu izpildi vai neizpildi, </w:t>
      </w:r>
      <w:r w:rsidR="00D267FD">
        <w:rPr>
          <w:rFonts w:ascii="Aptos" w:hAnsi="Aptos"/>
        </w:rPr>
        <w:t>aģentūra</w:t>
      </w:r>
      <w:r w:rsidRPr="00F2159F">
        <w:rPr>
          <w:rFonts w:ascii="Aptos" w:hAnsi="Aptos"/>
        </w:rPr>
        <w:t xml:space="preserve"> izdod</w:t>
      </w:r>
      <w:r w:rsidRPr="00F2159F" w:rsidR="009E55B3">
        <w:rPr>
          <w:rFonts w:ascii="Aptos" w:hAnsi="Aptos"/>
        </w:rPr>
        <w:t xml:space="preserve"> atzinumu par</w:t>
      </w:r>
      <w:r w:rsidRPr="00F2159F">
        <w:rPr>
          <w:rFonts w:ascii="Aptos" w:hAnsi="Aptos"/>
        </w:rPr>
        <w:t>:</w:t>
      </w:r>
      <w:bookmarkEnd w:id="26"/>
    </w:p>
    <w:p w:rsidRPr="00F2159F" w:rsidR="009153EE" w:rsidRDefault="009153EE" w14:paraId="3D0E8F6C" w14:textId="5C6E9FF3">
      <w:pPr>
        <w:pStyle w:val="naisf"/>
        <w:numPr>
          <w:ilvl w:val="1"/>
          <w:numId w:val="3"/>
        </w:numPr>
        <w:spacing w:before="0" w:beforeAutospacing="0" w:after="120" w:afterAutospacing="0"/>
        <w:rPr>
          <w:rFonts w:ascii="Aptos" w:hAnsi="Aptos"/>
        </w:rPr>
      </w:pPr>
      <w:bookmarkStart w:name="_Ref120521482" w:id="27"/>
      <w:r w:rsidRPr="00F2159F">
        <w:rPr>
          <w:rFonts w:ascii="Aptos" w:hAnsi="Aptos"/>
        </w:rPr>
        <w:t>lēmumā noteikto nosacījumu izpildi, ja precizētais projekta iesniegums iesniegts lēmumā noteiktajā termiņā un ar precizējumiem projekta iesniegumā ir izpildīti visi lēmumā izvirzītie nosacījumi;</w:t>
      </w:r>
      <w:bookmarkEnd w:id="27"/>
    </w:p>
    <w:p w:rsidRPr="00F2159F" w:rsidR="009153EE" w:rsidRDefault="009E55B3" w14:paraId="4FDF6AFC" w14:textId="4F0BB0E3">
      <w:pPr>
        <w:pStyle w:val="naisf"/>
        <w:numPr>
          <w:ilvl w:val="1"/>
          <w:numId w:val="3"/>
        </w:numPr>
        <w:spacing w:before="0" w:beforeAutospacing="0" w:after="120" w:afterAutospacing="0"/>
        <w:rPr>
          <w:rFonts w:ascii="Aptos" w:hAnsi="Aptos"/>
        </w:rPr>
      </w:pPr>
      <w:r w:rsidRPr="00F2159F">
        <w:rPr>
          <w:rFonts w:ascii="Aptos" w:hAnsi="Aptos"/>
        </w:rPr>
        <w:t>lēmumā noteikto</w:t>
      </w:r>
      <w:r w:rsidRPr="00F2159F" w:rsidR="009153EE">
        <w:rPr>
          <w:rFonts w:ascii="Aptos" w:hAnsi="Aptos"/>
        </w:rPr>
        <w:t xml:space="preserve"> nosacījumu neizpildi, atzīstot projekta iesniegumu par noraidāmu, ja kāds no lēmumā noteiktajiem nosacījumiem netiek izpildīts vai netiek izpildīts lēmumā noteiktajā termiņā vai ja projekta iesniedzēja iesniegtās informācijas dēļ projekta iesniegums neatbilst projektu iesniegumu vērtēšanas kritērijiem.</w:t>
      </w:r>
    </w:p>
    <w:p w:rsidR="009B5CD7" w:rsidRDefault="002064F9" w14:paraId="018152B4" w14:textId="5D6CEAE2">
      <w:pPr>
        <w:pStyle w:val="naisf"/>
        <w:numPr>
          <w:ilvl w:val="0"/>
          <w:numId w:val="3"/>
        </w:numPr>
        <w:spacing w:before="0" w:beforeAutospacing="0" w:after="120" w:afterAutospacing="0"/>
        <w:rPr>
          <w:rFonts w:ascii="Aptos" w:hAnsi="Aptos"/>
        </w:rPr>
      </w:pPr>
      <w:r w:rsidRPr="00F2159F">
        <w:rPr>
          <w:rFonts w:ascii="Aptos" w:hAnsi="Aptos"/>
        </w:rPr>
        <w:t xml:space="preserve">Lēmumu par projekta iesnieguma apstiprināšanu, apstiprināšanu ar nosacījumu, noraidīšanu un atzinumu par nosacījumu izpildi vai neizpildi </w:t>
      </w:r>
      <w:r w:rsidR="006E71C6">
        <w:rPr>
          <w:rFonts w:ascii="Aptos" w:hAnsi="Aptos"/>
        </w:rPr>
        <w:t>aģentūra</w:t>
      </w:r>
      <w:r w:rsidRPr="00F2159F">
        <w:rPr>
          <w:rFonts w:ascii="Aptos" w:hAnsi="Aptos"/>
        </w:rPr>
        <w:t xml:space="preserve"> sagatavo elektroniska </w:t>
      </w:r>
      <w:r w:rsidRPr="00F2159F" w:rsidR="00485091">
        <w:rPr>
          <w:rFonts w:ascii="Aptos" w:hAnsi="Aptos"/>
        </w:rPr>
        <w:t>dokumenta formātā</w:t>
      </w:r>
      <w:r w:rsidRPr="00F2159F">
        <w:rPr>
          <w:rFonts w:ascii="Aptos" w:hAnsi="Aptos"/>
        </w:rPr>
        <w:t xml:space="preserve"> un projekta iesniedzējam paziņo normatīvajos aktos noteiktajā kārtībā. Lēmumā par projekta iesnieguma apstiprināšanu vai atzinumā par nosacījumu izpildi tiek iekļauta informācija par</w:t>
      </w:r>
      <w:r w:rsidR="00A165FC">
        <w:rPr>
          <w:rFonts w:ascii="Aptos" w:hAnsi="Aptos"/>
        </w:rPr>
        <w:t xml:space="preserve"> līguma v</w:t>
      </w:r>
      <w:r w:rsidRPr="001E0C41" w:rsidR="00A165FC">
        <w:rPr>
          <w:rFonts w:ascii="Aptos" w:hAnsi="Aptos"/>
        </w:rPr>
        <w:t>ai</w:t>
      </w:r>
      <w:r w:rsidRPr="001E0C41">
        <w:rPr>
          <w:rFonts w:ascii="Aptos" w:hAnsi="Aptos"/>
        </w:rPr>
        <w:t xml:space="preserve"> </w:t>
      </w:r>
      <w:r w:rsidRPr="001E0C41" w:rsidR="00FE7F9C">
        <w:rPr>
          <w:rFonts w:ascii="Aptos" w:hAnsi="Aptos"/>
        </w:rPr>
        <w:t>vienošanās</w:t>
      </w:r>
      <w:r w:rsidRPr="001E0C41">
        <w:rPr>
          <w:rFonts w:ascii="Aptos" w:hAnsi="Aptos"/>
        </w:rPr>
        <w:t xml:space="preserve"> </w:t>
      </w:r>
      <w:r w:rsidRPr="00F2159F">
        <w:rPr>
          <w:rFonts w:ascii="Aptos" w:hAnsi="Aptos"/>
        </w:rPr>
        <w:t>slēgšanas proce</w:t>
      </w:r>
      <w:r w:rsidRPr="00F2159F" w:rsidR="002E2B51">
        <w:rPr>
          <w:rFonts w:ascii="Aptos" w:hAnsi="Aptos"/>
        </w:rPr>
        <w:t>su</w:t>
      </w:r>
      <w:r w:rsidRPr="00F2159F">
        <w:rPr>
          <w:rFonts w:ascii="Aptos" w:hAnsi="Aptos"/>
        </w:rPr>
        <w:t>.</w:t>
      </w:r>
    </w:p>
    <w:p w:rsidR="00AD4C15" w:rsidRDefault="00AD4C15" w14:paraId="24AA7936" w14:textId="220BBD97">
      <w:pPr>
        <w:pStyle w:val="naisf"/>
        <w:numPr>
          <w:ilvl w:val="0"/>
          <w:numId w:val="3"/>
        </w:numPr>
        <w:spacing w:before="0" w:beforeAutospacing="0" w:after="120" w:afterAutospacing="0"/>
        <w:rPr>
          <w:rFonts w:ascii="Aptos" w:hAnsi="Aptos"/>
        </w:rPr>
      </w:pPr>
      <w:r w:rsidRPr="00AD4C15">
        <w:rPr>
          <w:rFonts w:ascii="Aptos" w:hAnsi="Aptos"/>
        </w:rPr>
        <w:t>Ja projektu iesniegumos pieprasītais finansējums pārsniedz pieejamo finansējumu, lēmumus par projektu iesniegumu apstiprināšanu, apstiprināšanu ar nosacījumu un noraidīšanu aģentūra pieņem un paziņo tikai pēc projektu sarindošanas prioritārā secībā. Pēc sarindošanas pabeigšanas lēmumus paziņo vienlaicīgi vai katram projekta iesniedzējam atsevišķi.</w:t>
      </w:r>
    </w:p>
    <w:p w:rsidRPr="00F065BF" w:rsidR="00F065BF" w:rsidRDefault="00F065BF" w14:paraId="3CDB35AC" w14:textId="5E3DB8E9">
      <w:pPr>
        <w:pStyle w:val="naisf"/>
        <w:numPr>
          <w:ilvl w:val="0"/>
          <w:numId w:val="3"/>
        </w:numPr>
        <w:spacing w:before="0" w:beforeAutospacing="0" w:after="120" w:afterAutospacing="0"/>
        <w:rPr>
          <w:rFonts w:ascii="Aptos" w:hAnsi="Aptos" w:eastAsiaTheme="minorEastAsia" w:cstheme="minorBidi"/>
          <w:lang w:eastAsia="en-US"/>
        </w:rPr>
      </w:pPr>
      <w:r>
        <w:rPr>
          <w:rFonts w:ascii="Aptos" w:hAnsi="Aptos"/>
        </w:rPr>
        <w:lastRenderedPageBreak/>
        <w:t>Lēmumu par projekta iesnieguma noraidīšanu var pieņemt un paziņot pirms projektu iesniegumu sarindošanas prioritārā secībā, ja projekta iesniegums nesaņem minimālo nepieciešamo punktu skaitu izslēdzošajos kvalitātes kritērijos vai kādā no neprecizējamiem kritērijiem saņem vērtējumu “Nē”.</w:t>
      </w:r>
    </w:p>
    <w:p w:rsidRPr="00F2159F" w:rsidR="00E26E5B" w:rsidRDefault="00AF0C92" w14:paraId="0F8D4121" w14:textId="32220DCE">
      <w:pPr>
        <w:pStyle w:val="Sarakstarindkopa"/>
        <w:numPr>
          <w:ilvl w:val="0"/>
          <w:numId w:val="3"/>
        </w:numPr>
        <w:spacing w:before="0"/>
        <w:contextualSpacing w:val="0"/>
        <w:rPr>
          <w:rFonts w:ascii="Aptos" w:hAnsi="Aptos"/>
        </w:rPr>
      </w:pPr>
      <w:bookmarkStart w:name="_Hlk31356483" w:id="28"/>
      <w:r>
        <w:rPr>
          <w:rFonts w:ascii="Aptos" w:hAnsi="Aptos"/>
        </w:rPr>
        <w:t>Aģentūrai</w:t>
      </w:r>
      <w:r w:rsidRPr="00F2159F" w:rsidR="00E26E5B">
        <w:rPr>
          <w:rFonts w:ascii="Aptos" w:hAnsi="Aptos"/>
        </w:rPr>
        <w:t xml:space="preserve"> ir tiesības, ievērojot š</w:t>
      </w:r>
      <w:r w:rsidRPr="00F2159F" w:rsidR="00D96259">
        <w:rPr>
          <w:rFonts w:ascii="Aptos" w:hAnsi="Aptos"/>
        </w:rPr>
        <w:t>ajā nolikumā noteiktās</w:t>
      </w:r>
      <w:r w:rsidRPr="00F2159F" w:rsidR="00E26E5B">
        <w:rPr>
          <w:rFonts w:ascii="Aptos" w:hAnsi="Aptos"/>
        </w:rPr>
        <w:t xml:space="preserve"> prasības, apstiprināt ar nosacījumu vai apstiprināt projekta iesniegumu, kurš atbilstoši </w:t>
      </w:r>
      <w:r w:rsidRPr="00F2159F" w:rsidR="00D96259">
        <w:rPr>
          <w:rFonts w:ascii="Aptos" w:hAnsi="Aptos"/>
        </w:rPr>
        <w:t>nolikuma</w:t>
      </w:r>
      <w:r w:rsidRPr="00F2159F" w:rsidR="00E346C1">
        <w:rPr>
          <w:rFonts w:ascii="Aptos" w:hAnsi="Aptos"/>
        </w:rPr>
        <w:t xml:space="preserve"> </w:t>
      </w:r>
      <w:r w:rsidR="00800A5A">
        <w:rPr>
          <w:rFonts w:ascii="Aptos" w:hAnsi="Aptos"/>
        </w:rPr>
        <w:t>20</w:t>
      </w:r>
      <w:r w:rsidRPr="00F2159F" w:rsidR="00111EFD">
        <w:rPr>
          <w:rFonts w:ascii="Aptos" w:hAnsi="Aptos"/>
        </w:rPr>
        <w:fldChar w:fldCharType="begin"/>
      </w:r>
      <w:r w:rsidRPr="00F2159F" w:rsidR="00E26E5B">
        <w:rPr>
          <w:rFonts w:ascii="Aptos" w:hAnsi="Aptos"/>
        </w:rPr>
        <w:instrText xml:space="preserve"> REF [(Iekļauj APIA)Ja projektu iesniegumos pieprasītais finansējums ir lielāks nekā SAM &lt;pasākumā/&lt;atlases kārtas Nr.&gt; atlases kārtā&gt; pieejamais finansējums, pēc projektu iesniegumu izvērtēšanas vērtēšanas komisija projektu iesnie \* Upper \h \r  \* MERGEFORMAT _29.27.  \* MERGEFORMAT </w:instrText>
      </w:r>
      <w:r w:rsidRPr="00F2159F" w:rsidR="00111EFD">
        <w:rPr>
          <w:rFonts w:ascii="Aptos" w:hAnsi="Aptos"/>
        </w:rPr>
      </w:r>
      <w:r w:rsidRPr="00F2159F" w:rsidR="00111EFD">
        <w:rPr>
          <w:rFonts w:ascii="Aptos" w:hAnsi="Aptos"/>
        </w:rPr>
        <w:fldChar w:fldCharType="separate"/>
      </w:r>
      <w:r w:rsidRPr="00F2159F" w:rsidR="00111EFD">
        <w:rPr>
          <w:rFonts w:ascii="Aptos" w:hAnsi="Aptos"/>
        </w:rPr>
        <w:fldChar w:fldCharType="end"/>
      </w:r>
      <w:r w:rsidRPr="00F2159F" w:rsidR="00E83B89">
        <w:rPr>
          <w:rFonts w:ascii="Aptos" w:hAnsi="Aptos"/>
        </w:rPr>
        <w:t>.</w:t>
      </w:r>
      <w:r w:rsidR="00293AD6">
        <w:rPr>
          <w:rFonts w:ascii="Aptos" w:hAnsi="Aptos"/>
        </w:rPr>
        <w:t> </w:t>
      </w:r>
      <w:r w:rsidRPr="00F2159F" w:rsidR="00D96259">
        <w:rPr>
          <w:rFonts w:ascii="Aptos" w:hAnsi="Aptos"/>
        </w:rPr>
        <w:t xml:space="preserve">punktā </w:t>
      </w:r>
      <w:r w:rsidRPr="00F2159F" w:rsidR="00E26E5B">
        <w:rPr>
          <w:rFonts w:ascii="Aptos" w:hAnsi="Aptos"/>
        </w:rPr>
        <w:t xml:space="preserve">noteiktajai projektu iesniegumu rindošanas prioritārajai secībai ir nākamais, bet par kuru ir pieņemts lēmums par projekta iesnieguma noraidīšanu nepietiekama finansējuma dēļ. </w:t>
      </w:r>
      <w:bookmarkStart w:name="_Hlk31356474" w:id="29"/>
      <w:bookmarkEnd w:id="28"/>
      <w:r w:rsidR="00AA125A">
        <w:rPr>
          <w:rFonts w:ascii="Aptos" w:hAnsi="Aptos"/>
        </w:rPr>
        <w:t>Aģentūra</w:t>
      </w:r>
      <w:r w:rsidRPr="00F2159F" w:rsidR="00E26E5B">
        <w:rPr>
          <w:rFonts w:ascii="Aptos" w:hAnsi="Aptos"/>
        </w:rPr>
        <w:t xml:space="preserve"> projekta iesniedzējam </w:t>
      </w:r>
      <w:proofErr w:type="spellStart"/>
      <w:r w:rsidRPr="00F2159F" w:rsidR="00E26E5B">
        <w:rPr>
          <w:rFonts w:ascii="Aptos" w:hAnsi="Aptos"/>
        </w:rPr>
        <w:t>nosūta</w:t>
      </w:r>
      <w:proofErr w:type="spellEnd"/>
      <w:r w:rsidRPr="00F2159F" w:rsidR="00E26E5B">
        <w:rPr>
          <w:rFonts w:ascii="Aptos" w:hAnsi="Aptos"/>
        </w:rPr>
        <w:t xml:space="preserve"> vēstuli ar lūgumu apliecināt gatavību īstenot projektu. Ja projekta iesniedzējs </w:t>
      </w:r>
      <w:r w:rsidR="00AA125A">
        <w:rPr>
          <w:rFonts w:ascii="Aptos" w:hAnsi="Aptos"/>
        </w:rPr>
        <w:t>aģentūras</w:t>
      </w:r>
      <w:r w:rsidRPr="00F2159F" w:rsidR="00E26E5B">
        <w:rPr>
          <w:rFonts w:ascii="Aptos" w:hAnsi="Aptos"/>
        </w:rPr>
        <w:t xml:space="preserve"> norādītajā termiņā ir apliecinājis gatavību īstenot projektu, </w:t>
      </w:r>
      <w:r w:rsidR="00AA125A">
        <w:rPr>
          <w:rFonts w:ascii="Aptos" w:hAnsi="Aptos"/>
        </w:rPr>
        <w:t>aģentūra</w:t>
      </w:r>
      <w:r w:rsidRPr="00F2159F" w:rsidR="00E26E5B">
        <w:rPr>
          <w:rFonts w:ascii="Aptos" w:hAnsi="Aptos"/>
        </w:rPr>
        <w:t xml:space="preserve"> atceļ iepriekš pieņemto lēmumu par attiecīgā projekta iesnieguma noraidīšanu un pieņem lēmumu par projekta iesnieguma apstiprināšanu ar nosacījumu vai apstiprināšanu. Ja finansējums projektu iesniegumu apstiprināšanai ir pietiekams, minētā kārtība var tikt piemērota attiecībā uz vairākiem projektu iesniedzējiem vienlaicīgi, kuru projektu iesniegumi tika noraidīti nepietiekama finansējuma dēļ.</w:t>
      </w:r>
      <w:bookmarkEnd w:id="29"/>
    </w:p>
    <w:p w:rsidRPr="00F2159F" w:rsidR="001C4DE6" w:rsidRDefault="00E84BFF" w14:paraId="5EACDD78" w14:textId="493E00E6">
      <w:pPr>
        <w:pStyle w:val="Sarakstarindkopa"/>
        <w:numPr>
          <w:ilvl w:val="0"/>
          <w:numId w:val="3"/>
        </w:numPr>
        <w:spacing w:before="120"/>
        <w:contextualSpacing w:val="0"/>
        <w:outlineLvl w:val="3"/>
        <w:rPr>
          <w:rStyle w:val="ui-provider"/>
          <w:rFonts w:ascii="Aptos" w:hAnsi="Aptos" w:eastAsia="Times New Roman" w:cs="Times New Roman"/>
          <w:color w:val="000000"/>
          <w:szCs w:val="24"/>
          <w:lang w:eastAsia="lv-LV"/>
        </w:rPr>
      </w:pPr>
      <w:r w:rsidRPr="00F2159F">
        <w:rPr>
          <w:rFonts w:ascii="Aptos" w:hAnsi="Aptos" w:eastAsia="Times New Roman" w:cs="Times New Roman"/>
          <w:szCs w:val="24"/>
          <w:lang w:eastAsia="lv-LV"/>
        </w:rPr>
        <w:t xml:space="preserve">Ja pēc tam, kad par visiem atlasē saņemtajiem projektu iesniegumiem ir pieņemti šī nolikuma </w:t>
      </w:r>
      <w:r w:rsidR="004222FE">
        <w:rPr>
          <w:rFonts w:ascii="Aptos" w:hAnsi="Aptos" w:eastAsia="Times New Roman" w:cs="Times New Roman"/>
          <w:szCs w:val="24"/>
          <w:lang w:eastAsia="lv-LV"/>
        </w:rPr>
        <w:t>2</w:t>
      </w:r>
      <w:r w:rsidR="009D0929">
        <w:rPr>
          <w:rFonts w:ascii="Aptos" w:hAnsi="Aptos" w:eastAsia="Times New Roman" w:cs="Times New Roman"/>
          <w:szCs w:val="24"/>
          <w:lang w:eastAsia="lv-LV"/>
        </w:rPr>
        <w:t>4</w:t>
      </w:r>
      <w:r w:rsidRPr="00F2159F" w:rsidR="001A43FB">
        <w:rPr>
          <w:rFonts w:ascii="Aptos" w:hAnsi="Aptos" w:eastAsia="Times New Roman" w:cs="Times New Roman"/>
          <w:szCs w:val="24"/>
          <w:lang w:eastAsia="lv-LV"/>
        </w:rPr>
        <w:fldChar w:fldCharType="begin"/>
      </w:r>
      <w:r w:rsidRPr="00F2159F" w:rsidR="001A43FB">
        <w:rPr>
          <w:rFonts w:ascii="Aptos" w:hAnsi="Aptos" w:eastAsia="Times New Roman" w:cs="Times New Roman"/>
          <w:szCs w:val="24"/>
          <w:lang w:eastAsia="lv-LV"/>
        </w:rPr>
        <w:instrText xml:space="preserve"> REF _Ref120490735 \r \h </w:instrText>
      </w:r>
      <w:r w:rsidR="00F2159F">
        <w:rPr>
          <w:rFonts w:ascii="Aptos" w:hAnsi="Aptos" w:eastAsia="Times New Roman" w:cs="Times New Roman"/>
          <w:szCs w:val="24"/>
          <w:lang w:eastAsia="lv-LV"/>
        </w:rPr>
        <w:instrText xml:space="preserve"> \* MERGEFORMAT </w:instrText>
      </w:r>
      <w:r w:rsidRPr="00F2159F" w:rsidR="001A43FB">
        <w:rPr>
          <w:rFonts w:ascii="Aptos" w:hAnsi="Aptos" w:eastAsia="Times New Roman" w:cs="Times New Roman"/>
          <w:szCs w:val="24"/>
          <w:lang w:eastAsia="lv-LV"/>
        </w:rPr>
      </w:r>
      <w:r w:rsidRPr="00F2159F" w:rsidR="001A43FB">
        <w:rPr>
          <w:rFonts w:ascii="Aptos" w:hAnsi="Aptos" w:eastAsia="Times New Roman" w:cs="Times New Roman"/>
          <w:szCs w:val="24"/>
          <w:lang w:eastAsia="lv-LV"/>
        </w:rPr>
        <w:fldChar w:fldCharType="separate"/>
      </w:r>
      <w:r w:rsidRPr="00F2159F" w:rsidR="001A43FB">
        <w:rPr>
          <w:rFonts w:ascii="Aptos" w:hAnsi="Aptos" w:eastAsia="Times New Roman" w:cs="Times New Roman"/>
          <w:szCs w:val="24"/>
          <w:lang w:eastAsia="lv-LV"/>
        </w:rPr>
        <w:fldChar w:fldCharType="end"/>
      </w:r>
      <w:r w:rsidRPr="00F2159F" w:rsidR="001A43FB">
        <w:rPr>
          <w:rFonts w:ascii="Aptos" w:hAnsi="Aptos" w:eastAsia="Times New Roman" w:cs="Times New Roman"/>
          <w:szCs w:val="24"/>
          <w:lang w:eastAsia="lv-LV"/>
        </w:rPr>
        <w:t>. punkt</w:t>
      </w:r>
      <w:r w:rsidRPr="00F2159F" w:rsidR="003242AE">
        <w:rPr>
          <w:rFonts w:ascii="Aptos" w:hAnsi="Aptos" w:eastAsia="Times New Roman" w:cs="Times New Roman"/>
          <w:szCs w:val="24"/>
          <w:lang w:eastAsia="lv-LV"/>
        </w:rPr>
        <w:t>ā noteiktie lēmumi u</w:t>
      </w:r>
      <w:r w:rsidRPr="00F2159F" w:rsidR="007A68DE">
        <w:rPr>
          <w:rFonts w:ascii="Aptos" w:hAnsi="Aptos" w:eastAsia="Times New Roman" w:cs="Times New Roman"/>
          <w:szCs w:val="24"/>
          <w:lang w:eastAsia="lv-LV"/>
        </w:rPr>
        <w:t xml:space="preserve">n </w:t>
      </w:r>
      <w:r w:rsidRPr="00F2159F" w:rsidR="001A43FB">
        <w:rPr>
          <w:rFonts w:ascii="Aptos" w:hAnsi="Aptos" w:eastAsia="Times New Roman" w:cs="Times New Roman"/>
          <w:szCs w:val="24"/>
          <w:lang w:eastAsia="lv-LV"/>
        </w:rPr>
        <w:fldChar w:fldCharType="begin"/>
      </w:r>
      <w:r w:rsidRPr="00F2159F" w:rsidR="001A43FB">
        <w:rPr>
          <w:rFonts w:ascii="Aptos" w:hAnsi="Aptos" w:eastAsia="Times New Roman" w:cs="Times New Roman"/>
          <w:szCs w:val="24"/>
          <w:lang w:eastAsia="lv-LV"/>
        </w:rPr>
        <w:instrText xml:space="preserve"> REF _Ref128053469 \r \h </w:instrText>
      </w:r>
      <w:r w:rsidR="00F2159F">
        <w:rPr>
          <w:rFonts w:ascii="Aptos" w:hAnsi="Aptos" w:eastAsia="Times New Roman" w:cs="Times New Roman"/>
          <w:szCs w:val="24"/>
          <w:lang w:eastAsia="lv-LV"/>
        </w:rPr>
        <w:instrText xml:space="preserve"> \* MERGEFORMAT </w:instrText>
      </w:r>
      <w:r w:rsidRPr="00F2159F" w:rsidR="001A43FB">
        <w:rPr>
          <w:rFonts w:ascii="Aptos" w:hAnsi="Aptos" w:eastAsia="Times New Roman" w:cs="Times New Roman"/>
          <w:szCs w:val="24"/>
          <w:lang w:eastAsia="lv-LV"/>
        </w:rPr>
      </w:r>
      <w:r w:rsidRPr="00F2159F" w:rsidR="001A43FB">
        <w:rPr>
          <w:rFonts w:ascii="Aptos" w:hAnsi="Aptos" w:eastAsia="Times New Roman" w:cs="Times New Roman"/>
          <w:szCs w:val="24"/>
          <w:lang w:eastAsia="lv-LV"/>
        </w:rPr>
        <w:fldChar w:fldCharType="separate"/>
      </w:r>
      <w:r w:rsidRPr="00F2159F" w:rsidR="001A43FB">
        <w:rPr>
          <w:rFonts w:ascii="Aptos" w:hAnsi="Aptos" w:eastAsia="Times New Roman" w:cs="Times New Roman"/>
          <w:szCs w:val="24"/>
          <w:lang w:eastAsia="lv-LV"/>
        </w:rPr>
        <w:fldChar w:fldCharType="end"/>
      </w:r>
      <w:r w:rsidR="009D0929">
        <w:rPr>
          <w:rFonts w:ascii="Aptos" w:hAnsi="Aptos" w:eastAsia="Times New Roman" w:cs="Times New Roman"/>
          <w:szCs w:val="24"/>
          <w:lang w:eastAsia="lv-LV"/>
        </w:rPr>
        <w:t>30</w:t>
      </w:r>
      <w:r w:rsidRPr="00F2159F" w:rsidR="003242AE">
        <w:rPr>
          <w:rFonts w:ascii="Aptos" w:hAnsi="Aptos" w:eastAsia="Times New Roman" w:cs="Times New Roman"/>
          <w:szCs w:val="24"/>
          <w:lang w:eastAsia="lv-LV"/>
        </w:rPr>
        <w:t>. punktā noteiktie atzinumi</w:t>
      </w:r>
      <w:r w:rsidRPr="00F2159F" w:rsidR="007A68DE">
        <w:rPr>
          <w:rFonts w:ascii="Aptos" w:hAnsi="Aptos" w:eastAsia="Times New Roman" w:cs="Times New Roman"/>
          <w:szCs w:val="24"/>
          <w:lang w:eastAsia="lv-LV"/>
        </w:rPr>
        <w:t xml:space="preserve"> (ja attiecināms)</w:t>
      </w:r>
      <w:r w:rsidRPr="00F2159F" w:rsidR="003242AE">
        <w:rPr>
          <w:rFonts w:ascii="Aptos" w:hAnsi="Aptos" w:eastAsia="Times New Roman" w:cs="Times New Roman"/>
          <w:szCs w:val="24"/>
          <w:lang w:eastAsia="lv-LV"/>
        </w:rPr>
        <w:t>,</w:t>
      </w:r>
      <w:r w:rsidRPr="00F2159F" w:rsidR="00170385">
        <w:rPr>
          <w:rFonts w:ascii="Aptos" w:hAnsi="Aptos" w:eastAsia="Times New Roman" w:cs="Times New Roman"/>
          <w:szCs w:val="24"/>
          <w:lang w:eastAsia="lv-LV"/>
        </w:rPr>
        <w:t xml:space="preserve"> </w:t>
      </w:r>
      <w:r w:rsidRPr="00F2159F">
        <w:rPr>
          <w:rFonts w:ascii="Aptos" w:hAnsi="Aptos" w:eastAsia="Times New Roman" w:cs="Times New Roman"/>
          <w:szCs w:val="24"/>
          <w:lang w:eastAsia="lv-LV"/>
        </w:rPr>
        <w:t xml:space="preserve">finansējums nav pietiekams, lai pieprasītā finansējuma apmērā finansētu projekta iesniegumu, kurš </w:t>
      </w:r>
      <w:r w:rsidRPr="00F2159F">
        <w:rPr>
          <w:rStyle w:val="ui-provider"/>
          <w:rFonts w:ascii="Aptos" w:hAnsi="Aptos" w:cs="Times New Roman"/>
          <w:szCs w:val="24"/>
        </w:rPr>
        <w:t xml:space="preserve">pēc projektu iesniegumu sarindošanas prioritārā secībā ir nākamais visvairāk punktu ieguvušais, taču finansējums ir pietiekams, lai finansētu šo projektu </w:t>
      </w:r>
      <w:r w:rsidR="00780C3C">
        <w:rPr>
          <w:rStyle w:val="ui-provider"/>
          <w:rFonts w:ascii="Aptos" w:hAnsi="Aptos" w:cs="Times New Roman"/>
          <w:szCs w:val="24"/>
        </w:rPr>
        <w:t>daļējā</w:t>
      </w:r>
      <w:r w:rsidRPr="00F2159F">
        <w:rPr>
          <w:rStyle w:val="ui-provider"/>
          <w:rFonts w:ascii="Aptos" w:hAnsi="Aptos" w:cs="Times New Roman"/>
          <w:szCs w:val="24"/>
        </w:rPr>
        <w:t xml:space="preserve"> apmērā no projekta iesniegumā pieprasītā finansējuma, </w:t>
      </w:r>
      <w:r w:rsidR="007B422F">
        <w:rPr>
          <w:rStyle w:val="ui-provider"/>
          <w:rFonts w:ascii="Aptos" w:hAnsi="Aptos" w:cs="Times New Roman"/>
          <w:szCs w:val="24"/>
        </w:rPr>
        <w:t>aģentūra</w:t>
      </w:r>
      <w:r w:rsidRPr="00F2159F">
        <w:rPr>
          <w:rStyle w:val="ui-provider"/>
          <w:rFonts w:ascii="Aptos" w:hAnsi="Aptos" w:cs="Times New Roman"/>
          <w:szCs w:val="24"/>
        </w:rPr>
        <w:t xml:space="preserve"> šī projekta iesniedzējam </w:t>
      </w:r>
      <w:proofErr w:type="spellStart"/>
      <w:r w:rsidRPr="00F2159F">
        <w:rPr>
          <w:rStyle w:val="ui-provider"/>
          <w:rFonts w:ascii="Aptos" w:hAnsi="Aptos" w:cs="Times New Roman"/>
          <w:szCs w:val="24"/>
        </w:rPr>
        <w:t>nosūta</w:t>
      </w:r>
      <w:proofErr w:type="spellEnd"/>
      <w:r w:rsidRPr="00F2159F">
        <w:rPr>
          <w:rStyle w:val="ui-provider"/>
          <w:rFonts w:ascii="Aptos" w:hAnsi="Aptos" w:cs="Times New Roman"/>
          <w:szCs w:val="24"/>
        </w:rPr>
        <w:t xml:space="preserve"> vēstuli ar lūgumu apliecināt gatavību īstenot projektu par atlikušo finansējumu, </w:t>
      </w:r>
      <w:r w:rsidRPr="00A40E78">
        <w:rPr>
          <w:rStyle w:val="ui-provider"/>
          <w:rFonts w:ascii="Aptos" w:hAnsi="Aptos" w:cs="Times New Roman"/>
          <w:szCs w:val="24"/>
        </w:rPr>
        <w:t>taču nesamazinot projekta darbību tvērumu un sasniedzamo rādītāju vērtības</w:t>
      </w:r>
      <w:r w:rsidRPr="00A40E78" w:rsidR="00452E5B">
        <w:rPr>
          <w:rStyle w:val="ui-provider"/>
          <w:rFonts w:ascii="Aptos" w:hAnsi="Aptos" w:cs="Times New Roman"/>
          <w:szCs w:val="24"/>
        </w:rPr>
        <w:t>,</w:t>
      </w:r>
      <w:r w:rsidRPr="00A40E78" w:rsidR="00D832B8">
        <w:rPr>
          <w:rStyle w:val="ui-provider"/>
          <w:rFonts w:ascii="Aptos" w:hAnsi="Aptos" w:cs="Times New Roman"/>
          <w:szCs w:val="24"/>
        </w:rPr>
        <w:t xml:space="preserve"> </w:t>
      </w:r>
      <w:r w:rsidRPr="00A40E78">
        <w:rPr>
          <w:rStyle w:val="ui-provider"/>
          <w:rFonts w:ascii="Aptos" w:hAnsi="Aptos" w:cs="Times New Roman"/>
          <w:szCs w:val="24"/>
        </w:rPr>
        <w:t>ievērojot SAM MK noteikum</w:t>
      </w:r>
      <w:r w:rsidRPr="00A40E78" w:rsidR="00452E5B">
        <w:rPr>
          <w:rStyle w:val="ui-provider"/>
          <w:rFonts w:ascii="Aptos" w:hAnsi="Aptos" w:cs="Times New Roman"/>
          <w:szCs w:val="24"/>
        </w:rPr>
        <w:t>os</w:t>
      </w:r>
      <w:r w:rsidRPr="00A40E78">
        <w:rPr>
          <w:rStyle w:val="ui-provider"/>
          <w:rFonts w:ascii="Aptos" w:hAnsi="Aptos" w:cs="Times New Roman"/>
          <w:szCs w:val="24"/>
        </w:rPr>
        <w:t xml:space="preserve"> ietvertos nosacījumus</w:t>
      </w:r>
      <w:r w:rsidRPr="00F2159F">
        <w:rPr>
          <w:rStyle w:val="ui-provider"/>
          <w:rFonts w:ascii="Aptos" w:hAnsi="Aptos" w:cs="Times New Roman"/>
          <w:szCs w:val="24"/>
        </w:rPr>
        <w:t>.</w:t>
      </w:r>
    </w:p>
    <w:p w:rsidRPr="00F2159F" w:rsidR="001C4DE6" w:rsidRDefault="00E84BFF" w14:paraId="527F5A40" w14:textId="5DE568BF">
      <w:pPr>
        <w:pStyle w:val="Sarakstarindkopa"/>
        <w:numPr>
          <w:ilvl w:val="1"/>
          <w:numId w:val="3"/>
        </w:numPr>
        <w:spacing w:before="0"/>
        <w:outlineLvl w:val="3"/>
        <w:rPr>
          <w:rStyle w:val="ui-provider"/>
          <w:rFonts w:ascii="Aptos" w:hAnsi="Aptos" w:eastAsia="Times New Roman" w:cs="Times New Roman"/>
          <w:color w:val="000000"/>
          <w:szCs w:val="24"/>
          <w:lang w:eastAsia="lv-LV"/>
        </w:rPr>
      </w:pPr>
      <w:r w:rsidRPr="00F2159F">
        <w:rPr>
          <w:rStyle w:val="ui-provider"/>
          <w:rFonts w:ascii="Aptos" w:hAnsi="Aptos" w:cs="Times New Roman"/>
          <w:szCs w:val="24"/>
        </w:rPr>
        <w:t xml:space="preserve">Ja projekta iesniedzējs </w:t>
      </w:r>
      <w:r w:rsidR="00FA598A">
        <w:rPr>
          <w:rStyle w:val="ui-provider"/>
          <w:rFonts w:ascii="Aptos" w:hAnsi="Aptos" w:cs="Times New Roman"/>
          <w:szCs w:val="24"/>
        </w:rPr>
        <w:t>aģentūras</w:t>
      </w:r>
      <w:r w:rsidRPr="00F2159F">
        <w:rPr>
          <w:rStyle w:val="ui-provider"/>
          <w:rFonts w:ascii="Aptos" w:hAnsi="Aptos" w:cs="Times New Roman"/>
          <w:szCs w:val="24"/>
        </w:rPr>
        <w:t xml:space="preserve"> norādītajā termiņā ir apliecinājis gatavību īstenot projektu par samazinātu finansējumu un </w:t>
      </w:r>
      <w:r w:rsidR="00FA598A">
        <w:rPr>
          <w:rStyle w:val="ui-provider"/>
          <w:rFonts w:ascii="Aptos" w:hAnsi="Aptos" w:cs="Times New Roman"/>
          <w:szCs w:val="24"/>
        </w:rPr>
        <w:t>aģentūra</w:t>
      </w:r>
      <w:r w:rsidRPr="00F2159F">
        <w:rPr>
          <w:rStyle w:val="ui-provider"/>
          <w:rFonts w:ascii="Aptos" w:hAnsi="Aptos" w:cs="Times New Roman"/>
          <w:szCs w:val="24"/>
        </w:rPr>
        <w:t xml:space="preserve"> ir konstatējusi, ka projekta iesnieguma atbilstība vērtēšanas kritērijiem joprojām ir nodrošināta, </w:t>
      </w:r>
      <w:r w:rsidR="00FA598A">
        <w:rPr>
          <w:rStyle w:val="ui-provider"/>
          <w:rFonts w:ascii="Aptos" w:hAnsi="Aptos" w:cs="Times New Roman"/>
          <w:szCs w:val="24"/>
        </w:rPr>
        <w:t>aģentūra</w:t>
      </w:r>
      <w:r w:rsidRPr="00F2159F">
        <w:rPr>
          <w:rStyle w:val="ui-provider"/>
          <w:rFonts w:ascii="Aptos" w:hAnsi="Aptos" w:cs="Times New Roman"/>
          <w:szCs w:val="24"/>
        </w:rPr>
        <w:t xml:space="preserve"> pieņem lēmumu par tiesiski negatīvā administratīvā akta atcelšanu un par projekta iesnieguma apstiprināšanu vai apstiprināšanu ar nosacījumu.</w:t>
      </w:r>
    </w:p>
    <w:p w:rsidRPr="00F2159F" w:rsidR="00E84BFF" w:rsidRDefault="00E84BFF" w14:paraId="6CD1F8AE" w14:textId="5B90865C">
      <w:pPr>
        <w:pStyle w:val="Sarakstarindkopa"/>
        <w:numPr>
          <w:ilvl w:val="1"/>
          <w:numId w:val="3"/>
        </w:numPr>
        <w:spacing w:before="0"/>
        <w:outlineLvl w:val="3"/>
        <w:rPr>
          <w:rStyle w:val="ui-provider"/>
          <w:rFonts w:ascii="Aptos" w:hAnsi="Aptos" w:eastAsia="Times New Roman" w:cs="Times New Roman"/>
          <w:color w:val="000000"/>
          <w:szCs w:val="24"/>
          <w:lang w:eastAsia="lv-LV"/>
        </w:rPr>
      </w:pPr>
      <w:r w:rsidRPr="00F2159F">
        <w:rPr>
          <w:rStyle w:val="ui-provider"/>
          <w:rFonts w:ascii="Aptos" w:hAnsi="Aptos" w:cs="Times New Roman"/>
          <w:szCs w:val="24"/>
        </w:rPr>
        <w:t>Ja projekta iesniedzējs neapliecina gatavību īstenot projektu, šī kārtība var tikt piemērota attiecībā uz vairākiem projektu iesniedzējiem, ievērojot projektu iesniegumu sarindošanas prioritāro secību.</w:t>
      </w:r>
    </w:p>
    <w:p w:rsidR="001775DB" w:rsidRDefault="001775DB" w14:paraId="316C9D3F" w14:textId="3871B5C8">
      <w:pPr>
        <w:pStyle w:val="Sarakstarindkopa"/>
        <w:numPr>
          <w:ilvl w:val="0"/>
          <w:numId w:val="3"/>
        </w:numPr>
        <w:spacing w:before="120"/>
        <w:contextualSpacing w:val="0"/>
        <w:rPr>
          <w:rFonts w:ascii="Aptos" w:hAnsi="Aptos" w:cs="Times New Roman"/>
          <w:szCs w:val="24"/>
        </w:rPr>
      </w:pPr>
      <w:r w:rsidRPr="00F2159F">
        <w:rPr>
          <w:rFonts w:ascii="Aptos" w:hAnsi="Aptos" w:cs="Times New Roman"/>
          <w:szCs w:val="24"/>
        </w:rPr>
        <w:t>Informāciju par apstiprināt</w:t>
      </w:r>
      <w:r w:rsidRPr="00F2159F" w:rsidR="00D2169E">
        <w:rPr>
          <w:rFonts w:ascii="Aptos" w:hAnsi="Aptos" w:cs="Times New Roman"/>
          <w:szCs w:val="24"/>
        </w:rPr>
        <w:t>ajiem</w:t>
      </w:r>
      <w:r w:rsidRPr="00F2159F">
        <w:rPr>
          <w:rFonts w:ascii="Aptos" w:hAnsi="Aptos" w:cs="Times New Roman"/>
          <w:szCs w:val="24"/>
        </w:rPr>
        <w:t xml:space="preserve"> projekt</w:t>
      </w:r>
      <w:r w:rsidRPr="00F2159F" w:rsidR="00D2169E">
        <w:rPr>
          <w:rFonts w:ascii="Aptos" w:hAnsi="Aptos" w:cs="Times New Roman"/>
          <w:szCs w:val="24"/>
        </w:rPr>
        <w:t>u</w:t>
      </w:r>
      <w:r w:rsidRPr="00F2159F">
        <w:rPr>
          <w:rFonts w:ascii="Aptos" w:hAnsi="Aptos" w:cs="Times New Roman"/>
          <w:szCs w:val="24"/>
        </w:rPr>
        <w:t xml:space="preserve"> iesniegumiem publicē </w:t>
      </w:r>
      <w:r w:rsidRPr="00F2159F" w:rsidR="001F518A">
        <w:rPr>
          <w:rFonts w:ascii="Aptos" w:hAnsi="Aptos" w:cs="Times New Roman"/>
          <w:szCs w:val="24"/>
        </w:rPr>
        <w:t>tīmekļa vietn</w:t>
      </w:r>
      <w:r w:rsidRPr="00F2159F" w:rsidR="00B47E94">
        <w:rPr>
          <w:rFonts w:ascii="Aptos" w:hAnsi="Aptos" w:cs="Times New Roman"/>
          <w:szCs w:val="24"/>
        </w:rPr>
        <w:t xml:space="preserve">ē </w:t>
      </w:r>
      <w:hyperlink r:id="rId22">
        <w:r w:rsidRPr="00F2159F" w:rsidR="00B47E94">
          <w:rPr>
            <w:rStyle w:val="Hipersaite"/>
            <w:rFonts w:ascii="Aptos" w:hAnsi="Aptos" w:cs="Times New Roman"/>
            <w:szCs w:val="24"/>
          </w:rPr>
          <w:t>www.esfondi.lv</w:t>
        </w:r>
      </w:hyperlink>
      <w:r w:rsidRPr="00F2159F" w:rsidR="00B47E94">
        <w:rPr>
          <w:rFonts w:ascii="Aptos" w:hAnsi="Aptos" w:cs="Times New Roman"/>
          <w:szCs w:val="24"/>
        </w:rPr>
        <w:t>.</w:t>
      </w:r>
    </w:p>
    <w:p w:rsidRPr="00F2159F" w:rsidR="002E2344" w:rsidP="002E2344" w:rsidRDefault="002E2344" w14:paraId="28E0D9BD" w14:textId="77777777">
      <w:pPr>
        <w:pStyle w:val="Sarakstarindkopa"/>
        <w:spacing w:before="120"/>
        <w:ind w:left="454" w:firstLine="0"/>
        <w:contextualSpacing w:val="0"/>
        <w:rPr>
          <w:rFonts w:ascii="Aptos" w:hAnsi="Aptos" w:cs="Times New Roman"/>
          <w:szCs w:val="24"/>
        </w:rPr>
      </w:pPr>
    </w:p>
    <w:p w:rsidRPr="00F2159F" w:rsidR="004E3E56" w:rsidP="00524B9B" w:rsidRDefault="0014261A" w14:paraId="7E688725" w14:textId="52FE27F3">
      <w:pPr>
        <w:pStyle w:val="Headinggg1"/>
        <w:rPr>
          <w:rFonts w:ascii="Aptos" w:hAnsi="Aptos"/>
        </w:rPr>
      </w:pPr>
      <w:r w:rsidRPr="00F2159F">
        <w:rPr>
          <w:rFonts w:ascii="Aptos" w:hAnsi="Aptos"/>
        </w:rPr>
        <w:t>Papildu informācija</w:t>
      </w:r>
    </w:p>
    <w:p w:rsidRPr="00F2159F" w:rsidR="00402A7F" w:rsidRDefault="00402A7F" w14:paraId="4AEBC798" w14:textId="32D0D347">
      <w:pPr>
        <w:pStyle w:val="Sarakstarindkopa"/>
        <w:numPr>
          <w:ilvl w:val="0"/>
          <w:numId w:val="3"/>
        </w:numPr>
        <w:spacing w:before="0"/>
        <w:contextualSpacing w:val="0"/>
        <w:rPr>
          <w:rFonts w:ascii="Aptos" w:hAnsi="Aptos" w:eastAsia="Times New Roman"/>
          <w:bCs/>
          <w:color w:val="000000"/>
          <w:szCs w:val="24"/>
          <w:lang w:eastAsia="lv-LV"/>
        </w:rPr>
      </w:pPr>
      <w:r w:rsidRPr="00F2159F">
        <w:rPr>
          <w:rFonts w:ascii="Aptos" w:hAnsi="Aptos" w:eastAsia="Times New Roman"/>
          <w:color w:val="000000" w:themeColor="text1"/>
          <w:szCs w:val="24"/>
          <w:lang w:eastAsia="lv-LV"/>
        </w:rPr>
        <w:t>Jautājumus par projekta iesnieguma sagatavošanu un iesniegšanu lūdzam:</w:t>
      </w:r>
    </w:p>
    <w:p w:rsidRPr="00F2159F" w:rsidR="00402A7F" w:rsidRDefault="00402A7F" w14:paraId="5254F8DF" w14:textId="4BB0B494">
      <w:pPr>
        <w:pStyle w:val="Sarakstarindkopa"/>
        <w:numPr>
          <w:ilvl w:val="1"/>
          <w:numId w:val="3"/>
        </w:numPr>
        <w:spacing w:before="0"/>
        <w:rPr>
          <w:rFonts w:ascii="Aptos" w:hAnsi="Aptos" w:eastAsia="Times New Roman"/>
          <w:color w:val="000000"/>
          <w:lang w:eastAsia="lv-LV"/>
        </w:rPr>
      </w:pPr>
      <w:r w:rsidRPr="00F2159F">
        <w:rPr>
          <w:rFonts w:ascii="Aptos" w:hAnsi="Aptos"/>
          <w:color w:val="000000" w:themeColor="text1"/>
        </w:rPr>
        <w:t xml:space="preserve">sūtīt uz tīmekļa vietnē </w:t>
      </w:r>
      <w:hyperlink w:history="1" r:id="rId23">
        <w:r w:rsidRPr="00963F77" w:rsidR="002414E5">
          <w:rPr>
            <w:rStyle w:val="Hipersaite"/>
            <w:rFonts w:ascii="Aptos" w:hAnsi="Aptos" w:eastAsia="Times New Roman"/>
            <w:lang w:eastAsia="lv-LV"/>
          </w:rPr>
          <w:t>https://www.cfla.gov.lv/lv/2-1-1-6-k-3</w:t>
        </w:r>
      </w:hyperlink>
      <w:r w:rsidRPr="00E8654E" w:rsidR="00735CE5">
        <w:rPr>
          <w:rFonts w:ascii="Aptos" w:hAnsi="Aptos" w:eastAsia="Times New Roman"/>
          <w:color w:val="0000FF"/>
          <w:lang w:eastAsia="lv-LV"/>
        </w:rPr>
        <w:t xml:space="preserve"> </w:t>
      </w:r>
      <w:r w:rsidRPr="00E8654E">
        <w:rPr>
          <w:rFonts w:ascii="Aptos" w:hAnsi="Aptos"/>
        </w:rPr>
        <w:t>norād</w:t>
      </w:r>
      <w:r w:rsidRPr="00735CE5">
        <w:rPr>
          <w:rFonts w:ascii="Aptos" w:hAnsi="Aptos"/>
        </w:rPr>
        <w:t xml:space="preserve">ītās </w:t>
      </w:r>
      <w:r w:rsidRPr="00F2159F">
        <w:rPr>
          <w:rFonts w:ascii="Aptos" w:hAnsi="Aptos"/>
          <w:color w:val="000000" w:themeColor="text1"/>
        </w:rPr>
        <w:t xml:space="preserve">kontaktpersonas elektroniskā pasta adresi vai </w:t>
      </w:r>
      <w:hyperlink r:id="rId24">
        <w:r w:rsidRPr="00F2159F" w:rsidR="009E55B3">
          <w:rPr>
            <w:rStyle w:val="Hipersaite"/>
            <w:rFonts w:ascii="Aptos" w:hAnsi="Aptos" w:eastAsia="Times New Roman"/>
            <w:lang w:eastAsia="lv-LV"/>
          </w:rPr>
          <w:t>pasts@cfla.gov.lv</w:t>
        </w:r>
      </w:hyperlink>
      <w:r w:rsidRPr="00F2159F">
        <w:rPr>
          <w:rFonts w:ascii="Aptos" w:hAnsi="Aptos" w:eastAsia="Times New Roman"/>
          <w:color w:val="000000" w:themeColor="text1"/>
          <w:lang w:eastAsia="lv-LV"/>
        </w:rPr>
        <w:t xml:space="preserve"> vai</w:t>
      </w:r>
      <w:r w:rsidRPr="00F2159F">
        <w:rPr>
          <w:rFonts w:ascii="Aptos" w:hAnsi="Aptos"/>
          <w:color w:val="000000" w:themeColor="text1"/>
        </w:rPr>
        <w:t xml:space="preserve"> </w:t>
      </w:r>
    </w:p>
    <w:p w:rsidRPr="00F2159F" w:rsidR="00402A7F" w:rsidRDefault="00402A7F" w14:paraId="20DC5702" w14:textId="7B80FC7D">
      <w:pPr>
        <w:pStyle w:val="Sarakstarindkopa"/>
        <w:numPr>
          <w:ilvl w:val="1"/>
          <w:numId w:val="3"/>
        </w:numPr>
        <w:spacing w:before="0"/>
        <w:ind w:left="964" w:hanging="454"/>
        <w:contextualSpacing w:val="0"/>
        <w:rPr>
          <w:rFonts w:ascii="Aptos" w:hAnsi="Aptos" w:eastAsia="Times New Roman"/>
          <w:color w:val="000000"/>
          <w:szCs w:val="24"/>
          <w:lang w:eastAsia="lv-LV"/>
        </w:rPr>
      </w:pPr>
      <w:r w:rsidRPr="00F2159F">
        <w:rPr>
          <w:rFonts w:ascii="Aptos" w:hAnsi="Aptos" w:eastAsia="Times New Roman"/>
          <w:color w:val="000000" w:themeColor="text1"/>
          <w:szCs w:val="24"/>
          <w:lang w:eastAsia="lv-LV"/>
        </w:rPr>
        <w:t xml:space="preserve">vērsties </w:t>
      </w:r>
      <w:r w:rsidR="00C714C3">
        <w:rPr>
          <w:rFonts w:ascii="Aptos" w:hAnsi="Aptos" w:eastAsia="Times New Roman"/>
          <w:color w:val="000000" w:themeColor="text1"/>
          <w:szCs w:val="24"/>
          <w:lang w:eastAsia="lv-LV"/>
        </w:rPr>
        <w:t>aģentūras</w:t>
      </w:r>
      <w:r w:rsidRPr="00F2159F">
        <w:rPr>
          <w:rFonts w:ascii="Aptos" w:hAnsi="Aptos" w:eastAsia="Times New Roman"/>
          <w:color w:val="000000" w:themeColor="text1"/>
          <w:szCs w:val="24"/>
          <w:lang w:eastAsia="lv-LV"/>
        </w:rPr>
        <w:t xml:space="preserve"> Klientu apkalpošanas centrā (Meistaru ielā 10, Rīgā, vai zvanot pa tālruni </w:t>
      </w:r>
      <w:r w:rsidRPr="00F2159F" w:rsidR="00524B9B">
        <w:rPr>
          <w:rFonts w:ascii="Aptos" w:hAnsi="Aptos" w:eastAsia="Times New Roman"/>
          <w:color w:val="000000" w:themeColor="text1"/>
          <w:szCs w:val="24"/>
          <w:lang w:eastAsia="lv-LV"/>
        </w:rPr>
        <w:t>+371</w:t>
      </w:r>
      <w:r w:rsidR="009F38B3">
        <w:rPr>
          <w:rFonts w:ascii="Aptos" w:hAnsi="Aptos" w:eastAsia="Times New Roman"/>
          <w:color w:val="000000" w:themeColor="text1"/>
          <w:szCs w:val="24"/>
          <w:lang w:eastAsia="lv-LV"/>
        </w:rPr>
        <w:t> </w:t>
      </w:r>
      <w:r w:rsidRPr="00F2159F" w:rsidR="2D1D59C7">
        <w:rPr>
          <w:rFonts w:ascii="Aptos" w:hAnsi="Aptos" w:eastAsia="Times New Roman"/>
          <w:color w:val="000000" w:themeColor="text1"/>
          <w:szCs w:val="24"/>
          <w:lang w:eastAsia="lv-LV"/>
        </w:rPr>
        <w:t>22099777</w:t>
      </w:r>
      <w:r w:rsidRPr="00F2159F">
        <w:rPr>
          <w:rFonts w:ascii="Aptos" w:hAnsi="Aptos" w:eastAsia="Times New Roman"/>
          <w:color w:val="000000" w:themeColor="text1"/>
          <w:szCs w:val="24"/>
          <w:lang w:eastAsia="lv-LV"/>
        </w:rPr>
        <w:t>).</w:t>
      </w:r>
    </w:p>
    <w:p w:rsidRPr="00F2159F" w:rsidR="00402A7F" w:rsidRDefault="00402A7F" w14:paraId="4002B2F4" w14:textId="5E8AFBE7">
      <w:pPr>
        <w:pStyle w:val="Sarakstarindkopa"/>
        <w:numPr>
          <w:ilvl w:val="0"/>
          <w:numId w:val="3"/>
        </w:numPr>
        <w:spacing w:before="0"/>
        <w:contextualSpacing w:val="0"/>
        <w:outlineLvl w:val="3"/>
        <w:rPr>
          <w:rFonts w:ascii="Aptos" w:hAnsi="Aptos" w:eastAsia="Times New Roman"/>
          <w:color w:val="000000"/>
          <w:lang w:eastAsia="lv-LV"/>
        </w:rPr>
      </w:pPr>
      <w:r w:rsidRPr="00F2159F">
        <w:rPr>
          <w:rFonts w:ascii="Aptos" w:hAnsi="Aptos" w:eastAsia="Times New Roman"/>
          <w:color w:val="000000" w:themeColor="text1"/>
          <w:lang w:eastAsia="lv-LV"/>
        </w:rPr>
        <w:lastRenderedPageBreak/>
        <w:t xml:space="preserve">Projekta iesniedzējs jautājumus par konkrēto projektu iesniegumu atlasi iesniedz ne vēlāk kā </w:t>
      </w:r>
      <w:r w:rsidRPr="00F2159F" w:rsidR="00FE7205">
        <w:rPr>
          <w:rFonts w:ascii="Aptos" w:hAnsi="Aptos" w:eastAsia="Times New Roman"/>
          <w:color w:val="000000" w:themeColor="text1"/>
          <w:lang w:eastAsia="lv-LV"/>
        </w:rPr>
        <w:t xml:space="preserve">divas </w:t>
      </w:r>
      <w:r w:rsidRPr="00F2159F">
        <w:rPr>
          <w:rFonts w:ascii="Aptos" w:hAnsi="Aptos" w:eastAsia="Times New Roman"/>
          <w:color w:val="000000" w:themeColor="text1"/>
          <w:lang w:eastAsia="lv-LV"/>
        </w:rPr>
        <w:t xml:space="preserve">darbdienas līdz projektu iesniegumu iesniegšanas </w:t>
      </w:r>
      <w:r w:rsidRPr="00F2159F" w:rsidR="0FBA395F">
        <w:rPr>
          <w:rFonts w:ascii="Aptos" w:hAnsi="Aptos" w:eastAsia="Times New Roman"/>
          <w:color w:val="000000" w:themeColor="text1"/>
          <w:lang w:eastAsia="lv-LV"/>
        </w:rPr>
        <w:t xml:space="preserve">termiņa </w:t>
      </w:r>
      <w:r w:rsidRPr="00F2159F">
        <w:rPr>
          <w:rFonts w:ascii="Aptos" w:hAnsi="Aptos" w:eastAsia="Times New Roman"/>
          <w:color w:val="000000" w:themeColor="text1"/>
          <w:lang w:eastAsia="lv-LV"/>
        </w:rPr>
        <w:t xml:space="preserve">beigu </w:t>
      </w:r>
      <w:r w:rsidRPr="00F2159F" w:rsidR="481D1306">
        <w:rPr>
          <w:rFonts w:ascii="Aptos" w:hAnsi="Aptos" w:eastAsia="Times New Roman"/>
          <w:color w:val="000000" w:themeColor="text1"/>
          <w:lang w:eastAsia="lv-LV"/>
        </w:rPr>
        <w:t>datumam</w:t>
      </w:r>
      <w:r w:rsidRPr="00F2159F">
        <w:rPr>
          <w:rFonts w:ascii="Aptos" w:hAnsi="Aptos" w:eastAsia="Times New Roman"/>
          <w:color w:val="000000" w:themeColor="text1"/>
          <w:lang w:eastAsia="lv-LV"/>
        </w:rPr>
        <w:t>.</w:t>
      </w:r>
    </w:p>
    <w:p w:rsidRPr="00F2159F" w:rsidR="00402A7F" w:rsidRDefault="00402A7F" w14:paraId="42982291" w14:textId="41873947">
      <w:pPr>
        <w:pStyle w:val="Sarakstarindkopa"/>
        <w:numPr>
          <w:ilvl w:val="0"/>
          <w:numId w:val="3"/>
        </w:numPr>
        <w:spacing w:before="0"/>
        <w:contextualSpacing w:val="0"/>
        <w:outlineLvl w:val="3"/>
        <w:rPr>
          <w:rFonts w:ascii="Aptos" w:hAnsi="Aptos" w:eastAsia="Times New Roman"/>
          <w:bCs/>
          <w:color w:val="000000"/>
          <w:szCs w:val="24"/>
          <w:lang w:eastAsia="lv-LV"/>
        </w:rPr>
      </w:pPr>
      <w:r w:rsidRPr="00F2159F">
        <w:rPr>
          <w:rFonts w:ascii="Aptos" w:hAnsi="Aptos"/>
          <w:szCs w:val="24"/>
        </w:rPr>
        <w:t>Atbildes</w:t>
      </w:r>
      <w:r w:rsidRPr="00F2159F">
        <w:rPr>
          <w:rFonts w:ascii="Aptos" w:hAnsi="Aptos" w:eastAsia="Times New Roman"/>
          <w:color w:val="000000" w:themeColor="text1"/>
          <w:szCs w:val="24"/>
          <w:lang w:eastAsia="lv-LV"/>
        </w:rPr>
        <w:t xml:space="preserve"> uz iesūtītajiem jautājumiem </w:t>
      </w:r>
      <w:proofErr w:type="spellStart"/>
      <w:r w:rsidRPr="00F2159F">
        <w:rPr>
          <w:rFonts w:ascii="Aptos" w:hAnsi="Aptos" w:eastAsia="Times New Roman"/>
          <w:color w:val="000000" w:themeColor="text1"/>
          <w:szCs w:val="24"/>
          <w:lang w:eastAsia="lv-LV"/>
        </w:rPr>
        <w:t>nosūta</w:t>
      </w:r>
      <w:proofErr w:type="spellEnd"/>
      <w:r w:rsidRPr="00F2159F">
        <w:rPr>
          <w:rFonts w:ascii="Aptos" w:hAnsi="Aptos" w:eastAsia="Times New Roman"/>
          <w:color w:val="000000" w:themeColor="text1"/>
          <w:szCs w:val="24"/>
          <w:lang w:eastAsia="lv-LV"/>
        </w:rPr>
        <w:t xml:space="preserve"> elektroniski jautājuma uzdevējam.</w:t>
      </w:r>
    </w:p>
    <w:p w:rsidRPr="00F2159F" w:rsidR="00402A7F" w:rsidRDefault="00402A7F" w14:paraId="6172EC0A" w14:textId="06437D12">
      <w:pPr>
        <w:pStyle w:val="Sarakstarindkopa"/>
        <w:numPr>
          <w:ilvl w:val="0"/>
          <w:numId w:val="3"/>
        </w:numPr>
        <w:spacing w:before="120"/>
        <w:contextualSpacing w:val="0"/>
        <w:outlineLvl w:val="3"/>
        <w:rPr>
          <w:rFonts w:ascii="Aptos" w:hAnsi="Aptos" w:eastAsia="Times New Roman"/>
          <w:color w:val="000000"/>
          <w:szCs w:val="24"/>
          <w:lang w:eastAsia="lv-LV"/>
        </w:rPr>
      </w:pPr>
      <w:r w:rsidRPr="00F2159F">
        <w:rPr>
          <w:rFonts w:ascii="Aptos" w:hAnsi="Aptos"/>
          <w:szCs w:val="24"/>
        </w:rPr>
        <w:t>Tehnisk</w:t>
      </w:r>
      <w:r w:rsidR="005B74DF">
        <w:rPr>
          <w:rFonts w:ascii="Aptos" w:hAnsi="Aptos"/>
          <w:szCs w:val="24"/>
        </w:rPr>
        <w:t>o</w:t>
      </w:r>
      <w:r w:rsidRPr="00F2159F">
        <w:rPr>
          <w:rFonts w:ascii="Aptos" w:hAnsi="Aptos"/>
          <w:szCs w:val="24"/>
        </w:rPr>
        <w:t xml:space="preserve"> atbalst</w:t>
      </w:r>
      <w:r w:rsidR="005B74DF">
        <w:rPr>
          <w:rFonts w:ascii="Aptos" w:hAnsi="Aptos"/>
          <w:szCs w:val="24"/>
        </w:rPr>
        <w:t>u</w:t>
      </w:r>
      <w:r w:rsidRPr="00F2159F">
        <w:rPr>
          <w:rFonts w:ascii="Aptos" w:hAnsi="Aptos"/>
          <w:szCs w:val="24"/>
        </w:rPr>
        <w:t xml:space="preserve"> par projekta iesnieguma aizpildīšanu </w:t>
      </w:r>
      <w:r w:rsidRPr="00F2159F" w:rsidR="00355466">
        <w:rPr>
          <w:rFonts w:ascii="Aptos" w:hAnsi="Aptos"/>
          <w:szCs w:val="24"/>
        </w:rPr>
        <w:t xml:space="preserve">Projektu portāla </w:t>
      </w:r>
      <w:r w:rsidRPr="00F2159F">
        <w:rPr>
          <w:rFonts w:ascii="Aptos" w:hAnsi="Aptos"/>
          <w:szCs w:val="24"/>
        </w:rPr>
        <w:t>e-vidē snie</w:t>
      </w:r>
      <w:r w:rsidR="005B74DF">
        <w:rPr>
          <w:rFonts w:ascii="Aptos" w:hAnsi="Aptos"/>
          <w:szCs w:val="24"/>
        </w:rPr>
        <w:t>dz</w:t>
      </w:r>
      <w:r w:rsidRPr="00F2159F">
        <w:rPr>
          <w:rFonts w:ascii="Aptos" w:hAnsi="Aptos"/>
          <w:szCs w:val="24"/>
        </w:rPr>
        <w:t xml:space="preserve"> </w:t>
      </w:r>
      <w:r w:rsidR="00CD5B3E">
        <w:rPr>
          <w:rFonts w:ascii="Aptos" w:hAnsi="Aptos"/>
          <w:szCs w:val="24"/>
        </w:rPr>
        <w:t>aģentūras</w:t>
      </w:r>
      <w:r w:rsidRPr="00F2159F">
        <w:rPr>
          <w:rFonts w:ascii="Aptos" w:hAnsi="Aptos"/>
          <w:szCs w:val="24"/>
        </w:rPr>
        <w:t xml:space="preserve"> oficiālajā darba laikā, aizpildot pieteikumu </w:t>
      </w:r>
      <w:r w:rsidRPr="00F2159F" w:rsidR="0D2C99A5">
        <w:rPr>
          <w:rFonts w:ascii="Aptos" w:hAnsi="Aptos"/>
          <w:noProof/>
        </w:rPr>
        <w:drawing>
          <wp:inline distT="0" distB="0" distL="0" distR="0" wp14:anchorId="2BC7FBB5" wp14:editId="60481F4F">
            <wp:extent cx="238858" cy="253786"/>
            <wp:effectExtent l="0" t="0" r="0" b="0"/>
            <wp:docPr id="964020630" name="Picture 96402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238858" cy="253786"/>
                    </a:xfrm>
                    <a:prstGeom prst="rect">
                      <a:avLst/>
                    </a:prstGeom>
                  </pic:spPr>
                </pic:pic>
              </a:graphicData>
            </a:graphic>
          </wp:inline>
        </w:drawing>
      </w:r>
      <w:r w:rsidRPr="00F2159F">
        <w:rPr>
          <w:rFonts w:ascii="Aptos" w:hAnsi="Aptos"/>
          <w:szCs w:val="24"/>
        </w:rPr>
        <w:t xml:space="preserve">, rakstot uz </w:t>
      </w:r>
      <w:hyperlink r:id="rId26">
        <w:r w:rsidRPr="00F2159F">
          <w:rPr>
            <w:rStyle w:val="Hipersaite"/>
            <w:rFonts w:ascii="Aptos" w:hAnsi="Aptos"/>
            <w:szCs w:val="24"/>
          </w:rPr>
          <w:t>vis@cfla.gov.lv</w:t>
        </w:r>
      </w:hyperlink>
      <w:r w:rsidRPr="00F2159F">
        <w:rPr>
          <w:rFonts w:ascii="Aptos" w:hAnsi="Aptos"/>
          <w:szCs w:val="24"/>
        </w:rPr>
        <w:t xml:space="preserve"> vai zvanot uz </w:t>
      </w:r>
      <w:r w:rsidRPr="00F2159F" w:rsidR="00524B9B">
        <w:rPr>
          <w:rFonts w:ascii="Aptos" w:hAnsi="Aptos"/>
          <w:szCs w:val="24"/>
        </w:rPr>
        <w:t>+371</w:t>
      </w:r>
      <w:r w:rsidR="00A57CC8">
        <w:rPr>
          <w:rFonts w:ascii="Aptos" w:hAnsi="Aptos"/>
          <w:szCs w:val="24"/>
        </w:rPr>
        <w:t> </w:t>
      </w:r>
      <w:r w:rsidRPr="00F2159F">
        <w:rPr>
          <w:rFonts w:ascii="Aptos" w:hAnsi="Aptos"/>
          <w:szCs w:val="24"/>
        </w:rPr>
        <w:t>20003306.</w:t>
      </w:r>
    </w:p>
    <w:p w:rsidRPr="001D40E6" w:rsidR="00402A7F" w:rsidRDefault="00402A7F" w14:paraId="0491A020" w14:textId="0A6CC3BF">
      <w:pPr>
        <w:pStyle w:val="Sarakstarindkopa"/>
        <w:numPr>
          <w:ilvl w:val="0"/>
          <w:numId w:val="3"/>
        </w:numPr>
        <w:spacing w:before="120"/>
        <w:contextualSpacing w:val="0"/>
        <w:rPr>
          <w:rFonts w:ascii="Aptos" w:hAnsi="Aptos"/>
        </w:rPr>
      </w:pPr>
      <w:r w:rsidRPr="00F2159F">
        <w:rPr>
          <w:rFonts w:ascii="Aptos" w:hAnsi="Aptos"/>
        </w:rPr>
        <w:t xml:space="preserve">Aktuālā informācija par projektu iesniegumu atlasi </w:t>
      </w:r>
      <w:r w:rsidRPr="00F2159F" w:rsidR="0BC00C7B">
        <w:rPr>
          <w:rFonts w:ascii="Aptos" w:hAnsi="Aptos"/>
        </w:rPr>
        <w:t xml:space="preserve">un atbildes uz uzdotajiem jautājumiem </w:t>
      </w:r>
      <w:r w:rsidRPr="00F2159F">
        <w:rPr>
          <w:rFonts w:ascii="Aptos" w:hAnsi="Aptos"/>
        </w:rPr>
        <w:t>ir pieejama</w:t>
      </w:r>
      <w:r w:rsidRPr="00F2159F" w:rsidR="59F3CEBA">
        <w:rPr>
          <w:rFonts w:ascii="Aptos" w:hAnsi="Aptos"/>
        </w:rPr>
        <w:t>s</w:t>
      </w:r>
      <w:r w:rsidRPr="00F2159F">
        <w:rPr>
          <w:rFonts w:ascii="Aptos" w:hAnsi="Aptos"/>
        </w:rPr>
        <w:t xml:space="preserve"> tīmekļa vietn</w:t>
      </w:r>
      <w:r w:rsidRPr="00F2159F" w:rsidR="007B0B2C">
        <w:rPr>
          <w:rFonts w:ascii="Aptos" w:hAnsi="Aptos"/>
        </w:rPr>
        <w:t xml:space="preserve">ē </w:t>
      </w:r>
      <w:hyperlink w:history="1" r:id="rId27">
        <w:r w:rsidRPr="00963F77" w:rsidR="001D40E6">
          <w:rPr>
            <w:rStyle w:val="Hipersaite"/>
            <w:rFonts w:ascii="Aptos" w:hAnsi="Aptos" w:eastAsia="Times New Roman"/>
            <w:lang w:eastAsia="lv-LV"/>
          </w:rPr>
          <w:t>https://www.cfla.gov.lv/lv/2-1-1-6-k-3</w:t>
        </w:r>
      </w:hyperlink>
      <w:r w:rsidRPr="00E8654E">
        <w:rPr>
          <w:rFonts w:ascii="Aptos" w:hAnsi="Aptos"/>
        </w:rPr>
        <w:t>.</w:t>
      </w:r>
    </w:p>
    <w:p w:rsidRPr="00015D35" w:rsidR="00402A7F" w:rsidRDefault="00A165FC" w14:paraId="61B8AD7C" w14:textId="07348365">
      <w:pPr>
        <w:pStyle w:val="Sarakstarindkopa"/>
        <w:numPr>
          <w:ilvl w:val="0"/>
          <w:numId w:val="3"/>
        </w:numPr>
        <w:spacing w:before="0"/>
        <w:contextualSpacing w:val="0"/>
        <w:rPr>
          <w:rFonts w:ascii="Aptos" w:hAnsi="Aptos"/>
          <w:szCs w:val="24"/>
        </w:rPr>
      </w:pPr>
      <w:r>
        <w:rPr>
          <w:rFonts w:ascii="Aptos" w:hAnsi="Aptos"/>
          <w:szCs w:val="24"/>
        </w:rPr>
        <w:t>Līguma vai v</w:t>
      </w:r>
      <w:r w:rsidRPr="00015D35" w:rsidR="00402A7F">
        <w:rPr>
          <w:rFonts w:ascii="Aptos" w:hAnsi="Aptos"/>
          <w:szCs w:val="24"/>
        </w:rPr>
        <w:t xml:space="preserve">ienošanās par projekta īstenošanu projekta teksts </w:t>
      </w:r>
      <w:r w:rsidR="00AF2507">
        <w:rPr>
          <w:rFonts w:ascii="Aptos" w:hAnsi="Aptos"/>
          <w:szCs w:val="24"/>
        </w:rPr>
        <w:t xml:space="preserve">līguma vai </w:t>
      </w:r>
      <w:r w:rsidRPr="00015D35" w:rsidR="00402A7F">
        <w:rPr>
          <w:rFonts w:ascii="Aptos" w:hAnsi="Aptos"/>
          <w:szCs w:val="24"/>
        </w:rPr>
        <w:t>vienošanās slēgšanas procesā var tikt precizēts atbilstoši projekta specifikai.</w:t>
      </w:r>
    </w:p>
    <w:p w:rsidRPr="00F2159F" w:rsidR="001C2119" w:rsidRDefault="00EE455A" w14:paraId="397D67ED" w14:textId="736794FE">
      <w:pPr>
        <w:pStyle w:val="Sarakstarindkopa"/>
        <w:numPr>
          <w:ilvl w:val="0"/>
          <w:numId w:val="3"/>
        </w:numPr>
        <w:spacing w:before="0"/>
        <w:contextualSpacing w:val="0"/>
        <w:rPr>
          <w:rFonts w:ascii="Aptos" w:hAnsi="Aptos" w:cs="Times New Roman"/>
          <w:szCs w:val="24"/>
        </w:rPr>
      </w:pPr>
      <w:r w:rsidRPr="00F2159F">
        <w:rPr>
          <w:rFonts w:ascii="Aptos" w:hAnsi="Aptos" w:cs="Times New Roman"/>
          <w:szCs w:val="24"/>
        </w:rPr>
        <w:t xml:space="preserve">Saskaņā ar </w:t>
      </w:r>
      <w:r w:rsidRPr="00F2159F" w:rsidR="009946CB">
        <w:rPr>
          <w:rFonts w:ascii="Aptos" w:hAnsi="Aptos" w:cs="Times New Roman"/>
          <w:szCs w:val="24"/>
        </w:rPr>
        <w:t>L</w:t>
      </w:r>
      <w:r w:rsidRPr="00F2159F">
        <w:rPr>
          <w:rFonts w:ascii="Aptos" w:hAnsi="Aptos" w:cs="Times New Roman"/>
          <w:szCs w:val="24"/>
        </w:rPr>
        <w:t>ikuma 2</w:t>
      </w:r>
      <w:r w:rsidRPr="00F2159F" w:rsidR="008D7FDE">
        <w:rPr>
          <w:rFonts w:ascii="Aptos" w:hAnsi="Aptos" w:cs="Times New Roman"/>
          <w:szCs w:val="24"/>
        </w:rPr>
        <w:t>6</w:t>
      </w:r>
      <w:r w:rsidRPr="00F2159F">
        <w:rPr>
          <w:rFonts w:ascii="Aptos" w:hAnsi="Aptos" w:cs="Times New Roman"/>
          <w:szCs w:val="24"/>
        </w:rPr>
        <w:t>.</w:t>
      </w:r>
      <w:r w:rsidRPr="00F2159F" w:rsidR="008D7FDE">
        <w:rPr>
          <w:rFonts w:ascii="Aptos" w:hAnsi="Aptos" w:cs="Times New Roman"/>
          <w:szCs w:val="24"/>
        </w:rPr>
        <w:t> </w:t>
      </w:r>
      <w:r w:rsidRPr="00F2159F">
        <w:rPr>
          <w:rFonts w:ascii="Aptos" w:hAnsi="Aptos" w:cs="Times New Roman"/>
          <w:szCs w:val="24"/>
        </w:rPr>
        <w:t xml:space="preserve">pantu </w:t>
      </w:r>
      <w:r w:rsidR="00780B48">
        <w:rPr>
          <w:rFonts w:ascii="Aptos" w:hAnsi="Aptos" w:cs="Times New Roman"/>
          <w:szCs w:val="24"/>
        </w:rPr>
        <w:t>aģentūra</w:t>
      </w:r>
      <w:r w:rsidRPr="00F2159F" w:rsidR="001C2119">
        <w:rPr>
          <w:rFonts w:ascii="Aptos" w:hAnsi="Aptos" w:cs="Times New Roman"/>
          <w:szCs w:val="24"/>
        </w:rPr>
        <w:t xml:space="preserve"> ir tiesīga pieņemt lēmumu, ar kuru nosaka aizliegumu fiziskajai vai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rsidRPr="00F2159F" w:rsidR="001C2119" w:rsidRDefault="001C2119" w14:paraId="3AB57500" w14:textId="681F39A1">
      <w:pPr>
        <w:pStyle w:val="Sarakstarindkopa"/>
        <w:numPr>
          <w:ilvl w:val="1"/>
          <w:numId w:val="3"/>
        </w:numPr>
        <w:spacing w:before="0"/>
        <w:rPr>
          <w:rFonts w:ascii="Aptos" w:hAnsi="Aptos" w:cs="Times New Roman"/>
          <w:szCs w:val="24"/>
        </w:rPr>
      </w:pPr>
      <w:r w:rsidRPr="00F2159F">
        <w:rPr>
          <w:rFonts w:ascii="Aptos" w:hAnsi="Aptos" w:cs="Times New Roman"/>
          <w:szCs w:val="24"/>
        </w:rPr>
        <w:t>apzināti sniegusi nepatiesu informāciju, kas ir būtiska projekta iesnieguma novērtēšanai;</w:t>
      </w:r>
    </w:p>
    <w:p w:rsidRPr="00F2159F" w:rsidR="001C2119" w:rsidRDefault="001C2119" w14:paraId="3A12DAF3" w14:textId="26C77A3F">
      <w:pPr>
        <w:pStyle w:val="Sarakstarindkopa"/>
        <w:numPr>
          <w:ilvl w:val="1"/>
          <w:numId w:val="3"/>
        </w:numPr>
        <w:spacing w:before="0"/>
        <w:rPr>
          <w:rFonts w:ascii="Aptos" w:hAnsi="Aptos" w:eastAsia="Times New Roman" w:cs="Times New Roman"/>
          <w:szCs w:val="24"/>
          <w:lang w:eastAsia="lv-LV"/>
        </w:rPr>
      </w:pPr>
      <w:r w:rsidRPr="00F2159F">
        <w:rPr>
          <w:rFonts w:ascii="Aptos" w:hAnsi="Aptos" w:cs="Times New Roman"/>
          <w:szCs w:val="24"/>
        </w:rPr>
        <w:t xml:space="preserve">īstenojot projektu, apzināti sniegusi </w:t>
      </w:r>
      <w:r w:rsidR="007C225C">
        <w:rPr>
          <w:rFonts w:ascii="Aptos" w:hAnsi="Aptos" w:cs="Times New Roman"/>
          <w:szCs w:val="24"/>
        </w:rPr>
        <w:t>aģentūrai</w:t>
      </w:r>
      <w:r w:rsidRPr="00F2159F">
        <w:rPr>
          <w:rFonts w:ascii="Aptos" w:hAnsi="Aptos" w:cs="Times New Roman"/>
          <w:szCs w:val="24"/>
        </w:rPr>
        <w:t xml:space="preserve"> nepatiesu informāciju vai citādi ļaunprātīgi rīkojusies saistībā ar projekta īstenošanu, kas bijis par pamatu neatbilstoši veikto izdevumu ieturēšanai vai atgūšanai, un sadarbības iestāde ir izmantojusi tiesības vienpusēji atkāpties no līguma par projekta īstenošanu;</w:t>
      </w:r>
    </w:p>
    <w:p w:rsidR="00D02A77" w:rsidP="00804D03" w:rsidRDefault="001C2119" w14:paraId="3F896676" w14:textId="7AA2181A">
      <w:pPr>
        <w:pStyle w:val="Sarakstarindkopa"/>
        <w:numPr>
          <w:ilvl w:val="1"/>
          <w:numId w:val="3"/>
        </w:numPr>
        <w:spacing w:before="0"/>
        <w:contextualSpacing w:val="0"/>
        <w:rPr>
          <w:rFonts w:ascii="Aptos" w:hAnsi="Aptos" w:cs="Times New Roman"/>
          <w:szCs w:val="24"/>
        </w:rPr>
      </w:pPr>
      <w:r w:rsidRPr="00F2159F">
        <w:rPr>
          <w:rFonts w:ascii="Aptos" w:hAnsi="Aptos" w:cs="Times New Roman"/>
          <w:szCs w:val="24"/>
        </w:rPr>
        <w:t xml:space="preserve">radījusi mākslīgus apstākļus vai apzināti sniegusi faktiskajiem apstākļiem būtiski neatbilstošu informāciju, lai gūtu priekšrocības salīdzinājumā ar citiem projektu iesniedzējiem vai lai </w:t>
      </w:r>
      <w:r w:rsidR="007C225C">
        <w:rPr>
          <w:rFonts w:ascii="Aptos" w:hAnsi="Aptos" w:cs="Times New Roman"/>
          <w:szCs w:val="24"/>
        </w:rPr>
        <w:t>aģentūra</w:t>
      </w:r>
      <w:r w:rsidRPr="00F2159F">
        <w:rPr>
          <w:rFonts w:ascii="Aptos" w:hAnsi="Aptos" w:cs="Times New Roman"/>
          <w:szCs w:val="24"/>
        </w:rPr>
        <w:t xml:space="preserve"> pieņemtu tai labvēlīgu lēmumu.</w:t>
      </w:r>
    </w:p>
    <w:p w:rsidRPr="00D02A77" w:rsidR="00A43B5E" w:rsidP="00D02A77" w:rsidRDefault="00D02A77" w14:paraId="433CCE19" w14:textId="4A1E52CB">
      <w:pPr>
        <w:spacing w:before="120" w:after="120"/>
        <w:ind w:left="851" w:hanging="567"/>
        <w:rPr>
          <w:rFonts w:ascii="Aptos" w:hAnsi="Aptos" w:cs="Times New Roman"/>
          <w:szCs w:val="24"/>
        </w:rPr>
      </w:pPr>
      <w:r>
        <w:rPr>
          <w:rFonts w:ascii="Aptos" w:hAnsi="Aptos" w:cs="Times New Roman"/>
          <w:szCs w:val="24"/>
        </w:rPr>
        <w:br w:type="page"/>
      </w:r>
    </w:p>
    <w:p w:rsidRPr="00F2159F" w:rsidR="00C70414" w:rsidP="00196D54" w:rsidRDefault="00C70414" w14:paraId="7B09204A" w14:textId="77777777">
      <w:pPr>
        <w:ind w:firstLine="0"/>
        <w:rPr>
          <w:rFonts w:ascii="Aptos" w:hAnsi="Aptos" w:cs="Times New Roman"/>
          <w:b/>
          <w:szCs w:val="24"/>
        </w:rPr>
      </w:pPr>
      <w:r w:rsidRPr="00F2159F">
        <w:rPr>
          <w:rFonts w:ascii="Aptos" w:hAnsi="Aptos" w:cs="Times New Roman"/>
          <w:b/>
          <w:szCs w:val="24"/>
        </w:rPr>
        <w:lastRenderedPageBreak/>
        <w:t>Pielikumi:</w:t>
      </w:r>
    </w:p>
    <w:p w:rsidRPr="00131A86" w:rsidR="0004362D" w:rsidP="0098459D" w:rsidRDefault="0004362D" w14:paraId="24215070" w14:textId="4D5D24C5">
      <w:pPr>
        <w:ind w:left="1560" w:hanging="1276"/>
        <w:rPr>
          <w:rFonts w:ascii="Aptos" w:hAnsi="Aptos" w:cs="Times New Roman"/>
          <w:szCs w:val="24"/>
        </w:rPr>
      </w:pPr>
    </w:p>
    <w:p w:rsidRPr="00F2159F" w:rsidR="004B20D5" w:rsidP="19ECFF32" w:rsidRDefault="3BFC1435" w14:paraId="28C77EFD" w14:textId="69DDD5E6">
      <w:pPr>
        <w:ind w:left="1560" w:hanging="1276"/>
        <w:rPr>
          <w:rFonts w:ascii="Aptos" w:hAnsi="Aptos" w:cs="Times New Roman"/>
        </w:rPr>
      </w:pPr>
      <w:r w:rsidRPr="00131A86">
        <w:rPr>
          <w:rFonts w:ascii="Aptos" w:hAnsi="Aptos" w:cs="Times New Roman"/>
        </w:rPr>
        <w:t>1</w:t>
      </w:r>
      <w:r w:rsidRPr="00131A86" w:rsidR="001F2114">
        <w:rPr>
          <w:rFonts w:ascii="Aptos" w:hAnsi="Aptos" w:cs="Times New Roman"/>
        </w:rPr>
        <w:t>.</w:t>
      </w:r>
      <w:r w:rsidRPr="00131A86" w:rsidR="00677E5D">
        <w:rPr>
          <w:rFonts w:ascii="Aptos" w:hAnsi="Aptos" w:cs="Times New Roman"/>
        </w:rPr>
        <w:t> </w:t>
      </w:r>
      <w:r w:rsidRPr="00131A86" w:rsidR="001F2114">
        <w:rPr>
          <w:rFonts w:ascii="Aptos" w:hAnsi="Aptos" w:cs="Times New Roman"/>
        </w:rPr>
        <w:t>pielikums</w:t>
      </w:r>
      <w:r w:rsidR="003D31C4">
        <w:rPr>
          <w:rFonts w:ascii="Aptos" w:hAnsi="Aptos" w:cs="Times New Roman"/>
        </w:rPr>
        <w:t>:</w:t>
      </w:r>
      <w:r w:rsidRPr="19ECFF32" w:rsidR="3ECC83F2">
        <w:rPr>
          <w:rFonts w:ascii="Aptos" w:hAnsi="Aptos" w:cs="Times New Roman"/>
        </w:rPr>
        <w:t xml:space="preserve"> Projektu iesniegumu vērtēšanas kritēriji un to</w:t>
      </w:r>
      <w:r w:rsidRPr="19ECFF32" w:rsidR="3ECC83F2">
        <w:rPr>
          <w:rFonts w:ascii="Aptos" w:hAnsi="Aptos" w:eastAsia="Times New Roman" w:cs="Times New Roman"/>
          <w:lang w:eastAsia="lv-LV"/>
        </w:rPr>
        <w:t xml:space="preserve"> piemērošanas metodika </w:t>
      </w:r>
      <w:r w:rsidRPr="19ECFF32" w:rsidR="359D70D5">
        <w:rPr>
          <w:rFonts w:ascii="Aptos" w:hAnsi="Aptos" w:eastAsia="Times New Roman" w:cs="Times New Roman"/>
          <w:lang w:eastAsia="lv-LV"/>
        </w:rPr>
        <w:t xml:space="preserve">uz </w:t>
      </w:r>
      <w:r w:rsidRPr="004C39C7" w:rsidR="00F87A78">
        <w:rPr>
          <w:rFonts w:ascii="Aptos" w:hAnsi="Aptos" w:cs="Times New Roman"/>
        </w:rPr>
        <w:t>3</w:t>
      </w:r>
      <w:r w:rsidR="00AB16B1">
        <w:rPr>
          <w:rFonts w:ascii="Aptos" w:hAnsi="Aptos" w:cs="Times New Roman"/>
        </w:rPr>
        <w:t>4</w:t>
      </w:r>
      <w:r w:rsidRPr="004C39C7" w:rsidR="00F87A78">
        <w:rPr>
          <w:rFonts w:ascii="Aptos" w:hAnsi="Aptos" w:cs="Times New Roman"/>
        </w:rPr>
        <w:t> </w:t>
      </w:r>
      <w:r w:rsidRPr="004C39C7" w:rsidR="3ECC83F2">
        <w:rPr>
          <w:rFonts w:ascii="Aptos" w:hAnsi="Aptos" w:cs="Times New Roman"/>
        </w:rPr>
        <w:t>lapām</w:t>
      </w:r>
      <w:r w:rsidRPr="19ECFF32" w:rsidR="3ECC83F2">
        <w:rPr>
          <w:rFonts w:ascii="Aptos" w:hAnsi="Aptos" w:cs="Times New Roman"/>
        </w:rPr>
        <w:t>.</w:t>
      </w:r>
    </w:p>
    <w:p w:rsidR="007302AC" w:rsidP="19ECFF32" w:rsidRDefault="5A861DD9" w14:paraId="44242580" w14:textId="39A6564A">
      <w:pPr>
        <w:ind w:left="1560" w:hanging="1276"/>
        <w:rPr>
          <w:rFonts w:ascii="Aptos" w:hAnsi="Aptos" w:cs="Times New Roman"/>
        </w:rPr>
      </w:pPr>
      <w:r w:rsidRPr="00F2159F">
        <w:rPr>
          <w:rFonts w:ascii="Aptos" w:hAnsi="Aptos" w:eastAsia="Times New Roman" w:cs="Times New Roman"/>
          <w:lang w:eastAsia="lv-LV"/>
        </w:rPr>
        <w:t>2</w:t>
      </w:r>
      <w:r w:rsidRPr="00F2159F" w:rsidR="00CF6E17">
        <w:rPr>
          <w:rFonts w:ascii="Aptos" w:hAnsi="Aptos" w:eastAsia="Times New Roman" w:cs="Times New Roman"/>
          <w:lang w:eastAsia="lv-LV"/>
        </w:rPr>
        <w:t>.</w:t>
      </w:r>
      <w:r w:rsidRPr="00F2159F" w:rsidR="00677E5D">
        <w:rPr>
          <w:rFonts w:ascii="Aptos" w:hAnsi="Aptos"/>
        </w:rPr>
        <w:t> </w:t>
      </w:r>
      <w:r w:rsidRPr="00F2159F" w:rsidR="007302AC">
        <w:rPr>
          <w:rFonts w:ascii="Aptos" w:hAnsi="Aptos" w:eastAsia="Times New Roman" w:cs="Times New Roman"/>
          <w:lang w:eastAsia="lv-LV"/>
        </w:rPr>
        <w:t>pielikums</w:t>
      </w:r>
      <w:r w:rsidR="003D31C4">
        <w:rPr>
          <w:rFonts w:ascii="Aptos" w:hAnsi="Aptos" w:eastAsia="Times New Roman" w:cs="Times New Roman"/>
          <w:lang w:eastAsia="lv-LV"/>
        </w:rPr>
        <w:t>:</w:t>
      </w:r>
      <w:r w:rsidRPr="00026776" w:rsidR="007302AC">
        <w:rPr>
          <w:rFonts w:ascii="Aptos" w:hAnsi="Aptos" w:eastAsia="Times New Roman" w:cs="Times New Roman"/>
          <w:lang w:eastAsia="lv-LV"/>
        </w:rPr>
        <w:t xml:space="preserve"> </w:t>
      </w:r>
      <w:r w:rsidR="00A165FC">
        <w:rPr>
          <w:rFonts w:ascii="Aptos" w:hAnsi="Aptos" w:eastAsia="Times New Roman" w:cs="Times New Roman"/>
          <w:lang w:eastAsia="lv-LV"/>
        </w:rPr>
        <w:t>Līguma vai v</w:t>
      </w:r>
      <w:r w:rsidRPr="00026776" w:rsidR="008A35FB">
        <w:rPr>
          <w:rFonts w:ascii="Aptos" w:hAnsi="Aptos" w:eastAsia="Times New Roman" w:cs="Times New Roman"/>
          <w:lang w:eastAsia="lv-LV"/>
        </w:rPr>
        <w:t xml:space="preserve">ienošanās par </w:t>
      </w:r>
      <w:r w:rsidRPr="00F2159F" w:rsidR="008A35FB">
        <w:rPr>
          <w:rFonts w:ascii="Aptos" w:hAnsi="Aptos" w:eastAsia="Times New Roman" w:cs="Times New Roman"/>
          <w:lang w:eastAsia="lv-LV"/>
        </w:rPr>
        <w:t>projekta īstenošanu</w:t>
      </w:r>
      <w:r w:rsidRPr="19ECFF32" w:rsidR="00214F24">
        <w:rPr>
          <w:rStyle w:val="Vresatsauce"/>
          <w:rFonts w:ascii="Aptos" w:hAnsi="Aptos" w:eastAsia="Times New Roman" w:cs="Times New Roman"/>
          <w:lang w:eastAsia="lv-LV"/>
        </w:rPr>
        <w:footnoteReference w:id="16"/>
      </w:r>
      <w:r w:rsidRPr="00F2159F" w:rsidR="008A35FB">
        <w:rPr>
          <w:rFonts w:ascii="Aptos" w:hAnsi="Aptos" w:eastAsia="Times New Roman" w:cs="Times New Roman"/>
          <w:lang w:eastAsia="lv-LV"/>
        </w:rPr>
        <w:t xml:space="preserve"> projekts</w:t>
      </w:r>
      <w:r w:rsidRPr="00F2159F" w:rsidR="00F4346B">
        <w:rPr>
          <w:rFonts w:ascii="Aptos" w:hAnsi="Aptos" w:eastAsia="Times New Roman" w:cs="Times New Roman"/>
          <w:lang w:eastAsia="lv-LV"/>
        </w:rPr>
        <w:t xml:space="preserve"> </w:t>
      </w:r>
      <w:r w:rsidRPr="009F6E6A" w:rsidR="117932E3">
        <w:rPr>
          <w:rFonts w:ascii="Aptos" w:hAnsi="Aptos" w:eastAsia="Times New Roman" w:cs="Times New Roman"/>
          <w:lang w:eastAsia="lv-LV"/>
        </w:rPr>
        <w:t>uz</w:t>
      </w:r>
      <w:r w:rsidRPr="009F6E6A" w:rsidR="00F4346B">
        <w:rPr>
          <w:rFonts w:ascii="Aptos" w:hAnsi="Aptos" w:eastAsia="Times New Roman" w:cs="Times New Roman"/>
          <w:lang w:eastAsia="lv-LV"/>
        </w:rPr>
        <w:t xml:space="preserve"> </w:t>
      </w:r>
      <w:r w:rsidRPr="009F6E6A" w:rsidR="009F6E6A">
        <w:rPr>
          <w:rFonts w:ascii="Aptos" w:hAnsi="Aptos" w:cs="Times New Roman"/>
        </w:rPr>
        <w:t>2</w:t>
      </w:r>
      <w:r w:rsidR="00D950C7">
        <w:rPr>
          <w:rFonts w:ascii="Aptos" w:hAnsi="Aptos" w:cs="Times New Roman"/>
        </w:rPr>
        <w:t>3</w:t>
      </w:r>
      <w:r w:rsidRPr="009F6E6A" w:rsidR="009F6E6A">
        <w:rPr>
          <w:rFonts w:ascii="Aptos" w:hAnsi="Aptos" w:cs="Times New Roman"/>
        </w:rPr>
        <w:t> </w:t>
      </w:r>
      <w:r w:rsidRPr="009F6E6A" w:rsidR="00A5225F">
        <w:rPr>
          <w:rFonts w:ascii="Aptos" w:hAnsi="Aptos" w:cs="Times New Roman"/>
        </w:rPr>
        <w:t>lapām</w:t>
      </w:r>
      <w:r w:rsidRPr="00F2159F" w:rsidR="00A5225F">
        <w:rPr>
          <w:rFonts w:ascii="Aptos" w:hAnsi="Aptos" w:cs="Times New Roman"/>
        </w:rPr>
        <w:t>.</w:t>
      </w:r>
    </w:p>
    <w:p w:rsidR="00967BEF" w:rsidP="19ECFF32" w:rsidRDefault="001633A6" w14:paraId="46D04E1C" w14:textId="62E7A75B">
      <w:pPr>
        <w:ind w:left="1560" w:hanging="1276"/>
        <w:rPr>
          <w:rFonts w:ascii="Aptos" w:hAnsi="Aptos" w:cs="Times New Roman"/>
        </w:rPr>
      </w:pPr>
      <w:r>
        <w:rPr>
          <w:rFonts w:ascii="Aptos" w:hAnsi="Aptos" w:cs="Times New Roman"/>
        </w:rPr>
        <w:t>3</w:t>
      </w:r>
      <w:r w:rsidR="001E693E">
        <w:rPr>
          <w:rFonts w:ascii="Aptos" w:hAnsi="Aptos" w:cs="Times New Roman"/>
        </w:rPr>
        <w:t>. p</w:t>
      </w:r>
      <w:r w:rsidR="00967BEF">
        <w:rPr>
          <w:rFonts w:ascii="Aptos" w:hAnsi="Aptos" w:cs="Times New Roman"/>
        </w:rPr>
        <w:t xml:space="preserve">ielikums: </w:t>
      </w:r>
      <w:r w:rsidRPr="001D2042" w:rsidR="001D2042">
        <w:rPr>
          <w:rFonts w:ascii="Aptos" w:hAnsi="Aptos" w:cs="Times New Roman"/>
        </w:rPr>
        <w:t>Apliecinājums par saņemto un plānoto komercdarbības atbalstu</w:t>
      </w:r>
      <w:r w:rsidR="001D2042">
        <w:rPr>
          <w:rFonts w:ascii="Aptos" w:hAnsi="Aptos" w:cs="Times New Roman"/>
        </w:rPr>
        <w:t>.</w:t>
      </w:r>
    </w:p>
    <w:p w:rsidR="009568C9" w:rsidP="009568C9" w:rsidRDefault="00225E6A" w14:paraId="1588BDDA" w14:textId="3ECB6FA5">
      <w:pPr>
        <w:ind w:left="1560" w:hanging="1276"/>
        <w:rPr>
          <w:rFonts w:ascii="Aptos" w:hAnsi="Aptos" w:cs="Times New Roman"/>
        </w:rPr>
      </w:pPr>
      <w:r>
        <w:rPr>
          <w:rFonts w:ascii="Aptos" w:hAnsi="Aptos" w:cs="Times New Roman"/>
        </w:rPr>
        <w:t>4</w:t>
      </w:r>
      <w:r w:rsidR="009568C9">
        <w:rPr>
          <w:rFonts w:ascii="Aptos" w:hAnsi="Aptos" w:cs="Times New Roman"/>
        </w:rPr>
        <w:t>. pielikums: A</w:t>
      </w:r>
      <w:r w:rsidRPr="009652DD" w:rsidR="009568C9">
        <w:rPr>
          <w:rFonts w:ascii="Aptos" w:hAnsi="Aptos" w:cs="Times New Roman"/>
        </w:rPr>
        <w:t>pliecinājums par papildinošas saimnieciskas darbības, parasto papildpakalpojumu un citas saimnieciskas darbības veikšanu infrastruktūrā</w:t>
      </w:r>
      <w:r w:rsidR="009568C9">
        <w:rPr>
          <w:rFonts w:ascii="Aptos" w:hAnsi="Aptos" w:cs="Times New Roman"/>
        </w:rPr>
        <w:t>.</w:t>
      </w:r>
    </w:p>
    <w:p w:rsidRPr="0071637C" w:rsidR="009568C9" w:rsidP="009568C9" w:rsidRDefault="00225E6A" w14:paraId="6C046F8D" w14:textId="1D86F1B9">
      <w:pPr>
        <w:ind w:left="1560" w:hanging="1276"/>
        <w:rPr>
          <w:rFonts w:ascii="Aptos" w:hAnsi="Aptos" w:cs="Times New Roman"/>
        </w:rPr>
      </w:pPr>
      <w:r>
        <w:rPr>
          <w:rFonts w:ascii="Aptos" w:hAnsi="Aptos" w:cs="Times New Roman"/>
        </w:rPr>
        <w:t>5</w:t>
      </w:r>
      <w:r w:rsidR="009568C9">
        <w:rPr>
          <w:rFonts w:ascii="Aptos" w:hAnsi="Aptos" w:cs="Times New Roman"/>
        </w:rPr>
        <w:t xml:space="preserve">. pielikums: </w:t>
      </w:r>
      <w:r w:rsidRPr="0071637C" w:rsidR="009568C9">
        <w:rPr>
          <w:rFonts w:ascii="Aptos" w:hAnsi="Aptos" w:cs="Times New Roman"/>
        </w:rPr>
        <w:t>Ēkā īstenoto sabiedrisko pakalpojumu sniegšanas jaudas īpatsvara aprēķins.</w:t>
      </w:r>
    </w:p>
    <w:p w:rsidR="00F766F8" w:rsidP="00FE7F1C" w:rsidRDefault="00A40E78" w14:paraId="0A05BFF6" w14:textId="522D3124">
      <w:pPr>
        <w:ind w:left="1560" w:hanging="1276"/>
        <w:rPr>
          <w:rFonts w:ascii="Aptos" w:hAnsi="Aptos" w:cs="Times New Roman"/>
        </w:rPr>
      </w:pPr>
      <w:r>
        <w:rPr>
          <w:rFonts w:ascii="Aptos" w:hAnsi="Aptos" w:cs="Times New Roman"/>
        </w:rPr>
        <w:t>6</w:t>
      </w:r>
      <w:r w:rsidR="003C13F6">
        <w:rPr>
          <w:rFonts w:ascii="Aptos" w:hAnsi="Aptos" w:cs="Times New Roman"/>
        </w:rPr>
        <w:t>. p</w:t>
      </w:r>
      <w:r w:rsidR="00F766F8">
        <w:rPr>
          <w:rFonts w:ascii="Aptos" w:hAnsi="Aptos" w:cs="Times New Roman"/>
        </w:rPr>
        <w:t xml:space="preserve">ielikums: </w:t>
      </w:r>
      <w:r w:rsidR="00C941E5">
        <w:rPr>
          <w:rFonts w:ascii="Aptos" w:hAnsi="Aptos" w:cs="Times New Roman"/>
        </w:rPr>
        <w:t>P</w:t>
      </w:r>
      <w:r w:rsidRPr="00C941E5" w:rsidR="00C941E5">
        <w:rPr>
          <w:rFonts w:ascii="Aptos" w:hAnsi="Aptos" w:cs="Times New Roman"/>
        </w:rPr>
        <w:t>apildinošas saimnieciskas darbības un parasto papildpakalpojumu uzraudzības un kontroles metodisk</w:t>
      </w:r>
      <w:r w:rsidR="00C941E5">
        <w:rPr>
          <w:rFonts w:ascii="Aptos" w:hAnsi="Aptos" w:cs="Times New Roman"/>
        </w:rPr>
        <w:t>ie</w:t>
      </w:r>
      <w:r w:rsidRPr="00C941E5" w:rsidR="00C941E5">
        <w:rPr>
          <w:rFonts w:ascii="Aptos" w:hAnsi="Aptos" w:cs="Times New Roman"/>
        </w:rPr>
        <w:t xml:space="preserve"> norādījum</w:t>
      </w:r>
      <w:r w:rsidR="00C941E5">
        <w:rPr>
          <w:rFonts w:ascii="Aptos" w:hAnsi="Aptos" w:cs="Times New Roman"/>
        </w:rPr>
        <w:t>i.</w:t>
      </w:r>
    </w:p>
    <w:p w:rsidR="004406A4" w:rsidP="00FE7F1C" w:rsidRDefault="00AB0151" w14:paraId="2BEC094E" w14:textId="217E1215">
      <w:pPr>
        <w:ind w:left="1560" w:hanging="1276"/>
        <w:rPr>
          <w:rFonts w:ascii="Aptos" w:hAnsi="Aptos" w:cs="Times New Roman"/>
        </w:rPr>
      </w:pPr>
      <w:r>
        <w:rPr>
          <w:rFonts w:ascii="Aptos" w:hAnsi="Aptos" w:cs="Times New Roman"/>
        </w:rPr>
        <w:t>6.1</w:t>
      </w:r>
      <w:r w:rsidR="004406A4">
        <w:rPr>
          <w:rFonts w:ascii="Aptos" w:hAnsi="Aptos" w:cs="Times New Roman"/>
        </w:rPr>
        <w:t>.</w:t>
      </w:r>
      <w:r w:rsidR="00D47476">
        <w:rPr>
          <w:rFonts w:ascii="Aptos" w:hAnsi="Aptos" w:cs="Times New Roman"/>
        </w:rPr>
        <w:t> </w:t>
      </w:r>
      <w:r w:rsidR="004406A4">
        <w:rPr>
          <w:rFonts w:ascii="Aptos" w:hAnsi="Aptos" w:cs="Times New Roman"/>
        </w:rPr>
        <w:t>pieli</w:t>
      </w:r>
      <w:r w:rsidR="0043404D">
        <w:rPr>
          <w:rFonts w:ascii="Aptos" w:hAnsi="Aptos" w:cs="Times New Roman"/>
        </w:rPr>
        <w:t xml:space="preserve">kums: </w:t>
      </w:r>
      <w:r w:rsidR="00606FCE">
        <w:rPr>
          <w:rFonts w:ascii="Aptos" w:hAnsi="Aptos" w:cs="Times New Roman"/>
        </w:rPr>
        <w:t>V</w:t>
      </w:r>
      <w:r w:rsidRPr="00606FCE" w:rsidR="00606FCE">
        <w:rPr>
          <w:rFonts w:ascii="Aptos" w:hAnsi="Aptos" w:cs="Times New Roman"/>
        </w:rPr>
        <w:t>eidne gada jaudas īpatsvara aprēķinam platības</w:t>
      </w:r>
      <w:r w:rsidR="00606FCE">
        <w:rPr>
          <w:rFonts w:ascii="Aptos" w:hAnsi="Aptos" w:cs="Times New Roman"/>
        </w:rPr>
        <w:t xml:space="preserve"> izteiksmē</w:t>
      </w:r>
      <w:r w:rsidR="0048466E">
        <w:rPr>
          <w:rFonts w:ascii="Aptos" w:hAnsi="Aptos" w:cs="Times New Roman"/>
        </w:rPr>
        <w:t>.</w:t>
      </w:r>
    </w:p>
    <w:p w:rsidR="0048466E" w:rsidP="00FE7F1C" w:rsidRDefault="00AB0151" w14:paraId="246348D0" w14:textId="7C887E3A">
      <w:pPr>
        <w:ind w:left="1560" w:hanging="1276"/>
        <w:rPr>
          <w:rFonts w:ascii="Aptos" w:hAnsi="Aptos" w:cs="Times New Roman"/>
        </w:rPr>
      </w:pPr>
      <w:r>
        <w:rPr>
          <w:rFonts w:ascii="Aptos" w:hAnsi="Aptos" w:cs="Times New Roman"/>
        </w:rPr>
        <w:t>6.2</w:t>
      </w:r>
      <w:r w:rsidR="0048466E">
        <w:rPr>
          <w:rFonts w:ascii="Aptos" w:hAnsi="Aptos" w:cs="Times New Roman"/>
        </w:rPr>
        <w:t>.</w:t>
      </w:r>
      <w:r w:rsidR="00D47476">
        <w:rPr>
          <w:rFonts w:ascii="Aptos" w:hAnsi="Aptos" w:cs="Times New Roman"/>
        </w:rPr>
        <w:t> </w:t>
      </w:r>
      <w:r w:rsidR="0048466E">
        <w:rPr>
          <w:rFonts w:ascii="Aptos" w:hAnsi="Aptos" w:cs="Times New Roman"/>
        </w:rPr>
        <w:t xml:space="preserve">pielikums: </w:t>
      </w:r>
      <w:r w:rsidRPr="0048466E" w:rsidR="0048466E">
        <w:rPr>
          <w:rFonts w:ascii="Aptos" w:hAnsi="Aptos" w:cs="Times New Roman"/>
        </w:rPr>
        <w:t xml:space="preserve">Veidne gada jaudas īpatsvara aprēķinam </w:t>
      </w:r>
      <w:r w:rsidR="0048466E">
        <w:rPr>
          <w:rFonts w:ascii="Aptos" w:hAnsi="Aptos" w:cs="Times New Roman"/>
        </w:rPr>
        <w:t>laika</w:t>
      </w:r>
      <w:r w:rsidRPr="0048466E" w:rsidR="0048466E">
        <w:rPr>
          <w:rFonts w:ascii="Aptos" w:hAnsi="Aptos" w:cs="Times New Roman"/>
        </w:rPr>
        <w:t xml:space="preserve"> izteiksmē.</w:t>
      </w:r>
    </w:p>
    <w:p w:rsidR="0048466E" w:rsidP="00FE7F1C" w:rsidRDefault="00AB0151" w14:paraId="6587D955" w14:textId="1B5F65AB">
      <w:pPr>
        <w:ind w:left="1560" w:hanging="1276"/>
        <w:rPr>
          <w:rFonts w:ascii="Aptos" w:hAnsi="Aptos" w:cs="Times New Roman"/>
        </w:rPr>
      </w:pPr>
      <w:r>
        <w:rPr>
          <w:rFonts w:ascii="Aptos" w:hAnsi="Aptos" w:cs="Times New Roman"/>
        </w:rPr>
        <w:t>6.3</w:t>
      </w:r>
      <w:r w:rsidR="0048466E">
        <w:rPr>
          <w:rFonts w:ascii="Aptos" w:hAnsi="Aptos" w:cs="Times New Roman"/>
        </w:rPr>
        <w:t>.</w:t>
      </w:r>
      <w:r w:rsidR="00D47476">
        <w:rPr>
          <w:rFonts w:ascii="Aptos" w:hAnsi="Aptos" w:cs="Times New Roman"/>
        </w:rPr>
        <w:t> </w:t>
      </w:r>
      <w:r w:rsidR="0048466E">
        <w:rPr>
          <w:rFonts w:ascii="Aptos" w:hAnsi="Aptos" w:cs="Times New Roman"/>
        </w:rPr>
        <w:t xml:space="preserve">pielikums: </w:t>
      </w:r>
      <w:r w:rsidRPr="0048466E" w:rsidR="0048466E">
        <w:rPr>
          <w:rFonts w:ascii="Aptos" w:hAnsi="Aptos" w:cs="Times New Roman"/>
        </w:rPr>
        <w:t xml:space="preserve">Veidne gada jaudas īpatsvara aprēķinam </w:t>
      </w:r>
      <w:r w:rsidR="0048466E">
        <w:rPr>
          <w:rFonts w:ascii="Aptos" w:hAnsi="Aptos" w:cs="Times New Roman"/>
        </w:rPr>
        <w:t>finanšu izteiksmē</w:t>
      </w:r>
      <w:r w:rsidRPr="0048466E" w:rsidR="0048466E">
        <w:rPr>
          <w:rFonts w:ascii="Aptos" w:hAnsi="Aptos" w:cs="Times New Roman"/>
        </w:rPr>
        <w:t>.</w:t>
      </w:r>
    </w:p>
    <w:p w:rsidR="004D431E" w:rsidP="00FE7F1C" w:rsidRDefault="004D431E" w14:paraId="0E2EAB60" w14:textId="35CC087E">
      <w:pPr>
        <w:ind w:left="1560" w:hanging="1276"/>
        <w:rPr>
          <w:rFonts w:ascii="Aptos" w:hAnsi="Aptos" w:cs="Times New Roman"/>
        </w:rPr>
      </w:pPr>
      <w:r w:rsidRPr="223A550E">
        <w:rPr>
          <w:rFonts w:ascii="Aptos" w:hAnsi="Aptos" w:cs="Times New Roman"/>
        </w:rPr>
        <w:t>7.</w:t>
      </w:r>
      <w:r w:rsidRPr="223A550E" w:rsidR="00790E6D">
        <w:rPr>
          <w:rFonts w:ascii="Aptos" w:hAnsi="Aptos" w:cs="Times New Roman"/>
        </w:rPr>
        <w:t> </w:t>
      </w:r>
      <w:r w:rsidRPr="223A550E">
        <w:rPr>
          <w:rFonts w:ascii="Aptos" w:hAnsi="Aptos" w:cs="Times New Roman"/>
        </w:rPr>
        <w:t>pielikums</w:t>
      </w:r>
      <w:r w:rsidRPr="223A550E" w:rsidR="000063E3">
        <w:rPr>
          <w:rFonts w:ascii="Aptos" w:hAnsi="Aptos" w:cs="Times New Roman"/>
        </w:rPr>
        <w:t xml:space="preserve">: </w:t>
      </w:r>
      <w:r w:rsidRPr="223A550E" w:rsidR="0061171F">
        <w:rPr>
          <w:rFonts w:ascii="Aptos" w:hAnsi="Aptos" w:cs="Times New Roman"/>
        </w:rPr>
        <w:t>Aģentūras izstrādāts rekomendējošs paraugs</w:t>
      </w:r>
      <w:r w:rsidRPr="223A550E" w:rsidR="002E7798">
        <w:rPr>
          <w:rFonts w:ascii="Aptos" w:hAnsi="Aptos" w:cs="Times New Roman"/>
        </w:rPr>
        <w:t xml:space="preserve"> “Ziņojums par </w:t>
      </w:r>
      <w:r w:rsidRPr="223A550E" w:rsidR="00600FC7">
        <w:rPr>
          <w:rFonts w:ascii="Aptos" w:hAnsi="Aptos" w:cs="Times New Roman"/>
        </w:rPr>
        <w:t>kopējo ēkas energoefektivitāti</w:t>
      </w:r>
      <w:r w:rsidRPr="223A550E" w:rsidR="002E7798">
        <w:rPr>
          <w:rFonts w:ascii="Aptos" w:hAnsi="Aptos" w:cs="Times New Roman"/>
        </w:rPr>
        <w:t>”</w:t>
      </w:r>
      <w:r w:rsidRPr="223A550E" w:rsidR="0061171F">
        <w:rPr>
          <w:rFonts w:ascii="Aptos" w:hAnsi="Aptos" w:cs="Times New Roman"/>
        </w:rPr>
        <w:t>.</w:t>
      </w:r>
    </w:p>
    <w:p w:rsidRPr="00F2159F" w:rsidR="009F6EF1" w:rsidP="0098459D" w:rsidRDefault="009F6EF1" w14:paraId="09584E15" w14:textId="77777777">
      <w:pPr>
        <w:ind w:firstLine="0"/>
        <w:rPr>
          <w:rFonts w:ascii="Aptos" w:hAnsi="Aptos" w:eastAsia="Times New Roman" w:cs="Times New Roman"/>
          <w:szCs w:val="24"/>
          <w:lang w:eastAsia="lv-LV"/>
        </w:rPr>
      </w:pPr>
    </w:p>
    <w:p w:rsidRPr="00E6247B" w:rsidR="003B2CA4" w:rsidP="15A1A35A" w:rsidRDefault="00131A86" w14:paraId="11AD4F62" w14:textId="3C029240">
      <w:pPr>
        <w:pStyle w:val="Parasts"/>
        <w:ind w:firstLine="0"/>
        <w:rPr>
          <w:rFonts w:ascii="Aptos" w:hAnsi="Aptos" w:eastAsia="Aptos" w:cs="Aptos"/>
          <w:noProof w:val="0"/>
          <w:sz w:val="20"/>
          <w:szCs w:val="20"/>
          <w:lang w:val="lv-LV"/>
        </w:rPr>
      </w:pPr>
      <w:r w:rsidRPr="15A1A35A" w:rsidR="50820CEB">
        <w:rPr>
          <w:rFonts w:ascii="Aptos" w:hAnsi="Aptos" w:eastAsia="Times New Roman" w:cs="Times New Roman"/>
          <w:sz w:val="20"/>
          <w:szCs w:val="20"/>
          <w:lang w:eastAsia="lv-LV"/>
        </w:rPr>
        <w:t>M.Sporane</w:t>
      </w:r>
      <w:r w:rsidRPr="15A1A35A" w:rsidR="50820CEB">
        <w:rPr>
          <w:rFonts w:ascii="Aptos" w:hAnsi="Aptos" w:eastAsia="Times New Roman" w:cs="Times New Roman"/>
          <w:sz w:val="20"/>
          <w:szCs w:val="20"/>
          <w:lang w:eastAsia="lv-LV"/>
        </w:rPr>
        <w:t xml:space="preserve">, </w:t>
      </w:r>
      <w:r w:rsidRPr="15A1A35A" w:rsidR="6E085838">
        <w:rPr>
          <w:rFonts w:ascii="Verdana" w:hAnsi="Verdana" w:eastAsia="Verdana" w:cs="Verdana"/>
          <w:noProof w:val="0"/>
          <w:color w:val="767185"/>
          <w:sz w:val="16"/>
          <w:szCs w:val="16"/>
          <w:lang w:val="lv-LV"/>
        </w:rPr>
        <w:t>27041138</w:t>
      </w:r>
    </w:p>
    <w:p w:rsidRPr="003D31C4" w:rsidR="009F6EF1" w:rsidP="15A1A35A" w:rsidRDefault="00E6247B" w14:paraId="4F91CA63" w14:textId="06F13720">
      <w:pPr>
        <w:ind w:firstLine="0"/>
        <w:rPr>
          <w:rFonts w:ascii="Aptos" w:hAnsi="Aptos" w:cs="Times New Roman"/>
          <w:lang w:eastAsia="lv-LV"/>
        </w:rPr>
      </w:pPr>
      <w:hyperlink r:id="R95a6691dd8f64c65">
        <w:r w:rsidRPr="15A1A35A" w:rsidR="6C050431">
          <w:rPr>
            <w:rStyle w:val="Hipersaite"/>
            <w:rFonts w:ascii="Aptos" w:hAnsi="Aptos" w:eastAsia="Times New Roman" w:cs="Times New Roman"/>
            <w:sz w:val="20"/>
            <w:szCs w:val="20"/>
            <w:lang w:eastAsia="lv-LV"/>
          </w:rPr>
          <w:t>madara.sporane</w:t>
        </w:r>
        <w:r w:rsidRPr="15A1A35A" w:rsidR="00E6247B">
          <w:rPr>
            <w:rStyle w:val="Hipersaite"/>
            <w:rFonts w:ascii="Aptos" w:hAnsi="Aptos" w:eastAsia="Times New Roman" w:cs="Times New Roman"/>
            <w:sz w:val="20"/>
            <w:szCs w:val="20"/>
            <w:lang w:eastAsia="lv-LV"/>
          </w:rPr>
          <w:t>@cfla.gov.lv</w:t>
        </w:r>
      </w:hyperlink>
    </w:p>
    <w:sectPr w:rsidRPr="003D31C4" w:rsidR="009F6EF1" w:rsidSect="007F4EB3">
      <w:headerReference w:type="default" r:id="rId29"/>
      <w:pgSz w:w="11906" w:h="16838" w:orient="portrait"/>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69A0" w:rsidRDefault="000669A0" w14:paraId="595A7F22" w14:textId="77777777">
      <w:r>
        <w:separator/>
      </w:r>
    </w:p>
  </w:endnote>
  <w:endnote w:type="continuationSeparator" w:id="0">
    <w:p w:rsidR="000669A0" w:rsidRDefault="000669A0" w14:paraId="56A5C452" w14:textId="77777777">
      <w:r>
        <w:continuationSeparator/>
      </w:r>
    </w:p>
  </w:endnote>
  <w:endnote w:type="continuationNotice" w:id="1">
    <w:p w:rsidR="000669A0" w:rsidP="00152F67" w:rsidRDefault="000669A0" w14:paraId="560E393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69A0" w:rsidP="00F25516" w:rsidRDefault="000669A0" w14:paraId="6BBF2CAE" w14:textId="77777777">
      <w:r>
        <w:separator/>
      </w:r>
    </w:p>
  </w:footnote>
  <w:footnote w:type="continuationSeparator" w:id="0">
    <w:p w:rsidR="000669A0" w:rsidP="00F25516" w:rsidRDefault="000669A0" w14:paraId="50C2805D" w14:textId="77777777">
      <w:r>
        <w:continuationSeparator/>
      </w:r>
    </w:p>
  </w:footnote>
  <w:footnote w:type="continuationNotice" w:id="1">
    <w:p w:rsidR="000669A0" w:rsidP="00152F67" w:rsidRDefault="000669A0" w14:paraId="6D570308" w14:textId="77777777"/>
  </w:footnote>
  <w:footnote w:id="2">
    <w:p w:rsidRPr="00CA1AEE" w:rsidR="00CA1AEE" w:rsidP="00507991" w:rsidRDefault="00CA1AEE" w14:paraId="57395E6C" w14:textId="4D258C00">
      <w:pPr>
        <w:pStyle w:val="Vresteksts"/>
        <w:ind w:firstLine="0"/>
        <w:rPr>
          <w:rFonts w:ascii="Aptos" w:hAnsi="Aptos"/>
        </w:rPr>
      </w:pPr>
      <w:r w:rsidRPr="00CA1AEE">
        <w:rPr>
          <w:rStyle w:val="Vresatsauce"/>
          <w:rFonts w:ascii="Aptos" w:hAnsi="Aptos"/>
          <w:sz w:val="20"/>
        </w:rPr>
        <w:footnoteRef/>
      </w:r>
      <w:r w:rsidRPr="00CA1AEE">
        <w:rPr>
          <w:rFonts w:ascii="Aptos" w:hAnsi="Aptos"/>
        </w:rPr>
        <w:t xml:space="preserve"> </w:t>
      </w:r>
      <w:r w:rsidRPr="00507991" w:rsidR="00507991">
        <w:rPr>
          <w:rFonts w:ascii="Aptos" w:hAnsi="Aptos"/>
        </w:rPr>
        <w:t>Tirgus izpēte var notikt dažādos veidos, piemēram, izsūtot elektroniskā pasta vēstules potenciālajiem piegādātājiem, veicot telefonisku aptauju, balstoties uz ekspertu slēdzieniem u.tml., nepieciešams nodrošināt tirgus izpētes dokumentēšanu, lai būtu pierādījums tam, kā notikusi attiecīgā pretendenta izvēle.</w:t>
      </w:r>
    </w:p>
  </w:footnote>
  <w:footnote w:id="3">
    <w:p w:rsidRPr="000855AE" w:rsidR="00D10668" w:rsidP="000855AE" w:rsidRDefault="00D10668" w14:paraId="66FD1AE4" w14:textId="568082B4">
      <w:pPr>
        <w:pStyle w:val="Vresteksts"/>
        <w:ind w:firstLine="0"/>
        <w:rPr>
          <w:rFonts w:ascii="Aptos" w:hAnsi="Aptos"/>
        </w:rPr>
      </w:pPr>
      <w:r>
        <w:rPr>
          <w:rStyle w:val="Vresatsauce"/>
        </w:rPr>
        <w:footnoteRef/>
      </w:r>
      <w:r w:rsidR="000855AE">
        <w:rPr>
          <w:rFonts w:ascii="Aptos" w:hAnsi="Aptos"/>
        </w:rPr>
        <w:t xml:space="preserve"> </w:t>
      </w:r>
      <w:r w:rsidR="000855AE">
        <w:rPr>
          <w:rFonts w:ascii="Aptos" w:hAnsi="Aptos"/>
        </w:rPr>
        <w:t xml:space="preserve">Saskaņā ar SAM MK noteikumu </w:t>
      </w:r>
      <w:r w:rsidR="009A15D6">
        <w:rPr>
          <w:rFonts w:ascii="Aptos" w:hAnsi="Aptos"/>
        </w:rPr>
        <w:t>14. un 15. punktu d</w:t>
      </w:r>
      <w:r w:rsidRPr="000855AE" w:rsidR="000855AE">
        <w:rPr>
          <w:rFonts w:ascii="Aptos" w:hAnsi="Aptos"/>
        </w:rPr>
        <w:t>arbības var veikt arī ēkas funkcionālajā teritorijā, tai skaitā vairākos īpašumos, kā arī nekustamā īpašuma daļā, ja projektu paredzēts īstenot ēkas daļā, nostiprinot tiesības zemesgrāmatā ne vēlāk kā līdz noslēguma maksājuma pieprasījuma iesniegšanai sadarbības iestādē, izņemot gadījumu, ja pašvaldības īpašums uz normatīvā akta, līguma vai pašvaldības lēmuma pamata ir nodots pašvaldības iestādes</w:t>
      </w:r>
      <w:r w:rsidR="00277550">
        <w:rPr>
          <w:rFonts w:ascii="Aptos" w:hAnsi="Aptos"/>
        </w:rPr>
        <w:t> </w:t>
      </w:r>
      <w:r w:rsidRPr="000855AE" w:rsidR="000855AE">
        <w:rPr>
          <w:rFonts w:ascii="Aptos" w:hAnsi="Aptos"/>
        </w:rPr>
        <w:t>– projekta iesniedzēja</w:t>
      </w:r>
      <w:r w:rsidR="00277550">
        <w:rPr>
          <w:rFonts w:ascii="Aptos" w:hAnsi="Aptos"/>
        </w:rPr>
        <w:t> </w:t>
      </w:r>
      <w:r w:rsidRPr="000855AE" w:rsidR="000855AE">
        <w:rPr>
          <w:rFonts w:ascii="Aptos" w:hAnsi="Aptos"/>
        </w:rPr>
        <w:t>– valdījumā.</w:t>
      </w:r>
    </w:p>
  </w:footnote>
  <w:footnote w:id="4">
    <w:p w:rsidRPr="003E0203" w:rsidR="006521F7" w:rsidP="003E0203" w:rsidRDefault="006521F7" w14:paraId="1BF03ACE" w14:textId="21CB9429">
      <w:pPr>
        <w:pStyle w:val="Vresteksts"/>
        <w:ind w:firstLine="0"/>
        <w:rPr>
          <w:rFonts w:ascii="Aptos" w:hAnsi="Aptos"/>
        </w:rPr>
      </w:pPr>
      <w:r w:rsidRPr="003E0203">
        <w:rPr>
          <w:rStyle w:val="Vresatsauce"/>
          <w:rFonts w:ascii="Aptos" w:hAnsi="Aptos"/>
        </w:rPr>
        <w:footnoteRef/>
      </w:r>
      <w:r w:rsidRPr="003E0203">
        <w:rPr>
          <w:rFonts w:ascii="Aptos" w:hAnsi="Aptos"/>
        </w:rPr>
        <w:t xml:space="preserve"> </w:t>
      </w:r>
      <w:r w:rsidRPr="003E0203" w:rsidR="005C310C">
        <w:rPr>
          <w:rFonts w:ascii="Aptos" w:hAnsi="Aptos"/>
        </w:rPr>
        <w:t xml:space="preserve">SAM </w:t>
      </w:r>
      <w:r w:rsidRPr="003E0203">
        <w:rPr>
          <w:rFonts w:ascii="Aptos" w:hAnsi="Aptos"/>
        </w:rPr>
        <w:t xml:space="preserve">MK </w:t>
      </w:r>
      <w:r w:rsidRPr="003E0203" w:rsidR="00E727FC">
        <w:rPr>
          <w:rFonts w:ascii="Aptos" w:hAnsi="Aptos"/>
        </w:rPr>
        <w:t>noteikumu 15.</w:t>
      </w:r>
      <w:r w:rsidRPr="003E0203" w:rsidR="005C310C">
        <w:rPr>
          <w:rFonts w:ascii="Aptos" w:hAnsi="Aptos"/>
        </w:rPr>
        <w:t> </w:t>
      </w:r>
      <w:r w:rsidRPr="003E0203" w:rsidR="00E727FC">
        <w:rPr>
          <w:rFonts w:ascii="Aptos" w:hAnsi="Aptos"/>
        </w:rPr>
        <w:t xml:space="preserve">punktā minētās ēkas daļas </w:t>
      </w:r>
      <w:r w:rsidRPr="003E0203" w:rsidR="008E78F4">
        <w:rPr>
          <w:rFonts w:ascii="Aptos" w:hAnsi="Aptos"/>
        </w:rPr>
        <w:t xml:space="preserve">gadījumā tiesības norāda par </w:t>
      </w:r>
      <w:r w:rsidRPr="003E0203" w:rsidR="00951D5A">
        <w:rPr>
          <w:rFonts w:ascii="Aptos" w:hAnsi="Aptos"/>
        </w:rPr>
        <w:t>u</w:t>
      </w:r>
      <w:r w:rsidRPr="003E0203" w:rsidR="00EE38B1">
        <w:rPr>
          <w:rFonts w:ascii="Aptos" w:hAnsi="Aptos"/>
        </w:rPr>
        <w:t>z projektu attiecināmo nekustamā īpašuma da</w:t>
      </w:r>
      <w:r w:rsidRPr="003E0203" w:rsidR="00D564EF">
        <w:rPr>
          <w:rFonts w:ascii="Aptos" w:hAnsi="Aptos"/>
        </w:rPr>
        <w:t>ļ</w:t>
      </w:r>
      <w:r w:rsidRPr="003E0203" w:rsidR="00EE38B1">
        <w:rPr>
          <w:rFonts w:ascii="Aptos" w:hAnsi="Aptos"/>
        </w:rPr>
        <w:t>u</w:t>
      </w:r>
      <w:r w:rsidRPr="003E0203" w:rsidR="008064FC">
        <w:rPr>
          <w:rFonts w:ascii="Aptos" w:hAnsi="Aptos"/>
        </w:rPr>
        <w:t>.</w:t>
      </w:r>
    </w:p>
  </w:footnote>
  <w:footnote w:id="5">
    <w:p w:rsidRPr="00531752" w:rsidR="00114937" w:rsidP="00531752" w:rsidRDefault="00114937" w14:paraId="40CD3C57" w14:textId="778705D3">
      <w:pPr>
        <w:pStyle w:val="Vresteksts"/>
        <w:ind w:firstLine="0"/>
        <w:rPr>
          <w:rFonts w:ascii="Aptos" w:hAnsi="Aptos"/>
        </w:rPr>
      </w:pPr>
      <w:r w:rsidRPr="00531752">
        <w:rPr>
          <w:rStyle w:val="Vresatsauce"/>
          <w:rFonts w:ascii="Aptos" w:hAnsi="Aptos"/>
          <w:sz w:val="20"/>
        </w:rPr>
        <w:footnoteRef/>
      </w:r>
      <w:r w:rsidRPr="00531752">
        <w:rPr>
          <w:rFonts w:ascii="Aptos" w:hAnsi="Aptos"/>
        </w:rPr>
        <w:t xml:space="preserve"> </w:t>
      </w:r>
      <w:r w:rsidR="004C1AD6">
        <w:rPr>
          <w:rFonts w:ascii="Aptos" w:hAnsi="Aptos"/>
        </w:rPr>
        <w:t xml:space="preserve">Īpašumtiesībām nav jābūt nostiprinātām </w:t>
      </w:r>
      <w:r w:rsidR="005E2075">
        <w:rPr>
          <w:rFonts w:ascii="Aptos" w:hAnsi="Aptos"/>
        </w:rPr>
        <w:t>z</w:t>
      </w:r>
      <w:r w:rsidR="00585504">
        <w:rPr>
          <w:rFonts w:ascii="Aptos" w:hAnsi="Aptos"/>
        </w:rPr>
        <w:t>emes</w:t>
      </w:r>
      <w:r w:rsidR="005E2075">
        <w:rPr>
          <w:rFonts w:ascii="Aptos" w:hAnsi="Aptos"/>
        </w:rPr>
        <w:t xml:space="preserve">grāmatā </w:t>
      </w:r>
      <w:r w:rsidR="004C1AD6">
        <w:rPr>
          <w:rFonts w:ascii="Aptos" w:hAnsi="Aptos"/>
        </w:rPr>
        <w:t xml:space="preserve">gadījumā, ja </w:t>
      </w:r>
      <w:r w:rsidRPr="0691B575" w:rsidR="004C1AD6">
        <w:rPr>
          <w:rFonts w:ascii="Aptos" w:hAnsi="Aptos" w:eastAsia="Aptos" w:cs="Aptos"/>
          <w:lang w:eastAsia="lv-LV"/>
        </w:rPr>
        <w:t>pašvaldības īpašums uz normatīvā akta, līguma vai pašvaldības lēmuma pamata ir nodots pašvaldības iestādes</w:t>
      </w:r>
      <w:r w:rsidR="00531752">
        <w:rPr>
          <w:rFonts w:ascii="Aptos" w:hAnsi="Aptos" w:eastAsia="Aptos" w:cs="Aptos"/>
          <w:lang w:eastAsia="lv-LV"/>
        </w:rPr>
        <w:t> </w:t>
      </w:r>
      <w:r w:rsidRPr="0691B575" w:rsidR="004C1AD6">
        <w:rPr>
          <w:rFonts w:ascii="Aptos" w:hAnsi="Aptos" w:eastAsia="Aptos" w:cs="Aptos"/>
          <w:lang w:eastAsia="lv-LV"/>
        </w:rPr>
        <w:t>– projekta iesniedzēja</w:t>
      </w:r>
      <w:r w:rsidR="004C1AD6">
        <w:rPr>
          <w:rFonts w:ascii="Aptos" w:hAnsi="Aptos" w:eastAsia="Aptos" w:cs="Aptos"/>
          <w:lang w:eastAsia="lv-LV"/>
        </w:rPr>
        <w:t> </w:t>
      </w:r>
      <w:r w:rsidRPr="0691B575" w:rsidR="004C1AD6">
        <w:rPr>
          <w:rFonts w:ascii="Aptos" w:hAnsi="Aptos" w:eastAsia="Aptos" w:cs="Aptos"/>
          <w:lang w:eastAsia="lv-LV"/>
        </w:rPr>
        <w:t>– valdījumā</w:t>
      </w:r>
      <w:r w:rsidR="004C1AD6">
        <w:rPr>
          <w:rFonts w:ascii="Aptos" w:hAnsi="Aptos" w:eastAsia="Aptos" w:cs="Aptos"/>
          <w:lang w:eastAsia="lv-LV"/>
        </w:rPr>
        <w:t>.</w:t>
      </w:r>
    </w:p>
  </w:footnote>
  <w:footnote w:id="6">
    <w:p w:rsidRPr="009F1C11" w:rsidR="00932B5E" w:rsidP="00932B5E" w:rsidRDefault="00932B5E" w14:paraId="6A529713" w14:textId="3266791A">
      <w:pPr>
        <w:pStyle w:val="Vresteksts"/>
        <w:ind w:firstLine="0"/>
        <w:rPr>
          <w:rFonts w:ascii="Aptos" w:hAnsi="Aptos"/>
        </w:rPr>
      </w:pPr>
      <w:r w:rsidRPr="009F1C11">
        <w:rPr>
          <w:rStyle w:val="Vresatsauce"/>
          <w:rFonts w:ascii="Aptos" w:hAnsi="Aptos"/>
        </w:rPr>
        <w:footnoteRef/>
      </w:r>
      <w:r w:rsidRPr="009F1C11">
        <w:rPr>
          <w:rFonts w:ascii="Aptos" w:hAnsi="Aptos"/>
        </w:rPr>
        <w:t xml:space="preserve"> </w:t>
      </w:r>
      <w:r w:rsidRPr="009F1C11">
        <w:rPr>
          <w:rFonts w:ascii="Aptos" w:hAnsi="Aptos"/>
        </w:rPr>
        <w:t xml:space="preserve">Ēkas daļas </w:t>
      </w:r>
      <w:proofErr w:type="spellStart"/>
      <w:r w:rsidRPr="009F1C11">
        <w:rPr>
          <w:rFonts w:ascii="Aptos" w:hAnsi="Aptos"/>
        </w:rPr>
        <w:t>energosertifikātu</w:t>
      </w:r>
      <w:proofErr w:type="spellEnd"/>
      <w:r w:rsidRPr="009F1C11">
        <w:rPr>
          <w:rFonts w:ascii="Aptos" w:hAnsi="Aptos"/>
        </w:rPr>
        <w:t xml:space="preserve"> var iesniegt, ja projekts paredzēts ēkas daļā atbilstoši SAM MK noteikumu 1</w:t>
      </w:r>
      <w:r w:rsidRPr="009F1C11" w:rsidR="00C51EAE">
        <w:rPr>
          <w:rFonts w:ascii="Aptos" w:hAnsi="Aptos"/>
        </w:rPr>
        <w:t>4</w:t>
      </w:r>
      <w:r w:rsidRPr="009F1C11">
        <w:rPr>
          <w:rFonts w:ascii="Aptos" w:hAnsi="Aptos"/>
        </w:rPr>
        <w:t>.</w:t>
      </w:r>
      <w:r w:rsidRPr="009F1C11" w:rsidR="00297C2F">
        <w:rPr>
          <w:rFonts w:ascii="Aptos" w:hAnsi="Aptos"/>
        </w:rPr>
        <w:t>3</w:t>
      </w:r>
      <w:r w:rsidRPr="009F1C11" w:rsidR="001B2DB6">
        <w:rPr>
          <w:rFonts w:ascii="Aptos" w:hAnsi="Aptos"/>
        </w:rPr>
        <w:t>. </w:t>
      </w:r>
      <w:r w:rsidRPr="009F1C11" w:rsidR="00297C2F">
        <w:rPr>
          <w:rFonts w:ascii="Aptos" w:hAnsi="Aptos"/>
        </w:rPr>
        <w:t>apakš</w:t>
      </w:r>
      <w:r w:rsidRPr="009F1C11">
        <w:rPr>
          <w:rFonts w:ascii="Aptos" w:hAnsi="Aptos"/>
        </w:rPr>
        <w:t>punktam.</w:t>
      </w:r>
    </w:p>
  </w:footnote>
  <w:footnote w:id="7">
    <w:p w:rsidR="00E2357B" w:rsidP="0085275B" w:rsidRDefault="00E2357B" w14:paraId="45DDA3FC" w14:textId="4D9CA993">
      <w:pPr>
        <w:pStyle w:val="Vresteksts"/>
        <w:ind w:firstLine="0"/>
      </w:pPr>
      <w:r w:rsidRPr="009F1C11">
        <w:rPr>
          <w:rStyle w:val="Vresatsauce"/>
          <w:rFonts w:ascii="Aptos" w:hAnsi="Aptos"/>
        </w:rPr>
        <w:footnoteRef/>
      </w:r>
      <w:r w:rsidRPr="009F1C11">
        <w:rPr>
          <w:rFonts w:ascii="Aptos" w:hAnsi="Aptos"/>
        </w:rPr>
        <w:t xml:space="preserve"> </w:t>
      </w:r>
      <w:r w:rsidRPr="009F1C11" w:rsidR="00444D73">
        <w:rPr>
          <w:rFonts w:ascii="Aptos" w:hAnsi="Aptos"/>
        </w:rPr>
        <w:t>T</w:t>
      </w:r>
      <w:r w:rsidRPr="009F1C11" w:rsidR="00B00C3F">
        <w:rPr>
          <w:rFonts w:ascii="Aptos" w:hAnsi="Aptos"/>
        </w:rPr>
        <w:t>ai skaitā</w:t>
      </w:r>
      <w:r w:rsidRPr="009F1C11">
        <w:rPr>
          <w:rFonts w:ascii="Aptos" w:hAnsi="Aptos"/>
        </w:rPr>
        <w:t xml:space="preserve"> </w:t>
      </w:r>
      <w:r w:rsidRPr="009F1C11" w:rsidR="00444D73">
        <w:rPr>
          <w:rFonts w:ascii="Aptos" w:hAnsi="Aptos"/>
        </w:rPr>
        <w:t xml:space="preserve">atbilstība </w:t>
      </w:r>
      <w:r w:rsidRPr="009F1C11" w:rsidR="00C54846">
        <w:rPr>
          <w:rFonts w:ascii="Aptos" w:hAnsi="Aptos"/>
        </w:rPr>
        <w:t>Ministru kabineta 202</w:t>
      </w:r>
      <w:r w:rsidRPr="009F1C11" w:rsidR="00CD739B">
        <w:rPr>
          <w:rFonts w:ascii="Aptos" w:hAnsi="Aptos"/>
        </w:rPr>
        <w:t>6</w:t>
      </w:r>
      <w:r w:rsidRPr="009F1C11" w:rsidR="00C54846">
        <w:rPr>
          <w:rFonts w:ascii="Aptos" w:hAnsi="Aptos"/>
        </w:rPr>
        <w:t>.</w:t>
      </w:r>
      <w:r w:rsidRPr="009F1C11" w:rsidR="009F1C11">
        <w:rPr>
          <w:rFonts w:ascii="Aptos" w:hAnsi="Aptos"/>
        </w:rPr>
        <w:t> </w:t>
      </w:r>
      <w:r w:rsidRPr="009F1C11" w:rsidR="00C54846">
        <w:rPr>
          <w:rFonts w:ascii="Aptos" w:hAnsi="Aptos"/>
        </w:rPr>
        <w:t xml:space="preserve">gada </w:t>
      </w:r>
      <w:r w:rsidRPr="009F1C11" w:rsidR="001F06FA">
        <w:rPr>
          <w:rFonts w:ascii="Aptos" w:hAnsi="Aptos"/>
        </w:rPr>
        <w:t>16</w:t>
      </w:r>
      <w:r w:rsidRPr="009F1C11" w:rsidR="00C54846">
        <w:rPr>
          <w:rFonts w:ascii="Aptos" w:hAnsi="Aptos"/>
        </w:rPr>
        <w:t>.</w:t>
      </w:r>
      <w:r w:rsidR="009F1C11">
        <w:rPr>
          <w:rFonts w:ascii="Aptos" w:hAnsi="Aptos"/>
        </w:rPr>
        <w:t> </w:t>
      </w:r>
      <w:r w:rsidRPr="009F1C11" w:rsidR="000A66D5">
        <w:rPr>
          <w:rFonts w:ascii="Aptos" w:hAnsi="Aptos"/>
        </w:rPr>
        <w:t>jūnija</w:t>
      </w:r>
      <w:r w:rsidRPr="009F1C11" w:rsidR="00C54846">
        <w:rPr>
          <w:rFonts w:ascii="Aptos" w:hAnsi="Aptos"/>
        </w:rPr>
        <w:t xml:space="preserve"> noteikum</w:t>
      </w:r>
      <w:r w:rsidRPr="009F1C11" w:rsidR="00430B52">
        <w:rPr>
          <w:rFonts w:ascii="Aptos" w:hAnsi="Aptos"/>
        </w:rPr>
        <w:t>u</w:t>
      </w:r>
      <w:r w:rsidRPr="009F1C11" w:rsidR="00C54846">
        <w:rPr>
          <w:rFonts w:ascii="Aptos" w:hAnsi="Aptos"/>
        </w:rPr>
        <w:t xml:space="preserve"> Nr.</w:t>
      </w:r>
      <w:r w:rsidR="009F1C11">
        <w:rPr>
          <w:rFonts w:ascii="Aptos" w:hAnsi="Aptos"/>
        </w:rPr>
        <w:t> </w:t>
      </w:r>
      <w:r w:rsidRPr="009F1C11" w:rsidR="001F06FA">
        <w:rPr>
          <w:rFonts w:ascii="Aptos" w:hAnsi="Aptos"/>
        </w:rPr>
        <w:t>349</w:t>
      </w:r>
      <w:r w:rsidRPr="009F1C11" w:rsidR="00430B52">
        <w:rPr>
          <w:rFonts w:ascii="Aptos" w:hAnsi="Aptos"/>
        </w:rPr>
        <w:t xml:space="preserve"> “Grozījumi Ministru kabineta 2021.</w:t>
      </w:r>
      <w:r w:rsidR="009F1C11">
        <w:rPr>
          <w:rFonts w:ascii="Aptos" w:hAnsi="Aptos"/>
        </w:rPr>
        <w:t> </w:t>
      </w:r>
      <w:r w:rsidRPr="009F1C11" w:rsidR="00430B52">
        <w:rPr>
          <w:rFonts w:ascii="Aptos" w:hAnsi="Aptos"/>
        </w:rPr>
        <w:t>gada 8.</w:t>
      </w:r>
      <w:r w:rsidR="009F1C11">
        <w:rPr>
          <w:rFonts w:ascii="Aptos" w:hAnsi="Aptos"/>
        </w:rPr>
        <w:t> </w:t>
      </w:r>
      <w:r w:rsidRPr="009F1C11" w:rsidR="00430B52">
        <w:rPr>
          <w:rFonts w:ascii="Aptos" w:hAnsi="Aptos"/>
        </w:rPr>
        <w:t>aprīļa noteikumos Nr.</w:t>
      </w:r>
      <w:r w:rsidR="009F1C11">
        <w:rPr>
          <w:rFonts w:ascii="Aptos" w:hAnsi="Aptos"/>
        </w:rPr>
        <w:t> </w:t>
      </w:r>
      <w:r w:rsidRPr="009F1C11" w:rsidR="00430B52">
        <w:rPr>
          <w:rFonts w:ascii="Aptos" w:hAnsi="Aptos"/>
        </w:rPr>
        <w:t xml:space="preserve">222 </w:t>
      </w:r>
      <w:r w:rsidR="001F564D">
        <w:rPr>
          <w:rFonts w:ascii="Aptos" w:hAnsi="Aptos"/>
        </w:rPr>
        <w:t>“</w:t>
      </w:r>
      <w:r w:rsidRPr="009F1C11" w:rsidR="00430B52">
        <w:rPr>
          <w:rFonts w:ascii="Aptos" w:hAnsi="Aptos"/>
        </w:rPr>
        <w:t xml:space="preserve">Ēku energoefektivitātes aprēķina metodes un ēku </w:t>
      </w:r>
      <w:proofErr w:type="spellStart"/>
      <w:r w:rsidRPr="009F1C11" w:rsidR="00430B52">
        <w:rPr>
          <w:rFonts w:ascii="Aptos" w:hAnsi="Aptos"/>
        </w:rPr>
        <w:t>energosertifikācijas</w:t>
      </w:r>
      <w:proofErr w:type="spellEnd"/>
      <w:r w:rsidRPr="009F1C11" w:rsidR="00430B52">
        <w:rPr>
          <w:rFonts w:ascii="Aptos" w:hAnsi="Aptos"/>
        </w:rPr>
        <w:t xml:space="preserve"> noteikumi</w:t>
      </w:r>
      <w:r w:rsidR="001F564D">
        <w:rPr>
          <w:rFonts w:ascii="Aptos" w:hAnsi="Aptos"/>
        </w:rPr>
        <w:t>”</w:t>
      </w:r>
      <w:r w:rsidR="0005169B">
        <w:rPr>
          <w:rFonts w:ascii="Aptos" w:hAnsi="Aptos"/>
        </w:rPr>
        <w:t>”</w:t>
      </w:r>
      <w:r w:rsidRPr="009F1C11" w:rsidR="00430B52">
        <w:rPr>
          <w:rFonts w:ascii="Aptos" w:hAnsi="Aptos"/>
        </w:rPr>
        <w:t xml:space="preserve"> prasīb</w:t>
      </w:r>
      <w:r w:rsidRPr="009F1C11" w:rsidR="00B00C3F">
        <w:rPr>
          <w:rFonts w:ascii="Aptos" w:hAnsi="Aptos"/>
        </w:rPr>
        <w:t>ām</w:t>
      </w:r>
      <w:r w:rsidRPr="009F1C11" w:rsidR="00472804">
        <w:rPr>
          <w:rFonts w:ascii="Aptos" w:hAnsi="Aptos"/>
        </w:rPr>
        <w:t>.</w:t>
      </w:r>
      <w:r w:rsidR="009A388D">
        <w:rPr>
          <w:rFonts w:ascii="Aptos" w:hAnsi="Aptos"/>
        </w:rPr>
        <w:t xml:space="preserve"> Pieejami </w:t>
      </w:r>
      <w:hyperlink w:history="1" r:id="rId1">
        <w:r w:rsidRPr="009A388D" w:rsidR="009A388D">
          <w:rPr>
            <w:rStyle w:val="Hipersaite"/>
            <w:rFonts w:ascii="Aptos" w:hAnsi="Aptos"/>
          </w:rPr>
          <w:t>šeit</w:t>
        </w:r>
      </w:hyperlink>
      <w:r w:rsidR="009A388D">
        <w:rPr>
          <w:rFonts w:ascii="Aptos" w:hAnsi="Aptos"/>
        </w:rPr>
        <w:t>.</w:t>
      </w:r>
    </w:p>
  </w:footnote>
  <w:footnote w:id="8">
    <w:p w:rsidRPr="00810F1A" w:rsidR="00915730" w:rsidP="00915730" w:rsidRDefault="00915730" w14:paraId="3E1C3E8A" w14:textId="77777777">
      <w:pPr>
        <w:pStyle w:val="Vresteksts"/>
        <w:ind w:firstLine="0"/>
        <w:rPr>
          <w:rFonts w:ascii="Aptos" w:hAnsi="Aptos"/>
        </w:rPr>
      </w:pPr>
      <w:r w:rsidRPr="00810F1A">
        <w:rPr>
          <w:rStyle w:val="Vresatsauce"/>
          <w:rFonts w:ascii="Aptos" w:hAnsi="Aptos"/>
          <w:sz w:val="20"/>
        </w:rPr>
        <w:footnoteRef/>
      </w:r>
      <w:r w:rsidRPr="00810F1A">
        <w:rPr>
          <w:rFonts w:ascii="Aptos" w:hAnsi="Aptos"/>
        </w:rPr>
        <w:t xml:space="preserve"> </w:t>
      </w:r>
      <w:r w:rsidRPr="00810F1A">
        <w:rPr>
          <w:rFonts w:ascii="Aptos" w:hAnsi="Aptos"/>
        </w:rPr>
        <w:t>Ministru ka</w:t>
      </w:r>
      <w:r>
        <w:rPr>
          <w:rFonts w:ascii="Aptos" w:hAnsi="Aptos"/>
        </w:rPr>
        <w:t>bineta 2021. gada 8. aprīļa noteikumi Nr. 222 “</w:t>
      </w:r>
      <w:r w:rsidRPr="00E36813">
        <w:rPr>
          <w:rFonts w:ascii="Aptos" w:hAnsi="Aptos"/>
        </w:rPr>
        <w:t xml:space="preserve">Ēku energoefektivitātes aprēķina metodes un ēku </w:t>
      </w:r>
      <w:proofErr w:type="spellStart"/>
      <w:r w:rsidRPr="00E36813">
        <w:rPr>
          <w:rFonts w:ascii="Aptos" w:hAnsi="Aptos"/>
        </w:rPr>
        <w:t>energosertifikācijas</w:t>
      </w:r>
      <w:proofErr w:type="spellEnd"/>
      <w:r w:rsidRPr="00E36813">
        <w:rPr>
          <w:rFonts w:ascii="Aptos" w:hAnsi="Aptos"/>
        </w:rPr>
        <w:t xml:space="preserve"> noteikumi</w:t>
      </w:r>
      <w:r>
        <w:rPr>
          <w:rFonts w:ascii="Aptos" w:hAnsi="Aptos"/>
        </w:rPr>
        <w:t xml:space="preserve">”. Pieejami </w:t>
      </w:r>
      <w:hyperlink w:history="1" r:id="rId2">
        <w:r w:rsidRPr="00E36813">
          <w:rPr>
            <w:rStyle w:val="Hipersaite"/>
            <w:rFonts w:ascii="Aptos" w:hAnsi="Aptos"/>
          </w:rPr>
          <w:t>šeit</w:t>
        </w:r>
      </w:hyperlink>
      <w:r>
        <w:rPr>
          <w:rFonts w:ascii="Aptos" w:hAnsi="Aptos"/>
        </w:rPr>
        <w:t>.</w:t>
      </w:r>
    </w:p>
  </w:footnote>
  <w:footnote w:id="9">
    <w:p w:rsidRPr="00777473" w:rsidR="0D1172B3" w:rsidP="00777473" w:rsidRDefault="0D1172B3" w14:paraId="515FF7EC" w14:textId="61C6F1A3">
      <w:pPr>
        <w:ind w:firstLine="0"/>
        <w:rPr>
          <w:rFonts w:ascii="Aptos" w:hAnsi="Aptos"/>
          <w:sz w:val="20"/>
          <w:szCs w:val="20"/>
        </w:rPr>
      </w:pPr>
      <w:r w:rsidRPr="0003724B">
        <w:rPr>
          <w:rFonts w:ascii="Aptos" w:hAnsi="Aptos"/>
          <w:sz w:val="20"/>
          <w:szCs w:val="20"/>
          <w:vertAlign w:val="superscript"/>
        </w:rPr>
        <w:footnoteRef/>
      </w:r>
      <w:r w:rsidRPr="00777473">
        <w:rPr>
          <w:rFonts w:ascii="Aptos" w:hAnsi="Aptos"/>
          <w:sz w:val="20"/>
          <w:szCs w:val="20"/>
        </w:rPr>
        <w:t xml:space="preserve"> </w:t>
      </w:r>
      <w:r w:rsidRPr="00777473">
        <w:rPr>
          <w:rFonts w:ascii="Aptos" w:hAnsi="Aptos"/>
          <w:sz w:val="20"/>
          <w:szCs w:val="20"/>
        </w:rPr>
        <w:t xml:space="preserve">Neatkarīga eksperta ēku energoefektivitātes jomā sagatavotais un apliecinātais pamatojums pēc projekta iesnieguma apstiprināšanas jāreģistrē Būvniecības informācijas sistēmā kā spēkā esošā ēkas </w:t>
      </w:r>
      <w:proofErr w:type="spellStart"/>
      <w:r w:rsidRPr="00777473">
        <w:rPr>
          <w:rFonts w:ascii="Aptos" w:hAnsi="Aptos"/>
          <w:sz w:val="20"/>
          <w:szCs w:val="20"/>
        </w:rPr>
        <w:t>energosertifikāta</w:t>
      </w:r>
      <w:proofErr w:type="spellEnd"/>
      <w:r w:rsidRPr="00777473">
        <w:rPr>
          <w:rFonts w:ascii="Aptos" w:hAnsi="Aptos"/>
          <w:sz w:val="20"/>
          <w:szCs w:val="20"/>
        </w:rPr>
        <w:t xml:space="preserve"> pielikums.</w:t>
      </w:r>
    </w:p>
  </w:footnote>
  <w:footnote w:id="10">
    <w:p w:rsidRPr="000B2BE2" w:rsidR="00FB4B0B" w:rsidP="00C11C21" w:rsidRDefault="00FB4B0B" w14:paraId="321F8AFC" w14:textId="7DE33B66">
      <w:pPr>
        <w:ind w:firstLine="0"/>
        <w:rPr>
          <w:rFonts w:ascii="Aptos" w:hAnsi="Aptos" w:cs="Times New Roman"/>
          <w:sz w:val="20"/>
          <w:szCs w:val="20"/>
          <w:lang w:val="en-US"/>
        </w:rPr>
      </w:pPr>
      <w:r w:rsidRPr="000B2BE2">
        <w:rPr>
          <w:rStyle w:val="Vresatsauce"/>
          <w:rFonts w:ascii="Aptos" w:hAnsi="Aptos" w:cs="Times New Roman"/>
          <w:sz w:val="20"/>
          <w:szCs w:val="20"/>
        </w:rPr>
        <w:footnoteRef/>
      </w:r>
      <w:r w:rsidRPr="000B2BE2">
        <w:rPr>
          <w:rFonts w:ascii="Aptos" w:hAnsi="Aptos" w:cs="Times New Roman"/>
          <w:sz w:val="20"/>
          <w:szCs w:val="20"/>
        </w:rPr>
        <w:t xml:space="preserve"> </w:t>
      </w:r>
      <w:r w:rsidRPr="000B2BE2" w:rsidR="00A914FE">
        <w:rPr>
          <w:rFonts w:ascii="Aptos" w:hAnsi="Aptos"/>
          <w:sz w:val="20"/>
          <w:szCs w:val="20"/>
        </w:rPr>
        <w:t xml:space="preserve">Eiropas Parlamenta un Padomes 2024. gada 23. septembra Regula (ES, Euratom) 2024/2509 par finanšu noteikumiem, ko piemēro Savienības vispārējam budžetam. Pieejams šeit: </w:t>
      </w:r>
      <w:hyperlink w:history="1" r:id="rId3">
        <w:r w:rsidRPr="000B2BE2" w:rsidR="00A914FE">
          <w:rPr>
            <w:rStyle w:val="Hipersaite"/>
            <w:rFonts w:ascii="Aptos" w:hAnsi="Aptos"/>
            <w:i/>
            <w:iCs/>
            <w:sz w:val="20"/>
            <w:szCs w:val="20"/>
          </w:rPr>
          <w:t>https://eur-lex.europa.eu/legal-content/lv/TXT/?uri=CELEX%3A32024R2509</w:t>
        </w:r>
      </w:hyperlink>
      <w:r w:rsidRPr="00723334" w:rsidR="00BD2BDF">
        <w:rPr>
          <w:rFonts w:ascii="Aptos" w:hAnsi="Aptos"/>
          <w:sz w:val="20"/>
          <w:szCs w:val="20"/>
        </w:rPr>
        <w:t>.</w:t>
      </w:r>
    </w:p>
  </w:footnote>
  <w:footnote w:id="11">
    <w:p w:rsidRPr="003B74AE" w:rsidR="005F0EA6" w:rsidP="00C11C21" w:rsidRDefault="005F0EA6" w14:paraId="37B833DE" w14:textId="5F564858">
      <w:pPr>
        <w:ind w:firstLine="0"/>
        <w:rPr>
          <w:rFonts w:ascii="Aptos" w:hAnsi="Aptos"/>
          <w:sz w:val="20"/>
          <w:szCs w:val="20"/>
        </w:rPr>
      </w:pPr>
      <w:r w:rsidRPr="003B74AE">
        <w:rPr>
          <w:rStyle w:val="Vresatsauce"/>
          <w:rFonts w:ascii="Aptos" w:hAnsi="Aptos"/>
          <w:sz w:val="20"/>
          <w:szCs w:val="20"/>
        </w:rPr>
        <w:footnoteRef/>
      </w:r>
      <w:r w:rsidRPr="003B74AE">
        <w:rPr>
          <w:rFonts w:ascii="Aptos" w:hAnsi="Aptos"/>
          <w:sz w:val="20"/>
          <w:szCs w:val="20"/>
        </w:rPr>
        <w:t xml:space="preserve"> </w:t>
      </w:r>
      <w:r w:rsidRPr="003B74AE">
        <w:rPr>
          <w:rFonts w:ascii="Aptos" w:hAnsi="Aptos"/>
          <w:sz w:val="20"/>
          <w:szCs w:val="20"/>
        </w:rPr>
        <w:t>Valdes vai padomes loceklis vai prokūrists, vai persona, kura ir pilnvarota pārstāvēt projekta iesniedzēju</w:t>
      </w:r>
      <w:r w:rsidRPr="003B74AE" w:rsidR="008627C8">
        <w:rPr>
          <w:rFonts w:ascii="Aptos" w:hAnsi="Aptos"/>
          <w:sz w:val="20"/>
          <w:szCs w:val="20"/>
        </w:rPr>
        <w:t xml:space="preserve"> vai sadarbības partneri</w:t>
      </w:r>
      <w:r w:rsidRPr="003B74AE">
        <w:rPr>
          <w:rFonts w:ascii="Aptos" w:hAnsi="Aptos"/>
          <w:sz w:val="20"/>
          <w:szCs w:val="20"/>
        </w:rPr>
        <w:t xml:space="preserve"> ar filiāli saistītās darbībās.</w:t>
      </w:r>
    </w:p>
  </w:footnote>
  <w:footnote w:id="12">
    <w:p w:rsidRPr="003B74AE" w:rsidR="00702951" w:rsidP="00C11C21" w:rsidRDefault="00702951" w14:paraId="57DFA17B" w14:textId="23A0B7C8">
      <w:pPr>
        <w:pStyle w:val="Vresteksts"/>
        <w:ind w:firstLine="0"/>
        <w:rPr>
          <w:rFonts w:ascii="Aptos" w:hAnsi="Aptos"/>
        </w:rPr>
      </w:pPr>
      <w:r w:rsidRPr="003B74AE">
        <w:rPr>
          <w:rStyle w:val="Vresatsauce"/>
          <w:rFonts w:ascii="Aptos" w:hAnsi="Aptos" w:cs="Times New Roman"/>
          <w:sz w:val="20"/>
        </w:rPr>
        <w:footnoteRef/>
      </w:r>
      <w:r w:rsidRPr="003B74AE">
        <w:rPr>
          <w:rFonts w:ascii="Aptos" w:hAnsi="Aptos" w:cs="Times New Roman"/>
        </w:rPr>
        <w:t xml:space="preserve"> </w:t>
      </w:r>
      <w:r w:rsidRPr="003B74AE">
        <w:rPr>
          <w:rFonts w:ascii="Aptos" w:hAnsi="Aptos"/>
          <w:lang w:val="pt-BR"/>
        </w:rPr>
        <w:t xml:space="preserve">Ministru kabineta </w:t>
      </w:r>
      <w:r w:rsidRPr="003B74AE" w:rsidR="002F44E2">
        <w:rPr>
          <w:rFonts w:ascii="Aptos" w:hAnsi="Aptos" w:cs="Times New Roman"/>
          <w:lang w:val="pt-BR"/>
        </w:rPr>
        <w:t>2023.</w:t>
      </w:r>
      <w:r w:rsidR="009A6218">
        <w:rPr>
          <w:rFonts w:ascii="Aptos" w:hAnsi="Aptos" w:cs="Times New Roman"/>
          <w:lang w:val="pt-BR"/>
        </w:rPr>
        <w:t> </w:t>
      </w:r>
      <w:r w:rsidRPr="003B74AE" w:rsidR="002F44E2">
        <w:rPr>
          <w:rFonts w:ascii="Aptos" w:hAnsi="Aptos"/>
          <w:lang w:val="pt-BR"/>
        </w:rPr>
        <w:t xml:space="preserve">gada </w:t>
      </w:r>
      <w:r w:rsidRPr="003B74AE" w:rsidR="002F44E2">
        <w:rPr>
          <w:rFonts w:ascii="Aptos" w:hAnsi="Aptos" w:cs="Times New Roman"/>
          <w:lang w:val="pt-BR"/>
        </w:rPr>
        <w:t>13.</w:t>
      </w:r>
      <w:r w:rsidR="009A6218">
        <w:rPr>
          <w:rFonts w:ascii="Aptos" w:hAnsi="Aptos" w:cs="Times New Roman"/>
          <w:lang w:val="pt-BR"/>
        </w:rPr>
        <w:t> </w:t>
      </w:r>
      <w:r w:rsidRPr="009A6218" w:rsidR="002F44E2">
        <w:rPr>
          <w:rFonts w:ascii="Aptos" w:hAnsi="Aptos" w:cs="Times New Roman"/>
          <w:lang w:val="pt-BR"/>
        </w:rPr>
        <w:t>jūlija</w:t>
      </w:r>
      <w:r w:rsidRPr="009A6218">
        <w:rPr>
          <w:rFonts w:ascii="Aptos" w:hAnsi="Aptos" w:eastAsia="Times New Roman" w:cs="Times New Roman"/>
          <w:lang w:eastAsia="lv-LV"/>
        </w:rPr>
        <w:t xml:space="preserve"> noteikumi </w:t>
      </w:r>
      <w:r w:rsidRPr="003B74AE">
        <w:rPr>
          <w:rFonts w:ascii="Aptos" w:hAnsi="Aptos" w:eastAsia="Times New Roman" w:cs="Times New Roman"/>
          <w:lang w:eastAsia="lv-LV"/>
        </w:rPr>
        <w:t>Nr.</w:t>
      </w:r>
      <w:r w:rsidRPr="003B74AE" w:rsidR="002F44E2">
        <w:rPr>
          <w:rFonts w:ascii="Aptos" w:hAnsi="Aptos" w:eastAsia="Times New Roman" w:cs="Times New Roman"/>
          <w:lang w:eastAsia="lv-LV"/>
        </w:rPr>
        <w:t> 408</w:t>
      </w:r>
      <w:r w:rsidRPr="003B74AE" w:rsidR="00781BFB">
        <w:rPr>
          <w:rFonts w:ascii="Aptos" w:hAnsi="Aptos" w:eastAsia="Times New Roman" w:cs="Times New Roman"/>
          <w:lang w:eastAsia="lv-LV"/>
        </w:rPr>
        <w:t xml:space="preserve"> “</w:t>
      </w:r>
      <w:r w:rsidRPr="003B74AE" w:rsidR="00E47719">
        <w:rPr>
          <w:rFonts w:ascii="Aptos" w:hAnsi="Aptos" w:eastAsia="Times New Roman" w:cs="Times New Roman"/>
          <w:lang w:eastAsia="lv-LV"/>
        </w:rPr>
        <w:t>Kārtība, kādā Eiropas Savienības fondu vadībā iesaistītās institūcijas nodrošina šo fondu ieviešanu 2021.–2027.</w:t>
      </w:r>
      <w:r w:rsidRPr="003B74AE" w:rsidR="00D96CCA">
        <w:rPr>
          <w:rFonts w:ascii="Aptos" w:hAnsi="Aptos" w:eastAsia="Times New Roman" w:cs="Times New Roman"/>
          <w:lang w:eastAsia="lv-LV"/>
        </w:rPr>
        <w:t> </w:t>
      </w:r>
      <w:r w:rsidRPr="003B74AE" w:rsidR="00E47719">
        <w:rPr>
          <w:rFonts w:ascii="Aptos" w:hAnsi="Aptos" w:eastAsia="Times New Roman" w:cs="Times New Roman"/>
          <w:lang w:eastAsia="lv-LV"/>
        </w:rPr>
        <w:t>gada plānošanas periodā</w:t>
      </w:r>
      <w:r w:rsidRPr="003B74AE" w:rsidR="00D96CCA">
        <w:rPr>
          <w:rFonts w:ascii="Aptos" w:hAnsi="Aptos" w:eastAsia="Times New Roman" w:cs="Times New Roman"/>
          <w:lang w:eastAsia="lv-LV"/>
        </w:rPr>
        <w:t>”.</w:t>
      </w:r>
    </w:p>
  </w:footnote>
  <w:footnote w:id="13">
    <w:p w:rsidRPr="003B74AE" w:rsidR="0055595A" w:rsidP="00C11C21" w:rsidRDefault="0055595A" w14:paraId="331028D9" w14:textId="0A6412EF">
      <w:pPr>
        <w:pStyle w:val="Vresteksts"/>
        <w:ind w:firstLine="0"/>
        <w:rPr>
          <w:rFonts w:ascii="Aptos" w:hAnsi="Aptos"/>
        </w:rPr>
      </w:pPr>
      <w:r w:rsidRPr="003B74AE">
        <w:rPr>
          <w:rStyle w:val="Vresatsauce"/>
          <w:rFonts w:ascii="Aptos" w:hAnsi="Aptos"/>
          <w:sz w:val="20"/>
        </w:rPr>
        <w:footnoteRef/>
      </w:r>
      <w:r w:rsidRPr="003B74AE">
        <w:rPr>
          <w:rFonts w:ascii="Aptos" w:hAnsi="Aptos"/>
        </w:rPr>
        <w:t xml:space="preserve"> </w:t>
      </w:r>
      <w:r w:rsidRPr="003B74AE">
        <w:rPr>
          <w:rFonts w:ascii="Aptos" w:hAnsi="Aptos"/>
          <w:lang w:val="pt-BR"/>
        </w:rPr>
        <w:t>Valdes</w:t>
      </w:r>
      <w:r w:rsidRPr="003B74AE">
        <w:rPr>
          <w:rFonts w:ascii="Aptos" w:hAnsi="Aptos"/>
        </w:rPr>
        <w:t xml:space="preserve"> vai padomes loceklis, patiesais labuma guvējs, </w:t>
      </w:r>
      <w:proofErr w:type="spellStart"/>
      <w:r w:rsidRPr="003B74AE">
        <w:rPr>
          <w:rFonts w:ascii="Aptos" w:hAnsi="Aptos"/>
        </w:rPr>
        <w:t>pārstāvēttiesīgā</w:t>
      </w:r>
      <w:proofErr w:type="spellEnd"/>
      <w:r w:rsidRPr="003B74AE">
        <w:rPr>
          <w:rFonts w:ascii="Aptos" w:hAnsi="Aptos"/>
        </w:rPr>
        <w:t xml:space="preserve"> persona vai prokūrist</w:t>
      </w:r>
      <w:r w:rsidRPr="003B74AE" w:rsidR="005F0EA6">
        <w:rPr>
          <w:rFonts w:ascii="Aptos" w:hAnsi="Aptos"/>
        </w:rPr>
        <w:t>s</w:t>
      </w:r>
      <w:r w:rsidRPr="003B74AE">
        <w:rPr>
          <w:rFonts w:ascii="Aptos" w:hAnsi="Aptos"/>
        </w:rPr>
        <w:t>, vai person</w:t>
      </w:r>
      <w:r w:rsidRPr="003B74AE" w:rsidR="005F0EA6">
        <w:rPr>
          <w:rFonts w:ascii="Aptos" w:hAnsi="Aptos"/>
        </w:rPr>
        <w:t>a</w:t>
      </w:r>
      <w:r w:rsidRPr="003B74AE">
        <w:rPr>
          <w:rFonts w:ascii="Aptos" w:hAnsi="Aptos"/>
        </w:rPr>
        <w:t xml:space="preserve">, kura ir pilnvarota pārstāvēt projekta iesniedzēju </w:t>
      </w:r>
      <w:r w:rsidRPr="003B74AE" w:rsidR="008627C8">
        <w:rPr>
          <w:rFonts w:ascii="Aptos" w:hAnsi="Aptos"/>
        </w:rPr>
        <w:t xml:space="preserve">vai sadarbības partneri </w:t>
      </w:r>
      <w:r w:rsidRPr="003B74AE">
        <w:rPr>
          <w:rFonts w:ascii="Aptos" w:hAnsi="Aptos"/>
        </w:rPr>
        <w:t>darbībās, kas saistītas ar filiāli</w:t>
      </w:r>
      <w:r w:rsidRPr="003B74AE" w:rsidR="005F0EA6">
        <w:rPr>
          <w:rFonts w:ascii="Aptos" w:hAnsi="Aptos"/>
        </w:rPr>
        <w:t>.</w:t>
      </w:r>
    </w:p>
  </w:footnote>
  <w:footnote w:id="14">
    <w:p w:rsidRPr="00412FF1" w:rsidR="006727AD" w:rsidP="00C11C21" w:rsidRDefault="006727AD" w14:paraId="7B48673D" w14:textId="115B49F8">
      <w:pPr>
        <w:pStyle w:val="Vresteksts"/>
        <w:ind w:firstLine="0"/>
        <w:rPr>
          <w:rFonts w:ascii="Aptos" w:hAnsi="Aptos"/>
        </w:rPr>
      </w:pPr>
      <w:r w:rsidRPr="00C11C21">
        <w:rPr>
          <w:rStyle w:val="Vresatsauce"/>
          <w:rFonts w:ascii="Aptos" w:hAnsi="Aptos"/>
          <w:sz w:val="20"/>
        </w:rPr>
        <w:footnoteRef/>
      </w:r>
      <w:r w:rsidRPr="00C11C21">
        <w:rPr>
          <w:rFonts w:ascii="Aptos" w:hAnsi="Aptos"/>
        </w:rPr>
        <w:t xml:space="preserve"> </w:t>
      </w:r>
      <w:r w:rsidRPr="00C11C21" w:rsidR="0048086C">
        <w:rPr>
          <w:rFonts w:ascii="Aptos" w:hAnsi="Aptos"/>
        </w:rPr>
        <w:t>V</w:t>
      </w:r>
      <w:r w:rsidRPr="00C11C21" w:rsidR="00C15DA8">
        <w:rPr>
          <w:rFonts w:ascii="Aptos" w:hAnsi="Aptos"/>
        </w:rPr>
        <w:t>ienoto kritēriju aspektus</w:t>
      </w:r>
      <w:r w:rsidRPr="00C11C21" w:rsidR="0048086C">
        <w:rPr>
          <w:rFonts w:ascii="Aptos" w:hAnsi="Aptos"/>
        </w:rPr>
        <w:t>, kas nepieciešami</w:t>
      </w:r>
      <w:r w:rsidRPr="00C11C21" w:rsidR="00214E68">
        <w:rPr>
          <w:rFonts w:ascii="Aptos" w:hAnsi="Aptos"/>
        </w:rPr>
        <w:t xml:space="preserve"> kvalitātes </w:t>
      </w:r>
      <w:r w:rsidRPr="00C11C21" w:rsidR="0048086C">
        <w:rPr>
          <w:rFonts w:ascii="Aptos" w:hAnsi="Aptos"/>
        </w:rPr>
        <w:t xml:space="preserve">kritēriju </w:t>
      </w:r>
      <w:proofErr w:type="spellStart"/>
      <w:r w:rsidRPr="00C11C21" w:rsidR="0048086C">
        <w:rPr>
          <w:rFonts w:ascii="Aptos" w:hAnsi="Aptos"/>
        </w:rPr>
        <w:t>izvērtējumam</w:t>
      </w:r>
      <w:proofErr w:type="spellEnd"/>
      <w:r w:rsidRPr="00C11C21" w:rsidR="00A11B4E">
        <w:rPr>
          <w:rFonts w:ascii="Aptos" w:hAnsi="Aptos"/>
        </w:rPr>
        <w:t>,</w:t>
      </w:r>
      <w:r w:rsidRPr="00C11C21" w:rsidR="00C15DA8">
        <w:rPr>
          <w:rFonts w:ascii="Aptos" w:hAnsi="Aptos"/>
        </w:rPr>
        <w:t xml:space="preserve"> izvērtē </w:t>
      </w:r>
      <w:r w:rsidRPr="00C11C21" w:rsidR="00406790">
        <w:rPr>
          <w:rFonts w:ascii="Aptos" w:hAnsi="Aptos"/>
        </w:rPr>
        <w:t xml:space="preserve">pirms kvalitātes kritērija </w:t>
      </w:r>
      <w:r w:rsidRPr="00C11C21" w:rsidR="005B5507">
        <w:rPr>
          <w:rFonts w:ascii="Aptos" w:hAnsi="Aptos"/>
        </w:rPr>
        <w:t>vērtējuma</w:t>
      </w:r>
      <w:r w:rsidRPr="00C11C21" w:rsidR="00B3659B">
        <w:rPr>
          <w:rFonts w:ascii="Aptos" w:hAnsi="Aptos"/>
        </w:rPr>
        <w:t xml:space="preserve"> </w:t>
      </w:r>
      <w:r w:rsidRPr="00C11C21" w:rsidR="005B5507">
        <w:rPr>
          <w:rFonts w:ascii="Aptos" w:hAnsi="Aptos"/>
        </w:rPr>
        <w:t>un</w:t>
      </w:r>
      <w:r w:rsidRPr="00C11C21" w:rsidR="00D8062A">
        <w:rPr>
          <w:rFonts w:ascii="Aptos" w:hAnsi="Aptos"/>
        </w:rPr>
        <w:t xml:space="preserve"> tikai tādā apjomā</w:t>
      </w:r>
      <w:r w:rsidRPr="00C11C21" w:rsidR="00214E68">
        <w:rPr>
          <w:rFonts w:ascii="Aptos" w:hAnsi="Aptos"/>
        </w:rPr>
        <w:t xml:space="preserve">, kāds nepieciešams kvalitātes kritēriju </w:t>
      </w:r>
      <w:r w:rsidRPr="00C11C21" w:rsidR="0048086C">
        <w:rPr>
          <w:rFonts w:ascii="Aptos" w:hAnsi="Aptos"/>
        </w:rPr>
        <w:t>pil</w:t>
      </w:r>
      <w:r w:rsidRPr="00C11C21" w:rsidR="003C11C2">
        <w:rPr>
          <w:rFonts w:ascii="Aptos" w:hAnsi="Aptos"/>
        </w:rPr>
        <w:t>n</w:t>
      </w:r>
      <w:r w:rsidRPr="00C11C21" w:rsidR="0048086C">
        <w:rPr>
          <w:rFonts w:ascii="Aptos" w:hAnsi="Aptos"/>
        </w:rPr>
        <w:t xml:space="preserve">vērtīgai </w:t>
      </w:r>
      <w:r w:rsidRPr="00C11C21" w:rsidR="005B5507">
        <w:rPr>
          <w:rFonts w:ascii="Aptos" w:hAnsi="Aptos"/>
        </w:rPr>
        <w:t>iz</w:t>
      </w:r>
      <w:r w:rsidRPr="00C11C21" w:rsidR="0048086C">
        <w:rPr>
          <w:rFonts w:ascii="Aptos" w:hAnsi="Aptos"/>
        </w:rPr>
        <w:t>vērtēšanai.</w:t>
      </w:r>
    </w:p>
  </w:footnote>
  <w:footnote w:id="15">
    <w:p w:rsidRPr="000B2BE2" w:rsidR="00AE133D" w:rsidP="00753A3D" w:rsidRDefault="00AE133D" w14:paraId="3E494BFD" w14:textId="371C9582">
      <w:pPr>
        <w:pStyle w:val="Vresteksts"/>
        <w:ind w:firstLine="0"/>
        <w:rPr>
          <w:rFonts w:ascii="Aptos" w:hAnsi="Aptos"/>
        </w:rPr>
      </w:pPr>
      <w:r w:rsidRPr="000B2BE2">
        <w:rPr>
          <w:rStyle w:val="Vresatsauce"/>
          <w:rFonts w:ascii="Aptos" w:hAnsi="Aptos" w:cs="Times New Roman"/>
          <w:sz w:val="20"/>
        </w:rPr>
        <w:footnoteRef/>
      </w:r>
      <w:r w:rsidRPr="000B2BE2">
        <w:rPr>
          <w:rFonts w:ascii="Aptos" w:hAnsi="Aptos" w:cs="Times New Roman"/>
        </w:rPr>
        <w:t xml:space="preserve"> </w:t>
      </w:r>
      <w:r w:rsidRPr="000B2BE2">
        <w:rPr>
          <w:rFonts w:ascii="Aptos" w:hAnsi="Aptos" w:cs="Times New Roman"/>
        </w:rPr>
        <w:t xml:space="preserve">Ministru kabineta </w:t>
      </w:r>
      <w:r w:rsidRPr="003C79BE" w:rsidR="00945422">
        <w:rPr>
          <w:rFonts w:ascii="Aptos" w:hAnsi="Aptos" w:eastAsia="Times New Roman" w:cs="Times New Roman"/>
          <w:lang w:eastAsia="lv-LV"/>
        </w:rPr>
        <w:t>2023</w:t>
      </w:r>
      <w:r w:rsidRPr="003C79BE">
        <w:rPr>
          <w:rFonts w:ascii="Aptos" w:hAnsi="Aptos" w:eastAsia="Times New Roman" w:cs="Times New Roman"/>
          <w:lang w:eastAsia="lv-LV"/>
        </w:rPr>
        <w:t>.</w:t>
      </w:r>
      <w:r w:rsidRPr="003C79BE" w:rsidR="003C79BE">
        <w:rPr>
          <w:rFonts w:ascii="Aptos" w:hAnsi="Aptos" w:eastAsia="Times New Roman" w:cs="Times New Roman"/>
          <w:lang w:eastAsia="lv-LV"/>
        </w:rPr>
        <w:t> </w:t>
      </w:r>
      <w:r w:rsidRPr="003C79BE">
        <w:rPr>
          <w:rFonts w:ascii="Aptos" w:hAnsi="Aptos" w:eastAsia="Times New Roman" w:cs="Times New Roman"/>
          <w:lang w:eastAsia="lv-LV"/>
        </w:rPr>
        <w:t>gada</w:t>
      </w:r>
      <w:r w:rsidRPr="003C79BE" w:rsidR="00D56D2E">
        <w:rPr>
          <w:rFonts w:ascii="Aptos" w:hAnsi="Aptos" w:eastAsia="Times New Roman" w:cs="Times New Roman"/>
          <w:lang w:eastAsia="lv-LV"/>
        </w:rPr>
        <w:t xml:space="preserve"> </w:t>
      </w:r>
      <w:r w:rsidRPr="003C79BE" w:rsidR="00945422">
        <w:rPr>
          <w:rFonts w:ascii="Aptos" w:hAnsi="Aptos" w:eastAsia="Times New Roman" w:cs="Times New Roman"/>
          <w:lang w:eastAsia="lv-LV"/>
        </w:rPr>
        <w:t>13.</w:t>
      </w:r>
      <w:r w:rsidRPr="003C79BE" w:rsidR="003C79BE">
        <w:rPr>
          <w:rFonts w:ascii="Aptos" w:hAnsi="Aptos" w:eastAsia="Times New Roman" w:cs="Times New Roman"/>
          <w:lang w:eastAsia="lv-LV"/>
        </w:rPr>
        <w:t> </w:t>
      </w:r>
      <w:r w:rsidRPr="003C79BE" w:rsidR="00945422">
        <w:rPr>
          <w:rFonts w:ascii="Aptos" w:hAnsi="Aptos" w:eastAsia="Times New Roman" w:cs="Times New Roman"/>
          <w:lang w:eastAsia="lv-LV"/>
        </w:rPr>
        <w:t>jūlija</w:t>
      </w:r>
      <w:r w:rsidRPr="003C79BE">
        <w:rPr>
          <w:rFonts w:ascii="Aptos" w:hAnsi="Aptos" w:eastAsia="Times New Roman" w:cs="Times New Roman"/>
          <w:lang w:eastAsia="lv-LV"/>
        </w:rPr>
        <w:t xml:space="preserve"> </w:t>
      </w:r>
      <w:r w:rsidRPr="000B2BE2">
        <w:rPr>
          <w:rFonts w:ascii="Aptos" w:hAnsi="Aptos" w:eastAsia="Times New Roman" w:cs="Times New Roman"/>
          <w:lang w:eastAsia="lv-LV"/>
        </w:rPr>
        <w:t>noteikumi Nr. </w:t>
      </w:r>
      <w:r w:rsidRPr="000B2BE2" w:rsidR="00945422">
        <w:rPr>
          <w:rFonts w:ascii="Aptos" w:hAnsi="Aptos" w:eastAsia="Times New Roman" w:cs="Times New Roman"/>
          <w:lang w:eastAsia="lv-LV"/>
        </w:rPr>
        <w:t>408</w:t>
      </w:r>
      <w:r w:rsidRPr="00935F62" w:rsidR="00945422">
        <w:rPr>
          <w:rFonts w:ascii="Aptos" w:hAnsi="Aptos" w:eastAsia="Times New Roman" w:cs="Times New Roman"/>
          <w:lang w:eastAsia="lv-LV"/>
        </w:rPr>
        <w:t xml:space="preserve"> </w:t>
      </w:r>
      <w:r w:rsidRPr="000B2BE2">
        <w:rPr>
          <w:rFonts w:ascii="Aptos" w:hAnsi="Aptos" w:eastAsia="Times New Roman" w:cs="Times New Roman"/>
          <w:lang w:eastAsia="lv-LV"/>
        </w:rPr>
        <w:t>“Kārtība, kādā Eiropas Savienības fondu vadībā iesaistītās institūcijas nodrošina šo fondu ieviešanu 2021.–2027. gada plānošanas periodā”.</w:t>
      </w:r>
    </w:p>
  </w:footnote>
  <w:footnote w:id="16">
    <w:p w:rsidRPr="000B2BE2" w:rsidR="00214F24" w:rsidP="00F055BF" w:rsidRDefault="00214F24" w14:paraId="7CCD445F" w14:textId="272D0F5D">
      <w:pPr>
        <w:pStyle w:val="Vresteksts"/>
        <w:ind w:firstLine="0"/>
        <w:rPr>
          <w:rFonts w:ascii="Aptos" w:hAnsi="Aptos"/>
        </w:rPr>
      </w:pPr>
      <w:r w:rsidRPr="000B2BE2">
        <w:rPr>
          <w:rStyle w:val="Vresatsauce"/>
          <w:rFonts w:ascii="Aptos" w:hAnsi="Aptos"/>
        </w:rPr>
        <w:footnoteRef/>
      </w:r>
      <w:r w:rsidRPr="000B2BE2" w:rsidR="249C5527">
        <w:rPr>
          <w:rFonts w:ascii="Aptos" w:hAnsi="Aptos"/>
        </w:rPr>
        <w:t xml:space="preserve"> </w:t>
      </w:r>
      <w:r w:rsidRPr="000B2BE2" w:rsidR="000570CE">
        <w:rPr>
          <w:rFonts w:ascii="Aptos" w:hAnsi="Aptos"/>
        </w:rPr>
        <w:t>Lī</w:t>
      </w:r>
      <w:r w:rsidRPr="000B2BE2" w:rsidR="00DD121B">
        <w:rPr>
          <w:rFonts w:ascii="Aptos" w:hAnsi="Aptos"/>
        </w:rPr>
        <w:t xml:space="preserve">gums/ </w:t>
      </w:r>
      <w:r w:rsidRPr="000B2BE2" w:rsidR="249C5527">
        <w:rPr>
          <w:rFonts w:ascii="Aptos" w:hAnsi="Aptos" w:eastAsia="Times New Roman" w:cs="Arial"/>
        </w:rPr>
        <w:t>Vienošanās par projekta īstenošanu tiek parakstīt</w:t>
      </w:r>
      <w:r w:rsidRPr="000B2BE2" w:rsidR="00DD121B">
        <w:rPr>
          <w:rFonts w:ascii="Aptos" w:hAnsi="Aptos" w:eastAsia="Times New Roman" w:cs="Arial"/>
        </w:rPr>
        <w:t>s</w:t>
      </w:r>
      <w:r w:rsidRPr="000B2BE2" w:rsidR="003319D9">
        <w:rPr>
          <w:rFonts w:ascii="Aptos" w:hAnsi="Aptos" w:eastAsia="Times New Roman" w:cs="Arial"/>
        </w:rPr>
        <w:t>/ -</w:t>
      </w:r>
      <w:proofErr w:type="spellStart"/>
      <w:r w:rsidRPr="000B2BE2" w:rsidR="003319D9">
        <w:rPr>
          <w:rFonts w:ascii="Aptos" w:hAnsi="Aptos" w:eastAsia="Times New Roman" w:cs="Arial"/>
        </w:rPr>
        <w:t>ta</w:t>
      </w:r>
      <w:proofErr w:type="spellEnd"/>
      <w:r w:rsidRPr="000B2BE2" w:rsidR="249C5527">
        <w:rPr>
          <w:rFonts w:ascii="Aptos" w:hAnsi="Aptos" w:eastAsia="Times New Roman" w:cs="Arial"/>
        </w:rPr>
        <w:t xml:space="preserve"> </w:t>
      </w:r>
      <w:r w:rsidRPr="000B2BE2" w:rsidR="0064684C">
        <w:rPr>
          <w:rFonts w:ascii="Aptos" w:hAnsi="Aptos" w:eastAsia="Times New Roman" w:cs="Arial"/>
        </w:rPr>
        <w:t>Projektu portālā</w:t>
      </w:r>
      <w:r w:rsidRPr="000B2BE2" w:rsidR="249C5527">
        <w:rPr>
          <w:rFonts w:ascii="Aptos" w:hAnsi="Aptos" w:eastAsia="Times New Roman" w:cs="Arial"/>
        </w:rPr>
        <w:t xml:space="preserve"> un netiek noformēt</w:t>
      </w:r>
      <w:r w:rsidRPr="000B2BE2" w:rsidR="003319D9">
        <w:rPr>
          <w:rFonts w:ascii="Aptos" w:hAnsi="Aptos" w:eastAsia="Times New Roman" w:cs="Arial"/>
        </w:rPr>
        <w:t>s/</w:t>
      </w:r>
      <w:r w:rsidR="00BC5A96">
        <w:rPr>
          <w:rFonts w:ascii="Aptos" w:hAnsi="Aptos" w:eastAsia="Times New Roman" w:cs="Arial"/>
        </w:rPr>
        <w:t> </w:t>
      </w:r>
      <w:r w:rsidRPr="000B2BE2" w:rsidR="003319D9">
        <w:rPr>
          <w:rFonts w:ascii="Aptos" w:hAnsi="Aptos" w:eastAsia="Times New Roman" w:cs="Arial"/>
        </w:rPr>
        <w:t>-</w:t>
      </w:r>
      <w:r w:rsidR="00BC5A96">
        <w:rPr>
          <w:rFonts w:ascii="Aptos" w:hAnsi="Aptos" w:eastAsia="Times New Roman" w:cs="Arial"/>
        </w:rPr>
        <w:t> </w:t>
      </w:r>
      <w:proofErr w:type="spellStart"/>
      <w:r w:rsidRPr="000B2BE2" w:rsidR="003319D9">
        <w:rPr>
          <w:rFonts w:ascii="Aptos" w:hAnsi="Aptos" w:eastAsia="Times New Roman" w:cs="Arial"/>
        </w:rPr>
        <w:t>t</w:t>
      </w:r>
      <w:r w:rsidRPr="000B2BE2" w:rsidR="249C5527">
        <w:rPr>
          <w:rFonts w:ascii="Aptos" w:hAnsi="Aptos" w:eastAsia="Times New Roman" w:cs="Arial"/>
        </w:rPr>
        <w:t>a</w:t>
      </w:r>
      <w:proofErr w:type="spellEnd"/>
      <w:r w:rsidRPr="000B2BE2" w:rsidR="249C5527">
        <w:rPr>
          <w:rFonts w:ascii="Aptos" w:hAnsi="Aptos" w:eastAsia="Times New Roman" w:cs="Arial"/>
        </w:rPr>
        <w:t xml:space="preserve"> atsevišķa elektroniska dokumenta formā. Nolikuma pielikumā pievienota </w:t>
      </w:r>
      <w:r w:rsidRPr="000B2BE2" w:rsidR="003319D9">
        <w:rPr>
          <w:rFonts w:ascii="Aptos" w:hAnsi="Aptos" w:eastAsia="Times New Roman" w:cs="Arial"/>
        </w:rPr>
        <w:t xml:space="preserve">Līguma/ </w:t>
      </w:r>
      <w:r w:rsidRPr="000B2BE2" w:rsidR="249C5527">
        <w:rPr>
          <w:rFonts w:ascii="Aptos" w:hAnsi="Aptos" w:eastAsia="Times New Roman" w:cs="Arial"/>
        </w:rPr>
        <w:t xml:space="preserve">Vienošanās par projekta īstenošanu </w:t>
      </w:r>
      <w:proofErr w:type="spellStart"/>
      <w:r w:rsidRPr="000B2BE2" w:rsidR="249C5527">
        <w:rPr>
          <w:rFonts w:ascii="Aptos" w:hAnsi="Aptos" w:eastAsia="Times New Roman" w:cs="Arial"/>
        </w:rPr>
        <w:t>standartformas</w:t>
      </w:r>
      <w:proofErr w:type="spellEnd"/>
      <w:r w:rsidRPr="000B2BE2" w:rsidR="249C5527">
        <w:rPr>
          <w:rFonts w:ascii="Aptos" w:hAnsi="Aptos" w:eastAsia="Times New Roman" w:cs="Arial"/>
        </w:rPr>
        <w:t xml:space="preserve"> priekšskatījuma izdruka, un tā satur būtiskākos projekta īstenošanas nosacījumus. Izdrukā ar simbolu “@” apzīmēti mainīgie elementi.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902409"/>
      <w:docPartObj>
        <w:docPartGallery w:val="Page Numbers (Top of Page)"/>
        <w:docPartUnique/>
      </w:docPartObj>
    </w:sdtPr>
    <w:sdtEndPr>
      <w:rPr>
        <w:rFonts w:ascii="Aptos" w:hAnsi="Aptos" w:cs="Times New Roman"/>
      </w:rPr>
    </w:sdtEndPr>
    <w:sdtContent>
      <w:p w:rsidRPr="00C6622E" w:rsidR="00763C7B" w:rsidRDefault="00763C7B" w14:paraId="6F35D30E" w14:textId="0704FAF5">
        <w:pPr>
          <w:pStyle w:val="Galvene"/>
          <w:jc w:val="center"/>
          <w:rPr>
            <w:rFonts w:ascii="Aptos" w:hAnsi="Aptos" w:cs="Times New Roman"/>
          </w:rPr>
        </w:pPr>
        <w:r w:rsidRPr="00C6622E">
          <w:rPr>
            <w:rFonts w:ascii="Aptos" w:hAnsi="Aptos" w:cs="Times New Roman"/>
          </w:rPr>
          <w:fldChar w:fldCharType="begin"/>
        </w:r>
        <w:r w:rsidRPr="00E43C74">
          <w:rPr>
            <w:rFonts w:ascii="Aptos" w:hAnsi="Aptos" w:cs="Times New Roman"/>
          </w:rPr>
          <w:instrText xml:space="preserve"> PAGE   \* MERGEFORMAT </w:instrText>
        </w:r>
        <w:r w:rsidRPr="00C6622E">
          <w:rPr>
            <w:rFonts w:ascii="Aptos" w:hAnsi="Aptos" w:cs="Times New Roman"/>
          </w:rPr>
          <w:fldChar w:fldCharType="separate"/>
        </w:r>
        <w:r w:rsidRPr="00E43C74" w:rsidR="000E2D63">
          <w:rPr>
            <w:rFonts w:ascii="Aptos" w:hAnsi="Aptos" w:cs="Times New Roman"/>
          </w:rPr>
          <w:t>10</w:t>
        </w:r>
        <w:r w:rsidRPr="00C6622E">
          <w:rPr>
            <w:rFonts w:ascii="Aptos" w:hAnsi="Aptos" w:cs="Times New Roman"/>
          </w:rPr>
          <w:fldChar w:fldCharType="end"/>
        </w:r>
      </w:p>
    </w:sdtContent>
  </w:sdt>
  <w:p w:rsidR="00763C7B" w:rsidRDefault="00763C7B" w14:paraId="7EEEB220" w14:textId="7777777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E45"/>
    <w:multiLevelType w:val="hybridMultilevel"/>
    <w:tmpl w:val="595A60A2"/>
    <w:lvl w:ilvl="0" w:tplc="841CCAAE">
      <w:start w:val="1"/>
      <w:numFmt w:val="decimal"/>
      <w:lvlText w:val="%1)"/>
      <w:lvlJc w:val="left"/>
      <w:pPr>
        <w:ind w:left="1020" w:hanging="360"/>
      </w:pPr>
    </w:lvl>
    <w:lvl w:ilvl="1" w:tplc="FD0EBF10">
      <w:start w:val="1"/>
      <w:numFmt w:val="decimal"/>
      <w:lvlText w:val="%2)"/>
      <w:lvlJc w:val="left"/>
      <w:pPr>
        <w:ind w:left="1020" w:hanging="360"/>
      </w:pPr>
    </w:lvl>
    <w:lvl w:ilvl="2" w:tplc="4140B9F4">
      <w:start w:val="1"/>
      <w:numFmt w:val="decimal"/>
      <w:lvlText w:val="%3)"/>
      <w:lvlJc w:val="left"/>
      <w:pPr>
        <w:ind w:left="1020" w:hanging="360"/>
      </w:pPr>
    </w:lvl>
    <w:lvl w:ilvl="3" w:tplc="66D43BF2">
      <w:start w:val="1"/>
      <w:numFmt w:val="decimal"/>
      <w:lvlText w:val="%4)"/>
      <w:lvlJc w:val="left"/>
      <w:pPr>
        <w:ind w:left="1020" w:hanging="360"/>
      </w:pPr>
    </w:lvl>
    <w:lvl w:ilvl="4" w:tplc="35DA69EE">
      <w:start w:val="1"/>
      <w:numFmt w:val="decimal"/>
      <w:lvlText w:val="%5)"/>
      <w:lvlJc w:val="left"/>
      <w:pPr>
        <w:ind w:left="1020" w:hanging="360"/>
      </w:pPr>
    </w:lvl>
    <w:lvl w:ilvl="5" w:tplc="6C2AF918">
      <w:start w:val="1"/>
      <w:numFmt w:val="decimal"/>
      <w:lvlText w:val="%6)"/>
      <w:lvlJc w:val="left"/>
      <w:pPr>
        <w:ind w:left="1020" w:hanging="360"/>
      </w:pPr>
    </w:lvl>
    <w:lvl w:ilvl="6" w:tplc="9244AB54">
      <w:start w:val="1"/>
      <w:numFmt w:val="decimal"/>
      <w:lvlText w:val="%7)"/>
      <w:lvlJc w:val="left"/>
      <w:pPr>
        <w:ind w:left="1020" w:hanging="360"/>
      </w:pPr>
    </w:lvl>
    <w:lvl w:ilvl="7" w:tplc="64A46748">
      <w:start w:val="1"/>
      <w:numFmt w:val="decimal"/>
      <w:lvlText w:val="%8)"/>
      <w:lvlJc w:val="left"/>
      <w:pPr>
        <w:ind w:left="1020" w:hanging="360"/>
      </w:pPr>
    </w:lvl>
    <w:lvl w:ilvl="8" w:tplc="A016F45E">
      <w:start w:val="1"/>
      <w:numFmt w:val="decimal"/>
      <w:lvlText w:val="%9)"/>
      <w:lvlJc w:val="left"/>
      <w:pPr>
        <w:ind w:left="1020" w:hanging="360"/>
      </w:pPr>
    </w:lvl>
  </w:abstractNum>
  <w:abstractNum w:abstractNumId="1" w15:restartNumberingAfterBreak="0">
    <w:nsid w:val="04A613F9"/>
    <w:multiLevelType w:val="hybridMultilevel"/>
    <w:tmpl w:val="BE682352"/>
    <w:lvl w:ilvl="0" w:tplc="57326AF4">
      <w:start w:val="1"/>
      <w:numFmt w:val="decimal"/>
      <w:lvlText w:val="%1)"/>
      <w:lvlJc w:val="left"/>
      <w:pPr>
        <w:ind w:left="1020" w:hanging="360"/>
      </w:pPr>
    </w:lvl>
    <w:lvl w:ilvl="1" w:tplc="8BD03AEE">
      <w:start w:val="1"/>
      <w:numFmt w:val="decimal"/>
      <w:lvlText w:val="%2)"/>
      <w:lvlJc w:val="left"/>
      <w:pPr>
        <w:ind w:left="1020" w:hanging="360"/>
      </w:pPr>
    </w:lvl>
    <w:lvl w:ilvl="2" w:tplc="1BCCAD1A">
      <w:start w:val="1"/>
      <w:numFmt w:val="decimal"/>
      <w:lvlText w:val="%3)"/>
      <w:lvlJc w:val="left"/>
      <w:pPr>
        <w:ind w:left="1020" w:hanging="360"/>
      </w:pPr>
    </w:lvl>
    <w:lvl w:ilvl="3" w:tplc="29A4E2CE">
      <w:start w:val="1"/>
      <w:numFmt w:val="decimal"/>
      <w:lvlText w:val="%4)"/>
      <w:lvlJc w:val="left"/>
      <w:pPr>
        <w:ind w:left="1020" w:hanging="360"/>
      </w:pPr>
    </w:lvl>
    <w:lvl w:ilvl="4" w:tplc="B16E526A">
      <w:start w:val="1"/>
      <w:numFmt w:val="decimal"/>
      <w:lvlText w:val="%5)"/>
      <w:lvlJc w:val="left"/>
      <w:pPr>
        <w:ind w:left="1020" w:hanging="360"/>
      </w:pPr>
    </w:lvl>
    <w:lvl w:ilvl="5" w:tplc="47561A44">
      <w:start w:val="1"/>
      <w:numFmt w:val="decimal"/>
      <w:lvlText w:val="%6)"/>
      <w:lvlJc w:val="left"/>
      <w:pPr>
        <w:ind w:left="1020" w:hanging="360"/>
      </w:pPr>
    </w:lvl>
    <w:lvl w:ilvl="6" w:tplc="13AAA7AA">
      <w:start w:val="1"/>
      <w:numFmt w:val="decimal"/>
      <w:lvlText w:val="%7)"/>
      <w:lvlJc w:val="left"/>
      <w:pPr>
        <w:ind w:left="1020" w:hanging="360"/>
      </w:pPr>
    </w:lvl>
    <w:lvl w:ilvl="7" w:tplc="A49684E8">
      <w:start w:val="1"/>
      <w:numFmt w:val="decimal"/>
      <w:lvlText w:val="%8)"/>
      <w:lvlJc w:val="left"/>
      <w:pPr>
        <w:ind w:left="1020" w:hanging="360"/>
      </w:pPr>
    </w:lvl>
    <w:lvl w:ilvl="8" w:tplc="40B8384A">
      <w:start w:val="1"/>
      <w:numFmt w:val="decimal"/>
      <w:lvlText w:val="%9)"/>
      <w:lvlJc w:val="left"/>
      <w:pPr>
        <w:ind w:left="1020" w:hanging="360"/>
      </w:pPr>
    </w:lvl>
  </w:abstractNum>
  <w:abstractNum w:abstractNumId="2" w15:restartNumberingAfterBreak="0">
    <w:nsid w:val="0EDF4575"/>
    <w:multiLevelType w:val="hybridMultilevel"/>
    <w:tmpl w:val="A820848A"/>
    <w:lvl w:ilvl="0" w:tplc="0A687E34">
      <w:start w:val="1"/>
      <w:numFmt w:val="upperRoman"/>
      <w:pStyle w:val="Headinggg1"/>
      <w:lvlText w:val="%1."/>
      <w:lvlJc w:val="right"/>
      <w:pPr>
        <w:ind w:left="2062"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97C631E"/>
    <w:multiLevelType w:val="hybridMultilevel"/>
    <w:tmpl w:val="803CEAE0"/>
    <w:lvl w:ilvl="0" w:tplc="1E74879E">
      <w:start w:val="1"/>
      <w:numFmt w:val="decimal"/>
      <w:lvlText w:val="%1)"/>
      <w:lvlJc w:val="left"/>
      <w:pPr>
        <w:ind w:left="1020" w:hanging="360"/>
      </w:pPr>
    </w:lvl>
    <w:lvl w:ilvl="1" w:tplc="1E84FE00">
      <w:start w:val="1"/>
      <w:numFmt w:val="decimal"/>
      <w:lvlText w:val="%2)"/>
      <w:lvlJc w:val="left"/>
      <w:pPr>
        <w:ind w:left="1020" w:hanging="360"/>
      </w:pPr>
    </w:lvl>
    <w:lvl w:ilvl="2" w:tplc="FD82075E">
      <w:start w:val="1"/>
      <w:numFmt w:val="decimal"/>
      <w:lvlText w:val="%3)"/>
      <w:lvlJc w:val="left"/>
      <w:pPr>
        <w:ind w:left="1020" w:hanging="360"/>
      </w:pPr>
    </w:lvl>
    <w:lvl w:ilvl="3" w:tplc="E2A43B26">
      <w:start w:val="1"/>
      <w:numFmt w:val="decimal"/>
      <w:lvlText w:val="%4)"/>
      <w:lvlJc w:val="left"/>
      <w:pPr>
        <w:ind w:left="1020" w:hanging="360"/>
      </w:pPr>
    </w:lvl>
    <w:lvl w:ilvl="4" w:tplc="AEAA342A">
      <w:start w:val="1"/>
      <w:numFmt w:val="decimal"/>
      <w:lvlText w:val="%5)"/>
      <w:lvlJc w:val="left"/>
      <w:pPr>
        <w:ind w:left="1020" w:hanging="360"/>
      </w:pPr>
    </w:lvl>
    <w:lvl w:ilvl="5" w:tplc="783AB1FA">
      <w:start w:val="1"/>
      <w:numFmt w:val="decimal"/>
      <w:lvlText w:val="%6)"/>
      <w:lvlJc w:val="left"/>
      <w:pPr>
        <w:ind w:left="1020" w:hanging="360"/>
      </w:pPr>
    </w:lvl>
    <w:lvl w:ilvl="6" w:tplc="687CD498">
      <w:start w:val="1"/>
      <w:numFmt w:val="decimal"/>
      <w:lvlText w:val="%7)"/>
      <w:lvlJc w:val="left"/>
      <w:pPr>
        <w:ind w:left="1020" w:hanging="360"/>
      </w:pPr>
    </w:lvl>
    <w:lvl w:ilvl="7" w:tplc="42E6FC06">
      <w:start w:val="1"/>
      <w:numFmt w:val="decimal"/>
      <w:lvlText w:val="%8)"/>
      <w:lvlJc w:val="left"/>
      <w:pPr>
        <w:ind w:left="1020" w:hanging="360"/>
      </w:pPr>
    </w:lvl>
    <w:lvl w:ilvl="8" w:tplc="184EC086">
      <w:start w:val="1"/>
      <w:numFmt w:val="decimal"/>
      <w:lvlText w:val="%9)"/>
      <w:lvlJc w:val="left"/>
      <w:pPr>
        <w:ind w:left="1020" w:hanging="360"/>
      </w:pPr>
    </w:lvl>
  </w:abstractNum>
  <w:abstractNum w:abstractNumId="4" w15:restartNumberingAfterBreak="0">
    <w:nsid w:val="236E676D"/>
    <w:multiLevelType w:val="multilevel"/>
    <w:tmpl w:val="FE20BFFE"/>
    <w:lvl w:ilvl="0">
      <w:start w:val="7"/>
      <w:numFmt w:val="decimal"/>
      <w:lvlText w:val="%1."/>
      <w:lvlJc w:val="left"/>
      <w:pPr>
        <w:ind w:left="720" w:hanging="360"/>
      </w:pPr>
      <w:rPr>
        <w:rFonts w:hint="default"/>
        <w:b w:val="0"/>
        <w:i w:val="0"/>
      </w:rPr>
    </w:lvl>
    <w:lvl w:ilvl="1">
      <w:start w:val="1"/>
      <w:numFmt w:val="decimal"/>
      <w:pStyle w:val="Style1"/>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5" w15:restartNumberingAfterBreak="0">
    <w:nsid w:val="26B35E0D"/>
    <w:multiLevelType w:val="hybridMultilevel"/>
    <w:tmpl w:val="D488F604"/>
    <w:lvl w:ilvl="0" w:tplc="A5C61FF4">
      <w:start w:val="1"/>
      <w:numFmt w:val="decimal"/>
      <w:lvlText w:val="%1)"/>
      <w:lvlJc w:val="left"/>
      <w:pPr>
        <w:ind w:left="1020" w:hanging="360"/>
      </w:pPr>
    </w:lvl>
    <w:lvl w:ilvl="1" w:tplc="3AF41A68">
      <w:start w:val="1"/>
      <w:numFmt w:val="decimal"/>
      <w:lvlText w:val="%2)"/>
      <w:lvlJc w:val="left"/>
      <w:pPr>
        <w:ind w:left="1020" w:hanging="360"/>
      </w:pPr>
    </w:lvl>
    <w:lvl w:ilvl="2" w:tplc="4E78ADFA">
      <w:start w:val="1"/>
      <w:numFmt w:val="decimal"/>
      <w:lvlText w:val="%3)"/>
      <w:lvlJc w:val="left"/>
      <w:pPr>
        <w:ind w:left="1020" w:hanging="360"/>
      </w:pPr>
    </w:lvl>
    <w:lvl w:ilvl="3" w:tplc="EC9C99CA">
      <w:start w:val="1"/>
      <w:numFmt w:val="decimal"/>
      <w:lvlText w:val="%4)"/>
      <w:lvlJc w:val="left"/>
      <w:pPr>
        <w:ind w:left="1020" w:hanging="360"/>
      </w:pPr>
    </w:lvl>
    <w:lvl w:ilvl="4" w:tplc="694E5D56">
      <w:start w:val="1"/>
      <w:numFmt w:val="decimal"/>
      <w:lvlText w:val="%5)"/>
      <w:lvlJc w:val="left"/>
      <w:pPr>
        <w:ind w:left="1020" w:hanging="360"/>
      </w:pPr>
    </w:lvl>
    <w:lvl w:ilvl="5" w:tplc="3CD8A13E">
      <w:start w:val="1"/>
      <w:numFmt w:val="decimal"/>
      <w:lvlText w:val="%6)"/>
      <w:lvlJc w:val="left"/>
      <w:pPr>
        <w:ind w:left="1020" w:hanging="360"/>
      </w:pPr>
    </w:lvl>
    <w:lvl w:ilvl="6" w:tplc="5BD80988">
      <w:start w:val="1"/>
      <w:numFmt w:val="decimal"/>
      <w:lvlText w:val="%7)"/>
      <w:lvlJc w:val="left"/>
      <w:pPr>
        <w:ind w:left="1020" w:hanging="360"/>
      </w:pPr>
    </w:lvl>
    <w:lvl w:ilvl="7" w:tplc="07E888F6">
      <w:start w:val="1"/>
      <w:numFmt w:val="decimal"/>
      <w:lvlText w:val="%8)"/>
      <w:lvlJc w:val="left"/>
      <w:pPr>
        <w:ind w:left="1020" w:hanging="360"/>
      </w:pPr>
    </w:lvl>
    <w:lvl w:ilvl="8" w:tplc="D206C8D8">
      <w:start w:val="1"/>
      <w:numFmt w:val="decimal"/>
      <w:lvlText w:val="%9)"/>
      <w:lvlJc w:val="left"/>
      <w:pPr>
        <w:ind w:left="1020" w:hanging="360"/>
      </w:pPr>
    </w:lvl>
  </w:abstractNum>
  <w:abstractNum w:abstractNumId="6" w15:restartNumberingAfterBreak="0">
    <w:nsid w:val="35082448"/>
    <w:multiLevelType w:val="hybridMultilevel"/>
    <w:tmpl w:val="45541092"/>
    <w:lvl w:ilvl="0" w:tplc="1F0428C2">
      <w:start w:val="1"/>
      <w:numFmt w:val="decimal"/>
      <w:lvlText w:val="%1)"/>
      <w:lvlJc w:val="left"/>
      <w:pPr>
        <w:ind w:left="1020" w:hanging="360"/>
      </w:pPr>
    </w:lvl>
    <w:lvl w:ilvl="1" w:tplc="0D8E63C0">
      <w:start w:val="1"/>
      <w:numFmt w:val="decimal"/>
      <w:lvlText w:val="%2)"/>
      <w:lvlJc w:val="left"/>
      <w:pPr>
        <w:ind w:left="1020" w:hanging="360"/>
      </w:pPr>
    </w:lvl>
    <w:lvl w:ilvl="2" w:tplc="3C2A8A8C">
      <w:start w:val="1"/>
      <w:numFmt w:val="decimal"/>
      <w:lvlText w:val="%3)"/>
      <w:lvlJc w:val="left"/>
      <w:pPr>
        <w:ind w:left="1020" w:hanging="360"/>
      </w:pPr>
    </w:lvl>
    <w:lvl w:ilvl="3" w:tplc="9F6443EC">
      <w:start w:val="1"/>
      <w:numFmt w:val="decimal"/>
      <w:lvlText w:val="%4)"/>
      <w:lvlJc w:val="left"/>
      <w:pPr>
        <w:ind w:left="1020" w:hanging="360"/>
      </w:pPr>
    </w:lvl>
    <w:lvl w:ilvl="4" w:tplc="1F623A68">
      <w:start w:val="1"/>
      <w:numFmt w:val="decimal"/>
      <w:lvlText w:val="%5)"/>
      <w:lvlJc w:val="left"/>
      <w:pPr>
        <w:ind w:left="1020" w:hanging="360"/>
      </w:pPr>
    </w:lvl>
    <w:lvl w:ilvl="5" w:tplc="37A41A16">
      <w:start w:val="1"/>
      <w:numFmt w:val="decimal"/>
      <w:lvlText w:val="%6)"/>
      <w:lvlJc w:val="left"/>
      <w:pPr>
        <w:ind w:left="1020" w:hanging="360"/>
      </w:pPr>
    </w:lvl>
    <w:lvl w:ilvl="6" w:tplc="19065D7C">
      <w:start w:val="1"/>
      <w:numFmt w:val="decimal"/>
      <w:lvlText w:val="%7)"/>
      <w:lvlJc w:val="left"/>
      <w:pPr>
        <w:ind w:left="1020" w:hanging="360"/>
      </w:pPr>
    </w:lvl>
    <w:lvl w:ilvl="7" w:tplc="FAD45318">
      <w:start w:val="1"/>
      <w:numFmt w:val="decimal"/>
      <w:lvlText w:val="%8)"/>
      <w:lvlJc w:val="left"/>
      <w:pPr>
        <w:ind w:left="1020" w:hanging="360"/>
      </w:pPr>
    </w:lvl>
    <w:lvl w:ilvl="8" w:tplc="49A228FC">
      <w:start w:val="1"/>
      <w:numFmt w:val="decimal"/>
      <w:lvlText w:val="%9)"/>
      <w:lvlJc w:val="left"/>
      <w:pPr>
        <w:ind w:left="1020" w:hanging="360"/>
      </w:pPr>
    </w:lvl>
  </w:abstractNum>
  <w:abstractNum w:abstractNumId="7" w15:restartNumberingAfterBreak="0">
    <w:nsid w:val="44595703"/>
    <w:multiLevelType w:val="hybridMultilevel"/>
    <w:tmpl w:val="8CA41B04"/>
    <w:lvl w:ilvl="0" w:tplc="BE42671C">
      <w:start w:val="1"/>
      <w:numFmt w:val="decimal"/>
      <w:lvlText w:val="%1)"/>
      <w:lvlJc w:val="left"/>
      <w:pPr>
        <w:ind w:left="1020" w:hanging="360"/>
      </w:pPr>
    </w:lvl>
    <w:lvl w:ilvl="1" w:tplc="37123970">
      <w:start w:val="1"/>
      <w:numFmt w:val="decimal"/>
      <w:lvlText w:val="%2)"/>
      <w:lvlJc w:val="left"/>
      <w:pPr>
        <w:ind w:left="1020" w:hanging="360"/>
      </w:pPr>
    </w:lvl>
    <w:lvl w:ilvl="2" w:tplc="FC2CC1F4">
      <w:start w:val="1"/>
      <w:numFmt w:val="decimal"/>
      <w:lvlText w:val="%3)"/>
      <w:lvlJc w:val="left"/>
      <w:pPr>
        <w:ind w:left="1020" w:hanging="360"/>
      </w:pPr>
    </w:lvl>
    <w:lvl w:ilvl="3" w:tplc="2178845E">
      <w:start w:val="1"/>
      <w:numFmt w:val="decimal"/>
      <w:lvlText w:val="%4)"/>
      <w:lvlJc w:val="left"/>
      <w:pPr>
        <w:ind w:left="1020" w:hanging="360"/>
      </w:pPr>
    </w:lvl>
    <w:lvl w:ilvl="4" w:tplc="94608986">
      <w:start w:val="1"/>
      <w:numFmt w:val="decimal"/>
      <w:lvlText w:val="%5)"/>
      <w:lvlJc w:val="left"/>
      <w:pPr>
        <w:ind w:left="1020" w:hanging="360"/>
      </w:pPr>
    </w:lvl>
    <w:lvl w:ilvl="5" w:tplc="76D2B62A">
      <w:start w:val="1"/>
      <w:numFmt w:val="decimal"/>
      <w:lvlText w:val="%6)"/>
      <w:lvlJc w:val="left"/>
      <w:pPr>
        <w:ind w:left="1020" w:hanging="360"/>
      </w:pPr>
    </w:lvl>
    <w:lvl w:ilvl="6" w:tplc="1408E3F4">
      <w:start w:val="1"/>
      <w:numFmt w:val="decimal"/>
      <w:lvlText w:val="%7)"/>
      <w:lvlJc w:val="left"/>
      <w:pPr>
        <w:ind w:left="1020" w:hanging="360"/>
      </w:pPr>
    </w:lvl>
    <w:lvl w:ilvl="7" w:tplc="931ADA32">
      <w:start w:val="1"/>
      <w:numFmt w:val="decimal"/>
      <w:lvlText w:val="%8)"/>
      <w:lvlJc w:val="left"/>
      <w:pPr>
        <w:ind w:left="1020" w:hanging="360"/>
      </w:pPr>
    </w:lvl>
    <w:lvl w:ilvl="8" w:tplc="2C94B374">
      <w:start w:val="1"/>
      <w:numFmt w:val="decimal"/>
      <w:lvlText w:val="%9)"/>
      <w:lvlJc w:val="left"/>
      <w:pPr>
        <w:ind w:left="1020" w:hanging="360"/>
      </w:pPr>
    </w:lvl>
  </w:abstractNum>
  <w:abstractNum w:abstractNumId="8" w15:restartNumberingAfterBreak="0">
    <w:nsid w:val="45313B20"/>
    <w:multiLevelType w:val="hybridMultilevel"/>
    <w:tmpl w:val="D2467C60"/>
    <w:lvl w:ilvl="0" w:tplc="0302D268">
      <w:start w:val="1"/>
      <w:numFmt w:val="decimal"/>
      <w:lvlText w:val="%1)"/>
      <w:lvlJc w:val="left"/>
      <w:pPr>
        <w:ind w:left="1020" w:hanging="360"/>
      </w:pPr>
    </w:lvl>
    <w:lvl w:ilvl="1" w:tplc="802A3FCC">
      <w:start w:val="1"/>
      <w:numFmt w:val="decimal"/>
      <w:lvlText w:val="%2)"/>
      <w:lvlJc w:val="left"/>
      <w:pPr>
        <w:ind w:left="1020" w:hanging="360"/>
      </w:pPr>
    </w:lvl>
    <w:lvl w:ilvl="2" w:tplc="DFF8BB24">
      <w:start w:val="1"/>
      <w:numFmt w:val="decimal"/>
      <w:lvlText w:val="%3)"/>
      <w:lvlJc w:val="left"/>
      <w:pPr>
        <w:ind w:left="1020" w:hanging="360"/>
      </w:pPr>
    </w:lvl>
    <w:lvl w:ilvl="3" w:tplc="D5FA5AF2">
      <w:start w:val="1"/>
      <w:numFmt w:val="decimal"/>
      <w:lvlText w:val="%4)"/>
      <w:lvlJc w:val="left"/>
      <w:pPr>
        <w:ind w:left="1020" w:hanging="360"/>
      </w:pPr>
    </w:lvl>
    <w:lvl w:ilvl="4" w:tplc="675CA916">
      <w:start w:val="1"/>
      <w:numFmt w:val="decimal"/>
      <w:lvlText w:val="%5)"/>
      <w:lvlJc w:val="left"/>
      <w:pPr>
        <w:ind w:left="1020" w:hanging="360"/>
      </w:pPr>
    </w:lvl>
    <w:lvl w:ilvl="5" w:tplc="5D9EE9F2">
      <w:start w:val="1"/>
      <w:numFmt w:val="decimal"/>
      <w:lvlText w:val="%6)"/>
      <w:lvlJc w:val="left"/>
      <w:pPr>
        <w:ind w:left="1020" w:hanging="360"/>
      </w:pPr>
    </w:lvl>
    <w:lvl w:ilvl="6" w:tplc="B134873A">
      <w:start w:val="1"/>
      <w:numFmt w:val="decimal"/>
      <w:lvlText w:val="%7)"/>
      <w:lvlJc w:val="left"/>
      <w:pPr>
        <w:ind w:left="1020" w:hanging="360"/>
      </w:pPr>
    </w:lvl>
    <w:lvl w:ilvl="7" w:tplc="3EFA924E">
      <w:start w:val="1"/>
      <w:numFmt w:val="decimal"/>
      <w:lvlText w:val="%8)"/>
      <w:lvlJc w:val="left"/>
      <w:pPr>
        <w:ind w:left="1020" w:hanging="360"/>
      </w:pPr>
    </w:lvl>
    <w:lvl w:ilvl="8" w:tplc="3048836C">
      <w:start w:val="1"/>
      <w:numFmt w:val="decimal"/>
      <w:lvlText w:val="%9)"/>
      <w:lvlJc w:val="left"/>
      <w:pPr>
        <w:ind w:left="1020" w:hanging="360"/>
      </w:pPr>
    </w:lvl>
  </w:abstractNum>
  <w:abstractNum w:abstractNumId="9" w15:restartNumberingAfterBreak="0">
    <w:nsid w:val="48314F6C"/>
    <w:multiLevelType w:val="multilevel"/>
    <w:tmpl w:val="4FEC74FC"/>
    <w:lvl w:ilvl="0">
      <w:start w:val="3"/>
      <w:numFmt w:val="decimal"/>
      <w:lvlText w:val="%1."/>
      <w:lvlJc w:val="left"/>
      <w:pPr>
        <w:ind w:left="720" w:hanging="360"/>
      </w:pPr>
      <w:rPr>
        <w:rFonts w:hint="default"/>
        <w:b w:val="0"/>
        <w:i w:val="0"/>
      </w:rPr>
    </w:lvl>
    <w:lvl w:ilvl="1">
      <w:start w:val="1"/>
      <w:numFmt w:val="decimal"/>
      <w:pStyle w:val="Style2"/>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10" w15:restartNumberingAfterBreak="0">
    <w:nsid w:val="4BA96771"/>
    <w:multiLevelType w:val="multilevel"/>
    <w:tmpl w:val="6340286E"/>
    <w:lvl w:ilvl="0">
      <w:start w:val="1"/>
      <w:numFmt w:val="decimal"/>
      <w:lvlText w:val="%1."/>
      <w:lvlJc w:val="left"/>
      <w:pPr>
        <w:ind w:left="454" w:hanging="454"/>
      </w:pPr>
      <w:rPr>
        <w:rFonts w:hint="default"/>
        <w:b w:val="0"/>
        <w:color w:val="auto"/>
      </w:rPr>
    </w:lvl>
    <w:lvl w:ilvl="1">
      <w:start w:val="1"/>
      <w:numFmt w:val="decimal"/>
      <w:lvlText w:val="%1.%2."/>
      <w:lvlJc w:val="left"/>
      <w:pPr>
        <w:ind w:left="1077" w:hanging="567"/>
      </w:pPr>
      <w:rPr>
        <w:rFonts w:hint="default"/>
        <w:strike w:val="0"/>
        <w:color w:val="auto"/>
      </w:rPr>
    </w:lvl>
    <w:lvl w:ilvl="2">
      <w:start w:val="1"/>
      <w:numFmt w:val="decimal"/>
      <w:isLgl/>
      <w:suff w:val="space"/>
      <w:lvlText w:val="%1.%2.%3."/>
      <w:lvlJc w:val="left"/>
      <w:pPr>
        <w:ind w:left="1474" w:hanging="454"/>
      </w:pPr>
      <w:rPr>
        <w:rFonts w:hint="default"/>
      </w:rPr>
    </w:lvl>
    <w:lvl w:ilvl="3">
      <w:start w:val="1"/>
      <w:numFmt w:val="decimal"/>
      <w:isLgl/>
      <w:lvlText w:val="%1.%2.%3.%4."/>
      <w:lvlJc w:val="left"/>
      <w:pPr>
        <w:ind w:left="1984" w:hanging="454"/>
      </w:pPr>
      <w:rPr>
        <w:rFonts w:hint="default"/>
      </w:rPr>
    </w:lvl>
    <w:lvl w:ilvl="4">
      <w:start w:val="1"/>
      <w:numFmt w:val="decimal"/>
      <w:isLgl/>
      <w:lvlText w:val="%1.%2.%3.%4.%5."/>
      <w:lvlJc w:val="left"/>
      <w:pPr>
        <w:ind w:left="2494" w:hanging="454"/>
      </w:pPr>
      <w:rPr>
        <w:rFonts w:hint="default"/>
      </w:rPr>
    </w:lvl>
    <w:lvl w:ilvl="5">
      <w:start w:val="1"/>
      <w:numFmt w:val="decimal"/>
      <w:isLgl/>
      <w:lvlText w:val="%1.%2.%3.%4.%5.%6."/>
      <w:lvlJc w:val="left"/>
      <w:pPr>
        <w:ind w:left="3004" w:hanging="454"/>
      </w:pPr>
      <w:rPr>
        <w:rFonts w:hint="default"/>
      </w:rPr>
    </w:lvl>
    <w:lvl w:ilvl="6">
      <w:start w:val="1"/>
      <w:numFmt w:val="decimal"/>
      <w:isLgl/>
      <w:lvlText w:val="%1.%2.%3.%4.%5.%6.%7."/>
      <w:lvlJc w:val="left"/>
      <w:pPr>
        <w:ind w:left="3514" w:hanging="454"/>
      </w:pPr>
      <w:rPr>
        <w:rFonts w:hint="default"/>
      </w:rPr>
    </w:lvl>
    <w:lvl w:ilvl="7">
      <w:start w:val="1"/>
      <w:numFmt w:val="decimal"/>
      <w:isLgl/>
      <w:lvlText w:val="%1.%2.%3.%4.%5.%6.%7.%8."/>
      <w:lvlJc w:val="left"/>
      <w:pPr>
        <w:ind w:left="4024" w:hanging="454"/>
      </w:pPr>
      <w:rPr>
        <w:rFonts w:hint="default"/>
      </w:rPr>
    </w:lvl>
    <w:lvl w:ilvl="8">
      <w:start w:val="1"/>
      <w:numFmt w:val="decimal"/>
      <w:isLgl/>
      <w:lvlText w:val="%1.%2.%3.%4.%5.%6.%7.%8.%9."/>
      <w:lvlJc w:val="left"/>
      <w:pPr>
        <w:ind w:left="4534" w:hanging="454"/>
      </w:pPr>
      <w:rPr>
        <w:rFonts w:hint="default"/>
      </w:rPr>
    </w:lvl>
  </w:abstractNum>
  <w:abstractNum w:abstractNumId="11" w15:restartNumberingAfterBreak="0">
    <w:nsid w:val="4DFE4B91"/>
    <w:multiLevelType w:val="hybridMultilevel"/>
    <w:tmpl w:val="9CC00B36"/>
    <w:lvl w:ilvl="0" w:tplc="90E65D36">
      <w:start w:val="1"/>
      <w:numFmt w:val="decimal"/>
      <w:lvlText w:val="%1)"/>
      <w:lvlJc w:val="left"/>
      <w:pPr>
        <w:ind w:left="1020" w:hanging="360"/>
      </w:pPr>
    </w:lvl>
    <w:lvl w:ilvl="1" w:tplc="72F0E51E">
      <w:start w:val="1"/>
      <w:numFmt w:val="decimal"/>
      <w:lvlText w:val="%2)"/>
      <w:lvlJc w:val="left"/>
      <w:pPr>
        <w:ind w:left="1020" w:hanging="360"/>
      </w:pPr>
    </w:lvl>
    <w:lvl w:ilvl="2" w:tplc="564285E4">
      <w:start w:val="1"/>
      <w:numFmt w:val="decimal"/>
      <w:lvlText w:val="%3)"/>
      <w:lvlJc w:val="left"/>
      <w:pPr>
        <w:ind w:left="1020" w:hanging="360"/>
      </w:pPr>
    </w:lvl>
    <w:lvl w:ilvl="3" w:tplc="EBE8D1FA">
      <w:start w:val="1"/>
      <w:numFmt w:val="decimal"/>
      <w:lvlText w:val="%4)"/>
      <w:lvlJc w:val="left"/>
      <w:pPr>
        <w:ind w:left="1020" w:hanging="360"/>
      </w:pPr>
    </w:lvl>
    <w:lvl w:ilvl="4" w:tplc="0660109A">
      <w:start w:val="1"/>
      <w:numFmt w:val="decimal"/>
      <w:lvlText w:val="%5)"/>
      <w:lvlJc w:val="left"/>
      <w:pPr>
        <w:ind w:left="1020" w:hanging="360"/>
      </w:pPr>
    </w:lvl>
    <w:lvl w:ilvl="5" w:tplc="3BC6737E">
      <w:start w:val="1"/>
      <w:numFmt w:val="decimal"/>
      <w:lvlText w:val="%6)"/>
      <w:lvlJc w:val="left"/>
      <w:pPr>
        <w:ind w:left="1020" w:hanging="360"/>
      </w:pPr>
    </w:lvl>
    <w:lvl w:ilvl="6" w:tplc="430A2A44">
      <w:start w:val="1"/>
      <w:numFmt w:val="decimal"/>
      <w:lvlText w:val="%7)"/>
      <w:lvlJc w:val="left"/>
      <w:pPr>
        <w:ind w:left="1020" w:hanging="360"/>
      </w:pPr>
    </w:lvl>
    <w:lvl w:ilvl="7" w:tplc="BDEA3CE0">
      <w:start w:val="1"/>
      <w:numFmt w:val="decimal"/>
      <w:lvlText w:val="%8)"/>
      <w:lvlJc w:val="left"/>
      <w:pPr>
        <w:ind w:left="1020" w:hanging="360"/>
      </w:pPr>
    </w:lvl>
    <w:lvl w:ilvl="8" w:tplc="B99298EC">
      <w:start w:val="1"/>
      <w:numFmt w:val="decimal"/>
      <w:lvlText w:val="%9)"/>
      <w:lvlJc w:val="left"/>
      <w:pPr>
        <w:ind w:left="1020" w:hanging="360"/>
      </w:pPr>
    </w:lvl>
  </w:abstractNum>
  <w:abstractNum w:abstractNumId="12" w15:restartNumberingAfterBreak="0">
    <w:nsid w:val="5B1A2CF8"/>
    <w:multiLevelType w:val="hybridMultilevel"/>
    <w:tmpl w:val="DCE4CE92"/>
    <w:lvl w:ilvl="0" w:tplc="6FD834CA">
      <w:start w:val="1"/>
      <w:numFmt w:val="decimal"/>
      <w:lvlText w:val="%1)"/>
      <w:lvlJc w:val="left"/>
      <w:pPr>
        <w:ind w:left="1020" w:hanging="360"/>
      </w:pPr>
    </w:lvl>
    <w:lvl w:ilvl="1" w:tplc="AA364E8E">
      <w:start w:val="1"/>
      <w:numFmt w:val="decimal"/>
      <w:lvlText w:val="%2)"/>
      <w:lvlJc w:val="left"/>
      <w:pPr>
        <w:ind w:left="1020" w:hanging="360"/>
      </w:pPr>
    </w:lvl>
    <w:lvl w:ilvl="2" w:tplc="1160E62E">
      <w:start w:val="1"/>
      <w:numFmt w:val="decimal"/>
      <w:lvlText w:val="%3)"/>
      <w:lvlJc w:val="left"/>
      <w:pPr>
        <w:ind w:left="1020" w:hanging="360"/>
      </w:pPr>
    </w:lvl>
    <w:lvl w:ilvl="3" w:tplc="F01AC4DC">
      <w:start w:val="1"/>
      <w:numFmt w:val="decimal"/>
      <w:lvlText w:val="%4)"/>
      <w:lvlJc w:val="left"/>
      <w:pPr>
        <w:ind w:left="1020" w:hanging="360"/>
      </w:pPr>
    </w:lvl>
    <w:lvl w:ilvl="4" w:tplc="CF7A2FAA">
      <w:start w:val="1"/>
      <w:numFmt w:val="decimal"/>
      <w:lvlText w:val="%5)"/>
      <w:lvlJc w:val="left"/>
      <w:pPr>
        <w:ind w:left="1020" w:hanging="360"/>
      </w:pPr>
    </w:lvl>
    <w:lvl w:ilvl="5" w:tplc="026C5502">
      <w:start w:val="1"/>
      <w:numFmt w:val="decimal"/>
      <w:lvlText w:val="%6)"/>
      <w:lvlJc w:val="left"/>
      <w:pPr>
        <w:ind w:left="1020" w:hanging="360"/>
      </w:pPr>
    </w:lvl>
    <w:lvl w:ilvl="6" w:tplc="9A1A7B2C">
      <w:start w:val="1"/>
      <w:numFmt w:val="decimal"/>
      <w:lvlText w:val="%7)"/>
      <w:lvlJc w:val="left"/>
      <w:pPr>
        <w:ind w:left="1020" w:hanging="360"/>
      </w:pPr>
    </w:lvl>
    <w:lvl w:ilvl="7" w:tplc="EC7C0408">
      <w:start w:val="1"/>
      <w:numFmt w:val="decimal"/>
      <w:lvlText w:val="%8)"/>
      <w:lvlJc w:val="left"/>
      <w:pPr>
        <w:ind w:left="1020" w:hanging="360"/>
      </w:pPr>
    </w:lvl>
    <w:lvl w:ilvl="8" w:tplc="26C2238A">
      <w:start w:val="1"/>
      <w:numFmt w:val="decimal"/>
      <w:lvlText w:val="%9)"/>
      <w:lvlJc w:val="left"/>
      <w:pPr>
        <w:ind w:left="1020" w:hanging="360"/>
      </w:pPr>
    </w:lvl>
  </w:abstractNum>
  <w:abstractNum w:abstractNumId="13" w15:restartNumberingAfterBreak="0">
    <w:nsid w:val="662846FA"/>
    <w:multiLevelType w:val="hybridMultilevel"/>
    <w:tmpl w:val="3D94AB5A"/>
    <w:lvl w:ilvl="0" w:tplc="35763BFE">
      <w:start w:val="1"/>
      <w:numFmt w:val="decimal"/>
      <w:lvlText w:val="%1)"/>
      <w:lvlJc w:val="left"/>
      <w:pPr>
        <w:ind w:left="1020" w:hanging="360"/>
      </w:pPr>
    </w:lvl>
    <w:lvl w:ilvl="1" w:tplc="FFCAAD04">
      <w:start w:val="1"/>
      <w:numFmt w:val="decimal"/>
      <w:lvlText w:val="%2)"/>
      <w:lvlJc w:val="left"/>
      <w:pPr>
        <w:ind w:left="1020" w:hanging="360"/>
      </w:pPr>
    </w:lvl>
    <w:lvl w:ilvl="2" w:tplc="15F6CED0">
      <w:start w:val="1"/>
      <w:numFmt w:val="decimal"/>
      <w:lvlText w:val="%3)"/>
      <w:lvlJc w:val="left"/>
      <w:pPr>
        <w:ind w:left="1020" w:hanging="360"/>
      </w:pPr>
    </w:lvl>
    <w:lvl w:ilvl="3" w:tplc="7F2423BA">
      <w:start w:val="1"/>
      <w:numFmt w:val="decimal"/>
      <w:lvlText w:val="%4)"/>
      <w:lvlJc w:val="left"/>
      <w:pPr>
        <w:ind w:left="1020" w:hanging="360"/>
      </w:pPr>
    </w:lvl>
    <w:lvl w:ilvl="4" w:tplc="022C8BB4">
      <w:start w:val="1"/>
      <w:numFmt w:val="decimal"/>
      <w:lvlText w:val="%5)"/>
      <w:lvlJc w:val="left"/>
      <w:pPr>
        <w:ind w:left="1020" w:hanging="360"/>
      </w:pPr>
    </w:lvl>
    <w:lvl w:ilvl="5" w:tplc="07E89F82">
      <w:start w:val="1"/>
      <w:numFmt w:val="decimal"/>
      <w:lvlText w:val="%6)"/>
      <w:lvlJc w:val="left"/>
      <w:pPr>
        <w:ind w:left="1020" w:hanging="360"/>
      </w:pPr>
    </w:lvl>
    <w:lvl w:ilvl="6" w:tplc="C524A45A">
      <w:start w:val="1"/>
      <w:numFmt w:val="decimal"/>
      <w:lvlText w:val="%7)"/>
      <w:lvlJc w:val="left"/>
      <w:pPr>
        <w:ind w:left="1020" w:hanging="360"/>
      </w:pPr>
    </w:lvl>
    <w:lvl w:ilvl="7" w:tplc="AD82ED76">
      <w:start w:val="1"/>
      <w:numFmt w:val="decimal"/>
      <w:lvlText w:val="%8)"/>
      <w:lvlJc w:val="left"/>
      <w:pPr>
        <w:ind w:left="1020" w:hanging="360"/>
      </w:pPr>
    </w:lvl>
    <w:lvl w:ilvl="8" w:tplc="78827F28">
      <w:start w:val="1"/>
      <w:numFmt w:val="decimal"/>
      <w:lvlText w:val="%9)"/>
      <w:lvlJc w:val="left"/>
      <w:pPr>
        <w:ind w:left="1020" w:hanging="360"/>
      </w:pPr>
    </w:lvl>
  </w:abstractNum>
  <w:abstractNum w:abstractNumId="14" w15:restartNumberingAfterBreak="0">
    <w:nsid w:val="6A20289A"/>
    <w:multiLevelType w:val="hybridMultilevel"/>
    <w:tmpl w:val="B576167E"/>
    <w:lvl w:ilvl="0" w:tplc="2368C9AE">
      <w:start w:val="1"/>
      <w:numFmt w:val="decimal"/>
      <w:lvlText w:val="%1)"/>
      <w:lvlJc w:val="left"/>
      <w:pPr>
        <w:ind w:left="1020" w:hanging="360"/>
      </w:pPr>
    </w:lvl>
    <w:lvl w:ilvl="1" w:tplc="8F3C780C">
      <w:start w:val="1"/>
      <w:numFmt w:val="decimal"/>
      <w:lvlText w:val="%2)"/>
      <w:lvlJc w:val="left"/>
      <w:pPr>
        <w:ind w:left="1020" w:hanging="360"/>
      </w:pPr>
    </w:lvl>
    <w:lvl w:ilvl="2" w:tplc="D53E2E82">
      <w:start w:val="1"/>
      <w:numFmt w:val="decimal"/>
      <w:lvlText w:val="%3)"/>
      <w:lvlJc w:val="left"/>
      <w:pPr>
        <w:ind w:left="1020" w:hanging="360"/>
      </w:pPr>
    </w:lvl>
    <w:lvl w:ilvl="3" w:tplc="7A162456">
      <w:start w:val="1"/>
      <w:numFmt w:val="decimal"/>
      <w:lvlText w:val="%4)"/>
      <w:lvlJc w:val="left"/>
      <w:pPr>
        <w:ind w:left="1020" w:hanging="360"/>
      </w:pPr>
    </w:lvl>
    <w:lvl w:ilvl="4" w:tplc="3C26EA20">
      <w:start w:val="1"/>
      <w:numFmt w:val="decimal"/>
      <w:lvlText w:val="%5)"/>
      <w:lvlJc w:val="left"/>
      <w:pPr>
        <w:ind w:left="1020" w:hanging="360"/>
      </w:pPr>
    </w:lvl>
    <w:lvl w:ilvl="5" w:tplc="941A1F6A">
      <w:start w:val="1"/>
      <w:numFmt w:val="decimal"/>
      <w:lvlText w:val="%6)"/>
      <w:lvlJc w:val="left"/>
      <w:pPr>
        <w:ind w:left="1020" w:hanging="360"/>
      </w:pPr>
    </w:lvl>
    <w:lvl w:ilvl="6" w:tplc="97AC111E">
      <w:start w:val="1"/>
      <w:numFmt w:val="decimal"/>
      <w:lvlText w:val="%7)"/>
      <w:lvlJc w:val="left"/>
      <w:pPr>
        <w:ind w:left="1020" w:hanging="360"/>
      </w:pPr>
    </w:lvl>
    <w:lvl w:ilvl="7" w:tplc="2E12E55E">
      <w:start w:val="1"/>
      <w:numFmt w:val="decimal"/>
      <w:lvlText w:val="%8)"/>
      <w:lvlJc w:val="left"/>
      <w:pPr>
        <w:ind w:left="1020" w:hanging="360"/>
      </w:pPr>
    </w:lvl>
    <w:lvl w:ilvl="8" w:tplc="0D80651E">
      <w:start w:val="1"/>
      <w:numFmt w:val="decimal"/>
      <w:lvlText w:val="%9)"/>
      <w:lvlJc w:val="left"/>
      <w:pPr>
        <w:ind w:left="1020" w:hanging="360"/>
      </w:pPr>
    </w:lvl>
  </w:abstractNum>
  <w:abstractNum w:abstractNumId="15" w15:restartNumberingAfterBreak="0">
    <w:nsid w:val="7FDD12A0"/>
    <w:multiLevelType w:val="hybridMultilevel"/>
    <w:tmpl w:val="51301268"/>
    <w:lvl w:ilvl="0" w:tplc="96D00F40">
      <w:start w:val="1"/>
      <w:numFmt w:val="decimal"/>
      <w:lvlText w:val="%1)"/>
      <w:lvlJc w:val="left"/>
      <w:pPr>
        <w:ind w:left="1020" w:hanging="360"/>
      </w:pPr>
    </w:lvl>
    <w:lvl w:ilvl="1" w:tplc="6A2EEA3E">
      <w:start w:val="1"/>
      <w:numFmt w:val="decimal"/>
      <w:lvlText w:val="%2)"/>
      <w:lvlJc w:val="left"/>
      <w:pPr>
        <w:ind w:left="1020" w:hanging="360"/>
      </w:pPr>
    </w:lvl>
    <w:lvl w:ilvl="2" w:tplc="ED6A7E04">
      <w:start w:val="1"/>
      <w:numFmt w:val="decimal"/>
      <w:lvlText w:val="%3)"/>
      <w:lvlJc w:val="left"/>
      <w:pPr>
        <w:ind w:left="1020" w:hanging="360"/>
      </w:pPr>
    </w:lvl>
    <w:lvl w:ilvl="3" w:tplc="BD028B0E">
      <w:start w:val="1"/>
      <w:numFmt w:val="decimal"/>
      <w:lvlText w:val="%4)"/>
      <w:lvlJc w:val="left"/>
      <w:pPr>
        <w:ind w:left="1020" w:hanging="360"/>
      </w:pPr>
    </w:lvl>
    <w:lvl w:ilvl="4" w:tplc="3CFC05FA">
      <w:start w:val="1"/>
      <w:numFmt w:val="decimal"/>
      <w:lvlText w:val="%5)"/>
      <w:lvlJc w:val="left"/>
      <w:pPr>
        <w:ind w:left="1020" w:hanging="360"/>
      </w:pPr>
    </w:lvl>
    <w:lvl w:ilvl="5" w:tplc="859AF89A">
      <w:start w:val="1"/>
      <w:numFmt w:val="decimal"/>
      <w:lvlText w:val="%6)"/>
      <w:lvlJc w:val="left"/>
      <w:pPr>
        <w:ind w:left="1020" w:hanging="360"/>
      </w:pPr>
    </w:lvl>
    <w:lvl w:ilvl="6" w:tplc="DD28F1CC">
      <w:start w:val="1"/>
      <w:numFmt w:val="decimal"/>
      <w:lvlText w:val="%7)"/>
      <w:lvlJc w:val="left"/>
      <w:pPr>
        <w:ind w:left="1020" w:hanging="360"/>
      </w:pPr>
    </w:lvl>
    <w:lvl w:ilvl="7" w:tplc="E646B68E">
      <w:start w:val="1"/>
      <w:numFmt w:val="decimal"/>
      <w:lvlText w:val="%8)"/>
      <w:lvlJc w:val="left"/>
      <w:pPr>
        <w:ind w:left="1020" w:hanging="360"/>
      </w:pPr>
    </w:lvl>
    <w:lvl w:ilvl="8" w:tplc="F7B47920">
      <w:start w:val="1"/>
      <w:numFmt w:val="decimal"/>
      <w:lvlText w:val="%9)"/>
      <w:lvlJc w:val="left"/>
      <w:pPr>
        <w:ind w:left="1020" w:hanging="360"/>
      </w:pPr>
    </w:lvl>
  </w:abstractNum>
  <w:num w:numId="1" w16cid:durableId="353505437">
    <w:abstractNumId w:val="4"/>
  </w:num>
  <w:num w:numId="2" w16cid:durableId="937326553">
    <w:abstractNumId w:val="9"/>
  </w:num>
  <w:num w:numId="3" w16cid:durableId="403066133">
    <w:abstractNumId w:val="10"/>
  </w:num>
  <w:num w:numId="4" w16cid:durableId="2056810416">
    <w:abstractNumId w:val="2"/>
  </w:num>
  <w:num w:numId="5" w16cid:durableId="805315504">
    <w:abstractNumId w:val="0"/>
  </w:num>
  <w:num w:numId="6" w16cid:durableId="1736856505">
    <w:abstractNumId w:val="12"/>
  </w:num>
  <w:num w:numId="7" w16cid:durableId="1244140578">
    <w:abstractNumId w:val="13"/>
  </w:num>
  <w:num w:numId="8" w16cid:durableId="89469793">
    <w:abstractNumId w:val="7"/>
  </w:num>
  <w:num w:numId="9" w16cid:durableId="1253003854">
    <w:abstractNumId w:val="6"/>
  </w:num>
  <w:num w:numId="10" w16cid:durableId="162475672">
    <w:abstractNumId w:val="11"/>
  </w:num>
  <w:num w:numId="11" w16cid:durableId="434523625">
    <w:abstractNumId w:val="8"/>
  </w:num>
  <w:num w:numId="12" w16cid:durableId="1403985261">
    <w:abstractNumId w:val="14"/>
  </w:num>
  <w:num w:numId="13" w16cid:durableId="2129271702">
    <w:abstractNumId w:val="1"/>
  </w:num>
  <w:num w:numId="14" w16cid:durableId="1372651728">
    <w:abstractNumId w:val="5"/>
  </w:num>
  <w:num w:numId="15" w16cid:durableId="650259709">
    <w:abstractNumId w:val="15"/>
  </w:num>
  <w:num w:numId="16" w16cid:durableId="926692494">
    <w:abstractNumId w:val="3"/>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dara Sporāne">
    <w15:presenceInfo w15:providerId="AD" w15:userId="S::madara.sporane@cfla.gov.lv::1739157f-bb70-42a1-b2b3-87d7a8214e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BC7"/>
    <w:rsid w:val="00000595"/>
    <w:rsid w:val="00000963"/>
    <w:rsid w:val="00000CD6"/>
    <w:rsid w:val="000018D4"/>
    <w:rsid w:val="0000227E"/>
    <w:rsid w:val="00002C72"/>
    <w:rsid w:val="0000309F"/>
    <w:rsid w:val="000032A1"/>
    <w:rsid w:val="00003FBC"/>
    <w:rsid w:val="00004258"/>
    <w:rsid w:val="00004972"/>
    <w:rsid w:val="00004C90"/>
    <w:rsid w:val="00004E9F"/>
    <w:rsid w:val="000063E3"/>
    <w:rsid w:val="00006AB8"/>
    <w:rsid w:val="00006DDE"/>
    <w:rsid w:val="00006FE6"/>
    <w:rsid w:val="00007ED0"/>
    <w:rsid w:val="000109CD"/>
    <w:rsid w:val="00010A2E"/>
    <w:rsid w:val="000112D3"/>
    <w:rsid w:val="00011360"/>
    <w:rsid w:val="00011C8F"/>
    <w:rsid w:val="00011DE3"/>
    <w:rsid w:val="000126AA"/>
    <w:rsid w:val="00012854"/>
    <w:rsid w:val="00012984"/>
    <w:rsid w:val="00012DD0"/>
    <w:rsid w:val="000132DD"/>
    <w:rsid w:val="00014282"/>
    <w:rsid w:val="00014778"/>
    <w:rsid w:val="00015244"/>
    <w:rsid w:val="000157DC"/>
    <w:rsid w:val="00015B54"/>
    <w:rsid w:val="00015D35"/>
    <w:rsid w:val="00016068"/>
    <w:rsid w:val="00016528"/>
    <w:rsid w:val="00016641"/>
    <w:rsid w:val="00016E96"/>
    <w:rsid w:val="000170DE"/>
    <w:rsid w:val="000203A1"/>
    <w:rsid w:val="00020A8F"/>
    <w:rsid w:val="00021404"/>
    <w:rsid w:val="000223C1"/>
    <w:rsid w:val="000230C5"/>
    <w:rsid w:val="0002328E"/>
    <w:rsid w:val="00023927"/>
    <w:rsid w:val="00023BC4"/>
    <w:rsid w:val="00024585"/>
    <w:rsid w:val="00024845"/>
    <w:rsid w:val="00024892"/>
    <w:rsid w:val="00024BE0"/>
    <w:rsid w:val="00025592"/>
    <w:rsid w:val="00025A61"/>
    <w:rsid w:val="00025D47"/>
    <w:rsid w:val="0002668E"/>
    <w:rsid w:val="00026776"/>
    <w:rsid w:val="00026F55"/>
    <w:rsid w:val="000274C4"/>
    <w:rsid w:val="000302C3"/>
    <w:rsid w:val="00030AA6"/>
    <w:rsid w:val="00030D64"/>
    <w:rsid w:val="00031F50"/>
    <w:rsid w:val="00032408"/>
    <w:rsid w:val="00033534"/>
    <w:rsid w:val="000343EE"/>
    <w:rsid w:val="00034441"/>
    <w:rsid w:val="000344E8"/>
    <w:rsid w:val="00034634"/>
    <w:rsid w:val="000357CC"/>
    <w:rsid w:val="00035ADD"/>
    <w:rsid w:val="00035B67"/>
    <w:rsid w:val="00035E59"/>
    <w:rsid w:val="00035F18"/>
    <w:rsid w:val="00036C1B"/>
    <w:rsid w:val="0003724B"/>
    <w:rsid w:val="0003761A"/>
    <w:rsid w:val="00040506"/>
    <w:rsid w:val="00040A30"/>
    <w:rsid w:val="00041330"/>
    <w:rsid w:val="00041450"/>
    <w:rsid w:val="00041865"/>
    <w:rsid w:val="00042563"/>
    <w:rsid w:val="00042D00"/>
    <w:rsid w:val="00042E34"/>
    <w:rsid w:val="00043124"/>
    <w:rsid w:val="0004362D"/>
    <w:rsid w:val="0004459A"/>
    <w:rsid w:val="00045BF2"/>
    <w:rsid w:val="00045CD5"/>
    <w:rsid w:val="00045FC2"/>
    <w:rsid w:val="0004627E"/>
    <w:rsid w:val="00046783"/>
    <w:rsid w:val="00046D91"/>
    <w:rsid w:val="000471FC"/>
    <w:rsid w:val="00050798"/>
    <w:rsid w:val="00050BFC"/>
    <w:rsid w:val="00051445"/>
    <w:rsid w:val="0005169B"/>
    <w:rsid w:val="00051716"/>
    <w:rsid w:val="00051815"/>
    <w:rsid w:val="000527EA"/>
    <w:rsid w:val="00052D2B"/>
    <w:rsid w:val="00052E00"/>
    <w:rsid w:val="000538DC"/>
    <w:rsid w:val="00053A8B"/>
    <w:rsid w:val="00055741"/>
    <w:rsid w:val="00055BD5"/>
    <w:rsid w:val="00055DE7"/>
    <w:rsid w:val="0005607E"/>
    <w:rsid w:val="0005668D"/>
    <w:rsid w:val="000568A7"/>
    <w:rsid w:val="000570CE"/>
    <w:rsid w:val="000601E4"/>
    <w:rsid w:val="00060FFB"/>
    <w:rsid w:val="00061A4F"/>
    <w:rsid w:val="00061AB8"/>
    <w:rsid w:val="00061D6D"/>
    <w:rsid w:val="00062222"/>
    <w:rsid w:val="000622CC"/>
    <w:rsid w:val="00062518"/>
    <w:rsid w:val="00062711"/>
    <w:rsid w:val="000628FA"/>
    <w:rsid w:val="00062CF8"/>
    <w:rsid w:val="00063D44"/>
    <w:rsid w:val="00064C94"/>
    <w:rsid w:val="00064E5E"/>
    <w:rsid w:val="00065FCF"/>
    <w:rsid w:val="000669A0"/>
    <w:rsid w:val="00067BB2"/>
    <w:rsid w:val="00067FAA"/>
    <w:rsid w:val="0007001D"/>
    <w:rsid w:val="000701F8"/>
    <w:rsid w:val="0007047A"/>
    <w:rsid w:val="000704D0"/>
    <w:rsid w:val="00070A47"/>
    <w:rsid w:val="00071395"/>
    <w:rsid w:val="00071992"/>
    <w:rsid w:val="00071B45"/>
    <w:rsid w:val="00071EBA"/>
    <w:rsid w:val="000726F3"/>
    <w:rsid w:val="00072CE4"/>
    <w:rsid w:val="000734DA"/>
    <w:rsid w:val="00073786"/>
    <w:rsid w:val="000742F7"/>
    <w:rsid w:val="00074B41"/>
    <w:rsid w:val="00074B5E"/>
    <w:rsid w:val="00074EF0"/>
    <w:rsid w:val="00075151"/>
    <w:rsid w:val="00075705"/>
    <w:rsid w:val="000759D1"/>
    <w:rsid w:val="00076839"/>
    <w:rsid w:val="00077482"/>
    <w:rsid w:val="0007792D"/>
    <w:rsid w:val="00077DC8"/>
    <w:rsid w:val="00080D8C"/>
    <w:rsid w:val="00081280"/>
    <w:rsid w:val="000818D0"/>
    <w:rsid w:val="00081AD9"/>
    <w:rsid w:val="00081C1A"/>
    <w:rsid w:val="00081C9F"/>
    <w:rsid w:val="00081E54"/>
    <w:rsid w:val="00082145"/>
    <w:rsid w:val="0008339D"/>
    <w:rsid w:val="00084664"/>
    <w:rsid w:val="000855AE"/>
    <w:rsid w:val="00085EAC"/>
    <w:rsid w:val="00086126"/>
    <w:rsid w:val="00086513"/>
    <w:rsid w:val="00087A5D"/>
    <w:rsid w:val="00090039"/>
    <w:rsid w:val="000910DF"/>
    <w:rsid w:val="00091E83"/>
    <w:rsid w:val="00092804"/>
    <w:rsid w:val="00093AAD"/>
    <w:rsid w:val="00093EC3"/>
    <w:rsid w:val="0009522D"/>
    <w:rsid w:val="00095981"/>
    <w:rsid w:val="00095A60"/>
    <w:rsid w:val="00096389"/>
    <w:rsid w:val="0009716B"/>
    <w:rsid w:val="000977F9"/>
    <w:rsid w:val="00097EE8"/>
    <w:rsid w:val="000A08CC"/>
    <w:rsid w:val="000A0971"/>
    <w:rsid w:val="000A0BC7"/>
    <w:rsid w:val="000A1507"/>
    <w:rsid w:val="000A1F5D"/>
    <w:rsid w:val="000A24DA"/>
    <w:rsid w:val="000A26AB"/>
    <w:rsid w:val="000A2DE8"/>
    <w:rsid w:val="000A3D2C"/>
    <w:rsid w:val="000A4536"/>
    <w:rsid w:val="000A466A"/>
    <w:rsid w:val="000A4B9F"/>
    <w:rsid w:val="000A4E97"/>
    <w:rsid w:val="000A5238"/>
    <w:rsid w:val="000A5453"/>
    <w:rsid w:val="000A584F"/>
    <w:rsid w:val="000A6315"/>
    <w:rsid w:val="000A6640"/>
    <w:rsid w:val="000A66D5"/>
    <w:rsid w:val="000A6B93"/>
    <w:rsid w:val="000A6D2A"/>
    <w:rsid w:val="000A76DC"/>
    <w:rsid w:val="000A7879"/>
    <w:rsid w:val="000A7E85"/>
    <w:rsid w:val="000B02F4"/>
    <w:rsid w:val="000B0AC1"/>
    <w:rsid w:val="000B0C9F"/>
    <w:rsid w:val="000B0CAE"/>
    <w:rsid w:val="000B1F55"/>
    <w:rsid w:val="000B2919"/>
    <w:rsid w:val="000B2BE2"/>
    <w:rsid w:val="000B3482"/>
    <w:rsid w:val="000B3E05"/>
    <w:rsid w:val="000B3ED6"/>
    <w:rsid w:val="000B4485"/>
    <w:rsid w:val="000B45DB"/>
    <w:rsid w:val="000B4BF7"/>
    <w:rsid w:val="000B4CFC"/>
    <w:rsid w:val="000B5313"/>
    <w:rsid w:val="000B5726"/>
    <w:rsid w:val="000B6BA8"/>
    <w:rsid w:val="000B6C07"/>
    <w:rsid w:val="000B6D28"/>
    <w:rsid w:val="000B6EAA"/>
    <w:rsid w:val="000B716B"/>
    <w:rsid w:val="000B7448"/>
    <w:rsid w:val="000B74E4"/>
    <w:rsid w:val="000B7612"/>
    <w:rsid w:val="000B7A8E"/>
    <w:rsid w:val="000C0348"/>
    <w:rsid w:val="000C191A"/>
    <w:rsid w:val="000C19AB"/>
    <w:rsid w:val="000C1BCC"/>
    <w:rsid w:val="000C1BF5"/>
    <w:rsid w:val="000C2BA5"/>
    <w:rsid w:val="000C32CD"/>
    <w:rsid w:val="000C3CE5"/>
    <w:rsid w:val="000C416D"/>
    <w:rsid w:val="000C4CC7"/>
    <w:rsid w:val="000C4DCA"/>
    <w:rsid w:val="000C5346"/>
    <w:rsid w:val="000C5BEF"/>
    <w:rsid w:val="000C617C"/>
    <w:rsid w:val="000C6A49"/>
    <w:rsid w:val="000C6A60"/>
    <w:rsid w:val="000D1B85"/>
    <w:rsid w:val="000D1BA9"/>
    <w:rsid w:val="000D1BDE"/>
    <w:rsid w:val="000D20A2"/>
    <w:rsid w:val="000D267E"/>
    <w:rsid w:val="000D282A"/>
    <w:rsid w:val="000D3278"/>
    <w:rsid w:val="000D3289"/>
    <w:rsid w:val="000D33D0"/>
    <w:rsid w:val="000D3D7B"/>
    <w:rsid w:val="000D41B1"/>
    <w:rsid w:val="000D4B09"/>
    <w:rsid w:val="000D500A"/>
    <w:rsid w:val="000D52A3"/>
    <w:rsid w:val="000D5726"/>
    <w:rsid w:val="000D5DCC"/>
    <w:rsid w:val="000D6E23"/>
    <w:rsid w:val="000D7736"/>
    <w:rsid w:val="000D7D1C"/>
    <w:rsid w:val="000E103D"/>
    <w:rsid w:val="000E12B7"/>
    <w:rsid w:val="000E14C8"/>
    <w:rsid w:val="000E1732"/>
    <w:rsid w:val="000E2D63"/>
    <w:rsid w:val="000E2DB3"/>
    <w:rsid w:val="000E2E2E"/>
    <w:rsid w:val="000E3050"/>
    <w:rsid w:val="000E3159"/>
    <w:rsid w:val="000E31F7"/>
    <w:rsid w:val="000E38A2"/>
    <w:rsid w:val="000E3A89"/>
    <w:rsid w:val="000E3D43"/>
    <w:rsid w:val="000E5E6E"/>
    <w:rsid w:val="000E6533"/>
    <w:rsid w:val="000E67BE"/>
    <w:rsid w:val="000E68F7"/>
    <w:rsid w:val="000E71B7"/>
    <w:rsid w:val="000F07BB"/>
    <w:rsid w:val="000F1EDA"/>
    <w:rsid w:val="000F2618"/>
    <w:rsid w:val="000F274C"/>
    <w:rsid w:val="000F28D3"/>
    <w:rsid w:val="000F4732"/>
    <w:rsid w:val="000F5201"/>
    <w:rsid w:val="000F586E"/>
    <w:rsid w:val="000F64BE"/>
    <w:rsid w:val="000F6BAE"/>
    <w:rsid w:val="000F7D48"/>
    <w:rsid w:val="001002FD"/>
    <w:rsid w:val="00100728"/>
    <w:rsid w:val="00101C40"/>
    <w:rsid w:val="00101D1D"/>
    <w:rsid w:val="00101F04"/>
    <w:rsid w:val="00103090"/>
    <w:rsid w:val="001037CC"/>
    <w:rsid w:val="00103864"/>
    <w:rsid w:val="00104010"/>
    <w:rsid w:val="001064F0"/>
    <w:rsid w:val="00106F9F"/>
    <w:rsid w:val="0010714F"/>
    <w:rsid w:val="00110A90"/>
    <w:rsid w:val="00110BF0"/>
    <w:rsid w:val="001115F5"/>
    <w:rsid w:val="00111893"/>
    <w:rsid w:val="00111EFD"/>
    <w:rsid w:val="00112152"/>
    <w:rsid w:val="00112308"/>
    <w:rsid w:val="00112952"/>
    <w:rsid w:val="001131A0"/>
    <w:rsid w:val="001137F2"/>
    <w:rsid w:val="00113CA9"/>
    <w:rsid w:val="00114608"/>
    <w:rsid w:val="00114937"/>
    <w:rsid w:val="00114B82"/>
    <w:rsid w:val="00114CCB"/>
    <w:rsid w:val="00114F2E"/>
    <w:rsid w:val="001150D2"/>
    <w:rsid w:val="0011545A"/>
    <w:rsid w:val="00115614"/>
    <w:rsid w:val="0011591C"/>
    <w:rsid w:val="0011592D"/>
    <w:rsid w:val="00115985"/>
    <w:rsid w:val="00115A49"/>
    <w:rsid w:val="00115A64"/>
    <w:rsid w:val="001169B6"/>
    <w:rsid w:val="001212FF"/>
    <w:rsid w:val="001215AE"/>
    <w:rsid w:val="00121952"/>
    <w:rsid w:val="00121A00"/>
    <w:rsid w:val="0012255B"/>
    <w:rsid w:val="001227A5"/>
    <w:rsid w:val="00122988"/>
    <w:rsid w:val="0012328C"/>
    <w:rsid w:val="00123632"/>
    <w:rsid w:val="00123AA4"/>
    <w:rsid w:val="00123B2C"/>
    <w:rsid w:val="0012412B"/>
    <w:rsid w:val="001258F6"/>
    <w:rsid w:val="00125F6A"/>
    <w:rsid w:val="0012608B"/>
    <w:rsid w:val="00126109"/>
    <w:rsid w:val="00126767"/>
    <w:rsid w:val="001277CD"/>
    <w:rsid w:val="001306D9"/>
    <w:rsid w:val="00130CC6"/>
    <w:rsid w:val="00130DEE"/>
    <w:rsid w:val="001313A7"/>
    <w:rsid w:val="0013188F"/>
    <w:rsid w:val="00131A86"/>
    <w:rsid w:val="00131A8B"/>
    <w:rsid w:val="00131DA3"/>
    <w:rsid w:val="00131FE7"/>
    <w:rsid w:val="0013228A"/>
    <w:rsid w:val="00132682"/>
    <w:rsid w:val="00132867"/>
    <w:rsid w:val="00132A4A"/>
    <w:rsid w:val="001336D5"/>
    <w:rsid w:val="00133A2C"/>
    <w:rsid w:val="00133DA8"/>
    <w:rsid w:val="00134340"/>
    <w:rsid w:val="0013572C"/>
    <w:rsid w:val="001360AD"/>
    <w:rsid w:val="0013612E"/>
    <w:rsid w:val="00136D14"/>
    <w:rsid w:val="00136F3C"/>
    <w:rsid w:val="0013726C"/>
    <w:rsid w:val="00137B16"/>
    <w:rsid w:val="001405B0"/>
    <w:rsid w:val="00140787"/>
    <w:rsid w:val="00140F12"/>
    <w:rsid w:val="00141481"/>
    <w:rsid w:val="001417E4"/>
    <w:rsid w:val="001422B6"/>
    <w:rsid w:val="001423A9"/>
    <w:rsid w:val="0014261A"/>
    <w:rsid w:val="00142693"/>
    <w:rsid w:val="00144B8B"/>
    <w:rsid w:val="0014518C"/>
    <w:rsid w:val="00145815"/>
    <w:rsid w:val="00145E61"/>
    <w:rsid w:val="00146620"/>
    <w:rsid w:val="00146643"/>
    <w:rsid w:val="00147FCA"/>
    <w:rsid w:val="00151742"/>
    <w:rsid w:val="00151D6E"/>
    <w:rsid w:val="00151EFA"/>
    <w:rsid w:val="00152F67"/>
    <w:rsid w:val="001532A0"/>
    <w:rsid w:val="001536CA"/>
    <w:rsid w:val="00154CC9"/>
    <w:rsid w:val="00155E70"/>
    <w:rsid w:val="0015615A"/>
    <w:rsid w:val="001564E8"/>
    <w:rsid w:val="00156538"/>
    <w:rsid w:val="00156AA0"/>
    <w:rsid w:val="00156C1A"/>
    <w:rsid w:val="00156ED4"/>
    <w:rsid w:val="001571FA"/>
    <w:rsid w:val="00157CC3"/>
    <w:rsid w:val="00160212"/>
    <w:rsid w:val="00160B78"/>
    <w:rsid w:val="00161469"/>
    <w:rsid w:val="00161DA0"/>
    <w:rsid w:val="001633A6"/>
    <w:rsid w:val="00163432"/>
    <w:rsid w:val="001635BC"/>
    <w:rsid w:val="0016376C"/>
    <w:rsid w:val="00163857"/>
    <w:rsid w:val="0016427C"/>
    <w:rsid w:val="00164584"/>
    <w:rsid w:val="0016482E"/>
    <w:rsid w:val="00165725"/>
    <w:rsid w:val="00165840"/>
    <w:rsid w:val="001658A5"/>
    <w:rsid w:val="00165FB9"/>
    <w:rsid w:val="001661BA"/>
    <w:rsid w:val="00166AB9"/>
    <w:rsid w:val="00167064"/>
    <w:rsid w:val="00167134"/>
    <w:rsid w:val="00167D77"/>
    <w:rsid w:val="00170385"/>
    <w:rsid w:val="00170620"/>
    <w:rsid w:val="001706E2"/>
    <w:rsid w:val="001707C5"/>
    <w:rsid w:val="00172121"/>
    <w:rsid w:val="0017214B"/>
    <w:rsid w:val="00172CF3"/>
    <w:rsid w:val="00172D33"/>
    <w:rsid w:val="0017435E"/>
    <w:rsid w:val="00174C65"/>
    <w:rsid w:val="001750E0"/>
    <w:rsid w:val="0017579D"/>
    <w:rsid w:val="001757D4"/>
    <w:rsid w:val="00175ADA"/>
    <w:rsid w:val="00175F3F"/>
    <w:rsid w:val="00176058"/>
    <w:rsid w:val="00176915"/>
    <w:rsid w:val="0017721B"/>
    <w:rsid w:val="001773A0"/>
    <w:rsid w:val="001775DB"/>
    <w:rsid w:val="00177745"/>
    <w:rsid w:val="00177781"/>
    <w:rsid w:val="00177BB2"/>
    <w:rsid w:val="0018051F"/>
    <w:rsid w:val="0018053D"/>
    <w:rsid w:val="0018099F"/>
    <w:rsid w:val="00181164"/>
    <w:rsid w:val="001813F9"/>
    <w:rsid w:val="0018140E"/>
    <w:rsid w:val="001815CC"/>
    <w:rsid w:val="00182082"/>
    <w:rsid w:val="0018360B"/>
    <w:rsid w:val="00183ADA"/>
    <w:rsid w:val="00184287"/>
    <w:rsid w:val="00184495"/>
    <w:rsid w:val="00184A1C"/>
    <w:rsid w:val="00184F21"/>
    <w:rsid w:val="001850DE"/>
    <w:rsid w:val="0018550D"/>
    <w:rsid w:val="00185846"/>
    <w:rsid w:val="00185A14"/>
    <w:rsid w:val="00185B2B"/>
    <w:rsid w:val="00185D38"/>
    <w:rsid w:val="001864C0"/>
    <w:rsid w:val="00186AEC"/>
    <w:rsid w:val="0018700E"/>
    <w:rsid w:val="001871A1"/>
    <w:rsid w:val="001877E9"/>
    <w:rsid w:val="00187AE8"/>
    <w:rsid w:val="00187DDB"/>
    <w:rsid w:val="0019164C"/>
    <w:rsid w:val="00192F00"/>
    <w:rsid w:val="001931FB"/>
    <w:rsid w:val="00193407"/>
    <w:rsid w:val="001938C3"/>
    <w:rsid w:val="001939A3"/>
    <w:rsid w:val="00193C5A"/>
    <w:rsid w:val="00193DAD"/>
    <w:rsid w:val="00193DC6"/>
    <w:rsid w:val="001943B6"/>
    <w:rsid w:val="0019468F"/>
    <w:rsid w:val="00194F7E"/>
    <w:rsid w:val="00195776"/>
    <w:rsid w:val="00196253"/>
    <w:rsid w:val="00196D30"/>
    <w:rsid w:val="00196D54"/>
    <w:rsid w:val="00197D20"/>
    <w:rsid w:val="001A028D"/>
    <w:rsid w:val="001A05D7"/>
    <w:rsid w:val="001A0D02"/>
    <w:rsid w:val="001A13E2"/>
    <w:rsid w:val="001A1AD5"/>
    <w:rsid w:val="001A252C"/>
    <w:rsid w:val="001A2736"/>
    <w:rsid w:val="001A2F9F"/>
    <w:rsid w:val="001A33A8"/>
    <w:rsid w:val="001A3840"/>
    <w:rsid w:val="001A4172"/>
    <w:rsid w:val="001A43FB"/>
    <w:rsid w:val="001A4F96"/>
    <w:rsid w:val="001A56A7"/>
    <w:rsid w:val="001A5ECE"/>
    <w:rsid w:val="001A78F6"/>
    <w:rsid w:val="001B0BC2"/>
    <w:rsid w:val="001B16D5"/>
    <w:rsid w:val="001B1720"/>
    <w:rsid w:val="001B1D3A"/>
    <w:rsid w:val="001B2435"/>
    <w:rsid w:val="001B25EA"/>
    <w:rsid w:val="001B2689"/>
    <w:rsid w:val="001B28A9"/>
    <w:rsid w:val="001B2C8B"/>
    <w:rsid w:val="001B2DB6"/>
    <w:rsid w:val="001B2DE0"/>
    <w:rsid w:val="001B3422"/>
    <w:rsid w:val="001B38AC"/>
    <w:rsid w:val="001B41EF"/>
    <w:rsid w:val="001B505C"/>
    <w:rsid w:val="001B53EB"/>
    <w:rsid w:val="001B57D6"/>
    <w:rsid w:val="001B5AB1"/>
    <w:rsid w:val="001B5BC2"/>
    <w:rsid w:val="001B601B"/>
    <w:rsid w:val="001B6523"/>
    <w:rsid w:val="001B661D"/>
    <w:rsid w:val="001B77E9"/>
    <w:rsid w:val="001B7BC7"/>
    <w:rsid w:val="001C09A9"/>
    <w:rsid w:val="001C0F37"/>
    <w:rsid w:val="001C1A87"/>
    <w:rsid w:val="001C1B06"/>
    <w:rsid w:val="001C2119"/>
    <w:rsid w:val="001C2787"/>
    <w:rsid w:val="001C2BA7"/>
    <w:rsid w:val="001C326F"/>
    <w:rsid w:val="001C3905"/>
    <w:rsid w:val="001C3BA8"/>
    <w:rsid w:val="001C490F"/>
    <w:rsid w:val="001C4A28"/>
    <w:rsid w:val="001C4DE6"/>
    <w:rsid w:val="001C541B"/>
    <w:rsid w:val="001C5742"/>
    <w:rsid w:val="001C5868"/>
    <w:rsid w:val="001C5916"/>
    <w:rsid w:val="001C5A2D"/>
    <w:rsid w:val="001C5E2D"/>
    <w:rsid w:val="001C6A65"/>
    <w:rsid w:val="001C6FA2"/>
    <w:rsid w:val="001C7471"/>
    <w:rsid w:val="001C7E42"/>
    <w:rsid w:val="001D1268"/>
    <w:rsid w:val="001D126C"/>
    <w:rsid w:val="001D2042"/>
    <w:rsid w:val="001D2872"/>
    <w:rsid w:val="001D2898"/>
    <w:rsid w:val="001D28A9"/>
    <w:rsid w:val="001D3021"/>
    <w:rsid w:val="001D31CA"/>
    <w:rsid w:val="001D3741"/>
    <w:rsid w:val="001D39BB"/>
    <w:rsid w:val="001D400E"/>
    <w:rsid w:val="001D40E6"/>
    <w:rsid w:val="001D4D1D"/>
    <w:rsid w:val="001D4FCC"/>
    <w:rsid w:val="001D56C7"/>
    <w:rsid w:val="001D5901"/>
    <w:rsid w:val="001D5906"/>
    <w:rsid w:val="001D677C"/>
    <w:rsid w:val="001D67F2"/>
    <w:rsid w:val="001D6920"/>
    <w:rsid w:val="001D69FF"/>
    <w:rsid w:val="001D6F52"/>
    <w:rsid w:val="001D7047"/>
    <w:rsid w:val="001D7700"/>
    <w:rsid w:val="001D77CE"/>
    <w:rsid w:val="001D794F"/>
    <w:rsid w:val="001E0420"/>
    <w:rsid w:val="001E04A9"/>
    <w:rsid w:val="001E0C41"/>
    <w:rsid w:val="001E0CDA"/>
    <w:rsid w:val="001E1167"/>
    <w:rsid w:val="001E14A1"/>
    <w:rsid w:val="001E1E89"/>
    <w:rsid w:val="001E2029"/>
    <w:rsid w:val="001E21CB"/>
    <w:rsid w:val="001E23A6"/>
    <w:rsid w:val="001E2C72"/>
    <w:rsid w:val="001E3996"/>
    <w:rsid w:val="001E44BF"/>
    <w:rsid w:val="001E4627"/>
    <w:rsid w:val="001E480A"/>
    <w:rsid w:val="001E4A7E"/>
    <w:rsid w:val="001E4D38"/>
    <w:rsid w:val="001E5643"/>
    <w:rsid w:val="001E5C1A"/>
    <w:rsid w:val="001E662C"/>
    <w:rsid w:val="001E68DA"/>
    <w:rsid w:val="001E693E"/>
    <w:rsid w:val="001E7424"/>
    <w:rsid w:val="001E7E91"/>
    <w:rsid w:val="001F02C0"/>
    <w:rsid w:val="001F06FA"/>
    <w:rsid w:val="001F0949"/>
    <w:rsid w:val="001F15DF"/>
    <w:rsid w:val="001F1EBB"/>
    <w:rsid w:val="001F2114"/>
    <w:rsid w:val="001F26BB"/>
    <w:rsid w:val="001F3C84"/>
    <w:rsid w:val="001F4078"/>
    <w:rsid w:val="001F4729"/>
    <w:rsid w:val="001F4CBA"/>
    <w:rsid w:val="001F518A"/>
    <w:rsid w:val="001F5218"/>
    <w:rsid w:val="001F5315"/>
    <w:rsid w:val="001F564D"/>
    <w:rsid w:val="001F587A"/>
    <w:rsid w:val="001F5B1B"/>
    <w:rsid w:val="001F6058"/>
    <w:rsid w:val="001F6C04"/>
    <w:rsid w:val="001F7265"/>
    <w:rsid w:val="0020052A"/>
    <w:rsid w:val="00200C1B"/>
    <w:rsid w:val="00201025"/>
    <w:rsid w:val="00201995"/>
    <w:rsid w:val="0020208A"/>
    <w:rsid w:val="00202371"/>
    <w:rsid w:val="00202C7E"/>
    <w:rsid w:val="0020379A"/>
    <w:rsid w:val="0020383E"/>
    <w:rsid w:val="0020412F"/>
    <w:rsid w:val="0020434B"/>
    <w:rsid w:val="002046C5"/>
    <w:rsid w:val="002047F0"/>
    <w:rsid w:val="0020498D"/>
    <w:rsid w:val="00204E40"/>
    <w:rsid w:val="00205B2C"/>
    <w:rsid w:val="00205D9A"/>
    <w:rsid w:val="002064F9"/>
    <w:rsid w:val="00207091"/>
    <w:rsid w:val="00207431"/>
    <w:rsid w:val="002074D9"/>
    <w:rsid w:val="00207862"/>
    <w:rsid w:val="00207E2E"/>
    <w:rsid w:val="00210509"/>
    <w:rsid w:val="002109DD"/>
    <w:rsid w:val="00211106"/>
    <w:rsid w:val="002117B7"/>
    <w:rsid w:val="002119D5"/>
    <w:rsid w:val="00211D41"/>
    <w:rsid w:val="00211EB0"/>
    <w:rsid w:val="00211F55"/>
    <w:rsid w:val="00212004"/>
    <w:rsid w:val="0021202C"/>
    <w:rsid w:val="00212262"/>
    <w:rsid w:val="002122F8"/>
    <w:rsid w:val="0021240A"/>
    <w:rsid w:val="0021269A"/>
    <w:rsid w:val="00212A6E"/>
    <w:rsid w:val="00212AEC"/>
    <w:rsid w:val="0021373F"/>
    <w:rsid w:val="00214107"/>
    <w:rsid w:val="00214952"/>
    <w:rsid w:val="00214E68"/>
    <w:rsid w:val="00214F24"/>
    <w:rsid w:val="00215BE8"/>
    <w:rsid w:val="00215E6B"/>
    <w:rsid w:val="002163D5"/>
    <w:rsid w:val="0021651C"/>
    <w:rsid w:val="00216D33"/>
    <w:rsid w:val="00216E5E"/>
    <w:rsid w:val="00216F98"/>
    <w:rsid w:val="00216FAA"/>
    <w:rsid w:val="00216FDD"/>
    <w:rsid w:val="00220151"/>
    <w:rsid w:val="00220A44"/>
    <w:rsid w:val="00220F16"/>
    <w:rsid w:val="002212D1"/>
    <w:rsid w:val="00221A5D"/>
    <w:rsid w:val="0022237E"/>
    <w:rsid w:val="00223A1F"/>
    <w:rsid w:val="00224005"/>
    <w:rsid w:val="00224903"/>
    <w:rsid w:val="00224943"/>
    <w:rsid w:val="002257EA"/>
    <w:rsid w:val="00225AF4"/>
    <w:rsid w:val="00225E6A"/>
    <w:rsid w:val="0022622C"/>
    <w:rsid w:val="002263FF"/>
    <w:rsid w:val="00226763"/>
    <w:rsid w:val="002274D6"/>
    <w:rsid w:val="002279D4"/>
    <w:rsid w:val="00230180"/>
    <w:rsid w:val="00230300"/>
    <w:rsid w:val="002313C7"/>
    <w:rsid w:val="0023176A"/>
    <w:rsid w:val="00231E02"/>
    <w:rsid w:val="00232393"/>
    <w:rsid w:val="00232826"/>
    <w:rsid w:val="00232C48"/>
    <w:rsid w:val="002331E1"/>
    <w:rsid w:val="0023491B"/>
    <w:rsid w:val="00234E9C"/>
    <w:rsid w:val="0023565B"/>
    <w:rsid w:val="002358AE"/>
    <w:rsid w:val="002359B1"/>
    <w:rsid w:val="00235C89"/>
    <w:rsid w:val="00235E95"/>
    <w:rsid w:val="002361A6"/>
    <w:rsid w:val="00236DC9"/>
    <w:rsid w:val="00237F2A"/>
    <w:rsid w:val="002414E5"/>
    <w:rsid w:val="00241858"/>
    <w:rsid w:val="002433E6"/>
    <w:rsid w:val="00244658"/>
    <w:rsid w:val="00244684"/>
    <w:rsid w:val="00244712"/>
    <w:rsid w:val="002447DC"/>
    <w:rsid w:val="00244EEC"/>
    <w:rsid w:val="0024548B"/>
    <w:rsid w:val="00245697"/>
    <w:rsid w:val="00246158"/>
    <w:rsid w:val="00246510"/>
    <w:rsid w:val="00246AE6"/>
    <w:rsid w:val="0024709F"/>
    <w:rsid w:val="00247EE0"/>
    <w:rsid w:val="00250606"/>
    <w:rsid w:val="002508C6"/>
    <w:rsid w:val="0025097F"/>
    <w:rsid w:val="00250B8A"/>
    <w:rsid w:val="00250E1E"/>
    <w:rsid w:val="00252651"/>
    <w:rsid w:val="00252A22"/>
    <w:rsid w:val="00253228"/>
    <w:rsid w:val="002533D1"/>
    <w:rsid w:val="002537B1"/>
    <w:rsid w:val="002537E7"/>
    <w:rsid w:val="00254159"/>
    <w:rsid w:val="00254E27"/>
    <w:rsid w:val="00255002"/>
    <w:rsid w:val="00255205"/>
    <w:rsid w:val="002555C4"/>
    <w:rsid w:val="00255607"/>
    <w:rsid w:val="002556C6"/>
    <w:rsid w:val="0025675F"/>
    <w:rsid w:val="00256CA9"/>
    <w:rsid w:val="00256F0E"/>
    <w:rsid w:val="0025754F"/>
    <w:rsid w:val="002607BA"/>
    <w:rsid w:val="00261387"/>
    <w:rsid w:val="002615AC"/>
    <w:rsid w:val="00261A99"/>
    <w:rsid w:val="00261D0C"/>
    <w:rsid w:val="0026214F"/>
    <w:rsid w:val="00262861"/>
    <w:rsid w:val="002628D1"/>
    <w:rsid w:val="00262B52"/>
    <w:rsid w:val="00262F9E"/>
    <w:rsid w:val="002632E4"/>
    <w:rsid w:val="00263B2E"/>
    <w:rsid w:val="00263B2F"/>
    <w:rsid w:val="00264C06"/>
    <w:rsid w:val="0026560A"/>
    <w:rsid w:val="00265F6E"/>
    <w:rsid w:val="002663AF"/>
    <w:rsid w:val="00266A93"/>
    <w:rsid w:val="00267329"/>
    <w:rsid w:val="00267EA0"/>
    <w:rsid w:val="00270018"/>
    <w:rsid w:val="002701AE"/>
    <w:rsid w:val="002707D1"/>
    <w:rsid w:val="00270AAC"/>
    <w:rsid w:val="002712D1"/>
    <w:rsid w:val="0027166F"/>
    <w:rsid w:val="00271CB6"/>
    <w:rsid w:val="002722CC"/>
    <w:rsid w:val="00272303"/>
    <w:rsid w:val="002723C7"/>
    <w:rsid w:val="00274B0B"/>
    <w:rsid w:val="00274DA4"/>
    <w:rsid w:val="002750AC"/>
    <w:rsid w:val="002754AD"/>
    <w:rsid w:val="00275639"/>
    <w:rsid w:val="00276075"/>
    <w:rsid w:val="00276B1A"/>
    <w:rsid w:val="00277321"/>
    <w:rsid w:val="00277550"/>
    <w:rsid w:val="0027767F"/>
    <w:rsid w:val="0027781D"/>
    <w:rsid w:val="00280509"/>
    <w:rsid w:val="002807C8"/>
    <w:rsid w:val="002808B1"/>
    <w:rsid w:val="002815A6"/>
    <w:rsid w:val="00281DEC"/>
    <w:rsid w:val="00281ED6"/>
    <w:rsid w:val="00282730"/>
    <w:rsid w:val="00282F37"/>
    <w:rsid w:val="00283CBD"/>
    <w:rsid w:val="00283D9C"/>
    <w:rsid w:val="002844AC"/>
    <w:rsid w:val="002844F6"/>
    <w:rsid w:val="002846AA"/>
    <w:rsid w:val="002859D2"/>
    <w:rsid w:val="00285F35"/>
    <w:rsid w:val="002862F7"/>
    <w:rsid w:val="002869CD"/>
    <w:rsid w:val="00286F52"/>
    <w:rsid w:val="00287997"/>
    <w:rsid w:val="002879D9"/>
    <w:rsid w:val="00287E22"/>
    <w:rsid w:val="00287FDE"/>
    <w:rsid w:val="00290A2A"/>
    <w:rsid w:val="00290B97"/>
    <w:rsid w:val="00290C6B"/>
    <w:rsid w:val="00290EB5"/>
    <w:rsid w:val="00290F6D"/>
    <w:rsid w:val="002919A5"/>
    <w:rsid w:val="002927B0"/>
    <w:rsid w:val="002927C4"/>
    <w:rsid w:val="002928EA"/>
    <w:rsid w:val="00292C1E"/>
    <w:rsid w:val="00292D93"/>
    <w:rsid w:val="00292EA6"/>
    <w:rsid w:val="0029301D"/>
    <w:rsid w:val="00293AD6"/>
    <w:rsid w:val="00293E72"/>
    <w:rsid w:val="00294760"/>
    <w:rsid w:val="0029511F"/>
    <w:rsid w:val="002954AD"/>
    <w:rsid w:val="00295ABE"/>
    <w:rsid w:val="00295ACD"/>
    <w:rsid w:val="002969F2"/>
    <w:rsid w:val="00297017"/>
    <w:rsid w:val="0029702E"/>
    <w:rsid w:val="00297586"/>
    <w:rsid w:val="00297C2F"/>
    <w:rsid w:val="002A06A5"/>
    <w:rsid w:val="002A0832"/>
    <w:rsid w:val="002A1178"/>
    <w:rsid w:val="002A1297"/>
    <w:rsid w:val="002A16AE"/>
    <w:rsid w:val="002A1F4A"/>
    <w:rsid w:val="002A205D"/>
    <w:rsid w:val="002A230D"/>
    <w:rsid w:val="002A2569"/>
    <w:rsid w:val="002A2CE7"/>
    <w:rsid w:val="002A3226"/>
    <w:rsid w:val="002A34A9"/>
    <w:rsid w:val="002A370A"/>
    <w:rsid w:val="002A418A"/>
    <w:rsid w:val="002A48F7"/>
    <w:rsid w:val="002A4915"/>
    <w:rsid w:val="002A5E11"/>
    <w:rsid w:val="002A616A"/>
    <w:rsid w:val="002A628D"/>
    <w:rsid w:val="002A62BA"/>
    <w:rsid w:val="002A633B"/>
    <w:rsid w:val="002A6347"/>
    <w:rsid w:val="002A6833"/>
    <w:rsid w:val="002B021D"/>
    <w:rsid w:val="002B0B6F"/>
    <w:rsid w:val="002B10E0"/>
    <w:rsid w:val="002B1DD4"/>
    <w:rsid w:val="002B2C8E"/>
    <w:rsid w:val="002B3005"/>
    <w:rsid w:val="002B3D0D"/>
    <w:rsid w:val="002B3FE6"/>
    <w:rsid w:val="002B5332"/>
    <w:rsid w:val="002B5E9C"/>
    <w:rsid w:val="002B6655"/>
    <w:rsid w:val="002B6657"/>
    <w:rsid w:val="002B67AC"/>
    <w:rsid w:val="002B6B33"/>
    <w:rsid w:val="002B7057"/>
    <w:rsid w:val="002B751F"/>
    <w:rsid w:val="002B7723"/>
    <w:rsid w:val="002B791B"/>
    <w:rsid w:val="002B7E8B"/>
    <w:rsid w:val="002C16D3"/>
    <w:rsid w:val="002C1D5F"/>
    <w:rsid w:val="002C2105"/>
    <w:rsid w:val="002C24CB"/>
    <w:rsid w:val="002C29D5"/>
    <w:rsid w:val="002C2B20"/>
    <w:rsid w:val="002C2ED7"/>
    <w:rsid w:val="002C300E"/>
    <w:rsid w:val="002C379A"/>
    <w:rsid w:val="002C402A"/>
    <w:rsid w:val="002C492D"/>
    <w:rsid w:val="002C5707"/>
    <w:rsid w:val="002C60B4"/>
    <w:rsid w:val="002C6324"/>
    <w:rsid w:val="002C64E3"/>
    <w:rsid w:val="002C66FF"/>
    <w:rsid w:val="002C70DF"/>
    <w:rsid w:val="002C7289"/>
    <w:rsid w:val="002C77F8"/>
    <w:rsid w:val="002C7873"/>
    <w:rsid w:val="002C7F2B"/>
    <w:rsid w:val="002D06A6"/>
    <w:rsid w:val="002D1084"/>
    <w:rsid w:val="002D1279"/>
    <w:rsid w:val="002D1405"/>
    <w:rsid w:val="002D15EE"/>
    <w:rsid w:val="002D1663"/>
    <w:rsid w:val="002D16BF"/>
    <w:rsid w:val="002D1802"/>
    <w:rsid w:val="002D193B"/>
    <w:rsid w:val="002D1B7C"/>
    <w:rsid w:val="002D266B"/>
    <w:rsid w:val="002D28EE"/>
    <w:rsid w:val="002D369B"/>
    <w:rsid w:val="002D36F6"/>
    <w:rsid w:val="002D3C03"/>
    <w:rsid w:val="002D632B"/>
    <w:rsid w:val="002D6F8E"/>
    <w:rsid w:val="002D7139"/>
    <w:rsid w:val="002D7596"/>
    <w:rsid w:val="002D780F"/>
    <w:rsid w:val="002E04BD"/>
    <w:rsid w:val="002E1A52"/>
    <w:rsid w:val="002E1BEF"/>
    <w:rsid w:val="002E1DEC"/>
    <w:rsid w:val="002E1DF4"/>
    <w:rsid w:val="002E20E9"/>
    <w:rsid w:val="002E2319"/>
    <w:rsid w:val="002E2344"/>
    <w:rsid w:val="002E2502"/>
    <w:rsid w:val="002E2B51"/>
    <w:rsid w:val="002E2BA1"/>
    <w:rsid w:val="002E2F62"/>
    <w:rsid w:val="002E36B8"/>
    <w:rsid w:val="002E3B38"/>
    <w:rsid w:val="002E4A25"/>
    <w:rsid w:val="002E4BF5"/>
    <w:rsid w:val="002E5C14"/>
    <w:rsid w:val="002E5CE7"/>
    <w:rsid w:val="002E5D63"/>
    <w:rsid w:val="002E5F22"/>
    <w:rsid w:val="002E659B"/>
    <w:rsid w:val="002E6DA0"/>
    <w:rsid w:val="002E6EFF"/>
    <w:rsid w:val="002E7798"/>
    <w:rsid w:val="002E7F94"/>
    <w:rsid w:val="002F046F"/>
    <w:rsid w:val="002F0CEA"/>
    <w:rsid w:val="002F1087"/>
    <w:rsid w:val="002F1707"/>
    <w:rsid w:val="002F1C5E"/>
    <w:rsid w:val="002F28B6"/>
    <w:rsid w:val="002F3519"/>
    <w:rsid w:val="002F3718"/>
    <w:rsid w:val="002F37CE"/>
    <w:rsid w:val="002F3883"/>
    <w:rsid w:val="002F3C5F"/>
    <w:rsid w:val="002F4019"/>
    <w:rsid w:val="002F4468"/>
    <w:rsid w:val="002F44E2"/>
    <w:rsid w:val="002F4E45"/>
    <w:rsid w:val="002F5C7C"/>
    <w:rsid w:val="002F61AB"/>
    <w:rsid w:val="002F63F5"/>
    <w:rsid w:val="002F674B"/>
    <w:rsid w:val="002F6EC5"/>
    <w:rsid w:val="003006B8"/>
    <w:rsid w:val="0030085B"/>
    <w:rsid w:val="00300D02"/>
    <w:rsid w:val="0030261A"/>
    <w:rsid w:val="00302E9F"/>
    <w:rsid w:val="00303131"/>
    <w:rsid w:val="003034F4"/>
    <w:rsid w:val="0030368D"/>
    <w:rsid w:val="003042E9"/>
    <w:rsid w:val="0030464B"/>
    <w:rsid w:val="0030483C"/>
    <w:rsid w:val="00304959"/>
    <w:rsid w:val="00305567"/>
    <w:rsid w:val="00305EEC"/>
    <w:rsid w:val="0030696B"/>
    <w:rsid w:val="00306EA2"/>
    <w:rsid w:val="00306F91"/>
    <w:rsid w:val="00311D70"/>
    <w:rsid w:val="00313018"/>
    <w:rsid w:val="00313BDD"/>
    <w:rsid w:val="00313F21"/>
    <w:rsid w:val="00314915"/>
    <w:rsid w:val="0031540C"/>
    <w:rsid w:val="00315CEF"/>
    <w:rsid w:val="00315E88"/>
    <w:rsid w:val="00316080"/>
    <w:rsid w:val="003160DA"/>
    <w:rsid w:val="003162E9"/>
    <w:rsid w:val="00316A97"/>
    <w:rsid w:val="00316BE8"/>
    <w:rsid w:val="00317191"/>
    <w:rsid w:val="00317356"/>
    <w:rsid w:val="003174E2"/>
    <w:rsid w:val="003177F4"/>
    <w:rsid w:val="00317C3D"/>
    <w:rsid w:val="003201F5"/>
    <w:rsid w:val="003202BE"/>
    <w:rsid w:val="00320F68"/>
    <w:rsid w:val="00320FD1"/>
    <w:rsid w:val="00321077"/>
    <w:rsid w:val="003211D4"/>
    <w:rsid w:val="00321BD8"/>
    <w:rsid w:val="003226F0"/>
    <w:rsid w:val="0032364A"/>
    <w:rsid w:val="00323BA9"/>
    <w:rsid w:val="00323DB4"/>
    <w:rsid w:val="00324163"/>
    <w:rsid w:val="003242AE"/>
    <w:rsid w:val="00324336"/>
    <w:rsid w:val="00324E42"/>
    <w:rsid w:val="003255B2"/>
    <w:rsid w:val="00326345"/>
    <w:rsid w:val="00326455"/>
    <w:rsid w:val="0032660F"/>
    <w:rsid w:val="00326852"/>
    <w:rsid w:val="003268E2"/>
    <w:rsid w:val="00326D6A"/>
    <w:rsid w:val="00327338"/>
    <w:rsid w:val="00327553"/>
    <w:rsid w:val="00327651"/>
    <w:rsid w:val="003278BC"/>
    <w:rsid w:val="00327999"/>
    <w:rsid w:val="00327B26"/>
    <w:rsid w:val="00327EBB"/>
    <w:rsid w:val="00330093"/>
    <w:rsid w:val="003309DA"/>
    <w:rsid w:val="00330AFD"/>
    <w:rsid w:val="0033153B"/>
    <w:rsid w:val="0033161B"/>
    <w:rsid w:val="003319D9"/>
    <w:rsid w:val="003323C6"/>
    <w:rsid w:val="003324D5"/>
    <w:rsid w:val="00332D7D"/>
    <w:rsid w:val="00333109"/>
    <w:rsid w:val="0033343D"/>
    <w:rsid w:val="00333492"/>
    <w:rsid w:val="00333626"/>
    <w:rsid w:val="00334097"/>
    <w:rsid w:val="00334200"/>
    <w:rsid w:val="003347D1"/>
    <w:rsid w:val="00334CA6"/>
    <w:rsid w:val="0033569B"/>
    <w:rsid w:val="003356AF"/>
    <w:rsid w:val="00336389"/>
    <w:rsid w:val="003366F0"/>
    <w:rsid w:val="00336C26"/>
    <w:rsid w:val="00337D28"/>
    <w:rsid w:val="00340AFB"/>
    <w:rsid w:val="00341097"/>
    <w:rsid w:val="00341AA5"/>
    <w:rsid w:val="00342250"/>
    <w:rsid w:val="00342994"/>
    <w:rsid w:val="00342C15"/>
    <w:rsid w:val="00342CEB"/>
    <w:rsid w:val="00343636"/>
    <w:rsid w:val="00343EEA"/>
    <w:rsid w:val="0034475F"/>
    <w:rsid w:val="00345011"/>
    <w:rsid w:val="00345489"/>
    <w:rsid w:val="0034552C"/>
    <w:rsid w:val="00346120"/>
    <w:rsid w:val="00346C4B"/>
    <w:rsid w:val="00346DA5"/>
    <w:rsid w:val="003470EC"/>
    <w:rsid w:val="003471C1"/>
    <w:rsid w:val="00347849"/>
    <w:rsid w:val="0035038F"/>
    <w:rsid w:val="003503C1"/>
    <w:rsid w:val="00350E7D"/>
    <w:rsid w:val="00350EBC"/>
    <w:rsid w:val="00353462"/>
    <w:rsid w:val="003535C8"/>
    <w:rsid w:val="00354332"/>
    <w:rsid w:val="003547C0"/>
    <w:rsid w:val="00354CCB"/>
    <w:rsid w:val="00354FB5"/>
    <w:rsid w:val="00355206"/>
    <w:rsid w:val="0035522E"/>
    <w:rsid w:val="00355466"/>
    <w:rsid w:val="003554AF"/>
    <w:rsid w:val="003554CB"/>
    <w:rsid w:val="00355CCA"/>
    <w:rsid w:val="00355F4C"/>
    <w:rsid w:val="0035605F"/>
    <w:rsid w:val="00357050"/>
    <w:rsid w:val="00357A34"/>
    <w:rsid w:val="00357A5F"/>
    <w:rsid w:val="00357CB0"/>
    <w:rsid w:val="00360C19"/>
    <w:rsid w:val="00360E0F"/>
    <w:rsid w:val="00360F04"/>
    <w:rsid w:val="003615B1"/>
    <w:rsid w:val="003623CC"/>
    <w:rsid w:val="003628BB"/>
    <w:rsid w:val="00362EE1"/>
    <w:rsid w:val="003632CC"/>
    <w:rsid w:val="003647D8"/>
    <w:rsid w:val="00364B2D"/>
    <w:rsid w:val="00364D85"/>
    <w:rsid w:val="00364F6C"/>
    <w:rsid w:val="00365B60"/>
    <w:rsid w:val="00366FF7"/>
    <w:rsid w:val="00370C01"/>
    <w:rsid w:val="00371B55"/>
    <w:rsid w:val="00371EDF"/>
    <w:rsid w:val="00372169"/>
    <w:rsid w:val="0037395E"/>
    <w:rsid w:val="00373A5C"/>
    <w:rsid w:val="00373B48"/>
    <w:rsid w:val="003754B9"/>
    <w:rsid w:val="0037586E"/>
    <w:rsid w:val="00375902"/>
    <w:rsid w:val="00375AF7"/>
    <w:rsid w:val="00375B9B"/>
    <w:rsid w:val="00375DFB"/>
    <w:rsid w:val="00376373"/>
    <w:rsid w:val="00376700"/>
    <w:rsid w:val="00376C8F"/>
    <w:rsid w:val="00376D4C"/>
    <w:rsid w:val="00377117"/>
    <w:rsid w:val="00377CD0"/>
    <w:rsid w:val="00380588"/>
    <w:rsid w:val="003809B8"/>
    <w:rsid w:val="00380BDB"/>
    <w:rsid w:val="0038137F"/>
    <w:rsid w:val="00382039"/>
    <w:rsid w:val="00382610"/>
    <w:rsid w:val="003829D1"/>
    <w:rsid w:val="003842C3"/>
    <w:rsid w:val="00384684"/>
    <w:rsid w:val="003849A2"/>
    <w:rsid w:val="00384D0E"/>
    <w:rsid w:val="00384FE0"/>
    <w:rsid w:val="003858CD"/>
    <w:rsid w:val="003859D2"/>
    <w:rsid w:val="003870B3"/>
    <w:rsid w:val="00387379"/>
    <w:rsid w:val="00390A92"/>
    <w:rsid w:val="00391F6C"/>
    <w:rsid w:val="003922DD"/>
    <w:rsid w:val="00392A1C"/>
    <w:rsid w:val="00392BAE"/>
    <w:rsid w:val="00392C90"/>
    <w:rsid w:val="0039374A"/>
    <w:rsid w:val="00393D63"/>
    <w:rsid w:val="003947B6"/>
    <w:rsid w:val="00394BE5"/>
    <w:rsid w:val="0039527A"/>
    <w:rsid w:val="003957B1"/>
    <w:rsid w:val="00395B77"/>
    <w:rsid w:val="00397966"/>
    <w:rsid w:val="003A0169"/>
    <w:rsid w:val="003A0199"/>
    <w:rsid w:val="003A0394"/>
    <w:rsid w:val="003A08A3"/>
    <w:rsid w:val="003A0EBC"/>
    <w:rsid w:val="003A1092"/>
    <w:rsid w:val="003A13BD"/>
    <w:rsid w:val="003A279A"/>
    <w:rsid w:val="003A2CD1"/>
    <w:rsid w:val="003A300E"/>
    <w:rsid w:val="003A336D"/>
    <w:rsid w:val="003A361E"/>
    <w:rsid w:val="003A3671"/>
    <w:rsid w:val="003A3B93"/>
    <w:rsid w:val="003A468B"/>
    <w:rsid w:val="003A4FBD"/>
    <w:rsid w:val="003A50FB"/>
    <w:rsid w:val="003A52C9"/>
    <w:rsid w:val="003A5783"/>
    <w:rsid w:val="003A57B2"/>
    <w:rsid w:val="003A5C2A"/>
    <w:rsid w:val="003A6982"/>
    <w:rsid w:val="003A6AD5"/>
    <w:rsid w:val="003A6F0C"/>
    <w:rsid w:val="003A70E5"/>
    <w:rsid w:val="003A7479"/>
    <w:rsid w:val="003A78DF"/>
    <w:rsid w:val="003A7BDD"/>
    <w:rsid w:val="003B099F"/>
    <w:rsid w:val="003B1017"/>
    <w:rsid w:val="003B13BA"/>
    <w:rsid w:val="003B182B"/>
    <w:rsid w:val="003B1E7F"/>
    <w:rsid w:val="003B1FE1"/>
    <w:rsid w:val="003B2CA4"/>
    <w:rsid w:val="003B31A9"/>
    <w:rsid w:val="003B3202"/>
    <w:rsid w:val="003B3517"/>
    <w:rsid w:val="003B3EA9"/>
    <w:rsid w:val="003B4913"/>
    <w:rsid w:val="003B550A"/>
    <w:rsid w:val="003B5A99"/>
    <w:rsid w:val="003B670F"/>
    <w:rsid w:val="003B727A"/>
    <w:rsid w:val="003B7399"/>
    <w:rsid w:val="003B74AE"/>
    <w:rsid w:val="003B7A70"/>
    <w:rsid w:val="003B7B17"/>
    <w:rsid w:val="003C1066"/>
    <w:rsid w:val="003C11C2"/>
    <w:rsid w:val="003C137F"/>
    <w:rsid w:val="003C13F6"/>
    <w:rsid w:val="003C167F"/>
    <w:rsid w:val="003C18DD"/>
    <w:rsid w:val="003C1ADF"/>
    <w:rsid w:val="003C1C22"/>
    <w:rsid w:val="003C1F63"/>
    <w:rsid w:val="003C1F8C"/>
    <w:rsid w:val="003C2265"/>
    <w:rsid w:val="003C2515"/>
    <w:rsid w:val="003C2557"/>
    <w:rsid w:val="003C27D7"/>
    <w:rsid w:val="003C284C"/>
    <w:rsid w:val="003C2CBE"/>
    <w:rsid w:val="003C2E47"/>
    <w:rsid w:val="003C303D"/>
    <w:rsid w:val="003C31D0"/>
    <w:rsid w:val="003C390B"/>
    <w:rsid w:val="003C3AC7"/>
    <w:rsid w:val="003C3CE9"/>
    <w:rsid w:val="003C3E36"/>
    <w:rsid w:val="003C3EE9"/>
    <w:rsid w:val="003C4CF7"/>
    <w:rsid w:val="003C5C15"/>
    <w:rsid w:val="003C5DDA"/>
    <w:rsid w:val="003C675D"/>
    <w:rsid w:val="003C70E4"/>
    <w:rsid w:val="003C79BE"/>
    <w:rsid w:val="003C7DD0"/>
    <w:rsid w:val="003D02F8"/>
    <w:rsid w:val="003D03B5"/>
    <w:rsid w:val="003D13F3"/>
    <w:rsid w:val="003D1CCA"/>
    <w:rsid w:val="003D1D82"/>
    <w:rsid w:val="003D2528"/>
    <w:rsid w:val="003D270C"/>
    <w:rsid w:val="003D2C25"/>
    <w:rsid w:val="003D2F9A"/>
    <w:rsid w:val="003D3075"/>
    <w:rsid w:val="003D31C4"/>
    <w:rsid w:val="003D35A9"/>
    <w:rsid w:val="003D378D"/>
    <w:rsid w:val="003D382B"/>
    <w:rsid w:val="003D397B"/>
    <w:rsid w:val="003D3E38"/>
    <w:rsid w:val="003D4091"/>
    <w:rsid w:val="003D42EA"/>
    <w:rsid w:val="003D4503"/>
    <w:rsid w:val="003D452B"/>
    <w:rsid w:val="003D4F20"/>
    <w:rsid w:val="003D579C"/>
    <w:rsid w:val="003D7034"/>
    <w:rsid w:val="003D7C86"/>
    <w:rsid w:val="003E0203"/>
    <w:rsid w:val="003E03D8"/>
    <w:rsid w:val="003E0F25"/>
    <w:rsid w:val="003E0F47"/>
    <w:rsid w:val="003E21E5"/>
    <w:rsid w:val="003E2F63"/>
    <w:rsid w:val="003E3083"/>
    <w:rsid w:val="003E3776"/>
    <w:rsid w:val="003E43EE"/>
    <w:rsid w:val="003E526D"/>
    <w:rsid w:val="003E5CEE"/>
    <w:rsid w:val="003E5E2E"/>
    <w:rsid w:val="003E5EBA"/>
    <w:rsid w:val="003E6EB8"/>
    <w:rsid w:val="003E7D44"/>
    <w:rsid w:val="003F010B"/>
    <w:rsid w:val="003F01DE"/>
    <w:rsid w:val="003F118B"/>
    <w:rsid w:val="003F154B"/>
    <w:rsid w:val="003F1815"/>
    <w:rsid w:val="003F1C3C"/>
    <w:rsid w:val="003F25A8"/>
    <w:rsid w:val="003F2B2B"/>
    <w:rsid w:val="003F33FC"/>
    <w:rsid w:val="003F3789"/>
    <w:rsid w:val="003F3809"/>
    <w:rsid w:val="003F4241"/>
    <w:rsid w:val="003F4B13"/>
    <w:rsid w:val="003F502F"/>
    <w:rsid w:val="003F5C64"/>
    <w:rsid w:val="003F63A7"/>
    <w:rsid w:val="003F6E3F"/>
    <w:rsid w:val="003F77DD"/>
    <w:rsid w:val="003F7ED7"/>
    <w:rsid w:val="0040006D"/>
    <w:rsid w:val="00400399"/>
    <w:rsid w:val="004004EC"/>
    <w:rsid w:val="0040085E"/>
    <w:rsid w:val="00401166"/>
    <w:rsid w:val="00401790"/>
    <w:rsid w:val="004019BC"/>
    <w:rsid w:val="00401EC8"/>
    <w:rsid w:val="00402A7F"/>
    <w:rsid w:val="00402F7A"/>
    <w:rsid w:val="004033A5"/>
    <w:rsid w:val="004036AF"/>
    <w:rsid w:val="00403C94"/>
    <w:rsid w:val="004044A7"/>
    <w:rsid w:val="00404D7C"/>
    <w:rsid w:val="00405050"/>
    <w:rsid w:val="004057A7"/>
    <w:rsid w:val="00405898"/>
    <w:rsid w:val="00405B35"/>
    <w:rsid w:val="00406057"/>
    <w:rsid w:val="0040656C"/>
    <w:rsid w:val="00406790"/>
    <w:rsid w:val="0040687C"/>
    <w:rsid w:val="004075B0"/>
    <w:rsid w:val="00407DBC"/>
    <w:rsid w:val="00407EBB"/>
    <w:rsid w:val="004101F8"/>
    <w:rsid w:val="00410AE1"/>
    <w:rsid w:val="004113B3"/>
    <w:rsid w:val="00411490"/>
    <w:rsid w:val="00412C8F"/>
    <w:rsid w:val="00412FF1"/>
    <w:rsid w:val="004136FE"/>
    <w:rsid w:val="00413905"/>
    <w:rsid w:val="00413956"/>
    <w:rsid w:val="00413B4E"/>
    <w:rsid w:val="0041408B"/>
    <w:rsid w:val="0041472D"/>
    <w:rsid w:val="00414A0C"/>
    <w:rsid w:val="00414C2A"/>
    <w:rsid w:val="00415305"/>
    <w:rsid w:val="00415600"/>
    <w:rsid w:val="00415FC0"/>
    <w:rsid w:val="004171FE"/>
    <w:rsid w:val="004176EC"/>
    <w:rsid w:val="00420D61"/>
    <w:rsid w:val="00421071"/>
    <w:rsid w:val="00422291"/>
    <w:rsid w:val="00422292"/>
    <w:rsid w:val="004222FE"/>
    <w:rsid w:val="004228CD"/>
    <w:rsid w:val="00422E4D"/>
    <w:rsid w:val="0042371D"/>
    <w:rsid w:val="00424049"/>
    <w:rsid w:val="00424481"/>
    <w:rsid w:val="00424C30"/>
    <w:rsid w:val="004250F8"/>
    <w:rsid w:val="00425474"/>
    <w:rsid w:val="00425ABD"/>
    <w:rsid w:val="00425C55"/>
    <w:rsid w:val="00425EA9"/>
    <w:rsid w:val="00426550"/>
    <w:rsid w:val="00426EF2"/>
    <w:rsid w:val="00427297"/>
    <w:rsid w:val="0042748D"/>
    <w:rsid w:val="00427AD6"/>
    <w:rsid w:val="00427EBF"/>
    <w:rsid w:val="0043021C"/>
    <w:rsid w:val="00430B52"/>
    <w:rsid w:val="004311B2"/>
    <w:rsid w:val="00431FDB"/>
    <w:rsid w:val="0043282E"/>
    <w:rsid w:val="00432D59"/>
    <w:rsid w:val="00432D7A"/>
    <w:rsid w:val="004334AC"/>
    <w:rsid w:val="0043374A"/>
    <w:rsid w:val="00433A62"/>
    <w:rsid w:val="0043404D"/>
    <w:rsid w:val="0043459A"/>
    <w:rsid w:val="0043465C"/>
    <w:rsid w:val="00434ACD"/>
    <w:rsid w:val="0043516C"/>
    <w:rsid w:val="0043527F"/>
    <w:rsid w:val="0043533D"/>
    <w:rsid w:val="00435889"/>
    <w:rsid w:val="00435F0C"/>
    <w:rsid w:val="00436BC8"/>
    <w:rsid w:val="00436FA1"/>
    <w:rsid w:val="0043778E"/>
    <w:rsid w:val="00437BB8"/>
    <w:rsid w:val="00437D66"/>
    <w:rsid w:val="0044052E"/>
    <w:rsid w:val="004406A4"/>
    <w:rsid w:val="00440E29"/>
    <w:rsid w:val="00441178"/>
    <w:rsid w:val="0044161F"/>
    <w:rsid w:val="00441773"/>
    <w:rsid w:val="00441E11"/>
    <w:rsid w:val="00443C52"/>
    <w:rsid w:val="00444121"/>
    <w:rsid w:val="00444D73"/>
    <w:rsid w:val="00445942"/>
    <w:rsid w:val="004461C7"/>
    <w:rsid w:val="00446312"/>
    <w:rsid w:val="00446498"/>
    <w:rsid w:val="0044681D"/>
    <w:rsid w:val="00446954"/>
    <w:rsid w:val="004469DA"/>
    <w:rsid w:val="00446CC4"/>
    <w:rsid w:val="00446F28"/>
    <w:rsid w:val="004471C4"/>
    <w:rsid w:val="00447341"/>
    <w:rsid w:val="0044746D"/>
    <w:rsid w:val="00447C4F"/>
    <w:rsid w:val="00447CA1"/>
    <w:rsid w:val="00447D3D"/>
    <w:rsid w:val="00451161"/>
    <w:rsid w:val="0045128E"/>
    <w:rsid w:val="00451784"/>
    <w:rsid w:val="00452325"/>
    <w:rsid w:val="004529EC"/>
    <w:rsid w:val="00452E5B"/>
    <w:rsid w:val="00453217"/>
    <w:rsid w:val="00455681"/>
    <w:rsid w:val="0045589B"/>
    <w:rsid w:val="00456459"/>
    <w:rsid w:val="00456C8B"/>
    <w:rsid w:val="00456DC1"/>
    <w:rsid w:val="004604F9"/>
    <w:rsid w:val="004605BB"/>
    <w:rsid w:val="0046166F"/>
    <w:rsid w:val="00461BF5"/>
    <w:rsid w:val="00461C89"/>
    <w:rsid w:val="00461D32"/>
    <w:rsid w:val="004623F3"/>
    <w:rsid w:val="0046308E"/>
    <w:rsid w:val="0046361E"/>
    <w:rsid w:val="0046435D"/>
    <w:rsid w:val="00464437"/>
    <w:rsid w:val="00464487"/>
    <w:rsid w:val="00464A50"/>
    <w:rsid w:val="00464BF7"/>
    <w:rsid w:val="00464D88"/>
    <w:rsid w:val="00465ED9"/>
    <w:rsid w:val="004662E0"/>
    <w:rsid w:val="004665D2"/>
    <w:rsid w:val="00467007"/>
    <w:rsid w:val="0046720B"/>
    <w:rsid w:val="004672F7"/>
    <w:rsid w:val="0046758E"/>
    <w:rsid w:val="00467970"/>
    <w:rsid w:val="00467A9F"/>
    <w:rsid w:val="00467BB8"/>
    <w:rsid w:val="00467F35"/>
    <w:rsid w:val="00467FB3"/>
    <w:rsid w:val="00470818"/>
    <w:rsid w:val="00470C75"/>
    <w:rsid w:val="00471CAF"/>
    <w:rsid w:val="00472687"/>
    <w:rsid w:val="00472804"/>
    <w:rsid w:val="00473240"/>
    <w:rsid w:val="004735D6"/>
    <w:rsid w:val="00473CE9"/>
    <w:rsid w:val="00474912"/>
    <w:rsid w:val="00474C7B"/>
    <w:rsid w:val="00474F1E"/>
    <w:rsid w:val="00475571"/>
    <w:rsid w:val="00475FF9"/>
    <w:rsid w:val="00476661"/>
    <w:rsid w:val="0047692B"/>
    <w:rsid w:val="00476E1F"/>
    <w:rsid w:val="00476F06"/>
    <w:rsid w:val="00477B69"/>
    <w:rsid w:val="00480459"/>
    <w:rsid w:val="0048086C"/>
    <w:rsid w:val="00480DD0"/>
    <w:rsid w:val="00481434"/>
    <w:rsid w:val="00482C98"/>
    <w:rsid w:val="00482D63"/>
    <w:rsid w:val="00482D97"/>
    <w:rsid w:val="00482F5E"/>
    <w:rsid w:val="0048466E"/>
    <w:rsid w:val="00484753"/>
    <w:rsid w:val="00484C83"/>
    <w:rsid w:val="00485091"/>
    <w:rsid w:val="004857B6"/>
    <w:rsid w:val="00485EB8"/>
    <w:rsid w:val="00486E26"/>
    <w:rsid w:val="00487C1E"/>
    <w:rsid w:val="0049026F"/>
    <w:rsid w:val="004902AC"/>
    <w:rsid w:val="00490637"/>
    <w:rsid w:val="00491082"/>
    <w:rsid w:val="00491131"/>
    <w:rsid w:val="00491DB3"/>
    <w:rsid w:val="00493212"/>
    <w:rsid w:val="004938DD"/>
    <w:rsid w:val="00493A69"/>
    <w:rsid w:val="00494350"/>
    <w:rsid w:val="00495111"/>
    <w:rsid w:val="004951F3"/>
    <w:rsid w:val="004960A9"/>
    <w:rsid w:val="004960CA"/>
    <w:rsid w:val="00497048"/>
    <w:rsid w:val="004A0117"/>
    <w:rsid w:val="004A0518"/>
    <w:rsid w:val="004A072B"/>
    <w:rsid w:val="004A1BCA"/>
    <w:rsid w:val="004A2517"/>
    <w:rsid w:val="004A32C3"/>
    <w:rsid w:val="004A3B57"/>
    <w:rsid w:val="004A3EAA"/>
    <w:rsid w:val="004A4AE1"/>
    <w:rsid w:val="004A4B09"/>
    <w:rsid w:val="004A4DCC"/>
    <w:rsid w:val="004A59CD"/>
    <w:rsid w:val="004A662B"/>
    <w:rsid w:val="004A764E"/>
    <w:rsid w:val="004A7D32"/>
    <w:rsid w:val="004B16D6"/>
    <w:rsid w:val="004B1E14"/>
    <w:rsid w:val="004B20D5"/>
    <w:rsid w:val="004B20FA"/>
    <w:rsid w:val="004B2FEB"/>
    <w:rsid w:val="004B3C4A"/>
    <w:rsid w:val="004B40FC"/>
    <w:rsid w:val="004B451E"/>
    <w:rsid w:val="004B453C"/>
    <w:rsid w:val="004B4EFC"/>
    <w:rsid w:val="004B56A5"/>
    <w:rsid w:val="004B6271"/>
    <w:rsid w:val="004B708A"/>
    <w:rsid w:val="004B788C"/>
    <w:rsid w:val="004B79A6"/>
    <w:rsid w:val="004B7C35"/>
    <w:rsid w:val="004B7CC2"/>
    <w:rsid w:val="004C07E6"/>
    <w:rsid w:val="004C0ADE"/>
    <w:rsid w:val="004C14EB"/>
    <w:rsid w:val="004C1AD0"/>
    <w:rsid w:val="004C1AD6"/>
    <w:rsid w:val="004C1D71"/>
    <w:rsid w:val="004C1DBA"/>
    <w:rsid w:val="004C1F9C"/>
    <w:rsid w:val="004C2582"/>
    <w:rsid w:val="004C2AE4"/>
    <w:rsid w:val="004C37AF"/>
    <w:rsid w:val="004C39C7"/>
    <w:rsid w:val="004C3C94"/>
    <w:rsid w:val="004C46A6"/>
    <w:rsid w:val="004C4AA9"/>
    <w:rsid w:val="004C517E"/>
    <w:rsid w:val="004C5322"/>
    <w:rsid w:val="004C653D"/>
    <w:rsid w:val="004C7F24"/>
    <w:rsid w:val="004D0D1D"/>
    <w:rsid w:val="004D0F1C"/>
    <w:rsid w:val="004D1E1E"/>
    <w:rsid w:val="004D27F4"/>
    <w:rsid w:val="004D284E"/>
    <w:rsid w:val="004D3C46"/>
    <w:rsid w:val="004D3F1C"/>
    <w:rsid w:val="004D431E"/>
    <w:rsid w:val="004D45A8"/>
    <w:rsid w:val="004D46FF"/>
    <w:rsid w:val="004D4872"/>
    <w:rsid w:val="004D4EC3"/>
    <w:rsid w:val="004D5026"/>
    <w:rsid w:val="004D5432"/>
    <w:rsid w:val="004D551B"/>
    <w:rsid w:val="004D5A31"/>
    <w:rsid w:val="004D5E5B"/>
    <w:rsid w:val="004D5F73"/>
    <w:rsid w:val="004D6508"/>
    <w:rsid w:val="004D68EF"/>
    <w:rsid w:val="004D6BC0"/>
    <w:rsid w:val="004D6C13"/>
    <w:rsid w:val="004D6C1B"/>
    <w:rsid w:val="004D72E9"/>
    <w:rsid w:val="004D7625"/>
    <w:rsid w:val="004D7719"/>
    <w:rsid w:val="004D79FF"/>
    <w:rsid w:val="004D7AF0"/>
    <w:rsid w:val="004D7C6B"/>
    <w:rsid w:val="004D7E85"/>
    <w:rsid w:val="004E0775"/>
    <w:rsid w:val="004E0922"/>
    <w:rsid w:val="004E0B13"/>
    <w:rsid w:val="004E0F66"/>
    <w:rsid w:val="004E10E2"/>
    <w:rsid w:val="004E125C"/>
    <w:rsid w:val="004E14A3"/>
    <w:rsid w:val="004E154F"/>
    <w:rsid w:val="004E172A"/>
    <w:rsid w:val="004E3E56"/>
    <w:rsid w:val="004E402D"/>
    <w:rsid w:val="004E7231"/>
    <w:rsid w:val="004F005C"/>
    <w:rsid w:val="004F015B"/>
    <w:rsid w:val="004F061C"/>
    <w:rsid w:val="004F06BD"/>
    <w:rsid w:val="004F0D37"/>
    <w:rsid w:val="004F16E1"/>
    <w:rsid w:val="004F19BA"/>
    <w:rsid w:val="004F1B0A"/>
    <w:rsid w:val="004F1CE9"/>
    <w:rsid w:val="004F1F7C"/>
    <w:rsid w:val="004F2325"/>
    <w:rsid w:val="004F2705"/>
    <w:rsid w:val="004F30AF"/>
    <w:rsid w:val="004F38C3"/>
    <w:rsid w:val="004F451B"/>
    <w:rsid w:val="004F4B51"/>
    <w:rsid w:val="004F4EBE"/>
    <w:rsid w:val="004F5261"/>
    <w:rsid w:val="004F530D"/>
    <w:rsid w:val="004F596A"/>
    <w:rsid w:val="004F5A73"/>
    <w:rsid w:val="004F5F11"/>
    <w:rsid w:val="004F6566"/>
    <w:rsid w:val="004F6936"/>
    <w:rsid w:val="004F7120"/>
    <w:rsid w:val="004F759B"/>
    <w:rsid w:val="004F7D7A"/>
    <w:rsid w:val="005008B3"/>
    <w:rsid w:val="00500DA3"/>
    <w:rsid w:val="005015B3"/>
    <w:rsid w:val="005018F8"/>
    <w:rsid w:val="00501A32"/>
    <w:rsid w:val="00501EA6"/>
    <w:rsid w:val="00501EB6"/>
    <w:rsid w:val="00501EF4"/>
    <w:rsid w:val="005025E7"/>
    <w:rsid w:val="005026C1"/>
    <w:rsid w:val="00502C4C"/>
    <w:rsid w:val="0050312D"/>
    <w:rsid w:val="00504293"/>
    <w:rsid w:val="00504DC3"/>
    <w:rsid w:val="0050580C"/>
    <w:rsid w:val="00506153"/>
    <w:rsid w:val="00506EE4"/>
    <w:rsid w:val="00507991"/>
    <w:rsid w:val="00507E96"/>
    <w:rsid w:val="0051042A"/>
    <w:rsid w:val="005104A2"/>
    <w:rsid w:val="00511539"/>
    <w:rsid w:val="00511DAB"/>
    <w:rsid w:val="00511FE4"/>
    <w:rsid w:val="00512604"/>
    <w:rsid w:val="00512B13"/>
    <w:rsid w:val="00512B5F"/>
    <w:rsid w:val="00513BCE"/>
    <w:rsid w:val="00513E6C"/>
    <w:rsid w:val="005150C3"/>
    <w:rsid w:val="00516D82"/>
    <w:rsid w:val="00517E15"/>
    <w:rsid w:val="00520B13"/>
    <w:rsid w:val="00520C72"/>
    <w:rsid w:val="00520D85"/>
    <w:rsid w:val="0052180D"/>
    <w:rsid w:val="00521C48"/>
    <w:rsid w:val="00522975"/>
    <w:rsid w:val="00523D6B"/>
    <w:rsid w:val="00524007"/>
    <w:rsid w:val="005246B9"/>
    <w:rsid w:val="00524B9B"/>
    <w:rsid w:val="00524DFE"/>
    <w:rsid w:val="00525794"/>
    <w:rsid w:val="00525CAD"/>
    <w:rsid w:val="0052605C"/>
    <w:rsid w:val="00527B91"/>
    <w:rsid w:val="005301F2"/>
    <w:rsid w:val="005304E6"/>
    <w:rsid w:val="00530A9C"/>
    <w:rsid w:val="00530C18"/>
    <w:rsid w:val="00530D89"/>
    <w:rsid w:val="00530E7B"/>
    <w:rsid w:val="00531752"/>
    <w:rsid w:val="0053179D"/>
    <w:rsid w:val="00531D64"/>
    <w:rsid w:val="00531F24"/>
    <w:rsid w:val="00532A98"/>
    <w:rsid w:val="00533221"/>
    <w:rsid w:val="0053342E"/>
    <w:rsid w:val="00534B1E"/>
    <w:rsid w:val="00534F61"/>
    <w:rsid w:val="00534FD3"/>
    <w:rsid w:val="00535249"/>
    <w:rsid w:val="005354E3"/>
    <w:rsid w:val="00535A0A"/>
    <w:rsid w:val="00535E05"/>
    <w:rsid w:val="00535F93"/>
    <w:rsid w:val="0053706B"/>
    <w:rsid w:val="005371A5"/>
    <w:rsid w:val="00537728"/>
    <w:rsid w:val="0054093D"/>
    <w:rsid w:val="00540B14"/>
    <w:rsid w:val="00540FCE"/>
    <w:rsid w:val="005413D6"/>
    <w:rsid w:val="0054242F"/>
    <w:rsid w:val="005429BF"/>
    <w:rsid w:val="00543154"/>
    <w:rsid w:val="00544AB2"/>
    <w:rsid w:val="00544CBC"/>
    <w:rsid w:val="005450FA"/>
    <w:rsid w:val="00545224"/>
    <w:rsid w:val="00545316"/>
    <w:rsid w:val="0054619B"/>
    <w:rsid w:val="00546306"/>
    <w:rsid w:val="00546640"/>
    <w:rsid w:val="00546665"/>
    <w:rsid w:val="00546D4D"/>
    <w:rsid w:val="00546EB9"/>
    <w:rsid w:val="0054725D"/>
    <w:rsid w:val="00547495"/>
    <w:rsid w:val="00547779"/>
    <w:rsid w:val="00547D4E"/>
    <w:rsid w:val="005504B5"/>
    <w:rsid w:val="00550643"/>
    <w:rsid w:val="00550B5F"/>
    <w:rsid w:val="005510B5"/>
    <w:rsid w:val="005519AA"/>
    <w:rsid w:val="00551D97"/>
    <w:rsid w:val="00551E04"/>
    <w:rsid w:val="005523FF"/>
    <w:rsid w:val="005527C1"/>
    <w:rsid w:val="00553415"/>
    <w:rsid w:val="0055595A"/>
    <w:rsid w:val="0055666A"/>
    <w:rsid w:val="005570CE"/>
    <w:rsid w:val="0055747D"/>
    <w:rsid w:val="00557577"/>
    <w:rsid w:val="00557E0C"/>
    <w:rsid w:val="005617A8"/>
    <w:rsid w:val="00563BEA"/>
    <w:rsid w:val="00563DE3"/>
    <w:rsid w:val="0056426E"/>
    <w:rsid w:val="0056468E"/>
    <w:rsid w:val="00564CCB"/>
    <w:rsid w:val="00564D72"/>
    <w:rsid w:val="0056546E"/>
    <w:rsid w:val="00566829"/>
    <w:rsid w:val="00566A08"/>
    <w:rsid w:val="005672CD"/>
    <w:rsid w:val="00567495"/>
    <w:rsid w:val="00570354"/>
    <w:rsid w:val="00571CF0"/>
    <w:rsid w:val="00571DDD"/>
    <w:rsid w:val="00572118"/>
    <w:rsid w:val="0057212D"/>
    <w:rsid w:val="00572342"/>
    <w:rsid w:val="0057275E"/>
    <w:rsid w:val="00572FC3"/>
    <w:rsid w:val="00573007"/>
    <w:rsid w:val="0057355A"/>
    <w:rsid w:val="00574569"/>
    <w:rsid w:val="0057459A"/>
    <w:rsid w:val="005746AB"/>
    <w:rsid w:val="00574776"/>
    <w:rsid w:val="0057567B"/>
    <w:rsid w:val="00575CD9"/>
    <w:rsid w:val="00575F0C"/>
    <w:rsid w:val="00576215"/>
    <w:rsid w:val="0057690F"/>
    <w:rsid w:val="00576C00"/>
    <w:rsid w:val="00576E2E"/>
    <w:rsid w:val="00576FB1"/>
    <w:rsid w:val="00577162"/>
    <w:rsid w:val="00577249"/>
    <w:rsid w:val="00577278"/>
    <w:rsid w:val="00577AB5"/>
    <w:rsid w:val="00577ACD"/>
    <w:rsid w:val="00577D70"/>
    <w:rsid w:val="00577F74"/>
    <w:rsid w:val="00580A5A"/>
    <w:rsid w:val="00580CBD"/>
    <w:rsid w:val="00580F1F"/>
    <w:rsid w:val="00582061"/>
    <w:rsid w:val="005822F7"/>
    <w:rsid w:val="00582514"/>
    <w:rsid w:val="00582C68"/>
    <w:rsid w:val="0058338D"/>
    <w:rsid w:val="00583BA5"/>
    <w:rsid w:val="00584433"/>
    <w:rsid w:val="00584C43"/>
    <w:rsid w:val="00584CBC"/>
    <w:rsid w:val="00584E6D"/>
    <w:rsid w:val="00584F0B"/>
    <w:rsid w:val="005850B8"/>
    <w:rsid w:val="00585504"/>
    <w:rsid w:val="00585842"/>
    <w:rsid w:val="00586397"/>
    <w:rsid w:val="00586587"/>
    <w:rsid w:val="00586819"/>
    <w:rsid w:val="00586A42"/>
    <w:rsid w:val="00587003"/>
    <w:rsid w:val="00587D77"/>
    <w:rsid w:val="005922B8"/>
    <w:rsid w:val="0059268A"/>
    <w:rsid w:val="0059341A"/>
    <w:rsid w:val="005936FC"/>
    <w:rsid w:val="00593C19"/>
    <w:rsid w:val="00593C80"/>
    <w:rsid w:val="00594244"/>
    <w:rsid w:val="00595021"/>
    <w:rsid w:val="00595367"/>
    <w:rsid w:val="00595FA5"/>
    <w:rsid w:val="005970B8"/>
    <w:rsid w:val="00597C44"/>
    <w:rsid w:val="00597E12"/>
    <w:rsid w:val="005A073C"/>
    <w:rsid w:val="005A0D1D"/>
    <w:rsid w:val="005A0D20"/>
    <w:rsid w:val="005A101A"/>
    <w:rsid w:val="005A1C4D"/>
    <w:rsid w:val="005A2519"/>
    <w:rsid w:val="005A2556"/>
    <w:rsid w:val="005A2566"/>
    <w:rsid w:val="005A287A"/>
    <w:rsid w:val="005A2BD9"/>
    <w:rsid w:val="005A2F9B"/>
    <w:rsid w:val="005A3434"/>
    <w:rsid w:val="005A3506"/>
    <w:rsid w:val="005A38B1"/>
    <w:rsid w:val="005A3A15"/>
    <w:rsid w:val="005A3CF6"/>
    <w:rsid w:val="005A42FF"/>
    <w:rsid w:val="005A44AF"/>
    <w:rsid w:val="005A45CE"/>
    <w:rsid w:val="005A46B2"/>
    <w:rsid w:val="005A55F2"/>
    <w:rsid w:val="005A652B"/>
    <w:rsid w:val="005A65DD"/>
    <w:rsid w:val="005A71D5"/>
    <w:rsid w:val="005A71F2"/>
    <w:rsid w:val="005A721C"/>
    <w:rsid w:val="005A7E54"/>
    <w:rsid w:val="005B01AB"/>
    <w:rsid w:val="005B0658"/>
    <w:rsid w:val="005B0831"/>
    <w:rsid w:val="005B0833"/>
    <w:rsid w:val="005B087A"/>
    <w:rsid w:val="005B0AA8"/>
    <w:rsid w:val="005B0FCB"/>
    <w:rsid w:val="005B19A3"/>
    <w:rsid w:val="005B2497"/>
    <w:rsid w:val="005B2546"/>
    <w:rsid w:val="005B363D"/>
    <w:rsid w:val="005B3C30"/>
    <w:rsid w:val="005B3E80"/>
    <w:rsid w:val="005B4DBA"/>
    <w:rsid w:val="005B4F3E"/>
    <w:rsid w:val="005B5507"/>
    <w:rsid w:val="005B63C1"/>
    <w:rsid w:val="005B63CB"/>
    <w:rsid w:val="005B6810"/>
    <w:rsid w:val="005B6D37"/>
    <w:rsid w:val="005B6D86"/>
    <w:rsid w:val="005B6ECC"/>
    <w:rsid w:val="005B6F76"/>
    <w:rsid w:val="005B74DF"/>
    <w:rsid w:val="005B79D7"/>
    <w:rsid w:val="005B7F37"/>
    <w:rsid w:val="005C0212"/>
    <w:rsid w:val="005C0366"/>
    <w:rsid w:val="005C03EA"/>
    <w:rsid w:val="005C0840"/>
    <w:rsid w:val="005C11FB"/>
    <w:rsid w:val="005C1703"/>
    <w:rsid w:val="005C1C9E"/>
    <w:rsid w:val="005C2085"/>
    <w:rsid w:val="005C3100"/>
    <w:rsid w:val="005C310C"/>
    <w:rsid w:val="005C341A"/>
    <w:rsid w:val="005C345C"/>
    <w:rsid w:val="005C3496"/>
    <w:rsid w:val="005C34DD"/>
    <w:rsid w:val="005C39A4"/>
    <w:rsid w:val="005C3ECA"/>
    <w:rsid w:val="005C424B"/>
    <w:rsid w:val="005C4725"/>
    <w:rsid w:val="005C47BB"/>
    <w:rsid w:val="005C5A9C"/>
    <w:rsid w:val="005C5F29"/>
    <w:rsid w:val="005C639A"/>
    <w:rsid w:val="005C6621"/>
    <w:rsid w:val="005C6C34"/>
    <w:rsid w:val="005C7151"/>
    <w:rsid w:val="005C71FD"/>
    <w:rsid w:val="005C7711"/>
    <w:rsid w:val="005C7D80"/>
    <w:rsid w:val="005D0435"/>
    <w:rsid w:val="005D0768"/>
    <w:rsid w:val="005D07FB"/>
    <w:rsid w:val="005D0C6A"/>
    <w:rsid w:val="005D0D43"/>
    <w:rsid w:val="005D1567"/>
    <w:rsid w:val="005D160B"/>
    <w:rsid w:val="005D1F4D"/>
    <w:rsid w:val="005D2CC1"/>
    <w:rsid w:val="005D2D4E"/>
    <w:rsid w:val="005D2DA3"/>
    <w:rsid w:val="005D311C"/>
    <w:rsid w:val="005D394E"/>
    <w:rsid w:val="005D39C4"/>
    <w:rsid w:val="005D3C85"/>
    <w:rsid w:val="005D3FA9"/>
    <w:rsid w:val="005D4D72"/>
    <w:rsid w:val="005D50C4"/>
    <w:rsid w:val="005D5616"/>
    <w:rsid w:val="005D59A3"/>
    <w:rsid w:val="005D5C18"/>
    <w:rsid w:val="005D5EDA"/>
    <w:rsid w:val="005D6323"/>
    <w:rsid w:val="005D6D4A"/>
    <w:rsid w:val="005D7DA1"/>
    <w:rsid w:val="005E0E42"/>
    <w:rsid w:val="005E14CF"/>
    <w:rsid w:val="005E17CD"/>
    <w:rsid w:val="005E188A"/>
    <w:rsid w:val="005E2075"/>
    <w:rsid w:val="005E3E64"/>
    <w:rsid w:val="005E4108"/>
    <w:rsid w:val="005E48EA"/>
    <w:rsid w:val="005E543D"/>
    <w:rsid w:val="005E570F"/>
    <w:rsid w:val="005E593C"/>
    <w:rsid w:val="005E5A3E"/>
    <w:rsid w:val="005E5B26"/>
    <w:rsid w:val="005E5F1A"/>
    <w:rsid w:val="005E6C68"/>
    <w:rsid w:val="005E6C6C"/>
    <w:rsid w:val="005E7080"/>
    <w:rsid w:val="005E71BB"/>
    <w:rsid w:val="005F011E"/>
    <w:rsid w:val="005F0401"/>
    <w:rsid w:val="005F0D51"/>
    <w:rsid w:val="005F0EA6"/>
    <w:rsid w:val="005F1491"/>
    <w:rsid w:val="005F1B3F"/>
    <w:rsid w:val="005F226A"/>
    <w:rsid w:val="005F2C45"/>
    <w:rsid w:val="005F2FFD"/>
    <w:rsid w:val="005F3616"/>
    <w:rsid w:val="005F39FE"/>
    <w:rsid w:val="005F3CE3"/>
    <w:rsid w:val="005F41A0"/>
    <w:rsid w:val="005F6726"/>
    <w:rsid w:val="005F78F6"/>
    <w:rsid w:val="005F7EA6"/>
    <w:rsid w:val="005F7FD8"/>
    <w:rsid w:val="00600B03"/>
    <w:rsid w:val="00600C91"/>
    <w:rsid w:val="00600DE9"/>
    <w:rsid w:val="00600FC7"/>
    <w:rsid w:val="00601042"/>
    <w:rsid w:val="006018EE"/>
    <w:rsid w:val="00601969"/>
    <w:rsid w:val="0060198D"/>
    <w:rsid w:val="00602251"/>
    <w:rsid w:val="00602756"/>
    <w:rsid w:val="0060292E"/>
    <w:rsid w:val="0060303F"/>
    <w:rsid w:val="0060347C"/>
    <w:rsid w:val="006034EC"/>
    <w:rsid w:val="00603C85"/>
    <w:rsid w:val="00603DA4"/>
    <w:rsid w:val="00603DC1"/>
    <w:rsid w:val="00605007"/>
    <w:rsid w:val="006055E1"/>
    <w:rsid w:val="006057A3"/>
    <w:rsid w:val="00605E4C"/>
    <w:rsid w:val="00606FCE"/>
    <w:rsid w:val="00607601"/>
    <w:rsid w:val="00607D6D"/>
    <w:rsid w:val="00607E8A"/>
    <w:rsid w:val="00610089"/>
    <w:rsid w:val="006102F2"/>
    <w:rsid w:val="0061069C"/>
    <w:rsid w:val="00610DCA"/>
    <w:rsid w:val="0061118D"/>
    <w:rsid w:val="0061171F"/>
    <w:rsid w:val="0061211C"/>
    <w:rsid w:val="006125DB"/>
    <w:rsid w:val="00612A05"/>
    <w:rsid w:val="0061309B"/>
    <w:rsid w:val="006130CF"/>
    <w:rsid w:val="006136CE"/>
    <w:rsid w:val="00613807"/>
    <w:rsid w:val="006142F5"/>
    <w:rsid w:val="00614668"/>
    <w:rsid w:val="00614BF9"/>
    <w:rsid w:val="00615390"/>
    <w:rsid w:val="00617F81"/>
    <w:rsid w:val="00620219"/>
    <w:rsid w:val="00620471"/>
    <w:rsid w:val="006204AD"/>
    <w:rsid w:val="00620C60"/>
    <w:rsid w:val="0062130F"/>
    <w:rsid w:val="006227D0"/>
    <w:rsid w:val="00622BC3"/>
    <w:rsid w:val="00622F76"/>
    <w:rsid w:val="006232DE"/>
    <w:rsid w:val="0062331D"/>
    <w:rsid w:val="00623A01"/>
    <w:rsid w:val="00624C26"/>
    <w:rsid w:val="006250DD"/>
    <w:rsid w:val="00625524"/>
    <w:rsid w:val="00625537"/>
    <w:rsid w:val="00625B26"/>
    <w:rsid w:val="00625CB8"/>
    <w:rsid w:val="006262C6"/>
    <w:rsid w:val="00626555"/>
    <w:rsid w:val="00626B5E"/>
    <w:rsid w:val="00626D0E"/>
    <w:rsid w:val="00627197"/>
    <w:rsid w:val="006279A4"/>
    <w:rsid w:val="00630ABB"/>
    <w:rsid w:val="006310C7"/>
    <w:rsid w:val="006319E9"/>
    <w:rsid w:val="00631D46"/>
    <w:rsid w:val="00631EC2"/>
    <w:rsid w:val="0063202D"/>
    <w:rsid w:val="0063292E"/>
    <w:rsid w:val="006335AA"/>
    <w:rsid w:val="00633A8F"/>
    <w:rsid w:val="00633C03"/>
    <w:rsid w:val="00633D07"/>
    <w:rsid w:val="0063568F"/>
    <w:rsid w:val="00635E32"/>
    <w:rsid w:val="0063652B"/>
    <w:rsid w:val="00636A89"/>
    <w:rsid w:val="00636DC7"/>
    <w:rsid w:val="006372FA"/>
    <w:rsid w:val="00637FFA"/>
    <w:rsid w:val="006408DA"/>
    <w:rsid w:val="006414BF"/>
    <w:rsid w:val="00641566"/>
    <w:rsid w:val="00641E62"/>
    <w:rsid w:val="00641F4C"/>
    <w:rsid w:val="00642189"/>
    <w:rsid w:val="006426E3"/>
    <w:rsid w:val="0064282D"/>
    <w:rsid w:val="006431B7"/>
    <w:rsid w:val="00643348"/>
    <w:rsid w:val="0064385A"/>
    <w:rsid w:val="0064391A"/>
    <w:rsid w:val="00643982"/>
    <w:rsid w:val="00644066"/>
    <w:rsid w:val="00644260"/>
    <w:rsid w:val="00644604"/>
    <w:rsid w:val="00644A62"/>
    <w:rsid w:val="00644CA1"/>
    <w:rsid w:val="00645C5B"/>
    <w:rsid w:val="00645C9A"/>
    <w:rsid w:val="00645CCE"/>
    <w:rsid w:val="0064684C"/>
    <w:rsid w:val="00646D84"/>
    <w:rsid w:val="00647214"/>
    <w:rsid w:val="0064721C"/>
    <w:rsid w:val="006507F9"/>
    <w:rsid w:val="00650D9C"/>
    <w:rsid w:val="00651431"/>
    <w:rsid w:val="0065160D"/>
    <w:rsid w:val="00651913"/>
    <w:rsid w:val="00652033"/>
    <w:rsid w:val="006521F7"/>
    <w:rsid w:val="00652D3A"/>
    <w:rsid w:val="00653245"/>
    <w:rsid w:val="006533F3"/>
    <w:rsid w:val="006535DA"/>
    <w:rsid w:val="00653B57"/>
    <w:rsid w:val="00653C81"/>
    <w:rsid w:val="00653CDC"/>
    <w:rsid w:val="00653F7B"/>
    <w:rsid w:val="00653FFD"/>
    <w:rsid w:val="0065445B"/>
    <w:rsid w:val="00654786"/>
    <w:rsid w:val="00654C82"/>
    <w:rsid w:val="00655316"/>
    <w:rsid w:val="00655A6C"/>
    <w:rsid w:val="00655C14"/>
    <w:rsid w:val="00655CE2"/>
    <w:rsid w:val="006560BE"/>
    <w:rsid w:val="00656138"/>
    <w:rsid w:val="00656363"/>
    <w:rsid w:val="00656AB3"/>
    <w:rsid w:val="00656E1A"/>
    <w:rsid w:val="00657885"/>
    <w:rsid w:val="00660A2C"/>
    <w:rsid w:val="00662403"/>
    <w:rsid w:val="0066279D"/>
    <w:rsid w:val="00662FAB"/>
    <w:rsid w:val="006630D2"/>
    <w:rsid w:val="00663207"/>
    <w:rsid w:val="006635BB"/>
    <w:rsid w:val="0066449A"/>
    <w:rsid w:val="006647CC"/>
    <w:rsid w:val="00664E44"/>
    <w:rsid w:val="00665AD0"/>
    <w:rsid w:val="00665F6D"/>
    <w:rsid w:val="00666863"/>
    <w:rsid w:val="00666EA8"/>
    <w:rsid w:val="00666F00"/>
    <w:rsid w:val="006670B4"/>
    <w:rsid w:val="00667991"/>
    <w:rsid w:val="00667C79"/>
    <w:rsid w:val="00667D0D"/>
    <w:rsid w:val="00670CCB"/>
    <w:rsid w:val="00671A07"/>
    <w:rsid w:val="006721FB"/>
    <w:rsid w:val="006724F1"/>
    <w:rsid w:val="006727AD"/>
    <w:rsid w:val="00673807"/>
    <w:rsid w:val="0067398A"/>
    <w:rsid w:val="00673C06"/>
    <w:rsid w:val="00674A63"/>
    <w:rsid w:val="00674EBA"/>
    <w:rsid w:val="00675383"/>
    <w:rsid w:val="00675725"/>
    <w:rsid w:val="0067664B"/>
    <w:rsid w:val="00676982"/>
    <w:rsid w:val="00676AF8"/>
    <w:rsid w:val="006776FA"/>
    <w:rsid w:val="006778F0"/>
    <w:rsid w:val="00677DF7"/>
    <w:rsid w:val="00677E5D"/>
    <w:rsid w:val="00677FE4"/>
    <w:rsid w:val="00680444"/>
    <w:rsid w:val="00680C49"/>
    <w:rsid w:val="00681447"/>
    <w:rsid w:val="006821A5"/>
    <w:rsid w:val="00682333"/>
    <w:rsid w:val="006823DC"/>
    <w:rsid w:val="00682D77"/>
    <w:rsid w:val="00683711"/>
    <w:rsid w:val="006839E8"/>
    <w:rsid w:val="00683FFA"/>
    <w:rsid w:val="0068407A"/>
    <w:rsid w:val="006855FB"/>
    <w:rsid w:val="00685623"/>
    <w:rsid w:val="00685F2E"/>
    <w:rsid w:val="006860D5"/>
    <w:rsid w:val="006870C8"/>
    <w:rsid w:val="00687381"/>
    <w:rsid w:val="006873C6"/>
    <w:rsid w:val="006909DC"/>
    <w:rsid w:val="00690AC3"/>
    <w:rsid w:val="0069164B"/>
    <w:rsid w:val="00691AF2"/>
    <w:rsid w:val="00692139"/>
    <w:rsid w:val="006921CE"/>
    <w:rsid w:val="006931BA"/>
    <w:rsid w:val="0069320D"/>
    <w:rsid w:val="00693D91"/>
    <w:rsid w:val="00693EE8"/>
    <w:rsid w:val="00694DF9"/>
    <w:rsid w:val="00695AD0"/>
    <w:rsid w:val="00695ED6"/>
    <w:rsid w:val="00695EE1"/>
    <w:rsid w:val="006964B3"/>
    <w:rsid w:val="006974D7"/>
    <w:rsid w:val="00697520"/>
    <w:rsid w:val="0069779B"/>
    <w:rsid w:val="00697C0E"/>
    <w:rsid w:val="006A0832"/>
    <w:rsid w:val="006A0ADD"/>
    <w:rsid w:val="006A0B96"/>
    <w:rsid w:val="006A0FEB"/>
    <w:rsid w:val="006A13A8"/>
    <w:rsid w:val="006A207B"/>
    <w:rsid w:val="006A2119"/>
    <w:rsid w:val="006A2790"/>
    <w:rsid w:val="006A28E7"/>
    <w:rsid w:val="006A2E82"/>
    <w:rsid w:val="006A4649"/>
    <w:rsid w:val="006A4980"/>
    <w:rsid w:val="006A4986"/>
    <w:rsid w:val="006A4B4A"/>
    <w:rsid w:val="006A573E"/>
    <w:rsid w:val="006A5DCA"/>
    <w:rsid w:val="006A6187"/>
    <w:rsid w:val="006A6586"/>
    <w:rsid w:val="006A69E0"/>
    <w:rsid w:val="006A6E66"/>
    <w:rsid w:val="006A7796"/>
    <w:rsid w:val="006A7E89"/>
    <w:rsid w:val="006B0B24"/>
    <w:rsid w:val="006B0F40"/>
    <w:rsid w:val="006B10E9"/>
    <w:rsid w:val="006B168E"/>
    <w:rsid w:val="006B1D9E"/>
    <w:rsid w:val="006B22C8"/>
    <w:rsid w:val="006B2588"/>
    <w:rsid w:val="006B28B4"/>
    <w:rsid w:val="006B2A28"/>
    <w:rsid w:val="006B2A8B"/>
    <w:rsid w:val="006B2C83"/>
    <w:rsid w:val="006B34ED"/>
    <w:rsid w:val="006B3987"/>
    <w:rsid w:val="006B3B18"/>
    <w:rsid w:val="006B3C4C"/>
    <w:rsid w:val="006B4124"/>
    <w:rsid w:val="006B4564"/>
    <w:rsid w:val="006B4AAB"/>
    <w:rsid w:val="006B4D0A"/>
    <w:rsid w:val="006B5290"/>
    <w:rsid w:val="006B57B7"/>
    <w:rsid w:val="006B59AE"/>
    <w:rsid w:val="006C031C"/>
    <w:rsid w:val="006C0FAC"/>
    <w:rsid w:val="006C25CA"/>
    <w:rsid w:val="006C292A"/>
    <w:rsid w:val="006C2A5A"/>
    <w:rsid w:val="006C346C"/>
    <w:rsid w:val="006C3A5C"/>
    <w:rsid w:val="006C4391"/>
    <w:rsid w:val="006C4905"/>
    <w:rsid w:val="006C490C"/>
    <w:rsid w:val="006C559D"/>
    <w:rsid w:val="006C55E2"/>
    <w:rsid w:val="006C58E4"/>
    <w:rsid w:val="006C7F5D"/>
    <w:rsid w:val="006C7F90"/>
    <w:rsid w:val="006D10D2"/>
    <w:rsid w:val="006D1A78"/>
    <w:rsid w:val="006D218A"/>
    <w:rsid w:val="006D2825"/>
    <w:rsid w:val="006D2D4B"/>
    <w:rsid w:val="006D3022"/>
    <w:rsid w:val="006D377B"/>
    <w:rsid w:val="006D45D8"/>
    <w:rsid w:val="006D47E3"/>
    <w:rsid w:val="006D4C25"/>
    <w:rsid w:val="006D4D37"/>
    <w:rsid w:val="006D58B3"/>
    <w:rsid w:val="006D5A1E"/>
    <w:rsid w:val="006D5E82"/>
    <w:rsid w:val="006D5EA8"/>
    <w:rsid w:val="006D628E"/>
    <w:rsid w:val="006D70D0"/>
    <w:rsid w:val="006D7302"/>
    <w:rsid w:val="006D77C6"/>
    <w:rsid w:val="006D7C16"/>
    <w:rsid w:val="006D7DB4"/>
    <w:rsid w:val="006E09F9"/>
    <w:rsid w:val="006E0A88"/>
    <w:rsid w:val="006E0C23"/>
    <w:rsid w:val="006E1557"/>
    <w:rsid w:val="006E2038"/>
    <w:rsid w:val="006E22BE"/>
    <w:rsid w:val="006E2365"/>
    <w:rsid w:val="006E239A"/>
    <w:rsid w:val="006E2F6A"/>
    <w:rsid w:val="006E3911"/>
    <w:rsid w:val="006E3D8D"/>
    <w:rsid w:val="006E3F0C"/>
    <w:rsid w:val="006E4028"/>
    <w:rsid w:val="006E476F"/>
    <w:rsid w:val="006E4917"/>
    <w:rsid w:val="006E50D7"/>
    <w:rsid w:val="006E520D"/>
    <w:rsid w:val="006E5EFB"/>
    <w:rsid w:val="006E5FCD"/>
    <w:rsid w:val="006E689A"/>
    <w:rsid w:val="006E6C35"/>
    <w:rsid w:val="006E6FE2"/>
    <w:rsid w:val="006E71C6"/>
    <w:rsid w:val="006E7762"/>
    <w:rsid w:val="006F009F"/>
    <w:rsid w:val="006F2964"/>
    <w:rsid w:val="006F3746"/>
    <w:rsid w:val="006F3A5D"/>
    <w:rsid w:val="006F3F6C"/>
    <w:rsid w:val="006F4582"/>
    <w:rsid w:val="006F4A5B"/>
    <w:rsid w:val="006F4DC5"/>
    <w:rsid w:val="006F4F33"/>
    <w:rsid w:val="006F5794"/>
    <w:rsid w:val="006F5FB7"/>
    <w:rsid w:val="006F6B6B"/>
    <w:rsid w:val="006F6DD2"/>
    <w:rsid w:val="006F7692"/>
    <w:rsid w:val="006F7728"/>
    <w:rsid w:val="006F7BCD"/>
    <w:rsid w:val="00700E69"/>
    <w:rsid w:val="00700F0A"/>
    <w:rsid w:val="00700FF8"/>
    <w:rsid w:val="00701AEB"/>
    <w:rsid w:val="00701BCC"/>
    <w:rsid w:val="00701CB3"/>
    <w:rsid w:val="0070290C"/>
    <w:rsid w:val="00702951"/>
    <w:rsid w:val="00702A55"/>
    <w:rsid w:val="00702A68"/>
    <w:rsid w:val="00702F3D"/>
    <w:rsid w:val="0070382E"/>
    <w:rsid w:val="0070479A"/>
    <w:rsid w:val="0070491F"/>
    <w:rsid w:val="00704970"/>
    <w:rsid w:val="00704B8B"/>
    <w:rsid w:val="007051CC"/>
    <w:rsid w:val="00705E99"/>
    <w:rsid w:val="00707C1A"/>
    <w:rsid w:val="00710388"/>
    <w:rsid w:val="0071048C"/>
    <w:rsid w:val="007108F9"/>
    <w:rsid w:val="00710BBD"/>
    <w:rsid w:val="00711441"/>
    <w:rsid w:val="00711EC7"/>
    <w:rsid w:val="007120E4"/>
    <w:rsid w:val="00712F29"/>
    <w:rsid w:val="0071311F"/>
    <w:rsid w:val="0071391D"/>
    <w:rsid w:val="00713B11"/>
    <w:rsid w:val="00714273"/>
    <w:rsid w:val="007145F7"/>
    <w:rsid w:val="00714DB7"/>
    <w:rsid w:val="0071637C"/>
    <w:rsid w:val="007166DE"/>
    <w:rsid w:val="007167EB"/>
    <w:rsid w:val="00716975"/>
    <w:rsid w:val="00716C22"/>
    <w:rsid w:val="007176FA"/>
    <w:rsid w:val="00717A38"/>
    <w:rsid w:val="00717CAB"/>
    <w:rsid w:val="007204D0"/>
    <w:rsid w:val="007207FA"/>
    <w:rsid w:val="007208FD"/>
    <w:rsid w:val="00720CE8"/>
    <w:rsid w:val="00721494"/>
    <w:rsid w:val="007218AC"/>
    <w:rsid w:val="00721A46"/>
    <w:rsid w:val="0072213C"/>
    <w:rsid w:val="007223E9"/>
    <w:rsid w:val="00722B42"/>
    <w:rsid w:val="00722B67"/>
    <w:rsid w:val="007230A4"/>
    <w:rsid w:val="00723334"/>
    <w:rsid w:val="0072341A"/>
    <w:rsid w:val="00723560"/>
    <w:rsid w:val="00723566"/>
    <w:rsid w:val="00723777"/>
    <w:rsid w:val="007238D2"/>
    <w:rsid w:val="00724617"/>
    <w:rsid w:val="00724763"/>
    <w:rsid w:val="00724CE8"/>
    <w:rsid w:val="007257D4"/>
    <w:rsid w:val="00725C62"/>
    <w:rsid w:val="00725CC8"/>
    <w:rsid w:val="007260F7"/>
    <w:rsid w:val="007269C2"/>
    <w:rsid w:val="00730070"/>
    <w:rsid w:val="007302AC"/>
    <w:rsid w:val="00730C8E"/>
    <w:rsid w:val="00731049"/>
    <w:rsid w:val="00731543"/>
    <w:rsid w:val="00731915"/>
    <w:rsid w:val="00732275"/>
    <w:rsid w:val="00732424"/>
    <w:rsid w:val="00732937"/>
    <w:rsid w:val="007329DF"/>
    <w:rsid w:val="00732AEB"/>
    <w:rsid w:val="00732ED1"/>
    <w:rsid w:val="0073369A"/>
    <w:rsid w:val="00733BA7"/>
    <w:rsid w:val="00734269"/>
    <w:rsid w:val="0073458D"/>
    <w:rsid w:val="007353AF"/>
    <w:rsid w:val="0073557F"/>
    <w:rsid w:val="00735C02"/>
    <w:rsid w:val="00735CE5"/>
    <w:rsid w:val="007361E1"/>
    <w:rsid w:val="0073646B"/>
    <w:rsid w:val="00736CCD"/>
    <w:rsid w:val="00736E54"/>
    <w:rsid w:val="007370B8"/>
    <w:rsid w:val="0073762E"/>
    <w:rsid w:val="00737A87"/>
    <w:rsid w:val="00737CFB"/>
    <w:rsid w:val="00740064"/>
    <w:rsid w:val="00740F71"/>
    <w:rsid w:val="007414B8"/>
    <w:rsid w:val="00741DEE"/>
    <w:rsid w:val="00742043"/>
    <w:rsid w:val="00742048"/>
    <w:rsid w:val="00743768"/>
    <w:rsid w:val="00744FF4"/>
    <w:rsid w:val="007451BE"/>
    <w:rsid w:val="007453D0"/>
    <w:rsid w:val="00745483"/>
    <w:rsid w:val="007454FE"/>
    <w:rsid w:val="00745C4B"/>
    <w:rsid w:val="007460F5"/>
    <w:rsid w:val="0074666A"/>
    <w:rsid w:val="007467DA"/>
    <w:rsid w:val="00746A32"/>
    <w:rsid w:val="00746A74"/>
    <w:rsid w:val="007470A2"/>
    <w:rsid w:val="00747C28"/>
    <w:rsid w:val="00747EEB"/>
    <w:rsid w:val="00750727"/>
    <w:rsid w:val="007518E9"/>
    <w:rsid w:val="00751AC4"/>
    <w:rsid w:val="007531F2"/>
    <w:rsid w:val="0075371E"/>
    <w:rsid w:val="00753A3D"/>
    <w:rsid w:val="007542A2"/>
    <w:rsid w:val="00754798"/>
    <w:rsid w:val="007548C4"/>
    <w:rsid w:val="00754CB4"/>
    <w:rsid w:val="007550E4"/>
    <w:rsid w:val="007560D7"/>
    <w:rsid w:val="0075637E"/>
    <w:rsid w:val="00756434"/>
    <w:rsid w:val="007565EA"/>
    <w:rsid w:val="007569E4"/>
    <w:rsid w:val="00756CF1"/>
    <w:rsid w:val="00756D34"/>
    <w:rsid w:val="00756F57"/>
    <w:rsid w:val="0075706C"/>
    <w:rsid w:val="007579E2"/>
    <w:rsid w:val="007604FA"/>
    <w:rsid w:val="007607E5"/>
    <w:rsid w:val="00761517"/>
    <w:rsid w:val="00762851"/>
    <w:rsid w:val="0076352D"/>
    <w:rsid w:val="00763955"/>
    <w:rsid w:val="00763C7B"/>
    <w:rsid w:val="00763CBA"/>
    <w:rsid w:val="00763FCE"/>
    <w:rsid w:val="007648BA"/>
    <w:rsid w:val="00764CDF"/>
    <w:rsid w:val="007654F9"/>
    <w:rsid w:val="0076614F"/>
    <w:rsid w:val="00766FEB"/>
    <w:rsid w:val="007674FF"/>
    <w:rsid w:val="00767AAC"/>
    <w:rsid w:val="00767B59"/>
    <w:rsid w:val="00770455"/>
    <w:rsid w:val="00770B26"/>
    <w:rsid w:val="00770E12"/>
    <w:rsid w:val="00771EEE"/>
    <w:rsid w:val="0077200C"/>
    <w:rsid w:val="007730A7"/>
    <w:rsid w:val="0077328F"/>
    <w:rsid w:val="00773723"/>
    <w:rsid w:val="00773945"/>
    <w:rsid w:val="00774218"/>
    <w:rsid w:val="007742D4"/>
    <w:rsid w:val="00774A29"/>
    <w:rsid w:val="00774A73"/>
    <w:rsid w:val="00774C57"/>
    <w:rsid w:val="007756B0"/>
    <w:rsid w:val="00775D15"/>
    <w:rsid w:val="00776B8D"/>
    <w:rsid w:val="007773B7"/>
    <w:rsid w:val="00777473"/>
    <w:rsid w:val="0077757A"/>
    <w:rsid w:val="0077C3F0"/>
    <w:rsid w:val="00780384"/>
    <w:rsid w:val="00780942"/>
    <w:rsid w:val="00780B48"/>
    <w:rsid w:val="00780C3C"/>
    <w:rsid w:val="00781BFB"/>
    <w:rsid w:val="00781D02"/>
    <w:rsid w:val="0078221A"/>
    <w:rsid w:val="00782417"/>
    <w:rsid w:val="00782546"/>
    <w:rsid w:val="00782927"/>
    <w:rsid w:val="00783042"/>
    <w:rsid w:val="007830FA"/>
    <w:rsid w:val="007833D7"/>
    <w:rsid w:val="007834CA"/>
    <w:rsid w:val="00783CB7"/>
    <w:rsid w:val="00783F13"/>
    <w:rsid w:val="0078414A"/>
    <w:rsid w:val="0078445D"/>
    <w:rsid w:val="007844A9"/>
    <w:rsid w:val="00784C2E"/>
    <w:rsid w:val="00784CE6"/>
    <w:rsid w:val="00785027"/>
    <w:rsid w:val="00785472"/>
    <w:rsid w:val="007858BD"/>
    <w:rsid w:val="00785A42"/>
    <w:rsid w:val="00785E41"/>
    <w:rsid w:val="00786059"/>
    <w:rsid w:val="007877D7"/>
    <w:rsid w:val="00790A97"/>
    <w:rsid w:val="00790E6D"/>
    <w:rsid w:val="00791319"/>
    <w:rsid w:val="00791620"/>
    <w:rsid w:val="00791811"/>
    <w:rsid w:val="00791C1B"/>
    <w:rsid w:val="007925FF"/>
    <w:rsid w:val="00792CA4"/>
    <w:rsid w:val="00792F17"/>
    <w:rsid w:val="00793B89"/>
    <w:rsid w:val="00793FA3"/>
    <w:rsid w:val="00794066"/>
    <w:rsid w:val="00794269"/>
    <w:rsid w:val="00794856"/>
    <w:rsid w:val="00794C4F"/>
    <w:rsid w:val="00795061"/>
    <w:rsid w:val="007951C4"/>
    <w:rsid w:val="00795D94"/>
    <w:rsid w:val="00795EB9"/>
    <w:rsid w:val="00796C8C"/>
    <w:rsid w:val="00797480"/>
    <w:rsid w:val="00797776"/>
    <w:rsid w:val="007978BB"/>
    <w:rsid w:val="007A047F"/>
    <w:rsid w:val="007A0879"/>
    <w:rsid w:val="007A12FD"/>
    <w:rsid w:val="007A1EA2"/>
    <w:rsid w:val="007A2E6F"/>
    <w:rsid w:val="007A2F57"/>
    <w:rsid w:val="007A3145"/>
    <w:rsid w:val="007A328F"/>
    <w:rsid w:val="007A36DA"/>
    <w:rsid w:val="007A390F"/>
    <w:rsid w:val="007A3E26"/>
    <w:rsid w:val="007A433C"/>
    <w:rsid w:val="007A4BF2"/>
    <w:rsid w:val="007A505B"/>
    <w:rsid w:val="007A5937"/>
    <w:rsid w:val="007A6159"/>
    <w:rsid w:val="007A630B"/>
    <w:rsid w:val="007A6511"/>
    <w:rsid w:val="007A66E4"/>
    <w:rsid w:val="007A68DE"/>
    <w:rsid w:val="007A6F76"/>
    <w:rsid w:val="007A6FEF"/>
    <w:rsid w:val="007A7276"/>
    <w:rsid w:val="007A7443"/>
    <w:rsid w:val="007A7B2E"/>
    <w:rsid w:val="007A7D85"/>
    <w:rsid w:val="007B076A"/>
    <w:rsid w:val="007B0B2C"/>
    <w:rsid w:val="007B15D9"/>
    <w:rsid w:val="007B15DC"/>
    <w:rsid w:val="007B1EDB"/>
    <w:rsid w:val="007B2225"/>
    <w:rsid w:val="007B258C"/>
    <w:rsid w:val="007B271D"/>
    <w:rsid w:val="007B2812"/>
    <w:rsid w:val="007B29B3"/>
    <w:rsid w:val="007B2A06"/>
    <w:rsid w:val="007B2A0E"/>
    <w:rsid w:val="007B2B5A"/>
    <w:rsid w:val="007B2B93"/>
    <w:rsid w:val="007B3194"/>
    <w:rsid w:val="007B3385"/>
    <w:rsid w:val="007B3A73"/>
    <w:rsid w:val="007B3CEA"/>
    <w:rsid w:val="007B40CE"/>
    <w:rsid w:val="007B422F"/>
    <w:rsid w:val="007B44A5"/>
    <w:rsid w:val="007B4857"/>
    <w:rsid w:val="007B4B21"/>
    <w:rsid w:val="007B5495"/>
    <w:rsid w:val="007B564E"/>
    <w:rsid w:val="007B58B6"/>
    <w:rsid w:val="007B5C52"/>
    <w:rsid w:val="007B5D99"/>
    <w:rsid w:val="007B667F"/>
    <w:rsid w:val="007B6D2B"/>
    <w:rsid w:val="007B76CE"/>
    <w:rsid w:val="007B76F8"/>
    <w:rsid w:val="007C003D"/>
    <w:rsid w:val="007C00D8"/>
    <w:rsid w:val="007C047E"/>
    <w:rsid w:val="007C072D"/>
    <w:rsid w:val="007C08AB"/>
    <w:rsid w:val="007C0D51"/>
    <w:rsid w:val="007C1DC0"/>
    <w:rsid w:val="007C1E88"/>
    <w:rsid w:val="007C225C"/>
    <w:rsid w:val="007C2284"/>
    <w:rsid w:val="007C2CA6"/>
    <w:rsid w:val="007C335E"/>
    <w:rsid w:val="007C3B4A"/>
    <w:rsid w:val="007C4545"/>
    <w:rsid w:val="007C5224"/>
    <w:rsid w:val="007C5378"/>
    <w:rsid w:val="007C5EFB"/>
    <w:rsid w:val="007C62C5"/>
    <w:rsid w:val="007C647D"/>
    <w:rsid w:val="007C716C"/>
    <w:rsid w:val="007C730C"/>
    <w:rsid w:val="007C7602"/>
    <w:rsid w:val="007C76D8"/>
    <w:rsid w:val="007C7713"/>
    <w:rsid w:val="007C7D24"/>
    <w:rsid w:val="007D039D"/>
    <w:rsid w:val="007D065F"/>
    <w:rsid w:val="007D16A6"/>
    <w:rsid w:val="007D1747"/>
    <w:rsid w:val="007D1FA0"/>
    <w:rsid w:val="007D22D0"/>
    <w:rsid w:val="007D29D9"/>
    <w:rsid w:val="007D2E8F"/>
    <w:rsid w:val="007D2F32"/>
    <w:rsid w:val="007D308E"/>
    <w:rsid w:val="007D33DC"/>
    <w:rsid w:val="007D3AC9"/>
    <w:rsid w:val="007D412F"/>
    <w:rsid w:val="007D4494"/>
    <w:rsid w:val="007D5EF6"/>
    <w:rsid w:val="007D6189"/>
    <w:rsid w:val="007D70F7"/>
    <w:rsid w:val="007E0B94"/>
    <w:rsid w:val="007E10DF"/>
    <w:rsid w:val="007E1BC1"/>
    <w:rsid w:val="007E1E17"/>
    <w:rsid w:val="007E1E7F"/>
    <w:rsid w:val="007E2B9F"/>
    <w:rsid w:val="007E3406"/>
    <w:rsid w:val="007E3F91"/>
    <w:rsid w:val="007E3FBB"/>
    <w:rsid w:val="007E3FF6"/>
    <w:rsid w:val="007E42BF"/>
    <w:rsid w:val="007E50D1"/>
    <w:rsid w:val="007E5686"/>
    <w:rsid w:val="007E596B"/>
    <w:rsid w:val="007E633B"/>
    <w:rsid w:val="007E6956"/>
    <w:rsid w:val="007E6F70"/>
    <w:rsid w:val="007E7546"/>
    <w:rsid w:val="007E787C"/>
    <w:rsid w:val="007E7C36"/>
    <w:rsid w:val="007F0125"/>
    <w:rsid w:val="007F0A7F"/>
    <w:rsid w:val="007F0CC4"/>
    <w:rsid w:val="007F12AC"/>
    <w:rsid w:val="007F1386"/>
    <w:rsid w:val="007F1E02"/>
    <w:rsid w:val="007F25CC"/>
    <w:rsid w:val="007F263F"/>
    <w:rsid w:val="007F26A1"/>
    <w:rsid w:val="007F2C68"/>
    <w:rsid w:val="007F2CC0"/>
    <w:rsid w:val="007F32F3"/>
    <w:rsid w:val="007F3598"/>
    <w:rsid w:val="007F4B51"/>
    <w:rsid w:val="007F4EB3"/>
    <w:rsid w:val="007F5D60"/>
    <w:rsid w:val="007F5F97"/>
    <w:rsid w:val="007F63F5"/>
    <w:rsid w:val="007F65FC"/>
    <w:rsid w:val="007F6957"/>
    <w:rsid w:val="007F7320"/>
    <w:rsid w:val="008009E4"/>
    <w:rsid w:val="00800A5A"/>
    <w:rsid w:val="00800CF9"/>
    <w:rsid w:val="00800E44"/>
    <w:rsid w:val="008012C3"/>
    <w:rsid w:val="008013E3"/>
    <w:rsid w:val="00802697"/>
    <w:rsid w:val="00802A91"/>
    <w:rsid w:val="00802AA3"/>
    <w:rsid w:val="0080306C"/>
    <w:rsid w:val="008032D1"/>
    <w:rsid w:val="00803F23"/>
    <w:rsid w:val="00804169"/>
    <w:rsid w:val="008043E0"/>
    <w:rsid w:val="0080466E"/>
    <w:rsid w:val="00804D03"/>
    <w:rsid w:val="00804F20"/>
    <w:rsid w:val="00805BA7"/>
    <w:rsid w:val="0080603A"/>
    <w:rsid w:val="008064FC"/>
    <w:rsid w:val="008066C6"/>
    <w:rsid w:val="00806836"/>
    <w:rsid w:val="00806959"/>
    <w:rsid w:val="00806E02"/>
    <w:rsid w:val="008070BB"/>
    <w:rsid w:val="00807298"/>
    <w:rsid w:val="008079D8"/>
    <w:rsid w:val="00810350"/>
    <w:rsid w:val="0081041C"/>
    <w:rsid w:val="0081093E"/>
    <w:rsid w:val="0081094F"/>
    <w:rsid w:val="00810BA9"/>
    <w:rsid w:val="00810F1A"/>
    <w:rsid w:val="00811589"/>
    <w:rsid w:val="008121C7"/>
    <w:rsid w:val="00812566"/>
    <w:rsid w:val="008127C6"/>
    <w:rsid w:val="00812863"/>
    <w:rsid w:val="00812885"/>
    <w:rsid w:val="0081388D"/>
    <w:rsid w:val="008148AC"/>
    <w:rsid w:val="00814AB2"/>
    <w:rsid w:val="00814B78"/>
    <w:rsid w:val="00814CE2"/>
    <w:rsid w:val="00815924"/>
    <w:rsid w:val="00815E33"/>
    <w:rsid w:val="00815ECF"/>
    <w:rsid w:val="0081653D"/>
    <w:rsid w:val="00816E21"/>
    <w:rsid w:val="00820576"/>
    <w:rsid w:val="0082081C"/>
    <w:rsid w:val="00821628"/>
    <w:rsid w:val="0082272F"/>
    <w:rsid w:val="00822C61"/>
    <w:rsid w:val="008237FD"/>
    <w:rsid w:val="00823A19"/>
    <w:rsid w:val="00823D31"/>
    <w:rsid w:val="00824FAC"/>
    <w:rsid w:val="00825309"/>
    <w:rsid w:val="008258ED"/>
    <w:rsid w:val="00825EA0"/>
    <w:rsid w:val="00825F2F"/>
    <w:rsid w:val="0082696C"/>
    <w:rsid w:val="0082799F"/>
    <w:rsid w:val="008300A1"/>
    <w:rsid w:val="0083085B"/>
    <w:rsid w:val="00830F0F"/>
    <w:rsid w:val="008318BC"/>
    <w:rsid w:val="00831A31"/>
    <w:rsid w:val="00831B3D"/>
    <w:rsid w:val="00831EAF"/>
    <w:rsid w:val="00831F13"/>
    <w:rsid w:val="0083221B"/>
    <w:rsid w:val="00832231"/>
    <w:rsid w:val="00832323"/>
    <w:rsid w:val="008325AC"/>
    <w:rsid w:val="008326F1"/>
    <w:rsid w:val="00832CA4"/>
    <w:rsid w:val="008337CE"/>
    <w:rsid w:val="00833C34"/>
    <w:rsid w:val="00834728"/>
    <w:rsid w:val="0083472D"/>
    <w:rsid w:val="00835139"/>
    <w:rsid w:val="0083552C"/>
    <w:rsid w:val="00835AA1"/>
    <w:rsid w:val="00835C6C"/>
    <w:rsid w:val="00835D63"/>
    <w:rsid w:val="00836284"/>
    <w:rsid w:val="00837142"/>
    <w:rsid w:val="008376D5"/>
    <w:rsid w:val="0084031A"/>
    <w:rsid w:val="00840598"/>
    <w:rsid w:val="00840838"/>
    <w:rsid w:val="00840CF9"/>
    <w:rsid w:val="008418E1"/>
    <w:rsid w:val="008419D9"/>
    <w:rsid w:val="00841D0C"/>
    <w:rsid w:val="008429D0"/>
    <w:rsid w:val="00843329"/>
    <w:rsid w:val="008437E8"/>
    <w:rsid w:val="008442AE"/>
    <w:rsid w:val="008442C7"/>
    <w:rsid w:val="00844DD7"/>
    <w:rsid w:val="008455C0"/>
    <w:rsid w:val="008455D7"/>
    <w:rsid w:val="00845C0F"/>
    <w:rsid w:val="00845DAF"/>
    <w:rsid w:val="00846D57"/>
    <w:rsid w:val="00847422"/>
    <w:rsid w:val="00847788"/>
    <w:rsid w:val="00850219"/>
    <w:rsid w:val="00850AEB"/>
    <w:rsid w:val="00852364"/>
    <w:rsid w:val="0085275B"/>
    <w:rsid w:val="00852A55"/>
    <w:rsid w:val="0085402D"/>
    <w:rsid w:val="00854366"/>
    <w:rsid w:val="008545B1"/>
    <w:rsid w:val="00854D63"/>
    <w:rsid w:val="00854FAA"/>
    <w:rsid w:val="00855B4C"/>
    <w:rsid w:val="0085645C"/>
    <w:rsid w:val="00856795"/>
    <w:rsid w:val="00857113"/>
    <w:rsid w:val="00857C02"/>
    <w:rsid w:val="00860448"/>
    <w:rsid w:val="00860818"/>
    <w:rsid w:val="0086082B"/>
    <w:rsid w:val="0086249A"/>
    <w:rsid w:val="0086261F"/>
    <w:rsid w:val="008627C8"/>
    <w:rsid w:val="00863621"/>
    <w:rsid w:val="0086367C"/>
    <w:rsid w:val="0086393A"/>
    <w:rsid w:val="00863FE3"/>
    <w:rsid w:val="00865D17"/>
    <w:rsid w:val="008662B3"/>
    <w:rsid w:val="008674B8"/>
    <w:rsid w:val="0087008D"/>
    <w:rsid w:val="0087049D"/>
    <w:rsid w:val="00870B93"/>
    <w:rsid w:val="008714BA"/>
    <w:rsid w:val="0087168E"/>
    <w:rsid w:val="0087352E"/>
    <w:rsid w:val="00873A8C"/>
    <w:rsid w:val="008742A3"/>
    <w:rsid w:val="00874FAA"/>
    <w:rsid w:val="00874FFF"/>
    <w:rsid w:val="00875621"/>
    <w:rsid w:val="00875D7C"/>
    <w:rsid w:val="008764C5"/>
    <w:rsid w:val="008769F8"/>
    <w:rsid w:val="00877196"/>
    <w:rsid w:val="008779C7"/>
    <w:rsid w:val="00880274"/>
    <w:rsid w:val="00880F65"/>
    <w:rsid w:val="00881972"/>
    <w:rsid w:val="00882A40"/>
    <w:rsid w:val="00882B79"/>
    <w:rsid w:val="00883086"/>
    <w:rsid w:val="00883C33"/>
    <w:rsid w:val="00883CC4"/>
    <w:rsid w:val="008846BE"/>
    <w:rsid w:val="00884CC2"/>
    <w:rsid w:val="0088576C"/>
    <w:rsid w:val="008858BD"/>
    <w:rsid w:val="008861EA"/>
    <w:rsid w:val="00886C91"/>
    <w:rsid w:val="00887C54"/>
    <w:rsid w:val="008903B1"/>
    <w:rsid w:val="00890AFA"/>
    <w:rsid w:val="0089127B"/>
    <w:rsid w:val="00891AED"/>
    <w:rsid w:val="00891AF3"/>
    <w:rsid w:val="00891FFD"/>
    <w:rsid w:val="008924CA"/>
    <w:rsid w:val="00893200"/>
    <w:rsid w:val="008934C3"/>
    <w:rsid w:val="0089360F"/>
    <w:rsid w:val="00893B88"/>
    <w:rsid w:val="00893CF4"/>
    <w:rsid w:val="008940FE"/>
    <w:rsid w:val="008945CD"/>
    <w:rsid w:val="00895661"/>
    <w:rsid w:val="0089651C"/>
    <w:rsid w:val="008973AF"/>
    <w:rsid w:val="0089786C"/>
    <w:rsid w:val="00897BCC"/>
    <w:rsid w:val="00897E5A"/>
    <w:rsid w:val="008A04C5"/>
    <w:rsid w:val="008A0649"/>
    <w:rsid w:val="008A065F"/>
    <w:rsid w:val="008A1833"/>
    <w:rsid w:val="008A29A8"/>
    <w:rsid w:val="008A3523"/>
    <w:rsid w:val="008A35FB"/>
    <w:rsid w:val="008A38AE"/>
    <w:rsid w:val="008A3A83"/>
    <w:rsid w:val="008A4CDF"/>
    <w:rsid w:val="008A4F81"/>
    <w:rsid w:val="008A5F8D"/>
    <w:rsid w:val="008A72BC"/>
    <w:rsid w:val="008A76CD"/>
    <w:rsid w:val="008B0450"/>
    <w:rsid w:val="008B0C80"/>
    <w:rsid w:val="008B0F5D"/>
    <w:rsid w:val="008B10E5"/>
    <w:rsid w:val="008B117C"/>
    <w:rsid w:val="008B1741"/>
    <w:rsid w:val="008B1B73"/>
    <w:rsid w:val="008B1DF3"/>
    <w:rsid w:val="008B202C"/>
    <w:rsid w:val="008B23E4"/>
    <w:rsid w:val="008B2DEE"/>
    <w:rsid w:val="008B3562"/>
    <w:rsid w:val="008B40D7"/>
    <w:rsid w:val="008B52C9"/>
    <w:rsid w:val="008B5932"/>
    <w:rsid w:val="008B5B88"/>
    <w:rsid w:val="008B5E4E"/>
    <w:rsid w:val="008B722A"/>
    <w:rsid w:val="008B7436"/>
    <w:rsid w:val="008B7502"/>
    <w:rsid w:val="008B7CA5"/>
    <w:rsid w:val="008C0530"/>
    <w:rsid w:val="008C057A"/>
    <w:rsid w:val="008C07F0"/>
    <w:rsid w:val="008C0BBE"/>
    <w:rsid w:val="008C0E05"/>
    <w:rsid w:val="008C1644"/>
    <w:rsid w:val="008C178E"/>
    <w:rsid w:val="008C1A0A"/>
    <w:rsid w:val="008C2074"/>
    <w:rsid w:val="008C26F4"/>
    <w:rsid w:val="008C288F"/>
    <w:rsid w:val="008C2A91"/>
    <w:rsid w:val="008C3121"/>
    <w:rsid w:val="008C339B"/>
    <w:rsid w:val="008C3447"/>
    <w:rsid w:val="008C3A05"/>
    <w:rsid w:val="008C45B3"/>
    <w:rsid w:val="008C4826"/>
    <w:rsid w:val="008C4C86"/>
    <w:rsid w:val="008C4CC3"/>
    <w:rsid w:val="008C4E35"/>
    <w:rsid w:val="008C5563"/>
    <w:rsid w:val="008C5A23"/>
    <w:rsid w:val="008C6097"/>
    <w:rsid w:val="008C6C65"/>
    <w:rsid w:val="008C76AE"/>
    <w:rsid w:val="008C7DD9"/>
    <w:rsid w:val="008D02CF"/>
    <w:rsid w:val="008D034D"/>
    <w:rsid w:val="008D0661"/>
    <w:rsid w:val="008D089A"/>
    <w:rsid w:val="008D1B97"/>
    <w:rsid w:val="008D1C8E"/>
    <w:rsid w:val="008D37EA"/>
    <w:rsid w:val="008D3892"/>
    <w:rsid w:val="008D3EA1"/>
    <w:rsid w:val="008D478A"/>
    <w:rsid w:val="008D4C84"/>
    <w:rsid w:val="008D53A7"/>
    <w:rsid w:val="008D6213"/>
    <w:rsid w:val="008D649E"/>
    <w:rsid w:val="008D675B"/>
    <w:rsid w:val="008D7FDE"/>
    <w:rsid w:val="008D993E"/>
    <w:rsid w:val="008E0387"/>
    <w:rsid w:val="008E10BF"/>
    <w:rsid w:val="008E16A3"/>
    <w:rsid w:val="008E20D5"/>
    <w:rsid w:val="008E3069"/>
    <w:rsid w:val="008E3263"/>
    <w:rsid w:val="008E372B"/>
    <w:rsid w:val="008E39B1"/>
    <w:rsid w:val="008E4AD6"/>
    <w:rsid w:val="008E4F42"/>
    <w:rsid w:val="008E56A9"/>
    <w:rsid w:val="008E6733"/>
    <w:rsid w:val="008E6882"/>
    <w:rsid w:val="008E6E4B"/>
    <w:rsid w:val="008E6F2E"/>
    <w:rsid w:val="008E721A"/>
    <w:rsid w:val="008E7257"/>
    <w:rsid w:val="008E78F4"/>
    <w:rsid w:val="008ED669"/>
    <w:rsid w:val="008F06C8"/>
    <w:rsid w:val="008F1083"/>
    <w:rsid w:val="008F18C3"/>
    <w:rsid w:val="008F341C"/>
    <w:rsid w:val="008F3658"/>
    <w:rsid w:val="008F3999"/>
    <w:rsid w:val="008F3C77"/>
    <w:rsid w:val="008F4301"/>
    <w:rsid w:val="008F47BD"/>
    <w:rsid w:val="008F5011"/>
    <w:rsid w:val="008F6159"/>
    <w:rsid w:val="008F73E3"/>
    <w:rsid w:val="008F740A"/>
    <w:rsid w:val="008F7999"/>
    <w:rsid w:val="008F7DB3"/>
    <w:rsid w:val="00900561"/>
    <w:rsid w:val="00900723"/>
    <w:rsid w:val="00900B6E"/>
    <w:rsid w:val="00900BDE"/>
    <w:rsid w:val="0090175F"/>
    <w:rsid w:val="0090193F"/>
    <w:rsid w:val="00901E23"/>
    <w:rsid w:val="00901EED"/>
    <w:rsid w:val="00902788"/>
    <w:rsid w:val="009029B4"/>
    <w:rsid w:val="009032B8"/>
    <w:rsid w:val="00903565"/>
    <w:rsid w:val="00904126"/>
    <w:rsid w:val="009046A8"/>
    <w:rsid w:val="00904895"/>
    <w:rsid w:val="009052BD"/>
    <w:rsid w:val="00905633"/>
    <w:rsid w:val="00905C58"/>
    <w:rsid w:val="00906A9D"/>
    <w:rsid w:val="00906CD1"/>
    <w:rsid w:val="009077C4"/>
    <w:rsid w:val="009102F7"/>
    <w:rsid w:val="00911380"/>
    <w:rsid w:val="009119DB"/>
    <w:rsid w:val="009120FC"/>
    <w:rsid w:val="00912D17"/>
    <w:rsid w:val="00912EA6"/>
    <w:rsid w:val="009131DB"/>
    <w:rsid w:val="009140C1"/>
    <w:rsid w:val="00914E99"/>
    <w:rsid w:val="009153EE"/>
    <w:rsid w:val="00915635"/>
    <w:rsid w:val="00915730"/>
    <w:rsid w:val="0091633E"/>
    <w:rsid w:val="00916564"/>
    <w:rsid w:val="00916EB5"/>
    <w:rsid w:val="00916ED5"/>
    <w:rsid w:val="009176F8"/>
    <w:rsid w:val="0091795E"/>
    <w:rsid w:val="00920415"/>
    <w:rsid w:val="00920691"/>
    <w:rsid w:val="00920F4C"/>
    <w:rsid w:val="00921E8C"/>
    <w:rsid w:val="00921F75"/>
    <w:rsid w:val="009228CB"/>
    <w:rsid w:val="00922BCB"/>
    <w:rsid w:val="00922C63"/>
    <w:rsid w:val="00923075"/>
    <w:rsid w:val="009234E0"/>
    <w:rsid w:val="00925367"/>
    <w:rsid w:val="00925920"/>
    <w:rsid w:val="00925ED5"/>
    <w:rsid w:val="0092681B"/>
    <w:rsid w:val="00926931"/>
    <w:rsid w:val="00926A84"/>
    <w:rsid w:val="00926B80"/>
    <w:rsid w:val="0092710B"/>
    <w:rsid w:val="00927112"/>
    <w:rsid w:val="00927193"/>
    <w:rsid w:val="00927526"/>
    <w:rsid w:val="00927FF9"/>
    <w:rsid w:val="009301BC"/>
    <w:rsid w:val="00930A0C"/>
    <w:rsid w:val="00930DA7"/>
    <w:rsid w:val="0093125A"/>
    <w:rsid w:val="00931EA7"/>
    <w:rsid w:val="00932234"/>
    <w:rsid w:val="009327BB"/>
    <w:rsid w:val="00932B5E"/>
    <w:rsid w:val="00932DEF"/>
    <w:rsid w:val="00933140"/>
    <w:rsid w:val="009334FE"/>
    <w:rsid w:val="0093383B"/>
    <w:rsid w:val="009344CC"/>
    <w:rsid w:val="0093479D"/>
    <w:rsid w:val="00934B59"/>
    <w:rsid w:val="00935F62"/>
    <w:rsid w:val="00936077"/>
    <w:rsid w:val="0093654D"/>
    <w:rsid w:val="0093766F"/>
    <w:rsid w:val="00937BC4"/>
    <w:rsid w:val="00937C55"/>
    <w:rsid w:val="00940316"/>
    <w:rsid w:val="00940771"/>
    <w:rsid w:val="00940A9A"/>
    <w:rsid w:val="00940DA7"/>
    <w:rsid w:val="009412E2"/>
    <w:rsid w:val="00941607"/>
    <w:rsid w:val="0094189E"/>
    <w:rsid w:val="00941F17"/>
    <w:rsid w:val="00942843"/>
    <w:rsid w:val="00943415"/>
    <w:rsid w:val="00943418"/>
    <w:rsid w:val="00943CD7"/>
    <w:rsid w:val="009445B4"/>
    <w:rsid w:val="009446CC"/>
    <w:rsid w:val="00944C55"/>
    <w:rsid w:val="00944E57"/>
    <w:rsid w:val="0094518D"/>
    <w:rsid w:val="00945422"/>
    <w:rsid w:val="009458F8"/>
    <w:rsid w:val="00945D73"/>
    <w:rsid w:val="00946F6D"/>
    <w:rsid w:val="00946F71"/>
    <w:rsid w:val="009471D7"/>
    <w:rsid w:val="00947A0C"/>
    <w:rsid w:val="00947E21"/>
    <w:rsid w:val="00950059"/>
    <w:rsid w:val="00951578"/>
    <w:rsid w:val="009518CA"/>
    <w:rsid w:val="00951D5A"/>
    <w:rsid w:val="00952609"/>
    <w:rsid w:val="00952790"/>
    <w:rsid w:val="00952879"/>
    <w:rsid w:val="00953DB2"/>
    <w:rsid w:val="00954834"/>
    <w:rsid w:val="00954AE4"/>
    <w:rsid w:val="009553A7"/>
    <w:rsid w:val="0095584B"/>
    <w:rsid w:val="009558AD"/>
    <w:rsid w:val="00955A18"/>
    <w:rsid w:val="00955BB4"/>
    <w:rsid w:val="00955BE5"/>
    <w:rsid w:val="009560DB"/>
    <w:rsid w:val="00956112"/>
    <w:rsid w:val="009564ED"/>
    <w:rsid w:val="00956816"/>
    <w:rsid w:val="009568C9"/>
    <w:rsid w:val="00957E41"/>
    <w:rsid w:val="009603B6"/>
    <w:rsid w:val="0096060F"/>
    <w:rsid w:val="0096080C"/>
    <w:rsid w:val="00960D7C"/>
    <w:rsid w:val="00961024"/>
    <w:rsid w:val="0096102C"/>
    <w:rsid w:val="00961DEB"/>
    <w:rsid w:val="00961FF7"/>
    <w:rsid w:val="009627DB"/>
    <w:rsid w:val="00962C19"/>
    <w:rsid w:val="00962EC5"/>
    <w:rsid w:val="009632FD"/>
    <w:rsid w:val="00963A58"/>
    <w:rsid w:val="00963CB3"/>
    <w:rsid w:val="00964058"/>
    <w:rsid w:val="009643BC"/>
    <w:rsid w:val="00964915"/>
    <w:rsid w:val="00964931"/>
    <w:rsid w:val="0096506D"/>
    <w:rsid w:val="009652DD"/>
    <w:rsid w:val="0096530C"/>
    <w:rsid w:val="00965509"/>
    <w:rsid w:val="00965B65"/>
    <w:rsid w:val="00966E32"/>
    <w:rsid w:val="0096739E"/>
    <w:rsid w:val="009673C2"/>
    <w:rsid w:val="0096745E"/>
    <w:rsid w:val="009676E8"/>
    <w:rsid w:val="00967BEF"/>
    <w:rsid w:val="00967D65"/>
    <w:rsid w:val="00970461"/>
    <w:rsid w:val="00970EA1"/>
    <w:rsid w:val="0097182E"/>
    <w:rsid w:val="00971A88"/>
    <w:rsid w:val="00972177"/>
    <w:rsid w:val="00972860"/>
    <w:rsid w:val="009734C6"/>
    <w:rsid w:val="009737AE"/>
    <w:rsid w:val="009737AF"/>
    <w:rsid w:val="00973B98"/>
    <w:rsid w:val="0097458A"/>
    <w:rsid w:val="00974B69"/>
    <w:rsid w:val="0097596E"/>
    <w:rsid w:val="00975F32"/>
    <w:rsid w:val="00976099"/>
    <w:rsid w:val="009763D0"/>
    <w:rsid w:val="00976408"/>
    <w:rsid w:val="0097644D"/>
    <w:rsid w:val="00976853"/>
    <w:rsid w:val="00976878"/>
    <w:rsid w:val="00976E07"/>
    <w:rsid w:val="00976EA7"/>
    <w:rsid w:val="009771A3"/>
    <w:rsid w:val="0097786F"/>
    <w:rsid w:val="00977BCB"/>
    <w:rsid w:val="00977E86"/>
    <w:rsid w:val="00980897"/>
    <w:rsid w:val="00981266"/>
    <w:rsid w:val="0098138F"/>
    <w:rsid w:val="00981D7D"/>
    <w:rsid w:val="00981E8F"/>
    <w:rsid w:val="00981F96"/>
    <w:rsid w:val="0098280E"/>
    <w:rsid w:val="00982A30"/>
    <w:rsid w:val="00982BF6"/>
    <w:rsid w:val="00982CC6"/>
    <w:rsid w:val="00982DFC"/>
    <w:rsid w:val="009840C8"/>
    <w:rsid w:val="00984447"/>
    <w:rsid w:val="0098459D"/>
    <w:rsid w:val="00984C50"/>
    <w:rsid w:val="0098519A"/>
    <w:rsid w:val="00985217"/>
    <w:rsid w:val="009852F1"/>
    <w:rsid w:val="00985442"/>
    <w:rsid w:val="009855C6"/>
    <w:rsid w:val="009857FF"/>
    <w:rsid w:val="00985BC2"/>
    <w:rsid w:val="00985CBA"/>
    <w:rsid w:val="00986328"/>
    <w:rsid w:val="00986920"/>
    <w:rsid w:val="00986985"/>
    <w:rsid w:val="00986D62"/>
    <w:rsid w:val="009871EF"/>
    <w:rsid w:val="0098741C"/>
    <w:rsid w:val="0098758B"/>
    <w:rsid w:val="00987859"/>
    <w:rsid w:val="009901D5"/>
    <w:rsid w:val="0099047A"/>
    <w:rsid w:val="00990BDB"/>
    <w:rsid w:val="0099132A"/>
    <w:rsid w:val="00991439"/>
    <w:rsid w:val="009914C2"/>
    <w:rsid w:val="00991F75"/>
    <w:rsid w:val="0099205C"/>
    <w:rsid w:val="009928B7"/>
    <w:rsid w:val="009928CC"/>
    <w:rsid w:val="009930F5"/>
    <w:rsid w:val="00993AD2"/>
    <w:rsid w:val="009940BD"/>
    <w:rsid w:val="009946CB"/>
    <w:rsid w:val="00994871"/>
    <w:rsid w:val="009949FA"/>
    <w:rsid w:val="00995218"/>
    <w:rsid w:val="00995D52"/>
    <w:rsid w:val="009A03ED"/>
    <w:rsid w:val="009A0DDC"/>
    <w:rsid w:val="009A1220"/>
    <w:rsid w:val="009A15D6"/>
    <w:rsid w:val="009A1D0A"/>
    <w:rsid w:val="009A2D97"/>
    <w:rsid w:val="009A2EF4"/>
    <w:rsid w:val="009A3040"/>
    <w:rsid w:val="009A330A"/>
    <w:rsid w:val="009A330C"/>
    <w:rsid w:val="009A388D"/>
    <w:rsid w:val="009A3B83"/>
    <w:rsid w:val="009A3EA7"/>
    <w:rsid w:val="009A3EFF"/>
    <w:rsid w:val="009A3F60"/>
    <w:rsid w:val="009A447B"/>
    <w:rsid w:val="009A49AE"/>
    <w:rsid w:val="009A5597"/>
    <w:rsid w:val="009A5BF1"/>
    <w:rsid w:val="009A5FF2"/>
    <w:rsid w:val="009A6218"/>
    <w:rsid w:val="009A63D1"/>
    <w:rsid w:val="009A73AE"/>
    <w:rsid w:val="009A7471"/>
    <w:rsid w:val="009A7530"/>
    <w:rsid w:val="009B08BF"/>
    <w:rsid w:val="009B1195"/>
    <w:rsid w:val="009B1B0D"/>
    <w:rsid w:val="009B1CCE"/>
    <w:rsid w:val="009B2E3E"/>
    <w:rsid w:val="009B3AB5"/>
    <w:rsid w:val="009B47C4"/>
    <w:rsid w:val="009B48ED"/>
    <w:rsid w:val="009B4F31"/>
    <w:rsid w:val="009B5CD7"/>
    <w:rsid w:val="009B620C"/>
    <w:rsid w:val="009B70B9"/>
    <w:rsid w:val="009C0B19"/>
    <w:rsid w:val="009C144F"/>
    <w:rsid w:val="009C171D"/>
    <w:rsid w:val="009C1751"/>
    <w:rsid w:val="009C1CE9"/>
    <w:rsid w:val="009C30F1"/>
    <w:rsid w:val="009C4099"/>
    <w:rsid w:val="009C4D00"/>
    <w:rsid w:val="009C5069"/>
    <w:rsid w:val="009C6E28"/>
    <w:rsid w:val="009C6FC5"/>
    <w:rsid w:val="009C7501"/>
    <w:rsid w:val="009C764E"/>
    <w:rsid w:val="009D0412"/>
    <w:rsid w:val="009D0929"/>
    <w:rsid w:val="009D0BBC"/>
    <w:rsid w:val="009D17DB"/>
    <w:rsid w:val="009D2C7E"/>
    <w:rsid w:val="009D3B15"/>
    <w:rsid w:val="009D4432"/>
    <w:rsid w:val="009D4ED1"/>
    <w:rsid w:val="009D4F4D"/>
    <w:rsid w:val="009D55CA"/>
    <w:rsid w:val="009D62AB"/>
    <w:rsid w:val="009D6383"/>
    <w:rsid w:val="009D6786"/>
    <w:rsid w:val="009D6CDC"/>
    <w:rsid w:val="009D6E97"/>
    <w:rsid w:val="009E0044"/>
    <w:rsid w:val="009E093B"/>
    <w:rsid w:val="009E0969"/>
    <w:rsid w:val="009E0F9D"/>
    <w:rsid w:val="009E141D"/>
    <w:rsid w:val="009E150C"/>
    <w:rsid w:val="009E1864"/>
    <w:rsid w:val="009E1977"/>
    <w:rsid w:val="009E1BDA"/>
    <w:rsid w:val="009E1E4B"/>
    <w:rsid w:val="009E371A"/>
    <w:rsid w:val="009E3DA0"/>
    <w:rsid w:val="009E3E41"/>
    <w:rsid w:val="009E421B"/>
    <w:rsid w:val="009E43EC"/>
    <w:rsid w:val="009E4CCC"/>
    <w:rsid w:val="009E55B3"/>
    <w:rsid w:val="009E5AFF"/>
    <w:rsid w:val="009E5E1D"/>
    <w:rsid w:val="009E5F44"/>
    <w:rsid w:val="009E6391"/>
    <w:rsid w:val="009E6A16"/>
    <w:rsid w:val="009E6F43"/>
    <w:rsid w:val="009E7373"/>
    <w:rsid w:val="009E74A0"/>
    <w:rsid w:val="009E77E5"/>
    <w:rsid w:val="009F0A58"/>
    <w:rsid w:val="009F0E11"/>
    <w:rsid w:val="009F1015"/>
    <w:rsid w:val="009F1479"/>
    <w:rsid w:val="009F19F0"/>
    <w:rsid w:val="009F1C11"/>
    <w:rsid w:val="009F2086"/>
    <w:rsid w:val="009F2783"/>
    <w:rsid w:val="009F31CD"/>
    <w:rsid w:val="009F3475"/>
    <w:rsid w:val="009F37AE"/>
    <w:rsid w:val="009F37EB"/>
    <w:rsid w:val="009F38B3"/>
    <w:rsid w:val="009F3903"/>
    <w:rsid w:val="009F437B"/>
    <w:rsid w:val="009F5567"/>
    <w:rsid w:val="009F5D0D"/>
    <w:rsid w:val="009F6024"/>
    <w:rsid w:val="009F6E6A"/>
    <w:rsid w:val="009F6EF1"/>
    <w:rsid w:val="009F6FDD"/>
    <w:rsid w:val="009F709D"/>
    <w:rsid w:val="009F7176"/>
    <w:rsid w:val="00A01D52"/>
    <w:rsid w:val="00A01F4F"/>
    <w:rsid w:val="00A01F8B"/>
    <w:rsid w:val="00A025E8"/>
    <w:rsid w:val="00A02E8E"/>
    <w:rsid w:val="00A03A2F"/>
    <w:rsid w:val="00A03FAA"/>
    <w:rsid w:val="00A04B72"/>
    <w:rsid w:val="00A04F91"/>
    <w:rsid w:val="00A053E0"/>
    <w:rsid w:val="00A05A25"/>
    <w:rsid w:val="00A06356"/>
    <w:rsid w:val="00A06E79"/>
    <w:rsid w:val="00A07BDE"/>
    <w:rsid w:val="00A07CF1"/>
    <w:rsid w:val="00A10650"/>
    <w:rsid w:val="00A10836"/>
    <w:rsid w:val="00A11013"/>
    <w:rsid w:val="00A11126"/>
    <w:rsid w:val="00A111C6"/>
    <w:rsid w:val="00A11B4E"/>
    <w:rsid w:val="00A120A7"/>
    <w:rsid w:val="00A12238"/>
    <w:rsid w:val="00A125E1"/>
    <w:rsid w:val="00A12851"/>
    <w:rsid w:val="00A12DF5"/>
    <w:rsid w:val="00A137B6"/>
    <w:rsid w:val="00A151EE"/>
    <w:rsid w:val="00A15AB2"/>
    <w:rsid w:val="00A165FC"/>
    <w:rsid w:val="00A1662E"/>
    <w:rsid w:val="00A16899"/>
    <w:rsid w:val="00A16C49"/>
    <w:rsid w:val="00A175EC"/>
    <w:rsid w:val="00A2028E"/>
    <w:rsid w:val="00A213EF"/>
    <w:rsid w:val="00A21711"/>
    <w:rsid w:val="00A2195E"/>
    <w:rsid w:val="00A22059"/>
    <w:rsid w:val="00A22A17"/>
    <w:rsid w:val="00A22A7F"/>
    <w:rsid w:val="00A22A9B"/>
    <w:rsid w:val="00A22CDF"/>
    <w:rsid w:val="00A23DB3"/>
    <w:rsid w:val="00A23FB4"/>
    <w:rsid w:val="00A24373"/>
    <w:rsid w:val="00A24441"/>
    <w:rsid w:val="00A24706"/>
    <w:rsid w:val="00A247D1"/>
    <w:rsid w:val="00A247EB"/>
    <w:rsid w:val="00A24DA8"/>
    <w:rsid w:val="00A25F08"/>
    <w:rsid w:val="00A260A6"/>
    <w:rsid w:val="00A2672C"/>
    <w:rsid w:val="00A27787"/>
    <w:rsid w:val="00A30034"/>
    <w:rsid w:val="00A3013D"/>
    <w:rsid w:val="00A306C0"/>
    <w:rsid w:val="00A31520"/>
    <w:rsid w:val="00A3213C"/>
    <w:rsid w:val="00A321AB"/>
    <w:rsid w:val="00A326C5"/>
    <w:rsid w:val="00A32AC7"/>
    <w:rsid w:val="00A32EBF"/>
    <w:rsid w:val="00A33753"/>
    <w:rsid w:val="00A3440B"/>
    <w:rsid w:val="00A34558"/>
    <w:rsid w:val="00A34B25"/>
    <w:rsid w:val="00A35155"/>
    <w:rsid w:val="00A35838"/>
    <w:rsid w:val="00A35E69"/>
    <w:rsid w:val="00A37934"/>
    <w:rsid w:val="00A37B0C"/>
    <w:rsid w:val="00A4036B"/>
    <w:rsid w:val="00A407F6"/>
    <w:rsid w:val="00A40A6F"/>
    <w:rsid w:val="00A40E78"/>
    <w:rsid w:val="00A41A81"/>
    <w:rsid w:val="00A41F08"/>
    <w:rsid w:val="00A421EF"/>
    <w:rsid w:val="00A4291F"/>
    <w:rsid w:val="00A43B5E"/>
    <w:rsid w:val="00A43C2C"/>
    <w:rsid w:val="00A43F34"/>
    <w:rsid w:val="00A44AA0"/>
    <w:rsid w:val="00A44C34"/>
    <w:rsid w:val="00A44C96"/>
    <w:rsid w:val="00A46571"/>
    <w:rsid w:val="00A47B24"/>
    <w:rsid w:val="00A47BBD"/>
    <w:rsid w:val="00A47C4E"/>
    <w:rsid w:val="00A47E14"/>
    <w:rsid w:val="00A51AE4"/>
    <w:rsid w:val="00A5225F"/>
    <w:rsid w:val="00A52DE2"/>
    <w:rsid w:val="00A53EA7"/>
    <w:rsid w:val="00A54454"/>
    <w:rsid w:val="00A54886"/>
    <w:rsid w:val="00A5489D"/>
    <w:rsid w:val="00A554EB"/>
    <w:rsid w:val="00A568B8"/>
    <w:rsid w:val="00A56A54"/>
    <w:rsid w:val="00A56D1E"/>
    <w:rsid w:val="00A57A67"/>
    <w:rsid w:val="00A57AD2"/>
    <w:rsid w:val="00A57CC8"/>
    <w:rsid w:val="00A625A2"/>
    <w:rsid w:val="00A629DB"/>
    <w:rsid w:val="00A62A01"/>
    <w:rsid w:val="00A62DF0"/>
    <w:rsid w:val="00A63413"/>
    <w:rsid w:val="00A63CAE"/>
    <w:rsid w:val="00A63CDD"/>
    <w:rsid w:val="00A64047"/>
    <w:rsid w:val="00A65433"/>
    <w:rsid w:val="00A66C51"/>
    <w:rsid w:val="00A66D03"/>
    <w:rsid w:val="00A67297"/>
    <w:rsid w:val="00A674A8"/>
    <w:rsid w:val="00A675EE"/>
    <w:rsid w:val="00A67F23"/>
    <w:rsid w:val="00A709B8"/>
    <w:rsid w:val="00A70DB4"/>
    <w:rsid w:val="00A70E1D"/>
    <w:rsid w:val="00A7104B"/>
    <w:rsid w:val="00A712F3"/>
    <w:rsid w:val="00A713A4"/>
    <w:rsid w:val="00A71670"/>
    <w:rsid w:val="00A7190F"/>
    <w:rsid w:val="00A720BF"/>
    <w:rsid w:val="00A738D2"/>
    <w:rsid w:val="00A73BCF"/>
    <w:rsid w:val="00A7492A"/>
    <w:rsid w:val="00A749C2"/>
    <w:rsid w:val="00A74B78"/>
    <w:rsid w:val="00A75468"/>
    <w:rsid w:val="00A758E0"/>
    <w:rsid w:val="00A75F05"/>
    <w:rsid w:val="00A75FFB"/>
    <w:rsid w:val="00A76109"/>
    <w:rsid w:val="00A76ED0"/>
    <w:rsid w:val="00A775C1"/>
    <w:rsid w:val="00A80048"/>
    <w:rsid w:val="00A80ADC"/>
    <w:rsid w:val="00A80F8C"/>
    <w:rsid w:val="00A81035"/>
    <w:rsid w:val="00A82857"/>
    <w:rsid w:val="00A83218"/>
    <w:rsid w:val="00A83706"/>
    <w:rsid w:val="00A83847"/>
    <w:rsid w:val="00A83C31"/>
    <w:rsid w:val="00A83C95"/>
    <w:rsid w:val="00A84BE6"/>
    <w:rsid w:val="00A850B5"/>
    <w:rsid w:val="00A851BB"/>
    <w:rsid w:val="00A8523A"/>
    <w:rsid w:val="00A85848"/>
    <w:rsid w:val="00A863C3"/>
    <w:rsid w:val="00A870E4"/>
    <w:rsid w:val="00A87197"/>
    <w:rsid w:val="00A87454"/>
    <w:rsid w:val="00A878D2"/>
    <w:rsid w:val="00A87F0B"/>
    <w:rsid w:val="00A900D0"/>
    <w:rsid w:val="00A90865"/>
    <w:rsid w:val="00A9103A"/>
    <w:rsid w:val="00A91392"/>
    <w:rsid w:val="00A914FE"/>
    <w:rsid w:val="00A91981"/>
    <w:rsid w:val="00A922D1"/>
    <w:rsid w:val="00A927AC"/>
    <w:rsid w:val="00A92B58"/>
    <w:rsid w:val="00A93776"/>
    <w:rsid w:val="00A93DBC"/>
    <w:rsid w:val="00A93E7C"/>
    <w:rsid w:val="00A9451A"/>
    <w:rsid w:val="00A95024"/>
    <w:rsid w:val="00A9535D"/>
    <w:rsid w:val="00A95B53"/>
    <w:rsid w:val="00A95F75"/>
    <w:rsid w:val="00A96202"/>
    <w:rsid w:val="00A96DC8"/>
    <w:rsid w:val="00A9717F"/>
    <w:rsid w:val="00A9731B"/>
    <w:rsid w:val="00A97FF4"/>
    <w:rsid w:val="00AA038B"/>
    <w:rsid w:val="00AA0408"/>
    <w:rsid w:val="00AA070A"/>
    <w:rsid w:val="00AA0FA6"/>
    <w:rsid w:val="00AA125A"/>
    <w:rsid w:val="00AA1777"/>
    <w:rsid w:val="00AA1B48"/>
    <w:rsid w:val="00AA2531"/>
    <w:rsid w:val="00AA31E9"/>
    <w:rsid w:val="00AA3A68"/>
    <w:rsid w:val="00AA3BC3"/>
    <w:rsid w:val="00AA45F5"/>
    <w:rsid w:val="00AA479D"/>
    <w:rsid w:val="00AA4A4D"/>
    <w:rsid w:val="00AA53F7"/>
    <w:rsid w:val="00AA5DF8"/>
    <w:rsid w:val="00AA6727"/>
    <w:rsid w:val="00AA6859"/>
    <w:rsid w:val="00AA6A32"/>
    <w:rsid w:val="00AA75A7"/>
    <w:rsid w:val="00AB0151"/>
    <w:rsid w:val="00AB02E3"/>
    <w:rsid w:val="00AB0D17"/>
    <w:rsid w:val="00AB0EFC"/>
    <w:rsid w:val="00AB0FAB"/>
    <w:rsid w:val="00AB11AE"/>
    <w:rsid w:val="00AB16B1"/>
    <w:rsid w:val="00AB1997"/>
    <w:rsid w:val="00AB1EDF"/>
    <w:rsid w:val="00AB238C"/>
    <w:rsid w:val="00AB2754"/>
    <w:rsid w:val="00AB2F69"/>
    <w:rsid w:val="00AB31A2"/>
    <w:rsid w:val="00AB3D33"/>
    <w:rsid w:val="00AB3F55"/>
    <w:rsid w:val="00AB4068"/>
    <w:rsid w:val="00AB441C"/>
    <w:rsid w:val="00AB47A4"/>
    <w:rsid w:val="00AB5242"/>
    <w:rsid w:val="00AB5630"/>
    <w:rsid w:val="00AB5F37"/>
    <w:rsid w:val="00AB606D"/>
    <w:rsid w:val="00AB6332"/>
    <w:rsid w:val="00AB6B1D"/>
    <w:rsid w:val="00AB6B95"/>
    <w:rsid w:val="00AB6BE3"/>
    <w:rsid w:val="00AB72D5"/>
    <w:rsid w:val="00AC00CC"/>
    <w:rsid w:val="00AC014F"/>
    <w:rsid w:val="00AC038C"/>
    <w:rsid w:val="00AC0CED"/>
    <w:rsid w:val="00AC0F4D"/>
    <w:rsid w:val="00AC1341"/>
    <w:rsid w:val="00AC1D2C"/>
    <w:rsid w:val="00AC1F8C"/>
    <w:rsid w:val="00AC2FF9"/>
    <w:rsid w:val="00AC3395"/>
    <w:rsid w:val="00AC33E7"/>
    <w:rsid w:val="00AC3737"/>
    <w:rsid w:val="00AC397C"/>
    <w:rsid w:val="00AC44C2"/>
    <w:rsid w:val="00AC4642"/>
    <w:rsid w:val="00AC5062"/>
    <w:rsid w:val="00AC57D5"/>
    <w:rsid w:val="00AC57FA"/>
    <w:rsid w:val="00AC5A16"/>
    <w:rsid w:val="00AC5B37"/>
    <w:rsid w:val="00AC5EE8"/>
    <w:rsid w:val="00AC6142"/>
    <w:rsid w:val="00AC63E5"/>
    <w:rsid w:val="00AC6AA5"/>
    <w:rsid w:val="00AC6E2D"/>
    <w:rsid w:val="00AC6FF4"/>
    <w:rsid w:val="00AC7455"/>
    <w:rsid w:val="00AD0A1B"/>
    <w:rsid w:val="00AD0BBC"/>
    <w:rsid w:val="00AD1217"/>
    <w:rsid w:val="00AD1393"/>
    <w:rsid w:val="00AD2075"/>
    <w:rsid w:val="00AD22A0"/>
    <w:rsid w:val="00AD3048"/>
    <w:rsid w:val="00AD3F85"/>
    <w:rsid w:val="00AD45AA"/>
    <w:rsid w:val="00AD49D3"/>
    <w:rsid w:val="00AD4C15"/>
    <w:rsid w:val="00AD4E65"/>
    <w:rsid w:val="00AD6A86"/>
    <w:rsid w:val="00AD6ADB"/>
    <w:rsid w:val="00AD6EA0"/>
    <w:rsid w:val="00AD7299"/>
    <w:rsid w:val="00AD73CB"/>
    <w:rsid w:val="00AD741A"/>
    <w:rsid w:val="00AD76B8"/>
    <w:rsid w:val="00AD7F45"/>
    <w:rsid w:val="00AE0517"/>
    <w:rsid w:val="00AE09CB"/>
    <w:rsid w:val="00AE1150"/>
    <w:rsid w:val="00AE1282"/>
    <w:rsid w:val="00AE133D"/>
    <w:rsid w:val="00AE1A33"/>
    <w:rsid w:val="00AE245A"/>
    <w:rsid w:val="00AE30E6"/>
    <w:rsid w:val="00AE3924"/>
    <w:rsid w:val="00AE3A47"/>
    <w:rsid w:val="00AE3B23"/>
    <w:rsid w:val="00AE417A"/>
    <w:rsid w:val="00AE419B"/>
    <w:rsid w:val="00AE50D0"/>
    <w:rsid w:val="00AE51FB"/>
    <w:rsid w:val="00AE5D19"/>
    <w:rsid w:val="00AE6A1D"/>
    <w:rsid w:val="00AE7304"/>
    <w:rsid w:val="00AE7BA1"/>
    <w:rsid w:val="00AF0580"/>
    <w:rsid w:val="00AF0591"/>
    <w:rsid w:val="00AF0722"/>
    <w:rsid w:val="00AF0C92"/>
    <w:rsid w:val="00AF1DA9"/>
    <w:rsid w:val="00AF21EA"/>
    <w:rsid w:val="00AF2507"/>
    <w:rsid w:val="00AF2623"/>
    <w:rsid w:val="00AF29FF"/>
    <w:rsid w:val="00AF2FE9"/>
    <w:rsid w:val="00AF31EE"/>
    <w:rsid w:val="00AF44FB"/>
    <w:rsid w:val="00AF46AC"/>
    <w:rsid w:val="00AF48C2"/>
    <w:rsid w:val="00AF4E05"/>
    <w:rsid w:val="00AF4E80"/>
    <w:rsid w:val="00AF4F64"/>
    <w:rsid w:val="00AF5338"/>
    <w:rsid w:val="00AF6227"/>
    <w:rsid w:val="00AF656B"/>
    <w:rsid w:val="00AF6F06"/>
    <w:rsid w:val="00AF6FE9"/>
    <w:rsid w:val="00AF7442"/>
    <w:rsid w:val="00AF76F0"/>
    <w:rsid w:val="00AF7F9E"/>
    <w:rsid w:val="00B0020F"/>
    <w:rsid w:val="00B00292"/>
    <w:rsid w:val="00B00590"/>
    <w:rsid w:val="00B00631"/>
    <w:rsid w:val="00B00C3F"/>
    <w:rsid w:val="00B021D9"/>
    <w:rsid w:val="00B02F6A"/>
    <w:rsid w:val="00B03716"/>
    <w:rsid w:val="00B039D7"/>
    <w:rsid w:val="00B03B56"/>
    <w:rsid w:val="00B044DC"/>
    <w:rsid w:val="00B053E4"/>
    <w:rsid w:val="00B05F1F"/>
    <w:rsid w:val="00B063BD"/>
    <w:rsid w:val="00B0661E"/>
    <w:rsid w:val="00B0668F"/>
    <w:rsid w:val="00B06B02"/>
    <w:rsid w:val="00B1022C"/>
    <w:rsid w:val="00B102E6"/>
    <w:rsid w:val="00B112C5"/>
    <w:rsid w:val="00B11981"/>
    <w:rsid w:val="00B11D04"/>
    <w:rsid w:val="00B1217B"/>
    <w:rsid w:val="00B1247F"/>
    <w:rsid w:val="00B1250C"/>
    <w:rsid w:val="00B12F36"/>
    <w:rsid w:val="00B13EAD"/>
    <w:rsid w:val="00B13ED8"/>
    <w:rsid w:val="00B15702"/>
    <w:rsid w:val="00B162CB"/>
    <w:rsid w:val="00B17806"/>
    <w:rsid w:val="00B17A3A"/>
    <w:rsid w:val="00B20B85"/>
    <w:rsid w:val="00B23D3B"/>
    <w:rsid w:val="00B23F29"/>
    <w:rsid w:val="00B240E0"/>
    <w:rsid w:val="00B242A2"/>
    <w:rsid w:val="00B2478C"/>
    <w:rsid w:val="00B25782"/>
    <w:rsid w:val="00B25A05"/>
    <w:rsid w:val="00B25B8E"/>
    <w:rsid w:val="00B26578"/>
    <w:rsid w:val="00B2696F"/>
    <w:rsid w:val="00B26C77"/>
    <w:rsid w:val="00B270F1"/>
    <w:rsid w:val="00B271E5"/>
    <w:rsid w:val="00B27D14"/>
    <w:rsid w:val="00B301B5"/>
    <w:rsid w:val="00B30CD8"/>
    <w:rsid w:val="00B310C6"/>
    <w:rsid w:val="00B31700"/>
    <w:rsid w:val="00B3209A"/>
    <w:rsid w:val="00B320FF"/>
    <w:rsid w:val="00B328F2"/>
    <w:rsid w:val="00B333B0"/>
    <w:rsid w:val="00B34784"/>
    <w:rsid w:val="00B3557C"/>
    <w:rsid w:val="00B35EE3"/>
    <w:rsid w:val="00B35F19"/>
    <w:rsid w:val="00B364BA"/>
    <w:rsid w:val="00B3659B"/>
    <w:rsid w:val="00B36C62"/>
    <w:rsid w:val="00B37032"/>
    <w:rsid w:val="00B37FA7"/>
    <w:rsid w:val="00B401F0"/>
    <w:rsid w:val="00B402C9"/>
    <w:rsid w:val="00B4082F"/>
    <w:rsid w:val="00B40B5B"/>
    <w:rsid w:val="00B41DF4"/>
    <w:rsid w:val="00B42AC5"/>
    <w:rsid w:val="00B43799"/>
    <w:rsid w:val="00B439C3"/>
    <w:rsid w:val="00B43A9D"/>
    <w:rsid w:val="00B43F92"/>
    <w:rsid w:val="00B449AC"/>
    <w:rsid w:val="00B45E23"/>
    <w:rsid w:val="00B463E7"/>
    <w:rsid w:val="00B47500"/>
    <w:rsid w:val="00B479C6"/>
    <w:rsid w:val="00B47E94"/>
    <w:rsid w:val="00B5013D"/>
    <w:rsid w:val="00B50FE6"/>
    <w:rsid w:val="00B51146"/>
    <w:rsid w:val="00B51C11"/>
    <w:rsid w:val="00B520C1"/>
    <w:rsid w:val="00B5255F"/>
    <w:rsid w:val="00B529CE"/>
    <w:rsid w:val="00B52B80"/>
    <w:rsid w:val="00B52CC7"/>
    <w:rsid w:val="00B53887"/>
    <w:rsid w:val="00B53E8C"/>
    <w:rsid w:val="00B54101"/>
    <w:rsid w:val="00B54A16"/>
    <w:rsid w:val="00B54F29"/>
    <w:rsid w:val="00B55023"/>
    <w:rsid w:val="00B56ED6"/>
    <w:rsid w:val="00B574FA"/>
    <w:rsid w:val="00B576D7"/>
    <w:rsid w:val="00B57CDD"/>
    <w:rsid w:val="00B57DCB"/>
    <w:rsid w:val="00B60437"/>
    <w:rsid w:val="00B6076E"/>
    <w:rsid w:val="00B60AD9"/>
    <w:rsid w:val="00B60C0E"/>
    <w:rsid w:val="00B60CCF"/>
    <w:rsid w:val="00B60E11"/>
    <w:rsid w:val="00B615A8"/>
    <w:rsid w:val="00B61E0C"/>
    <w:rsid w:val="00B6228B"/>
    <w:rsid w:val="00B6253E"/>
    <w:rsid w:val="00B6347F"/>
    <w:rsid w:val="00B6359B"/>
    <w:rsid w:val="00B637A7"/>
    <w:rsid w:val="00B637E3"/>
    <w:rsid w:val="00B63F63"/>
    <w:rsid w:val="00B63F9A"/>
    <w:rsid w:val="00B643C0"/>
    <w:rsid w:val="00B64A39"/>
    <w:rsid w:val="00B6516B"/>
    <w:rsid w:val="00B660E3"/>
    <w:rsid w:val="00B661F2"/>
    <w:rsid w:val="00B66403"/>
    <w:rsid w:val="00B6648C"/>
    <w:rsid w:val="00B66B1F"/>
    <w:rsid w:val="00B67584"/>
    <w:rsid w:val="00B700D5"/>
    <w:rsid w:val="00B701D9"/>
    <w:rsid w:val="00B70340"/>
    <w:rsid w:val="00B704FB"/>
    <w:rsid w:val="00B71017"/>
    <w:rsid w:val="00B71E77"/>
    <w:rsid w:val="00B72FBD"/>
    <w:rsid w:val="00B730F1"/>
    <w:rsid w:val="00B73342"/>
    <w:rsid w:val="00B73B36"/>
    <w:rsid w:val="00B73CFB"/>
    <w:rsid w:val="00B73DE1"/>
    <w:rsid w:val="00B73F38"/>
    <w:rsid w:val="00B75274"/>
    <w:rsid w:val="00B754D2"/>
    <w:rsid w:val="00B7572F"/>
    <w:rsid w:val="00B75942"/>
    <w:rsid w:val="00B75C6A"/>
    <w:rsid w:val="00B75C91"/>
    <w:rsid w:val="00B75DBC"/>
    <w:rsid w:val="00B76E91"/>
    <w:rsid w:val="00B77467"/>
    <w:rsid w:val="00B77AA5"/>
    <w:rsid w:val="00B77CB9"/>
    <w:rsid w:val="00B80806"/>
    <w:rsid w:val="00B80A70"/>
    <w:rsid w:val="00B80F7F"/>
    <w:rsid w:val="00B8164E"/>
    <w:rsid w:val="00B81759"/>
    <w:rsid w:val="00B81A57"/>
    <w:rsid w:val="00B82469"/>
    <w:rsid w:val="00B825B7"/>
    <w:rsid w:val="00B829D2"/>
    <w:rsid w:val="00B82A09"/>
    <w:rsid w:val="00B82D05"/>
    <w:rsid w:val="00B82D7C"/>
    <w:rsid w:val="00B84154"/>
    <w:rsid w:val="00B85561"/>
    <w:rsid w:val="00B85CA0"/>
    <w:rsid w:val="00B85E15"/>
    <w:rsid w:val="00B85E8D"/>
    <w:rsid w:val="00B86C88"/>
    <w:rsid w:val="00B87185"/>
    <w:rsid w:val="00B907FF"/>
    <w:rsid w:val="00B90D32"/>
    <w:rsid w:val="00B92C75"/>
    <w:rsid w:val="00B936D4"/>
    <w:rsid w:val="00B936FC"/>
    <w:rsid w:val="00B93ADB"/>
    <w:rsid w:val="00B93DC7"/>
    <w:rsid w:val="00B94435"/>
    <w:rsid w:val="00B94649"/>
    <w:rsid w:val="00B94771"/>
    <w:rsid w:val="00B947B6"/>
    <w:rsid w:val="00B95497"/>
    <w:rsid w:val="00B95A9F"/>
    <w:rsid w:val="00B95ABC"/>
    <w:rsid w:val="00B95B27"/>
    <w:rsid w:val="00B95B75"/>
    <w:rsid w:val="00B96374"/>
    <w:rsid w:val="00B96A74"/>
    <w:rsid w:val="00B96AD6"/>
    <w:rsid w:val="00B978AA"/>
    <w:rsid w:val="00BA0763"/>
    <w:rsid w:val="00BA0DC7"/>
    <w:rsid w:val="00BA2A0E"/>
    <w:rsid w:val="00BA2BCD"/>
    <w:rsid w:val="00BA312F"/>
    <w:rsid w:val="00BA32BF"/>
    <w:rsid w:val="00BA336E"/>
    <w:rsid w:val="00BA3AC1"/>
    <w:rsid w:val="00BA3E1C"/>
    <w:rsid w:val="00BA4E95"/>
    <w:rsid w:val="00BA5409"/>
    <w:rsid w:val="00BA549A"/>
    <w:rsid w:val="00BA5893"/>
    <w:rsid w:val="00BA58F3"/>
    <w:rsid w:val="00BA5F49"/>
    <w:rsid w:val="00BA6D32"/>
    <w:rsid w:val="00BA6DB3"/>
    <w:rsid w:val="00BA6E09"/>
    <w:rsid w:val="00BA6ED0"/>
    <w:rsid w:val="00BA7233"/>
    <w:rsid w:val="00BA7407"/>
    <w:rsid w:val="00BA775F"/>
    <w:rsid w:val="00BA78A1"/>
    <w:rsid w:val="00BA7A7F"/>
    <w:rsid w:val="00BB08A1"/>
    <w:rsid w:val="00BB129C"/>
    <w:rsid w:val="00BB2567"/>
    <w:rsid w:val="00BB315E"/>
    <w:rsid w:val="00BB33A9"/>
    <w:rsid w:val="00BB37CB"/>
    <w:rsid w:val="00BB5140"/>
    <w:rsid w:val="00BB5178"/>
    <w:rsid w:val="00BB5240"/>
    <w:rsid w:val="00BB627B"/>
    <w:rsid w:val="00BB6B00"/>
    <w:rsid w:val="00BB6CDC"/>
    <w:rsid w:val="00BB7921"/>
    <w:rsid w:val="00BB7EC0"/>
    <w:rsid w:val="00BC022F"/>
    <w:rsid w:val="00BC09D3"/>
    <w:rsid w:val="00BC09F3"/>
    <w:rsid w:val="00BC0BAF"/>
    <w:rsid w:val="00BC0D8D"/>
    <w:rsid w:val="00BC0E42"/>
    <w:rsid w:val="00BC119D"/>
    <w:rsid w:val="00BC14FE"/>
    <w:rsid w:val="00BC161C"/>
    <w:rsid w:val="00BC3562"/>
    <w:rsid w:val="00BC4307"/>
    <w:rsid w:val="00BC4C1F"/>
    <w:rsid w:val="00BC4CFE"/>
    <w:rsid w:val="00BC5A96"/>
    <w:rsid w:val="00BC5D0F"/>
    <w:rsid w:val="00BC5DCE"/>
    <w:rsid w:val="00BC61B5"/>
    <w:rsid w:val="00BC6237"/>
    <w:rsid w:val="00BC64AE"/>
    <w:rsid w:val="00BC6D65"/>
    <w:rsid w:val="00BC707B"/>
    <w:rsid w:val="00BC75AA"/>
    <w:rsid w:val="00BD01B0"/>
    <w:rsid w:val="00BD03F9"/>
    <w:rsid w:val="00BD0539"/>
    <w:rsid w:val="00BD0847"/>
    <w:rsid w:val="00BD0FBB"/>
    <w:rsid w:val="00BD151F"/>
    <w:rsid w:val="00BD18FA"/>
    <w:rsid w:val="00BD1D51"/>
    <w:rsid w:val="00BD1E1C"/>
    <w:rsid w:val="00BD20A8"/>
    <w:rsid w:val="00BD23E4"/>
    <w:rsid w:val="00BD2BDF"/>
    <w:rsid w:val="00BD2F29"/>
    <w:rsid w:val="00BD3833"/>
    <w:rsid w:val="00BD3BAF"/>
    <w:rsid w:val="00BD49F8"/>
    <w:rsid w:val="00BD5148"/>
    <w:rsid w:val="00BD55B3"/>
    <w:rsid w:val="00BD5A30"/>
    <w:rsid w:val="00BD5D8D"/>
    <w:rsid w:val="00BD5EE9"/>
    <w:rsid w:val="00BD644B"/>
    <w:rsid w:val="00BD66BD"/>
    <w:rsid w:val="00BD69D7"/>
    <w:rsid w:val="00BD6F15"/>
    <w:rsid w:val="00BD7027"/>
    <w:rsid w:val="00BD7261"/>
    <w:rsid w:val="00BD76FB"/>
    <w:rsid w:val="00BD7EA4"/>
    <w:rsid w:val="00BE0571"/>
    <w:rsid w:val="00BE0A27"/>
    <w:rsid w:val="00BE0D35"/>
    <w:rsid w:val="00BE0DF8"/>
    <w:rsid w:val="00BE1149"/>
    <w:rsid w:val="00BE14DC"/>
    <w:rsid w:val="00BE2636"/>
    <w:rsid w:val="00BE314E"/>
    <w:rsid w:val="00BE397D"/>
    <w:rsid w:val="00BE3A41"/>
    <w:rsid w:val="00BE3B46"/>
    <w:rsid w:val="00BE3C69"/>
    <w:rsid w:val="00BE3F84"/>
    <w:rsid w:val="00BE4A22"/>
    <w:rsid w:val="00BE4E11"/>
    <w:rsid w:val="00BE528C"/>
    <w:rsid w:val="00BE5618"/>
    <w:rsid w:val="00BE6673"/>
    <w:rsid w:val="00BE67D6"/>
    <w:rsid w:val="00BE6FC8"/>
    <w:rsid w:val="00BE70DC"/>
    <w:rsid w:val="00BE7B24"/>
    <w:rsid w:val="00BF0379"/>
    <w:rsid w:val="00BF084B"/>
    <w:rsid w:val="00BF0AB0"/>
    <w:rsid w:val="00BF0BF5"/>
    <w:rsid w:val="00BF0DCB"/>
    <w:rsid w:val="00BF1159"/>
    <w:rsid w:val="00BF1569"/>
    <w:rsid w:val="00BF2018"/>
    <w:rsid w:val="00BF262B"/>
    <w:rsid w:val="00BF2BEF"/>
    <w:rsid w:val="00BF335B"/>
    <w:rsid w:val="00BF341B"/>
    <w:rsid w:val="00BF3A18"/>
    <w:rsid w:val="00BF4062"/>
    <w:rsid w:val="00BF4301"/>
    <w:rsid w:val="00BF44A4"/>
    <w:rsid w:val="00BF4B1A"/>
    <w:rsid w:val="00BF4BFE"/>
    <w:rsid w:val="00BF4ECB"/>
    <w:rsid w:val="00BF58C7"/>
    <w:rsid w:val="00BF5A92"/>
    <w:rsid w:val="00BF5B9C"/>
    <w:rsid w:val="00BF6318"/>
    <w:rsid w:val="00BF7418"/>
    <w:rsid w:val="00BF780A"/>
    <w:rsid w:val="00C01791"/>
    <w:rsid w:val="00C01CE9"/>
    <w:rsid w:val="00C0248C"/>
    <w:rsid w:val="00C026CA"/>
    <w:rsid w:val="00C029C1"/>
    <w:rsid w:val="00C03048"/>
    <w:rsid w:val="00C032E2"/>
    <w:rsid w:val="00C03F62"/>
    <w:rsid w:val="00C049BB"/>
    <w:rsid w:val="00C05007"/>
    <w:rsid w:val="00C0503D"/>
    <w:rsid w:val="00C052ED"/>
    <w:rsid w:val="00C05705"/>
    <w:rsid w:val="00C0617B"/>
    <w:rsid w:val="00C0654C"/>
    <w:rsid w:val="00C06651"/>
    <w:rsid w:val="00C07307"/>
    <w:rsid w:val="00C07715"/>
    <w:rsid w:val="00C1010A"/>
    <w:rsid w:val="00C102E3"/>
    <w:rsid w:val="00C111C5"/>
    <w:rsid w:val="00C116F0"/>
    <w:rsid w:val="00C117B3"/>
    <w:rsid w:val="00C11C21"/>
    <w:rsid w:val="00C1298B"/>
    <w:rsid w:val="00C129B5"/>
    <w:rsid w:val="00C12CE9"/>
    <w:rsid w:val="00C130C2"/>
    <w:rsid w:val="00C1317C"/>
    <w:rsid w:val="00C13EB3"/>
    <w:rsid w:val="00C14440"/>
    <w:rsid w:val="00C15A36"/>
    <w:rsid w:val="00C15DA8"/>
    <w:rsid w:val="00C161F2"/>
    <w:rsid w:val="00C164BE"/>
    <w:rsid w:val="00C166DC"/>
    <w:rsid w:val="00C16A7D"/>
    <w:rsid w:val="00C16C17"/>
    <w:rsid w:val="00C16E5B"/>
    <w:rsid w:val="00C1738C"/>
    <w:rsid w:val="00C17A24"/>
    <w:rsid w:val="00C17AF6"/>
    <w:rsid w:val="00C17EDE"/>
    <w:rsid w:val="00C17EFE"/>
    <w:rsid w:val="00C21109"/>
    <w:rsid w:val="00C220BE"/>
    <w:rsid w:val="00C2235D"/>
    <w:rsid w:val="00C223D6"/>
    <w:rsid w:val="00C22B5F"/>
    <w:rsid w:val="00C22BE5"/>
    <w:rsid w:val="00C2314E"/>
    <w:rsid w:val="00C23A50"/>
    <w:rsid w:val="00C23D9A"/>
    <w:rsid w:val="00C23F12"/>
    <w:rsid w:val="00C24107"/>
    <w:rsid w:val="00C24ABA"/>
    <w:rsid w:val="00C24B62"/>
    <w:rsid w:val="00C253F8"/>
    <w:rsid w:val="00C268FF"/>
    <w:rsid w:val="00C302A2"/>
    <w:rsid w:val="00C3145C"/>
    <w:rsid w:val="00C321FC"/>
    <w:rsid w:val="00C322FE"/>
    <w:rsid w:val="00C32777"/>
    <w:rsid w:val="00C32D3F"/>
    <w:rsid w:val="00C330A6"/>
    <w:rsid w:val="00C3446D"/>
    <w:rsid w:val="00C3481C"/>
    <w:rsid w:val="00C35CC7"/>
    <w:rsid w:val="00C35DDB"/>
    <w:rsid w:val="00C3606C"/>
    <w:rsid w:val="00C3645A"/>
    <w:rsid w:val="00C369EF"/>
    <w:rsid w:val="00C36A32"/>
    <w:rsid w:val="00C36D10"/>
    <w:rsid w:val="00C37890"/>
    <w:rsid w:val="00C37D55"/>
    <w:rsid w:val="00C37E94"/>
    <w:rsid w:val="00C37EA4"/>
    <w:rsid w:val="00C40740"/>
    <w:rsid w:val="00C41421"/>
    <w:rsid w:val="00C41880"/>
    <w:rsid w:val="00C41A51"/>
    <w:rsid w:val="00C424E7"/>
    <w:rsid w:val="00C4279C"/>
    <w:rsid w:val="00C42EC0"/>
    <w:rsid w:val="00C4303B"/>
    <w:rsid w:val="00C43370"/>
    <w:rsid w:val="00C43DAB"/>
    <w:rsid w:val="00C44361"/>
    <w:rsid w:val="00C445BA"/>
    <w:rsid w:val="00C44715"/>
    <w:rsid w:val="00C449AB"/>
    <w:rsid w:val="00C44E2D"/>
    <w:rsid w:val="00C44EF5"/>
    <w:rsid w:val="00C45388"/>
    <w:rsid w:val="00C45667"/>
    <w:rsid w:val="00C456CF"/>
    <w:rsid w:val="00C4609C"/>
    <w:rsid w:val="00C467D2"/>
    <w:rsid w:val="00C46AA2"/>
    <w:rsid w:val="00C46D3F"/>
    <w:rsid w:val="00C47E75"/>
    <w:rsid w:val="00C50092"/>
    <w:rsid w:val="00C51443"/>
    <w:rsid w:val="00C51EAE"/>
    <w:rsid w:val="00C53012"/>
    <w:rsid w:val="00C53095"/>
    <w:rsid w:val="00C53673"/>
    <w:rsid w:val="00C53A4D"/>
    <w:rsid w:val="00C53E25"/>
    <w:rsid w:val="00C54846"/>
    <w:rsid w:val="00C54890"/>
    <w:rsid w:val="00C54F08"/>
    <w:rsid w:val="00C54F59"/>
    <w:rsid w:val="00C55944"/>
    <w:rsid w:val="00C56760"/>
    <w:rsid w:val="00C603FD"/>
    <w:rsid w:val="00C60471"/>
    <w:rsid w:val="00C60E27"/>
    <w:rsid w:val="00C620C7"/>
    <w:rsid w:val="00C62E95"/>
    <w:rsid w:val="00C64BAC"/>
    <w:rsid w:val="00C66116"/>
    <w:rsid w:val="00C6622E"/>
    <w:rsid w:val="00C67268"/>
    <w:rsid w:val="00C6767D"/>
    <w:rsid w:val="00C70137"/>
    <w:rsid w:val="00C7040E"/>
    <w:rsid w:val="00C70414"/>
    <w:rsid w:val="00C70442"/>
    <w:rsid w:val="00C70875"/>
    <w:rsid w:val="00C7094B"/>
    <w:rsid w:val="00C712BA"/>
    <w:rsid w:val="00C713C6"/>
    <w:rsid w:val="00C714C3"/>
    <w:rsid w:val="00C71DAD"/>
    <w:rsid w:val="00C72559"/>
    <w:rsid w:val="00C72F40"/>
    <w:rsid w:val="00C73091"/>
    <w:rsid w:val="00C73210"/>
    <w:rsid w:val="00C736BD"/>
    <w:rsid w:val="00C73ADD"/>
    <w:rsid w:val="00C73D4F"/>
    <w:rsid w:val="00C749C0"/>
    <w:rsid w:val="00C75F9E"/>
    <w:rsid w:val="00C76341"/>
    <w:rsid w:val="00C8007D"/>
    <w:rsid w:val="00C800E8"/>
    <w:rsid w:val="00C82626"/>
    <w:rsid w:val="00C829EA"/>
    <w:rsid w:val="00C82E65"/>
    <w:rsid w:val="00C83416"/>
    <w:rsid w:val="00C8404B"/>
    <w:rsid w:val="00C84056"/>
    <w:rsid w:val="00C841F4"/>
    <w:rsid w:val="00C84EFB"/>
    <w:rsid w:val="00C858E9"/>
    <w:rsid w:val="00C86871"/>
    <w:rsid w:val="00C87C2E"/>
    <w:rsid w:val="00C87F43"/>
    <w:rsid w:val="00C913D4"/>
    <w:rsid w:val="00C91CA1"/>
    <w:rsid w:val="00C92860"/>
    <w:rsid w:val="00C93079"/>
    <w:rsid w:val="00C93198"/>
    <w:rsid w:val="00C93457"/>
    <w:rsid w:val="00C9360A"/>
    <w:rsid w:val="00C93650"/>
    <w:rsid w:val="00C93C5C"/>
    <w:rsid w:val="00C941DE"/>
    <w:rsid w:val="00C941E5"/>
    <w:rsid w:val="00C943A4"/>
    <w:rsid w:val="00C94B46"/>
    <w:rsid w:val="00C951E7"/>
    <w:rsid w:val="00C97317"/>
    <w:rsid w:val="00C97D7F"/>
    <w:rsid w:val="00C97E3B"/>
    <w:rsid w:val="00CA1575"/>
    <w:rsid w:val="00CA15F0"/>
    <w:rsid w:val="00CA191E"/>
    <w:rsid w:val="00CA1AEE"/>
    <w:rsid w:val="00CA1F97"/>
    <w:rsid w:val="00CA269C"/>
    <w:rsid w:val="00CA3070"/>
    <w:rsid w:val="00CA3864"/>
    <w:rsid w:val="00CA3D24"/>
    <w:rsid w:val="00CA4066"/>
    <w:rsid w:val="00CA4A99"/>
    <w:rsid w:val="00CA4AC5"/>
    <w:rsid w:val="00CA4FE1"/>
    <w:rsid w:val="00CA57E1"/>
    <w:rsid w:val="00CA5AB5"/>
    <w:rsid w:val="00CA5F7D"/>
    <w:rsid w:val="00CA627D"/>
    <w:rsid w:val="00CA67FB"/>
    <w:rsid w:val="00CA6A86"/>
    <w:rsid w:val="00CA6C1B"/>
    <w:rsid w:val="00CA77E4"/>
    <w:rsid w:val="00CA7F30"/>
    <w:rsid w:val="00CB01B9"/>
    <w:rsid w:val="00CB0C40"/>
    <w:rsid w:val="00CB150B"/>
    <w:rsid w:val="00CB1AE0"/>
    <w:rsid w:val="00CB1D57"/>
    <w:rsid w:val="00CB20A6"/>
    <w:rsid w:val="00CB25E1"/>
    <w:rsid w:val="00CB28ED"/>
    <w:rsid w:val="00CB2A6A"/>
    <w:rsid w:val="00CB2E35"/>
    <w:rsid w:val="00CB2E93"/>
    <w:rsid w:val="00CB4FAE"/>
    <w:rsid w:val="00CB578C"/>
    <w:rsid w:val="00CB5BA4"/>
    <w:rsid w:val="00CB644A"/>
    <w:rsid w:val="00CB64ED"/>
    <w:rsid w:val="00CB724F"/>
    <w:rsid w:val="00CB7655"/>
    <w:rsid w:val="00CB79E0"/>
    <w:rsid w:val="00CB7BDE"/>
    <w:rsid w:val="00CC0380"/>
    <w:rsid w:val="00CC03D2"/>
    <w:rsid w:val="00CC049C"/>
    <w:rsid w:val="00CC0F1B"/>
    <w:rsid w:val="00CC10BB"/>
    <w:rsid w:val="00CC1186"/>
    <w:rsid w:val="00CC148F"/>
    <w:rsid w:val="00CC2667"/>
    <w:rsid w:val="00CC2A90"/>
    <w:rsid w:val="00CC2E42"/>
    <w:rsid w:val="00CC2E81"/>
    <w:rsid w:val="00CC3517"/>
    <w:rsid w:val="00CC35D9"/>
    <w:rsid w:val="00CC3952"/>
    <w:rsid w:val="00CC3CCB"/>
    <w:rsid w:val="00CC4142"/>
    <w:rsid w:val="00CC4E9C"/>
    <w:rsid w:val="00CC555C"/>
    <w:rsid w:val="00CC5CBC"/>
    <w:rsid w:val="00CC66DE"/>
    <w:rsid w:val="00CC695D"/>
    <w:rsid w:val="00CC772F"/>
    <w:rsid w:val="00CC773E"/>
    <w:rsid w:val="00CC7A27"/>
    <w:rsid w:val="00CD059E"/>
    <w:rsid w:val="00CD0A79"/>
    <w:rsid w:val="00CD0CAA"/>
    <w:rsid w:val="00CD0CC0"/>
    <w:rsid w:val="00CD1107"/>
    <w:rsid w:val="00CD1B06"/>
    <w:rsid w:val="00CD29D4"/>
    <w:rsid w:val="00CD2B51"/>
    <w:rsid w:val="00CD2F77"/>
    <w:rsid w:val="00CD335B"/>
    <w:rsid w:val="00CD34B5"/>
    <w:rsid w:val="00CD3E2F"/>
    <w:rsid w:val="00CD49EF"/>
    <w:rsid w:val="00CD5307"/>
    <w:rsid w:val="00CD536E"/>
    <w:rsid w:val="00CD55C2"/>
    <w:rsid w:val="00CD5B3E"/>
    <w:rsid w:val="00CD6F30"/>
    <w:rsid w:val="00CD7193"/>
    <w:rsid w:val="00CD72CC"/>
    <w:rsid w:val="00CD739B"/>
    <w:rsid w:val="00CD7695"/>
    <w:rsid w:val="00CD76A3"/>
    <w:rsid w:val="00CD7995"/>
    <w:rsid w:val="00CD7A27"/>
    <w:rsid w:val="00CD7AA7"/>
    <w:rsid w:val="00CD7E04"/>
    <w:rsid w:val="00CE043F"/>
    <w:rsid w:val="00CE0CA7"/>
    <w:rsid w:val="00CE10E0"/>
    <w:rsid w:val="00CE18E1"/>
    <w:rsid w:val="00CE1E23"/>
    <w:rsid w:val="00CE1FF7"/>
    <w:rsid w:val="00CE207E"/>
    <w:rsid w:val="00CE2209"/>
    <w:rsid w:val="00CE2BFB"/>
    <w:rsid w:val="00CE3142"/>
    <w:rsid w:val="00CE371A"/>
    <w:rsid w:val="00CE378C"/>
    <w:rsid w:val="00CE4097"/>
    <w:rsid w:val="00CE439F"/>
    <w:rsid w:val="00CE45A4"/>
    <w:rsid w:val="00CE5792"/>
    <w:rsid w:val="00CE5833"/>
    <w:rsid w:val="00CE5E24"/>
    <w:rsid w:val="00CE5F76"/>
    <w:rsid w:val="00CE67EE"/>
    <w:rsid w:val="00CE6D45"/>
    <w:rsid w:val="00CE7781"/>
    <w:rsid w:val="00CF0184"/>
    <w:rsid w:val="00CF1355"/>
    <w:rsid w:val="00CF1367"/>
    <w:rsid w:val="00CF1CB3"/>
    <w:rsid w:val="00CF1CCE"/>
    <w:rsid w:val="00CF1D63"/>
    <w:rsid w:val="00CF1F3E"/>
    <w:rsid w:val="00CF22BA"/>
    <w:rsid w:val="00CF2519"/>
    <w:rsid w:val="00CF2F8E"/>
    <w:rsid w:val="00CF3AC9"/>
    <w:rsid w:val="00CF4667"/>
    <w:rsid w:val="00CF55A1"/>
    <w:rsid w:val="00CF6998"/>
    <w:rsid w:val="00CF6E17"/>
    <w:rsid w:val="00CF706A"/>
    <w:rsid w:val="00CF79D3"/>
    <w:rsid w:val="00CF7D9D"/>
    <w:rsid w:val="00D00C3F"/>
    <w:rsid w:val="00D0127A"/>
    <w:rsid w:val="00D019E4"/>
    <w:rsid w:val="00D01C10"/>
    <w:rsid w:val="00D01D12"/>
    <w:rsid w:val="00D01D50"/>
    <w:rsid w:val="00D02A77"/>
    <w:rsid w:val="00D02C0B"/>
    <w:rsid w:val="00D03334"/>
    <w:rsid w:val="00D03371"/>
    <w:rsid w:val="00D03932"/>
    <w:rsid w:val="00D03AB3"/>
    <w:rsid w:val="00D03CE0"/>
    <w:rsid w:val="00D03CF9"/>
    <w:rsid w:val="00D04474"/>
    <w:rsid w:val="00D04D41"/>
    <w:rsid w:val="00D04F0A"/>
    <w:rsid w:val="00D056AC"/>
    <w:rsid w:val="00D056BB"/>
    <w:rsid w:val="00D06C7C"/>
    <w:rsid w:val="00D07079"/>
    <w:rsid w:val="00D07B64"/>
    <w:rsid w:val="00D10668"/>
    <w:rsid w:val="00D11987"/>
    <w:rsid w:val="00D1269C"/>
    <w:rsid w:val="00D12897"/>
    <w:rsid w:val="00D13A3C"/>
    <w:rsid w:val="00D13DB3"/>
    <w:rsid w:val="00D14C3A"/>
    <w:rsid w:val="00D14CBD"/>
    <w:rsid w:val="00D1595C"/>
    <w:rsid w:val="00D15C57"/>
    <w:rsid w:val="00D15CFE"/>
    <w:rsid w:val="00D16178"/>
    <w:rsid w:val="00D1626B"/>
    <w:rsid w:val="00D1641F"/>
    <w:rsid w:val="00D1710B"/>
    <w:rsid w:val="00D201BE"/>
    <w:rsid w:val="00D2077C"/>
    <w:rsid w:val="00D20B05"/>
    <w:rsid w:val="00D20C39"/>
    <w:rsid w:val="00D21416"/>
    <w:rsid w:val="00D2169E"/>
    <w:rsid w:val="00D2227F"/>
    <w:rsid w:val="00D224DF"/>
    <w:rsid w:val="00D22654"/>
    <w:rsid w:val="00D22695"/>
    <w:rsid w:val="00D23280"/>
    <w:rsid w:val="00D23B0E"/>
    <w:rsid w:val="00D24409"/>
    <w:rsid w:val="00D24F9B"/>
    <w:rsid w:val="00D25483"/>
    <w:rsid w:val="00D258CB"/>
    <w:rsid w:val="00D25B5D"/>
    <w:rsid w:val="00D25C9D"/>
    <w:rsid w:val="00D25D08"/>
    <w:rsid w:val="00D267FD"/>
    <w:rsid w:val="00D27CD9"/>
    <w:rsid w:val="00D27EB3"/>
    <w:rsid w:val="00D27F77"/>
    <w:rsid w:val="00D30027"/>
    <w:rsid w:val="00D305F1"/>
    <w:rsid w:val="00D30AD1"/>
    <w:rsid w:val="00D30F5A"/>
    <w:rsid w:val="00D31203"/>
    <w:rsid w:val="00D31D36"/>
    <w:rsid w:val="00D32066"/>
    <w:rsid w:val="00D3209A"/>
    <w:rsid w:val="00D321DA"/>
    <w:rsid w:val="00D32C37"/>
    <w:rsid w:val="00D3367A"/>
    <w:rsid w:val="00D33C9C"/>
    <w:rsid w:val="00D346E0"/>
    <w:rsid w:val="00D34827"/>
    <w:rsid w:val="00D34D79"/>
    <w:rsid w:val="00D35313"/>
    <w:rsid w:val="00D35639"/>
    <w:rsid w:val="00D35905"/>
    <w:rsid w:val="00D36FDA"/>
    <w:rsid w:val="00D3767A"/>
    <w:rsid w:val="00D37C72"/>
    <w:rsid w:val="00D40CC2"/>
    <w:rsid w:val="00D40F2B"/>
    <w:rsid w:val="00D411B8"/>
    <w:rsid w:val="00D41B90"/>
    <w:rsid w:val="00D4219E"/>
    <w:rsid w:val="00D42A0B"/>
    <w:rsid w:val="00D42FFD"/>
    <w:rsid w:val="00D442FC"/>
    <w:rsid w:val="00D44AFB"/>
    <w:rsid w:val="00D44CA7"/>
    <w:rsid w:val="00D450FB"/>
    <w:rsid w:val="00D45C03"/>
    <w:rsid w:val="00D466E8"/>
    <w:rsid w:val="00D46B3B"/>
    <w:rsid w:val="00D46D45"/>
    <w:rsid w:val="00D46DD5"/>
    <w:rsid w:val="00D47124"/>
    <w:rsid w:val="00D47136"/>
    <w:rsid w:val="00D47476"/>
    <w:rsid w:val="00D5000B"/>
    <w:rsid w:val="00D50379"/>
    <w:rsid w:val="00D5098D"/>
    <w:rsid w:val="00D50B9B"/>
    <w:rsid w:val="00D50E8D"/>
    <w:rsid w:val="00D531B7"/>
    <w:rsid w:val="00D535A7"/>
    <w:rsid w:val="00D536A7"/>
    <w:rsid w:val="00D537C1"/>
    <w:rsid w:val="00D5402D"/>
    <w:rsid w:val="00D545EF"/>
    <w:rsid w:val="00D5477E"/>
    <w:rsid w:val="00D5494F"/>
    <w:rsid w:val="00D54A31"/>
    <w:rsid w:val="00D54A78"/>
    <w:rsid w:val="00D553EC"/>
    <w:rsid w:val="00D563A0"/>
    <w:rsid w:val="00D564EF"/>
    <w:rsid w:val="00D56D2E"/>
    <w:rsid w:val="00D56FA0"/>
    <w:rsid w:val="00D57D22"/>
    <w:rsid w:val="00D57F0A"/>
    <w:rsid w:val="00D60BCE"/>
    <w:rsid w:val="00D60C21"/>
    <w:rsid w:val="00D60DCB"/>
    <w:rsid w:val="00D61070"/>
    <w:rsid w:val="00D611F2"/>
    <w:rsid w:val="00D61DD3"/>
    <w:rsid w:val="00D62FEB"/>
    <w:rsid w:val="00D634D7"/>
    <w:rsid w:val="00D63A3D"/>
    <w:rsid w:val="00D64062"/>
    <w:rsid w:val="00D6448A"/>
    <w:rsid w:val="00D64AAD"/>
    <w:rsid w:val="00D64C40"/>
    <w:rsid w:val="00D64E3A"/>
    <w:rsid w:val="00D65029"/>
    <w:rsid w:val="00D652B1"/>
    <w:rsid w:val="00D652CF"/>
    <w:rsid w:val="00D653CD"/>
    <w:rsid w:val="00D65669"/>
    <w:rsid w:val="00D667C4"/>
    <w:rsid w:val="00D668B6"/>
    <w:rsid w:val="00D66DA9"/>
    <w:rsid w:val="00D67E7E"/>
    <w:rsid w:val="00D70995"/>
    <w:rsid w:val="00D70F90"/>
    <w:rsid w:val="00D71514"/>
    <w:rsid w:val="00D71526"/>
    <w:rsid w:val="00D71584"/>
    <w:rsid w:val="00D71E5A"/>
    <w:rsid w:val="00D71ED7"/>
    <w:rsid w:val="00D72492"/>
    <w:rsid w:val="00D727C2"/>
    <w:rsid w:val="00D72A60"/>
    <w:rsid w:val="00D72EBD"/>
    <w:rsid w:val="00D73405"/>
    <w:rsid w:val="00D73AD1"/>
    <w:rsid w:val="00D7441C"/>
    <w:rsid w:val="00D74B3B"/>
    <w:rsid w:val="00D75161"/>
    <w:rsid w:val="00D7544C"/>
    <w:rsid w:val="00D75866"/>
    <w:rsid w:val="00D7677C"/>
    <w:rsid w:val="00D76D61"/>
    <w:rsid w:val="00D76E6F"/>
    <w:rsid w:val="00D77941"/>
    <w:rsid w:val="00D80538"/>
    <w:rsid w:val="00D8062A"/>
    <w:rsid w:val="00D80BA4"/>
    <w:rsid w:val="00D8149B"/>
    <w:rsid w:val="00D81C21"/>
    <w:rsid w:val="00D820FF"/>
    <w:rsid w:val="00D8237E"/>
    <w:rsid w:val="00D82446"/>
    <w:rsid w:val="00D824A2"/>
    <w:rsid w:val="00D82A81"/>
    <w:rsid w:val="00D83202"/>
    <w:rsid w:val="00D832B8"/>
    <w:rsid w:val="00D832F8"/>
    <w:rsid w:val="00D83669"/>
    <w:rsid w:val="00D83BB6"/>
    <w:rsid w:val="00D84018"/>
    <w:rsid w:val="00D84608"/>
    <w:rsid w:val="00D84AF0"/>
    <w:rsid w:val="00D8528C"/>
    <w:rsid w:val="00D85BA7"/>
    <w:rsid w:val="00D85C44"/>
    <w:rsid w:val="00D85FF0"/>
    <w:rsid w:val="00D8640C"/>
    <w:rsid w:val="00D865C2"/>
    <w:rsid w:val="00D86879"/>
    <w:rsid w:val="00D86CD6"/>
    <w:rsid w:val="00D86D6A"/>
    <w:rsid w:val="00D87922"/>
    <w:rsid w:val="00D90759"/>
    <w:rsid w:val="00D90E19"/>
    <w:rsid w:val="00D91275"/>
    <w:rsid w:val="00D917B5"/>
    <w:rsid w:val="00D92047"/>
    <w:rsid w:val="00D922F7"/>
    <w:rsid w:val="00D92390"/>
    <w:rsid w:val="00D92712"/>
    <w:rsid w:val="00D92853"/>
    <w:rsid w:val="00D928F4"/>
    <w:rsid w:val="00D9381B"/>
    <w:rsid w:val="00D940A6"/>
    <w:rsid w:val="00D94373"/>
    <w:rsid w:val="00D94653"/>
    <w:rsid w:val="00D9488A"/>
    <w:rsid w:val="00D94D35"/>
    <w:rsid w:val="00D950C7"/>
    <w:rsid w:val="00D95B58"/>
    <w:rsid w:val="00D95B84"/>
    <w:rsid w:val="00D96259"/>
    <w:rsid w:val="00D968A5"/>
    <w:rsid w:val="00D96B0D"/>
    <w:rsid w:val="00D96CCA"/>
    <w:rsid w:val="00D9767B"/>
    <w:rsid w:val="00D976B6"/>
    <w:rsid w:val="00D97F14"/>
    <w:rsid w:val="00DA0A01"/>
    <w:rsid w:val="00DA0A0F"/>
    <w:rsid w:val="00DA1401"/>
    <w:rsid w:val="00DA1429"/>
    <w:rsid w:val="00DA1602"/>
    <w:rsid w:val="00DA1EC2"/>
    <w:rsid w:val="00DA20E2"/>
    <w:rsid w:val="00DA2BD1"/>
    <w:rsid w:val="00DA30A9"/>
    <w:rsid w:val="00DA3480"/>
    <w:rsid w:val="00DA3A42"/>
    <w:rsid w:val="00DA4D38"/>
    <w:rsid w:val="00DA4EC1"/>
    <w:rsid w:val="00DA4EE8"/>
    <w:rsid w:val="00DA50FC"/>
    <w:rsid w:val="00DA5208"/>
    <w:rsid w:val="00DA5AF7"/>
    <w:rsid w:val="00DA5BF2"/>
    <w:rsid w:val="00DA5D56"/>
    <w:rsid w:val="00DA5D72"/>
    <w:rsid w:val="00DA5E95"/>
    <w:rsid w:val="00DA6063"/>
    <w:rsid w:val="00DA673E"/>
    <w:rsid w:val="00DA6A55"/>
    <w:rsid w:val="00DA73F7"/>
    <w:rsid w:val="00DA7775"/>
    <w:rsid w:val="00DA7D09"/>
    <w:rsid w:val="00DA7EC7"/>
    <w:rsid w:val="00DB0409"/>
    <w:rsid w:val="00DB11DB"/>
    <w:rsid w:val="00DB1B39"/>
    <w:rsid w:val="00DB1B3F"/>
    <w:rsid w:val="00DB1E50"/>
    <w:rsid w:val="00DB2AEA"/>
    <w:rsid w:val="00DB2C2A"/>
    <w:rsid w:val="00DB3573"/>
    <w:rsid w:val="00DB3919"/>
    <w:rsid w:val="00DB3B92"/>
    <w:rsid w:val="00DB4127"/>
    <w:rsid w:val="00DB4214"/>
    <w:rsid w:val="00DB4219"/>
    <w:rsid w:val="00DB4DAD"/>
    <w:rsid w:val="00DB5962"/>
    <w:rsid w:val="00DB59F0"/>
    <w:rsid w:val="00DB61D2"/>
    <w:rsid w:val="00DB6821"/>
    <w:rsid w:val="00DB7526"/>
    <w:rsid w:val="00DB75FA"/>
    <w:rsid w:val="00DB7BE4"/>
    <w:rsid w:val="00DB7CCD"/>
    <w:rsid w:val="00DC054D"/>
    <w:rsid w:val="00DC065E"/>
    <w:rsid w:val="00DC0855"/>
    <w:rsid w:val="00DC085E"/>
    <w:rsid w:val="00DC0B42"/>
    <w:rsid w:val="00DC107B"/>
    <w:rsid w:val="00DC1593"/>
    <w:rsid w:val="00DC16A8"/>
    <w:rsid w:val="00DC1DDF"/>
    <w:rsid w:val="00DC2343"/>
    <w:rsid w:val="00DC24D8"/>
    <w:rsid w:val="00DC26C3"/>
    <w:rsid w:val="00DC2A1F"/>
    <w:rsid w:val="00DC3A75"/>
    <w:rsid w:val="00DC3EA4"/>
    <w:rsid w:val="00DC3ED5"/>
    <w:rsid w:val="00DC401E"/>
    <w:rsid w:val="00DC4307"/>
    <w:rsid w:val="00DC5055"/>
    <w:rsid w:val="00DC5134"/>
    <w:rsid w:val="00DC57C1"/>
    <w:rsid w:val="00DC5838"/>
    <w:rsid w:val="00DC5FFB"/>
    <w:rsid w:val="00DC6581"/>
    <w:rsid w:val="00DC6633"/>
    <w:rsid w:val="00DC6992"/>
    <w:rsid w:val="00DD02A1"/>
    <w:rsid w:val="00DD0FBE"/>
    <w:rsid w:val="00DD121B"/>
    <w:rsid w:val="00DD1D8F"/>
    <w:rsid w:val="00DD2515"/>
    <w:rsid w:val="00DD2852"/>
    <w:rsid w:val="00DD2EB8"/>
    <w:rsid w:val="00DD3512"/>
    <w:rsid w:val="00DD3A36"/>
    <w:rsid w:val="00DD42F0"/>
    <w:rsid w:val="00DD46D9"/>
    <w:rsid w:val="00DD46E7"/>
    <w:rsid w:val="00DD4778"/>
    <w:rsid w:val="00DD524D"/>
    <w:rsid w:val="00DD5789"/>
    <w:rsid w:val="00DD5EFD"/>
    <w:rsid w:val="00DD6887"/>
    <w:rsid w:val="00DD68CE"/>
    <w:rsid w:val="00DD68EF"/>
    <w:rsid w:val="00DD70F8"/>
    <w:rsid w:val="00DD7219"/>
    <w:rsid w:val="00DD7B5A"/>
    <w:rsid w:val="00DD7CB6"/>
    <w:rsid w:val="00DD7D5A"/>
    <w:rsid w:val="00DD7EF0"/>
    <w:rsid w:val="00DE01A5"/>
    <w:rsid w:val="00DE06F7"/>
    <w:rsid w:val="00DE0DD1"/>
    <w:rsid w:val="00DE189C"/>
    <w:rsid w:val="00DE1EDA"/>
    <w:rsid w:val="00DE2905"/>
    <w:rsid w:val="00DE3699"/>
    <w:rsid w:val="00DE382B"/>
    <w:rsid w:val="00DE3AFE"/>
    <w:rsid w:val="00DE3D90"/>
    <w:rsid w:val="00DE3DD9"/>
    <w:rsid w:val="00DE42B7"/>
    <w:rsid w:val="00DE443C"/>
    <w:rsid w:val="00DE4605"/>
    <w:rsid w:val="00DE4665"/>
    <w:rsid w:val="00DE4A72"/>
    <w:rsid w:val="00DE4D78"/>
    <w:rsid w:val="00DE5400"/>
    <w:rsid w:val="00DE5440"/>
    <w:rsid w:val="00DE5DDD"/>
    <w:rsid w:val="00DE6585"/>
    <w:rsid w:val="00DE6DF1"/>
    <w:rsid w:val="00DE702F"/>
    <w:rsid w:val="00DE7117"/>
    <w:rsid w:val="00DF04DC"/>
    <w:rsid w:val="00DF0B0B"/>
    <w:rsid w:val="00DF1008"/>
    <w:rsid w:val="00DF13FA"/>
    <w:rsid w:val="00DF2288"/>
    <w:rsid w:val="00DF3B0F"/>
    <w:rsid w:val="00DF3C5E"/>
    <w:rsid w:val="00DF4CE0"/>
    <w:rsid w:val="00DF51D6"/>
    <w:rsid w:val="00DF55A2"/>
    <w:rsid w:val="00DF5672"/>
    <w:rsid w:val="00DF67A3"/>
    <w:rsid w:val="00DF6B3B"/>
    <w:rsid w:val="00DF6B6F"/>
    <w:rsid w:val="00E00D8D"/>
    <w:rsid w:val="00E019CF"/>
    <w:rsid w:val="00E02038"/>
    <w:rsid w:val="00E0250B"/>
    <w:rsid w:val="00E02B12"/>
    <w:rsid w:val="00E033BE"/>
    <w:rsid w:val="00E033DF"/>
    <w:rsid w:val="00E03E2C"/>
    <w:rsid w:val="00E04914"/>
    <w:rsid w:val="00E04D68"/>
    <w:rsid w:val="00E0604D"/>
    <w:rsid w:val="00E06279"/>
    <w:rsid w:val="00E06D25"/>
    <w:rsid w:val="00E06F9C"/>
    <w:rsid w:val="00E07B78"/>
    <w:rsid w:val="00E07D8E"/>
    <w:rsid w:val="00E07F68"/>
    <w:rsid w:val="00E10405"/>
    <w:rsid w:val="00E106AA"/>
    <w:rsid w:val="00E10EB1"/>
    <w:rsid w:val="00E10ED1"/>
    <w:rsid w:val="00E11219"/>
    <w:rsid w:val="00E1168C"/>
    <w:rsid w:val="00E11D22"/>
    <w:rsid w:val="00E11D93"/>
    <w:rsid w:val="00E120ED"/>
    <w:rsid w:val="00E1393C"/>
    <w:rsid w:val="00E13A8E"/>
    <w:rsid w:val="00E13D34"/>
    <w:rsid w:val="00E14A47"/>
    <w:rsid w:val="00E15328"/>
    <w:rsid w:val="00E154F0"/>
    <w:rsid w:val="00E16110"/>
    <w:rsid w:val="00E16134"/>
    <w:rsid w:val="00E16155"/>
    <w:rsid w:val="00E1628B"/>
    <w:rsid w:val="00E163E2"/>
    <w:rsid w:val="00E16479"/>
    <w:rsid w:val="00E16CD7"/>
    <w:rsid w:val="00E1766B"/>
    <w:rsid w:val="00E20A39"/>
    <w:rsid w:val="00E20C42"/>
    <w:rsid w:val="00E20CD7"/>
    <w:rsid w:val="00E20D04"/>
    <w:rsid w:val="00E20E5E"/>
    <w:rsid w:val="00E21332"/>
    <w:rsid w:val="00E225A8"/>
    <w:rsid w:val="00E22C3F"/>
    <w:rsid w:val="00E2316D"/>
    <w:rsid w:val="00E2357B"/>
    <w:rsid w:val="00E25704"/>
    <w:rsid w:val="00E26401"/>
    <w:rsid w:val="00E26A00"/>
    <w:rsid w:val="00E26B2A"/>
    <w:rsid w:val="00E26C3E"/>
    <w:rsid w:val="00E26E5B"/>
    <w:rsid w:val="00E277B5"/>
    <w:rsid w:val="00E30774"/>
    <w:rsid w:val="00E30A45"/>
    <w:rsid w:val="00E30F11"/>
    <w:rsid w:val="00E31559"/>
    <w:rsid w:val="00E32119"/>
    <w:rsid w:val="00E32669"/>
    <w:rsid w:val="00E3336D"/>
    <w:rsid w:val="00E3361A"/>
    <w:rsid w:val="00E3369A"/>
    <w:rsid w:val="00E336E5"/>
    <w:rsid w:val="00E337B6"/>
    <w:rsid w:val="00E33E4A"/>
    <w:rsid w:val="00E346C1"/>
    <w:rsid w:val="00E349B9"/>
    <w:rsid w:val="00E36128"/>
    <w:rsid w:val="00E36813"/>
    <w:rsid w:val="00E36987"/>
    <w:rsid w:val="00E37BB4"/>
    <w:rsid w:val="00E37F17"/>
    <w:rsid w:val="00E40126"/>
    <w:rsid w:val="00E40277"/>
    <w:rsid w:val="00E40B56"/>
    <w:rsid w:val="00E4112F"/>
    <w:rsid w:val="00E41B3E"/>
    <w:rsid w:val="00E41E47"/>
    <w:rsid w:val="00E4263D"/>
    <w:rsid w:val="00E42FF1"/>
    <w:rsid w:val="00E433F2"/>
    <w:rsid w:val="00E434E6"/>
    <w:rsid w:val="00E43684"/>
    <w:rsid w:val="00E438BC"/>
    <w:rsid w:val="00E43C74"/>
    <w:rsid w:val="00E43CB5"/>
    <w:rsid w:val="00E44231"/>
    <w:rsid w:val="00E4482E"/>
    <w:rsid w:val="00E44BEB"/>
    <w:rsid w:val="00E463F8"/>
    <w:rsid w:val="00E46E2E"/>
    <w:rsid w:val="00E46E6C"/>
    <w:rsid w:val="00E46F7A"/>
    <w:rsid w:val="00E47157"/>
    <w:rsid w:val="00E47719"/>
    <w:rsid w:val="00E478B9"/>
    <w:rsid w:val="00E479F4"/>
    <w:rsid w:val="00E47AD4"/>
    <w:rsid w:val="00E47D50"/>
    <w:rsid w:val="00E5181E"/>
    <w:rsid w:val="00E51B10"/>
    <w:rsid w:val="00E51BEB"/>
    <w:rsid w:val="00E51CA8"/>
    <w:rsid w:val="00E51F47"/>
    <w:rsid w:val="00E521B7"/>
    <w:rsid w:val="00E524EE"/>
    <w:rsid w:val="00E52599"/>
    <w:rsid w:val="00E52A4A"/>
    <w:rsid w:val="00E53D70"/>
    <w:rsid w:val="00E53F0A"/>
    <w:rsid w:val="00E53F48"/>
    <w:rsid w:val="00E540CA"/>
    <w:rsid w:val="00E54DB8"/>
    <w:rsid w:val="00E55160"/>
    <w:rsid w:val="00E5548E"/>
    <w:rsid w:val="00E559DC"/>
    <w:rsid w:val="00E56655"/>
    <w:rsid w:val="00E56BA1"/>
    <w:rsid w:val="00E57052"/>
    <w:rsid w:val="00E57614"/>
    <w:rsid w:val="00E57650"/>
    <w:rsid w:val="00E579A6"/>
    <w:rsid w:val="00E57D9F"/>
    <w:rsid w:val="00E57E67"/>
    <w:rsid w:val="00E606FF"/>
    <w:rsid w:val="00E60907"/>
    <w:rsid w:val="00E6096D"/>
    <w:rsid w:val="00E60B1A"/>
    <w:rsid w:val="00E60CBB"/>
    <w:rsid w:val="00E6123D"/>
    <w:rsid w:val="00E613D5"/>
    <w:rsid w:val="00E61463"/>
    <w:rsid w:val="00E61DA7"/>
    <w:rsid w:val="00E6247B"/>
    <w:rsid w:val="00E62CB6"/>
    <w:rsid w:val="00E634C6"/>
    <w:rsid w:val="00E63A98"/>
    <w:rsid w:val="00E63E9E"/>
    <w:rsid w:val="00E6563E"/>
    <w:rsid w:val="00E65E3A"/>
    <w:rsid w:val="00E66064"/>
    <w:rsid w:val="00E66406"/>
    <w:rsid w:val="00E66BD3"/>
    <w:rsid w:val="00E67ACC"/>
    <w:rsid w:val="00E70307"/>
    <w:rsid w:val="00E7030C"/>
    <w:rsid w:val="00E70501"/>
    <w:rsid w:val="00E70542"/>
    <w:rsid w:val="00E70785"/>
    <w:rsid w:val="00E70A7A"/>
    <w:rsid w:val="00E71670"/>
    <w:rsid w:val="00E71679"/>
    <w:rsid w:val="00E71D9E"/>
    <w:rsid w:val="00E71E18"/>
    <w:rsid w:val="00E727AD"/>
    <w:rsid w:val="00E727FC"/>
    <w:rsid w:val="00E7299C"/>
    <w:rsid w:val="00E72BFF"/>
    <w:rsid w:val="00E72FD1"/>
    <w:rsid w:val="00E73005"/>
    <w:rsid w:val="00E7381D"/>
    <w:rsid w:val="00E73943"/>
    <w:rsid w:val="00E73ABE"/>
    <w:rsid w:val="00E74E01"/>
    <w:rsid w:val="00E753D2"/>
    <w:rsid w:val="00E75B93"/>
    <w:rsid w:val="00E75DE7"/>
    <w:rsid w:val="00E75EE1"/>
    <w:rsid w:val="00E765BF"/>
    <w:rsid w:val="00E7692A"/>
    <w:rsid w:val="00E773DA"/>
    <w:rsid w:val="00E81682"/>
    <w:rsid w:val="00E816DD"/>
    <w:rsid w:val="00E823E9"/>
    <w:rsid w:val="00E82442"/>
    <w:rsid w:val="00E82FEB"/>
    <w:rsid w:val="00E83381"/>
    <w:rsid w:val="00E83647"/>
    <w:rsid w:val="00E836D3"/>
    <w:rsid w:val="00E83B89"/>
    <w:rsid w:val="00E845D3"/>
    <w:rsid w:val="00E846A3"/>
    <w:rsid w:val="00E846F4"/>
    <w:rsid w:val="00E84BFF"/>
    <w:rsid w:val="00E84E0C"/>
    <w:rsid w:val="00E8543E"/>
    <w:rsid w:val="00E855FC"/>
    <w:rsid w:val="00E85EC6"/>
    <w:rsid w:val="00E85FBE"/>
    <w:rsid w:val="00E860CF"/>
    <w:rsid w:val="00E8654E"/>
    <w:rsid w:val="00E86562"/>
    <w:rsid w:val="00E865C2"/>
    <w:rsid w:val="00E86B32"/>
    <w:rsid w:val="00E86CD2"/>
    <w:rsid w:val="00E86FE1"/>
    <w:rsid w:val="00E904FE"/>
    <w:rsid w:val="00E90AC6"/>
    <w:rsid w:val="00E911EA"/>
    <w:rsid w:val="00E91F68"/>
    <w:rsid w:val="00E922E0"/>
    <w:rsid w:val="00E925D2"/>
    <w:rsid w:val="00E939B2"/>
    <w:rsid w:val="00E93B75"/>
    <w:rsid w:val="00E94266"/>
    <w:rsid w:val="00E94356"/>
    <w:rsid w:val="00E94536"/>
    <w:rsid w:val="00E94835"/>
    <w:rsid w:val="00E95168"/>
    <w:rsid w:val="00E95424"/>
    <w:rsid w:val="00E96247"/>
    <w:rsid w:val="00E96538"/>
    <w:rsid w:val="00E96601"/>
    <w:rsid w:val="00E974C4"/>
    <w:rsid w:val="00E97B9F"/>
    <w:rsid w:val="00EA01BD"/>
    <w:rsid w:val="00EA0DB3"/>
    <w:rsid w:val="00EA18D1"/>
    <w:rsid w:val="00EA2527"/>
    <w:rsid w:val="00EA2AF0"/>
    <w:rsid w:val="00EA3373"/>
    <w:rsid w:val="00EA35C0"/>
    <w:rsid w:val="00EA36AF"/>
    <w:rsid w:val="00EA3AB5"/>
    <w:rsid w:val="00EA3B28"/>
    <w:rsid w:val="00EA489E"/>
    <w:rsid w:val="00EA4D77"/>
    <w:rsid w:val="00EA552A"/>
    <w:rsid w:val="00EA5A45"/>
    <w:rsid w:val="00EA640A"/>
    <w:rsid w:val="00EA66CF"/>
    <w:rsid w:val="00EA7465"/>
    <w:rsid w:val="00EA75F0"/>
    <w:rsid w:val="00EA799A"/>
    <w:rsid w:val="00EB031C"/>
    <w:rsid w:val="00EB1A7B"/>
    <w:rsid w:val="00EB1EA7"/>
    <w:rsid w:val="00EB2838"/>
    <w:rsid w:val="00EB2B02"/>
    <w:rsid w:val="00EB2F71"/>
    <w:rsid w:val="00EB3B6F"/>
    <w:rsid w:val="00EB440C"/>
    <w:rsid w:val="00EB4686"/>
    <w:rsid w:val="00EB5086"/>
    <w:rsid w:val="00EB5820"/>
    <w:rsid w:val="00EB622A"/>
    <w:rsid w:val="00EB63B3"/>
    <w:rsid w:val="00EB6A3E"/>
    <w:rsid w:val="00EB6FAC"/>
    <w:rsid w:val="00EB7127"/>
    <w:rsid w:val="00EB7F24"/>
    <w:rsid w:val="00EC0A45"/>
    <w:rsid w:val="00EC0B23"/>
    <w:rsid w:val="00EC1259"/>
    <w:rsid w:val="00EC129C"/>
    <w:rsid w:val="00EC17A5"/>
    <w:rsid w:val="00EC1C19"/>
    <w:rsid w:val="00EC20AD"/>
    <w:rsid w:val="00EC2345"/>
    <w:rsid w:val="00EC2D87"/>
    <w:rsid w:val="00EC3A5D"/>
    <w:rsid w:val="00EC4D69"/>
    <w:rsid w:val="00EC54FA"/>
    <w:rsid w:val="00EC57BE"/>
    <w:rsid w:val="00EC58DB"/>
    <w:rsid w:val="00EC5B89"/>
    <w:rsid w:val="00EC759B"/>
    <w:rsid w:val="00ED036A"/>
    <w:rsid w:val="00ED17C5"/>
    <w:rsid w:val="00ED28AE"/>
    <w:rsid w:val="00ED33E6"/>
    <w:rsid w:val="00ED3B4D"/>
    <w:rsid w:val="00ED3C6F"/>
    <w:rsid w:val="00ED3D0B"/>
    <w:rsid w:val="00ED43EB"/>
    <w:rsid w:val="00ED4BF8"/>
    <w:rsid w:val="00ED50C7"/>
    <w:rsid w:val="00ED5205"/>
    <w:rsid w:val="00ED58D9"/>
    <w:rsid w:val="00ED60D4"/>
    <w:rsid w:val="00ED66E1"/>
    <w:rsid w:val="00ED6CC8"/>
    <w:rsid w:val="00ED6DBA"/>
    <w:rsid w:val="00ED6FD7"/>
    <w:rsid w:val="00ED73E9"/>
    <w:rsid w:val="00ED77C5"/>
    <w:rsid w:val="00ED78F6"/>
    <w:rsid w:val="00EE0078"/>
    <w:rsid w:val="00EE00FB"/>
    <w:rsid w:val="00EE026A"/>
    <w:rsid w:val="00EE0DFA"/>
    <w:rsid w:val="00EE1BB5"/>
    <w:rsid w:val="00EE274B"/>
    <w:rsid w:val="00EE2C8F"/>
    <w:rsid w:val="00EE3241"/>
    <w:rsid w:val="00EE33DF"/>
    <w:rsid w:val="00EE3582"/>
    <w:rsid w:val="00EE38B1"/>
    <w:rsid w:val="00EE3D11"/>
    <w:rsid w:val="00EE455A"/>
    <w:rsid w:val="00EE5488"/>
    <w:rsid w:val="00EE5696"/>
    <w:rsid w:val="00EE5D9C"/>
    <w:rsid w:val="00EE601F"/>
    <w:rsid w:val="00EE6153"/>
    <w:rsid w:val="00EE65CB"/>
    <w:rsid w:val="00EE69D8"/>
    <w:rsid w:val="00EE745C"/>
    <w:rsid w:val="00EE7AA0"/>
    <w:rsid w:val="00EF0224"/>
    <w:rsid w:val="00EF02C8"/>
    <w:rsid w:val="00EF0837"/>
    <w:rsid w:val="00EF0F49"/>
    <w:rsid w:val="00EF1317"/>
    <w:rsid w:val="00EF1CE1"/>
    <w:rsid w:val="00EF1D85"/>
    <w:rsid w:val="00EF25E8"/>
    <w:rsid w:val="00EF2A3F"/>
    <w:rsid w:val="00EF2F9D"/>
    <w:rsid w:val="00EF3315"/>
    <w:rsid w:val="00EF392A"/>
    <w:rsid w:val="00EF3BBA"/>
    <w:rsid w:val="00EF3FFF"/>
    <w:rsid w:val="00EF4023"/>
    <w:rsid w:val="00EF4629"/>
    <w:rsid w:val="00EF4DB8"/>
    <w:rsid w:val="00EF524F"/>
    <w:rsid w:val="00EF534B"/>
    <w:rsid w:val="00EF5738"/>
    <w:rsid w:val="00EF6070"/>
    <w:rsid w:val="00EF6904"/>
    <w:rsid w:val="00EF703A"/>
    <w:rsid w:val="00EF768C"/>
    <w:rsid w:val="00EF7E67"/>
    <w:rsid w:val="00F0045C"/>
    <w:rsid w:val="00F00F9B"/>
    <w:rsid w:val="00F01066"/>
    <w:rsid w:val="00F012A8"/>
    <w:rsid w:val="00F012DB"/>
    <w:rsid w:val="00F01315"/>
    <w:rsid w:val="00F0173C"/>
    <w:rsid w:val="00F01F1C"/>
    <w:rsid w:val="00F034D7"/>
    <w:rsid w:val="00F0364D"/>
    <w:rsid w:val="00F03992"/>
    <w:rsid w:val="00F03A95"/>
    <w:rsid w:val="00F04053"/>
    <w:rsid w:val="00F041A7"/>
    <w:rsid w:val="00F04686"/>
    <w:rsid w:val="00F04C28"/>
    <w:rsid w:val="00F04CB9"/>
    <w:rsid w:val="00F04F28"/>
    <w:rsid w:val="00F050EC"/>
    <w:rsid w:val="00F05442"/>
    <w:rsid w:val="00F055BF"/>
    <w:rsid w:val="00F057A9"/>
    <w:rsid w:val="00F05C6D"/>
    <w:rsid w:val="00F065BF"/>
    <w:rsid w:val="00F06757"/>
    <w:rsid w:val="00F06CAF"/>
    <w:rsid w:val="00F06E06"/>
    <w:rsid w:val="00F06E3B"/>
    <w:rsid w:val="00F070EE"/>
    <w:rsid w:val="00F07826"/>
    <w:rsid w:val="00F07B50"/>
    <w:rsid w:val="00F07F3D"/>
    <w:rsid w:val="00F1087E"/>
    <w:rsid w:val="00F11139"/>
    <w:rsid w:val="00F11683"/>
    <w:rsid w:val="00F118AF"/>
    <w:rsid w:val="00F119BA"/>
    <w:rsid w:val="00F12066"/>
    <w:rsid w:val="00F1226E"/>
    <w:rsid w:val="00F1232A"/>
    <w:rsid w:val="00F12DE6"/>
    <w:rsid w:val="00F1363F"/>
    <w:rsid w:val="00F1435D"/>
    <w:rsid w:val="00F1596F"/>
    <w:rsid w:val="00F16269"/>
    <w:rsid w:val="00F16AE3"/>
    <w:rsid w:val="00F17115"/>
    <w:rsid w:val="00F17203"/>
    <w:rsid w:val="00F17552"/>
    <w:rsid w:val="00F17C61"/>
    <w:rsid w:val="00F17D7A"/>
    <w:rsid w:val="00F17FB7"/>
    <w:rsid w:val="00F204CC"/>
    <w:rsid w:val="00F20621"/>
    <w:rsid w:val="00F20759"/>
    <w:rsid w:val="00F20D68"/>
    <w:rsid w:val="00F2115F"/>
    <w:rsid w:val="00F2159F"/>
    <w:rsid w:val="00F2160C"/>
    <w:rsid w:val="00F22DD6"/>
    <w:rsid w:val="00F2334D"/>
    <w:rsid w:val="00F24442"/>
    <w:rsid w:val="00F24754"/>
    <w:rsid w:val="00F24A45"/>
    <w:rsid w:val="00F24B9D"/>
    <w:rsid w:val="00F24CAF"/>
    <w:rsid w:val="00F24EEF"/>
    <w:rsid w:val="00F24F16"/>
    <w:rsid w:val="00F25516"/>
    <w:rsid w:val="00F2556A"/>
    <w:rsid w:val="00F25646"/>
    <w:rsid w:val="00F257EE"/>
    <w:rsid w:val="00F25C36"/>
    <w:rsid w:val="00F25DC3"/>
    <w:rsid w:val="00F25FA4"/>
    <w:rsid w:val="00F2653E"/>
    <w:rsid w:val="00F27002"/>
    <w:rsid w:val="00F27C9B"/>
    <w:rsid w:val="00F3074E"/>
    <w:rsid w:val="00F309FE"/>
    <w:rsid w:val="00F317C7"/>
    <w:rsid w:val="00F31B42"/>
    <w:rsid w:val="00F31BAB"/>
    <w:rsid w:val="00F31CED"/>
    <w:rsid w:val="00F31EE7"/>
    <w:rsid w:val="00F3222C"/>
    <w:rsid w:val="00F3228B"/>
    <w:rsid w:val="00F32B14"/>
    <w:rsid w:val="00F32D22"/>
    <w:rsid w:val="00F32F13"/>
    <w:rsid w:val="00F34852"/>
    <w:rsid w:val="00F34F43"/>
    <w:rsid w:val="00F3599F"/>
    <w:rsid w:val="00F3628A"/>
    <w:rsid w:val="00F3681C"/>
    <w:rsid w:val="00F369F3"/>
    <w:rsid w:val="00F36C33"/>
    <w:rsid w:val="00F371DB"/>
    <w:rsid w:val="00F374CE"/>
    <w:rsid w:val="00F37A93"/>
    <w:rsid w:val="00F37E25"/>
    <w:rsid w:val="00F40466"/>
    <w:rsid w:val="00F406AA"/>
    <w:rsid w:val="00F406BB"/>
    <w:rsid w:val="00F406D7"/>
    <w:rsid w:val="00F40771"/>
    <w:rsid w:val="00F40C14"/>
    <w:rsid w:val="00F410CA"/>
    <w:rsid w:val="00F412BB"/>
    <w:rsid w:val="00F414CF"/>
    <w:rsid w:val="00F415B2"/>
    <w:rsid w:val="00F41992"/>
    <w:rsid w:val="00F427D7"/>
    <w:rsid w:val="00F42897"/>
    <w:rsid w:val="00F428F7"/>
    <w:rsid w:val="00F429A4"/>
    <w:rsid w:val="00F4346B"/>
    <w:rsid w:val="00F43723"/>
    <w:rsid w:val="00F43B6F"/>
    <w:rsid w:val="00F441CF"/>
    <w:rsid w:val="00F444FB"/>
    <w:rsid w:val="00F44DB6"/>
    <w:rsid w:val="00F44FE9"/>
    <w:rsid w:val="00F45A7C"/>
    <w:rsid w:val="00F45FBE"/>
    <w:rsid w:val="00F467A5"/>
    <w:rsid w:val="00F46A96"/>
    <w:rsid w:val="00F47916"/>
    <w:rsid w:val="00F47EE4"/>
    <w:rsid w:val="00F5097D"/>
    <w:rsid w:val="00F51525"/>
    <w:rsid w:val="00F519F4"/>
    <w:rsid w:val="00F52790"/>
    <w:rsid w:val="00F55825"/>
    <w:rsid w:val="00F559E8"/>
    <w:rsid w:val="00F5666D"/>
    <w:rsid w:val="00F56B66"/>
    <w:rsid w:val="00F5709F"/>
    <w:rsid w:val="00F57699"/>
    <w:rsid w:val="00F57C41"/>
    <w:rsid w:val="00F57CDE"/>
    <w:rsid w:val="00F60407"/>
    <w:rsid w:val="00F6053F"/>
    <w:rsid w:val="00F60B6B"/>
    <w:rsid w:val="00F60D77"/>
    <w:rsid w:val="00F61530"/>
    <w:rsid w:val="00F61C7D"/>
    <w:rsid w:val="00F61C83"/>
    <w:rsid w:val="00F61F5A"/>
    <w:rsid w:val="00F630E5"/>
    <w:rsid w:val="00F6365C"/>
    <w:rsid w:val="00F63828"/>
    <w:rsid w:val="00F63FB6"/>
    <w:rsid w:val="00F644C4"/>
    <w:rsid w:val="00F645ED"/>
    <w:rsid w:val="00F64838"/>
    <w:rsid w:val="00F64A51"/>
    <w:rsid w:val="00F64DE4"/>
    <w:rsid w:val="00F653FF"/>
    <w:rsid w:val="00F65986"/>
    <w:rsid w:val="00F65CD7"/>
    <w:rsid w:val="00F65F83"/>
    <w:rsid w:val="00F661A5"/>
    <w:rsid w:val="00F6668D"/>
    <w:rsid w:val="00F67318"/>
    <w:rsid w:val="00F673CF"/>
    <w:rsid w:val="00F67E4B"/>
    <w:rsid w:val="00F67F32"/>
    <w:rsid w:val="00F70900"/>
    <w:rsid w:val="00F70DE7"/>
    <w:rsid w:val="00F714F3"/>
    <w:rsid w:val="00F71ADD"/>
    <w:rsid w:val="00F71C48"/>
    <w:rsid w:val="00F72428"/>
    <w:rsid w:val="00F724D0"/>
    <w:rsid w:val="00F72AB3"/>
    <w:rsid w:val="00F736A8"/>
    <w:rsid w:val="00F73CAE"/>
    <w:rsid w:val="00F73DE2"/>
    <w:rsid w:val="00F74443"/>
    <w:rsid w:val="00F74898"/>
    <w:rsid w:val="00F74AAF"/>
    <w:rsid w:val="00F74C21"/>
    <w:rsid w:val="00F75112"/>
    <w:rsid w:val="00F75C4F"/>
    <w:rsid w:val="00F75E3F"/>
    <w:rsid w:val="00F766F8"/>
    <w:rsid w:val="00F76C01"/>
    <w:rsid w:val="00F76C5B"/>
    <w:rsid w:val="00F77012"/>
    <w:rsid w:val="00F770E6"/>
    <w:rsid w:val="00F77457"/>
    <w:rsid w:val="00F778E5"/>
    <w:rsid w:val="00F77E4E"/>
    <w:rsid w:val="00F805ED"/>
    <w:rsid w:val="00F8062F"/>
    <w:rsid w:val="00F81976"/>
    <w:rsid w:val="00F82473"/>
    <w:rsid w:val="00F8299F"/>
    <w:rsid w:val="00F829EB"/>
    <w:rsid w:val="00F82C29"/>
    <w:rsid w:val="00F8347C"/>
    <w:rsid w:val="00F8347D"/>
    <w:rsid w:val="00F8408E"/>
    <w:rsid w:val="00F84411"/>
    <w:rsid w:val="00F8535D"/>
    <w:rsid w:val="00F85799"/>
    <w:rsid w:val="00F85C13"/>
    <w:rsid w:val="00F86A55"/>
    <w:rsid w:val="00F870E6"/>
    <w:rsid w:val="00F87311"/>
    <w:rsid w:val="00F87A78"/>
    <w:rsid w:val="00F87CCF"/>
    <w:rsid w:val="00F87E95"/>
    <w:rsid w:val="00F90095"/>
    <w:rsid w:val="00F90D3E"/>
    <w:rsid w:val="00F90D98"/>
    <w:rsid w:val="00F910A5"/>
    <w:rsid w:val="00F917B3"/>
    <w:rsid w:val="00F91E34"/>
    <w:rsid w:val="00F9285A"/>
    <w:rsid w:val="00F92A52"/>
    <w:rsid w:val="00F9338E"/>
    <w:rsid w:val="00F94086"/>
    <w:rsid w:val="00F940F7"/>
    <w:rsid w:val="00F94551"/>
    <w:rsid w:val="00F94EA6"/>
    <w:rsid w:val="00F9528E"/>
    <w:rsid w:val="00F956AA"/>
    <w:rsid w:val="00F9595A"/>
    <w:rsid w:val="00F959ED"/>
    <w:rsid w:val="00F95D19"/>
    <w:rsid w:val="00F95E48"/>
    <w:rsid w:val="00F96116"/>
    <w:rsid w:val="00F963EA"/>
    <w:rsid w:val="00F964EB"/>
    <w:rsid w:val="00F96E4D"/>
    <w:rsid w:val="00F97298"/>
    <w:rsid w:val="00F97556"/>
    <w:rsid w:val="00F97C37"/>
    <w:rsid w:val="00FA0527"/>
    <w:rsid w:val="00FA0E06"/>
    <w:rsid w:val="00FA1987"/>
    <w:rsid w:val="00FA1A63"/>
    <w:rsid w:val="00FA1D08"/>
    <w:rsid w:val="00FA20C8"/>
    <w:rsid w:val="00FA24B6"/>
    <w:rsid w:val="00FA2562"/>
    <w:rsid w:val="00FA376D"/>
    <w:rsid w:val="00FA3DD6"/>
    <w:rsid w:val="00FA40EF"/>
    <w:rsid w:val="00FA4C60"/>
    <w:rsid w:val="00FA4DAC"/>
    <w:rsid w:val="00FA529F"/>
    <w:rsid w:val="00FA565D"/>
    <w:rsid w:val="00FA58D3"/>
    <w:rsid w:val="00FA5903"/>
    <w:rsid w:val="00FA598A"/>
    <w:rsid w:val="00FA5AFB"/>
    <w:rsid w:val="00FA5D05"/>
    <w:rsid w:val="00FA678F"/>
    <w:rsid w:val="00FA69A6"/>
    <w:rsid w:val="00FA7469"/>
    <w:rsid w:val="00FA76F6"/>
    <w:rsid w:val="00FB07A5"/>
    <w:rsid w:val="00FB18EF"/>
    <w:rsid w:val="00FB1D85"/>
    <w:rsid w:val="00FB1E5C"/>
    <w:rsid w:val="00FB21A3"/>
    <w:rsid w:val="00FB2569"/>
    <w:rsid w:val="00FB2774"/>
    <w:rsid w:val="00FB2B07"/>
    <w:rsid w:val="00FB31CB"/>
    <w:rsid w:val="00FB398A"/>
    <w:rsid w:val="00FB3AEB"/>
    <w:rsid w:val="00FB3D6B"/>
    <w:rsid w:val="00FB3D9D"/>
    <w:rsid w:val="00FB4378"/>
    <w:rsid w:val="00FB45C3"/>
    <w:rsid w:val="00FB4B0B"/>
    <w:rsid w:val="00FB5FA0"/>
    <w:rsid w:val="00FB7252"/>
    <w:rsid w:val="00FB778B"/>
    <w:rsid w:val="00FC0481"/>
    <w:rsid w:val="00FC0570"/>
    <w:rsid w:val="00FC060E"/>
    <w:rsid w:val="00FC0D0A"/>
    <w:rsid w:val="00FC264C"/>
    <w:rsid w:val="00FC34BE"/>
    <w:rsid w:val="00FC3F5F"/>
    <w:rsid w:val="00FC405F"/>
    <w:rsid w:val="00FC44ED"/>
    <w:rsid w:val="00FC4BA3"/>
    <w:rsid w:val="00FC4D87"/>
    <w:rsid w:val="00FC5B3C"/>
    <w:rsid w:val="00FC5F4C"/>
    <w:rsid w:val="00FC5F6E"/>
    <w:rsid w:val="00FC7DD6"/>
    <w:rsid w:val="00FD00A1"/>
    <w:rsid w:val="00FD0503"/>
    <w:rsid w:val="00FD062D"/>
    <w:rsid w:val="00FD0E4D"/>
    <w:rsid w:val="00FD1D4D"/>
    <w:rsid w:val="00FD1F2F"/>
    <w:rsid w:val="00FD20A5"/>
    <w:rsid w:val="00FD2A6E"/>
    <w:rsid w:val="00FD2C86"/>
    <w:rsid w:val="00FD3235"/>
    <w:rsid w:val="00FD351C"/>
    <w:rsid w:val="00FD3657"/>
    <w:rsid w:val="00FD3A0D"/>
    <w:rsid w:val="00FD430F"/>
    <w:rsid w:val="00FD45C9"/>
    <w:rsid w:val="00FD4B2A"/>
    <w:rsid w:val="00FD5907"/>
    <w:rsid w:val="00FD5E14"/>
    <w:rsid w:val="00FD5ED1"/>
    <w:rsid w:val="00FD69CD"/>
    <w:rsid w:val="00FD76E1"/>
    <w:rsid w:val="00FD7A08"/>
    <w:rsid w:val="00FE0198"/>
    <w:rsid w:val="00FE0759"/>
    <w:rsid w:val="00FE1358"/>
    <w:rsid w:val="00FE13DE"/>
    <w:rsid w:val="00FE198D"/>
    <w:rsid w:val="00FE212F"/>
    <w:rsid w:val="00FE275D"/>
    <w:rsid w:val="00FE27D8"/>
    <w:rsid w:val="00FE29EA"/>
    <w:rsid w:val="00FE2BD4"/>
    <w:rsid w:val="00FE30AD"/>
    <w:rsid w:val="00FE333E"/>
    <w:rsid w:val="00FE40DC"/>
    <w:rsid w:val="00FE41B0"/>
    <w:rsid w:val="00FE41D9"/>
    <w:rsid w:val="00FE4569"/>
    <w:rsid w:val="00FE5290"/>
    <w:rsid w:val="00FE559A"/>
    <w:rsid w:val="00FE59B3"/>
    <w:rsid w:val="00FE5A3A"/>
    <w:rsid w:val="00FE5C3F"/>
    <w:rsid w:val="00FE5F7E"/>
    <w:rsid w:val="00FE6038"/>
    <w:rsid w:val="00FE6351"/>
    <w:rsid w:val="00FE6614"/>
    <w:rsid w:val="00FE71E0"/>
    <w:rsid w:val="00FE7205"/>
    <w:rsid w:val="00FE7F1C"/>
    <w:rsid w:val="00FE7F9C"/>
    <w:rsid w:val="00FF02C9"/>
    <w:rsid w:val="00FF098E"/>
    <w:rsid w:val="00FF0C3D"/>
    <w:rsid w:val="00FF0D42"/>
    <w:rsid w:val="00FF1189"/>
    <w:rsid w:val="00FF1446"/>
    <w:rsid w:val="00FF1567"/>
    <w:rsid w:val="00FF26CB"/>
    <w:rsid w:val="00FF2724"/>
    <w:rsid w:val="00FF2735"/>
    <w:rsid w:val="00FF2790"/>
    <w:rsid w:val="00FF2929"/>
    <w:rsid w:val="00FF2B78"/>
    <w:rsid w:val="00FF30FF"/>
    <w:rsid w:val="00FF36DB"/>
    <w:rsid w:val="00FF396F"/>
    <w:rsid w:val="00FF3B65"/>
    <w:rsid w:val="00FF3E05"/>
    <w:rsid w:val="00FF5E52"/>
    <w:rsid w:val="00FF6161"/>
    <w:rsid w:val="00FF64C2"/>
    <w:rsid w:val="00FF65EA"/>
    <w:rsid w:val="00FF7981"/>
    <w:rsid w:val="00FF7E65"/>
    <w:rsid w:val="01A001B5"/>
    <w:rsid w:val="01A44F3A"/>
    <w:rsid w:val="01CC1F7E"/>
    <w:rsid w:val="01CF3B44"/>
    <w:rsid w:val="01F0BEA8"/>
    <w:rsid w:val="020A0E21"/>
    <w:rsid w:val="02117895"/>
    <w:rsid w:val="028A287F"/>
    <w:rsid w:val="029FCBFC"/>
    <w:rsid w:val="02BB5BE8"/>
    <w:rsid w:val="034527CC"/>
    <w:rsid w:val="037071D3"/>
    <w:rsid w:val="041FEC47"/>
    <w:rsid w:val="046F6863"/>
    <w:rsid w:val="04E1FABA"/>
    <w:rsid w:val="057AB76A"/>
    <w:rsid w:val="05987BB9"/>
    <w:rsid w:val="061C1AF5"/>
    <w:rsid w:val="0691B575"/>
    <w:rsid w:val="06B31755"/>
    <w:rsid w:val="06CC2C7B"/>
    <w:rsid w:val="07CDEC41"/>
    <w:rsid w:val="080C0506"/>
    <w:rsid w:val="081CAF4A"/>
    <w:rsid w:val="08EF4D21"/>
    <w:rsid w:val="08FF6078"/>
    <w:rsid w:val="099C40AC"/>
    <w:rsid w:val="09A44D86"/>
    <w:rsid w:val="09B1EFE8"/>
    <w:rsid w:val="09BC91CA"/>
    <w:rsid w:val="0A64B07B"/>
    <w:rsid w:val="0B548D74"/>
    <w:rsid w:val="0BC00C7B"/>
    <w:rsid w:val="0C95BEB6"/>
    <w:rsid w:val="0CEF5887"/>
    <w:rsid w:val="0D1172B3"/>
    <w:rsid w:val="0D2C99A5"/>
    <w:rsid w:val="0D5B9E8E"/>
    <w:rsid w:val="0D6F5B42"/>
    <w:rsid w:val="0D8258EF"/>
    <w:rsid w:val="0D946F89"/>
    <w:rsid w:val="0DA3582F"/>
    <w:rsid w:val="0DA75B05"/>
    <w:rsid w:val="0E5CFE9D"/>
    <w:rsid w:val="0EBB3A98"/>
    <w:rsid w:val="0F5D65E7"/>
    <w:rsid w:val="0F7F9088"/>
    <w:rsid w:val="0F98F6A4"/>
    <w:rsid w:val="0F99E590"/>
    <w:rsid w:val="0FBA395F"/>
    <w:rsid w:val="102BD847"/>
    <w:rsid w:val="106D7AB6"/>
    <w:rsid w:val="10C97420"/>
    <w:rsid w:val="117932E3"/>
    <w:rsid w:val="1179DF32"/>
    <w:rsid w:val="11D25425"/>
    <w:rsid w:val="1202C425"/>
    <w:rsid w:val="12EDA773"/>
    <w:rsid w:val="142ECEAC"/>
    <w:rsid w:val="148606EB"/>
    <w:rsid w:val="156F93AD"/>
    <w:rsid w:val="15A1A35A"/>
    <w:rsid w:val="16799EEC"/>
    <w:rsid w:val="1696BBEB"/>
    <w:rsid w:val="1697F350"/>
    <w:rsid w:val="16E7319D"/>
    <w:rsid w:val="176228C8"/>
    <w:rsid w:val="17A9A73E"/>
    <w:rsid w:val="17B2B50D"/>
    <w:rsid w:val="17E911DE"/>
    <w:rsid w:val="1864CD55"/>
    <w:rsid w:val="18D2EC88"/>
    <w:rsid w:val="196A0E05"/>
    <w:rsid w:val="1995774D"/>
    <w:rsid w:val="19AA4B6A"/>
    <w:rsid w:val="19ECFF32"/>
    <w:rsid w:val="1A0581C6"/>
    <w:rsid w:val="1A1E42CA"/>
    <w:rsid w:val="1A3CAF97"/>
    <w:rsid w:val="1A4A0EB7"/>
    <w:rsid w:val="1A6294BD"/>
    <w:rsid w:val="1ABA87FD"/>
    <w:rsid w:val="1AC49A11"/>
    <w:rsid w:val="1B389443"/>
    <w:rsid w:val="1B433665"/>
    <w:rsid w:val="1C462558"/>
    <w:rsid w:val="1C6D1D19"/>
    <w:rsid w:val="1CDD719E"/>
    <w:rsid w:val="1D12A222"/>
    <w:rsid w:val="1D14CF8B"/>
    <w:rsid w:val="1D57DC7C"/>
    <w:rsid w:val="1D7A9D29"/>
    <w:rsid w:val="1DBF511F"/>
    <w:rsid w:val="1E477A8E"/>
    <w:rsid w:val="1E68B51C"/>
    <w:rsid w:val="1E8632D5"/>
    <w:rsid w:val="1E96A9AA"/>
    <w:rsid w:val="1EE2A303"/>
    <w:rsid w:val="1F09AE2D"/>
    <w:rsid w:val="1F8957AD"/>
    <w:rsid w:val="1FB4985C"/>
    <w:rsid w:val="20151260"/>
    <w:rsid w:val="20F93FED"/>
    <w:rsid w:val="215F9933"/>
    <w:rsid w:val="22001BA2"/>
    <w:rsid w:val="223A550E"/>
    <w:rsid w:val="224FC787"/>
    <w:rsid w:val="22515E52"/>
    <w:rsid w:val="22E35F4F"/>
    <w:rsid w:val="237E6C11"/>
    <w:rsid w:val="23E4D0F9"/>
    <w:rsid w:val="23EA3721"/>
    <w:rsid w:val="23F7370D"/>
    <w:rsid w:val="23FD186E"/>
    <w:rsid w:val="243C2B5B"/>
    <w:rsid w:val="248FBB5D"/>
    <w:rsid w:val="2493269A"/>
    <w:rsid w:val="249C5527"/>
    <w:rsid w:val="24EE7E4A"/>
    <w:rsid w:val="24F6D7F2"/>
    <w:rsid w:val="24F704F2"/>
    <w:rsid w:val="24FBBA33"/>
    <w:rsid w:val="2528C004"/>
    <w:rsid w:val="252EDB95"/>
    <w:rsid w:val="26022ED4"/>
    <w:rsid w:val="2623F50C"/>
    <w:rsid w:val="26C14961"/>
    <w:rsid w:val="277144E6"/>
    <w:rsid w:val="27F7F099"/>
    <w:rsid w:val="281F401B"/>
    <w:rsid w:val="28225A4F"/>
    <w:rsid w:val="282A2EE1"/>
    <w:rsid w:val="2864662C"/>
    <w:rsid w:val="2894CC5C"/>
    <w:rsid w:val="299B8616"/>
    <w:rsid w:val="2ABC2180"/>
    <w:rsid w:val="2AD8BF1C"/>
    <w:rsid w:val="2AF2B3DE"/>
    <w:rsid w:val="2BD63D67"/>
    <w:rsid w:val="2BDC76EC"/>
    <w:rsid w:val="2C1C31AB"/>
    <w:rsid w:val="2D1D59C7"/>
    <w:rsid w:val="2D8DE471"/>
    <w:rsid w:val="2DF59F8A"/>
    <w:rsid w:val="2EAD6D44"/>
    <w:rsid w:val="2EC463D0"/>
    <w:rsid w:val="2F1953C5"/>
    <w:rsid w:val="2F2A6BC1"/>
    <w:rsid w:val="2F4CCA31"/>
    <w:rsid w:val="2F859185"/>
    <w:rsid w:val="2F998379"/>
    <w:rsid w:val="3004A97A"/>
    <w:rsid w:val="3105B2B7"/>
    <w:rsid w:val="311AA5E0"/>
    <w:rsid w:val="31ED6233"/>
    <w:rsid w:val="32020436"/>
    <w:rsid w:val="32E0AD65"/>
    <w:rsid w:val="331F8DA1"/>
    <w:rsid w:val="332DBA0E"/>
    <w:rsid w:val="33A56275"/>
    <w:rsid w:val="33DC931C"/>
    <w:rsid w:val="34526768"/>
    <w:rsid w:val="34A7FB25"/>
    <w:rsid w:val="359D70D5"/>
    <w:rsid w:val="362453C8"/>
    <w:rsid w:val="36509AE9"/>
    <w:rsid w:val="369D170B"/>
    <w:rsid w:val="36B6EE0C"/>
    <w:rsid w:val="38AB7A96"/>
    <w:rsid w:val="38C08299"/>
    <w:rsid w:val="38CA6ABB"/>
    <w:rsid w:val="38ECCB8A"/>
    <w:rsid w:val="39448E53"/>
    <w:rsid w:val="39537CCB"/>
    <w:rsid w:val="3A15957A"/>
    <w:rsid w:val="3A1D2D10"/>
    <w:rsid w:val="3A332631"/>
    <w:rsid w:val="3A46F7DC"/>
    <w:rsid w:val="3ACE913C"/>
    <w:rsid w:val="3AEC74B1"/>
    <w:rsid w:val="3B1CF861"/>
    <w:rsid w:val="3B94FCA8"/>
    <w:rsid w:val="3BAD1D39"/>
    <w:rsid w:val="3BB56B13"/>
    <w:rsid w:val="3BB86E6B"/>
    <w:rsid w:val="3BD3EC71"/>
    <w:rsid w:val="3BFC1435"/>
    <w:rsid w:val="3CE2C15B"/>
    <w:rsid w:val="3D3B094A"/>
    <w:rsid w:val="3D45E551"/>
    <w:rsid w:val="3D6276AF"/>
    <w:rsid w:val="3D9FC251"/>
    <w:rsid w:val="3DC52A88"/>
    <w:rsid w:val="3DC83381"/>
    <w:rsid w:val="3E3F8EA5"/>
    <w:rsid w:val="3ECC83F2"/>
    <w:rsid w:val="3F37FB74"/>
    <w:rsid w:val="3F4AAF32"/>
    <w:rsid w:val="40D4580A"/>
    <w:rsid w:val="40D8922E"/>
    <w:rsid w:val="4111F113"/>
    <w:rsid w:val="415B8946"/>
    <w:rsid w:val="4224B8C7"/>
    <w:rsid w:val="4231E821"/>
    <w:rsid w:val="424BDFEE"/>
    <w:rsid w:val="42A3B515"/>
    <w:rsid w:val="42BD59A4"/>
    <w:rsid w:val="4329680B"/>
    <w:rsid w:val="43D1CD1B"/>
    <w:rsid w:val="43EA71AF"/>
    <w:rsid w:val="445D3849"/>
    <w:rsid w:val="45067DA5"/>
    <w:rsid w:val="4541F909"/>
    <w:rsid w:val="45E4D007"/>
    <w:rsid w:val="461314E3"/>
    <w:rsid w:val="46177062"/>
    <w:rsid w:val="462508B3"/>
    <w:rsid w:val="4642874D"/>
    <w:rsid w:val="469AB62D"/>
    <w:rsid w:val="46FCCD16"/>
    <w:rsid w:val="4765F006"/>
    <w:rsid w:val="476778C2"/>
    <w:rsid w:val="47A2907A"/>
    <w:rsid w:val="47F5F73D"/>
    <w:rsid w:val="481D1306"/>
    <w:rsid w:val="481F9C98"/>
    <w:rsid w:val="48316461"/>
    <w:rsid w:val="489965A3"/>
    <w:rsid w:val="48D7B61A"/>
    <w:rsid w:val="48E5D3FF"/>
    <w:rsid w:val="4903A52A"/>
    <w:rsid w:val="491B4D93"/>
    <w:rsid w:val="492C77E1"/>
    <w:rsid w:val="4994978C"/>
    <w:rsid w:val="49A5F265"/>
    <w:rsid w:val="49B311F9"/>
    <w:rsid w:val="49DECA19"/>
    <w:rsid w:val="4A026052"/>
    <w:rsid w:val="4A479F45"/>
    <w:rsid w:val="4BB2674C"/>
    <w:rsid w:val="4C2DA700"/>
    <w:rsid w:val="4C410161"/>
    <w:rsid w:val="4CA80E0A"/>
    <w:rsid w:val="4CA898F8"/>
    <w:rsid w:val="4D1CACB0"/>
    <w:rsid w:val="4D7CB950"/>
    <w:rsid w:val="4D916729"/>
    <w:rsid w:val="4E28910C"/>
    <w:rsid w:val="4F120BF6"/>
    <w:rsid w:val="4F1684EB"/>
    <w:rsid w:val="4F60CF17"/>
    <w:rsid w:val="4F742A20"/>
    <w:rsid w:val="4F750B0F"/>
    <w:rsid w:val="501268E7"/>
    <w:rsid w:val="501870A3"/>
    <w:rsid w:val="50820CEB"/>
    <w:rsid w:val="50CE7473"/>
    <w:rsid w:val="50DCE880"/>
    <w:rsid w:val="50F6E03F"/>
    <w:rsid w:val="5106625F"/>
    <w:rsid w:val="5178B363"/>
    <w:rsid w:val="51CC502C"/>
    <w:rsid w:val="51EC6F43"/>
    <w:rsid w:val="521EB46B"/>
    <w:rsid w:val="52E6EFB9"/>
    <w:rsid w:val="534CBC5F"/>
    <w:rsid w:val="539578CC"/>
    <w:rsid w:val="53F37F70"/>
    <w:rsid w:val="5409D5ED"/>
    <w:rsid w:val="54170755"/>
    <w:rsid w:val="54443DBD"/>
    <w:rsid w:val="5479C4D5"/>
    <w:rsid w:val="54CB2501"/>
    <w:rsid w:val="54D89742"/>
    <w:rsid w:val="5502E408"/>
    <w:rsid w:val="55330C80"/>
    <w:rsid w:val="55B83350"/>
    <w:rsid w:val="55EFF76D"/>
    <w:rsid w:val="55FF35BB"/>
    <w:rsid w:val="5697FB58"/>
    <w:rsid w:val="56B8E1AE"/>
    <w:rsid w:val="56C327D9"/>
    <w:rsid w:val="57CD8B8A"/>
    <w:rsid w:val="58DAA5D4"/>
    <w:rsid w:val="591ADAEE"/>
    <w:rsid w:val="5984AC7B"/>
    <w:rsid w:val="59BD6524"/>
    <w:rsid w:val="59DD3388"/>
    <w:rsid w:val="59F3CEBA"/>
    <w:rsid w:val="5A139258"/>
    <w:rsid w:val="5A3669CA"/>
    <w:rsid w:val="5A48BF7D"/>
    <w:rsid w:val="5A861DD9"/>
    <w:rsid w:val="5AB09718"/>
    <w:rsid w:val="5AFD7AA2"/>
    <w:rsid w:val="5B384C07"/>
    <w:rsid w:val="5B714DCF"/>
    <w:rsid w:val="5BEE4D19"/>
    <w:rsid w:val="5CDFFBB9"/>
    <w:rsid w:val="5D151FEC"/>
    <w:rsid w:val="5DB4EE96"/>
    <w:rsid w:val="5DC718A9"/>
    <w:rsid w:val="5E3A65EB"/>
    <w:rsid w:val="5E4F926B"/>
    <w:rsid w:val="5E62D19E"/>
    <w:rsid w:val="5ECBF1E1"/>
    <w:rsid w:val="5F19BA25"/>
    <w:rsid w:val="5F37A172"/>
    <w:rsid w:val="5FC1EE04"/>
    <w:rsid w:val="617848CD"/>
    <w:rsid w:val="617CE892"/>
    <w:rsid w:val="61874C7D"/>
    <w:rsid w:val="63126664"/>
    <w:rsid w:val="6357E7DC"/>
    <w:rsid w:val="636E6448"/>
    <w:rsid w:val="641418C8"/>
    <w:rsid w:val="642EB3DD"/>
    <w:rsid w:val="645D1279"/>
    <w:rsid w:val="6480DF28"/>
    <w:rsid w:val="64853FC3"/>
    <w:rsid w:val="64AAF8A7"/>
    <w:rsid w:val="64CDA24E"/>
    <w:rsid w:val="653B44B7"/>
    <w:rsid w:val="65C0B61E"/>
    <w:rsid w:val="66AFE306"/>
    <w:rsid w:val="67ADEF7B"/>
    <w:rsid w:val="67D51E7F"/>
    <w:rsid w:val="67E2FCBE"/>
    <w:rsid w:val="68174D28"/>
    <w:rsid w:val="68672EE0"/>
    <w:rsid w:val="6A57B455"/>
    <w:rsid w:val="6AA51081"/>
    <w:rsid w:val="6B556D70"/>
    <w:rsid w:val="6B8D124A"/>
    <w:rsid w:val="6C050431"/>
    <w:rsid w:val="6D2E93B3"/>
    <w:rsid w:val="6DA02325"/>
    <w:rsid w:val="6DE0719E"/>
    <w:rsid w:val="6E085838"/>
    <w:rsid w:val="6E792E5E"/>
    <w:rsid w:val="6E8310AD"/>
    <w:rsid w:val="6EAB256A"/>
    <w:rsid w:val="6EEBAD46"/>
    <w:rsid w:val="6F6330D1"/>
    <w:rsid w:val="6FE359B3"/>
    <w:rsid w:val="701A7D08"/>
    <w:rsid w:val="705D4D10"/>
    <w:rsid w:val="70D5A9DB"/>
    <w:rsid w:val="70D8AD24"/>
    <w:rsid w:val="70EA559E"/>
    <w:rsid w:val="7103E4F3"/>
    <w:rsid w:val="71CE5127"/>
    <w:rsid w:val="71DCF97F"/>
    <w:rsid w:val="71E07450"/>
    <w:rsid w:val="71FA5381"/>
    <w:rsid w:val="720F7667"/>
    <w:rsid w:val="7212AB9C"/>
    <w:rsid w:val="739858EE"/>
    <w:rsid w:val="753F8580"/>
    <w:rsid w:val="75887802"/>
    <w:rsid w:val="75B07B0B"/>
    <w:rsid w:val="75C87149"/>
    <w:rsid w:val="7657A4A7"/>
    <w:rsid w:val="7688C756"/>
    <w:rsid w:val="76D9897A"/>
    <w:rsid w:val="76DF0438"/>
    <w:rsid w:val="77146AD7"/>
    <w:rsid w:val="776857D5"/>
    <w:rsid w:val="77B2BBFA"/>
    <w:rsid w:val="77CEF75A"/>
    <w:rsid w:val="782B6295"/>
    <w:rsid w:val="786C3770"/>
    <w:rsid w:val="78C50AB4"/>
    <w:rsid w:val="790F85DA"/>
    <w:rsid w:val="798A0BC7"/>
    <w:rsid w:val="79942AE1"/>
    <w:rsid w:val="79B601E7"/>
    <w:rsid w:val="79BAEA43"/>
    <w:rsid w:val="79CDA188"/>
    <w:rsid w:val="7A6C65A4"/>
    <w:rsid w:val="7DCC3368"/>
    <w:rsid w:val="7DD67968"/>
    <w:rsid w:val="7F828B8C"/>
    <w:rsid w:val="7FA856B0"/>
    <w:rsid w:val="7FCC9A89"/>
    <w:rsid w:val="7FE8C40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AB79"/>
  <w15:docId w15:val="{652C958B-E4F4-487A-BE4B-D492D083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v-LV" w:eastAsia="en-US" w:bidi="ar-SA"/>
      </w:rPr>
    </w:rPrDefault>
    <w:pPrDefault>
      <w:pPr>
        <w:spacing w:before="120" w:after="120"/>
        <w:ind w:left="851" w:hanging="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6B168E"/>
    <w:pPr>
      <w:spacing w:before="0" w:after="0"/>
      <w:ind w:left="0" w:firstLine="720"/>
    </w:pPr>
    <w:rPr>
      <w:rFonts w:ascii="Times New Roman" w:hAnsi="Times New Roman"/>
      <w:sz w:val="24"/>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table" w:styleId="Reatabula">
    <w:name w:val="Table Grid"/>
    <w:basedOn w:val="Parastatabula"/>
    <w:rsid w:val="000A0BC7"/>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arakstarindkopa">
    <w:name w:val="List Paragraph"/>
    <w:aliases w:val="H&amp;P List Paragraph,2,Strip,Normal bullet 2,Bullet list,List Paragraph1,Saraksta rindkopa1,Colorful List - Accent 12,List1,Akapit z listą BS,Colorful List - Accent 11,Numbered Para 1,Dot pt,List Paragraph Char Char Char,List Paragraph11"/>
    <w:basedOn w:val="Parasts"/>
    <w:link w:val="SarakstarindkopaRakstz"/>
    <w:uiPriority w:val="34"/>
    <w:qFormat/>
    <w:rsid w:val="006B168E"/>
    <w:pPr>
      <w:spacing w:before="240" w:after="120"/>
      <w:ind w:left="720"/>
      <w:contextualSpacing/>
    </w:pPr>
  </w:style>
  <w:style w:type="character" w:styleId="SarakstarindkopaRakstz" w:customStyle="1">
    <w:name w:val="Saraksta rindkopa Rakstz."/>
    <w:aliases w:val="H&amp;P List Paragraph Rakstz.,2 Rakstz.,Strip Rakstz.,Normal bullet 2 Rakstz.,Bullet list Rakstz.,List Paragraph1 Rakstz.,Saraksta rindkopa1 Rakstz.,Colorful List - Accent 12 Rakstz.,List1 Rakstz.,Akapit z listą BS Rakstz."/>
    <w:link w:val="Sarakstarindkopa"/>
    <w:uiPriority w:val="34"/>
    <w:qFormat/>
    <w:locked/>
    <w:rsid w:val="007D065F"/>
    <w:rPr>
      <w:rFonts w:ascii="Times New Roman" w:hAnsi="Times New Roman"/>
      <w:sz w:val="24"/>
    </w:rPr>
  </w:style>
  <w:style w:type="paragraph" w:styleId="tv2131" w:customStyle="1">
    <w:name w:val="tv2131"/>
    <w:basedOn w:val="Parasts"/>
    <w:rsid w:val="005C39A4"/>
    <w:pPr>
      <w:spacing w:line="360" w:lineRule="auto"/>
      <w:ind w:firstLine="300"/>
    </w:pPr>
    <w:rPr>
      <w:rFonts w:eastAsia="Times New Roman" w:cs="Times New Roman"/>
      <w:color w:val="414142"/>
      <w:sz w:val="20"/>
      <w:szCs w:val="20"/>
      <w:lang w:eastAsia="lv-LV"/>
    </w:rPr>
  </w:style>
  <w:style w:type="character" w:styleId="Komentraatsauce">
    <w:name w:val="annotation reference"/>
    <w:basedOn w:val="Noklusjumarindkopasfonts"/>
    <w:uiPriority w:val="99"/>
    <w:semiHidden/>
    <w:unhideWhenUsed/>
    <w:rsid w:val="00806E02"/>
    <w:rPr>
      <w:sz w:val="16"/>
      <w:szCs w:val="16"/>
    </w:rPr>
  </w:style>
  <w:style w:type="paragraph" w:styleId="Komentrateksts">
    <w:name w:val="annotation text"/>
    <w:basedOn w:val="Parasts"/>
    <w:link w:val="KomentratekstsRakstz"/>
    <w:uiPriority w:val="99"/>
    <w:unhideWhenUsed/>
    <w:rsid w:val="00F25516"/>
    <w:rPr>
      <w:sz w:val="20"/>
      <w:szCs w:val="20"/>
    </w:rPr>
  </w:style>
  <w:style w:type="character" w:styleId="KomentratekstsRakstz" w:customStyle="1">
    <w:name w:val="Komentāra teksts Rakstz."/>
    <w:basedOn w:val="Noklusjumarindkopasfonts"/>
    <w:link w:val="Komentrateksts"/>
    <w:uiPriority w:val="99"/>
    <w:rsid w:val="00806E02"/>
    <w:rPr>
      <w:sz w:val="20"/>
      <w:szCs w:val="20"/>
    </w:rPr>
  </w:style>
  <w:style w:type="paragraph" w:styleId="Komentratma">
    <w:name w:val="annotation subject"/>
    <w:basedOn w:val="Komentrateksts"/>
    <w:next w:val="Komentrateksts"/>
    <w:link w:val="KomentratmaRakstz"/>
    <w:uiPriority w:val="99"/>
    <w:semiHidden/>
    <w:unhideWhenUsed/>
    <w:rsid w:val="00806E02"/>
    <w:rPr>
      <w:b/>
      <w:bCs/>
    </w:rPr>
  </w:style>
  <w:style w:type="character" w:styleId="KomentratmaRakstz" w:customStyle="1">
    <w:name w:val="Komentāra tēma Rakstz."/>
    <w:basedOn w:val="KomentratekstsRakstz"/>
    <w:link w:val="Komentratma"/>
    <w:uiPriority w:val="99"/>
    <w:semiHidden/>
    <w:rsid w:val="00806E02"/>
    <w:rPr>
      <w:b/>
      <w:bCs/>
      <w:sz w:val="20"/>
      <w:szCs w:val="20"/>
    </w:rPr>
  </w:style>
  <w:style w:type="paragraph" w:styleId="Balonteksts">
    <w:name w:val="Balloon Text"/>
    <w:basedOn w:val="Parasts"/>
    <w:link w:val="BalontekstsRakstz"/>
    <w:uiPriority w:val="99"/>
    <w:semiHidden/>
    <w:unhideWhenUsed/>
    <w:rsid w:val="00F25516"/>
    <w:rPr>
      <w:rFonts w:ascii="Tahoma" w:hAnsi="Tahoma" w:cs="Tahoma"/>
      <w:sz w:val="16"/>
      <w:szCs w:val="16"/>
    </w:rPr>
  </w:style>
  <w:style w:type="character" w:styleId="BalontekstsRakstz" w:customStyle="1">
    <w:name w:val="Balonteksts Rakstz."/>
    <w:basedOn w:val="Noklusjumarindkopasfonts"/>
    <w:link w:val="Balonteksts"/>
    <w:uiPriority w:val="99"/>
    <w:semiHidden/>
    <w:rsid w:val="00806E02"/>
    <w:rPr>
      <w:rFonts w:ascii="Tahoma" w:hAnsi="Tahoma" w:cs="Tahoma"/>
      <w:sz w:val="16"/>
      <w:szCs w:val="16"/>
    </w:rPr>
  </w:style>
  <w:style w:type="paragraph" w:styleId="Default" w:customStyle="1">
    <w:name w:val="Default"/>
    <w:rsid w:val="00F25516"/>
    <w:pPr>
      <w:autoSpaceDE w:val="0"/>
      <w:autoSpaceDN w:val="0"/>
      <w:adjustRightInd w:val="0"/>
      <w:spacing w:after="0"/>
    </w:pPr>
    <w:rPr>
      <w:rFonts w:ascii="Times New Roman" w:hAnsi="Times New Roman" w:eastAsia="Times New Roman" w:cs="Times New Roman"/>
      <w:color w:val="000000"/>
      <w:sz w:val="24"/>
      <w:szCs w:val="24"/>
      <w:lang w:eastAsia="lv-LV"/>
    </w:rPr>
  </w:style>
  <w:style w:type="character" w:styleId="c14" w:customStyle="1">
    <w:name w:val="c14"/>
    <w:basedOn w:val="Noklusjumarindkopasfonts"/>
    <w:rsid w:val="0063568F"/>
  </w:style>
  <w:style w:type="paragraph" w:styleId="Galvene">
    <w:name w:val="header"/>
    <w:basedOn w:val="Parasts"/>
    <w:link w:val="GalveneRakstz"/>
    <w:uiPriority w:val="99"/>
    <w:unhideWhenUsed/>
    <w:rsid w:val="00F25516"/>
    <w:pPr>
      <w:tabs>
        <w:tab w:val="center" w:pos="4153"/>
        <w:tab w:val="right" w:pos="8306"/>
      </w:tabs>
    </w:pPr>
  </w:style>
  <w:style w:type="character" w:styleId="GalveneRakstz" w:customStyle="1">
    <w:name w:val="Galvene Rakstz."/>
    <w:basedOn w:val="Noklusjumarindkopasfonts"/>
    <w:link w:val="Galvene"/>
    <w:uiPriority w:val="99"/>
    <w:rsid w:val="0093766F"/>
    <w:rPr>
      <w:rFonts w:ascii="Times New Roman" w:hAnsi="Times New Roman"/>
      <w:sz w:val="24"/>
    </w:rPr>
  </w:style>
  <w:style w:type="paragraph" w:styleId="Kjene">
    <w:name w:val="footer"/>
    <w:basedOn w:val="Parasts"/>
    <w:link w:val="KjeneRakstz"/>
    <w:uiPriority w:val="99"/>
    <w:unhideWhenUsed/>
    <w:rsid w:val="00F25516"/>
    <w:pPr>
      <w:tabs>
        <w:tab w:val="center" w:pos="4153"/>
        <w:tab w:val="right" w:pos="8306"/>
      </w:tabs>
    </w:pPr>
  </w:style>
  <w:style w:type="character" w:styleId="KjeneRakstz" w:customStyle="1">
    <w:name w:val="Kājene Rakstz."/>
    <w:basedOn w:val="Noklusjumarindkopasfonts"/>
    <w:link w:val="Kjene"/>
    <w:uiPriority w:val="99"/>
    <w:rsid w:val="0093766F"/>
    <w:rPr>
      <w:rFonts w:ascii="Times New Roman" w:hAnsi="Times New Roman"/>
      <w:sz w:val="24"/>
    </w:rPr>
  </w:style>
  <w:style w:type="paragraph" w:styleId="naisf" w:customStyle="1">
    <w:name w:val="naisf"/>
    <w:basedOn w:val="Parasts"/>
    <w:rsid w:val="00F25516"/>
    <w:pPr>
      <w:spacing w:before="100" w:beforeAutospacing="1" w:after="100" w:afterAutospacing="1"/>
    </w:pPr>
    <w:rPr>
      <w:rFonts w:eastAsia="Times New Roman" w:cs="Times New Roman"/>
      <w:szCs w:val="24"/>
      <w:lang w:eastAsia="lv-LV"/>
    </w:rPr>
  </w:style>
  <w:style w:type="paragraph" w:styleId="Pamatteksts2">
    <w:name w:val="Body Text 2"/>
    <w:basedOn w:val="Parasts"/>
    <w:link w:val="Pamatteksts2Rakstz"/>
    <w:rsid w:val="00F25516"/>
    <w:pPr>
      <w:spacing w:line="480" w:lineRule="auto"/>
    </w:pPr>
    <w:rPr>
      <w:rFonts w:eastAsia="Times New Roman" w:cs="Times New Roman"/>
      <w:szCs w:val="20"/>
    </w:rPr>
  </w:style>
  <w:style w:type="character" w:styleId="Pamatteksts2Rakstz" w:customStyle="1">
    <w:name w:val="Pamatteksts 2 Rakstz."/>
    <w:basedOn w:val="Noklusjumarindkopasfonts"/>
    <w:link w:val="Pamatteksts2"/>
    <w:rsid w:val="0093766F"/>
    <w:rPr>
      <w:rFonts w:ascii="Times New Roman" w:hAnsi="Times New Roman" w:eastAsia="Times New Roman" w:cs="Times New Roman"/>
      <w:sz w:val="24"/>
      <w:szCs w:val="20"/>
    </w:rPr>
  </w:style>
  <w:style w:type="paragraph" w:styleId="Vresteksts">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Parasts"/>
    <w:link w:val="VrestekstsRakstz"/>
    <w:uiPriority w:val="99"/>
    <w:semiHidden/>
    <w:unhideWhenUsed/>
    <w:qFormat/>
    <w:rsid w:val="00F25516"/>
    <w:rPr>
      <w:sz w:val="20"/>
      <w:szCs w:val="20"/>
    </w:rPr>
  </w:style>
  <w:style w:type="character" w:styleId="VrestekstsRakstz" w:customStyle="1">
    <w:name w:val="Vēres teksts Rakstz."/>
    <w:aliases w:val="Footnote Rakstz.,Fußnote Char Rakstz.,Fußnote Char Char Rakstz.,Fußnote Char Char Char Char Char Char Rakstz.,Fußnote Rakstz.,-E Fußnotentext Rakstz.,footnote text Rakstz.,Fußnotentext Ursprung Rakstz.,single space Rakstz.,f Rakstz."/>
    <w:basedOn w:val="Noklusjumarindkopasfonts"/>
    <w:link w:val="Vresteksts"/>
    <w:uiPriority w:val="99"/>
    <w:semiHidden/>
    <w:qFormat/>
    <w:rsid w:val="0093766F"/>
    <w:rPr>
      <w:rFonts w:ascii="Times New Roman" w:hAnsi="Times New Roman"/>
      <w:sz w:val="20"/>
      <w:szCs w:val="20"/>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
    <w:basedOn w:val="Noklusjumarindkopasfonts"/>
    <w:link w:val="CharCharCharChar"/>
    <w:uiPriority w:val="99"/>
    <w:unhideWhenUsed/>
    <w:qFormat/>
    <w:rsid w:val="0093766F"/>
    <w:rPr>
      <w:rFonts w:ascii="Times New Roman" w:hAnsi="Times New Roman"/>
      <w:sz w:val="24"/>
      <w:vertAlign w:val="superscript"/>
    </w:rPr>
  </w:style>
  <w:style w:type="character" w:styleId="Hipersaite">
    <w:name w:val="Hyperlink"/>
    <w:basedOn w:val="Noklusjumarindkopasfonts"/>
    <w:uiPriority w:val="99"/>
    <w:unhideWhenUsed/>
    <w:rsid w:val="009A1D0A"/>
    <w:rPr>
      <w:color w:val="0000FF" w:themeColor="hyperlink"/>
      <w:u w:val="single"/>
    </w:rPr>
  </w:style>
  <w:style w:type="paragraph" w:styleId="Style1" w:customStyle="1">
    <w:name w:val="Style1"/>
    <w:basedOn w:val="Sarakstarindkopa"/>
    <w:link w:val="Style1Char"/>
    <w:qFormat/>
    <w:rsid w:val="00F25516"/>
    <w:pPr>
      <w:numPr>
        <w:ilvl w:val="1"/>
        <w:numId w:val="1"/>
      </w:numPr>
      <w:autoSpaceDE w:val="0"/>
      <w:autoSpaceDN w:val="0"/>
      <w:adjustRightInd w:val="0"/>
      <w:spacing w:after="0"/>
    </w:pPr>
    <w:rPr>
      <w:rFonts w:cs="Times New Roman"/>
      <w:szCs w:val="24"/>
    </w:rPr>
  </w:style>
  <w:style w:type="paragraph" w:styleId="Style2" w:customStyle="1">
    <w:name w:val="Style2"/>
    <w:next w:val="Pamatteksts2"/>
    <w:link w:val="Style2Char"/>
    <w:qFormat/>
    <w:rsid w:val="00C53012"/>
    <w:pPr>
      <w:numPr>
        <w:ilvl w:val="1"/>
        <w:numId w:val="2"/>
      </w:numPr>
    </w:pPr>
    <w:rPr>
      <w:rFonts w:ascii="Times New Roman" w:hAnsi="Times New Roman" w:cs="Times New Roman"/>
      <w:sz w:val="24"/>
      <w:szCs w:val="24"/>
    </w:rPr>
  </w:style>
  <w:style w:type="character" w:styleId="Style1Char" w:customStyle="1">
    <w:name w:val="Style1 Char"/>
    <w:basedOn w:val="SarakstarindkopaRakstz"/>
    <w:link w:val="Style1"/>
    <w:rsid w:val="005C34DD"/>
    <w:rPr>
      <w:rFonts w:ascii="Times New Roman" w:hAnsi="Times New Roman" w:cs="Times New Roman"/>
      <w:sz w:val="24"/>
      <w:szCs w:val="24"/>
    </w:rPr>
  </w:style>
  <w:style w:type="paragraph" w:styleId="Style3" w:customStyle="1">
    <w:name w:val="Style3"/>
    <w:basedOn w:val="Style1"/>
    <w:link w:val="Style3Char"/>
    <w:qFormat/>
    <w:rsid w:val="00BD5EE9"/>
    <w:pPr>
      <w:numPr>
        <w:ilvl w:val="0"/>
        <w:numId w:val="0"/>
      </w:numPr>
      <w:ind w:left="720"/>
    </w:pPr>
  </w:style>
  <w:style w:type="character" w:styleId="Style2Char" w:customStyle="1">
    <w:name w:val="Style2 Char"/>
    <w:basedOn w:val="Style1Char"/>
    <w:link w:val="Style2"/>
    <w:rsid w:val="00C53012"/>
    <w:rPr>
      <w:rFonts w:ascii="Times New Roman" w:hAnsi="Times New Roman" w:cs="Times New Roman"/>
      <w:sz w:val="24"/>
      <w:szCs w:val="24"/>
    </w:rPr>
  </w:style>
  <w:style w:type="character" w:styleId="Style3Char" w:customStyle="1">
    <w:name w:val="Style3 Char"/>
    <w:basedOn w:val="Style1Char"/>
    <w:link w:val="Style3"/>
    <w:rsid w:val="00BD5EE9"/>
    <w:rPr>
      <w:rFonts w:ascii="Times New Roman" w:hAnsi="Times New Roman" w:cs="Times New Roman"/>
      <w:sz w:val="24"/>
      <w:szCs w:val="24"/>
    </w:rPr>
  </w:style>
  <w:style w:type="paragraph" w:styleId="Paraststmeklis">
    <w:name w:val="Normal (Web)"/>
    <w:basedOn w:val="Parasts"/>
    <w:uiPriority w:val="99"/>
    <w:unhideWhenUsed/>
    <w:rsid w:val="00786059"/>
    <w:pPr>
      <w:ind w:firstLine="0"/>
      <w:jc w:val="left"/>
    </w:pPr>
    <w:rPr>
      <w:rFonts w:cs="Times New Roman"/>
      <w:szCs w:val="24"/>
      <w:lang w:eastAsia="lv-LV"/>
    </w:rPr>
  </w:style>
  <w:style w:type="character" w:styleId="Izmantotahipersaite">
    <w:name w:val="FollowedHyperlink"/>
    <w:basedOn w:val="Noklusjumarindkopasfonts"/>
    <w:uiPriority w:val="99"/>
    <w:semiHidden/>
    <w:unhideWhenUsed/>
    <w:rsid w:val="006E476F"/>
    <w:rPr>
      <w:color w:val="800080" w:themeColor="followedHyperlink"/>
      <w:u w:val="single"/>
    </w:rPr>
  </w:style>
  <w:style w:type="paragraph" w:styleId="Prskatjums">
    <w:name w:val="Revision"/>
    <w:hidden/>
    <w:uiPriority w:val="99"/>
    <w:semiHidden/>
    <w:rsid w:val="00152F67"/>
    <w:pPr>
      <w:spacing w:before="0" w:after="0"/>
      <w:ind w:left="0" w:firstLine="0"/>
      <w:jc w:val="left"/>
    </w:pPr>
  </w:style>
  <w:style w:type="character" w:styleId="Neatrisintapieminana">
    <w:name w:val="Unresolved Mention"/>
    <w:basedOn w:val="Noklusjumarindkopasfonts"/>
    <w:uiPriority w:val="99"/>
    <w:unhideWhenUsed/>
    <w:rsid w:val="00C603FD"/>
    <w:rPr>
      <w:color w:val="605E5C"/>
      <w:shd w:val="clear" w:color="auto" w:fill="E1DFDD"/>
    </w:rPr>
  </w:style>
  <w:style w:type="character" w:styleId="Izclums">
    <w:name w:val="Emphasis"/>
    <w:basedOn w:val="Noklusjumarindkopasfonts"/>
    <w:uiPriority w:val="20"/>
    <w:qFormat/>
    <w:rsid w:val="00101F04"/>
    <w:rPr>
      <w:i/>
      <w:iCs/>
    </w:rPr>
  </w:style>
  <w:style w:type="paragraph" w:styleId="CharCharCharChar" w:customStyle="1">
    <w:name w:val="Char Char Char Char"/>
    <w:aliases w:val="Char2"/>
    <w:basedOn w:val="Parasts"/>
    <w:next w:val="Parasts"/>
    <w:link w:val="Vresatsauce"/>
    <w:uiPriority w:val="99"/>
    <w:rsid w:val="00FB4B0B"/>
    <w:pPr>
      <w:spacing w:after="160" w:line="240" w:lineRule="exact"/>
      <w:ind w:firstLine="0"/>
      <w:textAlignment w:val="baseline"/>
    </w:pPr>
    <w:rPr>
      <w:vertAlign w:val="superscript"/>
    </w:rPr>
  </w:style>
  <w:style w:type="paragraph" w:styleId="Pamattekstsaratkpi">
    <w:name w:val="Body Text Indent"/>
    <w:basedOn w:val="Parasts"/>
    <w:link w:val="PamattekstsaratkpiRakstz"/>
    <w:uiPriority w:val="99"/>
    <w:semiHidden/>
    <w:unhideWhenUsed/>
    <w:rsid w:val="00BC022F"/>
    <w:pPr>
      <w:ind w:left="283"/>
    </w:pPr>
  </w:style>
  <w:style w:type="character" w:styleId="PamattekstsaratkpiRakstz" w:customStyle="1">
    <w:name w:val="Pamatteksts ar atkāpi Rakstz."/>
    <w:basedOn w:val="Noklusjumarindkopasfonts"/>
    <w:link w:val="Pamattekstsaratkpi"/>
    <w:uiPriority w:val="99"/>
    <w:semiHidden/>
    <w:rsid w:val="00BC022F"/>
  </w:style>
  <w:style w:type="paragraph" w:styleId="Nosaukums">
    <w:name w:val="Title"/>
    <w:basedOn w:val="Parasts"/>
    <w:link w:val="NosaukumsRakstz"/>
    <w:qFormat/>
    <w:rsid w:val="00BC022F"/>
    <w:pPr>
      <w:ind w:firstLine="0"/>
      <w:jc w:val="center"/>
    </w:pPr>
    <w:rPr>
      <w:rFonts w:eastAsia="Times New Roman" w:cs="Times New Roman"/>
      <w:b/>
      <w:bCs/>
      <w:szCs w:val="24"/>
    </w:rPr>
  </w:style>
  <w:style w:type="character" w:styleId="NosaukumsRakstz" w:customStyle="1">
    <w:name w:val="Nosaukums Rakstz."/>
    <w:basedOn w:val="Noklusjumarindkopasfonts"/>
    <w:link w:val="Nosaukums"/>
    <w:rsid w:val="00BC022F"/>
    <w:rPr>
      <w:rFonts w:ascii="Times New Roman" w:hAnsi="Times New Roman" w:eastAsia="Times New Roman" w:cs="Times New Roman"/>
      <w:b/>
      <w:bCs/>
      <w:sz w:val="24"/>
      <w:szCs w:val="24"/>
    </w:rPr>
  </w:style>
  <w:style w:type="character" w:styleId="Piemint">
    <w:name w:val="Mention"/>
    <w:basedOn w:val="Noklusjumarindkopasfonts"/>
    <w:uiPriority w:val="99"/>
    <w:unhideWhenUsed/>
    <w:rsid w:val="00FA376D"/>
    <w:rPr>
      <w:color w:val="2B579A"/>
      <w:shd w:val="clear" w:color="auto" w:fill="E1DFDD"/>
    </w:rPr>
  </w:style>
  <w:style w:type="character" w:styleId="normaltextrun" w:customStyle="1">
    <w:name w:val="normaltextrun"/>
    <w:basedOn w:val="Noklusjumarindkopasfonts"/>
    <w:rsid w:val="00614668"/>
  </w:style>
  <w:style w:type="character" w:styleId="ui-provider" w:customStyle="1">
    <w:name w:val="ui-provider"/>
    <w:basedOn w:val="Noklusjumarindkopasfonts"/>
    <w:rsid w:val="00F17FB7"/>
  </w:style>
  <w:style w:type="paragraph" w:styleId="Headinggg1" w:customStyle="1">
    <w:name w:val="Headinggg1"/>
    <w:basedOn w:val="Sarakstarindkopa"/>
    <w:qFormat/>
    <w:rsid w:val="00835AA1"/>
    <w:pPr>
      <w:numPr>
        <w:numId w:val="4"/>
      </w:numPr>
      <w:spacing w:before="360" w:after="240"/>
      <w:ind w:left="720"/>
      <w:contextualSpacing w:val="0"/>
      <w:jc w:val="center"/>
      <w:outlineLvl w:val="3"/>
    </w:pPr>
    <w:rPr>
      <w:rFonts w:eastAsia="Times New Roman" w:cs="Times New Roman"/>
      <w:b/>
      <w:bCs/>
      <w:color w:val="000000"/>
      <w:sz w:val="28"/>
      <w:szCs w:val="28"/>
      <w:lang w:eastAsia="lv-LV"/>
    </w:rPr>
  </w:style>
  <w:style w:type="paragraph" w:styleId="Style4" w:customStyle="1">
    <w:name w:val="Style4"/>
    <w:basedOn w:val="Parasts"/>
    <w:qFormat/>
    <w:rsid w:val="00835AA1"/>
    <w:pPr>
      <w:ind w:firstLine="0"/>
      <w:jc w:val="right"/>
      <w:outlineLvl w:val="3"/>
    </w:pPr>
    <w:rPr>
      <w:rFonts w:eastAsia="Times New Roman" w:cs="Times New Roman"/>
      <w:bCs/>
      <w:color w:val="000000"/>
      <w:sz w:val="28"/>
      <w:szCs w:val="28"/>
      <w:lang w:eastAsia="lv-LV"/>
    </w:rPr>
  </w:style>
  <w:style w:type="paragraph" w:styleId="paragraph" w:customStyle="1">
    <w:name w:val="paragraph"/>
    <w:basedOn w:val="Parasts"/>
    <w:rsid w:val="00A76ED0"/>
    <w:pPr>
      <w:spacing w:before="100" w:beforeAutospacing="1" w:after="100" w:afterAutospacing="1"/>
      <w:ind w:firstLine="0"/>
      <w:jc w:val="left"/>
    </w:pPr>
    <w:rPr>
      <w:rFonts w:eastAsia="Times New Roman" w:cs="Times New Roman"/>
      <w:szCs w:val="24"/>
      <w:lang w:eastAsia="lv-LV"/>
    </w:rPr>
  </w:style>
  <w:style w:type="character" w:styleId="eop" w:customStyle="1">
    <w:name w:val="eop"/>
    <w:basedOn w:val="Noklusjumarindkopasfonts"/>
    <w:rsid w:val="00A76ED0"/>
  </w:style>
  <w:style w:type="character" w:styleId="cf01" w:customStyle="1">
    <w:name w:val="cf01"/>
    <w:basedOn w:val="Noklusjumarindkopasfonts"/>
    <w:rsid w:val="00D8528C"/>
    <w:rPr>
      <w:rFonts w:hint="default" w:ascii="Segoe UI" w:hAnsi="Segoe UI" w:cs="Segoe UI"/>
      <w:sz w:val="18"/>
      <w:szCs w:val="18"/>
    </w:rPr>
  </w:style>
  <w:style w:type="character" w:styleId="cf11" w:customStyle="1">
    <w:name w:val="cf11"/>
    <w:basedOn w:val="Noklusjumarindkopasfonts"/>
    <w:rsid w:val="00D8528C"/>
    <w:rPr>
      <w:rFonts w:hint="default" w:ascii="Segoe UI" w:hAnsi="Segoe UI" w:cs="Segoe UI"/>
      <w:sz w:val="18"/>
      <w:szCs w:val="18"/>
    </w:rPr>
  </w:style>
  <w:style w:type="character" w:styleId="cf21" w:customStyle="1">
    <w:name w:val="cf21"/>
    <w:basedOn w:val="Noklusjumarindkopasfonts"/>
    <w:rsid w:val="00D8528C"/>
    <w:rPr>
      <w:rFonts w:hint="default" w:ascii="Segoe UI" w:hAnsi="Segoe UI" w:cs="Segoe UI"/>
      <w:color w:val="414142"/>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6452">
      <w:bodyDiv w:val="1"/>
      <w:marLeft w:val="0"/>
      <w:marRight w:val="0"/>
      <w:marTop w:val="0"/>
      <w:marBottom w:val="0"/>
      <w:divBdr>
        <w:top w:val="none" w:sz="0" w:space="0" w:color="auto"/>
        <w:left w:val="none" w:sz="0" w:space="0" w:color="auto"/>
        <w:bottom w:val="none" w:sz="0" w:space="0" w:color="auto"/>
        <w:right w:val="none" w:sz="0" w:space="0" w:color="auto"/>
      </w:divBdr>
    </w:div>
    <w:div w:id="38435739">
      <w:bodyDiv w:val="1"/>
      <w:marLeft w:val="0"/>
      <w:marRight w:val="0"/>
      <w:marTop w:val="0"/>
      <w:marBottom w:val="0"/>
      <w:divBdr>
        <w:top w:val="none" w:sz="0" w:space="0" w:color="auto"/>
        <w:left w:val="none" w:sz="0" w:space="0" w:color="auto"/>
        <w:bottom w:val="none" w:sz="0" w:space="0" w:color="auto"/>
        <w:right w:val="none" w:sz="0" w:space="0" w:color="auto"/>
      </w:divBdr>
    </w:div>
    <w:div w:id="40060626">
      <w:bodyDiv w:val="1"/>
      <w:marLeft w:val="0"/>
      <w:marRight w:val="0"/>
      <w:marTop w:val="0"/>
      <w:marBottom w:val="0"/>
      <w:divBdr>
        <w:top w:val="none" w:sz="0" w:space="0" w:color="auto"/>
        <w:left w:val="none" w:sz="0" w:space="0" w:color="auto"/>
        <w:bottom w:val="none" w:sz="0" w:space="0" w:color="auto"/>
        <w:right w:val="none" w:sz="0" w:space="0" w:color="auto"/>
      </w:divBdr>
    </w:div>
    <w:div w:id="54397139">
      <w:bodyDiv w:val="1"/>
      <w:marLeft w:val="0"/>
      <w:marRight w:val="0"/>
      <w:marTop w:val="0"/>
      <w:marBottom w:val="0"/>
      <w:divBdr>
        <w:top w:val="none" w:sz="0" w:space="0" w:color="auto"/>
        <w:left w:val="none" w:sz="0" w:space="0" w:color="auto"/>
        <w:bottom w:val="none" w:sz="0" w:space="0" w:color="auto"/>
        <w:right w:val="none" w:sz="0" w:space="0" w:color="auto"/>
      </w:divBdr>
    </w:div>
    <w:div w:id="130564330">
      <w:bodyDiv w:val="1"/>
      <w:marLeft w:val="0"/>
      <w:marRight w:val="0"/>
      <w:marTop w:val="0"/>
      <w:marBottom w:val="0"/>
      <w:divBdr>
        <w:top w:val="none" w:sz="0" w:space="0" w:color="auto"/>
        <w:left w:val="none" w:sz="0" w:space="0" w:color="auto"/>
        <w:bottom w:val="none" w:sz="0" w:space="0" w:color="auto"/>
        <w:right w:val="none" w:sz="0" w:space="0" w:color="auto"/>
      </w:divBdr>
      <w:divsChild>
        <w:div w:id="251134499">
          <w:marLeft w:val="0"/>
          <w:marRight w:val="0"/>
          <w:marTop w:val="0"/>
          <w:marBottom w:val="0"/>
          <w:divBdr>
            <w:top w:val="none" w:sz="0" w:space="0" w:color="auto"/>
            <w:left w:val="none" w:sz="0" w:space="0" w:color="auto"/>
            <w:bottom w:val="none" w:sz="0" w:space="0" w:color="auto"/>
            <w:right w:val="none" w:sz="0" w:space="0" w:color="auto"/>
          </w:divBdr>
          <w:divsChild>
            <w:div w:id="1903446352">
              <w:marLeft w:val="0"/>
              <w:marRight w:val="0"/>
              <w:marTop w:val="0"/>
              <w:marBottom w:val="0"/>
              <w:divBdr>
                <w:top w:val="none" w:sz="0" w:space="0" w:color="auto"/>
                <w:left w:val="none" w:sz="0" w:space="0" w:color="auto"/>
                <w:bottom w:val="none" w:sz="0" w:space="0" w:color="auto"/>
                <w:right w:val="none" w:sz="0" w:space="0" w:color="auto"/>
              </w:divBdr>
              <w:divsChild>
                <w:div w:id="1077173631">
                  <w:marLeft w:val="0"/>
                  <w:marRight w:val="0"/>
                  <w:marTop w:val="0"/>
                  <w:marBottom w:val="0"/>
                  <w:divBdr>
                    <w:top w:val="none" w:sz="0" w:space="0" w:color="auto"/>
                    <w:left w:val="none" w:sz="0" w:space="0" w:color="auto"/>
                    <w:bottom w:val="none" w:sz="0" w:space="0" w:color="auto"/>
                    <w:right w:val="none" w:sz="0" w:space="0" w:color="auto"/>
                  </w:divBdr>
                  <w:divsChild>
                    <w:div w:id="1693459383">
                      <w:marLeft w:val="0"/>
                      <w:marRight w:val="0"/>
                      <w:marTop w:val="0"/>
                      <w:marBottom w:val="0"/>
                      <w:divBdr>
                        <w:top w:val="none" w:sz="0" w:space="0" w:color="auto"/>
                        <w:left w:val="none" w:sz="0" w:space="0" w:color="auto"/>
                        <w:bottom w:val="none" w:sz="0" w:space="0" w:color="auto"/>
                        <w:right w:val="none" w:sz="0" w:space="0" w:color="auto"/>
                      </w:divBdr>
                      <w:divsChild>
                        <w:div w:id="1386179823">
                          <w:marLeft w:val="0"/>
                          <w:marRight w:val="0"/>
                          <w:marTop w:val="0"/>
                          <w:marBottom w:val="0"/>
                          <w:divBdr>
                            <w:top w:val="none" w:sz="0" w:space="0" w:color="auto"/>
                            <w:left w:val="none" w:sz="0" w:space="0" w:color="auto"/>
                            <w:bottom w:val="none" w:sz="0" w:space="0" w:color="auto"/>
                            <w:right w:val="none" w:sz="0" w:space="0" w:color="auto"/>
                          </w:divBdr>
                          <w:divsChild>
                            <w:div w:id="5195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90003">
      <w:bodyDiv w:val="1"/>
      <w:marLeft w:val="0"/>
      <w:marRight w:val="0"/>
      <w:marTop w:val="0"/>
      <w:marBottom w:val="0"/>
      <w:divBdr>
        <w:top w:val="none" w:sz="0" w:space="0" w:color="auto"/>
        <w:left w:val="none" w:sz="0" w:space="0" w:color="auto"/>
        <w:bottom w:val="none" w:sz="0" w:space="0" w:color="auto"/>
        <w:right w:val="none" w:sz="0" w:space="0" w:color="auto"/>
      </w:divBdr>
      <w:divsChild>
        <w:div w:id="405418818">
          <w:marLeft w:val="0"/>
          <w:marRight w:val="0"/>
          <w:marTop w:val="0"/>
          <w:marBottom w:val="0"/>
          <w:divBdr>
            <w:top w:val="none" w:sz="0" w:space="0" w:color="auto"/>
            <w:left w:val="none" w:sz="0" w:space="0" w:color="auto"/>
            <w:bottom w:val="none" w:sz="0" w:space="0" w:color="auto"/>
            <w:right w:val="none" w:sz="0" w:space="0" w:color="auto"/>
          </w:divBdr>
          <w:divsChild>
            <w:div w:id="997028662">
              <w:marLeft w:val="0"/>
              <w:marRight w:val="0"/>
              <w:marTop w:val="0"/>
              <w:marBottom w:val="0"/>
              <w:divBdr>
                <w:top w:val="none" w:sz="0" w:space="0" w:color="auto"/>
                <w:left w:val="none" w:sz="0" w:space="0" w:color="auto"/>
                <w:bottom w:val="none" w:sz="0" w:space="0" w:color="auto"/>
                <w:right w:val="none" w:sz="0" w:space="0" w:color="auto"/>
              </w:divBdr>
              <w:divsChild>
                <w:div w:id="125633010">
                  <w:marLeft w:val="0"/>
                  <w:marRight w:val="0"/>
                  <w:marTop w:val="0"/>
                  <w:marBottom w:val="0"/>
                  <w:divBdr>
                    <w:top w:val="none" w:sz="0" w:space="0" w:color="auto"/>
                    <w:left w:val="none" w:sz="0" w:space="0" w:color="auto"/>
                    <w:bottom w:val="none" w:sz="0" w:space="0" w:color="auto"/>
                    <w:right w:val="none" w:sz="0" w:space="0" w:color="auto"/>
                  </w:divBdr>
                  <w:divsChild>
                    <w:div w:id="396321072">
                      <w:marLeft w:val="0"/>
                      <w:marRight w:val="0"/>
                      <w:marTop w:val="0"/>
                      <w:marBottom w:val="0"/>
                      <w:divBdr>
                        <w:top w:val="none" w:sz="0" w:space="0" w:color="auto"/>
                        <w:left w:val="none" w:sz="0" w:space="0" w:color="auto"/>
                        <w:bottom w:val="none" w:sz="0" w:space="0" w:color="auto"/>
                        <w:right w:val="none" w:sz="0" w:space="0" w:color="auto"/>
                      </w:divBdr>
                      <w:divsChild>
                        <w:div w:id="1234271737">
                          <w:marLeft w:val="0"/>
                          <w:marRight w:val="0"/>
                          <w:marTop w:val="0"/>
                          <w:marBottom w:val="0"/>
                          <w:divBdr>
                            <w:top w:val="none" w:sz="0" w:space="0" w:color="auto"/>
                            <w:left w:val="none" w:sz="0" w:space="0" w:color="auto"/>
                            <w:bottom w:val="none" w:sz="0" w:space="0" w:color="auto"/>
                            <w:right w:val="none" w:sz="0" w:space="0" w:color="auto"/>
                          </w:divBdr>
                          <w:divsChild>
                            <w:div w:id="209608248">
                              <w:marLeft w:val="0"/>
                              <w:marRight w:val="0"/>
                              <w:marTop w:val="0"/>
                              <w:marBottom w:val="0"/>
                              <w:divBdr>
                                <w:top w:val="none" w:sz="0" w:space="0" w:color="auto"/>
                                <w:left w:val="none" w:sz="0" w:space="0" w:color="auto"/>
                                <w:bottom w:val="none" w:sz="0" w:space="0" w:color="auto"/>
                                <w:right w:val="none" w:sz="0" w:space="0" w:color="auto"/>
                              </w:divBdr>
                              <w:divsChild>
                                <w:div w:id="848758855">
                                  <w:marLeft w:val="0"/>
                                  <w:marRight w:val="0"/>
                                  <w:marTop w:val="0"/>
                                  <w:marBottom w:val="0"/>
                                  <w:divBdr>
                                    <w:top w:val="none" w:sz="0" w:space="0" w:color="auto"/>
                                    <w:left w:val="none" w:sz="0" w:space="0" w:color="auto"/>
                                    <w:bottom w:val="none" w:sz="0" w:space="0" w:color="auto"/>
                                    <w:right w:val="none" w:sz="0" w:space="0" w:color="auto"/>
                                  </w:divBdr>
                                </w:div>
                              </w:divsChild>
                            </w:div>
                            <w:div w:id="271283030">
                              <w:marLeft w:val="0"/>
                              <w:marRight w:val="0"/>
                              <w:marTop w:val="0"/>
                              <w:marBottom w:val="0"/>
                              <w:divBdr>
                                <w:top w:val="none" w:sz="0" w:space="0" w:color="auto"/>
                                <w:left w:val="none" w:sz="0" w:space="0" w:color="auto"/>
                                <w:bottom w:val="none" w:sz="0" w:space="0" w:color="auto"/>
                                <w:right w:val="none" w:sz="0" w:space="0" w:color="auto"/>
                              </w:divBdr>
                              <w:divsChild>
                                <w:div w:id="1389037112">
                                  <w:marLeft w:val="0"/>
                                  <w:marRight w:val="0"/>
                                  <w:marTop w:val="0"/>
                                  <w:marBottom w:val="0"/>
                                  <w:divBdr>
                                    <w:top w:val="none" w:sz="0" w:space="0" w:color="auto"/>
                                    <w:left w:val="none" w:sz="0" w:space="0" w:color="auto"/>
                                    <w:bottom w:val="none" w:sz="0" w:space="0" w:color="auto"/>
                                    <w:right w:val="none" w:sz="0" w:space="0" w:color="auto"/>
                                  </w:divBdr>
                                </w:div>
                              </w:divsChild>
                            </w:div>
                            <w:div w:id="991564316">
                              <w:marLeft w:val="0"/>
                              <w:marRight w:val="0"/>
                              <w:marTop w:val="0"/>
                              <w:marBottom w:val="0"/>
                              <w:divBdr>
                                <w:top w:val="none" w:sz="0" w:space="0" w:color="auto"/>
                                <w:left w:val="none" w:sz="0" w:space="0" w:color="auto"/>
                                <w:bottom w:val="none" w:sz="0" w:space="0" w:color="auto"/>
                                <w:right w:val="none" w:sz="0" w:space="0" w:color="auto"/>
                              </w:divBdr>
                              <w:divsChild>
                                <w:div w:id="906964420">
                                  <w:marLeft w:val="0"/>
                                  <w:marRight w:val="0"/>
                                  <w:marTop w:val="0"/>
                                  <w:marBottom w:val="0"/>
                                  <w:divBdr>
                                    <w:top w:val="none" w:sz="0" w:space="0" w:color="auto"/>
                                    <w:left w:val="none" w:sz="0" w:space="0" w:color="auto"/>
                                    <w:bottom w:val="none" w:sz="0" w:space="0" w:color="auto"/>
                                    <w:right w:val="none" w:sz="0" w:space="0" w:color="auto"/>
                                  </w:divBdr>
                                </w:div>
                              </w:divsChild>
                            </w:div>
                            <w:div w:id="11561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89984">
      <w:bodyDiv w:val="1"/>
      <w:marLeft w:val="0"/>
      <w:marRight w:val="0"/>
      <w:marTop w:val="0"/>
      <w:marBottom w:val="0"/>
      <w:divBdr>
        <w:top w:val="none" w:sz="0" w:space="0" w:color="auto"/>
        <w:left w:val="none" w:sz="0" w:space="0" w:color="auto"/>
        <w:bottom w:val="none" w:sz="0" w:space="0" w:color="auto"/>
        <w:right w:val="none" w:sz="0" w:space="0" w:color="auto"/>
      </w:divBdr>
      <w:divsChild>
        <w:div w:id="2120637507">
          <w:marLeft w:val="0"/>
          <w:marRight w:val="0"/>
          <w:marTop w:val="0"/>
          <w:marBottom w:val="0"/>
          <w:divBdr>
            <w:top w:val="none" w:sz="0" w:space="0" w:color="auto"/>
            <w:left w:val="none" w:sz="0" w:space="0" w:color="auto"/>
            <w:bottom w:val="none" w:sz="0" w:space="0" w:color="auto"/>
            <w:right w:val="none" w:sz="0" w:space="0" w:color="auto"/>
          </w:divBdr>
          <w:divsChild>
            <w:div w:id="1508669899">
              <w:marLeft w:val="0"/>
              <w:marRight w:val="0"/>
              <w:marTop w:val="0"/>
              <w:marBottom w:val="0"/>
              <w:divBdr>
                <w:top w:val="none" w:sz="0" w:space="0" w:color="auto"/>
                <w:left w:val="none" w:sz="0" w:space="0" w:color="auto"/>
                <w:bottom w:val="none" w:sz="0" w:space="0" w:color="auto"/>
                <w:right w:val="none" w:sz="0" w:space="0" w:color="auto"/>
              </w:divBdr>
              <w:divsChild>
                <w:div w:id="1857232730">
                  <w:marLeft w:val="0"/>
                  <w:marRight w:val="0"/>
                  <w:marTop w:val="0"/>
                  <w:marBottom w:val="0"/>
                  <w:divBdr>
                    <w:top w:val="none" w:sz="0" w:space="0" w:color="auto"/>
                    <w:left w:val="none" w:sz="0" w:space="0" w:color="auto"/>
                    <w:bottom w:val="none" w:sz="0" w:space="0" w:color="auto"/>
                    <w:right w:val="none" w:sz="0" w:space="0" w:color="auto"/>
                  </w:divBdr>
                  <w:divsChild>
                    <w:div w:id="933246689">
                      <w:marLeft w:val="0"/>
                      <w:marRight w:val="0"/>
                      <w:marTop w:val="0"/>
                      <w:marBottom w:val="0"/>
                      <w:divBdr>
                        <w:top w:val="none" w:sz="0" w:space="0" w:color="auto"/>
                        <w:left w:val="none" w:sz="0" w:space="0" w:color="auto"/>
                        <w:bottom w:val="none" w:sz="0" w:space="0" w:color="auto"/>
                        <w:right w:val="none" w:sz="0" w:space="0" w:color="auto"/>
                      </w:divBdr>
                      <w:divsChild>
                        <w:div w:id="1232696918">
                          <w:marLeft w:val="0"/>
                          <w:marRight w:val="0"/>
                          <w:marTop w:val="0"/>
                          <w:marBottom w:val="0"/>
                          <w:divBdr>
                            <w:top w:val="none" w:sz="0" w:space="0" w:color="auto"/>
                            <w:left w:val="none" w:sz="0" w:space="0" w:color="auto"/>
                            <w:bottom w:val="none" w:sz="0" w:space="0" w:color="auto"/>
                            <w:right w:val="none" w:sz="0" w:space="0" w:color="auto"/>
                          </w:divBdr>
                          <w:divsChild>
                            <w:div w:id="26647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464348">
      <w:bodyDiv w:val="1"/>
      <w:marLeft w:val="0"/>
      <w:marRight w:val="0"/>
      <w:marTop w:val="0"/>
      <w:marBottom w:val="0"/>
      <w:divBdr>
        <w:top w:val="none" w:sz="0" w:space="0" w:color="auto"/>
        <w:left w:val="none" w:sz="0" w:space="0" w:color="auto"/>
        <w:bottom w:val="none" w:sz="0" w:space="0" w:color="auto"/>
        <w:right w:val="none" w:sz="0" w:space="0" w:color="auto"/>
      </w:divBdr>
      <w:divsChild>
        <w:div w:id="2138910710">
          <w:marLeft w:val="0"/>
          <w:marRight w:val="0"/>
          <w:marTop w:val="0"/>
          <w:marBottom w:val="0"/>
          <w:divBdr>
            <w:top w:val="none" w:sz="0" w:space="0" w:color="auto"/>
            <w:left w:val="none" w:sz="0" w:space="0" w:color="auto"/>
            <w:bottom w:val="none" w:sz="0" w:space="0" w:color="auto"/>
            <w:right w:val="none" w:sz="0" w:space="0" w:color="auto"/>
          </w:divBdr>
          <w:divsChild>
            <w:div w:id="1174027081">
              <w:marLeft w:val="0"/>
              <w:marRight w:val="0"/>
              <w:marTop w:val="0"/>
              <w:marBottom w:val="0"/>
              <w:divBdr>
                <w:top w:val="none" w:sz="0" w:space="0" w:color="auto"/>
                <w:left w:val="none" w:sz="0" w:space="0" w:color="auto"/>
                <w:bottom w:val="none" w:sz="0" w:space="0" w:color="auto"/>
                <w:right w:val="none" w:sz="0" w:space="0" w:color="auto"/>
              </w:divBdr>
              <w:divsChild>
                <w:div w:id="16634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93885">
      <w:bodyDiv w:val="1"/>
      <w:marLeft w:val="0"/>
      <w:marRight w:val="0"/>
      <w:marTop w:val="0"/>
      <w:marBottom w:val="0"/>
      <w:divBdr>
        <w:top w:val="none" w:sz="0" w:space="0" w:color="auto"/>
        <w:left w:val="none" w:sz="0" w:space="0" w:color="auto"/>
        <w:bottom w:val="none" w:sz="0" w:space="0" w:color="auto"/>
        <w:right w:val="none" w:sz="0" w:space="0" w:color="auto"/>
      </w:divBdr>
    </w:div>
    <w:div w:id="730739116">
      <w:bodyDiv w:val="1"/>
      <w:marLeft w:val="0"/>
      <w:marRight w:val="0"/>
      <w:marTop w:val="0"/>
      <w:marBottom w:val="0"/>
      <w:divBdr>
        <w:top w:val="none" w:sz="0" w:space="0" w:color="auto"/>
        <w:left w:val="none" w:sz="0" w:space="0" w:color="auto"/>
        <w:bottom w:val="none" w:sz="0" w:space="0" w:color="auto"/>
        <w:right w:val="none" w:sz="0" w:space="0" w:color="auto"/>
      </w:divBdr>
    </w:div>
    <w:div w:id="804734969">
      <w:bodyDiv w:val="1"/>
      <w:marLeft w:val="0"/>
      <w:marRight w:val="0"/>
      <w:marTop w:val="0"/>
      <w:marBottom w:val="0"/>
      <w:divBdr>
        <w:top w:val="none" w:sz="0" w:space="0" w:color="auto"/>
        <w:left w:val="none" w:sz="0" w:space="0" w:color="auto"/>
        <w:bottom w:val="none" w:sz="0" w:space="0" w:color="auto"/>
        <w:right w:val="none" w:sz="0" w:space="0" w:color="auto"/>
      </w:divBdr>
    </w:div>
    <w:div w:id="880673417">
      <w:bodyDiv w:val="1"/>
      <w:marLeft w:val="0"/>
      <w:marRight w:val="0"/>
      <w:marTop w:val="0"/>
      <w:marBottom w:val="0"/>
      <w:divBdr>
        <w:top w:val="none" w:sz="0" w:space="0" w:color="auto"/>
        <w:left w:val="none" w:sz="0" w:space="0" w:color="auto"/>
        <w:bottom w:val="none" w:sz="0" w:space="0" w:color="auto"/>
        <w:right w:val="none" w:sz="0" w:space="0" w:color="auto"/>
      </w:divBdr>
    </w:div>
    <w:div w:id="905647202">
      <w:bodyDiv w:val="1"/>
      <w:marLeft w:val="0"/>
      <w:marRight w:val="0"/>
      <w:marTop w:val="0"/>
      <w:marBottom w:val="0"/>
      <w:divBdr>
        <w:top w:val="none" w:sz="0" w:space="0" w:color="auto"/>
        <w:left w:val="none" w:sz="0" w:space="0" w:color="auto"/>
        <w:bottom w:val="none" w:sz="0" w:space="0" w:color="auto"/>
        <w:right w:val="none" w:sz="0" w:space="0" w:color="auto"/>
      </w:divBdr>
      <w:divsChild>
        <w:div w:id="204953591">
          <w:marLeft w:val="0"/>
          <w:marRight w:val="0"/>
          <w:marTop w:val="0"/>
          <w:marBottom w:val="0"/>
          <w:divBdr>
            <w:top w:val="none" w:sz="0" w:space="0" w:color="auto"/>
            <w:left w:val="none" w:sz="0" w:space="0" w:color="auto"/>
            <w:bottom w:val="none" w:sz="0" w:space="0" w:color="auto"/>
            <w:right w:val="none" w:sz="0" w:space="0" w:color="auto"/>
          </w:divBdr>
          <w:divsChild>
            <w:div w:id="1254823731">
              <w:marLeft w:val="0"/>
              <w:marRight w:val="0"/>
              <w:marTop w:val="0"/>
              <w:marBottom w:val="0"/>
              <w:divBdr>
                <w:top w:val="none" w:sz="0" w:space="0" w:color="auto"/>
                <w:left w:val="none" w:sz="0" w:space="0" w:color="auto"/>
                <w:bottom w:val="none" w:sz="0" w:space="0" w:color="auto"/>
                <w:right w:val="none" w:sz="0" w:space="0" w:color="auto"/>
              </w:divBdr>
              <w:divsChild>
                <w:div w:id="1122921034">
                  <w:marLeft w:val="0"/>
                  <w:marRight w:val="0"/>
                  <w:marTop w:val="0"/>
                  <w:marBottom w:val="0"/>
                  <w:divBdr>
                    <w:top w:val="none" w:sz="0" w:space="0" w:color="auto"/>
                    <w:left w:val="none" w:sz="0" w:space="0" w:color="auto"/>
                    <w:bottom w:val="none" w:sz="0" w:space="0" w:color="auto"/>
                    <w:right w:val="none" w:sz="0" w:space="0" w:color="auto"/>
                  </w:divBdr>
                  <w:divsChild>
                    <w:div w:id="408236908">
                      <w:marLeft w:val="0"/>
                      <w:marRight w:val="0"/>
                      <w:marTop w:val="0"/>
                      <w:marBottom w:val="0"/>
                      <w:divBdr>
                        <w:top w:val="none" w:sz="0" w:space="0" w:color="auto"/>
                        <w:left w:val="none" w:sz="0" w:space="0" w:color="auto"/>
                        <w:bottom w:val="none" w:sz="0" w:space="0" w:color="auto"/>
                        <w:right w:val="none" w:sz="0" w:space="0" w:color="auto"/>
                      </w:divBdr>
                      <w:divsChild>
                        <w:div w:id="449011265">
                          <w:marLeft w:val="0"/>
                          <w:marRight w:val="0"/>
                          <w:marTop w:val="0"/>
                          <w:marBottom w:val="0"/>
                          <w:divBdr>
                            <w:top w:val="none" w:sz="0" w:space="0" w:color="auto"/>
                            <w:left w:val="none" w:sz="0" w:space="0" w:color="auto"/>
                            <w:bottom w:val="none" w:sz="0" w:space="0" w:color="auto"/>
                            <w:right w:val="none" w:sz="0" w:space="0" w:color="auto"/>
                          </w:divBdr>
                          <w:divsChild>
                            <w:div w:id="1483503675">
                              <w:marLeft w:val="0"/>
                              <w:marRight w:val="0"/>
                              <w:marTop w:val="0"/>
                              <w:marBottom w:val="0"/>
                              <w:divBdr>
                                <w:top w:val="none" w:sz="0" w:space="0" w:color="auto"/>
                                <w:left w:val="none" w:sz="0" w:space="0" w:color="auto"/>
                                <w:bottom w:val="none" w:sz="0" w:space="0" w:color="auto"/>
                                <w:right w:val="none" w:sz="0" w:space="0" w:color="auto"/>
                              </w:divBdr>
                              <w:divsChild>
                                <w:div w:id="17057893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382555">
      <w:bodyDiv w:val="1"/>
      <w:marLeft w:val="0"/>
      <w:marRight w:val="0"/>
      <w:marTop w:val="0"/>
      <w:marBottom w:val="0"/>
      <w:divBdr>
        <w:top w:val="none" w:sz="0" w:space="0" w:color="auto"/>
        <w:left w:val="none" w:sz="0" w:space="0" w:color="auto"/>
        <w:bottom w:val="none" w:sz="0" w:space="0" w:color="auto"/>
        <w:right w:val="none" w:sz="0" w:space="0" w:color="auto"/>
      </w:divBdr>
    </w:div>
    <w:div w:id="1115176650">
      <w:bodyDiv w:val="1"/>
      <w:marLeft w:val="0"/>
      <w:marRight w:val="0"/>
      <w:marTop w:val="0"/>
      <w:marBottom w:val="0"/>
      <w:divBdr>
        <w:top w:val="none" w:sz="0" w:space="0" w:color="auto"/>
        <w:left w:val="none" w:sz="0" w:space="0" w:color="auto"/>
        <w:bottom w:val="none" w:sz="0" w:space="0" w:color="auto"/>
        <w:right w:val="none" w:sz="0" w:space="0" w:color="auto"/>
      </w:divBdr>
    </w:div>
    <w:div w:id="1175414969">
      <w:bodyDiv w:val="1"/>
      <w:marLeft w:val="0"/>
      <w:marRight w:val="0"/>
      <w:marTop w:val="0"/>
      <w:marBottom w:val="0"/>
      <w:divBdr>
        <w:top w:val="none" w:sz="0" w:space="0" w:color="auto"/>
        <w:left w:val="none" w:sz="0" w:space="0" w:color="auto"/>
        <w:bottom w:val="none" w:sz="0" w:space="0" w:color="auto"/>
        <w:right w:val="none" w:sz="0" w:space="0" w:color="auto"/>
      </w:divBdr>
    </w:div>
    <w:div w:id="1215242344">
      <w:bodyDiv w:val="1"/>
      <w:marLeft w:val="0"/>
      <w:marRight w:val="0"/>
      <w:marTop w:val="0"/>
      <w:marBottom w:val="0"/>
      <w:divBdr>
        <w:top w:val="none" w:sz="0" w:space="0" w:color="auto"/>
        <w:left w:val="none" w:sz="0" w:space="0" w:color="auto"/>
        <w:bottom w:val="none" w:sz="0" w:space="0" w:color="auto"/>
        <w:right w:val="none" w:sz="0" w:space="0" w:color="auto"/>
      </w:divBdr>
    </w:div>
    <w:div w:id="1256356478">
      <w:bodyDiv w:val="1"/>
      <w:marLeft w:val="0"/>
      <w:marRight w:val="0"/>
      <w:marTop w:val="0"/>
      <w:marBottom w:val="0"/>
      <w:divBdr>
        <w:top w:val="none" w:sz="0" w:space="0" w:color="auto"/>
        <w:left w:val="none" w:sz="0" w:space="0" w:color="auto"/>
        <w:bottom w:val="none" w:sz="0" w:space="0" w:color="auto"/>
        <w:right w:val="none" w:sz="0" w:space="0" w:color="auto"/>
      </w:divBdr>
    </w:div>
    <w:div w:id="1498886714">
      <w:bodyDiv w:val="1"/>
      <w:marLeft w:val="0"/>
      <w:marRight w:val="0"/>
      <w:marTop w:val="0"/>
      <w:marBottom w:val="0"/>
      <w:divBdr>
        <w:top w:val="none" w:sz="0" w:space="0" w:color="auto"/>
        <w:left w:val="none" w:sz="0" w:space="0" w:color="auto"/>
        <w:bottom w:val="none" w:sz="0" w:space="0" w:color="auto"/>
        <w:right w:val="none" w:sz="0" w:space="0" w:color="auto"/>
      </w:divBdr>
    </w:div>
    <w:div w:id="1525243817">
      <w:bodyDiv w:val="1"/>
      <w:marLeft w:val="0"/>
      <w:marRight w:val="0"/>
      <w:marTop w:val="0"/>
      <w:marBottom w:val="0"/>
      <w:divBdr>
        <w:top w:val="none" w:sz="0" w:space="0" w:color="auto"/>
        <w:left w:val="none" w:sz="0" w:space="0" w:color="auto"/>
        <w:bottom w:val="none" w:sz="0" w:space="0" w:color="auto"/>
        <w:right w:val="none" w:sz="0" w:space="0" w:color="auto"/>
      </w:divBdr>
      <w:divsChild>
        <w:div w:id="186450330">
          <w:marLeft w:val="0"/>
          <w:marRight w:val="0"/>
          <w:marTop w:val="0"/>
          <w:marBottom w:val="0"/>
          <w:divBdr>
            <w:top w:val="none" w:sz="0" w:space="0" w:color="auto"/>
            <w:left w:val="none" w:sz="0" w:space="0" w:color="auto"/>
            <w:bottom w:val="none" w:sz="0" w:space="0" w:color="auto"/>
            <w:right w:val="none" w:sz="0" w:space="0" w:color="auto"/>
          </w:divBdr>
          <w:divsChild>
            <w:div w:id="708843599">
              <w:marLeft w:val="0"/>
              <w:marRight w:val="0"/>
              <w:marTop w:val="0"/>
              <w:marBottom w:val="0"/>
              <w:divBdr>
                <w:top w:val="none" w:sz="0" w:space="0" w:color="auto"/>
                <w:left w:val="none" w:sz="0" w:space="0" w:color="auto"/>
                <w:bottom w:val="none" w:sz="0" w:space="0" w:color="auto"/>
                <w:right w:val="none" w:sz="0" w:space="0" w:color="auto"/>
              </w:divBdr>
            </w:div>
            <w:div w:id="1811170210">
              <w:marLeft w:val="0"/>
              <w:marRight w:val="0"/>
              <w:marTop w:val="0"/>
              <w:marBottom w:val="0"/>
              <w:divBdr>
                <w:top w:val="none" w:sz="0" w:space="0" w:color="auto"/>
                <w:left w:val="none" w:sz="0" w:space="0" w:color="auto"/>
                <w:bottom w:val="none" w:sz="0" w:space="0" w:color="auto"/>
                <w:right w:val="none" w:sz="0" w:space="0" w:color="auto"/>
              </w:divBdr>
            </w:div>
          </w:divsChild>
        </w:div>
        <w:div w:id="378866207">
          <w:marLeft w:val="0"/>
          <w:marRight w:val="0"/>
          <w:marTop w:val="0"/>
          <w:marBottom w:val="0"/>
          <w:divBdr>
            <w:top w:val="none" w:sz="0" w:space="0" w:color="auto"/>
            <w:left w:val="none" w:sz="0" w:space="0" w:color="auto"/>
            <w:bottom w:val="none" w:sz="0" w:space="0" w:color="auto"/>
            <w:right w:val="none" w:sz="0" w:space="0" w:color="auto"/>
          </w:divBdr>
          <w:divsChild>
            <w:div w:id="421074032">
              <w:marLeft w:val="0"/>
              <w:marRight w:val="0"/>
              <w:marTop w:val="0"/>
              <w:marBottom w:val="0"/>
              <w:divBdr>
                <w:top w:val="none" w:sz="0" w:space="0" w:color="auto"/>
                <w:left w:val="none" w:sz="0" w:space="0" w:color="auto"/>
                <w:bottom w:val="none" w:sz="0" w:space="0" w:color="auto"/>
                <w:right w:val="none" w:sz="0" w:space="0" w:color="auto"/>
              </w:divBdr>
            </w:div>
            <w:div w:id="2135369778">
              <w:marLeft w:val="0"/>
              <w:marRight w:val="0"/>
              <w:marTop w:val="0"/>
              <w:marBottom w:val="0"/>
              <w:divBdr>
                <w:top w:val="none" w:sz="0" w:space="0" w:color="auto"/>
                <w:left w:val="none" w:sz="0" w:space="0" w:color="auto"/>
                <w:bottom w:val="none" w:sz="0" w:space="0" w:color="auto"/>
                <w:right w:val="none" w:sz="0" w:space="0" w:color="auto"/>
              </w:divBdr>
            </w:div>
          </w:divsChild>
        </w:div>
        <w:div w:id="645159566">
          <w:marLeft w:val="0"/>
          <w:marRight w:val="0"/>
          <w:marTop w:val="0"/>
          <w:marBottom w:val="0"/>
          <w:divBdr>
            <w:top w:val="none" w:sz="0" w:space="0" w:color="auto"/>
            <w:left w:val="none" w:sz="0" w:space="0" w:color="auto"/>
            <w:bottom w:val="none" w:sz="0" w:space="0" w:color="auto"/>
            <w:right w:val="none" w:sz="0" w:space="0" w:color="auto"/>
          </w:divBdr>
          <w:divsChild>
            <w:div w:id="662315328">
              <w:marLeft w:val="0"/>
              <w:marRight w:val="0"/>
              <w:marTop w:val="0"/>
              <w:marBottom w:val="0"/>
              <w:divBdr>
                <w:top w:val="none" w:sz="0" w:space="0" w:color="auto"/>
                <w:left w:val="none" w:sz="0" w:space="0" w:color="auto"/>
                <w:bottom w:val="none" w:sz="0" w:space="0" w:color="auto"/>
                <w:right w:val="none" w:sz="0" w:space="0" w:color="auto"/>
              </w:divBdr>
            </w:div>
            <w:div w:id="1800756732">
              <w:marLeft w:val="0"/>
              <w:marRight w:val="0"/>
              <w:marTop w:val="0"/>
              <w:marBottom w:val="0"/>
              <w:divBdr>
                <w:top w:val="none" w:sz="0" w:space="0" w:color="auto"/>
                <w:left w:val="none" w:sz="0" w:space="0" w:color="auto"/>
                <w:bottom w:val="none" w:sz="0" w:space="0" w:color="auto"/>
                <w:right w:val="none" w:sz="0" w:space="0" w:color="auto"/>
              </w:divBdr>
            </w:div>
          </w:divsChild>
        </w:div>
        <w:div w:id="818110053">
          <w:marLeft w:val="0"/>
          <w:marRight w:val="0"/>
          <w:marTop w:val="0"/>
          <w:marBottom w:val="0"/>
          <w:divBdr>
            <w:top w:val="none" w:sz="0" w:space="0" w:color="auto"/>
            <w:left w:val="none" w:sz="0" w:space="0" w:color="auto"/>
            <w:bottom w:val="none" w:sz="0" w:space="0" w:color="auto"/>
            <w:right w:val="none" w:sz="0" w:space="0" w:color="auto"/>
          </w:divBdr>
          <w:divsChild>
            <w:div w:id="1377579713">
              <w:marLeft w:val="0"/>
              <w:marRight w:val="0"/>
              <w:marTop w:val="0"/>
              <w:marBottom w:val="0"/>
              <w:divBdr>
                <w:top w:val="none" w:sz="0" w:space="0" w:color="auto"/>
                <w:left w:val="none" w:sz="0" w:space="0" w:color="auto"/>
                <w:bottom w:val="none" w:sz="0" w:space="0" w:color="auto"/>
                <w:right w:val="none" w:sz="0" w:space="0" w:color="auto"/>
              </w:divBdr>
            </w:div>
            <w:div w:id="1412695473">
              <w:marLeft w:val="0"/>
              <w:marRight w:val="0"/>
              <w:marTop w:val="0"/>
              <w:marBottom w:val="0"/>
              <w:divBdr>
                <w:top w:val="none" w:sz="0" w:space="0" w:color="auto"/>
                <w:left w:val="none" w:sz="0" w:space="0" w:color="auto"/>
                <w:bottom w:val="none" w:sz="0" w:space="0" w:color="auto"/>
                <w:right w:val="none" w:sz="0" w:space="0" w:color="auto"/>
              </w:divBdr>
            </w:div>
          </w:divsChild>
        </w:div>
        <w:div w:id="995886143">
          <w:marLeft w:val="0"/>
          <w:marRight w:val="0"/>
          <w:marTop w:val="0"/>
          <w:marBottom w:val="0"/>
          <w:divBdr>
            <w:top w:val="none" w:sz="0" w:space="0" w:color="auto"/>
            <w:left w:val="none" w:sz="0" w:space="0" w:color="auto"/>
            <w:bottom w:val="none" w:sz="0" w:space="0" w:color="auto"/>
            <w:right w:val="none" w:sz="0" w:space="0" w:color="auto"/>
          </w:divBdr>
          <w:divsChild>
            <w:div w:id="87740227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sChild>
        </w:div>
        <w:div w:id="1092818410">
          <w:marLeft w:val="0"/>
          <w:marRight w:val="0"/>
          <w:marTop w:val="0"/>
          <w:marBottom w:val="0"/>
          <w:divBdr>
            <w:top w:val="none" w:sz="0" w:space="0" w:color="auto"/>
            <w:left w:val="none" w:sz="0" w:space="0" w:color="auto"/>
            <w:bottom w:val="none" w:sz="0" w:space="0" w:color="auto"/>
            <w:right w:val="none" w:sz="0" w:space="0" w:color="auto"/>
          </w:divBdr>
          <w:divsChild>
            <w:div w:id="700789645">
              <w:marLeft w:val="0"/>
              <w:marRight w:val="0"/>
              <w:marTop w:val="0"/>
              <w:marBottom w:val="0"/>
              <w:divBdr>
                <w:top w:val="none" w:sz="0" w:space="0" w:color="auto"/>
                <w:left w:val="none" w:sz="0" w:space="0" w:color="auto"/>
                <w:bottom w:val="none" w:sz="0" w:space="0" w:color="auto"/>
                <w:right w:val="none" w:sz="0" w:space="0" w:color="auto"/>
              </w:divBdr>
            </w:div>
            <w:div w:id="1071737839">
              <w:marLeft w:val="0"/>
              <w:marRight w:val="0"/>
              <w:marTop w:val="0"/>
              <w:marBottom w:val="0"/>
              <w:divBdr>
                <w:top w:val="none" w:sz="0" w:space="0" w:color="auto"/>
                <w:left w:val="none" w:sz="0" w:space="0" w:color="auto"/>
                <w:bottom w:val="none" w:sz="0" w:space="0" w:color="auto"/>
                <w:right w:val="none" w:sz="0" w:space="0" w:color="auto"/>
              </w:divBdr>
            </w:div>
            <w:div w:id="1781759313">
              <w:marLeft w:val="0"/>
              <w:marRight w:val="0"/>
              <w:marTop w:val="0"/>
              <w:marBottom w:val="0"/>
              <w:divBdr>
                <w:top w:val="none" w:sz="0" w:space="0" w:color="auto"/>
                <w:left w:val="none" w:sz="0" w:space="0" w:color="auto"/>
                <w:bottom w:val="none" w:sz="0" w:space="0" w:color="auto"/>
                <w:right w:val="none" w:sz="0" w:space="0" w:color="auto"/>
              </w:divBdr>
            </w:div>
          </w:divsChild>
        </w:div>
        <w:div w:id="1462336937">
          <w:marLeft w:val="0"/>
          <w:marRight w:val="0"/>
          <w:marTop w:val="0"/>
          <w:marBottom w:val="0"/>
          <w:divBdr>
            <w:top w:val="none" w:sz="0" w:space="0" w:color="auto"/>
            <w:left w:val="none" w:sz="0" w:space="0" w:color="auto"/>
            <w:bottom w:val="none" w:sz="0" w:space="0" w:color="auto"/>
            <w:right w:val="none" w:sz="0" w:space="0" w:color="auto"/>
          </w:divBdr>
          <w:divsChild>
            <w:div w:id="87391440">
              <w:marLeft w:val="0"/>
              <w:marRight w:val="0"/>
              <w:marTop w:val="0"/>
              <w:marBottom w:val="0"/>
              <w:divBdr>
                <w:top w:val="none" w:sz="0" w:space="0" w:color="auto"/>
                <w:left w:val="none" w:sz="0" w:space="0" w:color="auto"/>
                <w:bottom w:val="none" w:sz="0" w:space="0" w:color="auto"/>
                <w:right w:val="none" w:sz="0" w:space="0" w:color="auto"/>
              </w:divBdr>
            </w:div>
            <w:div w:id="1010257889">
              <w:marLeft w:val="0"/>
              <w:marRight w:val="0"/>
              <w:marTop w:val="0"/>
              <w:marBottom w:val="0"/>
              <w:divBdr>
                <w:top w:val="none" w:sz="0" w:space="0" w:color="auto"/>
                <w:left w:val="none" w:sz="0" w:space="0" w:color="auto"/>
                <w:bottom w:val="none" w:sz="0" w:space="0" w:color="auto"/>
                <w:right w:val="none" w:sz="0" w:space="0" w:color="auto"/>
              </w:divBdr>
            </w:div>
            <w:div w:id="1911117673">
              <w:marLeft w:val="0"/>
              <w:marRight w:val="0"/>
              <w:marTop w:val="0"/>
              <w:marBottom w:val="0"/>
              <w:divBdr>
                <w:top w:val="none" w:sz="0" w:space="0" w:color="auto"/>
                <w:left w:val="none" w:sz="0" w:space="0" w:color="auto"/>
                <w:bottom w:val="none" w:sz="0" w:space="0" w:color="auto"/>
                <w:right w:val="none" w:sz="0" w:space="0" w:color="auto"/>
              </w:divBdr>
            </w:div>
            <w:div w:id="2031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74862">
      <w:bodyDiv w:val="1"/>
      <w:marLeft w:val="0"/>
      <w:marRight w:val="0"/>
      <w:marTop w:val="0"/>
      <w:marBottom w:val="0"/>
      <w:divBdr>
        <w:top w:val="none" w:sz="0" w:space="0" w:color="auto"/>
        <w:left w:val="none" w:sz="0" w:space="0" w:color="auto"/>
        <w:bottom w:val="none" w:sz="0" w:space="0" w:color="auto"/>
        <w:right w:val="none" w:sz="0" w:space="0" w:color="auto"/>
      </w:divBdr>
    </w:div>
    <w:div w:id="1685401225">
      <w:bodyDiv w:val="1"/>
      <w:marLeft w:val="0"/>
      <w:marRight w:val="0"/>
      <w:marTop w:val="0"/>
      <w:marBottom w:val="0"/>
      <w:divBdr>
        <w:top w:val="none" w:sz="0" w:space="0" w:color="auto"/>
        <w:left w:val="none" w:sz="0" w:space="0" w:color="auto"/>
        <w:bottom w:val="none" w:sz="0" w:space="0" w:color="auto"/>
        <w:right w:val="none" w:sz="0" w:space="0" w:color="auto"/>
      </w:divBdr>
      <w:divsChild>
        <w:div w:id="331765945">
          <w:marLeft w:val="0"/>
          <w:marRight w:val="0"/>
          <w:marTop w:val="0"/>
          <w:marBottom w:val="0"/>
          <w:divBdr>
            <w:top w:val="none" w:sz="0" w:space="0" w:color="auto"/>
            <w:left w:val="none" w:sz="0" w:space="0" w:color="auto"/>
            <w:bottom w:val="none" w:sz="0" w:space="0" w:color="auto"/>
            <w:right w:val="none" w:sz="0" w:space="0" w:color="auto"/>
          </w:divBdr>
          <w:divsChild>
            <w:div w:id="1461534194">
              <w:marLeft w:val="0"/>
              <w:marRight w:val="0"/>
              <w:marTop w:val="0"/>
              <w:marBottom w:val="0"/>
              <w:divBdr>
                <w:top w:val="none" w:sz="0" w:space="0" w:color="auto"/>
                <w:left w:val="none" w:sz="0" w:space="0" w:color="auto"/>
                <w:bottom w:val="none" w:sz="0" w:space="0" w:color="auto"/>
                <w:right w:val="none" w:sz="0" w:space="0" w:color="auto"/>
              </w:divBdr>
              <w:divsChild>
                <w:div w:id="1417748871">
                  <w:marLeft w:val="0"/>
                  <w:marRight w:val="0"/>
                  <w:marTop w:val="0"/>
                  <w:marBottom w:val="0"/>
                  <w:divBdr>
                    <w:top w:val="none" w:sz="0" w:space="0" w:color="auto"/>
                    <w:left w:val="none" w:sz="0" w:space="0" w:color="auto"/>
                    <w:bottom w:val="none" w:sz="0" w:space="0" w:color="auto"/>
                    <w:right w:val="none" w:sz="0" w:space="0" w:color="auto"/>
                  </w:divBdr>
                  <w:divsChild>
                    <w:div w:id="1572349466">
                      <w:marLeft w:val="0"/>
                      <w:marRight w:val="0"/>
                      <w:marTop w:val="0"/>
                      <w:marBottom w:val="0"/>
                      <w:divBdr>
                        <w:top w:val="none" w:sz="0" w:space="0" w:color="auto"/>
                        <w:left w:val="none" w:sz="0" w:space="0" w:color="auto"/>
                        <w:bottom w:val="none" w:sz="0" w:space="0" w:color="auto"/>
                        <w:right w:val="none" w:sz="0" w:space="0" w:color="auto"/>
                      </w:divBdr>
                      <w:divsChild>
                        <w:div w:id="2067219965">
                          <w:marLeft w:val="0"/>
                          <w:marRight w:val="0"/>
                          <w:marTop w:val="0"/>
                          <w:marBottom w:val="0"/>
                          <w:divBdr>
                            <w:top w:val="none" w:sz="0" w:space="0" w:color="auto"/>
                            <w:left w:val="none" w:sz="0" w:space="0" w:color="auto"/>
                            <w:bottom w:val="none" w:sz="0" w:space="0" w:color="auto"/>
                            <w:right w:val="none" w:sz="0" w:space="0" w:color="auto"/>
                          </w:divBdr>
                          <w:divsChild>
                            <w:div w:id="207844914">
                              <w:marLeft w:val="0"/>
                              <w:marRight w:val="0"/>
                              <w:marTop w:val="0"/>
                              <w:marBottom w:val="0"/>
                              <w:divBdr>
                                <w:top w:val="none" w:sz="0" w:space="0" w:color="auto"/>
                                <w:left w:val="none" w:sz="0" w:space="0" w:color="auto"/>
                                <w:bottom w:val="none" w:sz="0" w:space="0" w:color="auto"/>
                                <w:right w:val="none" w:sz="0" w:space="0" w:color="auto"/>
                              </w:divBdr>
                            </w:div>
                            <w:div w:id="846867783">
                              <w:marLeft w:val="0"/>
                              <w:marRight w:val="0"/>
                              <w:marTop w:val="0"/>
                              <w:marBottom w:val="0"/>
                              <w:divBdr>
                                <w:top w:val="none" w:sz="0" w:space="0" w:color="auto"/>
                                <w:left w:val="none" w:sz="0" w:space="0" w:color="auto"/>
                                <w:bottom w:val="none" w:sz="0" w:space="0" w:color="auto"/>
                                <w:right w:val="none" w:sz="0" w:space="0" w:color="auto"/>
                              </w:divBdr>
                              <w:divsChild>
                                <w:div w:id="190460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071089">
      <w:bodyDiv w:val="1"/>
      <w:marLeft w:val="0"/>
      <w:marRight w:val="0"/>
      <w:marTop w:val="0"/>
      <w:marBottom w:val="0"/>
      <w:divBdr>
        <w:top w:val="none" w:sz="0" w:space="0" w:color="auto"/>
        <w:left w:val="none" w:sz="0" w:space="0" w:color="auto"/>
        <w:bottom w:val="none" w:sz="0" w:space="0" w:color="auto"/>
        <w:right w:val="none" w:sz="0" w:space="0" w:color="auto"/>
      </w:divBdr>
    </w:div>
    <w:div w:id="1776973083">
      <w:bodyDiv w:val="1"/>
      <w:marLeft w:val="0"/>
      <w:marRight w:val="0"/>
      <w:marTop w:val="0"/>
      <w:marBottom w:val="0"/>
      <w:divBdr>
        <w:top w:val="none" w:sz="0" w:space="0" w:color="auto"/>
        <w:left w:val="none" w:sz="0" w:space="0" w:color="auto"/>
        <w:bottom w:val="none" w:sz="0" w:space="0" w:color="auto"/>
        <w:right w:val="none" w:sz="0" w:space="0" w:color="auto"/>
      </w:divBdr>
    </w:div>
    <w:div w:id="1837916730">
      <w:bodyDiv w:val="1"/>
      <w:marLeft w:val="0"/>
      <w:marRight w:val="0"/>
      <w:marTop w:val="0"/>
      <w:marBottom w:val="0"/>
      <w:divBdr>
        <w:top w:val="none" w:sz="0" w:space="0" w:color="auto"/>
        <w:left w:val="none" w:sz="0" w:space="0" w:color="auto"/>
        <w:bottom w:val="none" w:sz="0" w:space="0" w:color="auto"/>
        <w:right w:val="none" w:sz="0" w:space="0" w:color="auto"/>
      </w:divBdr>
    </w:div>
    <w:div w:id="1851290511">
      <w:bodyDiv w:val="1"/>
      <w:marLeft w:val="0"/>
      <w:marRight w:val="0"/>
      <w:marTop w:val="0"/>
      <w:marBottom w:val="0"/>
      <w:divBdr>
        <w:top w:val="none" w:sz="0" w:space="0" w:color="auto"/>
        <w:left w:val="none" w:sz="0" w:space="0" w:color="auto"/>
        <w:bottom w:val="none" w:sz="0" w:space="0" w:color="auto"/>
        <w:right w:val="none" w:sz="0" w:space="0" w:color="auto"/>
      </w:divBdr>
      <w:divsChild>
        <w:div w:id="849098355">
          <w:marLeft w:val="0"/>
          <w:marRight w:val="0"/>
          <w:marTop w:val="0"/>
          <w:marBottom w:val="0"/>
          <w:divBdr>
            <w:top w:val="none" w:sz="0" w:space="0" w:color="auto"/>
            <w:left w:val="none" w:sz="0" w:space="0" w:color="auto"/>
            <w:bottom w:val="none" w:sz="0" w:space="0" w:color="auto"/>
            <w:right w:val="none" w:sz="0" w:space="0" w:color="auto"/>
          </w:divBdr>
          <w:divsChild>
            <w:div w:id="682630020">
              <w:marLeft w:val="0"/>
              <w:marRight w:val="0"/>
              <w:marTop w:val="0"/>
              <w:marBottom w:val="0"/>
              <w:divBdr>
                <w:top w:val="none" w:sz="0" w:space="0" w:color="auto"/>
                <w:left w:val="none" w:sz="0" w:space="0" w:color="auto"/>
                <w:bottom w:val="none" w:sz="0" w:space="0" w:color="auto"/>
                <w:right w:val="none" w:sz="0" w:space="0" w:color="auto"/>
              </w:divBdr>
              <w:divsChild>
                <w:div w:id="1963417564">
                  <w:marLeft w:val="0"/>
                  <w:marRight w:val="0"/>
                  <w:marTop w:val="0"/>
                  <w:marBottom w:val="0"/>
                  <w:divBdr>
                    <w:top w:val="none" w:sz="0" w:space="0" w:color="auto"/>
                    <w:left w:val="none" w:sz="0" w:space="0" w:color="auto"/>
                    <w:bottom w:val="none" w:sz="0" w:space="0" w:color="auto"/>
                    <w:right w:val="none" w:sz="0" w:space="0" w:color="auto"/>
                  </w:divBdr>
                  <w:divsChild>
                    <w:div w:id="991371850">
                      <w:marLeft w:val="0"/>
                      <w:marRight w:val="0"/>
                      <w:marTop w:val="0"/>
                      <w:marBottom w:val="0"/>
                      <w:divBdr>
                        <w:top w:val="none" w:sz="0" w:space="0" w:color="auto"/>
                        <w:left w:val="none" w:sz="0" w:space="0" w:color="auto"/>
                        <w:bottom w:val="none" w:sz="0" w:space="0" w:color="auto"/>
                        <w:right w:val="none" w:sz="0" w:space="0" w:color="auto"/>
                      </w:divBdr>
                      <w:divsChild>
                        <w:div w:id="727191293">
                          <w:marLeft w:val="0"/>
                          <w:marRight w:val="0"/>
                          <w:marTop w:val="0"/>
                          <w:marBottom w:val="0"/>
                          <w:divBdr>
                            <w:top w:val="none" w:sz="0" w:space="0" w:color="auto"/>
                            <w:left w:val="none" w:sz="0" w:space="0" w:color="auto"/>
                            <w:bottom w:val="none" w:sz="0" w:space="0" w:color="auto"/>
                            <w:right w:val="none" w:sz="0" w:space="0" w:color="auto"/>
                          </w:divBdr>
                          <w:divsChild>
                            <w:div w:id="3715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361668">
      <w:bodyDiv w:val="1"/>
      <w:marLeft w:val="0"/>
      <w:marRight w:val="0"/>
      <w:marTop w:val="0"/>
      <w:marBottom w:val="0"/>
      <w:divBdr>
        <w:top w:val="none" w:sz="0" w:space="0" w:color="auto"/>
        <w:left w:val="none" w:sz="0" w:space="0" w:color="auto"/>
        <w:bottom w:val="none" w:sz="0" w:space="0" w:color="auto"/>
        <w:right w:val="none" w:sz="0" w:space="0" w:color="auto"/>
      </w:divBdr>
    </w:div>
    <w:div w:id="2007203029">
      <w:bodyDiv w:val="1"/>
      <w:marLeft w:val="0"/>
      <w:marRight w:val="0"/>
      <w:marTop w:val="0"/>
      <w:marBottom w:val="0"/>
      <w:divBdr>
        <w:top w:val="none" w:sz="0" w:space="0" w:color="auto"/>
        <w:left w:val="none" w:sz="0" w:space="0" w:color="auto"/>
        <w:bottom w:val="none" w:sz="0" w:space="0" w:color="auto"/>
        <w:right w:val="none" w:sz="0" w:space="0" w:color="auto"/>
      </w:divBdr>
    </w:div>
    <w:div w:id="2034264893">
      <w:bodyDiv w:val="1"/>
      <w:marLeft w:val="0"/>
      <w:marRight w:val="0"/>
      <w:marTop w:val="0"/>
      <w:marBottom w:val="0"/>
      <w:divBdr>
        <w:top w:val="none" w:sz="0" w:space="0" w:color="auto"/>
        <w:left w:val="none" w:sz="0" w:space="0" w:color="auto"/>
        <w:bottom w:val="none" w:sz="0" w:space="0" w:color="auto"/>
        <w:right w:val="none" w:sz="0" w:space="0" w:color="auto"/>
      </w:divBdr>
      <w:divsChild>
        <w:div w:id="1183738580">
          <w:marLeft w:val="0"/>
          <w:marRight w:val="0"/>
          <w:marTop w:val="0"/>
          <w:marBottom w:val="0"/>
          <w:divBdr>
            <w:top w:val="none" w:sz="0" w:space="0" w:color="auto"/>
            <w:left w:val="none" w:sz="0" w:space="0" w:color="auto"/>
            <w:bottom w:val="none" w:sz="0" w:space="0" w:color="auto"/>
            <w:right w:val="none" w:sz="0" w:space="0" w:color="auto"/>
          </w:divBdr>
          <w:divsChild>
            <w:div w:id="1680350095">
              <w:marLeft w:val="0"/>
              <w:marRight w:val="0"/>
              <w:marTop w:val="0"/>
              <w:marBottom w:val="0"/>
              <w:divBdr>
                <w:top w:val="none" w:sz="0" w:space="0" w:color="auto"/>
                <w:left w:val="none" w:sz="0" w:space="0" w:color="auto"/>
                <w:bottom w:val="none" w:sz="0" w:space="0" w:color="auto"/>
                <w:right w:val="none" w:sz="0" w:space="0" w:color="auto"/>
              </w:divBdr>
              <w:divsChild>
                <w:div w:id="2147315799">
                  <w:marLeft w:val="0"/>
                  <w:marRight w:val="0"/>
                  <w:marTop w:val="0"/>
                  <w:marBottom w:val="0"/>
                  <w:divBdr>
                    <w:top w:val="none" w:sz="0" w:space="0" w:color="auto"/>
                    <w:left w:val="none" w:sz="0" w:space="0" w:color="auto"/>
                    <w:bottom w:val="none" w:sz="0" w:space="0" w:color="auto"/>
                    <w:right w:val="none" w:sz="0" w:space="0" w:color="auto"/>
                  </w:divBdr>
                  <w:divsChild>
                    <w:div w:id="509565418">
                      <w:marLeft w:val="0"/>
                      <w:marRight w:val="0"/>
                      <w:marTop w:val="0"/>
                      <w:marBottom w:val="0"/>
                      <w:divBdr>
                        <w:top w:val="none" w:sz="0" w:space="0" w:color="auto"/>
                        <w:left w:val="none" w:sz="0" w:space="0" w:color="auto"/>
                        <w:bottom w:val="none" w:sz="0" w:space="0" w:color="auto"/>
                        <w:right w:val="none" w:sz="0" w:space="0" w:color="auto"/>
                      </w:divBdr>
                      <w:divsChild>
                        <w:div w:id="1571502832">
                          <w:marLeft w:val="0"/>
                          <w:marRight w:val="0"/>
                          <w:marTop w:val="0"/>
                          <w:marBottom w:val="0"/>
                          <w:divBdr>
                            <w:top w:val="none" w:sz="0" w:space="0" w:color="auto"/>
                            <w:left w:val="none" w:sz="0" w:space="0" w:color="auto"/>
                            <w:bottom w:val="none" w:sz="0" w:space="0" w:color="auto"/>
                            <w:right w:val="none" w:sz="0" w:space="0" w:color="auto"/>
                          </w:divBdr>
                          <w:divsChild>
                            <w:div w:id="195390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201252">
      <w:bodyDiv w:val="1"/>
      <w:marLeft w:val="0"/>
      <w:marRight w:val="0"/>
      <w:marTop w:val="0"/>
      <w:marBottom w:val="0"/>
      <w:divBdr>
        <w:top w:val="none" w:sz="0" w:space="0" w:color="auto"/>
        <w:left w:val="none" w:sz="0" w:space="0" w:color="auto"/>
        <w:bottom w:val="none" w:sz="0" w:space="0" w:color="auto"/>
        <w:right w:val="none" w:sz="0" w:space="0" w:color="auto"/>
      </w:divBdr>
    </w:div>
    <w:div w:id="211119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emf" Id="rId13" /><Relationship Type="http://schemas.openxmlformats.org/officeDocument/2006/relationships/hyperlink" Target="https://www.cfla.gov.lv/lv/par-e-vidi" TargetMode="External" Id="rId18" /><Relationship Type="http://schemas.openxmlformats.org/officeDocument/2006/relationships/hyperlink" Target="mailto:vis@cfla.gov.lv" TargetMode="External" Id="rId26" /><Relationship Type="http://schemas.openxmlformats.org/officeDocument/2006/relationships/customXml" Target="../customXml/item3.xml" Id="rId3" /><Relationship Type="http://schemas.openxmlformats.org/officeDocument/2006/relationships/hyperlink" Target="https://www.cfla.gov.lv/lv/mvk-gnu-un-vvu" TargetMode="External" Id="rId21"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hyperlink" Target="https://www.cfla.gov.lv/lv/par-e-vidi" TargetMode="External" Id="rId17" /><Relationship Type="http://schemas.openxmlformats.org/officeDocument/2006/relationships/image" Target="media/image4.png" Id="rId25" /><Relationship Type="http://schemas.openxmlformats.org/officeDocument/2006/relationships/customXml" Target="../customXml/item2.xml" Id="rId2" /><Relationship Type="http://schemas.openxmlformats.org/officeDocument/2006/relationships/hyperlink" Target="https://projekti.cfla.gov.lv/" TargetMode="External" Id="rId16" /><Relationship Type="http://schemas.openxmlformats.org/officeDocument/2006/relationships/hyperlink" Target="https://www.esfondi.lv/normativie-akti-un-dokumenti/2021-2027-planosanas-periods/vadlinijas-attiecinamo-izmaksu-noteiksanai-eiropas-savienibas-kohezijas-politikas-programmas-2021-2027-gada-planosanas-perioda"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hyperlink" Target="mailto:pasts@cfla.gov.lv"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https://eur-lex.europa.eu/legal-content/LV/TXT/?uri=CELEX%3A32025D2630&amp;qid=1773221955478" TargetMode="External" Id="rId15" /><Relationship Type="http://schemas.openxmlformats.org/officeDocument/2006/relationships/hyperlink" Target="https://www.cfla.gov.lv/lv/2-1-1-6-k-3" TargetMode="External" Id="rId23" /><Relationship Type="http://schemas.openxmlformats.org/officeDocument/2006/relationships/endnotes" Target="endnotes.xml" Id="rId10" /><Relationship Type="http://schemas.openxmlformats.org/officeDocument/2006/relationships/image" Target="media/image3.png" Id="rId19" /><Relationship Type="http://schemas.microsoft.com/office/2011/relationships/people" Target="peop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emf" Id="rId14" /><Relationship Type="http://schemas.openxmlformats.org/officeDocument/2006/relationships/hyperlink" Target="http://www.esfondi.lv" TargetMode="External" Id="rId22" /><Relationship Type="http://schemas.openxmlformats.org/officeDocument/2006/relationships/hyperlink" Target="https://www.cfla.gov.lv/lv/2-1-1-6-k-3" TargetMode="External" Id="rId27" /><Relationship Type="http://schemas.openxmlformats.org/officeDocument/2006/relationships/fontTable" Target="fontTable.xml" Id="rId30" /><Relationship Type="http://schemas.openxmlformats.org/officeDocument/2006/relationships/hyperlink" Target="mailto:linda.brolisa@cfla.gov.lv" TargetMode="External" Id="R95a6691dd8f64c65" /></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A32024R2509" TargetMode="External"/><Relationship Id="rId2" Type="http://schemas.openxmlformats.org/officeDocument/2006/relationships/hyperlink" Target="https://likumi.lv/ta/id/322436-eku-energoefektivitates-aprekina-metodes-un-eku-energosertifikacijas-noteikumi" TargetMode="External"/><Relationship Id="rId1" Type="http://schemas.openxmlformats.org/officeDocument/2006/relationships/hyperlink" Target="https://likumi.lv/ta/id/369115-grozijumi-ministru-kabineta-2021-gada-8-aprila-noteikumos-nr222-eku-energoefektivitates-aprekina-metodes-un-eku-energosertifikacijas-noteik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8" ma:contentTypeDescription="Create a new document." ma:contentTypeScope="" ma:versionID="bf267960a91417ae79e7f9f258c2b903">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93913b422861a4d28d340a0e706388e1"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element ref="ns2: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s" ma:index="24" nillable="true" ma:displayName="Datums" ma:default="[today]" ma:format="DateTime" ma:internalName="Datum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atums xmlns="25a75a1d-8b78-49a6-8e4b-dbe94589a28d">2026-05-19T13:12:14+00:00</Datum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742FE8-2D27-4EED-9795-706D479B77CF}"/>
</file>

<file path=customXml/itemProps2.xml><?xml version="1.0" encoding="utf-8"?>
<ds:datastoreItem xmlns:ds="http://schemas.openxmlformats.org/officeDocument/2006/customXml" ds:itemID="{6768D83E-66AF-472A-999C-72C07D7E136C}">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3.xml><?xml version="1.0" encoding="utf-8"?>
<ds:datastoreItem xmlns:ds="http://schemas.openxmlformats.org/officeDocument/2006/customXml" ds:itemID="{07950C3E-A3E9-4269-9555-A3B110AC29B1}">
  <ds:schemaRefs>
    <ds:schemaRef ds:uri="http://schemas.openxmlformats.org/officeDocument/2006/bibliography"/>
  </ds:schemaRefs>
</ds:datastoreItem>
</file>

<file path=customXml/itemProps4.xml><?xml version="1.0" encoding="utf-8"?>
<ds:datastoreItem xmlns:ds="http://schemas.openxmlformats.org/officeDocument/2006/customXml" ds:itemID="{692F3876-2DB8-43A2-8015-249A56E5785B}">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CFLA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Ilze Kvartenoka</dc:creator>
  <keywords/>
  <lastModifiedBy>Madara Sporāne</lastModifiedBy>
  <revision>11</revision>
  <lastPrinted>2015-12-16T16:56:00.0000000Z</lastPrinted>
  <dcterms:created xsi:type="dcterms:W3CDTF">2026-08-27T08:01:00.0000000Z</dcterms:created>
  <dcterms:modified xsi:type="dcterms:W3CDTF">2026-10-01T07:46:11.6867964Z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y fmtid="{D5CDD505-2E9C-101B-9397-08002B2CF9AE}" pid="4" name="Base Target">
    <vt:lpwstr>30.</vt:lpwstr>
  </property>
</Properties>
</file>