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F268E" w:rsidR="00EF268E" w:rsidP="3EB69B96" w:rsidRDefault="00EF268E" w14:paraId="128B119B" w14:textId="6A6C1A45">
      <w:pPr>
        <w:ind w:left="284"/>
        <w:jc w:val="right"/>
        <w:rPr>
          <w:rFonts w:ascii="Aptos" w:hAnsi="Aptos" w:cs="Times New Roman"/>
          <w:lang w:eastAsia="lv-LV"/>
        </w:rPr>
      </w:pPr>
      <w:r w:rsidRPr="3EB69B96">
        <w:rPr>
          <w:rFonts w:ascii="Aptos" w:hAnsi="Aptos" w:cs="Times New Roman"/>
          <w:lang w:eastAsia="lv-LV"/>
        </w:rPr>
        <w:t>1. pielikums</w:t>
      </w:r>
    </w:p>
    <w:p w:rsidRPr="003A17F3" w:rsidR="00EF268E" w:rsidP="3EB69B96" w:rsidRDefault="00EF268E" w14:paraId="7C2F2199" w14:textId="77777777">
      <w:pPr>
        <w:ind w:left="284"/>
        <w:jc w:val="right"/>
        <w:rPr>
          <w:rFonts w:ascii="Aptos" w:hAnsi="Aptos" w:cs="Times New Roman"/>
          <w:lang w:eastAsia="lv-LV"/>
        </w:rPr>
      </w:pPr>
      <w:r w:rsidRPr="3EB69B96">
        <w:rPr>
          <w:rFonts w:ascii="Aptos" w:hAnsi="Aptos" w:cs="Times New Roman"/>
          <w:lang w:eastAsia="lv-LV"/>
        </w:rPr>
        <w:t>Projektu iesniegumu atlases nolikumam</w:t>
      </w:r>
    </w:p>
    <w:p w:rsidRPr="003A17F3" w:rsidR="00EF268E" w:rsidP="00EF268E" w:rsidRDefault="00EF268E" w14:paraId="3728F6EC" w14:textId="77777777">
      <w:pPr>
        <w:ind w:left="284"/>
        <w:jc w:val="right"/>
        <w:rPr>
          <w:rFonts w:ascii="Aptos" w:hAnsi="Aptos" w:cs="Times New Roman"/>
          <w:bCs/>
          <w:lang w:eastAsia="lv-LV"/>
        </w:rPr>
      </w:pPr>
    </w:p>
    <w:p w:rsidR="004D1340" w:rsidP="003A17F3" w:rsidRDefault="0205E009" w14:paraId="2DD1CE75" w14:textId="77777777">
      <w:pPr>
        <w:ind w:right="-108"/>
        <w:jc w:val="center"/>
        <w:rPr>
          <w:rFonts w:ascii="Aptos" w:hAnsi="Aptos" w:cs="Times New Roman"/>
          <w:b/>
          <w:bCs/>
          <w:sz w:val="28"/>
          <w:szCs w:val="28"/>
          <w:lang w:eastAsia="lv-LV"/>
        </w:rPr>
      </w:pPr>
      <w:r w:rsidRPr="0A061475">
        <w:rPr>
          <w:rFonts w:ascii="Aptos" w:hAnsi="Aptos" w:cs="Times New Roman"/>
          <w:b/>
          <w:bCs/>
          <w:sz w:val="28"/>
          <w:szCs w:val="28"/>
          <w:lang w:eastAsia="lv-LV"/>
        </w:rPr>
        <w:t>2.1.1. </w:t>
      </w:r>
      <w:r w:rsidRPr="0A061475" w:rsidR="02EEE613">
        <w:rPr>
          <w:rFonts w:ascii="Aptos" w:hAnsi="Aptos" w:cs="Times New Roman"/>
          <w:b/>
          <w:bCs/>
          <w:sz w:val="28"/>
          <w:szCs w:val="28"/>
          <w:lang w:eastAsia="lv-LV"/>
        </w:rPr>
        <w:t>specifiskā atbalsta mērķa</w:t>
      </w:r>
      <w:r w:rsidRPr="0A061475" w:rsidR="2D037DC6">
        <w:rPr>
          <w:rFonts w:ascii="Aptos" w:hAnsi="Aptos" w:cs="Times New Roman"/>
          <w:b/>
          <w:bCs/>
          <w:sz w:val="28"/>
          <w:szCs w:val="28"/>
          <w:lang w:eastAsia="lv-LV"/>
        </w:rPr>
        <w:t xml:space="preserve"> </w:t>
      </w:r>
      <w:r w:rsidRPr="0A061475" w:rsidR="6D0136E3">
        <w:rPr>
          <w:rFonts w:ascii="Aptos" w:hAnsi="Aptos" w:cs="Times New Roman"/>
          <w:b/>
          <w:bCs/>
          <w:sz w:val="28"/>
          <w:szCs w:val="28"/>
          <w:lang w:eastAsia="lv-LV"/>
        </w:rPr>
        <w:t>“Energoefektivitātes veicināšana un siltumnīcefekta gāzu emisiju</w:t>
      </w:r>
    </w:p>
    <w:p w:rsidRPr="003A17F3" w:rsidR="00EF268E" w:rsidP="003A17F3" w:rsidRDefault="001826F8" w14:paraId="39959DD1" w14:textId="4DE97CFA">
      <w:pPr>
        <w:ind w:right="-108"/>
        <w:jc w:val="center"/>
        <w:rPr>
          <w:rFonts w:ascii="Aptos" w:hAnsi="Aptos" w:cs="Times New Roman"/>
          <w:b/>
          <w:bCs/>
          <w:sz w:val="28"/>
          <w:szCs w:val="28"/>
          <w:lang w:eastAsia="lv-LV"/>
        </w:rPr>
      </w:pPr>
      <w:r>
        <w:rPr>
          <w:rFonts w:ascii="Aptos" w:hAnsi="Aptos" w:cs="Times New Roman"/>
          <w:b/>
          <w:bCs/>
          <w:sz w:val="28"/>
          <w:szCs w:val="28"/>
          <w:lang w:eastAsia="lv-LV"/>
        </w:rPr>
        <w:t>s</w:t>
      </w:r>
      <w:r w:rsidRPr="0A061475" w:rsidR="6D0136E3">
        <w:rPr>
          <w:rFonts w:ascii="Aptos" w:hAnsi="Aptos" w:cs="Times New Roman"/>
          <w:b/>
          <w:bCs/>
          <w:sz w:val="28"/>
          <w:szCs w:val="28"/>
          <w:lang w:eastAsia="lv-LV"/>
        </w:rPr>
        <w:t>amazināšana”2.1.1.6. pasākuma “Pašvaldību ēku energoefektivitātes paaugstināšana”</w:t>
      </w:r>
    </w:p>
    <w:p w:rsidRPr="003A17F3" w:rsidR="00EF268E" w:rsidP="00EF268E" w:rsidRDefault="003A17F3" w14:paraId="55A30444" w14:textId="64F5EB23">
      <w:pPr>
        <w:ind w:right="-108"/>
        <w:jc w:val="center"/>
        <w:rPr>
          <w:rFonts w:ascii="Aptos" w:hAnsi="Aptos" w:cs="Times New Roman"/>
          <w:b/>
          <w:bCs/>
          <w:sz w:val="28"/>
          <w:szCs w:val="28"/>
          <w:lang w:eastAsia="lv-LV"/>
        </w:rPr>
      </w:pPr>
      <w:r w:rsidRPr="003A17F3">
        <w:rPr>
          <w:rFonts w:ascii="Aptos" w:hAnsi="Aptos" w:cs="Times New Roman"/>
          <w:b/>
          <w:bCs/>
          <w:sz w:val="28"/>
          <w:szCs w:val="28"/>
          <w:lang w:eastAsia="lv-LV"/>
        </w:rPr>
        <w:t>trešās</w:t>
      </w:r>
      <w:r w:rsidRPr="003A17F3" w:rsidR="00EF268E">
        <w:rPr>
          <w:rFonts w:ascii="Aptos" w:hAnsi="Aptos" w:cs="Times New Roman"/>
          <w:b/>
          <w:bCs/>
          <w:sz w:val="28"/>
          <w:szCs w:val="28"/>
          <w:lang w:eastAsia="lv-LV"/>
        </w:rPr>
        <w:t xml:space="preserve"> kārtas</w:t>
      </w:r>
      <w:r w:rsidRPr="003A17F3">
        <w:rPr>
          <w:rFonts w:ascii="Aptos" w:hAnsi="Aptos" w:cs="Times New Roman"/>
          <w:b/>
          <w:bCs/>
          <w:sz w:val="28"/>
          <w:szCs w:val="28"/>
          <w:lang w:eastAsia="lv-LV"/>
        </w:rPr>
        <w:t xml:space="preserve"> </w:t>
      </w:r>
      <w:r w:rsidRPr="003A17F3" w:rsidR="00EF268E">
        <w:rPr>
          <w:rFonts w:ascii="Aptos" w:hAnsi="Aptos" w:cs="Times New Roman"/>
          <w:b/>
          <w:bCs/>
          <w:sz w:val="28"/>
          <w:szCs w:val="28"/>
          <w:lang w:eastAsia="lv-LV"/>
        </w:rPr>
        <w:t>projektu iesniegumu vērtēšanas kritēriji un to piemērošanas metodika</w:t>
      </w:r>
    </w:p>
    <w:p w:rsidRPr="00E96701" w:rsidR="007B514F" w:rsidP="007B514F" w:rsidRDefault="007B514F" w14:paraId="775CDD2F" w14:textId="77777777">
      <w:pPr>
        <w:autoSpaceDE w:val="0"/>
        <w:autoSpaceDN w:val="0"/>
        <w:adjustRightInd w:val="0"/>
        <w:rPr>
          <w:rFonts w:ascii="Aptos" w:hAnsi="Aptos" w:eastAsia="Times New Roman" w:cs="Times New Roman"/>
          <w:b/>
          <w:sz w:val="22"/>
          <w:szCs w:val="22"/>
          <w:lang w:eastAsia="lv-LV"/>
        </w:rPr>
      </w:pPr>
    </w:p>
    <w:tbl>
      <w:tblPr>
        <w:tblW w:w="1474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Look w:val="01E0" w:firstRow="1" w:lastRow="1" w:firstColumn="1" w:lastColumn="1" w:noHBand="0" w:noVBand="0"/>
      </w:tblPr>
      <w:tblGrid>
        <w:gridCol w:w="4961"/>
        <w:gridCol w:w="9781"/>
      </w:tblGrid>
      <w:tr w:rsidRPr="0022438E" w:rsidR="0022438E" w:rsidTr="00561824" w14:paraId="47BB422C" w14:textId="77777777">
        <w:trPr>
          <w:trHeight w:val="127"/>
        </w:trPr>
        <w:tc>
          <w:tcPr>
            <w:tcW w:w="4961" w:type="dxa"/>
            <w:shd w:val="clear" w:color="auto" w:fill="FFFFFF" w:themeFill="background1"/>
            <w:vAlign w:val="center"/>
          </w:tcPr>
          <w:p w:rsidRPr="00E96701" w:rsidR="007B514F" w:rsidP="00F55BA6" w:rsidRDefault="007B514F" w14:paraId="409E5AB9" w14:textId="77777777">
            <w:pPr>
              <w:rPr>
                <w:rFonts w:ascii="Aptos" w:hAnsi="Aptos" w:eastAsia="Calibri" w:cs="Times New Roman"/>
                <w:sz w:val="22"/>
                <w:szCs w:val="22"/>
              </w:rPr>
            </w:pPr>
            <w:r w:rsidRPr="00E96701">
              <w:rPr>
                <w:rFonts w:ascii="Aptos" w:hAnsi="Aptos" w:eastAsia="Calibri" w:cs="Times New Roman"/>
                <w:sz w:val="22"/>
                <w:szCs w:val="22"/>
              </w:rPr>
              <w:t>Darbības programmas nosaukums</w:t>
            </w:r>
          </w:p>
        </w:tc>
        <w:tc>
          <w:tcPr>
            <w:tcW w:w="9781" w:type="dxa"/>
            <w:shd w:val="clear" w:color="auto" w:fill="FFFFFF" w:themeFill="background1"/>
            <w:vAlign w:val="center"/>
          </w:tcPr>
          <w:p w:rsidRPr="00E96701" w:rsidR="007B514F" w:rsidP="00F55BA6" w:rsidRDefault="00AB4639" w14:paraId="160B39F6" w14:textId="0A4FB28B">
            <w:pPr>
              <w:spacing w:line="276" w:lineRule="auto"/>
              <w:rPr>
                <w:rFonts w:ascii="Aptos" w:hAnsi="Aptos" w:eastAsia="Calibri" w:cs="Times New Roman"/>
                <w:sz w:val="22"/>
                <w:szCs w:val="22"/>
              </w:rPr>
            </w:pPr>
            <w:r w:rsidRPr="00E96701">
              <w:rPr>
                <w:rFonts w:ascii="Aptos" w:hAnsi="Aptos" w:eastAsia="Calibri" w:cs="Times New Roman"/>
                <w:sz w:val="22"/>
                <w:szCs w:val="22"/>
              </w:rPr>
              <w:t>Eiropas Savienības</w:t>
            </w:r>
            <w:r w:rsidR="000B786F">
              <w:rPr>
                <w:rFonts w:ascii="Aptos" w:hAnsi="Aptos" w:eastAsia="Calibri" w:cs="Times New Roman"/>
                <w:sz w:val="22"/>
                <w:szCs w:val="22"/>
              </w:rPr>
              <w:t xml:space="preserve"> (turpmāk – ES)</w:t>
            </w:r>
            <w:r w:rsidRPr="00E96701">
              <w:rPr>
                <w:rFonts w:ascii="Aptos" w:hAnsi="Aptos" w:eastAsia="Calibri" w:cs="Times New Roman"/>
                <w:sz w:val="22"/>
                <w:szCs w:val="22"/>
              </w:rPr>
              <w:t xml:space="preserve"> kohēzijas politikas programma 2021.–2027.</w:t>
            </w:r>
            <w:r w:rsidR="003A2460">
              <w:rPr>
                <w:rFonts w:ascii="Aptos" w:hAnsi="Aptos" w:eastAsia="Calibri" w:cs="Times New Roman"/>
                <w:sz w:val="22"/>
                <w:szCs w:val="22"/>
              </w:rPr>
              <w:t> </w:t>
            </w:r>
            <w:r w:rsidRPr="00E96701">
              <w:rPr>
                <w:rFonts w:ascii="Aptos" w:hAnsi="Aptos" w:eastAsia="Calibri" w:cs="Times New Roman"/>
                <w:sz w:val="22"/>
                <w:szCs w:val="22"/>
              </w:rPr>
              <w:t>gadam</w:t>
            </w:r>
          </w:p>
        </w:tc>
      </w:tr>
      <w:tr w:rsidRPr="0022438E" w:rsidR="0022438E" w:rsidTr="00561824" w14:paraId="1AD2FEE3" w14:textId="77777777">
        <w:trPr>
          <w:trHeight w:val="70"/>
        </w:trPr>
        <w:tc>
          <w:tcPr>
            <w:tcW w:w="4961" w:type="dxa"/>
            <w:shd w:val="clear" w:color="auto" w:fill="FFFFFF" w:themeFill="background1"/>
            <w:vAlign w:val="center"/>
          </w:tcPr>
          <w:p w:rsidRPr="00E96701" w:rsidR="007B514F" w:rsidP="00F55BA6" w:rsidRDefault="007B514F" w14:paraId="75E66779" w14:textId="77777777">
            <w:pPr>
              <w:rPr>
                <w:rFonts w:ascii="Aptos" w:hAnsi="Aptos" w:eastAsia="Calibri" w:cs="Times New Roman"/>
                <w:sz w:val="22"/>
                <w:szCs w:val="22"/>
              </w:rPr>
            </w:pPr>
            <w:r w:rsidRPr="00E96701">
              <w:rPr>
                <w:rFonts w:ascii="Aptos" w:hAnsi="Aptos" w:eastAsia="Calibri" w:cs="Times New Roman"/>
                <w:sz w:val="22"/>
                <w:szCs w:val="22"/>
              </w:rPr>
              <w:t>Prioritātes numurs un nosaukums</w:t>
            </w:r>
          </w:p>
        </w:tc>
        <w:tc>
          <w:tcPr>
            <w:tcW w:w="9781" w:type="dxa"/>
            <w:shd w:val="clear" w:color="auto" w:fill="FFFFFF" w:themeFill="background1"/>
            <w:vAlign w:val="center"/>
          </w:tcPr>
          <w:p w:rsidRPr="00E96701" w:rsidR="007B514F" w:rsidP="00F55BA6" w:rsidRDefault="007439EA" w14:paraId="231C96D4" w14:textId="226F4A1E">
            <w:pPr>
              <w:spacing w:line="276" w:lineRule="auto"/>
              <w:rPr>
                <w:rFonts w:ascii="Aptos" w:hAnsi="Aptos" w:eastAsia="Calibri" w:cs="Times New Roman"/>
                <w:sz w:val="22"/>
                <w:szCs w:val="22"/>
              </w:rPr>
            </w:pPr>
            <w:r w:rsidRPr="007439EA">
              <w:rPr>
                <w:rFonts w:ascii="Aptos" w:hAnsi="Aptos" w:eastAsia="Calibri" w:cs="Times New Roman"/>
                <w:sz w:val="22"/>
                <w:szCs w:val="22"/>
              </w:rPr>
              <w:t>2.1.</w:t>
            </w:r>
            <w:r w:rsidR="00176256">
              <w:rPr>
                <w:rFonts w:ascii="Aptos" w:hAnsi="Aptos" w:eastAsia="Calibri" w:cs="Times New Roman"/>
                <w:sz w:val="22"/>
                <w:szCs w:val="22"/>
              </w:rPr>
              <w:t> </w:t>
            </w:r>
            <w:r w:rsidRPr="007439EA">
              <w:rPr>
                <w:rFonts w:ascii="Aptos" w:hAnsi="Aptos" w:eastAsia="Calibri" w:cs="Times New Roman"/>
                <w:sz w:val="22"/>
                <w:szCs w:val="22"/>
              </w:rPr>
              <w:t>Klimata pārmaiņu mazināšana un pielāgošanās klimata pārmaiņām</w:t>
            </w:r>
          </w:p>
        </w:tc>
      </w:tr>
      <w:tr w:rsidRPr="0022438E" w:rsidR="0022438E" w:rsidTr="00561824" w14:paraId="301B92C6" w14:textId="77777777">
        <w:trPr>
          <w:trHeight w:val="70"/>
        </w:trPr>
        <w:tc>
          <w:tcPr>
            <w:tcW w:w="4961" w:type="dxa"/>
            <w:shd w:val="clear" w:color="auto" w:fill="FFFFFF" w:themeFill="background1"/>
            <w:vAlign w:val="center"/>
          </w:tcPr>
          <w:p w:rsidRPr="00E96701" w:rsidR="007B514F" w:rsidP="00F55BA6" w:rsidRDefault="007B514F" w14:paraId="2B8902F6" w14:textId="77777777">
            <w:pPr>
              <w:rPr>
                <w:rFonts w:ascii="Aptos" w:hAnsi="Aptos" w:eastAsia="Calibri" w:cs="Times New Roman"/>
                <w:sz w:val="22"/>
                <w:szCs w:val="22"/>
              </w:rPr>
            </w:pPr>
            <w:r w:rsidRPr="00E96701">
              <w:rPr>
                <w:rFonts w:ascii="Aptos" w:hAnsi="Aptos" w:eastAsia="Calibri" w:cs="Times New Roman"/>
                <w:sz w:val="22"/>
                <w:szCs w:val="22"/>
              </w:rPr>
              <w:t xml:space="preserve">Specifiskā atbalsta mērķa numurs un nosaukums </w:t>
            </w:r>
          </w:p>
        </w:tc>
        <w:tc>
          <w:tcPr>
            <w:tcW w:w="9781" w:type="dxa"/>
            <w:shd w:val="clear" w:color="auto" w:fill="FFFFFF" w:themeFill="background1"/>
            <w:vAlign w:val="center"/>
          </w:tcPr>
          <w:p w:rsidRPr="00E96701" w:rsidR="007B514F" w:rsidP="00F55BA6" w:rsidRDefault="00906306" w14:paraId="42436F8F" w14:textId="404D4DE0">
            <w:pPr>
              <w:spacing w:line="276" w:lineRule="auto"/>
              <w:rPr>
                <w:rFonts w:ascii="Aptos" w:hAnsi="Aptos" w:eastAsia="Calibri" w:cs="Times New Roman"/>
                <w:sz w:val="22"/>
                <w:szCs w:val="22"/>
              </w:rPr>
            </w:pPr>
            <w:r w:rsidRPr="00906306">
              <w:rPr>
                <w:rFonts w:ascii="Aptos" w:hAnsi="Aptos" w:eastAsia="Calibri" w:cs="Times New Roman"/>
                <w:kern w:val="0"/>
                <w:sz w:val="22"/>
                <w:szCs w:val="22"/>
                <w:lang w:eastAsia="lv-LV"/>
                <w14:ligatures w14:val="none"/>
              </w:rPr>
              <w:t>2.1.1.</w:t>
            </w:r>
            <w:r w:rsidR="00990191">
              <w:rPr>
                <w:rFonts w:ascii="Aptos" w:hAnsi="Aptos" w:eastAsia="Calibri" w:cs="Times New Roman"/>
                <w:kern w:val="0"/>
                <w:sz w:val="22"/>
                <w:szCs w:val="22"/>
                <w:lang w:eastAsia="lv-LV"/>
                <w14:ligatures w14:val="none"/>
              </w:rPr>
              <w:t> </w:t>
            </w:r>
            <w:r w:rsidRPr="00906306">
              <w:rPr>
                <w:rFonts w:ascii="Aptos" w:hAnsi="Aptos" w:eastAsia="Calibri" w:cs="Times New Roman"/>
                <w:kern w:val="0"/>
                <w:sz w:val="22"/>
                <w:szCs w:val="22"/>
                <w:lang w:eastAsia="lv-LV"/>
                <w14:ligatures w14:val="none"/>
              </w:rPr>
              <w:t>Energoefektivitātes veicināšana un siltumnīcefekta gāzu emisiju samazināšana</w:t>
            </w:r>
          </w:p>
        </w:tc>
      </w:tr>
      <w:tr w:rsidRPr="0022438E" w:rsidR="0022438E" w:rsidTr="00196590" w14:paraId="033D8BDA" w14:textId="77777777">
        <w:trPr>
          <w:trHeight w:val="295"/>
        </w:trPr>
        <w:tc>
          <w:tcPr>
            <w:tcW w:w="4961" w:type="dxa"/>
            <w:shd w:val="clear" w:color="auto" w:fill="FFFFFF" w:themeFill="background1"/>
          </w:tcPr>
          <w:p w:rsidRPr="00E96701" w:rsidR="004A7D41" w:rsidP="004A7D41" w:rsidRDefault="004A7D41" w14:paraId="2CDA76E5" w14:textId="05CBE2A7">
            <w:pPr>
              <w:rPr>
                <w:rFonts w:ascii="Aptos" w:hAnsi="Aptos" w:eastAsia="Calibri" w:cs="Times New Roman"/>
                <w:sz w:val="22"/>
                <w:szCs w:val="22"/>
              </w:rPr>
            </w:pPr>
            <w:r w:rsidRPr="0022438E">
              <w:rPr>
                <w:rFonts w:ascii="Aptos" w:hAnsi="Aptos" w:cs="Times New Roman"/>
                <w:sz w:val="22"/>
                <w:szCs w:val="22"/>
              </w:rPr>
              <w:t>Specifiskā atbalsta mērķa pasākuma numurs un nosaukums</w:t>
            </w:r>
          </w:p>
        </w:tc>
        <w:tc>
          <w:tcPr>
            <w:tcW w:w="9781" w:type="dxa"/>
            <w:shd w:val="clear" w:color="auto" w:fill="FFFFFF" w:themeFill="background1"/>
          </w:tcPr>
          <w:p w:rsidRPr="00E96701" w:rsidR="004A7D41" w:rsidP="003A2460" w:rsidRDefault="004A7D41" w14:paraId="540FF52C" w14:textId="67D85B99">
            <w:pPr>
              <w:rPr>
                <w:rFonts w:ascii="Aptos" w:hAnsi="Aptos" w:eastAsia="Calibri" w:cs="Times New Roman"/>
                <w:sz w:val="22"/>
                <w:szCs w:val="22"/>
              </w:rPr>
            </w:pPr>
            <w:r w:rsidRPr="0022438E">
              <w:rPr>
                <w:rFonts w:ascii="Aptos" w:hAnsi="Aptos" w:cs="Times New Roman"/>
                <w:sz w:val="22"/>
                <w:szCs w:val="22"/>
              </w:rPr>
              <w:t>2.</w:t>
            </w:r>
            <w:r w:rsidR="00EF6500">
              <w:rPr>
                <w:rFonts w:ascii="Aptos" w:hAnsi="Aptos" w:cs="Times New Roman"/>
                <w:sz w:val="22"/>
                <w:szCs w:val="22"/>
              </w:rPr>
              <w:t>1</w:t>
            </w:r>
            <w:r w:rsidRPr="0022438E">
              <w:rPr>
                <w:rFonts w:ascii="Aptos" w:hAnsi="Aptos" w:cs="Times New Roman"/>
                <w:sz w:val="22"/>
                <w:szCs w:val="22"/>
              </w:rPr>
              <w:t>.1.</w:t>
            </w:r>
            <w:r w:rsidR="00EF6500">
              <w:rPr>
                <w:rFonts w:ascii="Aptos" w:hAnsi="Aptos" w:cs="Times New Roman"/>
                <w:sz w:val="22"/>
                <w:szCs w:val="22"/>
              </w:rPr>
              <w:t>6</w:t>
            </w:r>
            <w:r w:rsidRPr="0022438E">
              <w:rPr>
                <w:rFonts w:ascii="Aptos" w:hAnsi="Aptos" w:cs="Times New Roman"/>
                <w:sz w:val="22"/>
                <w:szCs w:val="22"/>
              </w:rPr>
              <w:t>.</w:t>
            </w:r>
            <w:r w:rsidR="003A2460">
              <w:rPr>
                <w:rFonts w:ascii="Aptos" w:hAnsi="Aptos" w:cs="Times New Roman"/>
                <w:sz w:val="22"/>
                <w:szCs w:val="22"/>
              </w:rPr>
              <w:t> </w:t>
            </w:r>
            <w:r w:rsidRPr="0022438E">
              <w:rPr>
                <w:rFonts w:ascii="Aptos" w:hAnsi="Aptos" w:cs="Times New Roman"/>
                <w:sz w:val="22"/>
                <w:szCs w:val="22"/>
              </w:rPr>
              <w:t xml:space="preserve">pasākuma </w:t>
            </w:r>
            <w:r w:rsidR="00E262D1">
              <w:rPr>
                <w:rFonts w:ascii="Aptos" w:hAnsi="Aptos" w:cs="Times New Roman"/>
                <w:sz w:val="22"/>
                <w:szCs w:val="22"/>
              </w:rPr>
              <w:t>“</w:t>
            </w:r>
            <w:r w:rsidRPr="0050605E" w:rsidR="0050605E">
              <w:rPr>
                <w:rFonts w:ascii="Aptos" w:hAnsi="Aptos" w:cs="Times New Roman"/>
                <w:sz w:val="22"/>
                <w:szCs w:val="22"/>
              </w:rPr>
              <w:t>Pašvaldību ēku energoefektivitātes paaugstināšana</w:t>
            </w:r>
            <w:r w:rsidR="00E262D1">
              <w:rPr>
                <w:rFonts w:ascii="Aptos" w:hAnsi="Aptos" w:cs="Times New Roman"/>
                <w:sz w:val="22"/>
                <w:szCs w:val="22"/>
              </w:rPr>
              <w:t>”</w:t>
            </w:r>
            <w:r w:rsidRPr="0022438E">
              <w:rPr>
                <w:rFonts w:ascii="Aptos" w:hAnsi="Aptos" w:cs="Times New Roman"/>
                <w:sz w:val="22"/>
                <w:szCs w:val="22"/>
              </w:rPr>
              <w:t xml:space="preserve"> trešā projektu iesniegumu atlases kārta</w:t>
            </w:r>
          </w:p>
        </w:tc>
      </w:tr>
      <w:tr w:rsidRPr="0022438E" w:rsidR="0022438E" w:rsidTr="00561824" w14:paraId="3F5490B0" w14:textId="77777777">
        <w:trPr>
          <w:trHeight w:val="70"/>
        </w:trPr>
        <w:tc>
          <w:tcPr>
            <w:tcW w:w="4961" w:type="dxa"/>
            <w:shd w:val="clear" w:color="auto" w:fill="FFFFFF" w:themeFill="background1"/>
            <w:vAlign w:val="center"/>
          </w:tcPr>
          <w:p w:rsidRPr="00E96701" w:rsidR="007B514F" w:rsidP="007B514F" w:rsidRDefault="007B514F" w14:paraId="33DD6781" w14:textId="77777777">
            <w:pPr>
              <w:rPr>
                <w:rFonts w:ascii="Aptos" w:hAnsi="Aptos" w:eastAsia="Calibri" w:cs="Times New Roman"/>
                <w:sz w:val="22"/>
                <w:szCs w:val="22"/>
              </w:rPr>
            </w:pPr>
            <w:r w:rsidRPr="00E96701">
              <w:rPr>
                <w:rFonts w:ascii="Aptos" w:hAnsi="Aptos" w:eastAsia="Calibri" w:cs="Times New Roman"/>
                <w:sz w:val="22"/>
                <w:szCs w:val="22"/>
              </w:rPr>
              <w:t>Projektu iesniegumu atlases veids</w:t>
            </w:r>
          </w:p>
        </w:tc>
        <w:tc>
          <w:tcPr>
            <w:tcW w:w="9781" w:type="dxa"/>
            <w:shd w:val="clear" w:color="auto" w:fill="FFFFFF" w:themeFill="background1"/>
            <w:vAlign w:val="center"/>
          </w:tcPr>
          <w:p w:rsidRPr="00E96701" w:rsidR="007B514F" w:rsidP="007B514F" w:rsidRDefault="007B514F" w14:paraId="4FD87D87" w14:textId="77777777">
            <w:pPr>
              <w:spacing w:line="276" w:lineRule="auto"/>
              <w:rPr>
                <w:rFonts w:ascii="Aptos" w:hAnsi="Aptos" w:eastAsia="Calibri" w:cs="Times New Roman"/>
                <w:sz w:val="22"/>
                <w:szCs w:val="22"/>
              </w:rPr>
            </w:pPr>
            <w:r w:rsidRPr="00E96701">
              <w:rPr>
                <w:rFonts w:ascii="Aptos" w:hAnsi="Aptos" w:eastAsia="Calibri" w:cs="Times New Roman"/>
                <w:sz w:val="22"/>
                <w:szCs w:val="22"/>
              </w:rPr>
              <w:t>Atklāta projektu iesniegumu atlase</w:t>
            </w:r>
          </w:p>
        </w:tc>
      </w:tr>
      <w:tr w:rsidRPr="0022438E" w:rsidR="0022438E" w:rsidTr="00561824" w14:paraId="2A44E3E9" w14:textId="77777777">
        <w:trPr>
          <w:trHeight w:val="70"/>
        </w:trPr>
        <w:tc>
          <w:tcPr>
            <w:tcW w:w="4961" w:type="dxa"/>
            <w:shd w:val="clear" w:color="auto" w:fill="FFFFFF" w:themeFill="background1"/>
            <w:vAlign w:val="center"/>
          </w:tcPr>
          <w:p w:rsidRPr="00E96701" w:rsidR="007B514F" w:rsidP="007B514F" w:rsidRDefault="007B514F" w14:paraId="2A3F9850" w14:textId="77777777">
            <w:pPr>
              <w:rPr>
                <w:rFonts w:ascii="Aptos" w:hAnsi="Aptos" w:eastAsia="Calibri" w:cs="Times New Roman"/>
                <w:sz w:val="22"/>
                <w:szCs w:val="22"/>
              </w:rPr>
            </w:pPr>
            <w:r w:rsidRPr="00E96701">
              <w:rPr>
                <w:rFonts w:ascii="Aptos" w:hAnsi="Aptos" w:eastAsia="Calibri" w:cs="Times New Roman"/>
                <w:sz w:val="22"/>
                <w:szCs w:val="22"/>
              </w:rPr>
              <w:t>Atbildīgā iestāde</w:t>
            </w:r>
          </w:p>
        </w:tc>
        <w:tc>
          <w:tcPr>
            <w:tcW w:w="9781" w:type="dxa"/>
            <w:shd w:val="clear" w:color="auto" w:fill="FFFFFF" w:themeFill="background1"/>
            <w:vAlign w:val="center"/>
          </w:tcPr>
          <w:p w:rsidRPr="00E96701" w:rsidR="007B514F" w:rsidP="007B514F" w:rsidRDefault="007B514F" w14:paraId="64C30FE0" w14:textId="40C24A37">
            <w:pPr>
              <w:spacing w:line="276" w:lineRule="auto"/>
              <w:rPr>
                <w:rFonts w:ascii="Aptos" w:hAnsi="Aptos" w:eastAsia="Calibri" w:cs="Times New Roman"/>
                <w:sz w:val="22"/>
                <w:szCs w:val="22"/>
              </w:rPr>
            </w:pPr>
            <w:r w:rsidRPr="00E96701">
              <w:rPr>
                <w:rFonts w:ascii="Aptos" w:hAnsi="Aptos" w:eastAsia="Calibri" w:cs="Times New Roman"/>
                <w:sz w:val="22"/>
                <w:szCs w:val="22"/>
              </w:rPr>
              <w:t>Viedās administrācijas un reģionālās attīstības ministrija (turpmāk</w:t>
            </w:r>
            <w:r w:rsidR="003A2460">
              <w:rPr>
                <w:rFonts w:ascii="Aptos" w:hAnsi="Aptos" w:eastAsia="Calibri" w:cs="Times New Roman"/>
                <w:sz w:val="22"/>
                <w:szCs w:val="22"/>
              </w:rPr>
              <w:t> </w:t>
            </w:r>
            <w:r w:rsidRPr="00E96701">
              <w:rPr>
                <w:rFonts w:ascii="Aptos" w:hAnsi="Aptos" w:eastAsia="Calibri" w:cs="Times New Roman"/>
                <w:sz w:val="22"/>
                <w:szCs w:val="22"/>
              </w:rPr>
              <w:t>– VARAM)</w:t>
            </w:r>
          </w:p>
        </w:tc>
      </w:tr>
    </w:tbl>
    <w:p w:rsidRPr="0022438E" w:rsidR="00400CB7" w:rsidP="003A2460" w:rsidRDefault="00400CB7" w14:paraId="01DACFF5" w14:textId="5E318295">
      <w:pPr>
        <w:spacing w:before="240" w:after="120"/>
        <w:ind w:left="142" w:right="-31"/>
        <w:jc w:val="both"/>
        <w:rPr>
          <w:rFonts w:ascii="Aptos" w:hAnsi="Aptos" w:eastAsia="Times New Roman" w:cs="Times New Roman"/>
          <w:b/>
          <w:bCs/>
          <w:kern w:val="0"/>
          <w:sz w:val="22"/>
          <w:szCs w:val="22"/>
          <w14:ligatures w14:val="none"/>
        </w:rPr>
      </w:pPr>
      <w:r w:rsidRPr="0022438E">
        <w:rPr>
          <w:rFonts w:ascii="Aptos" w:hAnsi="Aptos" w:eastAsia="Times New Roman" w:cs="Times New Roman"/>
          <w:b/>
          <w:bCs/>
          <w:kern w:val="0"/>
          <w:sz w:val="22"/>
          <w:szCs w:val="22"/>
          <w14:ligatures w14:val="none"/>
        </w:rPr>
        <w:t>Vispārīgie nosacījumi projektu iesniegumu vērtēšanas kritēriju piemērošanai:</w:t>
      </w:r>
    </w:p>
    <w:p w:rsidRPr="0022438E" w:rsidR="00400CB7" w:rsidP="00A41D7F" w:rsidRDefault="00400CB7" w14:paraId="426895B0" w14:textId="4E6CDA45">
      <w:pPr>
        <w:numPr>
          <w:ilvl w:val="0"/>
          <w:numId w:val="1"/>
        </w:numPr>
        <w:spacing w:after="120"/>
        <w:ind w:left="567" w:right="-31" w:hanging="425"/>
        <w:jc w:val="both"/>
        <w:rPr>
          <w:rFonts w:ascii="Aptos" w:hAnsi="Aptos" w:eastAsia="Times New Roman" w:cs="Times New Roman"/>
          <w:kern w:val="0"/>
          <w:sz w:val="22"/>
          <w:szCs w:val="22"/>
          <w14:ligatures w14:val="none"/>
        </w:rPr>
      </w:pPr>
      <w:r w:rsidRPr="0022438E">
        <w:rPr>
          <w:rFonts w:ascii="Aptos" w:hAnsi="Aptos" w:eastAsia="Times New Roman" w:cs="Times New Roman"/>
          <w:kern w:val="0"/>
          <w:sz w:val="22"/>
          <w:szCs w:val="22"/>
          <w14:ligatures w14:val="none"/>
        </w:rPr>
        <w:t>Projekta iesniegums sastāv no projekta iesnieguma veidlapas Kohēzijas politikas fondu vadības informācijas sistēmā (turpmāk</w:t>
      </w:r>
      <w:r w:rsidRPr="0022438E" w:rsidR="007918F4">
        <w:rPr>
          <w:rFonts w:ascii="Aptos" w:hAnsi="Aptos" w:eastAsia="Times New Roman" w:cs="Times New Roman"/>
          <w:kern w:val="0"/>
          <w:sz w:val="22"/>
          <w:szCs w:val="22"/>
          <w14:ligatures w14:val="none"/>
        </w:rPr>
        <w:t> </w:t>
      </w:r>
      <w:r w:rsidRPr="0022438E">
        <w:rPr>
          <w:rFonts w:ascii="Aptos" w:hAnsi="Aptos" w:eastAsia="Times New Roman" w:cs="Times New Roman"/>
          <w:kern w:val="0"/>
          <w:sz w:val="22"/>
          <w:szCs w:val="22"/>
          <w14:ligatures w14:val="none"/>
        </w:rPr>
        <w:t xml:space="preserve">– </w:t>
      </w:r>
      <w:r w:rsidR="003A2460">
        <w:rPr>
          <w:rFonts w:ascii="Aptos" w:hAnsi="Aptos" w:eastAsia="Times New Roman" w:cs="Times New Roman"/>
          <w:kern w:val="0"/>
          <w:sz w:val="22"/>
          <w:szCs w:val="22"/>
          <w14:ligatures w14:val="none"/>
        </w:rPr>
        <w:t>Projektu portāls</w:t>
      </w:r>
      <w:r w:rsidRPr="0022438E">
        <w:rPr>
          <w:rFonts w:ascii="Aptos" w:hAnsi="Aptos" w:eastAsia="Times New Roman" w:cs="Times New Roman"/>
          <w:kern w:val="0"/>
          <w:sz w:val="22"/>
          <w:szCs w:val="22"/>
          <w14:ligatures w14:val="none"/>
        </w:rPr>
        <w:t>), tā</w:t>
      </w:r>
      <w:r w:rsidRPr="0022438E" w:rsidR="00DE530E">
        <w:rPr>
          <w:rFonts w:ascii="Aptos" w:hAnsi="Aptos" w:eastAsia="Times New Roman" w:cs="Times New Roman"/>
          <w:kern w:val="0"/>
          <w:sz w:val="22"/>
          <w:szCs w:val="22"/>
          <w14:ligatures w14:val="none"/>
        </w:rPr>
        <w:t>s</w:t>
      </w:r>
      <w:r w:rsidRPr="0022438E">
        <w:rPr>
          <w:rFonts w:ascii="Aptos" w:hAnsi="Aptos" w:eastAsia="Times New Roman" w:cs="Times New Roman"/>
          <w:kern w:val="0"/>
          <w:sz w:val="22"/>
          <w:szCs w:val="22"/>
          <w14:ligatures w14:val="none"/>
        </w:rPr>
        <w:t xml:space="preserve"> datu laukiem un pielikumiem, un papildus iesniedzamajiem dokumentiem.</w:t>
      </w:r>
    </w:p>
    <w:p w:rsidRPr="0022438E" w:rsidR="00400CB7" w:rsidP="00A41D7F" w:rsidRDefault="00400CB7" w14:paraId="414356CF" w14:textId="7C656E66">
      <w:pPr>
        <w:numPr>
          <w:ilvl w:val="0"/>
          <w:numId w:val="1"/>
        </w:numPr>
        <w:spacing w:after="120"/>
        <w:ind w:left="567" w:right="-31" w:hanging="425"/>
        <w:jc w:val="both"/>
        <w:rPr>
          <w:rFonts w:ascii="Aptos" w:hAnsi="Aptos" w:eastAsia="Times New Roman" w:cs="Times New Roman"/>
          <w:kern w:val="0"/>
          <w:sz w:val="22"/>
          <w:szCs w:val="22"/>
          <w14:ligatures w14:val="none"/>
        </w:rPr>
      </w:pPr>
      <w:r w:rsidRPr="0022438E">
        <w:rPr>
          <w:rFonts w:ascii="Aptos" w:hAnsi="Aptos" w:eastAsia="Times New Roman" w:cs="Times New Roman"/>
          <w:kern w:val="0"/>
          <w:sz w:val="22"/>
          <w:szCs w:val="22"/>
          <w14:ligatures w14:val="none"/>
        </w:rPr>
        <w:t>Norāde par kritērija izvērtēšanai nepieciešamās informācijas atrašanās vietu projekta iesniegumā (projekta iesniegumā, tā pielikumos un papildus iesniedzamajos dokumentos) ir indikatīva un gadījumos, ja noteiktajā vietā informācija nav pieejama, nepieciešams izskatīt visu projekta iesniegumu un tā pielikumus pilnībā.</w:t>
      </w:r>
    </w:p>
    <w:p w:rsidRPr="0022438E" w:rsidR="00400CB7" w:rsidP="00A41D7F" w:rsidRDefault="00400CB7" w14:paraId="4F6613D2" w14:textId="08F038A4">
      <w:pPr>
        <w:numPr>
          <w:ilvl w:val="0"/>
          <w:numId w:val="1"/>
        </w:numPr>
        <w:spacing w:after="120"/>
        <w:ind w:left="567" w:right="-31" w:hanging="425"/>
        <w:jc w:val="both"/>
        <w:rPr>
          <w:rFonts w:ascii="Aptos" w:hAnsi="Aptos" w:eastAsia="Times New Roman" w:cs="Times New Roman"/>
          <w:kern w:val="0"/>
          <w:sz w:val="22"/>
          <w:szCs w:val="22"/>
          <w14:ligatures w14:val="none"/>
        </w:rPr>
      </w:pPr>
      <w:r w:rsidRPr="0022438E">
        <w:rPr>
          <w:rFonts w:ascii="Aptos" w:hAnsi="Aptos" w:eastAsia="Times New Roman" w:cs="Times New Roman"/>
          <w:kern w:val="0"/>
          <w:sz w:val="22"/>
          <w:szCs w:val="22"/>
          <w14:ligatures w14:val="none"/>
        </w:rPr>
        <w:t xml:space="preserve">Vērtējot projekta iesnieguma atbilstību kritērijiem, jāņem vērā projekta iesniegumā un publiskajos reģistros pieejamā informācija. Vērtējumu nevar balstīt uz pieņēmumiem vai citu informāciju, ko nav iespējams pārbaudīt vai pierādīt, vai kas neattiecas uz konkrēto projekta iesniegumu. Tomēr, ja vērtētāja rīcībā ir kāda informācija, kas var ietekmēt projekta vērtējumu, jānorāda konkrēti fakti un informācijas avoti, kas pamato un pierāda vērtētāja sniegto informāciju. Veicot pārbaudi publiskajos reģistros, jāfiksē pārbaudītā informācija, piemēram, izdruku no publiskā reģistra pievienojot projekta lietai vai veicot ekrānšāviņa (piemēram, </w:t>
      </w:r>
      <w:r w:rsidRPr="0022438E">
        <w:rPr>
          <w:rFonts w:ascii="Aptos" w:hAnsi="Aptos" w:eastAsia="Times New Roman" w:cs="Times New Roman"/>
          <w:i/>
          <w:iCs/>
          <w:kern w:val="0"/>
          <w:sz w:val="22"/>
          <w:szCs w:val="22"/>
          <w14:ligatures w14:val="none"/>
        </w:rPr>
        <w:t>print screen</w:t>
      </w:r>
      <w:r w:rsidRPr="0022438E">
        <w:rPr>
          <w:rFonts w:ascii="Aptos" w:hAnsi="Aptos" w:eastAsia="Times New Roman" w:cs="Times New Roman"/>
          <w:kern w:val="0"/>
          <w:sz w:val="22"/>
          <w:szCs w:val="22"/>
          <w14:ligatures w14:val="none"/>
        </w:rPr>
        <w:t xml:space="preserve"> funkcija) saglabāšanu.</w:t>
      </w:r>
    </w:p>
    <w:p w:rsidRPr="0022438E" w:rsidR="00400CB7" w:rsidP="00A41D7F" w:rsidRDefault="00400CB7" w14:paraId="1A134A37" w14:textId="77777777">
      <w:pPr>
        <w:numPr>
          <w:ilvl w:val="0"/>
          <w:numId w:val="1"/>
        </w:numPr>
        <w:spacing w:after="120"/>
        <w:ind w:left="567" w:right="-31" w:hanging="425"/>
        <w:jc w:val="both"/>
        <w:rPr>
          <w:rFonts w:ascii="Aptos" w:hAnsi="Aptos" w:eastAsia="Times New Roman" w:cs="Times New Roman"/>
          <w:kern w:val="0"/>
          <w:sz w:val="22"/>
          <w:szCs w:val="22"/>
          <w14:ligatures w14:val="none"/>
        </w:rPr>
      </w:pPr>
      <w:r w:rsidRPr="0022438E">
        <w:rPr>
          <w:rFonts w:ascii="Aptos" w:hAnsi="Aptos" w:eastAsia="Times New Roman" w:cs="Times New Roman"/>
          <w:kern w:val="0"/>
          <w:sz w:val="22"/>
          <w:szCs w:val="22"/>
          <w14:ligatures w14:val="none"/>
        </w:rPr>
        <w:t>Vērtējot projekta iesniegumu, jāpievērš uzmanība projekta iesniegumā sniegtās informācijas saskaņotībai starp visām projekta iesnieguma sadaļām, tās pielikumiem un papildus iesniegtajiem dokumentiem, kuros informācija minēta. Ja informācija starp projekta iesnieguma sadaļām, tās pielikumiem un papildus iesniegtajiem dokumentiem nesaskan, ir jāizvirza nosacījums par papildu skaidrojuma sniegšanu vai precizējumu veikšanu pie tā kritērija, uz kuru šī nesakritība ir attiecināma.</w:t>
      </w:r>
    </w:p>
    <w:p w:rsidRPr="0022438E" w:rsidR="00400CB7" w:rsidP="00A41D7F" w:rsidRDefault="00400CB7" w14:paraId="7112DB2C" w14:textId="77777777">
      <w:pPr>
        <w:numPr>
          <w:ilvl w:val="0"/>
          <w:numId w:val="1"/>
        </w:numPr>
        <w:spacing w:after="120"/>
        <w:ind w:left="567" w:right="-31" w:hanging="425"/>
        <w:jc w:val="both"/>
        <w:rPr>
          <w:rFonts w:ascii="Aptos" w:hAnsi="Aptos" w:eastAsia="Times New Roman" w:cs="Times New Roman"/>
          <w:kern w:val="0"/>
          <w:sz w:val="22"/>
          <w:szCs w:val="22"/>
          <w14:ligatures w14:val="none"/>
        </w:rPr>
      </w:pPr>
      <w:r w:rsidRPr="0022438E">
        <w:rPr>
          <w:rFonts w:ascii="Aptos" w:hAnsi="Aptos" w:eastAsia="Times New Roman" w:cs="Times New Roman"/>
          <w:kern w:val="0"/>
          <w:sz w:val="22"/>
          <w:szCs w:val="22"/>
          <w14:ligatures w14:val="none"/>
        </w:rPr>
        <w:t>Rīcībai par izvirzāmajiem nosacījumiem ir ieteikuma raksturs un to precizē vērtēšanas veidlapās atbilstoši konkrētajai situācijai un projekta iesniegumā konstatētajām neprecizitātēm.</w:t>
      </w:r>
    </w:p>
    <w:p w:rsidRPr="0022438E" w:rsidR="00400CB7" w:rsidP="00A41D7F" w:rsidRDefault="00400CB7" w14:paraId="7B6F13DA" w14:textId="17E3AC90">
      <w:pPr>
        <w:numPr>
          <w:ilvl w:val="0"/>
          <w:numId w:val="1"/>
        </w:numPr>
        <w:spacing w:after="120"/>
        <w:ind w:left="567" w:right="-31" w:hanging="425"/>
        <w:jc w:val="both"/>
        <w:rPr>
          <w:rFonts w:ascii="Aptos" w:hAnsi="Aptos" w:eastAsia="Times New Roman" w:cs="Times New Roman"/>
          <w:kern w:val="0"/>
          <w:sz w:val="22"/>
          <w:szCs w:val="22"/>
          <w14:ligatures w14:val="none"/>
        </w:rPr>
      </w:pPr>
      <w:r w:rsidRPr="0022438E">
        <w:rPr>
          <w:rFonts w:ascii="Aptos" w:hAnsi="Aptos" w:eastAsia="Times New Roman" w:cs="Times New Roman"/>
          <w:kern w:val="0"/>
          <w:sz w:val="22"/>
          <w:szCs w:val="22"/>
          <w14:ligatures w14:val="none"/>
        </w:rPr>
        <w:t xml:space="preserve">Kritērija ietekme uz lēmumu </w:t>
      </w:r>
      <w:r w:rsidR="00E262D1">
        <w:rPr>
          <w:rFonts w:ascii="Aptos" w:hAnsi="Aptos" w:eastAsia="Times New Roman" w:cs="Times New Roman"/>
          <w:kern w:val="0"/>
          <w:sz w:val="22"/>
          <w:szCs w:val="22"/>
          <w14:ligatures w14:val="none"/>
        </w:rPr>
        <w:t>“</w:t>
      </w:r>
      <w:r w:rsidRPr="0022438E">
        <w:rPr>
          <w:rFonts w:ascii="Aptos" w:hAnsi="Aptos" w:eastAsia="Times New Roman" w:cs="Times New Roman"/>
          <w:kern w:val="0"/>
          <w:sz w:val="22"/>
          <w:szCs w:val="22"/>
          <w14:ligatures w14:val="none"/>
        </w:rPr>
        <w:t>P</w:t>
      </w:r>
      <w:r w:rsidR="00E262D1">
        <w:rPr>
          <w:rFonts w:ascii="Aptos" w:hAnsi="Aptos" w:eastAsia="Times New Roman" w:cs="Times New Roman"/>
          <w:kern w:val="0"/>
          <w:sz w:val="22"/>
          <w:szCs w:val="22"/>
          <w14:ligatures w14:val="none"/>
        </w:rPr>
        <w:t>”</w:t>
      </w:r>
      <w:r w:rsidRPr="0022438E">
        <w:rPr>
          <w:rFonts w:ascii="Aptos" w:hAnsi="Aptos" w:eastAsia="Times New Roman" w:cs="Times New Roman"/>
          <w:kern w:val="0"/>
          <w:sz w:val="22"/>
          <w:szCs w:val="22"/>
          <w14:ligatures w14:val="none"/>
        </w:rPr>
        <w:t xml:space="preserve"> nozīmē, ka kritērijs ir precizējams un </w:t>
      </w:r>
      <w:r w:rsidRPr="0022438E">
        <w:rPr>
          <w:rFonts w:ascii="Aptos" w:hAnsi="Aptos" w:eastAsia="Times New Roman" w:cs="Times New Roman"/>
          <w:kern w:val="0"/>
          <w:sz w:val="22"/>
          <w:szCs w:val="22"/>
          <w:lang w:eastAsia="lv-LV"/>
          <w14:ligatures w14:val="none"/>
        </w:rPr>
        <w:t xml:space="preserve">kritērija neatbilstības gadījumā </w:t>
      </w:r>
      <w:r w:rsidRPr="0022438E" w:rsidR="002B3241">
        <w:rPr>
          <w:rFonts w:ascii="Aptos" w:hAnsi="Aptos" w:eastAsia="Times New Roman" w:cs="Times New Roman"/>
          <w:kern w:val="0"/>
          <w:sz w:val="22"/>
          <w:szCs w:val="22"/>
          <w:lang w:eastAsia="lv-LV"/>
          <w14:ligatures w14:val="none"/>
        </w:rPr>
        <w:t>Centrālā finan</w:t>
      </w:r>
      <w:r w:rsidRPr="0022438E" w:rsidR="00021092">
        <w:rPr>
          <w:rFonts w:ascii="Aptos" w:hAnsi="Aptos" w:eastAsia="Times New Roman" w:cs="Times New Roman"/>
          <w:kern w:val="0"/>
          <w:sz w:val="22"/>
          <w:szCs w:val="22"/>
          <w:lang w:eastAsia="lv-LV"/>
          <w14:ligatures w14:val="none"/>
        </w:rPr>
        <w:t>šu</w:t>
      </w:r>
      <w:r w:rsidRPr="0022438E" w:rsidR="002B3241">
        <w:rPr>
          <w:rFonts w:ascii="Aptos" w:hAnsi="Aptos" w:eastAsia="Times New Roman" w:cs="Times New Roman"/>
          <w:kern w:val="0"/>
          <w:sz w:val="22"/>
          <w:szCs w:val="22"/>
          <w:lang w:eastAsia="lv-LV"/>
          <w14:ligatures w14:val="none"/>
        </w:rPr>
        <w:t xml:space="preserve"> un līgumu aģentūra (tu</w:t>
      </w:r>
      <w:r w:rsidRPr="0022438E" w:rsidR="00021092">
        <w:rPr>
          <w:rFonts w:ascii="Aptos" w:hAnsi="Aptos" w:eastAsia="Times New Roman" w:cs="Times New Roman"/>
          <w:kern w:val="0"/>
          <w:sz w:val="22"/>
          <w:szCs w:val="22"/>
          <w:lang w:eastAsia="lv-LV"/>
          <w14:ligatures w14:val="none"/>
        </w:rPr>
        <w:t>rpmāk</w:t>
      </w:r>
      <w:r w:rsidR="002E3E6B">
        <w:rPr>
          <w:rFonts w:ascii="Aptos" w:hAnsi="Aptos" w:eastAsia="Times New Roman" w:cs="Times New Roman"/>
          <w:kern w:val="0"/>
          <w:sz w:val="22"/>
          <w:szCs w:val="22"/>
          <w:lang w:eastAsia="lv-LV"/>
          <w14:ligatures w14:val="none"/>
        </w:rPr>
        <w:t xml:space="preserve"> – </w:t>
      </w:r>
      <w:r w:rsidRPr="0022438E" w:rsidR="3C586CF9">
        <w:rPr>
          <w:rFonts w:ascii="Aptos" w:hAnsi="Aptos" w:eastAsia="Times New Roman" w:cs="Times New Roman"/>
          <w:kern w:val="0"/>
          <w:sz w:val="22"/>
          <w:szCs w:val="22"/>
          <w:lang w:eastAsia="lv-LV"/>
          <w14:ligatures w14:val="none"/>
        </w:rPr>
        <w:t>aģentūra</w:t>
      </w:r>
      <w:r w:rsidRPr="0022438E" w:rsidR="00021092">
        <w:rPr>
          <w:rFonts w:ascii="Aptos" w:hAnsi="Aptos" w:eastAsia="Times New Roman" w:cs="Times New Roman"/>
          <w:kern w:val="0"/>
          <w:sz w:val="22"/>
          <w:szCs w:val="22"/>
          <w:lang w:eastAsia="lv-LV"/>
          <w14:ligatures w14:val="none"/>
        </w:rPr>
        <w:t xml:space="preserve">) </w:t>
      </w:r>
      <w:r w:rsidRPr="0022438E">
        <w:rPr>
          <w:rFonts w:ascii="Aptos" w:hAnsi="Aptos" w:eastAsia="Times New Roman" w:cs="Times New Roman"/>
          <w:kern w:val="0"/>
          <w:sz w:val="22"/>
          <w:szCs w:val="22"/>
          <w:lang w:eastAsia="lv-LV"/>
          <w14:ligatures w14:val="none"/>
        </w:rPr>
        <w:t>pieņem lēmumu par projekta iesnieguma apstiprināšanu ar nosacījumu, ka projekta iesniedzējs nodrošina pilnīgu atbilstību kritērijam lēmumā noteiktajā laikā un kārtībā.</w:t>
      </w:r>
    </w:p>
    <w:p w:rsidRPr="0022438E" w:rsidR="006A38B6" w:rsidP="00A41D7F" w:rsidRDefault="006A38B6" w14:paraId="5A856030" w14:textId="6BB8B6DB">
      <w:pPr>
        <w:numPr>
          <w:ilvl w:val="0"/>
          <w:numId w:val="1"/>
        </w:numPr>
        <w:spacing w:after="120"/>
        <w:ind w:left="567" w:right="-31" w:hanging="425"/>
        <w:jc w:val="both"/>
        <w:rPr>
          <w:rFonts w:ascii="Aptos" w:hAnsi="Aptos" w:eastAsia="Times New Roman" w:cs="Times New Roman"/>
          <w:kern w:val="0"/>
          <w:sz w:val="22"/>
          <w:szCs w:val="22"/>
          <w14:ligatures w14:val="none"/>
        </w:rPr>
      </w:pPr>
      <w:r w:rsidRPr="0022438E">
        <w:rPr>
          <w:rFonts w:ascii="Aptos" w:hAnsi="Aptos" w:eastAsia="Times New Roman" w:cs="Times New Roman"/>
          <w:kern w:val="0"/>
          <w:sz w:val="22"/>
          <w:szCs w:val="22"/>
          <w14:ligatures w14:val="none"/>
        </w:rPr>
        <w:t xml:space="preserve">Kritērija ietekme uz lēmumu </w:t>
      </w:r>
      <w:r w:rsidR="00E262D1">
        <w:rPr>
          <w:rFonts w:ascii="Aptos" w:hAnsi="Aptos" w:eastAsia="Times New Roman" w:cs="Times New Roman"/>
          <w:kern w:val="0"/>
          <w:sz w:val="22"/>
          <w:szCs w:val="22"/>
          <w14:ligatures w14:val="none"/>
        </w:rPr>
        <w:t>“</w:t>
      </w:r>
      <w:r w:rsidRPr="0022438E">
        <w:rPr>
          <w:rFonts w:ascii="Aptos" w:hAnsi="Aptos" w:eastAsia="Times New Roman" w:cs="Times New Roman"/>
          <w:kern w:val="0"/>
          <w:sz w:val="22"/>
          <w:szCs w:val="22"/>
          <w14:ligatures w14:val="none"/>
        </w:rPr>
        <w:t>N</w:t>
      </w:r>
      <w:r w:rsidR="00E262D1">
        <w:rPr>
          <w:rFonts w:ascii="Aptos" w:hAnsi="Aptos" w:eastAsia="Times New Roman" w:cs="Times New Roman"/>
          <w:kern w:val="0"/>
          <w:sz w:val="22"/>
          <w:szCs w:val="22"/>
          <w14:ligatures w14:val="none"/>
        </w:rPr>
        <w:t>”</w:t>
      </w:r>
      <w:r w:rsidRPr="0022438E">
        <w:rPr>
          <w:rFonts w:ascii="Aptos" w:hAnsi="Aptos" w:eastAsia="Times New Roman" w:cs="Times New Roman"/>
          <w:kern w:val="0"/>
          <w:sz w:val="22"/>
          <w:szCs w:val="22"/>
          <w14:ligatures w14:val="none"/>
        </w:rPr>
        <w:t xml:space="preserve"> nozīmē, ka kritērijs </w:t>
      </w:r>
      <w:r w:rsidRPr="0022438E" w:rsidR="001D7457">
        <w:rPr>
          <w:rFonts w:ascii="Aptos" w:hAnsi="Aptos" w:eastAsia="Times New Roman" w:cs="Times New Roman"/>
          <w:kern w:val="0"/>
          <w:sz w:val="22"/>
          <w:szCs w:val="22"/>
          <w14:ligatures w14:val="none"/>
        </w:rPr>
        <w:t xml:space="preserve">ir neprecizējams un </w:t>
      </w:r>
      <w:r w:rsidRPr="0022438E" w:rsidR="00C226FC">
        <w:rPr>
          <w:rFonts w:ascii="Aptos" w:hAnsi="Aptos" w:eastAsia="Times New Roman" w:cs="Times New Roman"/>
          <w:kern w:val="0"/>
          <w:sz w:val="22"/>
          <w:szCs w:val="22"/>
          <w:lang w:eastAsia="lv-LV"/>
          <w14:ligatures w14:val="none"/>
        </w:rPr>
        <w:t>kritērija neatbilstības gadījumā</w:t>
      </w:r>
      <w:r w:rsidRPr="0022438E" w:rsidR="0012658A">
        <w:rPr>
          <w:rFonts w:ascii="Aptos" w:hAnsi="Aptos" w:eastAsia="Times New Roman" w:cs="Times New Roman"/>
          <w:kern w:val="0"/>
          <w:sz w:val="22"/>
          <w:szCs w:val="22"/>
          <w:lang w:eastAsia="lv-LV"/>
          <w14:ligatures w14:val="none"/>
        </w:rPr>
        <w:t xml:space="preserve"> </w:t>
      </w:r>
      <w:r w:rsidRPr="0022438E" w:rsidR="6E5DEBDD">
        <w:rPr>
          <w:rFonts w:ascii="Aptos" w:hAnsi="Aptos" w:eastAsia="Times New Roman" w:cs="Times New Roman"/>
          <w:kern w:val="0"/>
          <w:sz w:val="22"/>
          <w:szCs w:val="22"/>
          <w:lang w:eastAsia="lv-LV"/>
          <w14:ligatures w14:val="none"/>
        </w:rPr>
        <w:t>aģentūra</w:t>
      </w:r>
      <w:r w:rsidRPr="0022438E" w:rsidR="00C226FC">
        <w:rPr>
          <w:rFonts w:ascii="Aptos" w:hAnsi="Aptos" w:eastAsia="Times New Roman" w:cs="Times New Roman"/>
          <w:kern w:val="0"/>
          <w:sz w:val="22"/>
          <w:szCs w:val="22"/>
          <w:lang w:eastAsia="lv-LV"/>
          <w14:ligatures w14:val="none"/>
        </w:rPr>
        <w:t xml:space="preserve"> pieņem lēmumu par projekta iesnieguma</w:t>
      </w:r>
      <w:r w:rsidRPr="0022438E" w:rsidR="00C226FC">
        <w:rPr>
          <w:rFonts w:ascii="Aptos" w:hAnsi="Aptos" w:eastAsia="Times New Roman" w:cs="Times New Roman"/>
          <w:kern w:val="0"/>
          <w:sz w:val="22"/>
          <w:szCs w:val="22"/>
          <w14:ligatures w14:val="none"/>
        </w:rPr>
        <w:t xml:space="preserve"> noraid</w:t>
      </w:r>
      <w:r w:rsidRPr="0022438E" w:rsidR="0012658A">
        <w:rPr>
          <w:rFonts w:ascii="Aptos" w:hAnsi="Aptos" w:eastAsia="Times New Roman" w:cs="Times New Roman"/>
          <w:kern w:val="0"/>
          <w:sz w:val="22"/>
          <w:szCs w:val="22"/>
          <w14:ligatures w14:val="none"/>
        </w:rPr>
        <w:t>īšanu.</w:t>
      </w:r>
    </w:p>
    <w:p w:rsidRPr="0022438E" w:rsidR="006A38B6" w:rsidP="00A41D7F" w:rsidRDefault="0021282C" w14:paraId="48157F8B" w14:textId="57B944D2">
      <w:pPr>
        <w:numPr>
          <w:ilvl w:val="0"/>
          <w:numId w:val="1"/>
        </w:numPr>
        <w:spacing w:after="120"/>
        <w:ind w:left="567" w:right="-31" w:hanging="425"/>
        <w:jc w:val="both"/>
        <w:rPr>
          <w:rFonts w:ascii="Aptos" w:hAnsi="Aptos" w:eastAsia="Times New Roman" w:cs="Times New Roman"/>
          <w:kern w:val="0"/>
          <w:sz w:val="22"/>
          <w:szCs w:val="22"/>
          <w14:ligatures w14:val="none"/>
        </w:rPr>
      </w:pPr>
      <w:r w:rsidRPr="0022438E">
        <w:rPr>
          <w:rFonts w:ascii="Aptos" w:hAnsi="Aptos" w:eastAsia="Times New Roman" w:cs="Times New Roman"/>
          <w:kern w:val="0"/>
          <w:sz w:val="22"/>
          <w:szCs w:val="22"/>
          <w14:ligatures w14:val="none"/>
        </w:rPr>
        <w:t xml:space="preserve">Kritērija ietekme uz lēmumu </w:t>
      </w:r>
      <w:r w:rsidR="00E262D1">
        <w:rPr>
          <w:rFonts w:ascii="Aptos" w:hAnsi="Aptos" w:eastAsia="Times New Roman" w:cs="Times New Roman"/>
          <w:kern w:val="0"/>
          <w:sz w:val="22"/>
          <w:szCs w:val="22"/>
          <w14:ligatures w14:val="none"/>
        </w:rPr>
        <w:t>“</w:t>
      </w:r>
      <w:r w:rsidRPr="0022438E">
        <w:rPr>
          <w:rFonts w:ascii="Aptos" w:hAnsi="Aptos" w:eastAsia="Times New Roman" w:cs="Times New Roman"/>
          <w:kern w:val="0"/>
          <w:sz w:val="22"/>
          <w:szCs w:val="22"/>
          <w14:ligatures w14:val="none"/>
        </w:rPr>
        <w:t>N/A</w:t>
      </w:r>
      <w:r w:rsidR="00E262D1">
        <w:rPr>
          <w:rFonts w:ascii="Aptos" w:hAnsi="Aptos" w:eastAsia="Times New Roman" w:cs="Times New Roman"/>
          <w:kern w:val="0"/>
          <w:sz w:val="22"/>
          <w:szCs w:val="22"/>
          <w14:ligatures w14:val="none"/>
        </w:rPr>
        <w:t>”</w:t>
      </w:r>
      <w:r w:rsidRPr="0022438E">
        <w:rPr>
          <w:rFonts w:ascii="Aptos" w:hAnsi="Aptos" w:eastAsia="Times New Roman" w:cs="Times New Roman"/>
          <w:kern w:val="0"/>
          <w:sz w:val="22"/>
          <w:szCs w:val="22"/>
          <w14:ligatures w14:val="none"/>
        </w:rPr>
        <w:t xml:space="preserve"> nozīmē, ka kritērijs </w:t>
      </w:r>
      <w:r w:rsidRPr="0022438E">
        <w:rPr>
          <w:rFonts w:ascii="Aptos" w:hAnsi="Aptos" w:eastAsia="Times New Roman" w:cs="Times New Roman"/>
          <w:kern w:val="0"/>
          <w:sz w:val="22"/>
          <w:szCs w:val="22"/>
          <w:lang w:eastAsia="lv-LV"/>
          <w14:ligatures w14:val="none"/>
        </w:rPr>
        <w:t>nav piemērojams (nav attiecināms).</w:t>
      </w:r>
    </w:p>
    <w:p w:rsidRPr="0022438E" w:rsidR="00400CB7" w:rsidP="008D1125" w:rsidRDefault="00400CB7" w14:paraId="59E4E9B7" w14:textId="593889A1">
      <w:pPr>
        <w:numPr>
          <w:ilvl w:val="0"/>
          <w:numId w:val="1"/>
        </w:numPr>
        <w:ind w:left="567" w:right="-31" w:hanging="425"/>
        <w:jc w:val="both"/>
        <w:rPr>
          <w:rFonts w:ascii="Aptos" w:hAnsi="Aptos" w:eastAsia="Times New Roman" w:cs="Times New Roman"/>
          <w:kern w:val="0"/>
          <w:sz w:val="22"/>
          <w:szCs w:val="22"/>
          <w14:ligatures w14:val="none"/>
        </w:rPr>
      </w:pPr>
      <w:r w:rsidRPr="0022438E">
        <w:rPr>
          <w:rFonts w:ascii="Aptos" w:hAnsi="Aptos" w:eastAsia="Times New Roman" w:cs="Times New Roman"/>
          <w:kern w:val="0"/>
          <w:sz w:val="22"/>
          <w:szCs w:val="22"/>
          <w14:ligatures w14:val="none"/>
        </w:rPr>
        <w:t>Projektu iesniegumu vērtēšanā izmantojami:</w:t>
      </w:r>
    </w:p>
    <w:p w:rsidRPr="00C65621" w:rsidR="007D603C" w:rsidP="0A061475" w:rsidRDefault="006F0802" w14:paraId="36571E63" w14:textId="52F94041">
      <w:pPr>
        <w:numPr>
          <w:ilvl w:val="1"/>
          <w:numId w:val="1"/>
        </w:numPr>
        <w:ind w:left="993" w:right="-31" w:hanging="426"/>
        <w:jc w:val="both"/>
        <w:rPr>
          <w:rFonts w:ascii="Aptos" w:hAnsi="Aptos" w:eastAsia="Aptos" w:cs="Aptos"/>
          <w:kern w:val="0"/>
          <w:sz w:val="22"/>
          <w:szCs w:val="22"/>
          <w14:ligatures w14:val="none"/>
        </w:rPr>
      </w:pPr>
      <w:r>
        <w:rPr>
          <w:rFonts w:ascii="Aptos" w:hAnsi="Aptos" w:eastAsia="Aptos" w:cs="Aptos"/>
          <w:kern w:val="0"/>
          <w:sz w:val="22"/>
          <w:szCs w:val="22"/>
          <w14:ligatures w14:val="none"/>
        </w:rPr>
        <w:t>ES</w:t>
      </w:r>
      <w:r w:rsidRPr="00C65621" w:rsidR="63A53132">
        <w:rPr>
          <w:rFonts w:ascii="Aptos" w:hAnsi="Aptos" w:eastAsia="Aptos" w:cs="Aptos"/>
          <w:kern w:val="0"/>
          <w:sz w:val="22"/>
          <w:szCs w:val="22"/>
          <w14:ligatures w14:val="none"/>
        </w:rPr>
        <w:t xml:space="preserve"> kohēzijas politikas programma 2021.–2027. gadam;</w:t>
      </w:r>
    </w:p>
    <w:p w:rsidRPr="00C65621" w:rsidR="007D603C" w:rsidP="0A061475" w:rsidRDefault="06E01C63" w14:paraId="47358120" w14:textId="0B9AFC0D">
      <w:pPr>
        <w:numPr>
          <w:ilvl w:val="1"/>
          <w:numId w:val="1"/>
        </w:numPr>
        <w:ind w:left="993" w:right="-31" w:hanging="426"/>
        <w:jc w:val="both"/>
        <w:rPr>
          <w:rFonts w:ascii="Aptos" w:hAnsi="Aptos" w:eastAsia="Aptos" w:cs="Aptos"/>
          <w:kern w:val="0"/>
          <w:sz w:val="22"/>
          <w:szCs w:val="22"/>
          <w14:ligatures w14:val="none"/>
        </w:rPr>
      </w:pPr>
      <w:r w:rsidRPr="00C65621">
        <w:rPr>
          <w:rFonts w:ascii="Aptos" w:hAnsi="Aptos" w:eastAsia="Aptos" w:cs="Aptos"/>
          <w:kern w:val="0"/>
          <w:sz w:val="22"/>
          <w:szCs w:val="22"/>
          <w14:ligatures w14:val="none"/>
        </w:rPr>
        <w:t xml:space="preserve">Ministru kabineta (turpmāk – MK) </w:t>
      </w:r>
      <w:r w:rsidRPr="00C65621" w:rsidR="0EDF5A1E">
        <w:rPr>
          <w:rFonts w:ascii="Aptos" w:hAnsi="Aptos" w:eastAsia="Aptos" w:cs="Aptos"/>
          <w:kern w:val="0"/>
          <w:sz w:val="22"/>
          <w:szCs w:val="22"/>
          <w14:ligatures w14:val="none"/>
        </w:rPr>
        <w:t>2026</w:t>
      </w:r>
      <w:r w:rsidRPr="00C65621">
        <w:rPr>
          <w:rFonts w:ascii="Aptos" w:hAnsi="Aptos" w:eastAsia="Aptos" w:cs="Aptos"/>
          <w:kern w:val="0"/>
          <w:sz w:val="22"/>
          <w:szCs w:val="22"/>
          <w14:ligatures w14:val="none"/>
        </w:rPr>
        <w:t xml:space="preserve">. gada </w:t>
      </w:r>
      <w:r w:rsidRPr="004B5A5C" w:rsidR="004B5A5C">
        <w:rPr>
          <w:rFonts w:ascii="Aptos" w:hAnsi="Aptos" w:eastAsia="Aptos" w:cs="Aptos"/>
          <w:kern w:val="0"/>
          <w:sz w:val="22"/>
          <w:szCs w:val="22"/>
          <w14:ligatures w14:val="none"/>
        </w:rPr>
        <w:t>26</w:t>
      </w:r>
      <w:r w:rsidRPr="004B5A5C" w:rsidR="09051884">
        <w:rPr>
          <w:rFonts w:ascii="Aptos" w:hAnsi="Aptos" w:eastAsia="Aptos" w:cs="Aptos"/>
          <w:kern w:val="0"/>
          <w:sz w:val="22"/>
          <w:szCs w:val="22"/>
          <w14:ligatures w14:val="none"/>
        </w:rPr>
        <w:t>.</w:t>
      </w:r>
      <w:r w:rsidRPr="004B5A5C" w:rsidR="5E2BD16A">
        <w:rPr>
          <w:rFonts w:ascii="Aptos" w:hAnsi="Aptos" w:eastAsia="Aptos" w:cs="Aptos"/>
          <w:kern w:val="0"/>
          <w:sz w:val="22"/>
          <w:szCs w:val="22"/>
          <w14:ligatures w14:val="none"/>
        </w:rPr>
        <w:t> </w:t>
      </w:r>
      <w:r w:rsidRPr="004B5A5C" w:rsidR="7453E137">
        <w:rPr>
          <w:rFonts w:ascii="Aptos" w:hAnsi="Aptos" w:eastAsia="Aptos" w:cs="Aptos"/>
          <w:kern w:val="0"/>
          <w:sz w:val="22"/>
          <w:szCs w:val="22"/>
          <w14:ligatures w14:val="none"/>
        </w:rPr>
        <w:t>ma</w:t>
      </w:r>
      <w:r w:rsidRPr="004B5A5C" w:rsidR="004B5A5C">
        <w:rPr>
          <w:rFonts w:ascii="Aptos" w:hAnsi="Aptos" w:eastAsia="Aptos" w:cs="Aptos"/>
          <w:kern w:val="0"/>
          <w:sz w:val="22"/>
          <w:szCs w:val="22"/>
          <w14:ligatures w14:val="none"/>
        </w:rPr>
        <w:t>ija</w:t>
      </w:r>
      <w:r w:rsidRPr="004B5A5C" w:rsidR="7453E137">
        <w:rPr>
          <w:rFonts w:ascii="Aptos" w:hAnsi="Aptos" w:eastAsia="Aptos" w:cs="Aptos"/>
          <w:kern w:val="0"/>
          <w:sz w:val="22"/>
          <w:szCs w:val="22"/>
          <w14:ligatures w14:val="none"/>
        </w:rPr>
        <w:t xml:space="preserve"> </w:t>
      </w:r>
      <w:r w:rsidRPr="004B5A5C">
        <w:rPr>
          <w:rFonts w:ascii="Aptos" w:hAnsi="Aptos" w:eastAsia="Aptos" w:cs="Aptos"/>
          <w:kern w:val="0"/>
          <w:sz w:val="22"/>
          <w:szCs w:val="22"/>
          <w14:ligatures w14:val="none"/>
        </w:rPr>
        <w:t xml:space="preserve">noteikumi </w:t>
      </w:r>
      <w:r w:rsidRPr="004B5A5C" w:rsidR="668900EC">
        <w:rPr>
          <w:rFonts w:ascii="Aptos" w:hAnsi="Aptos" w:eastAsia="Aptos" w:cs="Aptos"/>
          <w:kern w:val="0"/>
          <w:sz w:val="22"/>
          <w:szCs w:val="22"/>
          <w14:ligatures w14:val="none"/>
        </w:rPr>
        <w:t>Nr.</w:t>
      </w:r>
      <w:r w:rsidRPr="004B5A5C" w:rsidR="004B5A5C">
        <w:rPr>
          <w:rFonts w:ascii="Aptos" w:hAnsi="Aptos" w:eastAsia="Aptos" w:cs="Aptos"/>
          <w:kern w:val="0"/>
          <w:sz w:val="22"/>
          <w:szCs w:val="22"/>
          <w14:ligatures w14:val="none"/>
        </w:rPr>
        <w:t> 305</w:t>
      </w:r>
      <w:r w:rsidRPr="00C65621" w:rsidR="5E7E5E8C">
        <w:rPr>
          <w:rFonts w:ascii="Aptos" w:hAnsi="Aptos" w:eastAsia="Aptos" w:cs="Aptos"/>
          <w:kern w:val="0"/>
          <w:sz w:val="22"/>
          <w:szCs w:val="22"/>
          <w14:ligatures w14:val="none"/>
        </w:rPr>
        <w:t xml:space="preserve"> </w:t>
      </w:r>
      <w:r w:rsidRPr="00C65621" w:rsidR="17EE2764">
        <w:rPr>
          <w:rFonts w:ascii="Aptos" w:hAnsi="Aptos" w:eastAsia="Aptos" w:cs="Aptos"/>
          <w:kern w:val="0"/>
          <w:sz w:val="22"/>
          <w:szCs w:val="22"/>
          <w14:ligatures w14:val="none"/>
        </w:rPr>
        <w:t>“</w:t>
      </w:r>
      <w:r w:rsidR="006F0802">
        <w:rPr>
          <w:rFonts w:ascii="Aptos" w:hAnsi="Aptos" w:eastAsia="Aptos" w:cs="Aptos"/>
          <w:kern w:val="0"/>
          <w:sz w:val="22"/>
          <w:szCs w:val="22"/>
          <w14:ligatures w14:val="none"/>
        </w:rPr>
        <w:t>ES</w:t>
      </w:r>
      <w:r w:rsidRPr="00C65621" w:rsidR="5E7E5E8C">
        <w:rPr>
          <w:rFonts w:ascii="Aptos" w:hAnsi="Aptos" w:eastAsia="Aptos" w:cs="Aptos"/>
          <w:kern w:val="0"/>
          <w:sz w:val="22"/>
          <w:szCs w:val="22"/>
          <w14:ligatures w14:val="none"/>
        </w:rPr>
        <w:t xml:space="preserve"> kohēzijas politikas programmas 2021.–2027.</w:t>
      </w:r>
      <w:r w:rsidRPr="00C65621" w:rsidR="17EE2764">
        <w:rPr>
          <w:rFonts w:ascii="Aptos" w:hAnsi="Aptos" w:eastAsia="Aptos" w:cs="Aptos"/>
          <w:kern w:val="0"/>
          <w:sz w:val="22"/>
          <w:szCs w:val="22"/>
          <w14:ligatures w14:val="none"/>
        </w:rPr>
        <w:t> </w:t>
      </w:r>
      <w:r w:rsidRPr="00C65621" w:rsidR="5E7E5E8C">
        <w:rPr>
          <w:rFonts w:ascii="Aptos" w:hAnsi="Aptos" w:eastAsia="Aptos" w:cs="Aptos"/>
          <w:kern w:val="0"/>
          <w:sz w:val="22"/>
          <w:szCs w:val="22"/>
          <w14:ligatures w14:val="none"/>
        </w:rPr>
        <w:t>gadam 2.1.1.</w:t>
      </w:r>
      <w:r w:rsidRPr="00C65621" w:rsidR="17EE2764">
        <w:rPr>
          <w:rFonts w:ascii="Aptos" w:hAnsi="Aptos" w:eastAsia="Aptos" w:cs="Aptos"/>
          <w:kern w:val="0"/>
          <w:sz w:val="22"/>
          <w:szCs w:val="22"/>
          <w14:ligatures w14:val="none"/>
        </w:rPr>
        <w:t> </w:t>
      </w:r>
      <w:r w:rsidRPr="00C65621" w:rsidR="5E7E5E8C">
        <w:rPr>
          <w:rFonts w:ascii="Aptos" w:hAnsi="Aptos" w:eastAsia="Aptos" w:cs="Aptos"/>
          <w:kern w:val="0"/>
          <w:sz w:val="22"/>
          <w:szCs w:val="22"/>
          <w14:ligatures w14:val="none"/>
        </w:rPr>
        <w:t xml:space="preserve">specifiskā atbalsta mērķa </w:t>
      </w:r>
      <w:r w:rsidRPr="00C65621" w:rsidR="17EE2764">
        <w:rPr>
          <w:rFonts w:ascii="Aptos" w:hAnsi="Aptos" w:eastAsia="Aptos" w:cs="Aptos"/>
          <w:kern w:val="0"/>
          <w:sz w:val="22"/>
          <w:szCs w:val="22"/>
          <w14:ligatures w14:val="none"/>
        </w:rPr>
        <w:t>“</w:t>
      </w:r>
      <w:r w:rsidRPr="00C65621" w:rsidR="5E7E5E8C">
        <w:rPr>
          <w:rFonts w:ascii="Aptos" w:hAnsi="Aptos" w:eastAsia="Aptos" w:cs="Aptos"/>
          <w:kern w:val="0"/>
          <w:sz w:val="22"/>
          <w:szCs w:val="22"/>
          <w14:ligatures w14:val="none"/>
        </w:rPr>
        <w:t>Energoefektivitātes veicināšana un siltumnīcefekta gāzu emisiju samazināšana</w:t>
      </w:r>
      <w:r w:rsidRPr="00C65621" w:rsidR="17EE2764">
        <w:rPr>
          <w:rFonts w:ascii="Aptos" w:hAnsi="Aptos" w:eastAsia="Aptos" w:cs="Aptos"/>
          <w:kern w:val="0"/>
          <w:sz w:val="22"/>
          <w:szCs w:val="22"/>
          <w14:ligatures w14:val="none"/>
        </w:rPr>
        <w:t>”</w:t>
      </w:r>
      <w:r w:rsidRPr="00C65621" w:rsidR="5E7E5E8C">
        <w:rPr>
          <w:rFonts w:ascii="Aptos" w:hAnsi="Aptos" w:eastAsia="Aptos" w:cs="Aptos"/>
          <w:kern w:val="0"/>
          <w:sz w:val="22"/>
          <w:szCs w:val="22"/>
          <w14:ligatures w14:val="none"/>
        </w:rPr>
        <w:t xml:space="preserve"> 2.1.1.6.</w:t>
      </w:r>
      <w:r w:rsidRPr="00C65621" w:rsidR="02D9182A">
        <w:rPr>
          <w:rFonts w:ascii="Aptos" w:hAnsi="Aptos" w:eastAsia="Aptos" w:cs="Aptos"/>
          <w:kern w:val="0"/>
          <w:sz w:val="22"/>
          <w:szCs w:val="22"/>
          <w14:ligatures w14:val="none"/>
        </w:rPr>
        <w:t> </w:t>
      </w:r>
      <w:r w:rsidRPr="00C65621" w:rsidR="5E7E5E8C">
        <w:rPr>
          <w:rFonts w:ascii="Aptos" w:hAnsi="Aptos" w:eastAsia="Aptos" w:cs="Aptos"/>
          <w:kern w:val="0"/>
          <w:sz w:val="22"/>
          <w:szCs w:val="22"/>
          <w14:ligatures w14:val="none"/>
        </w:rPr>
        <w:t xml:space="preserve">pasākuma </w:t>
      </w:r>
      <w:r w:rsidRPr="00C65621" w:rsidR="17EE2764">
        <w:rPr>
          <w:rFonts w:ascii="Aptos" w:hAnsi="Aptos" w:eastAsia="Aptos" w:cs="Aptos"/>
          <w:kern w:val="0"/>
          <w:sz w:val="22"/>
          <w:szCs w:val="22"/>
          <w14:ligatures w14:val="none"/>
        </w:rPr>
        <w:t>“</w:t>
      </w:r>
      <w:r w:rsidRPr="00C65621" w:rsidR="5E7E5E8C">
        <w:rPr>
          <w:rFonts w:ascii="Aptos" w:hAnsi="Aptos" w:eastAsia="Aptos" w:cs="Aptos"/>
          <w:kern w:val="0"/>
          <w:sz w:val="22"/>
          <w:szCs w:val="22"/>
          <w14:ligatures w14:val="none"/>
        </w:rPr>
        <w:t>Pašvaldību ēku energoefektivitātes paaugstināšana</w:t>
      </w:r>
      <w:r w:rsidRPr="00C65621" w:rsidR="17EE2764">
        <w:rPr>
          <w:rFonts w:ascii="Aptos" w:hAnsi="Aptos" w:eastAsia="Aptos" w:cs="Aptos"/>
          <w:kern w:val="0"/>
          <w:sz w:val="22"/>
          <w:szCs w:val="22"/>
          <w14:ligatures w14:val="none"/>
        </w:rPr>
        <w:t>”</w:t>
      </w:r>
      <w:r w:rsidRPr="00C65621" w:rsidR="5E7E5E8C">
        <w:rPr>
          <w:rFonts w:ascii="Aptos" w:hAnsi="Aptos" w:eastAsia="Aptos" w:cs="Aptos"/>
          <w:kern w:val="0"/>
          <w:sz w:val="22"/>
          <w:szCs w:val="22"/>
          <w14:ligatures w14:val="none"/>
        </w:rPr>
        <w:t xml:space="preserve"> trešās projektu iesniegumu atlases kārtas īstenošanas noteikumi</w:t>
      </w:r>
      <w:r w:rsidRPr="00C65621" w:rsidR="17EE2764">
        <w:rPr>
          <w:rFonts w:ascii="Aptos" w:hAnsi="Aptos" w:eastAsia="Aptos" w:cs="Aptos"/>
          <w:kern w:val="0"/>
          <w:sz w:val="22"/>
          <w:szCs w:val="22"/>
          <w14:ligatures w14:val="none"/>
        </w:rPr>
        <w:t>”</w:t>
      </w:r>
      <w:r w:rsidRPr="00C65621">
        <w:rPr>
          <w:rFonts w:ascii="Aptos" w:hAnsi="Aptos" w:eastAsia="Aptos" w:cs="Aptos"/>
          <w:kern w:val="0"/>
          <w:sz w:val="22"/>
          <w:szCs w:val="22"/>
          <w14:ligatures w14:val="none"/>
        </w:rPr>
        <w:t xml:space="preserve"> (turpmāk –</w:t>
      </w:r>
      <w:r w:rsidRPr="00C65621" w:rsidR="58476139">
        <w:rPr>
          <w:rFonts w:ascii="Aptos" w:hAnsi="Aptos" w:eastAsia="Aptos" w:cs="Aptos"/>
          <w:kern w:val="0"/>
          <w:sz w:val="22"/>
          <w:szCs w:val="22"/>
          <w14:ligatures w14:val="none"/>
        </w:rPr>
        <w:t xml:space="preserve"> </w:t>
      </w:r>
      <w:r w:rsidRPr="00C65621">
        <w:rPr>
          <w:rFonts w:ascii="Aptos" w:hAnsi="Aptos" w:eastAsia="Aptos" w:cs="Aptos"/>
          <w:kern w:val="0"/>
          <w:sz w:val="22"/>
          <w:szCs w:val="22"/>
          <w14:ligatures w14:val="none"/>
        </w:rPr>
        <w:t>MK noteikumi</w:t>
      </w:r>
      <w:r w:rsidRPr="00C65621" w:rsidR="61E8DBAA">
        <w:rPr>
          <w:rFonts w:ascii="Aptos" w:hAnsi="Aptos" w:eastAsia="Aptos" w:cs="Aptos"/>
          <w:kern w:val="0"/>
          <w:sz w:val="22"/>
          <w:szCs w:val="22"/>
          <w14:ligatures w14:val="none"/>
        </w:rPr>
        <w:t xml:space="preserve"> par SAM īstenošanu</w:t>
      </w:r>
      <w:r w:rsidRPr="00C65621">
        <w:rPr>
          <w:rFonts w:ascii="Aptos" w:hAnsi="Aptos" w:eastAsia="Aptos" w:cs="Aptos"/>
          <w:kern w:val="0"/>
          <w:sz w:val="22"/>
          <w:szCs w:val="22"/>
          <w14:ligatures w14:val="none"/>
        </w:rPr>
        <w:t>);</w:t>
      </w:r>
    </w:p>
    <w:p w:rsidRPr="00C65621" w:rsidR="007D603C" w:rsidP="0A061475" w:rsidRDefault="006F0802" w14:paraId="6AA77533" w14:textId="420226AC">
      <w:pPr>
        <w:numPr>
          <w:ilvl w:val="1"/>
          <w:numId w:val="1"/>
        </w:numPr>
        <w:ind w:left="993" w:right="-31" w:hanging="426"/>
        <w:jc w:val="both"/>
        <w:rPr>
          <w:rFonts w:ascii="Aptos" w:hAnsi="Aptos" w:eastAsia="Aptos" w:cs="Aptos"/>
          <w:kern w:val="0"/>
          <w:sz w:val="22"/>
          <w:szCs w:val="22"/>
          <w14:ligatures w14:val="none"/>
        </w:rPr>
      </w:pPr>
      <w:bookmarkStart w:name="_Hlk213327819" w:id="0"/>
      <w:r>
        <w:rPr>
          <w:rFonts w:ascii="Aptos" w:hAnsi="Aptos" w:eastAsia="Aptos" w:cs="Aptos"/>
          <w:kern w:val="0"/>
          <w:sz w:val="22"/>
          <w:szCs w:val="22"/>
          <w14:ligatures w14:val="none"/>
        </w:rPr>
        <w:t>ES</w:t>
      </w:r>
      <w:r w:rsidRPr="00C65621" w:rsidR="5E7E5E8C">
        <w:rPr>
          <w:rFonts w:ascii="Aptos" w:hAnsi="Aptos" w:eastAsia="Aptos" w:cs="Aptos"/>
          <w:kern w:val="0"/>
          <w:sz w:val="22"/>
          <w:szCs w:val="22"/>
          <w14:ligatures w14:val="none"/>
        </w:rPr>
        <w:t xml:space="preserve"> kohēzijas politikas programmas 2021.–2027.</w:t>
      </w:r>
      <w:r w:rsidRPr="00C65621" w:rsidR="02D9182A">
        <w:rPr>
          <w:rFonts w:ascii="Aptos" w:hAnsi="Aptos" w:eastAsia="Aptos" w:cs="Aptos"/>
          <w:kern w:val="0"/>
          <w:sz w:val="22"/>
          <w:szCs w:val="22"/>
          <w14:ligatures w14:val="none"/>
        </w:rPr>
        <w:t> </w:t>
      </w:r>
      <w:r w:rsidRPr="00C65621" w:rsidR="5E7E5E8C">
        <w:rPr>
          <w:rFonts w:ascii="Aptos" w:hAnsi="Aptos" w:eastAsia="Aptos" w:cs="Aptos"/>
          <w:kern w:val="0"/>
          <w:sz w:val="22"/>
          <w:szCs w:val="22"/>
          <w14:ligatures w14:val="none"/>
        </w:rPr>
        <w:t>gadam 2.1.1.</w:t>
      </w:r>
      <w:r w:rsidRPr="00C65621" w:rsidR="02D9182A">
        <w:rPr>
          <w:rFonts w:ascii="Aptos" w:hAnsi="Aptos" w:eastAsia="Aptos" w:cs="Aptos"/>
          <w:kern w:val="0"/>
          <w:sz w:val="22"/>
          <w:szCs w:val="22"/>
          <w14:ligatures w14:val="none"/>
        </w:rPr>
        <w:t> </w:t>
      </w:r>
      <w:r w:rsidRPr="00C65621" w:rsidR="5E7E5E8C">
        <w:rPr>
          <w:rFonts w:ascii="Aptos" w:hAnsi="Aptos" w:eastAsia="Aptos" w:cs="Aptos"/>
          <w:kern w:val="0"/>
          <w:sz w:val="22"/>
          <w:szCs w:val="22"/>
          <w14:ligatures w14:val="none"/>
        </w:rPr>
        <w:t xml:space="preserve">specifiskā atbalsta mērķa </w:t>
      </w:r>
      <w:r w:rsidRPr="00C65621" w:rsidR="17EE2764">
        <w:rPr>
          <w:rFonts w:ascii="Aptos" w:hAnsi="Aptos" w:eastAsia="Aptos" w:cs="Aptos"/>
          <w:kern w:val="0"/>
          <w:sz w:val="22"/>
          <w:szCs w:val="22"/>
          <w14:ligatures w14:val="none"/>
        </w:rPr>
        <w:t>“</w:t>
      </w:r>
      <w:r w:rsidRPr="00C65621" w:rsidR="5E7E5E8C">
        <w:rPr>
          <w:rFonts w:ascii="Aptos" w:hAnsi="Aptos" w:eastAsia="Aptos" w:cs="Aptos"/>
          <w:kern w:val="0"/>
          <w:sz w:val="22"/>
          <w:szCs w:val="22"/>
          <w14:ligatures w14:val="none"/>
        </w:rPr>
        <w:t>Energoefektivitātes veicināšana un siltumnīcefekta gāzu emisiju samazināšana</w:t>
      </w:r>
      <w:r w:rsidRPr="00C65621" w:rsidR="17EE2764">
        <w:rPr>
          <w:rFonts w:ascii="Aptos" w:hAnsi="Aptos" w:eastAsia="Aptos" w:cs="Aptos"/>
          <w:kern w:val="0"/>
          <w:sz w:val="22"/>
          <w:szCs w:val="22"/>
          <w14:ligatures w14:val="none"/>
        </w:rPr>
        <w:t>”</w:t>
      </w:r>
      <w:r w:rsidRPr="00C65621" w:rsidR="5E7E5E8C">
        <w:rPr>
          <w:rFonts w:ascii="Aptos" w:hAnsi="Aptos" w:eastAsia="Aptos" w:cs="Aptos"/>
          <w:kern w:val="0"/>
          <w:sz w:val="22"/>
          <w:szCs w:val="22"/>
          <w14:ligatures w14:val="none"/>
        </w:rPr>
        <w:t xml:space="preserve"> 2.1.1.6.</w:t>
      </w:r>
      <w:r w:rsidRPr="00C65621" w:rsidR="02D9182A">
        <w:rPr>
          <w:rFonts w:ascii="Aptos" w:hAnsi="Aptos" w:eastAsia="Aptos" w:cs="Aptos"/>
          <w:kern w:val="0"/>
          <w:sz w:val="22"/>
          <w:szCs w:val="22"/>
          <w14:ligatures w14:val="none"/>
        </w:rPr>
        <w:t> </w:t>
      </w:r>
      <w:r w:rsidRPr="00C65621" w:rsidR="5E7E5E8C">
        <w:rPr>
          <w:rFonts w:ascii="Aptos" w:hAnsi="Aptos" w:eastAsia="Aptos" w:cs="Aptos"/>
          <w:kern w:val="0"/>
          <w:sz w:val="22"/>
          <w:szCs w:val="22"/>
          <w14:ligatures w14:val="none"/>
        </w:rPr>
        <w:t xml:space="preserve">pasākuma </w:t>
      </w:r>
      <w:r w:rsidRPr="00C65621" w:rsidR="17EE2764">
        <w:rPr>
          <w:rFonts w:ascii="Aptos" w:hAnsi="Aptos" w:eastAsia="Aptos" w:cs="Aptos"/>
          <w:kern w:val="0"/>
          <w:sz w:val="22"/>
          <w:szCs w:val="22"/>
          <w14:ligatures w14:val="none"/>
        </w:rPr>
        <w:t>“</w:t>
      </w:r>
      <w:r w:rsidRPr="00C65621" w:rsidR="5E7E5E8C">
        <w:rPr>
          <w:rFonts w:ascii="Aptos" w:hAnsi="Aptos" w:eastAsia="Aptos" w:cs="Aptos"/>
          <w:kern w:val="0"/>
          <w:sz w:val="22"/>
          <w:szCs w:val="22"/>
          <w14:ligatures w14:val="none"/>
        </w:rPr>
        <w:t>Pašvaldību ēku energoefektivitātes paaugstināšana</w:t>
      </w:r>
      <w:r w:rsidRPr="00C65621" w:rsidR="17EE2764">
        <w:rPr>
          <w:rFonts w:ascii="Aptos" w:hAnsi="Aptos" w:eastAsia="Aptos" w:cs="Aptos"/>
          <w:kern w:val="0"/>
          <w:sz w:val="22"/>
          <w:szCs w:val="22"/>
          <w14:ligatures w14:val="none"/>
        </w:rPr>
        <w:t>”</w:t>
      </w:r>
      <w:bookmarkEnd w:id="0"/>
      <w:r w:rsidRPr="00C65621" w:rsidR="5E7E5E8C">
        <w:rPr>
          <w:rFonts w:ascii="Aptos" w:hAnsi="Aptos" w:eastAsia="Aptos" w:cs="Aptos"/>
          <w:kern w:val="0"/>
          <w:sz w:val="22"/>
          <w:szCs w:val="22"/>
          <w14:ligatures w14:val="none"/>
        </w:rPr>
        <w:t xml:space="preserve"> </w:t>
      </w:r>
      <w:r w:rsidRPr="00C65621" w:rsidR="77EA2F2B">
        <w:rPr>
          <w:rFonts w:ascii="Aptos" w:hAnsi="Aptos" w:eastAsia="Aptos" w:cs="Aptos"/>
          <w:kern w:val="0"/>
          <w:sz w:val="22"/>
          <w:szCs w:val="22"/>
          <w14:ligatures w14:val="none"/>
        </w:rPr>
        <w:t>trešās</w:t>
      </w:r>
      <w:r w:rsidRPr="00C65621" w:rsidR="23D9C257">
        <w:rPr>
          <w:rFonts w:ascii="Aptos" w:hAnsi="Aptos" w:eastAsia="Aptos" w:cs="Aptos"/>
          <w:kern w:val="0"/>
          <w:sz w:val="22"/>
          <w:szCs w:val="22"/>
          <w14:ligatures w14:val="none"/>
        </w:rPr>
        <w:t xml:space="preserve"> </w:t>
      </w:r>
      <w:r w:rsidRPr="00C65621" w:rsidR="63A53132">
        <w:rPr>
          <w:rFonts w:ascii="Aptos" w:hAnsi="Aptos" w:eastAsia="Aptos" w:cs="Aptos"/>
          <w:kern w:val="0"/>
          <w:sz w:val="22"/>
          <w:szCs w:val="22"/>
          <w14:ligatures w14:val="none"/>
        </w:rPr>
        <w:t>projektu iesniegumu atlases kārtas vērtēšanas kritēriji;</w:t>
      </w:r>
    </w:p>
    <w:p w:rsidRPr="00C65621" w:rsidR="007D603C" w:rsidP="0A061475" w:rsidRDefault="63A53132" w14:paraId="354817CB" w14:textId="32D46171">
      <w:pPr>
        <w:numPr>
          <w:ilvl w:val="1"/>
          <w:numId w:val="1"/>
        </w:numPr>
        <w:ind w:left="993" w:right="-31" w:hanging="426"/>
        <w:jc w:val="both"/>
        <w:rPr>
          <w:rFonts w:ascii="Aptos" w:hAnsi="Aptos" w:eastAsia="Aptos" w:cs="Aptos"/>
          <w:kern w:val="0"/>
          <w:sz w:val="22"/>
          <w:szCs w:val="22"/>
          <w14:ligatures w14:val="none"/>
        </w:rPr>
      </w:pPr>
      <w:r w:rsidRPr="00C65621">
        <w:rPr>
          <w:rFonts w:ascii="Aptos" w:hAnsi="Aptos" w:eastAsia="Aptos" w:cs="Aptos"/>
          <w:kern w:val="0"/>
          <w:sz w:val="22"/>
          <w:szCs w:val="22"/>
          <w14:ligatures w14:val="none"/>
        </w:rPr>
        <w:t>Finanšu ministrijas 202</w:t>
      </w:r>
      <w:r w:rsidRPr="00C65621" w:rsidR="79C673EA">
        <w:rPr>
          <w:rFonts w:ascii="Aptos" w:hAnsi="Aptos" w:eastAsia="Aptos" w:cs="Aptos"/>
          <w:kern w:val="0"/>
          <w:sz w:val="22"/>
          <w:szCs w:val="22"/>
          <w14:ligatures w14:val="none"/>
        </w:rPr>
        <w:t>5</w:t>
      </w:r>
      <w:r w:rsidRPr="00C65621">
        <w:rPr>
          <w:rFonts w:ascii="Aptos" w:hAnsi="Aptos" w:eastAsia="Aptos" w:cs="Aptos"/>
          <w:kern w:val="0"/>
          <w:sz w:val="22"/>
          <w:szCs w:val="22"/>
          <w14:ligatures w14:val="none"/>
        </w:rPr>
        <w:t xml:space="preserve">. gada </w:t>
      </w:r>
      <w:r w:rsidRPr="00C65621" w:rsidR="53DD632A">
        <w:rPr>
          <w:rFonts w:ascii="Aptos" w:hAnsi="Aptos" w:eastAsia="Aptos" w:cs="Aptos"/>
          <w:kern w:val="0"/>
          <w:sz w:val="22"/>
          <w:szCs w:val="22"/>
          <w14:ligatures w14:val="none"/>
        </w:rPr>
        <w:t>31.</w:t>
      </w:r>
      <w:r w:rsidRPr="00C65621" w:rsidR="1CDB2A90">
        <w:rPr>
          <w:rFonts w:ascii="Aptos" w:hAnsi="Aptos" w:eastAsia="Aptos" w:cs="Aptos"/>
          <w:kern w:val="0"/>
          <w:sz w:val="22"/>
          <w:szCs w:val="22"/>
          <w14:ligatures w14:val="none"/>
        </w:rPr>
        <w:t> </w:t>
      </w:r>
      <w:r w:rsidRPr="00C65621" w:rsidR="53DD632A">
        <w:rPr>
          <w:rFonts w:ascii="Aptos" w:hAnsi="Aptos" w:eastAsia="Aptos" w:cs="Aptos"/>
          <w:kern w:val="0"/>
          <w:sz w:val="22"/>
          <w:szCs w:val="22"/>
          <w14:ligatures w14:val="none"/>
        </w:rPr>
        <w:t>jūlija</w:t>
      </w:r>
      <w:r w:rsidRPr="00C65621">
        <w:rPr>
          <w:rFonts w:ascii="Aptos" w:hAnsi="Aptos" w:eastAsia="Aptos" w:cs="Aptos"/>
          <w:kern w:val="0"/>
          <w:sz w:val="22"/>
          <w:szCs w:val="22"/>
          <w14:ligatures w14:val="none"/>
        </w:rPr>
        <w:t xml:space="preserve"> metodik</w:t>
      </w:r>
      <w:r w:rsidRPr="00C65621" w:rsidR="4D7672DE">
        <w:rPr>
          <w:rFonts w:ascii="Aptos" w:hAnsi="Aptos" w:eastAsia="Aptos" w:cs="Aptos"/>
          <w:kern w:val="0"/>
          <w:sz w:val="22"/>
          <w:szCs w:val="22"/>
          <w14:ligatures w14:val="none"/>
        </w:rPr>
        <w:t>a</w:t>
      </w:r>
      <w:r w:rsidRPr="00C65621">
        <w:rPr>
          <w:rFonts w:ascii="Aptos" w:hAnsi="Aptos" w:eastAsia="Aptos" w:cs="Aptos"/>
          <w:kern w:val="0"/>
          <w:sz w:val="22"/>
          <w:szCs w:val="22"/>
          <w14:ligatures w14:val="none"/>
        </w:rPr>
        <w:t xml:space="preserve"> Nr. 3.1 </w:t>
      </w:r>
      <w:r w:rsidRPr="00C65621" w:rsidR="17EE2764">
        <w:rPr>
          <w:rFonts w:ascii="Aptos" w:hAnsi="Aptos" w:eastAsia="Aptos" w:cs="Aptos"/>
          <w:kern w:val="0"/>
          <w:sz w:val="22"/>
          <w:szCs w:val="22"/>
          <w14:ligatures w14:val="none"/>
        </w:rPr>
        <w:t>“</w:t>
      </w:r>
      <w:r w:rsidRPr="00C65621">
        <w:rPr>
          <w:rFonts w:ascii="Aptos" w:hAnsi="Aptos" w:eastAsia="Aptos" w:cs="Aptos"/>
          <w:kern w:val="0"/>
          <w:sz w:val="22"/>
          <w:szCs w:val="22"/>
          <w14:ligatures w14:val="none"/>
        </w:rPr>
        <w:t>Eiropas Reģionālās attīstības fonda, Eiropas Sociālā fonda plus, Kohēzijas fonda un Taisnīgas pārkārtošanās fonda projektu iesniegumu atlases metodika 2021.–2027. gadam</w:t>
      </w:r>
      <w:r w:rsidRPr="00C65621" w:rsidR="17EE2764">
        <w:rPr>
          <w:rFonts w:ascii="Aptos" w:hAnsi="Aptos" w:eastAsia="Aptos" w:cs="Aptos"/>
          <w:kern w:val="0"/>
          <w:sz w:val="22"/>
          <w:szCs w:val="22"/>
          <w14:ligatures w14:val="none"/>
        </w:rPr>
        <w:t>”</w:t>
      </w:r>
      <w:r w:rsidRPr="00C65621" w:rsidR="007D603C">
        <w:rPr>
          <w:rStyle w:val="Vresatsauce"/>
          <w:rFonts w:ascii="Aptos" w:hAnsi="Aptos" w:eastAsia="Aptos" w:cs="Aptos"/>
          <w:kern w:val="0"/>
          <w:sz w:val="22"/>
          <w:szCs w:val="22"/>
          <w14:ligatures w14:val="none"/>
        </w:rPr>
        <w:footnoteReference w:id="2"/>
      </w:r>
      <w:r w:rsidRPr="00C65621">
        <w:rPr>
          <w:rFonts w:ascii="Aptos" w:hAnsi="Aptos" w:eastAsia="Aptos" w:cs="Aptos"/>
          <w:kern w:val="0"/>
          <w:sz w:val="22"/>
          <w:szCs w:val="22"/>
          <w14:ligatures w14:val="none"/>
        </w:rPr>
        <w:t>;</w:t>
      </w:r>
    </w:p>
    <w:p w:rsidRPr="00C65621" w:rsidR="007D603C" w:rsidP="0A061475" w:rsidRDefault="006F0802" w14:paraId="29C5A0A9" w14:textId="6D6C38E1">
      <w:pPr>
        <w:numPr>
          <w:ilvl w:val="1"/>
          <w:numId w:val="1"/>
        </w:numPr>
        <w:ind w:left="993" w:right="-31" w:hanging="426"/>
        <w:jc w:val="both"/>
        <w:rPr>
          <w:rFonts w:ascii="Aptos" w:hAnsi="Aptos" w:eastAsia="Aptos" w:cs="Aptos"/>
          <w:kern w:val="0"/>
          <w:sz w:val="22"/>
          <w:szCs w:val="22"/>
          <w14:ligatures w14:val="none"/>
        </w:rPr>
      </w:pPr>
      <w:r>
        <w:rPr>
          <w:rFonts w:ascii="Aptos" w:hAnsi="Aptos" w:eastAsia="Aptos" w:cs="Aptos"/>
          <w:kern w:val="0"/>
          <w:sz w:val="22"/>
          <w:szCs w:val="22"/>
          <w14:ligatures w14:val="none"/>
        </w:rPr>
        <w:t>ES</w:t>
      </w:r>
      <w:r w:rsidRPr="00C65621" w:rsidR="5E7E5E8C">
        <w:rPr>
          <w:rFonts w:ascii="Aptos" w:hAnsi="Aptos" w:eastAsia="Aptos" w:cs="Aptos"/>
          <w:kern w:val="0"/>
          <w:sz w:val="22"/>
          <w:szCs w:val="22"/>
          <w14:ligatures w14:val="none"/>
        </w:rPr>
        <w:t xml:space="preserve"> kohēzijas politikas programmas 2021.–2027.</w:t>
      </w:r>
      <w:r w:rsidRPr="00C65621" w:rsidR="02D9182A">
        <w:rPr>
          <w:rFonts w:ascii="Aptos" w:hAnsi="Aptos" w:eastAsia="Aptos" w:cs="Aptos"/>
          <w:kern w:val="0"/>
          <w:sz w:val="22"/>
          <w:szCs w:val="22"/>
          <w14:ligatures w14:val="none"/>
        </w:rPr>
        <w:t> </w:t>
      </w:r>
      <w:r w:rsidRPr="00C65621" w:rsidR="5E7E5E8C">
        <w:rPr>
          <w:rFonts w:ascii="Aptos" w:hAnsi="Aptos" w:eastAsia="Aptos" w:cs="Aptos"/>
          <w:kern w:val="0"/>
          <w:sz w:val="22"/>
          <w:szCs w:val="22"/>
          <w14:ligatures w14:val="none"/>
        </w:rPr>
        <w:t>gadam 2.1.1.</w:t>
      </w:r>
      <w:r w:rsidRPr="00C65621" w:rsidR="02D9182A">
        <w:rPr>
          <w:rFonts w:ascii="Aptos" w:hAnsi="Aptos" w:eastAsia="Aptos" w:cs="Aptos"/>
          <w:kern w:val="0"/>
          <w:sz w:val="22"/>
          <w:szCs w:val="22"/>
          <w14:ligatures w14:val="none"/>
        </w:rPr>
        <w:t> </w:t>
      </w:r>
      <w:r w:rsidRPr="00C65621" w:rsidR="5E7E5E8C">
        <w:rPr>
          <w:rFonts w:ascii="Aptos" w:hAnsi="Aptos" w:eastAsia="Aptos" w:cs="Aptos"/>
          <w:kern w:val="0"/>
          <w:sz w:val="22"/>
          <w:szCs w:val="22"/>
          <w14:ligatures w14:val="none"/>
        </w:rPr>
        <w:t xml:space="preserve">specifiskā atbalsta mērķa </w:t>
      </w:r>
      <w:r w:rsidRPr="00C65621" w:rsidR="17EE2764">
        <w:rPr>
          <w:rFonts w:ascii="Aptos" w:hAnsi="Aptos" w:eastAsia="Aptos" w:cs="Aptos"/>
          <w:kern w:val="0"/>
          <w:sz w:val="22"/>
          <w:szCs w:val="22"/>
          <w14:ligatures w14:val="none"/>
        </w:rPr>
        <w:t>“</w:t>
      </w:r>
      <w:r w:rsidRPr="00C65621" w:rsidR="5E7E5E8C">
        <w:rPr>
          <w:rFonts w:ascii="Aptos" w:hAnsi="Aptos" w:eastAsia="Aptos" w:cs="Aptos"/>
          <w:kern w:val="0"/>
          <w:sz w:val="22"/>
          <w:szCs w:val="22"/>
          <w14:ligatures w14:val="none"/>
        </w:rPr>
        <w:t>Energoefektivitātes veicināšana un siltumnīcefekta gāzu emisiju samazināšana</w:t>
      </w:r>
      <w:r w:rsidRPr="00C65621" w:rsidR="17EE2764">
        <w:rPr>
          <w:rFonts w:ascii="Aptos" w:hAnsi="Aptos" w:eastAsia="Aptos" w:cs="Aptos"/>
          <w:kern w:val="0"/>
          <w:sz w:val="22"/>
          <w:szCs w:val="22"/>
          <w14:ligatures w14:val="none"/>
        </w:rPr>
        <w:t>”</w:t>
      </w:r>
      <w:r w:rsidRPr="00C65621" w:rsidR="5E7E5E8C">
        <w:rPr>
          <w:rFonts w:ascii="Aptos" w:hAnsi="Aptos" w:eastAsia="Aptos" w:cs="Aptos"/>
          <w:kern w:val="0"/>
          <w:sz w:val="22"/>
          <w:szCs w:val="22"/>
          <w14:ligatures w14:val="none"/>
        </w:rPr>
        <w:t xml:space="preserve"> 2.1.1.6.</w:t>
      </w:r>
      <w:r w:rsidRPr="00C65621" w:rsidR="02D9182A">
        <w:rPr>
          <w:rFonts w:ascii="Aptos" w:hAnsi="Aptos" w:eastAsia="Aptos" w:cs="Aptos"/>
          <w:kern w:val="0"/>
          <w:sz w:val="22"/>
          <w:szCs w:val="22"/>
          <w14:ligatures w14:val="none"/>
        </w:rPr>
        <w:t> </w:t>
      </w:r>
      <w:r w:rsidRPr="00C65621" w:rsidR="5E7E5E8C">
        <w:rPr>
          <w:rFonts w:ascii="Aptos" w:hAnsi="Aptos" w:eastAsia="Aptos" w:cs="Aptos"/>
          <w:kern w:val="0"/>
          <w:sz w:val="22"/>
          <w:szCs w:val="22"/>
          <w14:ligatures w14:val="none"/>
        </w:rPr>
        <w:t xml:space="preserve">pasākuma </w:t>
      </w:r>
      <w:r w:rsidRPr="00C65621" w:rsidR="17EE2764">
        <w:rPr>
          <w:rFonts w:ascii="Aptos" w:hAnsi="Aptos" w:eastAsia="Aptos" w:cs="Aptos"/>
          <w:kern w:val="0"/>
          <w:sz w:val="22"/>
          <w:szCs w:val="22"/>
          <w14:ligatures w14:val="none"/>
        </w:rPr>
        <w:t>“</w:t>
      </w:r>
      <w:r w:rsidRPr="00C65621" w:rsidR="5E7E5E8C">
        <w:rPr>
          <w:rFonts w:ascii="Aptos" w:hAnsi="Aptos" w:eastAsia="Aptos" w:cs="Aptos"/>
          <w:kern w:val="0"/>
          <w:sz w:val="22"/>
          <w:szCs w:val="22"/>
          <w14:ligatures w14:val="none"/>
        </w:rPr>
        <w:t>Pašvaldību ēku energoefektivitātes paaugstināšana</w:t>
      </w:r>
      <w:r w:rsidRPr="00C65621" w:rsidR="17EE2764">
        <w:rPr>
          <w:rFonts w:ascii="Aptos" w:hAnsi="Aptos" w:eastAsia="Aptos" w:cs="Aptos"/>
          <w:kern w:val="0"/>
          <w:sz w:val="22"/>
          <w:szCs w:val="22"/>
          <w14:ligatures w14:val="none"/>
        </w:rPr>
        <w:t>”</w:t>
      </w:r>
      <w:r w:rsidRPr="00C65621" w:rsidR="63A53132">
        <w:rPr>
          <w:rFonts w:ascii="Aptos" w:hAnsi="Aptos" w:eastAsia="Aptos" w:cs="Aptos"/>
          <w:kern w:val="0"/>
          <w:sz w:val="22"/>
          <w:szCs w:val="22"/>
          <w14:ligatures w14:val="none"/>
        </w:rPr>
        <w:t xml:space="preserve"> </w:t>
      </w:r>
      <w:r w:rsidRPr="00C65621" w:rsidR="77EA2F2B">
        <w:rPr>
          <w:rFonts w:ascii="Aptos" w:hAnsi="Aptos" w:eastAsia="Aptos" w:cs="Aptos"/>
          <w:kern w:val="0"/>
          <w:sz w:val="22"/>
          <w:szCs w:val="22"/>
          <w14:ligatures w14:val="none"/>
        </w:rPr>
        <w:t xml:space="preserve">trešās </w:t>
      </w:r>
      <w:r w:rsidRPr="00C65621" w:rsidR="63A53132">
        <w:rPr>
          <w:rFonts w:ascii="Aptos" w:hAnsi="Aptos" w:eastAsia="Aptos" w:cs="Aptos"/>
          <w:kern w:val="0"/>
          <w:sz w:val="22"/>
          <w:szCs w:val="22"/>
          <w14:ligatures w14:val="none"/>
        </w:rPr>
        <w:t>projektu iesniegumu atlases kārtas nolikums (turpmāk – nolikums).</w:t>
      </w:r>
    </w:p>
    <w:p w:rsidRPr="0022438E" w:rsidR="00196175" w:rsidP="007D603C" w:rsidRDefault="00B11F6A" w14:paraId="4DC1DBB0" w14:textId="49759B83">
      <w:pPr>
        <w:numPr>
          <w:ilvl w:val="0"/>
          <w:numId w:val="1"/>
        </w:numPr>
        <w:spacing w:after="120"/>
        <w:ind w:left="567" w:right="-31" w:hanging="425"/>
        <w:jc w:val="both"/>
        <w:rPr>
          <w:rFonts w:ascii="Aptos" w:hAnsi="Aptos" w:eastAsia="Times New Roman" w:cs="Times New Roman"/>
          <w:kern w:val="0"/>
          <w:sz w:val="22"/>
          <w:szCs w:val="22"/>
          <w14:ligatures w14:val="none"/>
        </w:rPr>
      </w:pPr>
      <w:r w:rsidRPr="0022438E">
        <w:rPr>
          <w:rFonts w:ascii="Aptos" w:hAnsi="Aptos" w:eastAsia="Times New Roman" w:cs="Times New Roman"/>
          <w:kern w:val="0"/>
          <w:sz w:val="22"/>
          <w:szCs w:val="22"/>
          <w14:ligatures w14:val="none"/>
        </w:rPr>
        <w:t xml:space="preserve">Atbilstību </w:t>
      </w:r>
      <w:r w:rsidR="006F0802">
        <w:rPr>
          <w:rFonts w:ascii="Aptos" w:hAnsi="Aptos" w:eastAsia="Times New Roman" w:cs="Times New Roman"/>
          <w:kern w:val="0"/>
          <w:sz w:val="22"/>
          <w:szCs w:val="22"/>
          <w14:ligatures w14:val="none"/>
        </w:rPr>
        <w:t>ES</w:t>
      </w:r>
      <w:r w:rsidRPr="0022438E" w:rsidR="00D27F5D">
        <w:rPr>
          <w:rFonts w:ascii="Aptos" w:hAnsi="Aptos" w:eastAsia="Times New Roman" w:cs="Times New Roman"/>
          <w:kern w:val="0"/>
          <w:sz w:val="22"/>
          <w:szCs w:val="22"/>
          <w14:ligatures w14:val="none"/>
        </w:rPr>
        <w:t xml:space="preserve"> fondu 2021.</w:t>
      </w:r>
      <w:r w:rsidRPr="0022438E" w:rsidR="00B1183E">
        <w:rPr>
          <w:rFonts w:ascii="Aptos" w:hAnsi="Aptos" w:eastAsia="Times New Roman" w:cs="Times New Roman"/>
          <w:kern w:val="0"/>
          <w:sz w:val="22"/>
          <w:szCs w:val="22"/>
          <w14:ligatures w14:val="none"/>
        </w:rPr>
        <w:t>–</w:t>
      </w:r>
      <w:r w:rsidRPr="0022438E" w:rsidR="00D27F5D">
        <w:rPr>
          <w:rFonts w:ascii="Aptos" w:hAnsi="Aptos" w:eastAsia="Times New Roman" w:cs="Times New Roman"/>
          <w:kern w:val="0"/>
          <w:sz w:val="22"/>
          <w:szCs w:val="22"/>
          <w14:ligatures w14:val="none"/>
        </w:rPr>
        <w:t>2027. gada plānošanas perioda vadības likuma</w:t>
      </w:r>
      <w:r w:rsidRPr="0022438E" w:rsidR="00836606">
        <w:rPr>
          <w:rStyle w:val="Vresatsauce"/>
          <w:rFonts w:ascii="Aptos" w:hAnsi="Aptos" w:eastAsia="Times New Roman" w:cs="Times New Roman"/>
          <w:kern w:val="0"/>
          <w:sz w:val="22"/>
          <w:szCs w:val="22"/>
          <w14:ligatures w14:val="none"/>
        </w:rPr>
        <w:footnoteReference w:id="3"/>
      </w:r>
      <w:r w:rsidRPr="0022438E" w:rsidR="00D27F5D">
        <w:rPr>
          <w:rFonts w:ascii="Aptos" w:hAnsi="Aptos" w:eastAsia="Times New Roman" w:cs="Times New Roman"/>
          <w:kern w:val="0"/>
          <w:sz w:val="22"/>
          <w:szCs w:val="22"/>
          <w14:ligatures w14:val="none"/>
        </w:rPr>
        <w:t xml:space="preserve"> 22. pantā noteiktajiem </w:t>
      </w:r>
      <w:r w:rsidRPr="0022438E">
        <w:rPr>
          <w:rFonts w:ascii="Aptos" w:hAnsi="Aptos" w:eastAsia="Times New Roman" w:cs="Times New Roman"/>
          <w:kern w:val="0"/>
          <w:sz w:val="22"/>
          <w:szCs w:val="22"/>
          <w14:ligatures w14:val="none"/>
        </w:rPr>
        <w:t xml:space="preserve">vērtē atbilstoši </w:t>
      </w:r>
      <w:r w:rsidRPr="0022438E" w:rsidR="006649D3">
        <w:rPr>
          <w:rFonts w:ascii="Aptos" w:hAnsi="Aptos" w:eastAsia="Times New Roman" w:cs="Times New Roman"/>
          <w:kern w:val="0"/>
          <w:sz w:val="22"/>
          <w:szCs w:val="22"/>
          <w14:ligatures w14:val="none"/>
        </w:rPr>
        <w:t>MK</w:t>
      </w:r>
      <w:r w:rsidRPr="0022438E" w:rsidR="004C093F">
        <w:rPr>
          <w:rFonts w:ascii="Aptos" w:hAnsi="Aptos" w:eastAsia="Times New Roman" w:cs="Times New Roman"/>
          <w:kern w:val="0"/>
          <w:sz w:val="22"/>
          <w:szCs w:val="22"/>
          <w14:ligatures w14:val="none"/>
        </w:rPr>
        <w:t> </w:t>
      </w:r>
      <w:r w:rsidRPr="0022438E">
        <w:rPr>
          <w:rFonts w:ascii="Aptos" w:hAnsi="Aptos" w:eastAsia="Times New Roman" w:cs="Times New Roman"/>
          <w:kern w:val="0"/>
          <w:sz w:val="22"/>
          <w:szCs w:val="22"/>
          <w14:ligatures w14:val="none"/>
        </w:rPr>
        <w:t>2023.</w:t>
      </w:r>
      <w:r w:rsidRPr="0022438E" w:rsidR="004A6983">
        <w:rPr>
          <w:rFonts w:ascii="Aptos" w:hAnsi="Aptos" w:eastAsia="Times New Roman" w:cs="Times New Roman"/>
          <w:kern w:val="0"/>
          <w:sz w:val="22"/>
          <w:szCs w:val="22"/>
          <w14:ligatures w14:val="none"/>
        </w:rPr>
        <w:t> </w:t>
      </w:r>
      <w:r w:rsidRPr="0022438E">
        <w:rPr>
          <w:rFonts w:ascii="Aptos" w:hAnsi="Aptos" w:eastAsia="Times New Roman" w:cs="Times New Roman"/>
          <w:kern w:val="0"/>
          <w:sz w:val="22"/>
          <w:szCs w:val="22"/>
          <w14:ligatures w14:val="none"/>
        </w:rPr>
        <w:t>gada 13.</w:t>
      </w:r>
      <w:r w:rsidRPr="0022438E" w:rsidR="004A6983">
        <w:rPr>
          <w:rFonts w:ascii="Aptos" w:hAnsi="Aptos" w:eastAsia="Times New Roman" w:cs="Times New Roman"/>
          <w:kern w:val="0"/>
          <w:sz w:val="22"/>
          <w:szCs w:val="22"/>
          <w14:ligatures w14:val="none"/>
        </w:rPr>
        <w:t> </w:t>
      </w:r>
      <w:r w:rsidRPr="0022438E">
        <w:rPr>
          <w:rFonts w:ascii="Aptos" w:hAnsi="Aptos" w:eastAsia="Times New Roman" w:cs="Times New Roman"/>
          <w:kern w:val="0"/>
          <w:sz w:val="22"/>
          <w:szCs w:val="22"/>
          <w14:ligatures w14:val="none"/>
        </w:rPr>
        <w:t>jūlija noteikumiem Nr.</w:t>
      </w:r>
      <w:r w:rsidRPr="0022438E" w:rsidR="002C2D82">
        <w:rPr>
          <w:rFonts w:ascii="Aptos" w:hAnsi="Aptos" w:eastAsia="Times New Roman" w:cs="Times New Roman"/>
          <w:kern w:val="0"/>
          <w:sz w:val="22"/>
          <w:szCs w:val="22"/>
          <w14:ligatures w14:val="none"/>
        </w:rPr>
        <w:t> </w:t>
      </w:r>
      <w:r w:rsidRPr="0022438E">
        <w:rPr>
          <w:rFonts w:ascii="Aptos" w:hAnsi="Aptos" w:eastAsia="Times New Roman" w:cs="Times New Roman"/>
          <w:kern w:val="0"/>
          <w:sz w:val="22"/>
          <w:szCs w:val="22"/>
          <w14:ligatures w14:val="none"/>
        </w:rPr>
        <w:t xml:space="preserve">408 </w:t>
      </w:r>
      <w:r w:rsidR="00E262D1">
        <w:rPr>
          <w:rFonts w:ascii="Aptos" w:hAnsi="Aptos" w:eastAsia="Times New Roman" w:cs="Times New Roman"/>
          <w:kern w:val="0"/>
          <w:sz w:val="22"/>
          <w:szCs w:val="22"/>
          <w14:ligatures w14:val="none"/>
        </w:rPr>
        <w:t>“</w:t>
      </w:r>
      <w:r w:rsidRPr="0022438E">
        <w:rPr>
          <w:rFonts w:ascii="Aptos" w:hAnsi="Aptos" w:eastAsia="Times New Roman" w:cs="Times New Roman"/>
          <w:kern w:val="0"/>
          <w:sz w:val="22"/>
          <w:szCs w:val="22"/>
          <w14:ligatures w14:val="none"/>
        </w:rPr>
        <w:t xml:space="preserve">Kārtība, kādā </w:t>
      </w:r>
      <w:r w:rsidR="006F0802">
        <w:rPr>
          <w:rFonts w:ascii="Aptos" w:hAnsi="Aptos" w:eastAsia="Times New Roman" w:cs="Times New Roman"/>
          <w:kern w:val="0"/>
          <w:sz w:val="22"/>
          <w:szCs w:val="22"/>
          <w14:ligatures w14:val="none"/>
        </w:rPr>
        <w:t>ES</w:t>
      </w:r>
      <w:r w:rsidRPr="0022438E">
        <w:rPr>
          <w:rFonts w:ascii="Aptos" w:hAnsi="Aptos" w:eastAsia="Times New Roman" w:cs="Times New Roman"/>
          <w:kern w:val="0"/>
          <w:sz w:val="22"/>
          <w:szCs w:val="22"/>
          <w14:ligatures w14:val="none"/>
        </w:rPr>
        <w:t xml:space="preserve"> fondu vadībā iesaistītās institūcijas nodrošina šo fondu ieviešanu 2021.–2027.</w:t>
      </w:r>
      <w:r w:rsidRPr="0022438E" w:rsidR="009D0CCE">
        <w:rPr>
          <w:rFonts w:ascii="Aptos" w:hAnsi="Aptos" w:eastAsia="Times New Roman" w:cs="Times New Roman"/>
          <w:kern w:val="0"/>
          <w:sz w:val="22"/>
          <w:szCs w:val="22"/>
          <w14:ligatures w14:val="none"/>
        </w:rPr>
        <w:t> </w:t>
      </w:r>
      <w:r w:rsidRPr="0022438E">
        <w:rPr>
          <w:rFonts w:ascii="Aptos" w:hAnsi="Aptos" w:eastAsia="Times New Roman" w:cs="Times New Roman"/>
          <w:kern w:val="0"/>
          <w:sz w:val="22"/>
          <w:szCs w:val="22"/>
          <w14:ligatures w14:val="none"/>
        </w:rPr>
        <w:t>gada plānošanas</w:t>
      </w:r>
      <w:r w:rsidRPr="0022438E" w:rsidR="00873CFF">
        <w:rPr>
          <w:rFonts w:ascii="Aptos" w:hAnsi="Aptos" w:eastAsia="Times New Roman" w:cs="Times New Roman"/>
          <w:kern w:val="0"/>
          <w:sz w:val="22"/>
          <w:szCs w:val="22"/>
          <w14:ligatures w14:val="none"/>
        </w:rPr>
        <w:t xml:space="preserve"> periodā</w:t>
      </w:r>
      <w:r w:rsidR="00E262D1">
        <w:rPr>
          <w:rFonts w:ascii="Aptos" w:hAnsi="Aptos" w:eastAsia="Times New Roman" w:cs="Times New Roman"/>
          <w:kern w:val="0"/>
          <w:sz w:val="22"/>
          <w:szCs w:val="22"/>
          <w14:ligatures w14:val="none"/>
        </w:rPr>
        <w:t>”</w:t>
      </w:r>
      <w:r w:rsidRPr="0022438E" w:rsidR="001948DA">
        <w:rPr>
          <w:rFonts w:ascii="Aptos" w:hAnsi="Aptos" w:eastAsia="Times New Roman" w:cs="Times New Roman"/>
          <w:kern w:val="0"/>
          <w:sz w:val="22"/>
          <w:szCs w:val="22"/>
          <w14:ligatures w14:val="none"/>
        </w:rPr>
        <w:t>.</w:t>
      </w:r>
    </w:p>
    <w:p w:rsidRPr="0022438E" w:rsidR="00C84627" w:rsidRDefault="00C84627" w14:paraId="43BDFD0B" w14:textId="76B57832">
      <w:pPr>
        <w:rPr>
          <w:rFonts w:ascii="Aptos" w:hAnsi="Aptos" w:eastAsia="Times New Roman" w:cs="Times New Roman"/>
          <w:kern w:val="0"/>
          <w:sz w:val="22"/>
          <w:szCs w:val="22"/>
          <w14:ligatures w14:val="none"/>
        </w:rPr>
      </w:pPr>
      <w:r w:rsidRPr="0022438E">
        <w:rPr>
          <w:rFonts w:ascii="Aptos" w:hAnsi="Aptos" w:eastAsia="Times New Roman" w:cs="Times New Roman"/>
          <w:kern w:val="0"/>
          <w:sz w:val="22"/>
          <w:szCs w:val="22"/>
          <w14:ligatures w14:val="none"/>
        </w:rPr>
        <w:br w:type="page"/>
      </w:r>
    </w:p>
    <w:tbl>
      <w:tblPr>
        <w:tblW w:w="15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846"/>
        <w:gridCol w:w="5105"/>
        <w:gridCol w:w="1134"/>
        <w:gridCol w:w="1701"/>
        <w:gridCol w:w="6520"/>
      </w:tblGrid>
      <w:tr w:rsidRPr="005962E9" w:rsidR="0022438E" w:rsidTr="1F549B00" w14:paraId="6B1471A2" w14:textId="77777777">
        <w:trPr>
          <w:trHeight w:val="287"/>
          <w:jc w:val="center"/>
        </w:trPr>
        <w:tc>
          <w:tcPr>
            <w:tcW w:w="5951" w:type="dxa"/>
            <w:gridSpan w:val="2"/>
            <w:vMerge w:val="restart"/>
            <w:tcBorders>
              <w:top w:val="single" w:color="auto" w:sz="4" w:space="0"/>
            </w:tcBorders>
            <w:shd w:val="clear" w:color="auto" w:fill="F2F2F2" w:themeFill="background1" w:themeFillShade="F2"/>
            <w:tcMar/>
            <w:vAlign w:val="center"/>
          </w:tcPr>
          <w:p w:rsidRPr="005962E9" w:rsidR="008E1D65" w:rsidP="005962E9" w:rsidRDefault="008E1D65" w14:paraId="1B3DC25E" w14:textId="60490AE3">
            <w:pPr>
              <w:ind w:left="25"/>
              <w:jc w:val="center"/>
              <w:rPr>
                <w:rFonts w:ascii="Aptos" w:hAnsi="Aptos" w:eastAsia="ヒラギノ角ゴ Pro W3" w:cs="Times New Roman"/>
                <w:b/>
                <w:bCs/>
                <w:kern w:val="0"/>
                <w14:ligatures w14:val="none"/>
              </w:rPr>
            </w:pPr>
            <w:bookmarkStart w:name="_Hlk165397218" w:id="1"/>
            <w:r w:rsidRPr="005962E9">
              <w:rPr>
                <w:rFonts w:ascii="Aptos" w:hAnsi="Aptos" w:eastAsia="ヒラギノ角ゴ Pro W3" w:cs="Times New Roman"/>
                <w:b/>
                <w:bCs/>
                <w:kern w:val="0"/>
                <w14:ligatures w14:val="none"/>
              </w:rPr>
              <w:t>1.</w:t>
            </w:r>
            <w:r w:rsidR="001026C8">
              <w:rPr>
                <w:rFonts w:ascii="Aptos" w:hAnsi="Aptos" w:eastAsia="ヒラギノ角ゴ Pro W3" w:cs="Times New Roman"/>
                <w:b/>
                <w:bCs/>
                <w:kern w:val="0"/>
                <w14:ligatures w14:val="none"/>
              </w:rPr>
              <w:t> </w:t>
            </w:r>
            <w:r w:rsidRPr="005962E9">
              <w:rPr>
                <w:rFonts w:ascii="Aptos" w:hAnsi="Aptos" w:eastAsia="ヒラギノ角ゴ Pro W3" w:cs="Times New Roman"/>
                <w:b/>
                <w:bCs/>
                <w:kern w:val="0"/>
                <w14:ligatures w14:val="none"/>
              </w:rPr>
              <w:t>VIENOTIE KRITĒRIJI</w:t>
            </w:r>
          </w:p>
        </w:tc>
        <w:tc>
          <w:tcPr>
            <w:tcW w:w="2835" w:type="dxa"/>
            <w:gridSpan w:val="2"/>
            <w:tcBorders>
              <w:top w:val="single" w:color="auto" w:sz="4" w:space="0"/>
            </w:tcBorders>
            <w:shd w:val="clear" w:color="auto" w:fill="F2F2F2" w:themeFill="background1" w:themeFillShade="F2"/>
            <w:tcMar/>
            <w:vAlign w:val="center"/>
          </w:tcPr>
          <w:p w:rsidRPr="005962E9" w:rsidR="008E1D65" w:rsidP="23FE07EA" w:rsidRDefault="008E1D65" w14:paraId="2B565C34"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b/>
                <w:bCs/>
                <w:kern w:val="0"/>
                <w14:ligatures w14:val="none"/>
              </w:rPr>
              <w:t>Vērtēšanas sistēma</w:t>
            </w:r>
          </w:p>
        </w:tc>
        <w:tc>
          <w:tcPr>
            <w:tcW w:w="6520" w:type="dxa"/>
            <w:vMerge w:val="restart"/>
            <w:tcBorders>
              <w:top w:val="single" w:color="auto" w:sz="4" w:space="0"/>
            </w:tcBorders>
            <w:shd w:val="clear" w:color="auto" w:fill="F2F2F2" w:themeFill="background1" w:themeFillShade="F2"/>
            <w:tcMar/>
            <w:vAlign w:val="center"/>
          </w:tcPr>
          <w:p w:rsidRPr="005962E9" w:rsidR="008E1D65" w:rsidP="001C6430" w:rsidRDefault="008E1D65" w14:paraId="2B1BF861"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b/>
                <w:bCs/>
                <w:kern w:val="0"/>
                <w14:ligatures w14:val="none"/>
              </w:rPr>
              <w:t>Skaidrojums atbilstības noteikšanai</w:t>
            </w:r>
          </w:p>
        </w:tc>
      </w:tr>
      <w:tr w:rsidRPr="005962E9" w:rsidR="0022438E" w:rsidTr="1F549B00" w14:paraId="22FD680D" w14:textId="77777777">
        <w:trPr>
          <w:trHeight w:val="625"/>
          <w:jc w:val="center"/>
        </w:trPr>
        <w:tc>
          <w:tcPr>
            <w:tcW w:w="5951" w:type="dxa"/>
            <w:gridSpan w:val="2"/>
            <w:vMerge/>
            <w:tcMar/>
            <w:vAlign w:val="center"/>
          </w:tcPr>
          <w:p w:rsidRPr="005962E9" w:rsidR="008E1D65" w:rsidP="001C6430" w:rsidRDefault="008E1D65" w14:paraId="0A58503C" w14:textId="77777777">
            <w:pPr>
              <w:jc w:val="both"/>
              <w:rPr>
                <w:rFonts w:ascii="Aptos" w:hAnsi="Aptos" w:eastAsia="ヒラギノ角ゴ Pro W3" w:cs="Times New Roman"/>
                <w:b/>
                <w:bCs/>
                <w:kern w:val="0"/>
                <w14:ligatures w14:val="none"/>
              </w:rPr>
            </w:pPr>
            <w:bookmarkStart w:name="_Hlk165397250" w:id="2"/>
            <w:bookmarkEnd w:id="1"/>
          </w:p>
        </w:tc>
        <w:tc>
          <w:tcPr>
            <w:tcW w:w="1134" w:type="dxa"/>
            <w:tcBorders>
              <w:top w:val="single" w:color="auto" w:sz="4" w:space="0"/>
            </w:tcBorders>
            <w:shd w:val="clear" w:color="auto" w:fill="F2F2F2" w:themeFill="background1" w:themeFillShade="F2"/>
            <w:tcMar/>
            <w:vAlign w:val="center"/>
          </w:tcPr>
          <w:p w:rsidRPr="005962E9" w:rsidR="008E1D65" w:rsidP="23FE07EA" w:rsidRDefault="008E1D65" w14:paraId="790AD55A"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b/>
                <w:bCs/>
                <w:kern w:val="0"/>
                <w14:ligatures w14:val="none"/>
              </w:rPr>
              <w:t>Kritērija veids</w:t>
            </w:r>
          </w:p>
        </w:tc>
        <w:tc>
          <w:tcPr>
            <w:tcW w:w="1701" w:type="dxa"/>
            <w:tcBorders>
              <w:top w:val="single" w:color="auto" w:sz="4" w:space="0"/>
            </w:tcBorders>
            <w:shd w:val="clear" w:color="auto" w:fill="F2F2F2" w:themeFill="background1" w:themeFillShade="F2"/>
            <w:tcMar/>
            <w:vAlign w:val="center"/>
          </w:tcPr>
          <w:p w:rsidRPr="005962E9" w:rsidR="008E1D65" w:rsidP="23FE07EA" w:rsidRDefault="008E1D65" w14:paraId="2FA7C972" w14:textId="7B963E53">
            <w:pPr>
              <w:jc w:val="center"/>
              <w:rPr>
                <w:rFonts w:ascii="Aptos" w:hAnsi="Aptos" w:eastAsia="ヒラギノ角ゴ Pro W3" w:cs="Times New Roman"/>
                <w:b/>
                <w:bCs/>
                <w:kern w:val="0"/>
                <w14:ligatures w14:val="none"/>
              </w:rPr>
            </w:pPr>
            <w:r w:rsidRPr="005962E9">
              <w:rPr>
                <w:rFonts w:ascii="Aptos" w:hAnsi="Aptos" w:eastAsia="ヒラギノ角ゴ Pro W3" w:cs="Times New Roman"/>
                <w:b/>
                <w:bCs/>
                <w:kern w:val="0"/>
                <w14:ligatures w14:val="none"/>
              </w:rPr>
              <w:t>Jā; Jā, ar nosacījumu; Nē</w:t>
            </w:r>
            <w:r w:rsidRPr="005962E9">
              <w:rPr>
                <w:rFonts w:ascii="Aptos" w:hAnsi="Aptos" w:eastAsia="ヒラギノ角ゴ Pro W3" w:cs="Times New Roman"/>
                <w:b/>
                <w:bCs/>
                <w:kern w:val="0"/>
                <w:vertAlign w:val="superscript"/>
                <w14:ligatures w14:val="none"/>
              </w:rPr>
              <w:footnoteReference w:id="4"/>
            </w:r>
            <w:r w:rsidRPr="005962E9" w:rsidR="00911359">
              <w:rPr>
                <w:rFonts w:ascii="Aptos" w:hAnsi="Aptos" w:eastAsia="ヒラギノ角ゴ Pro W3" w:cs="Times New Roman"/>
                <w:b/>
                <w:bCs/>
                <w:kern w:val="0"/>
                <w14:ligatures w14:val="none"/>
              </w:rPr>
              <w:t>; N/A</w:t>
            </w:r>
          </w:p>
        </w:tc>
        <w:tc>
          <w:tcPr>
            <w:tcW w:w="6520" w:type="dxa"/>
            <w:vMerge/>
            <w:tcMar/>
            <w:vAlign w:val="center"/>
          </w:tcPr>
          <w:p w:rsidRPr="005962E9" w:rsidR="008E1D65" w:rsidP="001C6430" w:rsidRDefault="008E1D65" w14:paraId="52E7D5AE" w14:textId="77777777">
            <w:pPr>
              <w:jc w:val="center"/>
              <w:rPr>
                <w:rFonts w:ascii="Aptos" w:hAnsi="Aptos" w:eastAsia="ヒラギノ角ゴ Pro W3" w:cs="Times New Roman"/>
                <w:b/>
                <w:kern w:val="0"/>
                <w14:ligatures w14:val="none"/>
              </w:rPr>
            </w:pPr>
          </w:p>
        </w:tc>
      </w:tr>
      <w:tr w:rsidRPr="005962E9" w:rsidR="0053327D" w:rsidTr="1F549B00" w14:paraId="63D9F0B0" w14:textId="77777777">
        <w:trPr>
          <w:trHeight w:val="550"/>
          <w:jc w:val="center"/>
        </w:trPr>
        <w:tc>
          <w:tcPr>
            <w:tcW w:w="846" w:type="dxa"/>
            <w:vMerge w:val="restart"/>
            <w:tcMar/>
          </w:tcPr>
          <w:p w:rsidRPr="00611328" w:rsidR="0053327D" w:rsidP="00E63A86" w:rsidRDefault="0053327D" w14:paraId="23660AA2" w14:textId="10094D57">
            <w:pPr>
              <w:jc w:val="center"/>
              <w:rPr>
                <w:rFonts w:ascii="Aptos" w:hAnsi="Aptos" w:eastAsia="ヒラギノ角ゴ Pro W3" w:cs="Times New Roman"/>
                <w:b/>
                <w:bCs/>
                <w:kern w:val="0"/>
                <w14:ligatures w14:val="none"/>
              </w:rPr>
            </w:pPr>
            <w:r w:rsidRPr="00611328">
              <w:rPr>
                <w:rFonts w:ascii="Aptos" w:hAnsi="Aptos" w:eastAsia="ヒラギノ角ゴ Pro W3" w:cs="Times New Roman"/>
                <w:b/>
                <w:bCs/>
                <w:kern w:val="0"/>
                <w14:ligatures w14:val="none"/>
              </w:rPr>
              <w:t>1.1.</w:t>
            </w:r>
          </w:p>
        </w:tc>
        <w:tc>
          <w:tcPr>
            <w:tcW w:w="5105" w:type="dxa"/>
            <w:vMerge w:val="restart"/>
            <w:tcMar/>
          </w:tcPr>
          <w:p w:rsidRPr="00C67B83" w:rsidR="0053327D" w:rsidP="0A061475" w:rsidRDefault="188B4367" w14:paraId="41CD30ED" w14:textId="77777777">
            <w:pPr>
              <w:jc w:val="both"/>
              <w:rPr>
                <w:rFonts w:ascii="Aptos" w:hAnsi="Aptos" w:eastAsia="Aptos" w:cs="Aptos"/>
                <w:kern w:val="0"/>
                <w14:ligatures w14:val="none"/>
              </w:rPr>
            </w:pPr>
            <w:r w:rsidRPr="00C67B83">
              <w:rPr>
                <w:rFonts w:ascii="Aptos" w:hAnsi="Aptos" w:eastAsia="Aptos" w:cs="Aptos"/>
                <w:kern w:val="0"/>
                <w14:ligatures w14:val="none"/>
              </w:rPr>
              <w:t>Projekta iesniegums atbilst MK noteikumos par SAM īstenošanu noteiktajām specifiskajām prasībām:</w:t>
            </w:r>
          </w:p>
          <w:p w:rsidRPr="00C67B83" w:rsidR="0053327D" w:rsidP="0A061475" w:rsidRDefault="188B4367" w14:paraId="77DAB954" w14:textId="77777777">
            <w:pPr>
              <w:numPr>
                <w:ilvl w:val="2"/>
                <w:numId w:val="11"/>
              </w:numPr>
              <w:jc w:val="both"/>
              <w:rPr>
                <w:rFonts w:ascii="Aptos" w:hAnsi="Aptos" w:eastAsia="Aptos" w:cs="Aptos"/>
                <w:kern w:val="0"/>
                <w14:ligatures w14:val="none"/>
              </w:rPr>
            </w:pPr>
            <w:r w:rsidRPr="00C67B83">
              <w:rPr>
                <w:rFonts w:ascii="Aptos" w:hAnsi="Aptos" w:eastAsia="Aptos" w:cs="Aptos"/>
                <w:kern w:val="0"/>
                <w14:ligatures w14:val="none"/>
              </w:rPr>
              <w:t>projekta iesniedzējs atbilst MK noteikumos par SAM īstenošanu noteiktajam iesniedzēju lokam;</w:t>
            </w:r>
          </w:p>
          <w:p w:rsidRPr="00C67B83" w:rsidR="0053327D" w:rsidP="0A061475" w:rsidRDefault="188B4367" w14:paraId="39B8F041" w14:textId="77777777">
            <w:pPr>
              <w:numPr>
                <w:ilvl w:val="2"/>
                <w:numId w:val="11"/>
              </w:numPr>
              <w:jc w:val="both"/>
              <w:rPr>
                <w:rFonts w:ascii="Aptos" w:hAnsi="Aptos" w:eastAsia="Aptos" w:cs="Aptos"/>
                <w:kern w:val="0"/>
                <w14:ligatures w14:val="none"/>
              </w:rPr>
            </w:pPr>
            <w:r w:rsidRPr="00C67B83">
              <w:rPr>
                <w:rFonts w:ascii="Aptos" w:hAnsi="Aptos" w:eastAsia="Aptos" w:cs="Aptos"/>
                <w:kern w:val="0"/>
                <w14:ligatures w14:val="none"/>
              </w:rPr>
              <w:t>projekta īstenošanas termiņš atbilst MK noteikumos par SAM īstenošanu noteiktajam termiņam;</w:t>
            </w:r>
          </w:p>
          <w:p w:rsidRPr="00C67B83" w:rsidR="0053327D" w:rsidP="0A061475" w:rsidRDefault="188B4367" w14:paraId="1CB2A625" w14:textId="5231276E">
            <w:pPr>
              <w:numPr>
                <w:ilvl w:val="2"/>
                <w:numId w:val="11"/>
              </w:numPr>
              <w:jc w:val="both"/>
              <w:rPr>
                <w:rFonts w:ascii="Aptos" w:hAnsi="Aptos" w:eastAsia="Aptos" w:cs="Aptos"/>
                <w:kern w:val="0"/>
                <w14:ligatures w14:val="none"/>
              </w:rPr>
            </w:pPr>
            <w:r w:rsidRPr="00C67B83">
              <w:rPr>
                <w:rFonts w:ascii="Aptos" w:hAnsi="Aptos" w:eastAsia="Aptos" w:cs="Aptos"/>
                <w:kern w:val="0"/>
                <w14:ligatures w14:val="none"/>
              </w:rPr>
              <w:t>projekta iesniegumam ir pievienoti nolikumā noteiktie papildu pievienojamie pielikumi.</w:t>
            </w:r>
          </w:p>
        </w:tc>
        <w:tc>
          <w:tcPr>
            <w:tcW w:w="1134" w:type="dxa"/>
            <w:vMerge w:val="restart"/>
            <w:tcMar/>
          </w:tcPr>
          <w:p w:rsidRPr="005962E9" w:rsidR="0053327D" w:rsidP="00E63A86" w:rsidRDefault="0053327D" w14:paraId="0C9CA340" w14:textId="42C29B40">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tcBorders>
            <w:tcMar/>
          </w:tcPr>
          <w:p w:rsidRPr="005962E9" w:rsidR="0053327D" w:rsidP="00E63A86" w:rsidRDefault="0053327D" w14:paraId="702F7E80" w14:textId="5A93CC7E">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w:t>
            </w:r>
          </w:p>
        </w:tc>
        <w:tc>
          <w:tcPr>
            <w:tcW w:w="6520" w:type="dxa"/>
            <w:tcBorders>
              <w:top w:val="single" w:color="auto" w:sz="4" w:space="0"/>
            </w:tcBorders>
            <w:tcMar/>
          </w:tcPr>
          <w:p w:rsidRPr="005962E9" w:rsidR="0053327D" w:rsidP="00E63A86" w:rsidRDefault="0053327D" w14:paraId="5B773794" w14:textId="77777777">
            <w:pPr>
              <w:pStyle w:val="Sarakstarindkopa"/>
              <w:ind w:left="0"/>
              <w:jc w:val="both"/>
              <w:rPr>
                <w:rFonts w:ascii="Aptos" w:hAnsi="Aptos"/>
              </w:rPr>
            </w:pPr>
            <w:r w:rsidRPr="005962E9">
              <w:rPr>
                <w:rFonts w:ascii="Aptos" w:hAnsi="Aptos"/>
                <w:b/>
              </w:rPr>
              <w:t>Vērtējums ir “Jā”,</w:t>
            </w:r>
            <w:r w:rsidRPr="005962E9">
              <w:rPr>
                <w:rFonts w:ascii="Aptos" w:hAnsi="Aptos"/>
              </w:rPr>
              <w:t xml:space="preserve"> ja:</w:t>
            </w:r>
          </w:p>
          <w:p w:rsidRPr="005962E9" w:rsidR="0053327D" w:rsidP="006756FA" w:rsidRDefault="0053327D" w14:paraId="079C0C80" w14:textId="5AFD31DC">
            <w:pPr>
              <w:pStyle w:val="Sarakstarindkopa"/>
              <w:numPr>
                <w:ilvl w:val="0"/>
                <w:numId w:val="12"/>
              </w:numPr>
              <w:ind w:left="357" w:hanging="357"/>
              <w:jc w:val="both"/>
              <w:rPr>
                <w:rFonts w:ascii="Aptos" w:hAnsi="Aptos"/>
              </w:rPr>
            </w:pPr>
            <w:r w:rsidRPr="005962E9">
              <w:rPr>
                <w:rFonts w:ascii="Aptos" w:hAnsi="Aptos"/>
              </w:rPr>
              <w:t>projekta iesniedzējs atbilst MK noteikumu par SAM īstenošanu 12. </w:t>
            </w:r>
            <w:r w:rsidR="00262FCC">
              <w:rPr>
                <w:rFonts w:ascii="Aptos" w:hAnsi="Aptos"/>
              </w:rPr>
              <w:t>un 27.</w:t>
            </w:r>
            <w:r w:rsidR="004E2505">
              <w:rPr>
                <w:rFonts w:ascii="Aptos" w:hAnsi="Aptos"/>
              </w:rPr>
              <w:t> </w:t>
            </w:r>
            <w:r w:rsidRPr="005962E9">
              <w:rPr>
                <w:rFonts w:ascii="Aptos" w:hAnsi="Aptos"/>
              </w:rPr>
              <w:t>punktā noteiktajam iesniedzēju lokam un attiecīgajām izvirzītajām prasībām;</w:t>
            </w:r>
          </w:p>
          <w:p w:rsidRPr="005962E9" w:rsidR="0053327D" w:rsidP="006756FA" w:rsidRDefault="0053327D" w14:paraId="089834EA" w14:textId="2B3A3CF4">
            <w:pPr>
              <w:pStyle w:val="Sarakstarindkopa"/>
              <w:numPr>
                <w:ilvl w:val="0"/>
                <w:numId w:val="12"/>
              </w:numPr>
              <w:ind w:left="357" w:hanging="357"/>
              <w:jc w:val="both"/>
              <w:rPr>
                <w:rFonts w:ascii="Aptos" w:hAnsi="Aptos"/>
              </w:rPr>
            </w:pPr>
            <w:r w:rsidRPr="005962E9">
              <w:rPr>
                <w:rFonts w:ascii="Aptos" w:hAnsi="Aptos"/>
              </w:rPr>
              <w:t>projekta īstenošanas termiņš nepārsniedz MK noteikumu par SAM īstenošanu 37. punktā noteikto termiņu;</w:t>
            </w:r>
          </w:p>
          <w:p w:rsidRPr="005962E9" w:rsidR="0053327D" w:rsidP="006756FA" w:rsidRDefault="0053327D" w14:paraId="5232A124" w14:textId="72FF278F">
            <w:pPr>
              <w:pStyle w:val="Sarakstarindkopa"/>
              <w:numPr>
                <w:ilvl w:val="0"/>
                <w:numId w:val="12"/>
              </w:numPr>
              <w:ind w:left="357" w:hanging="357"/>
              <w:jc w:val="both"/>
              <w:rPr>
                <w:rFonts w:ascii="Aptos" w:hAnsi="Aptos"/>
              </w:rPr>
            </w:pPr>
            <w:r w:rsidRPr="005962E9">
              <w:rPr>
                <w:rFonts w:ascii="Aptos" w:hAnsi="Aptos"/>
              </w:rPr>
              <w:t>projekta iesniegumam pievienotie pielikumi atbilst MK noteikumos par SAM īstenošanu noteiktajām prasībām, tai skaitā ir pievienoti visi nolikumā uzskaitītie projekta iesniedzējam noteiktie papildu pievienojamie pielikumi.</w:t>
            </w:r>
          </w:p>
          <w:p w:rsidRPr="005962E9" w:rsidR="0053327D" w:rsidP="00E63A86" w:rsidRDefault="0053327D" w14:paraId="7B5CBB64" w14:textId="56C6A6FD">
            <w:pPr>
              <w:jc w:val="both"/>
              <w:rPr>
                <w:rFonts w:ascii="Aptos" w:hAnsi="Aptos"/>
              </w:rPr>
            </w:pPr>
            <w:r w:rsidRPr="005962E9">
              <w:rPr>
                <w:rFonts w:ascii="Aptos" w:hAnsi="Aptos"/>
              </w:rPr>
              <w:t>Projekta iesniedzēja un projekta iesnieguma atbilstību pārbauda, pamatojoties uz projekta iesniegumā un projekta iesniegumam pievienotajos pielikumos, kas uzskaitīti projektu iesniegumu nolikumā, norādīto informāciju.</w:t>
            </w:r>
          </w:p>
          <w:p w:rsidRPr="005962E9" w:rsidR="0053327D" w:rsidP="00E63A86" w:rsidRDefault="0053327D" w14:paraId="2F8DD8F3" w14:textId="0029DD33">
            <w:pPr>
              <w:jc w:val="both"/>
              <w:rPr>
                <w:rFonts w:ascii="Aptos" w:hAnsi="Aptos"/>
              </w:rPr>
            </w:pPr>
            <w:r w:rsidRPr="005962E9">
              <w:rPr>
                <w:rFonts w:ascii="Aptos" w:hAnsi="Aptos"/>
              </w:rPr>
              <w:t>Projekta iesniedzēja atbilstību MK noteikumos par SAM īstenošanu noteiktajam iesniedzēju lokam pārbauda uz projekta iesnieguma iesniegšanas brīdi un precizētā projekta iesnieguma iesniegšanas brīdi (ja attiecināms).</w:t>
            </w:r>
          </w:p>
          <w:p w:rsidRPr="005962E9" w:rsidR="0053327D" w:rsidP="00E63A86" w:rsidRDefault="0053327D" w14:paraId="6FC8B239" w14:textId="2B70D292">
            <w:pPr>
              <w:jc w:val="both"/>
              <w:rPr>
                <w:rFonts w:ascii="Aptos" w:hAnsi="Aptos"/>
              </w:rPr>
            </w:pPr>
            <w:r w:rsidRPr="005962E9">
              <w:rPr>
                <w:rFonts w:ascii="Aptos" w:hAnsi="Aptos"/>
              </w:rPr>
              <w:t>Pārliecību par projekta iesniedzēja atbilstību gūst, pārbaudot publiski uzticamās datu bāzēs un tīmekļa vietnēs pieejamo informāciju par projekta iesniedzēju, piemēram, “Lursoft” datu bāzē vai ekvivalenta/ līdzvērtīga Uzņēmuma reģistra datu atkalizmantotāja datu bāzēs, Valsts ieņēmumu dienesta (turpmāk – VID) publiskajās datu bāzēs pieejamo informāciju.</w:t>
            </w:r>
          </w:p>
          <w:p w:rsidRPr="005962E9" w:rsidR="0053327D" w:rsidP="00E63A86" w:rsidRDefault="188B4367" w14:paraId="6914F3CD" w14:textId="1378B0CC">
            <w:pPr>
              <w:jc w:val="both"/>
              <w:rPr>
                <w:rFonts w:ascii="Aptos" w:hAnsi="Aptos"/>
              </w:rPr>
            </w:pPr>
            <w:r w:rsidRPr="58DD29DB">
              <w:rPr>
                <w:rFonts w:ascii="Aptos" w:hAnsi="Aptos"/>
              </w:rPr>
              <w:t xml:space="preserve">Ja nepieciešams, pārliecības gūšanai tiek veikta komunikācija ar citām iestādēm, institūcijām par projekta iesniegumā un projekta iesniegumam pievienotajos pielikumos, kas uzskaitīti </w:t>
            </w:r>
            <w:r w:rsidRPr="58DD29DB">
              <w:rPr>
                <w:rFonts w:ascii="Aptos" w:hAnsi="Aptos"/>
              </w:rPr>
              <w:t xml:space="preserve">projektu iesniegumu nolikumā, norādīto informāciju, piemēram, ar kredītiestādi, tiesībsargājošo institūciju u.tml. </w:t>
            </w:r>
          </w:p>
        </w:tc>
      </w:tr>
      <w:tr w:rsidRPr="005962E9" w:rsidR="0053327D" w:rsidTr="1F549B00" w14:paraId="34F1DA6B" w14:textId="77777777">
        <w:trPr>
          <w:trHeight w:val="708"/>
          <w:jc w:val="center"/>
        </w:trPr>
        <w:tc>
          <w:tcPr>
            <w:tcW w:w="846" w:type="dxa"/>
            <w:vMerge/>
            <w:tcMar/>
          </w:tcPr>
          <w:p w:rsidRPr="005962E9" w:rsidR="0053327D" w:rsidP="00E63A86" w:rsidRDefault="0053327D" w14:paraId="18B45B72" w14:textId="77777777">
            <w:pPr>
              <w:jc w:val="center"/>
              <w:rPr>
                <w:rFonts w:ascii="Aptos" w:hAnsi="Aptos" w:eastAsia="ヒラギノ角ゴ Pro W3" w:cs="Times New Roman"/>
                <w:kern w:val="0"/>
                <w14:ligatures w14:val="none"/>
              </w:rPr>
            </w:pPr>
          </w:p>
        </w:tc>
        <w:tc>
          <w:tcPr>
            <w:tcW w:w="5105" w:type="dxa"/>
            <w:vMerge/>
            <w:tcMar/>
          </w:tcPr>
          <w:p w:rsidRPr="005962E9" w:rsidR="0053327D" w:rsidP="00E63A86" w:rsidRDefault="0053327D" w14:paraId="5A24DEB5" w14:textId="77777777">
            <w:pPr>
              <w:jc w:val="both"/>
              <w:rPr>
                <w:rFonts w:ascii="Aptos" w:hAnsi="Aptos" w:eastAsia="ヒラギノ角ゴ Pro W3" w:cs="Times New Roman"/>
                <w:kern w:val="0"/>
                <w14:ligatures w14:val="none"/>
              </w:rPr>
            </w:pPr>
          </w:p>
        </w:tc>
        <w:tc>
          <w:tcPr>
            <w:tcW w:w="1134" w:type="dxa"/>
            <w:vMerge/>
            <w:tcMar/>
          </w:tcPr>
          <w:p w:rsidRPr="005962E9" w:rsidR="0053327D" w:rsidP="00E63A86" w:rsidRDefault="0053327D" w14:paraId="5380ABBB"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Pr="005962E9" w:rsidR="0053327D" w:rsidP="00E63A86" w:rsidRDefault="0053327D" w14:paraId="0A4906F2" w14:textId="7A5F7AF1">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Mar/>
          </w:tcPr>
          <w:p w:rsidRPr="005962E9" w:rsidR="0053327D" w:rsidP="00E63A86" w:rsidRDefault="00FD2D97" w14:paraId="2E9C1582" w14:textId="4951AA31">
            <w:pPr>
              <w:pStyle w:val="Sarakstarindkopa"/>
              <w:ind w:left="0"/>
              <w:jc w:val="both"/>
              <w:rPr>
                <w:rFonts w:ascii="Aptos" w:hAnsi="Aptos"/>
                <w:bCs/>
              </w:rPr>
            </w:pPr>
            <w:r w:rsidRPr="005962E9">
              <w:rPr>
                <w:rFonts w:ascii="Aptos" w:hAnsi="Aptos"/>
                <w:bCs/>
              </w:rPr>
              <w:t xml:space="preserve">Ja projekta iesniegums neatbilst minētajām prasībām, </w:t>
            </w:r>
            <w:r w:rsidRPr="005962E9">
              <w:rPr>
                <w:rFonts w:ascii="Aptos" w:hAnsi="Aptos"/>
                <w:b/>
              </w:rPr>
              <w:t>vērtējums ir “Jā, ar nosacījumu”</w:t>
            </w:r>
            <w:r w:rsidRPr="005962E9">
              <w:rPr>
                <w:rFonts w:ascii="Aptos" w:hAnsi="Aptos"/>
                <w:bCs/>
              </w:rPr>
              <w:t xml:space="preserve"> un izvirza atbilstošus nosacījumus.</w:t>
            </w:r>
          </w:p>
        </w:tc>
      </w:tr>
      <w:tr w:rsidRPr="005962E9" w:rsidR="0053327D" w:rsidTr="1F549B00" w14:paraId="6CC05F35" w14:textId="77777777">
        <w:trPr>
          <w:trHeight w:val="1673"/>
          <w:jc w:val="center"/>
        </w:trPr>
        <w:tc>
          <w:tcPr>
            <w:tcW w:w="846" w:type="dxa"/>
            <w:vMerge/>
            <w:tcMar/>
          </w:tcPr>
          <w:p w:rsidRPr="005962E9" w:rsidR="0053327D" w:rsidP="00E63A86" w:rsidRDefault="0053327D" w14:paraId="3D550B92" w14:textId="77777777">
            <w:pPr>
              <w:jc w:val="center"/>
              <w:rPr>
                <w:rFonts w:ascii="Aptos" w:hAnsi="Aptos" w:eastAsia="ヒラギノ角ゴ Pro W3" w:cs="Times New Roman"/>
                <w:kern w:val="0"/>
                <w14:ligatures w14:val="none"/>
              </w:rPr>
            </w:pPr>
          </w:p>
        </w:tc>
        <w:tc>
          <w:tcPr>
            <w:tcW w:w="5105" w:type="dxa"/>
            <w:vMerge/>
            <w:tcMar/>
          </w:tcPr>
          <w:p w:rsidRPr="005962E9" w:rsidR="0053327D" w:rsidP="00E63A86" w:rsidRDefault="0053327D" w14:paraId="02A9AB92" w14:textId="77777777">
            <w:pPr>
              <w:jc w:val="both"/>
              <w:rPr>
                <w:rFonts w:ascii="Aptos" w:hAnsi="Aptos" w:eastAsia="ヒラギノ角ゴ Pro W3" w:cs="Times New Roman"/>
                <w:kern w:val="0"/>
                <w14:ligatures w14:val="none"/>
              </w:rPr>
            </w:pPr>
          </w:p>
        </w:tc>
        <w:tc>
          <w:tcPr>
            <w:tcW w:w="1134" w:type="dxa"/>
            <w:vMerge/>
            <w:tcMar/>
          </w:tcPr>
          <w:p w:rsidRPr="005962E9" w:rsidR="0053327D" w:rsidP="00E63A86" w:rsidRDefault="0053327D" w14:paraId="4227B71D"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Pr="005962E9" w:rsidR="0053327D" w:rsidP="00E63A86" w:rsidRDefault="001E5943" w14:paraId="08A89A6C" w14:textId="2E67B2F9">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Mar/>
          </w:tcPr>
          <w:p w:rsidRPr="005962E9" w:rsidR="0053327D" w:rsidP="00E63A86" w:rsidRDefault="001E5943" w14:paraId="4738E545" w14:textId="0BBCDF1A">
            <w:pPr>
              <w:pStyle w:val="Sarakstarindkopa"/>
              <w:ind w:left="0"/>
              <w:jc w:val="both"/>
              <w:rPr>
                <w:rFonts w:ascii="Aptos" w:hAnsi="Aptos"/>
                <w:bCs/>
              </w:rPr>
            </w:pPr>
            <w:r w:rsidRPr="005962E9">
              <w:rPr>
                <w:rFonts w:ascii="Aptos" w:hAnsi="Aptos"/>
                <w:b/>
              </w:rPr>
              <w:t>Vērtējums ir “Nē”</w:t>
            </w:r>
            <w:r w:rsidRPr="005962E9">
              <w:rPr>
                <w:rFonts w:ascii="Aptos" w:hAnsi="Aptos"/>
                <w:bCs/>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bookmarkEnd w:id="2"/>
      <w:tr w:rsidRPr="005962E9" w:rsidR="00B75A1F" w:rsidTr="1F549B00" w14:paraId="4ED1DB66" w14:textId="77777777">
        <w:trPr>
          <w:trHeight w:val="1673"/>
          <w:jc w:val="center"/>
        </w:trPr>
        <w:tc>
          <w:tcPr>
            <w:tcW w:w="846" w:type="dxa"/>
            <w:vMerge w:val="restart"/>
            <w:tcMar/>
          </w:tcPr>
          <w:p w:rsidRPr="00611328" w:rsidR="00B75A1F" w:rsidP="00B75A1F" w:rsidRDefault="00B75A1F" w14:paraId="60F804F2" w14:textId="3E4A3458">
            <w:pPr>
              <w:spacing w:after="200"/>
              <w:jc w:val="center"/>
              <w:rPr>
                <w:rFonts w:ascii="Aptos" w:hAnsi="Aptos" w:eastAsia="ヒラギノ角ゴ Pro W3" w:cs="Times New Roman"/>
                <w:b/>
                <w:bCs/>
                <w:kern w:val="0"/>
                <w14:ligatures w14:val="none"/>
              </w:rPr>
            </w:pPr>
            <w:r w:rsidRPr="00611328">
              <w:rPr>
                <w:rFonts w:ascii="Aptos" w:hAnsi="Aptos" w:eastAsia="ヒラギノ角ゴ Pro W3" w:cs="Times New Roman"/>
                <w:b/>
                <w:bCs/>
                <w:kern w:val="0"/>
                <w14:ligatures w14:val="none"/>
              </w:rPr>
              <w:t>1.</w:t>
            </w:r>
            <w:r w:rsidRPr="00611328" w:rsidR="00271566">
              <w:rPr>
                <w:rFonts w:ascii="Aptos" w:hAnsi="Aptos" w:eastAsia="ヒラギノ角ゴ Pro W3" w:cs="Times New Roman"/>
                <w:b/>
                <w:bCs/>
                <w:kern w:val="0"/>
                <w14:ligatures w14:val="none"/>
              </w:rPr>
              <w:t>2</w:t>
            </w:r>
            <w:r w:rsidRPr="00611328">
              <w:rPr>
                <w:rFonts w:ascii="Aptos" w:hAnsi="Aptos" w:eastAsia="ヒラギノ角ゴ Pro W3" w:cs="Times New Roman"/>
                <w:b/>
                <w:bCs/>
                <w:kern w:val="0"/>
                <w14:ligatures w14:val="none"/>
              </w:rPr>
              <w:t>.</w:t>
            </w:r>
          </w:p>
        </w:tc>
        <w:tc>
          <w:tcPr>
            <w:tcW w:w="5105" w:type="dxa"/>
            <w:vMerge w:val="restart"/>
            <w:tcMar/>
          </w:tcPr>
          <w:p w:rsidRPr="005962E9" w:rsidR="00B75A1F" w:rsidP="00B75A1F" w:rsidRDefault="00B75A1F" w14:paraId="25E2A2D7" w14:textId="4F95EEFC">
            <w:pPr>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Projekta iesniegumā ir identificēti, aprakstīti un izvērtēti projekta riski, novērtēta to ietekme un iestāšanās varbūtība, kā arī noteikti riskus mazinošie pasākumi.</w:t>
            </w:r>
          </w:p>
        </w:tc>
        <w:tc>
          <w:tcPr>
            <w:tcW w:w="1134" w:type="dxa"/>
            <w:vMerge w:val="restart"/>
            <w:tcMar/>
          </w:tcPr>
          <w:p w:rsidRPr="005962E9" w:rsidR="00B75A1F" w:rsidP="00B75A1F" w:rsidRDefault="00B75A1F" w14:paraId="028DCD4E" w14:textId="4720793A">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tcBorders>
            <w:tcMar/>
          </w:tcPr>
          <w:p w:rsidRPr="005962E9" w:rsidR="00B75A1F" w:rsidP="00B75A1F" w:rsidRDefault="00B75A1F" w14:paraId="1509C97C" w14:textId="1B3E7DA5">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w:t>
            </w:r>
          </w:p>
        </w:tc>
        <w:tc>
          <w:tcPr>
            <w:tcW w:w="6520" w:type="dxa"/>
            <w:tcMar/>
          </w:tcPr>
          <w:p w:rsidRPr="005962E9" w:rsidR="00B75A1F" w:rsidP="00B75A1F" w:rsidRDefault="00B75A1F" w14:paraId="4887DAAF" w14:textId="77777777">
            <w:pPr>
              <w:pStyle w:val="Sarakstarindkopa"/>
              <w:spacing w:after="120"/>
              <w:ind w:left="0"/>
              <w:jc w:val="both"/>
              <w:rPr>
                <w:rFonts w:ascii="Aptos" w:hAnsi="Aptos"/>
                <w:bCs/>
              </w:rPr>
            </w:pPr>
            <w:r w:rsidRPr="005962E9">
              <w:rPr>
                <w:rFonts w:ascii="Aptos" w:hAnsi="Aptos"/>
                <w:b/>
              </w:rPr>
              <w:t>Vērtējums ir “Jā”</w:t>
            </w:r>
            <w:r w:rsidRPr="005962E9">
              <w:rPr>
                <w:rFonts w:ascii="Aptos" w:hAnsi="Aptos"/>
                <w:bCs/>
              </w:rPr>
              <w:t>, ja projekta iesniegumā:</w:t>
            </w:r>
          </w:p>
          <w:p w:rsidRPr="005962E9" w:rsidR="00B75A1F" w:rsidP="0A061475" w:rsidRDefault="61AA6711" w14:paraId="2950F512" w14:textId="4EC7FAA7">
            <w:pPr>
              <w:pStyle w:val="Sarakstarindkopa"/>
              <w:numPr>
                <w:ilvl w:val="0"/>
                <w:numId w:val="13"/>
              </w:numPr>
              <w:spacing w:after="120"/>
              <w:ind w:left="357" w:hanging="357"/>
              <w:jc w:val="both"/>
              <w:rPr>
                <w:rFonts w:ascii="Aptos" w:hAnsi="Aptos"/>
              </w:rPr>
            </w:pPr>
            <w:r w:rsidRPr="0A061475">
              <w:rPr>
                <w:rFonts w:ascii="Aptos" w:hAnsi="Aptos"/>
              </w:rPr>
              <w:t>ir identificēti un analizēti projekta īstenošanas riski vismaz šādā</w:t>
            </w:r>
            <w:r w:rsidRPr="0A061475" w:rsidR="230AF25D">
              <w:rPr>
                <w:rFonts w:ascii="Aptos" w:hAnsi="Aptos"/>
              </w:rPr>
              <w:t>s</w:t>
            </w:r>
            <w:r w:rsidRPr="0A061475">
              <w:rPr>
                <w:rFonts w:ascii="Aptos" w:hAnsi="Aptos"/>
              </w:rPr>
              <w:t xml:space="preserve"> kategorijās: finanšu, īstenošanas, rezultātu un uzraudzības rādītāju sasniegšanas, administrēšanas riski. Var būt norādīti arī citi būtiski riski, kas var ietekmēt projekta mērķa sasniegšanu;</w:t>
            </w:r>
          </w:p>
          <w:p w:rsidRPr="005962E9" w:rsidR="00B75A1F" w:rsidP="249E2F9A" w:rsidRDefault="08B1F799" w14:paraId="00AD23CB" w14:textId="4D03C4F5">
            <w:pPr>
              <w:pStyle w:val="Sarakstarindkopa"/>
              <w:numPr>
                <w:ilvl w:val="0"/>
                <w:numId w:val="13"/>
              </w:numPr>
              <w:spacing w:after="120"/>
              <w:ind w:left="357" w:hanging="357"/>
              <w:jc w:val="both"/>
              <w:rPr>
                <w:rFonts w:ascii="Aptos" w:hAnsi="Aptos"/>
              </w:rPr>
            </w:pPr>
            <w:r w:rsidRPr="249E2F9A">
              <w:rPr>
                <w:rFonts w:ascii="Aptos" w:hAnsi="Aptos"/>
              </w:rPr>
              <w:t>sniegts katra riska apraksts (riska būtība), raksturoti iespējamie riska iestāšanās cēloņi vai apstākļi, kā arī norādīta informācija</w:t>
            </w:r>
            <w:r w:rsidRPr="249E2F9A" w:rsidR="7C75D616">
              <w:rPr>
                <w:rFonts w:ascii="Aptos" w:hAnsi="Aptos"/>
              </w:rPr>
              <w:t>,</w:t>
            </w:r>
            <w:r w:rsidRPr="249E2F9A">
              <w:rPr>
                <w:rFonts w:ascii="Aptos" w:hAnsi="Aptos"/>
              </w:rPr>
              <w:t xml:space="preserve"> kā plānots novērst vai mazināt riska negatīvo ietekmi;</w:t>
            </w:r>
          </w:p>
          <w:p w:rsidRPr="005962E9" w:rsidR="00B75A1F" w:rsidP="006756FA" w:rsidRDefault="00B75A1F" w14:paraId="6AE3155A" w14:textId="77777777">
            <w:pPr>
              <w:pStyle w:val="Sarakstarindkopa"/>
              <w:numPr>
                <w:ilvl w:val="0"/>
                <w:numId w:val="13"/>
              </w:numPr>
              <w:spacing w:after="120"/>
              <w:ind w:left="357" w:hanging="357"/>
              <w:jc w:val="both"/>
              <w:rPr>
                <w:rFonts w:ascii="Aptos" w:hAnsi="Aptos"/>
                <w:bCs/>
              </w:rPr>
            </w:pPr>
            <w:r w:rsidRPr="005962E9">
              <w:rPr>
                <w:rFonts w:ascii="Aptos" w:hAnsi="Aptos"/>
                <w:bCs/>
              </w:rPr>
              <w:t>katram riskam ir norādīta tā ietekme (augsta, vidēja, zema) uz projekta īstenošanu un mērķu sasniegšanu un iestāšanās varbūtība (augsta, vidēja, zema);</w:t>
            </w:r>
          </w:p>
          <w:p w:rsidRPr="005962E9" w:rsidR="00B75A1F" w:rsidP="00C67B83" w:rsidRDefault="00B75A1F" w14:paraId="33834A9B" w14:textId="3F2E363A">
            <w:pPr>
              <w:pStyle w:val="Sarakstarindkopa"/>
              <w:numPr>
                <w:ilvl w:val="0"/>
                <w:numId w:val="13"/>
              </w:numPr>
              <w:ind w:left="357" w:hanging="357"/>
              <w:jc w:val="both"/>
              <w:rPr>
                <w:rFonts w:ascii="Aptos" w:hAnsi="Aptos"/>
                <w:bCs/>
              </w:rPr>
            </w:pPr>
            <w:r w:rsidRPr="005962E9">
              <w:rPr>
                <w:rFonts w:ascii="Aptos" w:hAnsi="Aptos"/>
                <w:bCs/>
              </w:rPr>
              <w:t>katram riskam ir norādīti plānotie vai jau īstenotie risku pārvaldības pasākumi, kas vērsti uz riska iestāšanās varbūtības vai ietekmes mazināšanu.</w:t>
            </w:r>
          </w:p>
        </w:tc>
      </w:tr>
      <w:tr w:rsidRPr="005962E9" w:rsidR="00B75A1F" w:rsidTr="1F549B00" w14:paraId="7C26BA8E" w14:textId="77777777">
        <w:trPr>
          <w:trHeight w:val="833"/>
          <w:jc w:val="center"/>
        </w:trPr>
        <w:tc>
          <w:tcPr>
            <w:tcW w:w="846" w:type="dxa"/>
            <w:vMerge/>
            <w:tcMar/>
          </w:tcPr>
          <w:p w:rsidRPr="005962E9" w:rsidR="00B75A1F" w:rsidP="00B75A1F" w:rsidRDefault="00B75A1F" w14:paraId="63DAAFA5" w14:textId="77777777">
            <w:pPr>
              <w:spacing w:after="200"/>
              <w:jc w:val="center"/>
              <w:rPr>
                <w:rFonts w:ascii="Aptos" w:hAnsi="Aptos" w:eastAsia="ヒラギノ角ゴ Pro W3" w:cs="Times New Roman"/>
                <w:kern w:val="0"/>
                <w14:ligatures w14:val="none"/>
              </w:rPr>
            </w:pPr>
          </w:p>
        </w:tc>
        <w:tc>
          <w:tcPr>
            <w:tcW w:w="5105" w:type="dxa"/>
            <w:vMerge/>
            <w:tcMar/>
          </w:tcPr>
          <w:p w:rsidRPr="005962E9" w:rsidR="00B75A1F" w:rsidP="00B75A1F" w:rsidRDefault="00B75A1F" w14:paraId="579133BE" w14:textId="77777777">
            <w:pPr>
              <w:jc w:val="both"/>
              <w:rPr>
                <w:rFonts w:ascii="Aptos" w:hAnsi="Aptos" w:eastAsia="ヒラギノ角ゴ Pro W3" w:cs="Times New Roman"/>
                <w:kern w:val="0"/>
                <w14:ligatures w14:val="none"/>
              </w:rPr>
            </w:pPr>
          </w:p>
        </w:tc>
        <w:tc>
          <w:tcPr>
            <w:tcW w:w="1134" w:type="dxa"/>
            <w:vMerge/>
            <w:tcMar/>
          </w:tcPr>
          <w:p w:rsidRPr="005962E9" w:rsidR="00B75A1F" w:rsidP="00B75A1F" w:rsidRDefault="00B75A1F" w14:paraId="787AE1F4"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Pr="005962E9" w:rsidR="00B75A1F" w:rsidP="00B75A1F" w:rsidRDefault="00B75A1F" w14:paraId="1D3B36FE" w14:textId="6F18C434">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Mar/>
          </w:tcPr>
          <w:p w:rsidRPr="005962E9" w:rsidR="00B75A1F" w:rsidP="00C67B83" w:rsidRDefault="00B75A1F" w14:paraId="03B970BD" w14:textId="2C503D3C">
            <w:pPr>
              <w:pStyle w:val="Sarakstarindkopa"/>
              <w:ind w:left="0"/>
              <w:jc w:val="both"/>
              <w:rPr>
                <w:rFonts w:ascii="Aptos" w:hAnsi="Aptos"/>
                <w:bCs/>
              </w:rPr>
            </w:pPr>
            <w:r w:rsidRPr="005962E9">
              <w:rPr>
                <w:rFonts w:ascii="Aptos" w:hAnsi="Aptos"/>
                <w:bCs/>
              </w:rPr>
              <w:t xml:space="preserve">Ja projekta iesniegums neatbilst minētajām prasībām, </w:t>
            </w:r>
            <w:r w:rsidRPr="005962E9">
              <w:rPr>
                <w:rFonts w:ascii="Aptos" w:hAnsi="Aptos"/>
                <w:b/>
              </w:rPr>
              <w:t>vērtējums ir “Jā, ar nosacījumu”</w:t>
            </w:r>
            <w:r w:rsidRPr="005962E9">
              <w:rPr>
                <w:rFonts w:ascii="Aptos" w:hAnsi="Aptos"/>
                <w:bCs/>
              </w:rPr>
              <w:t xml:space="preserve"> un izvirza atbilstošus nosacījumus.</w:t>
            </w:r>
          </w:p>
        </w:tc>
      </w:tr>
      <w:tr w:rsidRPr="005962E9" w:rsidR="00B75A1F" w:rsidTr="1F549B00" w14:paraId="2B7BB25A" w14:textId="77777777">
        <w:trPr>
          <w:trHeight w:val="1673"/>
          <w:jc w:val="center"/>
        </w:trPr>
        <w:tc>
          <w:tcPr>
            <w:tcW w:w="846" w:type="dxa"/>
            <w:vMerge/>
            <w:tcMar/>
          </w:tcPr>
          <w:p w:rsidRPr="005962E9" w:rsidR="00B75A1F" w:rsidP="00B75A1F" w:rsidRDefault="00B75A1F" w14:paraId="74CFC6C1" w14:textId="77777777">
            <w:pPr>
              <w:spacing w:after="200"/>
              <w:jc w:val="center"/>
              <w:rPr>
                <w:rFonts w:ascii="Aptos" w:hAnsi="Aptos" w:eastAsia="ヒラギノ角ゴ Pro W3" w:cs="Times New Roman"/>
                <w:kern w:val="0"/>
                <w14:ligatures w14:val="none"/>
              </w:rPr>
            </w:pPr>
          </w:p>
        </w:tc>
        <w:tc>
          <w:tcPr>
            <w:tcW w:w="5105" w:type="dxa"/>
            <w:vMerge/>
            <w:tcMar/>
          </w:tcPr>
          <w:p w:rsidRPr="005962E9" w:rsidR="00B75A1F" w:rsidP="00B75A1F" w:rsidRDefault="00B75A1F" w14:paraId="6208CCFA" w14:textId="77777777">
            <w:pPr>
              <w:jc w:val="both"/>
              <w:rPr>
                <w:rFonts w:ascii="Aptos" w:hAnsi="Aptos" w:eastAsia="ヒラギノ角ゴ Pro W3" w:cs="Times New Roman"/>
                <w:kern w:val="0"/>
                <w14:ligatures w14:val="none"/>
              </w:rPr>
            </w:pPr>
          </w:p>
        </w:tc>
        <w:tc>
          <w:tcPr>
            <w:tcW w:w="1134" w:type="dxa"/>
            <w:vMerge/>
            <w:tcMar/>
          </w:tcPr>
          <w:p w:rsidRPr="005962E9" w:rsidR="00B75A1F" w:rsidP="00B75A1F" w:rsidRDefault="00B75A1F" w14:paraId="06AC7E32"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Pr="005962E9" w:rsidR="00B75A1F" w:rsidP="00B75A1F" w:rsidRDefault="00B75A1F" w14:paraId="227202CE" w14:textId="449BA7D9">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Mar/>
          </w:tcPr>
          <w:p w:rsidRPr="005962E9" w:rsidR="00B75A1F" w:rsidP="00C67B83" w:rsidRDefault="00B75A1F" w14:paraId="0AE26CFC" w14:textId="771028C7">
            <w:pPr>
              <w:pStyle w:val="Sarakstarindkopa"/>
              <w:ind w:left="0"/>
              <w:jc w:val="both"/>
              <w:rPr>
                <w:rFonts w:ascii="Aptos" w:hAnsi="Aptos"/>
                <w:bCs/>
              </w:rPr>
            </w:pPr>
            <w:r w:rsidRPr="005962E9">
              <w:rPr>
                <w:rFonts w:ascii="Aptos" w:hAnsi="Aptos"/>
                <w:b/>
              </w:rPr>
              <w:t>Vērtējums ir “Nē”</w:t>
            </w:r>
            <w:r w:rsidRPr="005962E9">
              <w:rPr>
                <w:rFonts w:ascii="Aptos" w:hAnsi="Aptos"/>
                <w:bCs/>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Pr="005962E9" w:rsidR="00B75A1F" w:rsidTr="1F549B00" w14:paraId="6B4A9D3E" w14:textId="77777777">
        <w:trPr>
          <w:trHeight w:val="1673"/>
          <w:jc w:val="center"/>
        </w:trPr>
        <w:tc>
          <w:tcPr>
            <w:tcW w:w="846" w:type="dxa"/>
            <w:vMerge w:val="restart"/>
            <w:tcMar/>
          </w:tcPr>
          <w:p w:rsidRPr="00611328" w:rsidR="00B75A1F" w:rsidP="00B75A1F" w:rsidRDefault="00B75A1F" w14:paraId="6AED993C" w14:textId="4DE00CE5">
            <w:pPr>
              <w:spacing w:after="200"/>
              <w:jc w:val="center"/>
              <w:rPr>
                <w:rFonts w:ascii="Aptos" w:hAnsi="Aptos" w:eastAsia="ヒラギノ角ゴ Pro W3" w:cs="Times New Roman"/>
                <w:b/>
                <w:bCs/>
                <w:kern w:val="0"/>
                <w14:ligatures w14:val="none"/>
              </w:rPr>
            </w:pPr>
            <w:r w:rsidRPr="00611328">
              <w:rPr>
                <w:rFonts w:ascii="Aptos" w:hAnsi="Aptos" w:eastAsia="ヒラギノ角ゴ Pro W3" w:cs="Times New Roman"/>
                <w:b/>
                <w:bCs/>
                <w:kern w:val="0"/>
                <w14:ligatures w14:val="none"/>
              </w:rPr>
              <w:t>1.</w:t>
            </w:r>
            <w:r w:rsidRPr="00611328" w:rsidR="00271566">
              <w:rPr>
                <w:rFonts w:ascii="Aptos" w:hAnsi="Aptos" w:eastAsia="ヒラギノ角ゴ Pro W3" w:cs="Times New Roman"/>
                <w:b/>
                <w:bCs/>
                <w:kern w:val="0"/>
                <w14:ligatures w14:val="none"/>
              </w:rPr>
              <w:t>3</w:t>
            </w:r>
            <w:r w:rsidRPr="00611328">
              <w:rPr>
                <w:rFonts w:ascii="Aptos" w:hAnsi="Aptos" w:eastAsia="ヒラギノ角ゴ Pro W3" w:cs="Times New Roman"/>
                <w:b/>
                <w:bCs/>
                <w:kern w:val="0"/>
                <w14:ligatures w14:val="none"/>
              </w:rPr>
              <w:t>.</w:t>
            </w:r>
          </w:p>
        </w:tc>
        <w:tc>
          <w:tcPr>
            <w:tcW w:w="5105" w:type="dxa"/>
            <w:vMerge w:val="restart"/>
            <w:tcMar/>
          </w:tcPr>
          <w:p w:rsidRPr="005962E9" w:rsidR="00B75A1F" w:rsidP="00B75A1F" w:rsidRDefault="00B75A1F" w14:paraId="381C8643" w14:textId="0F4AA137">
            <w:pPr>
              <w:jc w:val="both"/>
              <w:rPr>
                <w:rFonts w:ascii="Aptos" w:hAnsi="Aptos" w:eastAsia="ヒラギノ角ゴ Pro W3" w:cs="Times New Roman"/>
                <w:kern w:val="0"/>
                <w14:ligatures w14:val="none"/>
              </w:rPr>
            </w:pPr>
            <w:r w:rsidRPr="006D6F67">
              <w:rPr>
                <w:rFonts w:ascii="Aptos" w:hAnsi="Aptos" w:eastAsia="ヒラギノ角ゴ Pro W3" w:cs="Times New Roman"/>
                <w:kern w:val="0"/>
                <w14:ligatures w14:val="none"/>
              </w:rPr>
              <w:t>Projekta iesniegumā ir ietverta informācija, kas apliecina dubultā finansējuma neesamību un plānoto demarkāciju un/ vai sinerģiju ar projekta iesniedzēja īstenoto (jau pabeigto) vai īstenošanā esošo projektu atbalsta pasākumiem vai citu subjektu īstenotiem projektiem vai atbalsta pasākumiem</w:t>
            </w:r>
            <w:r>
              <w:rPr>
                <w:rFonts w:ascii="Aptos" w:hAnsi="Aptos" w:eastAsia="ヒラギノ角ゴ Pro W3" w:cs="Times New Roman"/>
                <w:kern w:val="0"/>
                <w14:ligatures w14:val="none"/>
              </w:rPr>
              <w:t>.</w:t>
            </w:r>
          </w:p>
        </w:tc>
        <w:tc>
          <w:tcPr>
            <w:tcW w:w="1134" w:type="dxa"/>
            <w:vMerge w:val="restart"/>
            <w:tcMar/>
          </w:tcPr>
          <w:p w:rsidRPr="005962E9" w:rsidR="00B75A1F" w:rsidP="00B75A1F" w:rsidRDefault="00B75A1F" w14:paraId="39578EBC" w14:textId="26D0817F">
            <w:pPr>
              <w:jc w:val="center"/>
              <w:rPr>
                <w:rFonts w:ascii="Aptos" w:hAnsi="Aptos" w:eastAsia="ヒラギノ角ゴ Pro W3" w:cs="Times New Roman"/>
                <w:kern w:val="0"/>
                <w14:ligatures w14:val="none"/>
              </w:rPr>
            </w:pPr>
            <w:r>
              <w:rPr>
                <w:rFonts w:ascii="Aptos" w:hAnsi="Aptos" w:eastAsia="ヒラギノ角ゴ Pro W3" w:cs="Times New Roman"/>
                <w:kern w:val="0"/>
                <w14:ligatures w14:val="none"/>
              </w:rPr>
              <w:t>P</w:t>
            </w:r>
          </w:p>
        </w:tc>
        <w:tc>
          <w:tcPr>
            <w:tcW w:w="1701" w:type="dxa"/>
            <w:tcBorders>
              <w:top w:val="single" w:color="auto" w:sz="4" w:space="0"/>
            </w:tcBorders>
            <w:tcMar/>
          </w:tcPr>
          <w:p w:rsidRPr="005962E9" w:rsidR="00B75A1F" w:rsidP="00B75A1F" w:rsidRDefault="00B75A1F" w14:paraId="6F0B8654" w14:textId="4C0ECCD0">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w:t>
            </w:r>
          </w:p>
        </w:tc>
        <w:tc>
          <w:tcPr>
            <w:tcW w:w="6520" w:type="dxa"/>
            <w:tcMar/>
          </w:tcPr>
          <w:p w:rsidR="00B75A1F" w:rsidP="00437780" w:rsidRDefault="00B75A1F" w14:paraId="51E4308D" w14:textId="77777777">
            <w:pPr>
              <w:pStyle w:val="Sarakstarindkopa"/>
              <w:spacing w:after="120"/>
              <w:ind w:left="0"/>
              <w:jc w:val="both"/>
              <w:rPr>
                <w:rFonts w:ascii="Aptos" w:hAnsi="Aptos"/>
                <w:bCs/>
              </w:rPr>
            </w:pPr>
            <w:r w:rsidRPr="005A0361">
              <w:rPr>
                <w:rFonts w:ascii="Aptos" w:hAnsi="Aptos"/>
                <w:b/>
              </w:rPr>
              <w:t>Vērtējums ir “Jā”</w:t>
            </w:r>
            <w:r w:rsidRPr="007D167D">
              <w:rPr>
                <w:rFonts w:ascii="Aptos" w:hAnsi="Aptos"/>
                <w:bCs/>
              </w:rPr>
              <w:t>, ja:</w:t>
            </w:r>
          </w:p>
          <w:p w:rsidRPr="00155354" w:rsidR="00B75A1F" w:rsidP="006756FA" w:rsidRDefault="00B75A1F" w14:paraId="25373884" w14:textId="2E08495D">
            <w:pPr>
              <w:pStyle w:val="Sarakstarindkopa"/>
              <w:numPr>
                <w:ilvl w:val="0"/>
                <w:numId w:val="14"/>
              </w:numPr>
              <w:spacing w:after="120"/>
              <w:ind w:left="357" w:hanging="357"/>
              <w:jc w:val="both"/>
              <w:rPr>
                <w:rFonts w:ascii="Aptos" w:hAnsi="Aptos"/>
                <w:bCs/>
              </w:rPr>
            </w:pPr>
            <w:r w:rsidRPr="007D167D">
              <w:rPr>
                <w:rFonts w:ascii="Aptos" w:hAnsi="Aptos"/>
                <w:bCs/>
              </w:rPr>
              <w:t>projekta iesniegumā ir ietverta informācija par projekta iesniedzēja īstenotajiem (jau pabeigtajiem) vai īstenošanā esošiem projektiem, ar kuriem konstatējama projekta iesniegumā plānoto darbību un izmaksu demarkācija, ieguldījumu sinerģija</w:t>
            </w:r>
            <w:r w:rsidR="00513CF2">
              <w:rPr>
                <w:rFonts w:ascii="Aptos" w:hAnsi="Aptos"/>
                <w:bCs/>
              </w:rPr>
              <w:t>, tai skaitā</w:t>
            </w:r>
            <w:r w:rsidR="00255667">
              <w:rPr>
                <w:rFonts w:ascii="Aptos" w:hAnsi="Aptos"/>
                <w:bCs/>
              </w:rPr>
              <w:t xml:space="preserve"> a</w:t>
            </w:r>
            <w:r w:rsidR="00B476BC">
              <w:rPr>
                <w:rFonts w:ascii="Aptos" w:hAnsi="Aptos"/>
                <w:bCs/>
              </w:rPr>
              <w:t>r</w:t>
            </w:r>
            <w:r w:rsidR="00B25260">
              <w:rPr>
                <w:rFonts w:ascii="Aptos" w:hAnsi="Aptos"/>
                <w:bCs/>
              </w:rPr>
              <w:t xml:space="preserve"> </w:t>
            </w:r>
            <w:r w:rsidRPr="006425BC" w:rsidR="006425BC">
              <w:rPr>
                <w:rFonts w:ascii="Aptos" w:hAnsi="Aptos"/>
                <w:bCs/>
              </w:rPr>
              <w:t>2.1.1.6. 1.</w:t>
            </w:r>
            <w:r w:rsidR="00B25260">
              <w:rPr>
                <w:rFonts w:ascii="Aptos" w:hAnsi="Aptos"/>
                <w:bCs/>
              </w:rPr>
              <w:t> </w:t>
            </w:r>
            <w:r w:rsidRPr="006425BC" w:rsidR="006425BC">
              <w:rPr>
                <w:rFonts w:ascii="Aptos" w:hAnsi="Aptos"/>
                <w:bCs/>
              </w:rPr>
              <w:t>kārta</w:t>
            </w:r>
            <w:r w:rsidR="00B25260">
              <w:rPr>
                <w:rFonts w:ascii="Aptos" w:hAnsi="Aptos"/>
                <w:bCs/>
              </w:rPr>
              <w:t>s</w:t>
            </w:r>
            <w:r w:rsidRPr="006425BC" w:rsidR="006425BC">
              <w:rPr>
                <w:rFonts w:ascii="Aptos" w:hAnsi="Aptos"/>
                <w:bCs/>
              </w:rPr>
              <w:t>, 1.2.1.3.i</w:t>
            </w:r>
            <w:r w:rsidR="001F6AFD">
              <w:rPr>
                <w:rFonts w:ascii="Aptos" w:hAnsi="Aptos"/>
                <w:bCs/>
              </w:rPr>
              <w:t>.</w:t>
            </w:r>
            <w:r w:rsidRPr="006425BC" w:rsidR="006425BC">
              <w:rPr>
                <w:rFonts w:ascii="Aptos" w:hAnsi="Aptos"/>
                <w:bCs/>
              </w:rPr>
              <w:t>, 5.2.1.1., 2.1.3.1.</w:t>
            </w:r>
            <w:r w:rsidR="009E0CFF">
              <w:rPr>
                <w:rFonts w:ascii="Aptos" w:hAnsi="Aptos"/>
                <w:bCs/>
              </w:rPr>
              <w:t xml:space="preserve"> un</w:t>
            </w:r>
            <w:r w:rsidRPr="006425BC" w:rsidR="006425BC">
              <w:rPr>
                <w:rFonts w:ascii="Aptos" w:hAnsi="Aptos"/>
                <w:bCs/>
              </w:rPr>
              <w:t xml:space="preserve"> 4.3.1.3.</w:t>
            </w:r>
            <w:r w:rsidR="00B25260">
              <w:rPr>
                <w:rFonts w:ascii="Aptos" w:hAnsi="Aptos"/>
                <w:bCs/>
              </w:rPr>
              <w:t> pasākuma</w:t>
            </w:r>
            <w:r w:rsidR="00622D34">
              <w:rPr>
                <w:rFonts w:ascii="Aptos" w:hAnsi="Aptos"/>
                <w:bCs/>
              </w:rPr>
              <w:t xml:space="preserve"> </w:t>
            </w:r>
            <w:r w:rsidR="005E3DAB">
              <w:rPr>
                <w:rFonts w:ascii="Aptos" w:hAnsi="Aptos"/>
                <w:bCs/>
              </w:rPr>
              <w:t xml:space="preserve">projektiem </w:t>
            </w:r>
            <w:r w:rsidRPr="005E3DAB" w:rsidR="005E3DAB">
              <w:rPr>
                <w:rFonts w:ascii="Aptos" w:hAnsi="Aptos"/>
                <w:bCs/>
              </w:rPr>
              <w:t>un citiem projektiem vai atbalsta pasākumiem</w:t>
            </w:r>
            <w:r w:rsidR="00435E1C">
              <w:rPr>
                <w:rStyle w:val="Vresatsauce"/>
                <w:rFonts w:ascii="Aptos" w:hAnsi="Aptos"/>
                <w:bCs/>
              </w:rPr>
              <w:footnoteReference w:id="5"/>
            </w:r>
            <w:r w:rsidR="002C2F5B">
              <w:rPr>
                <w:rFonts w:ascii="Aptos" w:hAnsi="Aptos"/>
                <w:bCs/>
              </w:rPr>
              <w:t>;</w:t>
            </w:r>
          </w:p>
          <w:p w:rsidRPr="007D167D" w:rsidR="00B75A1F" w:rsidP="00C67B83" w:rsidRDefault="00B75A1F" w14:paraId="282D4206" w14:textId="365CE7D9">
            <w:pPr>
              <w:pStyle w:val="Sarakstarindkopa"/>
              <w:numPr>
                <w:ilvl w:val="0"/>
                <w:numId w:val="14"/>
              </w:numPr>
              <w:ind w:left="357" w:hanging="357"/>
              <w:jc w:val="both"/>
              <w:rPr>
                <w:rFonts w:ascii="Aptos" w:hAnsi="Aptos"/>
                <w:bCs/>
              </w:rPr>
            </w:pPr>
            <w:r w:rsidRPr="007D167D">
              <w:rPr>
                <w:rFonts w:ascii="Aptos" w:hAnsi="Aptos"/>
                <w:bCs/>
              </w:rPr>
              <w:t>projekta iesniegumā apliecināts, ka projektā plānotie ieguldījumi par tām pašām izmaksām vienlaikus netiks finansēti ar cita projekta vai atbalsta pasākuma ietvaros piesaistītu finansējumu, kā arī projektā īstenojamās darbības projekta īstenošanai piešķirtā finansējuma ietvaros netiks finansētas dubultā, novēršot dubultā finansējuma risku.</w:t>
            </w:r>
          </w:p>
        </w:tc>
      </w:tr>
      <w:tr w:rsidRPr="005962E9" w:rsidR="00B75A1F" w:rsidTr="1F549B00" w14:paraId="6C00961B" w14:textId="77777777">
        <w:trPr>
          <w:trHeight w:val="622"/>
          <w:jc w:val="center"/>
        </w:trPr>
        <w:tc>
          <w:tcPr>
            <w:tcW w:w="846" w:type="dxa"/>
            <w:vMerge/>
            <w:tcMar/>
          </w:tcPr>
          <w:p w:rsidRPr="005962E9" w:rsidR="00B75A1F" w:rsidP="00B75A1F" w:rsidRDefault="00B75A1F" w14:paraId="287F5527" w14:textId="77777777">
            <w:pPr>
              <w:spacing w:after="200"/>
              <w:jc w:val="center"/>
              <w:rPr>
                <w:rFonts w:ascii="Aptos" w:hAnsi="Aptos" w:eastAsia="ヒラギノ角ゴ Pro W3" w:cs="Times New Roman"/>
                <w:kern w:val="0"/>
                <w14:ligatures w14:val="none"/>
              </w:rPr>
            </w:pPr>
          </w:p>
        </w:tc>
        <w:tc>
          <w:tcPr>
            <w:tcW w:w="5105" w:type="dxa"/>
            <w:vMerge/>
            <w:tcMar/>
          </w:tcPr>
          <w:p w:rsidRPr="005962E9" w:rsidR="00B75A1F" w:rsidP="00B75A1F" w:rsidRDefault="00B75A1F" w14:paraId="37F275F0" w14:textId="77777777">
            <w:pPr>
              <w:jc w:val="both"/>
              <w:rPr>
                <w:rFonts w:ascii="Aptos" w:hAnsi="Aptos" w:eastAsia="ヒラギノ角ゴ Pro W3" w:cs="Times New Roman"/>
                <w:kern w:val="0"/>
                <w14:ligatures w14:val="none"/>
              </w:rPr>
            </w:pPr>
          </w:p>
        </w:tc>
        <w:tc>
          <w:tcPr>
            <w:tcW w:w="1134" w:type="dxa"/>
            <w:vMerge/>
            <w:tcMar/>
          </w:tcPr>
          <w:p w:rsidRPr="005962E9" w:rsidR="00B75A1F" w:rsidP="00B75A1F" w:rsidRDefault="00B75A1F" w14:paraId="6BA33793"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Pr="005962E9" w:rsidR="00B75A1F" w:rsidP="00B75A1F" w:rsidRDefault="00B75A1F" w14:paraId="6F97F5DD" w14:textId="6ED42A51">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Mar/>
          </w:tcPr>
          <w:p w:rsidRPr="00C3346A" w:rsidR="00B75A1F" w:rsidP="00C67B83" w:rsidRDefault="00B75A1F" w14:paraId="33C01C0B" w14:textId="38EAFB35">
            <w:pPr>
              <w:pStyle w:val="Sarakstarindkopa"/>
              <w:ind w:left="0"/>
              <w:jc w:val="both"/>
              <w:rPr>
                <w:rFonts w:ascii="Aptos" w:hAnsi="Aptos"/>
                <w:bCs/>
              </w:rPr>
            </w:pPr>
            <w:r w:rsidRPr="00F4252A">
              <w:rPr>
                <w:rFonts w:ascii="Aptos" w:hAnsi="Aptos"/>
                <w:bCs/>
              </w:rPr>
              <w:t xml:space="preserve">Ja projekta iesniegums neatbilst minētajām prasībām, </w:t>
            </w:r>
            <w:r w:rsidRPr="00F4252A">
              <w:rPr>
                <w:rFonts w:ascii="Aptos" w:hAnsi="Aptos"/>
                <w:b/>
              </w:rPr>
              <w:t>vērtējums ir “Jā, ar nosacījumu”</w:t>
            </w:r>
            <w:r w:rsidRPr="00F4252A">
              <w:rPr>
                <w:rFonts w:ascii="Aptos" w:hAnsi="Aptos"/>
                <w:bCs/>
              </w:rPr>
              <w:t xml:space="preserve"> un izvirza atbilstošus nosacījumus.</w:t>
            </w:r>
          </w:p>
        </w:tc>
      </w:tr>
      <w:tr w:rsidRPr="005962E9" w:rsidR="00B75A1F" w:rsidTr="1F549B00" w14:paraId="277A538E" w14:textId="77777777">
        <w:trPr>
          <w:trHeight w:val="1673"/>
          <w:jc w:val="center"/>
        </w:trPr>
        <w:tc>
          <w:tcPr>
            <w:tcW w:w="846" w:type="dxa"/>
            <w:vMerge/>
            <w:tcMar/>
          </w:tcPr>
          <w:p w:rsidRPr="005962E9" w:rsidR="00B75A1F" w:rsidP="00B75A1F" w:rsidRDefault="00B75A1F" w14:paraId="6D8B67EB" w14:textId="77777777">
            <w:pPr>
              <w:spacing w:after="200"/>
              <w:jc w:val="center"/>
              <w:rPr>
                <w:rFonts w:ascii="Aptos" w:hAnsi="Aptos" w:eastAsia="ヒラギノ角ゴ Pro W3" w:cs="Times New Roman"/>
                <w:kern w:val="0"/>
                <w14:ligatures w14:val="none"/>
              </w:rPr>
            </w:pPr>
          </w:p>
        </w:tc>
        <w:tc>
          <w:tcPr>
            <w:tcW w:w="5105" w:type="dxa"/>
            <w:vMerge/>
            <w:tcMar/>
          </w:tcPr>
          <w:p w:rsidRPr="005962E9" w:rsidR="00B75A1F" w:rsidP="00B75A1F" w:rsidRDefault="00B75A1F" w14:paraId="181E819C" w14:textId="77777777">
            <w:pPr>
              <w:jc w:val="both"/>
              <w:rPr>
                <w:rFonts w:ascii="Aptos" w:hAnsi="Aptos" w:eastAsia="ヒラギノ角ゴ Pro W3" w:cs="Times New Roman"/>
                <w:kern w:val="0"/>
                <w14:ligatures w14:val="none"/>
              </w:rPr>
            </w:pPr>
          </w:p>
        </w:tc>
        <w:tc>
          <w:tcPr>
            <w:tcW w:w="1134" w:type="dxa"/>
            <w:vMerge/>
            <w:tcMar/>
          </w:tcPr>
          <w:p w:rsidRPr="005962E9" w:rsidR="00B75A1F" w:rsidP="00B75A1F" w:rsidRDefault="00B75A1F" w14:paraId="655EEC0D"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Pr="005962E9" w:rsidR="00B75A1F" w:rsidP="00B75A1F" w:rsidRDefault="00B75A1F" w14:paraId="05929946" w14:textId="5C684EB3">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Mar/>
          </w:tcPr>
          <w:p w:rsidRPr="00F4252A" w:rsidR="00B75A1F" w:rsidP="00C67B83" w:rsidRDefault="00B75A1F" w14:paraId="640ED125" w14:textId="4569C57B">
            <w:pPr>
              <w:pStyle w:val="Sarakstarindkopa"/>
              <w:ind w:left="0"/>
              <w:jc w:val="both"/>
              <w:rPr>
                <w:rFonts w:ascii="Aptos" w:hAnsi="Aptos"/>
                <w:bCs/>
              </w:rPr>
            </w:pPr>
            <w:r w:rsidRPr="007D5281">
              <w:rPr>
                <w:rFonts w:ascii="Aptos" w:hAnsi="Aptos"/>
                <w:b/>
              </w:rPr>
              <w:t>Vērtējums ir “Nē”</w:t>
            </w:r>
            <w:r w:rsidRPr="007D5281">
              <w:rPr>
                <w:rFonts w:ascii="Aptos" w:hAnsi="Aptos"/>
                <w:bCs/>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Pr="005962E9" w:rsidR="00B75A1F" w:rsidTr="1F549B00" w14:paraId="58CED87D" w14:textId="77777777">
        <w:trPr>
          <w:trHeight w:val="625"/>
          <w:jc w:val="center"/>
        </w:trPr>
        <w:tc>
          <w:tcPr>
            <w:tcW w:w="846" w:type="dxa"/>
            <w:vMerge w:val="restart"/>
            <w:tcMar/>
          </w:tcPr>
          <w:p w:rsidRPr="00611328" w:rsidR="00B75A1F" w:rsidP="00B75A1F" w:rsidRDefault="00B75A1F" w14:paraId="4550AC55" w14:textId="0051CD50">
            <w:pPr>
              <w:spacing w:after="200"/>
              <w:jc w:val="center"/>
              <w:rPr>
                <w:rFonts w:ascii="Aptos" w:hAnsi="Aptos" w:eastAsia="ヒラギノ角ゴ Pro W3" w:cs="Times New Roman"/>
                <w:b/>
                <w:bCs/>
                <w:kern w:val="0"/>
                <w14:ligatures w14:val="none"/>
              </w:rPr>
            </w:pPr>
            <w:r w:rsidRPr="00611328">
              <w:rPr>
                <w:rFonts w:ascii="Aptos" w:hAnsi="Aptos" w:eastAsia="ヒラギノ角ゴ Pro W3" w:cs="Times New Roman"/>
                <w:b/>
                <w:bCs/>
                <w:kern w:val="0"/>
                <w14:ligatures w14:val="none"/>
              </w:rPr>
              <w:t>1.</w:t>
            </w:r>
            <w:r w:rsidRPr="00611328" w:rsidR="00271566">
              <w:rPr>
                <w:rFonts w:ascii="Aptos" w:hAnsi="Aptos" w:eastAsia="ヒラギノ角ゴ Pro W3" w:cs="Times New Roman"/>
                <w:b/>
                <w:bCs/>
                <w:kern w:val="0"/>
                <w14:ligatures w14:val="none"/>
              </w:rPr>
              <w:t>4</w:t>
            </w:r>
            <w:r w:rsidRPr="00611328">
              <w:rPr>
                <w:rFonts w:ascii="Aptos" w:hAnsi="Aptos" w:eastAsia="ヒラギノ角ゴ Pro W3" w:cs="Times New Roman"/>
                <w:b/>
                <w:bCs/>
                <w:kern w:val="0"/>
                <w14:ligatures w14:val="none"/>
              </w:rPr>
              <w:t>.</w:t>
            </w:r>
          </w:p>
        </w:tc>
        <w:tc>
          <w:tcPr>
            <w:tcW w:w="5105" w:type="dxa"/>
            <w:vMerge w:val="restart"/>
            <w:tcMar/>
          </w:tcPr>
          <w:p w:rsidRPr="00C67B83" w:rsidR="00B75A1F" w:rsidP="0A061475" w:rsidRDefault="61AA6711" w14:paraId="64602966" w14:textId="77777777">
            <w:pPr>
              <w:jc w:val="both"/>
              <w:rPr>
                <w:rFonts w:ascii="Aptos" w:hAnsi="Aptos" w:eastAsia="Aptos" w:cs="Aptos"/>
                <w:kern w:val="0"/>
                <w:lang w:eastAsia="lv-LV"/>
                <w14:ligatures w14:val="none"/>
              </w:rPr>
            </w:pPr>
            <w:r w:rsidRPr="00C67B83">
              <w:rPr>
                <w:rFonts w:ascii="Aptos" w:hAnsi="Aptos" w:eastAsia="Aptos" w:cs="Aptos"/>
                <w:kern w:val="0"/>
                <w:lang w:eastAsia="lv-LV"/>
                <w14:ligatures w14:val="none"/>
              </w:rPr>
              <w:t>Projekta iesniegumā paredzētais ES fonda finansējuma apmērs un intensitāte atbilst MK noteikumos par SAM īstenošanu noteiktajam ES fonda finansējuma apmēram un intensitātei, iekļautās kopējās attiecināmās izmaksas un izmaksu pozīcijas atbilst MK noteikumos par SAM īstenošanu noteiktajam, tai skaitā nepārsniedz noteikto izmaksu pozīciju apjomus un:</w:t>
            </w:r>
          </w:p>
          <w:p w:rsidRPr="00C67B83" w:rsidR="006157B1" w:rsidP="0A061475" w:rsidRDefault="07967D60" w14:paraId="0730141C" w14:textId="77777777">
            <w:pPr>
              <w:numPr>
                <w:ilvl w:val="2"/>
                <w:numId w:val="15"/>
              </w:numPr>
              <w:ind w:left="357" w:hanging="357"/>
              <w:jc w:val="both"/>
              <w:rPr>
                <w:rFonts w:ascii="Aptos" w:hAnsi="Aptos" w:eastAsia="Aptos" w:cs="Aptos"/>
                <w:kern w:val="0"/>
                <w:lang w:eastAsia="lv-LV"/>
                <w14:ligatures w14:val="none"/>
              </w:rPr>
            </w:pPr>
            <w:r w:rsidRPr="00C67B83">
              <w:rPr>
                <w:rFonts w:ascii="Aptos" w:hAnsi="Aptos" w:eastAsia="Aptos" w:cs="Aptos"/>
                <w:kern w:val="0"/>
                <w:lang w:eastAsia="lv-LV"/>
                <w14:ligatures w14:val="none"/>
              </w:rPr>
              <w:t>ir saistītas ar projekta īstenošanu,</w:t>
            </w:r>
          </w:p>
          <w:p w:rsidRPr="00C67B83" w:rsidR="006157B1" w:rsidP="0A061475" w:rsidRDefault="07967D60" w14:paraId="0A219872" w14:textId="77777777">
            <w:pPr>
              <w:numPr>
                <w:ilvl w:val="2"/>
                <w:numId w:val="15"/>
              </w:numPr>
              <w:ind w:left="357" w:hanging="357"/>
              <w:jc w:val="both"/>
              <w:rPr>
                <w:rFonts w:ascii="Aptos" w:hAnsi="Aptos" w:eastAsia="Aptos" w:cs="Aptos"/>
                <w:kern w:val="0"/>
                <w:lang w:eastAsia="lv-LV"/>
                <w14:ligatures w14:val="none"/>
              </w:rPr>
            </w:pPr>
            <w:r w:rsidRPr="00C67B83">
              <w:rPr>
                <w:rFonts w:ascii="Aptos" w:hAnsi="Aptos" w:eastAsia="Aptos" w:cs="Aptos"/>
                <w:kern w:val="0"/>
                <w:lang w:eastAsia="lv-LV"/>
                <w14:ligatures w14:val="none"/>
              </w:rPr>
              <w:t>ir nepieciešamas projekta īstenošanai (projektā norādīto darbību īstenošanai, mērķa grupas vajadzību nodrošināšanai, definētās problēmas risināšanai) un izvērtēta to lietderība,</w:t>
            </w:r>
          </w:p>
          <w:p w:rsidRPr="00C67B83" w:rsidR="006157B1" w:rsidP="0A061475" w:rsidRDefault="07967D60" w14:paraId="42F01FD5" w14:textId="65AF1E12">
            <w:pPr>
              <w:numPr>
                <w:ilvl w:val="2"/>
                <w:numId w:val="15"/>
              </w:numPr>
              <w:ind w:left="357" w:hanging="357"/>
              <w:jc w:val="both"/>
              <w:rPr>
                <w:rFonts w:ascii="Aptos" w:hAnsi="Aptos" w:eastAsia="Aptos" w:cs="Aptos"/>
                <w:kern w:val="0"/>
                <w:lang w:eastAsia="lv-LV"/>
                <w14:ligatures w14:val="none"/>
              </w:rPr>
            </w:pPr>
            <w:r w:rsidRPr="00C67B83">
              <w:rPr>
                <w:rFonts w:ascii="Aptos" w:hAnsi="Aptos" w:eastAsia="Aptos" w:cs="Aptos"/>
                <w:kern w:val="0"/>
                <w:lang w:eastAsia="lv-LV"/>
                <w14:ligatures w14:val="none"/>
              </w:rPr>
              <w:t>nodrošina projektā izvirzītā mērķa un rādītāju sasniegšanu.</w:t>
            </w:r>
          </w:p>
        </w:tc>
        <w:tc>
          <w:tcPr>
            <w:tcW w:w="1134" w:type="dxa"/>
            <w:vMerge w:val="restart"/>
            <w:tcMar/>
          </w:tcPr>
          <w:p w:rsidRPr="005962E9" w:rsidR="00B75A1F" w:rsidP="00B75A1F" w:rsidRDefault="00B75A1F" w14:paraId="1101F7E3" w14:textId="7D3B77F1">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tcBorders>
            <w:tcMar/>
          </w:tcPr>
          <w:p w:rsidRPr="005962E9" w:rsidR="00B75A1F" w:rsidP="00B75A1F" w:rsidRDefault="00B75A1F" w14:paraId="138F7A36" w14:textId="6D7566D6">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w:t>
            </w:r>
          </w:p>
        </w:tc>
        <w:tc>
          <w:tcPr>
            <w:tcW w:w="6520" w:type="dxa"/>
            <w:tcBorders>
              <w:top w:val="single" w:color="auto" w:sz="4" w:space="0"/>
            </w:tcBorders>
            <w:tcMar/>
          </w:tcPr>
          <w:p w:rsidRPr="005962E9" w:rsidR="00B75A1F" w:rsidP="00B75A1F" w:rsidRDefault="00B75A1F" w14:paraId="0B634131" w14:textId="0CCAEA89">
            <w:pPr>
              <w:jc w:val="both"/>
              <w:rPr>
                <w:rFonts w:ascii="Aptos" w:hAnsi="Aptos" w:eastAsia="ヒラギノ角ゴ Pro W3" w:cs="Times New Roman"/>
                <w:kern w:val="0"/>
                <w14:ligatures w14:val="none"/>
              </w:rPr>
            </w:pPr>
            <w:r w:rsidRPr="005962E9">
              <w:rPr>
                <w:rFonts w:ascii="Aptos" w:hAnsi="Aptos" w:eastAsia="ヒラギノ角ゴ Pro W3" w:cs="Times New Roman"/>
                <w:b/>
                <w:bCs/>
                <w:kern w:val="0"/>
                <w14:ligatures w14:val="none"/>
              </w:rPr>
              <w:t>Vērtējums ir “Jā”</w:t>
            </w:r>
            <w:r w:rsidRPr="005962E9">
              <w:rPr>
                <w:rFonts w:ascii="Aptos" w:hAnsi="Aptos" w:eastAsia="ヒラギノ角ゴ Pro W3" w:cs="Times New Roman"/>
                <w:kern w:val="0"/>
                <w14:ligatures w14:val="none"/>
              </w:rPr>
              <w:t>, ja projekta iesniegumā un projekta iesniegumam pievienotajos pielikumos, kas uzskaitīti nolikumā, norādītais Eiropas Reģionālās attīstības fonda finansējums un tā atbalsta intensitāte atbilst MK noteikumos par SAM īstenošanu noteiktajam ES fonda finansējuma apjomam un atbalsta intensitātei, un projekta iesniegumā plānotās izmaksas atbilst MK noteikumos par SAM īstenošanu noteiktajām izmaksu pozīcijām un nepārsniedz to noteiktos apjomus (ja attiecināms), tai skaitā:</w:t>
            </w:r>
          </w:p>
          <w:p w:rsidRPr="005962E9" w:rsidR="00B75A1F" w:rsidP="006756FA" w:rsidRDefault="00B75A1F" w14:paraId="79C8A640" w14:textId="7013CA2A">
            <w:pPr>
              <w:pStyle w:val="Sarakstarindkopa"/>
              <w:numPr>
                <w:ilvl w:val="0"/>
                <w:numId w:val="2"/>
              </w:numPr>
              <w:ind w:left="455" w:hanging="425"/>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izmaksas ir nepieciešamas projekta plānoto darbību īstenošanai</w:t>
            </w:r>
            <w:r w:rsidRPr="005962E9">
              <w:rPr>
                <w:rFonts w:ascii="Aptos" w:hAnsi="Aptos"/>
              </w:rPr>
              <w:t xml:space="preserve"> </w:t>
            </w:r>
            <w:r w:rsidRPr="005962E9">
              <w:rPr>
                <w:rFonts w:ascii="Aptos" w:hAnsi="Aptos" w:eastAsia="ヒラギノ角ゴ Pro W3" w:cs="Times New Roman"/>
                <w:kern w:val="0"/>
                <w14:ligatures w14:val="none"/>
              </w:rPr>
              <w:t>(tai skaitā mērķa grupas vajadzību nodrošināšanai</w:t>
            </w:r>
            <w:r w:rsidR="001F7B68">
              <w:rPr>
                <w:rFonts w:ascii="Aptos" w:hAnsi="Aptos" w:eastAsia="ヒラギノ角ゴ Pro W3" w:cs="Times New Roman"/>
                <w:kern w:val="0"/>
                <w14:ligatures w14:val="none"/>
              </w:rPr>
              <w:t>)</w:t>
            </w:r>
            <w:r w:rsidRPr="005962E9">
              <w:rPr>
                <w:rFonts w:ascii="Aptos" w:hAnsi="Aptos" w:eastAsia="ヒラギノ角ゴ Pro W3" w:cs="Times New Roman"/>
                <w:kern w:val="0"/>
                <w14:ligatures w14:val="none"/>
              </w:rPr>
              <w:t>;</w:t>
            </w:r>
          </w:p>
          <w:p w:rsidRPr="005962E9" w:rsidR="00B75A1F" w:rsidP="006756FA" w:rsidRDefault="00B75A1F" w14:paraId="219EE0F5" w14:textId="77777777">
            <w:pPr>
              <w:pStyle w:val="Sarakstarindkopa"/>
              <w:numPr>
                <w:ilvl w:val="0"/>
                <w:numId w:val="2"/>
              </w:numPr>
              <w:ind w:left="455" w:hanging="425"/>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projekta iesniegumā ir sniegts plānoto izmaksu lietderīguma pamatojums un izmaksu apmēra pamatojums – t.i., projekta iesniegumā plānotās izmaksas atbilst vidējām tirgus cenām konkrētās izmaksu pozīcijās (informāciju var pamatot ar, piemēram, publiski pieejamu avotu par preču vai pakalpojumu cenām norādīšanu, provizorisku tirgus izpēti</w:t>
            </w:r>
            <w:r w:rsidRPr="005962E9">
              <w:rPr>
                <w:rFonts w:ascii="Aptos" w:hAnsi="Aptos" w:cs="Times New Roman"/>
                <w:vertAlign w:val="superscript"/>
              </w:rPr>
              <w:footnoteReference w:id="6"/>
            </w:r>
            <w:r w:rsidRPr="005962E9">
              <w:rPr>
                <w:rFonts w:ascii="Aptos" w:hAnsi="Aptos" w:eastAsia="ヒラギノ角ゴ Pro W3" w:cs="Times New Roman"/>
                <w:kern w:val="0"/>
                <w14:ligatures w14:val="none"/>
              </w:rPr>
              <w:t>, noslēgtiem nodomu protokoliem vai līgumiem (ja attiecināms) u.c. informāciju);</w:t>
            </w:r>
          </w:p>
          <w:p w:rsidRPr="005962E9" w:rsidR="00B75A1F" w:rsidP="006756FA" w:rsidRDefault="00B75A1F" w14:paraId="02502CAF" w14:textId="6728ECA5">
            <w:pPr>
              <w:pStyle w:val="Sarakstarindkopa"/>
              <w:numPr>
                <w:ilvl w:val="0"/>
                <w:numId w:val="2"/>
              </w:numPr>
              <w:ind w:left="455" w:hanging="425"/>
              <w:jc w:val="both"/>
              <w:rPr>
                <w:rFonts w:ascii="Aptos" w:hAnsi="Aptos" w:eastAsia="Aptos" w:cs="Aptos"/>
                <w:kern w:val="0"/>
                <w14:ligatures w14:val="none"/>
              </w:rPr>
            </w:pPr>
            <w:r w:rsidRPr="005962E9">
              <w:rPr>
                <w:rFonts w:ascii="Aptos" w:hAnsi="Aptos" w:eastAsia="ヒラギノ角ゴ Pro W3" w:cs="Times New Roman"/>
                <w:kern w:val="0"/>
                <w14:ligatures w14:val="none"/>
              </w:rPr>
              <w:t>izmaksas nodrošina projektā izvirzītā mērķa un rādītāju sasniegšanu.</w:t>
            </w:r>
          </w:p>
        </w:tc>
      </w:tr>
      <w:tr w:rsidRPr="005962E9" w:rsidR="00B75A1F" w:rsidTr="1F549B00" w14:paraId="171BBEAA" w14:textId="77777777">
        <w:trPr>
          <w:trHeight w:val="625"/>
          <w:jc w:val="center"/>
        </w:trPr>
        <w:tc>
          <w:tcPr>
            <w:tcW w:w="846" w:type="dxa"/>
            <w:vMerge/>
            <w:tcMar/>
          </w:tcPr>
          <w:p w:rsidRPr="005962E9" w:rsidR="00B75A1F" w:rsidP="00B75A1F" w:rsidRDefault="00B75A1F" w14:paraId="125425FB" w14:textId="77777777">
            <w:pPr>
              <w:spacing w:after="200"/>
              <w:jc w:val="center"/>
              <w:rPr>
                <w:rFonts w:ascii="Aptos" w:hAnsi="Aptos" w:eastAsia="ヒラギノ角ゴ Pro W3" w:cs="Times New Roman"/>
                <w:kern w:val="0"/>
                <w14:ligatures w14:val="none"/>
              </w:rPr>
            </w:pPr>
          </w:p>
        </w:tc>
        <w:tc>
          <w:tcPr>
            <w:tcW w:w="5105" w:type="dxa"/>
            <w:vMerge/>
            <w:tcMar/>
          </w:tcPr>
          <w:p w:rsidRPr="005962E9" w:rsidR="00B75A1F" w:rsidP="00B75A1F" w:rsidRDefault="00B75A1F" w14:paraId="4141CE3F" w14:textId="77777777">
            <w:pPr>
              <w:spacing w:after="200"/>
              <w:jc w:val="both"/>
              <w:rPr>
                <w:rFonts w:ascii="Aptos" w:hAnsi="Aptos" w:eastAsia="ヒラギノ角ゴ Pro W3" w:cs="Times New Roman"/>
                <w:kern w:val="0"/>
                <w14:ligatures w14:val="none"/>
              </w:rPr>
            </w:pPr>
          </w:p>
        </w:tc>
        <w:tc>
          <w:tcPr>
            <w:tcW w:w="1134" w:type="dxa"/>
            <w:vMerge/>
            <w:tcMar/>
          </w:tcPr>
          <w:p w:rsidRPr="005962E9" w:rsidR="00B75A1F" w:rsidP="00B75A1F" w:rsidRDefault="00B75A1F" w14:paraId="14922C58"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Pr="005962E9" w:rsidR="00B75A1F" w:rsidP="00B75A1F" w:rsidRDefault="00B75A1F" w14:paraId="46BBDD32" w14:textId="377204D8">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Borders>
              <w:top w:val="single" w:color="auto" w:sz="4" w:space="0"/>
            </w:tcBorders>
            <w:tcMar/>
          </w:tcPr>
          <w:p w:rsidRPr="005962E9" w:rsidR="00B75A1F" w:rsidP="00B75A1F" w:rsidRDefault="00B75A1F" w14:paraId="3021ADF8" w14:textId="7F69AEBB">
            <w:pPr>
              <w:jc w:val="both"/>
              <w:rPr>
                <w:rFonts w:ascii="Aptos" w:hAnsi="Aptos" w:eastAsia="Times New Roman" w:cs="Times New Roman"/>
                <w:b/>
                <w:bCs/>
                <w:kern w:val="0"/>
                <w:lang w:eastAsia="lv-LV"/>
                <w14:ligatures w14:val="none"/>
              </w:rPr>
            </w:pPr>
            <w:r w:rsidRPr="005962E9">
              <w:rPr>
                <w:rFonts w:ascii="Aptos" w:hAnsi="Aptos" w:eastAsia="ヒラギノ角ゴ Pro W3" w:cs="Times New Roman"/>
                <w:kern w:val="0"/>
                <w14:ligatures w14:val="none"/>
              </w:rPr>
              <w:t xml:space="preserve">Ja projekta iesniegums neatbilst minētajām prasībām, vērtējums ir </w:t>
            </w:r>
            <w:r w:rsidRPr="005962E9">
              <w:rPr>
                <w:rFonts w:ascii="Aptos" w:hAnsi="Aptos" w:eastAsia="ヒラギノ角ゴ Pro W3" w:cs="Times New Roman"/>
                <w:b/>
                <w:bCs/>
                <w:kern w:val="0"/>
                <w14:ligatures w14:val="none"/>
              </w:rPr>
              <w:t>“Jā, ar nosacījumu”</w:t>
            </w:r>
            <w:r w:rsidRPr="005962E9">
              <w:rPr>
                <w:rFonts w:ascii="Aptos" w:hAnsi="Aptos" w:eastAsia="ヒラギノ角ゴ Pro W3" w:cs="Times New Roman"/>
                <w:kern w:val="0"/>
                <w14:ligatures w14:val="none"/>
              </w:rPr>
              <w:t xml:space="preserve"> un izvirza atbilstošus nosacījumus.</w:t>
            </w:r>
          </w:p>
        </w:tc>
      </w:tr>
      <w:tr w:rsidRPr="005962E9" w:rsidR="00B75A1F" w:rsidTr="1F549B00" w14:paraId="10798D30" w14:textId="77777777">
        <w:trPr>
          <w:trHeight w:val="625"/>
          <w:jc w:val="center"/>
        </w:trPr>
        <w:tc>
          <w:tcPr>
            <w:tcW w:w="846" w:type="dxa"/>
            <w:vMerge/>
            <w:tcMar/>
          </w:tcPr>
          <w:p w:rsidRPr="005962E9" w:rsidR="00B75A1F" w:rsidP="00B75A1F" w:rsidRDefault="00B75A1F" w14:paraId="1E6E42BF" w14:textId="77777777">
            <w:pPr>
              <w:spacing w:after="200"/>
              <w:jc w:val="center"/>
              <w:rPr>
                <w:rFonts w:ascii="Aptos" w:hAnsi="Aptos" w:eastAsia="ヒラギノ角ゴ Pro W3" w:cs="Times New Roman"/>
                <w:kern w:val="0"/>
                <w14:ligatures w14:val="none"/>
              </w:rPr>
            </w:pPr>
          </w:p>
        </w:tc>
        <w:tc>
          <w:tcPr>
            <w:tcW w:w="5105" w:type="dxa"/>
            <w:vMerge/>
            <w:tcMar/>
          </w:tcPr>
          <w:p w:rsidRPr="005962E9" w:rsidR="00B75A1F" w:rsidP="00B75A1F" w:rsidRDefault="00B75A1F" w14:paraId="07035BB4" w14:textId="77777777">
            <w:pPr>
              <w:spacing w:after="200"/>
              <w:jc w:val="both"/>
              <w:rPr>
                <w:rFonts w:ascii="Aptos" w:hAnsi="Aptos" w:eastAsia="ヒラギノ角ゴ Pro W3" w:cs="Times New Roman"/>
                <w:kern w:val="0"/>
                <w14:ligatures w14:val="none"/>
              </w:rPr>
            </w:pPr>
          </w:p>
        </w:tc>
        <w:tc>
          <w:tcPr>
            <w:tcW w:w="1134" w:type="dxa"/>
            <w:vMerge/>
            <w:tcMar/>
          </w:tcPr>
          <w:p w:rsidRPr="005962E9" w:rsidR="00B75A1F" w:rsidP="00B75A1F" w:rsidRDefault="00B75A1F" w14:paraId="26E1B25A"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Pr="005962E9" w:rsidR="00B75A1F" w:rsidP="00B75A1F" w:rsidRDefault="00B75A1F" w14:paraId="3B83F5BF" w14:textId="5FFEFF03">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Borders>
              <w:top w:val="single" w:color="auto" w:sz="4" w:space="0"/>
            </w:tcBorders>
            <w:tcMar/>
          </w:tcPr>
          <w:p w:rsidRPr="005962E9" w:rsidR="00B75A1F" w:rsidP="00B75A1F" w:rsidRDefault="00B75A1F" w14:paraId="50776C10" w14:textId="635B006A">
            <w:pPr>
              <w:jc w:val="both"/>
              <w:rPr>
                <w:rFonts w:ascii="Aptos" w:hAnsi="Aptos" w:eastAsia="Times New Roman" w:cs="Times New Roman"/>
                <w:b/>
                <w:bCs/>
                <w:kern w:val="0"/>
                <w:lang w:eastAsia="lv-LV"/>
                <w14:ligatures w14:val="none"/>
              </w:rPr>
            </w:pPr>
            <w:r w:rsidRPr="005962E9">
              <w:rPr>
                <w:rFonts w:ascii="Aptos" w:hAnsi="Aptos" w:eastAsia="Times New Roman" w:cs="Times New Roman"/>
                <w:b/>
                <w:bCs/>
                <w:kern w:val="0"/>
                <w:lang w:eastAsia="lv-LV"/>
                <w14:ligatures w14:val="none"/>
              </w:rPr>
              <w:t>Vērtējums ir “Nē”</w:t>
            </w:r>
            <w:r w:rsidRPr="005962E9">
              <w:rPr>
                <w:rFonts w:ascii="Aptos" w:hAnsi="Aptos" w:eastAsia="Times New Roman" w:cs="Times New Roman"/>
                <w:kern w:val="0"/>
                <w:lang w:eastAsia="lv-LV"/>
                <w14:ligatures w14:val="none"/>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Pr="005962E9" w:rsidR="00B75A1F" w:rsidTr="1F549B00" w14:paraId="7C614CE7" w14:textId="77777777">
        <w:trPr>
          <w:trHeight w:val="625"/>
          <w:jc w:val="center"/>
        </w:trPr>
        <w:tc>
          <w:tcPr>
            <w:tcW w:w="846" w:type="dxa"/>
            <w:vMerge w:val="restart"/>
            <w:tcBorders>
              <w:top w:val="single" w:color="auto" w:sz="4" w:space="0"/>
            </w:tcBorders>
            <w:tcMar/>
          </w:tcPr>
          <w:p w:rsidRPr="00611328" w:rsidR="00B75A1F" w:rsidP="00611328" w:rsidRDefault="00B75A1F" w14:paraId="40003B4B" w14:textId="49A415D2">
            <w:pPr>
              <w:spacing w:after="200"/>
              <w:jc w:val="center"/>
              <w:rPr>
                <w:rFonts w:ascii="Aptos" w:hAnsi="Aptos" w:eastAsia="ヒラギノ角ゴ Pro W3" w:cs="Times New Roman"/>
                <w:b/>
                <w:bCs/>
                <w:kern w:val="0"/>
                <w14:ligatures w14:val="none"/>
              </w:rPr>
            </w:pPr>
            <w:r w:rsidRPr="00611328">
              <w:rPr>
                <w:rFonts w:ascii="Aptos" w:hAnsi="Aptos" w:eastAsia="ヒラギノ角ゴ Pro W3" w:cs="Times New Roman"/>
                <w:b/>
                <w:bCs/>
                <w:kern w:val="0"/>
                <w14:ligatures w14:val="none"/>
              </w:rPr>
              <w:t>1.</w:t>
            </w:r>
            <w:r w:rsidRPr="00611328" w:rsidR="00FA0315">
              <w:rPr>
                <w:rFonts w:ascii="Aptos" w:hAnsi="Aptos" w:eastAsia="ヒラギノ角ゴ Pro W3" w:cs="Times New Roman"/>
                <w:b/>
                <w:bCs/>
                <w:kern w:val="0"/>
                <w14:ligatures w14:val="none"/>
              </w:rPr>
              <w:t>5</w:t>
            </w:r>
            <w:r w:rsidRPr="00611328">
              <w:rPr>
                <w:rFonts w:ascii="Aptos" w:hAnsi="Aptos" w:eastAsia="ヒラギノ角ゴ Pro W3" w:cs="Times New Roman"/>
                <w:b/>
                <w:bCs/>
                <w:kern w:val="0"/>
                <w14:ligatures w14:val="none"/>
              </w:rPr>
              <w:t>.</w:t>
            </w:r>
          </w:p>
        </w:tc>
        <w:tc>
          <w:tcPr>
            <w:tcW w:w="5105" w:type="dxa"/>
            <w:vMerge w:val="restart"/>
            <w:tcBorders>
              <w:top w:val="single" w:color="auto" w:sz="4" w:space="0"/>
            </w:tcBorders>
            <w:tcMar/>
          </w:tcPr>
          <w:p w:rsidRPr="005962E9" w:rsidR="00B75A1F" w:rsidP="00B75A1F" w:rsidRDefault="00B75A1F" w14:paraId="63EF8A6E" w14:textId="4934CA63">
            <w:pPr>
              <w:jc w:val="both"/>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Projekta iesniedzējam ir pietiekama īstenošanas un finanšu kapacitāte projekta īstenošanai.</w:t>
            </w:r>
          </w:p>
        </w:tc>
        <w:tc>
          <w:tcPr>
            <w:tcW w:w="1134" w:type="dxa"/>
            <w:vMerge w:val="restart"/>
            <w:tcBorders>
              <w:top w:val="single" w:color="auto" w:sz="4" w:space="0"/>
            </w:tcBorders>
            <w:tcMar/>
          </w:tcPr>
          <w:p w:rsidRPr="005962E9" w:rsidR="00B75A1F" w:rsidP="00B75A1F" w:rsidRDefault="00B75A1F" w14:paraId="779E8429"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tcBorders>
            <w:tcMar/>
          </w:tcPr>
          <w:p w:rsidRPr="005962E9" w:rsidR="00B75A1F" w:rsidP="00B75A1F" w:rsidRDefault="00B75A1F" w14:paraId="17410FCF"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Jā</w:t>
            </w:r>
          </w:p>
        </w:tc>
        <w:tc>
          <w:tcPr>
            <w:tcW w:w="6520" w:type="dxa"/>
            <w:tcBorders>
              <w:top w:val="single" w:color="auto" w:sz="4" w:space="0"/>
            </w:tcBorders>
            <w:tcMar/>
            <w:vAlign w:val="center"/>
          </w:tcPr>
          <w:p w:rsidRPr="00C67B83" w:rsidR="00B75A1F" w:rsidP="00C67B83" w:rsidRDefault="61AA6711" w14:paraId="3C27A107" w14:textId="17643B18">
            <w:pPr>
              <w:pStyle w:val="Bezatstarpm"/>
              <w:jc w:val="both"/>
              <w:rPr>
                <w:rFonts w:ascii="Aptos" w:hAnsi="Aptos" w:eastAsia="Aptos" w:cs="Aptos"/>
                <w:color w:val="auto"/>
                <w:sz w:val="24"/>
              </w:rPr>
            </w:pPr>
            <w:r w:rsidRPr="00C67B83">
              <w:rPr>
                <w:rFonts w:ascii="Aptos" w:hAnsi="Aptos" w:eastAsia="Aptos" w:cs="Aptos"/>
                <w:b/>
                <w:bCs/>
                <w:color w:val="auto"/>
                <w:sz w:val="24"/>
                <w:lang w:eastAsia="lv-LV"/>
              </w:rPr>
              <w:t>Vērtējums ir “Jā”</w:t>
            </w:r>
            <w:r w:rsidRPr="00C67B83">
              <w:rPr>
                <w:rFonts w:ascii="Aptos" w:hAnsi="Aptos" w:eastAsia="Aptos" w:cs="Aptos"/>
                <w:color w:val="auto"/>
                <w:sz w:val="24"/>
                <w:lang w:eastAsia="lv-LV"/>
              </w:rPr>
              <w:t xml:space="preserve">, ja projekta iesniegumā </w:t>
            </w:r>
            <w:r w:rsidRPr="00C67B83">
              <w:rPr>
                <w:rFonts w:ascii="Aptos" w:hAnsi="Aptos" w:eastAsia="Aptos" w:cs="Aptos"/>
                <w:color w:val="auto"/>
                <w:sz w:val="24"/>
              </w:rPr>
              <w:t>raksturotā projekta ieviešanai nepieciešamā īstenošanas un finanšu kapacitāte ir pietiekama.</w:t>
            </w:r>
          </w:p>
          <w:p w:rsidRPr="00C67B83" w:rsidR="00B75A1F" w:rsidP="0A061475" w:rsidRDefault="61AA6711" w14:paraId="047C614B" w14:textId="7CE33F32">
            <w:pPr>
              <w:pStyle w:val="Sarakstarindkopa"/>
              <w:spacing w:after="120"/>
              <w:ind w:left="28"/>
              <w:contextualSpacing w:val="0"/>
              <w:jc w:val="both"/>
              <w:rPr>
                <w:rFonts w:ascii="Aptos" w:hAnsi="Aptos" w:eastAsia="Aptos" w:cs="Aptos"/>
              </w:rPr>
            </w:pPr>
            <w:r w:rsidRPr="00C67B83">
              <w:rPr>
                <w:rFonts w:ascii="Aptos" w:hAnsi="Aptos" w:eastAsia="Aptos" w:cs="Aptos"/>
                <w:b/>
                <w:bCs/>
              </w:rPr>
              <w:t>Projekta administrēšanas un īstenošanas kapacitāte</w:t>
            </w:r>
            <w:r w:rsidRPr="00C67B83">
              <w:rPr>
                <w:rFonts w:ascii="Aptos" w:hAnsi="Aptos" w:eastAsia="Aptos" w:cs="Aptos"/>
              </w:rPr>
              <w:t xml:space="preserve"> ir pietiekama, ja projekta iesniegumā ir aprakstīts projekta vadības process un tā organizēšana, un norādīti vadības procesa organizēšanai nepieciešamie atbildīgie speciālisti – to pieejamība vai plānotā iesaistīšana projekta ieviešanas laikā, tiem plānotā nepieciešamā kvalifikācija, pieredze un kompetence.</w:t>
            </w:r>
          </w:p>
          <w:p w:rsidRPr="00C67B83" w:rsidR="00B75A1F" w:rsidP="0A061475" w:rsidRDefault="61AA6711" w14:paraId="32AD3C09" w14:textId="77777777">
            <w:pPr>
              <w:pStyle w:val="Sarakstarindkopa"/>
              <w:ind w:left="0"/>
              <w:jc w:val="both"/>
              <w:rPr>
                <w:rFonts w:ascii="Aptos" w:hAnsi="Aptos" w:eastAsia="Aptos" w:cs="Aptos"/>
              </w:rPr>
            </w:pPr>
            <w:r w:rsidRPr="00C67B83">
              <w:rPr>
                <w:rFonts w:ascii="Aptos" w:hAnsi="Aptos" w:eastAsia="Aptos" w:cs="Aptos"/>
                <w:b/>
                <w:bCs/>
              </w:rPr>
              <w:t>Finanšu kapacitāte</w:t>
            </w:r>
            <w:r w:rsidRPr="00C67B83">
              <w:rPr>
                <w:rFonts w:ascii="Aptos" w:hAnsi="Aptos" w:eastAsia="Aptos" w:cs="Aptos"/>
              </w:rPr>
              <w:t xml:space="preserve"> ir pietiekama, ja:</w:t>
            </w:r>
          </w:p>
          <w:p w:rsidRPr="00C67B83" w:rsidR="00B75A1F" w:rsidP="0A061475" w:rsidRDefault="61AA6711" w14:paraId="3AE4EB2E" w14:textId="79256893">
            <w:pPr>
              <w:pStyle w:val="Sarakstarindkopa"/>
              <w:numPr>
                <w:ilvl w:val="0"/>
                <w:numId w:val="4"/>
              </w:numPr>
              <w:ind w:left="455" w:hanging="455"/>
              <w:jc w:val="both"/>
              <w:rPr>
                <w:rFonts w:ascii="Aptos" w:hAnsi="Aptos" w:eastAsia="Aptos" w:cs="Aptos"/>
                <w:lang w:eastAsia="lv-LV"/>
              </w:rPr>
            </w:pPr>
            <w:r w:rsidRPr="00C67B83">
              <w:rPr>
                <w:rFonts w:ascii="Aptos" w:hAnsi="Aptos" w:eastAsia="Aptos" w:cs="Aptos"/>
                <w:lang w:eastAsia="lv-LV"/>
              </w:rPr>
              <w:t>norādīti un pamatoti finansējuma avoti projektā plānotā projekta iesniedzēja līdzfinansējuma nodrošināšanai;</w:t>
            </w:r>
          </w:p>
          <w:p w:rsidRPr="00C67B83" w:rsidR="0081180B" w:rsidP="0A061475" w:rsidRDefault="61AA6711" w14:paraId="329F694E" w14:textId="479E1F3B">
            <w:pPr>
              <w:pStyle w:val="Sarakstarindkopa"/>
              <w:numPr>
                <w:ilvl w:val="0"/>
                <w:numId w:val="4"/>
              </w:numPr>
              <w:ind w:left="455" w:hanging="455"/>
              <w:jc w:val="both"/>
              <w:rPr>
                <w:rFonts w:ascii="Aptos" w:hAnsi="Aptos" w:eastAsia="Aptos" w:cs="Aptos"/>
                <w:b/>
                <w:bCs/>
              </w:rPr>
            </w:pPr>
            <w:r w:rsidRPr="00C67B83">
              <w:rPr>
                <w:rFonts w:ascii="Aptos" w:hAnsi="Aptos" w:eastAsia="Aptos" w:cs="Aptos"/>
              </w:rPr>
              <w:t>sniegts pamatojums par projekta iesniedzēja spēju nodrošināt nepieciešamo projekta iesniedzēja līdzfinansējumu, tai skaitā</w:t>
            </w:r>
            <w:r w:rsidRPr="00C67B83">
              <w:rPr>
                <w:rFonts w:ascii="Aptos" w:hAnsi="Aptos" w:eastAsia="Aptos" w:cs="Aptos"/>
                <w:lang w:eastAsia="lv-LV"/>
              </w:rPr>
              <w:t>,</w:t>
            </w:r>
            <w:r w:rsidRPr="00C67B83">
              <w:rPr>
                <w:rFonts w:ascii="Aptos" w:hAnsi="Aptos" w:eastAsia="Aptos" w:cs="Aptos"/>
              </w:rPr>
              <w:t xml:space="preserve"> pamatojot projekta iesniedzēja pieejamību norādītajiem finansējuma avotiem projekta īstenošanas laikā un pamatojot nepārtrauktas finanšu plūsmas nodrošināšanu projekta ieviešanai tā plānotajā apjomā un termiņā</w:t>
            </w:r>
            <w:r w:rsidRPr="00C67B83">
              <w:rPr>
                <w:rFonts w:ascii="Aptos" w:hAnsi="Aptos" w:eastAsia="Aptos" w:cs="Aptos"/>
                <w:lang w:eastAsia="lv-LV"/>
              </w:rPr>
              <w:t>, arī attiecībā uz rīcību sadārdzinājuma gadījumā.</w:t>
            </w:r>
          </w:p>
          <w:p w:rsidRPr="00C67B83" w:rsidR="00DD06FD" w:rsidP="0A061475" w:rsidRDefault="63AD2877" w14:paraId="29FB3565" w14:textId="77777777">
            <w:pPr>
              <w:pStyle w:val="Sarakstarindkopa"/>
              <w:ind w:left="455"/>
              <w:jc w:val="both"/>
              <w:rPr>
                <w:rFonts w:ascii="Aptos" w:hAnsi="Aptos" w:eastAsia="Aptos" w:cs="Aptos"/>
              </w:rPr>
            </w:pPr>
            <w:r w:rsidRPr="00C67B83">
              <w:rPr>
                <w:rFonts w:ascii="Aptos" w:hAnsi="Aptos" w:eastAsia="Aptos" w:cs="Aptos"/>
              </w:rPr>
              <w:t>Piemēram, finansējuma pieejamību apliecinoši dokumenti var būt (ieskaitot citus līdzvērtīgus dokumentus):</w:t>
            </w:r>
          </w:p>
          <w:p w:rsidRPr="00C67B83" w:rsidR="00C64DFF" w:rsidP="0A061475" w:rsidRDefault="63AD2877" w14:paraId="103AE98E" w14:textId="30614EE6">
            <w:pPr>
              <w:pStyle w:val="Sarakstarindkopa"/>
              <w:numPr>
                <w:ilvl w:val="0"/>
                <w:numId w:val="16"/>
              </w:numPr>
              <w:ind w:left="969" w:hanging="357"/>
              <w:contextualSpacing w:val="0"/>
              <w:jc w:val="both"/>
              <w:rPr>
                <w:rFonts w:ascii="Aptos" w:hAnsi="Aptos" w:eastAsia="Aptos" w:cs="Aptos"/>
                <w:b/>
                <w:bCs/>
              </w:rPr>
            </w:pPr>
            <w:r w:rsidRPr="00C67B83">
              <w:rPr>
                <w:rFonts w:ascii="Aptos" w:hAnsi="Aptos" w:eastAsia="Aptos" w:cs="Aptos"/>
              </w:rPr>
              <w:t>pašvaldībām vai to iestādēm</w:t>
            </w:r>
            <w:r w:rsidRPr="00C67B83" w:rsidR="3921BFE6">
              <w:rPr>
                <w:rFonts w:ascii="Aptos" w:hAnsi="Aptos" w:eastAsia="Aptos" w:cs="Aptos"/>
              </w:rPr>
              <w:t> </w:t>
            </w:r>
            <w:r w:rsidRPr="00C67B83">
              <w:rPr>
                <w:rFonts w:ascii="Aptos" w:hAnsi="Aptos" w:eastAsia="Aptos" w:cs="Aptos"/>
              </w:rPr>
              <w:t>– pašvaldības domes lēmums par projekta finansēšanu;</w:t>
            </w:r>
          </w:p>
          <w:p w:rsidRPr="00C67B83" w:rsidR="00C64DFF" w:rsidP="0A061475" w:rsidRDefault="63AD2877" w14:paraId="480626A0" w14:textId="6B46CFD0">
            <w:pPr>
              <w:pStyle w:val="Sarakstarindkopa"/>
              <w:numPr>
                <w:ilvl w:val="0"/>
                <w:numId w:val="16"/>
              </w:numPr>
              <w:ind w:left="969" w:hanging="357"/>
              <w:contextualSpacing w:val="0"/>
              <w:jc w:val="both"/>
              <w:rPr>
                <w:rFonts w:ascii="Aptos" w:hAnsi="Aptos" w:eastAsia="Aptos" w:cs="Aptos"/>
                <w:b/>
                <w:bCs/>
              </w:rPr>
            </w:pPr>
            <w:r w:rsidRPr="00C67B83">
              <w:rPr>
                <w:rFonts w:ascii="Aptos" w:hAnsi="Aptos" w:eastAsia="Aptos" w:cs="Aptos"/>
              </w:rPr>
              <w:t>pašvaldības</w:t>
            </w:r>
            <w:r w:rsidRPr="00C67B83" w:rsidR="39288121">
              <w:rPr>
                <w:rFonts w:ascii="Aptos" w:hAnsi="Aptos" w:eastAsia="Aptos" w:cs="Aptos"/>
              </w:rPr>
              <w:t xml:space="preserve"> vai </w:t>
            </w:r>
            <w:r w:rsidRPr="00C67B83" w:rsidR="7954DD84">
              <w:rPr>
                <w:rFonts w:ascii="Aptos" w:hAnsi="Aptos" w:eastAsia="Aptos" w:cs="Aptos"/>
              </w:rPr>
              <w:t>publiski</w:t>
            </w:r>
            <w:r w:rsidRPr="00C67B83" w:rsidR="31CFADA8">
              <w:rPr>
                <w:rFonts w:ascii="Aptos" w:hAnsi="Aptos" w:eastAsia="Aptos" w:cs="Aptos"/>
              </w:rPr>
              <w:t xml:space="preserve"> p</w:t>
            </w:r>
            <w:r w:rsidRPr="00C67B83" w:rsidR="7954DD84">
              <w:rPr>
                <w:rFonts w:ascii="Aptos" w:hAnsi="Aptos" w:eastAsia="Aptos" w:cs="Aptos"/>
              </w:rPr>
              <w:t>rivātām</w:t>
            </w:r>
            <w:r w:rsidRPr="00C67B83">
              <w:rPr>
                <w:rFonts w:ascii="Aptos" w:hAnsi="Aptos" w:eastAsia="Aptos" w:cs="Aptos"/>
              </w:rPr>
              <w:t xml:space="preserve"> kapitālsabiedrībām:</w:t>
            </w:r>
          </w:p>
          <w:p w:rsidRPr="00C67B83" w:rsidR="00C64DFF" w:rsidP="0A061475" w:rsidRDefault="63AD2877" w14:paraId="27B5A53E" w14:textId="77777777">
            <w:pPr>
              <w:pStyle w:val="Sarakstarindkopa"/>
              <w:numPr>
                <w:ilvl w:val="1"/>
                <w:numId w:val="16"/>
              </w:numPr>
              <w:ind w:left="1306"/>
              <w:contextualSpacing w:val="0"/>
              <w:jc w:val="both"/>
              <w:rPr>
                <w:rFonts w:ascii="Aptos" w:hAnsi="Aptos" w:eastAsia="Aptos" w:cs="Aptos"/>
                <w:b/>
                <w:bCs/>
              </w:rPr>
            </w:pPr>
            <w:r w:rsidRPr="00C67B83">
              <w:rPr>
                <w:rFonts w:ascii="Aptos" w:hAnsi="Aptos" w:eastAsia="Aptos" w:cs="Aptos"/>
              </w:rPr>
              <w:t>kapitālsabiedrības valdes lēmums;</w:t>
            </w:r>
          </w:p>
          <w:p w:rsidRPr="00C67B83" w:rsidR="00DD06FD" w:rsidP="0A061475" w:rsidRDefault="63AD2877" w14:paraId="44D1C162" w14:textId="0A8416D0">
            <w:pPr>
              <w:pStyle w:val="Sarakstarindkopa"/>
              <w:numPr>
                <w:ilvl w:val="1"/>
                <w:numId w:val="16"/>
              </w:numPr>
              <w:ind w:left="1306"/>
              <w:contextualSpacing w:val="0"/>
              <w:jc w:val="both"/>
              <w:rPr>
                <w:rFonts w:ascii="Aptos" w:hAnsi="Aptos" w:eastAsia="Aptos" w:cs="Aptos"/>
                <w:b/>
                <w:bCs/>
              </w:rPr>
            </w:pPr>
            <w:r w:rsidRPr="00C67B83">
              <w:rPr>
                <w:rFonts w:ascii="Aptos" w:hAnsi="Aptos" w:eastAsia="Aptos" w:cs="Aptos"/>
              </w:rPr>
              <w:t>akcionāru vai dalībnieku sapulces lēmums par finansējuma piešķiršanu projekta realizācijai</w:t>
            </w:r>
            <w:r w:rsidRPr="00C67B83" w:rsidR="1460DA73">
              <w:rPr>
                <w:rFonts w:ascii="Aptos" w:hAnsi="Aptos" w:eastAsia="Aptos" w:cs="Aptos"/>
              </w:rPr>
              <w:t>.</w:t>
            </w:r>
          </w:p>
          <w:p w:rsidR="005E3DAB" w:rsidP="0A061475" w:rsidRDefault="61AA6711" w14:paraId="1C0FED73" w14:textId="77777777">
            <w:pPr>
              <w:pStyle w:val="Sarakstarindkopa"/>
              <w:ind w:left="455"/>
              <w:jc w:val="both"/>
              <w:rPr>
                <w:rFonts w:ascii="Aptos" w:hAnsi="Aptos" w:eastAsia="Aptos" w:cs="Aptos"/>
                <w:lang w:eastAsia="lv-LV"/>
              </w:rPr>
            </w:pPr>
            <w:r w:rsidRPr="00C67B83">
              <w:rPr>
                <w:rFonts w:ascii="Aptos" w:hAnsi="Aptos" w:eastAsia="Aptos" w:cs="Aptos"/>
                <w:lang w:eastAsia="lv-LV"/>
              </w:rPr>
              <w:t>Projekta iesnieguma vērtēšanas laikā pieejamā tiesiskā un faktiskā informācija, kas saistīta ar šiem avotiem, nerada šaubas par projekta iesniedzēja finanšu kapacitāti projekta īstenošanai visā projekta īstenošanas periodā.</w:t>
            </w:r>
          </w:p>
          <w:p w:rsidRPr="00C67B83" w:rsidR="00B75A1F" w:rsidP="0A061475" w:rsidRDefault="3761DFFC" w14:paraId="7B1F093E" w14:textId="30E353BB">
            <w:pPr>
              <w:pStyle w:val="Sarakstarindkopa"/>
              <w:ind w:left="455"/>
              <w:jc w:val="both"/>
              <w:rPr>
                <w:rFonts w:ascii="Aptos" w:hAnsi="Aptos" w:eastAsia="Aptos" w:cs="Aptos"/>
                <w:b/>
                <w:bCs/>
              </w:rPr>
            </w:pPr>
            <w:r w:rsidRPr="00C67B83">
              <w:rPr>
                <w:rFonts w:ascii="Aptos" w:hAnsi="Aptos" w:eastAsia="Aptos" w:cs="Aptos"/>
                <w:lang w:eastAsia="lv-LV"/>
              </w:rPr>
              <w:t>Projekta</w:t>
            </w:r>
            <w:r w:rsidRPr="00C67B83" w:rsidR="61AA6711">
              <w:rPr>
                <w:rFonts w:ascii="Aptos" w:hAnsi="Aptos" w:eastAsia="Aptos" w:cs="Aptos"/>
                <w:lang w:eastAsia="lv-LV"/>
              </w:rPr>
              <w:t xml:space="preserve"> vadības izmaksas nav attiecināmas un tās sedz projekta iesniedzējs, tamdēļ šī izmaksu pozīcija projekta iesniegumā netiek uzrādīta;</w:t>
            </w:r>
          </w:p>
          <w:p w:rsidRPr="00C67B83" w:rsidR="00B75A1F" w:rsidP="0A061475" w:rsidRDefault="61AA6711" w14:paraId="70B27EF0" w14:textId="77777777">
            <w:pPr>
              <w:pStyle w:val="Sarakstarindkopa"/>
              <w:numPr>
                <w:ilvl w:val="0"/>
                <w:numId w:val="4"/>
              </w:numPr>
              <w:ind w:left="455" w:hanging="455"/>
              <w:jc w:val="both"/>
              <w:rPr>
                <w:rFonts w:ascii="Aptos" w:hAnsi="Aptos" w:eastAsia="Aptos" w:cs="Aptos"/>
              </w:rPr>
            </w:pPr>
            <w:r w:rsidRPr="00C67B83">
              <w:rPr>
                <w:rFonts w:ascii="Aptos" w:hAnsi="Aptos" w:eastAsia="Aptos" w:cs="Aptos"/>
              </w:rPr>
              <w:t>ir norādīta informācija, vai un kādā apmērā plānots pieprasīt avansu projekta īstenošanai;</w:t>
            </w:r>
          </w:p>
          <w:p w:rsidRPr="00C67B83" w:rsidR="00D40C0C" w:rsidP="0A061475" w:rsidRDefault="6C2FE1B2" w14:paraId="309EC432" w14:textId="77777777">
            <w:pPr>
              <w:numPr>
                <w:ilvl w:val="0"/>
                <w:numId w:val="4"/>
              </w:numPr>
              <w:ind w:left="455" w:hanging="455"/>
              <w:jc w:val="both"/>
              <w:rPr>
                <w:rFonts w:ascii="Aptos" w:hAnsi="Aptos" w:eastAsia="Aptos" w:cs="Aptos"/>
                <w:kern w:val="0"/>
                <w14:ligatures w14:val="none"/>
              </w:rPr>
            </w:pPr>
            <w:r w:rsidRPr="00C67B83">
              <w:rPr>
                <w:rFonts w:ascii="Aptos" w:hAnsi="Aptos" w:eastAsia="Aptos" w:cs="Aptos"/>
              </w:rPr>
              <w:t xml:space="preserve">ir </w:t>
            </w:r>
            <w:r w:rsidRPr="00C67B83" w:rsidR="61AA6711">
              <w:rPr>
                <w:rFonts w:ascii="Aptos" w:hAnsi="Aptos" w:eastAsia="Aptos" w:cs="Aptos"/>
              </w:rPr>
              <w:t>norād</w:t>
            </w:r>
            <w:r w:rsidRPr="00C67B83">
              <w:rPr>
                <w:rFonts w:ascii="Aptos" w:hAnsi="Aptos" w:eastAsia="Aptos" w:cs="Aptos"/>
              </w:rPr>
              <w:t>īts</w:t>
            </w:r>
            <w:r w:rsidRPr="00C67B83" w:rsidR="61AA6711">
              <w:rPr>
                <w:rFonts w:ascii="Aptos" w:hAnsi="Aptos" w:eastAsia="Aptos" w:cs="Aptos"/>
              </w:rPr>
              <w:t>, vai projekta attiecināmajās izmaksās ir iekļauts pievienotās vērtības nodoklis (turpmāk – PVN) atbilstoši regulas Nr. 2021/1060 64. panta 1. punkta “c” apakšpunktā ietvertajiem nosacījumiem;</w:t>
            </w:r>
          </w:p>
          <w:p w:rsidRPr="00C67B83" w:rsidR="00506886" w:rsidP="0A061475" w:rsidRDefault="791917FC" w14:paraId="1882F09B" w14:textId="54890417">
            <w:pPr>
              <w:numPr>
                <w:ilvl w:val="0"/>
                <w:numId w:val="4"/>
              </w:numPr>
              <w:ind w:left="455" w:hanging="455"/>
              <w:jc w:val="both"/>
              <w:rPr>
                <w:rFonts w:ascii="Aptos" w:hAnsi="Aptos" w:eastAsia="Aptos" w:cs="Aptos"/>
                <w:kern w:val="0"/>
                <w14:ligatures w14:val="none"/>
              </w:rPr>
            </w:pPr>
            <w:r w:rsidRPr="00C67B83">
              <w:rPr>
                <w:rFonts w:ascii="Aptos" w:hAnsi="Aptos" w:eastAsia="Aptos" w:cs="Aptos"/>
                <w:kern w:val="0"/>
                <w14:ligatures w14:val="none"/>
              </w:rPr>
              <w:t xml:space="preserve">ja projekta iesniedzējs ir publiska persona, </w:t>
            </w:r>
            <w:r w:rsidRPr="00C67B83" w:rsidR="2DF2C6A6">
              <w:rPr>
                <w:rFonts w:ascii="Aptos" w:hAnsi="Aptos" w:eastAsia="Aptos" w:cs="Aptos"/>
                <w:kern w:val="0"/>
                <w14:ligatures w14:val="none"/>
              </w:rPr>
              <w:t>Kohēzijas politikas fondu vadības informācijas sistēmas (turpmāk – Projektu portāls)</w:t>
            </w:r>
            <w:r w:rsidRPr="00C67B83">
              <w:rPr>
                <w:rFonts w:ascii="Aptos" w:hAnsi="Aptos" w:eastAsia="Aptos" w:cs="Aptos"/>
                <w:kern w:val="0"/>
                <w14:ligatures w14:val="none"/>
              </w:rPr>
              <w:t xml:space="preserve"> veidlap</w:t>
            </w:r>
            <w:r w:rsidRPr="00C67B83" w:rsidR="1460381C">
              <w:rPr>
                <w:rFonts w:ascii="Aptos" w:hAnsi="Aptos" w:eastAsia="Aptos" w:cs="Aptos"/>
                <w:kern w:val="0"/>
                <w14:ligatures w14:val="none"/>
              </w:rPr>
              <w:t>as sadaļā “Apliecinājumi”</w:t>
            </w:r>
            <w:r w:rsidRPr="00C67B83">
              <w:rPr>
                <w:rFonts w:ascii="Aptos" w:hAnsi="Aptos" w:eastAsia="Aptos" w:cs="Aptos"/>
                <w:kern w:val="0"/>
                <w14:ligatures w14:val="none"/>
              </w:rPr>
              <w:t xml:space="preserve"> ir apstiprināts “</w:t>
            </w:r>
            <w:r w:rsidRPr="00C67B83" w:rsidR="5487FD30">
              <w:rPr>
                <w:rFonts w:ascii="Aptos" w:hAnsi="Aptos" w:eastAsia="Aptos" w:cs="Aptos"/>
                <w:kern w:val="0"/>
                <w14:ligatures w14:val="none"/>
              </w:rPr>
              <w:t>Apliecinājums par informētību attiecībā uz interešu konflikta jautājumu regulējumu un to integrāciju iekšējās kontroles sistēmā</w:t>
            </w:r>
            <w:r w:rsidRPr="00C67B83">
              <w:rPr>
                <w:rFonts w:ascii="Aptos" w:hAnsi="Aptos" w:eastAsia="Aptos" w:cs="Aptos"/>
                <w:kern w:val="0"/>
                <w14:ligatures w14:val="none"/>
              </w:rPr>
              <w:t>”;</w:t>
            </w:r>
          </w:p>
          <w:p w:rsidRPr="00C67B83" w:rsidR="00FD000F" w:rsidP="0A061475" w:rsidRDefault="11980F98" w14:paraId="1EF8B0FD" w14:textId="71C9081D">
            <w:pPr>
              <w:numPr>
                <w:ilvl w:val="0"/>
                <w:numId w:val="4"/>
              </w:numPr>
              <w:ind w:left="455" w:hanging="455"/>
              <w:jc w:val="both"/>
              <w:rPr>
                <w:rFonts w:ascii="Aptos" w:hAnsi="Aptos" w:eastAsia="Aptos" w:cs="Aptos"/>
                <w:kern w:val="0"/>
                <w14:ligatures w14:val="none"/>
              </w:rPr>
            </w:pPr>
            <w:r w:rsidRPr="71D6BBCC">
              <w:rPr>
                <w:rFonts w:ascii="Aptos" w:hAnsi="Aptos" w:eastAsia="Aptos" w:cs="Aptos"/>
              </w:rPr>
              <w:t xml:space="preserve">ja </w:t>
            </w:r>
            <w:r w:rsidR="00E55B1C">
              <w:rPr>
                <w:rFonts w:ascii="Aptos" w:hAnsi="Aptos" w:eastAsia="Aptos" w:cs="Aptos"/>
              </w:rPr>
              <w:t>pašvaldības</w:t>
            </w:r>
            <w:r w:rsidRPr="71D6BBCC" w:rsidR="00E55B1C">
              <w:rPr>
                <w:rFonts w:ascii="Aptos" w:hAnsi="Aptos" w:eastAsia="Aptos" w:cs="Aptos"/>
              </w:rPr>
              <w:t xml:space="preserve"> </w:t>
            </w:r>
            <w:r w:rsidRPr="71D6BBCC">
              <w:rPr>
                <w:rFonts w:ascii="Aptos" w:hAnsi="Aptos" w:eastAsia="Aptos" w:cs="Aptos"/>
              </w:rPr>
              <w:t xml:space="preserve">plāno ņemt aizņēmumu Valsts kasē, ir jābūt sniegtai informācijai, ka gadījumā, ja Valsts kases aizņēmums netiks piešķirts projektā paredzētajā apjomā, finansējuma daļa, par kuru netiks saņemts Valsts kases aizdevums, tiks finansēta no </w:t>
            </w:r>
            <w:r w:rsidRPr="00885E56" w:rsidR="00885E56">
              <w:rPr>
                <w:rFonts w:ascii="Aptos" w:hAnsi="Aptos" w:eastAsia="Aptos" w:cs="Aptos"/>
              </w:rPr>
              <w:t>pašvaldības budžeta</w:t>
            </w:r>
            <w:r w:rsidRPr="71D6BBCC">
              <w:rPr>
                <w:rFonts w:ascii="Aptos" w:hAnsi="Aptos" w:eastAsia="Aptos" w:cs="Aptos"/>
              </w:rPr>
              <w:t xml:space="preserve"> līdzekļiem, kas nav saistīta ar aizņēmuma līdzekļiem un </w:t>
            </w:r>
            <w:r w:rsidRPr="71D6BBCC" w:rsidR="006F0802">
              <w:rPr>
                <w:rFonts w:ascii="Aptos" w:hAnsi="Aptos" w:eastAsia="Aptos" w:cs="Aptos"/>
              </w:rPr>
              <w:t>ES</w:t>
            </w:r>
            <w:r w:rsidRPr="71D6BBCC">
              <w:rPr>
                <w:rFonts w:ascii="Aptos" w:hAnsi="Aptos" w:eastAsia="Aptos" w:cs="Aptos"/>
              </w:rPr>
              <w:t xml:space="preserve"> fondiem</w:t>
            </w:r>
            <w:r w:rsidRPr="71D6BBCC" w:rsidR="06D009CA">
              <w:rPr>
                <w:rFonts w:ascii="Aptos" w:hAnsi="Aptos" w:eastAsia="Aptos" w:cs="Aptos"/>
              </w:rPr>
              <w:t>;</w:t>
            </w:r>
          </w:p>
          <w:p w:rsidRPr="00F95425" w:rsidR="00B75A1F" w:rsidP="0A061475" w:rsidRDefault="4DAB33D2" w14:paraId="038ABC2A" w14:textId="7FA6DC5E">
            <w:pPr>
              <w:numPr>
                <w:ilvl w:val="0"/>
                <w:numId w:val="4"/>
              </w:numPr>
              <w:ind w:left="455" w:hanging="455"/>
              <w:jc w:val="both"/>
              <w:rPr>
                <w:rFonts w:ascii="Aptos" w:hAnsi="Aptos" w:eastAsia="Aptos" w:cs="Aptos"/>
                <w:kern w:val="0"/>
                <w14:ligatures w14:val="none"/>
              </w:rPr>
            </w:pPr>
            <w:r w:rsidRPr="00C67B83">
              <w:rPr>
                <w:rFonts w:ascii="Aptos" w:hAnsi="Aptos" w:eastAsia="Aptos" w:cs="Aptos"/>
                <w:lang w:val="lv"/>
              </w:rPr>
              <w:t>p</w:t>
            </w:r>
            <w:r w:rsidRPr="00C67B83" w:rsidR="61AA6711">
              <w:rPr>
                <w:rFonts w:ascii="Aptos" w:hAnsi="Aptos" w:eastAsia="Aptos" w:cs="Aptos"/>
                <w:lang w:val="lv"/>
              </w:rPr>
              <w:t>ašvaldību aizņemšanās kapacitāti (attiecināms</w:t>
            </w:r>
            <w:r w:rsidR="00E43701">
              <w:rPr>
                <w:rFonts w:ascii="Aptos" w:hAnsi="Aptos" w:eastAsia="Aptos" w:cs="Aptos"/>
                <w:lang w:val="lv"/>
              </w:rPr>
              <w:t xml:space="preserve">, ja projekta iesniedzējs ir </w:t>
            </w:r>
            <w:r w:rsidRPr="00C67B83" w:rsidR="61AA6711">
              <w:rPr>
                <w:rFonts w:ascii="Aptos" w:hAnsi="Aptos" w:eastAsia="Aptos" w:cs="Aptos"/>
                <w:lang w:val="lv"/>
              </w:rPr>
              <w:t>pašvaldīb</w:t>
            </w:r>
            <w:r w:rsidR="00E43701">
              <w:rPr>
                <w:rFonts w:ascii="Aptos" w:hAnsi="Aptos" w:eastAsia="Aptos" w:cs="Aptos"/>
                <w:lang w:val="lv"/>
              </w:rPr>
              <w:t>a</w:t>
            </w:r>
            <w:r w:rsidRPr="00C67B83" w:rsidR="61AA6711">
              <w:rPr>
                <w:rFonts w:ascii="Aptos" w:hAnsi="Aptos" w:eastAsia="Aptos" w:cs="Aptos"/>
                <w:lang w:val="lv"/>
              </w:rPr>
              <w:t xml:space="preserve"> vai tās izveidota iestāde (tai skaitā aģentūra)) verificē pret Finanšu ministrijas interneta vietnes (</w:t>
            </w:r>
            <w:hyperlink r:id="rId11">
              <w:r w:rsidRPr="00C67B83" w:rsidR="61AA6711">
                <w:rPr>
                  <w:rStyle w:val="Hipersaite"/>
                  <w:rFonts w:ascii="Aptos" w:hAnsi="Aptos" w:eastAsia="Aptos" w:cs="Aptos"/>
                  <w:color w:val="auto"/>
                  <w:lang w:val="lv"/>
                </w:rPr>
                <w:t>www.fm.gov.lv</w:t>
              </w:r>
            </w:hyperlink>
            <w:r w:rsidRPr="00C67B83" w:rsidR="61AA6711">
              <w:rPr>
                <w:rFonts w:ascii="Aptos" w:hAnsi="Aptos" w:eastAsia="Aptos" w:cs="Aptos"/>
                <w:lang w:val="lv"/>
              </w:rPr>
              <w:t>) sadaļā “Pašvaldību finanšu uzraudzība”</w:t>
            </w:r>
            <w:r w:rsidR="00EB6DC6">
              <w:rPr>
                <w:rFonts w:ascii="Aptos" w:hAnsi="Aptos" w:eastAsia="Aptos" w:cs="Aptos"/>
                <w:lang w:val="lv"/>
              </w:rPr>
              <w:t> </w:t>
            </w:r>
            <w:r w:rsidRPr="00C67B83" w:rsidR="61AA6711">
              <w:rPr>
                <w:rFonts w:ascii="Aptos" w:hAnsi="Aptos" w:eastAsia="Aptos" w:cs="Aptos"/>
                <w:lang w:val="lv"/>
              </w:rPr>
              <w:t xml:space="preserve">→ “Pašvaldību finanšu rādītāju </w:t>
            </w:r>
            <w:r w:rsidRPr="00C67B83" w:rsidR="61AA6711">
              <w:rPr>
                <w:rFonts w:ascii="Aptos" w:hAnsi="Aptos" w:eastAsia="Aptos" w:cs="Aptos"/>
                <w:lang w:val="lv"/>
              </w:rPr>
              <w:t>analīze” pieejamo informāciju un pārliecinās par pašvaldības saistību (aizņēmumi, galvojumi, ilgtermiņa saistības) apmēru, informāciju norādot vērtēšanas komisijas atzinumā. Šaubu gadījumā sazinās ar Finanšu ministrijas Pašvaldību aizņēmumu un galvojumu kontroles un pārraudzības padomi, kuras informācijai jābūt apstiprinošai attiecībā uz finansēšanas iespējamību. Ja saistību apmērs sasniedz 20 %, nepieciešamo informāciju pieprasa un par aizņemšanās iespēju komunicē ar Valsts kasi.</w:t>
            </w:r>
          </w:p>
        </w:tc>
      </w:tr>
      <w:tr w:rsidRPr="005962E9" w:rsidR="00B75A1F" w:rsidTr="1F549B00" w14:paraId="79B2B073" w14:textId="77777777">
        <w:trPr>
          <w:trHeight w:val="625"/>
          <w:jc w:val="center"/>
        </w:trPr>
        <w:tc>
          <w:tcPr>
            <w:tcW w:w="846" w:type="dxa"/>
            <w:vMerge/>
            <w:tcMar/>
          </w:tcPr>
          <w:p w:rsidRPr="005962E9" w:rsidR="00B75A1F" w:rsidP="00B75A1F" w:rsidRDefault="00B75A1F" w14:paraId="3BD03C38" w14:textId="77777777">
            <w:pPr>
              <w:spacing w:after="200"/>
              <w:rPr>
                <w:rFonts w:ascii="Aptos" w:hAnsi="Aptos" w:eastAsia="ヒラギノ角ゴ Pro W3" w:cs="Times New Roman"/>
                <w:kern w:val="0"/>
                <w14:ligatures w14:val="none"/>
              </w:rPr>
            </w:pPr>
          </w:p>
        </w:tc>
        <w:tc>
          <w:tcPr>
            <w:tcW w:w="5105" w:type="dxa"/>
            <w:vMerge/>
            <w:tcMar/>
            <w:vAlign w:val="center"/>
          </w:tcPr>
          <w:p w:rsidRPr="005962E9" w:rsidR="00B75A1F" w:rsidP="00B75A1F" w:rsidRDefault="00B75A1F" w14:paraId="3EA30563" w14:textId="77777777">
            <w:pPr>
              <w:spacing w:after="200"/>
              <w:jc w:val="center"/>
              <w:rPr>
                <w:rFonts w:ascii="Aptos" w:hAnsi="Aptos" w:eastAsia="ヒラギノ角ゴ Pro W3" w:cs="Times New Roman"/>
                <w:b/>
                <w:bCs/>
                <w:kern w:val="0"/>
                <w14:ligatures w14:val="none"/>
              </w:rPr>
            </w:pPr>
          </w:p>
        </w:tc>
        <w:tc>
          <w:tcPr>
            <w:tcW w:w="1134" w:type="dxa"/>
            <w:vMerge/>
            <w:tcMar/>
            <w:vAlign w:val="center"/>
          </w:tcPr>
          <w:p w:rsidRPr="005962E9" w:rsidR="00B75A1F" w:rsidP="00B75A1F" w:rsidRDefault="00B75A1F" w14:paraId="0F128707" w14:textId="77777777">
            <w:pPr>
              <w:jc w:val="center"/>
              <w:rPr>
                <w:rFonts w:ascii="Aptos" w:hAnsi="Aptos" w:eastAsia="ヒラギノ角ゴ Pro W3" w:cs="Times New Roman"/>
                <w:b/>
                <w:bCs/>
                <w:kern w:val="0"/>
                <w14:ligatures w14:val="none"/>
              </w:rPr>
            </w:pPr>
          </w:p>
        </w:tc>
        <w:tc>
          <w:tcPr>
            <w:tcW w:w="1701" w:type="dxa"/>
            <w:tcBorders>
              <w:top w:val="single" w:color="auto" w:sz="4" w:space="0"/>
            </w:tcBorders>
            <w:tcMar/>
          </w:tcPr>
          <w:p w:rsidRPr="005962E9" w:rsidR="00B75A1F" w:rsidP="00B75A1F" w:rsidRDefault="00B75A1F" w14:paraId="54D2C5C6"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Jā, ar nosacījumu</w:t>
            </w:r>
          </w:p>
        </w:tc>
        <w:tc>
          <w:tcPr>
            <w:tcW w:w="6520" w:type="dxa"/>
            <w:tcBorders>
              <w:top w:val="single" w:color="auto" w:sz="4" w:space="0"/>
            </w:tcBorders>
            <w:tcMar/>
          </w:tcPr>
          <w:p w:rsidRPr="005962E9" w:rsidR="00B75A1F" w:rsidP="00B75A1F" w:rsidRDefault="00B75A1F" w14:paraId="34FA198B" w14:textId="72F2F040">
            <w:pPr>
              <w:jc w:val="both"/>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 xml:space="preserve">Ja projekta iesniegums neatbilst minētajām prasībām, vērtējums ir </w:t>
            </w:r>
            <w:r w:rsidRPr="005962E9">
              <w:rPr>
                <w:rFonts w:ascii="Aptos" w:hAnsi="Aptos" w:eastAsia="ヒラギノ角ゴ Pro W3" w:cs="Times New Roman"/>
                <w:b/>
                <w:bCs/>
                <w:kern w:val="0"/>
                <w14:ligatures w14:val="none"/>
              </w:rPr>
              <w:t>“Jā, ar nosacījumu”</w:t>
            </w:r>
            <w:r w:rsidRPr="005962E9">
              <w:rPr>
                <w:rFonts w:ascii="Aptos" w:hAnsi="Aptos" w:eastAsia="ヒラギノ角ゴ Pro W3" w:cs="Times New Roman"/>
                <w:kern w:val="0"/>
                <w14:ligatures w14:val="none"/>
              </w:rPr>
              <w:t xml:space="preserve"> un izvirza atbilstošus nosacījumus.</w:t>
            </w:r>
          </w:p>
        </w:tc>
      </w:tr>
      <w:tr w:rsidRPr="005962E9" w:rsidR="00B75A1F" w:rsidTr="1F549B00" w14:paraId="35808376" w14:textId="77777777">
        <w:trPr>
          <w:trHeight w:val="625"/>
          <w:jc w:val="center"/>
        </w:trPr>
        <w:tc>
          <w:tcPr>
            <w:tcW w:w="846" w:type="dxa"/>
            <w:vMerge/>
            <w:tcMar/>
          </w:tcPr>
          <w:p w:rsidRPr="005962E9" w:rsidR="00B75A1F" w:rsidP="00B75A1F" w:rsidRDefault="00B75A1F" w14:paraId="57282C81" w14:textId="77777777">
            <w:pPr>
              <w:spacing w:after="200"/>
              <w:rPr>
                <w:rFonts w:ascii="Aptos" w:hAnsi="Aptos" w:eastAsia="ヒラギノ角ゴ Pro W3" w:cs="Times New Roman"/>
                <w:kern w:val="0"/>
                <w14:ligatures w14:val="none"/>
              </w:rPr>
            </w:pPr>
          </w:p>
        </w:tc>
        <w:tc>
          <w:tcPr>
            <w:tcW w:w="5105" w:type="dxa"/>
            <w:vMerge/>
            <w:tcMar/>
            <w:vAlign w:val="center"/>
          </w:tcPr>
          <w:p w:rsidRPr="005962E9" w:rsidR="00B75A1F" w:rsidP="00B75A1F" w:rsidRDefault="00B75A1F" w14:paraId="3B402D1A" w14:textId="77777777">
            <w:pPr>
              <w:spacing w:after="200"/>
              <w:jc w:val="center"/>
              <w:rPr>
                <w:rFonts w:ascii="Aptos" w:hAnsi="Aptos" w:eastAsia="ヒラギノ角ゴ Pro W3" w:cs="Times New Roman"/>
                <w:b/>
                <w:bCs/>
                <w:kern w:val="0"/>
                <w14:ligatures w14:val="none"/>
              </w:rPr>
            </w:pPr>
          </w:p>
        </w:tc>
        <w:tc>
          <w:tcPr>
            <w:tcW w:w="1134" w:type="dxa"/>
            <w:vMerge/>
            <w:tcMar/>
            <w:vAlign w:val="center"/>
          </w:tcPr>
          <w:p w:rsidRPr="005962E9" w:rsidR="00B75A1F" w:rsidP="00B75A1F" w:rsidRDefault="00B75A1F" w14:paraId="280F08ED" w14:textId="77777777">
            <w:pPr>
              <w:jc w:val="center"/>
              <w:rPr>
                <w:rFonts w:ascii="Aptos" w:hAnsi="Aptos" w:eastAsia="ヒラギノ角ゴ Pro W3" w:cs="Times New Roman"/>
                <w:b/>
                <w:bCs/>
                <w:kern w:val="0"/>
                <w14:ligatures w14:val="none"/>
              </w:rPr>
            </w:pPr>
          </w:p>
        </w:tc>
        <w:tc>
          <w:tcPr>
            <w:tcW w:w="1701" w:type="dxa"/>
            <w:tcBorders>
              <w:top w:val="single" w:color="auto" w:sz="4" w:space="0"/>
            </w:tcBorders>
            <w:tcMar/>
          </w:tcPr>
          <w:p w:rsidRPr="005962E9" w:rsidR="00B75A1F" w:rsidP="00B75A1F" w:rsidRDefault="00B75A1F" w14:paraId="63D634B4"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Nē</w:t>
            </w:r>
          </w:p>
        </w:tc>
        <w:tc>
          <w:tcPr>
            <w:tcW w:w="6520" w:type="dxa"/>
            <w:tcBorders>
              <w:top w:val="single" w:color="auto" w:sz="4" w:space="0"/>
            </w:tcBorders>
            <w:tcMar/>
          </w:tcPr>
          <w:p w:rsidRPr="005962E9" w:rsidR="00B75A1F" w:rsidP="00B75A1F" w:rsidRDefault="00B75A1F" w14:paraId="2BB0B79B" w14:textId="22375571">
            <w:pPr>
              <w:jc w:val="both"/>
              <w:rPr>
                <w:rFonts w:ascii="Aptos" w:hAnsi="Aptos" w:eastAsia="ヒラギノ角ゴ Pro W3" w:cs="Times New Roman"/>
                <w:b/>
                <w:bCs/>
                <w:kern w:val="0"/>
                <w14:ligatures w14:val="none"/>
              </w:rPr>
            </w:pPr>
            <w:r w:rsidRPr="005962E9">
              <w:rPr>
                <w:rFonts w:ascii="Aptos" w:hAnsi="Aptos" w:eastAsia="Times New Roman" w:cs="Times New Roman"/>
                <w:b/>
                <w:bCs/>
                <w:kern w:val="0"/>
                <w:lang w:eastAsia="lv-LV"/>
                <w14:ligatures w14:val="none"/>
              </w:rPr>
              <w:t>Vērtējums ir “Nē”</w:t>
            </w:r>
            <w:r w:rsidRPr="005962E9">
              <w:rPr>
                <w:rFonts w:ascii="Aptos" w:hAnsi="Aptos" w:eastAsia="Times New Roman" w:cs="Times New Roman"/>
                <w:kern w:val="0"/>
                <w:lang w:eastAsia="lv-LV"/>
                <w14:ligatures w14:val="none"/>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Pr="005962E9" w:rsidR="00B75A1F" w:rsidTr="1F549B00" w14:paraId="42143011" w14:textId="77777777">
        <w:trPr>
          <w:trHeight w:val="625"/>
          <w:jc w:val="center"/>
        </w:trPr>
        <w:tc>
          <w:tcPr>
            <w:tcW w:w="846" w:type="dxa"/>
            <w:vMerge w:val="restart"/>
            <w:tcBorders>
              <w:top w:val="single" w:color="auto" w:sz="4" w:space="0"/>
            </w:tcBorders>
            <w:tcMar/>
          </w:tcPr>
          <w:p w:rsidRPr="00611328" w:rsidR="00B75A1F" w:rsidP="00611328" w:rsidRDefault="00B75A1F" w14:paraId="1E400AA7" w14:textId="2F9E7FCC">
            <w:pPr>
              <w:spacing w:after="200"/>
              <w:jc w:val="center"/>
              <w:rPr>
                <w:rFonts w:ascii="Aptos" w:hAnsi="Aptos" w:eastAsia="ヒラギノ角ゴ Pro W3" w:cs="Times New Roman"/>
                <w:b/>
                <w:bCs/>
                <w:kern w:val="0"/>
                <w14:ligatures w14:val="none"/>
              </w:rPr>
            </w:pPr>
            <w:r w:rsidRPr="00611328">
              <w:rPr>
                <w:rFonts w:ascii="Aptos" w:hAnsi="Aptos" w:eastAsia="ヒラギノ角ゴ Pro W3" w:cs="Times New Roman"/>
                <w:b/>
                <w:bCs/>
                <w:kern w:val="0"/>
                <w14:ligatures w14:val="none"/>
              </w:rPr>
              <w:t>1.</w:t>
            </w:r>
            <w:r w:rsidRPr="00611328" w:rsidR="00FA0315">
              <w:rPr>
                <w:rFonts w:ascii="Aptos" w:hAnsi="Aptos" w:eastAsia="ヒラギノ角ゴ Pro W3" w:cs="Times New Roman"/>
                <w:b/>
                <w:bCs/>
                <w:kern w:val="0"/>
                <w14:ligatures w14:val="none"/>
              </w:rPr>
              <w:t>6</w:t>
            </w:r>
            <w:r w:rsidRPr="00611328">
              <w:rPr>
                <w:rFonts w:ascii="Aptos" w:hAnsi="Aptos" w:eastAsia="ヒラギノ角ゴ Pro W3" w:cs="Times New Roman"/>
                <w:b/>
                <w:bCs/>
                <w:kern w:val="0"/>
                <w14:ligatures w14:val="none"/>
              </w:rPr>
              <w:t>.</w:t>
            </w:r>
          </w:p>
        </w:tc>
        <w:tc>
          <w:tcPr>
            <w:tcW w:w="5105" w:type="dxa"/>
            <w:vMerge w:val="restart"/>
            <w:tcBorders>
              <w:top w:val="single" w:color="auto" w:sz="4" w:space="0"/>
            </w:tcBorders>
            <w:tcMar/>
          </w:tcPr>
          <w:p w:rsidRPr="005962E9" w:rsidR="00B75A1F" w:rsidP="00B75A1F" w:rsidRDefault="00B75A1F" w14:paraId="19E578C5" w14:textId="522CD874">
            <w:pPr>
              <w:jc w:val="both"/>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Projekta mērķis atbilst MK noteikumos par SAM īstenošanu noteiktajam mērķim, definētie uzraudzības rādītāji nodrošina un apliecina mērķa sasniegšanu, uzraudzības rādītāji ir precīzi definēti, pamatoti un izmērāmi.</w:t>
            </w:r>
          </w:p>
        </w:tc>
        <w:tc>
          <w:tcPr>
            <w:tcW w:w="1134" w:type="dxa"/>
            <w:vMerge w:val="restart"/>
            <w:tcBorders>
              <w:top w:val="single" w:color="auto" w:sz="4" w:space="0"/>
            </w:tcBorders>
            <w:tcMar/>
          </w:tcPr>
          <w:p w:rsidRPr="005962E9" w:rsidR="00B75A1F" w:rsidP="00B75A1F" w:rsidRDefault="00B75A1F" w14:paraId="1356D7B7"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tcBorders>
            <w:tcMar/>
          </w:tcPr>
          <w:p w:rsidRPr="005962E9" w:rsidR="00B75A1F" w:rsidP="00B75A1F" w:rsidRDefault="00B75A1F" w14:paraId="059E3929"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Jā</w:t>
            </w:r>
          </w:p>
        </w:tc>
        <w:tc>
          <w:tcPr>
            <w:tcW w:w="6520" w:type="dxa"/>
            <w:tcBorders>
              <w:top w:val="single" w:color="auto" w:sz="4" w:space="0"/>
            </w:tcBorders>
            <w:tcMar/>
            <w:vAlign w:val="center"/>
          </w:tcPr>
          <w:p w:rsidRPr="00936A42" w:rsidR="00B75A1F" w:rsidP="00B75A1F" w:rsidRDefault="00B75A1F" w14:paraId="7CC25BA7" w14:textId="56ECD620">
            <w:pPr>
              <w:pStyle w:val="Bezatstarpm"/>
              <w:jc w:val="both"/>
              <w:rPr>
                <w:rFonts w:ascii="Aptos" w:hAnsi="Aptos"/>
                <w:color w:val="auto"/>
                <w:sz w:val="24"/>
              </w:rPr>
            </w:pPr>
            <w:r w:rsidRPr="00936A42">
              <w:rPr>
                <w:rFonts w:ascii="Aptos" w:hAnsi="Aptos"/>
                <w:b/>
                <w:bCs/>
                <w:color w:val="auto"/>
                <w:sz w:val="24"/>
              </w:rPr>
              <w:t>Vērtējums ir “Jā”</w:t>
            </w:r>
            <w:r w:rsidRPr="00936A42">
              <w:rPr>
                <w:rFonts w:ascii="Aptos" w:hAnsi="Aptos"/>
                <w:color w:val="auto"/>
                <w:sz w:val="24"/>
              </w:rPr>
              <w:t>, ja projekta iesniegumā:</w:t>
            </w:r>
          </w:p>
          <w:p w:rsidRPr="00936A42" w:rsidR="00B75A1F" w:rsidP="006756FA" w:rsidRDefault="00B75A1F" w14:paraId="7DB9D68D" w14:textId="082BB179">
            <w:pPr>
              <w:pStyle w:val="Bezatstarpm"/>
              <w:numPr>
                <w:ilvl w:val="0"/>
                <w:numId w:val="3"/>
              </w:numPr>
              <w:ind w:left="455" w:hanging="455"/>
              <w:jc w:val="both"/>
              <w:rPr>
                <w:rFonts w:ascii="Aptos" w:hAnsi="Aptos"/>
                <w:color w:val="auto"/>
                <w:sz w:val="24"/>
              </w:rPr>
            </w:pPr>
            <w:r w:rsidRPr="00936A42">
              <w:rPr>
                <w:rFonts w:ascii="Aptos" w:hAnsi="Aptos"/>
                <w:color w:val="auto"/>
                <w:sz w:val="24"/>
              </w:rPr>
              <w:t xml:space="preserve">projekta mērķis atbilst MK noteikumos par SAM īstenošanu </w:t>
            </w:r>
            <w:r w:rsidRPr="00936A42" w:rsidR="008D4605">
              <w:rPr>
                <w:rFonts w:ascii="Aptos" w:hAnsi="Aptos"/>
                <w:color w:val="auto"/>
                <w:sz w:val="24"/>
              </w:rPr>
              <w:t xml:space="preserve">2. punktā </w:t>
            </w:r>
            <w:r w:rsidRPr="00936A42">
              <w:rPr>
                <w:rFonts w:ascii="Aptos" w:hAnsi="Aptos"/>
                <w:color w:val="auto"/>
                <w:sz w:val="24"/>
              </w:rPr>
              <w:t>noteiktajam;</w:t>
            </w:r>
          </w:p>
          <w:p w:rsidRPr="00936A42" w:rsidR="00B75A1F" w:rsidP="006756FA" w:rsidRDefault="00B75A1F" w14:paraId="5D68E15F" w14:textId="267139E4">
            <w:pPr>
              <w:pStyle w:val="Bezatstarpm"/>
              <w:numPr>
                <w:ilvl w:val="0"/>
                <w:numId w:val="3"/>
              </w:numPr>
              <w:spacing w:after="120"/>
              <w:ind w:left="455" w:hanging="455"/>
              <w:jc w:val="both"/>
              <w:rPr>
                <w:rFonts w:ascii="Aptos" w:hAnsi="Aptos"/>
                <w:color w:val="auto"/>
                <w:sz w:val="24"/>
              </w:rPr>
            </w:pPr>
            <w:r w:rsidRPr="00936A42">
              <w:rPr>
                <w:rFonts w:ascii="Aptos" w:hAnsi="Aptos"/>
                <w:color w:val="auto"/>
                <w:sz w:val="24"/>
              </w:rPr>
              <w:t>projekta iesniegumā norādītie uzraudzības rādītāji ir izmērāmi, atbilst MK noteikumos par SAM īstenošanu noteiktajiem rādītājiem un sniedz ieguldījumu mērķa sasniegšanā.</w:t>
            </w:r>
          </w:p>
          <w:p w:rsidRPr="00936A42" w:rsidR="003D63DA" w:rsidP="003D63DA" w:rsidRDefault="58819A82" w14:paraId="3EEA0088" w14:textId="459123A3">
            <w:pPr>
              <w:pStyle w:val="Bezatstarpm"/>
              <w:spacing w:after="160" w:line="276" w:lineRule="auto"/>
              <w:jc w:val="both"/>
              <w:rPr>
                <w:rFonts w:ascii="Aptos" w:hAnsi="Aptos"/>
                <w:color w:val="auto"/>
                <w:sz w:val="24"/>
              </w:rPr>
            </w:pPr>
            <w:r w:rsidRPr="00936A42">
              <w:rPr>
                <w:rFonts w:ascii="Aptos" w:hAnsi="Aptos"/>
                <w:color w:val="auto"/>
                <w:sz w:val="24"/>
              </w:rPr>
              <w:t xml:space="preserve">Projekta iesniegumā minētie rezultāti sekmē MK noteikumos par SAM īstenošanu </w:t>
            </w:r>
            <w:r w:rsidRPr="00936A42" w:rsidR="24B9FAC5">
              <w:rPr>
                <w:rFonts w:ascii="Aptos" w:hAnsi="Aptos"/>
                <w:color w:val="auto"/>
                <w:sz w:val="24"/>
              </w:rPr>
              <w:t xml:space="preserve">4. punktā </w:t>
            </w:r>
            <w:r w:rsidRPr="00936A42">
              <w:rPr>
                <w:rFonts w:ascii="Aptos" w:hAnsi="Aptos"/>
                <w:color w:val="auto"/>
                <w:sz w:val="24"/>
              </w:rPr>
              <w:t xml:space="preserve">noteikto </w:t>
            </w:r>
            <w:r w:rsidRPr="000858B5">
              <w:rPr>
                <w:rFonts w:ascii="Aptos" w:hAnsi="Aptos"/>
                <w:color w:val="auto"/>
                <w:sz w:val="24"/>
              </w:rPr>
              <w:t>rādītāju</w:t>
            </w:r>
            <w:r w:rsidRPr="00E1621E">
              <w:rPr>
                <w:rFonts w:ascii="Aptos" w:hAnsi="Aptos"/>
                <w:color w:val="auto"/>
                <w:sz w:val="24"/>
              </w:rPr>
              <w:t xml:space="preserve"> </w:t>
            </w:r>
            <w:r w:rsidRPr="00E1621E" w:rsidR="1C0173DE">
              <w:rPr>
                <w:rFonts w:ascii="Aptos" w:hAnsi="Aptos" w:eastAsia="Aptos" w:cs="Aptos"/>
                <w:color w:val="auto"/>
                <w:sz w:val="24"/>
              </w:rPr>
              <w:t>(t.i., energoefektivitātes uzlabošana ēkās (m</w:t>
            </w:r>
            <w:r w:rsidRPr="00E1621E" w:rsidR="1C0173DE">
              <w:rPr>
                <w:rFonts w:ascii="Aptos" w:hAnsi="Aptos" w:eastAsia="Aptos" w:cs="Aptos"/>
                <w:color w:val="auto"/>
                <w:sz w:val="24"/>
                <w:vertAlign w:val="superscript"/>
              </w:rPr>
              <w:t>2</w:t>
            </w:r>
            <w:r w:rsidRPr="00E1621E" w:rsidR="1C0173DE">
              <w:rPr>
                <w:rFonts w:ascii="Aptos" w:hAnsi="Aptos" w:eastAsia="Aptos" w:cs="Aptos"/>
                <w:color w:val="auto"/>
                <w:sz w:val="24"/>
              </w:rPr>
              <w:t xml:space="preserve"> ); primārās enerģijas </w:t>
            </w:r>
            <w:r w:rsidRPr="000C23B6" w:rsidR="1C0173DE">
              <w:rPr>
                <w:rFonts w:ascii="Aptos" w:hAnsi="Aptos" w:eastAsia="Aptos" w:cs="Aptos"/>
                <w:color w:val="auto"/>
                <w:sz w:val="24"/>
              </w:rPr>
              <w:t>samazinājums (kWh/</w:t>
            </w:r>
            <w:r w:rsidRPr="000C23B6" w:rsidR="00525298">
              <w:rPr>
                <w:rFonts w:ascii="Aptos" w:hAnsi="Aptos"/>
                <w:color w:val="auto"/>
                <w:sz w:val="24"/>
              </w:rPr>
              <w:t xml:space="preserve"> </w:t>
            </w:r>
            <w:r w:rsidRPr="000C23B6" w:rsidR="1C0173DE">
              <w:rPr>
                <w:rFonts w:ascii="Aptos" w:hAnsi="Aptos"/>
                <w:color w:val="auto"/>
                <w:sz w:val="24"/>
              </w:rPr>
              <w:t>gadā); veikti ieguldījumi, kas nodrošina atjaunīgos energoresursus</w:t>
            </w:r>
            <w:r w:rsidRPr="000C23B6" w:rsidR="00CF2455">
              <w:rPr>
                <w:rFonts w:ascii="Aptos" w:hAnsi="Aptos"/>
                <w:color w:val="auto"/>
                <w:sz w:val="24"/>
              </w:rPr>
              <w:t xml:space="preserve"> (turpmāk – AER)</w:t>
            </w:r>
            <w:r w:rsidRPr="000C23B6" w:rsidR="1C0173DE">
              <w:rPr>
                <w:rFonts w:ascii="Aptos" w:hAnsi="Aptos" w:eastAsia="Aptos" w:cs="Aptos"/>
                <w:color w:val="auto"/>
                <w:sz w:val="24"/>
              </w:rPr>
              <w:t xml:space="preserve"> izmantojošo tehnoloģiju enerģijas papildu ražošanas jaudas uzstādīšanu; ieguldījumi, kas nodrošina enerģijas galapatēriņa </w:t>
            </w:r>
            <w:r w:rsidRPr="000C23B6" w:rsidR="1C0173DE">
              <w:rPr>
                <w:rFonts w:ascii="Aptos" w:hAnsi="Aptos" w:eastAsia="Aptos" w:cs="Aptos"/>
                <w:color w:val="auto"/>
                <w:sz w:val="24"/>
              </w:rPr>
              <w:t>ietaupījumu)</w:t>
            </w:r>
            <w:r w:rsidRPr="000C23B6" w:rsidR="1C0173DE">
              <w:rPr>
                <w:rFonts w:ascii="Aptos" w:hAnsi="Aptos"/>
                <w:color w:val="auto"/>
                <w:sz w:val="24"/>
              </w:rPr>
              <w:t xml:space="preserve"> </w:t>
            </w:r>
            <w:r w:rsidRPr="000C23B6">
              <w:rPr>
                <w:rFonts w:ascii="Aptos" w:hAnsi="Aptos"/>
                <w:color w:val="auto"/>
                <w:sz w:val="24"/>
              </w:rPr>
              <w:t>sasniegšanu.</w:t>
            </w:r>
            <w:r w:rsidRPr="000858B5" w:rsidR="00116BA5">
              <w:rPr>
                <w:rFonts w:ascii="Aptos" w:hAnsi="Aptos"/>
                <w:color w:val="auto"/>
                <w:sz w:val="24"/>
              </w:rPr>
              <w:t xml:space="preserve"> </w:t>
            </w:r>
            <w:r w:rsidRPr="00936A42" w:rsidR="00116BA5">
              <w:rPr>
                <w:rFonts w:ascii="Aptos" w:hAnsi="Aptos"/>
                <w:color w:val="auto"/>
                <w:sz w:val="24"/>
              </w:rPr>
              <w:t>Lai nodrošinātu rādītāju sasniegšanu, projektiem jāatbilst šādām prasībām:</w:t>
            </w:r>
          </w:p>
          <w:p w:rsidRPr="00936A42" w:rsidR="001B44DC" w:rsidP="001B44DC" w:rsidRDefault="00116BA5" w14:paraId="7BCE095F" w14:textId="77777777">
            <w:pPr>
              <w:pStyle w:val="Bezatstarpm"/>
              <w:numPr>
                <w:ilvl w:val="0"/>
                <w:numId w:val="34"/>
              </w:numPr>
              <w:ind w:left="465" w:hanging="425"/>
              <w:jc w:val="both"/>
              <w:rPr>
                <w:rFonts w:ascii="Aptos" w:hAnsi="Aptos"/>
                <w:color w:val="auto"/>
                <w:sz w:val="24"/>
              </w:rPr>
            </w:pPr>
            <w:r w:rsidRPr="00936A42">
              <w:rPr>
                <w:rFonts w:ascii="Aptos" w:hAnsi="Aptos"/>
                <w:color w:val="auto"/>
                <w:sz w:val="24"/>
              </w:rPr>
              <w:t>plānotais kopējās primārās enerģijas ietaupījums pēc projekta īstenošanas ir ne mazāks kā 30</w:t>
            </w:r>
            <w:r w:rsidRPr="00936A42" w:rsidR="00AB57C4">
              <w:rPr>
                <w:rFonts w:ascii="Aptos" w:hAnsi="Aptos"/>
                <w:color w:val="auto"/>
                <w:sz w:val="24"/>
              </w:rPr>
              <w:t> %</w:t>
            </w:r>
            <w:r w:rsidRPr="00936A42">
              <w:rPr>
                <w:rFonts w:ascii="Aptos" w:hAnsi="Aptos"/>
                <w:color w:val="auto"/>
                <w:sz w:val="24"/>
              </w:rPr>
              <w:t xml:space="preserve"> gadā no ēkas energosertifikātā aprēķinātā kopējās primārās enerģijas patēriņa pirms projekta īstenošanas;</w:t>
            </w:r>
          </w:p>
          <w:p w:rsidRPr="00936A42" w:rsidR="00C90C87" w:rsidP="1F549B00" w:rsidRDefault="00116BA5" w14:paraId="1A1076BA" w14:textId="60B77556">
            <w:pPr>
              <w:pStyle w:val="Bezatstarpm"/>
              <w:numPr>
                <w:ilvl w:val="0"/>
                <w:numId w:val="34"/>
              </w:numPr>
              <w:ind w:left="465" w:hanging="425"/>
              <w:jc w:val="both"/>
              <w:rPr>
                <w:rFonts w:ascii="Aptos" w:hAnsi="Aptos"/>
                <w:color w:val="auto"/>
                <w:sz w:val="24"/>
                <w:szCs w:val="24"/>
              </w:rPr>
            </w:pPr>
            <w:r w:rsidRPr="1F549B00" w:rsidR="00116BA5">
              <w:rPr>
                <w:rFonts w:ascii="Aptos" w:hAnsi="Aptos"/>
                <w:color w:val="auto"/>
                <w:sz w:val="24"/>
                <w:szCs w:val="24"/>
              </w:rPr>
              <w:t xml:space="preserve">nodrošināta ēku energoefektivitāte un </w:t>
            </w:r>
            <w:r w:rsidRPr="1F549B00" w:rsidR="00116BA5">
              <w:rPr>
                <w:rFonts w:ascii="Aptos" w:hAnsi="Aptos"/>
                <w:color w:val="auto"/>
                <w:sz w:val="24"/>
                <w:szCs w:val="24"/>
              </w:rPr>
              <w:t>siltumnoturība</w:t>
            </w:r>
            <w:r w:rsidRPr="1F549B00" w:rsidR="00116BA5">
              <w:rPr>
                <w:rFonts w:ascii="Aptos" w:hAnsi="Aptos"/>
                <w:color w:val="auto"/>
                <w:sz w:val="24"/>
                <w:szCs w:val="24"/>
              </w:rPr>
              <w:t xml:space="preserve"> </w:t>
            </w:r>
            <w:ins w:author="Madara Sporāne" w:date="2026-09-10T14:39:00Z" w16du:dateUtc="2026-09-10T11:39:00Z" w:id="2056457618">
              <w:r w:rsidRPr="1F549B00" w:rsidR="005A4E8E">
                <w:rPr>
                  <w:rFonts w:ascii="Aptos" w:hAnsi="Aptos"/>
                  <w:color w:val="auto"/>
                  <w:sz w:val="24"/>
                  <w:szCs w:val="24"/>
                </w:rPr>
                <w:t xml:space="preserve">vismaz </w:t>
              </w:r>
            </w:ins>
            <w:r w:rsidRPr="1F549B00" w:rsidR="00116BA5">
              <w:rPr>
                <w:rFonts w:ascii="Aptos" w:hAnsi="Aptos"/>
                <w:color w:val="auto"/>
                <w:sz w:val="24"/>
                <w:szCs w:val="24"/>
              </w:rPr>
              <w:t xml:space="preserve">līdz gandrīz nulles enerģijas </w:t>
            </w:r>
            <w:ins w:author="Madara Sporāne" w:date="2026-09-10T14:40:00Z" w16du:dateUtc="2026-09-10T11:40:00Z" w:id="1030619060">
              <w:r w:rsidRPr="1F549B00" w:rsidR="005A4E8E">
                <w:rPr>
                  <w:rFonts w:ascii="Aptos" w:hAnsi="Aptos"/>
                  <w:color w:val="auto"/>
                  <w:sz w:val="24"/>
                  <w:szCs w:val="24"/>
                </w:rPr>
                <w:t xml:space="preserve">atjaunotas </w:t>
              </w:r>
            </w:ins>
            <w:r w:rsidRPr="1F549B00" w:rsidR="00116BA5">
              <w:rPr>
                <w:rFonts w:ascii="Aptos" w:hAnsi="Aptos"/>
                <w:color w:val="auto"/>
                <w:sz w:val="24"/>
                <w:szCs w:val="24"/>
              </w:rPr>
              <w:t xml:space="preserve">ēkas </w:t>
            </w:r>
            <w:del w:author="Madara Sporāne" w:date="2026-09-10T14:28:00Z" w16du:dateUtc="2026-09-10T11:28:00Z" w:id="1303133152">
              <w:r w:rsidRPr="1F549B00" w:rsidDel="00116BA5">
                <w:rPr>
                  <w:rFonts w:ascii="Aptos" w:hAnsi="Aptos"/>
                  <w:color w:val="auto"/>
                  <w:sz w:val="24"/>
                  <w:szCs w:val="24"/>
                </w:rPr>
                <w:delText xml:space="preserve">vai </w:delText>
              </w:r>
              <w:r w:rsidRPr="1F549B00" w:rsidDel="00116BA5">
                <w:rPr>
                  <w:rFonts w:ascii="Aptos" w:hAnsi="Aptos"/>
                  <w:color w:val="auto"/>
                  <w:sz w:val="24"/>
                  <w:szCs w:val="24"/>
                </w:rPr>
                <w:delText>bezemisiju</w:delText>
              </w:r>
              <w:r w:rsidRPr="1F549B00" w:rsidDel="00116BA5">
                <w:rPr>
                  <w:rFonts w:ascii="Aptos" w:hAnsi="Aptos"/>
                  <w:color w:val="auto"/>
                  <w:sz w:val="24"/>
                  <w:szCs w:val="24"/>
                </w:rPr>
                <w:delText xml:space="preserve"> ēkas </w:delText>
              </w:r>
            </w:del>
            <w:r w:rsidRPr="1F549B00" w:rsidR="00116BA5">
              <w:rPr>
                <w:rFonts w:ascii="Aptos" w:hAnsi="Aptos"/>
                <w:color w:val="auto"/>
                <w:sz w:val="24"/>
                <w:szCs w:val="24"/>
              </w:rPr>
              <w:t xml:space="preserve">līmenim, ievērojot ēku energoefektivitāti un būvniecību regulējošajos normatīvajos aktos noteiktos izņēmumus un atkāpes no pienākuma publiskajam sektoram ēku atjaunošanā un pārbūvē sasniegt gandrīz nulles enerģijas </w:t>
            </w:r>
            <w:ins w:author="Madara Sporāne" w:date="2026-09-10T14:40:00Z" w16du:dateUtc="2026-09-10T11:40:00Z" w:id="1015523741">
              <w:r w:rsidRPr="1F549B00" w:rsidR="005A4E8E">
                <w:rPr>
                  <w:rFonts w:ascii="Aptos" w:hAnsi="Aptos"/>
                  <w:color w:val="auto"/>
                  <w:sz w:val="24"/>
                  <w:szCs w:val="24"/>
                </w:rPr>
                <w:t xml:space="preserve">atjaunotas </w:t>
              </w:r>
            </w:ins>
            <w:r w:rsidRPr="1F549B00" w:rsidR="00116BA5">
              <w:rPr>
                <w:rFonts w:ascii="Aptos" w:hAnsi="Aptos"/>
                <w:color w:val="auto"/>
                <w:sz w:val="24"/>
                <w:szCs w:val="24"/>
              </w:rPr>
              <w:t xml:space="preserve">ēkas </w:t>
            </w:r>
            <w:r w:rsidRPr="1F549B00" w:rsidR="00116BA5">
              <w:rPr>
                <w:rFonts w:ascii="Aptos" w:hAnsi="Aptos"/>
                <w:color w:val="auto"/>
                <w:sz w:val="24"/>
                <w:szCs w:val="24"/>
              </w:rPr>
              <w:t xml:space="preserve">vai bezemisiju ēkas </w:t>
            </w:r>
            <w:r w:rsidRPr="1F549B00" w:rsidR="00116BA5">
              <w:rPr>
                <w:rFonts w:ascii="Aptos" w:hAnsi="Aptos"/>
                <w:color w:val="auto"/>
                <w:sz w:val="24"/>
                <w:szCs w:val="24"/>
              </w:rPr>
              <w:t>līmeni;</w:t>
            </w:r>
          </w:p>
          <w:p w:rsidRPr="00936A42" w:rsidR="00337D01" w:rsidP="00337D01" w:rsidRDefault="00FB401C" w14:paraId="7B59D17F" w14:textId="77777777">
            <w:pPr>
              <w:pStyle w:val="Bezatstarpm"/>
              <w:numPr>
                <w:ilvl w:val="0"/>
                <w:numId w:val="34"/>
              </w:numPr>
              <w:ind w:left="465" w:hanging="425"/>
              <w:jc w:val="both"/>
              <w:rPr>
                <w:rFonts w:ascii="Aptos" w:hAnsi="Aptos"/>
                <w:color w:val="auto"/>
                <w:sz w:val="24"/>
              </w:rPr>
            </w:pPr>
            <w:r w:rsidRPr="00936A42">
              <w:rPr>
                <w:rFonts w:ascii="Aptos" w:hAnsi="Aptos"/>
                <w:color w:val="auto"/>
                <w:sz w:val="24"/>
              </w:rPr>
              <w:t>projekta ietvaros atjaunotās vai pārbūvētās ēkas vai ēkas daļas kopēj</w:t>
            </w:r>
            <w:r w:rsidRPr="00936A42" w:rsidR="008C4EC2">
              <w:rPr>
                <w:rFonts w:ascii="Aptos" w:hAnsi="Aptos"/>
                <w:color w:val="auto"/>
                <w:sz w:val="24"/>
              </w:rPr>
              <w:t>o</w:t>
            </w:r>
            <w:r w:rsidRPr="00936A42">
              <w:rPr>
                <w:rFonts w:ascii="Aptos" w:hAnsi="Aptos"/>
                <w:color w:val="auto"/>
                <w:sz w:val="24"/>
              </w:rPr>
              <w:t xml:space="preserve"> platību (m</w:t>
            </w:r>
            <w:r w:rsidRPr="00936A42">
              <w:rPr>
                <w:rFonts w:ascii="Aptos" w:hAnsi="Aptos"/>
                <w:color w:val="auto"/>
                <w:sz w:val="24"/>
                <w:vertAlign w:val="superscript"/>
              </w:rPr>
              <w:t>2</w:t>
            </w:r>
            <w:r w:rsidRPr="00936A42">
              <w:rPr>
                <w:rFonts w:ascii="Aptos" w:hAnsi="Aptos"/>
                <w:color w:val="auto"/>
                <w:sz w:val="24"/>
              </w:rPr>
              <w:t>)</w:t>
            </w:r>
            <w:r w:rsidRPr="00936A42" w:rsidR="002225F1">
              <w:rPr>
                <w:rFonts w:ascii="Aptos" w:hAnsi="Aptos"/>
                <w:color w:val="auto"/>
                <w:sz w:val="24"/>
              </w:rPr>
              <w:t>;</w:t>
            </w:r>
          </w:p>
          <w:p w:rsidRPr="00936A42" w:rsidR="00614390" w:rsidP="00337D01" w:rsidRDefault="00116BA5" w14:paraId="1246D2DD" w14:textId="1565DDB7">
            <w:pPr>
              <w:pStyle w:val="Bezatstarpm"/>
              <w:numPr>
                <w:ilvl w:val="0"/>
                <w:numId w:val="34"/>
              </w:numPr>
              <w:ind w:left="465" w:hanging="425"/>
              <w:jc w:val="both"/>
              <w:rPr>
                <w:rFonts w:ascii="Aptos" w:hAnsi="Aptos"/>
                <w:color w:val="auto"/>
                <w:sz w:val="24"/>
              </w:rPr>
            </w:pPr>
            <w:r w:rsidRPr="00936A42">
              <w:rPr>
                <w:rFonts w:ascii="Aptos" w:hAnsi="Aptos"/>
                <w:color w:val="auto"/>
                <w:sz w:val="24"/>
              </w:rPr>
              <w:t>nodrošināts, ka ēkām tiek uzstādītas piemērotas saules AER izmantojošas enerģijas ražošanas iekārtas. Prasības nav attiecināmas, ja kultūrvēsturiskā mantojuma saglabāšanai, tehnisku vai ekonomisku iemeslu dēļ nav pieļaujama šādu sistēmu uzstādīšana, ja ēkai jau pirms projekta īstenošanas ir uzstādītas piemērotas saules AER izmantojošas enerģijas ražošanas iekārtas, vai ēkām, kurām ir mazāka kopējā platība par 250</w:t>
            </w:r>
            <w:r w:rsidR="00E1621E">
              <w:rPr>
                <w:rFonts w:ascii="Aptos" w:hAnsi="Aptos"/>
                <w:color w:val="auto"/>
                <w:sz w:val="24"/>
              </w:rPr>
              <w:t> </w:t>
            </w:r>
            <w:r w:rsidRPr="00936A42">
              <w:rPr>
                <w:rFonts w:ascii="Aptos" w:hAnsi="Aptos"/>
                <w:color w:val="auto"/>
                <w:sz w:val="24"/>
              </w:rPr>
              <w:t>m</w:t>
            </w:r>
            <w:r w:rsidRPr="00936A42">
              <w:rPr>
                <w:rFonts w:ascii="Aptos" w:hAnsi="Aptos"/>
                <w:color w:val="auto"/>
                <w:sz w:val="24"/>
                <w:vertAlign w:val="superscript"/>
              </w:rPr>
              <w:t>2</w:t>
            </w:r>
            <w:r w:rsidRPr="00936A42">
              <w:rPr>
                <w:rFonts w:ascii="Aptos" w:hAnsi="Aptos"/>
                <w:color w:val="auto"/>
                <w:sz w:val="24"/>
              </w:rPr>
              <w:t>, un, uz kurām neattiecas normatīvajos aktos noteiktie pienākumi šādu sistēmu uzstādīšanai</w:t>
            </w:r>
            <w:r w:rsidRPr="00936A42" w:rsidR="0033668B">
              <w:rPr>
                <w:rFonts w:ascii="Aptos" w:hAnsi="Aptos"/>
                <w:color w:val="auto"/>
                <w:sz w:val="24"/>
              </w:rPr>
              <w:t>.</w:t>
            </w:r>
          </w:p>
        </w:tc>
      </w:tr>
      <w:tr w:rsidRPr="005962E9" w:rsidR="00B75A1F" w:rsidTr="1F549B00" w14:paraId="119E9826" w14:textId="77777777">
        <w:trPr>
          <w:trHeight w:val="625"/>
          <w:jc w:val="center"/>
        </w:trPr>
        <w:tc>
          <w:tcPr>
            <w:tcW w:w="846" w:type="dxa"/>
            <w:vMerge/>
            <w:tcMar/>
          </w:tcPr>
          <w:p w:rsidRPr="005962E9" w:rsidR="00B75A1F" w:rsidP="00B75A1F" w:rsidRDefault="00B75A1F" w14:paraId="1B84D678" w14:textId="77777777">
            <w:pPr>
              <w:spacing w:after="200"/>
              <w:rPr>
                <w:rFonts w:ascii="Aptos" w:hAnsi="Aptos" w:eastAsia="ヒラギノ角ゴ Pro W3" w:cs="Times New Roman"/>
                <w:kern w:val="0"/>
                <w14:ligatures w14:val="none"/>
              </w:rPr>
            </w:pPr>
          </w:p>
        </w:tc>
        <w:tc>
          <w:tcPr>
            <w:tcW w:w="5105" w:type="dxa"/>
            <w:vMerge/>
            <w:tcMar/>
            <w:vAlign w:val="center"/>
          </w:tcPr>
          <w:p w:rsidRPr="005962E9" w:rsidR="00B75A1F" w:rsidP="00B75A1F" w:rsidRDefault="00B75A1F" w14:paraId="52246859" w14:textId="77777777">
            <w:pPr>
              <w:spacing w:after="200"/>
              <w:jc w:val="both"/>
              <w:rPr>
                <w:rFonts w:ascii="Aptos" w:hAnsi="Aptos" w:eastAsia="ヒラギノ角ゴ Pro W3" w:cs="Times New Roman"/>
                <w:b/>
                <w:bCs/>
                <w:kern w:val="0"/>
                <w14:ligatures w14:val="none"/>
              </w:rPr>
            </w:pPr>
          </w:p>
        </w:tc>
        <w:tc>
          <w:tcPr>
            <w:tcW w:w="1134" w:type="dxa"/>
            <w:vMerge/>
            <w:tcMar/>
            <w:vAlign w:val="center"/>
          </w:tcPr>
          <w:p w:rsidRPr="005962E9" w:rsidR="00B75A1F" w:rsidP="00B75A1F" w:rsidRDefault="00B75A1F" w14:paraId="59C4055B" w14:textId="77777777">
            <w:pPr>
              <w:jc w:val="center"/>
              <w:rPr>
                <w:rFonts w:ascii="Aptos" w:hAnsi="Aptos" w:eastAsia="ヒラギノ角ゴ Pro W3" w:cs="Times New Roman"/>
                <w:b/>
                <w:bCs/>
                <w:kern w:val="0"/>
                <w14:ligatures w14:val="none"/>
              </w:rPr>
            </w:pPr>
          </w:p>
        </w:tc>
        <w:tc>
          <w:tcPr>
            <w:tcW w:w="1701" w:type="dxa"/>
            <w:tcBorders>
              <w:top w:val="single" w:color="auto" w:sz="4" w:space="0"/>
            </w:tcBorders>
            <w:tcMar/>
          </w:tcPr>
          <w:p w:rsidRPr="005962E9" w:rsidR="00B75A1F" w:rsidP="00B75A1F" w:rsidRDefault="00B75A1F" w14:paraId="500E6AE5"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Jā, ar nosacījumu</w:t>
            </w:r>
          </w:p>
        </w:tc>
        <w:tc>
          <w:tcPr>
            <w:tcW w:w="6520" w:type="dxa"/>
            <w:tcBorders>
              <w:top w:val="single" w:color="auto" w:sz="4" w:space="0"/>
            </w:tcBorders>
            <w:tcMar/>
          </w:tcPr>
          <w:p w:rsidRPr="005962E9" w:rsidR="00B75A1F" w:rsidP="00B75A1F" w:rsidRDefault="00B75A1F" w14:paraId="5427B02D" w14:textId="5BBF3136">
            <w:pPr>
              <w:jc w:val="both"/>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 xml:space="preserve">Ja projekta iesniegums neatbilst minētajām prasībām, vērtējums ir </w:t>
            </w:r>
            <w:r w:rsidRPr="005962E9">
              <w:rPr>
                <w:rFonts w:ascii="Aptos" w:hAnsi="Aptos" w:eastAsia="ヒラギノ角ゴ Pro W3" w:cs="Times New Roman"/>
                <w:b/>
                <w:bCs/>
                <w:kern w:val="0"/>
                <w14:ligatures w14:val="none"/>
              </w:rPr>
              <w:t>“Jā, ar nosacījumu”</w:t>
            </w:r>
            <w:r w:rsidRPr="005962E9">
              <w:rPr>
                <w:rFonts w:ascii="Aptos" w:hAnsi="Aptos" w:eastAsia="ヒラギノ角ゴ Pro W3" w:cs="Times New Roman"/>
                <w:kern w:val="0"/>
                <w14:ligatures w14:val="none"/>
              </w:rPr>
              <w:t xml:space="preserve"> un izvirza atbilstošus nosacījumus.</w:t>
            </w:r>
          </w:p>
        </w:tc>
      </w:tr>
      <w:tr w:rsidRPr="005962E9" w:rsidR="00B75A1F" w:rsidTr="1F549B00" w14:paraId="1F9BAE48" w14:textId="77777777">
        <w:trPr>
          <w:trHeight w:val="625"/>
          <w:jc w:val="center"/>
        </w:trPr>
        <w:tc>
          <w:tcPr>
            <w:tcW w:w="846" w:type="dxa"/>
            <w:vMerge/>
            <w:tcMar/>
          </w:tcPr>
          <w:p w:rsidRPr="005962E9" w:rsidR="00B75A1F" w:rsidP="00B75A1F" w:rsidRDefault="00B75A1F" w14:paraId="0C3FAF91" w14:textId="77777777">
            <w:pPr>
              <w:spacing w:after="200"/>
              <w:rPr>
                <w:rFonts w:ascii="Aptos" w:hAnsi="Aptos" w:eastAsia="ヒラギノ角ゴ Pro W3" w:cs="Times New Roman"/>
                <w:kern w:val="0"/>
                <w14:ligatures w14:val="none"/>
              </w:rPr>
            </w:pPr>
          </w:p>
        </w:tc>
        <w:tc>
          <w:tcPr>
            <w:tcW w:w="5105" w:type="dxa"/>
            <w:vMerge/>
            <w:tcMar/>
            <w:vAlign w:val="center"/>
          </w:tcPr>
          <w:p w:rsidRPr="005962E9" w:rsidR="00B75A1F" w:rsidP="00B75A1F" w:rsidRDefault="00B75A1F" w14:paraId="023F0547" w14:textId="77777777">
            <w:pPr>
              <w:spacing w:after="200"/>
              <w:jc w:val="both"/>
              <w:rPr>
                <w:rFonts w:ascii="Aptos" w:hAnsi="Aptos" w:eastAsia="ヒラギノ角ゴ Pro W3" w:cs="Times New Roman"/>
                <w:b/>
                <w:bCs/>
                <w:kern w:val="0"/>
                <w14:ligatures w14:val="none"/>
              </w:rPr>
            </w:pPr>
          </w:p>
        </w:tc>
        <w:tc>
          <w:tcPr>
            <w:tcW w:w="1134" w:type="dxa"/>
            <w:vMerge/>
            <w:tcMar/>
            <w:vAlign w:val="center"/>
          </w:tcPr>
          <w:p w:rsidRPr="005962E9" w:rsidR="00B75A1F" w:rsidP="00B75A1F" w:rsidRDefault="00B75A1F" w14:paraId="46BA1FBA" w14:textId="77777777">
            <w:pPr>
              <w:jc w:val="center"/>
              <w:rPr>
                <w:rFonts w:ascii="Aptos" w:hAnsi="Aptos" w:eastAsia="ヒラギノ角ゴ Pro W3" w:cs="Times New Roman"/>
                <w:b/>
                <w:bCs/>
                <w:kern w:val="0"/>
                <w14:ligatures w14:val="none"/>
              </w:rPr>
            </w:pPr>
          </w:p>
        </w:tc>
        <w:tc>
          <w:tcPr>
            <w:tcW w:w="1701" w:type="dxa"/>
            <w:tcBorders>
              <w:top w:val="single" w:color="auto" w:sz="4" w:space="0"/>
            </w:tcBorders>
            <w:tcMar/>
          </w:tcPr>
          <w:p w:rsidRPr="005962E9" w:rsidR="00B75A1F" w:rsidP="00B75A1F" w:rsidRDefault="00B75A1F" w14:paraId="6D5FFF7B"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Nē</w:t>
            </w:r>
          </w:p>
        </w:tc>
        <w:tc>
          <w:tcPr>
            <w:tcW w:w="6520" w:type="dxa"/>
            <w:tcBorders>
              <w:top w:val="single" w:color="auto" w:sz="4" w:space="0"/>
            </w:tcBorders>
            <w:tcMar/>
          </w:tcPr>
          <w:p w:rsidRPr="005962E9" w:rsidR="00B75A1F" w:rsidP="00B75A1F" w:rsidRDefault="00B75A1F" w14:paraId="16D90B85" w14:textId="1F4E71D8">
            <w:pPr>
              <w:jc w:val="both"/>
              <w:rPr>
                <w:rFonts w:ascii="Aptos" w:hAnsi="Aptos" w:eastAsia="ヒラギノ角ゴ Pro W3" w:cs="Times New Roman"/>
                <w:b/>
                <w:bCs/>
                <w:kern w:val="0"/>
                <w14:ligatures w14:val="none"/>
              </w:rPr>
            </w:pPr>
            <w:r w:rsidRPr="005962E9">
              <w:rPr>
                <w:rFonts w:ascii="Aptos" w:hAnsi="Aptos" w:eastAsia="Times New Roman" w:cs="Times New Roman"/>
                <w:b/>
                <w:bCs/>
                <w:kern w:val="0"/>
                <w:lang w:eastAsia="lv-LV"/>
                <w14:ligatures w14:val="none"/>
              </w:rPr>
              <w:t>Vērtējums ir</w:t>
            </w:r>
            <w:r w:rsidRPr="005962E9">
              <w:rPr>
                <w:rFonts w:ascii="Aptos" w:hAnsi="Aptos" w:eastAsia="Times New Roman" w:cs="Times New Roman"/>
                <w:kern w:val="0"/>
                <w:lang w:eastAsia="lv-LV"/>
                <w14:ligatures w14:val="none"/>
              </w:rPr>
              <w:t xml:space="preserve"> </w:t>
            </w:r>
            <w:r w:rsidRPr="005962E9">
              <w:rPr>
                <w:rFonts w:ascii="Aptos" w:hAnsi="Aptos" w:eastAsia="Times New Roman" w:cs="Times New Roman"/>
                <w:b/>
                <w:bCs/>
                <w:kern w:val="0"/>
                <w:lang w:eastAsia="lv-LV"/>
                <w14:ligatures w14:val="none"/>
              </w:rPr>
              <w:t>“Nē”</w:t>
            </w:r>
            <w:r w:rsidRPr="005962E9">
              <w:rPr>
                <w:rFonts w:ascii="Aptos" w:hAnsi="Aptos" w:eastAsia="Times New Roman" w:cs="Times New Roman"/>
                <w:kern w:val="0"/>
                <w:lang w:eastAsia="lv-LV"/>
                <w14:ligatures w14:val="none"/>
              </w:rPr>
              <w:t xml:space="preserve">, ja projekta iesniedzējs neizpilda lēmumā par projekta iesnieguma apstiprināšanu ar nosacījumiem ietvertos nosacījumus vai pēc nosacījumu izpildes joprojām neatbilst izvirzītajām prasībām, vai arī nosacījumus neizpilda </w:t>
            </w:r>
            <w:r w:rsidRPr="005962E9">
              <w:rPr>
                <w:rFonts w:ascii="Aptos" w:hAnsi="Aptos" w:eastAsia="Times New Roman" w:cs="Times New Roman"/>
                <w:kern w:val="0"/>
                <w:lang w:eastAsia="lv-LV"/>
                <w14:ligatures w14:val="none"/>
              </w:rPr>
              <w:t>lēmumā par projekta iesnieguma apstiprināšanu ar nosacījumiem noteiktajā termiņā.</w:t>
            </w:r>
          </w:p>
        </w:tc>
      </w:tr>
      <w:tr w:rsidRPr="005962E9" w:rsidR="00B75A1F" w:rsidTr="1F549B00" w14:paraId="0B6438A1" w14:textId="77777777">
        <w:trPr>
          <w:trHeight w:val="625"/>
          <w:jc w:val="center"/>
        </w:trPr>
        <w:tc>
          <w:tcPr>
            <w:tcW w:w="846" w:type="dxa"/>
            <w:vMerge w:val="restart"/>
            <w:tcBorders>
              <w:top w:val="single" w:color="auto" w:sz="4" w:space="0"/>
            </w:tcBorders>
            <w:tcMar/>
          </w:tcPr>
          <w:p w:rsidRPr="00611328" w:rsidR="00B75A1F" w:rsidP="00611328" w:rsidRDefault="00B75A1F" w14:paraId="3279C624" w14:textId="13DA1448">
            <w:pPr>
              <w:spacing w:after="200"/>
              <w:jc w:val="center"/>
              <w:rPr>
                <w:rFonts w:ascii="Aptos" w:hAnsi="Aptos" w:eastAsia="ヒラギノ角ゴ Pro W3" w:cs="Times New Roman"/>
                <w:b/>
                <w:bCs/>
                <w:kern w:val="0"/>
                <w14:ligatures w14:val="none"/>
              </w:rPr>
            </w:pPr>
            <w:r w:rsidRPr="00611328">
              <w:rPr>
                <w:rFonts w:ascii="Aptos" w:hAnsi="Aptos" w:eastAsia="ヒラギノ角ゴ Pro W3" w:cs="Times New Roman"/>
                <w:b/>
                <w:bCs/>
                <w:kern w:val="0"/>
                <w14:ligatures w14:val="none"/>
              </w:rPr>
              <w:t>1.</w:t>
            </w:r>
            <w:r w:rsidRPr="00611328" w:rsidR="00FA0315">
              <w:rPr>
                <w:rFonts w:ascii="Aptos" w:hAnsi="Aptos" w:eastAsia="ヒラギノ角ゴ Pro W3" w:cs="Times New Roman"/>
                <w:b/>
                <w:bCs/>
                <w:kern w:val="0"/>
                <w14:ligatures w14:val="none"/>
              </w:rPr>
              <w:t>7</w:t>
            </w:r>
            <w:r w:rsidRPr="00611328">
              <w:rPr>
                <w:rFonts w:ascii="Aptos" w:hAnsi="Aptos" w:eastAsia="ヒラギノ角ゴ Pro W3" w:cs="Times New Roman"/>
                <w:b/>
                <w:bCs/>
                <w:kern w:val="0"/>
                <w14:ligatures w14:val="none"/>
              </w:rPr>
              <w:t>.</w:t>
            </w:r>
          </w:p>
        </w:tc>
        <w:tc>
          <w:tcPr>
            <w:tcW w:w="5105" w:type="dxa"/>
            <w:vMerge w:val="restart"/>
            <w:tcBorders>
              <w:top w:val="single" w:color="auto" w:sz="4" w:space="0"/>
            </w:tcBorders>
            <w:tcMar/>
          </w:tcPr>
          <w:p w:rsidRPr="008F0542" w:rsidR="00605D97" w:rsidP="00605D97" w:rsidRDefault="00605D97" w14:paraId="3F4B29BE" w14:textId="7D9B4591">
            <w:pPr>
              <w:pStyle w:val="Sarakstarindkopa"/>
              <w:ind w:left="0"/>
              <w:jc w:val="both"/>
              <w:rPr>
                <w:rFonts w:ascii="Aptos" w:hAnsi="Aptos"/>
                <w:color w:val="000000" w:themeColor="text1"/>
              </w:rPr>
            </w:pPr>
            <w:r w:rsidRPr="008F0542">
              <w:rPr>
                <w:rFonts w:ascii="Aptos" w:hAnsi="Aptos"/>
                <w:color w:val="000000" w:themeColor="text1"/>
              </w:rPr>
              <w:t>Projekta iesniegumā plānotie sagaidāmie rezultāti ir skaidri definēti un izriet no plānoto darbību aprakstiem, plānotās projekta darbības</w:t>
            </w:r>
            <w:r w:rsidRPr="008F0542">
              <w:rPr>
                <w:rFonts w:ascii="Aptos" w:hAnsi="Aptos"/>
              </w:rPr>
              <w:t>:</w:t>
            </w:r>
          </w:p>
          <w:p w:rsidR="00605D97" w:rsidP="006756FA" w:rsidRDefault="00605D97" w14:paraId="78437117" w14:textId="77777777">
            <w:pPr>
              <w:pStyle w:val="Sarakstarindkopa"/>
              <w:numPr>
                <w:ilvl w:val="2"/>
                <w:numId w:val="17"/>
              </w:numPr>
              <w:contextualSpacing w:val="0"/>
              <w:jc w:val="both"/>
              <w:rPr>
                <w:rFonts w:ascii="Aptos" w:hAnsi="Aptos"/>
              </w:rPr>
            </w:pPr>
            <w:r w:rsidRPr="008F0542">
              <w:rPr>
                <w:rFonts w:ascii="Aptos" w:hAnsi="Aptos"/>
              </w:rPr>
              <w:t>atbilst MK noteikumos par SAM īstenošanu noteiktajam un paredz saikni ar attiecīgajām atbalstāmajām darbībām;</w:t>
            </w:r>
          </w:p>
          <w:p w:rsidRPr="00605D97" w:rsidR="00B75A1F" w:rsidP="006756FA" w:rsidRDefault="00605D97" w14:paraId="2765F019" w14:textId="1DD4656B">
            <w:pPr>
              <w:pStyle w:val="Sarakstarindkopa"/>
              <w:numPr>
                <w:ilvl w:val="2"/>
                <w:numId w:val="17"/>
              </w:numPr>
              <w:contextualSpacing w:val="0"/>
              <w:jc w:val="both"/>
              <w:rPr>
                <w:rFonts w:ascii="Aptos" w:hAnsi="Aptos"/>
              </w:rPr>
            </w:pPr>
            <w:r w:rsidRPr="00605D97">
              <w:rPr>
                <w:rFonts w:ascii="Aptos" w:hAnsi="Aptos"/>
              </w:rPr>
              <w:t>ir precīzi definētas un pamatotas, un tās risina projektā definētās problēmas.</w:t>
            </w:r>
          </w:p>
        </w:tc>
        <w:tc>
          <w:tcPr>
            <w:tcW w:w="1134" w:type="dxa"/>
            <w:vMerge w:val="restart"/>
            <w:tcBorders>
              <w:top w:val="single" w:color="auto" w:sz="4" w:space="0"/>
            </w:tcBorders>
            <w:tcMar/>
          </w:tcPr>
          <w:p w:rsidRPr="005962E9" w:rsidR="00B75A1F" w:rsidP="00B75A1F" w:rsidRDefault="00B75A1F" w14:paraId="0CB8C7E0"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tcBorders>
            <w:tcMar/>
          </w:tcPr>
          <w:p w:rsidRPr="005962E9" w:rsidR="00B75A1F" w:rsidP="00B75A1F" w:rsidRDefault="00B75A1F" w14:paraId="27D89938"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Jā</w:t>
            </w:r>
          </w:p>
        </w:tc>
        <w:tc>
          <w:tcPr>
            <w:tcW w:w="6520" w:type="dxa"/>
            <w:tcBorders>
              <w:top w:val="single" w:color="auto" w:sz="4" w:space="0"/>
            </w:tcBorders>
            <w:tcMar/>
            <w:vAlign w:val="center"/>
          </w:tcPr>
          <w:p w:rsidRPr="00F95425" w:rsidR="00B75A1F" w:rsidP="00F95425" w:rsidRDefault="61AA6711" w14:paraId="40A22645" w14:textId="3660F2A0">
            <w:pPr>
              <w:jc w:val="both"/>
              <w:rPr>
                <w:rFonts w:ascii="Aptos" w:hAnsi="Aptos" w:eastAsia="Aptos" w:cs="Aptos"/>
              </w:rPr>
            </w:pPr>
            <w:r w:rsidRPr="00F95425">
              <w:rPr>
                <w:rFonts w:ascii="Aptos" w:hAnsi="Aptos" w:eastAsia="Aptos" w:cs="Aptos"/>
                <w:b/>
                <w:bCs/>
              </w:rPr>
              <w:t xml:space="preserve">Vērtējums ir “Jā”, </w:t>
            </w:r>
            <w:r w:rsidRPr="00F95425">
              <w:rPr>
                <w:rFonts w:ascii="Aptos" w:hAnsi="Aptos" w:eastAsia="Aptos" w:cs="Aptos"/>
              </w:rPr>
              <w:t>ja:</w:t>
            </w:r>
          </w:p>
          <w:p w:rsidRPr="00F95425" w:rsidR="00B75A1F" w:rsidP="00F95425" w:rsidRDefault="61AA6711" w14:paraId="79B24E54" w14:textId="2D684229">
            <w:pPr>
              <w:pStyle w:val="Sarakstarindkopa"/>
              <w:numPr>
                <w:ilvl w:val="0"/>
                <w:numId w:val="8"/>
              </w:numPr>
              <w:spacing w:after="120"/>
              <w:ind w:left="450" w:hanging="450"/>
              <w:jc w:val="both"/>
              <w:rPr>
                <w:rFonts w:ascii="Aptos" w:hAnsi="Aptos" w:eastAsia="Aptos" w:cs="Aptos"/>
              </w:rPr>
            </w:pPr>
            <w:r w:rsidRPr="00F95425">
              <w:rPr>
                <w:rFonts w:ascii="Aptos" w:hAnsi="Aptos" w:eastAsia="Aptos" w:cs="Aptos"/>
              </w:rPr>
              <w:t>projekta iesniegumā norādītie sagaidāmie rezultāti izriet no projekta iesniegumā plānotajām darbībām;</w:t>
            </w:r>
          </w:p>
          <w:p w:rsidRPr="00F95425" w:rsidR="00B75A1F" w:rsidP="00F95425" w:rsidRDefault="61AA6711" w14:paraId="31B3EA42" w14:textId="77777777">
            <w:pPr>
              <w:pStyle w:val="Sarakstarindkopa"/>
              <w:numPr>
                <w:ilvl w:val="0"/>
                <w:numId w:val="8"/>
              </w:numPr>
              <w:spacing w:after="120"/>
              <w:ind w:left="450" w:hanging="450"/>
              <w:jc w:val="both"/>
              <w:rPr>
                <w:rFonts w:ascii="Aptos" w:hAnsi="Aptos" w:eastAsia="Aptos" w:cs="Aptos"/>
              </w:rPr>
            </w:pPr>
            <w:r w:rsidRPr="00F95425">
              <w:rPr>
                <w:rFonts w:ascii="Aptos" w:hAnsi="Aptos" w:eastAsia="Aptos" w:cs="Aptos"/>
              </w:rPr>
              <w:t>projekta iesniegumā ietvertās plānotās darbības atbilst MK noteikumos par SAM īstenošanu norādītajām atbalstāmajām darbībām un izmaksu pozīcijām;</w:t>
            </w:r>
          </w:p>
          <w:p w:rsidRPr="00F95425" w:rsidR="00B75A1F" w:rsidP="00F95425" w:rsidRDefault="61AA6711" w14:paraId="740BFFE0" w14:textId="3AE8236E">
            <w:pPr>
              <w:pStyle w:val="Sarakstarindkopa"/>
              <w:numPr>
                <w:ilvl w:val="0"/>
                <w:numId w:val="8"/>
              </w:numPr>
              <w:ind w:left="450" w:hanging="450"/>
              <w:jc w:val="both"/>
              <w:rPr>
                <w:rFonts w:ascii="Aptos" w:hAnsi="Aptos" w:eastAsia="Aptos" w:cs="Aptos"/>
              </w:rPr>
            </w:pPr>
            <w:r w:rsidRPr="00F95425">
              <w:rPr>
                <w:rFonts w:ascii="Aptos" w:hAnsi="Aptos" w:eastAsia="Aptos" w:cs="Aptos"/>
              </w:rPr>
              <w:t>projekta iesniegumā plānotās darbības ir precīzas un nepieciešamas projekta mērķa un plānoto rādītāju sasniegšanai.</w:t>
            </w:r>
          </w:p>
        </w:tc>
      </w:tr>
      <w:tr w:rsidRPr="005962E9" w:rsidR="00B75A1F" w:rsidTr="1F549B00" w14:paraId="4083758A" w14:textId="77777777">
        <w:trPr>
          <w:trHeight w:val="625"/>
          <w:jc w:val="center"/>
        </w:trPr>
        <w:tc>
          <w:tcPr>
            <w:tcW w:w="846" w:type="dxa"/>
            <w:vMerge/>
            <w:tcMar/>
          </w:tcPr>
          <w:p w:rsidRPr="005962E9" w:rsidR="00B75A1F" w:rsidP="00B75A1F" w:rsidRDefault="00B75A1F" w14:paraId="1EDD2812" w14:textId="77777777">
            <w:pPr>
              <w:spacing w:after="200"/>
              <w:rPr>
                <w:rFonts w:ascii="Aptos" w:hAnsi="Aptos" w:eastAsia="ヒラギノ角ゴ Pro W3" w:cs="Times New Roman"/>
                <w:kern w:val="0"/>
                <w14:ligatures w14:val="none"/>
              </w:rPr>
            </w:pPr>
          </w:p>
        </w:tc>
        <w:tc>
          <w:tcPr>
            <w:tcW w:w="5105" w:type="dxa"/>
            <w:vMerge/>
            <w:tcMar/>
          </w:tcPr>
          <w:p w:rsidRPr="005962E9" w:rsidR="00B75A1F" w:rsidP="00B75A1F" w:rsidRDefault="00B75A1F" w14:paraId="2556FB21" w14:textId="77777777">
            <w:pPr>
              <w:spacing w:after="200"/>
              <w:rPr>
                <w:rFonts w:ascii="Aptos" w:hAnsi="Aptos" w:eastAsia="ヒラギノ角ゴ Pro W3" w:cs="Times New Roman"/>
                <w:b/>
                <w:bCs/>
                <w:kern w:val="0"/>
                <w14:ligatures w14:val="none"/>
              </w:rPr>
            </w:pPr>
          </w:p>
        </w:tc>
        <w:tc>
          <w:tcPr>
            <w:tcW w:w="1134" w:type="dxa"/>
            <w:vMerge/>
            <w:tcMar/>
            <w:vAlign w:val="center"/>
          </w:tcPr>
          <w:p w:rsidRPr="005962E9" w:rsidR="00B75A1F" w:rsidP="00B75A1F" w:rsidRDefault="00B75A1F" w14:paraId="14ECEA7F" w14:textId="77777777">
            <w:pPr>
              <w:jc w:val="center"/>
              <w:rPr>
                <w:rFonts w:ascii="Aptos" w:hAnsi="Aptos" w:eastAsia="ヒラギノ角ゴ Pro W3" w:cs="Times New Roman"/>
                <w:b/>
                <w:bCs/>
                <w:kern w:val="0"/>
                <w14:ligatures w14:val="none"/>
              </w:rPr>
            </w:pPr>
          </w:p>
        </w:tc>
        <w:tc>
          <w:tcPr>
            <w:tcW w:w="1701" w:type="dxa"/>
            <w:tcBorders>
              <w:top w:val="single" w:color="auto" w:sz="4" w:space="0"/>
            </w:tcBorders>
            <w:tcMar/>
          </w:tcPr>
          <w:p w:rsidRPr="005962E9" w:rsidR="00B75A1F" w:rsidP="00B75A1F" w:rsidRDefault="00B75A1F" w14:paraId="5FECC4E1"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Jā, ar nosacījumu</w:t>
            </w:r>
          </w:p>
        </w:tc>
        <w:tc>
          <w:tcPr>
            <w:tcW w:w="6520" w:type="dxa"/>
            <w:tcBorders>
              <w:top w:val="single" w:color="auto" w:sz="4" w:space="0"/>
            </w:tcBorders>
            <w:tcMar/>
          </w:tcPr>
          <w:p w:rsidRPr="005962E9" w:rsidR="00B75A1F" w:rsidP="00B75A1F" w:rsidRDefault="00B75A1F" w14:paraId="1949D52A" w14:textId="5BF13E74">
            <w:pPr>
              <w:jc w:val="both"/>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 xml:space="preserve">Ja projekta iesniegums neatbilst minētajām prasībām, vērtējums ir </w:t>
            </w:r>
            <w:r w:rsidRPr="005962E9">
              <w:rPr>
                <w:rFonts w:ascii="Aptos" w:hAnsi="Aptos" w:eastAsia="ヒラギノ角ゴ Pro W3" w:cs="Times New Roman"/>
                <w:b/>
                <w:bCs/>
                <w:kern w:val="0"/>
                <w14:ligatures w14:val="none"/>
              </w:rPr>
              <w:t>“Jā, ar nosacījumu”</w:t>
            </w:r>
            <w:r w:rsidRPr="005962E9">
              <w:rPr>
                <w:rFonts w:ascii="Aptos" w:hAnsi="Aptos" w:eastAsia="ヒラギノ角ゴ Pro W3" w:cs="Times New Roman"/>
                <w:kern w:val="0"/>
                <w14:ligatures w14:val="none"/>
              </w:rPr>
              <w:t xml:space="preserve"> un izvirza atbilstošus nosacījumus.</w:t>
            </w:r>
          </w:p>
        </w:tc>
      </w:tr>
      <w:tr w:rsidRPr="005962E9" w:rsidR="00B75A1F" w:rsidTr="1F549B00" w14:paraId="19F8F872" w14:textId="77777777">
        <w:trPr>
          <w:trHeight w:val="625"/>
          <w:jc w:val="center"/>
        </w:trPr>
        <w:tc>
          <w:tcPr>
            <w:tcW w:w="846" w:type="dxa"/>
            <w:vMerge/>
            <w:tcMar/>
          </w:tcPr>
          <w:p w:rsidRPr="005962E9" w:rsidR="00B75A1F" w:rsidP="00B75A1F" w:rsidRDefault="00B75A1F" w14:paraId="0E40FB57" w14:textId="77777777">
            <w:pPr>
              <w:spacing w:after="200"/>
              <w:rPr>
                <w:rFonts w:ascii="Aptos" w:hAnsi="Aptos" w:eastAsia="ヒラギノ角ゴ Pro W3" w:cs="Times New Roman"/>
                <w:kern w:val="0"/>
                <w14:ligatures w14:val="none"/>
              </w:rPr>
            </w:pPr>
          </w:p>
        </w:tc>
        <w:tc>
          <w:tcPr>
            <w:tcW w:w="5105" w:type="dxa"/>
            <w:vMerge/>
            <w:tcMar/>
          </w:tcPr>
          <w:p w:rsidRPr="005962E9" w:rsidR="00B75A1F" w:rsidP="00B75A1F" w:rsidRDefault="00B75A1F" w14:paraId="6DF6E1AA" w14:textId="77777777">
            <w:pPr>
              <w:spacing w:after="200"/>
              <w:rPr>
                <w:rFonts w:ascii="Aptos" w:hAnsi="Aptos" w:eastAsia="ヒラギノ角ゴ Pro W3" w:cs="Times New Roman"/>
                <w:b/>
                <w:bCs/>
                <w:kern w:val="0"/>
                <w14:ligatures w14:val="none"/>
              </w:rPr>
            </w:pPr>
          </w:p>
        </w:tc>
        <w:tc>
          <w:tcPr>
            <w:tcW w:w="1134" w:type="dxa"/>
            <w:vMerge/>
            <w:tcMar/>
            <w:vAlign w:val="center"/>
          </w:tcPr>
          <w:p w:rsidRPr="005962E9" w:rsidR="00B75A1F" w:rsidP="00B75A1F" w:rsidRDefault="00B75A1F" w14:paraId="333C2547" w14:textId="77777777">
            <w:pPr>
              <w:jc w:val="center"/>
              <w:rPr>
                <w:rFonts w:ascii="Aptos" w:hAnsi="Aptos" w:eastAsia="ヒラギノ角ゴ Pro W3" w:cs="Times New Roman"/>
                <w:b/>
                <w:bCs/>
                <w:kern w:val="0"/>
                <w14:ligatures w14:val="none"/>
              </w:rPr>
            </w:pPr>
          </w:p>
        </w:tc>
        <w:tc>
          <w:tcPr>
            <w:tcW w:w="1701" w:type="dxa"/>
            <w:tcBorders>
              <w:top w:val="single" w:color="auto" w:sz="4" w:space="0"/>
              <w:bottom w:val="single" w:color="auto" w:sz="4" w:space="0"/>
            </w:tcBorders>
            <w:tcMar/>
          </w:tcPr>
          <w:p w:rsidRPr="005962E9" w:rsidR="00B75A1F" w:rsidP="00B75A1F" w:rsidRDefault="00B75A1F" w14:paraId="256EEBA3" w14:textId="77777777">
            <w:pPr>
              <w:jc w:val="center"/>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Nē</w:t>
            </w:r>
          </w:p>
        </w:tc>
        <w:tc>
          <w:tcPr>
            <w:tcW w:w="6520" w:type="dxa"/>
            <w:tcBorders>
              <w:top w:val="single" w:color="auto" w:sz="4" w:space="0"/>
              <w:bottom w:val="single" w:color="auto" w:sz="4" w:space="0"/>
            </w:tcBorders>
            <w:tcMar/>
          </w:tcPr>
          <w:p w:rsidRPr="005962E9" w:rsidR="00B75A1F" w:rsidP="00B75A1F" w:rsidRDefault="00B75A1F" w14:paraId="2B5293B3" w14:textId="4E718B5E">
            <w:pPr>
              <w:jc w:val="both"/>
              <w:rPr>
                <w:rFonts w:ascii="Aptos" w:hAnsi="Aptos" w:eastAsia="Times New Roman" w:cs="Times New Roman"/>
                <w:kern w:val="0"/>
                <w:lang w:eastAsia="lv-LV"/>
                <w14:ligatures w14:val="none"/>
              </w:rPr>
            </w:pPr>
            <w:r w:rsidRPr="005962E9">
              <w:rPr>
                <w:rFonts w:ascii="Aptos" w:hAnsi="Aptos" w:eastAsia="Times New Roman" w:cs="Times New Roman"/>
                <w:b/>
                <w:bCs/>
                <w:kern w:val="0"/>
                <w:lang w:eastAsia="lv-LV"/>
                <w14:ligatures w14:val="none"/>
              </w:rPr>
              <w:t>Vērtējums ir</w:t>
            </w:r>
            <w:r w:rsidRPr="005962E9">
              <w:rPr>
                <w:rFonts w:ascii="Aptos" w:hAnsi="Aptos" w:eastAsia="Times New Roman" w:cs="Times New Roman"/>
                <w:kern w:val="0"/>
                <w:lang w:eastAsia="lv-LV"/>
                <w14:ligatures w14:val="none"/>
              </w:rPr>
              <w:t xml:space="preserve"> </w:t>
            </w:r>
            <w:r w:rsidRPr="005962E9">
              <w:rPr>
                <w:rFonts w:ascii="Aptos" w:hAnsi="Aptos" w:eastAsia="Times New Roman" w:cs="Times New Roman"/>
                <w:b/>
                <w:bCs/>
                <w:kern w:val="0"/>
                <w:lang w:eastAsia="lv-LV"/>
                <w14:ligatures w14:val="none"/>
              </w:rPr>
              <w:t>“Nē”</w:t>
            </w:r>
            <w:r w:rsidRPr="005962E9">
              <w:rPr>
                <w:rFonts w:ascii="Aptos" w:hAnsi="Aptos" w:eastAsia="Times New Roman" w:cs="Times New Roman"/>
                <w:kern w:val="0"/>
                <w:lang w:eastAsia="lv-LV"/>
                <w14:ligatures w14:val="none"/>
              </w:rPr>
              <w:t>, ja projekta iesniedzējs neizpilda lēmumā par projekta iesnieguma apstiprināšanu ar nosacījumiem ietvertos nosacījumus vai pēc nosacījumu izpildes joprojām neatbilst izvirzītajām prasībām</w:t>
            </w:r>
            <w:r w:rsidRPr="005962E9" w:rsidDel="00032ABC">
              <w:rPr>
                <w:rFonts w:ascii="Aptos" w:hAnsi="Aptos" w:eastAsia="Times New Roman" w:cs="Times New Roman"/>
                <w:kern w:val="0"/>
                <w:lang w:eastAsia="lv-LV"/>
                <w14:ligatures w14:val="none"/>
              </w:rPr>
              <w:t>, vai arī nosacījumus neizpilda lēmumā par projekta iesnieguma apstiprināšanu ar nosacījumiem noteiktajā termiņā.</w:t>
            </w:r>
          </w:p>
        </w:tc>
      </w:tr>
      <w:tr w:rsidRPr="005962E9" w:rsidR="00874C82" w:rsidTr="1F549B00" w14:paraId="496DF18B" w14:textId="77777777">
        <w:trPr>
          <w:trHeight w:val="980"/>
          <w:jc w:val="center"/>
        </w:trPr>
        <w:tc>
          <w:tcPr>
            <w:tcW w:w="846" w:type="dxa"/>
            <w:vMerge w:val="restart"/>
            <w:tcMar/>
          </w:tcPr>
          <w:p w:rsidRPr="00611328" w:rsidR="00874C82" w:rsidP="00611328" w:rsidRDefault="00874C82" w14:paraId="4C610F06" w14:textId="6E45BDF1">
            <w:pPr>
              <w:spacing w:after="200"/>
              <w:jc w:val="center"/>
              <w:rPr>
                <w:rFonts w:ascii="Aptos" w:hAnsi="Aptos" w:eastAsia="ヒラギノ角ゴ Pro W3" w:cs="Times New Roman"/>
                <w:b/>
                <w:bCs/>
                <w:kern w:val="0"/>
                <w14:ligatures w14:val="none"/>
              </w:rPr>
            </w:pPr>
            <w:r w:rsidRPr="00611328">
              <w:rPr>
                <w:rFonts w:ascii="Aptos" w:hAnsi="Aptos" w:eastAsia="ヒラギノ角ゴ Pro W3" w:cs="Times New Roman"/>
                <w:b/>
                <w:bCs/>
                <w:kern w:val="0"/>
                <w14:ligatures w14:val="none"/>
              </w:rPr>
              <w:t>1.8.</w:t>
            </w:r>
          </w:p>
        </w:tc>
        <w:tc>
          <w:tcPr>
            <w:tcW w:w="5105" w:type="dxa"/>
            <w:vMerge w:val="restart"/>
            <w:tcMar/>
          </w:tcPr>
          <w:p w:rsidRPr="00E77DC9" w:rsidR="00874C82" w:rsidP="00874C82" w:rsidRDefault="00874C82" w14:paraId="428A4407" w14:textId="6C5F3FA8">
            <w:pPr>
              <w:spacing w:after="200"/>
              <w:jc w:val="both"/>
              <w:rPr>
                <w:rFonts w:ascii="Aptos" w:hAnsi="Aptos" w:eastAsia="ヒラギノ角ゴ Pro W3" w:cs="Times New Roman"/>
                <w:kern w:val="0"/>
                <w14:ligatures w14:val="none"/>
              </w:rPr>
            </w:pPr>
            <w:r w:rsidRPr="00E77DC9">
              <w:rPr>
                <w:rFonts w:ascii="Aptos" w:hAnsi="Aptos" w:eastAsia="ヒラギノ角ゴ Pro W3" w:cs="Times New Roman"/>
                <w:kern w:val="0"/>
                <w14:ligatures w14:val="none"/>
              </w:rPr>
              <w:t xml:space="preserve">Projekta iesniedzējam ir laba nodokļu saistību izpilde vai Latvijas Republikā nav </w:t>
            </w:r>
            <w:r w:rsidR="007B2CE8">
              <w:rPr>
                <w:rFonts w:ascii="Aptos" w:hAnsi="Aptos" w:eastAsia="ヒラギノ角ゴ Pro W3" w:cs="Times New Roman"/>
                <w:kern w:val="0"/>
                <w14:ligatures w14:val="none"/>
              </w:rPr>
              <w:t>VID</w:t>
            </w:r>
            <w:r w:rsidRPr="00E77DC9">
              <w:rPr>
                <w:rFonts w:ascii="Aptos" w:hAnsi="Aptos" w:eastAsia="ヒラギノ角ゴ Pro W3" w:cs="Times New Roman"/>
                <w:kern w:val="0"/>
                <w14:ligatures w14:val="none"/>
              </w:rPr>
              <w:t xml:space="preserve"> administrēto nodokļu parādu, tai skaitā valsts sociālās apdrošināšanas obligāto iemaksu parādi, kas kopsummā pārsniedz 150</w:t>
            </w:r>
            <w:r>
              <w:rPr>
                <w:rFonts w:ascii="Arial" w:hAnsi="Arial" w:eastAsia="ヒラギノ角ゴ Pro W3" w:cs="Arial"/>
                <w:kern w:val="0"/>
                <w14:ligatures w14:val="none"/>
              </w:rPr>
              <w:t> </w:t>
            </w:r>
            <w:r w:rsidRPr="00E77DC9">
              <w:rPr>
                <w:rFonts w:ascii="Aptos" w:hAnsi="Aptos" w:eastAsia="ヒラギノ角ゴ Pro W3" w:cs="Times New Roman"/>
                <w:i/>
                <w:iCs/>
                <w:kern w:val="0"/>
                <w14:ligatures w14:val="none"/>
              </w:rPr>
              <w:t>euro</w:t>
            </w:r>
            <w:r w:rsidRPr="00E77DC9">
              <w:rPr>
                <w:rFonts w:ascii="Aptos" w:hAnsi="Aptos" w:eastAsia="ヒラギノ角ゴ Pro W3" w:cs="Times New Roman"/>
                <w:kern w:val="0"/>
                <w14:ligatures w14:val="none"/>
              </w:rPr>
              <w:t>.</w:t>
            </w:r>
          </w:p>
        </w:tc>
        <w:tc>
          <w:tcPr>
            <w:tcW w:w="1134" w:type="dxa"/>
            <w:vMerge w:val="restart"/>
            <w:tcMar/>
          </w:tcPr>
          <w:p w:rsidRPr="00E77DC9" w:rsidR="00874C82" w:rsidP="00874C82" w:rsidRDefault="00874C82" w14:paraId="4D609B21" w14:textId="39A559E8">
            <w:pPr>
              <w:jc w:val="center"/>
              <w:rPr>
                <w:rFonts w:ascii="Aptos" w:hAnsi="Aptos" w:eastAsia="ヒラギノ角ゴ Pro W3" w:cs="Times New Roman"/>
                <w:kern w:val="0"/>
                <w14:ligatures w14:val="none"/>
              </w:rPr>
            </w:pPr>
            <w:r w:rsidRPr="00E77DC9">
              <w:rPr>
                <w:rFonts w:ascii="Aptos" w:hAnsi="Aptos" w:eastAsia="ヒラギノ角ゴ Pro W3" w:cs="Times New Roman"/>
                <w:kern w:val="0"/>
                <w14:ligatures w14:val="none"/>
              </w:rPr>
              <w:t>P</w:t>
            </w:r>
          </w:p>
        </w:tc>
        <w:tc>
          <w:tcPr>
            <w:tcW w:w="1701" w:type="dxa"/>
            <w:tcBorders>
              <w:top w:val="single" w:color="auto" w:sz="4" w:space="0"/>
            </w:tcBorders>
            <w:tcMar/>
          </w:tcPr>
          <w:p w:rsidRPr="005962E9" w:rsidR="00874C82" w:rsidP="00874C82" w:rsidRDefault="00874C82" w14:paraId="0E2C31FC" w14:textId="656C6D27">
            <w:pPr>
              <w:jc w:val="center"/>
              <w:rPr>
                <w:rFonts w:ascii="Aptos" w:hAnsi="Aptos" w:eastAsia="ヒラギノ角ゴ Pro W3" w:cs="Times New Roman"/>
                <w:kern w:val="0"/>
                <w14:ligatures w14:val="none"/>
              </w:rPr>
            </w:pPr>
            <w:r>
              <w:rPr>
                <w:rFonts w:ascii="Aptos" w:hAnsi="Aptos" w:eastAsia="ヒラギノ角ゴ Pro W3" w:cs="Times New Roman"/>
                <w:kern w:val="0"/>
                <w14:ligatures w14:val="none"/>
              </w:rPr>
              <w:t>Jā</w:t>
            </w:r>
          </w:p>
        </w:tc>
        <w:tc>
          <w:tcPr>
            <w:tcW w:w="6520" w:type="dxa"/>
            <w:tcBorders>
              <w:top w:val="single" w:color="auto" w:sz="4" w:space="0"/>
              <w:bottom w:val="single" w:color="auto" w:sz="4" w:space="0"/>
            </w:tcBorders>
            <w:tcMar/>
            <w:vAlign w:val="center"/>
          </w:tcPr>
          <w:p w:rsidRPr="008F0542" w:rsidR="00D949D4" w:rsidP="00D949D4" w:rsidRDefault="00D949D4" w14:paraId="164DD504" w14:textId="2990A31F">
            <w:pPr>
              <w:autoSpaceDE w:val="0"/>
              <w:autoSpaceDN w:val="0"/>
              <w:adjustRightInd w:val="0"/>
              <w:contextualSpacing/>
              <w:jc w:val="both"/>
              <w:rPr>
                <w:rFonts w:ascii="Aptos" w:hAnsi="Aptos"/>
                <w:color w:val="000000" w:themeColor="text1"/>
              </w:rPr>
            </w:pPr>
            <w:r w:rsidRPr="008F0542">
              <w:rPr>
                <w:rFonts w:ascii="Aptos" w:hAnsi="Aptos"/>
                <w:color w:val="000000" w:themeColor="text1"/>
              </w:rPr>
              <w:t>Projekta iesniedzēja atbilstības kritērijam pārbaudi veic katram atsevišķi, balstoties uz:</w:t>
            </w:r>
          </w:p>
          <w:p w:rsidRPr="008F0542" w:rsidR="00D949D4" w:rsidP="006756FA" w:rsidRDefault="007867CA" w14:paraId="42F1B8F2" w14:textId="67A51437">
            <w:pPr>
              <w:pStyle w:val="Sarakstarindkopa"/>
              <w:numPr>
                <w:ilvl w:val="1"/>
                <w:numId w:val="18"/>
              </w:numPr>
              <w:autoSpaceDE w:val="0"/>
              <w:autoSpaceDN w:val="0"/>
              <w:adjustRightInd w:val="0"/>
              <w:ind w:left="357" w:hanging="357"/>
              <w:jc w:val="both"/>
              <w:rPr>
                <w:rFonts w:ascii="Aptos" w:hAnsi="Aptos"/>
                <w:color w:val="000000" w:themeColor="text1"/>
              </w:rPr>
            </w:pPr>
            <w:r>
              <w:rPr>
                <w:rFonts w:ascii="Aptos" w:hAnsi="Aptos"/>
                <w:color w:val="000000" w:themeColor="text1"/>
              </w:rPr>
              <w:t>VID</w:t>
            </w:r>
            <w:r w:rsidRPr="0A061475" w:rsidR="7B12C13C">
              <w:rPr>
                <w:rFonts w:ascii="Aptos" w:hAnsi="Aptos"/>
                <w:color w:val="000000" w:themeColor="text1"/>
              </w:rPr>
              <w:t xml:space="preserve"> publiskojamo datu bāzes sadaļā “Nodokļu maksātāja reitings” (turpmāk – VID reitingu datubāze) pieejamo aktuālo informāciju;</w:t>
            </w:r>
          </w:p>
          <w:p w:rsidRPr="00D949D4" w:rsidR="00D949D4" w:rsidP="006756FA" w:rsidRDefault="7B12C13C" w14:paraId="3DA24C17" w14:textId="4CDB2640">
            <w:pPr>
              <w:pStyle w:val="Sarakstarindkopa"/>
              <w:numPr>
                <w:ilvl w:val="1"/>
                <w:numId w:val="18"/>
              </w:numPr>
              <w:autoSpaceDE w:val="0"/>
              <w:autoSpaceDN w:val="0"/>
              <w:adjustRightInd w:val="0"/>
              <w:spacing w:after="120"/>
              <w:ind w:left="357" w:hanging="357"/>
              <w:contextualSpacing w:val="0"/>
              <w:jc w:val="both"/>
              <w:rPr>
                <w:rFonts w:ascii="Aptos" w:hAnsi="Aptos"/>
                <w:color w:val="000000" w:themeColor="text1"/>
              </w:rPr>
            </w:pPr>
            <w:r w:rsidRPr="008F0542">
              <w:rPr>
                <w:rFonts w:ascii="Aptos" w:hAnsi="Aptos"/>
                <w:color w:val="000000" w:themeColor="text1"/>
              </w:rPr>
              <w:t>informāciju, ko iegūst, izmantojot Kohēzijas politikas fondu vadības informācijas sistēmā pieejamo funkcionalitāti</w:t>
            </w:r>
            <w:r>
              <w:rPr>
                <w:rFonts w:ascii="Aptos" w:hAnsi="Aptos"/>
                <w:color w:val="000000" w:themeColor="text1"/>
              </w:rPr>
              <w:t> </w:t>
            </w:r>
            <w:r w:rsidRPr="008F0542">
              <w:rPr>
                <w:rFonts w:ascii="Aptos" w:hAnsi="Aptos"/>
                <w:color w:val="000000" w:themeColor="text1"/>
              </w:rPr>
              <w:t>– e-izziņas par nodokļu nomaksas statusa izgūšana (turpmāk</w:t>
            </w:r>
            <w:r>
              <w:rPr>
                <w:rFonts w:ascii="Aptos" w:hAnsi="Aptos"/>
                <w:color w:val="000000" w:themeColor="text1"/>
              </w:rPr>
              <w:t> </w:t>
            </w:r>
            <w:r w:rsidRPr="008F0542">
              <w:rPr>
                <w:rFonts w:ascii="Aptos" w:hAnsi="Aptos"/>
                <w:color w:val="000000" w:themeColor="text1"/>
              </w:rPr>
              <w:t xml:space="preserve">– </w:t>
            </w:r>
            <w:r w:rsidR="7BE96953">
              <w:rPr>
                <w:rFonts w:ascii="Aptos" w:hAnsi="Aptos"/>
                <w:color w:val="000000" w:themeColor="text1"/>
              </w:rPr>
              <w:t>Projektu portāla</w:t>
            </w:r>
            <w:r w:rsidRPr="008F0542">
              <w:rPr>
                <w:rFonts w:ascii="Aptos" w:hAnsi="Aptos"/>
                <w:color w:val="000000" w:themeColor="text1"/>
              </w:rPr>
              <w:t xml:space="preserve"> e-izziņa par nodokļu nomaksu). Ja informācija nav izgūstama </w:t>
            </w:r>
            <w:r w:rsidR="332CBA07">
              <w:rPr>
                <w:rFonts w:ascii="Aptos" w:hAnsi="Aptos"/>
                <w:color w:val="000000" w:themeColor="text1"/>
              </w:rPr>
              <w:t>Projektu portāla</w:t>
            </w:r>
            <w:r w:rsidRPr="008F0542">
              <w:rPr>
                <w:rFonts w:ascii="Aptos" w:hAnsi="Aptos"/>
                <w:color w:val="000000" w:themeColor="text1"/>
              </w:rPr>
              <w:t xml:space="preserve"> e-izziņā par nodokļu nomaksu, pārbauda pamatojoties uz VID publiskojamo datu bāzes sadaļā “Nodokļu parādnieki” </w:t>
            </w:r>
            <w:r w:rsidRPr="008F0542">
              <w:rPr>
                <w:rFonts w:ascii="Aptos" w:hAnsi="Aptos"/>
                <w:color w:val="000000" w:themeColor="text1"/>
              </w:rPr>
              <w:t>(turpmāk</w:t>
            </w:r>
            <w:r>
              <w:rPr>
                <w:rFonts w:ascii="Aptos" w:hAnsi="Aptos"/>
                <w:color w:val="000000" w:themeColor="text1"/>
              </w:rPr>
              <w:t> </w:t>
            </w:r>
            <w:r w:rsidRPr="008F0542">
              <w:rPr>
                <w:rFonts w:ascii="Aptos" w:hAnsi="Aptos"/>
                <w:color w:val="000000" w:themeColor="text1"/>
              </w:rPr>
              <w:t>– VID parādnieku datu bāze)</w:t>
            </w:r>
            <w:r w:rsidR="00267BD3">
              <w:rPr>
                <w:rStyle w:val="Vresatsauce"/>
                <w:rFonts w:ascii="Aptos" w:hAnsi="Aptos"/>
                <w:color w:val="000000" w:themeColor="text1"/>
              </w:rPr>
              <w:footnoteReference w:id="7"/>
            </w:r>
            <w:r w:rsidRPr="008F0542">
              <w:rPr>
                <w:rFonts w:ascii="Aptos" w:hAnsi="Aptos"/>
                <w:color w:val="000000" w:themeColor="text1"/>
              </w:rPr>
              <w:t xml:space="preserve"> pieejamo aktuālo informāciju, ņemot vērā, ka informācija par veikto nodokļu nomaksu VID parādnieku datu bāzē tiek aktualizēta un publicēta ar divu darba dienu nobīdi, t.i., pārbauda informāciju, kas publicēta divas darba dienas pēc projekta iesnieguma un (ja attiecināms) precizētā projekta iesnieguma iesniegšanas dienas.</w:t>
            </w:r>
          </w:p>
          <w:p w:rsidRPr="008F0542" w:rsidR="00AD75B8" w:rsidP="00AD75B8" w:rsidRDefault="00AD75B8" w14:paraId="54069E07" w14:textId="15D23E07">
            <w:pPr>
              <w:autoSpaceDE w:val="0"/>
              <w:autoSpaceDN w:val="0"/>
              <w:adjustRightInd w:val="0"/>
              <w:spacing w:after="120"/>
              <w:jc w:val="both"/>
              <w:rPr>
                <w:rFonts w:ascii="Aptos" w:hAnsi="Aptos"/>
                <w:color w:val="000000" w:themeColor="text1"/>
              </w:rPr>
            </w:pPr>
            <w:r w:rsidRPr="008F0542">
              <w:rPr>
                <w:rFonts w:ascii="Aptos" w:hAnsi="Aptos"/>
                <w:color w:val="000000" w:themeColor="text1"/>
              </w:rPr>
              <w:t>Projekta iesnieguma Vērtēšanas komisijas atzinumā norāda pārbaudes datumu un konstatēto situāciju.</w:t>
            </w:r>
          </w:p>
          <w:p w:rsidRPr="008F0542" w:rsidR="00AD75B8" w:rsidP="00AD75B8" w:rsidRDefault="00AD75B8" w14:paraId="1CE94CFC" w14:textId="0E2D07D4">
            <w:pPr>
              <w:autoSpaceDE w:val="0"/>
              <w:autoSpaceDN w:val="0"/>
              <w:adjustRightInd w:val="0"/>
              <w:contextualSpacing/>
              <w:jc w:val="both"/>
              <w:rPr>
                <w:rFonts w:ascii="Aptos" w:hAnsi="Aptos"/>
                <w:color w:val="000000" w:themeColor="text1"/>
              </w:rPr>
            </w:pPr>
            <w:r w:rsidRPr="008F0542">
              <w:rPr>
                <w:rFonts w:ascii="Aptos" w:hAnsi="Aptos"/>
                <w:color w:val="000000" w:themeColor="text1"/>
              </w:rPr>
              <w:t>Projekta iesniedzēja nodokļu maksātāja reitingu nosaka atbilstoši VID reitingu datubāze pieejam</w:t>
            </w:r>
            <w:r w:rsidR="00C75FFF">
              <w:rPr>
                <w:rFonts w:ascii="Aptos" w:hAnsi="Aptos"/>
                <w:color w:val="000000" w:themeColor="text1"/>
              </w:rPr>
              <w:t>ajai</w:t>
            </w:r>
            <w:r w:rsidRPr="008F0542">
              <w:rPr>
                <w:rFonts w:ascii="Aptos" w:hAnsi="Aptos"/>
                <w:color w:val="000000" w:themeColor="text1"/>
              </w:rPr>
              <w:t xml:space="preserve"> aktuāl</w:t>
            </w:r>
            <w:r w:rsidR="00C75FFF">
              <w:rPr>
                <w:rFonts w:ascii="Aptos" w:hAnsi="Aptos"/>
                <w:color w:val="000000" w:themeColor="text1"/>
              </w:rPr>
              <w:t>ajai</w:t>
            </w:r>
            <w:r w:rsidRPr="008F0542">
              <w:rPr>
                <w:rFonts w:ascii="Aptos" w:hAnsi="Aptos"/>
                <w:color w:val="000000" w:themeColor="text1"/>
              </w:rPr>
              <w:t xml:space="preserve"> informācij</w:t>
            </w:r>
            <w:r w:rsidR="00C75FFF">
              <w:rPr>
                <w:rFonts w:ascii="Aptos" w:hAnsi="Aptos"/>
                <w:color w:val="000000" w:themeColor="text1"/>
              </w:rPr>
              <w:t>ai veicot</w:t>
            </w:r>
            <w:r w:rsidRPr="008F0542">
              <w:rPr>
                <w:rFonts w:ascii="Aptos" w:hAnsi="Aptos"/>
                <w:color w:val="000000" w:themeColor="text1"/>
              </w:rPr>
              <w:t>:</w:t>
            </w:r>
          </w:p>
          <w:p w:rsidRPr="008F0542" w:rsidR="00AD75B8" w:rsidP="00AD75B8" w:rsidRDefault="00AD75B8" w14:paraId="3D3B1C3D" w14:textId="39B3D671">
            <w:pPr>
              <w:pStyle w:val="Sarakstarindkopa"/>
              <w:autoSpaceDE w:val="0"/>
              <w:autoSpaceDN w:val="0"/>
              <w:adjustRightInd w:val="0"/>
              <w:ind w:left="357" w:hanging="357"/>
              <w:jc w:val="both"/>
              <w:rPr>
                <w:rFonts w:ascii="Aptos" w:hAnsi="Aptos"/>
                <w:color w:val="000000" w:themeColor="text1"/>
              </w:rPr>
            </w:pPr>
            <w:r w:rsidRPr="008F0542">
              <w:rPr>
                <w:rFonts w:ascii="Aptos" w:hAnsi="Aptos"/>
                <w:color w:val="000000" w:themeColor="text1"/>
              </w:rPr>
              <w:t>1)</w:t>
            </w:r>
            <w:r w:rsidRPr="008F0542">
              <w:rPr>
                <w:rFonts w:ascii="Aptos" w:hAnsi="Aptos"/>
                <w:color w:val="000000" w:themeColor="text1"/>
              </w:rPr>
              <w:tab/>
            </w:r>
            <w:r w:rsidRPr="002B0674" w:rsidR="002B0674">
              <w:rPr>
                <w:rFonts w:ascii="Aptos" w:hAnsi="Aptos"/>
                <w:color w:val="000000" w:themeColor="text1"/>
              </w:rPr>
              <w:t>sākotnējo projekta iesnieguma vērtēšanu;</w:t>
            </w:r>
          </w:p>
          <w:p w:rsidRPr="008F0542" w:rsidR="00AD75B8" w:rsidP="003665DE" w:rsidRDefault="00AD75B8" w14:paraId="1FB72EF2" w14:textId="5A50C7C0">
            <w:pPr>
              <w:pStyle w:val="Sarakstarindkopa"/>
              <w:autoSpaceDE w:val="0"/>
              <w:autoSpaceDN w:val="0"/>
              <w:adjustRightInd w:val="0"/>
              <w:spacing w:after="120"/>
              <w:ind w:left="357" w:hanging="357"/>
              <w:jc w:val="both"/>
              <w:rPr>
                <w:rFonts w:ascii="Aptos" w:hAnsi="Aptos"/>
                <w:color w:val="000000" w:themeColor="text1"/>
              </w:rPr>
            </w:pPr>
            <w:r w:rsidRPr="008F0542">
              <w:rPr>
                <w:rFonts w:ascii="Aptos" w:hAnsi="Aptos"/>
                <w:color w:val="000000" w:themeColor="text1"/>
              </w:rPr>
              <w:t>2)</w:t>
            </w:r>
            <w:r w:rsidRPr="008F0542">
              <w:rPr>
                <w:rFonts w:ascii="Aptos" w:hAnsi="Aptos"/>
                <w:color w:val="000000" w:themeColor="text1"/>
              </w:rPr>
              <w:tab/>
            </w:r>
            <w:r w:rsidRPr="003665DE" w:rsidR="003665DE">
              <w:rPr>
                <w:rFonts w:ascii="Aptos" w:hAnsi="Aptos"/>
                <w:color w:val="000000" w:themeColor="text1"/>
              </w:rPr>
              <w:t>precizētā projekta iesnieguma vērtēšanu, neatkarīgi no tā, vai lēmuma par apstiprināšanu ar</w:t>
            </w:r>
            <w:r w:rsidR="003665DE">
              <w:rPr>
                <w:rFonts w:ascii="Aptos" w:hAnsi="Aptos"/>
                <w:color w:val="000000" w:themeColor="text1"/>
              </w:rPr>
              <w:t xml:space="preserve"> </w:t>
            </w:r>
            <w:r w:rsidRPr="003665DE" w:rsidR="003665DE">
              <w:rPr>
                <w:rFonts w:ascii="Aptos" w:hAnsi="Aptos"/>
                <w:color w:val="000000" w:themeColor="text1"/>
              </w:rPr>
              <w:t>nosacījumu izvirzītais nosacījums ir saistīts ar šī kritērija izpildi.</w:t>
            </w:r>
          </w:p>
          <w:p w:rsidRPr="008F0542" w:rsidR="00AD75B8" w:rsidP="00AD75B8" w:rsidRDefault="00AD75B8" w14:paraId="5190CB23" w14:textId="24C998EB">
            <w:pPr>
              <w:autoSpaceDE w:val="0"/>
              <w:autoSpaceDN w:val="0"/>
              <w:adjustRightInd w:val="0"/>
              <w:spacing w:after="120"/>
              <w:jc w:val="both"/>
              <w:rPr>
                <w:rFonts w:ascii="Aptos" w:hAnsi="Aptos"/>
                <w:color w:val="000000" w:themeColor="text1"/>
              </w:rPr>
            </w:pPr>
            <w:r w:rsidRPr="008F0542">
              <w:rPr>
                <w:rFonts w:ascii="Aptos" w:hAnsi="Aptos"/>
                <w:b/>
                <w:bCs/>
                <w:color w:val="000000" w:themeColor="text1"/>
              </w:rPr>
              <w:t>Vērtējums ir “Jā”</w:t>
            </w:r>
            <w:r w:rsidRPr="008F0542">
              <w:rPr>
                <w:rFonts w:ascii="Aptos" w:hAnsi="Aptos"/>
                <w:color w:val="000000" w:themeColor="text1"/>
              </w:rPr>
              <w:t xml:space="preserve">, ja projekta iesniedzējam uz projekta iesniegšanas vai (ja attiecināms) precizētā projekta iesnieguma iesniegšanas dienu </w:t>
            </w:r>
            <w:r w:rsidRPr="008F0542">
              <w:rPr>
                <w:rFonts w:ascii="Aptos" w:hAnsi="Aptos"/>
                <w:b/>
                <w:bCs/>
                <w:color w:val="000000" w:themeColor="text1"/>
              </w:rPr>
              <w:t>nodokļu maksātāja reitings ir “A”, attiecīgi nodokļu parāda esamības vai neesamības pārbaude netiek veikta</w:t>
            </w:r>
            <w:r w:rsidRPr="008F0542">
              <w:rPr>
                <w:rFonts w:ascii="Aptos" w:hAnsi="Aptos"/>
                <w:color w:val="000000" w:themeColor="text1"/>
              </w:rPr>
              <w:t>.</w:t>
            </w:r>
          </w:p>
          <w:p w:rsidRPr="008F0542" w:rsidR="00AD75B8" w:rsidP="00AD75B8" w:rsidRDefault="00AD75B8" w14:paraId="3ACDD3A9" w14:textId="61BD566C">
            <w:pPr>
              <w:autoSpaceDE w:val="0"/>
              <w:autoSpaceDN w:val="0"/>
              <w:adjustRightInd w:val="0"/>
              <w:contextualSpacing/>
              <w:jc w:val="both"/>
              <w:rPr>
                <w:rFonts w:ascii="Aptos" w:hAnsi="Aptos"/>
                <w:color w:val="000000" w:themeColor="text1"/>
              </w:rPr>
            </w:pPr>
            <w:r w:rsidRPr="008F0542">
              <w:rPr>
                <w:rFonts w:ascii="Aptos" w:hAnsi="Aptos"/>
                <w:color w:val="000000" w:themeColor="text1"/>
              </w:rPr>
              <w:t xml:space="preserve">Ja projekta iesniedzējam uz projekta iesniegšanas vai (ja attiecināms) precizētā projekta iesnieguma iesniegšanas dienu </w:t>
            </w:r>
            <w:r w:rsidRPr="008F0542">
              <w:rPr>
                <w:rFonts w:ascii="Aptos" w:hAnsi="Aptos"/>
                <w:b/>
                <w:bCs/>
                <w:color w:val="000000" w:themeColor="text1"/>
              </w:rPr>
              <w:t>nodokļu maksātāja reitings ir “B”, “J”, “C”, “N” vai nodokļu maksātāja reitings netiek veidots</w:t>
            </w:r>
            <w:r w:rsidRPr="008F0542">
              <w:rPr>
                <w:rFonts w:ascii="Aptos" w:hAnsi="Aptos"/>
                <w:color w:val="000000" w:themeColor="text1"/>
              </w:rPr>
              <w:t xml:space="preserve">, piemēram, publiskai personai, publiskai atvasinātai personai u.c., </w:t>
            </w:r>
            <w:r w:rsidRPr="008F0542">
              <w:rPr>
                <w:rFonts w:ascii="Aptos" w:hAnsi="Aptos"/>
                <w:b/>
                <w:bCs/>
                <w:color w:val="000000" w:themeColor="text1"/>
                <w:u w:val="single"/>
              </w:rPr>
              <w:t>veic nodokļu parāda esamības vai neesamības pārbaudi</w:t>
            </w:r>
            <w:r w:rsidRPr="008F0542">
              <w:rPr>
                <w:rFonts w:ascii="Aptos" w:hAnsi="Aptos"/>
                <w:color w:val="000000" w:themeColor="text1"/>
              </w:rPr>
              <w:t>:</w:t>
            </w:r>
          </w:p>
          <w:p w:rsidR="00B24F66" w:rsidP="00B24F66" w:rsidRDefault="00AD75B8" w14:paraId="73E6DBAC" w14:textId="77777777">
            <w:pPr>
              <w:pStyle w:val="Sarakstarindkopa"/>
              <w:autoSpaceDE w:val="0"/>
              <w:autoSpaceDN w:val="0"/>
              <w:adjustRightInd w:val="0"/>
              <w:ind w:left="357" w:hanging="357"/>
              <w:jc w:val="both"/>
              <w:rPr>
                <w:rFonts w:ascii="Aptos" w:hAnsi="Aptos"/>
                <w:color w:val="000000" w:themeColor="text1"/>
              </w:rPr>
            </w:pPr>
            <w:r w:rsidRPr="008F0542">
              <w:rPr>
                <w:rFonts w:ascii="Aptos" w:hAnsi="Aptos"/>
                <w:color w:val="000000" w:themeColor="text1"/>
              </w:rPr>
              <w:t>1)</w:t>
            </w:r>
            <w:r w:rsidRPr="008F0542">
              <w:rPr>
                <w:rFonts w:ascii="Aptos" w:hAnsi="Aptos"/>
                <w:color w:val="000000" w:themeColor="text1"/>
              </w:rPr>
              <w:tab/>
            </w:r>
            <w:r w:rsidRPr="008F0542">
              <w:rPr>
                <w:rFonts w:ascii="Aptos" w:hAnsi="Aptos"/>
                <w:color w:val="000000" w:themeColor="text1"/>
              </w:rPr>
              <w:t>uz projekta iesniegšanas dienu;</w:t>
            </w:r>
          </w:p>
          <w:p w:rsidRPr="00B24F66" w:rsidR="00874C82" w:rsidP="006756FA" w:rsidRDefault="00AD75B8" w14:paraId="508640BA" w14:textId="0E79DB83">
            <w:pPr>
              <w:pStyle w:val="Sarakstarindkopa"/>
              <w:numPr>
                <w:ilvl w:val="0"/>
                <w:numId w:val="19"/>
              </w:numPr>
              <w:autoSpaceDE w:val="0"/>
              <w:autoSpaceDN w:val="0"/>
              <w:adjustRightInd w:val="0"/>
              <w:ind w:left="357" w:hanging="357"/>
              <w:jc w:val="both"/>
              <w:rPr>
                <w:rFonts w:ascii="Aptos" w:hAnsi="Aptos"/>
                <w:color w:val="000000" w:themeColor="text1"/>
              </w:rPr>
            </w:pPr>
            <w:r w:rsidRPr="008F0542">
              <w:rPr>
                <w:rFonts w:ascii="Aptos" w:hAnsi="Aptos"/>
                <w:color w:val="000000" w:themeColor="text1"/>
              </w:rPr>
              <w:t xml:space="preserve">uz precizētā projekta iesnieguma iesniegšanas dienu, neatkarīgi no tā, vai lēmumā par apstiprināšanu ar </w:t>
            </w:r>
            <w:r w:rsidRPr="008F0542">
              <w:rPr>
                <w:rFonts w:ascii="Aptos" w:hAnsi="Aptos"/>
                <w:color w:val="000000" w:themeColor="text1"/>
              </w:rPr>
              <w:t>nosacījumu izvirzītais nosacījums ir saistīts ar šī kritērija izpildi.</w:t>
            </w:r>
          </w:p>
        </w:tc>
      </w:tr>
      <w:tr w:rsidRPr="005962E9" w:rsidR="00874C82" w:rsidTr="1F549B00" w14:paraId="5636BEAC" w14:textId="77777777">
        <w:trPr>
          <w:trHeight w:val="980"/>
          <w:jc w:val="center"/>
        </w:trPr>
        <w:tc>
          <w:tcPr>
            <w:tcW w:w="846" w:type="dxa"/>
            <w:vMerge/>
            <w:tcMar/>
          </w:tcPr>
          <w:p w:rsidR="00874C82" w:rsidP="00874C82" w:rsidRDefault="00874C82" w14:paraId="23683455" w14:textId="77777777">
            <w:pPr>
              <w:spacing w:after="200"/>
              <w:rPr>
                <w:rFonts w:ascii="Aptos" w:hAnsi="Aptos" w:eastAsia="ヒラギノ角ゴ Pro W3" w:cs="Times New Roman"/>
                <w:kern w:val="0"/>
                <w14:ligatures w14:val="none"/>
              </w:rPr>
            </w:pPr>
          </w:p>
        </w:tc>
        <w:tc>
          <w:tcPr>
            <w:tcW w:w="5105" w:type="dxa"/>
            <w:vMerge/>
            <w:tcMar/>
          </w:tcPr>
          <w:p w:rsidRPr="00E77DC9" w:rsidR="00874C82" w:rsidP="00874C82" w:rsidRDefault="00874C82" w14:paraId="6FAC5BD8" w14:textId="77777777">
            <w:pPr>
              <w:spacing w:after="200"/>
              <w:jc w:val="both"/>
              <w:rPr>
                <w:rFonts w:ascii="Aptos" w:hAnsi="Aptos" w:eastAsia="ヒラギノ角ゴ Pro W3" w:cs="Times New Roman"/>
                <w:kern w:val="0"/>
                <w14:ligatures w14:val="none"/>
              </w:rPr>
            </w:pPr>
          </w:p>
        </w:tc>
        <w:tc>
          <w:tcPr>
            <w:tcW w:w="1134" w:type="dxa"/>
            <w:vMerge/>
            <w:tcMar/>
          </w:tcPr>
          <w:p w:rsidRPr="00E77DC9" w:rsidR="00874C82" w:rsidP="00874C82" w:rsidRDefault="00874C82" w14:paraId="424C6BCC" w14:textId="77777777">
            <w:pPr>
              <w:jc w:val="center"/>
              <w:rPr>
                <w:rFonts w:ascii="Aptos" w:hAnsi="Aptos" w:eastAsia="ヒラギノ角ゴ Pro W3" w:cs="Times New Roman"/>
                <w:kern w:val="0"/>
                <w14:ligatures w14:val="none"/>
              </w:rPr>
            </w:pPr>
          </w:p>
        </w:tc>
        <w:tc>
          <w:tcPr>
            <w:tcW w:w="1701" w:type="dxa"/>
            <w:tcBorders>
              <w:bottom w:val="single" w:color="auto" w:sz="4" w:space="0"/>
            </w:tcBorders>
            <w:tcMar/>
          </w:tcPr>
          <w:p w:rsidR="00874C82" w:rsidP="00874C82" w:rsidRDefault="00874C82" w14:paraId="08D0548B" w14:textId="1085C614">
            <w:pPr>
              <w:jc w:val="center"/>
              <w:rPr>
                <w:rFonts w:ascii="Aptos" w:hAnsi="Aptos" w:eastAsia="ヒラギノ角ゴ Pro W3" w:cs="Times New Roman"/>
                <w:kern w:val="0"/>
                <w14:ligatures w14:val="none"/>
              </w:rPr>
            </w:pPr>
            <w:r>
              <w:rPr>
                <w:rFonts w:ascii="Aptos" w:hAnsi="Aptos" w:eastAsia="ヒラギノ角ゴ Pro W3" w:cs="Times New Roman"/>
                <w:kern w:val="0"/>
                <w14:ligatures w14:val="none"/>
              </w:rPr>
              <w:t>Jā, ar nosacījumu</w:t>
            </w:r>
          </w:p>
        </w:tc>
        <w:tc>
          <w:tcPr>
            <w:tcW w:w="6520" w:type="dxa"/>
            <w:tcBorders>
              <w:top w:val="single" w:color="auto" w:sz="4" w:space="0"/>
              <w:bottom w:val="single" w:color="auto" w:sz="4" w:space="0"/>
            </w:tcBorders>
            <w:tcMar/>
            <w:vAlign w:val="center"/>
          </w:tcPr>
          <w:p w:rsidRPr="008F0542" w:rsidR="00B76AF6" w:rsidP="00B76AF6" w:rsidRDefault="00B76AF6" w14:paraId="1F05D9A1" w14:textId="16E82847">
            <w:pPr>
              <w:autoSpaceDE w:val="0"/>
              <w:autoSpaceDN w:val="0"/>
              <w:adjustRightInd w:val="0"/>
              <w:contextualSpacing/>
              <w:jc w:val="both"/>
              <w:rPr>
                <w:rFonts w:ascii="Aptos" w:hAnsi="Aptos"/>
                <w:color w:val="000000" w:themeColor="text1"/>
              </w:rPr>
            </w:pPr>
            <w:r w:rsidRPr="008F0542">
              <w:rPr>
                <w:rFonts w:ascii="Aptos" w:hAnsi="Aptos"/>
                <w:color w:val="000000" w:themeColor="text1"/>
              </w:rPr>
              <w:t>Projekts neatbilst kritērija prasībām, ja veicot nodokļu parāda esamības vai neesamības pārbaudi, tiek konstatēts, ka:</w:t>
            </w:r>
          </w:p>
          <w:p w:rsidRPr="008F0542" w:rsidR="00B76AF6" w:rsidP="00B76AF6" w:rsidRDefault="00B76AF6" w14:paraId="3E7AB1F5" w14:textId="44C75196">
            <w:pPr>
              <w:pStyle w:val="Sarakstarindkopa"/>
              <w:autoSpaceDE w:val="0"/>
              <w:autoSpaceDN w:val="0"/>
              <w:adjustRightInd w:val="0"/>
              <w:ind w:left="357" w:hanging="357"/>
              <w:jc w:val="both"/>
              <w:rPr>
                <w:rFonts w:ascii="Aptos" w:hAnsi="Aptos"/>
                <w:color w:val="000000" w:themeColor="text1"/>
              </w:rPr>
            </w:pPr>
            <w:r w:rsidRPr="008F0542">
              <w:rPr>
                <w:rFonts w:ascii="Aptos" w:hAnsi="Aptos"/>
                <w:color w:val="000000" w:themeColor="text1"/>
              </w:rPr>
              <w:t>1)</w:t>
            </w:r>
            <w:r w:rsidRPr="008F0542">
              <w:rPr>
                <w:rFonts w:ascii="Aptos" w:hAnsi="Aptos"/>
                <w:color w:val="000000" w:themeColor="text1"/>
              </w:rPr>
              <w:tab/>
            </w:r>
            <w:r w:rsidRPr="008F0542">
              <w:rPr>
                <w:rFonts w:ascii="Aptos" w:hAnsi="Aptos"/>
                <w:color w:val="000000" w:themeColor="text1"/>
              </w:rPr>
              <w:t>projekta iesniedzējam ir VID administrēto nodokļu parāds, tai skaitā valsts sociālās apdrošināšanas obligāto iemaksu parāds, kas kopsummā katram atsevišķi pārsniedz 150</w:t>
            </w:r>
            <w:r>
              <w:rPr>
                <w:rFonts w:ascii="Aptos" w:hAnsi="Aptos"/>
                <w:color w:val="000000" w:themeColor="text1"/>
              </w:rPr>
              <w:t> </w:t>
            </w:r>
            <w:r w:rsidRPr="008F0542">
              <w:rPr>
                <w:rFonts w:ascii="Aptos" w:hAnsi="Aptos"/>
                <w:i/>
                <w:iCs/>
                <w:color w:val="000000" w:themeColor="text1"/>
              </w:rPr>
              <w:t>euro</w:t>
            </w:r>
            <w:r w:rsidRPr="008F0542">
              <w:rPr>
                <w:rFonts w:ascii="Aptos" w:hAnsi="Aptos"/>
                <w:color w:val="000000" w:themeColor="text1"/>
              </w:rPr>
              <w:t xml:space="preserve">; </w:t>
            </w:r>
          </w:p>
          <w:p w:rsidRPr="008F0542" w:rsidR="00B76AF6" w:rsidP="00B76AF6" w:rsidRDefault="00B76AF6" w14:paraId="0409CDE3" w14:textId="4026E7F8">
            <w:pPr>
              <w:pStyle w:val="Sarakstarindkopa"/>
              <w:autoSpaceDE w:val="0"/>
              <w:autoSpaceDN w:val="0"/>
              <w:adjustRightInd w:val="0"/>
              <w:spacing w:after="120"/>
              <w:ind w:left="357" w:hanging="357"/>
              <w:jc w:val="both"/>
              <w:rPr>
                <w:rFonts w:ascii="Aptos" w:hAnsi="Aptos"/>
                <w:color w:val="000000" w:themeColor="text1"/>
              </w:rPr>
            </w:pPr>
            <w:r w:rsidRPr="008F0542">
              <w:rPr>
                <w:rFonts w:ascii="Aptos" w:hAnsi="Aptos"/>
                <w:color w:val="000000" w:themeColor="text1"/>
              </w:rPr>
              <w:t>2)</w:t>
            </w:r>
            <w:r w:rsidRPr="008F0542">
              <w:rPr>
                <w:rFonts w:ascii="Aptos" w:hAnsi="Aptos"/>
                <w:color w:val="000000" w:themeColor="text1"/>
              </w:rPr>
              <w:tab/>
            </w:r>
            <w:r w:rsidRPr="008F0542">
              <w:rPr>
                <w:rFonts w:ascii="Aptos" w:hAnsi="Aptos"/>
                <w:color w:val="000000" w:themeColor="text1"/>
              </w:rPr>
              <w:t>projekta iesniedzējam nav VID administrēto nodokļu parāds, tai skaitā valsts sociālās apdrošināšanas obligāto iemaksu parāds, kas kopsummā katram atsevišķi pārsniedz 150</w:t>
            </w:r>
            <w:r>
              <w:rPr>
                <w:rFonts w:ascii="Aptos" w:hAnsi="Aptos"/>
                <w:color w:val="000000" w:themeColor="text1"/>
              </w:rPr>
              <w:t> </w:t>
            </w:r>
            <w:r w:rsidRPr="008F0542">
              <w:rPr>
                <w:rFonts w:ascii="Aptos" w:hAnsi="Aptos"/>
                <w:i/>
                <w:iCs/>
                <w:color w:val="000000" w:themeColor="text1"/>
              </w:rPr>
              <w:t>euro</w:t>
            </w:r>
            <w:r w:rsidRPr="008F0542">
              <w:rPr>
                <w:rFonts w:ascii="Aptos" w:hAnsi="Aptos"/>
                <w:color w:val="000000" w:themeColor="text1"/>
              </w:rPr>
              <w:t>, vienlaikus ir piezīme, ka precīzu informāciju par nodokļu nomaksas stāvokli VID nevar sniegt, jo nodokļu maksātājs nav iesniedzis visas deklarācijas, kuras šo stāvokli uz pārbaudes datumu var ietekmēt.</w:t>
            </w:r>
          </w:p>
          <w:p w:rsidRPr="008F0542" w:rsidR="00B76AF6" w:rsidP="00B76AF6" w:rsidRDefault="00B76AF6" w14:paraId="072C34B1" w14:textId="77777777">
            <w:pPr>
              <w:autoSpaceDE w:val="0"/>
              <w:autoSpaceDN w:val="0"/>
              <w:adjustRightInd w:val="0"/>
              <w:contextualSpacing/>
              <w:jc w:val="both"/>
              <w:rPr>
                <w:rFonts w:ascii="Aptos" w:hAnsi="Aptos"/>
                <w:color w:val="000000" w:themeColor="text1"/>
              </w:rPr>
            </w:pPr>
            <w:r w:rsidRPr="008F0542">
              <w:rPr>
                <w:rFonts w:ascii="Aptos" w:hAnsi="Aptos"/>
                <w:color w:val="000000" w:themeColor="text1"/>
              </w:rPr>
              <w:t>Ja tiek konstatēta projekta neatbilstība kritērija prasībām:</w:t>
            </w:r>
          </w:p>
          <w:p w:rsidRPr="008F0542" w:rsidR="00B76AF6" w:rsidP="00B76AF6" w:rsidRDefault="00B76AF6" w14:paraId="45EE18C2" w14:textId="77777777">
            <w:pPr>
              <w:pStyle w:val="Sarakstarindkopa"/>
              <w:autoSpaceDE w:val="0"/>
              <w:autoSpaceDN w:val="0"/>
              <w:adjustRightInd w:val="0"/>
              <w:ind w:left="357" w:hanging="357"/>
              <w:jc w:val="both"/>
              <w:rPr>
                <w:rFonts w:ascii="Aptos" w:hAnsi="Aptos"/>
                <w:color w:val="000000" w:themeColor="text1"/>
              </w:rPr>
            </w:pPr>
            <w:r w:rsidRPr="008F0542">
              <w:rPr>
                <w:rFonts w:ascii="Aptos" w:hAnsi="Aptos"/>
                <w:color w:val="000000" w:themeColor="text1"/>
              </w:rPr>
              <w:t>1)</w:t>
            </w:r>
            <w:r w:rsidRPr="008F0542">
              <w:rPr>
                <w:rFonts w:ascii="Aptos" w:hAnsi="Aptos"/>
                <w:color w:val="000000" w:themeColor="text1"/>
              </w:rPr>
              <w:tab/>
            </w:r>
            <w:r w:rsidRPr="008F0542">
              <w:rPr>
                <w:rFonts w:ascii="Aptos" w:hAnsi="Aptos"/>
                <w:color w:val="000000" w:themeColor="text1"/>
              </w:rPr>
              <w:t>uz projekta iesniegšanas dienu:</w:t>
            </w:r>
          </w:p>
          <w:p w:rsidRPr="008F0542" w:rsidR="00B76AF6" w:rsidP="00B76AF6" w:rsidRDefault="00B76AF6" w14:paraId="5A3895A1" w14:textId="77777777">
            <w:pPr>
              <w:pStyle w:val="Sarakstarindkopa"/>
              <w:autoSpaceDE w:val="0"/>
              <w:autoSpaceDN w:val="0"/>
              <w:adjustRightInd w:val="0"/>
              <w:ind w:left="714" w:hanging="357"/>
              <w:jc w:val="both"/>
              <w:rPr>
                <w:rFonts w:ascii="Aptos" w:hAnsi="Aptos"/>
                <w:color w:val="000000" w:themeColor="text1"/>
              </w:rPr>
            </w:pPr>
            <w:r w:rsidRPr="008F0542">
              <w:rPr>
                <w:rFonts w:ascii="Aptos" w:hAnsi="Aptos"/>
                <w:color w:val="000000" w:themeColor="text1"/>
              </w:rPr>
              <w:t>a.</w:t>
            </w:r>
            <w:r w:rsidRPr="008F0542">
              <w:rPr>
                <w:rFonts w:ascii="Aptos" w:hAnsi="Aptos"/>
                <w:color w:val="000000" w:themeColor="text1"/>
              </w:rPr>
              <w:tab/>
            </w:r>
            <w:r w:rsidRPr="008F0542">
              <w:rPr>
                <w:rFonts w:ascii="Aptos" w:hAnsi="Aptos"/>
                <w:color w:val="000000" w:themeColor="text1"/>
              </w:rPr>
              <w:t xml:space="preserve">un projektam izvirzāmi nosacījumi arī citos kritērijos, </w:t>
            </w:r>
            <w:r w:rsidRPr="006331CD">
              <w:rPr>
                <w:rFonts w:ascii="Aptos" w:hAnsi="Aptos"/>
                <w:b/>
                <w:bCs/>
                <w:color w:val="000000" w:themeColor="text1"/>
              </w:rPr>
              <w:t>vērtējums ir “Jā, ar nosacījumu”</w:t>
            </w:r>
            <w:r w:rsidRPr="008F0542">
              <w:rPr>
                <w:rFonts w:ascii="Aptos" w:hAnsi="Aptos"/>
                <w:color w:val="000000" w:themeColor="text1"/>
              </w:rPr>
              <w:t xml:space="preserve"> un tiek izvirzīts atbilstošs nosacījums:</w:t>
            </w:r>
          </w:p>
          <w:p w:rsidRPr="008F0542" w:rsidR="00B76AF6" w:rsidP="00B76AF6" w:rsidRDefault="00B76AF6" w14:paraId="47D12272" w14:textId="3251F48E">
            <w:pPr>
              <w:pStyle w:val="Sarakstarindkopa"/>
              <w:autoSpaceDE w:val="0"/>
              <w:autoSpaceDN w:val="0"/>
              <w:adjustRightInd w:val="0"/>
              <w:ind w:left="1077" w:hanging="357"/>
              <w:jc w:val="both"/>
              <w:rPr>
                <w:rFonts w:ascii="Aptos" w:hAnsi="Aptos"/>
                <w:color w:val="000000" w:themeColor="text1"/>
              </w:rPr>
            </w:pPr>
            <w:r w:rsidRPr="008F0542">
              <w:rPr>
                <w:rFonts w:ascii="Aptos" w:hAnsi="Aptos"/>
                <w:color w:val="000000" w:themeColor="text1"/>
              </w:rPr>
              <w:t>i.</w:t>
            </w:r>
            <w:r w:rsidRPr="008F0542">
              <w:rPr>
                <w:rFonts w:ascii="Aptos" w:hAnsi="Aptos"/>
                <w:color w:val="000000" w:themeColor="text1"/>
              </w:rPr>
              <w:tab/>
            </w:r>
            <w:r w:rsidRPr="008F0542">
              <w:rPr>
                <w:rFonts w:ascii="Aptos" w:hAnsi="Aptos"/>
                <w:color w:val="000000" w:themeColor="text1"/>
              </w:rPr>
              <w:t>veikt visu nodokļu parādu nomaksu, nodrošinot, ka projekta iesniedzējam</w:t>
            </w:r>
            <w:r w:rsidR="005F6A6E">
              <w:rPr>
                <w:rFonts w:ascii="Aptos" w:hAnsi="Aptos"/>
                <w:color w:val="000000" w:themeColor="text1"/>
              </w:rPr>
              <w:t xml:space="preserve"> </w:t>
            </w:r>
            <w:r w:rsidRPr="008F0542">
              <w:rPr>
                <w:rFonts w:ascii="Aptos" w:hAnsi="Aptos"/>
                <w:color w:val="000000" w:themeColor="text1"/>
              </w:rPr>
              <w:t>Latvijas Republikā projekta iesnieguma precizējumu iesniegšanas dienā nav nodokļu parādu, kas kopsummā katram atsevišķi pārsniedz 150</w:t>
            </w:r>
            <w:r>
              <w:rPr>
                <w:rFonts w:ascii="Aptos" w:hAnsi="Aptos"/>
                <w:color w:val="000000" w:themeColor="text1"/>
              </w:rPr>
              <w:t> </w:t>
            </w:r>
            <w:r w:rsidRPr="008F0542">
              <w:rPr>
                <w:rFonts w:ascii="Aptos" w:hAnsi="Aptos"/>
                <w:i/>
                <w:iCs/>
                <w:color w:val="000000" w:themeColor="text1"/>
              </w:rPr>
              <w:t>euro</w:t>
            </w:r>
            <w:r w:rsidRPr="008F0542">
              <w:rPr>
                <w:rFonts w:ascii="Aptos" w:hAnsi="Aptos"/>
                <w:color w:val="000000" w:themeColor="text1"/>
              </w:rPr>
              <w:t>;</w:t>
            </w:r>
          </w:p>
          <w:p w:rsidRPr="008F0542" w:rsidR="00B76AF6" w:rsidP="00B76AF6" w:rsidRDefault="00B76AF6" w14:paraId="3D234AE7" w14:textId="72B702B5">
            <w:pPr>
              <w:pStyle w:val="Sarakstarindkopa"/>
              <w:autoSpaceDE w:val="0"/>
              <w:autoSpaceDN w:val="0"/>
              <w:adjustRightInd w:val="0"/>
              <w:ind w:left="1077" w:hanging="357"/>
              <w:jc w:val="both"/>
              <w:rPr>
                <w:rFonts w:ascii="Aptos" w:hAnsi="Aptos"/>
                <w:color w:val="000000" w:themeColor="text1"/>
              </w:rPr>
            </w:pPr>
            <w:r w:rsidRPr="008F0542">
              <w:rPr>
                <w:rFonts w:ascii="Aptos" w:hAnsi="Aptos"/>
                <w:color w:val="000000" w:themeColor="text1"/>
              </w:rPr>
              <w:t>ii.</w:t>
            </w:r>
            <w:r w:rsidRPr="008F0542">
              <w:rPr>
                <w:rFonts w:ascii="Aptos" w:hAnsi="Aptos"/>
                <w:color w:val="000000" w:themeColor="text1"/>
              </w:rPr>
              <w:tab/>
            </w:r>
            <w:r w:rsidRPr="008F0542">
              <w:rPr>
                <w:rFonts w:ascii="Aptos" w:hAnsi="Aptos"/>
                <w:color w:val="000000" w:themeColor="text1"/>
              </w:rPr>
              <w:t>iesniegt visas deklarācijas un nodrošināt, ka projekta iesniedzējam</w:t>
            </w:r>
            <w:r w:rsidR="005F6A6E">
              <w:rPr>
                <w:rFonts w:ascii="Aptos" w:hAnsi="Aptos"/>
                <w:color w:val="000000" w:themeColor="text1"/>
              </w:rPr>
              <w:t xml:space="preserve"> </w:t>
            </w:r>
            <w:r w:rsidRPr="008F0542">
              <w:rPr>
                <w:rFonts w:ascii="Aptos" w:hAnsi="Aptos"/>
                <w:color w:val="000000" w:themeColor="text1"/>
              </w:rPr>
              <w:t>Latvijas Republikā projekta iesnieguma precizējumu iesniegšanas dienā nav nodokļu parādu, kas kopsummā katram atsevišķi pārsniedz 150</w:t>
            </w:r>
            <w:r>
              <w:rPr>
                <w:rFonts w:ascii="Aptos" w:hAnsi="Aptos"/>
                <w:color w:val="000000" w:themeColor="text1"/>
              </w:rPr>
              <w:t> </w:t>
            </w:r>
            <w:r w:rsidRPr="008F0542">
              <w:rPr>
                <w:rFonts w:ascii="Aptos" w:hAnsi="Aptos"/>
                <w:i/>
                <w:iCs/>
                <w:color w:val="000000" w:themeColor="text1"/>
              </w:rPr>
              <w:t>euro</w:t>
            </w:r>
            <w:r w:rsidRPr="008F0542">
              <w:rPr>
                <w:rFonts w:ascii="Aptos" w:hAnsi="Aptos"/>
                <w:color w:val="000000" w:themeColor="text1"/>
              </w:rPr>
              <w:t>;</w:t>
            </w:r>
          </w:p>
          <w:p w:rsidRPr="008F0542" w:rsidR="00B76AF6" w:rsidP="00B76AF6" w:rsidRDefault="00B76AF6" w14:paraId="0DFD5171" w14:textId="062DC724">
            <w:pPr>
              <w:pStyle w:val="Sarakstarindkopa"/>
              <w:autoSpaceDE w:val="0"/>
              <w:autoSpaceDN w:val="0"/>
              <w:adjustRightInd w:val="0"/>
              <w:ind w:left="714" w:hanging="357"/>
              <w:jc w:val="both"/>
              <w:rPr>
                <w:rFonts w:ascii="Aptos" w:hAnsi="Aptos"/>
                <w:color w:val="000000" w:themeColor="text1"/>
              </w:rPr>
            </w:pPr>
            <w:r w:rsidRPr="008F0542">
              <w:rPr>
                <w:rFonts w:ascii="Aptos" w:hAnsi="Aptos"/>
                <w:color w:val="000000" w:themeColor="text1"/>
              </w:rPr>
              <w:t>b.</w:t>
            </w:r>
            <w:r w:rsidRPr="008F0542">
              <w:rPr>
                <w:rFonts w:ascii="Aptos" w:hAnsi="Aptos"/>
                <w:color w:val="000000" w:themeColor="text1"/>
              </w:rPr>
              <w:tab/>
            </w:r>
            <w:r w:rsidRPr="008F0542">
              <w:rPr>
                <w:rFonts w:ascii="Aptos" w:hAnsi="Aptos"/>
                <w:color w:val="000000" w:themeColor="text1"/>
              </w:rPr>
              <w:t xml:space="preserve">un vērtējums citos kritērijos ir “Jā”, </w:t>
            </w:r>
            <w:r w:rsidRPr="001A752D">
              <w:rPr>
                <w:rFonts w:ascii="Aptos" w:hAnsi="Aptos"/>
                <w:b/>
                <w:bCs/>
                <w:color w:val="000000" w:themeColor="text1"/>
              </w:rPr>
              <w:t>vērtējums ir “Jā”</w:t>
            </w:r>
            <w:r w:rsidRPr="008F0542">
              <w:rPr>
                <w:rFonts w:ascii="Aptos" w:hAnsi="Aptos"/>
                <w:color w:val="000000" w:themeColor="text1"/>
              </w:rPr>
              <w:t xml:space="preserve"> un </w:t>
            </w:r>
            <w:r w:rsidR="00E52E39">
              <w:rPr>
                <w:rFonts w:ascii="Aptos" w:hAnsi="Aptos"/>
                <w:color w:val="000000" w:themeColor="text1"/>
              </w:rPr>
              <w:t>aģentūra</w:t>
            </w:r>
            <w:r w:rsidRPr="008F0542">
              <w:rPr>
                <w:rFonts w:ascii="Aptos" w:hAnsi="Aptos"/>
                <w:color w:val="000000" w:themeColor="text1"/>
              </w:rPr>
              <w:t xml:space="preserve"> veic atkātotu pārbaudi lēmuma par projekta apstiprināšanu izdošanas dienā. Ja uz lēmuma par projekta apstiprināšanu izdošanas dienu VID administrēto nodokļu parāds pārsniedz pieļaujamo apmēru, lēmumā tiek iekļauts nosacījums veikt nodokļu parādu nomaksu līdz līguma vai vienošanās par projekta īstenošanu noslēgšanai;</w:t>
            </w:r>
          </w:p>
          <w:p w:rsidRPr="00B76AF6" w:rsidR="00874C82" w:rsidP="000E6684" w:rsidRDefault="00B76AF6" w14:paraId="3B480D65" w14:textId="3F06550B">
            <w:pPr>
              <w:ind w:left="357" w:hanging="357"/>
              <w:jc w:val="both"/>
              <w:rPr>
                <w:rFonts w:ascii="Aptos" w:hAnsi="Aptos" w:eastAsia="Times New Roman" w:cs="Times New Roman"/>
                <w:kern w:val="0"/>
                <w:lang w:eastAsia="lv-LV"/>
                <w14:ligatures w14:val="none"/>
              </w:rPr>
            </w:pPr>
            <w:r w:rsidRPr="008F0542">
              <w:rPr>
                <w:rFonts w:ascii="Aptos" w:hAnsi="Aptos"/>
                <w:color w:val="000000" w:themeColor="text1"/>
              </w:rPr>
              <w:t>2)</w:t>
            </w:r>
            <w:r w:rsidRPr="008F0542">
              <w:rPr>
                <w:rFonts w:ascii="Aptos" w:hAnsi="Aptos"/>
                <w:color w:val="000000" w:themeColor="text1"/>
              </w:rPr>
              <w:tab/>
            </w:r>
            <w:r w:rsidRPr="008F0542">
              <w:rPr>
                <w:rFonts w:ascii="Aptos" w:hAnsi="Aptos"/>
                <w:color w:val="000000" w:themeColor="text1"/>
              </w:rPr>
              <w:t xml:space="preserve">uz precizētā projekta iesnieguma iesniegšanas dienu, </w:t>
            </w:r>
            <w:r w:rsidRPr="001A752D">
              <w:rPr>
                <w:rFonts w:ascii="Aptos" w:hAnsi="Aptos"/>
                <w:b/>
                <w:bCs/>
                <w:color w:val="000000" w:themeColor="text1"/>
              </w:rPr>
              <w:t xml:space="preserve">vērtējums ir “Jā” </w:t>
            </w:r>
            <w:r w:rsidRPr="008F0542">
              <w:rPr>
                <w:rFonts w:ascii="Aptos" w:hAnsi="Aptos"/>
                <w:color w:val="000000" w:themeColor="text1"/>
              </w:rPr>
              <w:t xml:space="preserve">un </w:t>
            </w:r>
            <w:r w:rsidR="0058452F">
              <w:rPr>
                <w:rFonts w:ascii="Aptos" w:hAnsi="Aptos"/>
                <w:color w:val="000000" w:themeColor="text1"/>
              </w:rPr>
              <w:t>aģent</w:t>
            </w:r>
            <w:r w:rsidR="00E872FB">
              <w:rPr>
                <w:rFonts w:ascii="Aptos" w:hAnsi="Aptos"/>
                <w:color w:val="000000" w:themeColor="text1"/>
              </w:rPr>
              <w:t>ūra</w:t>
            </w:r>
            <w:r w:rsidRPr="008F0542">
              <w:rPr>
                <w:rFonts w:ascii="Aptos" w:hAnsi="Aptos"/>
                <w:color w:val="000000" w:themeColor="text1"/>
              </w:rPr>
              <w:t xml:space="preserve"> veic atkārtotu pārbaudi atzinuma par nosacījumu izpildi izdošanas dienā. Ja uz atzinuma izdošanas dienu VID administrēto nodokļu parāds pārsniedz pieļaujamo apmēru, atzinumā tiek iekļauts nosacījums veikt nodokļu parādu nomaksu līdz līguma vai vienošanās par projekta īstenošanu noslēgšanai.</w:t>
            </w:r>
          </w:p>
        </w:tc>
      </w:tr>
      <w:tr w:rsidRPr="005962E9" w:rsidR="00874C82" w:rsidTr="1F549B00" w14:paraId="0C1A6B08" w14:textId="77777777">
        <w:trPr>
          <w:trHeight w:val="721"/>
          <w:jc w:val="center"/>
        </w:trPr>
        <w:tc>
          <w:tcPr>
            <w:tcW w:w="15306" w:type="dxa"/>
            <w:gridSpan w:val="5"/>
            <w:shd w:val="clear" w:color="auto" w:fill="F2F2F2" w:themeFill="background1" w:themeFillShade="F2"/>
            <w:tcMar/>
            <w:vAlign w:val="center"/>
          </w:tcPr>
          <w:p w:rsidRPr="005962E9" w:rsidR="00874C82" w:rsidP="001026C8" w:rsidRDefault="00874C82" w14:paraId="2CD1EA68" w14:textId="06F882FA">
            <w:pPr>
              <w:rPr>
                <w:rFonts w:ascii="Aptos" w:hAnsi="Aptos" w:eastAsia="Times New Roman" w:cs="Times New Roman"/>
                <w:b/>
                <w:bCs/>
                <w:kern w:val="0"/>
                <w:lang w:eastAsia="lv-LV"/>
                <w14:ligatures w14:val="none"/>
              </w:rPr>
            </w:pPr>
            <w:r w:rsidRPr="005962E9">
              <w:rPr>
                <w:rFonts w:ascii="Aptos" w:hAnsi="Aptos" w:eastAsia="Times New Roman" w:cs="Times New Roman"/>
                <w:b/>
                <w:bCs/>
                <w:kern w:val="0"/>
                <w:lang w:eastAsia="lv-LV"/>
                <w14:ligatures w14:val="none"/>
              </w:rPr>
              <w:t>2. VIENOTIE IZVĒLES KRITĒRIJI</w:t>
            </w:r>
          </w:p>
        </w:tc>
      </w:tr>
      <w:tr w:rsidRPr="005962E9" w:rsidR="006E178A" w:rsidTr="1F549B00" w14:paraId="7A9F7467" w14:textId="77777777">
        <w:trPr>
          <w:trHeight w:val="458"/>
          <w:jc w:val="center"/>
        </w:trPr>
        <w:tc>
          <w:tcPr>
            <w:tcW w:w="846" w:type="dxa"/>
            <w:vMerge w:val="restart"/>
            <w:tcMar/>
          </w:tcPr>
          <w:p w:rsidRPr="00BA509A" w:rsidR="006E178A" w:rsidP="00611328" w:rsidRDefault="006E178A" w14:paraId="288D4FB2" w14:textId="0F980A56">
            <w:pPr>
              <w:spacing w:after="200"/>
              <w:jc w:val="center"/>
              <w:rPr>
                <w:rFonts w:ascii="Aptos" w:hAnsi="Aptos" w:eastAsia="ヒラギノ角ゴ Pro W3" w:cs="Times New Roman"/>
                <w:b/>
                <w:bCs/>
                <w:kern w:val="0"/>
                <w14:ligatures w14:val="none"/>
              </w:rPr>
            </w:pPr>
            <w:r w:rsidRPr="00BA509A">
              <w:rPr>
                <w:rFonts w:ascii="Aptos" w:hAnsi="Aptos" w:eastAsia="ヒラギノ角ゴ Pro W3" w:cs="Times New Roman"/>
                <w:b/>
                <w:bCs/>
                <w:kern w:val="0"/>
                <w14:ligatures w14:val="none"/>
              </w:rPr>
              <w:t>2.1.</w:t>
            </w:r>
          </w:p>
        </w:tc>
        <w:tc>
          <w:tcPr>
            <w:tcW w:w="5105" w:type="dxa"/>
            <w:vMerge w:val="restart"/>
            <w:tcMar/>
          </w:tcPr>
          <w:p w:rsidRPr="005962E9" w:rsidR="006E178A" w:rsidP="000B7A0E" w:rsidRDefault="006E178A" w14:paraId="5037213A" w14:textId="6761D5C0">
            <w:pPr>
              <w:spacing w:after="200"/>
              <w:jc w:val="both"/>
              <w:rPr>
                <w:rFonts w:ascii="Aptos" w:hAnsi="Aptos" w:eastAsia="ヒラギノ角ゴ Pro W3" w:cs="Times New Roman"/>
                <w:kern w:val="0"/>
                <w14:ligatures w14:val="none"/>
              </w:rPr>
            </w:pPr>
            <w:r w:rsidRPr="004E658C">
              <w:rPr>
                <w:rFonts w:ascii="Aptos" w:hAnsi="Aptos" w:eastAsia="ヒラギノ角ゴ Pro W3" w:cs="Times New Roman"/>
                <w:kern w:val="0"/>
                <w14:ligatures w14:val="none"/>
              </w:rPr>
              <w:t>Projekta iesniedzējs nav grūtībās nonācis saimnieciskās</w:t>
            </w:r>
            <w:r>
              <w:rPr>
                <w:rFonts w:ascii="Aptos" w:hAnsi="Aptos" w:eastAsia="ヒラギノ角ゴ Pro W3" w:cs="Times New Roman"/>
                <w:kern w:val="0"/>
                <w14:ligatures w14:val="none"/>
              </w:rPr>
              <w:t xml:space="preserve"> </w:t>
            </w:r>
            <w:r w:rsidRPr="004E658C">
              <w:rPr>
                <w:rFonts w:ascii="Aptos" w:hAnsi="Aptos" w:eastAsia="ヒラギノ角ゴ Pro W3" w:cs="Times New Roman"/>
                <w:kern w:val="0"/>
                <w14:ligatures w14:val="none"/>
              </w:rPr>
              <w:t>darbības veicējs</w:t>
            </w:r>
            <w:r w:rsidR="008821BD">
              <w:rPr>
                <w:rStyle w:val="Vresatsauce"/>
                <w:rFonts w:ascii="Aptos" w:hAnsi="Aptos" w:eastAsia="ヒラギノ角ゴ Pro W3" w:cs="Times New Roman"/>
                <w:kern w:val="0"/>
                <w14:ligatures w14:val="none"/>
              </w:rPr>
              <w:footnoteReference w:id="8"/>
            </w:r>
            <w:r w:rsidR="008C1645">
              <w:rPr>
                <w:rFonts w:ascii="Aptos" w:hAnsi="Aptos" w:eastAsia="ヒラギノ角ゴ Pro W3" w:cs="Times New Roman"/>
                <w:kern w:val="0"/>
                <w14:ligatures w14:val="none"/>
              </w:rPr>
              <w:t xml:space="preserve"> (ja attiecināms)</w:t>
            </w:r>
            <w:r w:rsidR="00486085">
              <w:rPr>
                <w:rFonts w:ascii="Aptos" w:hAnsi="Aptos" w:eastAsia="ヒラギノ角ゴ Pro W3" w:cs="Times New Roman"/>
                <w:kern w:val="0"/>
                <w14:ligatures w14:val="none"/>
              </w:rPr>
              <w:t>.</w:t>
            </w:r>
          </w:p>
        </w:tc>
        <w:tc>
          <w:tcPr>
            <w:tcW w:w="1134" w:type="dxa"/>
            <w:vMerge w:val="restart"/>
            <w:tcMar/>
          </w:tcPr>
          <w:p w:rsidRPr="005962E9" w:rsidR="006E178A" w:rsidP="00874C82" w:rsidRDefault="006E178A" w14:paraId="6E02856F" w14:textId="5036F828">
            <w:pPr>
              <w:jc w:val="center"/>
              <w:rPr>
                <w:rFonts w:ascii="Aptos" w:hAnsi="Aptos" w:eastAsia="ヒラギノ角ゴ Pro W3" w:cs="Times New Roman"/>
                <w:kern w:val="0"/>
                <w14:ligatures w14:val="none"/>
              </w:rPr>
            </w:pPr>
            <w:r>
              <w:rPr>
                <w:rFonts w:ascii="Aptos" w:hAnsi="Aptos" w:eastAsia="ヒラギノ角ゴ Pro W3" w:cs="Times New Roman"/>
                <w:kern w:val="0"/>
                <w14:ligatures w14:val="none"/>
              </w:rPr>
              <w:t>N; N/A</w:t>
            </w:r>
            <w:r w:rsidR="00C37538">
              <w:rPr>
                <w:rStyle w:val="Vresatsauce"/>
                <w:rFonts w:ascii="Aptos" w:hAnsi="Aptos" w:eastAsia="ヒラギノ角ゴ Pro W3" w:cs="Times New Roman"/>
                <w:kern w:val="0"/>
                <w14:ligatures w14:val="none"/>
              </w:rPr>
              <w:footnoteReference w:id="9"/>
            </w:r>
          </w:p>
        </w:tc>
        <w:tc>
          <w:tcPr>
            <w:tcW w:w="1701" w:type="dxa"/>
            <w:tcBorders>
              <w:top w:val="single" w:color="auto" w:sz="4" w:space="0"/>
            </w:tcBorders>
            <w:tcMar/>
          </w:tcPr>
          <w:p w:rsidRPr="005962E9" w:rsidR="006E178A" w:rsidP="00874C82" w:rsidRDefault="006E178A" w14:paraId="71C5EB95" w14:textId="564E3049">
            <w:pPr>
              <w:jc w:val="center"/>
              <w:rPr>
                <w:rFonts w:ascii="Aptos" w:hAnsi="Aptos" w:eastAsia="ヒラギノ角ゴ Pro W3" w:cs="Times New Roman"/>
                <w:kern w:val="0"/>
                <w14:ligatures w14:val="none"/>
              </w:rPr>
            </w:pPr>
            <w:r>
              <w:rPr>
                <w:rFonts w:ascii="Aptos" w:hAnsi="Aptos" w:eastAsia="ヒラギノ角ゴ Pro W3" w:cs="Times New Roman"/>
                <w:kern w:val="0"/>
                <w14:ligatures w14:val="none"/>
              </w:rPr>
              <w:t>Jā</w:t>
            </w:r>
          </w:p>
        </w:tc>
        <w:tc>
          <w:tcPr>
            <w:tcW w:w="6520" w:type="dxa"/>
            <w:tcMar/>
          </w:tcPr>
          <w:p w:rsidRPr="00F95425" w:rsidR="006E178A" w:rsidP="0A061475" w:rsidRDefault="447D42A7" w14:paraId="08FAE39F" w14:textId="77777777">
            <w:pPr>
              <w:jc w:val="both"/>
              <w:rPr>
                <w:rFonts w:ascii="Aptos" w:hAnsi="Aptos" w:eastAsia="Aptos" w:cs="Aptos"/>
                <w:kern w:val="0"/>
                <w14:ligatures w14:val="none"/>
              </w:rPr>
            </w:pPr>
            <w:r w:rsidRPr="00F95425">
              <w:rPr>
                <w:rFonts w:ascii="Aptos" w:hAnsi="Aptos" w:eastAsia="Aptos" w:cs="Aptos"/>
                <w:b/>
                <w:bCs/>
                <w:kern w:val="0"/>
                <w14:ligatures w14:val="none"/>
              </w:rPr>
              <w:t>Vērtējums ir „Jā”</w:t>
            </w:r>
            <w:r w:rsidRPr="00F95425">
              <w:rPr>
                <w:rFonts w:ascii="Aptos" w:hAnsi="Aptos" w:eastAsia="Aptos" w:cs="Aptos"/>
                <w:kern w:val="0"/>
                <w14:ligatures w14:val="none"/>
              </w:rPr>
              <w:t xml:space="preserve">, ja projekta iesniedzējs </w:t>
            </w:r>
            <w:r w:rsidRPr="00F95425" w:rsidR="7B14A597">
              <w:rPr>
                <w:rFonts w:ascii="Aptos" w:hAnsi="Aptos" w:eastAsia="Aptos" w:cs="Aptos"/>
                <w:kern w:val="0"/>
                <w14:ligatures w14:val="none"/>
              </w:rPr>
              <w:t>uz</w:t>
            </w:r>
            <w:r w:rsidRPr="00F95425">
              <w:rPr>
                <w:rFonts w:ascii="Aptos" w:hAnsi="Aptos" w:eastAsia="Aptos" w:cs="Aptos"/>
                <w:kern w:val="0"/>
                <w14:ligatures w14:val="none"/>
              </w:rPr>
              <w:t xml:space="preserve"> projekta iesnieguma iesniegšanas dienu un/</w:t>
            </w:r>
            <w:r w:rsidRPr="00F95425" w:rsidR="7B14A597">
              <w:rPr>
                <w:rFonts w:ascii="Aptos" w:hAnsi="Aptos" w:eastAsia="Aptos" w:cs="Aptos"/>
                <w:kern w:val="0"/>
                <w14:ligatures w14:val="none"/>
              </w:rPr>
              <w:t xml:space="preserve"> </w:t>
            </w:r>
            <w:r w:rsidRPr="00F95425">
              <w:rPr>
                <w:rFonts w:ascii="Aptos" w:hAnsi="Aptos" w:eastAsia="Aptos" w:cs="Aptos"/>
                <w:kern w:val="0"/>
                <w14:ligatures w14:val="none"/>
              </w:rPr>
              <w:t>vai komercdarbības atbalsta piešķiršanas dienu (nevienā no minētajiem datumiem) nav grūtībās nonācis uzņēmums</w:t>
            </w:r>
            <w:r w:rsidRPr="0A061475" w:rsidR="00F719DB">
              <w:rPr>
                <w:rStyle w:val="Vresatsauce"/>
                <w:rFonts w:ascii="Aptos" w:hAnsi="Aptos" w:eastAsia="Aptos" w:cs="Aptos"/>
                <w:kern w:val="0"/>
                <w14:ligatures w14:val="none"/>
              </w:rPr>
              <w:footnoteReference w:id="10"/>
            </w:r>
            <w:r w:rsidRPr="00F95425">
              <w:rPr>
                <w:rFonts w:ascii="Aptos" w:hAnsi="Aptos" w:eastAsia="Aptos" w:cs="Aptos"/>
                <w:kern w:val="0"/>
                <w14:ligatures w14:val="none"/>
              </w:rPr>
              <w:t xml:space="preserve"> jeb saimnieciskās darbības veicējs un uz to neattiecas neviena no Komisijas regulas Nr.</w:t>
            </w:r>
            <w:r w:rsidRPr="00F95425" w:rsidR="7B14A597">
              <w:rPr>
                <w:rFonts w:ascii="Aptos" w:hAnsi="Aptos" w:eastAsia="Aptos" w:cs="Aptos"/>
                <w:kern w:val="0"/>
                <w14:ligatures w14:val="none"/>
              </w:rPr>
              <w:t> </w:t>
            </w:r>
            <w:hyperlink w:history="1" r:id="rId12">
              <w:r w:rsidRPr="00F95425" w:rsidR="7B14A597">
                <w:rPr>
                  <w:rStyle w:val="Hipersaite"/>
                  <w:rFonts w:ascii="Aptos" w:hAnsi="Aptos" w:eastAsia="Aptos" w:cs="Aptos"/>
                  <w:kern w:val="0"/>
                  <w14:ligatures w14:val="none"/>
                </w:rPr>
                <w:t>651/2014</w:t>
              </w:r>
            </w:hyperlink>
            <w:r w:rsidRPr="00F95425" w:rsidR="7B14A597">
              <w:rPr>
                <w:rFonts w:ascii="Aptos" w:hAnsi="Aptos" w:eastAsia="Aptos" w:cs="Aptos"/>
                <w:kern w:val="0"/>
                <w14:ligatures w14:val="none"/>
              </w:rPr>
              <w:t xml:space="preserve"> </w:t>
            </w:r>
            <w:r w:rsidRPr="00F95425">
              <w:rPr>
                <w:rFonts w:ascii="Aptos" w:hAnsi="Aptos" w:eastAsia="Aptos" w:cs="Aptos"/>
                <w:kern w:val="0"/>
                <w14:ligatures w14:val="none"/>
              </w:rPr>
              <w:t>2.</w:t>
            </w:r>
            <w:r w:rsidRPr="00F95425" w:rsidR="7B14A597">
              <w:rPr>
                <w:rFonts w:ascii="Aptos" w:hAnsi="Aptos" w:eastAsia="Aptos" w:cs="Aptos"/>
                <w:kern w:val="0"/>
                <w14:ligatures w14:val="none"/>
              </w:rPr>
              <w:t> </w:t>
            </w:r>
            <w:r w:rsidRPr="00F95425">
              <w:rPr>
                <w:rFonts w:ascii="Aptos" w:hAnsi="Aptos" w:eastAsia="Aptos" w:cs="Aptos"/>
                <w:kern w:val="0"/>
                <w14:ligatures w14:val="none"/>
              </w:rPr>
              <w:t>panta 18.</w:t>
            </w:r>
            <w:r w:rsidRPr="00F95425" w:rsidR="7B14A597">
              <w:rPr>
                <w:rFonts w:ascii="Aptos" w:hAnsi="Aptos" w:eastAsia="Aptos" w:cs="Aptos"/>
                <w:kern w:val="0"/>
                <w14:ligatures w14:val="none"/>
              </w:rPr>
              <w:t> </w:t>
            </w:r>
            <w:r w:rsidRPr="00F95425">
              <w:rPr>
                <w:rFonts w:ascii="Aptos" w:hAnsi="Aptos" w:eastAsia="Aptos" w:cs="Aptos"/>
                <w:kern w:val="0"/>
                <w14:ligatures w14:val="none"/>
              </w:rPr>
              <w:t>punktā minētajām situācijām:</w:t>
            </w:r>
          </w:p>
          <w:p w:rsidRPr="00F95425" w:rsidR="00DF3D50" w:rsidP="0A061475" w:rsidRDefault="2C2E38B2" w14:paraId="2638DB11" w14:textId="3449E7A2">
            <w:pPr>
              <w:pStyle w:val="Sarakstarindkopa"/>
              <w:numPr>
                <w:ilvl w:val="0"/>
                <w:numId w:val="20"/>
              </w:numPr>
              <w:ind w:left="357" w:hanging="357"/>
              <w:jc w:val="both"/>
              <w:rPr>
                <w:rFonts w:ascii="Aptos" w:hAnsi="Aptos" w:eastAsia="Aptos" w:cs="Aptos"/>
                <w:kern w:val="0"/>
                <w14:ligatures w14:val="none"/>
              </w:rPr>
            </w:pPr>
            <w:r w:rsidRPr="00F95425">
              <w:rPr>
                <w:rFonts w:ascii="Aptos" w:hAnsi="Aptos" w:eastAsia="Aptos" w:cs="Aptos"/>
                <w:kern w:val="0"/>
                <w14:ligatures w14:val="none"/>
              </w:rPr>
              <w:t>atbalsta pretendentam (izņemot MVU</w:t>
            </w:r>
            <w:r w:rsidRPr="0A061475" w:rsidR="006A4BA7">
              <w:rPr>
                <w:rStyle w:val="Vresatsauce"/>
                <w:rFonts w:ascii="Aptos" w:hAnsi="Aptos" w:eastAsia="Aptos" w:cs="Aptos"/>
                <w:kern w:val="0"/>
                <w14:ligatures w14:val="none"/>
              </w:rPr>
              <w:footnoteReference w:id="11"/>
            </w:r>
            <w:r w:rsidRPr="00F95425">
              <w:rPr>
                <w:rFonts w:ascii="Aptos" w:hAnsi="Aptos" w:eastAsia="Aptos" w:cs="Aptos"/>
                <w:kern w:val="0"/>
                <w14:ligatures w14:val="none"/>
              </w:rPr>
              <w:t>, kas ir pastāvējuši mazāk nekā trīs gadus, vai, riska finansējuma atbalsta gadījumā</w:t>
            </w:r>
            <w:r w:rsidRPr="00F95425" w:rsidR="3EBCE329">
              <w:rPr>
                <w:rFonts w:ascii="Aptos" w:hAnsi="Aptos" w:eastAsia="Aptos" w:cs="Aptos"/>
                <w:kern w:val="0"/>
                <w14:ligatures w14:val="none"/>
              </w:rPr>
              <w:t> </w:t>
            </w:r>
            <w:r w:rsidRPr="00F95425">
              <w:rPr>
                <w:rFonts w:ascii="Aptos" w:hAnsi="Aptos" w:eastAsia="Aptos" w:cs="Aptos"/>
                <w:kern w:val="0"/>
                <w14:ligatures w14:val="none"/>
              </w:rPr>
              <w:t>– MVU septiņus gadus no to pirmā komerciālās pārdošanas darījuma)</w:t>
            </w:r>
            <w:r w:rsidRPr="00F95425" w:rsidR="3EBCE329">
              <w:rPr>
                <w:rFonts w:ascii="Aptos" w:hAnsi="Aptos" w:eastAsia="Aptos" w:cs="Aptos"/>
                <w:kern w:val="0"/>
                <w14:ligatures w14:val="none"/>
              </w:rPr>
              <w:t> </w:t>
            </w:r>
            <w:r w:rsidRPr="00F95425">
              <w:rPr>
                <w:rFonts w:ascii="Aptos" w:hAnsi="Aptos" w:eastAsia="Aptos" w:cs="Aptos"/>
                <w:kern w:val="0"/>
                <w14:ligatures w14:val="none"/>
              </w:rPr>
              <w:t>– uzkrāto zaudējumu dēļ ir zudusi vairāk nekā puse no parakstītā kapitāla, ja, uzkrātos zaudējumus atskaitot no rezervēm (un visām pārējām pozīcijām, kuras pieņemts uzskatīt par daļu no sabiedrības pašu kapitāla), rodas negatīvs rezultāts, kas pārsniedz pusi no parakstītā kapitāla. Kapitāls attiecīgajā gadījumā ietver kapitāldaļu uzcenojumu;</w:t>
            </w:r>
          </w:p>
          <w:p w:rsidRPr="00F95425" w:rsidR="00886052" w:rsidP="0A061475" w:rsidRDefault="2C2E38B2" w14:paraId="08BF639B" w14:textId="71069632">
            <w:pPr>
              <w:pStyle w:val="Sarakstarindkopa"/>
              <w:numPr>
                <w:ilvl w:val="0"/>
                <w:numId w:val="20"/>
              </w:numPr>
              <w:ind w:left="357" w:hanging="357"/>
              <w:jc w:val="both"/>
              <w:rPr>
                <w:rFonts w:ascii="Aptos" w:hAnsi="Aptos" w:eastAsia="Aptos" w:cs="Aptos"/>
                <w:kern w:val="0"/>
                <w14:ligatures w14:val="none"/>
              </w:rPr>
            </w:pPr>
            <w:r w:rsidRPr="00F95425">
              <w:rPr>
                <w:rFonts w:ascii="Aptos" w:hAnsi="Aptos" w:eastAsia="Aptos" w:cs="Aptos"/>
                <w:kern w:val="0"/>
                <w14:ligatures w14:val="none"/>
              </w:rPr>
              <w:t>atbalsta pretendentam, kurā vismaz kādam no dalībniekiem ir neierobežota atbildība par sabiedrības parādsaistībām (izņemot MVU, kas ir pastāvējuši mazāk nekā trīs gadus, vai, riska finansējuma atbalsta gadījumā</w:t>
            </w:r>
            <w:r w:rsidRPr="00F95425" w:rsidR="3EBCE329">
              <w:rPr>
                <w:rFonts w:ascii="Aptos" w:hAnsi="Aptos" w:eastAsia="Aptos" w:cs="Aptos"/>
                <w:kern w:val="0"/>
                <w14:ligatures w14:val="none"/>
              </w:rPr>
              <w:t> </w:t>
            </w:r>
            <w:r w:rsidRPr="00F95425">
              <w:rPr>
                <w:rFonts w:ascii="Aptos" w:hAnsi="Aptos" w:eastAsia="Aptos" w:cs="Aptos"/>
                <w:kern w:val="0"/>
                <w14:ligatures w14:val="none"/>
              </w:rPr>
              <w:t>– MVU septiņus gadus no to pirmā komerciālās pārdošanas darījuma), uzkrāto zaudējumu dēļ ir zudusi vairāk nekā puse no kapitāla, kas norādīts sabiedrības grāmatvedības pārskatos. Šā apakšpunkta izpratnē sabiedrība ir tāda sabiedrība, kurā vismaz kādam no dalībniekiem ir neierobežota atbildība par sabiedrības parādsaistībām (jo īpaši pilnsabiedrības un komandītsabiedrības);</w:t>
            </w:r>
          </w:p>
          <w:p w:rsidRPr="00F95425" w:rsidR="00886052" w:rsidP="0A061475" w:rsidRDefault="2B57DCB5" w14:paraId="1A036B7E" w14:textId="77777777">
            <w:pPr>
              <w:pStyle w:val="Sarakstarindkopa"/>
              <w:numPr>
                <w:ilvl w:val="0"/>
                <w:numId w:val="20"/>
              </w:numPr>
              <w:ind w:left="357" w:hanging="357"/>
              <w:jc w:val="both"/>
              <w:rPr>
                <w:rFonts w:ascii="Aptos" w:hAnsi="Aptos" w:eastAsia="Aptos" w:cs="Aptos"/>
                <w:kern w:val="0"/>
                <w14:ligatures w14:val="none"/>
              </w:rPr>
            </w:pPr>
            <w:r w:rsidRPr="00F95425">
              <w:rPr>
                <w:rFonts w:ascii="Aptos" w:hAnsi="Aptos" w:eastAsia="Aptos" w:cs="Aptos"/>
                <w:kern w:val="0"/>
                <w14:ligatures w14:val="none"/>
              </w:rPr>
              <w:t>atbalsta pretendents, kuram ierosināta tiesiskās aizsardzības procesa lieta, tiek īstenots tiesiskās aizsardzības process vai pasludināts maksātnespējas process, vai tas atbilst normatīvajos aktos noteiktiem kritērijiem</w:t>
            </w:r>
            <w:r w:rsidRPr="0A061475" w:rsidR="00E7754E">
              <w:rPr>
                <w:rStyle w:val="Vresatsauce"/>
                <w:rFonts w:ascii="Aptos" w:hAnsi="Aptos" w:eastAsia="Aptos" w:cs="Aptos"/>
                <w:kern w:val="0"/>
                <w14:ligatures w14:val="none"/>
              </w:rPr>
              <w:footnoteReference w:id="12"/>
            </w:r>
            <w:r w:rsidRPr="00F95425">
              <w:rPr>
                <w:rFonts w:ascii="Aptos" w:hAnsi="Aptos" w:eastAsia="Aptos" w:cs="Aptos"/>
                <w:kern w:val="0"/>
                <w14:ligatures w14:val="none"/>
              </w:rPr>
              <w:t>, lai tam pēc kreditora pieprasījuma piemērotu maksātnespējas procedūru;</w:t>
            </w:r>
          </w:p>
          <w:p w:rsidRPr="00F95425" w:rsidR="00886052" w:rsidP="0A061475" w:rsidRDefault="2B57DCB5" w14:paraId="68955DB7" w14:textId="77777777">
            <w:pPr>
              <w:pStyle w:val="Sarakstarindkopa"/>
              <w:numPr>
                <w:ilvl w:val="0"/>
                <w:numId w:val="20"/>
              </w:numPr>
              <w:ind w:left="357" w:hanging="357"/>
              <w:jc w:val="both"/>
              <w:rPr>
                <w:rFonts w:ascii="Aptos" w:hAnsi="Aptos" w:eastAsia="Aptos" w:cs="Aptos"/>
                <w:kern w:val="0"/>
                <w14:ligatures w14:val="none"/>
              </w:rPr>
            </w:pPr>
            <w:r w:rsidRPr="00F95425">
              <w:rPr>
                <w:rFonts w:ascii="Aptos" w:hAnsi="Aptos" w:eastAsia="Aptos" w:cs="Aptos"/>
                <w:kern w:val="0"/>
                <w14:ligatures w14:val="none"/>
              </w:rPr>
              <w:t>atbalsta pretendents ir saņēmis glābšanas atbalstu un vēl nav atmaksājis aizdevumu vai atsaucis garantiju, vai ir saņēmis pārstrukturēšanas atbalstu un uz to joprojām attiecas pārstrukturēšanas plāns;</w:t>
            </w:r>
          </w:p>
          <w:p w:rsidRPr="00F95425" w:rsidR="00E7754E" w:rsidP="0A061475" w:rsidRDefault="2B57DCB5" w14:paraId="5BAA3273" w14:textId="179FCD58">
            <w:pPr>
              <w:pStyle w:val="Sarakstarindkopa"/>
              <w:numPr>
                <w:ilvl w:val="0"/>
                <w:numId w:val="20"/>
              </w:numPr>
              <w:ind w:left="357" w:hanging="357"/>
              <w:jc w:val="both"/>
              <w:rPr>
                <w:rFonts w:ascii="Aptos" w:hAnsi="Aptos" w:eastAsia="Aptos" w:cs="Aptos"/>
                <w:kern w:val="0"/>
                <w14:ligatures w14:val="none"/>
              </w:rPr>
            </w:pPr>
            <w:r w:rsidRPr="00F95425">
              <w:rPr>
                <w:rFonts w:ascii="Aptos" w:hAnsi="Aptos" w:eastAsia="Aptos" w:cs="Aptos"/>
                <w:kern w:val="0"/>
                <w14:ligatures w14:val="none"/>
              </w:rPr>
              <w:t>atbalsta pretendentam (kas nav MVU) pēdējos divus gadus uzņēmuma parādsaistību un pašu kapitāla bilances vērtību attiecība ir pārsniegusi 7,5, kā arī uzņēmuma procentu seguma attiecība, kas rēķināta pēc uzņēmuma ieņēmumiem pirms procentu, nodokļu, nolietojuma un amortizācijas atskaitījumiem (EBITDA), ir bijusi mazāka par 1,0.</w:t>
            </w:r>
          </w:p>
          <w:p w:rsidRPr="00F95425" w:rsidR="00F7008A" w:rsidP="0A061475" w:rsidRDefault="2B57DCB5" w14:paraId="6FAF2A0D" w14:textId="47AEF1E5">
            <w:pPr>
              <w:jc w:val="both"/>
              <w:rPr>
                <w:rFonts w:ascii="Aptos" w:hAnsi="Aptos" w:eastAsia="Aptos" w:cs="Aptos"/>
                <w:kern w:val="0"/>
                <w14:ligatures w14:val="none"/>
              </w:rPr>
            </w:pPr>
            <w:r w:rsidRPr="00F95425">
              <w:rPr>
                <w:rFonts w:ascii="Aptos" w:hAnsi="Aptos" w:eastAsia="Aptos" w:cs="Aptos"/>
                <w:kern w:val="0"/>
                <w14:ligatures w14:val="none"/>
              </w:rPr>
              <w:t xml:space="preserve">Vērtējot pašvaldības vai pašvaldības iestādes atbilstību kritērijam, pārbauda, vai atbalsta pretendents nav finanšu stabilizācijas procesā, pārliecinoties Finanšu ministrijas tīmekļvietnes </w:t>
            </w:r>
            <w:hyperlink w:history="1" r:id="rId13">
              <w:r w:rsidRPr="00F95425" w:rsidR="2560DDE3">
                <w:rPr>
                  <w:rStyle w:val="Hipersaite"/>
                  <w:rFonts w:ascii="Aptos" w:hAnsi="Aptos" w:eastAsia="Aptos" w:cs="Aptos"/>
                  <w:kern w:val="0"/>
                  <w14:ligatures w14:val="none"/>
                </w:rPr>
                <w:t>www.fm.gov.lv</w:t>
              </w:r>
            </w:hyperlink>
            <w:r w:rsidRPr="00F95425" w:rsidR="2560DDE3">
              <w:rPr>
                <w:rFonts w:ascii="Aptos" w:hAnsi="Aptos" w:eastAsia="Aptos" w:cs="Aptos"/>
                <w:kern w:val="0"/>
                <w14:ligatures w14:val="none"/>
              </w:rPr>
              <w:t xml:space="preserve"> </w:t>
            </w:r>
            <w:r w:rsidRPr="00F95425">
              <w:rPr>
                <w:rFonts w:ascii="Aptos" w:hAnsi="Aptos" w:eastAsia="Aptos" w:cs="Aptos"/>
                <w:kern w:val="0"/>
                <w14:ligatures w14:val="none"/>
              </w:rPr>
              <w:t>sadaļā “Pašvaldību finanšu uzraudzība”</w:t>
            </w:r>
            <w:r w:rsidRPr="00F95425" w:rsidR="798FD93A">
              <w:rPr>
                <w:rFonts w:ascii="Aptos" w:hAnsi="Aptos" w:eastAsia="Aptos" w:cs="Aptos"/>
                <w:kern w:val="0"/>
                <w14:ligatures w14:val="none"/>
              </w:rPr>
              <w:t> </w:t>
            </w:r>
            <w:r w:rsidRPr="00F95425">
              <w:rPr>
                <w:rFonts w:ascii="Aptos" w:hAnsi="Aptos" w:eastAsia="Aptos" w:cs="Aptos"/>
                <w:kern w:val="0"/>
                <w14:ligatures w14:val="none"/>
              </w:rPr>
              <w:t>– “</w:t>
            </w:r>
            <w:hyperlink w:history="1" r:id="rId14">
              <w:r w:rsidRPr="00F95425">
                <w:rPr>
                  <w:rStyle w:val="Hipersaite"/>
                  <w:rFonts w:ascii="Aptos" w:hAnsi="Aptos" w:eastAsia="Aptos" w:cs="Aptos"/>
                  <w:kern w:val="0"/>
                  <w14:ligatures w14:val="none"/>
                </w:rPr>
                <w:t>Finanšu stabilizācijas process</w:t>
              </w:r>
            </w:hyperlink>
            <w:r w:rsidRPr="00F95425">
              <w:rPr>
                <w:rFonts w:ascii="Aptos" w:hAnsi="Aptos" w:eastAsia="Aptos" w:cs="Aptos"/>
                <w:kern w:val="0"/>
                <w14:ligatures w14:val="none"/>
              </w:rPr>
              <w:t>”. Ja pašvaldība vai pašvaldības iestāde ir finanšu stabilizācijas procesā, ir saņemts finanšu ministra izveidotās Pašvaldību finanšu stabilizācijas pastāvīgās komisijas saskaņojums, ka projekta iesniedzējs ir tiesīgs iesniegt un īstenot projekta iesniegumu.</w:t>
            </w:r>
          </w:p>
          <w:p w:rsidRPr="00F95425" w:rsidR="0011024D" w:rsidP="0A061475" w:rsidRDefault="2B57DCB5" w14:paraId="744B5FD6" w14:textId="5CE777B7">
            <w:pPr>
              <w:jc w:val="both"/>
              <w:rPr>
                <w:rFonts w:ascii="Aptos" w:hAnsi="Aptos" w:eastAsia="Aptos" w:cs="Aptos"/>
                <w:kern w:val="0"/>
                <w14:ligatures w14:val="none"/>
              </w:rPr>
            </w:pPr>
            <w:r w:rsidRPr="00F95425">
              <w:rPr>
                <w:rFonts w:ascii="Aptos" w:hAnsi="Aptos" w:eastAsia="Aptos" w:cs="Aptos"/>
                <w:kern w:val="0"/>
                <w14:ligatures w14:val="none"/>
              </w:rPr>
              <w:t>Atbilstoši Eiropas Parlamenta un Padomes 2021.</w:t>
            </w:r>
            <w:r w:rsidRPr="00F95425" w:rsidR="2560DDE3">
              <w:rPr>
                <w:rFonts w:ascii="Aptos" w:hAnsi="Aptos" w:eastAsia="Aptos" w:cs="Aptos"/>
                <w:kern w:val="0"/>
                <w14:ligatures w14:val="none"/>
              </w:rPr>
              <w:t> </w:t>
            </w:r>
            <w:r w:rsidRPr="00F95425">
              <w:rPr>
                <w:rFonts w:ascii="Aptos" w:hAnsi="Aptos" w:eastAsia="Aptos" w:cs="Aptos"/>
                <w:kern w:val="0"/>
                <w14:ligatures w14:val="none"/>
              </w:rPr>
              <w:t>gada 24.</w:t>
            </w:r>
            <w:r w:rsidRPr="00F95425" w:rsidR="2560DDE3">
              <w:rPr>
                <w:rFonts w:ascii="Aptos" w:hAnsi="Aptos" w:eastAsia="Aptos" w:cs="Aptos"/>
                <w:kern w:val="0"/>
                <w14:ligatures w14:val="none"/>
              </w:rPr>
              <w:t> </w:t>
            </w:r>
            <w:r w:rsidRPr="00F95425">
              <w:rPr>
                <w:rFonts w:ascii="Aptos" w:hAnsi="Aptos" w:eastAsia="Aptos" w:cs="Aptos"/>
                <w:kern w:val="0"/>
                <w14:ligatures w14:val="none"/>
              </w:rPr>
              <w:t>jūnija regula Nr.</w:t>
            </w:r>
            <w:r w:rsidRPr="00F95425" w:rsidR="2560DDE3">
              <w:rPr>
                <w:rFonts w:ascii="Aptos" w:hAnsi="Aptos" w:eastAsia="Aptos" w:cs="Aptos"/>
                <w:kern w:val="0"/>
                <w14:ligatures w14:val="none"/>
              </w:rPr>
              <w:t> </w:t>
            </w:r>
            <w:r w:rsidRPr="00F95425">
              <w:rPr>
                <w:rFonts w:ascii="Aptos" w:hAnsi="Aptos" w:eastAsia="Aptos" w:cs="Aptos"/>
                <w:kern w:val="0"/>
                <w14:ligatures w14:val="none"/>
              </w:rPr>
              <w:t>2021/1058 par Eiropas Reģionālās attīstības fondu un Kohēzijas fondu 7.</w:t>
            </w:r>
            <w:r w:rsidRPr="00F95425" w:rsidR="1734D952">
              <w:rPr>
                <w:rFonts w:ascii="Aptos" w:hAnsi="Aptos" w:eastAsia="Aptos" w:cs="Aptos"/>
                <w:kern w:val="0"/>
                <w14:ligatures w14:val="none"/>
              </w:rPr>
              <w:t> </w:t>
            </w:r>
            <w:r w:rsidRPr="00F95425">
              <w:rPr>
                <w:rFonts w:ascii="Aptos" w:hAnsi="Aptos" w:eastAsia="Aptos" w:cs="Aptos"/>
                <w:kern w:val="0"/>
                <w14:ligatures w14:val="none"/>
              </w:rPr>
              <w:t>panta 1.</w:t>
            </w:r>
            <w:r w:rsidRPr="00F95425" w:rsidR="2560DDE3">
              <w:rPr>
                <w:rFonts w:ascii="Aptos" w:hAnsi="Aptos" w:eastAsia="Aptos" w:cs="Aptos"/>
                <w:kern w:val="0"/>
                <w14:ligatures w14:val="none"/>
              </w:rPr>
              <w:t> </w:t>
            </w:r>
            <w:r w:rsidRPr="00F95425">
              <w:rPr>
                <w:rFonts w:ascii="Aptos" w:hAnsi="Aptos" w:eastAsia="Aptos" w:cs="Aptos"/>
                <w:kern w:val="0"/>
                <w14:ligatures w14:val="none"/>
              </w:rPr>
              <w:t>punkta d)</w:t>
            </w:r>
            <w:r w:rsidRPr="00F95425" w:rsidR="2560DDE3">
              <w:rPr>
                <w:rFonts w:ascii="Aptos" w:hAnsi="Aptos" w:eastAsia="Aptos" w:cs="Aptos"/>
                <w:kern w:val="0"/>
                <w14:ligatures w14:val="none"/>
              </w:rPr>
              <w:t> </w:t>
            </w:r>
            <w:r w:rsidRPr="00F95425">
              <w:rPr>
                <w:rFonts w:ascii="Aptos" w:hAnsi="Aptos" w:eastAsia="Aptos" w:cs="Aptos"/>
                <w:kern w:val="0"/>
                <w14:ligatures w14:val="none"/>
              </w:rPr>
              <w:t>apakšpunktā noteiktajam</w:t>
            </w:r>
            <w:r w:rsidRPr="0A061475" w:rsidR="00BC6C58">
              <w:rPr>
                <w:rStyle w:val="Vresatsauce"/>
                <w:rFonts w:ascii="Aptos" w:hAnsi="Aptos" w:eastAsia="Aptos" w:cs="Aptos"/>
                <w:kern w:val="0"/>
                <w14:ligatures w14:val="none"/>
              </w:rPr>
              <w:footnoteReference w:id="13"/>
            </w:r>
            <w:r w:rsidRPr="00F95425">
              <w:rPr>
                <w:rFonts w:ascii="Aptos" w:hAnsi="Aptos" w:eastAsia="Aptos" w:cs="Aptos"/>
                <w:kern w:val="0"/>
                <w14:ligatures w14:val="none"/>
              </w:rPr>
              <w:t xml:space="preserve"> neatbalsta savienības komercdarbības atbalsta noteikumos definētos grūtībās nonākušos uzņēmumus, izņemot, ja plānotais atbalsts tiek piešķirts ar kādu no </w:t>
            </w:r>
            <w:r w:rsidRPr="00F95425">
              <w:rPr>
                <w:rFonts w:ascii="Aptos" w:hAnsi="Aptos" w:eastAsia="Aptos" w:cs="Aptos"/>
                <w:i/>
                <w:iCs/>
                <w:kern w:val="0"/>
                <w14:ligatures w14:val="none"/>
              </w:rPr>
              <w:t>de minimis</w:t>
            </w:r>
            <w:r w:rsidRPr="00F95425">
              <w:rPr>
                <w:rFonts w:ascii="Aptos" w:hAnsi="Aptos" w:eastAsia="Aptos" w:cs="Aptos"/>
                <w:kern w:val="0"/>
                <w14:ligatures w14:val="none"/>
              </w:rPr>
              <w:t xml:space="preserve"> regulām. Grūtībās nonākušo saimniecisko darbības veicēju pārbaude attiecas arī uz vispārējās tautsaimnieciskas nozīmes pakalpojumu sniedzējiem un sabiedriskā transporta pakalpojumu sniedzējiem. Atbalsta pretendents, kuram atbalsts tiek piešķirts saskaņā ar VTNP lēmumu vai ar Eiropas Parlamenta un Padomes Regulu (EK) Nr.</w:t>
            </w:r>
            <w:r w:rsidRPr="00F95425" w:rsidR="18006027">
              <w:rPr>
                <w:rFonts w:ascii="Aptos" w:hAnsi="Aptos" w:eastAsia="Aptos" w:cs="Aptos"/>
                <w:kern w:val="0"/>
                <w14:ligatures w14:val="none"/>
              </w:rPr>
              <w:t> </w:t>
            </w:r>
            <w:r w:rsidRPr="00F95425">
              <w:rPr>
                <w:rFonts w:ascii="Aptos" w:hAnsi="Aptos" w:eastAsia="Aptos" w:cs="Aptos"/>
                <w:kern w:val="0"/>
                <w14:ligatures w14:val="none"/>
              </w:rPr>
              <w:t>1370/2007 par sabiedriskā pasažieru transporta pakalpojumiem, izmantojot dzelzceļu un autoceļus, un ar ko atceļ Padomes Regulu (EEK) Nr.</w:t>
            </w:r>
            <w:r w:rsidRPr="00F95425" w:rsidR="18006027">
              <w:rPr>
                <w:rFonts w:ascii="Aptos" w:hAnsi="Aptos" w:eastAsia="Aptos" w:cs="Aptos"/>
                <w:kern w:val="0"/>
                <w14:ligatures w14:val="none"/>
              </w:rPr>
              <w:t> </w:t>
            </w:r>
            <w:r w:rsidRPr="00F95425">
              <w:rPr>
                <w:rFonts w:ascii="Aptos" w:hAnsi="Aptos" w:eastAsia="Aptos" w:cs="Aptos"/>
                <w:kern w:val="0"/>
                <w14:ligatures w14:val="none"/>
              </w:rPr>
              <w:t>1191/69 un Padomes Regulu (EEK) Nr.</w:t>
            </w:r>
            <w:r w:rsidRPr="00F95425" w:rsidR="18006027">
              <w:rPr>
                <w:rFonts w:ascii="Aptos" w:hAnsi="Aptos" w:eastAsia="Aptos" w:cs="Aptos"/>
                <w:kern w:val="0"/>
                <w14:ligatures w14:val="none"/>
              </w:rPr>
              <w:t> </w:t>
            </w:r>
            <w:r w:rsidRPr="00F95425">
              <w:rPr>
                <w:rFonts w:ascii="Aptos" w:hAnsi="Aptos" w:eastAsia="Aptos" w:cs="Aptos"/>
                <w:kern w:val="0"/>
                <w14:ligatures w14:val="none"/>
              </w:rPr>
              <w:t xml:space="preserve">1107/70 regulu </w:t>
            </w:r>
            <w:r w:rsidRPr="00F95425">
              <w:rPr>
                <w:rFonts w:ascii="Aptos" w:hAnsi="Aptos" w:eastAsia="Aptos" w:cs="Aptos"/>
                <w:kern w:val="0"/>
                <w14:ligatures w14:val="none"/>
              </w:rPr>
              <w:t>(turpmāk</w:t>
            </w:r>
            <w:r w:rsidRPr="00F95425" w:rsidR="18006027">
              <w:rPr>
                <w:rFonts w:ascii="Aptos" w:hAnsi="Aptos" w:eastAsia="Aptos" w:cs="Aptos"/>
                <w:kern w:val="0"/>
                <w14:ligatures w14:val="none"/>
              </w:rPr>
              <w:t> </w:t>
            </w:r>
            <w:r w:rsidRPr="00F95425">
              <w:rPr>
                <w:rFonts w:ascii="Aptos" w:hAnsi="Aptos" w:eastAsia="Aptos" w:cs="Aptos"/>
                <w:kern w:val="0"/>
                <w14:ligatures w14:val="none"/>
              </w:rPr>
              <w:t>- Regula Nr.</w:t>
            </w:r>
            <w:r w:rsidRPr="00F95425" w:rsidR="18006027">
              <w:rPr>
                <w:rFonts w:ascii="Aptos" w:hAnsi="Aptos" w:eastAsia="Aptos" w:cs="Aptos"/>
                <w:kern w:val="0"/>
                <w14:ligatures w14:val="none"/>
              </w:rPr>
              <w:t> </w:t>
            </w:r>
            <w:r w:rsidRPr="00F95425">
              <w:rPr>
                <w:rFonts w:ascii="Aptos" w:hAnsi="Aptos" w:eastAsia="Aptos" w:cs="Aptos"/>
                <w:kern w:val="0"/>
                <w14:ligatures w14:val="none"/>
              </w:rPr>
              <w:t>1370/2007), iesniedz</w:t>
            </w:r>
            <w:r w:rsidRPr="00F95425" w:rsidR="0E0548CD">
              <w:rPr>
                <w:rFonts w:ascii="Aptos" w:hAnsi="Aptos" w:eastAsia="Aptos" w:cs="Aptos"/>
                <w:kern w:val="0"/>
                <w14:ligatures w14:val="none"/>
              </w:rPr>
              <w:t xml:space="preserve"> pašdeklarāciju, ka tas individuāli un saistīto uzņēmumu līmenī neatbilst grūtībās nonākušo saimniecisko darbības veicēju pazīmēm.</w:t>
            </w:r>
          </w:p>
          <w:p w:rsidRPr="00F95425" w:rsidR="0011024D" w:rsidP="0A061475" w:rsidRDefault="0E0548CD" w14:paraId="6AE48E16" w14:textId="77777777">
            <w:pPr>
              <w:jc w:val="both"/>
              <w:rPr>
                <w:rFonts w:ascii="Aptos" w:hAnsi="Aptos" w:eastAsia="Aptos" w:cs="Aptos"/>
                <w:kern w:val="0"/>
                <w14:ligatures w14:val="none"/>
              </w:rPr>
            </w:pPr>
            <w:r w:rsidRPr="00F95425">
              <w:rPr>
                <w:rFonts w:ascii="Aptos" w:hAnsi="Aptos" w:eastAsia="Aptos" w:cs="Aptos"/>
                <w:kern w:val="0"/>
                <w14:ligatures w14:val="none"/>
              </w:rPr>
              <w:t>Pārējos gadījumos atbilstību kritērijam pārbauda:</w:t>
            </w:r>
          </w:p>
          <w:p w:rsidRPr="00F95425" w:rsidR="000A5298" w:rsidP="0A061475" w:rsidRDefault="0E0548CD" w14:paraId="166EEA06" w14:textId="77777777">
            <w:pPr>
              <w:pStyle w:val="Sarakstarindkopa"/>
              <w:numPr>
                <w:ilvl w:val="0"/>
                <w:numId w:val="21"/>
              </w:numPr>
              <w:ind w:left="357" w:hanging="357"/>
              <w:jc w:val="both"/>
              <w:rPr>
                <w:rFonts w:ascii="Aptos" w:hAnsi="Aptos" w:eastAsia="Aptos" w:cs="Aptos"/>
                <w:kern w:val="0"/>
                <w14:ligatures w14:val="none"/>
              </w:rPr>
            </w:pPr>
            <w:r w:rsidRPr="00F95425">
              <w:rPr>
                <w:rFonts w:ascii="Aptos" w:hAnsi="Aptos" w:eastAsia="Aptos" w:cs="Aptos"/>
                <w:kern w:val="0"/>
                <w14:ligatures w14:val="none"/>
              </w:rPr>
              <w:t>uz projekta iesnieguma iesniegšanas dienu un;</w:t>
            </w:r>
          </w:p>
          <w:p w:rsidRPr="00F95425" w:rsidR="00662E36" w:rsidP="0A061475" w:rsidRDefault="0E0548CD" w14:paraId="5E803AEB" w14:textId="16069AD7">
            <w:pPr>
              <w:pStyle w:val="Sarakstarindkopa"/>
              <w:numPr>
                <w:ilvl w:val="0"/>
                <w:numId w:val="21"/>
              </w:numPr>
              <w:ind w:left="357" w:hanging="357"/>
              <w:jc w:val="both"/>
              <w:rPr>
                <w:rFonts w:ascii="Aptos" w:hAnsi="Aptos" w:eastAsia="Aptos" w:cs="Aptos"/>
                <w:kern w:val="0"/>
                <w14:ligatures w14:val="none"/>
              </w:rPr>
            </w:pPr>
            <w:r w:rsidRPr="00F95425">
              <w:rPr>
                <w:rFonts w:ascii="Aptos" w:hAnsi="Aptos" w:eastAsia="Aptos" w:cs="Aptos"/>
                <w:kern w:val="0"/>
                <w14:ligatures w14:val="none"/>
              </w:rPr>
              <w:t>uz lēmuma par projekta iesnieguma apstiprināšanas dienu vai atzinuma par nosacījumu izpildi pieņemšanas dienu, ja ir bijis pieņemts lēmums par projekta iesnieguma apstiprināšanu ar nosacījumu.</w:t>
            </w:r>
          </w:p>
          <w:p w:rsidRPr="00F95425" w:rsidR="00662E36" w:rsidP="0A061475" w:rsidRDefault="0E0548CD" w14:paraId="6657EB55" w14:textId="77777777">
            <w:pPr>
              <w:jc w:val="both"/>
              <w:rPr>
                <w:rFonts w:ascii="Aptos" w:hAnsi="Aptos" w:eastAsia="Aptos" w:cs="Aptos"/>
                <w:kern w:val="0"/>
                <w14:ligatures w14:val="none"/>
              </w:rPr>
            </w:pPr>
            <w:r w:rsidRPr="00F95425">
              <w:rPr>
                <w:rFonts w:ascii="Aptos" w:hAnsi="Aptos" w:eastAsia="Aptos" w:cs="Aptos"/>
                <w:kern w:val="0"/>
                <w14:ligatures w14:val="none"/>
              </w:rPr>
              <w:t>Lēmums par projekta iesnieguma apstiprināšanu, kā arī atzinums par nosacījumu izpildi var būt lēmumi, ar kuriem tiek piešķirts komercdarbības atbalsts pretendentam.</w:t>
            </w:r>
          </w:p>
          <w:p w:rsidRPr="00F95425" w:rsidR="00CD6403" w:rsidP="0A061475" w:rsidRDefault="0E0548CD" w14:paraId="11A8E0C9" w14:textId="77777777">
            <w:pPr>
              <w:jc w:val="both"/>
              <w:rPr>
                <w:rFonts w:ascii="Aptos" w:hAnsi="Aptos" w:eastAsia="Aptos" w:cs="Aptos"/>
                <w:kern w:val="0"/>
                <w14:ligatures w14:val="none"/>
              </w:rPr>
            </w:pPr>
            <w:r w:rsidRPr="00F95425">
              <w:rPr>
                <w:rFonts w:ascii="Aptos" w:hAnsi="Aptos" w:eastAsia="Aptos" w:cs="Aptos"/>
                <w:kern w:val="0"/>
                <w14:ligatures w14:val="none"/>
              </w:rPr>
              <w:t>Grūtībās nonākušo saimniecisko darbības veicēju pazīmes vērtē projekta iesniedzējam individuāli un tā saistīto personu grupai saskaņā ar Komisijas regulas Nr.</w:t>
            </w:r>
            <w:hyperlink w:history="1" r:id="rId15">
              <w:r w:rsidRPr="00F95425" w:rsidR="092E35A1">
                <w:rPr>
                  <w:rStyle w:val="Hipersaite"/>
                  <w:rFonts w:ascii="Aptos" w:hAnsi="Aptos" w:eastAsia="Aptos" w:cs="Aptos"/>
                  <w:kern w:val="0"/>
                  <w14:ligatures w14:val="none"/>
                </w:rPr>
                <w:t> </w:t>
              </w:r>
              <w:r w:rsidRPr="00F95425">
                <w:rPr>
                  <w:rStyle w:val="Hipersaite"/>
                  <w:rFonts w:ascii="Aptos" w:hAnsi="Aptos" w:eastAsia="Aptos" w:cs="Aptos"/>
                  <w:kern w:val="0"/>
                  <w14:ligatures w14:val="none"/>
                </w:rPr>
                <w:t>651/2014</w:t>
              </w:r>
            </w:hyperlink>
            <w:r w:rsidRPr="00F95425">
              <w:rPr>
                <w:rFonts w:ascii="Aptos" w:hAnsi="Aptos" w:eastAsia="Aptos" w:cs="Aptos"/>
                <w:kern w:val="0"/>
                <w14:ligatures w14:val="none"/>
              </w:rPr>
              <w:t xml:space="preserve"> I</w:t>
            </w:r>
            <w:r w:rsidRPr="00F95425" w:rsidR="092E35A1">
              <w:rPr>
                <w:rFonts w:ascii="Aptos" w:hAnsi="Aptos" w:eastAsia="Aptos" w:cs="Aptos"/>
                <w:kern w:val="0"/>
                <w14:ligatures w14:val="none"/>
              </w:rPr>
              <w:t> </w:t>
            </w:r>
            <w:r w:rsidRPr="00F95425">
              <w:rPr>
                <w:rFonts w:ascii="Aptos" w:hAnsi="Aptos" w:eastAsia="Aptos" w:cs="Aptos"/>
                <w:kern w:val="0"/>
                <w14:ligatures w14:val="none"/>
              </w:rPr>
              <w:t>pielikuma 3.</w:t>
            </w:r>
            <w:r w:rsidRPr="00F95425" w:rsidR="092E35A1">
              <w:rPr>
                <w:rFonts w:ascii="Aptos" w:hAnsi="Aptos" w:eastAsia="Aptos" w:cs="Aptos"/>
                <w:kern w:val="0"/>
                <w14:ligatures w14:val="none"/>
              </w:rPr>
              <w:t> </w:t>
            </w:r>
            <w:r w:rsidRPr="00F95425">
              <w:rPr>
                <w:rFonts w:ascii="Aptos" w:hAnsi="Aptos" w:eastAsia="Aptos" w:cs="Aptos"/>
                <w:kern w:val="0"/>
                <w14:ligatures w14:val="none"/>
              </w:rPr>
              <w:t>panta 3.</w:t>
            </w:r>
            <w:r w:rsidRPr="00F95425" w:rsidR="092E35A1">
              <w:rPr>
                <w:rFonts w:ascii="Aptos" w:hAnsi="Aptos" w:eastAsia="Aptos" w:cs="Aptos"/>
                <w:kern w:val="0"/>
                <w14:ligatures w14:val="none"/>
              </w:rPr>
              <w:t> </w:t>
            </w:r>
            <w:r w:rsidRPr="00F95425">
              <w:rPr>
                <w:rFonts w:ascii="Aptos" w:hAnsi="Aptos" w:eastAsia="Aptos" w:cs="Aptos"/>
                <w:kern w:val="0"/>
                <w14:ligatures w14:val="none"/>
              </w:rPr>
              <w:t>punktā definēto.</w:t>
            </w:r>
          </w:p>
          <w:p w:rsidRPr="00F95425" w:rsidR="007E2A9C" w:rsidP="0A061475" w:rsidRDefault="0E0548CD" w14:paraId="290E762E" w14:textId="77777777">
            <w:pPr>
              <w:jc w:val="both"/>
              <w:rPr>
                <w:rFonts w:ascii="Aptos" w:hAnsi="Aptos" w:eastAsia="Aptos" w:cs="Aptos"/>
                <w:kern w:val="0"/>
                <w14:ligatures w14:val="none"/>
              </w:rPr>
            </w:pPr>
            <w:r w:rsidRPr="00F95425">
              <w:rPr>
                <w:rFonts w:ascii="Aptos" w:hAnsi="Aptos" w:eastAsia="Aptos" w:cs="Aptos"/>
                <w:kern w:val="0"/>
                <w14:ligatures w14:val="none"/>
              </w:rPr>
              <w:t>Šīs metodikas ietvaros lietotais termins “pasludināts maksātnespējas process” aptver arī tādus maksātnespējas stāvokļa risinājumus kā bankrots, sanācija un mierizlīgums, līdz ar to aptver arī tos maksātnespējas procesus, kas pasludināti saskaņā ar likumu “Par uzņēmumu un uzņēmējsabiedrību maksātnespēju” un Maksātnespējas likumu, kas bija spēkā līdz 2010.</w:t>
            </w:r>
            <w:r w:rsidRPr="00F95425" w:rsidR="3B096DCF">
              <w:rPr>
                <w:rFonts w:ascii="Aptos" w:hAnsi="Aptos" w:eastAsia="Aptos" w:cs="Aptos"/>
                <w:kern w:val="0"/>
                <w14:ligatures w14:val="none"/>
              </w:rPr>
              <w:t> </w:t>
            </w:r>
            <w:r w:rsidRPr="00F95425">
              <w:rPr>
                <w:rFonts w:ascii="Aptos" w:hAnsi="Aptos" w:eastAsia="Aptos" w:cs="Aptos"/>
                <w:kern w:val="0"/>
                <w14:ligatures w14:val="none"/>
              </w:rPr>
              <w:t>gada 1.</w:t>
            </w:r>
            <w:r w:rsidRPr="00F95425" w:rsidR="3B096DCF">
              <w:rPr>
                <w:rFonts w:ascii="Aptos" w:hAnsi="Aptos" w:eastAsia="Aptos" w:cs="Aptos"/>
                <w:kern w:val="0"/>
                <w14:ligatures w14:val="none"/>
              </w:rPr>
              <w:t> </w:t>
            </w:r>
            <w:r w:rsidRPr="00F95425">
              <w:rPr>
                <w:rFonts w:ascii="Aptos" w:hAnsi="Aptos" w:eastAsia="Aptos" w:cs="Aptos"/>
                <w:kern w:val="0"/>
                <w14:ligatures w14:val="none"/>
              </w:rPr>
              <w:t>novembrim, vai tas atbilst normatīvajos aktos noteiktiem kritērijiem</w:t>
            </w:r>
            <w:r w:rsidRPr="0A061475" w:rsidR="00931A85">
              <w:rPr>
                <w:rStyle w:val="Vresatsauce"/>
                <w:rFonts w:ascii="Aptos" w:hAnsi="Aptos" w:eastAsia="Aptos" w:cs="Aptos"/>
                <w:kern w:val="0"/>
                <w14:ligatures w14:val="none"/>
              </w:rPr>
              <w:footnoteReference w:id="14"/>
            </w:r>
            <w:r w:rsidRPr="00F95425">
              <w:rPr>
                <w:rFonts w:ascii="Aptos" w:hAnsi="Aptos" w:eastAsia="Aptos" w:cs="Aptos"/>
                <w:kern w:val="0"/>
                <w14:ligatures w14:val="none"/>
              </w:rPr>
              <w:t>, lai tam pēc kreditora pieprasījuma piemērotu maksātnespējas procedūru.</w:t>
            </w:r>
          </w:p>
          <w:p w:rsidRPr="00F95425" w:rsidR="007E2A9C" w:rsidP="0A061475" w:rsidRDefault="0E0548CD" w14:paraId="21DB5431" w14:textId="77777777">
            <w:pPr>
              <w:jc w:val="both"/>
              <w:rPr>
                <w:rFonts w:ascii="Aptos" w:hAnsi="Aptos" w:eastAsia="Aptos" w:cs="Aptos"/>
                <w:kern w:val="0"/>
                <w14:ligatures w14:val="none"/>
              </w:rPr>
            </w:pPr>
            <w:r w:rsidRPr="00F95425">
              <w:rPr>
                <w:rFonts w:ascii="Aptos" w:hAnsi="Aptos" w:eastAsia="Aptos" w:cs="Aptos"/>
                <w:kern w:val="0"/>
                <w14:ligatures w14:val="none"/>
              </w:rPr>
              <w:t>Pieņemot lēmumu par projekta iesniedzēja atbilstību kritērijam, balstās uz projekta iesniegumam pievienoto informāciju uz iesniegšanas dienu un publiski</w:t>
            </w:r>
            <w:r w:rsidRPr="0A061475" w:rsidR="004A07CA">
              <w:rPr>
                <w:rStyle w:val="Vresatsauce"/>
                <w:rFonts w:ascii="Aptos" w:hAnsi="Aptos" w:eastAsia="Aptos" w:cs="Aptos"/>
                <w:kern w:val="0"/>
                <w14:ligatures w14:val="none"/>
              </w:rPr>
              <w:footnoteReference w:id="15"/>
            </w:r>
            <w:r w:rsidRPr="00F95425" w:rsidR="273AB190">
              <w:rPr>
                <w:rFonts w:ascii="Aptos" w:hAnsi="Aptos" w:eastAsia="Aptos" w:cs="Aptos"/>
                <w:kern w:val="0"/>
                <w14:ligatures w14:val="none"/>
              </w:rPr>
              <w:t xml:space="preserve"> </w:t>
            </w:r>
            <w:r w:rsidRPr="00F95425">
              <w:rPr>
                <w:rFonts w:ascii="Aptos" w:hAnsi="Aptos" w:eastAsia="Aptos" w:cs="Aptos"/>
                <w:kern w:val="0"/>
                <w14:ligatures w14:val="none"/>
              </w:rPr>
              <w:t>pieejamiem, ticamiem datiem par projekta iesniedzēju un tā saistītiem uzņēmumiem (ja attiecināms), tai skaitā:</w:t>
            </w:r>
          </w:p>
          <w:p w:rsidRPr="00F95425" w:rsidR="000A5298" w:rsidP="0A061475" w:rsidRDefault="0E0548CD" w14:paraId="5BE71437" w14:textId="77777777">
            <w:pPr>
              <w:pStyle w:val="Sarakstarindkopa"/>
              <w:numPr>
                <w:ilvl w:val="0"/>
                <w:numId w:val="22"/>
              </w:numPr>
              <w:ind w:left="357" w:hanging="357"/>
              <w:jc w:val="both"/>
              <w:rPr>
                <w:rFonts w:ascii="Aptos" w:hAnsi="Aptos" w:eastAsia="Aptos" w:cs="Aptos"/>
                <w:kern w:val="0"/>
                <w14:ligatures w14:val="none"/>
              </w:rPr>
            </w:pPr>
            <w:r w:rsidRPr="00F95425">
              <w:rPr>
                <w:rFonts w:ascii="Aptos" w:hAnsi="Aptos" w:eastAsia="Aptos" w:cs="Aptos"/>
                <w:kern w:val="0"/>
                <w14:ligatures w14:val="none"/>
              </w:rPr>
              <w:t>kapitāldaļu turētājiem;</w:t>
            </w:r>
          </w:p>
          <w:p w:rsidRPr="00F95425" w:rsidR="00BD02AF" w:rsidP="0A061475" w:rsidRDefault="497EA7B7" w14:paraId="07F3E3E9" w14:textId="77777777">
            <w:pPr>
              <w:pStyle w:val="Sarakstarindkopa"/>
              <w:numPr>
                <w:ilvl w:val="0"/>
                <w:numId w:val="22"/>
              </w:numPr>
              <w:ind w:left="357" w:hanging="357"/>
              <w:jc w:val="both"/>
              <w:rPr>
                <w:rFonts w:ascii="Aptos" w:hAnsi="Aptos" w:eastAsia="Aptos" w:cs="Aptos"/>
                <w:kern w:val="0"/>
                <w14:ligatures w14:val="none"/>
              </w:rPr>
            </w:pPr>
            <w:r w:rsidRPr="00F95425">
              <w:rPr>
                <w:rFonts w:ascii="Aptos" w:hAnsi="Aptos" w:eastAsia="Aptos" w:cs="Aptos"/>
                <w:kern w:val="0"/>
                <w14:ligatures w14:val="none"/>
              </w:rPr>
              <w:t>finanšu situāciju:</w:t>
            </w:r>
          </w:p>
          <w:p w:rsidRPr="00F95425" w:rsidR="00BD02AF" w:rsidP="0A061475" w:rsidRDefault="497EA7B7" w14:paraId="4D066368" w14:textId="77777777">
            <w:pPr>
              <w:pStyle w:val="Sarakstarindkopa"/>
              <w:numPr>
                <w:ilvl w:val="1"/>
                <w:numId w:val="22"/>
              </w:numPr>
              <w:ind w:left="745" w:hanging="357"/>
              <w:jc w:val="both"/>
              <w:rPr>
                <w:rFonts w:ascii="Aptos" w:hAnsi="Aptos" w:eastAsia="Aptos" w:cs="Aptos"/>
                <w:kern w:val="0"/>
                <w14:ligatures w14:val="none"/>
              </w:rPr>
            </w:pPr>
            <w:r w:rsidRPr="00F95425">
              <w:rPr>
                <w:rFonts w:ascii="Aptos" w:hAnsi="Aptos" w:eastAsia="Aptos" w:cs="Aptos"/>
                <w:kern w:val="0"/>
                <w14:ligatures w14:val="none"/>
              </w:rPr>
              <w:t>pēdējo gada pārskatu</w:t>
            </w:r>
            <w:r w:rsidRPr="0A061475" w:rsidR="000F3A8E">
              <w:rPr>
                <w:rStyle w:val="Vresatsauce"/>
                <w:rFonts w:ascii="Aptos" w:hAnsi="Aptos" w:eastAsia="Aptos" w:cs="Aptos"/>
                <w:kern w:val="0"/>
                <w14:ligatures w14:val="none"/>
              </w:rPr>
              <w:footnoteReference w:id="16"/>
            </w:r>
            <w:r w:rsidRPr="00F95425">
              <w:rPr>
                <w:rFonts w:ascii="Aptos" w:hAnsi="Aptos" w:eastAsia="Aptos" w:cs="Aptos"/>
                <w:kern w:val="0"/>
                <w14:ligatures w14:val="none"/>
              </w:rPr>
              <w:t>, kurš iesniegts saskaņā ar normatīvo aktu prasībām un attiecīgi pārskata</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iesniegšanas savlaicīgums tiek vērtēts kontekstā ar šajā punktā definētajiem dokumentu</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iesniegšanas termiņiem;</w:t>
            </w:r>
          </w:p>
          <w:p w:rsidRPr="00F95425" w:rsidR="00C461CF" w:rsidP="0A061475" w:rsidRDefault="497EA7B7" w14:paraId="63201F10" w14:textId="7D649F58">
            <w:pPr>
              <w:pStyle w:val="Sarakstarindkopa"/>
              <w:numPr>
                <w:ilvl w:val="1"/>
                <w:numId w:val="22"/>
              </w:numPr>
              <w:ind w:left="745" w:hanging="357"/>
              <w:jc w:val="both"/>
              <w:rPr>
                <w:rFonts w:ascii="Aptos" w:hAnsi="Aptos" w:eastAsia="Aptos" w:cs="Aptos"/>
                <w:kern w:val="0"/>
                <w14:ligatures w14:val="none"/>
              </w:rPr>
            </w:pPr>
            <w:r w:rsidRPr="00F95425">
              <w:rPr>
                <w:rFonts w:ascii="Aptos" w:hAnsi="Aptos" w:eastAsia="Aptos" w:cs="Aptos"/>
                <w:kern w:val="0"/>
                <w14:ligatures w14:val="none"/>
              </w:rPr>
              <w:t>operatīvo starpperiodu pārskatu ne “vecāku” kā viens mēnesis uz projekta iesnieguma</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iesniegšanas dienu, kuru apstiprinājis zvērināts revidents un kurš tiek iesniegts kopā ar projekta</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iesniegumu. Operatīvais pārskats jāpievieno arī situācijā, ja ir būtiskas izmaiņas projekta</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iesniedzēja un tā saistīto uzņēmumu (ja attiecināms) situācijā, piemēram, uz projekta iesnieguma</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iesniegšanas dienu 21.05.2019. projekta iesniedzējs saskaņā ar 2018.</w:t>
            </w:r>
            <w:r w:rsidRPr="00F95425" w:rsidR="1B95F5D9">
              <w:rPr>
                <w:rFonts w:ascii="Aptos" w:hAnsi="Aptos" w:eastAsia="Aptos" w:cs="Aptos"/>
                <w:kern w:val="0"/>
                <w14:ligatures w14:val="none"/>
              </w:rPr>
              <w:t> </w:t>
            </w:r>
            <w:r w:rsidRPr="00F95425">
              <w:rPr>
                <w:rFonts w:ascii="Aptos" w:hAnsi="Aptos" w:eastAsia="Aptos" w:cs="Aptos"/>
                <w:kern w:val="0"/>
                <w14:ligatures w14:val="none"/>
              </w:rPr>
              <w:t>gada pārskatā pieejamo</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informāciju atbilst grūtībās nonākušam saimnieciskās darbības veicējam</w:t>
            </w:r>
            <w:r w:rsidRPr="00F95425" w:rsidR="3EBCE329">
              <w:rPr>
                <w:rFonts w:ascii="Aptos" w:hAnsi="Aptos" w:eastAsia="Aptos" w:cs="Aptos"/>
                <w:kern w:val="0"/>
                <w14:ligatures w14:val="none"/>
              </w:rPr>
              <w:t> </w:t>
            </w:r>
            <w:r w:rsidRPr="00F95425">
              <w:rPr>
                <w:rFonts w:ascii="Aptos" w:hAnsi="Aptos" w:eastAsia="Aptos" w:cs="Aptos"/>
                <w:kern w:val="0"/>
                <w14:ligatures w14:val="none"/>
              </w:rPr>
              <w:t>– vismaz vienai no</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Komisijas regulas Nr.</w:t>
            </w:r>
            <w:r w:rsidRPr="00F95425" w:rsidR="1B95F5D9">
              <w:rPr>
                <w:rFonts w:ascii="Aptos" w:hAnsi="Aptos" w:eastAsia="Aptos" w:cs="Aptos"/>
                <w:kern w:val="0"/>
                <w14:ligatures w14:val="none"/>
              </w:rPr>
              <w:t> </w:t>
            </w:r>
            <w:hyperlink w:history="1" r:id="rId16">
              <w:r w:rsidRPr="00F95425">
                <w:rPr>
                  <w:rStyle w:val="Hipersaite"/>
                  <w:rFonts w:ascii="Aptos" w:hAnsi="Aptos" w:eastAsia="Aptos" w:cs="Aptos"/>
                  <w:kern w:val="0"/>
                  <w14:ligatures w14:val="none"/>
                </w:rPr>
                <w:t>651/2014</w:t>
              </w:r>
            </w:hyperlink>
            <w:r w:rsidRPr="00F95425">
              <w:rPr>
                <w:rFonts w:ascii="Aptos" w:hAnsi="Aptos" w:eastAsia="Aptos" w:cs="Aptos"/>
                <w:kern w:val="0"/>
                <w14:ligatures w14:val="none"/>
              </w:rPr>
              <w:t xml:space="preserve"> 2.</w:t>
            </w:r>
            <w:r w:rsidRPr="00F95425" w:rsidR="1B95F5D9">
              <w:rPr>
                <w:rFonts w:ascii="Aptos" w:hAnsi="Aptos" w:eastAsia="Aptos" w:cs="Aptos"/>
                <w:kern w:val="0"/>
                <w14:ligatures w14:val="none"/>
              </w:rPr>
              <w:t> </w:t>
            </w:r>
            <w:r w:rsidRPr="00F95425">
              <w:rPr>
                <w:rFonts w:ascii="Aptos" w:hAnsi="Aptos" w:eastAsia="Aptos" w:cs="Aptos"/>
                <w:kern w:val="0"/>
                <w14:ligatures w14:val="none"/>
              </w:rPr>
              <w:t>panta 18.</w:t>
            </w:r>
            <w:r w:rsidRPr="00F95425" w:rsidR="1B95F5D9">
              <w:rPr>
                <w:rFonts w:ascii="Aptos" w:hAnsi="Aptos" w:eastAsia="Aptos" w:cs="Aptos"/>
                <w:kern w:val="0"/>
                <w14:ligatures w14:val="none"/>
              </w:rPr>
              <w:t> </w:t>
            </w:r>
            <w:r w:rsidRPr="00F95425">
              <w:rPr>
                <w:rFonts w:ascii="Aptos" w:hAnsi="Aptos" w:eastAsia="Aptos" w:cs="Aptos"/>
                <w:kern w:val="0"/>
                <w14:ligatures w14:val="none"/>
              </w:rPr>
              <w:t>punktā minētajām situācijām, tomēr periodā no</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2018.</w:t>
            </w:r>
            <w:r w:rsidRPr="00F95425" w:rsidR="1B95F5D9">
              <w:rPr>
                <w:rFonts w:ascii="Aptos" w:hAnsi="Aptos" w:eastAsia="Aptos" w:cs="Aptos"/>
                <w:kern w:val="0"/>
                <w14:ligatures w14:val="none"/>
              </w:rPr>
              <w:t> </w:t>
            </w:r>
            <w:r w:rsidRPr="00F95425">
              <w:rPr>
                <w:rFonts w:ascii="Aptos" w:hAnsi="Aptos" w:eastAsia="Aptos" w:cs="Aptos"/>
                <w:kern w:val="0"/>
                <w14:ligatures w14:val="none"/>
              </w:rPr>
              <w:t>gada beigām līdz projekta iesnieguma iesniegšanas brīdim ir būtiski uzlabojusies finanšu</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situācija, novēršot grūtībās nonākušo saimnieciskās darbības veicēja pazīmes, nolūkā šos faktus</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pierādīt, projekta iesniedzējam jāiesniedz līdz ar projekta iesniegumu operatīvo starpperiodu</w:t>
            </w:r>
            <w:r w:rsidRPr="00F95425" w:rsidR="0D543641">
              <w:rPr>
                <w:rFonts w:ascii="Aptos" w:hAnsi="Aptos" w:eastAsia="Aptos" w:cs="Aptos"/>
                <w:kern w:val="0"/>
                <w14:ligatures w14:val="none"/>
              </w:rPr>
              <w:t xml:space="preserve"> </w:t>
            </w:r>
            <w:r w:rsidRPr="00F95425">
              <w:rPr>
                <w:rFonts w:ascii="Aptos" w:hAnsi="Aptos" w:eastAsia="Aptos" w:cs="Aptos"/>
                <w:kern w:val="0"/>
                <w14:ligatures w14:val="none"/>
              </w:rPr>
              <w:t>pārskatu par projekta iesniedzēja un par saistīto uzņēmumu (ja attiecināms) par starpperiodu,</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kuru apstiprinājis zvērināts revidents un ne “vecāku” kā viens mēnesis uz projekta iesnieguma</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iesniegšanas dienu;</w:t>
            </w:r>
          </w:p>
          <w:p w:rsidRPr="005A4E8E" w:rsidR="005A4E8E" w:rsidP="005A4E8E" w:rsidRDefault="497EA7B7" w14:paraId="50EBA17F" w14:textId="26BC28D2">
            <w:pPr>
              <w:pStyle w:val="Sarakstarindkopa"/>
              <w:numPr>
                <w:ilvl w:val="0"/>
                <w:numId w:val="22"/>
              </w:numPr>
              <w:ind w:left="357" w:hanging="357"/>
              <w:jc w:val="both"/>
            </w:pPr>
            <w:r w:rsidRPr="00F95425">
              <w:rPr>
                <w:rFonts w:ascii="Aptos" w:hAnsi="Aptos" w:eastAsia="Aptos" w:cs="Aptos"/>
                <w:kern w:val="0"/>
                <w14:ligatures w14:val="none"/>
              </w:rPr>
              <w:t>informāciju par pamatkapitāla palielināšanu (ja attiecināms), kuru vērtē kompleksi kopā ar zvērināta</w:t>
            </w:r>
            <w:r w:rsidRPr="00F95425" w:rsidR="1B95F5D9">
              <w:rPr>
                <w:rFonts w:ascii="Aptos" w:hAnsi="Aptos" w:eastAsia="Aptos" w:cs="Aptos"/>
                <w:kern w:val="0"/>
                <w14:ligatures w14:val="none"/>
              </w:rPr>
              <w:t xml:space="preserve"> </w:t>
            </w:r>
            <w:r w:rsidRPr="00F95425">
              <w:rPr>
                <w:rFonts w:ascii="Aptos" w:hAnsi="Aptos" w:eastAsia="Aptos" w:cs="Aptos"/>
                <w:kern w:val="0"/>
                <w14:ligatures w14:val="none"/>
              </w:rPr>
              <w:t>revidenta apstiprinātu operatīvo starpperiodu pārskatu.</w:t>
            </w:r>
            <w:r w:rsidRPr="00F95425" w:rsidR="52D96936">
              <w:rPr>
                <w:rFonts w:ascii="Aptos" w:hAnsi="Aptos" w:eastAsia="Aptos" w:cs="Aptos"/>
                <w:kern w:val="0"/>
                <w14:ligatures w14:val="none"/>
              </w:rPr>
              <w:t xml:space="preserve"> </w:t>
            </w:r>
            <w:r w:rsidRPr="00F95425">
              <w:rPr>
                <w:rFonts w:ascii="Aptos" w:hAnsi="Aptos" w:eastAsia="Aptos" w:cs="Aptos"/>
                <w:kern w:val="0"/>
                <w14:ligatures w14:val="none"/>
              </w:rPr>
              <w:t>Pamatkapitāla palielināšana ir jānodrošina pamatkapitāla palielināšanas noteikumos paredzētajā termiņā</w:t>
            </w:r>
            <w:r w:rsidRPr="00F95425" w:rsidR="1B95F5D9">
              <w:rPr>
                <w:rFonts w:ascii="Aptos" w:hAnsi="Aptos" w:eastAsia="Aptos" w:cs="Aptos"/>
                <w:kern w:val="0"/>
                <w14:ligatures w14:val="none"/>
              </w:rPr>
              <w:t>.</w:t>
            </w:r>
            <w:r w:rsidRPr="0A061475" w:rsidR="00683EFE">
              <w:rPr>
                <w:rStyle w:val="Vresatsauce"/>
                <w:rFonts w:ascii="Aptos" w:hAnsi="Aptos" w:eastAsia="Aptos" w:cs="Aptos"/>
                <w:kern w:val="0"/>
                <w14:ligatures w14:val="none"/>
              </w:rPr>
              <w:footnoteReference w:id="17"/>
            </w:r>
          </w:p>
        </w:tc>
      </w:tr>
      <w:tr w:rsidRPr="005962E9" w:rsidR="006E178A" w:rsidTr="1F549B00" w14:paraId="361D30D7" w14:textId="77777777">
        <w:trPr>
          <w:trHeight w:val="456"/>
          <w:jc w:val="center"/>
        </w:trPr>
        <w:tc>
          <w:tcPr>
            <w:tcW w:w="846" w:type="dxa"/>
            <w:vMerge/>
            <w:tcMar/>
          </w:tcPr>
          <w:p w:rsidR="006E178A" w:rsidP="00874C82" w:rsidRDefault="006E178A" w14:paraId="181464B5" w14:textId="77777777">
            <w:pPr>
              <w:spacing w:after="200"/>
              <w:rPr>
                <w:rFonts w:ascii="Aptos" w:hAnsi="Aptos" w:eastAsia="ヒラギノ角ゴ Pro W3" w:cs="Times New Roman"/>
                <w:kern w:val="0"/>
                <w14:ligatures w14:val="none"/>
              </w:rPr>
            </w:pPr>
          </w:p>
        </w:tc>
        <w:tc>
          <w:tcPr>
            <w:tcW w:w="5105" w:type="dxa"/>
            <w:vMerge/>
            <w:tcMar/>
          </w:tcPr>
          <w:p w:rsidRPr="004E658C" w:rsidR="006E178A" w:rsidP="00874C82" w:rsidRDefault="006E178A" w14:paraId="61684307" w14:textId="77777777">
            <w:pPr>
              <w:spacing w:after="200"/>
              <w:rPr>
                <w:rFonts w:ascii="Aptos" w:hAnsi="Aptos" w:eastAsia="ヒラギノ角ゴ Pro W3" w:cs="Times New Roman"/>
                <w:kern w:val="0"/>
                <w14:ligatures w14:val="none"/>
              </w:rPr>
            </w:pPr>
          </w:p>
        </w:tc>
        <w:tc>
          <w:tcPr>
            <w:tcW w:w="1134" w:type="dxa"/>
            <w:vMerge/>
            <w:tcMar/>
          </w:tcPr>
          <w:p w:rsidR="006E178A" w:rsidP="00874C82" w:rsidRDefault="006E178A" w14:paraId="77E0441F"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006E178A" w:rsidP="00874C82" w:rsidRDefault="006E178A" w14:paraId="71A25EA2" w14:textId="34C9F6BC">
            <w:pPr>
              <w:jc w:val="center"/>
              <w:rPr>
                <w:rFonts w:ascii="Aptos" w:hAnsi="Aptos" w:eastAsia="ヒラギノ角ゴ Pro W3" w:cs="Times New Roman"/>
                <w:kern w:val="0"/>
                <w14:ligatures w14:val="none"/>
              </w:rPr>
            </w:pPr>
            <w:r>
              <w:rPr>
                <w:rFonts w:ascii="Aptos" w:hAnsi="Aptos" w:eastAsia="ヒラギノ角ゴ Pro W3" w:cs="Times New Roman"/>
                <w:kern w:val="0"/>
                <w14:ligatures w14:val="none"/>
              </w:rPr>
              <w:t>Nē</w:t>
            </w:r>
          </w:p>
        </w:tc>
        <w:tc>
          <w:tcPr>
            <w:tcW w:w="6520" w:type="dxa"/>
            <w:tcMar/>
          </w:tcPr>
          <w:p w:rsidRPr="00F95425" w:rsidR="004E27B0" w:rsidP="0A061475" w:rsidRDefault="0DAA79E4" w14:paraId="21055C26" w14:textId="77777777">
            <w:pPr>
              <w:jc w:val="both"/>
              <w:rPr>
                <w:rFonts w:ascii="Aptos" w:hAnsi="Aptos" w:eastAsia="Aptos" w:cs="Aptos"/>
                <w:kern w:val="0"/>
                <w14:ligatures w14:val="none"/>
              </w:rPr>
            </w:pPr>
            <w:r w:rsidRPr="00F95425">
              <w:rPr>
                <w:rFonts w:ascii="Aptos" w:hAnsi="Aptos" w:eastAsia="Aptos" w:cs="Aptos"/>
                <w:b/>
                <w:bCs/>
                <w:kern w:val="0"/>
                <w14:ligatures w14:val="none"/>
              </w:rPr>
              <w:t>Vērtējums ir “Nē”</w:t>
            </w:r>
            <w:r w:rsidRPr="00F95425">
              <w:rPr>
                <w:rFonts w:ascii="Aptos" w:hAnsi="Aptos" w:eastAsia="Aptos" w:cs="Aptos"/>
                <w:kern w:val="0"/>
                <w14:ligatures w14:val="none"/>
              </w:rPr>
              <w:t>, ja</w:t>
            </w:r>
            <w:r w:rsidRPr="00F95425" w:rsidR="5F149BE1">
              <w:rPr>
                <w:rFonts w:ascii="Aptos" w:hAnsi="Aptos" w:eastAsia="Aptos" w:cs="Aptos"/>
                <w:kern w:val="0"/>
                <w14:ligatures w14:val="none"/>
              </w:rPr>
              <w:t>:</w:t>
            </w:r>
          </w:p>
          <w:p w:rsidRPr="00F95425" w:rsidR="00F05F88" w:rsidP="0A061475" w:rsidRDefault="0DAA79E4" w14:paraId="2A928B1A" w14:textId="77777777">
            <w:pPr>
              <w:pStyle w:val="Sarakstarindkopa"/>
              <w:numPr>
                <w:ilvl w:val="0"/>
                <w:numId w:val="23"/>
              </w:numPr>
              <w:ind w:left="357" w:hanging="357"/>
              <w:jc w:val="both"/>
              <w:rPr>
                <w:rFonts w:ascii="Aptos" w:hAnsi="Aptos" w:eastAsia="Aptos" w:cs="Aptos"/>
                <w:kern w:val="0"/>
                <w14:ligatures w14:val="none"/>
              </w:rPr>
            </w:pPr>
            <w:r w:rsidRPr="00F95425">
              <w:rPr>
                <w:rFonts w:ascii="Aptos" w:hAnsi="Aptos" w:eastAsia="Aptos" w:cs="Aptos"/>
                <w:kern w:val="0"/>
                <w14:ligatures w14:val="none"/>
              </w:rPr>
              <w:t>kaut vienai no Komisijas regulas Nr.</w:t>
            </w:r>
            <w:r w:rsidRPr="00F95425" w:rsidR="5F149BE1">
              <w:rPr>
                <w:rFonts w:ascii="Aptos" w:hAnsi="Aptos" w:eastAsia="Aptos" w:cs="Aptos"/>
                <w:kern w:val="0"/>
                <w14:ligatures w14:val="none"/>
              </w:rPr>
              <w:t> </w:t>
            </w:r>
            <w:hyperlink w:history="1" r:id="rId17">
              <w:r w:rsidRPr="00F95425">
                <w:rPr>
                  <w:rStyle w:val="Hipersaite"/>
                  <w:rFonts w:ascii="Aptos" w:hAnsi="Aptos" w:eastAsia="Aptos" w:cs="Aptos"/>
                  <w:kern w:val="0"/>
                  <w14:ligatures w14:val="none"/>
                </w:rPr>
                <w:t>651/2014</w:t>
              </w:r>
            </w:hyperlink>
            <w:r w:rsidRPr="00F95425">
              <w:rPr>
                <w:rFonts w:ascii="Aptos" w:hAnsi="Aptos" w:eastAsia="Aptos" w:cs="Aptos"/>
                <w:kern w:val="0"/>
                <w14:ligatures w14:val="none"/>
              </w:rPr>
              <w:t xml:space="preserve"> 2.</w:t>
            </w:r>
            <w:r w:rsidRPr="00F95425" w:rsidR="5F149BE1">
              <w:rPr>
                <w:rFonts w:ascii="Aptos" w:hAnsi="Aptos" w:eastAsia="Aptos" w:cs="Aptos"/>
                <w:kern w:val="0"/>
                <w14:ligatures w14:val="none"/>
              </w:rPr>
              <w:t> </w:t>
            </w:r>
            <w:r w:rsidRPr="00F95425">
              <w:rPr>
                <w:rFonts w:ascii="Aptos" w:hAnsi="Aptos" w:eastAsia="Aptos" w:cs="Aptos"/>
                <w:kern w:val="0"/>
                <w14:ligatures w14:val="none"/>
              </w:rPr>
              <w:t>panta 18.</w:t>
            </w:r>
            <w:r w:rsidRPr="00F95425" w:rsidR="5F149BE1">
              <w:rPr>
                <w:rFonts w:ascii="Aptos" w:hAnsi="Aptos" w:eastAsia="Aptos" w:cs="Aptos"/>
                <w:kern w:val="0"/>
                <w14:ligatures w14:val="none"/>
              </w:rPr>
              <w:t> </w:t>
            </w:r>
            <w:r w:rsidRPr="00F95425">
              <w:rPr>
                <w:rFonts w:ascii="Aptos" w:hAnsi="Aptos" w:eastAsia="Aptos" w:cs="Aptos"/>
                <w:kern w:val="0"/>
                <w14:ligatures w14:val="none"/>
              </w:rPr>
              <w:t>punktā minētajām situācijām uz projekta iesnieguma iesniegšanas dienu un/vai komercdarbības atbalsta piešķiršanas dienu atbilst:</w:t>
            </w:r>
          </w:p>
          <w:p w:rsidRPr="00F95425" w:rsidR="00F05F88" w:rsidP="0A061475" w:rsidRDefault="0DAA79E4" w14:paraId="10C42232" w14:textId="77777777">
            <w:pPr>
              <w:pStyle w:val="Sarakstarindkopa"/>
              <w:numPr>
                <w:ilvl w:val="1"/>
                <w:numId w:val="23"/>
              </w:numPr>
              <w:jc w:val="both"/>
              <w:rPr>
                <w:rFonts w:ascii="Aptos" w:hAnsi="Aptos" w:eastAsia="Aptos" w:cs="Aptos"/>
                <w:kern w:val="0"/>
                <w14:ligatures w14:val="none"/>
              </w:rPr>
            </w:pPr>
            <w:r w:rsidRPr="00F95425">
              <w:rPr>
                <w:rFonts w:ascii="Aptos" w:hAnsi="Aptos" w:eastAsia="Aptos" w:cs="Aptos"/>
                <w:kern w:val="0"/>
                <w14:ligatures w14:val="none"/>
              </w:rPr>
              <w:t>projekta iesniedzējs, sadarbības partneris (ja tāds ir paredzēts), kurš ir autonoms uzņēmums;</w:t>
            </w:r>
          </w:p>
          <w:p w:rsidRPr="00F95425" w:rsidR="00F05F88" w:rsidP="0A061475" w:rsidRDefault="0DAA79E4" w14:paraId="6A6E4E20" w14:textId="77777777">
            <w:pPr>
              <w:pStyle w:val="Sarakstarindkopa"/>
              <w:numPr>
                <w:ilvl w:val="1"/>
                <w:numId w:val="23"/>
              </w:numPr>
              <w:jc w:val="both"/>
              <w:rPr>
                <w:rFonts w:ascii="Aptos" w:hAnsi="Aptos" w:eastAsia="Aptos" w:cs="Aptos"/>
                <w:kern w:val="0"/>
                <w14:ligatures w14:val="none"/>
              </w:rPr>
            </w:pPr>
            <w:r w:rsidRPr="00F95425">
              <w:rPr>
                <w:rFonts w:ascii="Aptos" w:hAnsi="Aptos" w:eastAsia="Aptos" w:cs="Aptos"/>
                <w:kern w:val="0"/>
                <w14:ligatures w14:val="none"/>
              </w:rPr>
              <w:t>projekta iesniedzējs, sadarbības partneris (ja tāds ir paredzēts), kurš ir saistīts uzņēmums;</w:t>
            </w:r>
          </w:p>
          <w:p w:rsidRPr="00F95425" w:rsidR="00F05F88" w:rsidP="0A061475" w:rsidRDefault="0DAA79E4" w14:paraId="1ABD91B1" w14:textId="01AFDD9E">
            <w:pPr>
              <w:pStyle w:val="Sarakstarindkopa"/>
              <w:numPr>
                <w:ilvl w:val="0"/>
                <w:numId w:val="23"/>
              </w:numPr>
              <w:ind w:left="357" w:hanging="357"/>
              <w:jc w:val="both"/>
              <w:rPr>
                <w:rFonts w:ascii="Aptos" w:hAnsi="Aptos" w:eastAsia="Aptos" w:cs="Aptos"/>
                <w:kern w:val="0"/>
                <w14:ligatures w14:val="none"/>
              </w:rPr>
            </w:pPr>
            <w:r w:rsidRPr="00F95425">
              <w:rPr>
                <w:rFonts w:ascii="Aptos" w:hAnsi="Aptos" w:eastAsia="Aptos" w:cs="Aptos"/>
                <w:kern w:val="0"/>
                <w14:ligatures w14:val="none"/>
              </w:rPr>
              <w:t>nav pieejama finanšu informācija</w:t>
            </w:r>
            <w:r w:rsidRPr="00F95425" w:rsidR="639F0ACC">
              <w:rPr>
                <w:rFonts w:ascii="Aptos" w:hAnsi="Aptos" w:eastAsia="Aptos" w:cs="Aptos"/>
                <w:kern w:val="0"/>
                <w14:ligatures w14:val="none"/>
              </w:rPr>
              <w:t>:</w:t>
            </w:r>
          </w:p>
          <w:p w:rsidRPr="00F95425" w:rsidR="00F05F88" w:rsidP="0A061475" w:rsidRDefault="0DAA79E4" w14:paraId="23E55FAE" w14:textId="53375751">
            <w:pPr>
              <w:pStyle w:val="Sarakstarindkopa"/>
              <w:numPr>
                <w:ilvl w:val="1"/>
                <w:numId w:val="23"/>
              </w:numPr>
              <w:jc w:val="both"/>
              <w:rPr>
                <w:rFonts w:ascii="Aptos" w:hAnsi="Aptos" w:eastAsia="Aptos" w:cs="Aptos"/>
                <w:kern w:val="0"/>
                <w14:ligatures w14:val="none"/>
              </w:rPr>
            </w:pPr>
            <w:r w:rsidRPr="00F95425">
              <w:rPr>
                <w:rFonts w:ascii="Aptos" w:hAnsi="Aptos" w:eastAsia="Aptos" w:cs="Aptos"/>
                <w:kern w:val="0"/>
                <w14:ligatures w14:val="none"/>
              </w:rPr>
              <w:t>par pēdējo pilno pārskata gadu pirms projekta iesnieguma iesniegšanas, ja nav ievēroti normatīvie akti par gada pārskata iesniegšanu, piemēram, projekts iesniegts 21.05.2025., bet pēdējais pieejamais gada pārskats ir par 2023.</w:t>
            </w:r>
            <w:r w:rsidRPr="00F95425" w:rsidR="639F0ACC">
              <w:rPr>
                <w:rFonts w:ascii="Aptos" w:hAnsi="Aptos" w:eastAsia="Aptos" w:cs="Aptos"/>
                <w:kern w:val="0"/>
                <w14:ligatures w14:val="none"/>
              </w:rPr>
              <w:t> </w:t>
            </w:r>
            <w:r w:rsidRPr="00F95425">
              <w:rPr>
                <w:rFonts w:ascii="Aptos" w:hAnsi="Aptos" w:eastAsia="Aptos" w:cs="Aptos"/>
                <w:kern w:val="0"/>
                <w14:ligatures w14:val="none"/>
              </w:rPr>
              <w:t xml:space="preserve">gadu. Šo vērtējumu piemēro gala lēmuma pieņemšanas brīdī gadījumos, kad nav iesniegts trūkstošais gada pārskats </w:t>
            </w:r>
            <w:r w:rsidR="00E872FB">
              <w:rPr>
                <w:rFonts w:ascii="Aptos" w:hAnsi="Aptos" w:eastAsia="Aptos" w:cs="Aptos"/>
                <w:kern w:val="0"/>
                <w14:ligatures w14:val="none"/>
              </w:rPr>
              <w:t>aģentūras</w:t>
            </w:r>
            <w:r w:rsidRPr="00F95425">
              <w:rPr>
                <w:rFonts w:ascii="Aptos" w:hAnsi="Aptos" w:eastAsia="Aptos" w:cs="Aptos"/>
                <w:kern w:val="0"/>
                <w14:ligatures w14:val="none"/>
              </w:rPr>
              <w:t xml:space="preserve"> noteiktajā termiņā;</w:t>
            </w:r>
          </w:p>
          <w:p w:rsidRPr="00F95425" w:rsidR="00E10691" w:rsidP="0A061475" w:rsidRDefault="0DAA79E4" w14:paraId="18E3EB54" w14:textId="7F29EBA0">
            <w:pPr>
              <w:pStyle w:val="Sarakstarindkopa"/>
              <w:numPr>
                <w:ilvl w:val="1"/>
                <w:numId w:val="23"/>
              </w:numPr>
              <w:jc w:val="both"/>
              <w:rPr>
                <w:rFonts w:ascii="Aptos" w:hAnsi="Aptos" w:eastAsia="Aptos" w:cs="Aptos"/>
                <w:kern w:val="0"/>
                <w14:ligatures w14:val="none"/>
              </w:rPr>
            </w:pPr>
            <w:r w:rsidRPr="00F95425">
              <w:rPr>
                <w:rFonts w:ascii="Aptos" w:hAnsi="Aptos" w:eastAsia="Aptos" w:cs="Aptos"/>
                <w:kern w:val="0"/>
                <w14:ligatures w14:val="none"/>
              </w:rPr>
              <w:t>par starpperiodu no pēdējā pārskata gada līdz projekta iesnieguma iesniegšanas dienai, piemēram, projekts iesniegts 21.05.2019., pēdējais pieejamais gada pārskats ir par 2018.</w:t>
            </w:r>
            <w:r w:rsidRPr="00F95425" w:rsidR="29552AD2">
              <w:rPr>
                <w:rFonts w:ascii="Aptos" w:hAnsi="Aptos" w:eastAsia="Aptos" w:cs="Aptos"/>
                <w:kern w:val="0"/>
                <w14:ligatures w14:val="none"/>
              </w:rPr>
              <w:t> </w:t>
            </w:r>
            <w:r w:rsidRPr="00F95425">
              <w:rPr>
                <w:rFonts w:ascii="Aptos" w:hAnsi="Aptos" w:eastAsia="Aptos" w:cs="Aptos"/>
                <w:kern w:val="0"/>
                <w14:ligatures w14:val="none"/>
              </w:rPr>
              <w:t>gadu, uz 31.12.2018. projekta iesniedzējs ir grūtībās nonācis saimnieciskās darbības veicējs, taču periodā līdz 21.05.2019. finanšu situācija ir uzlabojusies, piemēram, palielināts pamatkapitāls, tad šādā situācijā pie projekta iesnieguma būtu jābūt pievienotai operatīvajai finanšu informācijai</w:t>
            </w:r>
            <w:r w:rsidRPr="00F95425" w:rsidR="670D5219">
              <w:rPr>
                <w:rFonts w:ascii="Aptos" w:hAnsi="Aptos" w:eastAsia="Aptos" w:cs="Aptos"/>
                <w:kern w:val="0"/>
                <w14:ligatures w14:val="none"/>
              </w:rPr>
              <w:t> </w:t>
            </w:r>
            <w:r w:rsidRPr="00F95425">
              <w:rPr>
                <w:rFonts w:ascii="Aptos" w:hAnsi="Aptos" w:eastAsia="Aptos" w:cs="Aptos"/>
                <w:kern w:val="0"/>
                <w14:ligatures w14:val="none"/>
              </w:rPr>
              <w:t>– zvērināta revidenta apstiprinātam starpperiodu pārskatam, lai nodrošinātu neatkarīga nozares eksperta viedokļa pieejamību par to, vai ietvertie finanšu pārskati sniedz patiesu un skaidru priekšstatu par attiecīgā klienta finansiālo stāvokli, peļņu vai zaudējumiem un naudas plūsmu saskaņā ar attiecīgajiem finanšu pārskatu sagatavošanas principiem (standartiem) un atbilst normatīvajiem aktiem (ja attiecināms)</w:t>
            </w:r>
            <w:r w:rsidRPr="00F95425" w:rsidR="536AFBB7">
              <w:rPr>
                <w:rFonts w:ascii="Aptos" w:hAnsi="Aptos" w:eastAsia="Aptos" w:cs="Aptos"/>
                <w:kern w:val="0"/>
                <w14:ligatures w14:val="none"/>
              </w:rPr>
              <w:t>;</w:t>
            </w:r>
          </w:p>
          <w:p w:rsidRPr="00F95425" w:rsidR="006E178A" w:rsidP="0A061475" w:rsidRDefault="0DAA79E4" w14:paraId="7D1552FA" w14:textId="0A5C7AE9">
            <w:pPr>
              <w:pStyle w:val="Sarakstarindkopa"/>
              <w:numPr>
                <w:ilvl w:val="0"/>
                <w:numId w:val="23"/>
              </w:numPr>
              <w:ind w:left="357" w:hanging="357"/>
              <w:jc w:val="both"/>
              <w:rPr>
                <w:rFonts w:ascii="Aptos" w:hAnsi="Aptos" w:eastAsia="Aptos" w:cs="Aptos"/>
                <w:kern w:val="0"/>
                <w14:ligatures w14:val="none"/>
              </w:rPr>
            </w:pPr>
            <w:r w:rsidRPr="00F95425">
              <w:rPr>
                <w:rFonts w:ascii="Aptos" w:hAnsi="Aptos" w:eastAsia="Aptos" w:cs="Aptos"/>
                <w:kern w:val="0"/>
                <w14:ligatures w14:val="none"/>
              </w:rPr>
              <w:t>gadījumos, kad projekta iesniedzējs ir pašvaldība vai pašvaldības iestāde, vērtējums ir “Nē”, ja pašvaldība vai pašvaldības iestāde atrodas finanšu stabilizācijas procesā un finanšu ministra izveidotā Pašvaldību finanšu stabilizācijas pastāvīgā komisija nesniedz saskaņojumu projekta iesnieguma īstenošanai.</w:t>
            </w:r>
          </w:p>
        </w:tc>
      </w:tr>
      <w:tr w:rsidRPr="005962E9" w:rsidR="006E178A" w:rsidTr="1F549B00" w14:paraId="3BF7DBAC" w14:textId="77777777">
        <w:trPr>
          <w:trHeight w:val="456"/>
          <w:jc w:val="center"/>
        </w:trPr>
        <w:tc>
          <w:tcPr>
            <w:tcW w:w="846" w:type="dxa"/>
            <w:vMerge/>
            <w:tcMar/>
          </w:tcPr>
          <w:p w:rsidR="006E178A" w:rsidP="00874C82" w:rsidRDefault="006E178A" w14:paraId="18E770DD" w14:textId="77777777">
            <w:pPr>
              <w:spacing w:after="200"/>
              <w:rPr>
                <w:rFonts w:ascii="Aptos" w:hAnsi="Aptos" w:eastAsia="ヒラギノ角ゴ Pro W3" w:cs="Times New Roman"/>
                <w:kern w:val="0"/>
                <w14:ligatures w14:val="none"/>
              </w:rPr>
            </w:pPr>
          </w:p>
        </w:tc>
        <w:tc>
          <w:tcPr>
            <w:tcW w:w="5105" w:type="dxa"/>
            <w:vMerge/>
            <w:tcMar/>
          </w:tcPr>
          <w:p w:rsidRPr="004E658C" w:rsidR="006E178A" w:rsidP="00874C82" w:rsidRDefault="006E178A" w14:paraId="01E19014" w14:textId="77777777">
            <w:pPr>
              <w:spacing w:after="200"/>
              <w:rPr>
                <w:rFonts w:ascii="Aptos" w:hAnsi="Aptos" w:eastAsia="ヒラギノ角ゴ Pro W3" w:cs="Times New Roman"/>
                <w:kern w:val="0"/>
                <w14:ligatures w14:val="none"/>
              </w:rPr>
            </w:pPr>
          </w:p>
        </w:tc>
        <w:tc>
          <w:tcPr>
            <w:tcW w:w="1134" w:type="dxa"/>
            <w:vMerge/>
            <w:tcMar/>
          </w:tcPr>
          <w:p w:rsidR="006E178A" w:rsidP="00874C82" w:rsidRDefault="006E178A" w14:paraId="4560EECF"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006E178A" w:rsidP="00874C82" w:rsidRDefault="006E178A" w14:paraId="32B66719" w14:textId="50657C77">
            <w:pPr>
              <w:jc w:val="center"/>
              <w:rPr>
                <w:rFonts w:ascii="Aptos" w:hAnsi="Aptos" w:eastAsia="ヒラギノ角ゴ Pro W3" w:cs="Times New Roman"/>
                <w:kern w:val="0"/>
                <w14:ligatures w14:val="none"/>
              </w:rPr>
            </w:pPr>
            <w:r>
              <w:rPr>
                <w:rFonts w:ascii="Aptos" w:hAnsi="Aptos" w:eastAsia="ヒラギノ角ゴ Pro W3" w:cs="Times New Roman"/>
                <w:kern w:val="0"/>
                <w14:ligatures w14:val="none"/>
              </w:rPr>
              <w:t>N/A</w:t>
            </w:r>
          </w:p>
        </w:tc>
        <w:tc>
          <w:tcPr>
            <w:tcW w:w="6520" w:type="dxa"/>
            <w:tcMar/>
          </w:tcPr>
          <w:p w:rsidRPr="00996B7A" w:rsidR="006E178A" w:rsidP="00874C82" w:rsidRDefault="00C27915" w14:paraId="1A9E0A25" w14:textId="37D38706">
            <w:pPr>
              <w:jc w:val="both"/>
              <w:rPr>
                <w:rFonts w:ascii="Aptos" w:hAnsi="Aptos" w:eastAsia="ヒラギノ角ゴ Pro W3" w:cs="Times New Roman"/>
                <w:kern w:val="0"/>
                <w14:ligatures w14:val="none"/>
              </w:rPr>
            </w:pPr>
            <w:r w:rsidRPr="008B5AC2">
              <w:rPr>
                <w:rFonts w:ascii="Aptos" w:hAnsi="Aptos"/>
                <w:b/>
                <w:bCs/>
              </w:rPr>
              <w:t>Vērtējums ir “N/A”</w:t>
            </w:r>
            <w:r>
              <w:rPr>
                <w:rFonts w:ascii="Aptos" w:hAnsi="Aptos"/>
              </w:rPr>
              <w:t xml:space="preserve">, ja projektā nav plānota </w:t>
            </w:r>
            <w:r w:rsidRPr="008F0542">
              <w:rPr>
                <w:rFonts w:ascii="Aptos" w:hAnsi="Aptos"/>
              </w:rPr>
              <w:t>atbalsta piešķiršan</w:t>
            </w:r>
            <w:r>
              <w:rPr>
                <w:rFonts w:ascii="Aptos" w:hAnsi="Aptos"/>
              </w:rPr>
              <w:t>a</w:t>
            </w:r>
            <w:r w:rsidRPr="008F0542">
              <w:rPr>
                <w:rFonts w:ascii="Aptos" w:hAnsi="Aptos"/>
              </w:rPr>
              <w:t xml:space="preserve"> vispārējas tautsaimnieciskas nozīmes pakalpojuma sniedzējam</w:t>
            </w:r>
            <w:r>
              <w:rPr>
                <w:rFonts w:ascii="Aptos" w:hAnsi="Aptos"/>
              </w:rPr>
              <w:t>.</w:t>
            </w:r>
          </w:p>
        </w:tc>
      </w:tr>
      <w:tr w:rsidRPr="005962E9" w:rsidR="00874C82" w:rsidTr="1F549B00" w14:paraId="73399797" w14:textId="77777777">
        <w:trPr>
          <w:trHeight w:val="625"/>
          <w:jc w:val="center"/>
        </w:trPr>
        <w:tc>
          <w:tcPr>
            <w:tcW w:w="846" w:type="dxa"/>
            <w:vMerge w:val="restart"/>
            <w:tcMar/>
          </w:tcPr>
          <w:p w:rsidRPr="00B15125" w:rsidR="00874C82" w:rsidP="00611328" w:rsidRDefault="00874C82" w14:paraId="65D022D9" w14:textId="7C93B8FD">
            <w:pPr>
              <w:spacing w:after="200"/>
              <w:jc w:val="center"/>
              <w:rPr>
                <w:rFonts w:ascii="Aptos" w:hAnsi="Aptos" w:eastAsia="ヒラギノ角ゴ Pro W3" w:cs="Times New Roman"/>
                <w:b/>
                <w:bCs/>
                <w:kern w:val="0"/>
                <w14:ligatures w14:val="none"/>
              </w:rPr>
            </w:pPr>
            <w:r w:rsidRPr="00B15125">
              <w:rPr>
                <w:rFonts w:ascii="Aptos" w:hAnsi="Aptos" w:eastAsia="ヒラギノ角ゴ Pro W3" w:cs="Times New Roman"/>
                <w:b/>
                <w:bCs/>
                <w:kern w:val="0"/>
                <w14:ligatures w14:val="none"/>
              </w:rPr>
              <w:t>2.</w:t>
            </w:r>
            <w:r w:rsidR="00E6721A">
              <w:rPr>
                <w:rFonts w:ascii="Aptos" w:hAnsi="Aptos" w:eastAsia="ヒラギノ角ゴ Pro W3" w:cs="Times New Roman"/>
                <w:b/>
                <w:bCs/>
                <w:kern w:val="0"/>
                <w14:ligatures w14:val="none"/>
              </w:rPr>
              <w:t>2</w:t>
            </w:r>
            <w:r w:rsidRPr="00B15125">
              <w:rPr>
                <w:rFonts w:ascii="Aptos" w:hAnsi="Aptos" w:eastAsia="ヒラギノ角ゴ Pro W3" w:cs="Times New Roman"/>
                <w:b/>
                <w:bCs/>
                <w:kern w:val="0"/>
                <w14:ligatures w14:val="none"/>
              </w:rPr>
              <w:t>.</w:t>
            </w:r>
          </w:p>
        </w:tc>
        <w:tc>
          <w:tcPr>
            <w:tcW w:w="5105" w:type="dxa"/>
            <w:vMerge w:val="restart"/>
            <w:tcMar/>
          </w:tcPr>
          <w:p w:rsidRPr="005962E9" w:rsidR="00874C82" w:rsidP="00600FEB" w:rsidRDefault="00874C82" w14:paraId="7CD5DDD5" w14:textId="5FEDF695">
            <w:pPr>
              <w:spacing w:after="200"/>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Projekta iesniegums atbilst MK noteikumos par SAM īstenošanu noteiktajām prasībām par atbalsta piešķiršanu vispārējās tautsaimnieciskas nozīmes pakalpojuma sniedzējam (ja attiecināms).</w:t>
            </w:r>
          </w:p>
        </w:tc>
        <w:tc>
          <w:tcPr>
            <w:tcW w:w="1134" w:type="dxa"/>
            <w:vMerge w:val="restart"/>
            <w:tcMar/>
          </w:tcPr>
          <w:p w:rsidRPr="005962E9" w:rsidR="00874C82" w:rsidP="00874C82" w:rsidRDefault="00874C82" w14:paraId="33AC3003" w14:textId="4AD38E18">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 N/A</w:t>
            </w:r>
            <w:r w:rsidR="005158AA">
              <w:rPr>
                <w:rStyle w:val="Vresatsauce"/>
                <w:rFonts w:ascii="Aptos" w:hAnsi="Aptos" w:eastAsia="ヒラギノ角ゴ Pro W3" w:cs="Times New Roman"/>
                <w:kern w:val="0"/>
                <w14:ligatures w14:val="none"/>
              </w:rPr>
              <w:footnoteReference w:id="18"/>
            </w:r>
          </w:p>
        </w:tc>
        <w:tc>
          <w:tcPr>
            <w:tcW w:w="1701" w:type="dxa"/>
            <w:tcBorders>
              <w:top w:val="single" w:color="auto" w:sz="4" w:space="0"/>
            </w:tcBorders>
            <w:tcMar/>
          </w:tcPr>
          <w:p w:rsidRPr="005962E9" w:rsidR="00874C82" w:rsidP="00874C82" w:rsidRDefault="00874C82" w14:paraId="68455B45" w14:textId="08AF0C0D">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w:t>
            </w:r>
          </w:p>
        </w:tc>
        <w:tc>
          <w:tcPr>
            <w:tcW w:w="6520" w:type="dxa"/>
            <w:tcMar/>
          </w:tcPr>
          <w:p w:rsidR="004132B2" w:rsidP="004132B2" w:rsidRDefault="00874C82" w14:paraId="392FBC25" w14:textId="6509364C">
            <w:pPr>
              <w:jc w:val="both"/>
              <w:rPr>
                <w:rFonts w:ascii="Aptos" w:hAnsi="Aptos" w:eastAsia="ヒラギノ角ゴ Pro W3" w:cs="Times New Roman"/>
                <w:kern w:val="0"/>
                <w14:ligatures w14:val="none"/>
              </w:rPr>
            </w:pPr>
            <w:r w:rsidRPr="005962E9">
              <w:rPr>
                <w:rFonts w:ascii="Aptos" w:hAnsi="Aptos" w:eastAsia="ヒラギノ角ゴ Pro W3" w:cs="Times New Roman"/>
                <w:b/>
                <w:bCs/>
                <w:kern w:val="0"/>
                <w14:ligatures w14:val="none"/>
              </w:rPr>
              <w:t>Vērtējums ir “Jā”</w:t>
            </w:r>
            <w:r w:rsidRPr="005962E9">
              <w:rPr>
                <w:rFonts w:ascii="Aptos" w:hAnsi="Aptos" w:eastAsia="ヒラギノ角ゴ Pro W3" w:cs="Times New Roman"/>
                <w:kern w:val="0"/>
                <w14:ligatures w14:val="none"/>
              </w:rPr>
              <w:t xml:space="preserve">, ja projekta iesniedzējs nodrošina atbilstoši </w:t>
            </w:r>
            <w:r w:rsidRPr="005962E9">
              <w:rPr>
                <w:rFonts w:ascii="Aptos" w:hAnsi="Aptos" w:eastAsia="Times New Roman" w:cs="Times New Roman"/>
                <w:kern w:val="0"/>
                <w14:ligatures w14:val="none"/>
              </w:rPr>
              <w:t>MK noteikumos par SAM īstenošanu</w:t>
            </w:r>
            <w:r w:rsidRPr="005962E9">
              <w:rPr>
                <w:rFonts w:ascii="Aptos" w:hAnsi="Aptos" w:eastAsia="ヒラギノ角ゴ Pro W3" w:cs="Times New Roman"/>
                <w:kern w:val="0"/>
                <w14:ligatures w14:val="none"/>
              </w:rPr>
              <w:t xml:space="preserve"> minēto nosacījumu izpildi, tai skaitā</w:t>
            </w:r>
            <w:r w:rsidR="004362BD">
              <w:rPr>
                <w:rFonts w:ascii="Aptos" w:hAnsi="Aptos" w:eastAsia="ヒラギノ角ゴ Pro W3" w:cs="Times New Roman"/>
                <w:kern w:val="0"/>
                <w14:ligatures w14:val="none"/>
              </w:rPr>
              <w:t>:</w:t>
            </w:r>
          </w:p>
          <w:p w:rsidR="00246232" w:rsidP="006756FA" w:rsidRDefault="1B7BD76C" w14:paraId="2CA1B981" w14:textId="233EB710">
            <w:pPr>
              <w:pStyle w:val="Sarakstarindkopa"/>
              <w:numPr>
                <w:ilvl w:val="0"/>
                <w:numId w:val="25"/>
              </w:numPr>
              <w:ind w:left="357" w:hanging="357"/>
              <w:jc w:val="both"/>
              <w:rPr>
                <w:rFonts w:ascii="Aptos" w:hAnsi="Aptos" w:eastAsia="ヒラギノ角ゴ Pro W3" w:cs="Times New Roman"/>
                <w:kern w:val="0"/>
                <w14:ligatures w14:val="none"/>
              </w:rPr>
            </w:pPr>
            <w:r w:rsidRPr="004132B2">
              <w:rPr>
                <w:rFonts w:ascii="Aptos" w:hAnsi="Aptos" w:eastAsia="ヒラギノ角ゴ Pro W3" w:cs="Times New Roman"/>
                <w:kern w:val="0"/>
                <w14:ligatures w14:val="none"/>
              </w:rPr>
              <w:t>projekta iesniegumam pievienot</w:t>
            </w:r>
            <w:r w:rsidR="4087EC3B">
              <w:rPr>
                <w:rFonts w:ascii="Aptos" w:hAnsi="Aptos" w:eastAsia="ヒラギノ角ゴ Pro W3" w:cs="Times New Roman"/>
                <w:kern w:val="0"/>
                <w14:ligatures w14:val="none"/>
              </w:rPr>
              <w:t>a</w:t>
            </w:r>
            <w:r w:rsidRPr="004132B2">
              <w:rPr>
                <w:rFonts w:ascii="Aptos" w:hAnsi="Aptos" w:eastAsia="ヒラギノ角ゴ Pro W3" w:cs="Times New Roman"/>
                <w:kern w:val="0"/>
                <w14:ligatures w14:val="none"/>
              </w:rPr>
              <w:t xml:space="preserve"> ar pilnvarojuma uzlicēju</w:t>
            </w:r>
            <w:r w:rsidR="5FA347F3">
              <w:rPr>
                <w:rFonts w:ascii="Aptos" w:hAnsi="Aptos" w:eastAsia="ヒラギノ角ゴ Pro W3" w:cs="Times New Roman"/>
                <w:kern w:val="0"/>
                <w14:ligatures w14:val="none"/>
              </w:rPr>
              <w:t xml:space="preserve"> </w:t>
            </w:r>
            <w:r w:rsidRPr="005962E9" w:rsidR="5FA347F3">
              <w:rPr>
                <w:rFonts w:ascii="Aptos" w:hAnsi="Aptos" w:eastAsia="ヒラギノ角ゴ Pro W3" w:cs="Times New Roman"/>
              </w:rPr>
              <w:t>(pašvaldību vai Nacionālo veselības dienestu)</w:t>
            </w:r>
            <w:r w:rsidRPr="004132B2">
              <w:rPr>
                <w:rFonts w:ascii="Aptos" w:hAnsi="Aptos" w:eastAsia="ヒラギノ角ゴ Pro W3" w:cs="Times New Roman"/>
                <w:kern w:val="0"/>
                <w14:ligatures w14:val="none"/>
              </w:rPr>
              <w:t xml:space="preserve"> noslēgt</w:t>
            </w:r>
            <w:r w:rsidR="0527BECA">
              <w:rPr>
                <w:rFonts w:ascii="Aptos" w:hAnsi="Aptos" w:eastAsia="ヒラギノ角ゴ Pro W3" w:cs="Times New Roman"/>
                <w:kern w:val="0"/>
                <w14:ligatures w14:val="none"/>
              </w:rPr>
              <w:t>a</w:t>
            </w:r>
            <w:r w:rsidRPr="004132B2">
              <w:rPr>
                <w:rFonts w:ascii="Aptos" w:hAnsi="Aptos" w:eastAsia="ヒラギノ角ゴ Pro W3" w:cs="Times New Roman"/>
                <w:kern w:val="0"/>
                <w14:ligatures w14:val="none"/>
              </w:rPr>
              <w:t xml:space="preserve"> pakalpojuma līgum</w:t>
            </w:r>
            <w:r w:rsidR="0527BECA">
              <w:rPr>
                <w:rFonts w:ascii="Aptos" w:hAnsi="Aptos" w:eastAsia="ヒラギノ角ゴ Pro W3" w:cs="Times New Roman"/>
                <w:kern w:val="0"/>
                <w14:ligatures w14:val="none"/>
              </w:rPr>
              <w:t>a</w:t>
            </w:r>
            <w:r w:rsidRPr="004132B2">
              <w:rPr>
                <w:rFonts w:ascii="Aptos" w:hAnsi="Aptos" w:eastAsia="ヒラギノ角ゴ Pro W3" w:cs="Times New Roman"/>
                <w:kern w:val="0"/>
                <w14:ligatures w14:val="none"/>
              </w:rPr>
              <w:t xml:space="preserve"> </w:t>
            </w:r>
            <w:r w:rsidRPr="005962E9" w:rsidR="1CC733B2">
              <w:rPr>
                <w:rFonts w:ascii="Aptos" w:hAnsi="Aptos" w:eastAsia="ヒラギノ角ゴ Pro W3" w:cs="Times New Roman"/>
              </w:rPr>
              <w:t xml:space="preserve">par </w:t>
            </w:r>
            <w:r w:rsidRPr="00493591" w:rsidR="00493591">
              <w:rPr>
                <w:rFonts w:ascii="Aptos" w:hAnsi="Aptos" w:eastAsia="ヒラギノ角ゴ Pro W3" w:cs="Times New Roman"/>
              </w:rPr>
              <w:t>ūdenssaimniecības, siltumapgādes vai valsts vai pašvaldības apmaksātu veselības aprūpes sabiedrisko pakalpojumu (turpmāk</w:t>
            </w:r>
            <w:r w:rsidR="00493591">
              <w:rPr>
                <w:rFonts w:ascii="Aptos" w:hAnsi="Aptos" w:eastAsia="ヒラギノ角ゴ Pro W3" w:cs="Times New Roman"/>
              </w:rPr>
              <w:t> </w:t>
            </w:r>
            <w:r w:rsidRPr="00493591" w:rsidR="00493591">
              <w:rPr>
                <w:rFonts w:ascii="Aptos" w:hAnsi="Aptos" w:eastAsia="ヒラギノ角ゴ Pro W3" w:cs="Times New Roman"/>
              </w:rPr>
              <w:t>– sabiedriskie pakalpojumi)</w:t>
            </w:r>
            <w:r w:rsidRPr="005962E9" w:rsidR="1CC733B2">
              <w:rPr>
                <w:rFonts w:ascii="Aptos" w:hAnsi="Aptos" w:eastAsia="ヒラギノ角ゴ Pro W3" w:cs="Times New Roman"/>
              </w:rPr>
              <w:t>sniegšanu</w:t>
            </w:r>
            <w:r w:rsidR="028CE4D9">
              <w:rPr>
                <w:rFonts w:ascii="Aptos" w:hAnsi="Aptos" w:eastAsia="ヒラギノ角ゴ Pro W3" w:cs="Times New Roman"/>
                <w:kern w:val="0"/>
                <w14:ligatures w14:val="none"/>
              </w:rPr>
              <w:t xml:space="preserve">, </w:t>
            </w:r>
            <w:r w:rsidRPr="004132B2">
              <w:rPr>
                <w:rFonts w:ascii="Aptos" w:hAnsi="Aptos" w:eastAsia="ヒラギノ角ゴ Pro W3" w:cs="Times New Roman"/>
                <w:kern w:val="0"/>
                <w14:ligatures w14:val="none"/>
              </w:rPr>
              <w:t xml:space="preserve">kas atbilst </w:t>
            </w:r>
            <w:r w:rsidRPr="005962E9" w:rsidR="1CC733B2">
              <w:rPr>
                <w:rFonts w:ascii="Aptos" w:hAnsi="Aptos" w:eastAsia="ヒラギノ角ゴ Pro W3" w:cs="Times New Roman"/>
              </w:rPr>
              <w:t>Eiropas Komisijas lēmum</w:t>
            </w:r>
            <w:r w:rsidR="5EEE4FF6">
              <w:rPr>
                <w:rFonts w:ascii="Aptos" w:hAnsi="Aptos" w:eastAsia="ヒラギノ角ゴ Pro W3" w:cs="Times New Roman"/>
              </w:rPr>
              <w:t>a</w:t>
            </w:r>
            <w:r w:rsidRPr="005962E9" w:rsidR="1CC733B2">
              <w:rPr>
                <w:rFonts w:ascii="Aptos" w:hAnsi="Aptos" w:eastAsia="ヒラギノ角ゴ Pro W3" w:cs="Times New Roman"/>
              </w:rPr>
              <w:t xml:space="preserve"> Nr. 2025/2630</w:t>
            </w:r>
            <w:r w:rsidR="00AA73D0">
              <w:rPr>
                <w:rStyle w:val="Vresatsauce"/>
                <w:rFonts w:ascii="Aptos" w:hAnsi="Aptos" w:eastAsia="ヒラギノ角ゴ Pro W3" w:cs="Times New Roman"/>
              </w:rPr>
              <w:footnoteReference w:id="19"/>
            </w:r>
            <w:r w:rsidR="028CE4D9">
              <w:rPr>
                <w:rFonts w:ascii="Aptos" w:hAnsi="Aptos" w:eastAsia="ヒラギノ角ゴ Pro W3" w:cs="Times New Roman"/>
              </w:rPr>
              <w:t xml:space="preserve"> </w:t>
            </w:r>
            <w:r w:rsidR="5714F675">
              <w:rPr>
                <w:rFonts w:ascii="Aptos" w:hAnsi="Aptos" w:eastAsia="ヒラギノ角ゴ Pro W3" w:cs="Times New Roman"/>
              </w:rPr>
              <w:t xml:space="preserve">4. pantā noteiktajam </w:t>
            </w:r>
            <w:r w:rsidR="028CE4D9">
              <w:rPr>
                <w:rFonts w:ascii="Aptos" w:hAnsi="Aptos" w:eastAsia="ヒラギノ角ゴ Pro W3" w:cs="Times New Roman"/>
              </w:rPr>
              <w:t>un kas ir sas</w:t>
            </w:r>
            <w:r w:rsidR="028CE4D9">
              <w:rPr>
                <w:rFonts w:ascii="Aptos" w:hAnsi="Aptos" w:eastAsia="ヒラギノ角ゴ Pro W3" w:cs="Times New Roman"/>
                <w:kern w:val="0"/>
                <w14:ligatures w14:val="none"/>
              </w:rPr>
              <w:t>kaņā ar SAM MK noteikumu</w:t>
            </w:r>
            <w:r w:rsidR="39D0BC62">
              <w:rPr>
                <w:rFonts w:ascii="Aptos" w:hAnsi="Aptos" w:eastAsia="ヒラギノ角ゴ Pro W3" w:cs="Times New Roman"/>
                <w:kern w:val="0"/>
                <w14:ligatures w14:val="none"/>
              </w:rPr>
              <w:t xml:space="preserve"> 18. punktu</w:t>
            </w:r>
            <w:r w:rsidR="1CC733B2">
              <w:rPr>
                <w:rFonts w:ascii="Aptos" w:hAnsi="Aptos" w:eastAsia="ヒラギノ角ゴ Pro W3" w:cs="Times New Roman"/>
                <w:kern w:val="0"/>
                <w14:ligatures w14:val="none"/>
              </w:rPr>
              <w:t>;</w:t>
            </w:r>
          </w:p>
          <w:p w:rsidRPr="00871D66" w:rsidR="00874C82" w:rsidP="006756FA" w:rsidRDefault="00CC7F1F" w14:paraId="661CA02C" w14:textId="21FD4D15">
            <w:pPr>
              <w:pStyle w:val="Sarakstarindkopa"/>
              <w:numPr>
                <w:ilvl w:val="0"/>
                <w:numId w:val="25"/>
              </w:numPr>
              <w:ind w:left="357" w:hanging="357"/>
              <w:jc w:val="both"/>
              <w:rPr>
                <w:rFonts w:ascii="Aptos" w:hAnsi="Aptos" w:eastAsia="ヒラギノ角ゴ Pro W3" w:cs="Times New Roman"/>
                <w:kern w:val="0"/>
                <w14:ligatures w14:val="none"/>
              </w:rPr>
            </w:pPr>
            <w:r w:rsidRPr="00CC7F1F">
              <w:rPr>
                <w:rFonts w:ascii="Aptos" w:hAnsi="Aptos" w:eastAsia="ヒラギノ角ゴ Pro W3" w:cs="Times New Roman"/>
                <w:kern w:val="0"/>
                <w14:ligatures w14:val="none"/>
              </w:rPr>
              <w:t>projekta iesniegumam pievienotajā finansējuma saņēmēja veiktajā attīstāmās infrastruktūras izmantošanas proporcijas aprēķinā, kas ir apstiprināts ar finansējuma saņēmēja rīkojumu, aprēķinātais projekta kopējais publisko izmaksu maksimālais apmērs nepārsniedz noteikto vispārējās tautsaimnieciskas nozīmes pakalpojumu un citu pakalpojumu sniegšanas proporciju (ja attiecināms).</w:t>
            </w:r>
          </w:p>
        </w:tc>
      </w:tr>
      <w:tr w:rsidRPr="005962E9" w:rsidR="00874C82" w:rsidTr="1F549B00" w14:paraId="256B591D" w14:textId="77777777">
        <w:trPr>
          <w:trHeight w:val="625"/>
          <w:jc w:val="center"/>
        </w:trPr>
        <w:tc>
          <w:tcPr>
            <w:tcW w:w="846" w:type="dxa"/>
            <w:vMerge/>
            <w:tcMar/>
          </w:tcPr>
          <w:p w:rsidRPr="005962E9" w:rsidR="00874C82" w:rsidP="00874C82" w:rsidRDefault="00874C82" w14:paraId="0379735F"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654BAC32"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2319EC35" w14:textId="77777777">
            <w:pPr>
              <w:jc w:val="center"/>
              <w:rPr>
                <w:rFonts w:ascii="Aptos" w:hAnsi="Aptos" w:eastAsia="ヒラギノ角ゴ Pro W3" w:cs="Times New Roman"/>
                <w:kern w:val="0"/>
                <w14:ligatures w14:val="none"/>
              </w:rPr>
            </w:pPr>
          </w:p>
        </w:tc>
        <w:tc>
          <w:tcPr>
            <w:tcW w:w="1701" w:type="dxa"/>
            <w:tcMar/>
          </w:tcPr>
          <w:p w:rsidRPr="005962E9" w:rsidR="00874C82" w:rsidP="00874C82" w:rsidRDefault="00874C82" w14:paraId="34877244"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Mar/>
          </w:tcPr>
          <w:p w:rsidRPr="005962E9" w:rsidR="00874C82" w:rsidP="00871D66" w:rsidRDefault="00874C82" w14:paraId="4B375958" w14:textId="4FD3755F">
            <w:pPr>
              <w:jc w:val="both"/>
              <w:rPr>
                <w:rFonts w:ascii="Aptos" w:hAnsi="Aptos" w:eastAsia="Times New Roman" w:cs="Times New Roman"/>
                <w:b/>
                <w:bCs/>
              </w:rPr>
            </w:pPr>
            <w:r w:rsidRPr="005962E9">
              <w:rPr>
                <w:rFonts w:ascii="Aptos" w:hAnsi="Aptos" w:eastAsia="ヒラギノ角ゴ Pro W3" w:cs="Times New Roman"/>
                <w:kern w:val="0"/>
                <w14:ligatures w14:val="none"/>
              </w:rPr>
              <w:t>Ja projekta iesniegums neatbilst minētajām prasībām,</w:t>
            </w:r>
            <w:r w:rsidRPr="005962E9">
              <w:rPr>
                <w:rFonts w:ascii="Aptos" w:hAnsi="Aptos" w:eastAsia="ヒラギノ角ゴ Pro W3" w:cs="Times New Roman"/>
                <w:b/>
                <w:bCs/>
                <w:kern w:val="0"/>
                <w14:ligatures w14:val="none"/>
              </w:rPr>
              <w:t xml:space="preserve"> vērtējums ir “Jā, ar nosacījumu” </w:t>
            </w:r>
            <w:r w:rsidRPr="005962E9">
              <w:rPr>
                <w:rFonts w:ascii="Aptos" w:hAnsi="Aptos" w:eastAsia="ヒラギノ角ゴ Pro W3" w:cs="Times New Roman"/>
                <w:kern w:val="0"/>
                <w14:ligatures w14:val="none"/>
              </w:rPr>
              <w:t>un izvirza atbilstošus nosacījumus.</w:t>
            </w:r>
          </w:p>
        </w:tc>
      </w:tr>
      <w:tr w:rsidRPr="005962E9" w:rsidR="00874C82" w:rsidTr="1F549B00" w14:paraId="3BB96EB9" w14:textId="77777777">
        <w:trPr>
          <w:trHeight w:val="625"/>
          <w:jc w:val="center"/>
        </w:trPr>
        <w:tc>
          <w:tcPr>
            <w:tcW w:w="846" w:type="dxa"/>
            <w:vMerge/>
            <w:tcMar/>
          </w:tcPr>
          <w:p w:rsidRPr="005962E9" w:rsidR="00874C82" w:rsidP="00874C82" w:rsidRDefault="00874C82" w14:paraId="224686B4"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06AA60B7"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514CFE3B" w14:textId="77777777">
            <w:pPr>
              <w:jc w:val="center"/>
              <w:rPr>
                <w:rFonts w:ascii="Aptos" w:hAnsi="Aptos" w:eastAsia="ヒラギノ角ゴ Pro W3" w:cs="Times New Roman"/>
                <w:kern w:val="0"/>
                <w14:ligatures w14:val="none"/>
              </w:rPr>
            </w:pPr>
          </w:p>
        </w:tc>
        <w:tc>
          <w:tcPr>
            <w:tcW w:w="1701" w:type="dxa"/>
            <w:tcMar/>
          </w:tcPr>
          <w:p w:rsidRPr="005962E9" w:rsidR="00874C82" w:rsidP="00874C82" w:rsidRDefault="00874C82" w14:paraId="11C20EA7"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Mar/>
          </w:tcPr>
          <w:p w:rsidRPr="005962E9" w:rsidR="00874C82" w:rsidP="00871D66" w:rsidRDefault="00874C82" w14:paraId="5CB8E1C0" w14:textId="5F93F58E">
            <w:pPr>
              <w:jc w:val="both"/>
              <w:rPr>
                <w:rFonts w:ascii="Aptos" w:hAnsi="Aptos" w:eastAsia="Times New Roman" w:cs="Times New Roman"/>
                <w:b/>
                <w:bCs/>
              </w:rPr>
            </w:pPr>
            <w:r w:rsidRPr="005962E9">
              <w:rPr>
                <w:rFonts w:ascii="Aptos" w:hAnsi="Aptos" w:eastAsia="ヒラギノ角ゴ Pro W3" w:cs="Times New Roman"/>
                <w:b/>
                <w:bCs/>
                <w:kern w:val="0"/>
                <w14:ligatures w14:val="none"/>
              </w:rPr>
              <w:t>Vērtējums ir “Nē”</w:t>
            </w:r>
            <w:r w:rsidRPr="005962E9">
              <w:rPr>
                <w:rFonts w:ascii="Aptos" w:hAnsi="Aptos" w:eastAsia="ヒラギノ角ゴ Pro W3" w:cs="Times New Roman"/>
                <w:kern w:val="0"/>
                <w14:ligatures w14:val="none"/>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Pr="005962E9" w:rsidR="00874C82" w:rsidTr="1F549B00" w14:paraId="6438685E" w14:textId="77777777">
        <w:trPr>
          <w:trHeight w:val="625"/>
          <w:jc w:val="center"/>
        </w:trPr>
        <w:tc>
          <w:tcPr>
            <w:tcW w:w="846" w:type="dxa"/>
            <w:vMerge/>
            <w:tcMar/>
          </w:tcPr>
          <w:p w:rsidRPr="005962E9" w:rsidR="00874C82" w:rsidP="00874C82" w:rsidRDefault="00874C82" w14:paraId="53D97F3B"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59F2D3F9"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53BAD39E" w14:textId="77777777">
            <w:pPr>
              <w:jc w:val="center"/>
              <w:rPr>
                <w:rFonts w:ascii="Aptos" w:hAnsi="Aptos" w:eastAsia="ヒラギノ角ゴ Pro W3" w:cs="Times New Roman"/>
                <w:kern w:val="0"/>
                <w14:ligatures w14:val="none"/>
              </w:rPr>
            </w:pPr>
          </w:p>
        </w:tc>
        <w:tc>
          <w:tcPr>
            <w:tcW w:w="1701" w:type="dxa"/>
            <w:tcMar/>
          </w:tcPr>
          <w:p w:rsidRPr="005962E9" w:rsidR="00874C82" w:rsidP="00874C82" w:rsidRDefault="00874C82" w14:paraId="41553E46"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N/A</w:t>
            </w:r>
          </w:p>
        </w:tc>
        <w:tc>
          <w:tcPr>
            <w:tcW w:w="6520" w:type="dxa"/>
            <w:tcMar/>
          </w:tcPr>
          <w:p w:rsidRPr="005962E9" w:rsidR="00874C82" w:rsidP="00871D66" w:rsidRDefault="00874C82" w14:paraId="7E42D027" w14:textId="3801A6CC">
            <w:pPr>
              <w:jc w:val="both"/>
              <w:rPr>
                <w:rFonts w:ascii="Aptos" w:hAnsi="Aptos" w:eastAsia="ヒラギノ角ゴ Pro W3" w:cs="Times New Roman"/>
                <w:b/>
                <w:bCs/>
                <w:kern w:val="0"/>
                <w14:ligatures w14:val="none"/>
              </w:rPr>
            </w:pPr>
            <w:r w:rsidRPr="005962E9">
              <w:rPr>
                <w:rFonts w:ascii="Aptos" w:hAnsi="Aptos" w:eastAsia="ヒラギノ角ゴ Pro W3" w:cs="Times New Roman"/>
                <w:b/>
                <w:bCs/>
                <w:kern w:val="0"/>
                <w14:ligatures w14:val="none"/>
              </w:rPr>
              <w:t xml:space="preserve">Vērtējums ir “N/A”, </w:t>
            </w:r>
            <w:r w:rsidRPr="005962E9">
              <w:rPr>
                <w:rFonts w:ascii="Aptos" w:hAnsi="Aptos" w:eastAsia="ヒラギノ角ゴ Pro W3" w:cs="Times New Roman"/>
                <w:kern w:val="0"/>
                <w14:ligatures w14:val="none"/>
              </w:rPr>
              <w:t>ja projekta iesniedzējs nav sabiedrisko pakalpojumu sniedzējs</w:t>
            </w:r>
            <w:r w:rsidRPr="005962E9">
              <w:rPr>
                <w:rFonts w:ascii="Aptos" w:hAnsi="Aptos" w:eastAsia="ヒラギノ角ゴ Pro W3" w:cs="Times New Roman"/>
                <w:b/>
                <w:bCs/>
                <w:kern w:val="0"/>
                <w14:ligatures w14:val="none"/>
              </w:rPr>
              <w:t>.</w:t>
            </w:r>
          </w:p>
        </w:tc>
      </w:tr>
      <w:tr w:rsidRPr="005962E9" w:rsidR="00874C82" w:rsidTr="1F549B00" w14:paraId="07FFACE3" w14:textId="77777777">
        <w:trPr>
          <w:trHeight w:val="625"/>
          <w:jc w:val="center"/>
        </w:trPr>
        <w:tc>
          <w:tcPr>
            <w:tcW w:w="846" w:type="dxa"/>
            <w:vMerge w:val="restart"/>
            <w:tcMar/>
          </w:tcPr>
          <w:p w:rsidRPr="00B15125" w:rsidR="00874C82" w:rsidP="00611328" w:rsidRDefault="00874C82" w14:paraId="13B659B0" w14:textId="301FFB4E">
            <w:pPr>
              <w:spacing w:after="200"/>
              <w:jc w:val="center"/>
              <w:rPr>
                <w:rFonts w:ascii="Aptos" w:hAnsi="Aptos" w:eastAsia="ヒラギノ角ゴ Pro W3" w:cs="Times New Roman"/>
                <w:b/>
                <w:bCs/>
                <w:kern w:val="0"/>
                <w14:ligatures w14:val="none"/>
              </w:rPr>
            </w:pPr>
            <w:r w:rsidRPr="00B15125">
              <w:rPr>
                <w:rFonts w:ascii="Aptos" w:hAnsi="Aptos" w:eastAsia="ヒラギノ角ゴ Pro W3" w:cs="Times New Roman"/>
                <w:b/>
                <w:bCs/>
                <w:kern w:val="0"/>
                <w14:ligatures w14:val="none"/>
              </w:rPr>
              <w:t>2.</w:t>
            </w:r>
            <w:r w:rsidR="00E6721A">
              <w:rPr>
                <w:rFonts w:ascii="Aptos" w:hAnsi="Aptos" w:eastAsia="ヒラギノ角ゴ Pro W3" w:cs="Times New Roman"/>
                <w:b/>
                <w:bCs/>
                <w:kern w:val="0"/>
                <w14:ligatures w14:val="none"/>
              </w:rPr>
              <w:t>3</w:t>
            </w:r>
            <w:r w:rsidRPr="00B15125">
              <w:rPr>
                <w:rFonts w:ascii="Aptos" w:hAnsi="Aptos" w:eastAsia="ヒラギノ角ゴ Pro W3" w:cs="Times New Roman"/>
                <w:b/>
                <w:bCs/>
                <w:kern w:val="0"/>
                <w14:ligatures w14:val="none"/>
              </w:rPr>
              <w:t>.</w:t>
            </w:r>
          </w:p>
        </w:tc>
        <w:tc>
          <w:tcPr>
            <w:tcW w:w="5105" w:type="dxa"/>
            <w:vMerge w:val="restart"/>
            <w:tcMar/>
          </w:tcPr>
          <w:p w:rsidRPr="005962E9" w:rsidR="00874C82" w:rsidP="00D9631E" w:rsidRDefault="00874C82" w14:paraId="559B6378" w14:textId="0EA56698">
            <w:pPr>
              <w:spacing w:after="200"/>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Projekta iesniegums atbilst MK noteikumos par SAM īstenošanu noteiktajam, lai tas nekvalificētos kā komercdarbības atbalsts (ja attiecināms).</w:t>
            </w:r>
          </w:p>
        </w:tc>
        <w:tc>
          <w:tcPr>
            <w:tcW w:w="1134" w:type="dxa"/>
            <w:vMerge w:val="restart"/>
            <w:tcMar/>
          </w:tcPr>
          <w:p w:rsidRPr="005962E9" w:rsidR="00874C82" w:rsidP="00874C82" w:rsidRDefault="00874C82" w14:paraId="4543C4B7" w14:textId="43EEDD94">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 N/A</w:t>
            </w:r>
            <w:r w:rsidR="009D2A7A">
              <w:rPr>
                <w:rStyle w:val="Vresatsauce"/>
                <w:rFonts w:ascii="Aptos" w:hAnsi="Aptos" w:eastAsia="ヒラギノ角ゴ Pro W3" w:cs="Times New Roman"/>
                <w:kern w:val="0"/>
                <w14:ligatures w14:val="none"/>
              </w:rPr>
              <w:footnoteReference w:id="20"/>
            </w:r>
          </w:p>
        </w:tc>
        <w:tc>
          <w:tcPr>
            <w:tcW w:w="1701" w:type="dxa"/>
            <w:tcMar/>
          </w:tcPr>
          <w:p w:rsidRPr="005962E9" w:rsidR="00874C82" w:rsidP="007A19F1" w:rsidRDefault="00874C82" w14:paraId="53DE7D51" w14:textId="2BEC7821">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w:t>
            </w:r>
          </w:p>
        </w:tc>
        <w:tc>
          <w:tcPr>
            <w:tcW w:w="6520" w:type="dxa"/>
            <w:tcMar/>
          </w:tcPr>
          <w:p w:rsidR="00272BFB" w:rsidP="00874C82" w:rsidRDefault="00874C82" w14:paraId="072B6F64" w14:textId="77777777">
            <w:pPr>
              <w:jc w:val="both"/>
              <w:rPr>
                <w:rFonts w:ascii="Aptos" w:hAnsi="Aptos" w:eastAsia="ヒラギノ角ゴ Pro W3" w:cs="Times New Roman"/>
                <w:kern w:val="0"/>
                <w14:ligatures w14:val="none"/>
              </w:rPr>
            </w:pPr>
            <w:r w:rsidRPr="005962E9">
              <w:rPr>
                <w:rFonts w:ascii="Aptos" w:hAnsi="Aptos" w:eastAsia="ヒラギノ角ゴ Pro W3" w:cs="Times New Roman"/>
                <w:b/>
                <w:kern w:val="0"/>
                <w14:ligatures w14:val="none"/>
              </w:rPr>
              <w:t>Vērtējums ir “Jā”</w:t>
            </w:r>
            <w:r w:rsidRPr="005962E9">
              <w:rPr>
                <w:rFonts w:ascii="Aptos" w:hAnsi="Aptos" w:eastAsia="ヒラギノ角ゴ Pro W3" w:cs="Times New Roman"/>
                <w:kern w:val="0"/>
                <w14:ligatures w14:val="none"/>
              </w:rPr>
              <w:t>, ja atbilstoši MK noteikumos par SAM īstenošanu noteiktajam projekta iesniegums atbilst komercdarbības atbalsta kontroles nosacījumiem:</w:t>
            </w:r>
          </w:p>
          <w:p w:rsidR="00A01B3E" w:rsidP="006756FA" w:rsidRDefault="00272BFB" w14:paraId="585C6D02" w14:textId="77777777">
            <w:pPr>
              <w:pStyle w:val="Sarakstarindkopa"/>
              <w:numPr>
                <w:ilvl w:val="0"/>
                <w:numId w:val="26"/>
              </w:numPr>
              <w:ind w:left="357" w:hanging="357"/>
              <w:jc w:val="both"/>
              <w:rPr>
                <w:rFonts w:ascii="Aptos" w:hAnsi="Aptos" w:eastAsia="ヒラギノ角ゴ Pro W3" w:cs="Times New Roman"/>
                <w:kern w:val="0"/>
                <w14:ligatures w14:val="none"/>
              </w:rPr>
            </w:pPr>
            <w:r w:rsidRPr="00272BFB">
              <w:rPr>
                <w:rFonts w:ascii="Aptos" w:hAnsi="Aptos" w:eastAsia="ヒラギノ角ゴ Pro W3" w:cs="Times New Roman"/>
                <w:kern w:val="0"/>
                <w14:ligatures w14:val="none"/>
              </w:rPr>
              <w:t>p</w:t>
            </w:r>
            <w:r w:rsidRPr="00272BFB" w:rsidR="00874C82">
              <w:rPr>
                <w:rFonts w:ascii="Aptos" w:hAnsi="Aptos" w:eastAsia="ヒラギノ角ゴ Pro W3" w:cs="Times New Roman"/>
                <w:kern w:val="0"/>
                <w14:ligatures w14:val="none"/>
              </w:rPr>
              <w:t>rojektā nav paredzēta saimnieciskā darbība (projektā nav paredzēts atbalsts preču vai pakalpojumu piedāvāšanai tirgū), t.i. paredzēta tikai pārvaldes funkciju un pārvaldes uzdevumu vai deleģēto pārvaldes uzdevumu izpildei, vai</w:t>
            </w:r>
          </w:p>
          <w:p w:rsidR="002A7B97" w:rsidP="006756FA" w:rsidRDefault="00A01B3E" w14:paraId="0DE12C08" w14:textId="77777777">
            <w:pPr>
              <w:pStyle w:val="Sarakstarindkopa"/>
              <w:numPr>
                <w:ilvl w:val="0"/>
                <w:numId w:val="26"/>
              </w:numPr>
              <w:ind w:left="357" w:hanging="357"/>
              <w:jc w:val="both"/>
              <w:rPr>
                <w:rFonts w:ascii="Aptos" w:hAnsi="Aptos" w:eastAsia="ヒラギノ角ゴ Pro W3" w:cs="Times New Roman"/>
                <w:kern w:val="0"/>
                <w14:ligatures w14:val="none"/>
              </w:rPr>
            </w:pPr>
            <w:r>
              <w:rPr>
                <w:rFonts w:ascii="Aptos" w:hAnsi="Aptos" w:eastAsia="ヒラギノ角ゴ Pro W3" w:cs="Times New Roman"/>
                <w:kern w:val="0"/>
                <w14:ligatures w14:val="none"/>
              </w:rPr>
              <w:t>p</w:t>
            </w:r>
            <w:r w:rsidRPr="00A01B3E" w:rsidR="00874C82">
              <w:rPr>
                <w:rFonts w:ascii="Aptos" w:hAnsi="Aptos" w:eastAsia="ヒラギノ角ゴ Pro W3" w:cs="Times New Roman"/>
                <w:kern w:val="0"/>
                <w14:ligatures w14:val="none"/>
              </w:rPr>
              <w:t>rojektā nav paredzēta saimnieciskā darbība, taču ir paredzēta papildinošā saimnieciskā darbība</w:t>
            </w:r>
            <w:r w:rsidRPr="005962E9" w:rsidR="00874C82">
              <w:rPr>
                <w:rStyle w:val="Vresatsauce"/>
                <w:rFonts w:ascii="Aptos" w:hAnsi="Aptos" w:eastAsia="ヒラギノ角ゴ Pro W3" w:cs="Times New Roman"/>
                <w:kern w:val="0"/>
                <w14:ligatures w14:val="none"/>
              </w:rPr>
              <w:footnoteReference w:id="21"/>
            </w:r>
            <w:r w:rsidRPr="00A01B3E" w:rsidR="00874C82">
              <w:rPr>
                <w:rFonts w:ascii="Aptos" w:hAnsi="Aptos" w:eastAsia="ヒラギノ角ゴ Pro W3" w:cs="Times New Roman"/>
                <w:kern w:val="0"/>
                <w14:ligatures w14:val="none"/>
              </w:rPr>
              <w:t xml:space="preserve"> un parastie papildpakalpojumi</w:t>
            </w:r>
            <w:r w:rsidRPr="005962E9" w:rsidR="00874C82">
              <w:rPr>
                <w:rStyle w:val="Vresatsauce"/>
                <w:rFonts w:ascii="Aptos" w:hAnsi="Aptos" w:eastAsia="ヒラギノ角ゴ Pro W3" w:cs="Times New Roman"/>
                <w:kern w:val="0"/>
                <w14:ligatures w14:val="none"/>
              </w:rPr>
              <w:footnoteReference w:id="22"/>
            </w:r>
            <w:r w:rsidRPr="00A01B3E" w:rsidR="00874C82">
              <w:rPr>
                <w:rFonts w:ascii="Aptos" w:hAnsi="Aptos" w:eastAsia="ヒラギノ角ゴ Pro W3" w:cs="Times New Roman"/>
                <w:kern w:val="0"/>
                <w14:ligatures w14:val="none"/>
              </w:rPr>
              <w:t xml:space="preserve"> va</w:t>
            </w:r>
            <w:r w:rsidR="002A7B97">
              <w:rPr>
                <w:rFonts w:ascii="Aptos" w:hAnsi="Aptos" w:eastAsia="ヒラギノ角ゴ Pro W3" w:cs="Times New Roman"/>
                <w:kern w:val="0"/>
                <w14:ligatures w14:val="none"/>
              </w:rPr>
              <w:t>i</w:t>
            </w:r>
          </w:p>
          <w:p w:rsidRPr="002A7B97" w:rsidR="00874C82" w:rsidP="006756FA" w:rsidRDefault="002A7B97" w14:paraId="493F44E7" w14:textId="41840D7E">
            <w:pPr>
              <w:pStyle w:val="Sarakstarindkopa"/>
              <w:numPr>
                <w:ilvl w:val="0"/>
                <w:numId w:val="26"/>
              </w:numPr>
              <w:ind w:left="357" w:hanging="357"/>
              <w:jc w:val="both"/>
              <w:rPr>
                <w:rFonts w:ascii="Aptos" w:hAnsi="Aptos" w:eastAsia="ヒラギノ角ゴ Pro W3" w:cs="Times New Roman"/>
                <w:kern w:val="0"/>
                <w14:ligatures w14:val="none"/>
              </w:rPr>
            </w:pPr>
            <w:r>
              <w:rPr>
                <w:rFonts w:ascii="Aptos" w:hAnsi="Aptos" w:eastAsia="ヒラギノ角ゴ Pro W3" w:cs="Times New Roman"/>
                <w:kern w:val="0"/>
                <w14:ligatures w14:val="none"/>
              </w:rPr>
              <w:t>p</w:t>
            </w:r>
            <w:r w:rsidRPr="002A7B97" w:rsidR="00874C82">
              <w:rPr>
                <w:rFonts w:ascii="Aptos" w:hAnsi="Aptos" w:eastAsia="ヒラギノ角ゴ Pro W3" w:cs="Times New Roman"/>
                <w:kern w:val="0"/>
                <w14:ligatures w14:val="none"/>
              </w:rPr>
              <w:t xml:space="preserve">rojektā ir paredzēta saimnieciskā darbība, atbalsts kurai nekvalificējas kā komercdarbības atbalsts, jo nepastāv ietekme uz konkurenci un tirdzniecību </w:t>
            </w:r>
            <w:r w:rsidR="006F0802">
              <w:rPr>
                <w:rFonts w:ascii="Aptos" w:hAnsi="Aptos" w:eastAsia="ヒラギノ角ゴ Pro W3" w:cs="Times New Roman"/>
                <w:kern w:val="0"/>
                <w14:ligatures w14:val="none"/>
              </w:rPr>
              <w:t>ES</w:t>
            </w:r>
            <w:r w:rsidRPr="002A7B97" w:rsidR="00874C82">
              <w:rPr>
                <w:rFonts w:ascii="Aptos" w:hAnsi="Aptos" w:eastAsia="ヒラギノ角ゴ Pro W3" w:cs="Times New Roman"/>
                <w:kern w:val="0"/>
                <w14:ligatures w14:val="none"/>
              </w:rPr>
              <w:t xml:space="preserve"> iekšējā tirgū.</w:t>
            </w:r>
          </w:p>
          <w:p w:rsidR="00874C82" w:rsidP="00874C82" w:rsidRDefault="00874C82" w14:paraId="5B73AFCF" w14:textId="384E1A71">
            <w:pPr>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 xml:space="preserve">Kritērija vērtēšanai izmanto </w:t>
            </w:r>
            <w:r w:rsidR="007B2CE8">
              <w:rPr>
                <w:rFonts w:ascii="Aptos" w:hAnsi="Aptos" w:eastAsia="ヒラギノ角ゴ Pro W3" w:cs="Times New Roman"/>
                <w:kern w:val="0"/>
                <w14:ligatures w14:val="none"/>
              </w:rPr>
              <w:t>VARAM</w:t>
            </w:r>
            <w:r w:rsidRPr="005962E9">
              <w:rPr>
                <w:rFonts w:ascii="Aptos" w:hAnsi="Aptos" w:eastAsia="ヒラギノ角ゴ Pro W3" w:cs="Times New Roman"/>
                <w:kern w:val="0"/>
                <w14:ligatures w14:val="none"/>
              </w:rPr>
              <w:t xml:space="preserve"> izstrādātos metodiskos norādījumus par parasto papildpakalpojumu un papildinošas saimnieciskās darbības kontroli un uzraudzību</w:t>
            </w:r>
            <w:r w:rsidR="006F278A">
              <w:rPr>
                <w:rFonts w:ascii="Aptos" w:hAnsi="Aptos" w:eastAsia="ヒラギノ角ゴ Pro W3" w:cs="Times New Roman"/>
                <w:kern w:val="0"/>
                <w14:ligatures w14:val="none"/>
              </w:rPr>
              <w:t>.</w:t>
            </w:r>
          </w:p>
          <w:p w:rsidRPr="005962E9" w:rsidR="00E27A8E" w:rsidP="00874C82" w:rsidRDefault="00E27A8E" w14:paraId="197A684A" w14:textId="002C703F">
            <w:pPr>
              <w:jc w:val="both"/>
              <w:rPr>
                <w:rFonts w:ascii="Aptos" w:hAnsi="Aptos" w:eastAsia="ヒラギノ角ゴ Pro W3" w:cs="Times New Roman"/>
                <w:kern w:val="0"/>
                <w14:ligatures w14:val="none"/>
              </w:rPr>
            </w:pPr>
            <w:r>
              <w:rPr>
                <w:rFonts w:ascii="Aptos" w:hAnsi="Aptos" w:eastAsia="ヒラギノ角ゴ Pro W3" w:cs="Times New Roman"/>
                <w:kern w:val="0"/>
                <w14:ligatures w14:val="none"/>
              </w:rPr>
              <w:t>P</w:t>
            </w:r>
            <w:r w:rsidRPr="005962E9">
              <w:rPr>
                <w:rFonts w:ascii="Aptos" w:hAnsi="Aptos" w:eastAsia="ヒラギノ角ゴ Pro W3" w:cs="Times New Roman"/>
                <w:kern w:val="0"/>
                <w14:ligatures w14:val="none"/>
              </w:rPr>
              <w:t>rojektā paredzēts atbalsts kultūras infrastruktūrai, kurā netiek veikta saimnieciska darbība un tiek pildīti pašvaldības deleģētie pārvaldes uzdevumi, kultūras mērķu infrastruktūrai ieņēmumi no saimnieciskās darbības nevar pārsniegt 50 procentus no kultūras jomas pakalpojumu sniedzēja gada budžeta (ieņēmumu daļas) konkrētajā infrastruktūrā.</w:t>
            </w:r>
          </w:p>
        </w:tc>
      </w:tr>
      <w:tr w:rsidRPr="005962E9" w:rsidR="00874C82" w:rsidTr="1F549B00" w14:paraId="2D5FC64F" w14:textId="77777777">
        <w:trPr>
          <w:trHeight w:val="625"/>
          <w:jc w:val="center"/>
        </w:trPr>
        <w:tc>
          <w:tcPr>
            <w:tcW w:w="846" w:type="dxa"/>
            <w:vMerge/>
            <w:tcMar/>
          </w:tcPr>
          <w:p w:rsidRPr="005962E9" w:rsidR="00874C82" w:rsidP="00874C82" w:rsidRDefault="00874C82" w14:paraId="15FB39E2"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61E83E69"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25AF1B89" w14:textId="77777777">
            <w:pPr>
              <w:jc w:val="center"/>
              <w:rPr>
                <w:rFonts w:ascii="Aptos" w:hAnsi="Aptos" w:eastAsia="ヒラギノ角ゴ Pro W3" w:cs="Times New Roman"/>
                <w:kern w:val="0"/>
                <w14:ligatures w14:val="none"/>
              </w:rPr>
            </w:pPr>
          </w:p>
        </w:tc>
        <w:tc>
          <w:tcPr>
            <w:tcW w:w="1701" w:type="dxa"/>
            <w:tcMar/>
          </w:tcPr>
          <w:p w:rsidRPr="005962E9" w:rsidR="00874C82" w:rsidP="00874C82" w:rsidRDefault="00874C82" w14:paraId="49C024FF" w14:textId="12A82913">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Mar/>
          </w:tcPr>
          <w:p w:rsidRPr="005962E9" w:rsidR="00874C82" w:rsidP="00EE50A8" w:rsidRDefault="00874C82" w14:paraId="6B581663" w14:textId="0CE6D35B">
            <w:pPr>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Ja projekta iesniegums neatbilst minētajām prasībām,</w:t>
            </w:r>
            <w:r w:rsidRPr="005962E9">
              <w:rPr>
                <w:rFonts w:ascii="Aptos" w:hAnsi="Aptos" w:eastAsia="ヒラギノ角ゴ Pro W3" w:cs="Times New Roman"/>
                <w:b/>
                <w:bCs/>
                <w:kern w:val="0"/>
                <w14:ligatures w14:val="none"/>
              </w:rPr>
              <w:t xml:space="preserve"> vērtējums ir “Jā, ar nosacījumu” </w:t>
            </w:r>
            <w:r w:rsidRPr="005962E9">
              <w:rPr>
                <w:rFonts w:ascii="Aptos" w:hAnsi="Aptos" w:eastAsia="ヒラギノ角ゴ Pro W3" w:cs="Times New Roman"/>
                <w:kern w:val="0"/>
                <w14:ligatures w14:val="none"/>
              </w:rPr>
              <w:t>un izvirza atbilstošus nosacījumus.</w:t>
            </w:r>
          </w:p>
        </w:tc>
      </w:tr>
      <w:tr w:rsidRPr="005962E9" w:rsidR="00874C82" w:rsidTr="1F549B00" w14:paraId="7F09CE9A" w14:textId="77777777">
        <w:trPr>
          <w:trHeight w:val="625"/>
          <w:jc w:val="center"/>
        </w:trPr>
        <w:tc>
          <w:tcPr>
            <w:tcW w:w="846" w:type="dxa"/>
            <w:vMerge/>
            <w:tcMar/>
          </w:tcPr>
          <w:p w:rsidRPr="005962E9" w:rsidR="00874C82" w:rsidP="00874C82" w:rsidRDefault="00874C82" w14:paraId="6F21258B"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65AA28C6"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4BEB27B2" w14:textId="77777777">
            <w:pPr>
              <w:jc w:val="center"/>
              <w:rPr>
                <w:rFonts w:ascii="Aptos" w:hAnsi="Aptos" w:eastAsia="ヒラギノ角ゴ Pro W3" w:cs="Times New Roman"/>
                <w:kern w:val="0"/>
                <w14:ligatures w14:val="none"/>
              </w:rPr>
            </w:pPr>
          </w:p>
        </w:tc>
        <w:tc>
          <w:tcPr>
            <w:tcW w:w="1701" w:type="dxa"/>
            <w:tcMar/>
          </w:tcPr>
          <w:p w:rsidRPr="005962E9" w:rsidR="00874C82" w:rsidP="00874C82" w:rsidRDefault="00874C82" w14:paraId="175EA37F" w14:textId="583C6B88">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Mar/>
          </w:tcPr>
          <w:p w:rsidRPr="005962E9" w:rsidR="00874C82" w:rsidP="00EE50A8" w:rsidRDefault="00874C82" w14:paraId="24B2EBB9" w14:textId="3CA592DF">
            <w:pPr>
              <w:jc w:val="both"/>
              <w:rPr>
                <w:rFonts w:ascii="Aptos" w:hAnsi="Aptos" w:eastAsia="ヒラギノ角ゴ Pro W3" w:cs="Times New Roman"/>
                <w:kern w:val="0"/>
                <w14:ligatures w14:val="none"/>
              </w:rPr>
            </w:pPr>
            <w:r w:rsidRPr="005962E9">
              <w:rPr>
                <w:rFonts w:ascii="Aptos" w:hAnsi="Aptos" w:eastAsia="ヒラギノ角ゴ Pro W3" w:cs="Times New Roman"/>
                <w:b/>
                <w:bCs/>
                <w:kern w:val="0"/>
                <w14:ligatures w14:val="none"/>
              </w:rPr>
              <w:t>Vērtējums ir “Nē”</w:t>
            </w:r>
            <w:r w:rsidRPr="005962E9">
              <w:rPr>
                <w:rFonts w:ascii="Aptos" w:hAnsi="Aptos" w:eastAsia="ヒラギノ角ゴ Pro W3" w:cs="Times New Roman"/>
                <w:kern w:val="0"/>
                <w14:ligatures w14:val="none"/>
              </w:rPr>
              <w:t>, ja projekta iesniedzējs neizpilda lēmumā par projekta iesnieguma apstiprināšanu ar nosacījumiem ietvertos nosacījumus vai pēc nosacījumu izpildes joprojām neatbilst izvirzītajām prasībām, vai arī nosacījumus neizpilda lēmumā par projekta iesnieguma apstiprināšanu ar nosacījumiem noteiktajā termiņā.</w:t>
            </w:r>
          </w:p>
        </w:tc>
      </w:tr>
      <w:tr w:rsidRPr="005962E9" w:rsidR="00874C82" w:rsidTr="1F549B00" w14:paraId="19AB6DC9" w14:textId="77777777">
        <w:trPr>
          <w:trHeight w:val="625"/>
          <w:jc w:val="center"/>
        </w:trPr>
        <w:tc>
          <w:tcPr>
            <w:tcW w:w="846" w:type="dxa"/>
            <w:vMerge/>
            <w:tcMar/>
          </w:tcPr>
          <w:p w:rsidRPr="005962E9" w:rsidR="00874C82" w:rsidP="00874C82" w:rsidRDefault="00874C82" w14:paraId="4CF9FA2E"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2CFF85FD"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61C3F521" w14:textId="77777777">
            <w:pPr>
              <w:jc w:val="center"/>
              <w:rPr>
                <w:rFonts w:ascii="Aptos" w:hAnsi="Aptos" w:eastAsia="ヒラギノ角ゴ Pro W3" w:cs="Times New Roman"/>
                <w:kern w:val="0"/>
                <w14:ligatures w14:val="none"/>
              </w:rPr>
            </w:pPr>
          </w:p>
        </w:tc>
        <w:tc>
          <w:tcPr>
            <w:tcW w:w="1701" w:type="dxa"/>
            <w:tcMar/>
          </w:tcPr>
          <w:p w:rsidRPr="005962E9" w:rsidR="00874C82" w:rsidP="00874C82" w:rsidRDefault="00874C82" w14:paraId="359FD200" w14:textId="20F63200">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N/A</w:t>
            </w:r>
          </w:p>
        </w:tc>
        <w:tc>
          <w:tcPr>
            <w:tcW w:w="6520" w:type="dxa"/>
            <w:tcMar/>
          </w:tcPr>
          <w:p w:rsidRPr="005962E9" w:rsidR="00874C82" w:rsidP="00EE50A8" w:rsidRDefault="00874C82" w14:paraId="4F4809C3" w14:textId="025461A9">
            <w:pPr>
              <w:jc w:val="both"/>
              <w:rPr>
                <w:rFonts w:ascii="Aptos" w:hAnsi="Aptos" w:eastAsia="ヒラギノ角ゴ Pro W3" w:cs="Times New Roman"/>
                <w:b/>
                <w:bCs/>
                <w:kern w:val="0"/>
                <w14:ligatures w14:val="none"/>
              </w:rPr>
            </w:pPr>
            <w:r w:rsidRPr="005962E9">
              <w:rPr>
                <w:rFonts w:ascii="Aptos" w:hAnsi="Aptos" w:eastAsia="ヒラギノ角ゴ Pro W3" w:cs="Times New Roman"/>
                <w:b/>
                <w:bCs/>
                <w:kern w:val="0"/>
                <w14:ligatures w14:val="none"/>
              </w:rPr>
              <w:t xml:space="preserve">Vērtējums ir “N/A”, </w:t>
            </w:r>
            <w:r w:rsidRPr="005962E9">
              <w:rPr>
                <w:rFonts w:ascii="Aptos" w:hAnsi="Aptos" w:eastAsia="ヒラギノ角ゴ Pro W3" w:cs="Times New Roman"/>
                <w:kern w:val="0"/>
                <w14:ligatures w14:val="none"/>
              </w:rPr>
              <w:t>ja projekta iesniedzējs ir sabiedrisko pakalpojumu sniedzējs.</w:t>
            </w:r>
          </w:p>
        </w:tc>
      </w:tr>
      <w:tr w:rsidRPr="005962E9" w:rsidR="00874C82" w:rsidTr="1F549B00" w14:paraId="6E7F63E1" w14:textId="77777777">
        <w:trPr>
          <w:trHeight w:val="625"/>
          <w:jc w:val="center"/>
        </w:trPr>
        <w:tc>
          <w:tcPr>
            <w:tcW w:w="15306" w:type="dxa"/>
            <w:gridSpan w:val="5"/>
            <w:tcMar/>
            <w:vAlign w:val="center"/>
          </w:tcPr>
          <w:p w:rsidRPr="004A0165" w:rsidR="00874C82" w:rsidP="00E71DE3" w:rsidRDefault="00874C82" w14:paraId="774007FD" w14:textId="1D6B663D">
            <w:pPr>
              <w:jc w:val="center"/>
              <w:rPr>
                <w:rFonts w:ascii="Aptos" w:hAnsi="Aptos" w:eastAsia="Times New Roman" w:cs="Times New Roman"/>
                <w:b/>
                <w:bCs/>
                <w:kern w:val="0"/>
                <w:lang w:eastAsia="lv-LV"/>
                <w14:ligatures w14:val="none"/>
              </w:rPr>
            </w:pPr>
            <w:r w:rsidRPr="004A0165">
              <w:rPr>
                <w:rFonts w:ascii="Aptos" w:hAnsi="Aptos" w:eastAsia="Times New Roman" w:cs="Times New Roman"/>
                <w:b/>
                <w:bCs/>
                <w:kern w:val="0"/>
                <w:lang w:eastAsia="lv-LV"/>
                <w14:ligatures w14:val="none"/>
              </w:rPr>
              <w:t>Horizontālais princips “Vienlīdzība, iekļaušana, nediskriminācija un pamattiesību ievērošana” (</w:t>
            </w:r>
            <w:r w:rsidRPr="004A0165" w:rsidR="00E71DE3">
              <w:rPr>
                <w:rFonts w:ascii="Aptos" w:hAnsi="Aptos" w:eastAsia="Times New Roman" w:cs="Times New Roman"/>
                <w:b/>
                <w:bCs/>
                <w:kern w:val="0"/>
                <w:lang w:eastAsia="lv-LV"/>
                <w14:ligatures w14:val="none"/>
              </w:rPr>
              <w:t xml:space="preserve">turpmāk – </w:t>
            </w:r>
            <w:r w:rsidRPr="004A0165">
              <w:rPr>
                <w:rFonts w:ascii="Aptos" w:hAnsi="Aptos" w:eastAsia="Times New Roman" w:cs="Times New Roman"/>
                <w:b/>
                <w:bCs/>
                <w:kern w:val="0"/>
                <w:lang w:eastAsia="lv-LV"/>
                <w14:ligatures w14:val="none"/>
              </w:rPr>
              <w:t>HP VINPI)</w:t>
            </w:r>
          </w:p>
        </w:tc>
      </w:tr>
      <w:tr w:rsidRPr="005962E9" w:rsidR="00874C82" w:rsidTr="1F549B00" w14:paraId="3F7E31F1" w14:textId="77777777">
        <w:trPr>
          <w:trHeight w:val="625"/>
          <w:jc w:val="center"/>
        </w:trPr>
        <w:tc>
          <w:tcPr>
            <w:tcW w:w="846" w:type="dxa"/>
            <w:vMerge w:val="restart"/>
            <w:tcMar/>
          </w:tcPr>
          <w:p w:rsidRPr="00B15125" w:rsidR="00874C82" w:rsidP="00611328" w:rsidRDefault="00874C82" w14:paraId="28279FF5" w14:textId="3DD153F7">
            <w:pPr>
              <w:spacing w:after="200"/>
              <w:jc w:val="center"/>
              <w:rPr>
                <w:rFonts w:ascii="Aptos" w:hAnsi="Aptos" w:eastAsia="ヒラギノ角ゴ Pro W3" w:cs="Times New Roman"/>
                <w:b/>
                <w:bCs/>
                <w:kern w:val="0"/>
                <w14:ligatures w14:val="none"/>
              </w:rPr>
            </w:pPr>
            <w:r w:rsidRPr="00B15125">
              <w:rPr>
                <w:rFonts w:ascii="Aptos" w:hAnsi="Aptos" w:eastAsia="ヒラギノ角ゴ Pro W3" w:cs="Times New Roman"/>
                <w:b/>
                <w:bCs/>
                <w:kern w:val="0"/>
                <w14:ligatures w14:val="none"/>
              </w:rPr>
              <w:t>2.</w:t>
            </w:r>
            <w:r w:rsidR="00E6721A">
              <w:rPr>
                <w:rFonts w:ascii="Aptos" w:hAnsi="Aptos" w:eastAsia="ヒラギノ角ゴ Pro W3" w:cs="Times New Roman"/>
                <w:b/>
                <w:bCs/>
                <w:kern w:val="0"/>
                <w14:ligatures w14:val="none"/>
              </w:rPr>
              <w:t>4</w:t>
            </w:r>
            <w:r w:rsidRPr="00B15125">
              <w:rPr>
                <w:rFonts w:ascii="Aptos" w:hAnsi="Aptos" w:eastAsia="ヒラギノ角ゴ Pro W3" w:cs="Times New Roman"/>
                <w:b/>
                <w:bCs/>
                <w:kern w:val="0"/>
                <w14:ligatures w14:val="none"/>
              </w:rPr>
              <w:t>.</w:t>
            </w:r>
          </w:p>
        </w:tc>
        <w:tc>
          <w:tcPr>
            <w:tcW w:w="5105" w:type="dxa"/>
            <w:vMerge w:val="restart"/>
            <w:tcMar/>
          </w:tcPr>
          <w:p w:rsidRPr="005962E9" w:rsidR="00874C82" w:rsidP="00E71DE3" w:rsidRDefault="00874C82" w14:paraId="13303F2A" w14:textId="74025FFB">
            <w:pPr>
              <w:spacing w:after="200"/>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 xml:space="preserve">Projektā ir paredzētas darbības, kas veicina </w:t>
            </w:r>
            <w:r w:rsidR="00846941">
              <w:rPr>
                <w:rFonts w:ascii="Aptos" w:hAnsi="Aptos" w:eastAsia="ヒラギノ角ゴ Pro W3" w:cs="Times New Roman"/>
                <w:kern w:val="0"/>
                <w14:ligatures w14:val="none"/>
              </w:rPr>
              <w:t>HP VINPI.</w:t>
            </w:r>
          </w:p>
        </w:tc>
        <w:tc>
          <w:tcPr>
            <w:tcW w:w="1134" w:type="dxa"/>
            <w:vMerge w:val="restart"/>
            <w:tcMar/>
          </w:tcPr>
          <w:p w:rsidRPr="005962E9" w:rsidR="00874C82" w:rsidP="00874C82" w:rsidRDefault="00874C82" w14:paraId="3CF3FAD6"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tcBorders>
            <w:tcMar/>
          </w:tcPr>
          <w:p w:rsidRPr="005962E9" w:rsidR="00874C82" w:rsidP="00874C82" w:rsidRDefault="00874C82" w14:paraId="76EAAFA4" w14:textId="77777777">
            <w:pPr>
              <w:jc w:val="center"/>
              <w:rPr>
                <w:rFonts w:ascii="Aptos" w:hAnsi="Aptos" w:eastAsia="ヒラギノ角ゴ Pro W3" w:cs="Times New Roman"/>
                <w:kern w:val="0"/>
                <w:highlight w:val="green"/>
                <w14:ligatures w14:val="none"/>
              </w:rPr>
            </w:pPr>
            <w:r w:rsidRPr="005962E9">
              <w:rPr>
                <w:rFonts w:ascii="Aptos" w:hAnsi="Aptos" w:eastAsia="ヒラギノ角ゴ Pro W3" w:cs="Times New Roman"/>
                <w:kern w:val="0"/>
                <w14:ligatures w14:val="none"/>
              </w:rPr>
              <w:t>Jā</w:t>
            </w:r>
          </w:p>
        </w:tc>
        <w:tc>
          <w:tcPr>
            <w:tcW w:w="6520" w:type="dxa"/>
            <w:tcMar/>
          </w:tcPr>
          <w:p w:rsidRPr="00DA6A12" w:rsidR="00874C82" w:rsidP="00347DB1" w:rsidRDefault="00874C82" w14:paraId="653C11CB" w14:textId="031C6097">
            <w:pPr>
              <w:jc w:val="both"/>
              <w:rPr>
                <w:rFonts w:ascii="Aptos" w:hAnsi="Aptos" w:eastAsia="Times New Roman" w:cs="Times New Roman"/>
              </w:rPr>
            </w:pPr>
            <w:r w:rsidRPr="005962E9">
              <w:rPr>
                <w:rFonts w:ascii="Aptos" w:hAnsi="Aptos" w:eastAsia="Times New Roman" w:cs="Times New Roman"/>
                <w:b/>
                <w:bCs/>
              </w:rPr>
              <w:t>Vērtējums ir “Jā”</w:t>
            </w:r>
            <w:r w:rsidRPr="005962E9">
              <w:rPr>
                <w:rFonts w:ascii="Aptos" w:hAnsi="Aptos" w:eastAsia="Times New Roman" w:cs="Times New Roman"/>
              </w:rPr>
              <w:t xml:space="preserve">, ja projekta iesniegums paredz </w:t>
            </w:r>
            <w:r w:rsidRPr="00E93DE0">
              <w:rPr>
                <w:rFonts w:ascii="Aptos" w:hAnsi="Aptos" w:eastAsia="Times New Roman" w:cs="Times New Roman"/>
                <w:b/>
                <w:bCs/>
              </w:rPr>
              <w:t>vismaz</w:t>
            </w:r>
            <w:r w:rsidRPr="00E93DE0" w:rsidR="00DA6A12">
              <w:rPr>
                <w:rFonts w:ascii="Aptos" w:hAnsi="Aptos" w:eastAsia="Times New Roman" w:cs="Times New Roman"/>
                <w:b/>
                <w:bCs/>
              </w:rPr>
              <w:t xml:space="preserve"> </w:t>
            </w:r>
            <w:r w:rsidRPr="00DA6A12">
              <w:rPr>
                <w:rFonts w:ascii="Aptos" w:hAnsi="Aptos" w:eastAsia="Times New Roman" w:cs="Times New Roman"/>
                <w:b/>
                <w:bCs/>
              </w:rPr>
              <w:t>1 vispārīgas HP VINPI darbības</w:t>
            </w:r>
            <w:r w:rsidRPr="00DA6A12">
              <w:rPr>
                <w:rFonts w:ascii="Aptos" w:hAnsi="Aptos" w:eastAsia="Times New Roman" w:cs="Times New Roman"/>
              </w:rPr>
              <w:t xml:space="preserve"> veikšanu un</w:t>
            </w:r>
            <w:r w:rsidRPr="00DA6A12" w:rsidR="00DA6A12">
              <w:rPr>
                <w:rFonts w:ascii="Aptos" w:hAnsi="Aptos" w:eastAsia="Times New Roman" w:cs="Times New Roman"/>
              </w:rPr>
              <w:t xml:space="preserve"> </w:t>
            </w:r>
            <w:r w:rsidRPr="00DA6A12">
              <w:rPr>
                <w:rFonts w:ascii="Aptos" w:hAnsi="Aptos" w:eastAsia="Times New Roman" w:cs="Times New Roman"/>
              </w:rPr>
              <w:t xml:space="preserve">sniegts HP VINPI darbības </w:t>
            </w:r>
            <w:r w:rsidR="00E93DE0">
              <w:rPr>
                <w:rFonts w:ascii="Aptos" w:hAnsi="Aptos" w:eastAsia="Times New Roman" w:cs="Times New Roman"/>
              </w:rPr>
              <w:t xml:space="preserve">īstenošanas </w:t>
            </w:r>
            <w:r w:rsidRPr="00DA6A12">
              <w:rPr>
                <w:rFonts w:ascii="Aptos" w:hAnsi="Aptos" w:eastAsia="Times New Roman" w:cs="Times New Roman"/>
              </w:rPr>
              <w:t>apraksts (Projektu portālā).</w:t>
            </w:r>
          </w:p>
          <w:p w:rsidRPr="005962E9" w:rsidR="00874C82" w:rsidP="00347DB1" w:rsidRDefault="00874C82" w14:paraId="4C838DB5" w14:textId="04255865">
            <w:pPr>
              <w:spacing w:after="120"/>
              <w:jc w:val="both"/>
              <w:rPr>
                <w:rFonts w:ascii="Aptos" w:hAnsi="Aptos" w:eastAsia="Times New Roman" w:cs="Times New Roman"/>
              </w:rPr>
            </w:pPr>
            <w:r w:rsidRPr="005962E9">
              <w:rPr>
                <w:rFonts w:ascii="Aptos" w:hAnsi="Aptos" w:eastAsia="Times New Roman" w:cs="Times New Roman"/>
              </w:rPr>
              <w:t>HP VINPI darbību pamatojumā (Projektu portāl</w:t>
            </w:r>
            <w:r w:rsidR="00A91D76">
              <w:rPr>
                <w:rFonts w:ascii="Aptos" w:hAnsi="Aptos" w:eastAsia="Times New Roman" w:cs="Times New Roman"/>
              </w:rPr>
              <w:t>ā</w:t>
            </w:r>
            <w:r w:rsidRPr="005962E9">
              <w:rPr>
                <w:rFonts w:ascii="Aptos" w:hAnsi="Aptos" w:eastAsia="Times New Roman" w:cs="Times New Roman"/>
              </w:rPr>
              <w:t>) jānorāda, piemēram, kā HP darbība ir saistīta ar projekta konkrēto darbību un kādā veidā projekts īstenos HP darbību. Piemēram, sniegts apraksts</w:t>
            </w:r>
            <w:r w:rsidR="002415B8">
              <w:rPr>
                <w:rFonts w:ascii="Aptos" w:hAnsi="Aptos" w:eastAsia="Times New Roman" w:cs="Times New Roman"/>
              </w:rPr>
              <w:t>, kā</w:t>
            </w:r>
            <w:r w:rsidRPr="005962E9">
              <w:rPr>
                <w:rFonts w:ascii="Aptos" w:hAnsi="Aptos" w:eastAsia="Times New Roman" w:cs="Times New Roman"/>
              </w:rPr>
              <w:t xml:space="preserve"> </w:t>
            </w:r>
            <w:r w:rsidR="007D178F">
              <w:rPr>
                <w:rFonts w:ascii="Aptos" w:hAnsi="Aptos" w:eastAsia="Times New Roman" w:cs="Times New Roman"/>
              </w:rPr>
              <w:t xml:space="preserve">vides </w:t>
            </w:r>
            <w:r w:rsidR="00DA0793">
              <w:rPr>
                <w:rFonts w:ascii="Aptos" w:hAnsi="Aptos" w:eastAsia="Times New Roman" w:cs="Times New Roman"/>
              </w:rPr>
              <w:t xml:space="preserve">un informācijas </w:t>
            </w:r>
            <w:r w:rsidRPr="005962E9">
              <w:rPr>
                <w:rFonts w:ascii="Aptos" w:hAnsi="Aptos" w:eastAsia="Times New Roman" w:cs="Times New Roman"/>
              </w:rPr>
              <w:t>piekļūstamības/</w:t>
            </w:r>
            <w:r w:rsidR="001B47D3">
              <w:rPr>
                <w:rFonts w:ascii="Aptos" w:hAnsi="Aptos" w:eastAsia="Times New Roman" w:cs="Times New Roman"/>
              </w:rPr>
              <w:t xml:space="preserve"> </w:t>
            </w:r>
            <w:r w:rsidRPr="005962E9">
              <w:rPr>
                <w:rFonts w:ascii="Aptos" w:hAnsi="Aptos" w:eastAsia="Times New Roman" w:cs="Times New Roman"/>
              </w:rPr>
              <w:t>HP VINPI darbības tiks integrētas pasākuma/</w:t>
            </w:r>
            <w:r w:rsidR="00325F2F">
              <w:rPr>
                <w:rFonts w:ascii="Aptos" w:hAnsi="Aptos" w:eastAsia="Times New Roman" w:cs="Times New Roman"/>
              </w:rPr>
              <w:t xml:space="preserve"> </w:t>
            </w:r>
            <w:r w:rsidRPr="005962E9">
              <w:rPr>
                <w:rFonts w:ascii="Aptos" w:hAnsi="Aptos" w:eastAsia="Times New Roman" w:cs="Times New Roman"/>
              </w:rPr>
              <w:t>būvniecības/</w:t>
            </w:r>
            <w:r w:rsidR="00325F2F">
              <w:rPr>
                <w:rFonts w:ascii="Aptos" w:hAnsi="Aptos" w:eastAsia="Times New Roman" w:cs="Times New Roman"/>
              </w:rPr>
              <w:t xml:space="preserve"> </w:t>
            </w:r>
            <w:r w:rsidRPr="005962E9">
              <w:rPr>
                <w:rFonts w:ascii="Aptos" w:hAnsi="Aptos" w:eastAsia="Times New Roman" w:cs="Times New Roman"/>
              </w:rPr>
              <w:t>aprīkojuma iegādes iepirkumā u.c.</w:t>
            </w:r>
          </w:p>
          <w:p w:rsidRPr="005962E9" w:rsidR="00874C82" w:rsidP="00874C82" w:rsidRDefault="00874C82" w14:paraId="6DE04758" w14:textId="6AC3AB38">
            <w:pPr>
              <w:jc w:val="both"/>
              <w:rPr>
                <w:rFonts w:ascii="Aptos" w:hAnsi="Aptos" w:eastAsia="Times New Roman" w:cs="Times New Roman"/>
              </w:rPr>
            </w:pPr>
            <w:r w:rsidRPr="005962E9">
              <w:rPr>
                <w:rFonts w:ascii="Aptos" w:hAnsi="Aptos" w:eastAsia="Times New Roman" w:cs="Times New Roman"/>
              </w:rPr>
              <w:t xml:space="preserve">Vispārīgo </w:t>
            </w:r>
            <w:r w:rsidR="004176FB">
              <w:rPr>
                <w:rFonts w:ascii="Aptos" w:hAnsi="Aptos" w:eastAsia="Times New Roman" w:cs="Times New Roman"/>
              </w:rPr>
              <w:t>HP</w:t>
            </w:r>
            <w:r w:rsidRPr="005962E9">
              <w:rPr>
                <w:rFonts w:ascii="Aptos" w:hAnsi="Aptos" w:eastAsia="Times New Roman" w:cs="Times New Roman"/>
              </w:rPr>
              <w:t xml:space="preserve"> darbību piemēri projekta iesniegumā</w:t>
            </w:r>
            <w:r w:rsidR="00EB3F8B">
              <w:rPr>
                <w:rStyle w:val="Vresatsauce"/>
                <w:rFonts w:ascii="Aptos" w:hAnsi="Aptos" w:eastAsia="Times New Roman" w:cs="Times New Roman"/>
              </w:rPr>
              <w:footnoteReference w:id="23"/>
            </w:r>
            <w:r w:rsidRPr="005962E9">
              <w:rPr>
                <w:rFonts w:ascii="Aptos" w:hAnsi="Aptos" w:eastAsia="Times New Roman" w:cs="Times New Roman"/>
              </w:rPr>
              <w:t>:</w:t>
            </w:r>
          </w:p>
          <w:p w:rsidRPr="005F2749" w:rsidR="00874C82" w:rsidP="00874C82" w:rsidRDefault="00874C82" w14:paraId="10552103" w14:textId="0C46E029">
            <w:pPr>
              <w:jc w:val="both"/>
              <w:rPr>
                <w:rFonts w:ascii="Aptos" w:hAnsi="Aptos" w:eastAsia="Times New Roman" w:cs="Times New Roman"/>
                <w:i/>
                <w:iCs/>
              </w:rPr>
            </w:pPr>
            <w:r w:rsidRPr="005F2749">
              <w:rPr>
                <w:rFonts w:ascii="Aptos" w:hAnsi="Aptos" w:eastAsia="Times New Roman" w:cs="Times New Roman"/>
                <w:i/>
                <w:iCs/>
              </w:rPr>
              <w:t>komunikācijas un vizuālās identitātes pasākumos:</w:t>
            </w:r>
          </w:p>
          <w:p w:rsidRPr="005F2749" w:rsidR="00874C82" w:rsidP="006756FA" w:rsidRDefault="00874C82" w14:paraId="2CE03B3F" w14:textId="19B942B8">
            <w:pPr>
              <w:numPr>
                <w:ilvl w:val="0"/>
                <w:numId w:val="6"/>
              </w:numPr>
              <w:ind w:left="464" w:hanging="425"/>
              <w:jc w:val="both"/>
              <w:rPr>
                <w:rFonts w:ascii="Aptos" w:hAnsi="Aptos" w:eastAsia="Times New Roman" w:cs="Times New Roman"/>
              </w:rPr>
            </w:pPr>
            <w:r w:rsidRPr="005F2749">
              <w:rPr>
                <w:rFonts w:ascii="Aptos" w:hAnsi="Aptos" w:eastAsia="Times New Roman" w:cs="Times New Roman"/>
              </w:rPr>
              <w:t>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w:t>
            </w:r>
            <w:r w:rsidRPr="005F2749">
              <w:rPr>
                <w:rStyle w:val="Vresatsauce"/>
                <w:rFonts w:ascii="Aptos" w:hAnsi="Aptos" w:eastAsia="Times New Roman" w:cs="Times New Roman"/>
              </w:rPr>
              <w:footnoteReference w:id="24"/>
            </w:r>
            <w:r w:rsidRPr="005F2749">
              <w:rPr>
                <w:rFonts w:ascii="Aptos" w:hAnsi="Aptos" w:eastAsia="Times New Roman" w:cs="Times New Roman"/>
              </w:rPr>
              <w:t>;</w:t>
            </w:r>
          </w:p>
          <w:p w:rsidRPr="005F2749" w:rsidR="001E330E" w:rsidP="006756FA" w:rsidRDefault="00874C82" w14:paraId="75B58D4F" w14:textId="49DB8598">
            <w:pPr>
              <w:numPr>
                <w:ilvl w:val="0"/>
                <w:numId w:val="6"/>
              </w:numPr>
              <w:ind w:left="464" w:hanging="425"/>
              <w:jc w:val="both"/>
              <w:rPr>
                <w:rFonts w:ascii="Aptos" w:hAnsi="Aptos" w:eastAsia="Times New Roman" w:cs="Times New Roman"/>
              </w:rPr>
            </w:pPr>
            <w:r w:rsidRPr="005F2749">
              <w:rPr>
                <w:rFonts w:ascii="Aptos" w:hAnsi="Aptos" w:eastAsia="Times New Roman" w:cs="Times New Roman"/>
              </w:rPr>
              <w:t>tiks nodrošināts, ka informācija projekta vai finansējuma saņēmēja tīmekļa vietnē ir piekļūstama cilvēkiem ar funkcionēšanas ierobežojumiem, izmantojot vairākus sensoros (redze, dzirde, tauste) kanālus</w:t>
            </w:r>
            <w:r w:rsidRPr="005F2749">
              <w:rPr>
                <w:rStyle w:val="Vresatsauce"/>
                <w:rFonts w:ascii="Aptos" w:hAnsi="Aptos" w:eastAsia="Times New Roman" w:cs="Times New Roman"/>
              </w:rPr>
              <w:footnoteReference w:id="25"/>
            </w:r>
            <w:r w:rsidRPr="005F2749" w:rsidR="000D32A8">
              <w:rPr>
                <w:rFonts w:ascii="Aptos" w:hAnsi="Aptos" w:eastAsia="Times New Roman" w:cs="Times New Roman"/>
              </w:rPr>
              <w:t>;</w:t>
            </w:r>
          </w:p>
          <w:p w:rsidR="0052079C" w:rsidP="0052079C" w:rsidRDefault="000D32A8" w14:paraId="5D09EA0D" w14:textId="13383739">
            <w:pPr>
              <w:ind w:left="39"/>
              <w:jc w:val="both"/>
              <w:rPr>
                <w:rFonts w:ascii="Aptos" w:hAnsi="Aptos" w:eastAsia="ヒラギノ角ゴ Pro W3" w:cs="Times New Roman"/>
                <w:i/>
                <w:iCs/>
                <w:kern w:val="0"/>
                <w14:ligatures w14:val="none"/>
              </w:rPr>
            </w:pPr>
            <w:r w:rsidRPr="005F2749">
              <w:rPr>
                <w:rFonts w:ascii="Aptos" w:hAnsi="Aptos" w:eastAsia="ヒラギノ角ゴ Pro W3" w:cs="Times New Roman"/>
                <w:i/>
                <w:iCs/>
                <w:kern w:val="0"/>
                <w14:ligatures w14:val="none"/>
              </w:rPr>
              <w:t>attiecībā uz publisk</w:t>
            </w:r>
            <w:r w:rsidRPr="005F2749" w:rsidR="003C3BC4">
              <w:rPr>
                <w:rFonts w:ascii="Aptos" w:hAnsi="Aptos" w:eastAsia="ヒラギノ角ゴ Pro W3" w:cs="Times New Roman"/>
                <w:i/>
                <w:iCs/>
                <w:kern w:val="0"/>
                <w14:ligatures w14:val="none"/>
              </w:rPr>
              <w:t>o</w:t>
            </w:r>
            <w:r w:rsidRPr="005F2749">
              <w:rPr>
                <w:rFonts w:ascii="Aptos" w:hAnsi="Aptos" w:eastAsia="ヒラギノ角ゴ Pro W3" w:cs="Times New Roman"/>
                <w:i/>
                <w:iCs/>
                <w:kern w:val="0"/>
                <w14:ligatures w14:val="none"/>
              </w:rPr>
              <w:t xml:space="preserve"> iepirkum</w:t>
            </w:r>
            <w:r w:rsidRPr="005F2749" w:rsidR="003C3BC4">
              <w:rPr>
                <w:rFonts w:ascii="Aptos" w:hAnsi="Aptos" w:eastAsia="ヒラギノ角ゴ Pro W3" w:cs="Times New Roman"/>
                <w:i/>
                <w:iCs/>
                <w:kern w:val="0"/>
                <w14:ligatures w14:val="none"/>
              </w:rPr>
              <w:t>u</w:t>
            </w:r>
            <w:r w:rsidRPr="005F2749">
              <w:rPr>
                <w:rFonts w:ascii="Aptos" w:hAnsi="Aptos" w:eastAsia="ヒラギノ角ゴ Pro W3" w:cs="Times New Roman"/>
                <w:b/>
                <w:bCs/>
                <w:kern w:val="0"/>
                <w14:ligatures w14:val="none"/>
              </w:rPr>
              <w:t>:</w:t>
            </w:r>
          </w:p>
          <w:p w:rsidRPr="005962E9" w:rsidR="00874C82" w:rsidP="005A568E" w:rsidRDefault="00836808" w14:paraId="0C9EB479" w14:textId="4A66EB72">
            <w:pPr>
              <w:jc w:val="both"/>
              <w:rPr>
                <w:rFonts w:ascii="Aptos" w:hAnsi="Aptos" w:eastAsia="ヒラギノ角ゴ Pro W3" w:cs="Times New Roman"/>
                <w:b/>
                <w:bCs/>
                <w:kern w:val="0"/>
                <w14:ligatures w14:val="none"/>
              </w:rPr>
            </w:pPr>
            <w:r>
              <w:rPr>
                <w:rFonts w:ascii="Aptos" w:hAnsi="Aptos" w:eastAsia="ヒラギノ角ゴ Pro W3" w:cs="Times New Roman"/>
                <w:kern w:val="0"/>
                <w14:ligatures w14:val="none"/>
              </w:rPr>
              <w:t>p</w:t>
            </w:r>
            <w:r w:rsidRPr="005F2749">
              <w:rPr>
                <w:rFonts w:ascii="Aptos" w:hAnsi="Aptos" w:eastAsia="ヒラギノ角ゴ Pro W3" w:cs="Times New Roman"/>
                <w:kern w:val="0"/>
                <w14:ligatures w14:val="none"/>
              </w:rPr>
              <w:t>rojektā tiks īstenots sociāli atbildīgs iepirkums, pērkot ētiski ražotus produktus un pakalpojumus un izmantojot publiskās iepirkumu procedūras, lai radītu darbvietas, pienācīgus darba apstākļus, sekmētu sociālo un profesionālo iekļautību, nodrošinātu piekļūstamību pakalpojuma sniegšanas vietai/</w:t>
            </w:r>
            <w:r w:rsidR="005E6DAF">
              <w:rPr>
                <w:rFonts w:ascii="Aptos" w:hAnsi="Aptos" w:eastAsia="ヒラギノ角ゴ Pro W3" w:cs="Times New Roman"/>
                <w:kern w:val="0"/>
                <w14:ligatures w14:val="none"/>
              </w:rPr>
              <w:t xml:space="preserve"> </w:t>
            </w:r>
            <w:r w:rsidRPr="005F2749">
              <w:rPr>
                <w:rFonts w:ascii="Aptos" w:hAnsi="Aptos" w:eastAsia="ヒラギノ角ゴ Pro W3" w:cs="Times New Roman"/>
                <w:kern w:val="0"/>
                <w14:ligatures w14:val="none"/>
              </w:rPr>
              <w:t>videi/</w:t>
            </w:r>
            <w:r w:rsidR="005E6DAF">
              <w:rPr>
                <w:rFonts w:ascii="Aptos" w:hAnsi="Aptos" w:eastAsia="ヒラギノ角ゴ Pro W3" w:cs="Times New Roman"/>
                <w:kern w:val="0"/>
                <w14:ligatures w14:val="none"/>
              </w:rPr>
              <w:t xml:space="preserve"> </w:t>
            </w:r>
            <w:r w:rsidRPr="005F2749">
              <w:rPr>
                <w:rFonts w:ascii="Aptos" w:hAnsi="Aptos" w:eastAsia="ヒラギノ角ゴ Pro W3" w:cs="Times New Roman"/>
                <w:kern w:val="0"/>
                <w14:ligatures w14:val="none"/>
              </w:rPr>
              <w:t>objektam/</w:t>
            </w:r>
            <w:r w:rsidR="00E86E02">
              <w:rPr>
                <w:rFonts w:ascii="Aptos" w:hAnsi="Aptos" w:eastAsia="ヒラギノ角ゴ Pro W3" w:cs="Times New Roman"/>
                <w:kern w:val="0"/>
                <w14:ligatures w14:val="none"/>
              </w:rPr>
              <w:t xml:space="preserve"> </w:t>
            </w:r>
            <w:r w:rsidRPr="005F2749">
              <w:rPr>
                <w:rFonts w:ascii="Aptos" w:hAnsi="Aptos" w:eastAsia="ヒラギノ角ゴ Pro W3" w:cs="Times New Roman"/>
                <w:kern w:val="0"/>
                <w14:ligatures w14:val="none"/>
              </w:rPr>
              <w:t>pasākuma norises vietai, kā arī veicinātu labākus darba nosacījumus cilvēkiem ar invaliditāti un nelabvēlīgākā situācijā esošiem cilvēkiem. Piemēram, pasākumu rīkošanai nolikumā tiks paredzēta prasība par telpu un satura piekļūstamību (tulkošana zīmju valodā, subtitrēšana, reāllaika transkripcija), ēdināšanas pakalpojuma nodrošināšanai priekšrocība tiks dota sociālajam uzņēmumam, kurš nodarbina cilvēkus ar invaliditāti u.c.)</w:t>
            </w:r>
            <w:r w:rsidR="00E86E02">
              <w:rPr>
                <w:rFonts w:ascii="Aptos" w:hAnsi="Aptos" w:eastAsia="ヒラギノ角ゴ Pro W3" w:cs="Times New Roman"/>
                <w:kern w:val="0"/>
                <w14:ligatures w14:val="none"/>
              </w:rPr>
              <w:t>.</w:t>
            </w:r>
          </w:p>
        </w:tc>
      </w:tr>
      <w:tr w:rsidRPr="005962E9" w:rsidR="00874C82" w:rsidTr="1F549B00" w14:paraId="2463A496" w14:textId="77777777">
        <w:trPr>
          <w:trHeight w:val="208"/>
          <w:jc w:val="center"/>
        </w:trPr>
        <w:tc>
          <w:tcPr>
            <w:tcW w:w="846" w:type="dxa"/>
            <w:vMerge/>
            <w:tcMar/>
          </w:tcPr>
          <w:p w:rsidRPr="005962E9" w:rsidR="00874C82" w:rsidP="00874C82" w:rsidRDefault="00874C82" w14:paraId="674EB5ED"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51A63AF6"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7130BE7D" w14:textId="77777777">
            <w:pPr>
              <w:jc w:val="center"/>
              <w:rPr>
                <w:rFonts w:ascii="Aptos" w:hAnsi="Aptos" w:eastAsia="ヒラギノ角ゴ Pro W3" w:cs="Times New Roman"/>
                <w:kern w:val="0"/>
                <w14:ligatures w14:val="none"/>
              </w:rPr>
            </w:pPr>
          </w:p>
        </w:tc>
        <w:tc>
          <w:tcPr>
            <w:tcW w:w="1701" w:type="dxa"/>
            <w:tcBorders>
              <w:top w:val="single" w:color="auto" w:sz="4" w:space="0"/>
              <w:bottom w:val="single" w:color="auto" w:sz="4" w:space="0"/>
            </w:tcBorders>
            <w:tcMar/>
          </w:tcPr>
          <w:p w:rsidRPr="005962E9" w:rsidR="00874C82" w:rsidP="00874C82" w:rsidRDefault="00874C82" w14:paraId="7608BA6B"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Mar/>
          </w:tcPr>
          <w:p w:rsidRPr="005962E9" w:rsidR="00874C82" w:rsidP="00874C82" w:rsidRDefault="00874C82" w14:paraId="47E48232" w14:textId="7A4F496D">
            <w:pPr>
              <w:jc w:val="both"/>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 xml:space="preserve">Ja projekta iesniegums neatbilst minētajām prasībām, vērtējums ir </w:t>
            </w:r>
            <w:r w:rsidRPr="005962E9">
              <w:rPr>
                <w:rFonts w:ascii="Aptos" w:hAnsi="Aptos" w:eastAsia="ヒラギノ角ゴ Pro W3" w:cs="Times New Roman"/>
                <w:b/>
                <w:bCs/>
                <w:kern w:val="0"/>
                <w14:ligatures w14:val="none"/>
              </w:rPr>
              <w:t>“Jā, ar nosacījumu”</w:t>
            </w:r>
            <w:r w:rsidRPr="005962E9">
              <w:rPr>
                <w:rFonts w:ascii="Aptos" w:hAnsi="Aptos" w:eastAsia="ヒラギノ角ゴ Pro W3" w:cs="Times New Roman"/>
                <w:kern w:val="0"/>
                <w14:ligatures w14:val="none"/>
              </w:rPr>
              <w:t xml:space="preserve"> un izvirza atbilstošus nosacījumus.</w:t>
            </w:r>
          </w:p>
        </w:tc>
      </w:tr>
      <w:tr w:rsidRPr="005962E9" w:rsidR="00874C82" w:rsidTr="1F549B00" w14:paraId="02CF2086" w14:textId="77777777">
        <w:trPr>
          <w:trHeight w:val="208"/>
          <w:jc w:val="center"/>
        </w:trPr>
        <w:tc>
          <w:tcPr>
            <w:tcW w:w="846" w:type="dxa"/>
            <w:vMerge/>
            <w:tcMar/>
          </w:tcPr>
          <w:p w:rsidRPr="005962E9" w:rsidR="00874C82" w:rsidP="00874C82" w:rsidRDefault="00874C82" w14:paraId="1DADE1F7"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32C2818B"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6AF08FE7" w14:textId="77777777">
            <w:pPr>
              <w:jc w:val="center"/>
              <w:rPr>
                <w:rFonts w:ascii="Aptos" w:hAnsi="Aptos" w:eastAsia="ヒラギノ角ゴ Pro W3" w:cs="Times New Roman"/>
                <w:kern w:val="0"/>
                <w14:ligatures w14:val="none"/>
              </w:rPr>
            </w:pPr>
          </w:p>
        </w:tc>
        <w:tc>
          <w:tcPr>
            <w:tcW w:w="1701" w:type="dxa"/>
            <w:tcBorders>
              <w:top w:val="single" w:color="auto" w:sz="4" w:space="0"/>
              <w:bottom w:val="single" w:color="auto" w:sz="4" w:space="0"/>
            </w:tcBorders>
            <w:tcMar/>
          </w:tcPr>
          <w:p w:rsidRPr="005962E9" w:rsidR="00874C82" w:rsidP="00874C82" w:rsidRDefault="00874C82" w14:paraId="29CD8C07"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Borders>
              <w:bottom w:val="single" w:color="auto" w:sz="4" w:space="0"/>
            </w:tcBorders>
            <w:tcMar/>
          </w:tcPr>
          <w:p w:rsidRPr="005962E9" w:rsidR="00874C82" w:rsidP="00874C82" w:rsidRDefault="00874C82" w14:paraId="4D81ACCD" w14:textId="633536D7">
            <w:pPr>
              <w:jc w:val="both"/>
              <w:rPr>
                <w:rFonts w:ascii="Aptos" w:hAnsi="Aptos" w:eastAsia="Times New Roman" w:cs="Times New Roman"/>
                <w:kern w:val="0"/>
                <w:lang w:eastAsia="lv-LV"/>
                <w14:ligatures w14:val="none"/>
              </w:rPr>
            </w:pPr>
            <w:r w:rsidRPr="005962E9">
              <w:rPr>
                <w:rFonts w:ascii="Aptos" w:hAnsi="Aptos" w:eastAsia="Times New Roman" w:cs="Times New Roman"/>
                <w:b/>
                <w:bCs/>
                <w:kern w:val="0"/>
                <w:lang w:eastAsia="lv-LV"/>
                <w14:ligatures w14:val="none"/>
              </w:rPr>
              <w:t>Vērtējums ir “Nē”</w:t>
            </w:r>
            <w:r w:rsidRPr="005962E9">
              <w:rPr>
                <w:rFonts w:ascii="Aptos" w:hAnsi="Aptos" w:eastAsia="Times New Roman" w:cs="Times New Roman"/>
                <w:kern w:val="0"/>
                <w:lang w:eastAsia="lv-LV"/>
                <w14:ligatures w14:val="none"/>
              </w:rPr>
              <w:t>, ja precizētajā projekta iesniegumā nav veikti precizējumi atbilstoši izvirzītajiem nosacījumiem vai pēc nosacījumu izpildes joprojām neatbilst izvirzītajām prasībām, vai arī nosacījumus neizpilda lēmumā par projekta iesnieguma apstiprināšanu ar nosacījumiem noteiktajā termiņā.</w:t>
            </w:r>
          </w:p>
        </w:tc>
      </w:tr>
      <w:tr w:rsidRPr="005962E9" w:rsidR="00874C82" w:rsidTr="1F549B00" w14:paraId="527E5D1E" w14:textId="77777777">
        <w:trPr>
          <w:trHeight w:val="208"/>
          <w:jc w:val="center"/>
        </w:trPr>
        <w:tc>
          <w:tcPr>
            <w:tcW w:w="15306" w:type="dxa"/>
            <w:gridSpan w:val="5"/>
            <w:tcMar/>
          </w:tcPr>
          <w:p w:rsidRPr="00F81239" w:rsidR="00874C82" w:rsidP="00C035D6" w:rsidRDefault="00846941" w14:paraId="5F1F654E" w14:textId="37967E39">
            <w:pPr>
              <w:jc w:val="center"/>
              <w:rPr>
                <w:rFonts w:ascii="Aptos" w:hAnsi="Aptos" w:eastAsia="Times New Roman" w:cs="Times New Roman"/>
                <w:b/>
                <w:bCs/>
                <w:kern w:val="0"/>
                <w:lang w:eastAsia="lv-LV"/>
                <w14:ligatures w14:val="none"/>
              </w:rPr>
            </w:pPr>
            <w:r>
              <w:rPr>
                <w:rFonts w:ascii="Aptos" w:hAnsi="Aptos" w:eastAsia="Times New Roman" w:cs="Times New Roman"/>
                <w:b/>
                <w:bCs/>
                <w:kern w:val="0"/>
                <w:lang w:eastAsia="lv-LV"/>
                <w14:ligatures w14:val="none"/>
              </w:rPr>
              <w:t>HP</w:t>
            </w:r>
            <w:r w:rsidRPr="00F81239" w:rsidR="00874C82">
              <w:rPr>
                <w:rFonts w:ascii="Aptos" w:hAnsi="Aptos" w:eastAsia="Times New Roman" w:cs="Times New Roman"/>
                <w:b/>
                <w:bCs/>
                <w:kern w:val="0"/>
                <w:lang w:eastAsia="lv-LV"/>
                <w14:ligatures w14:val="none"/>
              </w:rPr>
              <w:t xml:space="preserve"> “Energoefektivitāte pirmajā vietā”</w:t>
            </w:r>
          </w:p>
        </w:tc>
      </w:tr>
      <w:tr w:rsidRPr="005962E9" w:rsidR="00874C82" w:rsidTr="1F549B00" w14:paraId="28BA36A2" w14:textId="77777777">
        <w:trPr>
          <w:trHeight w:val="519"/>
          <w:jc w:val="center"/>
        </w:trPr>
        <w:tc>
          <w:tcPr>
            <w:tcW w:w="846" w:type="dxa"/>
            <w:vMerge w:val="restart"/>
            <w:tcMar/>
          </w:tcPr>
          <w:p w:rsidRPr="00BA509A" w:rsidR="00874C82" w:rsidP="00611328" w:rsidRDefault="00874C82" w14:paraId="54C73B70" w14:textId="639547DF">
            <w:pPr>
              <w:spacing w:after="200"/>
              <w:jc w:val="center"/>
              <w:rPr>
                <w:rFonts w:ascii="Aptos" w:hAnsi="Aptos" w:eastAsia="ヒラギノ角ゴ Pro W3" w:cs="Times New Roman"/>
                <w:b/>
                <w:bCs/>
                <w:kern w:val="0"/>
                <w14:ligatures w14:val="none"/>
              </w:rPr>
            </w:pPr>
            <w:r w:rsidRPr="00BA509A">
              <w:rPr>
                <w:rFonts w:ascii="Aptos" w:hAnsi="Aptos" w:eastAsia="ヒラギノ角ゴ Pro W3" w:cs="Times New Roman"/>
                <w:b/>
                <w:bCs/>
                <w:kern w:val="0"/>
                <w14:ligatures w14:val="none"/>
              </w:rPr>
              <w:t>2.</w:t>
            </w:r>
            <w:r w:rsidR="00E6721A">
              <w:rPr>
                <w:rFonts w:ascii="Aptos" w:hAnsi="Aptos" w:eastAsia="ヒラギノ角ゴ Pro W3" w:cs="Times New Roman"/>
                <w:b/>
                <w:bCs/>
                <w:kern w:val="0"/>
                <w14:ligatures w14:val="none"/>
              </w:rPr>
              <w:t>5</w:t>
            </w:r>
            <w:r w:rsidRPr="00BA509A">
              <w:rPr>
                <w:rFonts w:ascii="Aptos" w:hAnsi="Aptos" w:eastAsia="ヒラギノ角ゴ Pro W3" w:cs="Times New Roman"/>
                <w:b/>
                <w:bCs/>
                <w:kern w:val="0"/>
                <w14:ligatures w14:val="none"/>
              </w:rPr>
              <w:t>.</w:t>
            </w:r>
          </w:p>
        </w:tc>
        <w:tc>
          <w:tcPr>
            <w:tcW w:w="5105" w:type="dxa"/>
            <w:vMerge w:val="restart"/>
            <w:tcMar/>
          </w:tcPr>
          <w:p w:rsidRPr="005962E9" w:rsidR="00874C82" w:rsidP="00874C82" w:rsidRDefault="00874C82" w14:paraId="7A4014F8" w14:textId="622C6E17">
            <w:pPr>
              <w:spacing w:after="200"/>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 xml:space="preserve">Projekta iesniegumā iekļautas darbības, kas paredz enerģijas ietaupījumu vai pāreju uz </w:t>
            </w:r>
            <w:r w:rsidR="00CF2455">
              <w:rPr>
                <w:rFonts w:ascii="Aptos" w:hAnsi="Aptos" w:eastAsia="ヒラギノ角ゴ Pro W3" w:cs="Times New Roman"/>
                <w:kern w:val="0"/>
                <w14:ligatures w14:val="none"/>
              </w:rPr>
              <w:t>AER</w:t>
            </w:r>
            <w:r w:rsidRPr="005962E9">
              <w:rPr>
                <w:rFonts w:ascii="Aptos" w:hAnsi="Aptos" w:eastAsia="ヒラギノ角ゴ Pro W3" w:cs="Times New Roman"/>
                <w:kern w:val="0"/>
                <w14:ligatures w14:val="none"/>
              </w:rPr>
              <w:t>, vai pasākumus, kas kopumā vai daļēji ir aizstājami ar izmaksefektīviem, tehniski, ekonomiski un videi nekaitīgiem alternatīviem pasākumiem, un vienlīdz efektīvi nodrošina attiecīgo mērķu sasniegšanu.</w:t>
            </w:r>
          </w:p>
        </w:tc>
        <w:tc>
          <w:tcPr>
            <w:tcW w:w="1134" w:type="dxa"/>
            <w:vMerge w:val="restart"/>
            <w:tcMar/>
          </w:tcPr>
          <w:p w:rsidRPr="005962E9" w:rsidR="00874C82" w:rsidP="00874C82" w:rsidRDefault="00874C82" w14:paraId="077173C5"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tcBorders>
            <w:tcMar/>
          </w:tcPr>
          <w:p w:rsidRPr="005962E9" w:rsidR="00874C82" w:rsidP="00874C82" w:rsidRDefault="00874C82" w14:paraId="267301D8"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w:t>
            </w:r>
          </w:p>
        </w:tc>
        <w:tc>
          <w:tcPr>
            <w:tcW w:w="6520" w:type="dxa"/>
            <w:tcMar/>
          </w:tcPr>
          <w:p w:rsidRPr="00C84C05" w:rsidR="00DB3B68" w:rsidP="00874C82" w:rsidRDefault="00874C82" w14:paraId="251CB241" w14:textId="52503353">
            <w:pPr>
              <w:jc w:val="both"/>
              <w:rPr>
                <w:rFonts w:ascii="Aptos" w:hAnsi="Aptos" w:eastAsia="Times New Roman" w:cs="Times New Roman"/>
                <w:kern w:val="0"/>
                <w:lang w:eastAsia="lv-LV"/>
                <w14:ligatures w14:val="none"/>
              </w:rPr>
            </w:pPr>
            <w:r w:rsidRPr="00C84C05">
              <w:rPr>
                <w:rFonts w:ascii="Aptos" w:hAnsi="Aptos" w:eastAsia="Times New Roman" w:cs="Times New Roman"/>
                <w:b/>
                <w:bCs/>
                <w:kern w:val="0"/>
                <w:lang w:eastAsia="lv-LV"/>
                <w14:ligatures w14:val="none"/>
              </w:rPr>
              <w:t>Vērtējums ir “Jā”</w:t>
            </w:r>
            <w:r w:rsidRPr="00C84C05">
              <w:rPr>
                <w:rFonts w:ascii="Aptos" w:hAnsi="Aptos" w:eastAsia="Times New Roman" w:cs="Times New Roman"/>
                <w:kern w:val="0"/>
                <w:lang w:eastAsia="lv-LV"/>
                <w14:ligatures w14:val="none"/>
              </w:rPr>
              <w:t xml:space="preserve">, ja projekta iesniegumā ir iekļautas un pamatotas darbības, kas paredz enerģijas ietaupījumu vai pāreju uz </w:t>
            </w:r>
            <w:r w:rsidRPr="00C84C05" w:rsidR="00A32119">
              <w:rPr>
                <w:rFonts w:ascii="Aptos" w:hAnsi="Aptos" w:eastAsia="Times New Roman" w:cs="Times New Roman"/>
                <w:kern w:val="0"/>
                <w:lang w:eastAsia="lv-LV"/>
                <w14:ligatures w14:val="none"/>
              </w:rPr>
              <w:t>AER</w:t>
            </w:r>
            <w:r w:rsidRPr="00C84C05">
              <w:rPr>
                <w:rFonts w:ascii="Aptos" w:hAnsi="Aptos" w:eastAsia="Times New Roman" w:cs="Times New Roman"/>
                <w:kern w:val="0"/>
                <w:lang w:eastAsia="lv-LV"/>
                <w14:ligatures w14:val="none"/>
              </w:rPr>
              <w:t xml:space="preserve"> atbilstoši SAM MK noteikumu prasībām attiecībā uz ēkās sasniedzamajiem energoefektivitātes līmeņiem, minimāli nepieciešamo sasniedzamo enerģijas ietaupījuma apjomu, nosacījumiem enerģijas ražošanas iekārtām, kas izmanto </w:t>
            </w:r>
            <w:r w:rsidRPr="00C84C05" w:rsidR="00A32119">
              <w:rPr>
                <w:rFonts w:ascii="Aptos" w:hAnsi="Aptos" w:eastAsia="Times New Roman" w:cs="Times New Roman"/>
                <w:kern w:val="0"/>
                <w:lang w:eastAsia="lv-LV"/>
                <w14:ligatures w14:val="none"/>
              </w:rPr>
              <w:t>AER</w:t>
            </w:r>
            <w:r w:rsidRPr="00C84C05">
              <w:rPr>
                <w:rFonts w:ascii="Aptos" w:hAnsi="Aptos" w:eastAsia="Times New Roman" w:cs="Times New Roman"/>
                <w:kern w:val="0"/>
                <w:lang w:eastAsia="lv-LV"/>
                <w14:ligatures w14:val="none"/>
              </w:rPr>
              <w:t>, vai pieslēgumiem efektīvām centralizētajām siltumapgādes sistēmām, un citiem SAM MK noteikumu nosacījumiem attiecībā uz ēku energoefektivitāti</w:t>
            </w:r>
            <w:r w:rsidRPr="00C84C05" w:rsidR="40504DF6">
              <w:rPr>
                <w:rFonts w:ascii="Aptos" w:hAnsi="Aptos" w:eastAsia="Times New Roman" w:cs="Times New Roman"/>
                <w:kern w:val="0"/>
                <w:lang w:eastAsia="lv-LV"/>
                <w14:ligatures w14:val="none"/>
              </w:rPr>
              <w:t xml:space="preserve">, tai skaitā </w:t>
            </w:r>
            <w:r w:rsidRPr="00C84C05" w:rsidR="00404564">
              <w:rPr>
                <w:rFonts w:ascii="Aptos" w:hAnsi="Aptos" w:eastAsia="Times New Roman" w:cs="Times New Roman"/>
                <w:kern w:val="0"/>
                <w:lang w:eastAsia="lv-LV"/>
                <w14:ligatures w14:val="none"/>
              </w:rPr>
              <w:t xml:space="preserve">projektā norādīto </w:t>
            </w:r>
            <w:r w:rsidRPr="00C84C05" w:rsidR="40504DF6">
              <w:rPr>
                <w:rFonts w:ascii="Aptos" w:hAnsi="Aptos" w:eastAsia="Times New Roman" w:cs="Times New Roman"/>
                <w:kern w:val="0"/>
                <w:lang w:eastAsia="lv-LV"/>
                <w14:ligatures w14:val="none"/>
              </w:rPr>
              <w:t xml:space="preserve">rādītāju </w:t>
            </w:r>
            <w:r w:rsidRPr="00C84C05" w:rsidR="00A033A4">
              <w:rPr>
                <w:rFonts w:ascii="Aptos" w:hAnsi="Aptos" w:eastAsia="Times New Roman" w:cs="Times New Roman"/>
                <w:kern w:val="0"/>
                <w:lang w:eastAsia="lv-LV"/>
                <w14:ligatures w14:val="none"/>
              </w:rPr>
              <w:t>pārbaudei</w:t>
            </w:r>
            <w:r w:rsidRPr="00C84C05" w:rsidR="00DB3B68">
              <w:rPr>
                <w:rFonts w:ascii="Aptos" w:hAnsi="Aptos" w:eastAsia="Times New Roman" w:cs="Times New Roman"/>
                <w:kern w:val="0"/>
                <w:lang w:eastAsia="lv-LV"/>
                <w14:ligatures w14:val="none"/>
              </w:rPr>
              <w:t>:</w:t>
            </w:r>
          </w:p>
          <w:p w:rsidRPr="00C84C05" w:rsidR="00C06C5D" w:rsidP="00C06C5D" w:rsidRDefault="00E21646" w14:paraId="3E132345" w14:textId="47A7FCCF">
            <w:pPr>
              <w:pStyle w:val="Sarakstarindkopa"/>
              <w:numPr>
                <w:ilvl w:val="0"/>
                <w:numId w:val="35"/>
              </w:numPr>
              <w:ind w:left="465" w:hanging="425"/>
              <w:jc w:val="both"/>
              <w:rPr>
                <w:rFonts w:ascii="Aptos" w:hAnsi="Aptos" w:eastAsia="Times New Roman" w:cs="Times New Roman"/>
                <w:i/>
                <w:iCs/>
                <w:lang w:eastAsia="lv-LV"/>
              </w:rPr>
            </w:pPr>
            <w:r w:rsidRPr="00C84C05">
              <w:rPr>
                <w:rFonts w:ascii="Aptos" w:hAnsi="Aptos" w:eastAsia="Times New Roman" w:cs="Times New Roman"/>
                <w:lang w:eastAsia="lv-LV"/>
              </w:rPr>
              <w:t>plānot</w:t>
            </w:r>
            <w:r w:rsidRPr="00C84C05" w:rsidR="00AA2F1A">
              <w:rPr>
                <w:rFonts w:ascii="Aptos" w:hAnsi="Aptos" w:eastAsia="Times New Roman" w:cs="Times New Roman"/>
                <w:lang w:eastAsia="lv-LV"/>
              </w:rPr>
              <w:t>o</w:t>
            </w:r>
            <w:r w:rsidRPr="00C84C05">
              <w:rPr>
                <w:rFonts w:ascii="Aptos" w:hAnsi="Aptos" w:eastAsia="Times New Roman" w:cs="Times New Roman"/>
                <w:lang w:eastAsia="lv-LV"/>
              </w:rPr>
              <w:t xml:space="preserve"> ikgadēj</w:t>
            </w:r>
            <w:r w:rsidRPr="00C84C05" w:rsidR="00AA2F1A">
              <w:rPr>
                <w:rFonts w:ascii="Aptos" w:hAnsi="Aptos" w:eastAsia="Times New Roman" w:cs="Times New Roman"/>
                <w:lang w:eastAsia="lv-LV"/>
              </w:rPr>
              <w:t>o</w:t>
            </w:r>
            <w:r w:rsidRPr="00C84C05">
              <w:rPr>
                <w:rFonts w:ascii="Aptos" w:hAnsi="Aptos" w:eastAsia="Times New Roman" w:cs="Times New Roman"/>
                <w:lang w:eastAsia="lv-LV"/>
              </w:rPr>
              <w:t xml:space="preserve"> kopējā primārās enerģijas</w:t>
            </w:r>
            <w:r w:rsidRPr="00C84C05" w:rsidR="00A23BB8">
              <w:rPr>
                <w:rFonts w:ascii="Aptos" w:hAnsi="Aptos" w:eastAsia="Times New Roman" w:cs="Times New Roman"/>
                <w:lang w:eastAsia="lv-LV"/>
              </w:rPr>
              <w:t xml:space="preserve"> </w:t>
            </w:r>
            <w:r w:rsidRPr="00C84C05">
              <w:rPr>
                <w:rFonts w:ascii="Aptos" w:hAnsi="Aptos" w:eastAsia="Times New Roman" w:cs="Times New Roman"/>
                <w:lang w:eastAsia="lv-LV"/>
              </w:rPr>
              <w:t>samazinājum</w:t>
            </w:r>
            <w:r w:rsidRPr="00C84C05" w:rsidR="003F66E6">
              <w:rPr>
                <w:rFonts w:ascii="Aptos" w:hAnsi="Aptos" w:eastAsia="Times New Roman" w:cs="Times New Roman"/>
                <w:lang w:eastAsia="lv-LV"/>
              </w:rPr>
              <w:t>s</w:t>
            </w:r>
            <w:r w:rsidRPr="00C84C05">
              <w:rPr>
                <w:rFonts w:ascii="Aptos" w:hAnsi="Aptos" w:eastAsia="Times New Roman" w:cs="Times New Roman"/>
                <w:lang w:eastAsia="lv-LV"/>
              </w:rPr>
              <w:t xml:space="preserve"> ēkā vai ēkas daļā </w:t>
            </w:r>
            <w:r w:rsidRPr="00C84C05" w:rsidR="002D03CB">
              <w:rPr>
                <w:rFonts w:ascii="Aptos" w:hAnsi="Aptos" w:eastAsia="Times New Roman" w:cs="Times New Roman"/>
                <w:lang w:eastAsia="lv-LV"/>
              </w:rPr>
              <w:t>(</w:t>
            </w:r>
            <w:r w:rsidRPr="00C84C05">
              <w:rPr>
                <w:rFonts w:ascii="Aptos" w:hAnsi="Aptos" w:eastAsia="Times New Roman" w:cs="Times New Roman"/>
                <w:i/>
                <w:iCs/>
                <w:lang w:eastAsia="lv-LV"/>
              </w:rPr>
              <w:t>kWh</w:t>
            </w:r>
            <w:r w:rsidR="00AB57C4">
              <w:rPr>
                <w:rFonts w:ascii="Aptos" w:hAnsi="Aptos" w:eastAsia="Times New Roman" w:cs="Times New Roman"/>
                <w:i/>
                <w:iCs/>
                <w:lang w:eastAsia="lv-LV"/>
              </w:rPr>
              <w:t>/</w:t>
            </w:r>
            <w:r w:rsidRPr="00C84C05">
              <w:rPr>
                <w:rFonts w:ascii="Aptos" w:hAnsi="Aptos" w:eastAsia="Times New Roman" w:cs="Times New Roman"/>
                <w:i/>
                <w:iCs/>
                <w:lang w:eastAsia="lv-LV"/>
              </w:rPr>
              <w:t xml:space="preserve"> gadā</w:t>
            </w:r>
            <w:r w:rsidRPr="00C84C05" w:rsidR="002D03CB">
              <w:rPr>
                <w:rFonts w:ascii="Aptos" w:hAnsi="Aptos" w:eastAsia="Times New Roman" w:cs="Times New Roman"/>
                <w:i/>
                <w:iCs/>
                <w:lang w:eastAsia="lv-LV"/>
              </w:rPr>
              <w:t>)</w:t>
            </w:r>
            <w:r w:rsidRPr="00C84C05" w:rsidR="00260AB4">
              <w:rPr>
                <w:rFonts w:ascii="Aptos" w:hAnsi="Aptos" w:eastAsia="Times New Roman" w:cs="Times New Roman"/>
                <w:i/>
                <w:iCs/>
                <w:lang w:eastAsia="lv-LV"/>
              </w:rPr>
              <w:t>;</w:t>
            </w:r>
          </w:p>
          <w:p w:rsidRPr="00C84C05" w:rsidR="00C06C5D" w:rsidP="00C06C5D" w:rsidRDefault="00E21646" w14:paraId="0F8B83C1" w14:textId="77777777">
            <w:pPr>
              <w:pStyle w:val="Sarakstarindkopa"/>
              <w:numPr>
                <w:ilvl w:val="0"/>
                <w:numId w:val="35"/>
              </w:numPr>
              <w:ind w:left="465" w:hanging="425"/>
              <w:jc w:val="both"/>
              <w:rPr>
                <w:rFonts w:ascii="Aptos" w:hAnsi="Aptos" w:eastAsia="Times New Roman" w:cs="Times New Roman"/>
                <w:i/>
                <w:iCs/>
                <w:lang w:eastAsia="lv-LV"/>
              </w:rPr>
            </w:pPr>
            <w:r w:rsidRPr="00C84C05">
              <w:rPr>
                <w:rFonts w:ascii="Aptos" w:hAnsi="Aptos" w:eastAsia="Times New Roman" w:cs="Times New Roman"/>
                <w:lang w:eastAsia="lv-LV"/>
              </w:rPr>
              <w:t>plānot</w:t>
            </w:r>
            <w:r w:rsidRPr="00C84C05" w:rsidR="00AA2F1A">
              <w:rPr>
                <w:rFonts w:ascii="Aptos" w:hAnsi="Aptos" w:eastAsia="Times New Roman" w:cs="Times New Roman"/>
                <w:lang w:eastAsia="lv-LV"/>
              </w:rPr>
              <w:t>o</w:t>
            </w:r>
            <w:r w:rsidRPr="00C84C05" w:rsidR="00260AB4">
              <w:rPr>
                <w:rFonts w:ascii="Aptos" w:hAnsi="Aptos" w:eastAsia="Times New Roman" w:cs="Times New Roman"/>
                <w:lang w:eastAsia="lv-LV"/>
              </w:rPr>
              <w:t xml:space="preserve"> </w:t>
            </w:r>
            <w:r w:rsidRPr="00C84C05">
              <w:rPr>
                <w:rFonts w:ascii="Aptos" w:hAnsi="Aptos" w:eastAsia="Times New Roman" w:cs="Times New Roman"/>
                <w:lang w:eastAsia="lv-LV"/>
              </w:rPr>
              <w:t>ikgadēj</w:t>
            </w:r>
            <w:r w:rsidRPr="00C84C05" w:rsidR="00AA2F1A">
              <w:rPr>
                <w:rFonts w:ascii="Aptos" w:hAnsi="Aptos" w:eastAsia="Times New Roman" w:cs="Times New Roman"/>
                <w:lang w:eastAsia="lv-LV"/>
              </w:rPr>
              <w:t>o</w:t>
            </w:r>
            <w:r w:rsidRPr="00C84C05">
              <w:rPr>
                <w:rFonts w:ascii="Aptos" w:hAnsi="Aptos" w:eastAsia="Times New Roman" w:cs="Times New Roman"/>
                <w:lang w:eastAsia="lv-LV"/>
              </w:rPr>
              <w:t xml:space="preserve"> siltumnīcefekta gāzu emisiju samazinājums ēkā vai ēkas daļā</w:t>
            </w:r>
            <w:r w:rsidRPr="00C84C05" w:rsidR="002D03CB">
              <w:rPr>
                <w:rFonts w:ascii="Aptos" w:hAnsi="Aptos" w:eastAsia="Times New Roman" w:cs="Times New Roman"/>
                <w:lang w:eastAsia="lv-LV"/>
              </w:rPr>
              <w:t xml:space="preserve"> (</w:t>
            </w:r>
            <w:r w:rsidRPr="00C84C05">
              <w:rPr>
                <w:rFonts w:ascii="Aptos" w:hAnsi="Aptos" w:eastAsia="Times New Roman" w:cs="Times New Roman"/>
                <w:i/>
                <w:iCs/>
                <w:lang w:eastAsia="lv-LV"/>
              </w:rPr>
              <w:t>oglekļa dioksīda ekvivalenta tonnas gadā</w:t>
            </w:r>
            <w:r w:rsidRPr="00C84C05" w:rsidR="002D03CB">
              <w:rPr>
                <w:rFonts w:ascii="Aptos" w:hAnsi="Aptos" w:eastAsia="Times New Roman" w:cs="Times New Roman"/>
                <w:i/>
                <w:iCs/>
                <w:lang w:eastAsia="lv-LV"/>
              </w:rPr>
              <w:t>)</w:t>
            </w:r>
            <w:r w:rsidRPr="00C84C05" w:rsidR="003F66E6">
              <w:rPr>
                <w:rFonts w:ascii="Aptos" w:hAnsi="Aptos" w:eastAsia="Times New Roman" w:cs="Times New Roman"/>
                <w:i/>
                <w:iCs/>
                <w:lang w:eastAsia="lv-LV"/>
              </w:rPr>
              <w:t>;</w:t>
            </w:r>
          </w:p>
          <w:p w:rsidRPr="00C84C05" w:rsidR="00C06C5D" w:rsidP="00C06C5D" w:rsidRDefault="00E84DC1" w14:paraId="148CECC9" w14:textId="77777777">
            <w:pPr>
              <w:pStyle w:val="Sarakstarindkopa"/>
              <w:numPr>
                <w:ilvl w:val="0"/>
                <w:numId w:val="35"/>
              </w:numPr>
              <w:ind w:left="465" w:hanging="425"/>
              <w:jc w:val="both"/>
              <w:rPr>
                <w:rFonts w:ascii="Aptos" w:hAnsi="Aptos" w:eastAsia="Times New Roman" w:cs="Times New Roman"/>
                <w:i/>
                <w:iCs/>
                <w:lang w:eastAsia="lv-LV"/>
              </w:rPr>
            </w:pPr>
            <w:r w:rsidRPr="00C84C05">
              <w:rPr>
                <w:rFonts w:ascii="Aptos" w:hAnsi="Aptos" w:eastAsia="Times New Roman" w:cs="Times New Roman"/>
                <w:lang w:eastAsia="lv-LV"/>
              </w:rPr>
              <w:t>uzstādām</w:t>
            </w:r>
            <w:r w:rsidRPr="00C84C05" w:rsidR="0082139F">
              <w:rPr>
                <w:rFonts w:ascii="Aptos" w:hAnsi="Aptos" w:eastAsia="Times New Roman" w:cs="Times New Roman"/>
                <w:lang w:eastAsia="lv-LV"/>
              </w:rPr>
              <w:t>o</w:t>
            </w:r>
            <w:r w:rsidRPr="00C84C05">
              <w:rPr>
                <w:rFonts w:ascii="Aptos" w:hAnsi="Aptos" w:eastAsia="Times New Roman" w:cs="Times New Roman"/>
                <w:lang w:eastAsia="lv-LV"/>
              </w:rPr>
              <w:t xml:space="preserve"> AER enerģijas papildu ražošanas jaudu (</w:t>
            </w:r>
            <w:r w:rsidRPr="00C84C05">
              <w:rPr>
                <w:rFonts w:ascii="Aptos" w:hAnsi="Aptos" w:eastAsia="Times New Roman" w:cs="Times New Roman"/>
                <w:i/>
                <w:iCs/>
                <w:lang w:eastAsia="lv-LV"/>
              </w:rPr>
              <w:t>MW</w:t>
            </w:r>
            <w:r w:rsidRPr="00C84C05">
              <w:rPr>
                <w:rFonts w:ascii="Aptos" w:hAnsi="Aptos" w:eastAsia="Times New Roman" w:cs="Times New Roman"/>
                <w:lang w:eastAsia="lv-LV"/>
              </w:rPr>
              <w:t>)</w:t>
            </w:r>
            <w:r w:rsidRPr="00C84C05" w:rsidR="0097222B">
              <w:rPr>
                <w:rFonts w:ascii="Aptos" w:hAnsi="Aptos" w:eastAsia="Times New Roman" w:cs="Times New Roman"/>
                <w:lang w:eastAsia="lv-LV"/>
              </w:rPr>
              <w:t>;</w:t>
            </w:r>
          </w:p>
          <w:p w:rsidRPr="00C84C05" w:rsidR="00874C82" w:rsidP="00C06C5D" w:rsidRDefault="00E21646" w14:paraId="0ECEA5C5" w14:textId="4AE2CF1E">
            <w:pPr>
              <w:pStyle w:val="Sarakstarindkopa"/>
              <w:numPr>
                <w:ilvl w:val="0"/>
                <w:numId w:val="35"/>
              </w:numPr>
              <w:ind w:left="465" w:hanging="425"/>
              <w:jc w:val="both"/>
              <w:rPr>
                <w:rFonts w:ascii="Aptos" w:hAnsi="Aptos" w:eastAsia="Times New Roman" w:cs="Times New Roman"/>
                <w:i/>
                <w:iCs/>
                <w:lang w:eastAsia="lv-LV"/>
              </w:rPr>
            </w:pPr>
            <w:r w:rsidRPr="00C84C05">
              <w:rPr>
                <w:rFonts w:ascii="Aptos" w:hAnsi="Aptos" w:eastAsia="Times New Roman" w:cs="Times New Roman"/>
                <w:lang w:eastAsia="lv-LV"/>
              </w:rPr>
              <w:t>projekta ietvaros atjaunotās vai pārbūvētās ēkas vai ēkas daļas kopēj</w:t>
            </w:r>
            <w:r w:rsidRPr="00C84C05" w:rsidR="00122911">
              <w:rPr>
                <w:rFonts w:ascii="Aptos" w:hAnsi="Aptos" w:eastAsia="Times New Roman" w:cs="Times New Roman"/>
                <w:lang w:eastAsia="lv-LV"/>
              </w:rPr>
              <w:t>o</w:t>
            </w:r>
            <w:r w:rsidRPr="00C84C05">
              <w:rPr>
                <w:rFonts w:ascii="Aptos" w:hAnsi="Aptos" w:eastAsia="Times New Roman" w:cs="Times New Roman"/>
                <w:lang w:eastAsia="lv-LV"/>
              </w:rPr>
              <w:t xml:space="preserve"> iekštelpu platīb</w:t>
            </w:r>
            <w:r w:rsidRPr="00C84C05" w:rsidR="00AA2F1A">
              <w:rPr>
                <w:rFonts w:ascii="Aptos" w:hAnsi="Aptos" w:eastAsia="Times New Roman" w:cs="Times New Roman"/>
                <w:lang w:eastAsia="lv-LV"/>
              </w:rPr>
              <w:t>u</w:t>
            </w:r>
            <w:r w:rsidRPr="00C84C05">
              <w:rPr>
                <w:rFonts w:ascii="Aptos" w:hAnsi="Aptos" w:eastAsia="Times New Roman" w:cs="Times New Roman"/>
                <w:i/>
                <w:iCs/>
                <w:lang w:eastAsia="lv-LV"/>
              </w:rPr>
              <w:t xml:space="preserve"> </w:t>
            </w:r>
            <w:r w:rsidRPr="00C84C05" w:rsidR="002D03CB">
              <w:rPr>
                <w:rFonts w:ascii="Aptos" w:hAnsi="Aptos" w:eastAsia="Times New Roman" w:cs="Times New Roman"/>
                <w:i/>
                <w:iCs/>
                <w:lang w:eastAsia="lv-LV"/>
              </w:rPr>
              <w:t>(</w:t>
            </w:r>
            <w:r w:rsidRPr="00C84C05">
              <w:rPr>
                <w:rFonts w:ascii="Aptos" w:hAnsi="Aptos" w:eastAsia="Times New Roman" w:cs="Times New Roman"/>
                <w:i/>
                <w:iCs/>
                <w:lang w:eastAsia="lv-LV"/>
              </w:rPr>
              <w:t>m</w:t>
            </w:r>
            <w:r w:rsidRPr="00C84C05">
              <w:rPr>
                <w:rFonts w:ascii="Aptos" w:hAnsi="Aptos" w:eastAsia="Times New Roman" w:cs="Times New Roman"/>
                <w:i/>
                <w:iCs/>
                <w:vertAlign w:val="superscript"/>
                <w:lang w:eastAsia="lv-LV"/>
              </w:rPr>
              <w:t>2</w:t>
            </w:r>
            <w:r w:rsidRPr="00C84C05">
              <w:rPr>
                <w:rFonts w:ascii="Aptos" w:hAnsi="Aptos" w:eastAsia="Times New Roman" w:cs="Times New Roman"/>
                <w:i/>
                <w:iCs/>
                <w:lang w:eastAsia="lv-LV"/>
              </w:rPr>
              <w:t>)</w:t>
            </w:r>
            <w:r w:rsidRPr="00C84C05" w:rsidR="00425DC8">
              <w:rPr>
                <w:rFonts w:ascii="Aptos" w:hAnsi="Aptos" w:eastAsia="Times New Roman" w:cs="Times New Roman"/>
                <w:kern w:val="0"/>
                <w:lang w:eastAsia="lv-LV"/>
                <w14:ligatures w14:val="none"/>
              </w:rPr>
              <w:t>.</w:t>
            </w:r>
          </w:p>
        </w:tc>
      </w:tr>
      <w:tr w:rsidRPr="005962E9" w:rsidR="00874C82" w:rsidTr="1F549B00" w14:paraId="497F2D6B" w14:textId="77777777">
        <w:trPr>
          <w:trHeight w:val="519"/>
          <w:jc w:val="center"/>
        </w:trPr>
        <w:tc>
          <w:tcPr>
            <w:tcW w:w="846" w:type="dxa"/>
            <w:vMerge/>
            <w:tcMar/>
          </w:tcPr>
          <w:p w:rsidRPr="005962E9" w:rsidR="00874C82" w:rsidP="00874C82" w:rsidRDefault="00874C82" w14:paraId="0ACEA3F2" w14:textId="77777777">
            <w:pPr>
              <w:spacing w:after="200"/>
              <w:rPr>
                <w:rFonts w:ascii="Aptos" w:hAnsi="Aptos" w:eastAsia="ヒラギノ角ゴ Pro W3" w:cs="Times New Roman"/>
                <w:kern w:val="0"/>
                <w:highlight w:val="yellow"/>
                <w14:ligatures w14:val="none"/>
              </w:rPr>
            </w:pPr>
          </w:p>
        </w:tc>
        <w:tc>
          <w:tcPr>
            <w:tcW w:w="5105" w:type="dxa"/>
            <w:vMerge/>
            <w:tcMar/>
          </w:tcPr>
          <w:p w:rsidRPr="005962E9" w:rsidR="00874C82" w:rsidP="00874C82" w:rsidRDefault="00874C82" w14:paraId="34742C25" w14:textId="77777777">
            <w:pPr>
              <w:spacing w:after="200"/>
              <w:jc w:val="both"/>
              <w:rPr>
                <w:rFonts w:ascii="Aptos" w:hAnsi="Aptos" w:eastAsia="ヒラギノ角ゴ Pro W3" w:cs="Times New Roman"/>
                <w:kern w:val="0"/>
                <w:highlight w:val="yellow"/>
                <w14:ligatures w14:val="none"/>
              </w:rPr>
            </w:pPr>
          </w:p>
        </w:tc>
        <w:tc>
          <w:tcPr>
            <w:tcW w:w="1134" w:type="dxa"/>
            <w:vMerge/>
            <w:tcMar/>
          </w:tcPr>
          <w:p w:rsidRPr="005962E9" w:rsidR="00874C82" w:rsidP="00874C82" w:rsidRDefault="00874C82" w14:paraId="67CE47E1" w14:textId="77777777">
            <w:pPr>
              <w:jc w:val="center"/>
              <w:rPr>
                <w:rFonts w:ascii="Aptos" w:hAnsi="Aptos" w:eastAsia="ヒラギノ角ゴ Pro W3" w:cs="Times New Roman"/>
                <w:kern w:val="0"/>
                <w:highlight w:val="yellow"/>
                <w14:ligatures w14:val="none"/>
              </w:rPr>
            </w:pPr>
          </w:p>
        </w:tc>
        <w:tc>
          <w:tcPr>
            <w:tcW w:w="1701" w:type="dxa"/>
            <w:tcBorders>
              <w:top w:val="single" w:color="auto" w:sz="4" w:space="0"/>
            </w:tcBorders>
            <w:tcMar/>
          </w:tcPr>
          <w:p w:rsidRPr="005962E9" w:rsidR="00874C82" w:rsidP="00874C82" w:rsidRDefault="00874C82" w14:paraId="6FA864AB"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Mar/>
          </w:tcPr>
          <w:p w:rsidRPr="005962E9" w:rsidR="00874C82" w:rsidP="00874C82" w:rsidRDefault="00874C82" w14:paraId="2A2ADD79" w14:textId="04971A8B">
            <w:pPr>
              <w:jc w:val="both"/>
              <w:rPr>
                <w:rFonts w:ascii="Aptos" w:hAnsi="Aptos" w:eastAsia="Times New Roman" w:cs="Times New Roman"/>
                <w:strike/>
                <w:lang w:eastAsia="lv-LV"/>
              </w:rPr>
            </w:pPr>
            <w:r w:rsidRPr="005962E9">
              <w:rPr>
                <w:rFonts w:ascii="Aptos" w:hAnsi="Aptos" w:eastAsia="ヒラギノ角ゴ Pro W3" w:cs="Times New Roman"/>
                <w:kern w:val="0"/>
                <w14:ligatures w14:val="none"/>
              </w:rPr>
              <w:t xml:space="preserve">Ja projekta iesniegums neatbilst minētajām prasībām, vērtējums ir </w:t>
            </w:r>
            <w:r w:rsidRPr="005962E9">
              <w:rPr>
                <w:rFonts w:ascii="Aptos" w:hAnsi="Aptos" w:eastAsia="ヒラギノ角ゴ Pro W3" w:cs="Times New Roman"/>
                <w:b/>
                <w:bCs/>
                <w:kern w:val="0"/>
                <w14:ligatures w14:val="none"/>
              </w:rPr>
              <w:t>“Jā, ar nosacījumu”</w:t>
            </w:r>
            <w:r w:rsidRPr="005962E9">
              <w:rPr>
                <w:rFonts w:ascii="Aptos" w:hAnsi="Aptos" w:eastAsia="ヒラギノ角ゴ Pro W3" w:cs="Times New Roman"/>
                <w:kern w:val="0"/>
                <w14:ligatures w14:val="none"/>
              </w:rPr>
              <w:t xml:space="preserve"> un izvirza atbilstošus nosacījumus.</w:t>
            </w:r>
          </w:p>
        </w:tc>
      </w:tr>
      <w:tr w:rsidRPr="005962E9" w:rsidR="00874C82" w:rsidTr="1F549B00" w14:paraId="0DDB2FDA" w14:textId="77777777">
        <w:trPr>
          <w:trHeight w:val="1343"/>
          <w:jc w:val="center"/>
        </w:trPr>
        <w:tc>
          <w:tcPr>
            <w:tcW w:w="846" w:type="dxa"/>
            <w:vMerge/>
            <w:tcMar/>
          </w:tcPr>
          <w:p w:rsidRPr="005962E9" w:rsidR="00874C82" w:rsidP="00874C82" w:rsidRDefault="00874C82" w14:paraId="2EFE4022" w14:textId="77777777">
            <w:pPr>
              <w:spacing w:after="200"/>
              <w:rPr>
                <w:rFonts w:ascii="Aptos" w:hAnsi="Aptos" w:eastAsia="ヒラギノ角ゴ Pro W3" w:cs="Times New Roman"/>
                <w:kern w:val="0"/>
                <w:highlight w:val="yellow"/>
                <w14:ligatures w14:val="none"/>
              </w:rPr>
            </w:pPr>
          </w:p>
        </w:tc>
        <w:tc>
          <w:tcPr>
            <w:tcW w:w="5105" w:type="dxa"/>
            <w:vMerge/>
            <w:tcMar/>
          </w:tcPr>
          <w:p w:rsidRPr="005962E9" w:rsidR="00874C82" w:rsidP="00874C82" w:rsidRDefault="00874C82" w14:paraId="6AEF1F28" w14:textId="77777777">
            <w:pPr>
              <w:spacing w:after="200"/>
              <w:jc w:val="both"/>
              <w:rPr>
                <w:rFonts w:ascii="Aptos" w:hAnsi="Aptos" w:eastAsia="ヒラギノ角ゴ Pro W3" w:cs="Times New Roman"/>
                <w:kern w:val="0"/>
                <w:highlight w:val="yellow"/>
                <w14:ligatures w14:val="none"/>
              </w:rPr>
            </w:pPr>
          </w:p>
        </w:tc>
        <w:tc>
          <w:tcPr>
            <w:tcW w:w="1134" w:type="dxa"/>
            <w:vMerge/>
            <w:tcMar/>
          </w:tcPr>
          <w:p w:rsidRPr="005962E9" w:rsidR="00874C82" w:rsidP="00874C82" w:rsidRDefault="00874C82" w14:paraId="728B3452" w14:textId="77777777">
            <w:pPr>
              <w:jc w:val="center"/>
              <w:rPr>
                <w:rFonts w:ascii="Aptos" w:hAnsi="Aptos" w:eastAsia="ヒラギノ角ゴ Pro W3" w:cs="Times New Roman"/>
                <w:kern w:val="0"/>
                <w:highlight w:val="yellow"/>
                <w14:ligatures w14:val="none"/>
              </w:rPr>
            </w:pPr>
          </w:p>
        </w:tc>
        <w:tc>
          <w:tcPr>
            <w:tcW w:w="1701" w:type="dxa"/>
            <w:tcBorders>
              <w:top w:val="single" w:color="auto" w:sz="4" w:space="0"/>
            </w:tcBorders>
            <w:tcMar/>
          </w:tcPr>
          <w:p w:rsidRPr="005962E9" w:rsidR="00874C82" w:rsidP="00874C82" w:rsidRDefault="00874C82" w14:paraId="6163121E"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Mar/>
          </w:tcPr>
          <w:p w:rsidRPr="005962E9" w:rsidR="00874C82" w:rsidP="00874C82" w:rsidRDefault="00874C82" w14:paraId="632B940A" w14:textId="0CB6D560">
            <w:pPr>
              <w:jc w:val="both"/>
              <w:rPr>
                <w:rFonts w:ascii="Aptos" w:hAnsi="Aptos" w:eastAsia="Times New Roman" w:cs="Times New Roman"/>
                <w:kern w:val="0"/>
                <w:lang w:eastAsia="lv-LV"/>
                <w14:ligatures w14:val="none"/>
              </w:rPr>
            </w:pPr>
            <w:r w:rsidRPr="005962E9">
              <w:rPr>
                <w:rFonts w:ascii="Aptos" w:hAnsi="Aptos" w:eastAsia="Times New Roman" w:cs="Times New Roman"/>
                <w:b/>
                <w:bCs/>
                <w:kern w:val="0"/>
                <w:lang w:eastAsia="lv-LV"/>
                <w14:ligatures w14:val="none"/>
              </w:rPr>
              <w:t>Vērtējums ir “Nē”</w:t>
            </w:r>
            <w:r w:rsidRPr="005962E9">
              <w:rPr>
                <w:rFonts w:ascii="Aptos" w:hAnsi="Aptos" w:eastAsia="Times New Roman" w:cs="Times New Roman"/>
                <w:kern w:val="0"/>
                <w:lang w:eastAsia="lv-LV"/>
                <w14:ligatures w14:val="none"/>
              </w:rPr>
              <w:t>, ja precizētajā projekta iesniegumā nav veikti precizējumi atbilstoši izvirzītajiem nosacījumiem vai pēc nosacījumu izpildes joprojām neatbilst izvirzītajām prasībām, vai arī nosacījumus neizpilda lēmumā par projekta iesnieguma apstiprināšanu ar nosacījumiem noteiktajā termiņā.</w:t>
            </w:r>
          </w:p>
          <w:p w:rsidRPr="005962E9" w:rsidR="00874C82" w:rsidP="00874C82" w:rsidRDefault="00874C82" w14:paraId="30BAEB21" w14:textId="7B308384">
            <w:pPr>
              <w:jc w:val="both"/>
              <w:rPr>
                <w:rFonts w:ascii="Aptos" w:hAnsi="Aptos" w:cs="Times New Roman"/>
                <w:lang w:eastAsia="lv-LV"/>
              </w:rPr>
            </w:pPr>
            <w:r w:rsidRPr="005962E9">
              <w:rPr>
                <w:rFonts w:ascii="Aptos" w:hAnsi="Aptos" w:eastAsia="Times New Roman" w:cs="Times New Roman"/>
                <w:kern w:val="0"/>
                <w:lang w:eastAsia="lv-LV"/>
                <w14:ligatures w14:val="none"/>
              </w:rPr>
              <w:t>Ja atlases ietvaros netiek pieprasīts viss pieejamais finansējums, šajā kritērijā izvērtē kritērija Nr.</w:t>
            </w:r>
            <w:r w:rsidRPr="4ACDE59C" w:rsidR="00F26910">
              <w:rPr>
                <w:rFonts w:ascii="Aptos" w:hAnsi="Aptos" w:eastAsia="Times New Roman" w:cs="Times New Roman"/>
                <w:lang w:eastAsia="lv-LV"/>
              </w:rPr>
              <w:t> </w:t>
            </w:r>
            <w:r w:rsidRPr="005962E9">
              <w:rPr>
                <w:rFonts w:ascii="Aptos" w:hAnsi="Aptos" w:eastAsia="Times New Roman" w:cs="Times New Roman"/>
                <w:kern w:val="0"/>
                <w:lang w:eastAsia="lv-LV"/>
                <w14:ligatures w14:val="none"/>
              </w:rPr>
              <w:t>4.4.</w:t>
            </w:r>
            <w:r w:rsidRPr="4ACDE59C" w:rsidR="00F26910">
              <w:rPr>
                <w:rFonts w:ascii="Aptos" w:hAnsi="Aptos" w:eastAsia="Times New Roman" w:cs="Times New Roman"/>
                <w:lang w:eastAsia="lv-LV"/>
              </w:rPr>
              <w:t xml:space="preserve"> </w:t>
            </w:r>
            <w:r w:rsidRPr="005962E9">
              <w:rPr>
                <w:rFonts w:ascii="Aptos" w:hAnsi="Aptos" w:eastAsia="Times New Roman" w:cs="Times New Roman"/>
                <w:kern w:val="0"/>
                <w:lang w:eastAsia="lv-LV"/>
                <w14:ligatures w14:val="none"/>
              </w:rPr>
              <w:t xml:space="preserve">izslēdzošo aspektu. </w:t>
            </w:r>
            <w:r w:rsidRPr="005962E9">
              <w:rPr>
                <w:rFonts w:ascii="Aptos" w:hAnsi="Aptos" w:cs="Times New Roman"/>
              </w:rPr>
              <w:t xml:space="preserve">Projektu noraida, ja </w:t>
            </w:r>
            <w:r w:rsidR="00E872FB">
              <w:rPr>
                <w:rFonts w:ascii="Aptos" w:hAnsi="Aptos" w:cs="Times New Roman"/>
              </w:rPr>
              <w:t>aģentūra</w:t>
            </w:r>
            <w:r w:rsidRPr="005962E9">
              <w:rPr>
                <w:rFonts w:ascii="Aptos" w:hAnsi="Aptos" w:cs="Times New Roman"/>
              </w:rPr>
              <w:t xml:space="preserve"> viennozīmīgi dokumentāli fiksē, ka nav izstrādāts ēkas vai ēkas daļas energosertifikāts</w:t>
            </w:r>
            <w:r w:rsidR="00956FCA">
              <w:rPr>
                <w:rFonts w:ascii="Aptos" w:hAnsi="Aptos" w:cs="Times New Roman"/>
              </w:rPr>
              <w:t xml:space="preserve">, </w:t>
            </w:r>
            <w:r w:rsidR="00FE281D">
              <w:rPr>
                <w:rFonts w:ascii="Aptos" w:hAnsi="Aptos" w:eastAsia="Times New Roman" w:cs="Times New Roman"/>
                <w:lang w:eastAsia="lv-LV"/>
              </w:rPr>
              <w:t xml:space="preserve">kas </w:t>
            </w:r>
            <w:r w:rsidRPr="001D1B90" w:rsidR="00FE281D">
              <w:rPr>
                <w:rFonts w:ascii="Aptos" w:hAnsi="Aptos" w:eastAsia="Times New Roman" w:cs="Times New Roman"/>
                <w:u w:val="single"/>
                <w:lang w:eastAsia="lv-LV"/>
              </w:rPr>
              <w:t>atbilst</w:t>
            </w:r>
            <w:r w:rsidR="00FE281D">
              <w:rPr>
                <w:rStyle w:val="Vresatsauce"/>
                <w:rFonts w:ascii="Aptos" w:hAnsi="Aptos" w:eastAsia="Times New Roman" w:cs="Times New Roman"/>
                <w:u w:val="single"/>
                <w:lang w:eastAsia="lv-LV"/>
              </w:rPr>
              <w:footnoteReference w:id="26"/>
            </w:r>
            <w:r w:rsidR="00FE281D">
              <w:rPr>
                <w:rFonts w:ascii="Aptos" w:hAnsi="Aptos" w:eastAsia="Times New Roman" w:cs="Times New Roman"/>
                <w:u w:val="single"/>
                <w:lang w:eastAsia="lv-LV"/>
              </w:rPr>
              <w:t xml:space="preserve"> </w:t>
            </w:r>
            <w:r w:rsidRPr="001D1B90" w:rsidR="00FE281D">
              <w:rPr>
                <w:rFonts w:ascii="Aptos" w:hAnsi="Aptos" w:eastAsia="Times New Roman" w:cs="Times New Roman"/>
                <w:lang w:eastAsia="lv-LV"/>
              </w:rPr>
              <w:t xml:space="preserve">Ministru kabineta </w:t>
            </w:r>
            <w:r w:rsidR="00FE281D">
              <w:rPr>
                <w:rFonts w:ascii="Aptos" w:hAnsi="Aptos" w:eastAsia="Times New Roman" w:cs="Times New Roman"/>
                <w:lang w:eastAsia="lv-LV"/>
              </w:rPr>
              <w:t xml:space="preserve">2021. gada 8. aprīļa </w:t>
            </w:r>
            <w:r w:rsidRPr="001D1B90" w:rsidR="00FE281D">
              <w:rPr>
                <w:rFonts w:ascii="Aptos" w:hAnsi="Aptos" w:eastAsia="Times New Roman" w:cs="Times New Roman"/>
                <w:lang w:eastAsia="lv-LV"/>
              </w:rPr>
              <w:t>noteikumiem Nr.</w:t>
            </w:r>
            <w:r w:rsidR="00FE281D">
              <w:rPr>
                <w:rFonts w:ascii="Arial" w:hAnsi="Arial" w:eastAsia="Times New Roman" w:cs="Arial"/>
                <w:lang w:eastAsia="lv-LV"/>
              </w:rPr>
              <w:t> </w:t>
            </w:r>
            <w:r w:rsidRPr="001D1B90" w:rsidR="00FE281D">
              <w:rPr>
                <w:rFonts w:ascii="Aptos" w:hAnsi="Aptos" w:eastAsia="Times New Roman" w:cs="Times New Roman"/>
                <w:lang w:eastAsia="lv-LV"/>
              </w:rPr>
              <w:t>222</w:t>
            </w:r>
            <w:r w:rsidR="00FE281D">
              <w:rPr>
                <w:rStyle w:val="Vresatsauce"/>
                <w:rFonts w:ascii="Aptos" w:hAnsi="Aptos" w:eastAsia="Times New Roman" w:cs="Times New Roman"/>
                <w:lang w:eastAsia="lv-LV"/>
              </w:rPr>
              <w:footnoteReference w:id="27"/>
            </w:r>
            <w:r w:rsidR="00FE281D">
              <w:rPr>
                <w:rFonts w:ascii="Aptos" w:hAnsi="Aptos" w:eastAsia="Times New Roman" w:cs="Times New Roman"/>
                <w:lang w:eastAsia="lv-LV"/>
              </w:rPr>
              <w:t xml:space="preserve"> (turpmāk – MK noteikumi Nr. 222), vai </w:t>
            </w:r>
            <w:r w:rsidR="00100299">
              <w:rPr>
                <w:rFonts w:ascii="Aptos" w:hAnsi="Aptos" w:eastAsia="Times New Roman" w:cs="Times New Roman"/>
                <w:lang w:eastAsia="lv-LV"/>
              </w:rPr>
              <w:t>tam</w:t>
            </w:r>
            <w:r w:rsidR="00FE281D">
              <w:rPr>
                <w:rFonts w:ascii="Aptos" w:hAnsi="Aptos" w:eastAsia="Times New Roman" w:cs="Times New Roman"/>
                <w:lang w:eastAsia="lv-LV"/>
              </w:rPr>
              <w:t xml:space="preserve"> </w:t>
            </w:r>
            <w:r w:rsidR="00774214">
              <w:rPr>
                <w:rFonts w:ascii="Aptos" w:hAnsi="Aptos" w:eastAsia="Times New Roman" w:cs="Times New Roman"/>
                <w:lang w:eastAsia="lv-LV"/>
              </w:rPr>
              <w:t xml:space="preserve">nav </w:t>
            </w:r>
            <w:r w:rsidR="00FE281D">
              <w:rPr>
                <w:rFonts w:ascii="Aptos" w:hAnsi="Aptos" w:eastAsia="Times New Roman" w:cs="Times New Roman"/>
                <w:lang w:eastAsia="lv-LV"/>
              </w:rPr>
              <w:t xml:space="preserve">pievienots </w:t>
            </w:r>
            <w:r w:rsidRPr="00926931" w:rsidR="00FE281D">
              <w:rPr>
                <w:rFonts w:ascii="Aptos" w:hAnsi="Aptos" w:eastAsia="Times New Roman" w:cs="Times New Roman"/>
                <w:lang w:eastAsia="lv-LV"/>
              </w:rPr>
              <w:t>neatkarīga eksperta ēku energoefektivitātes jomā sagatavot</w:t>
            </w:r>
            <w:r w:rsidR="00FE281D">
              <w:rPr>
                <w:rFonts w:ascii="Aptos" w:hAnsi="Aptos" w:eastAsia="Times New Roman" w:cs="Times New Roman"/>
                <w:lang w:eastAsia="lv-LV"/>
              </w:rPr>
              <w:t>s</w:t>
            </w:r>
            <w:r w:rsidRPr="00926931" w:rsidR="00FE281D">
              <w:rPr>
                <w:rFonts w:ascii="Aptos" w:hAnsi="Aptos" w:eastAsia="Times New Roman" w:cs="Times New Roman"/>
                <w:lang w:eastAsia="lv-LV"/>
              </w:rPr>
              <w:t xml:space="preserve"> </w:t>
            </w:r>
            <w:r w:rsidR="00FE281D">
              <w:rPr>
                <w:rFonts w:ascii="Aptos" w:hAnsi="Aptos" w:eastAsia="Times New Roman" w:cs="Times New Roman"/>
                <w:lang w:eastAsia="lv-LV"/>
              </w:rPr>
              <w:t xml:space="preserve">un apliecināts pamatojums brīvā formā </w:t>
            </w:r>
            <w:r w:rsidRPr="003E6EFA" w:rsidR="00FE281D">
              <w:rPr>
                <w:rFonts w:ascii="Aptos" w:hAnsi="Aptos" w:eastAsia="Times New Roman" w:cs="Times New Roman"/>
                <w:lang w:eastAsia="lv-LV"/>
              </w:rPr>
              <w:t>(precizējum</w:t>
            </w:r>
            <w:r w:rsidR="00FE281D">
              <w:rPr>
                <w:rFonts w:ascii="Aptos" w:hAnsi="Aptos" w:eastAsia="Times New Roman" w:cs="Times New Roman"/>
                <w:lang w:eastAsia="lv-LV"/>
              </w:rPr>
              <w:t>s</w:t>
            </w:r>
            <w:r w:rsidRPr="003E6EFA" w:rsidR="00FE281D">
              <w:rPr>
                <w:rFonts w:ascii="Aptos" w:hAnsi="Aptos" w:eastAsia="Times New Roman" w:cs="Times New Roman"/>
                <w:lang w:eastAsia="lv-LV"/>
              </w:rPr>
              <w:t>, pārrēķin</w:t>
            </w:r>
            <w:r w:rsidR="00FE281D">
              <w:rPr>
                <w:rFonts w:ascii="Aptos" w:hAnsi="Aptos" w:eastAsia="Times New Roman" w:cs="Times New Roman"/>
                <w:lang w:eastAsia="lv-LV"/>
              </w:rPr>
              <w:t>s</w:t>
            </w:r>
            <w:r w:rsidRPr="003E6EFA" w:rsidR="00FE281D">
              <w:rPr>
                <w:rFonts w:ascii="Aptos" w:hAnsi="Aptos" w:eastAsia="Times New Roman" w:cs="Times New Roman"/>
                <w:lang w:eastAsia="lv-LV"/>
              </w:rPr>
              <w:t xml:space="preserve"> vai skaidrojum</w:t>
            </w:r>
            <w:r w:rsidR="00FE281D">
              <w:rPr>
                <w:rFonts w:ascii="Aptos" w:hAnsi="Aptos" w:eastAsia="Times New Roman" w:cs="Times New Roman"/>
                <w:lang w:eastAsia="lv-LV"/>
              </w:rPr>
              <w:t>s</w:t>
            </w:r>
            <w:r w:rsidRPr="003E6EFA" w:rsidR="00FE281D">
              <w:rPr>
                <w:rFonts w:ascii="Aptos" w:hAnsi="Aptos" w:eastAsia="Times New Roman" w:cs="Times New Roman"/>
                <w:lang w:eastAsia="lv-LV"/>
              </w:rPr>
              <w:t>)</w:t>
            </w:r>
            <w:r w:rsidR="00FE281D">
              <w:rPr>
                <w:rFonts w:ascii="Aptos" w:hAnsi="Aptos" w:eastAsia="Times New Roman" w:cs="Times New Roman"/>
                <w:lang w:eastAsia="lv-LV"/>
              </w:rPr>
              <w:t xml:space="preserve"> vai </w:t>
            </w:r>
            <w:r w:rsidRPr="00F5765A" w:rsidR="00FE281D">
              <w:rPr>
                <w:rFonts w:ascii="Aptos" w:hAnsi="Aptos" w:eastAsia="Times New Roman" w:cs="Times New Roman"/>
                <w:lang w:eastAsia="lv-LV"/>
              </w:rPr>
              <w:t>aģentūras izstrādāt</w:t>
            </w:r>
            <w:r w:rsidR="00FE281D">
              <w:rPr>
                <w:rFonts w:ascii="Aptos" w:hAnsi="Aptos" w:eastAsia="Times New Roman" w:cs="Times New Roman"/>
                <w:lang w:eastAsia="lv-LV"/>
              </w:rPr>
              <w:t>s</w:t>
            </w:r>
            <w:r w:rsidRPr="00F5765A" w:rsidR="00FE281D">
              <w:rPr>
                <w:rFonts w:ascii="Aptos" w:hAnsi="Aptos" w:eastAsia="Times New Roman" w:cs="Times New Roman"/>
                <w:lang w:eastAsia="lv-LV"/>
              </w:rPr>
              <w:t xml:space="preserve"> rekomendējoš</w:t>
            </w:r>
            <w:r w:rsidR="00FE281D">
              <w:rPr>
                <w:rFonts w:ascii="Aptos" w:hAnsi="Aptos" w:eastAsia="Times New Roman" w:cs="Times New Roman"/>
                <w:lang w:eastAsia="lv-LV"/>
              </w:rPr>
              <w:t>s</w:t>
            </w:r>
            <w:r w:rsidRPr="00F5765A" w:rsidR="00FE281D">
              <w:rPr>
                <w:rFonts w:ascii="Aptos" w:hAnsi="Aptos" w:eastAsia="Times New Roman" w:cs="Times New Roman"/>
                <w:lang w:eastAsia="lv-LV"/>
              </w:rPr>
              <w:t xml:space="preserve"> paraug</w:t>
            </w:r>
            <w:r w:rsidR="00FE281D">
              <w:rPr>
                <w:rFonts w:ascii="Aptos" w:hAnsi="Aptos" w:eastAsia="Times New Roman" w:cs="Times New Roman"/>
                <w:lang w:eastAsia="lv-LV"/>
              </w:rPr>
              <w:t xml:space="preserve">s </w:t>
            </w:r>
            <w:r w:rsidRPr="00926931" w:rsidR="00FE281D">
              <w:rPr>
                <w:rFonts w:ascii="Aptos" w:hAnsi="Aptos" w:eastAsia="Times New Roman" w:cs="Times New Roman"/>
                <w:lang w:eastAsia="lv-LV"/>
              </w:rPr>
              <w:t>par energosertifikāta atbilstību atlases izsludināšanas dienā spēkā esošajām prasībām</w:t>
            </w:r>
            <w:r w:rsidR="00FE281D">
              <w:rPr>
                <w:rFonts w:ascii="Aptos" w:hAnsi="Aptos" w:eastAsia="Times New Roman" w:cs="Times New Roman"/>
                <w:lang w:eastAsia="lv-LV"/>
              </w:rPr>
              <w:t xml:space="preserve"> (turpmāk – pamatojums energosertifikāta spēkā esošajām prasībām), ja energosertifikāts izstrādāts pirms 2026. gada 19. jūnija</w:t>
            </w:r>
            <w:r w:rsidRPr="005962E9">
              <w:rPr>
                <w:rFonts w:ascii="Aptos" w:hAnsi="Aptos" w:cs="Times New Roman"/>
              </w:rPr>
              <w:t>.</w:t>
            </w:r>
          </w:p>
        </w:tc>
      </w:tr>
      <w:tr w:rsidRPr="005962E9" w:rsidR="00874C82" w:rsidTr="1F549B00" w14:paraId="7A216800" w14:textId="77777777">
        <w:trPr>
          <w:trHeight w:val="519"/>
          <w:jc w:val="center"/>
        </w:trPr>
        <w:tc>
          <w:tcPr>
            <w:tcW w:w="15306" w:type="dxa"/>
            <w:gridSpan w:val="5"/>
            <w:tcMar/>
            <w:vAlign w:val="center"/>
          </w:tcPr>
          <w:p w:rsidRPr="00946F9A" w:rsidR="00874C82" w:rsidP="00874C82" w:rsidRDefault="00846941" w14:paraId="2CC77006" w14:textId="4B237D04">
            <w:pPr>
              <w:jc w:val="center"/>
              <w:rPr>
                <w:rFonts w:ascii="Aptos" w:hAnsi="Aptos" w:eastAsia="Times New Roman" w:cs="Times New Roman"/>
                <w:b/>
                <w:bCs/>
                <w:kern w:val="0"/>
                <w:lang w:eastAsia="lv-LV"/>
                <w14:ligatures w14:val="none"/>
              </w:rPr>
            </w:pPr>
            <w:r>
              <w:rPr>
                <w:rFonts w:ascii="Aptos" w:hAnsi="Aptos" w:eastAsia="Times New Roman" w:cs="Times New Roman"/>
                <w:b/>
                <w:bCs/>
                <w:kern w:val="0"/>
                <w:lang w:eastAsia="lv-LV"/>
                <w14:ligatures w14:val="none"/>
              </w:rPr>
              <w:t>HP</w:t>
            </w:r>
            <w:r w:rsidRPr="00946F9A" w:rsidR="00874C82">
              <w:rPr>
                <w:rFonts w:ascii="Aptos" w:hAnsi="Aptos" w:eastAsia="Times New Roman" w:cs="Times New Roman"/>
                <w:b/>
                <w:bCs/>
                <w:kern w:val="0"/>
                <w:lang w:eastAsia="lv-LV"/>
                <w14:ligatures w14:val="none"/>
              </w:rPr>
              <w:t xml:space="preserve"> “Klimatdrošināšana”</w:t>
            </w:r>
          </w:p>
        </w:tc>
      </w:tr>
      <w:tr w:rsidRPr="005962E9" w:rsidR="00874C82" w:rsidTr="1F549B00" w14:paraId="624C7FD1" w14:textId="77777777">
        <w:trPr>
          <w:trHeight w:val="172"/>
          <w:jc w:val="center"/>
        </w:trPr>
        <w:tc>
          <w:tcPr>
            <w:tcW w:w="846" w:type="dxa"/>
            <w:vMerge w:val="restart"/>
            <w:tcMar/>
          </w:tcPr>
          <w:p w:rsidRPr="00BA509A" w:rsidR="00874C82" w:rsidP="00611328" w:rsidRDefault="00874C82" w14:paraId="6E9FAF53" w14:textId="3D3190A1">
            <w:pPr>
              <w:spacing w:after="200"/>
              <w:jc w:val="center"/>
              <w:rPr>
                <w:rFonts w:ascii="Aptos" w:hAnsi="Aptos" w:eastAsia="ヒラギノ角ゴ Pro W3" w:cs="Times New Roman"/>
                <w:b/>
                <w:bCs/>
                <w:kern w:val="0"/>
                <w14:ligatures w14:val="none"/>
              </w:rPr>
            </w:pPr>
            <w:r w:rsidRPr="00BA509A">
              <w:rPr>
                <w:rFonts w:ascii="Aptos" w:hAnsi="Aptos" w:eastAsia="ヒラギノ角ゴ Pro W3" w:cs="Times New Roman"/>
                <w:b/>
                <w:bCs/>
                <w:kern w:val="0"/>
                <w14:ligatures w14:val="none"/>
              </w:rPr>
              <w:t>2.</w:t>
            </w:r>
            <w:r w:rsidR="00E6721A">
              <w:rPr>
                <w:rFonts w:ascii="Aptos" w:hAnsi="Aptos" w:eastAsia="ヒラギノ角ゴ Pro W3" w:cs="Times New Roman"/>
                <w:b/>
                <w:bCs/>
                <w:kern w:val="0"/>
                <w14:ligatures w14:val="none"/>
              </w:rPr>
              <w:t>6</w:t>
            </w:r>
            <w:r w:rsidRPr="00BA509A">
              <w:rPr>
                <w:rFonts w:ascii="Aptos" w:hAnsi="Aptos" w:eastAsia="ヒラギノ角ゴ Pro W3" w:cs="Times New Roman"/>
                <w:b/>
                <w:bCs/>
                <w:kern w:val="0"/>
                <w14:ligatures w14:val="none"/>
              </w:rPr>
              <w:t>.</w:t>
            </w:r>
          </w:p>
        </w:tc>
        <w:tc>
          <w:tcPr>
            <w:tcW w:w="5105" w:type="dxa"/>
            <w:vMerge w:val="restart"/>
            <w:tcMar/>
          </w:tcPr>
          <w:p w:rsidRPr="005962E9" w:rsidR="00874C82" w:rsidP="00874C82" w:rsidRDefault="00874C82" w14:paraId="7F15EF92" w14:textId="2100A840">
            <w:pPr>
              <w:spacing w:after="200"/>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Projekta iesniegumā ietverti nosacījumi vai iekļautas darbības, kas paredz siltumnīcefekta gāzu emisiju samazināšanu vai CO</w:t>
            </w:r>
            <w:r w:rsidRPr="005962E9">
              <w:rPr>
                <w:rFonts w:ascii="Aptos" w:hAnsi="Aptos" w:eastAsia="ヒラギノ角ゴ Pro W3" w:cs="Times New Roman"/>
                <w:kern w:val="0"/>
                <w:vertAlign w:val="subscript"/>
                <w14:ligatures w14:val="none"/>
              </w:rPr>
              <w:t>2</w:t>
            </w:r>
            <w:r w:rsidR="00C73071">
              <w:rPr>
                <w:rStyle w:val="Vresatsauce"/>
                <w:rFonts w:ascii="Aptos" w:hAnsi="Aptos" w:eastAsia="ヒラギノ角ゴ Pro W3" w:cs="Times New Roman"/>
                <w:kern w:val="0"/>
                <w14:ligatures w14:val="none"/>
              </w:rPr>
              <w:footnoteReference w:id="28"/>
            </w:r>
            <w:r w:rsidRPr="005962E9">
              <w:rPr>
                <w:rFonts w:ascii="Aptos" w:hAnsi="Aptos" w:eastAsia="ヒラギノ角ゴ Pro W3" w:cs="Times New Roman"/>
                <w:kern w:val="0"/>
                <w14:ligatures w14:val="none"/>
              </w:rPr>
              <w:t xml:space="preserve"> piesaistes palielināšanu un pielāgošanos klimata pārmaiņām.</w:t>
            </w:r>
          </w:p>
        </w:tc>
        <w:tc>
          <w:tcPr>
            <w:tcW w:w="1134" w:type="dxa"/>
            <w:vMerge w:val="restart"/>
            <w:tcMar/>
          </w:tcPr>
          <w:p w:rsidRPr="005962E9" w:rsidR="00874C82" w:rsidP="00874C82" w:rsidRDefault="00874C82" w14:paraId="0794ADF3"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tcBorders>
            <w:tcMar/>
          </w:tcPr>
          <w:p w:rsidRPr="005962E9" w:rsidR="00874C82" w:rsidP="00874C82" w:rsidRDefault="00874C82" w14:paraId="6DE20B22"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w:t>
            </w:r>
          </w:p>
        </w:tc>
        <w:tc>
          <w:tcPr>
            <w:tcW w:w="6520" w:type="dxa"/>
            <w:tcMar/>
          </w:tcPr>
          <w:p w:rsidRPr="005962E9" w:rsidR="00874C82" w:rsidP="00874C82" w:rsidRDefault="00874C82" w14:paraId="6E63B174" w14:textId="04369CAE">
            <w:pPr>
              <w:jc w:val="both"/>
              <w:rPr>
                <w:rFonts w:ascii="Aptos" w:hAnsi="Aptos" w:eastAsia="Times New Roman" w:cs="Times New Roman"/>
              </w:rPr>
            </w:pPr>
            <w:r w:rsidRPr="005962E9">
              <w:rPr>
                <w:rFonts w:ascii="Aptos" w:hAnsi="Aptos" w:eastAsia="Times New Roman" w:cs="Times New Roman"/>
                <w:b/>
                <w:bCs/>
              </w:rPr>
              <w:t>Vērtējums ir “Jā”</w:t>
            </w:r>
            <w:r w:rsidRPr="005962E9">
              <w:rPr>
                <w:rFonts w:ascii="Aptos" w:hAnsi="Aptos" w:eastAsia="Times New Roman" w:cs="Times New Roman"/>
              </w:rPr>
              <w:t>, ja projekta iesniegums atbilst kritērijam Nr. 2.</w:t>
            </w:r>
            <w:r w:rsidR="00583A4B">
              <w:rPr>
                <w:rFonts w:ascii="Aptos" w:hAnsi="Aptos" w:eastAsia="Times New Roman" w:cs="Times New Roman"/>
              </w:rPr>
              <w:t>5</w:t>
            </w:r>
            <w:r w:rsidRPr="005962E9">
              <w:rPr>
                <w:rFonts w:ascii="Aptos" w:hAnsi="Aptos" w:eastAsia="Times New Roman" w:cs="Times New Roman"/>
              </w:rPr>
              <w:t>. un projektā ietverti nosacījumi vai iekļautas darbības, kas paredz siltumnīcefekta gāzu emisiju samazināšanu un pielāgošanos klimata pārmaiņām:</w:t>
            </w:r>
          </w:p>
          <w:p w:rsidR="00847B8E" w:rsidP="006756FA" w:rsidRDefault="00874C82" w14:paraId="180697DE" w14:textId="176AD3FC">
            <w:pPr>
              <w:pStyle w:val="Sarakstarindkopa"/>
              <w:numPr>
                <w:ilvl w:val="0"/>
                <w:numId w:val="27"/>
              </w:numPr>
              <w:ind w:left="357" w:hanging="357"/>
              <w:jc w:val="both"/>
              <w:rPr>
                <w:rFonts w:ascii="Aptos" w:hAnsi="Aptos" w:eastAsia="Times New Roman" w:cs="Times New Roman"/>
              </w:rPr>
            </w:pPr>
            <w:r w:rsidRPr="00847B8E">
              <w:rPr>
                <w:rFonts w:ascii="Aptos" w:hAnsi="Aptos" w:eastAsia="Times New Roman" w:cs="Times New Roman"/>
              </w:rPr>
              <w:t>ir veikts projektā paredzēto infrastruktūras darbību risku izvērtējums klimata pārmaiņu radītājiem riskiem: iespējami ekstrēmi klimatiskie notikumi, piemēram, karstuma viļņi (infrastruktūras pārkaršana un materiālu nolietojums karstuma dēļ), plūdi, lietusgāzes, sasalšanas un kušanas cikli</w:t>
            </w:r>
            <w:r w:rsidR="008F6841">
              <w:rPr>
                <w:rFonts w:ascii="Aptos" w:hAnsi="Aptos" w:eastAsia="Times New Roman" w:cs="Times New Roman"/>
              </w:rPr>
              <w:t xml:space="preserve">, </w:t>
            </w:r>
            <w:r w:rsidRPr="00A634C4" w:rsidR="00A634C4">
              <w:rPr>
                <w:rFonts w:ascii="Aptos" w:hAnsi="Aptos" w:eastAsia="Times New Roman" w:cs="Times New Roman"/>
              </w:rPr>
              <w:t>vēja brāzmas (elektropārvades bojājumi)</w:t>
            </w:r>
            <w:r w:rsidRPr="00847B8E">
              <w:rPr>
                <w:rFonts w:ascii="Aptos" w:hAnsi="Aptos" w:eastAsia="Times New Roman" w:cs="Times New Roman"/>
              </w:rPr>
              <w:t>. Šiem riskiem paredzēti novēršanas vai mazināšanas pasākumi;</w:t>
            </w:r>
          </w:p>
          <w:p w:rsidR="00394567" w:rsidP="006756FA" w:rsidRDefault="00874C82" w14:paraId="18B8684A" w14:textId="77777777">
            <w:pPr>
              <w:pStyle w:val="Sarakstarindkopa"/>
              <w:numPr>
                <w:ilvl w:val="0"/>
                <w:numId w:val="27"/>
              </w:numPr>
              <w:ind w:left="357" w:hanging="357"/>
              <w:jc w:val="both"/>
              <w:rPr>
                <w:rFonts w:ascii="Aptos" w:hAnsi="Aptos" w:eastAsia="Times New Roman" w:cs="Times New Roman"/>
              </w:rPr>
            </w:pPr>
            <w:r w:rsidRPr="00847B8E">
              <w:rPr>
                <w:rFonts w:ascii="Aptos" w:hAnsi="Aptos" w:eastAsia="Times New Roman" w:cs="Times New Roman"/>
              </w:rPr>
              <w:t xml:space="preserve">norādīts, ka projekta ietvaros plānotās darbības tiek īstenotas ar mērķi veidot tādu infrastruktūru, kas nodrošinās noturību pret tādiem klimatiskajiem riskiem, kas saskaņā ar attiecīgajā pašvaldībā noteikto klimatisko profilu ir novērtēti ar 2. un 3. riska klasi (aukstuma un karstuma viļņu, nokrišņu un sniega riski). Informācija par aktuālo klimata profilu pieejama </w:t>
            </w:r>
            <w:hyperlink w:history="1" r:id="rId18">
              <w:r w:rsidRPr="00847B8E">
                <w:rPr>
                  <w:rStyle w:val="Hipersaite"/>
                  <w:rFonts w:ascii="Aptos" w:hAnsi="Aptos" w:eastAsia="Times New Roman" w:cs="Times New Roman"/>
                </w:rPr>
                <w:t>https://klimats.meteo.lv/pasvaldibu_apskati/</w:t>
              </w:r>
            </w:hyperlink>
            <w:r w:rsidRPr="00847B8E">
              <w:rPr>
                <w:rFonts w:ascii="Aptos" w:hAnsi="Aptos" w:eastAsia="Times New Roman" w:cs="Times New Roman"/>
              </w:rPr>
              <w:t>;</w:t>
            </w:r>
          </w:p>
          <w:p w:rsidRPr="00394567" w:rsidR="00874C82" w:rsidP="006756FA" w:rsidRDefault="00874C82" w14:paraId="4D201182" w14:textId="70C034D9">
            <w:pPr>
              <w:pStyle w:val="Sarakstarindkopa"/>
              <w:numPr>
                <w:ilvl w:val="0"/>
                <w:numId w:val="27"/>
              </w:numPr>
              <w:ind w:left="357" w:hanging="357"/>
              <w:jc w:val="both"/>
              <w:rPr>
                <w:rFonts w:ascii="Aptos" w:hAnsi="Aptos" w:eastAsia="Times New Roman" w:cs="Times New Roman"/>
              </w:rPr>
            </w:pPr>
            <w:r w:rsidRPr="00394567">
              <w:rPr>
                <w:rFonts w:ascii="Aptos" w:hAnsi="Aptos" w:eastAsia="Times New Roman" w:cs="Times New Roman"/>
              </w:rPr>
              <w:t xml:space="preserve">vai projekts tiek īstenots plūdu riskam pakļautajā teritorijā atbilstoši VSIA “Latvijas Vides, ģeoloģijas un meteoroloģijas centrs” Latvijas plūdu riska un plūdu draudu kartēm </w:t>
            </w:r>
            <w:hyperlink w:history="1" r:id="rId19">
              <w:r w:rsidRPr="00394567">
                <w:rPr>
                  <w:rStyle w:val="Hipersaite"/>
                  <w:rFonts w:ascii="Aptos" w:hAnsi="Aptos" w:eastAsia="Times New Roman" w:cs="Times New Roman"/>
                </w:rPr>
                <w:t>https://videscentrs.lvgmc.lv/iebuvets/pludu-riska-un-pludu-draudu-kartes</w:t>
              </w:r>
            </w:hyperlink>
            <w:r w:rsidRPr="00394567">
              <w:rPr>
                <w:rFonts w:ascii="Aptos" w:hAnsi="Aptos" w:eastAsia="Times New Roman" w:cs="Times New Roman"/>
              </w:rPr>
              <w:t>. Vērtēšanā izmanto pavasara plūdu kartes upēm un ezeriem, kā arī jūras vējuzplūdu piekrastes zonai kartes slāņus par 10 % plūdu scenāriju (plūdu skartās teritorijas, kur plūdu iestāšanās biežums ir vienu reizi 10 gados). Ja projekts tiek īstenots kartē norādītajā plūdu riskam pakļautajā teritorijā, jābūt norādītam aprakstam ar rīcību par to, kā projekta ietvaros atbalstāmā infrastruktūra tiks aizsargāta pret ūdens uzplūdiem un infrastruktūras pamatu vai grunts bojājumiem ūdenslīmeņa izmaiņu dēļ.</w:t>
            </w:r>
          </w:p>
        </w:tc>
      </w:tr>
      <w:tr w:rsidRPr="005962E9" w:rsidR="00874C82" w:rsidTr="1F549B00" w14:paraId="7DECDB0D" w14:textId="77777777">
        <w:trPr>
          <w:trHeight w:val="172"/>
          <w:jc w:val="center"/>
        </w:trPr>
        <w:tc>
          <w:tcPr>
            <w:tcW w:w="846" w:type="dxa"/>
            <w:vMerge/>
            <w:tcMar/>
          </w:tcPr>
          <w:p w:rsidRPr="005962E9" w:rsidR="00874C82" w:rsidP="00874C82" w:rsidRDefault="00874C82" w14:paraId="2BD05BBB"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735BD080" w14:textId="77777777">
            <w:pPr>
              <w:spacing w:after="200"/>
              <w:jc w:val="both"/>
              <w:rPr>
                <w:rFonts w:ascii="Aptos" w:hAnsi="Aptos" w:eastAsia="ヒラギノ角ゴ Pro W3" w:cs="Times New Roman"/>
                <w:kern w:val="0"/>
                <w14:ligatures w14:val="none"/>
              </w:rPr>
            </w:pPr>
          </w:p>
        </w:tc>
        <w:tc>
          <w:tcPr>
            <w:tcW w:w="1134" w:type="dxa"/>
            <w:vMerge/>
            <w:tcMar/>
          </w:tcPr>
          <w:p w:rsidRPr="005962E9" w:rsidR="00874C82" w:rsidP="00874C82" w:rsidRDefault="00874C82" w14:paraId="245AA7DA"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Pr="005962E9" w:rsidR="00874C82" w:rsidP="00874C82" w:rsidRDefault="00874C82" w14:paraId="44E618A8"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Mar/>
          </w:tcPr>
          <w:p w:rsidRPr="005962E9" w:rsidR="00874C82" w:rsidP="00874C82" w:rsidRDefault="00874C82" w14:paraId="4A4CC34A" w14:textId="0AD587CB">
            <w:pPr>
              <w:jc w:val="both"/>
              <w:rPr>
                <w:rFonts w:ascii="Aptos" w:hAnsi="Aptos" w:eastAsia="Times New Roman" w:cs="Times New Roman"/>
                <w:b/>
                <w:bCs/>
                <w:kern w:val="0"/>
                <w:lang w:eastAsia="lv-LV"/>
                <w14:ligatures w14:val="none"/>
              </w:rPr>
            </w:pPr>
            <w:r w:rsidRPr="005962E9">
              <w:rPr>
                <w:rFonts w:ascii="Aptos" w:hAnsi="Aptos" w:eastAsia="ヒラギノ角ゴ Pro W3" w:cs="Times New Roman"/>
                <w:kern w:val="0"/>
                <w14:ligatures w14:val="none"/>
              </w:rPr>
              <w:t xml:space="preserve">Ja projekta iesniegums neatbilst minētajām prasībām, vērtējums ir </w:t>
            </w:r>
            <w:r w:rsidRPr="005962E9">
              <w:rPr>
                <w:rFonts w:ascii="Aptos" w:hAnsi="Aptos" w:eastAsia="ヒラギノ角ゴ Pro W3" w:cs="Times New Roman"/>
                <w:b/>
                <w:bCs/>
                <w:kern w:val="0"/>
                <w14:ligatures w14:val="none"/>
              </w:rPr>
              <w:t>“Jā, ar nosacījumu”</w:t>
            </w:r>
            <w:r w:rsidRPr="005962E9">
              <w:rPr>
                <w:rFonts w:ascii="Aptos" w:hAnsi="Aptos" w:eastAsia="ヒラギノ角ゴ Pro W3" w:cs="Times New Roman"/>
                <w:kern w:val="0"/>
                <w14:ligatures w14:val="none"/>
              </w:rPr>
              <w:t xml:space="preserve"> un izvirza atbilstošus nosacījumus.</w:t>
            </w:r>
          </w:p>
        </w:tc>
      </w:tr>
      <w:tr w:rsidRPr="005962E9" w:rsidR="00874C82" w:rsidTr="1F549B00" w14:paraId="52B07D98" w14:textId="77777777">
        <w:trPr>
          <w:trHeight w:val="172"/>
          <w:jc w:val="center"/>
        </w:trPr>
        <w:tc>
          <w:tcPr>
            <w:tcW w:w="846" w:type="dxa"/>
            <w:vMerge/>
            <w:tcMar/>
          </w:tcPr>
          <w:p w:rsidRPr="005962E9" w:rsidR="00874C82" w:rsidP="00874C82" w:rsidRDefault="00874C82" w14:paraId="029C7484"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472EA9EB" w14:textId="77777777">
            <w:pPr>
              <w:spacing w:after="200"/>
              <w:jc w:val="both"/>
              <w:rPr>
                <w:rFonts w:ascii="Aptos" w:hAnsi="Aptos" w:eastAsia="ヒラギノ角ゴ Pro W3" w:cs="Times New Roman"/>
                <w:kern w:val="0"/>
                <w14:ligatures w14:val="none"/>
              </w:rPr>
            </w:pPr>
          </w:p>
        </w:tc>
        <w:tc>
          <w:tcPr>
            <w:tcW w:w="1134" w:type="dxa"/>
            <w:vMerge/>
            <w:tcMar/>
          </w:tcPr>
          <w:p w:rsidRPr="005962E9" w:rsidR="00874C82" w:rsidP="00874C82" w:rsidRDefault="00874C82" w14:paraId="64397E87" w14:textId="77777777">
            <w:pPr>
              <w:jc w:val="center"/>
              <w:rPr>
                <w:rFonts w:ascii="Aptos" w:hAnsi="Aptos" w:eastAsia="ヒラギノ角ゴ Pro W3" w:cs="Times New Roman"/>
                <w:kern w:val="0"/>
                <w14:ligatures w14:val="none"/>
              </w:rPr>
            </w:pPr>
          </w:p>
        </w:tc>
        <w:tc>
          <w:tcPr>
            <w:tcW w:w="1701" w:type="dxa"/>
            <w:tcBorders>
              <w:top w:val="single" w:color="auto" w:sz="4" w:space="0"/>
            </w:tcBorders>
            <w:tcMar/>
          </w:tcPr>
          <w:p w:rsidRPr="005962E9" w:rsidR="00874C82" w:rsidP="00874C82" w:rsidRDefault="00874C82" w14:paraId="0CB7EFF1"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Mar/>
          </w:tcPr>
          <w:p w:rsidRPr="005962E9" w:rsidR="00874C82" w:rsidP="00874C82" w:rsidRDefault="00874C82" w14:paraId="077C9D70" w14:textId="1C6A1E12">
            <w:pPr>
              <w:jc w:val="both"/>
              <w:rPr>
                <w:rFonts w:ascii="Aptos" w:hAnsi="Aptos" w:eastAsia="Times New Roman" w:cs="Times New Roman"/>
                <w:b/>
                <w:bCs/>
                <w:kern w:val="0"/>
                <w:lang w:eastAsia="lv-LV"/>
                <w14:ligatures w14:val="none"/>
              </w:rPr>
            </w:pPr>
            <w:r w:rsidRPr="005962E9">
              <w:rPr>
                <w:rFonts w:ascii="Aptos" w:hAnsi="Aptos" w:eastAsia="Times New Roman" w:cs="Times New Roman"/>
                <w:b/>
                <w:bCs/>
                <w:kern w:val="0"/>
                <w:lang w:eastAsia="lv-LV"/>
                <w14:ligatures w14:val="none"/>
              </w:rPr>
              <w:t>Vērtējums ir “Nē”</w:t>
            </w:r>
            <w:r w:rsidRPr="005962E9">
              <w:rPr>
                <w:rFonts w:ascii="Aptos" w:hAnsi="Aptos" w:eastAsia="Times New Roman" w:cs="Times New Roman"/>
                <w:kern w:val="0"/>
                <w:lang w:eastAsia="lv-LV"/>
                <w14:ligatures w14:val="none"/>
              </w:rPr>
              <w:t>, ja precizētajā projekta iesniegumā nav veikti precizējumi atbilstoši izvirzītajiem nosacījumiem vai pēc nosacījumu izpildes joprojām neatbilst izvirzītajām prasībām, vai arī nosacījumus neizpilda lēmumā par projekta iesnieguma apstiprināšanu ar nosacījumiem noteiktajā termiņā.</w:t>
            </w:r>
          </w:p>
        </w:tc>
      </w:tr>
      <w:tr w:rsidRPr="005962E9" w:rsidR="00874C82" w:rsidTr="1F549B00" w14:paraId="3F4B55E5" w14:textId="77777777">
        <w:trPr>
          <w:trHeight w:val="172"/>
          <w:jc w:val="center"/>
        </w:trPr>
        <w:tc>
          <w:tcPr>
            <w:tcW w:w="15306" w:type="dxa"/>
            <w:gridSpan w:val="5"/>
            <w:tcMar/>
          </w:tcPr>
          <w:p w:rsidRPr="00211B3E" w:rsidR="00211B3E" w:rsidP="00211B3E" w:rsidRDefault="00846941" w14:paraId="57CF1AFE" w14:textId="226EA2CE">
            <w:pPr>
              <w:jc w:val="center"/>
              <w:rPr>
                <w:rFonts w:ascii="Aptos" w:hAnsi="Aptos" w:eastAsia="Times New Roman" w:cs="Times New Roman"/>
                <w:b/>
                <w:bCs/>
                <w:kern w:val="0"/>
                <w:lang w:eastAsia="lv-LV"/>
                <w14:ligatures w14:val="none"/>
              </w:rPr>
            </w:pPr>
            <w:r>
              <w:rPr>
                <w:rFonts w:ascii="Aptos" w:hAnsi="Aptos" w:eastAsia="Times New Roman" w:cs="Times New Roman"/>
                <w:b/>
                <w:bCs/>
                <w:kern w:val="0"/>
                <w:lang w:eastAsia="lv-LV"/>
                <w14:ligatures w14:val="none"/>
              </w:rPr>
              <w:t>HP</w:t>
            </w:r>
            <w:r w:rsidRPr="00211B3E" w:rsidR="00874C82">
              <w:rPr>
                <w:rFonts w:ascii="Aptos" w:hAnsi="Aptos" w:eastAsia="Times New Roman" w:cs="Times New Roman"/>
                <w:b/>
                <w:bCs/>
                <w:kern w:val="0"/>
                <w:lang w:eastAsia="lv-LV"/>
                <w14:ligatures w14:val="none"/>
              </w:rPr>
              <w:t xml:space="preserve"> “Nenodarīt būtisku kaitējumu”</w:t>
            </w:r>
          </w:p>
        </w:tc>
      </w:tr>
      <w:tr w:rsidRPr="005962E9" w:rsidR="00874C82" w:rsidTr="1F549B00" w14:paraId="05CA3D15" w14:textId="77777777">
        <w:trPr>
          <w:trHeight w:val="208"/>
          <w:jc w:val="center"/>
        </w:trPr>
        <w:tc>
          <w:tcPr>
            <w:tcW w:w="846" w:type="dxa"/>
            <w:vMerge w:val="restart"/>
            <w:tcMar/>
          </w:tcPr>
          <w:p w:rsidRPr="00BA509A" w:rsidR="00874C82" w:rsidP="00611328" w:rsidRDefault="00874C82" w14:paraId="482B00F1" w14:textId="505AA994">
            <w:pPr>
              <w:spacing w:after="200"/>
              <w:jc w:val="center"/>
              <w:rPr>
                <w:rFonts w:ascii="Aptos" w:hAnsi="Aptos" w:eastAsia="ヒラギノ角ゴ Pro W3" w:cs="Times New Roman"/>
                <w:b/>
                <w:bCs/>
                <w:kern w:val="0"/>
                <w:highlight w:val="green"/>
                <w14:ligatures w14:val="none"/>
              </w:rPr>
            </w:pPr>
            <w:r w:rsidRPr="00BA509A">
              <w:rPr>
                <w:rFonts w:ascii="Aptos" w:hAnsi="Aptos" w:eastAsia="ヒラギノ角ゴ Pro W3" w:cs="Times New Roman"/>
                <w:b/>
                <w:bCs/>
                <w:kern w:val="0"/>
                <w14:ligatures w14:val="none"/>
              </w:rPr>
              <w:t>2.</w:t>
            </w:r>
            <w:r w:rsidR="00341C3E">
              <w:rPr>
                <w:rFonts w:ascii="Aptos" w:hAnsi="Aptos" w:eastAsia="ヒラギノ角ゴ Pro W3" w:cs="Times New Roman"/>
                <w:b/>
                <w:bCs/>
                <w:kern w:val="0"/>
                <w14:ligatures w14:val="none"/>
              </w:rPr>
              <w:t>7</w:t>
            </w:r>
            <w:r w:rsidRPr="00BA509A">
              <w:rPr>
                <w:rFonts w:ascii="Aptos" w:hAnsi="Aptos" w:eastAsia="ヒラギノ角ゴ Pro W3" w:cs="Times New Roman"/>
                <w:b/>
                <w:bCs/>
                <w:kern w:val="0"/>
                <w14:ligatures w14:val="none"/>
              </w:rPr>
              <w:t>.</w:t>
            </w:r>
          </w:p>
        </w:tc>
        <w:tc>
          <w:tcPr>
            <w:tcW w:w="5105" w:type="dxa"/>
            <w:vMerge w:val="restart"/>
            <w:tcMar/>
          </w:tcPr>
          <w:p w:rsidRPr="005962E9" w:rsidR="00874C82" w:rsidP="00874C82" w:rsidRDefault="00874C82" w14:paraId="34CFF3B8" w14:textId="2492DAE1">
            <w:pPr>
              <w:spacing w:after="200"/>
              <w:jc w:val="both"/>
              <w:rPr>
                <w:rFonts w:ascii="Aptos" w:hAnsi="Aptos" w:eastAsia="ヒラギノ角ゴ Pro W3" w:cs="Times New Roman"/>
                <w:kern w:val="0"/>
                <w:highlight w:val="green"/>
                <w14:ligatures w14:val="none"/>
              </w:rPr>
            </w:pPr>
            <w:r w:rsidRPr="005962E9">
              <w:rPr>
                <w:rFonts w:ascii="Aptos" w:hAnsi="Aptos" w:eastAsia="ヒラギノ角ゴ Pro W3" w:cs="Times New Roman"/>
                <w:kern w:val="0"/>
                <w14:ligatures w14:val="none"/>
              </w:rPr>
              <w:t xml:space="preserve">Projekta iesniedzējs izpilda nepieciešamās prasības </w:t>
            </w:r>
            <w:r w:rsidR="00846941">
              <w:rPr>
                <w:rFonts w:ascii="Aptos" w:hAnsi="Aptos" w:eastAsia="ヒラギノ角ゴ Pro W3" w:cs="Times New Roman"/>
                <w:kern w:val="0"/>
                <w14:ligatures w14:val="none"/>
              </w:rPr>
              <w:t>HP</w:t>
            </w:r>
            <w:r w:rsidRPr="005962E9">
              <w:rPr>
                <w:rFonts w:ascii="Aptos" w:hAnsi="Aptos" w:eastAsia="ヒラギノ角ゴ Pro W3" w:cs="Times New Roman"/>
                <w:kern w:val="0"/>
                <w14:ligatures w14:val="none"/>
              </w:rPr>
              <w:t xml:space="preserve"> “Nenodarīt būtisku kaitējumu” ievērošanai un atbilst noteiktajiem </w:t>
            </w:r>
            <w:r w:rsidR="006F0802">
              <w:rPr>
                <w:rFonts w:ascii="Aptos" w:hAnsi="Aptos" w:eastAsia="ヒラギノ角ゴ Pro W3" w:cs="Times New Roman"/>
                <w:kern w:val="0"/>
                <w14:ligatures w14:val="none"/>
              </w:rPr>
              <w:t>ES</w:t>
            </w:r>
            <w:r w:rsidRPr="005962E9">
              <w:rPr>
                <w:rFonts w:ascii="Aptos" w:hAnsi="Aptos" w:eastAsia="ヒラギノ角ゴ Pro W3" w:cs="Times New Roman"/>
                <w:kern w:val="0"/>
                <w14:ligatures w14:val="none"/>
              </w:rPr>
              <w:t xml:space="preserve"> un nacionālajiem normatīvajiem aktiem vides jomā (vai apliecina to ievērošanu).</w:t>
            </w:r>
          </w:p>
        </w:tc>
        <w:tc>
          <w:tcPr>
            <w:tcW w:w="1134" w:type="dxa"/>
            <w:vMerge w:val="restart"/>
            <w:tcMar/>
          </w:tcPr>
          <w:p w:rsidRPr="005962E9" w:rsidR="00874C82" w:rsidP="00874C82" w:rsidRDefault="00874C82" w14:paraId="28C5AF57" w14:textId="77777777">
            <w:pPr>
              <w:jc w:val="center"/>
              <w:rPr>
                <w:rFonts w:ascii="Aptos" w:hAnsi="Aptos" w:eastAsia="ヒラギノ角ゴ Pro W3" w:cs="Times New Roman"/>
                <w:kern w:val="0"/>
                <w:highlight w:val="green"/>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bottom w:val="single" w:color="auto" w:sz="4" w:space="0"/>
            </w:tcBorders>
            <w:tcMar/>
          </w:tcPr>
          <w:p w:rsidRPr="005962E9" w:rsidR="00874C82" w:rsidP="00874C82" w:rsidRDefault="00874C82" w14:paraId="42E459BF" w14:textId="77777777">
            <w:pPr>
              <w:jc w:val="center"/>
              <w:rPr>
                <w:rFonts w:ascii="Aptos" w:hAnsi="Aptos" w:eastAsia="ヒラギノ角ゴ Pro W3" w:cs="Times New Roman"/>
                <w:kern w:val="0"/>
                <w:highlight w:val="green"/>
                <w14:ligatures w14:val="none"/>
              </w:rPr>
            </w:pPr>
            <w:r w:rsidRPr="005962E9">
              <w:rPr>
                <w:rFonts w:ascii="Aptos" w:hAnsi="Aptos" w:eastAsia="ヒラギノ角ゴ Pro W3" w:cs="Times New Roman"/>
                <w:kern w:val="0"/>
                <w14:ligatures w14:val="none"/>
              </w:rPr>
              <w:t>Jā</w:t>
            </w:r>
          </w:p>
        </w:tc>
        <w:tc>
          <w:tcPr>
            <w:tcW w:w="6520" w:type="dxa"/>
            <w:tcBorders>
              <w:top w:val="single" w:color="auto" w:sz="4" w:space="0"/>
            </w:tcBorders>
            <w:tcMar/>
          </w:tcPr>
          <w:p w:rsidRPr="005962E9" w:rsidR="00874C82" w:rsidP="00874C82" w:rsidRDefault="00874C82" w14:paraId="4D53D69E" w14:textId="1E13B979">
            <w:pPr>
              <w:jc w:val="both"/>
              <w:rPr>
                <w:rFonts w:ascii="Aptos" w:hAnsi="Aptos" w:eastAsia="Times New Roman" w:cs="Times New Roman"/>
                <w:kern w:val="0"/>
                <w:lang w:eastAsia="lv-LV"/>
                <w14:ligatures w14:val="none"/>
              </w:rPr>
            </w:pPr>
            <w:r w:rsidRPr="005962E9">
              <w:rPr>
                <w:rFonts w:ascii="Aptos" w:hAnsi="Aptos" w:eastAsia="Times New Roman" w:cs="Times New Roman"/>
                <w:b/>
                <w:kern w:val="0"/>
                <w:lang w:eastAsia="lv-LV"/>
                <w14:ligatures w14:val="none"/>
              </w:rPr>
              <w:t>Vērtējums ir “Jā”</w:t>
            </w:r>
            <w:r w:rsidRPr="005962E9">
              <w:rPr>
                <w:rFonts w:ascii="Aptos" w:hAnsi="Aptos" w:eastAsia="Times New Roman" w:cs="Times New Roman"/>
                <w:kern w:val="0"/>
                <w:lang w:eastAsia="lv-LV"/>
                <w14:ligatures w14:val="none"/>
              </w:rPr>
              <w:t>,</w:t>
            </w:r>
            <w:r w:rsidRPr="005962E9">
              <w:rPr>
                <w:rFonts w:ascii="Aptos" w:hAnsi="Aptos" w:eastAsia="Times New Roman" w:cs="Times New Roman"/>
                <w:b/>
                <w:kern w:val="0"/>
                <w:lang w:eastAsia="lv-LV"/>
                <w14:ligatures w14:val="none"/>
              </w:rPr>
              <w:t xml:space="preserve"> </w:t>
            </w:r>
            <w:r w:rsidRPr="005962E9">
              <w:rPr>
                <w:rFonts w:ascii="Aptos" w:hAnsi="Aptos" w:eastAsia="Times New Roman" w:cs="Times New Roman"/>
                <w:kern w:val="0"/>
                <w:lang w:eastAsia="lv-LV"/>
                <w14:ligatures w14:val="none"/>
              </w:rPr>
              <w:t xml:space="preserve">ja projekta iesniedzējs izpilda nepieciešamās prasības </w:t>
            </w:r>
            <w:r w:rsidR="00846941">
              <w:rPr>
                <w:rFonts w:ascii="Aptos" w:hAnsi="Aptos" w:eastAsia="Times New Roman" w:cs="Times New Roman"/>
                <w:kern w:val="0"/>
                <w:lang w:eastAsia="lv-LV"/>
                <w14:ligatures w14:val="none"/>
              </w:rPr>
              <w:t>HP</w:t>
            </w:r>
            <w:r w:rsidRPr="005962E9">
              <w:rPr>
                <w:rFonts w:ascii="Aptos" w:hAnsi="Aptos" w:eastAsia="Times New Roman" w:cs="Times New Roman"/>
                <w:kern w:val="0"/>
                <w:lang w:eastAsia="lv-LV"/>
                <w14:ligatures w14:val="none"/>
              </w:rPr>
              <w:t xml:space="preserve"> “Nenodarīt būtisku kaitējumu” ievērošanai un atbilst noteiktajiem </w:t>
            </w:r>
            <w:r w:rsidR="006F0802">
              <w:rPr>
                <w:rFonts w:ascii="Aptos" w:hAnsi="Aptos" w:eastAsia="Times New Roman" w:cs="Times New Roman"/>
                <w:kern w:val="0"/>
                <w:lang w:eastAsia="lv-LV"/>
                <w14:ligatures w14:val="none"/>
              </w:rPr>
              <w:t>ES</w:t>
            </w:r>
            <w:r w:rsidRPr="005962E9">
              <w:rPr>
                <w:rFonts w:ascii="Aptos" w:hAnsi="Aptos" w:eastAsia="Times New Roman" w:cs="Times New Roman"/>
                <w:kern w:val="0"/>
                <w:lang w:eastAsia="lv-LV"/>
                <w14:ligatures w14:val="none"/>
              </w:rPr>
              <w:t xml:space="preserve"> un nacionālajiem normatīvajiem aktiem vides jomā (vai apliecina to ievērošanu), tai skaitā:</w:t>
            </w:r>
          </w:p>
          <w:p w:rsidRPr="005962E9" w:rsidR="00874C82" w:rsidP="006756FA" w:rsidRDefault="00874C82" w14:paraId="245D4A42" w14:textId="57E62B4E">
            <w:pPr>
              <w:pStyle w:val="Sarakstarindkopa"/>
              <w:numPr>
                <w:ilvl w:val="0"/>
                <w:numId w:val="7"/>
              </w:numPr>
              <w:ind w:left="455" w:hanging="425"/>
              <w:jc w:val="both"/>
              <w:rPr>
                <w:rFonts w:ascii="Aptos" w:hAnsi="Aptos" w:eastAsia="Times New Roman" w:cs="Times New Roman"/>
                <w:kern w:val="0"/>
                <w:lang w:eastAsia="lv-LV"/>
                <w14:ligatures w14:val="none"/>
              </w:rPr>
            </w:pPr>
            <w:r w:rsidRPr="005962E9">
              <w:rPr>
                <w:rFonts w:ascii="Aptos" w:hAnsi="Aptos" w:eastAsia="Times New Roman" w:cs="Times New Roman"/>
                <w:kern w:val="0"/>
                <w:lang w:eastAsia="lv-LV"/>
                <w14:ligatures w14:val="none"/>
              </w:rPr>
              <w:t>projekta iesniegumā apliecināts, ka projekta ietvaros radītie elektrisko un elektronisko iekārtu atkritumi un citi atkritumi tiks apsaimniekoti atbilstoši normatīvo aktu atkritumu apsaimniekošanas jomā prasībām: tiks nodrošināta to savākšana, a</w:t>
            </w:r>
            <w:r w:rsidR="00E327DE">
              <w:rPr>
                <w:rFonts w:ascii="Aptos" w:hAnsi="Aptos" w:eastAsia="Times New Roman" w:cs="Times New Roman"/>
                <w:kern w:val="0"/>
                <w:lang w:eastAsia="lv-LV"/>
                <w14:ligatures w14:val="none"/>
              </w:rPr>
              <w:t>tkārtota i</w:t>
            </w:r>
            <w:r w:rsidRPr="005962E9">
              <w:rPr>
                <w:rFonts w:ascii="Aptos" w:hAnsi="Aptos" w:eastAsia="Times New Roman" w:cs="Times New Roman"/>
                <w:kern w:val="0"/>
                <w:lang w:eastAsia="lv-LV"/>
                <w14:ligatures w14:val="none"/>
              </w:rPr>
              <w:t>zmantošana, sagatavošana pārstrādei un reģenerācijai, pārstrāde vai reģenerācija sadarbībā ar attiecīgu piesārņojošās darbības atļaujas saņēmušu komersantu;</w:t>
            </w:r>
          </w:p>
          <w:p w:rsidRPr="005962E9" w:rsidR="00874C82" w:rsidP="006756FA" w:rsidRDefault="00874C82" w14:paraId="29F69E2B" w14:textId="137894E6">
            <w:pPr>
              <w:pStyle w:val="Sarakstarindkopa"/>
              <w:numPr>
                <w:ilvl w:val="0"/>
                <w:numId w:val="7"/>
              </w:numPr>
              <w:ind w:left="455" w:hanging="425"/>
              <w:jc w:val="both"/>
              <w:rPr>
                <w:rFonts w:ascii="Aptos" w:hAnsi="Aptos" w:eastAsia="Times New Roman" w:cs="Times New Roman"/>
                <w:kern w:val="0"/>
                <w:lang w:eastAsia="lv-LV"/>
                <w14:ligatures w14:val="none"/>
              </w:rPr>
            </w:pPr>
            <w:r w:rsidRPr="005962E9">
              <w:rPr>
                <w:rFonts w:ascii="Aptos" w:hAnsi="Aptos" w:eastAsia="Times New Roman" w:cs="Times New Roman"/>
                <w:kern w:val="0"/>
                <w:lang w:eastAsia="lv-LV"/>
                <w14:ligatures w14:val="none"/>
              </w:rPr>
              <w:t>projekta iesniegumā apliecināts, ka projekta ietvaros azbestu saturoši materiāli tiks apstrādāti un transportēti atbilstoši normatīvajiem aktiem par darba aizsardzības prasībām darbā ar azbestu un azbesta atkritumu apsaimniekošanu (ja attiecināms);</w:t>
            </w:r>
          </w:p>
          <w:p w:rsidRPr="005962E9" w:rsidR="00874C82" w:rsidP="006756FA" w:rsidRDefault="00874C82" w14:paraId="751EA971" w14:textId="72E9E79B">
            <w:pPr>
              <w:pStyle w:val="Sarakstarindkopa"/>
              <w:numPr>
                <w:ilvl w:val="0"/>
                <w:numId w:val="7"/>
              </w:numPr>
              <w:ind w:left="455" w:hanging="425"/>
              <w:jc w:val="both"/>
              <w:rPr>
                <w:rFonts w:ascii="Aptos" w:hAnsi="Aptos" w:eastAsia="Times New Roman" w:cs="Times New Roman"/>
                <w:kern w:val="0"/>
                <w:lang w:eastAsia="lv-LV"/>
                <w14:ligatures w14:val="none"/>
              </w:rPr>
            </w:pPr>
            <w:r w:rsidRPr="005962E9">
              <w:rPr>
                <w:rFonts w:ascii="Aptos" w:hAnsi="Aptos" w:eastAsia="Times New Roman" w:cs="Times New Roman"/>
                <w:kern w:val="0"/>
                <w:lang w:eastAsia="lv-LV"/>
                <w14:ligatures w14:val="none"/>
              </w:rPr>
              <w:t>projekta iesniegumā apliecināts, ka projekta būvniecības procesa laikā tiks nodrošināti labākie pieejamie tehniskie risinājumi trokšņu, putekļu un piesārņojuma emisiju samazināšanai;</w:t>
            </w:r>
          </w:p>
          <w:p w:rsidRPr="005962E9" w:rsidR="00874C82" w:rsidP="006756FA" w:rsidRDefault="00874C82" w14:paraId="34573B61" w14:textId="5DE1EC6D">
            <w:pPr>
              <w:pStyle w:val="Sarakstarindkopa"/>
              <w:numPr>
                <w:ilvl w:val="0"/>
                <w:numId w:val="7"/>
              </w:numPr>
              <w:ind w:left="455" w:hanging="425"/>
              <w:jc w:val="both"/>
              <w:rPr>
                <w:rFonts w:ascii="Aptos" w:hAnsi="Aptos" w:eastAsia="Times New Roman" w:cs="Times New Roman"/>
                <w:kern w:val="0"/>
                <w:lang w:eastAsia="lv-LV"/>
                <w14:ligatures w14:val="none"/>
              </w:rPr>
            </w:pPr>
            <w:r w:rsidRPr="005962E9">
              <w:rPr>
                <w:rFonts w:ascii="Aptos" w:hAnsi="Aptos" w:eastAsia="Times New Roman" w:cs="Times New Roman"/>
                <w:kern w:val="0"/>
                <w:lang w:eastAsia="lv-LV"/>
                <w14:ligatures w14:val="none"/>
              </w:rPr>
              <w:t>projekta iesniegumā apliecināts, ka vismaz 70 procenti (pēc masas) no nebīstamiem būvgružiem un ēku nojaukšanas atkritumiem, kas būvlaukumā radušies būvniecības laikā (izņemot dabiskos materiālus), tiks sagatavoti atkārtotai izmantošanai, pārstrādei un citu materiālu reģenerācijai (tostarp aizbēršanas darbībām, kurās atkritumus izmanto citu materiālu aizstāšanai), ja plānota neizmantojamu būvju vai lietošanai bīstamu ēku vai citu vidi degradējošu objektu, tostarp tehnoloģisko iekārtu un to pamatnes, nojaukšana;</w:t>
            </w:r>
          </w:p>
          <w:p w:rsidRPr="005962E9" w:rsidR="00874C82" w:rsidP="006756FA" w:rsidRDefault="00874C82" w14:paraId="118DBE4D" w14:textId="34780D23">
            <w:pPr>
              <w:pStyle w:val="Sarakstarindkopa"/>
              <w:numPr>
                <w:ilvl w:val="0"/>
                <w:numId w:val="7"/>
              </w:numPr>
              <w:spacing w:after="120"/>
              <w:ind w:left="455" w:hanging="455"/>
              <w:jc w:val="both"/>
              <w:rPr>
                <w:rFonts w:ascii="Aptos" w:hAnsi="Aptos" w:eastAsia="Times New Roman" w:cs="Times New Roman"/>
                <w:kern w:val="0"/>
                <w:lang w:eastAsia="lv-LV"/>
                <w14:ligatures w14:val="none"/>
              </w:rPr>
            </w:pPr>
            <w:r w:rsidRPr="005962E9">
              <w:rPr>
                <w:rFonts w:ascii="Aptos" w:hAnsi="Aptos" w:eastAsia="Times New Roman" w:cs="Times New Roman"/>
                <w:kern w:val="0"/>
                <w:lang w:eastAsia="lv-LV"/>
                <w14:ligatures w14:val="none"/>
              </w:rPr>
              <w:t>projekta iesniegumā apliecināts, ka projekta ietvaros būvniecības procesa laikā tiks ievērotas prasības par koku ciršanas aizliegumu putnu ligzdošanas periodā atbilstoši Ministru kabineta 2012. gada 2. maija noteikumos Nr. 309 “Noteikumi par koku ciršanu ārpus meža” noteiktajam termiņam. Apliecināts, ka tiks ievērotas attiecīgās pašvaldības vadlīnijas vai saistošie noteikumi par koku aizsardzību, nodrošinot esošo koku veselības stāvokļa aizsardzību, tostarp nekaitējot koku saknēm (ja attiecināms saskaņā ar projekta iesniegumā plānotajām darbībām).</w:t>
            </w:r>
          </w:p>
        </w:tc>
      </w:tr>
      <w:tr w:rsidRPr="005962E9" w:rsidR="00874C82" w:rsidTr="1F549B00" w14:paraId="643C416C" w14:textId="77777777">
        <w:trPr>
          <w:trHeight w:val="208"/>
          <w:jc w:val="center"/>
        </w:trPr>
        <w:tc>
          <w:tcPr>
            <w:tcW w:w="846" w:type="dxa"/>
            <w:vMerge/>
            <w:tcMar/>
          </w:tcPr>
          <w:p w:rsidRPr="005962E9" w:rsidR="00874C82" w:rsidP="00874C82" w:rsidRDefault="00874C82" w14:paraId="3A960F71" w14:textId="77777777">
            <w:pPr>
              <w:spacing w:after="200"/>
              <w:rPr>
                <w:rFonts w:ascii="Aptos" w:hAnsi="Aptos" w:eastAsia="ヒラギノ角ゴ Pro W3" w:cs="Times New Roman"/>
                <w:kern w:val="0"/>
                <w:highlight w:val="green"/>
                <w14:ligatures w14:val="none"/>
              </w:rPr>
            </w:pPr>
          </w:p>
        </w:tc>
        <w:tc>
          <w:tcPr>
            <w:tcW w:w="5105" w:type="dxa"/>
            <w:vMerge/>
            <w:tcMar/>
          </w:tcPr>
          <w:p w:rsidRPr="005962E9" w:rsidR="00874C82" w:rsidP="00874C82" w:rsidRDefault="00874C82" w14:paraId="29DB4076" w14:textId="77777777">
            <w:pPr>
              <w:spacing w:after="200"/>
              <w:rPr>
                <w:rFonts w:ascii="Aptos" w:hAnsi="Aptos" w:eastAsia="ヒラギノ角ゴ Pro W3" w:cs="Times New Roman"/>
                <w:kern w:val="0"/>
                <w:highlight w:val="green"/>
                <w14:ligatures w14:val="none"/>
              </w:rPr>
            </w:pPr>
          </w:p>
        </w:tc>
        <w:tc>
          <w:tcPr>
            <w:tcW w:w="1134" w:type="dxa"/>
            <w:vMerge/>
            <w:tcMar/>
          </w:tcPr>
          <w:p w:rsidRPr="005962E9" w:rsidR="00874C82" w:rsidP="00874C82" w:rsidRDefault="00874C82" w14:paraId="5B44C39C" w14:textId="77777777">
            <w:pPr>
              <w:jc w:val="center"/>
              <w:rPr>
                <w:rFonts w:ascii="Aptos" w:hAnsi="Aptos" w:eastAsia="ヒラギノ角ゴ Pro W3" w:cs="Times New Roman"/>
                <w:kern w:val="0"/>
                <w:highlight w:val="green"/>
                <w14:ligatures w14:val="none"/>
              </w:rPr>
            </w:pPr>
          </w:p>
        </w:tc>
        <w:tc>
          <w:tcPr>
            <w:tcW w:w="1701" w:type="dxa"/>
            <w:tcBorders>
              <w:top w:val="single" w:color="auto" w:sz="4" w:space="0"/>
              <w:bottom w:val="single" w:color="auto" w:sz="4" w:space="0"/>
            </w:tcBorders>
            <w:tcMar/>
          </w:tcPr>
          <w:p w:rsidRPr="005962E9" w:rsidR="00874C82" w:rsidP="00874C82" w:rsidRDefault="00874C82" w14:paraId="78112238"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Mar/>
          </w:tcPr>
          <w:p w:rsidRPr="005962E9" w:rsidR="00874C82" w:rsidP="00874C82" w:rsidRDefault="00874C82" w14:paraId="445AA36C" w14:textId="347CF4FF">
            <w:pPr>
              <w:jc w:val="both"/>
              <w:rPr>
                <w:rFonts w:ascii="Aptos" w:hAnsi="Aptos" w:eastAsia="ヒラギノ角ゴ Pro W3" w:cs="Times New Roman"/>
                <w:b/>
                <w:bCs/>
                <w:kern w:val="0"/>
                <w14:ligatures w14:val="none"/>
              </w:rPr>
            </w:pPr>
            <w:r w:rsidRPr="005962E9">
              <w:rPr>
                <w:rFonts w:ascii="Aptos" w:hAnsi="Aptos" w:eastAsia="ヒラギノ角ゴ Pro W3" w:cs="Times New Roman"/>
                <w:kern w:val="0"/>
                <w14:ligatures w14:val="none"/>
              </w:rPr>
              <w:t xml:space="preserve">Ja projekta iesniegums neatbilst minētajām prasībām, vērtējums ir </w:t>
            </w:r>
            <w:r w:rsidRPr="005962E9">
              <w:rPr>
                <w:rFonts w:ascii="Aptos" w:hAnsi="Aptos" w:eastAsia="ヒラギノ角ゴ Pro W3" w:cs="Times New Roman"/>
                <w:b/>
                <w:bCs/>
                <w:kern w:val="0"/>
                <w14:ligatures w14:val="none"/>
              </w:rPr>
              <w:t>“Jā, ar nosacījumu”</w:t>
            </w:r>
            <w:r w:rsidRPr="005962E9">
              <w:rPr>
                <w:rFonts w:ascii="Aptos" w:hAnsi="Aptos" w:eastAsia="ヒラギノ角ゴ Pro W3" w:cs="Times New Roman"/>
                <w:kern w:val="0"/>
                <w14:ligatures w14:val="none"/>
              </w:rPr>
              <w:t xml:space="preserve"> un izvirza atbilstošus nosacījumus.</w:t>
            </w:r>
          </w:p>
        </w:tc>
      </w:tr>
      <w:tr w:rsidRPr="005962E9" w:rsidR="00874C82" w:rsidTr="1F549B00" w14:paraId="70ABF71F" w14:textId="77777777">
        <w:trPr>
          <w:trHeight w:val="208"/>
          <w:jc w:val="center"/>
        </w:trPr>
        <w:tc>
          <w:tcPr>
            <w:tcW w:w="846" w:type="dxa"/>
            <w:vMerge/>
            <w:tcMar/>
          </w:tcPr>
          <w:p w:rsidRPr="005962E9" w:rsidR="00874C82" w:rsidP="00874C82" w:rsidRDefault="00874C82" w14:paraId="76A6A83E" w14:textId="77777777">
            <w:pPr>
              <w:spacing w:after="200"/>
              <w:rPr>
                <w:rFonts w:ascii="Aptos" w:hAnsi="Aptos" w:eastAsia="ヒラギノ角ゴ Pro W3" w:cs="Times New Roman"/>
                <w:kern w:val="0"/>
                <w:highlight w:val="green"/>
                <w14:ligatures w14:val="none"/>
              </w:rPr>
            </w:pPr>
          </w:p>
        </w:tc>
        <w:tc>
          <w:tcPr>
            <w:tcW w:w="5105" w:type="dxa"/>
            <w:vMerge/>
            <w:tcMar/>
          </w:tcPr>
          <w:p w:rsidRPr="005962E9" w:rsidR="00874C82" w:rsidP="00874C82" w:rsidRDefault="00874C82" w14:paraId="729154D2" w14:textId="77777777">
            <w:pPr>
              <w:spacing w:after="200"/>
              <w:rPr>
                <w:rFonts w:ascii="Aptos" w:hAnsi="Aptos" w:eastAsia="ヒラギノ角ゴ Pro W3" w:cs="Times New Roman"/>
                <w:kern w:val="0"/>
                <w:highlight w:val="green"/>
                <w14:ligatures w14:val="none"/>
              </w:rPr>
            </w:pPr>
          </w:p>
        </w:tc>
        <w:tc>
          <w:tcPr>
            <w:tcW w:w="1134" w:type="dxa"/>
            <w:vMerge/>
            <w:tcMar/>
          </w:tcPr>
          <w:p w:rsidRPr="005962E9" w:rsidR="00874C82" w:rsidP="00874C82" w:rsidRDefault="00874C82" w14:paraId="4C6FF7B2" w14:textId="77777777">
            <w:pPr>
              <w:jc w:val="center"/>
              <w:rPr>
                <w:rFonts w:ascii="Aptos" w:hAnsi="Aptos" w:eastAsia="ヒラギノ角ゴ Pro W3" w:cs="Times New Roman"/>
                <w:kern w:val="0"/>
                <w:highlight w:val="green"/>
                <w14:ligatures w14:val="none"/>
              </w:rPr>
            </w:pPr>
          </w:p>
        </w:tc>
        <w:tc>
          <w:tcPr>
            <w:tcW w:w="1701" w:type="dxa"/>
            <w:tcBorders>
              <w:top w:val="single" w:color="auto" w:sz="4" w:space="0"/>
              <w:bottom w:val="single" w:color="auto" w:sz="4" w:space="0"/>
            </w:tcBorders>
            <w:tcMar/>
          </w:tcPr>
          <w:p w:rsidRPr="005962E9" w:rsidR="00874C82" w:rsidP="00874C82" w:rsidRDefault="00874C82" w14:paraId="7E7E47CB"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Borders>
              <w:bottom w:val="single" w:color="auto" w:sz="4" w:space="0"/>
            </w:tcBorders>
            <w:tcMar/>
          </w:tcPr>
          <w:p w:rsidRPr="005962E9" w:rsidR="00874C82" w:rsidP="00874C82" w:rsidRDefault="00874C82" w14:paraId="4D9538AC" w14:textId="41121391">
            <w:pPr>
              <w:jc w:val="both"/>
              <w:rPr>
                <w:rFonts w:ascii="Aptos" w:hAnsi="Aptos" w:eastAsia="Times New Roman" w:cs="Times New Roman"/>
                <w:kern w:val="0"/>
                <w:lang w:eastAsia="lv-LV"/>
                <w14:ligatures w14:val="none"/>
              </w:rPr>
            </w:pPr>
            <w:r w:rsidRPr="005962E9">
              <w:rPr>
                <w:rFonts w:ascii="Aptos" w:hAnsi="Aptos" w:eastAsia="Times New Roman" w:cs="Times New Roman"/>
                <w:b/>
                <w:bCs/>
                <w:kern w:val="0"/>
                <w:lang w:eastAsia="lv-LV"/>
                <w14:ligatures w14:val="none"/>
              </w:rPr>
              <w:t>Vērtējums ir “Nē”</w:t>
            </w:r>
            <w:r w:rsidRPr="005962E9">
              <w:rPr>
                <w:rFonts w:ascii="Aptos" w:hAnsi="Aptos" w:eastAsia="Times New Roman" w:cs="Times New Roman"/>
                <w:kern w:val="0"/>
                <w:lang w:eastAsia="lv-LV"/>
                <w14:ligatures w14:val="none"/>
              </w:rPr>
              <w:t>, ja precizētajā projekta iesniegumā nav veikti precizējumi atbilstoši izvirzītajiem nosacījumiem vai pēc nosacījumu izpildes joprojām neatbilst izvirzītajām prasībām, vai arī nosacījumus neizpilda lēmumā par projekta iesnieguma apstiprināšanu ar nosacījumiem noteiktajā termiņā.</w:t>
            </w:r>
          </w:p>
        </w:tc>
      </w:tr>
      <w:tr w:rsidRPr="005962E9" w:rsidR="00874C82" w:rsidTr="1F549B00" w14:paraId="5CA7270B" w14:textId="77777777">
        <w:trPr>
          <w:trHeight w:val="625"/>
          <w:jc w:val="center"/>
        </w:trPr>
        <w:tc>
          <w:tcPr>
            <w:tcW w:w="15306" w:type="dxa"/>
            <w:gridSpan w:val="5"/>
            <w:tcMar/>
            <w:vAlign w:val="center"/>
          </w:tcPr>
          <w:p w:rsidRPr="005962E9" w:rsidR="00874C82" w:rsidP="00874C82" w:rsidRDefault="00874C82" w14:paraId="3EF51EB0" w14:textId="18182917">
            <w:pPr>
              <w:rPr>
                <w:rFonts w:ascii="Aptos" w:hAnsi="Aptos" w:eastAsia="Times New Roman" w:cs="Times New Roman"/>
                <w:b/>
                <w:bCs/>
                <w:kern w:val="0"/>
                <w:lang w:eastAsia="lv-LV"/>
                <w14:ligatures w14:val="none"/>
              </w:rPr>
            </w:pPr>
            <w:r w:rsidRPr="005962E9">
              <w:rPr>
                <w:rFonts w:ascii="Aptos" w:hAnsi="Aptos" w:eastAsia="Times New Roman" w:cs="Times New Roman"/>
                <w:b/>
                <w:bCs/>
                <w:kern w:val="0"/>
                <w:lang w:eastAsia="lv-LV"/>
                <w14:ligatures w14:val="none"/>
              </w:rPr>
              <w:t>3.</w:t>
            </w:r>
            <w:r w:rsidR="00586837">
              <w:rPr>
                <w:rFonts w:ascii="Aptos" w:hAnsi="Aptos" w:eastAsia="Times New Roman" w:cs="Times New Roman"/>
                <w:b/>
                <w:bCs/>
                <w:kern w:val="0"/>
                <w:lang w:eastAsia="lv-LV"/>
                <w14:ligatures w14:val="none"/>
              </w:rPr>
              <w:t> </w:t>
            </w:r>
            <w:r w:rsidRPr="005962E9">
              <w:rPr>
                <w:rFonts w:ascii="Aptos" w:hAnsi="Aptos" w:eastAsia="Times New Roman" w:cs="Times New Roman"/>
                <w:b/>
                <w:bCs/>
                <w:kern w:val="0"/>
                <w:lang w:eastAsia="lv-LV"/>
                <w14:ligatures w14:val="none"/>
              </w:rPr>
              <w:t>SPECIFISKIE ATBILSTĪBAS KRITĒRIJI</w:t>
            </w:r>
          </w:p>
        </w:tc>
      </w:tr>
      <w:tr w:rsidRPr="005962E9" w:rsidR="00874C82" w:rsidTr="1F549B00" w14:paraId="69A8B20D" w14:textId="77777777">
        <w:trPr>
          <w:trHeight w:val="735"/>
          <w:jc w:val="center"/>
        </w:trPr>
        <w:tc>
          <w:tcPr>
            <w:tcW w:w="846" w:type="dxa"/>
            <w:vMerge w:val="restart"/>
            <w:tcMar/>
          </w:tcPr>
          <w:p w:rsidRPr="00BA509A" w:rsidR="00874C82" w:rsidP="00611328" w:rsidRDefault="00874C82" w14:paraId="7180ADFC" w14:textId="24D7BEEE">
            <w:pPr>
              <w:spacing w:after="200"/>
              <w:jc w:val="center"/>
              <w:rPr>
                <w:rFonts w:ascii="Aptos" w:hAnsi="Aptos" w:eastAsia="ヒラギノ角ゴ Pro W3" w:cs="Times New Roman"/>
                <w:b/>
                <w:bCs/>
                <w:kern w:val="0"/>
                <w14:ligatures w14:val="none"/>
              </w:rPr>
            </w:pPr>
            <w:r w:rsidRPr="00BA509A">
              <w:rPr>
                <w:rFonts w:ascii="Aptos" w:hAnsi="Aptos" w:eastAsia="ヒラギノ角ゴ Pro W3" w:cs="Times New Roman"/>
                <w:b/>
                <w:bCs/>
                <w:kern w:val="0"/>
                <w14:ligatures w14:val="none"/>
              </w:rPr>
              <w:t>3.1.</w:t>
            </w:r>
          </w:p>
        </w:tc>
        <w:tc>
          <w:tcPr>
            <w:tcW w:w="5105" w:type="dxa"/>
            <w:vMerge w:val="restart"/>
            <w:tcMar/>
          </w:tcPr>
          <w:p w:rsidRPr="005962E9" w:rsidR="00874C82" w:rsidP="00874C82" w:rsidRDefault="00874C82" w14:paraId="709F9614" w14:textId="190A4499">
            <w:pPr>
              <w:spacing w:after="200"/>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Projektā plānotās darbības ir saskaņā ar pašvaldības attīstības programmā un investīciju plānā noteikto.</w:t>
            </w:r>
          </w:p>
        </w:tc>
        <w:tc>
          <w:tcPr>
            <w:tcW w:w="1134" w:type="dxa"/>
            <w:vMerge w:val="restart"/>
            <w:tcMar/>
          </w:tcPr>
          <w:p w:rsidRPr="005962E9" w:rsidR="00874C82" w:rsidP="00874C82" w:rsidRDefault="00874C82" w14:paraId="354D6F15" w14:textId="5BB81600">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bottom w:val="single" w:color="auto" w:sz="4" w:space="0"/>
            </w:tcBorders>
            <w:tcMar/>
          </w:tcPr>
          <w:p w:rsidRPr="005962E9" w:rsidR="00874C82" w:rsidP="00874C82" w:rsidRDefault="00874C82" w14:paraId="76AB4F2B" w14:textId="4B09CF7C">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w:t>
            </w:r>
          </w:p>
        </w:tc>
        <w:tc>
          <w:tcPr>
            <w:tcW w:w="6520" w:type="dxa"/>
            <w:tcBorders>
              <w:top w:val="single" w:color="auto" w:sz="4" w:space="0"/>
              <w:bottom w:val="single" w:color="auto" w:sz="4" w:space="0"/>
            </w:tcBorders>
            <w:tcMar/>
          </w:tcPr>
          <w:p w:rsidRPr="005962E9" w:rsidR="00874C82" w:rsidP="00874C82" w:rsidRDefault="00874C82" w14:paraId="25091CF5" w14:textId="35FB02B7">
            <w:pPr>
              <w:jc w:val="both"/>
              <w:rPr>
                <w:rFonts w:ascii="Aptos" w:hAnsi="Aptos" w:eastAsia="Times New Roman" w:cs="Times New Roman"/>
                <w:kern w:val="0"/>
                <w:lang w:eastAsia="lv-LV"/>
                <w14:ligatures w14:val="none"/>
              </w:rPr>
            </w:pPr>
            <w:r w:rsidRPr="005962E9">
              <w:rPr>
                <w:rFonts w:ascii="Aptos" w:hAnsi="Aptos" w:eastAsia="Times New Roman" w:cs="Times New Roman"/>
                <w:b/>
                <w:bCs/>
              </w:rPr>
              <w:t>Vērtējums ir “Jā”</w:t>
            </w:r>
            <w:r w:rsidRPr="005962E9">
              <w:rPr>
                <w:rFonts w:ascii="Aptos" w:hAnsi="Aptos" w:eastAsia="Times New Roman" w:cs="Times New Roman"/>
              </w:rPr>
              <w:t>, ja projektā plānotās darbības ir saskaņā ar pašvaldības attīstības programmu, t.sk. ir atspoguļot</w:t>
            </w:r>
            <w:r w:rsidR="00FB5B1A">
              <w:rPr>
                <w:rFonts w:ascii="Aptos" w:hAnsi="Aptos" w:eastAsia="Times New Roman" w:cs="Times New Roman"/>
              </w:rPr>
              <w:t>a</w:t>
            </w:r>
            <w:r w:rsidRPr="005962E9">
              <w:rPr>
                <w:rFonts w:ascii="Aptos" w:hAnsi="Aptos" w:eastAsia="Times New Roman" w:cs="Times New Roman"/>
              </w:rPr>
              <w:t>s pašvaldības attīstības programmas investīciju plānā.</w:t>
            </w:r>
            <w:r w:rsidR="001B697D">
              <w:rPr>
                <w:rFonts w:ascii="Aptos" w:hAnsi="Aptos" w:eastAsia="Times New Roman" w:cs="Times New Roman"/>
              </w:rPr>
              <w:t xml:space="preserve"> </w:t>
            </w:r>
            <w:r w:rsidRPr="001A5531" w:rsidR="00DD07C3">
              <w:rPr>
                <w:rFonts w:ascii="Aptos" w:hAnsi="Aptos" w:eastAsia="Times New Roman" w:cs="Times New Roman"/>
              </w:rPr>
              <w:t xml:space="preserve">Lai nodrošinātu </w:t>
            </w:r>
            <w:r w:rsidRPr="001A5531" w:rsidR="00DD07C3">
              <w:rPr>
                <w:rFonts w:ascii="Aptos" w:hAnsi="Aptos" w:eastAsia="Times New Roman" w:cs="Times New Roman"/>
                <w:kern w:val="0"/>
                <w:lang w:eastAsia="lv-LV"/>
                <w14:ligatures w14:val="none"/>
              </w:rPr>
              <w:t>nozares eksperta viedokļa pieejamību</w:t>
            </w:r>
            <w:r w:rsidRPr="001A5531" w:rsidR="00102179">
              <w:rPr>
                <w:rFonts w:ascii="Aptos" w:hAnsi="Aptos" w:eastAsia="Times New Roman" w:cs="Times New Roman"/>
              </w:rPr>
              <w:t xml:space="preserve"> </w:t>
            </w:r>
            <w:r w:rsidRPr="001A5531" w:rsidR="008364D7">
              <w:rPr>
                <w:rFonts w:ascii="Aptos" w:hAnsi="Aptos" w:eastAsia="Times New Roman" w:cs="Times New Roman"/>
              </w:rPr>
              <w:t xml:space="preserve">vērtēšanā piesaista </w:t>
            </w:r>
            <w:r w:rsidRPr="001A5531" w:rsidR="001140E0">
              <w:rPr>
                <w:rFonts w:ascii="Aptos" w:hAnsi="Aptos" w:eastAsia="Times New Roman" w:cs="Times New Roman"/>
              </w:rPr>
              <w:t>nozares ministrijas pārstāvi.</w:t>
            </w:r>
          </w:p>
        </w:tc>
      </w:tr>
      <w:tr w:rsidRPr="005962E9" w:rsidR="00874C82" w:rsidTr="1F549B00" w14:paraId="60A2E8E2" w14:textId="77777777">
        <w:trPr>
          <w:trHeight w:val="625"/>
          <w:jc w:val="center"/>
        </w:trPr>
        <w:tc>
          <w:tcPr>
            <w:tcW w:w="846" w:type="dxa"/>
            <w:vMerge/>
            <w:tcMar/>
          </w:tcPr>
          <w:p w:rsidRPr="005962E9" w:rsidR="00874C82" w:rsidP="00874C82" w:rsidRDefault="00874C82" w14:paraId="1748E31A"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623D0E32"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5B568561" w14:textId="77777777">
            <w:pPr>
              <w:spacing w:after="200"/>
              <w:jc w:val="center"/>
              <w:rPr>
                <w:rFonts w:ascii="Aptos" w:hAnsi="Aptos" w:eastAsia="ヒラギノ角ゴ Pro W3" w:cs="Times New Roman"/>
                <w:kern w:val="0"/>
                <w14:ligatures w14:val="none"/>
              </w:rPr>
            </w:pPr>
          </w:p>
        </w:tc>
        <w:tc>
          <w:tcPr>
            <w:tcW w:w="1701" w:type="dxa"/>
            <w:tcBorders>
              <w:top w:val="single" w:color="auto" w:sz="4" w:space="0"/>
              <w:bottom w:val="single" w:color="auto" w:sz="4" w:space="0"/>
            </w:tcBorders>
            <w:tcMar/>
          </w:tcPr>
          <w:p w:rsidRPr="005962E9" w:rsidR="00874C82" w:rsidP="00874C82" w:rsidRDefault="00874C82" w14:paraId="2147C5B0" w14:textId="5269B43E">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Borders>
              <w:top w:val="single" w:color="auto" w:sz="4" w:space="0"/>
              <w:bottom w:val="single" w:color="auto" w:sz="4" w:space="0"/>
            </w:tcBorders>
            <w:tcMar/>
          </w:tcPr>
          <w:p w:rsidRPr="005962E9" w:rsidR="00874C82" w:rsidP="00874C82" w:rsidRDefault="00874C82" w14:paraId="5977B68B" w14:textId="539E3165">
            <w:pPr>
              <w:jc w:val="both"/>
              <w:rPr>
                <w:rFonts w:ascii="Aptos" w:hAnsi="Aptos" w:eastAsia="Times New Roman" w:cs="Times New Roman"/>
                <w:kern w:val="0"/>
                <w:lang w:eastAsia="lv-LV"/>
                <w14:ligatures w14:val="none"/>
              </w:rPr>
            </w:pPr>
            <w:r w:rsidRPr="005962E9">
              <w:rPr>
                <w:rFonts w:ascii="Aptos" w:hAnsi="Aptos" w:eastAsia="ヒラギノ角ゴ Pro W3" w:cs="Times New Roman"/>
                <w:kern w:val="0"/>
                <w14:ligatures w14:val="none"/>
              </w:rPr>
              <w:t xml:space="preserve">Ja projekta iesniegums neatbilst minētajām prasībām, vērtējums ir </w:t>
            </w:r>
            <w:r w:rsidRPr="005962E9">
              <w:rPr>
                <w:rFonts w:ascii="Aptos" w:hAnsi="Aptos" w:eastAsia="ヒラギノ角ゴ Pro W3" w:cs="Times New Roman"/>
                <w:b/>
                <w:bCs/>
                <w:kern w:val="0"/>
                <w14:ligatures w14:val="none"/>
              </w:rPr>
              <w:t>“Jā, ar nosacījumu”</w:t>
            </w:r>
            <w:r w:rsidRPr="005962E9">
              <w:rPr>
                <w:rFonts w:ascii="Aptos" w:hAnsi="Aptos" w:eastAsia="ヒラギノ角ゴ Pro W3" w:cs="Times New Roman"/>
                <w:kern w:val="0"/>
                <w14:ligatures w14:val="none"/>
              </w:rPr>
              <w:t xml:space="preserve"> un izvirza atbilstošus nosacījumus.</w:t>
            </w:r>
          </w:p>
        </w:tc>
      </w:tr>
      <w:tr w:rsidRPr="005962E9" w:rsidR="00874C82" w:rsidTr="1F549B00" w14:paraId="49EAC723" w14:textId="77777777">
        <w:trPr>
          <w:trHeight w:val="625"/>
          <w:jc w:val="center"/>
        </w:trPr>
        <w:tc>
          <w:tcPr>
            <w:tcW w:w="846" w:type="dxa"/>
            <w:vMerge/>
            <w:tcMar/>
          </w:tcPr>
          <w:p w:rsidRPr="005962E9" w:rsidR="00874C82" w:rsidP="00874C82" w:rsidRDefault="00874C82" w14:paraId="3B7AAD34"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6C536E11"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57B27BA2" w14:textId="77777777">
            <w:pPr>
              <w:spacing w:after="200"/>
              <w:jc w:val="center"/>
              <w:rPr>
                <w:rFonts w:ascii="Aptos" w:hAnsi="Aptos" w:eastAsia="ヒラギノ角ゴ Pro W3" w:cs="Times New Roman"/>
                <w:kern w:val="0"/>
                <w14:ligatures w14:val="none"/>
              </w:rPr>
            </w:pPr>
          </w:p>
        </w:tc>
        <w:tc>
          <w:tcPr>
            <w:tcW w:w="1701" w:type="dxa"/>
            <w:tcBorders>
              <w:top w:val="single" w:color="auto" w:sz="4" w:space="0"/>
              <w:bottom w:val="single" w:color="auto" w:sz="4" w:space="0"/>
            </w:tcBorders>
            <w:tcMar/>
          </w:tcPr>
          <w:p w:rsidRPr="005962E9" w:rsidR="00874C82" w:rsidP="00874C82" w:rsidRDefault="00874C82" w14:paraId="753DE09F" w14:textId="3C349374">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Borders>
              <w:top w:val="single" w:color="auto" w:sz="4" w:space="0"/>
              <w:bottom w:val="single" w:color="auto" w:sz="4" w:space="0"/>
            </w:tcBorders>
            <w:tcMar/>
          </w:tcPr>
          <w:p w:rsidRPr="005962E9" w:rsidR="00874C82" w:rsidP="00874C82" w:rsidRDefault="00874C82" w14:paraId="61DF2DBE" w14:textId="0CD236E9">
            <w:pPr>
              <w:jc w:val="both"/>
              <w:rPr>
                <w:rFonts w:ascii="Aptos" w:hAnsi="Aptos" w:eastAsia="Times New Roman" w:cs="Times New Roman"/>
                <w:kern w:val="0"/>
                <w:lang w:eastAsia="lv-LV"/>
                <w14:ligatures w14:val="none"/>
              </w:rPr>
            </w:pPr>
            <w:r w:rsidRPr="005962E9">
              <w:rPr>
                <w:rFonts w:ascii="Aptos" w:hAnsi="Aptos" w:eastAsia="Times New Roman" w:cs="Times New Roman"/>
                <w:b/>
                <w:bCs/>
                <w:kern w:val="0"/>
                <w:lang w:eastAsia="lv-LV"/>
                <w14:ligatures w14:val="none"/>
              </w:rPr>
              <w:t>Vērtējums ir “Nē”</w:t>
            </w:r>
            <w:r w:rsidRPr="005962E9">
              <w:rPr>
                <w:rFonts w:ascii="Aptos" w:hAnsi="Aptos" w:eastAsia="Times New Roman" w:cs="Times New Roman"/>
                <w:kern w:val="0"/>
                <w:lang w:eastAsia="lv-LV"/>
                <w14:ligatures w14:val="none"/>
              </w:rPr>
              <w:t>, ja precizētajā projekta iesniegumā nav veikti precizējumi atbilstoši izvirzītajiem nosacījumiem vai pēc nosacījumu izpildes joprojām neatbilst izvirzītajām prasībām, vai arī nosacījumus neizpilda lēmumā par projekta iesnieguma apstiprināšanu ar nosacījumiem noteiktajā termiņā.</w:t>
            </w:r>
          </w:p>
        </w:tc>
      </w:tr>
      <w:tr w:rsidRPr="005962E9" w:rsidR="00874C82" w:rsidTr="1F549B00" w14:paraId="6CF4A3A8" w14:textId="77777777">
        <w:trPr>
          <w:trHeight w:val="625"/>
          <w:jc w:val="center"/>
        </w:trPr>
        <w:tc>
          <w:tcPr>
            <w:tcW w:w="846" w:type="dxa"/>
            <w:vMerge w:val="restart"/>
            <w:tcMar/>
          </w:tcPr>
          <w:p w:rsidRPr="00BA509A" w:rsidR="00874C82" w:rsidP="00611328" w:rsidRDefault="00874C82" w14:paraId="404ED77E" w14:textId="614F36D3">
            <w:pPr>
              <w:spacing w:after="200"/>
              <w:jc w:val="center"/>
              <w:rPr>
                <w:rFonts w:ascii="Aptos" w:hAnsi="Aptos" w:eastAsia="ヒラギノ角ゴ Pro W3" w:cs="Times New Roman"/>
                <w:b/>
                <w:bCs/>
                <w:kern w:val="0"/>
                <w14:ligatures w14:val="none"/>
              </w:rPr>
            </w:pPr>
            <w:r w:rsidRPr="00BA509A">
              <w:rPr>
                <w:rFonts w:ascii="Aptos" w:hAnsi="Aptos" w:eastAsia="ヒラギノ角ゴ Pro W3" w:cs="Times New Roman"/>
                <w:b/>
                <w:bCs/>
                <w:kern w:val="0"/>
                <w14:ligatures w14:val="none"/>
              </w:rPr>
              <w:t>3.2.</w:t>
            </w:r>
          </w:p>
        </w:tc>
        <w:tc>
          <w:tcPr>
            <w:tcW w:w="5105" w:type="dxa"/>
            <w:vMerge w:val="restart"/>
            <w:tcMar/>
          </w:tcPr>
          <w:p w:rsidRPr="005962E9" w:rsidR="00874C82" w:rsidP="00874C82" w:rsidRDefault="00874C82" w14:paraId="2BADD62A" w14:textId="7BB660F0">
            <w:pPr>
              <w:spacing w:after="200"/>
              <w:jc w:val="both"/>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Projekta ietvaros tiek nodrošināta panāktā enerģijas ietaupījuma uzturēšana ilgtermiņā, iesniedzot plānotā enerģijas ietaupījuma ilgtermiņa uzturēšanas plānu. Ja plāns uz projekta iesniegšanas dienu nav izstrādāts, projekta iesniegumā sniedz informāciju par plāna izstrādāšanas laika grafiku un galvenajiem uzdevumiem, kas iekļaujami plānā. Šādā gadījumā plānu iesniedz ar noslēguma maksājuma pieprasījumu.</w:t>
            </w:r>
          </w:p>
        </w:tc>
        <w:tc>
          <w:tcPr>
            <w:tcW w:w="1134" w:type="dxa"/>
            <w:vMerge w:val="restart"/>
            <w:tcMar/>
          </w:tcPr>
          <w:p w:rsidRPr="005962E9" w:rsidR="00874C82" w:rsidP="00874C82" w:rsidRDefault="00874C82" w14:paraId="46FDD77C" w14:textId="1F13DA68">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P</w:t>
            </w:r>
          </w:p>
        </w:tc>
        <w:tc>
          <w:tcPr>
            <w:tcW w:w="1701" w:type="dxa"/>
            <w:tcBorders>
              <w:top w:val="single" w:color="auto" w:sz="4" w:space="0"/>
              <w:bottom w:val="single" w:color="auto" w:sz="4" w:space="0"/>
            </w:tcBorders>
            <w:tcMar/>
          </w:tcPr>
          <w:p w:rsidRPr="005962E9" w:rsidR="00874C82" w:rsidP="00874C82" w:rsidRDefault="00874C82" w14:paraId="13407BCD" w14:textId="59A4BC90">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w:t>
            </w:r>
          </w:p>
        </w:tc>
        <w:tc>
          <w:tcPr>
            <w:tcW w:w="6520" w:type="dxa"/>
            <w:tcBorders>
              <w:top w:val="single" w:color="auto" w:sz="4" w:space="0"/>
              <w:bottom w:val="single" w:color="auto" w:sz="4" w:space="0"/>
            </w:tcBorders>
            <w:tcMar/>
          </w:tcPr>
          <w:p w:rsidRPr="005962E9" w:rsidR="00874C82" w:rsidP="00874C82" w:rsidRDefault="00874C82" w14:paraId="2BDA3374" w14:textId="5566DB14">
            <w:pPr>
              <w:spacing w:after="120"/>
              <w:jc w:val="both"/>
              <w:rPr>
                <w:rFonts w:ascii="Aptos" w:hAnsi="Aptos" w:eastAsia="Times New Roman" w:cs="Times New Roman"/>
              </w:rPr>
            </w:pPr>
            <w:r w:rsidRPr="005962E9">
              <w:rPr>
                <w:rFonts w:ascii="Aptos" w:hAnsi="Aptos" w:eastAsia="Times New Roman" w:cs="Times New Roman"/>
                <w:b/>
                <w:bCs/>
              </w:rPr>
              <w:t>Vērtējums ir “Jā”</w:t>
            </w:r>
            <w:r w:rsidRPr="005962E9">
              <w:rPr>
                <w:rFonts w:ascii="Aptos" w:hAnsi="Aptos" w:eastAsia="Times New Roman" w:cs="Times New Roman"/>
              </w:rPr>
              <w:t>, ja plāns uz projekta iesniegšanas dienu ir izstrādāts vai projekta iesniegumā sniedz informāciju par plāna izstrādāšanas laika grafiku un galvenajiem uzdevumiem, kas iekļaujami plānā un apliecinājumu, ka plānu iesniegs ar noslēguma maksājuma pieprasījumu. Plāns ir uzskatāms kā atbilstošs, ja tajā</w:t>
            </w:r>
            <w:r w:rsidRPr="005962E9">
              <w:rPr>
                <w:rFonts w:ascii="Aptos" w:hAnsi="Aptos"/>
              </w:rPr>
              <w:t xml:space="preserve"> </w:t>
            </w:r>
            <w:r w:rsidRPr="005962E9">
              <w:rPr>
                <w:rFonts w:ascii="Aptos" w:hAnsi="Aptos" w:eastAsia="Times New Roman" w:cs="Times New Roman"/>
              </w:rPr>
              <w:t>ietverti uzstādāmo iekārtu, aprīkojuma un siltināšanas tehnoloģijas korektas ekspluatācijas nosacījumi un ēkas īpašnieka periodiski veicamās darbības, lai nodrošinātu iekārtu un tehnoloģiju ilgtspēju visā iekārtu vai tehnoloģiju dzīves ciklā.</w:t>
            </w:r>
          </w:p>
        </w:tc>
      </w:tr>
      <w:tr w:rsidRPr="005962E9" w:rsidR="00874C82" w:rsidTr="1F549B00" w14:paraId="13D86590" w14:textId="77777777">
        <w:trPr>
          <w:trHeight w:val="625"/>
          <w:jc w:val="center"/>
        </w:trPr>
        <w:tc>
          <w:tcPr>
            <w:tcW w:w="846" w:type="dxa"/>
            <w:vMerge/>
            <w:tcMar/>
          </w:tcPr>
          <w:p w:rsidRPr="005962E9" w:rsidR="00874C82" w:rsidP="00874C82" w:rsidRDefault="00874C82" w14:paraId="76B39932"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63091949"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6F1BF024" w14:textId="77777777">
            <w:pPr>
              <w:spacing w:after="200"/>
              <w:jc w:val="center"/>
              <w:rPr>
                <w:rFonts w:ascii="Aptos" w:hAnsi="Aptos" w:eastAsia="ヒラギノ角ゴ Pro W3" w:cs="Times New Roman"/>
                <w:kern w:val="0"/>
                <w14:ligatures w14:val="none"/>
              </w:rPr>
            </w:pPr>
          </w:p>
        </w:tc>
        <w:tc>
          <w:tcPr>
            <w:tcW w:w="1701" w:type="dxa"/>
            <w:tcBorders>
              <w:top w:val="single" w:color="auto" w:sz="4" w:space="0"/>
              <w:bottom w:val="single" w:color="auto" w:sz="4" w:space="0"/>
            </w:tcBorders>
            <w:tcMar/>
          </w:tcPr>
          <w:p w:rsidRPr="005962E9" w:rsidR="00874C82" w:rsidP="00874C82" w:rsidRDefault="00874C82" w14:paraId="1DD88121" w14:textId="1FE2BA9A">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Jā, ar nosacījumu</w:t>
            </w:r>
          </w:p>
        </w:tc>
        <w:tc>
          <w:tcPr>
            <w:tcW w:w="6520" w:type="dxa"/>
            <w:tcBorders>
              <w:top w:val="single" w:color="auto" w:sz="4" w:space="0"/>
              <w:bottom w:val="single" w:color="auto" w:sz="4" w:space="0"/>
            </w:tcBorders>
            <w:tcMar/>
          </w:tcPr>
          <w:p w:rsidRPr="005962E9" w:rsidR="00874C82" w:rsidP="00874C82" w:rsidRDefault="00874C82" w14:paraId="15DE7FC5" w14:textId="56D08850">
            <w:pPr>
              <w:jc w:val="both"/>
              <w:rPr>
                <w:rFonts w:ascii="Aptos" w:hAnsi="Aptos" w:eastAsia="Times New Roman" w:cs="Times New Roman"/>
                <w:kern w:val="0"/>
                <w:lang w:eastAsia="lv-LV"/>
                <w14:ligatures w14:val="none"/>
              </w:rPr>
            </w:pPr>
            <w:r w:rsidRPr="005962E9">
              <w:rPr>
                <w:rFonts w:ascii="Aptos" w:hAnsi="Aptos" w:eastAsia="ヒラギノ角ゴ Pro W3" w:cs="Times New Roman"/>
                <w:kern w:val="0"/>
                <w14:ligatures w14:val="none"/>
              </w:rPr>
              <w:t xml:space="preserve">Ja projekta iesniegums neatbilst minētajām prasībām, vērtējums ir </w:t>
            </w:r>
            <w:r w:rsidRPr="005962E9">
              <w:rPr>
                <w:rFonts w:ascii="Aptos" w:hAnsi="Aptos" w:eastAsia="ヒラギノ角ゴ Pro W3" w:cs="Times New Roman"/>
                <w:b/>
                <w:bCs/>
                <w:kern w:val="0"/>
                <w14:ligatures w14:val="none"/>
              </w:rPr>
              <w:t>“Jā, ar nosacījumu”</w:t>
            </w:r>
            <w:r w:rsidRPr="005962E9">
              <w:rPr>
                <w:rFonts w:ascii="Aptos" w:hAnsi="Aptos" w:eastAsia="ヒラギノ角ゴ Pro W3" w:cs="Times New Roman"/>
                <w:kern w:val="0"/>
                <w14:ligatures w14:val="none"/>
              </w:rPr>
              <w:t xml:space="preserve"> un izvirza atbilstošus nosacījumus.</w:t>
            </w:r>
          </w:p>
        </w:tc>
      </w:tr>
      <w:tr w:rsidRPr="005962E9" w:rsidR="00874C82" w:rsidTr="1F549B00" w14:paraId="0BBF48F0" w14:textId="77777777">
        <w:trPr>
          <w:trHeight w:val="625"/>
          <w:jc w:val="center"/>
        </w:trPr>
        <w:tc>
          <w:tcPr>
            <w:tcW w:w="846" w:type="dxa"/>
            <w:vMerge/>
            <w:tcMar/>
          </w:tcPr>
          <w:p w:rsidRPr="005962E9" w:rsidR="00874C82" w:rsidP="00874C82" w:rsidRDefault="00874C82" w14:paraId="6FBCF33E" w14:textId="77777777">
            <w:pPr>
              <w:spacing w:after="200"/>
              <w:rPr>
                <w:rFonts w:ascii="Aptos" w:hAnsi="Aptos" w:eastAsia="ヒラギノ角ゴ Pro W3" w:cs="Times New Roman"/>
                <w:kern w:val="0"/>
                <w14:ligatures w14:val="none"/>
              </w:rPr>
            </w:pPr>
          </w:p>
        </w:tc>
        <w:tc>
          <w:tcPr>
            <w:tcW w:w="5105" w:type="dxa"/>
            <w:vMerge/>
            <w:tcMar/>
          </w:tcPr>
          <w:p w:rsidRPr="005962E9" w:rsidR="00874C82" w:rsidP="00874C82" w:rsidRDefault="00874C82" w14:paraId="3ECC78A0" w14:textId="77777777">
            <w:pPr>
              <w:spacing w:after="200"/>
              <w:rPr>
                <w:rFonts w:ascii="Aptos" w:hAnsi="Aptos" w:eastAsia="ヒラギノ角ゴ Pro W3" w:cs="Times New Roman"/>
                <w:kern w:val="0"/>
                <w14:ligatures w14:val="none"/>
              </w:rPr>
            </w:pPr>
          </w:p>
        </w:tc>
        <w:tc>
          <w:tcPr>
            <w:tcW w:w="1134" w:type="dxa"/>
            <w:vMerge/>
            <w:tcMar/>
          </w:tcPr>
          <w:p w:rsidRPr="005962E9" w:rsidR="00874C82" w:rsidP="00874C82" w:rsidRDefault="00874C82" w14:paraId="453C6991" w14:textId="77777777">
            <w:pPr>
              <w:spacing w:after="200"/>
              <w:jc w:val="center"/>
              <w:rPr>
                <w:rFonts w:ascii="Aptos" w:hAnsi="Aptos" w:eastAsia="ヒラギノ角ゴ Pro W3" w:cs="Times New Roman"/>
                <w:kern w:val="0"/>
                <w14:ligatures w14:val="none"/>
              </w:rPr>
            </w:pPr>
          </w:p>
        </w:tc>
        <w:tc>
          <w:tcPr>
            <w:tcW w:w="1701" w:type="dxa"/>
            <w:tcBorders>
              <w:top w:val="single" w:color="auto" w:sz="4" w:space="0"/>
              <w:bottom w:val="single" w:color="auto" w:sz="4" w:space="0"/>
            </w:tcBorders>
            <w:tcMar/>
          </w:tcPr>
          <w:p w:rsidRPr="005962E9" w:rsidR="00874C82" w:rsidP="00874C82" w:rsidRDefault="00874C82" w14:paraId="39AAB88B" w14:textId="581D7B10">
            <w:pPr>
              <w:jc w:val="center"/>
              <w:rPr>
                <w:rFonts w:ascii="Aptos" w:hAnsi="Aptos" w:eastAsia="ヒラギノ角ゴ Pro W3" w:cs="Times New Roman"/>
                <w:kern w:val="0"/>
                <w14:ligatures w14:val="none"/>
              </w:rPr>
            </w:pPr>
            <w:r w:rsidRPr="005962E9">
              <w:rPr>
                <w:rFonts w:ascii="Aptos" w:hAnsi="Aptos" w:eastAsia="ヒラギノ角ゴ Pro W3" w:cs="Times New Roman"/>
                <w:kern w:val="0"/>
                <w14:ligatures w14:val="none"/>
              </w:rPr>
              <w:t>Nē</w:t>
            </w:r>
          </w:p>
        </w:tc>
        <w:tc>
          <w:tcPr>
            <w:tcW w:w="6520" w:type="dxa"/>
            <w:tcBorders>
              <w:top w:val="single" w:color="auto" w:sz="4" w:space="0"/>
              <w:bottom w:val="single" w:color="auto" w:sz="4" w:space="0"/>
            </w:tcBorders>
            <w:tcMar/>
          </w:tcPr>
          <w:p w:rsidRPr="005962E9" w:rsidR="00874C82" w:rsidP="00874C82" w:rsidRDefault="00874C82" w14:paraId="6576704E" w14:textId="2F481EBB">
            <w:pPr>
              <w:jc w:val="both"/>
              <w:rPr>
                <w:rFonts w:ascii="Aptos" w:hAnsi="Aptos" w:eastAsia="Times New Roman" w:cs="Times New Roman"/>
                <w:kern w:val="0"/>
                <w:lang w:eastAsia="lv-LV"/>
                <w14:ligatures w14:val="none"/>
              </w:rPr>
            </w:pPr>
            <w:r w:rsidRPr="005962E9">
              <w:rPr>
                <w:rFonts w:ascii="Aptos" w:hAnsi="Aptos" w:eastAsia="Times New Roman" w:cs="Times New Roman"/>
                <w:b/>
                <w:bCs/>
                <w:kern w:val="0"/>
                <w:lang w:eastAsia="lv-LV"/>
                <w14:ligatures w14:val="none"/>
              </w:rPr>
              <w:t>Vērtējums ir “Nē”</w:t>
            </w:r>
            <w:r w:rsidRPr="005962E9">
              <w:rPr>
                <w:rFonts w:ascii="Aptos" w:hAnsi="Aptos" w:eastAsia="Times New Roman" w:cs="Times New Roman"/>
                <w:kern w:val="0"/>
                <w:lang w:eastAsia="lv-LV"/>
                <w14:ligatures w14:val="none"/>
              </w:rPr>
              <w:t>, ja precizētajā projekta iesniegumā nav veikti precizējumi atbilstoši izvirzītajiem nosacījumiem vai pēc nosacījumu izpildes joprojām neatbilst izvirzītajām prasībām, vai arī nosacījumus neizpilda lēmumā par projekta iesnieguma apstiprināšanu ar nosacījumiem noteiktajā termiņā.</w:t>
            </w:r>
          </w:p>
        </w:tc>
      </w:tr>
      <w:tr w:rsidRPr="005962E9" w:rsidR="00874C82" w:rsidTr="1F549B00" w14:paraId="2A9639EA" w14:textId="77777777">
        <w:trPr>
          <w:trHeight w:val="409"/>
          <w:jc w:val="center"/>
        </w:trPr>
        <w:tc>
          <w:tcPr>
            <w:tcW w:w="5951" w:type="dxa"/>
            <w:gridSpan w:val="2"/>
            <w:vMerge w:val="restart"/>
            <w:shd w:val="clear" w:color="auto" w:fill="F2F2F2" w:themeFill="background1" w:themeFillShade="F2"/>
            <w:tcMar/>
            <w:vAlign w:val="center"/>
          </w:tcPr>
          <w:p w:rsidRPr="005962E9" w:rsidR="00874C82" w:rsidP="00874C82" w:rsidRDefault="00874C82" w14:paraId="3B067841" w14:textId="739343CD">
            <w:pPr>
              <w:rPr>
                <w:rFonts w:ascii="Aptos" w:hAnsi="Aptos" w:eastAsia="ヒラギノ角ゴ Pro W3" w:cs="Times New Roman"/>
                <w:kern w:val="0"/>
                <w14:ligatures w14:val="none"/>
              </w:rPr>
            </w:pPr>
            <w:r w:rsidRPr="005962E9">
              <w:rPr>
                <w:rFonts w:ascii="Aptos" w:hAnsi="Aptos" w:eastAsia="ヒラギノ角ゴ Pro W3" w:cs="Times New Roman"/>
                <w:b/>
                <w:bCs/>
                <w:kern w:val="0"/>
                <w14:ligatures w14:val="none"/>
              </w:rPr>
              <w:t>4. KVALITĀTES KRITĒRIJI</w:t>
            </w:r>
          </w:p>
        </w:tc>
        <w:tc>
          <w:tcPr>
            <w:tcW w:w="2835" w:type="dxa"/>
            <w:gridSpan w:val="2"/>
            <w:shd w:val="clear" w:color="auto" w:fill="F2F2F2" w:themeFill="background1" w:themeFillShade="F2"/>
            <w:tcMar/>
            <w:vAlign w:val="center"/>
          </w:tcPr>
          <w:p w:rsidRPr="005962E9" w:rsidR="00874C82" w:rsidP="00874C82" w:rsidRDefault="00874C82" w14:paraId="02403706" w14:textId="77777777">
            <w:pPr>
              <w:jc w:val="center"/>
              <w:rPr>
                <w:rFonts w:ascii="Aptos" w:hAnsi="Aptos" w:eastAsia="ヒラギノ角ゴ Pro W3" w:cs="Times New Roman"/>
                <w:kern w:val="0"/>
                <w14:ligatures w14:val="none"/>
              </w:rPr>
            </w:pPr>
            <w:r w:rsidRPr="005962E9">
              <w:rPr>
                <w:rFonts w:ascii="Aptos" w:hAnsi="Aptos" w:eastAsia="ヒラギノ角ゴ Pro W3" w:cs="Times New Roman"/>
                <w:b/>
                <w:bCs/>
                <w:kern w:val="0"/>
                <w14:ligatures w14:val="none"/>
              </w:rPr>
              <w:t>Vērtēšanas sistēma</w:t>
            </w:r>
          </w:p>
        </w:tc>
        <w:tc>
          <w:tcPr>
            <w:tcW w:w="6520" w:type="dxa"/>
            <w:vMerge w:val="restart"/>
            <w:tcBorders>
              <w:top w:val="single" w:color="auto" w:sz="4" w:space="0"/>
            </w:tcBorders>
            <w:shd w:val="clear" w:color="auto" w:fill="F2F2F2" w:themeFill="background1" w:themeFillShade="F2"/>
            <w:tcMar/>
            <w:vAlign w:val="center"/>
          </w:tcPr>
          <w:p w:rsidRPr="005962E9" w:rsidR="00874C82" w:rsidP="00874C82" w:rsidRDefault="00874C82" w14:paraId="748B99BF" w14:textId="77777777">
            <w:pPr>
              <w:jc w:val="center"/>
              <w:rPr>
                <w:rFonts w:ascii="Aptos" w:hAnsi="Aptos" w:eastAsia="Times New Roman" w:cs="Times New Roman"/>
                <w:b/>
                <w:bCs/>
                <w:kern w:val="0"/>
                <w:lang w:eastAsia="lv-LV"/>
                <w14:ligatures w14:val="none"/>
              </w:rPr>
            </w:pPr>
            <w:r w:rsidRPr="005962E9">
              <w:rPr>
                <w:rFonts w:ascii="Aptos" w:hAnsi="Aptos" w:eastAsia="ヒラギノ角ゴ Pro W3" w:cs="Times New Roman"/>
                <w:b/>
                <w:bCs/>
                <w:kern w:val="0"/>
                <w14:ligatures w14:val="none"/>
              </w:rPr>
              <w:t>Skaidrojums atbilstības noteikšanai</w:t>
            </w:r>
          </w:p>
        </w:tc>
      </w:tr>
      <w:tr w:rsidRPr="005962E9" w:rsidR="00874C82" w:rsidTr="1F549B00" w14:paraId="28EA38B4" w14:textId="77777777">
        <w:trPr>
          <w:trHeight w:val="349"/>
          <w:jc w:val="center"/>
        </w:trPr>
        <w:tc>
          <w:tcPr>
            <w:tcW w:w="5951" w:type="dxa"/>
            <w:gridSpan w:val="2"/>
            <w:vMerge/>
            <w:tcMar/>
          </w:tcPr>
          <w:p w:rsidRPr="005962E9" w:rsidR="00874C82" w:rsidP="00874C82" w:rsidRDefault="00874C82" w14:paraId="6038846C" w14:textId="77777777">
            <w:pPr>
              <w:spacing w:after="200"/>
              <w:rPr>
                <w:rFonts w:ascii="Aptos" w:hAnsi="Aptos" w:eastAsia="ヒラギノ角ゴ Pro W3" w:cs="Times New Roman"/>
                <w:kern w:val="0"/>
                <w14:ligatures w14:val="none"/>
              </w:rPr>
            </w:pPr>
          </w:p>
        </w:tc>
        <w:tc>
          <w:tcPr>
            <w:tcW w:w="2835" w:type="dxa"/>
            <w:gridSpan w:val="2"/>
            <w:tcBorders>
              <w:bottom w:val="single" w:color="auto" w:sz="4" w:space="0"/>
            </w:tcBorders>
            <w:shd w:val="clear" w:color="auto" w:fill="F2F2F2" w:themeFill="background1" w:themeFillShade="F2"/>
            <w:tcMar/>
            <w:vAlign w:val="center"/>
          </w:tcPr>
          <w:p w:rsidRPr="005962E9" w:rsidR="00874C82" w:rsidP="00874C82" w:rsidRDefault="00874C82" w14:paraId="733D08D6" w14:textId="77777777">
            <w:pPr>
              <w:jc w:val="center"/>
              <w:rPr>
                <w:rFonts w:ascii="Aptos" w:hAnsi="Aptos" w:eastAsia="ヒラギノ角ゴ Pro W3" w:cs="Times New Roman"/>
                <w:kern w:val="0"/>
                <w14:ligatures w14:val="none"/>
              </w:rPr>
            </w:pPr>
            <w:r w:rsidRPr="005962E9">
              <w:rPr>
                <w:rFonts w:ascii="Aptos" w:hAnsi="Aptos" w:cs="Times New Roman"/>
                <w:b/>
                <w:bCs/>
              </w:rPr>
              <w:t>Punktu skaits</w:t>
            </w:r>
          </w:p>
        </w:tc>
        <w:tc>
          <w:tcPr>
            <w:tcW w:w="6520" w:type="dxa"/>
            <w:vMerge/>
            <w:tcMar/>
          </w:tcPr>
          <w:p w:rsidRPr="005962E9" w:rsidR="00874C82" w:rsidP="00874C82" w:rsidRDefault="00874C82" w14:paraId="0788DF46" w14:textId="77777777">
            <w:pPr>
              <w:spacing w:after="120"/>
              <w:jc w:val="both"/>
              <w:rPr>
                <w:rFonts w:ascii="Aptos" w:hAnsi="Aptos" w:eastAsia="Times New Roman" w:cs="Times New Roman"/>
                <w:b/>
                <w:bCs/>
                <w:kern w:val="0"/>
                <w:lang w:eastAsia="lv-LV"/>
                <w14:ligatures w14:val="none"/>
              </w:rPr>
            </w:pPr>
          </w:p>
        </w:tc>
      </w:tr>
      <w:tr w:rsidRPr="005962E9" w:rsidR="00874C82" w:rsidTr="1F549B00" w14:paraId="1196A3CA" w14:textId="77777777">
        <w:tblPrEx>
          <w:tblLook w:val="04A0" w:firstRow="1" w:lastRow="0" w:firstColumn="1" w:lastColumn="0" w:noHBand="0" w:noVBand="1"/>
        </w:tblPrEx>
        <w:trPr>
          <w:trHeight w:val="175"/>
          <w:jc w:val="center"/>
        </w:trPr>
        <w:tc>
          <w:tcPr>
            <w:tcW w:w="846" w:type="dxa"/>
            <w:vMerge w:val="restart"/>
            <w:tcBorders>
              <w:top w:val="single" w:color="auto" w:sz="4" w:space="0"/>
              <w:left w:val="single" w:color="auto" w:sz="4" w:space="0"/>
              <w:right w:val="single" w:color="auto" w:sz="4" w:space="0"/>
            </w:tcBorders>
            <w:tcMar/>
          </w:tcPr>
          <w:p w:rsidRPr="00BA509A" w:rsidR="00874C82" w:rsidP="00611328" w:rsidRDefault="00874C82" w14:paraId="3C8E14AD" w14:textId="4E8881F5">
            <w:pPr>
              <w:pStyle w:val="Sarakstarindkopa"/>
              <w:autoSpaceDE w:val="0"/>
              <w:autoSpaceDN w:val="0"/>
              <w:adjustRightInd w:val="0"/>
              <w:ind w:left="0"/>
              <w:jc w:val="center"/>
              <w:rPr>
                <w:rFonts w:ascii="Aptos" w:hAnsi="Aptos" w:cs="Times New Roman"/>
                <w:b/>
                <w:bCs/>
              </w:rPr>
            </w:pPr>
            <w:r w:rsidRPr="00BA509A">
              <w:rPr>
                <w:rFonts w:ascii="Aptos" w:hAnsi="Aptos" w:cs="Times New Roman"/>
                <w:b/>
                <w:bCs/>
              </w:rPr>
              <w:t>4.1.</w:t>
            </w:r>
          </w:p>
        </w:tc>
        <w:tc>
          <w:tcPr>
            <w:tcW w:w="14460" w:type="dxa"/>
            <w:gridSpan w:val="4"/>
            <w:tcBorders>
              <w:top w:val="single" w:color="auto" w:sz="4" w:space="0"/>
              <w:left w:val="single" w:color="auto" w:sz="4" w:space="0"/>
              <w:right w:val="single" w:color="auto" w:sz="4" w:space="0"/>
            </w:tcBorders>
            <w:tcMar/>
          </w:tcPr>
          <w:p w:rsidRPr="00B03F5E" w:rsidR="00874C82" w:rsidP="00874C82" w:rsidRDefault="00874C82" w14:paraId="058D1CCD" w14:textId="2CADDD8D">
            <w:pPr>
              <w:autoSpaceDE w:val="0"/>
              <w:autoSpaceDN w:val="0"/>
              <w:adjustRightInd w:val="0"/>
              <w:spacing w:after="120"/>
              <w:jc w:val="both"/>
              <w:rPr>
                <w:rFonts w:ascii="Aptos" w:hAnsi="Aptos" w:cs="Times New Roman"/>
                <w:b/>
                <w:bCs/>
                <w:i/>
                <w:iCs/>
              </w:rPr>
            </w:pPr>
            <w:r w:rsidRPr="00B03F5E">
              <w:rPr>
                <w:rFonts w:ascii="Aptos" w:hAnsi="Aptos" w:eastAsia="Times New Roman" w:cs="Times New Roman"/>
                <w:b/>
                <w:bCs/>
                <w:lang w:eastAsia="lv-LV"/>
              </w:rPr>
              <w:t>Projekta efektivitātes kritērijs (K</w:t>
            </w:r>
            <w:r w:rsidRPr="00B03F5E">
              <w:rPr>
                <w:rFonts w:ascii="Aptos" w:hAnsi="Aptos" w:eastAsia="Times New Roman" w:cs="Times New Roman"/>
                <w:b/>
                <w:bCs/>
                <w:vertAlign w:val="subscript"/>
                <w:lang w:eastAsia="lv-LV"/>
              </w:rPr>
              <w:t>1</w:t>
            </w:r>
            <w:r w:rsidRPr="00B03F5E">
              <w:rPr>
                <w:rFonts w:ascii="Aptos" w:hAnsi="Aptos" w:eastAsia="Times New Roman" w:cs="Times New Roman"/>
                <w:b/>
                <w:bCs/>
                <w:lang w:eastAsia="lv-LV"/>
              </w:rPr>
              <w:t>)</w:t>
            </w:r>
            <w:r w:rsidR="00BA509A">
              <w:rPr>
                <w:rFonts w:ascii="Aptos" w:hAnsi="Aptos" w:eastAsia="Times New Roman" w:cs="Times New Roman"/>
                <w:b/>
                <w:bCs/>
                <w:lang w:eastAsia="lv-LV"/>
              </w:rPr>
              <w:t>.</w:t>
            </w:r>
          </w:p>
        </w:tc>
      </w:tr>
      <w:tr w:rsidRPr="005962E9" w:rsidR="00874C82" w:rsidTr="1F549B00" w14:paraId="5A701955" w14:textId="77777777">
        <w:tblPrEx>
          <w:tblLook w:val="04A0" w:firstRow="1" w:lastRow="0" w:firstColumn="1" w:lastColumn="0" w:noHBand="0" w:noVBand="1"/>
        </w:tblPrEx>
        <w:trPr>
          <w:trHeight w:val="175"/>
          <w:jc w:val="center"/>
        </w:trPr>
        <w:tc>
          <w:tcPr>
            <w:tcW w:w="846" w:type="dxa"/>
            <w:vMerge/>
            <w:tcMar/>
          </w:tcPr>
          <w:p w:rsidRPr="005962E9" w:rsidR="00874C82" w:rsidP="00874C82" w:rsidRDefault="00874C82" w14:paraId="6AEBEEAC" w14:textId="77777777">
            <w:pPr>
              <w:pStyle w:val="Sarakstarindkopa"/>
              <w:autoSpaceDE w:val="0"/>
              <w:autoSpaceDN w:val="0"/>
              <w:adjustRightInd w:val="0"/>
              <w:ind w:left="0"/>
              <w:rPr>
                <w:rFonts w:ascii="Aptos" w:hAnsi="Aptos" w:cs="Times New Roman"/>
              </w:rPr>
            </w:pPr>
          </w:p>
        </w:tc>
        <w:tc>
          <w:tcPr>
            <w:tcW w:w="5105" w:type="dxa"/>
            <w:tcBorders>
              <w:top w:val="single" w:color="auto" w:sz="4" w:space="0"/>
              <w:left w:val="single" w:color="auto" w:sz="4" w:space="0"/>
              <w:right w:val="single" w:color="auto" w:sz="4" w:space="0"/>
            </w:tcBorders>
            <w:tcMar/>
          </w:tcPr>
          <w:p w:rsidRPr="005962E9" w:rsidR="00874C82" w:rsidP="00874C82" w:rsidRDefault="00874C82" w14:paraId="4E2C899A" w14:textId="2784633C">
            <w:pPr>
              <w:spacing w:after="120"/>
              <w:jc w:val="both"/>
              <w:rPr>
                <w:rFonts w:ascii="Aptos" w:hAnsi="Aptos" w:eastAsia="Times New Roman" w:cs="Times New Roman"/>
                <w:kern w:val="0"/>
                <w:lang w:eastAsia="lv-LV"/>
                <w14:ligatures w14:val="none"/>
              </w:rPr>
            </w:pPr>
            <w:r w:rsidRPr="005962E9">
              <w:rPr>
                <w:rFonts w:ascii="Aptos" w:hAnsi="Aptos" w:eastAsia="Times New Roman" w:cs="Times New Roman"/>
                <w:kern w:val="0"/>
                <w:lang w:eastAsia="lv-LV"/>
                <w14:ligatures w14:val="none"/>
              </w:rPr>
              <w:t>Projekta efektivitātes kritērijs veidojas no plānotās ERAF finansējuma efektivitātes uz vienu ietaupīto kopējās primārās enerģijas kilovatstundu gadā, no plānotās ERAF finansējuma efektivitātes uz vienu ietaupīto siltumnīcefekta gāzu emisiju tonnas gadā un no ERAF finansējuma efektivitātes uz vienu projekta ietvaros atjaunotās vai pārbūvētās ēkas vai ēkas daļas kopējā iekštelpu platības kvadrātmetru, izmantojot šādu formulu:</w:t>
            </w:r>
          </w:p>
          <w:p w:rsidRPr="005962E9" w:rsidR="00874C82" w:rsidP="00874C82" w:rsidRDefault="00000000" w14:paraId="1DA7B2DD" w14:textId="00338239">
            <w:pPr>
              <w:spacing w:after="120"/>
              <w:jc w:val="both"/>
              <w:rPr>
                <w:rFonts w:ascii="Aptos" w:hAnsi="Aptos" w:eastAsia="Times New Roman" w:cs="Times New Roman"/>
                <w:kern w:val="0"/>
                <w:lang w:eastAsia="lv-LV"/>
                <w14:ligatures w14:val="none"/>
              </w:rPr>
            </w:pPr>
            <m:oMathPara>
              <m:oMathParaPr>
                <m:jc m:val="left"/>
              </m:oMathParaPr>
              <m:oMath>
                <m:sSub>
                  <m:sSubPr>
                    <m:ctrlPr>
                      <w:rPr>
                        <w:rFonts w:ascii="Cambria Math" w:hAnsi="Cambria Math" w:eastAsia="Times New Roman" w:cs="Times New Roman"/>
                        <w:kern w:val="0"/>
                        <w:lang w:eastAsia="lv-LV"/>
                        <w14:ligatures w14:val="none"/>
                      </w:rPr>
                    </m:ctrlPr>
                  </m:sSubPr>
                  <m:e>
                    <m:r>
                      <m:rPr>
                        <m:sty m:val="p"/>
                      </m:rPr>
                      <w:rPr>
                        <w:rFonts w:ascii="Cambria Math" w:hAnsi="Cambria Math" w:eastAsia="Times New Roman" w:cs="Times New Roman"/>
                        <w:kern w:val="0"/>
                        <w:lang w:eastAsia="lv-LV"/>
                        <w14:ligatures w14:val="none"/>
                      </w:rPr>
                      <m:t>K</m:t>
                    </m:r>
                  </m:e>
                  <m:sub>
                    <m:r>
                      <w:rPr>
                        <w:rFonts w:ascii="Cambria Math" w:hAnsi="Cambria Math" w:eastAsia="Times New Roman" w:cs="Times New Roman"/>
                        <w:kern w:val="0"/>
                        <w:lang w:eastAsia="lv-LV"/>
                        <w14:ligatures w14:val="none"/>
                      </w:rPr>
                      <m:t>1</m:t>
                    </m:r>
                  </m:sub>
                </m:sSub>
                <m:r>
                  <w:rPr>
                    <w:rFonts w:ascii="Cambria Math" w:hAnsi="Cambria Math" w:eastAsia="Times New Roman" w:cs="Times New Roman"/>
                    <w:kern w:val="0"/>
                    <w:lang w:eastAsia="lv-LV"/>
                    <w14:ligatures w14:val="none"/>
                  </w:rPr>
                  <m:t>=</m:t>
                </m:r>
                <m:d>
                  <m:dPr>
                    <m:ctrlPr>
                      <w:rPr>
                        <w:rFonts w:ascii="Cambria Math" w:hAnsi="Cambria Math" w:eastAsia="Times New Roman" w:cs="Times New Roman"/>
                        <w:i/>
                        <w:kern w:val="0"/>
                        <w:lang w:eastAsia="lv-LV"/>
                        <w14:ligatures w14:val="none"/>
                      </w:rPr>
                    </m:ctrlPr>
                  </m:dPr>
                  <m:e>
                    <m:f>
                      <m:fPr>
                        <m:ctrlPr>
                          <w:rPr>
                            <w:rFonts w:ascii="Cambria Math" w:hAnsi="Cambria Math" w:eastAsia="Times New Roman" w:cs="Times New Roman"/>
                            <w:kern w:val="0"/>
                            <w:lang w:eastAsia="lv-LV"/>
                            <w14:ligatures w14:val="none"/>
                          </w:rPr>
                        </m:ctrlPr>
                      </m:fPr>
                      <m:num>
                        <m:r>
                          <w:rPr>
                            <w:rFonts w:ascii="Cambria Math" w:hAnsi="Cambria Math" w:eastAsia="Times New Roman" w:cs="Times New Roman"/>
                            <w:kern w:val="0"/>
                            <w:lang w:eastAsia="lv-LV"/>
                            <w14:ligatures w14:val="none"/>
                          </w:rPr>
                          <m:t>12</m:t>
                        </m:r>
                      </m:num>
                      <m:den>
                        <m:f>
                          <m:fPr>
                            <m:type m:val="skw"/>
                            <m:ctrlPr>
                              <w:rPr>
                                <w:rFonts w:ascii="Cambria Math" w:hAnsi="Cambria Math" w:eastAsia="Times New Roman" w:cs="Times New Roman"/>
                                <w:i/>
                                <w:kern w:val="0"/>
                                <w:lang w:eastAsia="lv-LV"/>
                                <w14:ligatures w14:val="none"/>
                              </w:rPr>
                            </m:ctrlPr>
                          </m:fPr>
                          <m:num>
                            <m:r>
                              <w:rPr>
                                <w:rFonts w:ascii="Cambria Math" w:hAnsi="Cambria Math" w:eastAsia="Times New Roman" w:cs="Times New Roman"/>
                                <w:kern w:val="0"/>
                                <w:lang w:eastAsia="lv-LV"/>
                                <w14:ligatures w14:val="none"/>
                              </w:rPr>
                              <m:t>F</m:t>
                            </m:r>
                          </m:num>
                          <m:den>
                            <m:r>
                              <w:rPr>
                                <w:rFonts w:ascii="Cambria Math" w:hAnsi="Cambria Math" w:eastAsia="Times New Roman" w:cs="Times New Roman"/>
                                <w:kern w:val="0"/>
                                <w:lang w:eastAsia="lv-LV"/>
                                <w14:ligatures w14:val="none"/>
                              </w:rPr>
                              <m:t>E</m:t>
                            </m:r>
                          </m:den>
                        </m:f>
                      </m:den>
                    </m:f>
                    <m:r>
                      <w:rPr>
                        <w:rFonts w:ascii="Cambria Math" w:hAnsi="Cambria Math" w:eastAsia="Times New Roman" w:cs="Times New Roman"/>
                        <w:kern w:val="0"/>
                        <w:lang w:eastAsia="lv-LV"/>
                        <w14:ligatures w14:val="none"/>
                      </w:rPr>
                      <m:t>+</m:t>
                    </m:r>
                    <m:f>
                      <m:fPr>
                        <m:ctrlPr>
                          <w:rPr>
                            <w:rFonts w:ascii="Cambria Math" w:hAnsi="Cambria Math" w:eastAsia="Times New Roman" w:cs="Times New Roman"/>
                            <w:kern w:val="0"/>
                            <w:lang w:eastAsia="lv-LV"/>
                            <w14:ligatures w14:val="none"/>
                          </w:rPr>
                        </m:ctrlPr>
                      </m:fPr>
                      <m:num>
                        <m:r>
                          <m:rPr>
                            <m:sty m:val="p"/>
                          </m:rPr>
                          <w:rPr>
                            <w:rFonts w:ascii="Cambria Math" w:hAnsi="Cambria Math" w:eastAsia="Times New Roman" w:cs="Times New Roman"/>
                            <w:kern w:val="0"/>
                            <w:lang w:eastAsia="lv-LV"/>
                            <w14:ligatures w14:val="none"/>
                          </w:rPr>
                          <m:t>16835</m:t>
                        </m:r>
                      </m:num>
                      <m:den>
                        <m:f>
                          <m:fPr>
                            <m:type m:val="skw"/>
                            <m:ctrlPr>
                              <w:rPr>
                                <w:rFonts w:ascii="Cambria Math" w:hAnsi="Cambria Math" w:eastAsia="Times New Roman" w:cs="Times New Roman"/>
                                <w:i/>
                                <w:kern w:val="0"/>
                                <w:lang w:eastAsia="lv-LV"/>
                                <w14:ligatures w14:val="none"/>
                              </w:rPr>
                            </m:ctrlPr>
                          </m:fPr>
                          <m:num>
                            <m:r>
                              <w:rPr>
                                <w:rFonts w:ascii="Cambria Math" w:hAnsi="Cambria Math" w:eastAsia="Times New Roman" w:cs="Times New Roman"/>
                                <w:kern w:val="0"/>
                                <w:lang w:eastAsia="lv-LV"/>
                                <w14:ligatures w14:val="none"/>
                              </w:rPr>
                              <m:t>F</m:t>
                            </m:r>
                          </m:num>
                          <m:den>
                            <m:r>
                              <w:rPr>
                                <w:rFonts w:ascii="Cambria Math" w:hAnsi="Cambria Math" w:eastAsia="Times New Roman" w:cs="Times New Roman"/>
                                <w:kern w:val="0"/>
                                <w:lang w:eastAsia="lv-LV"/>
                                <w14:ligatures w14:val="none"/>
                              </w:rPr>
                              <m:t>G</m:t>
                            </m:r>
                          </m:den>
                        </m:f>
                      </m:den>
                    </m:f>
                    <m:r>
                      <w:rPr>
                        <w:rFonts w:ascii="Cambria Math" w:hAnsi="Cambria Math" w:eastAsia="Times New Roman" w:cs="Times New Roman"/>
                        <w:kern w:val="0"/>
                        <w:lang w:eastAsia="lv-LV"/>
                        <w14:ligatures w14:val="none"/>
                      </w:rPr>
                      <m:t>+</m:t>
                    </m:r>
                    <m:f>
                      <m:fPr>
                        <m:ctrlPr>
                          <w:rPr>
                            <w:rFonts w:ascii="Cambria Math" w:hAnsi="Cambria Math" w:eastAsia="Times New Roman" w:cs="Times New Roman"/>
                            <w:i/>
                            <w:lang w:eastAsia="lv-LV"/>
                          </w:rPr>
                        </m:ctrlPr>
                      </m:fPr>
                      <m:num>
                        <m:r>
                          <w:rPr>
                            <w:rFonts w:ascii="Cambria Math" w:hAnsi="Cambria Math" w:eastAsia="Times New Roman" w:cs="Times New Roman"/>
                            <w:lang w:eastAsia="lv-LV"/>
                          </w:rPr>
                          <m:t>1000</m:t>
                        </m:r>
                      </m:num>
                      <m:den>
                        <m:f>
                          <m:fPr>
                            <m:type m:val="skw"/>
                            <m:ctrlPr>
                              <w:rPr>
                                <w:rFonts w:ascii="Cambria Math" w:hAnsi="Cambria Math" w:eastAsia="Times New Roman" w:cs="Times New Roman"/>
                                <w:i/>
                                <w:lang w:eastAsia="lv-LV"/>
                              </w:rPr>
                            </m:ctrlPr>
                          </m:fPr>
                          <m:num>
                            <m:r>
                              <w:rPr>
                                <w:rFonts w:ascii="Cambria Math" w:hAnsi="Cambria Math" w:eastAsia="Times New Roman" w:cs="Times New Roman"/>
                                <w:lang w:eastAsia="lv-LV"/>
                              </w:rPr>
                              <m:t>F</m:t>
                            </m:r>
                          </m:num>
                          <m:den>
                            <m:r>
                              <w:rPr>
                                <w:rFonts w:ascii="Cambria Math" w:hAnsi="Cambria Math" w:eastAsia="Times New Roman" w:cs="Times New Roman"/>
                                <w:lang w:eastAsia="lv-LV"/>
                              </w:rPr>
                              <m:t>A</m:t>
                            </m:r>
                          </m:den>
                        </m:f>
                      </m:den>
                    </m:f>
                  </m:e>
                </m:d>
              </m:oMath>
            </m:oMathPara>
          </w:p>
          <w:p w:rsidRPr="005962E9" w:rsidR="00874C82" w:rsidP="00874C82" w:rsidRDefault="00874C82" w14:paraId="45857A90" w14:textId="77777777">
            <w:pPr>
              <w:spacing w:after="120"/>
              <w:jc w:val="both"/>
              <w:rPr>
                <w:rFonts w:ascii="Aptos" w:hAnsi="Aptos" w:eastAsia="Times New Roman" w:cs="Times New Roman"/>
                <w:kern w:val="0"/>
                <w:lang w:eastAsia="lv-LV"/>
                <w14:ligatures w14:val="none"/>
              </w:rPr>
            </w:pPr>
            <w:r w:rsidRPr="005962E9">
              <w:rPr>
                <w:rFonts w:ascii="Aptos" w:hAnsi="Aptos" w:eastAsia="Times New Roman" w:cs="Times New Roman"/>
                <w:kern w:val="0"/>
                <w:lang w:eastAsia="lv-LV"/>
                <w14:ligatures w14:val="none"/>
              </w:rPr>
              <w:t>kur:</w:t>
            </w:r>
          </w:p>
          <w:p w:rsidRPr="005962E9" w:rsidR="00874C82" w:rsidP="00874C82" w:rsidRDefault="00874C82" w14:paraId="2CBBBB95" w14:textId="5A044102">
            <w:pPr>
              <w:spacing w:after="120"/>
              <w:jc w:val="both"/>
              <w:rPr>
                <w:rFonts w:ascii="Aptos" w:hAnsi="Aptos" w:eastAsia="Times New Roman" w:cs="Times New Roman"/>
                <w:lang w:eastAsia="lv-LV"/>
              </w:rPr>
            </w:pPr>
            <w:r w:rsidRPr="005962E9">
              <w:rPr>
                <w:rFonts w:ascii="Aptos" w:hAnsi="Aptos" w:eastAsia="Times New Roman" w:cs="Times New Roman"/>
                <w:lang w:eastAsia="lv-LV"/>
              </w:rPr>
              <w:t>K</w:t>
            </w:r>
            <w:r w:rsidRPr="005962E9">
              <w:rPr>
                <w:rFonts w:ascii="Aptos" w:hAnsi="Aptos" w:eastAsia="Times New Roman" w:cs="Times New Roman"/>
                <w:vertAlign w:val="subscript"/>
                <w:lang w:eastAsia="lv-LV"/>
              </w:rPr>
              <w:t>1</w:t>
            </w:r>
            <w:r w:rsidRPr="005962E9">
              <w:rPr>
                <w:rFonts w:ascii="Aptos" w:hAnsi="Aptos" w:eastAsia="Times New Roman" w:cs="Times New Roman"/>
                <w:lang w:eastAsia="lv-LV"/>
              </w:rPr>
              <w:t> – projekta efektivitātes kritērija vērtējums</w:t>
            </w:r>
            <w:r w:rsidRPr="005962E9">
              <w:rPr>
                <w:rStyle w:val="Vresatsauce"/>
                <w:rFonts w:ascii="Aptos" w:hAnsi="Aptos" w:eastAsia="Times New Roman" w:cs="Times New Roman"/>
                <w:lang w:eastAsia="lv-LV"/>
              </w:rPr>
              <w:footnoteReference w:id="29"/>
            </w:r>
            <w:r w:rsidRPr="005962E9">
              <w:rPr>
                <w:rFonts w:ascii="Aptos" w:hAnsi="Aptos" w:eastAsia="Times New Roman" w:cs="Times New Roman"/>
                <w:lang w:eastAsia="lv-LV"/>
              </w:rPr>
              <w:t>;</w:t>
            </w:r>
          </w:p>
          <w:p w:rsidRPr="005962E9" w:rsidR="00874C82" w:rsidP="00874C82" w:rsidRDefault="00874C82" w14:paraId="391811BB" w14:textId="29FF10BA">
            <w:pPr>
              <w:spacing w:after="120"/>
              <w:jc w:val="both"/>
              <w:rPr>
                <w:rFonts w:ascii="Aptos" w:hAnsi="Aptos" w:eastAsia="Times New Roman" w:cs="Times New Roman"/>
                <w:lang w:eastAsia="lv-LV"/>
              </w:rPr>
            </w:pPr>
            <w:r w:rsidRPr="005962E9">
              <w:rPr>
                <w:rFonts w:ascii="Aptos" w:hAnsi="Aptos" w:eastAsia="Times New Roman" w:cs="Times New Roman"/>
                <w:lang w:eastAsia="lv-LV"/>
              </w:rPr>
              <w:t xml:space="preserve">F – plānotais ERAF finansējums, </w:t>
            </w:r>
            <w:r w:rsidRPr="005962E9">
              <w:rPr>
                <w:rFonts w:ascii="Aptos" w:hAnsi="Aptos" w:eastAsia="Times New Roman" w:cs="Times New Roman"/>
                <w:i/>
                <w:iCs/>
                <w:lang w:eastAsia="lv-LV"/>
              </w:rPr>
              <w:t>euro</w:t>
            </w:r>
            <w:r w:rsidRPr="005962E9">
              <w:rPr>
                <w:rFonts w:ascii="Aptos" w:hAnsi="Aptos" w:eastAsia="Times New Roman" w:cs="Times New Roman"/>
                <w:lang w:eastAsia="lv-LV"/>
              </w:rPr>
              <w:t>;</w:t>
            </w:r>
          </w:p>
          <w:p w:rsidRPr="005962E9" w:rsidR="00874C82" w:rsidP="00874C82" w:rsidRDefault="00874C82" w14:paraId="6B6CFB2A" w14:textId="5668E551">
            <w:pPr>
              <w:spacing w:after="120"/>
              <w:jc w:val="both"/>
              <w:rPr>
                <w:rFonts w:ascii="Aptos" w:hAnsi="Aptos" w:eastAsia="Times New Roman" w:cs="Times New Roman"/>
                <w:lang w:eastAsia="lv-LV"/>
              </w:rPr>
            </w:pPr>
            <w:r w:rsidRPr="005962E9">
              <w:rPr>
                <w:rFonts w:ascii="Aptos" w:hAnsi="Aptos" w:eastAsia="Times New Roman" w:cs="Times New Roman"/>
                <w:lang w:eastAsia="lv-LV"/>
              </w:rPr>
              <w:t xml:space="preserve">E – plānotais ikgadējais kopējās primārās enerģijas samazinājums ēkā vai ēkas daļā, </w:t>
            </w:r>
            <w:r w:rsidRPr="005962E9">
              <w:rPr>
                <w:rFonts w:ascii="Aptos" w:hAnsi="Aptos" w:eastAsia="Times New Roman" w:cs="Times New Roman"/>
                <w:i/>
                <w:iCs/>
                <w:lang w:eastAsia="lv-LV"/>
              </w:rPr>
              <w:t>kWh gadā</w:t>
            </w:r>
            <w:r w:rsidRPr="005962E9">
              <w:rPr>
                <w:rFonts w:ascii="Aptos" w:hAnsi="Aptos" w:eastAsia="Times New Roman" w:cs="Times New Roman"/>
                <w:lang w:eastAsia="lv-LV"/>
              </w:rPr>
              <w:t>;</w:t>
            </w:r>
          </w:p>
          <w:p w:rsidRPr="005962E9" w:rsidR="00874C82" w:rsidP="00874C82" w:rsidRDefault="00874C82" w14:paraId="5877D51A" w14:textId="50841194">
            <w:pPr>
              <w:spacing w:after="120"/>
              <w:jc w:val="both"/>
              <w:rPr>
                <w:rFonts w:ascii="Aptos" w:hAnsi="Aptos" w:eastAsia="Times New Roman" w:cs="Times New Roman"/>
                <w:lang w:eastAsia="lv-LV"/>
              </w:rPr>
            </w:pPr>
            <w:r w:rsidRPr="005962E9">
              <w:rPr>
                <w:rFonts w:ascii="Aptos" w:hAnsi="Aptos" w:eastAsia="Times New Roman" w:cs="Times New Roman"/>
                <w:lang w:eastAsia="lv-LV"/>
              </w:rPr>
              <w:t xml:space="preserve">G – plānotais ikgadējais siltumnīcefekta gāzu emisiju samazinājums ēkā vai ēkas daļā, </w:t>
            </w:r>
            <w:r w:rsidRPr="005962E9">
              <w:rPr>
                <w:rFonts w:ascii="Aptos" w:hAnsi="Aptos" w:eastAsia="Times New Roman" w:cs="Times New Roman"/>
                <w:i/>
                <w:iCs/>
                <w:lang w:eastAsia="lv-LV"/>
              </w:rPr>
              <w:t>oglekļa dioksīda ekvivalenta tonnas gadā</w:t>
            </w:r>
            <w:r w:rsidRPr="005962E9">
              <w:rPr>
                <w:rFonts w:ascii="Aptos" w:hAnsi="Aptos" w:eastAsia="Times New Roman" w:cs="Times New Roman"/>
                <w:lang w:eastAsia="lv-LV"/>
              </w:rPr>
              <w:t>;</w:t>
            </w:r>
          </w:p>
          <w:p w:rsidRPr="005962E9" w:rsidR="00874C82" w:rsidP="00874C82" w:rsidRDefault="00874C82" w14:paraId="08372E86" w14:textId="0FC73FC3">
            <w:pPr>
              <w:spacing w:after="120"/>
              <w:jc w:val="both"/>
              <w:rPr>
                <w:rFonts w:ascii="Aptos" w:hAnsi="Aptos" w:eastAsia="Times New Roman" w:cs="Times New Roman"/>
                <w:lang w:eastAsia="lv-LV"/>
              </w:rPr>
            </w:pPr>
            <w:r w:rsidRPr="005962E9">
              <w:rPr>
                <w:rFonts w:ascii="Aptos" w:hAnsi="Aptos" w:eastAsia="Times New Roman" w:cs="Times New Roman"/>
                <w:lang w:eastAsia="lv-LV"/>
              </w:rPr>
              <w:t xml:space="preserve">A – projekta ietvaros atjaunotās vai pārbūvētās ēkas vai ēkas daļas kopējā iekštelpu platība, </w:t>
            </w:r>
            <w:r w:rsidRPr="005962E9">
              <w:rPr>
                <w:rFonts w:ascii="Aptos" w:hAnsi="Aptos" w:eastAsia="Times New Roman" w:cs="Times New Roman"/>
                <w:i/>
                <w:iCs/>
                <w:lang w:eastAsia="lv-LV"/>
              </w:rPr>
              <w:t>m</w:t>
            </w:r>
            <w:r w:rsidRPr="005962E9">
              <w:rPr>
                <w:rFonts w:ascii="Aptos" w:hAnsi="Aptos" w:eastAsia="Times New Roman" w:cs="Times New Roman"/>
                <w:i/>
                <w:iCs/>
                <w:vertAlign w:val="superscript"/>
                <w:lang w:eastAsia="lv-LV"/>
              </w:rPr>
              <w:t>2</w:t>
            </w:r>
            <w:r w:rsidRPr="005962E9">
              <w:rPr>
                <w:rFonts w:ascii="Aptos" w:hAnsi="Aptos" w:eastAsia="Times New Roman" w:cs="Times New Roman"/>
                <w:lang w:eastAsia="lv-LV"/>
              </w:rPr>
              <w:t>;</w:t>
            </w:r>
          </w:p>
          <w:p w:rsidRPr="005962E9" w:rsidR="00874C82" w:rsidP="00874C82" w:rsidRDefault="00874C82" w14:paraId="5BF88E1A" w14:textId="2AE523DC">
            <w:pPr>
              <w:spacing w:after="120"/>
              <w:jc w:val="both"/>
              <w:rPr>
                <w:rFonts w:ascii="Aptos" w:hAnsi="Aptos" w:eastAsia="Times New Roman" w:cs="Times New Roman"/>
                <w:lang w:eastAsia="lv-LV"/>
              </w:rPr>
            </w:pPr>
            <w:r w:rsidRPr="005962E9">
              <w:rPr>
                <w:rFonts w:ascii="Aptos" w:hAnsi="Aptos" w:eastAsia="Times New Roman" w:cs="Times New Roman"/>
                <w:lang w:eastAsia="lv-LV"/>
              </w:rPr>
              <w:t>12,00 – ERAF finansējuma efektivitātes uz vienu ietaupīto kopējās primārās enerģijas kilovatstundu salīdzinošais koeficients kvalitātes punktu noteikšanai</w:t>
            </w:r>
            <w:r w:rsidRPr="005962E9">
              <w:rPr>
                <w:rStyle w:val="Vresatsauce"/>
                <w:rFonts w:ascii="Aptos" w:hAnsi="Aptos" w:eastAsia="Times New Roman" w:cs="Times New Roman"/>
                <w:lang w:eastAsia="lv-LV"/>
              </w:rPr>
              <w:footnoteReference w:id="30"/>
            </w:r>
            <w:r w:rsidRPr="005962E9">
              <w:rPr>
                <w:rFonts w:ascii="Aptos" w:hAnsi="Aptos" w:eastAsia="Times New Roman" w:cs="Times New Roman"/>
                <w:lang w:eastAsia="lv-LV"/>
              </w:rPr>
              <w:t>,</w:t>
            </w:r>
            <w:r w:rsidR="00084A6E">
              <w:rPr>
                <w:rFonts w:ascii="Aptos" w:hAnsi="Aptos" w:eastAsia="Times New Roman" w:cs="Times New Roman"/>
                <w:lang w:eastAsia="lv-LV"/>
              </w:rPr>
              <w:t xml:space="preserve"> </w:t>
            </w:r>
            <w:r w:rsidRPr="005962E9">
              <w:rPr>
                <w:rFonts w:ascii="Aptos" w:hAnsi="Aptos" w:eastAsia="Times New Roman" w:cs="Times New Roman"/>
                <w:i/>
                <w:iCs/>
                <w:lang w:eastAsia="lv-LV"/>
              </w:rPr>
              <w:t>euro/kWh gadā</w:t>
            </w:r>
            <w:r w:rsidRPr="005962E9">
              <w:rPr>
                <w:rFonts w:ascii="Aptos" w:hAnsi="Aptos" w:eastAsia="Times New Roman" w:cs="Times New Roman"/>
                <w:lang w:eastAsia="lv-LV"/>
              </w:rPr>
              <w:t>;</w:t>
            </w:r>
          </w:p>
          <w:p w:rsidRPr="005962E9" w:rsidR="00874C82" w:rsidP="00874C82" w:rsidRDefault="00874C82" w14:paraId="57AC626A" w14:textId="2510C881">
            <w:pPr>
              <w:spacing w:after="120"/>
              <w:jc w:val="both"/>
              <w:rPr>
                <w:rFonts w:ascii="Aptos" w:hAnsi="Aptos" w:eastAsia="Times New Roman" w:cs="Times New Roman"/>
                <w:lang w:eastAsia="lv-LV"/>
              </w:rPr>
            </w:pPr>
            <w:r w:rsidRPr="005962E9">
              <w:rPr>
                <w:rFonts w:ascii="Aptos" w:hAnsi="Aptos" w:eastAsia="Times New Roman" w:cs="Times New Roman"/>
                <w:lang w:eastAsia="lv-LV"/>
              </w:rPr>
              <w:t>16 835 – ERAF finansējuma efektivitātes uz vienu ietaupīto tonnu CO</w:t>
            </w:r>
            <w:r w:rsidRPr="005962E9">
              <w:rPr>
                <w:rFonts w:ascii="Aptos" w:hAnsi="Aptos" w:eastAsia="Times New Roman" w:cs="Times New Roman"/>
                <w:vertAlign w:val="subscript"/>
                <w:lang w:eastAsia="lv-LV"/>
              </w:rPr>
              <w:t>2</w:t>
            </w:r>
            <w:r w:rsidRPr="005962E9">
              <w:rPr>
                <w:rFonts w:ascii="Aptos" w:hAnsi="Aptos" w:eastAsia="Times New Roman" w:cs="Times New Roman"/>
                <w:lang w:eastAsia="lv-LV"/>
              </w:rPr>
              <w:t> ekvivalenta salīdzinošais koeficients kvalitātes punktu noteikšanai</w:t>
            </w:r>
            <w:r w:rsidRPr="005962E9">
              <w:rPr>
                <w:rStyle w:val="Vresatsauce"/>
                <w:rFonts w:ascii="Aptos" w:hAnsi="Aptos" w:eastAsia="Times New Roman" w:cs="Times New Roman"/>
                <w:lang w:eastAsia="lv-LV"/>
              </w:rPr>
              <w:footnoteReference w:id="31"/>
            </w:r>
            <w:r w:rsidRPr="005962E9">
              <w:rPr>
                <w:rFonts w:ascii="Aptos" w:hAnsi="Aptos" w:eastAsia="Times New Roman" w:cs="Times New Roman"/>
                <w:lang w:eastAsia="lv-LV"/>
              </w:rPr>
              <w:t>, </w:t>
            </w:r>
            <w:r w:rsidRPr="005962E9">
              <w:rPr>
                <w:rFonts w:ascii="Aptos" w:hAnsi="Aptos" w:eastAsia="Times New Roman" w:cs="Times New Roman"/>
                <w:i/>
                <w:iCs/>
                <w:lang w:eastAsia="lv-LV"/>
              </w:rPr>
              <w:t>euro/t gadā</w:t>
            </w:r>
            <w:r w:rsidRPr="005962E9">
              <w:rPr>
                <w:rFonts w:ascii="Aptos" w:hAnsi="Aptos" w:eastAsia="Times New Roman" w:cs="Times New Roman"/>
                <w:lang w:eastAsia="lv-LV"/>
              </w:rPr>
              <w:t>;</w:t>
            </w:r>
          </w:p>
          <w:p w:rsidRPr="005962E9" w:rsidR="00874C82" w:rsidP="004D1340" w:rsidRDefault="00874C82" w14:paraId="78303E55" w14:textId="77C0193D">
            <w:pPr>
              <w:jc w:val="both"/>
              <w:rPr>
                <w:rFonts w:ascii="Aptos" w:hAnsi="Aptos" w:cs="Times New Roman"/>
                <w:b/>
                <w:bCs/>
              </w:rPr>
            </w:pPr>
            <w:r w:rsidRPr="005962E9">
              <w:rPr>
                <w:rFonts w:ascii="Aptos" w:hAnsi="Aptos" w:eastAsia="Times New Roman" w:cs="Times New Roman"/>
                <w:lang w:eastAsia="lv-LV"/>
              </w:rPr>
              <w:t>1 000 </w:t>
            </w:r>
            <w:r w:rsidRPr="005962E9" w:rsidR="002D0D77">
              <w:rPr>
                <w:rFonts w:ascii="Aptos" w:hAnsi="Aptos" w:eastAsia="Times New Roman" w:cs="Times New Roman"/>
                <w:lang w:eastAsia="lv-LV"/>
              </w:rPr>
              <w:t>–</w:t>
            </w:r>
            <w:r w:rsidRPr="005962E9">
              <w:rPr>
                <w:rFonts w:ascii="Aptos" w:hAnsi="Aptos" w:eastAsia="Times New Roman" w:cs="Times New Roman"/>
                <w:lang w:eastAsia="lv-LV"/>
              </w:rPr>
              <w:t xml:space="preserve"> ERAF finansējuma efektivitātes uz vienu atjaunotās vai pārbūvētās ēkas vai ēkas daļas vienu kvadrātmetru salīdzinošais koeficients kvalitātes punktu noteikšanai, </w:t>
            </w:r>
            <w:r w:rsidRPr="005962E9">
              <w:rPr>
                <w:rFonts w:ascii="Aptos" w:hAnsi="Aptos" w:eastAsia="Times New Roman" w:cs="Times New Roman"/>
                <w:i/>
                <w:iCs/>
                <w:lang w:eastAsia="lv-LV"/>
              </w:rPr>
              <w:t>euro/m</w:t>
            </w:r>
            <w:r w:rsidRPr="005962E9">
              <w:rPr>
                <w:rFonts w:ascii="Aptos" w:hAnsi="Aptos" w:eastAsia="Times New Roman" w:cs="Times New Roman"/>
                <w:i/>
                <w:iCs/>
                <w:vertAlign w:val="superscript"/>
                <w:lang w:eastAsia="lv-LV"/>
              </w:rPr>
              <w:t>2</w:t>
            </w:r>
            <w:r w:rsidRPr="005962E9">
              <w:rPr>
                <w:rFonts w:ascii="Aptos" w:hAnsi="Aptos" w:eastAsia="Times New Roman" w:cs="Times New Roman"/>
                <w:lang w:eastAsia="lv-LV"/>
              </w:rPr>
              <w:t>.</w:t>
            </w:r>
          </w:p>
        </w:tc>
        <w:tc>
          <w:tcPr>
            <w:tcW w:w="2835" w:type="dxa"/>
            <w:gridSpan w:val="2"/>
            <w:tcMar/>
            <w:vAlign w:val="center"/>
          </w:tcPr>
          <w:p w:rsidRPr="005962E9" w:rsidR="00874C82" w:rsidP="00874C82" w:rsidRDefault="00874C82" w14:paraId="6DD43AD6" w14:textId="171BE82D">
            <w:pPr>
              <w:pStyle w:val="Sarakstarindkopa"/>
              <w:autoSpaceDE w:val="0"/>
              <w:autoSpaceDN w:val="0"/>
              <w:adjustRightInd w:val="0"/>
              <w:ind w:left="0"/>
              <w:jc w:val="center"/>
              <w:rPr>
                <w:rFonts w:ascii="Aptos" w:hAnsi="Aptos" w:cs="Times New Roman"/>
              </w:rPr>
            </w:pPr>
            <w:r w:rsidRPr="005962E9">
              <w:rPr>
                <w:rFonts w:ascii="Aptos" w:hAnsi="Aptos" w:eastAsia="Times New Roman" w:cs="Times New Roman"/>
                <w:lang w:eastAsia="lv-LV"/>
              </w:rPr>
              <w:t>No 0,0 līdz ~ 12,0</w:t>
            </w:r>
          </w:p>
        </w:tc>
        <w:tc>
          <w:tcPr>
            <w:tcW w:w="6520" w:type="dxa"/>
            <w:tcBorders>
              <w:left w:val="single" w:color="auto" w:sz="4" w:space="0"/>
              <w:right w:val="single" w:color="auto" w:sz="4" w:space="0"/>
            </w:tcBorders>
            <w:tcMar/>
            <w:vAlign w:val="center"/>
          </w:tcPr>
          <w:p w:rsidRPr="005962E9" w:rsidR="00874C82" w:rsidP="00874C82" w:rsidRDefault="00874C82" w14:paraId="11DB551F" w14:textId="77777777">
            <w:pPr>
              <w:autoSpaceDE w:val="0"/>
              <w:autoSpaceDN w:val="0"/>
              <w:adjustRightInd w:val="0"/>
              <w:spacing w:after="120"/>
              <w:jc w:val="both"/>
              <w:rPr>
                <w:rFonts w:ascii="Aptos" w:hAnsi="Aptos" w:cs="Times New Roman"/>
              </w:rPr>
            </w:pPr>
            <w:r w:rsidRPr="005962E9">
              <w:rPr>
                <w:rFonts w:ascii="Aptos" w:hAnsi="Aptos" w:cs="Times New Roman"/>
              </w:rPr>
              <w:t>Kritērijs nav izslēdzošs, kritērijs dod papildu punktus.</w:t>
            </w:r>
          </w:p>
          <w:p w:rsidRPr="005962E9" w:rsidR="00874C82" w:rsidP="00874C82" w:rsidRDefault="00874C82" w14:paraId="01E21C9B" w14:textId="0FE3F0F4">
            <w:pPr>
              <w:autoSpaceDE w:val="0"/>
              <w:autoSpaceDN w:val="0"/>
              <w:adjustRightInd w:val="0"/>
              <w:spacing w:after="120"/>
              <w:jc w:val="both"/>
              <w:rPr>
                <w:rFonts w:ascii="Aptos" w:hAnsi="Aptos" w:cs="Times New Roman"/>
              </w:rPr>
            </w:pPr>
            <w:r w:rsidRPr="005962E9">
              <w:rPr>
                <w:rFonts w:ascii="Aptos" w:hAnsi="Aptos" w:cs="Times New Roman"/>
                <w:bdr w:val="none" w:color="auto" w:sz="0" w:space="0" w:frame="1"/>
              </w:rPr>
              <w:t xml:space="preserve">Kritērija vērtēšanā pārbauda informāciju, kas sniegta projekta iesniegumā. Kritērija vērtējumam izmanto </w:t>
            </w:r>
            <w:r w:rsidR="00846941">
              <w:rPr>
                <w:rFonts w:ascii="Aptos" w:hAnsi="Aptos" w:cs="Times New Roman"/>
                <w:bdr w:val="none" w:color="auto" w:sz="0" w:space="0" w:frame="1"/>
              </w:rPr>
              <w:t>HP</w:t>
            </w:r>
            <w:r w:rsidRPr="005962E9">
              <w:rPr>
                <w:rFonts w:ascii="Aptos" w:hAnsi="Aptos" w:cs="Times New Roman"/>
                <w:bdr w:val="none" w:color="auto" w:sz="0" w:space="0" w:frame="1"/>
              </w:rPr>
              <w:t xml:space="preserve"> “Energoefektivitāte pirmajā vietā” kritērija izvērtējumu, tai skaitā energosertifikātu</w:t>
            </w:r>
            <w:r w:rsidR="00963C40">
              <w:rPr>
                <w:rFonts w:ascii="Aptos" w:hAnsi="Aptos" w:cs="Times New Roman"/>
              </w:rPr>
              <w:t xml:space="preserve">, kas atbilst un izstrādāts atbilstoši MK noteikumiem Nr. 222, vai </w:t>
            </w:r>
            <w:r w:rsidR="00A6107D">
              <w:rPr>
                <w:rFonts w:ascii="Aptos" w:hAnsi="Aptos" w:cs="Times New Roman"/>
              </w:rPr>
              <w:t>t</w:t>
            </w:r>
            <w:r w:rsidR="00963C40">
              <w:rPr>
                <w:rFonts w:ascii="Aptos" w:hAnsi="Aptos" w:cs="Times New Roman"/>
              </w:rPr>
              <w:t xml:space="preserve">am pievienots </w:t>
            </w:r>
            <w:r w:rsidR="00963C40">
              <w:rPr>
                <w:rFonts w:ascii="Aptos" w:hAnsi="Aptos" w:eastAsia="Times New Roman" w:cs="Times New Roman"/>
                <w:lang w:eastAsia="lv-LV"/>
              </w:rPr>
              <w:t>pamatojums par energosertifikāta spēkā esošajām prasībām, ja tas izstrādāts pirms 2026. gada 19. jūnija</w:t>
            </w:r>
            <w:r w:rsidR="00F17159">
              <w:rPr>
                <w:rFonts w:ascii="Aptos" w:hAnsi="Aptos" w:eastAsia="Times New Roman" w:cs="Times New Roman"/>
                <w:lang w:eastAsia="lv-LV"/>
              </w:rPr>
              <w:t>,</w:t>
            </w:r>
            <w:r w:rsidRPr="005962E9">
              <w:rPr>
                <w:rFonts w:ascii="Aptos" w:hAnsi="Aptos" w:cs="Times New Roman"/>
                <w:bdr w:val="none" w:color="auto" w:sz="0" w:space="0" w:frame="1"/>
              </w:rPr>
              <w:t xml:space="preserve"> un pārskatu par ēkas energosertifikāta aprēķinos izmantotajām ievaddatu vērtībām, kā arī vienoto un vienoto izvēles kritēriju izvērtējumu</w:t>
            </w:r>
            <w:r w:rsidRPr="0035681F" w:rsidR="003731F0">
              <w:t xml:space="preserve"> </w:t>
            </w:r>
            <w:r w:rsidRPr="0035681F" w:rsidR="003731F0">
              <w:rPr>
                <w:rFonts w:ascii="Aptos" w:hAnsi="Aptos" w:cs="Times New Roman"/>
                <w:bdr w:val="none" w:color="auto" w:sz="0" w:space="0" w:frame="1"/>
              </w:rPr>
              <w:t>tādā apjomā, kāds nepieciešams kvalitātes kritērij</w:t>
            </w:r>
            <w:r w:rsidRPr="0035681F" w:rsidR="009E5795">
              <w:rPr>
                <w:rFonts w:ascii="Aptos" w:hAnsi="Aptos" w:cs="Times New Roman"/>
                <w:bdr w:val="none" w:color="auto" w:sz="0" w:space="0" w:frame="1"/>
              </w:rPr>
              <w:t>a</w:t>
            </w:r>
            <w:r w:rsidRPr="0035681F" w:rsidR="003731F0">
              <w:rPr>
                <w:rFonts w:ascii="Aptos" w:hAnsi="Aptos" w:cs="Times New Roman"/>
                <w:bdr w:val="none" w:color="auto" w:sz="0" w:space="0" w:frame="1"/>
              </w:rPr>
              <w:t xml:space="preserve"> pilnvērtīgai izvērtēšanai.</w:t>
            </w:r>
          </w:p>
        </w:tc>
      </w:tr>
      <w:tr w:rsidRPr="005962E9" w:rsidR="00874C82" w:rsidTr="1F549B00" w14:paraId="55E9C819" w14:textId="77777777">
        <w:tblPrEx>
          <w:tblLook w:val="04A0" w:firstRow="1" w:lastRow="0" w:firstColumn="1" w:lastColumn="0" w:noHBand="0" w:noVBand="1"/>
        </w:tblPrEx>
        <w:trPr>
          <w:trHeight w:val="207"/>
          <w:jc w:val="center"/>
        </w:trPr>
        <w:tc>
          <w:tcPr>
            <w:tcW w:w="846" w:type="dxa"/>
            <w:tcBorders>
              <w:top w:val="single" w:color="auto" w:sz="4" w:space="0"/>
              <w:left w:val="single" w:color="auto" w:sz="4" w:space="0"/>
              <w:right w:val="single" w:color="auto" w:sz="4" w:space="0"/>
            </w:tcBorders>
            <w:tcMar/>
          </w:tcPr>
          <w:p w:rsidRPr="00BA509A" w:rsidR="00874C82" w:rsidP="00611328" w:rsidRDefault="00874C82" w14:paraId="72340FA3" w14:textId="2C89EFDE">
            <w:pPr>
              <w:pStyle w:val="Sarakstarindkopa"/>
              <w:autoSpaceDE w:val="0"/>
              <w:autoSpaceDN w:val="0"/>
              <w:adjustRightInd w:val="0"/>
              <w:ind w:left="0"/>
              <w:jc w:val="center"/>
              <w:rPr>
                <w:rFonts w:ascii="Aptos" w:hAnsi="Aptos" w:cs="Times New Roman"/>
                <w:b/>
                <w:bCs/>
              </w:rPr>
            </w:pPr>
            <w:r w:rsidRPr="00BA509A">
              <w:rPr>
                <w:rFonts w:ascii="Aptos" w:hAnsi="Aptos" w:cs="Times New Roman"/>
                <w:b/>
                <w:bCs/>
              </w:rPr>
              <w:t>4.2.</w:t>
            </w:r>
          </w:p>
        </w:tc>
        <w:tc>
          <w:tcPr>
            <w:tcW w:w="14460" w:type="dxa"/>
            <w:gridSpan w:val="4"/>
            <w:tcBorders>
              <w:top w:val="single" w:color="auto" w:sz="4" w:space="0"/>
              <w:left w:val="single" w:color="auto" w:sz="4" w:space="0"/>
              <w:right w:val="single" w:color="auto" w:sz="4" w:space="0"/>
            </w:tcBorders>
            <w:tcMar/>
          </w:tcPr>
          <w:p w:rsidRPr="005962E9" w:rsidR="00874C82" w:rsidP="00874C82" w:rsidRDefault="00874C82" w14:paraId="62152F94" w14:textId="15883DE3">
            <w:pPr>
              <w:jc w:val="both"/>
              <w:rPr>
                <w:rFonts w:ascii="Aptos" w:hAnsi="Aptos" w:eastAsia="Times New Roman" w:cs="Times New Roman"/>
                <w:b/>
                <w:bCs/>
                <w:kern w:val="0"/>
                <w:lang w:eastAsia="lv-LV"/>
                <w14:ligatures w14:val="none"/>
              </w:rPr>
            </w:pPr>
            <w:r w:rsidRPr="005962E9">
              <w:rPr>
                <w:rFonts w:ascii="Aptos" w:hAnsi="Aptos" w:eastAsia="Times New Roman" w:cs="Times New Roman"/>
                <w:b/>
                <w:bCs/>
                <w:kern w:val="0"/>
                <w:lang w:eastAsia="lv-LV"/>
                <w14:ligatures w14:val="none"/>
              </w:rPr>
              <w:t xml:space="preserve">Projekta </w:t>
            </w:r>
            <w:r w:rsidR="00A32119">
              <w:rPr>
                <w:rFonts w:ascii="Aptos" w:hAnsi="Aptos" w:eastAsia="Times New Roman" w:cs="Times New Roman"/>
                <w:b/>
                <w:bCs/>
                <w:kern w:val="0"/>
                <w:lang w:eastAsia="lv-LV"/>
                <w14:ligatures w14:val="none"/>
              </w:rPr>
              <w:t>AER</w:t>
            </w:r>
            <w:r w:rsidRPr="005962E9">
              <w:rPr>
                <w:rFonts w:ascii="Aptos" w:hAnsi="Aptos" w:eastAsia="Times New Roman" w:cs="Times New Roman"/>
                <w:b/>
                <w:bCs/>
                <w:kern w:val="0"/>
                <w:lang w:eastAsia="lv-LV"/>
                <w14:ligatures w14:val="none"/>
              </w:rPr>
              <w:t xml:space="preserve"> kritērijs (K</w:t>
            </w:r>
            <w:r w:rsidRPr="005962E9">
              <w:rPr>
                <w:rFonts w:ascii="Aptos" w:hAnsi="Aptos" w:eastAsia="Times New Roman" w:cs="Times New Roman"/>
                <w:b/>
                <w:bCs/>
                <w:kern w:val="0"/>
                <w:vertAlign w:val="subscript"/>
                <w:lang w:eastAsia="lv-LV"/>
                <w14:ligatures w14:val="none"/>
              </w:rPr>
              <w:t>2</w:t>
            </w:r>
            <w:r w:rsidRPr="005962E9">
              <w:rPr>
                <w:rFonts w:ascii="Aptos" w:hAnsi="Aptos" w:eastAsia="Times New Roman" w:cs="Times New Roman"/>
                <w:b/>
                <w:bCs/>
                <w:kern w:val="0"/>
                <w:lang w:eastAsia="lv-LV"/>
                <w14:ligatures w14:val="none"/>
              </w:rPr>
              <w:t>).</w:t>
            </w:r>
          </w:p>
          <w:p w:rsidRPr="005962E9" w:rsidR="00874C82" w:rsidP="00874C82" w:rsidRDefault="00874C82" w14:paraId="5D20FF2A" w14:textId="04B0DC94">
            <w:pPr>
              <w:pStyle w:val="Sarakstarindkopa"/>
              <w:autoSpaceDE w:val="0"/>
              <w:autoSpaceDN w:val="0"/>
              <w:adjustRightInd w:val="0"/>
              <w:ind w:left="0"/>
              <w:contextualSpacing w:val="0"/>
              <w:jc w:val="both"/>
              <w:rPr>
                <w:rFonts w:ascii="Aptos" w:hAnsi="Aptos" w:eastAsia="Times New Roman" w:cs="Times New Roman"/>
                <w:b/>
                <w:bCs/>
                <w:kern w:val="0"/>
                <w:lang w:eastAsia="lv-LV"/>
                <w14:ligatures w14:val="none"/>
              </w:rPr>
            </w:pPr>
            <w:r w:rsidRPr="005962E9">
              <w:rPr>
                <w:rFonts w:ascii="Aptos" w:hAnsi="Aptos" w:eastAsia="Times New Roman" w:cs="Times New Roman"/>
                <w:b/>
                <w:bCs/>
                <w:kern w:val="0"/>
                <w:lang w:eastAsia="lv-LV"/>
                <w14:ligatures w14:val="none"/>
              </w:rPr>
              <w:t xml:space="preserve">Projektā plānoti ieguldījumi </w:t>
            </w:r>
            <w:r w:rsidR="00A32119">
              <w:rPr>
                <w:rFonts w:ascii="Aptos" w:hAnsi="Aptos" w:eastAsia="Times New Roman" w:cs="Times New Roman"/>
                <w:b/>
                <w:bCs/>
                <w:kern w:val="0"/>
                <w:lang w:eastAsia="lv-LV"/>
                <w14:ligatures w14:val="none"/>
              </w:rPr>
              <w:t>AER</w:t>
            </w:r>
            <w:r w:rsidRPr="005962E9">
              <w:rPr>
                <w:rFonts w:ascii="Aptos" w:hAnsi="Aptos" w:eastAsia="Times New Roman" w:cs="Times New Roman"/>
                <w:b/>
                <w:bCs/>
                <w:kern w:val="0"/>
                <w:lang w:eastAsia="lv-LV"/>
                <w14:ligatures w14:val="none"/>
              </w:rPr>
              <w:t xml:space="preserve"> enerģijas papildu ražošanas jaudu uzstādīšanā:</w:t>
            </w:r>
          </w:p>
        </w:tc>
      </w:tr>
      <w:tr w:rsidRPr="005962E9" w:rsidR="00874C82" w:rsidTr="1F549B00" w14:paraId="3D5E31B8" w14:textId="77777777">
        <w:tblPrEx>
          <w:tblLook w:val="04A0" w:firstRow="1" w:lastRow="0" w:firstColumn="1" w:lastColumn="0" w:noHBand="0" w:noVBand="1"/>
        </w:tblPrEx>
        <w:trPr>
          <w:trHeight w:val="207"/>
          <w:jc w:val="center"/>
        </w:trPr>
        <w:tc>
          <w:tcPr>
            <w:tcW w:w="846" w:type="dxa"/>
            <w:tcBorders>
              <w:top w:val="single" w:color="auto" w:sz="4" w:space="0"/>
              <w:left w:val="single" w:color="auto" w:sz="4" w:space="0"/>
              <w:right w:val="single" w:color="auto" w:sz="4" w:space="0"/>
            </w:tcBorders>
            <w:tcMar/>
          </w:tcPr>
          <w:p w:rsidRPr="005962E9" w:rsidR="00874C82" w:rsidP="00874C82" w:rsidRDefault="00874C82" w14:paraId="7E81BB24" w14:textId="6EDB1F32">
            <w:pPr>
              <w:pStyle w:val="Sarakstarindkopa"/>
              <w:autoSpaceDE w:val="0"/>
              <w:autoSpaceDN w:val="0"/>
              <w:adjustRightInd w:val="0"/>
              <w:ind w:left="0"/>
              <w:rPr>
                <w:rFonts w:ascii="Aptos" w:hAnsi="Aptos" w:cs="Times New Roman"/>
              </w:rPr>
            </w:pPr>
            <w:r w:rsidRPr="005962E9">
              <w:rPr>
                <w:rFonts w:ascii="Aptos" w:hAnsi="Aptos" w:cs="Times New Roman"/>
              </w:rPr>
              <w:t>4.2.1.</w:t>
            </w:r>
          </w:p>
        </w:tc>
        <w:tc>
          <w:tcPr>
            <w:tcW w:w="5105" w:type="dxa"/>
            <w:tcBorders>
              <w:top w:val="single" w:color="auto" w:sz="4" w:space="0"/>
              <w:left w:val="single" w:color="auto" w:sz="4" w:space="0"/>
              <w:right w:val="single" w:color="auto" w:sz="4" w:space="0"/>
            </w:tcBorders>
            <w:tcMar/>
          </w:tcPr>
          <w:p w:rsidRPr="005962E9" w:rsidR="00874C82" w:rsidP="00874C82" w:rsidRDefault="00874C82" w14:paraId="51F53F26" w14:textId="2E37D652">
            <w:pPr>
              <w:jc w:val="both"/>
              <w:rPr>
                <w:rFonts w:ascii="Aptos" w:hAnsi="Aptos" w:cs="Times New Roman"/>
              </w:rPr>
            </w:pPr>
            <w:r w:rsidRPr="005962E9">
              <w:rPr>
                <w:rFonts w:ascii="Aptos" w:hAnsi="Aptos" w:eastAsia="Times New Roman" w:cs="Times New Roman"/>
                <w:lang w:eastAsia="lv-LV"/>
              </w:rPr>
              <w:t>mazāk par 0,010 MW</w:t>
            </w:r>
          </w:p>
        </w:tc>
        <w:tc>
          <w:tcPr>
            <w:tcW w:w="2835" w:type="dxa"/>
            <w:gridSpan w:val="2"/>
            <w:tcBorders>
              <w:right w:val="single" w:color="auto" w:sz="4" w:space="0"/>
            </w:tcBorders>
            <w:tcMar/>
          </w:tcPr>
          <w:p w:rsidRPr="005962E9" w:rsidR="00874C82" w:rsidP="00874C82" w:rsidRDefault="00874C82" w14:paraId="4884845F" w14:textId="78D8907D">
            <w:pPr>
              <w:pStyle w:val="Sarakstarindkopa"/>
              <w:autoSpaceDE w:val="0"/>
              <w:autoSpaceDN w:val="0"/>
              <w:adjustRightInd w:val="0"/>
              <w:ind w:left="0"/>
              <w:jc w:val="center"/>
              <w:rPr>
                <w:rFonts w:ascii="Aptos" w:hAnsi="Aptos" w:cs="Times New Roman"/>
              </w:rPr>
            </w:pPr>
            <w:r w:rsidRPr="005962E9">
              <w:rPr>
                <w:rFonts w:ascii="Aptos" w:hAnsi="Aptos" w:cs="Times New Roman"/>
              </w:rPr>
              <w:t>0,0</w:t>
            </w:r>
          </w:p>
        </w:tc>
        <w:tc>
          <w:tcPr>
            <w:tcW w:w="6520" w:type="dxa"/>
            <w:vMerge w:val="restart"/>
            <w:tcBorders>
              <w:left w:val="single" w:color="auto" w:sz="4" w:space="0"/>
              <w:right w:val="single" w:color="auto" w:sz="4" w:space="0"/>
            </w:tcBorders>
            <w:tcMar/>
          </w:tcPr>
          <w:p w:rsidRPr="005962E9" w:rsidR="00874C82" w:rsidP="00874C82" w:rsidRDefault="00874C82" w14:paraId="29F3B7E2" w14:textId="77777777">
            <w:pPr>
              <w:autoSpaceDE w:val="0"/>
              <w:autoSpaceDN w:val="0"/>
              <w:adjustRightInd w:val="0"/>
              <w:spacing w:after="120"/>
              <w:jc w:val="both"/>
              <w:rPr>
                <w:rFonts w:ascii="Aptos" w:hAnsi="Aptos" w:cs="Times New Roman"/>
              </w:rPr>
            </w:pPr>
            <w:r w:rsidRPr="005962E9">
              <w:rPr>
                <w:rFonts w:ascii="Aptos" w:hAnsi="Aptos" w:cs="Times New Roman"/>
              </w:rPr>
              <w:t>Kritērijs nav izslēdzošs, kritērijs dod papildu punktus.</w:t>
            </w:r>
          </w:p>
          <w:p w:rsidRPr="005962E9" w:rsidR="00874C82" w:rsidP="004D1340" w:rsidRDefault="00874C82" w14:paraId="1ED71C1C" w14:textId="5C4E0CF0">
            <w:pPr>
              <w:pStyle w:val="Sarakstarindkopa"/>
              <w:autoSpaceDE w:val="0"/>
              <w:autoSpaceDN w:val="0"/>
              <w:adjustRightInd w:val="0"/>
              <w:ind w:left="0"/>
              <w:contextualSpacing w:val="0"/>
              <w:jc w:val="both"/>
              <w:rPr>
                <w:rFonts w:ascii="Aptos" w:hAnsi="Aptos" w:cs="Times New Roman"/>
              </w:rPr>
            </w:pPr>
            <w:r w:rsidRPr="005962E9">
              <w:rPr>
                <w:rFonts w:ascii="Aptos" w:hAnsi="Aptos" w:cs="Times New Roman"/>
              </w:rPr>
              <w:t xml:space="preserve">Kritērija vērtēšanai izmanto projekta iesniegumā sniegto informāciju par uzstādāmo kopējo </w:t>
            </w:r>
            <w:r w:rsidR="000D1E8B">
              <w:rPr>
                <w:rFonts w:ascii="Aptos" w:hAnsi="Aptos" w:cs="Times New Roman"/>
              </w:rPr>
              <w:t>AER</w:t>
            </w:r>
            <w:r w:rsidRPr="005962E9">
              <w:rPr>
                <w:rFonts w:ascii="Aptos" w:hAnsi="Aptos" w:cs="Times New Roman"/>
              </w:rPr>
              <w:t xml:space="preserve"> enerģijas papildu ražošanas jaudu (MW). Jaudas vērtību noapaļo līdz trīs cipariem aiz komata.</w:t>
            </w:r>
          </w:p>
        </w:tc>
      </w:tr>
      <w:tr w:rsidRPr="005962E9" w:rsidR="00874C82" w:rsidTr="1F549B00" w14:paraId="1C502FC5" w14:textId="77777777">
        <w:tblPrEx>
          <w:tblLook w:val="04A0" w:firstRow="1" w:lastRow="0" w:firstColumn="1" w:lastColumn="0" w:noHBand="0" w:noVBand="1"/>
        </w:tblPrEx>
        <w:trPr>
          <w:trHeight w:val="207"/>
          <w:jc w:val="center"/>
        </w:trPr>
        <w:tc>
          <w:tcPr>
            <w:tcW w:w="846" w:type="dxa"/>
            <w:tcBorders>
              <w:top w:val="single" w:color="auto" w:sz="4" w:space="0"/>
              <w:left w:val="single" w:color="auto" w:sz="4" w:space="0"/>
              <w:right w:val="single" w:color="auto" w:sz="4" w:space="0"/>
            </w:tcBorders>
            <w:tcMar/>
          </w:tcPr>
          <w:p w:rsidRPr="005962E9" w:rsidR="00874C82" w:rsidP="00874C82" w:rsidRDefault="00874C82" w14:paraId="3FEE77FE" w14:textId="6C23B0FF">
            <w:pPr>
              <w:pStyle w:val="Sarakstarindkopa"/>
              <w:autoSpaceDE w:val="0"/>
              <w:autoSpaceDN w:val="0"/>
              <w:adjustRightInd w:val="0"/>
              <w:ind w:left="0"/>
              <w:rPr>
                <w:rFonts w:ascii="Aptos" w:hAnsi="Aptos" w:cs="Times New Roman"/>
              </w:rPr>
            </w:pPr>
            <w:r w:rsidRPr="005962E9">
              <w:rPr>
                <w:rFonts w:ascii="Aptos" w:hAnsi="Aptos" w:cs="Times New Roman"/>
              </w:rPr>
              <w:t>4.2.2.</w:t>
            </w:r>
          </w:p>
        </w:tc>
        <w:tc>
          <w:tcPr>
            <w:tcW w:w="5105" w:type="dxa"/>
            <w:tcBorders>
              <w:top w:val="single" w:color="auto" w:sz="4" w:space="0"/>
              <w:left w:val="single" w:color="auto" w:sz="4" w:space="0"/>
              <w:right w:val="single" w:color="auto" w:sz="4" w:space="0"/>
            </w:tcBorders>
            <w:tcMar/>
          </w:tcPr>
          <w:p w:rsidRPr="005962E9" w:rsidR="00874C82" w:rsidP="00874C82" w:rsidRDefault="00874C82" w14:paraId="3A7E1A40" w14:textId="5BE8E82D">
            <w:pPr>
              <w:jc w:val="both"/>
              <w:rPr>
                <w:rFonts w:ascii="Aptos" w:hAnsi="Aptos" w:eastAsia="Times New Roman" w:cs="Times New Roman"/>
                <w:lang w:eastAsia="lv-LV"/>
              </w:rPr>
            </w:pPr>
            <w:r w:rsidRPr="005962E9">
              <w:rPr>
                <w:rFonts w:ascii="Aptos" w:hAnsi="Aptos" w:eastAsia="Times New Roman" w:cs="Times New Roman"/>
                <w:lang w:eastAsia="lv-LV"/>
              </w:rPr>
              <w:t>0,010 līdz 0,030 MW</w:t>
            </w:r>
          </w:p>
        </w:tc>
        <w:tc>
          <w:tcPr>
            <w:tcW w:w="2835" w:type="dxa"/>
            <w:gridSpan w:val="2"/>
            <w:tcBorders>
              <w:right w:val="single" w:color="auto" w:sz="4" w:space="0"/>
            </w:tcBorders>
            <w:tcMar/>
          </w:tcPr>
          <w:p w:rsidRPr="005962E9" w:rsidR="00874C82" w:rsidP="00874C82" w:rsidRDefault="00874C82" w14:paraId="12C1CDF6" w14:textId="51E20F4F">
            <w:pPr>
              <w:pStyle w:val="Sarakstarindkopa"/>
              <w:autoSpaceDE w:val="0"/>
              <w:autoSpaceDN w:val="0"/>
              <w:adjustRightInd w:val="0"/>
              <w:ind w:left="0"/>
              <w:jc w:val="center"/>
              <w:rPr>
                <w:rFonts w:ascii="Aptos" w:hAnsi="Aptos" w:cs="Times New Roman"/>
              </w:rPr>
            </w:pPr>
            <w:r w:rsidRPr="005962E9">
              <w:rPr>
                <w:rFonts w:ascii="Aptos" w:hAnsi="Aptos" w:cs="Times New Roman"/>
              </w:rPr>
              <w:t>0,5</w:t>
            </w:r>
          </w:p>
        </w:tc>
        <w:tc>
          <w:tcPr>
            <w:tcW w:w="6520" w:type="dxa"/>
            <w:vMerge/>
            <w:tcMar/>
          </w:tcPr>
          <w:p w:rsidRPr="005962E9" w:rsidR="00874C82" w:rsidP="00874C82" w:rsidRDefault="00874C82" w14:paraId="30071F80" w14:textId="77777777">
            <w:pPr>
              <w:pStyle w:val="Sarakstarindkopa"/>
              <w:autoSpaceDE w:val="0"/>
              <w:autoSpaceDN w:val="0"/>
              <w:adjustRightInd w:val="0"/>
              <w:spacing w:after="120"/>
              <w:ind w:left="0"/>
              <w:contextualSpacing w:val="0"/>
              <w:jc w:val="both"/>
              <w:rPr>
                <w:rFonts w:ascii="Aptos" w:hAnsi="Aptos" w:cs="Times New Roman"/>
              </w:rPr>
            </w:pPr>
          </w:p>
        </w:tc>
      </w:tr>
      <w:tr w:rsidRPr="005962E9" w:rsidR="00874C82" w:rsidTr="1F549B00" w14:paraId="050DCD8B" w14:textId="77777777">
        <w:tblPrEx>
          <w:tblLook w:val="04A0" w:firstRow="1" w:lastRow="0" w:firstColumn="1" w:lastColumn="0" w:noHBand="0" w:noVBand="1"/>
        </w:tblPrEx>
        <w:trPr>
          <w:trHeight w:val="207"/>
          <w:jc w:val="center"/>
        </w:trPr>
        <w:tc>
          <w:tcPr>
            <w:tcW w:w="846" w:type="dxa"/>
            <w:tcBorders>
              <w:top w:val="single" w:color="auto" w:sz="4" w:space="0"/>
              <w:left w:val="single" w:color="auto" w:sz="4" w:space="0"/>
              <w:right w:val="single" w:color="auto" w:sz="4" w:space="0"/>
            </w:tcBorders>
            <w:tcMar/>
          </w:tcPr>
          <w:p w:rsidRPr="005962E9" w:rsidR="00874C82" w:rsidP="00874C82" w:rsidRDefault="00874C82" w14:paraId="06A6C92E" w14:textId="23F82383">
            <w:pPr>
              <w:pStyle w:val="Sarakstarindkopa"/>
              <w:autoSpaceDE w:val="0"/>
              <w:autoSpaceDN w:val="0"/>
              <w:adjustRightInd w:val="0"/>
              <w:ind w:left="0"/>
              <w:rPr>
                <w:rFonts w:ascii="Aptos" w:hAnsi="Aptos" w:cs="Times New Roman"/>
              </w:rPr>
            </w:pPr>
            <w:r w:rsidRPr="005962E9">
              <w:rPr>
                <w:rFonts w:ascii="Aptos" w:hAnsi="Aptos" w:cs="Times New Roman"/>
              </w:rPr>
              <w:t>4.2.3.</w:t>
            </w:r>
          </w:p>
        </w:tc>
        <w:tc>
          <w:tcPr>
            <w:tcW w:w="5105" w:type="dxa"/>
            <w:tcBorders>
              <w:top w:val="single" w:color="auto" w:sz="4" w:space="0"/>
              <w:left w:val="single" w:color="auto" w:sz="4" w:space="0"/>
              <w:right w:val="single" w:color="auto" w:sz="4" w:space="0"/>
            </w:tcBorders>
            <w:tcMar/>
          </w:tcPr>
          <w:p w:rsidRPr="005962E9" w:rsidR="00874C82" w:rsidP="00874C82" w:rsidRDefault="00874C82" w14:paraId="47809D30" w14:textId="0FFC56B3">
            <w:pPr>
              <w:jc w:val="both"/>
              <w:rPr>
                <w:rFonts w:ascii="Aptos" w:hAnsi="Aptos" w:eastAsia="Times New Roman" w:cs="Times New Roman"/>
                <w:lang w:eastAsia="lv-LV"/>
              </w:rPr>
            </w:pPr>
            <w:r w:rsidRPr="005962E9">
              <w:rPr>
                <w:rFonts w:ascii="Aptos" w:hAnsi="Aptos" w:eastAsia="Times New Roman" w:cs="Times New Roman"/>
                <w:lang w:eastAsia="lv-LV"/>
              </w:rPr>
              <w:t>0,031 līdz 0,050 MW</w:t>
            </w:r>
          </w:p>
        </w:tc>
        <w:tc>
          <w:tcPr>
            <w:tcW w:w="2835" w:type="dxa"/>
            <w:gridSpan w:val="2"/>
            <w:tcBorders>
              <w:right w:val="single" w:color="auto" w:sz="4" w:space="0"/>
            </w:tcBorders>
            <w:tcMar/>
          </w:tcPr>
          <w:p w:rsidRPr="005962E9" w:rsidR="00874C82" w:rsidP="00874C82" w:rsidRDefault="00874C82" w14:paraId="2C1B0C1C" w14:textId="1BB07F31">
            <w:pPr>
              <w:pStyle w:val="Sarakstarindkopa"/>
              <w:autoSpaceDE w:val="0"/>
              <w:autoSpaceDN w:val="0"/>
              <w:adjustRightInd w:val="0"/>
              <w:ind w:left="0"/>
              <w:jc w:val="center"/>
              <w:rPr>
                <w:rFonts w:ascii="Aptos" w:hAnsi="Aptos" w:cs="Times New Roman"/>
              </w:rPr>
            </w:pPr>
            <w:r w:rsidRPr="005962E9">
              <w:rPr>
                <w:rFonts w:ascii="Aptos" w:hAnsi="Aptos" w:cs="Times New Roman"/>
              </w:rPr>
              <w:t>1,0</w:t>
            </w:r>
          </w:p>
        </w:tc>
        <w:tc>
          <w:tcPr>
            <w:tcW w:w="6520" w:type="dxa"/>
            <w:vMerge/>
            <w:tcMar/>
          </w:tcPr>
          <w:p w:rsidRPr="005962E9" w:rsidR="00874C82" w:rsidP="00874C82" w:rsidRDefault="00874C82" w14:paraId="24AC6790" w14:textId="77777777">
            <w:pPr>
              <w:pStyle w:val="Sarakstarindkopa"/>
              <w:autoSpaceDE w:val="0"/>
              <w:autoSpaceDN w:val="0"/>
              <w:adjustRightInd w:val="0"/>
              <w:spacing w:after="120"/>
              <w:ind w:left="0"/>
              <w:contextualSpacing w:val="0"/>
              <w:jc w:val="both"/>
              <w:rPr>
                <w:rFonts w:ascii="Aptos" w:hAnsi="Aptos" w:cs="Times New Roman"/>
              </w:rPr>
            </w:pPr>
          </w:p>
        </w:tc>
      </w:tr>
      <w:tr w:rsidRPr="005962E9" w:rsidR="00874C82" w:rsidTr="1F549B00" w14:paraId="1D45A70C" w14:textId="77777777">
        <w:tblPrEx>
          <w:tblLook w:val="04A0" w:firstRow="1" w:lastRow="0" w:firstColumn="1" w:lastColumn="0" w:noHBand="0" w:noVBand="1"/>
        </w:tblPrEx>
        <w:trPr>
          <w:trHeight w:val="207"/>
          <w:jc w:val="center"/>
        </w:trPr>
        <w:tc>
          <w:tcPr>
            <w:tcW w:w="846" w:type="dxa"/>
            <w:tcBorders>
              <w:top w:val="single" w:color="auto" w:sz="4" w:space="0"/>
              <w:left w:val="single" w:color="auto" w:sz="4" w:space="0"/>
              <w:right w:val="single" w:color="auto" w:sz="4" w:space="0"/>
            </w:tcBorders>
            <w:tcMar/>
          </w:tcPr>
          <w:p w:rsidRPr="005962E9" w:rsidR="00874C82" w:rsidP="00874C82" w:rsidRDefault="00874C82" w14:paraId="04370252" w14:textId="5244353F">
            <w:pPr>
              <w:pStyle w:val="Sarakstarindkopa"/>
              <w:autoSpaceDE w:val="0"/>
              <w:autoSpaceDN w:val="0"/>
              <w:adjustRightInd w:val="0"/>
              <w:ind w:left="0"/>
              <w:rPr>
                <w:rFonts w:ascii="Aptos" w:hAnsi="Aptos" w:cs="Times New Roman"/>
              </w:rPr>
            </w:pPr>
            <w:r w:rsidRPr="005962E9">
              <w:rPr>
                <w:rFonts w:ascii="Aptos" w:hAnsi="Aptos" w:cs="Times New Roman"/>
              </w:rPr>
              <w:t>4.2.4.</w:t>
            </w:r>
          </w:p>
        </w:tc>
        <w:tc>
          <w:tcPr>
            <w:tcW w:w="5105" w:type="dxa"/>
            <w:tcBorders>
              <w:top w:val="single" w:color="auto" w:sz="4" w:space="0"/>
              <w:left w:val="single" w:color="auto" w:sz="4" w:space="0"/>
              <w:right w:val="single" w:color="auto" w:sz="4" w:space="0"/>
            </w:tcBorders>
            <w:tcMar/>
          </w:tcPr>
          <w:p w:rsidRPr="005962E9" w:rsidR="00874C82" w:rsidP="00874C82" w:rsidRDefault="00874C82" w14:paraId="4D60BFCE" w14:textId="57203001">
            <w:pPr>
              <w:jc w:val="both"/>
              <w:rPr>
                <w:rFonts w:ascii="Aptos" w:hAnsi="Aptos" w:cs="Times New Roman"/>
              </w:rPr>
            </w:pPr>
            <w:r w:rsidRPr="005962E9">
              <w:rPr>
                <w:rFonts w:ascii="Aptos" w:hAnsi="Aptos" w:eastAsia="Times New Roman" w:cs="Times New Roman"/>
                <w:lang w:eastAsia="lv-LV"/>
              </w:rPr>
              <w:t>0,051 līdz 0,100 MW</w:t>
            </w:r>
          </w:p>
        </w:tc>
        <w:tc>
          <w:tcPr>
            <w:tcW w:w="2835" w:type="dxa"/>
            <w:gridSpan w:val="2"/>
            <w:tcBorders>
              <w:right w:val="single" w:color="auto" w:sz="4" w:space="0"/>
            </w:tcBorders>
            <w:tcMar/>
          </w:tcPr>
          <w:p w:rsidRPr="005962E9" w:rsidR="00874C82" w:rsidP="00874C82" w:rsidRDefault="00874C82" w14:paraId="13AB2EA3" w14:textId="6359BCE4">
            <w:pPr>
              <w:pStyle w:val="Sarakstarindkopa"/>
              <w:autoSpaceDE w:val="0"/>
              <w:autoSpaceDN w:val="0"/>
              <w:adjustRightInd w:val="0"/>
              <w:ind w:left="0"/>
              <w:jc w:val="center"/>
              <w:rPr>
                <w:rFonts w:ascii="Aptos" w:hAnsi="Aptos" w:cs="Times New Roman"/>
              </w:rPr>
            </w:pPr>
            <w:r w:rsidRPr="005962E9">
              <w:rPr>
                <w:rFonts w:ascii="Aptos" w:hAnsi="Aptos" w:cs="Times New Roman"/>
              </w:rPr>
              <w:t>1,5</w:t>
            </w:r>
          </w:p>
        </w:tc>
        <w:tc>
          <w:tcPr>
            <w:tcW w:w="6520" w:type="dxa"/>
            <w:vMerge/>
            <w:tcMar/>
          </w:tcPr>
          <w:p w:rsidRPr="005962E9" w:rsidR="00874C82" w:rsidP="00874C82" w:rsidRDefault="00874C82" w14:paraId="2928CCCD" w14:textId="77777777">
            <w:pPr>
              <w:pStyle w:val="Sarakstarindkopa"/>
              <w:autoSpaceDE w:val="0"/>
              <w:autoSpaceDN w:val="0"/>
              <w:adjustRightInd w:val="0"/>
              <w:spacing w:after="120"/>
              <w:ind w:left="0"/>
              <w:contextualSpacing w:val="0"/>
              <w:jc w:val="both"/>
              <w:rPr>
                <w:rFonts w:ascii="Aptos" w:hAnsi="Aptos" w:cs="Times New Roman"/>
              </w:rPr>
            </w:pPr>
          </w:p>
        </w:tc>
      </w:tr>
      <w:tr w:rsidRPr="005962E9" w:rsidR="00874C82" w:rsidTr="1F549B00" w14:paraId="54431D25" w14:textId="77777777">
        <w:tblPrEx>
          <w:tblLook w:val="04A0" w:firstRow="1" w:lastRow="0" w:firstColumn="1" w:lastColumn="0" w:noHBand="0" w:noVBand="1"/>
        </w:tblPrEx>
        <w:trPr>
          <w:trHeight w:val="139"/>
          <w:jc w:val="center"/>
        </w:trPr>
        <w:tc>
          <w:tcPr>
            <w:tcW w:w="846" w:type="dxa"/>
            <w:tcBorders>
              <w:top w:val="single" w:color="auto" w:sz="4" w:space="0"/>
              <w:left w:val="single" w:color="auto" w:sz="4" w:space="0"/>
              <w:right w:val="single" w:color="auto" w:sz="4" w:space="0"/>
            </w:tcBorders>
            <w:tcMar/>
          </w:tcPr>
          <w:p w:rsidRPr="005962E9" w:rsidR="00874C82" w:rsidP="00874C82" w:rsidRDefault="00874C82" w14:paraId="52A8AEE8" w14:textId="424D74C7">
            <w:pPr>
              <w:pStyle w:val="Sarakstarindkopa"/>
              <w:autoSpaceDE w:val="0"/>
              <w:autoSpaceDN w:val="0"/>
              <w:adjustRightInd w:val="0"/>
              <w:ind w:left="0"/>
              <w:rPr>
                <w:rFonts w:ascii="Aptos" w:hAnsi="Aptos" w:cs="Times New Roman"/>
              </w:rPr>
            </w:pPr>
            <w:r w:rsidRPr="005962E9">
              <w:rPr>
                <w:rFonts w:ascii="Aptos" w:hAnsi="Aptos" w:cs="Times New Roman"/>
              </w:rPr>
              <w:t>4.2.5.</w:t>
            </w:r>
          </w:p>
        </w:tc>
        <w:tc>
          <w:tcPr>
            <w:tcW w:w="5105" w:type="dxa"/>
            <w:tcBorders>
              <w:top w:val="single" w:color="auto" w:sz="4" w:space="0"/>
              <w:left w:val="single" w:color="auto" w:sz="4" w:space="0"/>
              <w:right w:val="single" w:color="auto" w:sz="4" w:space="0"/>
            </w:tcBorders>
            <w:tcMar/>
          </w:tcPr>
          <w:p w:rsidRPr="005962E9" w:rsidR="00874C82" w:rsidP="00874C82" w:rsidRDefault="00874C82" w14:paraId="2C4AED99" w14:textId="577AD876">
            <w:pPr>
              <w:jc w:val="both"/>
              <w:rPr>
                <w:rFonts w:ascii="Aptos" w:hAnsi="Aptos" w:eastAsia="Times New Roman" w:cs="Times New Roman"/>
                <w:lang w:eastAsia="lv-LV"/>
              </w:rPr>
            </w:pPr>
            <w:r w:rsidRPr="005962E9">
              <w:rPr>
                <w:rFonts w:ascii="Aptos" w:hAnsi="Aptos" w:eastAsia="Times New Roman" w:cs="Times New Roman"/>
                <w:lang w:eastAsia="lv-LV"/>
              </w:rPr>
              <w:t>Vairāk par 0,100 MW</w:t>
            </w:r>
          </w:p>
        </w:tc>
        <w:tc>
          <w:tcPr>
            <w:tcW w:w="2835" w:type="dxa"/>
            <w:gridSpan w:val="2"/>
            <w:tcBorders>
              <w:right w:val="single" w:color="auto" w:sz="4" w:space="0"/>
            </w:tcBorders>
            <w:tcMar/>
          </w:tcPr>
          <w:p w:rsidRPr="005962E9" w:rsidR="00874C82" w:rsidP="00874C82" w:rsidRDefault="00874C82" w14:paraId="5189CEF6" w14:textId="5AD17F67">
            <w:pPr>
              <w:pStyle w:val="Sarakstarindkopa"/>
              <w:autoSpaceDE w:val="0"/>
              <w:autoSpaceDN w:val="0"/>
              <w:adjustRightInd w:val="0"/>
              <w:ind w:left="0"/>
              <w:jc w:val="center"/>
              <w:rPr>
                <w:rFonts w:ascii="Aptos" w:hAnsi="Aptos" w:cs="Times New Roman"/>
              </w:rPr>
            </w:pPr>
            <w:r w:rsidRPr="005962E9">
              <w:rPr>
                <w:rFonts w:ascii="Aptos" w:hAnsi="Aptos" w:cs="Times New Roman"/>
              </w:rPr>
              <w:t>2,0</w:t>
            </w:r>
          </w:p>
        </w:tc>
        <w:tc>
          <w:tcPr>
            <w:tcW w:w="6520" w:type="dxa"/>
            <w:vMerge/>
            <w:tcMar/>
          </w:tcPr>
          <w:p w:rsidRPr="005962E9" w:rsidR="00874C82" w:rsidP="00874C82" w:rsidRDefault="00874C82" w14:paraId="2ED59F0A" w14:textId="77777777">
            <w:pPr>
              <w:pStyle w:val="Sarakstarindkopa"/>
              <w:autoSpaceDE w:val="0"/>
              <w:autoSpaceDN w:val="0"/>
              <w:adjustRightInd w:val="0"/>
              <w:spacing w:after="120"/>
              <w:ind w:left="0"/>
              <w:contextualSpacing w:val="0"/>
              <w:jc w:val="both"/>
              <w:rPr>
                <w:rFonts w:ascii="Aptos" w:hAnsi="Aptos" w:cs="Times New Roman"/>
              </w:rPr>
            </w:pPr>
          </w:p>
        </w:tc>
      </w:tr>
      <w:tr w:rsidRPr="005962E9" w:rsidR="00874C82" w:rsidTr="1F549B00" w14:paraId="35F2C315" w14:textId="77777777">
        <w:tblPrEx>
          <w:tblLook w:val="04A0" w:firstRow="1" w:lastRow="0" w:firstColumn="1" w:lastColumn="0" w:noHBand="0" w:noVBand="1"/>
        </w:tblPrEx>
        <w:trPr>
          <w:trHeight w:val="207"/>
          <w:jc w:val="center"/>
        </w:trPr>
        <w:tc>
          <w:tcPr>
            <w:tcW w:w="846" w:type="dxa"/>
            <w:tcBorders>
              <w:top w:val="single" w:color="auto" w:sz="4" w:space="0"/>
              <w:left w:val="single" w:color="auto" w:sz="4" w:space="0"/>
              <w:right w:val="single" w:color="auto" w:sz="4" w:space="0"/>
            </w:tcBorders>
            <w:tcMar/>
          </w:tcPr>
          <w:p w:rsidRPr="00BA509A" w:rsidR="00874C82" w:rsidP="00611328" w:rsidRDefault="00874C82" w14:paraId="15E74C1E" w14:textId="22463327">
            <w:pPr>
              <w:pStyle w:val="Sarakstarindkopa"/>
              <w:autoSpaceDE w:val="0"/>
              <w:autoSpaceDN w:val="0"/>
              <w:adjustRightInd w:val="0"/>
              <w:ind w:left="0"/>
              <w:jc w:val="center"/>
              <w:rPr>
                <w:rFonts w:ascii="Aptos" w:hAnsi="Aptos" w:cs="Times New Roman"/>
                <w:b/>
                <w:bCs/>
              </w:rPr>
            </w:pPr>
            <w:r w:rsidRPr="00BA509A">
              <w:rPr>
                <w:rFonts w:ascii="Aptos" w:hAnsi="Aptos" w:cs="Times New Roman"/>
                <w:b/>
                <w:bCs/>
              </w:rPr>
              <w:t>4.3.</w:t>
            </w:r>
          </w:p>
        </w:tc>
        <w:tc>
          <w:tcPr>
            <w:tcW w:w="14460" w:type="dxa"/>
            <w:gridSpan w:val="4"/>
            <w:tcBorders>
              <w:top w:val="single" w:color="auto" w:sz="4" w:space="0"/>
              <w:left w:val="single" w:color="auto" w:sz="4" w:space="0"/>
              <w:right w:val="single" w:color="auto" w:sz="4" w:space="0"/>
            </w:tcBorders>
            <w:tcMar/>
          </w:tcPr>
          <w:p w:rsidRPr="005962E9" w:rsidR="00874C82" w:rsidP="00874C82" w:rsidRDefault="00874C82" w14:paraId="78C7BB94" w14:textId="67624A7E">
            <w:pPr>
              <w:jc w:val="both"/>
              <w:rPr>
                <w:rFonts w:ascii="Aptos" w:hAnsi="Aptos" w:eastAsia="Times New Roman" w:cs="Times New Roman"/>
                <w:b/>
                <w:bCs/>
                <w:kern w:val="0"/>
                <w:lang w:eastAsia="lv-LV"/>
                <w14:ligatures w14:val="none"/>
              </w:rPr>
            </w:pPr>
            <w:r w:rsidRPr="005962E9">
              <w:rPr>
                <w:rFonts w:ascii="Aptos" w:hAnsi="Aptos" w:eastAsia="Times New Roman" w:cs="Times New Roman"/>
                <w:b/>
                <w:bCs/>
                <w:kern w:val="0"/>
                <w:lang w:eastAsia="lv-LV"/>
                <w14:ligatures w14:val="none"/>
              </w:rPr>
              <w:t>Projekta ēkas vai ēkas daļas izmēra kritērijs (K</w:t>
            </w:r>
            <w:r w:rsidRPr="005962E9">
              <w:rPr>
                <w:rFonts w:ascii="Aptos" w:hAnsi="Aptos" w:eastAsia="Times New Roman" w:cs="Times New Roman"/>
                <w:b/>
                <w:bCs/>
                <w:kern w:val="0"/>
                <w:vertAlign w:val="subscript"/>
                <w:lang w:eastAsia="lv-LV"/>
                <w14:ligatures w14:val="none"/>
              </w:rPr>
              <w:t>3</w:t>
            </w:r>
            <w:r w:rsidRPr="005962E9">
              <w:rPr>
                <w:rFonts w:ascii="Aptos" w:hAnsi="Aptos" w:eastAsia="Times New Roman" w:cs="Times New Roman"/>
                <w:b/>
                <w:bCs/>
                <w:kern w:val="0"/>
                <w:lang w:eastAsia="lv-LV"/>
                <w14:ligatures w14:val="none"/>
              </w:rPr>
              <w:t>).</w:t>
            </w:r>
          </w:p>
          <w:p w:rsidRPr="005962E9" w:rsidR="00874C82" w:rsidP="00874C82" w:rsidRDefault="50800D1F" w14:paraId="5A317217" w14:textId="67D46D57">
            <w:pPr>
              <w:pStyle w:val="Sarakstarindkopa"/>
              <w:autoSpaceDE w:val="0"/>
              <w:autoSpaceDN w:val="0"/>
              <w:adjustRightInd w:val="0"/>
              <w:spacing w:after="120"/>
              <w:ind w:left="0"/>
              <w:contextualSpacing w:val="0"/>
              <w:jc w:val="both"/>
              <w:rPr>
                <w:rFonts w:ascii="Aptos" w:hAnsi="Aptos" w:cs="Times New Roman"/>
                <w:b/>
                <w:bCs/>
              </w:rPr>
            </w:pPr>
            <w:r w:rsidRPr="005962E9">
              <w:rPr>
                <w:rFonts w:ascii="Aptos" w:hAnsi="Aptos" w:eastAsia="Times New Roman" w:cs="Times New Roman"/>
                <w:b/>
                <w:bCs/>
                <w:kern w:val="0"/>
                <w:lang w:eastAsia="lv-LV"/>
                <w14:ligatures w14:val="none"/>
              </w:rPr>
              <w:t>Projektā plānoti ieguldījumi, kas nodrošina energoefektivitātes uzlabošanu ēkās ar kopējo iekštelpu platību:</w:t>
            </w:r>
          </w:p>
        </w:tc>
      </w:tr>
      <w:tr w:rsidRPr="005962E9" w:rsidR="00874C82" w:rsidTr="1F549B00" w14:paraId="398C4D34" w14:textId="77777777">
        <w:tblPrEx>
          <w:tblLook w:val="04A0" w:firstRow="1" w:lastRow="0" w:firstColumn="1" w:lastColumn="0" w:noHBand="0" w:noVBand="1"/>
        </w:tblPrEx>
        <w:trPr>
          <w:trHeight w:val="175"/>
          <w:jc w:val="center"/>
        </w:trPr>
        <w:tc>
          <w:tcPr>
            <w:tcW w:w="846" w:type="dxa"/>
            <w:tcBorders>
              <w:top w:val="single" w:color="auto" w:sz="4" w:space="0"/>
              <w:left w:val="single" w:color="auto" w:sz="4" w:space="0"/>
              <w:right w:val="single" w:color="auto" w:sz="4" w:space="0"/>
            </w:tcBorders>
            <w:tcMar/>
          </w:tcPr>
          <w:p w:rsidRPr="005962E9" w:rsidR="00874C82" w:rsidP="00874C82" w:rsidRDefault="00874C82" w14:paraId="3D32D798" w14:textId="7D1AC0A9">
            <w:pPr>
              <w:pStyle w:val="Sarakstarindkopa"/>
              <w:autoSpaceDE w:val="0"/>
              <w:autoSpaceDN w:val="0"/>
              <w:adjustRightInd w:val="0"/>
              <w:ind w:left="0"/>
              <w:rPr>
                <w:rFonts w:ascii="Aptos" w:hAnsi="Aptos" w:cs="Times New Roman"/>
              </w:rPr>
            </w:pPr>
            <w:r w:rsidRPr="005962E9">
              <w:rPr>
                <w:rFonts w:ascii="Aptos" w:hAnsi="Aptos" w:cs="Times New Roman"/>
              </w:rPr>
              <w:t>4.3.1.</w:t>
            </w:r>
          </w:p>
        </w:tc>
        <w:tc>
          <w:tcPr>
            <w:tcW w:w="5105" w:type="dxa"/>
            <w:tcBorders>
              <w:top w:val="single" w:color="auto" w:sz="4" w:space="0"/>
              <w:left w:val="single" w:color="auto" w:sz="4" w:space="0"/>
              <w:right w:val="single" w:color="auto" w:sz="4" w:space="0"/>
            </w:tcBorders>
            <w:tcMar/>
          </w:tcPr>
          <w:p w:rsidRPr="005962E9" w:rsidR="00874C82" w:rsidP="00874C82" w:rsidRDefault="00874C82" w14:paraId="6285A953" w14:textId="7BC56F33">
            <w:pPr>
              <w:pStyle w:val="Sarakstarindkopa"/>
              <w:autoSpaceDE w:val="0"/>
              <w:autoSpaceDN w:val="0"/>
              <w:adjustRightInd w:val="0"/>
              <w:ind w:left="0"/>
              <w:jc w:val="both"/>
              <w:rPr>
                <w:rFonts w:ascii="Aptos" w:hAnsi="Aptos" w:eastAsia="Times New Roman" w:cs="Times New Roman"/>
                <w:lang w:eastAsia="lv-LV"/>
              </w:rPr>
            </w:pPr>
            <w:r w:rsidRPr="005962E9">
              <w:rPr>
                <w:rFonts w:ascii="Aptos" w:hAnsi="Aptos" w:eastAsia="Times New Roman" w:cs="Times New Roman"/>
                <w:lang w:eastAsia="lv-LV"/>
              </w:rPr>
              <w:t>mazāku par 250 m</w:t>
            </w:r>
            <w:r w:rsidRPr="005962E9">
              <w:rPr>
                <w:rFonts w:ascii="Aptos" w:hAnsi="Aptos" w:eastAsia="Times New Roman" w:cs="Times New Roman"/>
                <w:vertAlign w:val="superscript"/>
                <w:lang w:eastAsia="lv-LV"/>
              </w:rPr>
              <w:t>2</w:t>
            </w:r>
          </w:p>
        </w:tc>
        <w:tc>
          <w:tcPr>
            <w:tcW w:w="2835" w:type="dxa"/>
            <w:gridSpan w:val="2"/>
            <w:tcBorders>
              <w:top w:val="single" w:color="auto" w:sz="4" w:space="0"/>
              <w:left w:val="single" w:color="auto" w:sz="4" w:space="0"/>
              <w:right w:val="single" w:color="auto" w:sz="4" w:space="0"/>
            </w:tcBorders>
            <w:tcMar/>
          </w:tcPr>
          <w:p w:rsidRPr="005962E9" w:rsidR="00874C82" w:rsidP="00874C82" w:rsidRDefault="00874C82" w14:paraId="3CBDBD74" w14:textId="333B601A">
            <w:pPr>
              <w:pStyle w:val="Sarakstarindkopa"/>
              <w:autoSpaceDE w:val="0"/>
              <w:autoSpaceDN w:val="0"/>
              <w:adjustRightInd w:val="0"/>
              <w:ind w:left="0"/>
              <w:jc w:val="center"/>
              <w:rPr>
                <w:rFonts w:ascii="Aptos" w:hAnsi="Aptos" w:cs="Times New Roman"/>
              </w:rPr>
            </w:pPr>
            <w:r w:rsidRPr="005962E9">
              <w:rPr>
                <w:rFonts w:ascii="Aptos" w:hAnsi="Aptos" w:cs="Times New Roman"/>
              </w:rPr>
              <w:t>0,0</w:t>
            </w:r>
          </w:p>
        </w:tc>
        <w:tc>
          <w:tcPr>
            <w:tcW w:w="6520" w:type="dxa"/>
            <w:vMerge w:val="restart"/>
            <w:tcBorders>
              <w:left w:val="single" w:color="auto" w:sz="4" w:space="0"/>
              <w:right w:val="single" w:color="auto" w:sz="4" w:space="0"/>
            </w:tcBorders>
            <w:tcMar/>
            <w:vAlign w:val="center"/>
          </w:tcPr>
          <w:p w:rsidRPr="005962E9" w:rsidR="00874C82" w:rsidP="00874C82" w:rsidRDefault="00874C82" w14:paraId="1E59C4EF" w14:textId="77777777">
            <w:pPr>
              <w:autoSpaceDE w:val="0"/>
              <w:autoSpaceDN w:val="0"/>
              <w:adjustRightInd w:val="0"/>
              <w:spacing w:after="120"/>
              <w:jc w:val="both"/>
              <w:rPr>
                <w:rFonts w:ascii="Aptos" w:hAnsi="Aptos" w:cs="Times New Roman"/>
              </w:rPr>
            </w:pPr>
            <w:r w:rsidRPr="005962E9">
              <w:rPr>
                <w:rFonts w:ascii="Aptos" w:hAnsi="Aptos" w:cs="Times New Roman"/>
              </w:rPr>
              <w:t>Kritērijs nav izslēdzošs, kritērijs dod papildu punktus.</w:t>
            </w:r>
          </w:p>
          <w:p w:rsidRPr="005962E9" w:rsidR="00874C82" w:rsidP="004D1340" w:rsidRDefault="00874C82" w14:paraId="5619DEFC" w14:textId="56169905">
            <w:pPr>
              <w:pStyle w:val="Sarakstarindkopa"/>
              <w:autoSpaceDE w:val="0"/>
              <w:autoSpaceDN w:val="0"/>
              <w:adjustRightInd w:val="0"/>
              <w:ind w:left="0"/>
              <w:contextualSpacing w:val="0"/>
              <w:jc w:val="both"/>
              <w:rPr>
                <w:rFonts w:ascii="Aptos" w:hAnsi="Aptos" w:cs="Times New Roman"/>
              </w:rPr>
            </w:pPr>
            <w:r w:rsidRPr="005962E9">
              <w:rPr>
                <w:rFonts w:ascii="Aptos" w:hAnsi="Aptos" w:cs="Times New Roman"/>
              </w:rPr>
              <w:t>Kritērija vērtēšanā izmanto projekta iesniegumā sniegto informāciju.</w:t>
            </w:r>
            <w:r w:rsidR="00E41F5F">
              <w:rPr>
                <w:rFonts w:ascii="Aptos" w:hAnsi="Aptos" w:cs="Times New Roman"/>
              </w:rPr>
              <w:t xml:space="preserve"> In</w:t>
            </w:r>
            <w:r w:rsidR="00A239D2">
              <w:rPr>
                <w:rFonts w:ascii="Aptos" w:hAnsi="Aptos" w:cs="Times New Roman"/>
              </w:rPr>
              <w:t>f</w:t>
            </w:r>
            <w:r w:rsidR="00E41F5F">
              <w:rPr>
                <w:rFonts w:ascii="Aptos" w:hAnsi="Aptos" w:cs="Times New Roman"/>
              </w:rPr>
              <w:t>ormācija tiek pārbaudīt</w:t>
            </w:r>
            <w:r w:rsidR="00A239D2">
              <w:rPr>
                <w:rFonts w:ascii="Aptos" w:hAnsi="Aptos" w:cs="Times New Roman"/>
              </w:rPr>
              <w:t>a</w:t>
            </w:r>
            <w:r w:rsidR="00E41F5F">
              <w:rPr>
                <w:rFonts w:ascii="Aptos" w:hAnsi="Aptos" w:cs="Times New Roman"/>
              </w:rPr>
              <w:t xml:space="preserve">, izmantojot </w:t>
            </w:r>
            <w:r w:rsidRPr="00A239D2" w:rsidR="00A239D2">
              <w:rPr>
                <w:rFonts w:ascii="Aptos" w:hAnsi="Aptos" w:cs="Times New Roman"/>
              </w:rPr>
              <w:t>Valsts zemes dienesta portāl</w:t>
            </w:r>
            <w:r w:rsidR="0099238F">
              <w:rPr>
                <w:rFonts w:ascii="Aptos" w:hAnsi="Aptos" w:cs="Times New Roman"/>
              </w:rPr>
              <w:t>u</w:t>
            </w:r>
            <w:r w:rsidRPr="00A239D2" w:rsidR="00A239D2">
              <w:rPr>
                <w:rFonts w:ascii="Aptos" w:hAnsi="Aptos" w:cs="Times New Roman"/>
              </w:rPr>
              <w:t xml:space="preserve"> </w:t>
            </w:r>
            <w:r w:rsidR="00A239D2">
              <w:rPr>
                <w:rFonts w:ascii="Aptos" w:hAnsi="Aptos" w:cs="Times New Roman"/>
              </w:rPr>
              <w:t>k</w:t>
            </w:r>
            <w:r w:rsidRPr="00A239D2" w:rsidR="00A239D2">
              <w:rPr>
                <w:rFonts w:ascii="Aptos" w:hAnsi="Aptos" w:cs="Times New Roman"/>
              </w:rPr>
              <w:t>adastrs.lv</w:t>
            </w:r>
            <w:r w:rsidR="0099238F">
              <w:rPr>
                <w:rFonts w:ascii="Aptos" w:hAnsi="Aptos" w:cs="Times New Roman"/>
              </w:rPr>
              <w:t>.</w:t>
            </w:r>
          </w:p>
        </w:tc>
      </w:tr>
      <w:tr w:rsidRPr="005962E9" w:rsidR="00874C82" w:rsidTr="1F549B00" w14:paraId="69308C2A" w14:textId="77777777">
        <w:tblPrEx>
          <w:tblLook w:val="04A0" w:firstRow="1" w:lastRow="0" w:firstColumn="1" w:lastColumn="0" w:noHBand="0" w:noVBand="1"/>
        </w:tblPrEx>
        <w:trPr>
          <w:trHeight w:val="288"/>
          <w:jc w:val="center"/>
        </w:trPr>
        <w:tc>
          <w:tcPr>
            <w:tcW w:w="846" w:type="dxa"/>
            <w:tcBorders>
              <w:top w:val="single" w:color="auto" w:sz="4" w:space="0"/>
              <w:left w:val="single" w:color="auto" w:sz="4" w:space="0"/>
              <w:right w:val="single" w:color="auto" w:sz="4" w:space="0"/>
            </w:tcBorders>
            <w:tcMar/>
          </w:tcPr>
          <w:p w:rsidRPr="005962E9" w:rsidR="00874C82" w:rsidP="00874C82" w:rsidRDefault="00874C82" w14:paraId="43C80345" w14:textId="5FC141BF">
            <w:pPr>
              <w:pStyle w:val="Sarakstarindkopa"/>
              <w:autoSpaceDE w:val="0"/>
              <w:autoSpaceDN w:val="0"/>
              <w:adjustRightInd w:val="0"/>
              <w:ind w:left="0"/>
              <w:rPr>
                <w:rFonts w:ascii="Aptos" w:hAnsi="Aptos" w:cs="Times New Roman"/>
              </w:rPr>
            </w:pPr>
            <w:r w:rsidRPr="005962E9">
              <w:rPr>
                <w:rFonts w:ascii="Aptos" w:hAnsi="Aptos" w:cs="Times New Roman"/>
              </w:rPr>
              <w:t>4.3.2.</w:t>
            </w:r>
          </w:p>
        </w:tc>
        <w:tc>
          <w:tcPr>
            <w:tcW w:w="5105" w:type="dxa"/>
            <w:tcBorders>
              <w:top w:val="single" w:color="auto" w:sz="4" w:space="0"/>
              <w:left w:val="single" w:color="auto" w:sz="4" w:space="0"/>
              <w:right w:val="single" w:color="auto" w:sz="4" w:space="0"/>
            </w:tcBorders>
            <w:tcMar/>
          </w:tcPr>
          <w:p w:rsidRPr="005962E9" w:rsidR="00874C82" w:rsidP="00874C82" w:rsidRDefault="00874C82" w14:paraId="6B323F83" w14:textId="44452F43">
            <w:pPr>
              <w:pStyle w:val="Sarakstarindkopa"/>
              <w:autoSpaceDE w:val="0"/>
              <w:autoSpaceDN w:val="0"/>
              <w:adjustRightInd w:val="0"/>
              <w:ind w:left="0"/>
              <w:jc w:val="both"/>
              <w:rPr>
                <w:rFonts w:ascii="Aptos" w:hAnsi="Aptos" w:cs="Times New Roman"/>
              </w:rPr>
            </w:pPr>
            <w:r w:rsidRPr="005962E9">
              <w:rPr>
                <w:rFonts w:ascii="Aptos" w:hAnsi="Aptos" w:eastAsia="Times New Roman" w:cs="Times New Roman"/>
                <w:lang w:eastAsia="lv-LV"/>
              </w:rPr>
              <w:t>lielāku vai vienādu par 250 m</w:t>
            </w:r>
            <w:r w:rsidRPr="005962E9">
              <w:rPr>
                <w:rFonts w:ascii="Aptos" w:hAnsi="Aptos" w:eastAsia="Times New Roman" w:cs="Times New Roman"/>
                <w:vertAlign w:val="superscript"/>
                <w:lang w:eastAsia="lv-LV"/>
              </w:rPr>
              <w:t>2</w:t>
            </w:r>
          </w:p>
        </w:tc>
        <w:tc>
          <w:tcPr>
            <w:tcW w:w="2835" w:type="dxa"/>
            <w:gridSpan w:val="2"/>
            <w:tcBorders>
              <w:top w:val="single" w:color="auto" w:sz="4" w:space="0"/>
              <w:left w:val="single" w:color="auto" w:sz="4" w:space="0"/>
              <w:right w:val="single" w:color="auto" w:sz="4" w:space="0"/>
            </w:tcBorders>
            <w:tcMar/>
          </w:tcPr>
          <w:p w:rsidRPr="005962E9" w:rsidR="00874C82" w:rsidP="00874C82" w:rsidRDefault="00874C82" w14:paraId="01BB6F71" w14:textId="2D21D909">
            <w:pPr>
              <w:pStyle w:val="Sarakstarindkopa"/>
              <w:autoSpaceDE w:val="0"/>
              <w:autoSpaceDN w:val="0"/>
              <w:adjustRightInd w:val="0"/>
              <w:ind w:left="0"/>
              <w:jc w:val="center"/>
              <w:rPr>
                <w:rFonts w:ascii="Aptos" w:hAnsi="Aptos" w:cs="Times New Roman"/>
              </w:rPr>
            </w:pPr>
            <w:r w:rsidRPr="005962E9">
              <w:rPr>
                <w:rFonts w:ascii="Aptos" w:hAnsi="Aptos" w:cs="Times New Roman"/>
              </w:rPr>
              <w:t>2,0</w:t>
            </w:r>
          </w:p>
        </w:tc>
        <w:tc>
          <w:tcPr>
            <w:tcW w:w="6520" w:type="dxa"/>
            <w:vMerge/>
            <w:tcMar/>
            <w:vAlign w:val="center"/>
          </w:tcPr>
          <w:p w:rsidRPr="005962E9" w:rsidR="00874C82" w:rsidP="00874C82" w:rsidRDefault="00874C82" w14:paraId="0EAEF66E" w14:textId="77777777">
            <w:pPr>
              <w:spacing w:after="120"/>
              <w:jc w:val="both"/>
              <w:rPr>
                <w:rFonts w:ascii="Aptos" w:hAnsi="Aptos" w:cs="Times New Roman"/>
              </w:rPr>
            </w:pPr>
          </w:p>
        </w:tc>
      </w:tr>
      <w:tr w:rsidRPr="005962E9" w:rsidR="00874C82" w:rsidTr="1F549B00" w14:paraId="64A3ECA6" w14:textId="77777777">
        <w:tblPrEx>
          <w:tblLook w:val="04A0" w:firstRow="1" w:lastRow="0" w:firstColumn="1" w:lastColumn="0" w:noHBand="0" w:noVBand="1"/>
        </w:tblPrEx>
        <w:trPr>
          <w:trHeight w:val="345"/>
          <w:jc w:val="center"/>
        </w:trPr>
        <w:tc>
          <w:tcPr>
            <w:tcW w:w="846" w:type="dxa"/>
            <w:tcBorders>
              <w:top w:val="single" w:color="auto" w:sz="4" w:space="0"/>
              <w:left w:val="single" w:color="auto" w:sz="4" w:space="0"/>
              <w:right w:val="single" w:color="auto" w:sz="4" w:space="0"/>
            </w:tcBorders>
            <w:tcMar/>
          </w:tcPr>
          <w:p w:rsidRPr="00BA509A" w:rsidR="00874C82" w:rsidP="00611328" w:rsidRDefault="00874C82" w14:paraId="729C4FBC" w14:textId="7B82247D">
            <w:pPr>
              <w:pStyle w:val="Sarakstarindkopa"/>
              <w:autoSpaceDE w:val="0"/>
              <w:autoSpaceDN w:val="0"/>
              <w:adjustRightInd w:val="0"/>
              <w:ind w:left="0"/>
              <w:jc w:val="center"/>
              <w:rPr>
                <w:rFonts w:ascii="Aptos" w:hAnsi="Aptos" w:cs="Times New Roman"/>
                <w:b/>
                <w:bCs/>
              </w:rPr>
            </w:pPr>
            <w:r w:rsidRPr="00BA509A">
              <w:rPr>
                <w:rFonts w:ascii="Aptos" w:hAnsi="Aptos" w:cs="Times New Roman"/>
                <w:b/>
                <w:bCs/>
              </w:rPr>
              <w:t>4.4.</w:t>
            </w:r>
          </w:p>
        </w:tc>
        <w:tc>
          <w:tcPr>
            <w:tcW w:w="14460" w:type="dxa"/>
            <w:gridSpan w:val="4"/>
            <w:tcBorders>
              <w:top w:val="single" w:color="auto" w:sz="4" w:space="0"/>
              <w:left w:val="single" w:color="auto" w:sz="4" w:space="0"/>
              <w:right w:val="single" w:color="auto" w:sz="4" w:space="0"/>
            </w:tcBorders>
            <w:tcMar/>
          </w:tcPr>
          <w:p w:rsidRPr="005962E9" w:rsidR="00874C82" w:rsidP="00874C82" w:rsidRDefault="00874C82" w14:paraId="3B2063DD" w14:textId="15C7E4DB">
            <w:pPr>
              <w:jc w:val="both"/>
              <w:rPr>
                <w:rFonts w:ascii="Aptos" w:hAnsi="Aptos" w:eastAsia="Times New Roman" w:cs="Times New Roman"/>
                <w:b/>
                <w:bCs/>
                <w:kern w:val="0"/>
                <w:lang w:eastAsia="lv-LV"/>
                <w14:ligatures w14:val="none"/>
              </w:rPr>
            </w:pPr>
            <w:r w:rsidRPr="005962E9">
              <w:rPr>
                <w:rFonts w:ascii="Aptos" w:hAnsi="Aptos" w:eastAsia="Times New Roman" w:cs="Times New Roman"/>
                <w:b/>
                <w:bCs/>
                <w:kern w:val="0"/>
                <w:lang w:eastAsia="lv-LV"/>
                <w14:ligatures w14:val="none"/>
              </w:rPr>
              <w:t>Projekta gatavības pakāpes kritērijs (K</w:t>
            </w:r>
            <w:r w:rsidRPr="005962E9">
              <w:rPr>
                <w:rFonts w:ascii="Aptos" w:hAnsi="Aptos" w:eastAsia="Times New Roman" w:cs="Times New Roman"/>
                <w:b/>
                <w:bCs/>
                <w:kern w:val="0"/>
                <w:vertAlign w:val="subscript"/>
                <w:lang w:eastAsia="lv-LV"/>
                <w14:ligatures w14:val="none"/>
              </w:rPr>
              <w:t>4</w:t>
            </w:r>
            <w:r w:rsidRPr="005962E9">
              <w:rPr>
                <w:rFonts w:ascii="Aptos" w:hAnsi="Aptos" w:eastAsia="Times New Roman" w:cs="Times New Roman"/>
                <w:b/>
                <w:bCs/>
                <w:kern w:val="0"/>
                <w:lang w:eastAsia="lv-LV"/>
                <w14:ligatures w14:val="none"/>
              </w:rPr>
              <w:t>).</w:t>
            </w:r>
          </w:p>
        </w:tc>
      </w:tr>
      <w:tr w:rsidRPr="005962E9" w:rsidR="00874C82" w:rsidTr="1F549B00" w14:paraId="3F4D35B8" w14:textId="77777777">
        <w:tblPrEx>
          <w:tblLook w:val="04A0" w:firstRow="1" w:lastRow="0" w:firstColumn="1" w:lastColumn="0" w:noHBand="0" w:noVBand="1"/>
        </w:tblPrEx>
        <w:trPr>
          <w:trHeight w:val="345"/>
          <w:jc w:val="center"/>
        </w:trPr>
        <w:tc>
          <w:tcPr>
            <w:tcW w:w="846" w:type="dxa"/>
            <w:tcBorders>
              <w:top w:val="single" w:color="auto" w:sz="4" w:space="0"/>
              <w:left w:val="single" w:color="auto" w:sz="4" w:space="0"/>
              <w:right w:val="single" w:color="auto" w:sz="4" w:space="0"/>
            </w:tcBorders>
            <w:tcMar/>
          </w:tcPr>
          <w:p w:rsidRPr="005962E9" w:rsidR="00874C82" w:rsidP="00874C82" w:rsidRDefault="00874C82" w14:paraId="7FBA9490" w14:textId="074D8C6B">
            <w:pPr>
              <w:pStyle w:val="Sarakstarindkopa"/>
              <w:autoSpaceDE w:val="0"/>
              <w:autoSpaceDN w:val="0"/>
              <w:adjustRightInd w:val="0"/>
              <w:ind w:left="0"/>
              <w:rPr>
                <w:rFonts w:ascii="Aptos" w:hAnsi="Aptos" w:cs="Times New Roman"/>
              </w:rPr>
            </w:pPr>
            <w:r w:rsidRPr="005962E9">
              <w:rPr>
                <w:rFonts w:ascii="Aptos" w:hAnsi="Aptos" w:cs="Times New Roman"/>
              </w:rPr>
              <w:t>4.4.1.</w:t>
            </w:r>
          </w:p>
        </w:tc>
        <w:tc>
          <w:tcPr>
            <w:tcW w:w="5105" w:type="dxa"/>
            <w:tcBorders>
              <w:top w:val="single" w:color="auto" w:sz="4" w:space="0"/>
              <w:left w:val="single" w:color="auto" w:sz="4" w:space="0"/>
              <w:right w:val="single" w:color="auto" w:sz="4" w:space="0"/>
            </w:tcBorders>
            <w:tcMar/>
            <w:vAlign w:val="center"/>
          </w:tcPr>
          <w:p w:rsidRPr="005962E9" w:rsidR="00874C82" w:rsidP="00874C82" w:rsidRDefault="00874C82" w14:paraId="33E2469C" w14:textId="421D8909">
            <w:pPr>
              <w:jc w:val="both"/>
              <w:rPr>
                <w:rFonts w:ascii="Aptos" w:hAnsi="Aptos" w:eastAsia="Times New Roman" w:cs="Times New Roman"/>
                <w:lang w:eastAsia="lv-LV"/>
              </w:rPr>
            </w:pPr>
            <w:r w:rsidRPr="005962E9">
              <w:rPr>
                <w:rFonts w:ascii="Aptos" w:hAnsi="Aptos" w:eastAsia="Times New Roman" w:cs="Times New Roman"/>
                <w:lang w:eastAsia="lv-LV"/>
              </w:rPr>
              <w:t>Visām projekta ietvaros plānotajām būvniecības darbībām projekta iesnieguma iesniegšanas brīdī ir veikta būvvaldes atzīme par projektēšanas nosacījumu izpildi būvatļaujā, apliecinājuma kartē vai paskaidrojuma rakstā vai ir iesniegta būvvaldes izziņa, kas liecina, ka būvdarbiem būvatļauja, paskaidrojuma raksts vai apliecinājuma karte nav nepieciešama. Ir izstrādāts ēkas vai ēkas daļas energosertifikāts</w:t>
            </w:r>
            <w:r w:rsidR="00402417">
              <w:rPr>
                <w:rFonts w:ascii="Aptos" w:hAnsi="Aptos" w:eastAsia="Times New Roman" w:cs="Times New Roman"/>
                <w:lang w:eastAsia="lv-LV"/>
              </w:rPr>
              <w:t>.</w:t>
            </w:r>
          </w:p>
        </w:tc>
        <w:tc>
          <w:tcPr>
            <w:tcW w:w="2835" w:type="dxa"/>
            <w:gridSpan w:val="2"/>
            <w:tcBorders>
              <w:top w:val="single" w:color="auto" w:sz="4" w:space="0"/>
              <w:left w:val="single" w:color="auto" w:sz="4" w:space="0"/>
              <w:bottom w:val="single" w:color="auto" w:sz="4" w:space="0"/>
              <w:right w:val="single" w:color="auto" w:sz="4" w:space="0"/>
            </w:tcBorders>
            <w:tcMar/>
          </w:tcPr>
          <w:p w:rsidRPr="005962E9" w:rsidR="00874C82" w:rsidP="00874C82" w:rsidRDefault="00874C82" w14:paraId="0ABB908A" w14:textId="3B0F15D5">
            <w:pPr>
              <w:pStyle w:val="Sarakstarindkopa"/>
              <w:autoSpaceDE w:val="0"/>
              <w:autoSpaceDN w:val="0"/>
              <w:adjustRightInd w:val="0"/>
              <w:ind w:left="0"/>
              <w:jc w:val="center"/>
              <w:rPr>
                <w:rFonts w:ascii="Aptos" w:hAnsi="Aptos" w:cs="Times New Roman"/>
              </w:rPr>
            </w:pPr>
            <w:r w:rsidRPr="005962E9">
              <w:rPr>
                <w:rFonts w:ascii="Aptos" w:hAnsi="Aptos" w:cs="Times New Roman"/>
              </w:rPr>
              <w:t>1,0</w:t>
            </w:r>
          </w:p>
        </w:tc>
        <w:tc>
          <w:tcPr>
            <w:tcW w:w="6520" w:type="dxa"/>
            <w:vMerge w:val="restart"/>
            <w:tcBorders>
              <w:left w:val="single" w:color="auto" w:sz="4" w:space="0"/>
              <w:right w:val="single" w:color="auto" w:sz="4" w:space="0"/>
            </w:tcBorders>
            <w:tcMar/>
            <w:vAlign w:val="center"/>
          </w:tcPr>
          <w:p w:rsidRPr="005962E9" w:rsidR="00874C82" w:rsidP="00874C82" w:rsidRDefault="00874C82" w14:paraId="38576ED3" w14:textId="5A70640E">
            <w:pPr>
              <w:autoSpaceDE w:val="0"/>
              <w:autoSpaceDN w:val="0"/>
              <w:adjustRightInd w:val="0"/>
              <w:spacing w:after="120"/>
              <w:jc w:val="both"/>
              <w:rPr>
                <w:rFonts w:ascii="Aptos" w:hAnsi="Aptos" w:cs="Times New Roman"/>
              </w:rPr>
            </w:pPr>
            <w:r w:rsidRPr="005962E9">
              <w:rPr>
                <w:rFonts w:ascii="Aptos" w:hAnsi="Aptos" w:cs="Times New Roman"/>
                <w:bdr w:val="none" w:color="auto" w:sz="0" w:space="0" w:frame="1"/>
              </w:rPr>
              <w:t>Izslēdzošs kritērijs, saņemot kritērijā 0 punktus, projekts tiek noraidīts.</w:t>
            </w:r>
          </w:p>
          <w:p w:rsidRPr="005962E9" w:rsidR="00874C82" w:rsidP="00874C82" w:rsidRDefault="00874C82" w14:paraId="560696B5" w14:textId="5248D0C1">
            <w:pPr>
              <w:pStyle w:val="Sarakstarindkopa"/>
              <w:autoSpaceDE w:val="0"/>
              <w:autoSpaceDN w:val="0"/>
              <w:adjustRightInd w:val="0"/>
              <w:spacing w:after="120"/>
              <w:ind w:left="0"/>
              <w:contextualSpacing w:val="0"/>
              <w:jc w:val="both"/>
              <w:rPr>
                <w:rFonts w:ascii="Aptos" w:hAnsi="Aptos" w:cs="Times New Roman"/>
              </w:rPr>
            </w:pPr>
            <w:r w:rsidRPr="005962E9">
              <w:rPr>
                <w:rFonts w:ascii="Aptos" w:hAnsi="Aptos" w:cs="Times New Roman"/>
              </w:rPr>
              <w:t>Kritērijā vērtē projekta gatavības pakāpi</w:t>
            </w:r>
            <w:r w:rsidRPr="005962E9">
              <w:rPr>
                <w:rFonts w:ascii="Aptos" w:hAnsi="Aptos" w:cs="Times New Roman"/>
                <w:vertAlign w:val="superscript"/>
              </w:rPr>
              <w:footnoteReference w:id="32"/>
            </w:r>
            <w:r w:rsidRPr="005962E9">
              <w:rPr>
                <w:rFonts w:ascii="Aptos" w:hAnsi="Aptos" w:cs="Times New Roman"/>
              </w:rPr>
              <w:t>.</w:t>
            </w:r>
          </w:p>
          <w:p w:rsidRPr="005962E9" w:rsidR="00874C82" w:rsidP="00874C82" w:rsidRDefault="00874C82" w14:paraId="6F54101B" w14:textId="27F24DEB">
            <w:pPr>
              <w:pStyle w:val="Sarakstarindkopa"/>
              <w:autoSpaceDE w:val="0"/>
              <w:autoSpaceDN w:val="0"/>
              <w:adjustRightInd w:val="0"/>
              <w:spacing w:after="120"/>
              <w:ind w:left="0"/>
              <w:contextualSpacing w:val="0"/>
              <w:jc w:val="both"/>
              <w:rPr>
                <w:rFonts w:ascii="Aptos" w:hAnsi="Aptos" w:cs="Times New Roman"/>
              </w:rPr>
            </w:pPr>
            <w:r w:rsidRPr="005962E9">
              <w:rPr>
                <w:rFonts w:ascii="Aptos" w:hAnsi="Aptos" w:cs="Times New Roman"/>
              </w:rPr>
              <w:t xml:space="preserve">Kritērija vērtēšanai izmanto projekta iesniegumā sniegto informāciju un tās pielikumā pievienotos vai minētos dokumentus, kā arī </w:t>
            </w:r>
            <w:r w:rsidR="00846941">
              <w:rPr>
                <w:rFonts w:ascii="Aptos" w:hAnsi="Aptos" w:cs="Times New Roman"/>
              </w:rPr>
              <w:t>HP</w:t>
            </w:r>
            <w:r w:rsidRPr="005962E9">
              <w:rPr>
                <w:rFonts w:ascii="Aptos" w:hAnsi="Aptos" w:cs="Times New Roman"/>
              </w:rPr>
              <w:t xml:space="preserve"> “Energoefektivitāte pirmajā vietā” kritērija izvērtējumu.</w:t>
            </w:r>
          </w:p>
          <w:p w:rsidRPr="005962E9" w:rsidR="00874C82" w:rsidP="00874C82" w:rsidRDefault="00874C82" w14:paraId="58A4A4A5" w14:textId="5FA0626D">
            <w:pPr>
              <w:pStyle w:val="Sarakstarindkopa"/>
              <w:autoSpaceDE w:val="0"/>
              <w:autoSpaceDN w:val="0"/>
              <w:adjustRightInd w:val="0"/>
              <w:spacing w:after="120"/>
              <w:ind w:left="0"/>
              <w:contextualSpacing w:val="0"/>
              <w:jc w:val="both"/>
              <w:rPr>
                <w:rFonts w:ascii="Aptos" w:hAnsi="Aptos" w:cs="Times New Roman"/>
              </w:rPr>
            </w:pPr>
            <w:r w:rsidRPr="005962E9">
              <w:rPr>
                <w:rFonts w:ascii="Aptos" w:hAnsi="Aptos" w:cs="Times New Roman"/>
              </w:rPr>
              <w:t xml:space="preserve">Projektu noraida, ja </w:t>
            </w:r>
            <w:r w:rsidR="00E872FB">
              <w:rPr>
                <w:rFonts w:ascii="Aptos" w:hAnsi="Aptos" w:cs="Times New Roman"/>
              </w:rPr>
              <w:t>aģentūra</w:t>
            </w:r>
            <w:r w:rsidRPr="005962E9">
              <w:rPr>
                <w:rFonts w:ascii="Aptos" w:hAnsi="Aptos" w:cs="Times New Roman"/>
              </w:rPr>
              <w:t xml:space="preserve"> viennozīmīgi dokumentāli fiksē, ka nav izstrādāts ēkas vai ēkas daļas energosertifikāts</w:t>
            </w:r>
            <w:r w:rsidR="0070575C">
              <w:rPr>
                <w:rFonts w:ascii="Aptos" w:hAnsi="Aptos" w:cs="Times New Roman"/>
              </w:rPr>
              <w:t xml:space="preserve">, kas </w:t>
            </w:r>
            <w:r w:rsidR="00783DF7">
              <w:rPr>
                <w:rFonts w:ascii="Aptos" w:hAnsi="Aptos" w:cs="Times New Roman"/>
              </w:rPr>
              <w:t>atbilst MK noteikumiem Nr. 222</w:t>
            </w:r>
            <w:r w:rsidR="000B7A1B">
              <w:rPr>
                <w:rFonts w:ascii="Aptos" w:hAnsi="Aptos" w:cs="Times New Roman"/>
              </w:rPr>
              <w:t>, vai</w:t>
            </w:r>
            <w:r w:rsidR="00C81E8D">
              <w:rPr>
                <w:rFonts w:ascii="Aptos" w:hAnsi="Aptos" w:cs="Times New Roman"/>
              </w:rPr>
              <w:t xml:space="preserve"> tam</w:t>
            </w:r>
            <w:r w:rsidR="000B7A1B">
              <w:rPr>
                <w:rFonts w:ascii="Aptos" w:hAnsi="Aptos" w:cs="Times New Roman"/>
              </w:rPr>
              <w:t xml:space="preserve"> nav pievienots </w:t>
            </w:r>
            <w:r w:rsidR="000B7A1B">
              <w:rPr>
                <w:rFonts w:ascii="Aptos" w:hAnsi="Aptos" w:eastAsia="Times New Roman" w:cs="Times New Roman"/>
                <w:lang w:eastAsia="lv-LV"/>
              </w:rPr>
              <w:t>pamatojums par energosertifikāta spēkā esošajām prasībām, ja tas izstrādāts pirms 2026. gada 19. jūnija</w:t>
            </w:r>
            <w:r w:rsidRPr="005962E9">
              <w:rPr>
                <w:rFonts w:ascii="Aptos" w:hAnsi="Aptos" w:cs="Times New Roman"/>
              </w:rPr>
              <w:t>.</w:t>
            </w:r>
          </w:p>
        </w:tc>
      </w:tr>
      <w:tr w:rsidRPr="005962E9" w:rsidR="00874C82" w:rsidTr="1F549B00" w14:paraId="0D3D45C3" w14:textId="77777777">
        <w:tblPrEx>
          <w:tblLook w:val="04A0" w:firstRow="1" w:lastRow="0" w:firstColumn="1" w:lastColumn="0" w:noHBand="0" w:noVBand="1"/>
        </w:tblPrEx>
        <w:trPr>
          <w:trHeight w:val="364"/>
          <w:jc w:val="center"/>
        </w:trPr>
        <w:tc>
          <w:tcPr>
            <w:tcW w:w="846" w:type="dxa"/>
            <w:tcBorders>
              <w:top w:val="single" w:color="auto" w:sz="4" w:space="0"/>
              <w:left w:val="single" w:color="auto" w:sz="4" w:space="0"/>
              <w:right w:val="single" w:color="auto" w:sz="4" w:space="0"/>
            </w:tcBorders>
            <w:tcMar/>
          </w:tcPr>
          <w:p w:rsidRPr="005962E9" w:rsidR="00874C82" w:rsidP="00874C82" w:rsidRDefault="00874C82" w14:paraId="10129D47" w14:textId="275B4F65">
            <w:pPr>
              <w:pStyle w:val="Sarakstarindkopa"/>
              <w:autoSpaceDE w:val="0"/>
              <w:autoSpaceDN w:val="0"/>
              <w:adjustRightInd w:val="0"/>
              <w:ind w:left="0"/>
              <w:rPr>
                <w:rFonts w:ascii="Aptos" w:hAnsi="Aptos" w:cs="Times New Roman"/>
              </w:rPr>
            </w:pPr>
            <w:r w:rsidRPr="005962E9">
              <w:rPr>
                <w:rFonts w:ascii="Aptos" w:hAnsi="Aptos" w:cs="Times New Roman"/>
              </w:rPr>
              <w:t>4.4.2.</w:t>
            </w:r>
          </w:p>
        </w:tc>
        <w:tc>
          <w:tcPr>
            <w:tcW w:w="5105" w:type="dxa"/>
            <w:tcBorders>
              <w:top w:val="single" w:color="auto" w:sz="4" w:space="0"/>
              <w:left w:val="single" w:color="auto" w:sz="4" w:space="0"/>
              <w:right w:val="single" w:color="auto" w:sz="4" w:space="0"/>
            </w:tcBorders>
            <w:tcMar/>
          </w:tcPr>
          <w:p w:rsidRPr="005962E9" w:rsidR="00874C82" w:rsidP="00874C82" w:rsidRDefault="00874C82" w14:paraId="35286092" w14:textId="1A204FC6">
            <w:pPr>
              <w:jc w:val="both"/>
              <w:rPr>
                <w:rFonts w:ascii="Aptos" w:hAnsi="Aptos" w:eastAsia="Calibri" w:cs="Times New Roman"/>
                <w:b/>
                <w:bCs/>
              </w:rPr>
            </w:pPr>
            <w:r w:rsidRPr="005962E9">
              <w:rPr>
                <w:rFonts w:ascii="Aptos" w:hAnsi="Aptos" w:eastAsia="Times New Roman" w:cs="Times New Roman"/>
                <w:lang w:eastAsia="lv-LV"/>
              </w:rPr>
              <w:t>Par projekta ietvaros plānotajām būvniecības darbībām nav sagatavota nepieciešamā dokumentācija, ir izstrādāts ēkas vai ēkas daļas energosertifikāts</w:t>
            </w:r>
            <w:r w:rsidRPr="005962E9" w:rsidR="00DC2A5A">
              <w:rPr>
                <w:rFonts w:ascii="Aptos" w:hAnsi="Aptos" w:cs="Times New Roman"/>
              </w:rPr>
              <w:t>.</w:t>
            </w:r>
          </w:p>
        </w:tc>
        <w:tc>
          <w:tcPr>
            <w:tcW w:w="2835" w:type="dxa"/>
            <w:gridSpan w:val="2"/>
            <w:tcBorders>
              <w:top w:val="single" w:color="auto" w:sz="4" w:space="0"/>
              <w:left w:val="single" w:color="auto" w:sz="4" w:space="0"/>
              <w:bottom w:val="single" w:color="auto" w:sz="4" w:space="0"/>
              <w:right w:val="single" w:color="auto" w:sz="4" w:space="0"/>
            </w:tcBorders>
            <w:tcMar/>
          </w:tcPr>
          <w:p w:rsidRPr="005962E9" w:rsidR="00874C82" w:rsidP="00874C82" w:rsidRDefault="00874C82" w14:paraId="690D8838" w14:textId="3AEA4DE8">
            <w:pPr>
              <w:pStyle w:val="Sarakstarindkopa"/>
              <w:autoSpaceDE w:val="0"/>
              <w:autoSpaceDN w:val="0"/>
              <w:adjustRightInd w:val="0"/>
              <w:ind w:left="0"/>
              <w:jc w:val="center"/>
              <w:rPr>
                <w:rFonts w:ascii="Aptos" w:hAnsi="Aptos" w:cs="Times New Roman"/>
              </w:rPr>
            </w:pPr>
            <w:r w:rsidRPr="005962E9">
              <w:rPr>
                <w:rFonts w:ascii="Aptos" w:hAnsi="Aptos" w:cs="Times New Roman"/>
              </w:rPr>
              <w:t>0,5</w:t>
            </w:r>
          </w:p>
        </w:tc>
        <w:tc>
          <w:tcPr>
            <w:tcW w:w="6520" w:type="dxa"/>
            <w:vMerge/>
            <w:tcMar/>
            <w:vAlign w:val="center"/>
          </w:tcPr>
          <w:p w:rsidRPr="005962E9" w:rsidR="00874C82" w:rsidP="00874C82" w:rsidRDefault="00874C82" w14:paraId="472FBB9D" w14:textId="77777777">
            <w:pPr>
              <w:pStyle w:val="Sarakstarindkopa"/>
              <w:autoSpaceDE w:val="0"/>
              <w:autoSpaceDN w:val="0"/>
              <w:adjustRightInd w:val="0"/>
              <w:spacing w:after="120"/>
              <w:ind w:left="0"/>
              <w:contextualSpacing w:val="0"/>
              <w:jc w:val="both"/>
              <w:rPr>
                <w:rFonts w:ascii="Aptos" w:hAnsi="Aptos" w:cs="Times New Roman"/>
              </w:rPr>
            </w:pPr>
          </w:p>
        </w:tc>
      </w:tr>
      <w:tr w:rsidRPr="005962E9" w:rsidR="00874C82" w:rsidTr="1F549B00" w14:paraId="68E2EBE2" w14:textId="77777777">
        <w:tblPrEx>
          <w:tblLook w:val="04A0" w:firstRow="1" w:lastRow="0" w:firstColumn="1" w:lastColumn="0" w:noHBand="0" w:noVBand="1"/>
        </w:tblPrEx>
        <w:trPr>
          <w:trHeight w:val="364"/>
          <w:jc w:val="center"/>
        </w:trPr>
        <w:tc>
          <w:tcPr>
            <w:tcW w:w="846" w:type="dxa"/>
            <w:tcBorders>
              <w:top w:val="single" w:color="auto" w:sz="4" w:space="0"/>
              <w:left w:val="single" w:color="auto" w:sz="4" w:space="0"/>
              <w:right w:val="single" w:color="auto" w:sz="4" w:space="0"/>
            </w:tcBorders>
            <w:tcMar/>
          </w:tcPr>
          <w:p w:rsidRPr="005962E9" w:rsidR="00874C82" w:rsidP="00874C82" w:rsidRDefault="00874C82" w14:paraId="7469B7CB" w14:textId="5B677535">
            <w:pPr>
              <w:pStyle w:val="Sarakstarindkopa"/>
              <w:autoSpaceDE w:val="0"/>
              <w:autoSpaceDN w:val="0"/>
              <w:adjustRightInd w:val="0"/>
              <w:ind w:left="0"/>
              <w:rPr>
                <w:rFonts w:ascii="Aptos" w:hAnsi="Aptos" w:cs="Times New Roman"/>
              </w:rPr>
            </w:pPr>
            <w:r w:rsidRPr="005962E9">
              <w:rPr>
                <w:rFonts w:ascii="Aptos" w:hAnsi="Aptos" w:cs="Times New Roman"/>
              </w:rPr>
              <w:t>4.4.3.</w:t>
            </w:r>
          </w:p>
        </w:tc>
        <w:tc>
          <w:tcPr>
            <w:tcW w:w="5105" w:type="dxa"/>
            <w:tcBorders>
              <w:top w:val="single" w:color="auto" w:sz="4" w:space="0"/>
              <w:left w:val="single" w:color="auto" w:sz="4" w:space="0"/>
              <w:right w:val="single" w:color="auto" w:sz="4" w:space="0"/>
            </w:tcBorders>
            <w:tcMar/>
          </w:tcPr>
          <w:p w:rsidR="005517F7" w:rsidP="00874C82" w:rsidRDefault="00874C82" w14:paraId="20425DE0" w14:textId="4B0ECA54">
            <w:pPr>
              <w:jc w:val="both"/>
              <w:rPr>
                <w:rFonts w:ascii="Aptos" w:hAnsi="Aptos" w:eastAsia="Times New Roman" w:cs="Times New Roman"/>
                <w:lang w:eastAsia="lv-LV"/>
              </w:rPr>
            </w:pPr>
            <w:r w:rsidRPr="005962E9">
              <w:rPr>
                <w:rFonts w:ascii="Aptos" w:hAnsi="Aptos" w:eastAsia="Times New Roman" w:cs="Times New Roman"/>
                <w:lang w:eastAsia="lv-LV"/>
              </w:rPr>
              <w:t>Nav izstrādāts ēkas vai ēkas daļas energosertifikāts.</w:t>
            </w:r>
          </w:p>
          <w:p w:rsidRPr="005962E9" w:rsidR="00874C82" w:rsidP="00874C82" w:rsidRDefault="00874C82" w14:paraId="16BCE468" w14:textId="2F14C18F">
            <w:pPr>
              <w:jc w:val="both"/>
              <w:rPr>
                <w:rFonts w:ascii="Aptos" w:hAnsi="Aptos" w:eastAsia="Times New Roman" w:cs="Times New Roman"/>
                <w:lang w:eastAsia="lv-LV"/>
              </w:rPr>
            </w:pPr>
            <w:r w:rsidRPr="005962E9">
              <w:rPr>
                <w:rFonts w:ascii="Aptos" w:hAnsi="Aptos" w:eastAsia="Times New Roman" w:cs="Times New Roman"/>
                <w:lang w:eastAsia="lv-LV"/>
              </w:rPr>
              <w:t>Izslēdzošs kritērijs, saņemot kritērijā 0 punktus, projekts tiek noraidīts.</w:t>
            </w:r>
          </w:p>
        </w:tc>
        <w:tc>
          <w:tcPr>
            <w:tcW w:w="2835" w:type="dxa"/>
            <w:gridSpan w:val="2"/>
            <w:tcBorders>
              <w:top w:val="single" w:color="auto" w:sz="4" w:space="0"/>
              <w:left w:val="single" w:color="auto" w:sz="4" w:space="0"/>
              <w:bottom w:val="single" w:color="auto" w:sz="4" w:space="0"/>
              <w:right w:val="single" w:color="auto" w:sz="4" w:space="0"/>
            </w:tcBorders>
            <w:tcMar/>
          </w:tcPr>
          <w:p w:rsidRPr="005962E9" w:rsidR="00874C82" w:rsidP="00874C82" w:rsidRDefault="00874C82" w14:paraId="67932559" w14:textId="1991284C">
            <w:pPr>
              <w:pStyle w:val="Sarakstarindkopa"/>
              <w:autoSpaceDE w:val="0"/>
              <w:autoSpaceDN w:val="0"/>
              <w:adjustRightInd w:val="0"/>
              <w:ind w:left="0"/>
              <w:jc w:val="center"/>
              <w:rPr>
                <w:rFonts w:ascii="Aptos" w:hAnsi="Aptos" w:cs="Times New Roman"/>
              </w:rPr>
            </w:pPr>
            <w:r w:rsidRPr="005962E9">
              <w:rPr>
                <w:rFonts w:ascii="Aptos" w:hAnsi="Aptos" w:cs="Times New Roman"/>
              </w:rPr>
              <w:t>0,0</w:t>
            </w:r>
          </w:p>
        </w:tc>
        <w:tc>
          <w:tcPr>
            <w:tcW w:w="6520" w:type="dxa"/>
            <w:vMerge/>
            <w:tcMar/>
            <w:vAlign w:val="center"/>
          </w:tcPr>
          <w:p w:rsidRPr="005962E9" w:rsidR="00874C82" w:rsidP="00874C82" w:rsidRDefault="00874C82" w14:paraId="130CB0AF" w14:textId="77777777">
            <w:pPr>
              <w:pStyle w:val="Sarakstarindkopa"/>
              <w:autoSpaceDE w:val="0"/>
              <w:autoSpaceDN w:val="0"/>
              <w:adjustRightInd w:val="0"/>
              <w:spacing w:after="120"/>
              <w:ind w:left="0"/>
              <w:contextualSpacing w:val="0"/>
              <w:jc w:val="both"/>
              <w:rPr>
                <w:rFonts w:ascii="Aptos" w:hAnsi="Aptos" w:cs="Times New Roman"/>
              </w:rPr>
            </w:pPr>
          </w:p>
        </w:tc>
      </w:tr>
      <w:tr w:rsidRPr="005962E9" w:rsidR="00874C82" w:rsidTr="1F549B00" w14:paraId="269306E2" w14:textId="77777777">
        <w:trPr>
          <w:trHeight w:val="70"/>
          <w:jc w:val="center"/>
        </w:trPr>
        <w:tc>
          <w:tcPr>
            <w:tcW w:w="846" w:type="dxa"/>
            <w:tcBorders>
              <w:left w:val="single" w:color="auto" w:sz="4" w:space="0"/>
              <w:bottom w:val="single" w:color="auto" w:sz="4" w:space="0"/>
              <w:right w:val="single" w:color="auto" w:sz="4" w:space="0"/>
            </w:tcBorders>
            <w:tcMar/>
          </w:tcPr>
          <w:p w:rsidRPr="005962E9" w:rsidR="00874C82" w:rsidP="00874C82" w:rsidRDefault="00874C82" w14:paraId="6C1D9DC0" w14:textId="77777777">
            <w:pPr>
              <w:pStyle w:val="Sarakstarindkopa"/>
              <w:autoSpaceDE w:val="0"/>
              <w:autoSpaceDN w:val="0"/>
              <w:adjustRightInd w:val="0"/>
              <w:ind w:left="0"/>
              <w:rPr>
                <w:rFonts w:ascii="Aptos" w:hAnsi="Aptos" w:cs="Times New Roman"/>
                <w:b/>
                <w:bCs/>
              </w:rPr>
            </w:pPr>
            <w:r w:rsidRPr="005962E9">
              <w:rPr>
                <w:rFonts w:ascii="Aptos" w:hAnsi="Aptos" w:eastAsia="Calibri" w:cs="Times New Roman"/>
                <w:b/>
                <w:bCs/>
              </w:rPr>
              <w:t>Kopā</w:t>
            </w:r>
          </w:p>
        </w:tc>
        <w:tc>
          <w:tcPr>
            <w:tcW w:w="5105" w:type="dxa"/>
            <w:tcBorders>
              <w:left w:val="single" w:color="auto" w:sz="4" w:space="0"/>
              <w:bottom w:val="single" w:color="auto" w:sz="4" w:space="0"/>
              <w:right w:val="single" w:color="auto" w:sz="4" w:space="0"/>
            </w:tcBorders>
            <w:tcMar/>
          </w:tcPr>
          <w:p w:rsidRPr="005962E9" w:rsidR="00874C82" w:rsidP="00874C82" w:rsidRDefault="00874C82" w14:paraId="4739B088" w14:textId="7A3BA736">
            <w:pPr>
              <w:pStyle w:val="Sarakstarindkopa"/>
              <w:autoSpaceDE w:val="0"/>
              <w:autoSpaceDN w:val="0"/>
              <w:adjustRightInd w:val="0"/>
              <w:ind w:left="0"/>
              <w:rPr>
                <w:rFonts w:ascii="Aptos" w:hAnsi="Aptos" w:cs="Times New Roman"/>
              </w:rPr>
            </w:pPr>
            <w:r w:rsidRPr="40D33B8D">
              <w:rPr>
                <w:rFonts w:ascii="Aptos" w:hAnsi="Aptos" w:cs="Times New Roman"/>
              </w:rPr>
              <w:t xml:space="preserve">Minimālais punktu skaits – </w:t>
            </w:r>
            <w:r w:rsidRPr="40D33B8D" w:rsidR="74AC931A">
              <w:rPr>
                <w:rFonts w:ascii="Aptos" w:hAnsi="Aptos" w:cs="Times New Roman"/>
              </w:rPr>
              <w:t>0,5</w:t>
            </w:r>
          </w:p>
          <w:p w:rsidRPr="005962E9" w:rsidR="00874C82" w:rsidP="00874C82" w:rsidRDefault="00874C82" w14:paraId="0B362CE6" w14:textId="3BED55ED">
            <w:pPr>
              <w:pStyle w:val="Sarakstarindkopa"/>
              <w:autoSpaceDE w:val="0"/>
              <w:autoSpaceDN w:val="0"/>
              <w:adjustRightInd w:val="0"/>
              <w:ind w:left="0"/>
              <w:rPr>
                <w:rFonts w:ascii="Aptos" w:hAnsi="Aptos" w:eastAsia="Calibri" w:cs="Times New Roman"/>
              </w:rPr>
            </w:pPr>
            <w:r w:rsidRPr="005962E9">
              <w:rPr>
                <w:rFonts w:ascii="Aptos" w:hAnsi="Aptos"/>
              </w:rPr>
              <w:t>Maksimālais punktu skaits ~17</w:t>
            </w:r>
          </w:p>
        </w:tc>
        <w:tc>
          <w:tcPr>
            <w:tcW w:w="9355" w:type="dxa"/>
            <w:gridSpan w:val="3"/>
            <w:tcBorders>
              <w:top w:val="single" w:color="auto" w:sz="4" w:space="0"/>
              <w:left w:val="single" w:color="auto" w:sz="4" w:space="0"/>
              <w:bottom w:val="single" w:color="auto" w:sz="4" w:space="0"/>
              <w:right w:val="single" w:color="auto" w:sz="4" w:space="0"/>
            </w:tcBorders>
            <w:tcMar/>
          </w:tcPr>
          <w:p w:rsidRPr="005962E9" w:rsidR="00874C82" w:rsidP="00874C82" w:rsidRDefault="00874C82" w14:paraId="6EB3A518" w14:textId="413062DD">
            <w:pPr>
              <w:ind w:right="57"/>
              <w:rPr>
                <w:rFonts w:ascii="Aptos" w:hAnsi="Aptos"/>
              </w:rPr>
            </w:pPr>
            <w:r w:rsidRPr="005962E9">
              <w:rPr>
                <w:rFonts w:ascii="Aptos" w:hAnsi="Aptos"/>
              </w:rPr>
              <w:t>Projekta kopējo kvalitātes kritēriju vērtējumu aprēķina, izmantojot šādu formulu:</w:t>
            </w:r>
          </w:p>
          <w:p w:rsidRPr="005962E9" w:rsidR="00874C82" w:rsidP="00874C82" w:rsidRDefault="00874C82" w14:paraId="0C57837D" w14:textId="6F6FD01A">
            <w:pPr>
              <w:ind w:right="57"/>
              <w:rPr>
                <w:rFonts w:ascii="Aptos" w:hAnsi="Aptos"/>
              </w:rPr>
            </w:pPr>
            <w:r w:rsidRPr="005962E9">
              <w:rPr>
                <w:rFonts w:ascii="Aptos" w:hAnsi="Aptos"/>
              </w:rPr>
              <w:t>K</w:t>
            </w:r>
            <w:r w:rsidRPr="005962E9">
              <w:rPr>
                <w:rFonts w:ascii="Aptos" w:hAnsi="Aptos"/>
                <w:vertAlign w:val="subscript"/>
              </w:rPr>
              <w:t>k</w:t>
            </w:r>
            <w:r w:rsidRPr="005962E9">
              <w:rPr>
                <w:rFonts w:ascii="Aptos" w:hAnsi="Aptos"/>
              </w:rPr>
              <w:t> = K</w:t>
            </w:r>
            <w:r w:rsidRPr="005962E9">
              <w:rPr>
                <w:rFonts w:ascii="Aptos" w:hAnsi="Aptos"/>
                <w:vertAlign w:val="subscript"/>
              </w:rPr>
              <w:t>1</w:t>
            </w:r>
            <w:r w:rsidRPr="005962E9">
              <w:rPr>
                <w:rFonts w:ascii="Aptos" w:hAnsi="Aptos"/>
              </w:rPr>
              <w:t> + K</w:t>
            </w:r>
            <w:r w:rsidRPr="005962E9">
              <w:rPr>
                <w:rFonts w:ascii="Aptos" w:hAnsi="Aptos"/>
                <w:vertAlign w:val="subscript"/>
              </w:rPr>
              <w:t>2</w:t>
            </w:r>
            <w:r w:rsidRPr="005962E9">
              <w:rPr>
                <w:rFonts w:ascii="Aptos" w:hAnsi="Aptos"/>
              </w:rPr>
              <w:t> + K</w:t>
            </w:r>
            <w:r w:rsidRPr="005962E9">
              <w:rPr>
                <w:rFonts w:ascii="Aptos" w:hAnsi="Aptos"/>
                <w:vertAlign w:val="subscript"/>
              </w:rPr>
              <w:t>3</w:t>
            </w:r>
            <w:r w:rsidRPr="005962E9">
              <w:rPr>
                <w:rFonts w:ascii="Aptos" w:hAnsi="Aptos"/>
              </w:rPr>
              <w:t> + K</w:t>
            </w:r>
            <w:r w:rsidRPr="005962E9">
              <w:rPr>
                <w:rFonts w:ascii="Aptos" w:hAnsi="Aptos"/>
                <w:vertAlign w:val="subscript"/>
              </w:rPr>
              <w:t>4</w:t>
            </w:r>
          </w:p>
          <w:p w:rsidRPr="005962E9" w:rsidR="00874C82" w:rsidP="00874C82" w:rsidRDefault="00874C82" w14:paraId="145BF7CD" w14:textId="77777777">
            <w:pPr>
              <w:ind w:right="57"/>
              <w:rPr>
                <w:rFonts w:ascii="Aptos" w:hAnsi="Aptos"/>
              </w:rPr>
            </w:pPr>
            <w:r w:rsidRPr="005962E9">
              <w:rPr>
                <w:rFonts w:ascii="Aptos" w:hAnsi="Aptos"/>
              </w:rPr>
              <w:t>kur:</w:t>
            </w:r>
          </w:p>
          <w:p w:rsidRPr="005962E9" w:rsidR="00874C82" w:rsidP="00874C82" w:rsidRDefault="00874C82" w14:paraId="273E3F74" w14:textId="2973E32A">
            <w:pPr>
              <w:spacing w:after="120"/>
              <w:rPr>
                <w:rFonts w:ascii="Aptos" w:hAnsi="Aptos"/>
              </w:rPr>
            </w:pPr>
            <w:r w:rsidRPr="005962E9">
              <w:rPr>
                <w:rFonts w:ascii="Aptos" w:hAnsi="Aptos"/>
              </w:rPr>
              <w:t>K</w:t>
            </w:r>
            <w:r w:rsidRPr="005962E9">
              <w:rPr>
                <w:rFonts w:ascii="Aptos" w:hAnsi="Aptos"/>
                <w:vertAlign w:val="subscript"/>
              </w:rPr>
              <w:t>k</w:t>
            </w:r>
            <w:r w:rsidRPr="005962E9">
              <w:rPr>
                <w:rFonts w:ascii="Aptos" w:hAnsi="Aptos"/>
              </w:rPr>
              <w:t> – projekta kopējais kvalitātes kritēriju vērtējums;</w:t>
            </w:r>
          </w:p>
          <w:p w:rsidRPr="005962E9" w:rsidR="00874C82" w:rsidP="00874C82" w:rsidRDefault="00874C82" w14:paraId="1A14FFAA" w14:textId="3B18164E">
            <w:pPr>
              <w:spacing w:after="120"/>
              <w:ind w:right="57"/>
              <w:rPr>
                <w:rFonts w:ascii="Aptos" w:hAnsi="Aptos"/>
              </w:rPr>
            </w:pPr>
            <w:r w:rsidRPr="005962E9">
              <w:rPr>
                <w:rFonts w:ascii="Aptos" w:hAnsi="Aptos"/>
              </w:rPr>
              <w:t>K</w:t>
            </w:r>
            <w:r w:rsidRPr="005962E9">
              <w:rPr>
                <w:rFonts w:ascii="Aptos" w:hAnsi="Aptos"/>
                <w:vertAlign w:val="subscript"/>
              </w:rPr>
              <w:t>1</w:t>
            </w:r>
            <w:r w:rsidRPr="005962E9">
              <w:rPr>
                <w:rFonts w:ascii="Aptos" w:hAnsi="Aptos"/>
              </w:rPr>
              <w:t> – projekta efektivitātes kritērijs;</w:t>
            </w:r>
          </w:p>
          <w:p w:rsidRPr="005962E9" w:rsidR="00874C82" w:rsidP="00874C82" w:rsidRDefault="00874C82" w14:paraId="32A0CAEA" w14:textId="78432B09">
            <w:pPr>
              <w:spacing w:after="120"/>
              <w:ind w:right="57"/>
              <w:rPr>
                <w:rFonts w:ascii="Aptos" w:hAnsi="Aptos"/>
              </w:rPr>
            </w:pPr>
            <w:r w:rsidRPr="005962E9">
              <w:rPr>
                <w:rFonts w:ascii="Aptos" w:hAnsi="Aptos"/>
              </w:rPr>
              <w:t>K</w:t>
            </w:r>
            <w:r w:rsidRPr="005962E9">
              <w:rPr>
                <w:rFonts w:ascii="Aptos" w:hAnsi="Aptos"/>
                <w:vertAlign w:val="subscript"/>
              </w:rPr>
              <w:t>2</w:t>
            </w:r>
            <w:r w:rsidRPr="005962E9">
              <w:rPr>
                <w:rFonts w:ascii="Aptos" w:hAnsi="Aptos"/>
              </w:rPr>
              <w:t xml:space="preserve"> – projekta </w:t>
            </w:r>
            <w:r w:rsidR="000D1E8B">
              <w:rPr>
                <w:rFonts w:ascii="Aptos" w:hAnsi="Aptos"/>
              </w:rPr>
              <w:t>AER</w:t>
            </w:r>
            <w:r w:rsidRPr="005962E9">
              <w:rPr>
                <w:rFonts w:ascii="Aptos" w:hAnsi="Aptos"/>
              </w:rPr>
              <w:t xml:space="preserve"> kritērijs;</w:t>
            </w:r>
          </w:p>
          <w:p w:rsidRPr="005962E9" w:rsidR="00874C82" w:rsidP="00874C82" w:rsidRDefault="00874C82" w14:paraId="5D9548A6" w14:textId="575086C8">
            <w:pPr>
              <w:spacing w:after="120"/>
              <w:ind w:right="57"/>
              <w:rPr>
                <w:rFonts w:ascii="Aptos" w:hAnsi="Aptos"/>
              </w:rPr>
            </w:pPr>
            <w:r w:rsidRPr="005962E9">
              <w:rPr>
                <w:rFonts w:ascii="Aptos" w:hAnsi="Aptos"/>
              </w:rPr>
              <w:t>K</w:t>
            </w:r>
            <w:r w:rsidRPr="005962E9">
              <w:rPr>
                <w:rFonts w:ascii="Aptos" w:hAnsi="Aptos"/>
                <w:vertAlign w:val="subscript"/>
              </w:rPr>
              <w:t>3</w:t>
            </w:r>
            <w:r w:rsidRPr="005962E9">
              <w:rPr>
                <w:rFonts w:ascii="Aptos" w:hAnsi="Aptos"/>
              </w:rPr>
              <w:t> – projekta ēkas vai ēkas daļas izmēra kritērijs;</w:t>
            </w:r>
          </w:p>
          <w:p w:rsidRPr="005962E9" w:rsidR="00874C82" w:rsidP="00874C82" w:rsidRDefault="00874C82" w14:paraId="4310F9BF" w14:textId="529F1BAD">
            <w:pPr>
              <w:spacing w:after="120"/>
              <w:ind w:right="57"/>
              <w:rPr>
                <w:rFonts w:ascii="Aptos" w:hAnsi="Aptos"/>
              </w:rPr>
            </w:pPr>
            <w:r w:rsidRPr="005962E9">
              <w:rPr>
                <w:rFonts w:ascii="Aptos" w:hAnsi="Aptos"/>
              </w:rPr>
              <w:t>K</w:t>
            </w:r>
            <w:r w:rsidRPr="005962E9">
              <w:rPr>
                <w:rFonts w:ascii="Aptos" w:hAnsi="Aptos"/>
                <w:vertAlign w:val="subscript"/>
              </w:rPr>
              <w:t>4</w:t>
            </w:r>
            <w:r w:rsidRPr="005962E9">
              <w:rPr>
                <w:rFonts w:ascii="Aptos" w:hAnsi="Aptos"/>
              </w:rPr>
              <w:t> – projekta gatavības pakāpes kritērijs.</w:t>
            </w:r>
          </w:p>
          <w:p w:rsidRPr="005962E9" w:rsidR="00874C82" w:rsidP="00874C82" w:rsidRDefault="00874C82" w14:paraId="184AB87C" w14:textId="06BAA6A0">
            <w:pPr>
              <w:pStyle w:val="Paraststmeklis"/>
              <w:jc w:val="center"/>
              <w:rPr>
                <w:rFonts w:ascii="Aptos" w:hAnsi="Aptos"/>
                <w:b/>
                <w:lang w:val="lv-LV" w:eastAsia="lv-LV"/>
              </w:rPr>
            </w:pPr>
            <w:r w:rsidRPr="005962E9">
              <w:rPr>
                <w:rFonts w:ascii="Aptos" w:hAnsi="Aptos"/>
                <w:b/>
                <w:lang w:val="lv-LV" w:eastAsia="lv-LV"/>
              </w:rPr>
              <w:t>Atklāta konkursa rezultātā, ja atlases ietvaros netiek pieprasīts viss pieejamais finansējums, kvalitātes kritēriju, kuru vērtējums nav noteikts kā izslēdzošais, vērtējums nav jāveic. Šādā gadījumā arī projekta gatavības pakāpes kvalitātes kritēriju K</w:t>
            </w:r>
            <w:r w:rsidRPr="005962E9">
              <w:rPr>
                <w:rFonts w:ascii="Aptos" w:hAnsi="Aptos"/>
                <w:b/>
                <w:vertAlign w:val="subscript"/>
                <w:lang w:val="lv-LV" w:eastAsia="lv-LV"/>
              </w:rPr>
              <w:t>4</w:t>
            </w:r>
            <w:r w:rsidRPr="005962E9">
              <w:rPr>
                <w:rFonts w:ascii="Aptos" w:hAnsi="Aptos"/>
                <w:b/>
                <w:lang w:val="lv-LV" w:eastAsia="lv-LV"/>
              </w:rPr>
              <w:t xml:space="preserve"> nevērtē un šī kritērija izslēdzošo aspektu (nav izstrādāts ēkas vai ēkas daļas energosertifikāts</w:t>
            </w:r>
            <w:r w:rsidRPr="008161FE" w:rsidR="008161FE">
              <w:rPr>
                <w:rFonts w:ascii="Aptos" w:hAnsi="Aptos"/>
                <w:b/>
                <w:lang w:val="lv-LV" w:eastAsia="lv-LV"/>
              </w:rPr>
              <w:t>, kas atbilst MK noteikumiem Nr.</w:t>
            </w:r>
            <w:r w:rsidR="008161FE">
              <w:rPr>
                <w:rFonts w:ascii="Aptos" w:hAnsi="Aptos"/>
                <w:b/>
                <w:lang w:val="lv-LV" w:eastAsia="lv-LV"/>
              </w:rPr>
              <w:t> </w:t>
            </w:r>
            <w:r w:rsidRPr="008161FE" w:rsidR="008161FE">
              <w:rPr>
                <w:rFonts w:ascii="Aptos" w:hAnsi="Aptos"/>
                <w:b/>
                <w:lang w:val="lv-LV" w:eastAsia="lv-LV"/>
              </w:rPr>
              <w:t>222, vai tam nav pievienots pamatojums par energosertifikāta spēkā esošajām prasībām, ja tas izstrādāts pirms 2026.</w:t>
            </w:r>
            <w:r w:rsidR="008161FE">
              <w:rPr>
                <w:rFonts w:ascii="Aptos" w:hAnsi="Aptos"/>
                <w:b/>
                <w:lang w:val="lv-LV" w:eastAsia="lv-LV"/>
              </w:rPr>
              <w:t> </w:t>
            </w:r>
            <w:r w:rsidRPr="008161FE" w:rsidR="008161FE">
              <w:rPr>
                <w:rFonts w:ascii="Aptos" w:hAnsi="Aptos"/>
                <w:b/>
                <w:lang w:val="lv-LV" w:eastAsia="lv-LV"/>
              </w:rPr>
              <w:t>gada 19.</w:t>
            </w:r>
            <w:r w:rsidR="008161FE">
              <w:rPr>
                <w:rFonts w:ascii="Aptos" w:hAnsi="Aptos"/>
                <w:b/>
                <w:lang w:val="lv-LV" w:eastAsia="lv-LV"/>
              </w:rPr>
              <w:t> </w:t>
            </w:r>
            <w:r w:rsidRPr="008161FE" w:rsidR="008161FE">
              <w:rPr>
                <w:rFonts w:ascii="Aptos" w:hAnsi="Aptos"/>
                <w:b/>
                <w:lang w:val="lv-LV" w:eastAsia="lv-LV"/>
              </w:rPr>
              <w:t>jūnija</w:t>
            </w:r>
            <w:r w:rsidRPr="005962E9">
              <w:rPr>
                <w:rFonts w:ascii="Aptos" w:hAnsi="Aptos"/>
                <w:b/>
                <w:lang w:val="lv-LV" w:eastAsia="lv-LV"/>
              </w:rPr>
              <w:t xml:space="preserve">) izvērtē </w:t>
            </w:r>
            <w:r w:rsidR="00846941">
              <w:rPr>
                <w:rFonts w:ascii="Aptos" w:hAnsi="Aptos"/>
                <w:b/>
                <w:lang w:val="lv-LV" w:eastAsia="lv-LV"/>
              </w:rPr>
              <w:t>HP</w:t>
            </w:r>
            <w:r w:rsidRPr="005962E9">
              <w:rPr>
                <w:rFonts w:ascii="Aptos" w:hAnsi="Aptos"/>
                <w:b/>
                <w:lang w:val="lv-LV" w:eastAsia="lv-LV"/>
              </w:rPr>
              <w:t xml:space="preserve"> “Energoefektivitāte pirmajā vietā” kritērijā.</w:t>
            </w:r>
          </w:p>
          <w:p w:rsidRPr="005962E9" w:rsidR="00874C82" w:rsidP="00874C82" w:rsidRDefault="00874C82" w14:paraId="05943E33" w14:textId="77777777">
            <w:pPr>
              <w:pStyle w:val="Paraststmeklis"/>
              <w:jc w:val="center"/>
              <w:rPr>
                <w:rFonts w:ascii="Aptos" w:hAnsi="Aptos"/>
                <w:lang w:val="lv-LV"/>
              </w:rPr>
            </w:pPr>
            <w:r w:rsidRPr="005962E9">
              <w:rPr>
                <w:rFonts w:ascii="Aptos" w:hAnsi="Aptos"/>
                <w:b/>
                <w:lang w:val="lv-LV" w:eastAsia="lv-LV"/>
              </w:rPr>
              <w:t xml:space="preserve">Atklāta konkursa rezultātā, ja atlases ietvaros tiek pieprasīts lielāks finansējuma apjoms, kā pieejams atlasei, jāveic projektu reģionālā atbalsta ranžēšana. </w:t>
            </w:r>
            <w:r w:rsidRPr="005962E9">
              <w:rPr>
                <w:rStyle w:val="Izteiksmgs"/>
                <w:rFonts w:ascii="Aptos" w:hAnsi="Aptos"/>
                <w:lang w:val="lv-LV"/>
              </w:rPr>
              <w:t>Projektu ranžēšana notiek, ievērojot šādu algoritmu:</w:t>
            </w:r>
          </w:p>
          <w:p w:rsidRPr="005962E9" w:rsidR="00874C82" w:rsidP="006756FA" w:rsidRDefault="00874C82" w14:paraId="2322D324" w14:textId="32F76361">
            <w:pPr>
              <w:numPr>
                <w:ilvl w:val="0"/>
                <w:numId w:val="9"/>
              </w:numPr>
              <w:tabs>
                <w:tab w:val="clear" w:pos="720"/>
              </w:tabs>
              <w:spacing w:before="100" w:beforeAutospacing="1" w:after="100" w:afterAutospacing="1"/>
              <w:ind w:left="317" w:hanging="283"/>
              <w:jc w:val="both"/>
              <w:rPr>
                <w:rFonts w:ascii="Aptos" w:hAnsi="Aptos"/>
              </w:rPr>
            </w:pPr>
            <w:r w:rsidRPr="005962E9">
              <w:rPr>
                <w:rFonts w:ascii="Aptos" w:hAnsi="Aptos"/>
              </w:rPr>
              <w:t>katram plānošanas reģionam noteiktais iniciāli maksimālais iespējamais pasākumā saņemamais finansējums ir 4 milj. </w:t>
            </w:r>
            <w:r w:rsidRPr="005962E9">
              <w:rPr>
                <w:rFonts w:ascii="Aptos" w:hAnsi="Aptos"/>
                <w:i/>
                <w:iCs/>
              </w:rPr>
              <w:t>euro</w:t>
            </w:r>
            <w:r w:rsidRPr="005962E9">
              <w:rPr>
                <w:rFonts w:ascii="Aptos" w:hAnsi="Aptos"/>
              </w:rPr>
              <w:t>;</w:t>
            </w:r>
          </w:p>
          <w:p w:rsidRPr="005962E9" w:rsidR="00874C82" w:rsidP="006756FA" w:rsidRDefault="00874C82" w14:paraId="0A0AD0CA" w14:textId="042029CF">
            <w:pPr>
              <w:numPr>
                <w:ilvl w:val="0"/>
                <w:numId w:val="9"/>
              </w:numPr>
              <w:tabs>
                <w:tab w:val="clear" w:pos="720"/>
              </w:tabs>
              <w:spacing w:before="100" w:beforeAutospacing="1" w:after="100" w:afterAutospacing="1"/>
              <w:ind w:left="317" w:hanging="283"/>
              <w:jc w:val="both"/>
              <w:rPr>
                <w:rFonts w:ascii="Aptos" w:hAnsi="Aptos"/>
              </w:rPr>
            </w:pPr>
            <w:r w:rsidRPr="005962E9">
              <w:rPr>
                <w:rFonts w:ascii="Aptos" w:hAnsi="Aptos"/>
              </w:rPr>
              <w:t>kad visi iesniegtie projektu iesniegumi ir izvērtēti un sarindoti secībā pēc kvalitātes kritērijos iegūtā punktu skaita, apstiprināti tiek projektu iesniegumi pa plānošanas reģioniem līdz tiek sasniegts reģionam iniciāli maksimālais iespējamais finansējuma apjoms (4 milj. </w:t>
            </w:r>
            <w:r w:rsidRPr="005962E9">
              <w:rPr>
                <w:rFonts w:ascii="Aptos" w:hAnsi="Aptos"/>
                <w:i/>
                <w:iCs/>
              </w:rPr>
              <w:t>euro</w:t>
            </w:r>
            <w:r w:rsidRPr="005962E9">
              <w:rPr>
                <w:rFonts w:ascii="Aptos" w:hAnsi="Aptos"/>
              </w:rPr>
              <w:t xml:space="preserve">) </w:t>
            </w:r>
            <w:r w:rsidRPr="005962E9">
              <w:rPr>
                <w:rStyle w:val="Izteiksmgs"/>
                <w:rFonts w:ascii="Aptos" w:hAnsi="Aptos"/>
                <w:b w:val="0"/>
                <w:bCs w:val="0"/>
              </w:rPr>
              <w:t>vai atlases kārtai paredzētais finansējuma apjoms (šajā gadījumā projektu iesniegumu apstiprināšanu tālāk neturpina)</w:t>
            </w:r>
            <w:r w:rsidRPr="005962E9">
              <w:rPr>
                <w:rFonts w:ascii="Aptos" w:hAnsi="Aptos"/>
              </w:rPr>
              <w:t>;</w:t>
            </w:r>
          </w:p>
          <w:p w:rsidRPr="005962E9" w:rsidR="00874C82" w:rsidP="006756FA" w:rsidRDefault="00874C82" w14:paraId="5BF89E83" w14:textId="77777777">
            <w:pPr>
              <w:numPr>
                <w:ilvl w:val="0"/>
                <w:numId w:val="9"/>
              </w:numPr>
              <w:spacing w:before="100" w:beforeAutospacing="1" w:after="100" w:afterAutospacing="1"/>
              <w:ind w:left="317" w:hanging="283"/>
              <w:jc w:val="both"/>
              <w:rPr>
                <w:rFonts w:ascii="Aptos" w:hAnsi="Aptos"/>
              </w:rPr>
            </w:pPr>
            <w:r w:rsidRPr="005962E9">
              <w:rPr>
                <w:rStyle w:val="Izteiksmgs"/>
                <w:rFonts w:ascii="Aptos" w:hAnsi="Aptos"/>
                <w:b w:val="0"/>
                <w:bCs w:val="0"/>
              </w:rPr>
              <w:t>ja atlases kārtai paredzētais finansējuma apjoms vēl nav sasniegts, turpina projekta iesniegumu apstiprināšanu pēc principa, ja</w:t>
            </w:r>
            <w:r w:rsidRPr="005962E9">
              <w:rPr>
                <w:rFonts w:ascii="Aptos" w:hAnsi="Aptos"/>
              </w:rPr>
              <w:t xml:space="preserve"> projekta iesniegums, kurā norādītais finansējuma apjoms plānošanas reģiona ietvaros vērtēšanas laikā pārsniedz iniciāli iespējamo maksimālo finansējumu, </w:t>
            </w:r>
            <w:r w:rsidRPr="005962E9">
              <w:rPr>
                <w:rStyle w:val="Izteiksmgs"/>
                <w:rFonts w:ascii="Aptos" w:hAnsi="Aptos"/>
                <w:b w:val="0"/>
                <w:bCs w:val="0"/>
              </w:rPr>
              <w:t>tas</w:t>
            </w:r>
            <w:r w:rsidRPr="005962E9">
              <w:rPr>
                <w:rFonts w:ascii="Aptos" w:hAnsi="Aptos"/>
              </w:rPr>
              <w:t xml:space="preserve"> tiek novietots ranžētās projektu iesniegumu secības beigās, priekšroku dodot nākamajam projekta iesniegumam, kurā norādītais finansējums iekļaujas attiecīgajam plānošanas reģionam iniciāli maksimāli pieejamā finansējuma ietvaros;</w:t>
            </w:r>
          </w:p>
          <w:p w:rsidRPr="005962E9" w:rsidR="00874C82" w:rsidP="006756FA" w:rsidRDefault="00874C82" w14:paraId="6BE5EC37" w14:textId="77777777">
            <w:pPr>
              <w:numPr>
                <w:ilvl w:val="0"/>
                <w:numId w:val="9"/>
              </w:numPr>
              <w:tabs>
                <w:tab w:val="clear" w:pos="720"/>
              </w:tabs>
              <w:spacing w:before="100" w:beforeAutospacing="1" w:after="100" w:afterAutospacing="1"/>
              <w:ind w:left="317" w:hanging="283"/>
              <w:jc w:val="both"/>
              <w:rPr>
                <w:rFonts w:ascii="Aptos" w:hAnsi="Aptos"/>
              </w:rPr>
            </w:pPr>
            <w:r w:rsidRPr="005962E9">
              <w:rPr>
                <w:rStyle w:val="Izteiksmgs"/>
                <w:rFonts w:ascii="Aptos" w:hAnsi="Aptos"/>
                <w:b w:val="0"/>
                <w:bCs w:val="0"/>
              </w:rPr>
              <w:t>tiklīdz plānošanas reģionu projektu iesniegumi finansējuma robežās ir apstiprināti</w:t>
            </w:r>
            <w:r w:rsidRPr="005962E9">
              <w:rPr>
                <w:rFonts w:ascii="Aptos" w:hAnsi="Aptos"/>
              </w:rPr>
              <w:t xml:space="preserve"> un, ja ir izveidojies finansējuma atlikums (ja kādā plānošanas reģionā nav sasniegts iniciāli maksimālais pieejamais finansējuma apjoms), tā vietā tiek apstiprināts projekta iesniegums, kas saņēmis visvairāk punktus kvalitātes kritērijos no cita plānošanas reģiona (kas savu iniciālo maksimāli pieejamo finansējumu bija sasniedzis).</w:t>
            </w:r>
          </w:p>
          <w:p w:rsidRPr="005962E9" w:rsidR="00874C82" w:rsidP="00874C82" w:rsidRDefault="00874C82" w14:paraId="6EA3F802" w14:textId="77777777">
            <w:pPr>
              <w:spacing w:before="100" w:beforeAutospacing="1" w:after="100" w:afterAutospacing="1"/>
              <w:jc w:val="both"/>
              <w:rPr>
                <w:rFonts w:ascii="Aptos" w:hAnsi="Aptos"/>
              </w:rPr>
            </w:pPr>
            <w:r w:rsidRPr="005962E9">
              <w:rPr>
                <w:rFonts w:ascii="Aptos" w:hAnsi="Aptos"/>
              </w:rPr>
              <w:t>Vienādu punktu gadījumā (izpildot ranžēšanas nosacījumus) priekšroka tiek dota projektam, kurā (ievērojot minēto secību):</w:t>
            </w:r>
          </w:p>
          <w:p w:rsidRPr="005962E9" w:rsidR="00874C82" w:rsidP="004D1340" w:rsidRDefault="00874C82" w14:paraId="236E52A6" w14:textId="77777777">
            <w:pPr>
              <w:pStyle w:val="Sarakstarindkopa"/>
              <w:numPr>
                <w:ilvl w:val="0"/>
                <w:numId w:val="10"/>
              </w:numPr>
              <w:spacing w:before="100" w:beforeAutospacing="1" w:after="100" w:afterAutospacing="1"/>
              <w:ind w:left="312" w:hanging="283"/>
              <w:contextualSpacing w:val="0"/>
              <w:jc w:val="both"/>
              <w:rPr>
                <w:rFonts w:ascii="Aptos" w:hAnsi="Aptos"/>
              </w:rPr>
            </w:pPr>
            <w:r w:rsidRPr="005962E9">
              <w:rPr>
                <w:rFonts w:ascii="Aptos" w:hAnsi="Aptos"/>
              </w:rPr>
              <w:t>Projekta efektivitātes kritērijā (K</w:t>
            </w:r>
            <w:r w:rsidRPr="005962E9">
              <w:rPr>
                <w:rFonts w:ascii="Aptos" w:hAnsi="Aptos"/>
                <w:vertAlign w:val="subscript"/>
              </w:rPr>
              <w:t>1</w:t>
            </w:r>
            <w:r w:rsidRPr="005962E9">
              <w:rPr>
                <w:rFonts w:ascii="Aptos" w:hAnsi="Aptos"/>
              </w:rPr>
              <w:t>), ņemot vērā kritērija vērtību ar sešām zīmēm aiz komata, ir sasniegta augstāka vērtība;</w:t>
            </w:r>
          </w:p>
          <w:p w:rsidRPr="005962E9" w:rsidR="00874C82" w:rsidP="004D1340" w:rsidRDefault="00874C82" w14:paraId="5A656FC3" w14:textId="597D83C0">
            <w:pPr>
              <w:pStyle w:val="Sarakstarindkopa"/>
              <w:numPr>
                <w:ilvl w:val="0"/>
                <w:numId w:val="10"/>
              </w:numPr>
              <w:spacing w:before="100" w:beforeAutospacing="1" w:after="100" w:afterAutospacing="1"/>
              <w:ind w:left="312" w:hanging="283"/>
              <w:contextualSpacing w:val="0"/>
              <w:jc w:val="both"/>
              <w:rPr>
                <w:rFonts w:ascii="Aptos" w:hAnsi="Aptos"/>
              </w:rPr>
            </w:pPr>
            <w:r w:rsidRPr="005962E9">
              <w:rPr>
                <w:rFonts w:ascii="Aptos" w:hAnsi="Aptos"/>
              </w:rPr>
              <w:t xml:space="preserve">Projekta </w:t>
            </w:r>
            <w:r w:rsidR="000D1E8B">
              <w:rPr>
                <w:rFonts w:ascii="Aptos" w:hAnsi="Aptos"/>
              </w:rPr>
              <w:t>AER</w:t>
            </w:r>
            <w:r w:rsidRPr="005962E9">
              <w:rPr>
                <w:rFonts w:ascii="Aptos" w:hAnsi="Aptos"/>
              </w:rPr>
              <w:t xml:space="preserve"> kritērijā (K</w:t>
            </w:r>
            <w:r w:rsidRPr="005962E9">
              <w:rPr>
                <w:rFonts w:ascii="Aptos" w:hAnsi="Aptos"/>
                <w:vertAlign w:val="subscript"/>
              </w:rPr>
              <w:t>2</w:t>
            </w:r>
            <w:r w:rsidRPr="005962E9">
              <w:rPr>
                <w:rFonts w:ascii="Aptos" w:hAnsi="Aptos"/>
              </w:rPr>
              <w:t xml:space="preserve">) tiks uzstādīta lielāka </w:t>
            </w:r>
            <w:r w:rsidR="000D1E8B">
              <w:rPr>
                <w:rFonts w:ascii="Aptos" w:hAnsi="Aptos"/>
              </w:rPr>
              <w:t>AER</w:t>
            </w:r>
            <w:r w:rsidRPr="005962E9">
              <w:rPr>
                <w:rFonts w:ascii="Aptos" w:hAnsi="Aptos"/>
              </w:rPr>
              <w:t xml:space="preserve"> enerģijas papildu ražošanas jauda (kW);</w:t>
            </w:r>
          </w:p>
          <w:p w:rsidRPr="005962E9" w:rsidR="00874C82" w:rsidP="004D1340" w:rsidRDefault="00874C82" w14:paraId="06C3F4CD" w14:textId="37495FE5">
            <w:pPr>
              <w:pStyle w:val="Sarakstarindkopa"/>
              <w:numPr>
                <w:ilvl w:val="0"/>
                <w:numId w:val="10"/>
              </w:numPr>
              <w:spacing w:before="100" w:beforeAutospacing="1" w:after="100" w:afterAutospacing="1"/>
              <w:ind w:left="312" w:hanging="283"/>
              <w:contextualSpacing w:val="0"/>
              <w:jc w:val="both"/>
              <w:rPr>
                <w:rFonts w:ascii="Aptos" w:hAnsi="Aptos" w:cs="Times New Roman"/>
              </w:rPr>
            </w:pPr>
            <w:r w:rsidRPr="005962E9">
              <w:rPr>
                <w:rFonts w:ascii="Aptos" w:hAnsi="Aptos"/>
              </w:rPr>
              <w:t>Ēkas izmēra kritērijā (K</w:t>
            </w:r>
            <w:r w:rsidRPr="005962E9">
              <w:rPr>
                <w:rFonts w:ascii="Aptos" w:hAnsi="Aptos"/>
                <w:vertAlign w:val="subscript"/>
              </w:rPr>
              <w:t>3</w:t>
            </w:r>
            <w:r w:rsidRPr="005962E9">
              <w:rPr>
                <w:rFonts w:ascii="Aptos" w:hAnsi="Aptos"/>
              </w:rPr>
              <w:t>) projekts tiks īstenots lielākā ēkas kopējā iekštelpu platībā (m</w:t>
            </w:r>
            <w:r w:rsidRPr="005962E9">
              <w:rPr>
                <w:rFonts w:ascii="Aptos" w:hAnsi="Aptos"/>
                <w:vertAlign w:val="superscript"/>
              </w:rPr>
              <w:t>2</w:t>
            </w:r>
            <w:r w:rsidRPr="005962E9">
              <w:rPr>
                <w:rFonts w:ascii="Aptos" w:hAnsi="Aptos"/>
              </w:rPr>
              <w:t>).</w:t>
            </w:r>
          </w:p>
        </w:tc>
      </w:tr>
    </w:tbl>
    <w:p w:rsidRPr="005962E9" w:rsidR="00D61901" w:rsidP="00B40D62" w:rsidRDefault="00D61901" w14:paraId="7633ED15" w14:textId="77777777">
      <w:pPr>
        <w:rPr>
          <w:rFonts w:ascii="Aptos" w:hAnsi="Aptos"/>
        </w:rPr>
      </w:pPr>
    </w:p>
    <w:sectPr w:rsidRPr="005962E9" w:rsidR="00D61901" w:rsidSect="00D67E28">
      <w:pgSz w:w="16838" w:h="11906" w:orient="landscape"/>
      <w:pgMar w:top="987" w:right="678"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7D603C" w:rsidR="000C6A2C" w:rsidP="008E1D65" w:rsidRDefault="000C6A2C" w14:paraId="41191895" w14:textId="77777777">
      <w:r w:rsidRPr="007D603C">
        <w:separator/>
      </w:r>
    </w:p>
  </w:endnote>
  <w:endnote w:type="continuationSeparator" w:id="0">
    <w:p w:rsidRPr="007D603C" w:rsidR="000C6A2C" w:rsidP="008E1D65" w:rsidRDefault="000C6A2C" w14:paraId="3CF6170A" w14:textId="77777777">
      <w:r w:rsidRPr="007D603C">
        <w:continuationSeparator/>
      </w:r>
    </w:p>
  </w:endnote>
  <w:endnote w:type="continuationNotice" w:id="1">
    <w:p w:rsidRPr="007D603C" w:rsidR="000C6A2C" w:rsidRDefault="000C6A2C" w14:paraId="456DDB4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Yu Gothic"/>
    <w:charset w:val="80"/>
    <w:family w:val="auto"/>
    <w:pitch w:val="variable"/>
    <w:sig w:usb0="00000000" w:usb1="7AC7FFFF" w:usb2="00000012" w:usb3="00000000" w:csb0="0002000D"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D603C" w:rsidR="000C6A2C" w:rsidP="008E1D65" w:rsidRDefault="000C6A2C" w14:paraId="5706938A" w14:textId="77777777">
      <w:r w:rsidRPr="007D603C">
        <w:separator/>
      </w:r>
    </w:p>
  </w:footnote>
  <w:footnote w:type="continuationSeparator" w:id="0">
    <w:p w:rsidRPr="007D603C" w:rsidR="000C6A2C" w:rsidP="008E1D65" w:rsidRDefault="000C6A2C" w14:paraId="4E006246" w14:textId="77777777">
      <w:r w:rsidRPr="007D603C">
        <w:continuationSeparator/>
      </w:r>
    </w:p>
  </w:footnote>
  <w:footnote w:type="continuationNotice" w:id="1">
    <w:p w:rsidRPr="007D603C" w:rsidR="000C6A2C" w:rsidRDefault="000C6A2C" w14:paraId="0D2E60BC" w14:textId="77777777"/>
  </w:footnote>
  <w:footnote w:id="2">
    <w:p w:rsidRPr="009B4632" w:rsidR="007D603C" w:rsidP="00766DC3" w:rsidRDefault="007D603C" w14:paraId="1DB14C0A" w14:textId="0F1010F3">
      <w:pPr>
        <w:pStyle w:val="Vresteksts"/>
        <w:jc w:val="both"/>
        <w:rPr>
          <w:rFonts w:ascii="Aptos" w:hAnsi="Aptos" w:cs="Times New Roman"/>
        </w:rPr>
      </w:pPr>
      <w:r w:rsidRPr="009B4632">
        <w:rPr>
          <w:rStyle w:val="Vresatsauce"/>
          <w:rFonts w:ascii="Aptos" w:hAnsi="Aptos" w:cs="Times New Roman"/>
        </w:rPr>
        <w:footnoteRef/>
      </w:r>
      <w:r w:rsidR="00766DC3">
        <w:rPr>
          <w:rFonts w:ascii="Aptos" w:hAnsi="Aptos" w:cs="Times New Roman"/>
        </w:rPr>
        <w:t xml:space="preserve"> </w:t>
      </w:r>
      <w:r w:rsidRPr="009B4632">
        <w:rPr>
          <w:rFonts w:ascii="Aptos" w:hAnsi="Aptos" w:cs="Times New Roman"/>
        </w:rPr>
        <w:t xml:space="preserve">Pieejama: </w:t>
      </w:r>
      <w:hyperlink w:history="1" r:id="rId1">
        <w:r w:rsidRPr="009B4632" w:rsidR="006E0D32">
          <w:rPr>
            <w:rStyle w:val="Hipersaite"/>
            <w:rFonts w:ascii="Aptos" w:hAnsi="Aptos" w:cs="Times New Roman"/>
          </w:rPr>
          <w:t>https://www.esfondi.lv/normativie-akti-un-dokumenti/2021-2027-planosanas-periods/eiropas-regionalas-attistibas-fonda-eiropas-sociala-fonda-plus-kohezijas-fonda-un-taisnigas-parkartosanas-fonda-projektu-iesniegumu-atlases-metodika-2021-2027-gadam</w:t>
        </w:r>
      </w:hyperlink>
      <w:r w:rsidRPr="009B4632">
        <w:rPr>
          <w:rFonts w:ascii="Aptos" w:hAnsi="Aptos" w:cs="Times New Roman"/>
        </w:rPr>
        <w:t>.</w:t>
      </w:r>
    </w:p>
  </w:footnote>
  <w:footnote w:id="3">
    <w:p w:rsidRPr="009B4632" w:rsidR="00836606" w:rsidP="00766DC3" w:rsidRDefault="00836606" w14:paraId="6F34EE88" w14:textId="65CA3623">
      <w:pPr>
        <w:pStyle w:val="Vresteksts"/>
        <w:jc w:val="both"/>
        <w:rPr>
          <w:rFonts w:ascii="Aptos" w:hAnsi="Aptos" w:cs="Times New Roman"/>
        </w:rPr>
      </w:pPr>
      <w:r w:rsidRPr="009B4632">
        <w:rPr>
          <w:rStyle w:val="Vresatsauce"/>
          <w:rFonts w:ascii="Aptos" w:hAnsi="Aptos" w:cs="Times New Roman"/>
        </w:rPr>
        <w:footnoteRef/>
      </w:r>
      <w:r w:rsidR="00766DC3">
        <w:rPr>
          <w:rFonts w:ascii="Aptos" w:hAnsi="Aptos" w:cs="Times New Roman"/>
        </w:rPr>
        <w:t xml:space="preserve"> </w:t>
      </w:r>
      <w:r w:rsidRPr="009B4632" w:rsidR="00247CC2">
        <w:rPr>
          <w:rFonts w:ascii="Aptos" w:hAnsi="Aptos" w:cs="Times New Roman"/>
        </w:rPr>
        <w:t>P</w:t>
      </w:r>
      <w:r w:rsidRPr="009B4632">
        <w:rPr>
          <w:rFonts w:ascii="Aptos" w:hAnsi="Aptos" w:cs="Times New Roman"/>
        </w:rPr>
        <w:t>ieejams</w:t>
      </w:r>
      <w:r w:rsidRPr="009B4632" w:rsidR="0033746E">
        <w:rPr>
          <w:rFonts w:ascii="Aptos" w:hAnsi="Aptos" w:cs="Times New Roman"/>
        </w:rPr>
        <w:t xml:space="preserve">: </w:t>
      </w:r>
      <w:hyperlink w:history="1" r:id="rId2">
        <w:r w:rsidRPr="009B4632" w:rsidR="006E0D32">
          <w:rPr>
            <w:rStyle w:val="Hipersaite"/>
            <w:rFonts w:ascii="Aptos" w:hAnsi="Aptos" w:cs="Times New Roman"/>
          </w:rPr>
          <w:t>https://likumi.lv/ta/id/331743-eiropas-savienibas-fondu-2021-2027-gada-planosanas-perioda-vadibas-likums</w:t>
        </w:r>
      </w:hyperlink>
      <w:r w:rsidRPr="009B4632" w:rsidR="0033746E">
        <w:rPr>
          <w:rFonts w:ascii="Aptos" w:hAnsi="Aptos" w:cs="Times New Roman"/>
        </w:rPr>
        <w:t>.</w:t>
      </w:r>
    </w:p>
  </w:footnote>
  <w:footnote w:id="4">
    <w:p w:rsidRPr="009B4632" w:rsidR="008E1D65" w:rsidP="00766DC3" w:rsidRDefault="008E1D65" w14:paraId="7F5FECA6" w14:textId="0EB8006E">
      <w:pPr>
        <w:pStyle w:val="Vresteksts"/>
        <w:jc w:val="both"/>
        <w:rPr>
          <w:rFonts w:ascii="Aptos" w:hAnsi="Aptos" w:cs="Times New Roman"/>
        </w:rPr>
      </w:pPr>
      <w:r w:rsidRPr="009B4632">
        <w:rPr>
          <w:rStyle w:val="Vresatsauce"/>
          <w:rFonts w:ascii="Aptos" w:hAnsi="Aptos" w:cs="Times New Roman"/>
        </w:rPr>
        <w:footnoteRef/>
      </w:r>
      <w:r w:rsidRPr="009B4632">
        <w:rPr>
          <w:rFonts w:ascii="Aptos" w:hAnsi="Aptos" w:cs="Times New Roman"/>
        </w:rPr>
        <w:t xml:space="preserve"> Kritērija neatbilstības gadījumā </w:t>
      </w:r>
      <w:r w:rsidR="0098423F">
        <w:rPr>
          <w:rFonts w:ascii="Aptos" w:hAnsi="Aptos" w:cs="Times New Roman"/>
        </w:rPr>
        <w:t>aģentūra</w:t>
      </w:r>
      <w:r w:rsidRPr="009B4632">
        <w:rPr>
          <w:rFonts w:ascii="Aptos" w:hAnsi="Aptos" w:cs="Times New Roman"/>
        </w:rPr>
        <w:t xml:space="preserve"> pieņem lēmumu par projekta iesnieguma noraidīšanu.</w:t>
      </w:r>
    </w:p>
  </w:footnote>
  <w:footnote w:id="5">
    <w:p w:rsidRPr="00435E1C" w:rsidR="00435E1C" w:rsidP="001966F7" w:rsidRDefault="00435E1C" w14:paraId="0EF34DA7" w14:textId="09658586">
      <w:pPr>
        <w:pStyle w:val="Vresteksts"/>
        <w:jc w:val="both"/>
        <w:rPr>
          <w:rFonts w:ascii="Aptos" w:hAnsi="Aptos"/>
        </w:rPr>
      </w:pPr>
      <w:r w:rsidRPr="00435E1C">
        <w:rPr>
          <w:rStyle w:val="Vresatsauce"/>
          <w:rFonts w:ascii="Aptos" w:hAnsi="Aptos"/>
        </w:rPr>
        <w:footnoteRef/>
      </w:r>
      <w:r w:rsidRPr="00435E1C">
        <w:rPr>
          <w:rFonts w:ascii="Aptos" w:hAnsi="Aptos"/>
        </w:rPr>
        <w:t xml:space="preserve"> </w:t>
      </w:r>
      <w:r w:rsidR="008A5231">
        <w:rPr>
          <w:rFonts w:ascii="Aptos" w:hAnsi="Aptos"/>
        </w:rPr>
        <w:t>P</w:t>
      </w:r>
      <w:r w:rsidRPr="008A5231" w:rsidR="008A5231">
        <w:rPr>
          <w:rFonts w:ascii="Aptos" w:hAnsi="Aptos"/>
        </w:rPr>
        <w:t xml:space="preserve">lānoto darbību un izmaksu demarkācija, ieguldījumu sinerģija </w:t>
      </w:r>
      <w:r w:rsidR="008A5231">
        <w:rPr>
          <w:rFonts w:ascii="Aptos" w:hAnsi="Aptos"/>
        </w:rPr>
        <w:t xml:space="preserve">jāpārbauda arī ar projektiem no </w:t>
      </w:r>
      <w:r w:rsidRPr="00213C00" w:rsidR="00213C00">
        <w:rPr>
          <w:rFonts w:ascii="Aptos" w:hAnsi="Aptos"/>
        </w:rPr>
        <w:t>Emisijas kvotu izsolīšanas instrumenta investīcijām "Siltumnīcefekta gāzu emisiju samazināšana Iekšlietu ministrijas sistēmas iestāžu un pašvaldību policijas institūciju ēkās"</w:t>
      </w:r>
      <w:r w:rsidR="00A47923">
        <w:rPr>
          <w:rFonts w:ascii="Aptos" w:hAnsi="Aptos"/>
        </w:rPr>
        <w:t xml:space="preserve">, </w:t>
      </w:r>
      <w:r w:rsidRPr="00213C00" w:rsidR="00213C00">
        <w:rPr>
          <w:rFonts w:ascii="Aptos" w:hAnsi="Aptos"/>
        </w:rPr>
        <w:t>Modernizācijas fonda investīcijām "Atjaunīgo energoresursu izmantošanas veicināšana daudzdzīvokļu ēkās, valsts un pašvaldību ēkās un energokopienās" un "Energoefektivitātes paaugstināšana transporta sektorā– atbalsts elektromobiļu un to uzlādes infrastruktūras ieviešanai"</w:t>
      </w:r>
      <w:r w:rsidR="001966F7">
        <w:rPr>
          <w:rFonts w:ascii="Aptos" w:hAnsi="Aptos"/>
        </w:rPr>
        <w:t xml:space="preserve">, kā arī </w:t>
      </w:r>
      <w:r w:rsidRPr="00213C00" w:rsidR="00213C00">
        <w:rPr>
          <w:rFonts w:ascii="Aptos" w:hAnsi="Aptos"/>
        </w:rPr>
        <w:t>Sociālā klimata fonda 2026.-2032.</w:t>
      </w:r>
      <w:r w:rsidR="001966F7">
        <w:rPr>
          <w:rFonts w:ascii="Aptos" w:hAnsi="Aptos"/>
        </w:rPr>
        <w:t> </w:t>
      </w:r>
      <w:r w:rsidRPr="00213C00" w:rsidR="00213C00">
        <w:rPr>
          <w:rFonts w:ascii="Aptos" w:hAnsi="Aptos"/>
        </w:rPr>
        <w:t>gadam investīcij</w:t>
      </w:r>
      <w:r w:rsidR="001966F7">
        <w:rPr>
          <w:rFonts w:ascii="Aptos" w:hAnsi="Aptos"/>
        </w:rPr>
        <w:t>ām</w:t>
      </w:r>
      <w:r w:rsidRPr="00213C00" w:rsidR="00213C00">
        <w:rPr>
          <w:rFonts w:ascii="Aptos" w:hAnsi="Aptos"/>
        </w:rPr>
        <w:t xml:space="preserve"> “Energoefektivitātes pasākumi ēkās, kas nodrošina pašvaldību sociālos mājokļus, īres mājokļus un pakalpojumus ar izmitināšanu” (tikai gadījum</w:t>
      </w:r>
      <w:r w:rsidR="006C0243">
        <w:rPr>
          <w:rFonts w:ascii="Aptos" w:hAnsi="Aptos"/>
        </w:rPr>
        <w:t>ā</w:t>
      </w:r>
      <w:r w:rsidRPr="00213C00" w:rsidR="00213C00">
        <w:rPr>
          <w:rFonts w:ascii="Aptos" w:hAnsi="Aptos"/>
        </w:rPr>
        <w:t>, ja netiks pieprasīts viss pieejamais finansējums un tiks sludināti papildu uzsaukumi</w:t>
      </w:r>
      <w:r w:rsidR="00A80C48">
        <w:rPr>
          <w:rFonts w:ascii="Aptos" w:hAnsi="Aptos"/>
        </w:rPr>
        <w:t>)</w:t>
      </w:r>
      <w:r w:rsidRPr="00213C00" w:rsidR="00213C00">
        <w:rPr>
          <w:rFonts w:ascii="Aptos" w:hAnsi="Aptos"/>
        </w:rPr>
        <w:t>.</w:t>
      </w:r>
    </w:p>
  </w:footnote>
  <w:footnote w:id="6">
    <w:p w:rsidRPr="009B4632" w:rsidR="00B75A1F" w:rsidP="008E1D65" w:rsidRDefault="00B75A1F" w14:paraId="280B6762" w14:textId="77777777">
      <w:pPr>
        <w:pStyle w:val="Vresteksts"/>
        <w:jc w:val="both"/>
        <w:rPr>
          <w:rFonts w:ascii="Aptos" w:hAnsi="Aptos" w:cs="Times New Roman"/>
        </w:rPr>
      </w:pPr>
      <w:r w:rsidRPr="009B4632">
        <w:rPr>
          <w:rStyle w:val="Vresatsauce"/>
          <w:rFonts w:ascii="Aptos" w:hAnsi="Aptos" w:cs="Times New Roman"/>
        </w:rPr>
        <w:footnoteRef/>
      </w:r>
      <w:r w:rsidRPr="009B4632">
        <w:rPr>
          <w:rFonts w:ascii="Aptos" w:hAnsi="Aptos" w:cs="Times New Roman"/>
        </w:rPr>
        <w:t xml:space="preserve"> Tirgus izpēte var notikt dažādos veidos, piemēram, izsūtot e-pastus potenciālajiem piegādātājiem, veicot telefonisku aptauju, balstoties uz ekspertu slēdzieniem u.tml., nepieciešams nodrošināt tirgus izpētes dokumentēšanu, lai būtu pierādījums tam, kā notikusi attiecīgā pretendenta izvēle.</w:t>
      </w:r>
    </w:p>
  </w:footnote>
  <w:footnote w:id="7">
    <w:p w:rsidRPr="00F020E9" w:rsidR="00267BD3" w:rsidP="00F020E9" w:rsidRDefault="00267BD3" w14:paraId="0E574C0E" w14:textId="649B5326">
      <w:pPr>
        <w:pStyle w:val="Vresteksts"/>
        <w:jc w:val="both"/>
        <w:rPr>
          <w:rFonts w:ascii="Aptos" w:hAnsi="Aptos"/>
        </w:rPr>
      </w:pPr>
      <w:r w:rsidRPr="00F020E9">
        <w:rPr>
          <w:rStyle w:val="Vresatsauce"/>
          <w:rFonts w:ascii="Aptos" w:hAnsi="Aptos"/>
        </w:rPr>
        <w:footnoteRef/>
      </w:r>
      <w:r w:rsidRPr="00F020E9">
        <w:rPr>
          <w:rFonts w:ascii="Aptos" w:hAnsi="Aptos"/>
        </w:rPr>
        <w:t xml:space="preserve"> </w:t>
      </w:r>
      <w:r w:rsidRPr="00F020E9" w:rsidR="00F020E9">
        <w:rPr>
          <w:rFonts w:ascii="Aptos" w:hAnsi="Aptos"/>
        </w:rPr>
        <w:t>Informāciju var izgūt arī izmantojot Kohēzijas politikas fondu vadības informācijas sistēmā (</w:t>
      </w:r>
      <w:r w:rsidRPr="008F0542" w:rsidR="00F020E9">
        <w:rPr>
          <w:rFonts w:ascii="Aptos" w:hAnsi="Aptos"/>
          <w:color w:val="000000" w:themeColor="text1"/>
        </w:rPr>
        <w:t>turpmāk</w:t>
      </w:r>
      <w:r w:rsidR="00F020E9">
        <w:rPr>
          <w:rFonts w:ascii="Aptos" w:hAnsi="Aptos"/>
          <w:color w:val="000000" w:themeColor="text1"/>
        </w:rPr>
        <w:t> </w:t>
      </w:r>
      <w:r w:rsidRPr="008F0542" w:rsidR="00F020E9">
        <w:rPr>
          <w:rFonts w:ascii="Aptos" w:hAnsi="Aptos"/>
          <w:color w:val="000000" w:themeColor="text1"/>
        </w:rPr>
        <w:t xml:space="preserve">– </w:t>
      </w:r>
      <w:r w:rsidR="00F020E9">
        <w:rPr>
          <w:rFonts w:ascii="Aptos" w:hAnsi="Aptos"/>
          <w:color w:val="000000" w:themeColor="text1"/>
        </w:rPr>
        <w:t>Projektu portāl</w:t>
      </w:r>
      <w:r w:rsidR="00E31E58">
        <w:rPr>
          <w:rFonts w:ascii="Aptos" w:hAnsi="Aptos"/>
          <w:color w:val="000000" w:themeColor="text1"/>
        </w:rPr>
        <w:t>ā</w:t>
      </w:r>
      <w:r w:rsidRPr="00F020E9" w:rsidR="00F020E9">
        <w:rPr>
          <w:rFonts w:ascii="Aptos" w:hAnsi="Aptos"/>
        </w:rPr>
        <w:t>) pieejamo funkcionalitāti</w:t>
      </w:r>
      <w:r w:rsidR="0073753B">
        <w:rPr>
          <w:rFonts w:ascii="Aptos" w:hAnsi="Aptos"/>
        </w:rPr>
        <w:t> </w:t>
      </w:r>
      <w:r w:rsidRPr="00F020E9" w:rsidR="00F020E9">
        <w:rPr>
          <w:rFonts w:ascii="Aptos" w:hAnsi="Aptos"/>
        </w:rPr>
        <w:t>– e-izziņas par nodokļu nomaksas statusa izgūšana.</w:t>
      </w:r>
    </w:p>
  </w:footnote>
  <w:footnote w:id="8">
    <w:p w:rsidRPr="00D51403" w:rsidR="008821BD" w:rsidP="00D51403" w:rsidRDefault="008821BD" w14:paraId="624DA434" w14:textId="6C807A9D">
      <w:pPr>
        <w:pStyle w:val="Vresteksts"/>
        <w:jc w:val="both"/>
        <w:rPr>
          <w:rFonts w:ascii="Aptos" w:hAnsi="Aptos"/>
        </w:rPr>
      </w:pPr>
      <w:r w:rsidRPr="00D51403">
        <w:rPr>
          <w:rStyle w:val="Vresatsauce"/>
          <w:rFonts w:ascii="Aptos" w:hAnsi="Aptos"/>
        </w:rPr>
        <w:footnoteRef/>
      </w:r>
      <w:r w:rsidRPr="00D51403">
        <w:rPr>
          <w:rFonts w:ascii="Aptos" w:hAnsi="Aptos"/>
        </w:rPr>
        <w:t xml:space="preserve"> </w:t>
      </w:r>
      <w:r w:rsidRPr="00D51403" w:rsidR="00570EDD">
        <w:rPr>
          <w:rFonts w:ascii="Aptos" w:hAnsi="Aptos"/>
        </w:rPr>
        <w:t>Atbilstoši Komisijas 2014. gada 17. jūnija Regulai (ES) Nr. 651/2014, ar ko noteiktas atbalsta kategorijas atzīst par saderīgām ar iekšējo tirgu, piemērojot Līguma 107. un 108. pantu. Tomēr regulu Nr. </w:t>
      </w:r>
      <w:hyperlink w:history="1" r:id="rId3">
        <w:r w:rsidRPr="007C0D09" w:rsidR="00570EDD">
          <w:rPr>
            <w:rStyle w:val="Hipersaite"/>
            <w:rFonts w:ascii="Aptos" w:hAnsi="Aptos"/>
          </w:rPr>
          <w:t>651/2014</w:t>
        </w:r>
      </w:hyperlink>
      <w:r w:rsidRPr="00D51403" w:rsidR="00570EDD">
        <w:rPr>
          <w:rFonts w:ascii="Aptos" w:hAnsi="Aptos"/>
        </w:rPr>
        <w:t xml:space="preserve"> izņēmuma kārtā var piemērot uzņēmumiem, kuri 2019. gada 31. decembrī nebija nonākuši grūtībās, taču kļuva par grūtībās nonākušiem saimnieciskās darbības veicējiem laikā no 2020.</w:t>
      </w:r>
      <w:r w:rsidRPr="00D51403" w:rsidR="00D51403">
        <w:rPr>
          <w:rFonts w:ascii="Aptos" w:hAnsi="Aptos"/>
        </w:rPr>
        <w:t> </w:t>
      </w:r>
      <w:r w:rsidRPr="00D51403" w:rsidR="00570EDD">
        <w:rPr>
          <w:rFonts w:ascii="Aptos" w:hAnsi="Aptos"/>
        </w:rPr>
        <w:t>gada 1.</w:t>
      </w:r>
      <w:r w:rsidRPr="00D51403" w:rsidR="00D51403">
        <w:rPr>
          <w:rFonts w:ascii="Aptos" w:hAnsi="Aptos"/>
        </w:rPr>
        <w:t> </w:t>
      </w:r>
      <w:r w:rsidRPr="00D51403" w:rsidR="00570EDD">
        <w:rPr>
          <w:rFonts w:ascii="Aptos" w:hAnsi="Aptos"/>
        </w:rPr>
        <w:t>janvāra līdz 2021.</w:t>
      </w:r>
      <w:r w:rsidRPr="00D51403" w:rsidR="00D51403">
        <w:rPr>
          <w:rFonts w:ascii="Aptos" w:hAnsi="Aptos"/>
        </w:rPr>
        <w:t> </w:t>
      </w:r>
      <w:r w:rsidRPr="00D51403" w:rsidR="00570EDD">
        <w:rPr>
          <w:rFonts w:ascii="Aptos" w:hAnsi="Aptos"/>
        </w:rPr>
        <w:t>gada 31.</w:t>
      </w:r>
      <w:r w:rsidRPr="00D51403" w:rsidR="00D51403">
        <w:rPr>
          <w:rFonts w:ascii="Aptos" w:hAnsi="Aptos"/>
        </w:rPr>
        <w:t> </w:t>
      </w:r>
      <w:r w:rsidRPr="00D51403" w:rsidR="00570EDD">
        <w:rPr>
          <w:rFonts w:ascii="Aptos" w:hAnsi="Aptos"/>
        </w:rPr>
        <w:t xml:space="preserve">decembrim, ja tas ir arī </w:t>
      </w:r>
      <w:r w:rsidRPr="00D51403" w:rsidR="00570EDD">
        <w:rPr>
          <w:rFonts w:ascii="Aptos" w:hAnsi="Aptos"/>
          <w:i/>
          <w:iCs/>
        </w:rPr>
        <w:t>expressis verbis</w:t>
      </w:r>
      <w:r w:rsidRPr="00D51403" w:rsidR="00570EDD">
        <w:rPr>
          <w:rFonts w:ascii="Aptos" w:hAnsi="Aptos"/>
        </w:rPr>
        <w:t xml:space="preserve"> paredzēts attiecīgajos MK noteikumos par SAM īstenošanu un ja to pieļauj ES fondu normatīvais regulējums. Eiropas Reģionālās attīstības fonda (turpmāk</w:t>
      </w:r>
      <w:r w:rsidR="00C44AA4">
        <w:rPr>
          <w:rFonts w:ascii="Aptos" w:hAnsi="Aptos"/>
        </w:rPr>
        <w:t> </w:t>
      </w:r>
      <w:r w:rsidRPr="00D51403" w:rsidR="00570EDD">
        <w:rPr>
          <w:rFonts w:ascii="Aptos" w:hAnsi="Aptos"/>
        </w:rPr>
        <w:t>– ERAF) un Kohēzijas fonda (turpmāk</w:t>
      </w:r>
      <w:r w:rsidR="00C44AA4">
        <w:rPr>
          <w:rFonts w:ascii="Aptos" w:hAnsi="Aptos"/>
        </w:rPr>
        <w:t> </w:t>
      </w:r>
      <w:r w:rsidRPr="00D51403" w:rsidR="00570EDD">
        <w:rPr>
          <w:rFonts w:ascii="Aptos" w:hAnsi="Aptos"/>
        </w:rPr>
        <w:t>– KF) gadījumā atbilstību Eiropas Parlamenta un Padomes 2021.</w:t>
      </w:r>
      <w:r w:rsidRPr="00D51403" w:rsidR="00D51403">
        <w:rPr>
          <w:rFonts w:ascii="Aptos" w:hAnsi="Aptos"/>
        </w:rPr>
        <w:t> </w:t>
      </w:r>
      <w:r w:rsidRPr="00D51403" w:rsidR="00570EDD">
        <w:rPr>
          <w:rFonts w:ascii="Aptos" w:hAnsi="Aptos"/>
        </w:rPr>
        <w:t>gada 24.</w:t>
      </w:r>
      <w:r w:rsidRPr="00D51403" w:rsidR="00D51403">
        <w:rPr>
          <w:rFonts w:ascii="Aptos" w:hAnsi="Aptos"/>
        </w:rPr>
        <w:t> </w:t>
      </w:r>
      <w:r w:rsidRPr="00D51403" w:rsidR="00570EDD">
        <w:rPr>
          <w:rFonts w:ascii="Aptos" w:hAnsi="Aptos"/>
        </w:rPr>
        <w:t>jūnija regulas Nr.</w:t>
      </w:r>
      <w:r w:rsidRPr="00D51403" w:rsidR="00D51403">
        <w:rPr>
          <w:rFonts w:ascii="Aptos" w:hAnsi="Aptos"/>
        </w:rPr>
        <w:t> </w:t>
      </w:r>
      <w:r w:rsidRPr="00D51403" w:rsidR="00570EDD">
        <w:rPr>
          <w:rFonts w:ascii="Aptos" w:hAnsi="Aptos"/>
        </w:rPr>
        <w:t>2021/1058, par Eiropas Reģionālās attīstības fondu un Kohēzijas fondu 7.</w:t>
      </w:r>
      <w:r w:rsidRPr="00D51403" w:rsidR="00D51403">
        <w:rPr>
          <w:rFonts w:ascii="Aptos" w:hAnsi="Aptos"/>
        </w:rPr>
        <w:t> </w:t>
      </w:r>
      <w:r w:rsidRPr="00D51403" w:rsidR="00570EDD">
        <w:rPr>
          <w:rFonts w:ascii="Aptos" w:hAnsi="Aptos"/>
        </w:rPr>
        <w:t>panta 1.</w:t>
      </w:r>
      <w:r w:rsidRPr="00D51403" w:rsidR="00D51403">
        <w:rPr>
          <w:rFonts w:ascii="Aptos" w:hAnsi="Aptos"/>
        </w:rPr>
        <w:t> </w:t>
      </w:r>
      <w:r w:rsidRPr="00D51403" w:rsidR="00570EDD">
        <w:rPr>
          <w:rFonts w:ascii="Aptos" w:hAnsi="Aptos"/>
        </w:rPr>
        <w:t>punkta d)</w:t>
      </w:r>
      <w:r w:rsidRPr="00D51403" w:rsidR="00D51403">
        <w:rPr>
          <w:rFonts w:ascii="Aptos" w:hAnsi="Aptos"/>
        </w:rPr>
        <w:t> </w:t>
      </w:r>
      <w:r w:rsidRPr="00D51403" w:rsidR="00570EDD">
        <w:rPr>
          <w:rFonts w:ascii="Aptos" w:hAnsi="Aptos"/>
        </w:rPr>
        <w:t>apakšpunktā noteiktajam.</w:t>
      </w:r>
    </w:p>
  </w:footnote>
  <w:footnote w:id="9">
    <w:p w:rsidRPr="00C37538" w:rsidR="00C37538" w:rsidP="00C37538" w:rsidRDefault="00C37538" w14:paraId="67DAEFEB" w14:textId="67C1443D">
      <w:pPr>
        <w:pStyle w:val="Vresteksts"/>
        <w:jc w:val="both"/>
        <w:rPr>
          <w:rFonts w:ascii="Aptos" w:hAnsi="Aptos"/>
        </w:rPr>
      </w:pPr>
      <w:r w:rsidRPr="00C37538">
        <w:rPr>
          <w:rStyle w:val="Vresatsauce"/>
          <w:rFonts w:ascii="Aptos" w:hAnsi="Aptos"/>
        </w:rPr>
        <w:footnoteRef/>
      </w:r>
      <w:r w:rsidRPr="00C37538">
        <w:rPr>
          <w:rFonts w:ascii="Aptos" w:hAnsi="Aptos"/>
        </w:rPr>
        <w:t xml:space="preserve"> Projektu iesniegumu atlases ietvaros ir gan tādi projektu iesniedzēji, uz kuriem attiecināma grūtībās nonākuša saimnieciskās darbības veicēja prasības pārbaude, gan tādi, uz kuriem nav.</w:t>
      </w:r>
    </w:p>
  </w:footnote>
  <w:footnote w:id="10">
    <w:p w:rsidRPr="007F4FE7" w:rsidR="00F719DB" w:rsidP="00A8560E" w:rsidRDefault="00F719DB" w14:paraId="72CA8EBE" w14:textId="07D9422E">
      <w:pPr>
        <w:pStyle w:val="Vresteksts"/>
        <w:jc w:val="both"/>
        <w:rPr>
          <w:rFonts w:ascii="Aptos" w:hAnsi="Aptos"/>
        </w:rPr>
      </w:pPr>
      <w:r w:rsidRPr="007F4FE7">
        <w:rPr>
          <w:rStyle w:val="Vresatsauce"/>
          <w:rFonts w:ascii="Aptos" w:hAnsi="Aptos"/>
        </w:rPr>
        <w:footnoteRef/>
      </w:r>
      <w:r w:rsidRPr="007F4FE7">
        <w:rPr>
          <w:rFonts w:ascii="Aptos" w:hAnsi="Aptos"/>
        </w:rPr>
        <w:t xml:space="preserve"> </w:t>
      </w:r>
      <w:r w:rsidRPr="007F4FE7" w:rsidR="0091097E">
        <w:rPr>
          <w:rFonts w:ascii="Aptos" w:hAnsi="Aptos"/>
        </w:rPr>
        <w:t xml:space="preserve">Atbilstoši Komisijas paziņojuma par Līguma par </w:t>
      </w:r>
      <w:r w:rsidR="006F0802">
        <w:rPr>
          <w:rFonts w:ascii="Aptos" w:hAnsi="Aptos"/>
        </w:rPr>
        <w:t>ES</w:t>
      </w:r>
      <w:r w:rsidRPr="007F4FE7" w:rsidR="0091097E">
        <w:rPr>
          <w:rFonts w:ascii="Aptos" w:hAnsi="Aptos"/>
        </w:rPr>
        <w:t xml:space="preserve"> darbību 107. panta 1. punktā minēto komercdarbības atbalsta jēdzienu (2016/C 262/01) 7., 8. un 9. punktam par uzņēmumu uzskata jebkuru subjektu, kas veic saimniecisko darbību, neatkarīgi no subjekta juridiskās formas un tā, vai subjekts ir izveidots ar mērķi gūt peļņu, vai ir bezpeļņas subjekts.</w:t>
      </w:r>
    </w:p>
  </w:footnote>
  <w:footnote w:id="11">
    <w:p w:rsidRPr="006A4BA7" w:rsidR="006A4BA7" w:rsidP="00A8560E" w:rsidRDefault="006A4BA7" w14:paraId="170C68F7" w14:textId="60CDC282">
      <w:pPr>
        <w:pStyle w:val="Vresteksts"/>
        <w:jc w:val="both"/>
      </w:pPr>
      <w:r w:rsidRPr="007F4FE7">
        <w:rPr>
          <w:rStyle w:val="Vresatsauce"/>
          <w:rFonts w:ascii="Aptos" w:hAnsi="Aptos"/>
        </w:rPr>
        <w:footnoteRef/>
      </w:r>
      <w:r w:rsidRPr="007F4FE7">
        <w:rPr>
          <w:rFonts w:ascii="Aptos" w:hAnsi="Aptos"/>
        </w:rPr>
        <w:t xml:space="preserve"> </w:t>
      </w:r>
      <w:r w:rsidRPr="007F4FE7" w:rsidR="0091097E">
        <w:rPr>
          <w:rFonts w:ascii="Aptos" w:hAnsi="Aptos"/>
        </w:rPr>
        <w:t>Mikrouzņēmums, mazais un vidējais uzņēmums.</w:t>
      </w:r>
    </w:p>
  </w:footnote>
  <w:footnote w:id="12">
    <w:p w:rsidRPr="00E7754E" w:rsidR="00E7754E" w:rsidP="00E7754E" w:rsidRDefault="00E7754E" w14:paraId="150FEC32" w14:textId="05D7D4F8">
      <w:pPr>
        <w:pStyle w:val="Vresteksts"/>
        <w:rPr>
          <w:rFonts w:ascii="Aptos" w:hAnsi="Aptos"/>
        </w:rPr>
      </w:pPr>
      <w:r w:rsidRPr="00E7754E">
        <w:rPr>
          <w:rStyle w:val="Vresatsauce"/>
          <w:rFonts w:ascii="Aptos" w:hAnsi="Aptos"/>
        </w:rPr>
        <w:footnoteRef/>
      </w:r>
      <w:r w:rsidRPr="00E7754E">
        <w:rPr>
          <w:rFonts w:ascii="Aptos" w:hAnsi="Aptos"/>
        </w:rPr>
        <w:t xml:space="preserve"> Atbalsta pretendents/ projekta iesniedzējs ir iesniedzis apliecinājumu, ka tas neatbilst minētajām pazīmēm, ņemot vērā, ka par šo prasību nav iespējams gūt pārliecību no publiskajos reģistros ietvertās informācijas.</w:t>
      </w:r>
    </w:p>
  </w:footnote>
  <w:footnote w:id="13">
    <w:p w:rsidRPr="004E67E1" w:rsidR="00BC6C58" w:rsidP="007E5919" w:rsidRDefault="00BC6C58" w14:paraId="293602ED" w14:textId="29B3E7F0">
      <w:pPr>
        <w:pStyle w:val="Vresteksts"/>
        <w:jc w:val="both"/>
        <w:rPr>
          <w:rFonts w:ascii="Aptos" w:hAnsi="Aptos"/>
        </w:rPr>
      </w:pPr>
      <w:r w:rsidRPr="004E67E1">
        <w:rPr>
          <w:rStyle w:val="Vresatsauce"/>
          <w:rFonts w:ascii="Aptos" w:hAnsi="Aptos"/>
        </w:rPr>
        <w:footnoteRef/>
      </w:r>
      <w:r w:rsidRPr="004E67E1">
        <w:rPr>
          <w:rFonts w:ascii="Aptos" w:hAnsi="Aptos"/>
        </w:rPr>
        <w:t xml:space="preserve"> </w:t>
      </w:r>
      <w:r w:rsidRPr="004E67E1" w:rsidR="004E67E1">
        <w:rPr>
          <w:rFonts w:ascii="Aptos" w:hAnsi="Aptos"/>
        </w:rPr>
        <w:t>Atbalsta pretendents/ projekta iesniedzējs ir iesniedzis apliecinājumu, ka tas neatbilst minētajām pazīmēm, ņemot vērā, ka par šo prasību nav iespējams gūt pārliecību no publiskajos reģistros ietvertās informācijas.</w:t>
      </w:r>
    </w:p>
  </w:footnote>
  <w:footnote w:id="14">
    <w:p w:rsidRPr="00EA1151" w:rsidR="00931A85" w:rsidP="00EA1151" w:rsidRDefault="00931A85" w14:paraId="03138245" w14:textId="6073526C">
      <w:pPr>
        <w:pStyle w:val="Vresteksts"/>
        <w:jc w:val="both"/>
        <w:rPr>
          <w:rFonts w:ascii="Aptos" w:hAnsi="Aptos"/>
        </w:rPr>
      </w:pPr>
      <w:r w:rsidRPr="00EA1151">
        <w:rPr>
          <w:rStyle w:val="Vresatsauce"/>
          <w:rFonts w:ascii="Aptos" w:hAnsi="Aptos"/>
        </w:rPr>
        <w:footnoteRef/>
      </w:r>
      <w:r w:rsidRPr="00EA1151">
        <w:rPr>
          <w:rFonts w:ascii="Aptos" w:hAnsi="Aptos"/>
        </w:rPr>
        <w:t xml:space="preserve"> </w:t>
      </w:r>
      <w:r w:rsidRPr="00EA1151" w:rsidR="00E244C9">
        <w:rPr>
          <w:rFonts w:ascii="Aptos" w:hAnsi="Aptos"/>
        </w:rPr>
        <w:t>Atbalsta pretendents/ projekta iesniedzējs ir iesniedzis apliecinājumu, ka tas neatbilst minētajām pazīmēm, ņemot vērā, ka par šo prasību nav iespējams gūt pārliecību no publiskajos reģistros ietvertās informācijas.</w:t>
      </w:r>
    </w:p>
  </w:footnote>
  <w:footnote w:id="15">
    <w:p w:rsidRPr="00EA1151" w:rsidR="004A07CA" w:rsidP="00EA1151" w:rsidRDefault="004A07CA" w14:paraId="35317AA5" w14:textId="78ACCF76">
      <w:pPr>
        <w:pStyle w:val="Vresteksts"/>
        <w:jc w:val="both"/>
        <w:rPr>
          <w:rFonts w:ascii="Aptos" w:hAnsi="Aptos"/>
        </w:rPr>
      </w:pPr>
      <w:r w:rsidRPr="00EA1151">
        <w:rPr>
          <w:rStyle w:val="Vresatsauce"/>
          <w:rFonts w:ascii="Aptos" w:hAnsi="Aptos"/>
        </w:rPr>
        <w:footnoteRef/>
      </w:r>
      <w:r w:rsidRPr="00EA1151">
        <w:rPr>
          <w:rFonts w:ascii="Aptos" w:hAnsi="Aptos"/>
        </w:rPr>
        <w:t xml:space="preserve"> Uzņēmumu reģistra informācija un informācija, kas pieejama no informācijas atkalizmantotājiem.</w:t>
      </w:r>
    </w:p>
  </w:footnote>
  <w:footnote w:id="16">
    <w:p w:rsidRPr="000F3A8E" w:rsidR="000F3A8E" w:rsidP="00EA1151" w:rsidRDefault="000F3A8E" w14:paraId="5047ABB5" w14:textId="67C48538">
      <w:pPr>
        <w:pStyle w:val="Vresteksts"/>
        <w:jc w:val="both"/>
      </w:pPr>
      <w:r w:rsidRPr="00EA1151">
        <w:rPr>
          <w:rStyle w:val="Vresatsauce"/>
          <w:rFonts w:ascii="Aptos" w:hAnsi="Aptos"/>
        </w:rPr>
        <w:footnoteRef/>
      </w:r>
      <w:r w:rsidRPr="00EA1151">
        <w:rPr>
          <w:rFonts w:ascii="Aptos" w:hAnsi="Aptos"/>
        </w:rPr>
        <w:t xml:space="preserve"> </w:t>
      </w:r>
      <w:r w:rsidRPr="00EA1151" w:rsidR="00EA1151">
        <w:rPr>
          <w:rFonts w:ascii="Aptos" w:hAnsi="Aptos"/>
        </w:rPr>
        <w:t>Saskaņā ar Gada pārskata un konsolidēto gada pārskatu likuma 97.</w:t>
      </w:r>
      <w:r w:rsidR="00EA1151">
        <w:rPr>
          <w:rFonts w:ascii="Aptos" w:hAnsi="Aptos"/>
        </w:rPr>
        <w:t> </w:t>
      </w:r>
      <w:r w:rsidRPr="00EA1151" w:rsidR="00EA1151">
        <w:rPr>
          <w:rFonts w:ascii="Aptos" w:hAnsi="Aptos"/>
        </w:rPr>
        <w:t xml:space="preserve">panta pirmajā daļā norādīto gada pārskatu sabiedrība iesniedz ne vēlāk kā mēnesi pēc gada pārskata apstiprināšanas un ne vēlāk kā četrus mēnešus pēc pārskata gada beigām. Vidēja sabiedrība, liela sabiedrība un koncerna mātes sabiedrība, kura sagatavo konsolidēto gada pārskatu, ne vēlāk kā septiņus mēnešus pēc pārskata gada beigām iesniedz </w:t>
      </w:r>
      <w:r w:rsidR="00633189">
        <w:rPr>
          <w:rFonts w:ascii="Aptos" w:hAnsi="Aptos"/>
        </w:rPr>
        <w:t>VID</w:t>
      </w:r>
      <w:r w:rsidRPr="00EA1151" w:rsidR="00EA1151">
        <w:rPr>
          <w:rFonts w:ascii="Aptos" w:hAnsi="Aptos"/>
        </w:rPr>
        <w:t xml:space="preserve"> papīra formā vai elektroniski sagatavota gada pārskata (finanšu pārskata un vadības ziņojuma) un konsolidētā gada pārskata (ja tāds ir) atvasinājumu elektroniskā formā — elektronisku norakstu vai elektronisku kopiju (ja tas noteikts normatīvajos aktos par sabiedrību sagatavoto finanšu pārskatu vai konsolidēto finanšu pārskatu elektroniskā noraksta formu iesniegšanai </w:t>
      </w:r>
      <w:r w:rsidR="00633189">
        <w:rPr>
          <w:rFonts w:ascii="Aptos" w:hAnsi="Aptos"/>
        </w:rPr>
        <w:t>VID</w:t>
      </w:r>
      <w:r w:rsidRPr="00EA1151" w:rsidR="00EA1151">
        <w:rPr>
          <w:rFonts w:ascii="Aptos" w:hAnsi="Aptos"/>
        </w:rPr>
        <w:t xml:space="preserve"> Elektroniskajā deklarēšanas sistēmā) Elektroniskajā deklarēšanas sistēmā kopā ar paskaidrojumu (elektroniskā formā) par to, kad gada pārskats un konsolidētais gada pārskats (ja tāds ir) apstiprināts.</w:t>
      </w:r>
    </w:p>
  </w:footnote>
  <w:footnote w:id="17">
    <w:p w:rsidRPr="00683EFE" w:rsidR="00683EFE" w:rsidRDefault="00683EFE" w14:paraId="72ABF801" w14:textId="61BE56B6">
      <w:pPr>
        <w:pStyle w:val="Vresteksts"/>
        <w:rPr>
          <w:rFonts w:ascii="Aptos" w:hAnsi="Aptos"/>
        </w:rPr>
      </w:pPr>
      <w:r w:rsidRPr="00683EFE">
        <w:rPr>
          <w:rStyle w:val="Vresatsauce"/>
          <w:rFonts w:ascii="Aptos" w:hAnsi="Aptos"/>
        </w:rPr>
        <w:footnoteRef/>
      </w:r>
      <w:r w:rsidRPr="00683EFE">
        <w:rPr>
          <w:rFonts w:ascii="Aptos" w:hAnsi="Aptos"/>
        </w:rPr>
        <w:t xml:space="preserve"> Komerclikuma 198. panta 1. punkta 8. apakšpunkts</w:t>
      </w:r>
    </w:p>
  </w:footnote>
  <w:footnote w:id="18">
    <w:p w:rsidRPr="00734F2E" w:rsidR="005158AA" w:rsidP="00626648" w:rsidRDefault="005158AA" w14:paraId="30FF12C0" w14:textId="7FDA6037">
      <w:pPr>
        <w:pStyle w:val="Vresteksts"/>
        <w:jc w:val="both"/>
        <w:rPr>
          <w:rFonts w:ascii="Aptos" w:hAnsi="Aptos"/>
        </w:rPr>
      </w:pPr>
      <w:r w:rsidRPr="00734F2E">
        <w:rPr>
          <w:rStyle w:val="Vresatsauce"/>
          <w:rFonts w:ascii="Aptos" w:hAnsi="Aptos"/>
        </w:rPr>
        <w:footnoteRef/>
      </w:r>
      <w:r w:rsidRPr="00734F2E">
        <w:rPr>
          <w:rFonts w:ascii="Aptos" w:hAnsi="Aptos"/>
        </w:rPr>
        <w:t xml:space="preserve"> </w:t>
      </w:r>
      <w:r w:rsidR="00626648">
        <w:rPr>
          <w:rFonts w:ascii="Aptos" w:hAnsi="Aptos"/>
        </w:rPr>
        <w:t>P</w:t>
      </w:r>
      <w:r w:rsidRPr="00626648" w:rsidR="00626648">
        <w:rPr>
          <w:rFonts w:ascii="Aptos" w:hAnsi="Aptos"/>
        </w:rPr>
        <w:t>rojektu iesniegumu atlases ietvaros ir gan tādi projektu iesniedzēji, uz kuriem MK noteikumos par SAM īstenošanu ir noteiktas prasības par</w:t>
      </w:r>
      <w:r w:rsidR="00626648">
        <w:rPr>
          <w:rFonts w:ascii="Aptos" w:hAnsi="Aptos"/>
        </w:rPr>
        <w:t xml:space="preserve"> </w:t>
      </w:r>
      <w:r w:rsidRPr="00626648" w:rsidR="00626648">
        <w:rPr>
          <w:rFonts w:ascii="Aptos" w:hAnsi="Aptos"/>
        </w:rPr>
        <w:t>atbalsta piešķiršanu vispārējās tautsaimnieciskas nozīmes pakalpojuma sniedzējiem, gan tādi, kuriem šādas prasības nav noteiktas.</w:t>
      </w:r>
    </w:p>
  </w:footnote>
  <w:footnote w:id="19">
    <w:p w:rsidRPr="000A7F54" w:rsidR="00AA73D0" w:rsidP="000A7F54" w:rsidRDefault="00AA73D0" w14:paraId="7B03376E" w14:textId="4C18BFE1">
      <w:pPr>
        <w:pStyle w:val="Vresteksts"/>
        <w:jc w:val="both"/>
        <w:rPr>
          <w:rFonts w:ascii="Aptos" w:hAnsi="Aptos"/>
        </w:rPr>
      </w:pPr>
      <w:r w:rsidRPr="000A7F54">
        <w:rPr>
          <w:rStyle w:val="Vresatsauce"/>
          <w:rFonts w:ascii="Aptos" w:hAnsi="Aptos"/>
        </w:rPr>
        <w:footnoteRef/>
      </w:r>
      <w:r w:rsidRPr="000A7F54">
        <w:rPr>
          <w:rFonts w:ascii="Aptos" w:hAnsi="Aptos"/>
        </w:rPr>
        <w:t xml:space="preserve"> </w:t>
      </w:r>
      <w:r w:rsidRPr="000A7F54" w:rsidR="00307104">
        <w:rPr>
          <w:rFonts w:ascii="Aptos" w:hAnsi="Aptos"/>
        </w:rPr>
        <w:t>Komisijas 2025.</w:t>
      </w:r>
      <w:r w:rsidRPr="000A7F54" w:rsidR="00B75BA1">
        <w:rPr>
          <w:rFonts w:ascii="Aptos" w:hAnsi="Aptos"/>
        </w:rPr>
        <w:t> </w:t>
      </w:r>
      <w:r w:rsidRPr="000A7F54" w:rsidR="00307104">
        <w:rPr>
          <w:rFonts w:ascii="Aptos" w:hAnsi="Aptos"/>
        </w:rPr>
        <w:t>gada 16.</w:t>
      </w:r>
      <w:r w:rsidRPr="000A7F54" w:rsidR="00B75BA1">
        <w:rPr>
          <w:rFonts w:ascii="Aptos" w:hAnsi="Aptos"/>
        </w:rPr>
        <w:t> </w:t>
      </w:r>
      <w:r w:rsidRPr="000A7F54" w:rsidR="00307104">
        <w:rPr>
          <w:rFonts w:ascii="Aptos" w:hAnsi="Aptos"/>
        </w:rPr>
        <w:t xml:space="preserve">decembra Lēmums (ES) 2025/2630 par Līguma par </w:t>
      </w:r>
      <w:r w:rsidR="006F0802">
        <w:rPr>
          <w:rFonts w:ascii="Aptos" w:hAnsi="Aptos"/>
        </w:rPr>
        <w:t>ES</w:t>
      </w:r>
      <w:r w:rsidRPr="000A7F54" w:rsidR="00307104">
        <w:rPr>
          <w:rFonts w:ascii="Aptos" w:hAnsi="Aptos"/>
        </w:rPr>
        <w:t xml:space="preserve"> darbību 106.</w:t>
      </w:r>
      <w:r w:rsidRPr="000A7F54" w:rsidR="00B75BA1">
        <w:rPr>
          <w:rFonts w:ascii="Aptos" w:hAnsi="Aptos"/>
        </w:rPr>
        <w:t> </w:t>
      </w:r>
      <w:r w:rsidRPr="000A7F54" w:rsidR="00307104">
        <w:rPr>
          <w:rFonts w:ascii="Aptos" w:hAnsi="Aptos"/>
        </w:rPr>
        <w:t>panta 2.</w:t>
      </w:r>
      <w:r w:rsidRPr="000A7F54" w:rsidR="00B75BA1">
        <w:rPr>
          <w:rFonts w:ascii="Aptos" w:hAnsi="Aptos"/>
        </w:rPr>
        <w:t> </w:t>
      </w:r>
      <w:r w:rsidRPr="000A7F54" w:rsidR="00307104">
        <w:rPr>
          <w:rFonts w:ascii="Aptos" w:hAnsi="Aptos"/>
        </w:rPr>
        <w:t>punkta piemērošanu valsts atbalstam attiecībā uz kompensāciju par sabiedriskajiem pakalpojumiem dažiem uzņēmumiem, kuriem uzticēts sniegt pakalpojumus ar vispārēju tautsaimniecisku nozīmi, un ar ko atceļ Lēmumu 2012/21/ES (turpmāk</w:t>
      </w:r>
      <w:r w:rsidR="00C44AA4">
        <w:rPr>
          <w:rFonts w:ascii="Aptos" w:hAnsi="Aptos"/>
        </w:rPr>
        <w:t> </w:t>
      </w:r>
      <w:r w:rsidRPr="000A7F54" w:rsidR="00307104">
        <w:rPr>
          <w:rFonts w:ascii="Aptos" w:hAnsi="Aptos"/>
        </w:rPr>
        <w:t>– Lēmums Nr.</w:t>
      </w:r>
      <w:r w:rsidRPr="000A7F54" w:rsidR="000A7F54">
        <w:rPr>
          <w:rFonts w:ascii="Aptos" w:hAnsi="Aptos"/>
        </w:rPr>
        <w:t> </w:t>
      </w:r>
      <w:r w:rsidRPr="000A7F54" w:rsidR="00307104">
        <w:rPr>
          <w:rFonts w:ascii="Aptos" w:hAnsi="Aptos"/>
        </w:rPr>
        <w:t>2025/2630), savukārt attiecībā uz esošajām individuālajam atbalstam un atbalsta shēmām attiecināmi Lēmuma Nr.</w:t>
      </w:r>
      <w:r w:rsidR="00C37940">
        <w:rPr>
          <w:rFonts w:ascii="Aptos" w:hAnsi="Aptos"/>
        </w:rPr>
        <w:t> </w:t>
      </w:r>
      <w:r w:rsidRPr="000A7F54" w:rsidR="00307104">
        <w:rPr>
          <w:rFonts w:ascii="Aptos" w:hAnsi="Aptos"/>
        </w:rPr>
        <w:t>2025/2630 9.</w:t>
      </w:r>
      <w:r w:rsidRPr="000A7F54" w:rsidR="000A7F54">
        <w:rPr>
          <w:rFonts w:ascii="Aptos" w:hAnsi="Aptos"/>
        </w:rPr>
        <w:t> </w:t>
      </w:r>
      <w:r w:rsidRPr="000A7F54" w:rsidR="00307104">
        <w:rPr>
          <w:rFonts w:ascii="Aptos" w:hAnsi="Aptos"/>
        </w:rPr>
        <w:t>pantā noteiktie pārejas nosacījumi.</w:t>
      </w:r>
    </w:p>
  </w:footnote>
  <w:footnote w:id="20">
    <w:p w:rsidRPr="004A5113" w:rsidR="009D2A7A" w:rsidP="00611328" w:rsidRDefault="009D2A7A" w14:paraId="3DB7485D" w14:textId="3BA63E11">
      <w:pPr>
        <w:pStyle w:val="Vresteksts"/>
        <w:jc w:val="both"/>
        <w:rPr>
          <w:rFonts w:ascii="Aptos" w:hAnsi="Aptos"/>
        </w:rPr>
      </w:pPr>
      <w:r>
        <w:rPr>
          <w:rStyle w:val="Vresatsauce"/>
        </w:rPr>
        <w:footnoteRef/>
      </w:r>
      <w:r>
        <w:t xml:space="preserve"> </w:t>
      </w:r>
      <w:r w:rsidRPr="00734F2E" w:rsidR="004027E7">
        <w:rPr>
          <w:rFonts w:ascii="Aptos" w:hAnsi="Aptos"/>
        </w:rPr>
        <w:t>Projektu iesniegumu atlases ietvaros</w:t>
      </w:r>
      <w:r w:rsidR="004027E7">
        <w:rPr>
          <w:rFonts w:ascii="Aptos" w:hAnsi="Aptos"/>
        </w:rPr>
        <w:t xml:space="preserve"> </w:t>
      </w:r>
      <w:r w:rsidRPr="004A5113" w:rsidR="004A5113">
        <w:rPr>
          <w:rFonts w:ascii="Aptos" w:hAnsi="Aptos"/>
        </w:rPr>
        <w:t>ir gan tādi projektu iesniedzēji, uz kuriem MK noteikumos par SAM īstenošanu ir noteikti nosacījumi, lai</w:t>
      </w:r>
      <w:r w:rsidR="004A5113">
        <w:rPr>
          <w:rFonts w:ascii="Aptos" w:hAnsi="Aptos"/>
        </w:rPr>
        <w:t xml:space="preserve"> </w:t>
      </w:r>
      <w:r w:rsidRPr="004A5113" w:rsidR="004A5113">
        <w:rPr>
          <w:rFonts w:ascii="Aptos" w:hAnsi="Aptos"/>
        </w:rPr>
        <w:t>atbalsts tiem nekvalificētos kā komercdarbības atbalsts, gan tādi, kuriem minētie nosacījumi nav noteikti.</w:t>
      </w:r>
    </w:p>
  </w:footnote>
  <w:footnote w:id="21">
    <w:p w:rsidRPr="002B27C0" w:rsidR="00874C82" w:rsidP="0016489E" w:rsidRDefault="00874C82" w14:paraId="5B0B9FE3" w14:textId="5510DCAA">
      <w:pPr>
        <w:pStyle w:val="Vresteksts"/>
        <w:jc w:val="both"/>
        <w:rPr>
          <w:rFonts w:ascii="Aptos" w:hAnsi="Aptos"/>
        </w:rPr>
      </w:pPr>
      <w:r w:rsidRPr="002B27C0">
        <w:rPr>
          <w:rStyle w:val="Vresatsauce"/>
          <w:rFonts w:ascii="Aptos" w:hAnsi="Aptos"/>
        </w:rPr>
        <w:footnoteRef/>
      </w:r>
      <w:r w:rsidRPr="002B27C0">
        <w:rPr>
          <w:rFonts w:ascii="Aptos" w:hAnsi="Aptos"/>
        </w:rPr>
        <w:t xml:space="preserve"> Atbilstoši Eiropas Komisijas paziņojuma par Līguma par </w:t>
      </w:r>
      <w:r w:rsidR="006F0802">
        <w:rPr>
          <w:rFonts w:ascii="Aptos" w:hAnsi="Aptos"/>
        </w:rPr>
        <w:t>ES</w:t>
      </w:r>
      <w:r w:rsidRPr="002B27C0">
        <w:rPr>
          <w:rFonts w:ascii="Aptos" w:hAnsi="Aptos"/>
        </w:rPr>
        <w:t xml:space="preserve"> darbību 107. panta 1. punktā minēto komercdarbības atbalsta jēdzienu (2016/C 262/01) 207. punktam “ja jaukta izmantojuma gadījumā infrastruktūru izmanto galvenokārt tikai nesaimnieciskajai darbībai, Komisija uzskata, ka valsts atbalsta noteikumi uz attiecīgo finansējumu var vispār neattiekties ar nosacījumu, ka saimnieciskā darbība ir vienīgi papildinoša, tas ir, šī darbība ir tieši saistīta ar infrastruktūras ekspluatāciju un tai nepieciešama vai nesaraujami saistīta ar tās galveno nesaimniecisko izmantojumu.” Papildinošās saimnieciskās darbības apjomam ir jābūt ierobežotam attiecībā pret infrastruktūras jaudu, proti, infrastruktūras saimniecisko izmantojumu var uzskatīt par papildinošu, ja šai darbībai ik gadu atvēlētā jauda nepārsniedz 20 % no infrastruktūras kopējās gada jaudas.</w:t>
      </w:r>
    </w:p>
  </w:footnote>
  <w:footnote w:id="22">
    <w:p w:rsidR="00874C82" w:rsidP="0016489E" w:rsidRDefault="00874C82" w14:paraId="2AF5F116" w14:textId="0C49F83D">
      <w:pPr>
        <w:pStyle w:val="Vresteksts"/>
        <w:jc w:val="both"/>
      </w:pPr>
      <w:r w:rsidRPr="002B27C0">
        <w:rPr>
          <w:rStyle w:val="Vresatsauce"/>
          <w:rFonts w:ascii="Aptos" w:hAnsi="Aptos"/>
        </w:rPr>
        <w:footnoteRef/>
      </w:r>
      <w:r w:rsidRPr="002B27C0">
        <w:rPr>
          <w:rFonts w:ascii="Aptos" w:hAnsi="Aptos"/>
        </w:rPr>
        <w:t xml:space="preserve"> Atbilstoši Eiropas Komisijas paziņojuma par Līguma par </w:t>
      </w:r>
      <w:r w:rsidR="006F0802">
        <w:rPr>
          <w:rFonts w:ascii="Aptos" w:hAnsi="Aptos"/>
        </w:rPr>
        <w:t>ES</w:t>
      </w:r>
      <w:r w:rsidRPr="002B27C0">
        <w:rPr>
          <w:rFonts w:ascii="Aptos" w:hAnsi="Aptos"/>
        </w:rPr>
        <w:t xml:space="preserve"> darbību 107. panta 1. punktā minēto komercdarbības atbalsta jēdzienu (2016/C 262/01) 207. punktam ar papildpakalpojumiem (</w:t>
      </w:r>
      <w:r w:rsidRPr="002B27C0">
        <w:rPr>
          <w:rFonts w:ascii="Aptos" w:hAnsi="Aptos"/>
          <w:i/>
          <w:iCs/>
        </w:rPr>
        <w:t>customary amenities</w:t>
      </w:r>
      <w:r w:rsidRPr="002B27C0">
        <w:rPr>
          <w:rFonts w:ascii="Aptos" w:hAnsi="Aptos"/>
        </w:rPr>
        <w:t>) saprot tādus pakalpojumus infrastruktūrā, kurus galvenokārt izmanto tikai nesaimnieciskajai darbībai. Turklāt šādi papildpakalpojumi parasti neietekmē tirdzniecību starp dalībvalstīm, jo tie diez vai piesaistītu citu dalībvalstu klientus un to finansēšana diez vai izraisītu būtisku ietekmi uz pārrobežu ieguldījumiem vai uzņēmējdarbību. Līdz ar to šādiem papildpakalpojumiem nav nepieciešams piemērot komercdarbības atbalsta regulējumu, jo attiecībā uz tiem neizpildās komercdarbības atbalsta ceturtā pazīme</w:t>
      </w:r>
      <w:r w:rsidR="00C44AA4">
        <w:rPr>
          <w:rFonts w:ascii="Aptos" w:hAnsi="Aptos"/>
        </w:rPr>
        <w:t> </w:t>
      </w:r>
      <w:r w:rsidRPr="002B27C0">
        <w:rPr>
          <w:rFonts w:ascii="Aptos" w:hAnsi="Aptos"/>
        </w:rPr>
        <w:t xml:space="preserve">– ietekme uz </w:t>
      </w:r>
      <w:r w:rsidR="006F0802">
        <w:rPr>
          <w:rFonts w:ascii="Aptos" w:hAnsi="Aptos"/>
        </w:rPr>
        <w:t>ES</w:t>
      </w:r>
      <w:r w:rsidRPr="002B27C0">
        <w:rPr>
          <w:rFonts w:ascii="Aptos" w:hAnsi="Aptos"/>
        </w:rPr>
        <w:t xml:space="preserve"> iekšējo tirgu un konkurenci.</w:t>
      </w:r>
    </w:p>
  </w:footnote>
  <w:footnote w:id="23">
    <w:p w:rsidRPr="00B56406" w:rsidR="00EB3F8B" w:rsidP="00A471EE" w:rsidRDefault="00EB3F8B" w14:paraId="6F8C8378" w14:textId="1B28D273">
      <w:pPr>
        <w:pStyle w:val="Vresteksts"/>
        <w:jc w:val="both"/>
        <w:rPr>
          <w:rFonts w:ascii="Aptos" w:hAnsi="Aptos"/>
        </w:rPr>
      </w:pPr>
      <w:r w:rsidRPr="00B56406">
        <w:rPr>
          <w:rStyle w:val="Vresatsauce"/>
          <w:rFonts w:ascii="Aptos" w:hAnsi="Aptos"/>
        </w:rPr>
        <w:footnoteRef/>
      </w:r>
      <w:r w:rsidRPr="00B56406">
        <w:rPr>
          <w:rFonts w:ascii="Aptos" w:hAnsi="Aptos"/>
        </w:rPr>
        <w:t xml:space="preserve"> </w:t>
      </w:r>
      <w:r w:rsidRPr="00B56406" w:rsidR="00FA2320">
        <w:rPr>
          <w:rFonts w:ascii="Aptos" w:hAnsi="Aptos"/>
        </w:rPr>
        <w:t xml:space="preserve">Vadlīnijas </w:t>
      </w:r>
      <w:r w:rsidRPr="00B56406" w:rsidR="00A471EE">
        <w:rPr>
          <w:rFonts w:ascii="Aptos" w:hAnsi="Aptos"/>
        </w:rPr>
        <w:t>h</w:t>
      </w:r>
      <w:r w:rsidRPr="00B56406" w:rsidR="00FA2320">
        <w:rPr>
          <w:rFonts w:ascii="Aptos" w:hAnsi="Aptos"/>
        </w:rPr>
        <w:t>orizontāl</w:t>
      </w:r>
      <w:r w:rsidRPr="00B56406" w:rsidR="00A471EE">
        <w:rPr>
          <w:rFonts w:ascii="Aptos" w:hAnsi="Aptos"/>
        </w:rPr>
        <w:t>ā</w:t>
      </w:r>
      <w:r w:rsidRPr="00B56406" w:rsidR="00FA2320">
        <w:rPr>
          <w:rFonts w:ascii="Aptos" w:hAnsi="Aptos"/>
        </w:rPr>
        <w:t xml:space="preserve"> princip</w:t>
      </w:r>
      <w:r w:rsidRPr="00B56406" w:rsidR="00A471EE">
        <w:rPr>
          <w:rFonts w:ascii="Aptos" w:hAnsi="Aptos"/>
        </w:rPr>
        <w:t xml:space="preserve">a </w:t>
      </w:r>
      <w:r w:rsidRPr="00B56406" w:rsidR="00FA2320">
        <w:rPr>
          <w:rFonts w:ascii="Aptos" w:hAnsi="Aptos"/>
        </w:rPr>
        <w:t>“Vienlīdzība, iekļaušana, nediskriminācija un pamattiesību ievērošana” īstenošanai un uzraudzībai (2021-2027) 5.</w:t>
      </w:r>
      <w:r w:rsidRPr="00B56406" w:rsidR="002F3E97">
        <w:rPr>
          <w:rFonts w:ascii="Aptos" w:hAnsi="Aptos"/>
        </w:rPr>
        <w:t> </w:t>
      </w:r>
      <w:r w:rsidRPr="00B56406" w:rsidR="00FA2320">
        <w:rPr>
          <w:rFonts w:ascii="Aptos" w:hAnsi="Aptos"/>
        </w:rPr>
        <w:t>pielikums</w:t>
      </w:r>
      <w:r w:rsidRPr="00B56406" w:rsidR="002F3E97">
        <w:rPr>
          <w:rFonts w:ascii="Aptos" w:hAnsi="Aptos"/>
        </w:rPr>
        <w:t>.</w:t>
      </w:r>
      <w:r w:rsidRPr="00B56406" w:rsidR="00FA2320">
        <w:rPr>
          <w:rFonts w:ascii="Aptos" w:hAnsi="Aptos"/>
        </w:rPr>
        <w:t xml:space="preserve"> </w:t>
      </w:r>
      <w:r w:rsidRPr="00B56406" w:rsidR="002F3E97">
        <w:rPr>
          <w:rFonts w:ascii="Aptos" w:hAnsi="Aptos"/>
        </w:rPr>
        <w:t>P</w:t>
      </w:r>
      <w:r w:rsidRPr="00B56406" w:rsidR="00FA2320">
        <w:rPr>
          <w:rFonts w:ascii="Aptos" w:hAnsi="Aptos"/>
        </w:rPr>
        <w:t>ieejam</w:t>
      </w:r>
      <w:r w:rsidRPr="00B56406" w:rsidR="00F82660">
        <w:rPr>
          <w:rFonts w:ascii="Aptos" w:hAnsi="Aptos"/>
        </w:rPr>
        <w:t>as</w:t>
      </w:r>
      <w:r w:rsidRPr="00B56406" w:rsidR="00FA2320">
        <w:rPr>
          <w:rFonts w:ascii="Aptos" w:hAnsi="Aptos"/>
        </w:rPr>
        <w:t>:</w:t>
      </w:r>
      <w:r w:rsidRPr="00B56406" w:rsidR="00F82660">
        <w:rPr>
          <w:rFonts w:ascii="Aptos" w:hAnsi="Aptos"/>
        </w:rPr>
        <w:t xml:space="preserve"> </w:t>
      </w:r>
      <w:hyperlink w:history="1" r:id="rId4">
        <w:r w:rsidRPr="00B56406" w:rsidR="00676713">
          <w:rPr>
            <w:rStyle w:val="Hipersaite"/>
            <w:rFonts w:ascii="Aptos" w:hAnsi="Aptos"/>
          </w:rPr>
          <w:t>https://www.lm.gov.lv/lv/vadlinijas-horizontala-principa-vienlidziba-ieklausana-nediskriminacija-un-pamattiesibu-ieverosana-istenosanai-un-uzraudzibai-2021-2027</w:t>
        </w:r>
      </w:hyperlink>
      <w:r w:rsidRPr="00B56406" w:rsidR="00676713">
        <w:rPr>
          <w:rFonts w:ascii="Aptos" w:hAnsi="Aptos"/>
        </w:rPr>
        <w:t>.</w:t>
      </w:r>
    </w:p>
  </w:footnote>
  <w:footnote w:id="24">
    <w:p w:rsidRPr="009B4632" w:rsidR="00874C82" w:rsidP="008409BF" w:rsidRDefault="00874C82" w14:paraId="10345BE6" w14:textId="306D5724">
      <w:pPr>
        <w:pStyle w:val="Vresteksts"/>
        <w:jc w:val="both"/>
        <w:rPr>
          <w:rFonts w:ascii="Aptos" w:hAnsi="Aptos" w:cs="Times New Roman"/>
        </w:rPr>
      </w:pPr>
      <w:r w:rsidRPr="009B4632">
        <w:rPr>
          <w:rStyle w:val="Vresatsauce"/>
          <w:rFonts w:ascii="Aptos" w:hAnsi="Aptos" w:cs="Times New Roman"/>
        </w:rPr>
        <w:footnoteRef/>
      </w:r>
      <w:r w:rsidRPr="009B4632">
        <w:rPr>
          <w:rFonts w:ascii="Aptos" w:hAnsi="Aptos" w:cs="Times New Roman"/>
        </w:rPr>
        <w:t xml:space="preserve"> Metodiskais materiāls “Ieteikumi diskrimināciju un stereotipus mazinošai komunikācijai ar sabiedrību”. Labklājības ministrija. Pieejams:</w:t>
      </w:r>
      <w:r w:rsidR="00704D62">
        <w:rPr>
          <w:rFonts w:ascii="Aptos" w:hAnsi="Aptos" w:cs="Times New Roman"/>
        </w:rPr>
        <w:t xml:space="preserve"> </w:t>
      </w:r>
      <w:hyperlink w:history="1" r:id="rId5">
        <w:r w:rsidRPr="008612C1" w:rsidR="008612C1">
          <w:rPr>
            <w:rStyle w:val="Hipersaite"/>
            <w:rFonts w:ascii="Aptos" w:hAnsi="Aptos" w:cs="Times New Roman"/>
          </w:rPr>
          <w:t>https://www.lm.gov.lv/lv/media/18838/download</w:t>
        </w:r>
      </w:hyperlink>
    </w:p>
  </w:footnote>
  <w:footnote w:id="25">
    <w:p w:rsidRPr="009B4632" w:rsidR="00874C82" w:rsidP="005761F0" w:rsidRDefault="00874C82" w14:paraId="43B62EF1" w14:textId="6C3B2C62">
      <w:pPr>
        <w:pStyle w:val="Vresteksts"/>
        <w:jc w:val="both"/>
        <w:rPr>
          <w:rFonts w:ascii="Aptos" w:hAnsi="Aptos" w:cs="Times New Roman"/>
        </w:rPr>
      </w:pPr>
      <w:r w:rsidRPr="009B4632">
        <w:rPr>
          <w:rStyle w:val="Vresatsauce"/>
          <w:rFonts w:ascii="Aptos" w:hAnsi="Aptos" w:cs="Times New Roman"/>
        </w:rPr>
        <w:footnoteRef/>
      </w:r>
      <w:r w:rsidRPr="009B4632">
        <w:rPr>
          <w:rFonts w:ascii="Aptos" w:hAnsi="Aptos" w:cs="Times New Roman"/>
        </w:rPr>
        <w:t xml:space="preserve"> Tīmekļvietņu piekļūstamības vadlīnijas. Labklājības ministrija. Pieejams: </w:t>
      </w:r>
      <w:hyperlink w:history="1" r:id="rId6">
        <w:r w:rsidRPr="009B4632">
          <w:rPr>
            <w:rStyle w:val="Hipersaite"/>
            <w:rFonts w:ascii="Aptos" w:hAnsi="Aptos" w:cs="Times New Roman"/>
          </w:rPr>
          <w:t>https://www.varam.gov.lv/lv/timeklvietnu-pieklustamibas-vadlinijas</w:t>
        </w:r>
      </w:hyperlink>
    </w:p>
  </w:footnote>
  <w:footnote w:id="26">
    <w:p w:rsidR="00314B78" w:rsidP="00FE281D" w:rsidRDefault="00FE281D" w14:paraId="5F4A03AC" w14:textId="77777777">
      <w:pPr>
        <w:pStyle w:val="Vresteksts"/>
        <w:jc w:val="both"/>
        <w:rPr>
          <w:rFonts w:ascii="Aptos" w:hAnsi="Aptos"/>
        </w:rPr>
      </w:pPr>
      <w:r w:rsidRPr="006F68EA">
        <w:rPr>
          <w:rStyle w:val="Vresatsauce"/>
          <w:rFonts w:ascii="Aptos" w:hAnsi="Aptos"/>
        </w:rPr>
        <w:footnoteRef/>
      </w:r>
      <w:r w:rsidRPr="006F68EA">
        <w:rPr>
          <w:rFonts w:ascii="Aptos" w:hAnsi="Aptos"/>
        </w:rPr>
        <w:t xml:space="preserve"> Tai skaitā atbilstība Ministru kabineta 2026. gada 16. jūnija noteikumu Nr. 349 “Grozījumi Ministru kabineta 2021. gada 8. aprīļa noteikumos Nr. 222 "Ēku energoefektivitātes aprēķina metodes un ēku energos</w:t>
      </w:r>
    </w:p>
    <w:p w:rsidRPr="006F68EA" w:rsidR="00FE281D" w:rsidP="00FE281D" w:rsidRDefault="00FE281D" w14:paraId="2577AFB3" w14:textId="7857E71C">
      <w:pPr>
        <w:pStyle w:val="Vresteksts"/>
        <w:jc w:val="both"/>
        <w:rPr>
          <w:rFonts w:ascii="Aptos" w:hAnsi="Aptos"/>
        </w:rPr>
      </w:pPr>
      <w:r w:rsidRPr="006F68EA">
        <w:rPr>
          <w:rFonts w:ascii="Aptos" w:hAnsi="Aptos"/>
        </w:rPr>
        <w:t>ertifikācijas noteikumi" prasībām</w:t>
      </w:r>
      <w:r>
        <w:rPr>
          <w:rFonts w:ascii="Aptos" w:hAnsi="Aptos"/>
        </w:rPr>
        <w:t xml:space="preserve">. Pieejami </w:t>
      </w:r>
      <w:hyperlink w:history="1" r:id="rId7">
        <w:r w:rsidRPr="00261585">
          <w:rPr>
            <w:rStyle w:val="Hipersaite"/>
            <w:rFonts w:ascii="Aptos" w:hAnsi="Aptos"/>
          </w:rPr>
          <w:t>šeit</w:t>
        </w:r>
      </w:hyperlink>
      <w:r w:rsidRPr="006F68EA">
        <w:rPr>
          <w:rFonts w:ascii="Aptos" w:hAnsi="Aptos"/>
        </w:rPr>
        <w:t>.</w:t>
      </w:r>
    </w:p>
  </w:footnote>
  <w:footnote w:id="27">
    <w:p w:rsidRPr="009B18ED" w:rsidR="00FE281D" w:rsidP="00FE281D" w:rsidRDefault="00FE281D" w14:paraId="7B9C2BC8" w14:textId="77777777">
      <w:pPr>
        <w:pStyle w:val="Vresteksts"/>
        <w:jc w:val="both"/>
        <w:rPr>
          <w:rFonts w:ascii="Aptos" w:hAnsi="Aptos"/>
        </w:rPr>
      </w:pPr>
      <w:r w:rsidRPr="006F68EA">
        <w:rPr>
          <w:rStyle w:val="Vresatsauce"/>
          <w:rFonts w:ascii="Aptos" w:hAnsi="Aptos"/>
        </w:rPr>
        <w:footnoteRef/>
      </w:r>
      <w:r w:rsidRPr="006F68EA">
        <w:rPr>
          <w:rFonts w:ascii="Aptos" w:hAnsi="Aptos"/>
        </w:rPr>
        <w:t xml:space="preserve"> </w:t>
      </w:r>
      <w:r w:rsidRPr="00810F1A">
        <w:rPr>
          <w:rFonts w:ascii="Aptos" w:hAnsi="Aptos"/>
        </w:rPr>
        <w:t>Ministru ka</w:t>
      </w:r>
      <w:r>
        <w:rPr>
          <w:rFonts w:ascii="Aptos" w:hAnsi="Aptos"/>
        </w:rPr>
        <w:t>bineta 2021. gada 8. aprīļa noteikumi Nr. 222 “</w:t>
      </w:r>
      <w:r w:rsidRPr="00E36813">
        <w:rPr>
          <w:rFonts w:ascii="Aptos" w:hAnsi="Aptos"/>
        </w:rPr>
        <w:t>Ēku energoefektivitātes aprēķina metodes un ēku energosertifikācijas noteikumi</w:t>
      </w:r>
      <w:r>
        <w:rPr>
          <w:rFonts w:ascii="Aptos" w:hAnsi="Aptos"/>
        </w:rPr>
        <w:t xml:space="preserve">”. Pieejami </w:t>
      </w:r>
      <w:hyperlink w:history="1" r:id="rId8">
        <w:r w:rsidRPr="00E36813">
          <w:rPr>
            <w:rStyle w:val="Hipersaite"/>
            <w:rFonts w:ascii="Aptos" w:hAnsi="Aptos"/>
          </w:rPr>
          <w:t>šeit</w:t>
        </w:r>
      </w:hyperlink>
      <w:r>
        <w:rPr>
          <w:rFonts w:ascii="Aptos" w:hAnsi="Aptos"/>
        </w:rPr>
        <w:t>.</w:t>
      </w:r>
    </w:p>
  </w:footnote>
  <w:footnote w:id="28">
    <w:p w:rsidRPr="006719DB" w:rsidR="00C73071" w:rsidP="006719DB" w:rsidRDefault="00C73071" w14:paraId="31436469" w14:textId="1B52D53A">
      <w:pPr>
        <w:pStyle w:val="Vresteksts"/>
        <w:jc w:val="both"/>
        <w:rPr>
          <w:rFonts w:ascii="Aptos" w:hAnsi="Aptos"/>
        </w:rPr>
      </w:pPr>
      <w:r w:rsidRPr="006719DB">
        <w:rPr>
          <w:rStyle w:val="Vresatsauce"/>
          <w:rFonts w:ascii="Aptos" w:hAnsi="Aptos"/>
        </w:rPr>
        <w:footnoteRef/>
      </w:r>
      <w:r w:rsidRPr="006719DB">
        <w:rPr>
          <w:rFonts w:ascii="Aptos" w:hAnsi="Aptos"/>
        </w:rPr>
        <w:t xml:space="preserve"> Ogļskābā gāze jeb oglekļa dioksīds</w:t>
      </w:r>
    </w:p>
  </w:footnote>
  <w:footnote w:id="29">
    <w:p w:rsidRPr="00B51C4A" w:rsidR="00874C82" w:rsidP="00E118AD" w:rsidRDefault="00874C82" w14:paraId="7452E167" w14:textId="77777777">
      <w:pPr>
        <w:pStyle w:val="Vresteksts"/>
        <w:jc w:val="both"/>
        <w:rPr>
          <w:rFonts w:ascii="Aptos" w:hAnsi="Aptos" w:cs="Times New Roman"/>
        </w:rPr>
      </w:pPr>
      <w:r w:rsidRPr="00B51C4A">
        <w:rPr>
          <w:rStyle w:val="Vresatsauce"/>
          <w:rFonts w:ascii="Aptos" w:hAnsi="Aptos" w:cs="Times New Roman"/>
        </w:rPr>
        <w:footnoteRef/>
      </w:r>
      <w:r w:rsidRPr="00B51C4A">
        <w:rPr>
          <w:rFonts w:ascii="Aptos" w:hAnsi="Aptos" w:cs="Times New Roman"/>
        </w:rPr>
        <w:t xml:space="preserve"> Formulas koeficienta K</w:t>
      </w:r>
      <w:r w:rsidRPr="00B51C4A">
        <w:rPr>
          <w:rFonts w:ascii="Aptos" w:hAnsi="Aptos" w:cs="Times New Roman"/>
          <w:vertAlign w:val="subscript"/>
        </w:rPr>
        <w:t>1</w:t>
      </w:r>
      <w:r w:rsidRPr="00B51C4A">
        <w:rPr>
          <w:rFonts w:ascii="Aptos" w:hAnsi="Aptos" w:cs="Times New Roman"/>
        </w:rPr>
        <w:t xml:space="preserve"> daļas 12/(F/E), 16835/(F/G) un 1000/(F/A) katru atsevišķi noapaļo ar sešām zīmēm aiz komata. Turpinot kritērija izvērtēšanu, gala vērtību K</w:t>
      </w:r>
      <w:r w:rsidRPr="00B51C4A">
        <w:rPr>
          <w:rFonts w:ascii="Aptos" w:hAnsi="Aptos" w:cs="Times New Roman"/>
          <w:vertAlign w:val="subscript"/>
        </w:rPr>
        <w:t>1</w:t>
      </w:r>
      <w:r w:rsidRPr="00B51C4A">
        <w:rPr>
          <w:rFonts w:ascii="Aptos" w:hAnsi="Aptos" w:cs="Times New Roman"/>
        </w:rPr>
        <w:t xml:space="preserve"> kritērijam noapaļo ar vienu zīmi aiz komata. Summas vērtību ar sešām zīmēm aiz komata izmanto tikai projektu reģionālā atbalsta ranžēšanai. </w:t>
      </w:r>
    </w:p>
  </w:footnote>
  <w:footnote w:id="30">
    <w:p w:rsidRPr="00B51C4A" w:rsidR="00874C82" w:rsidP="00E118AD" w:rsidRDefault="00874C82" w14:paraId="68B3157F" w14:textId="70872480">
      <w:pPr>
        <w:pStyle w:val="Vresteksts"/>
        <w:jc w:val="both"/>
        <w:rPr>
          <w:rFonts w:ascii="Aptos" w:hAnsi="Aptos" w:cs="Times New Roman"/>
        </w:rPr>
      </w:pPr>
      <w:r w:rsidRPr="00B51C4A">
        <w:rPr>
          <w:rStyle w:val="Vresatsauce"/>
          <w:rFonts w:ascii="Aptos" w:hAnsi="Aptos"/>
        </w:rPr>
        <w:footnoteRef/>
      </w:r>
      <w:r w:rsidRPr="00B51C4A">
        <w:rPr>
          <w:rFonts w:ascii="Aptos" w:hAnsi="Aptos"/>
        </w:rPr>
        <w:t xml:space="preserve"> </w:t>
      </w:r>
      <w:r w:rsidRPr="00B51C4A">
        <w:rPr>
          <w:rFonts w:ascii="Aptos" w:hAnsi="Aptos" w:cs="Times New Roman"/>
        </w:rPr>
        <w:t>Izteikts balstoties uz līdzvērtīgu investīciju</w:t>
      </w:r>
      <w:r w:rsidR="00EE42DC">
        <w:rPr>
          <w:rFonts w:ascii="Aptos" w:hAnsi="Aptos" w:cs="Times New Roman"/>
        </w:rPr>
        <w:t> </w:t>
      </w:r>
      <w:r w:rsidRPr="005962E9" w:rsidR="005140BA">
        <w:rPr>
          <w:rFonts w:ascii="Aptos" w:hAnsi="Aptos" w:eastAsia="Times New Roman" w:cs="Times New Roman"/>
          <w:lang w:eastAsia="lv-LV"/>
        </w:rPr>
        <w:t>–</w:t>
      </w:r>
      <w:r w:rsidRPr="00B51C4A">
        <w:rPr>
          <w:rFonts w:ascii="Aptos" w:hAnsi="Aptos" w:cs="Times New Roman"/>
        </w:rPr>
        <w:t xml:space="preserve"> </w:t>
      </w:r>
      <w:r w:rsidR="006F0802">
        <w:rPr>
          <w:rFonts w:ascii="Aptos" w:hAnsi="Aptos" w:cs="Times New Roman"/>
        </w:rPr>
        <w:t>ES</w:t>
      </w:r>
      <w:r w:rsidRPr="00B51C4A">
        <w:rPr>
          <w:rFonts w:ascii="Aptos" w:hAnsi="Aptos" w:cs="Times New Roman"/>
        </w:rPr>
        <w:t xml:space="preserve"> Atveseļošanas un noturības mehānisma plāna reformu un investīciju virziena 1.2.</w:t>
      </w:r>
      <w:r>
        <w:rPr>
          <w:rFonts w:ascii="Aptos" w:hAnsi="Aptos" w:cs="Times New Roman"/>
        </w:rPr>
        <w:t> </w:t>
      </w:r>
      <w:r w:rsidRPr="00B51C4A">
        <w:rPr>
          <w:rFonts w:ascii="Aptos" w:hAnsi="Aptos" w:cs="Times New Roman"/>
        </w:rPr>
        <w:t>"Energoefektivitātes uzlabošana" 1.2.1.3.i.</w:t>
      </w:r>
      <w:r>
        <w:rPr>
          <w:rFonts w:ascii="Aptos" w:hAnsi="Aptos" w:cs="Times New Roman"/>
        </w:rPr>
        <w:t> </w:t>
      </w:r>
      <w:r w:rsidRPr="00B51C4A">
        <w:rPr>
          <w:rFonts w:ascii="Aptos" w:hAnsi="Aptos" w:cs="Times New Roman"/>
        </w:rPr>
        <w:t>investīcijas "Pašvaldību ēku un infrastruktūras uzlabošana, veicinot pāreju uz atjaunojamo energoresursu tehnoloģiju izmantošanu un uzlabojot energoefektivitāti" maksimālo pieļaujamo efektivitātes rādītāja vērtību atbilstoši 2022.</w:t>
      </w:r>
      <w:r>
        <w:rPr>
          <w:rFonts w:ascii="Aptos" w:hAnsi="Aptos" w:cs="Times New Roman"/>
        </w:rPr>
        <w:t> </w:t>
      </w:r>
      <w:r w:rsidRPr="00B51C4A">
        <w:rPr>
          <w:rFonts w:ascii="Aptos" w:hAnsi="Aptos" w:cs="Times New Roman"/>
        </w:rPr>
        <w:t>gada 8.</w:t>
      </w:r>
      <w:r>
        <w:rPr>
          <w:rFonts w:ascii="Aptos" w:hAnsi="Aptos" w:cs="Times New Roman"/>
        </w:rPr>
        <w:t> n</w:t>
      </w:r>
      <w:r w:rsidRPr="00B51C4A">
        <w:rPr>
          <w:rFonts w:ascii="Aptos" w:hAnsi="Aptos" w:cs="Times New Roman"/>
        </w:rPr>
        <w:t>ovembra Ministru kabineta noteikumu Nr.</w:t>
      </w:r>
      <w:r>
        <w:rPr>
          <w:rFonts w:ascii="Aptos" w:hAnsi="Aptos" w:cs="Times New Roman"/>
        </w:rPr>
        <w:t> </w:t>
      </w:r>
      <w:r w:rsidRPr="00B51C4A">
        <w:rPr>
          <w:rFonts w:ascii="Aptos" w:hAnsi="Aptos" w:cs="Times New Roman"/>
        </w:rPr>
        <w:t>709 Pielikuma 4.1.</w:t>
      </w:r>
      <w:r>
        <w:rPr>
          <w:rFonts w:ascii="Aptos" w:hAnsi="Aptos" w:cs="Times New Roman"/>
        </w:rPr>
        <w:t> </w:t>
      </w:r>
      <w:r w:rsidRPr="00B51C4A">
        <w:rPr>
          <w:rFonts w:ascii="Aptos" w:hAnsi="Aptos" w:cs="Times New Roman"/>
        </w:rPr>
        <w:t>kritērijam,</w:t>
      </w:r>
      <w:r w:rsidRPr="00B51C4A">
        <w:rPr>
          <w:rFonts w:ascii="Aptos" w:hAnsi="Aptos"/>
        </w:rPr>
        <w:t xml:space="preserve"> </w:t>
      </w:r>
      <w:r w:rsidRPr="00B51C4A">
        <w:rPr>
          <w:rFonts w:ascii="Aptos" w:hAnsi="Aptos" w:cs="Times New Roman"/>
        </w:rPr>
        <w:t>piešķirot kvalitātes kritērija sadaļai divkāršu vērtības novērtējuma ietekmi.</w:t>
      </w:r>
    </w:p>
  </w:footnote>
  <w:footnote w:id="31">
    <w:p w:rsidRPr="00954C98" w:rsidR="00874C82" w:rsidP="00E118AD" w:rsidRDefault="00874C82" w14:paraId="394C9AA7" w14:textId="02A50D32">
      <w:pPr>
        <w:pStyle w:val="Vresteksts"/>
        <w:jc w:val="both"/>
        <w:rPr>
          <w:rFonts w:ascii="Times New Roman" w:hAnsi="Times New Roman" w:cs="Times New Roman"/>
        </w:rPr>
      </w:pPr>
      <w:r w:rsidRPr="00B51C4A">
        <w:rPr>
          <w:rStyle w:val="Vresatsauce"/>
          <w:rFonts w:ascii="Aptos" w:hAnsi="Aptos"/>
        </w:rPr>
        <w:footnoteRef/>
      </w:r>
      <w:r w:rsidRPr="00B51C4A">
        <w:rPr>
          <w:rFonts w:ascii="Aptos" w:hAnsi="Aptos"/>
        </w:rPr>
        <w:t xml:space="preserve"> </w:t>
      </w:r>
      <w:r w:rsidRPr="00B51C4A">
        <w:rPr>
          <w:rFonts w:ascii="Aptos" w:hAnsi="Aptos" w:cs="Times New Roman"/>
        </w:rPr>
        <w:t>Izteikts balstoties uz līdzvērtīgu investīciju</w:t>
      </w:r>
      <w:r w:rsidR="00EE42DC">
        <w:rPr>
          <w:rFonts w:ascii="Aptos" w:hAnsi="Aptos" w:cs="Times New Roman"/>
        </w:rPr>
        <w:t> </w:t>
      </w:r>
      <w:r w:rsidRPr="00B51C4A">
        <w:rPr>
          <w:rFonts w:ascii="Aptos" w:hAnsi="Aptos" w:cs="Times New Roman"/>
        </w:rPr>
        <w:t xml:space="preserve">- </w:t>
      </w:r>
      <w:r w:rsidR="006F0802">
        <w:rPr>
          <w:rFonts w:ascii="Aptos" w:hAnsi="Aptos" w:cs="Times New Roman"/>
        </w:rPr>
        <w:t>ES</w:t>
      </w:r>
      <w:r w:rsidRPr="00B51C4A">
        <w:rPr>
          <w:rFonts w:ascii="Aptos" w:hAnsi="Aptos" w:cs="Times New Roman"/>
        </w:rPr>
        <w:t xml:space="preserve"> Atveseļošanas un noturības mehānisma plāna reformu un investīciju virziena 1.2.</w:t>
      </w:r>
      <w:r>
        <w:rPr>
          <w:rFonts w:ascii="Aptos" w:hAnsi="Aptos" w:cs="Times New Roman"/>
        </w:rPr>
        <w:t> </w:t>
      </w:r>
      <w:r w:rsidRPr="00B51C4A">
        <w:rPr>
          <w:rFonts w:ascii="Aptos" w:hAnsi="Aptos" w:cs="Times New Roman"/>
        </w:rPr>
        <w:t>"Energoefektivitātes uzlabošana" 1.2.1.3.i.</w:t>
      </w:r>
      <w:r>
        <w:rPr>
          <w:rFonts w:ascii="Aptos" w:hAnsi="Aptos" w:cs="Times New Roman"/>
        </w:rPr>
        <w:t> </w:t>
      </w:r>
      <w:r w:rsidRPr="00B51C4A">
        <w:rPr>
          <w:rFonts w:ascii="Aptos" w:hAnsi="Aptos" w:cs="Times New Roman"/>
        </w:rPr>
        <w:t>investīcijas "Pašvaldību ēku un infrastruktūras uzlabošana, veicinot pāreju uz atjaunojamo energoresursu tehnoloģiju izmantošanu un uzlabojot energoefektivitāti" maksimālo pieļaujamo efektivitātes rādītāja vērtību atbilstoši 2022</w:t>
      </w:r>
      <w:r>
        <w:rPr>
          <w:rFonts w:ascii="Aptos" w:hAnsi="Aptos" w:cs="Times New Roman"/>
        </w:rPr>
        <w:t>. </w:t>
      </w:r>
      <w:r w:rsidRPr="00B51C4A">
        <w:rPr>
          <w:rFonts w:ascii="Aptos" w:hAnsi="Aptos" w:cs="Times New Roman"/>
        </w:rPr>
        <w:t>gada 8.</w:t>
      </w:r>
      <w:r>
        <w:rPr>
          <w:rFonts w:ascii="Aptos" w:hAnsi="Aptos" w:cs="Times New Roman"/>
        </w:rPr>
        <w:t> n</w:t>
      </w:r>
      <w:r w:rsidRPr="00B51C4A">
        <w:rPr>
          <w:rFonts w:ascii="Aptos" w:hAnsi="Aptos" w:cs="Times New Roman"/>
        </w:rPr>
        <w:t>ovembra Ministru kabineta noteikumu Nr.</w:t>
      </w:r>
      <w:r>
        <w:rPr>
          <w:rFonts w:ascii="Aptos" w:hAnsi="Aptos" w:cs="Times New Roman"/>
        </w:rPr>
        <w:t> </w:t>
      </w:r>
      <w:r w:rsidRPr="00B51C4A">
        <w:rPr>
          <w:rFonts w:ascii="Aptos" w:hAnsi="Aptos" w:cs="Times New Roman"/>
        </w:rPr>
        <w:t>709 Pielikuma 4.1.</w:t>
      </w:r>
      <w:r>
        <w:rPr>
          <w:rFonts w:ascii="Aptos" w:hAnsi="Aptos" w:cs="Times New Roman"/>
        </w:rPr>
        <w:t> </w:t>
      </w:r>
      <w:r w:rsidRPr="00B51C4A">
        <w:rPr>
          <w:rFonts w:ascii="Aptos" w:hAnsi="Aptos" w:cs="Times New Roman"/>
        </w:rPr>
        <w:t>kritērijam</w:t>
      </w:r>
      <w:r w:rsidRPr="00B51C4A">
        <w:rPr>
          <w:rFonts w:ascii="Aptos" w:hAnsi="Aptos"/>
        </w:rPr>
        <w:t xml:space="preserve"> </w:t>
      </w:r>
      <w:r w:rsidRPr="00B51C4A">
        <w:rPr>
          <w:rFonts w:ascii="Aptos" w:hAnsi="Aptos" w:cs="Times New Roman"/>
        </w:rPr>
        <w:t>piešķirot kvalitātes kritērija sadaļai līdzvērtīgu novērtējuma ietekmi.</w:t>
      </w:r>
    </w:p>
  </w:footnote>
  <w:footnote w:id="32">
    <w:p w:rsidRPr="009B4632" w:rsidR="00874C82" w:rsidDel="00424715" w:rsidP="00A530E1" w:rsidRDefault="00874C82" w14:paraId="136B50D1" w14:textId="64C38DA9">
      <w:pPr>
        <w:jc w:val="both"/>
        <w:rPr>
          <w:rFonts w:ascii="Aptos" w:hAnsi="Aptos" w:cs="Times New Roman"/>
          <w:sz w:val="20"/>
          <w:szCs w:val="20"/>
        </w:rPr>
      </w:pPr>
      <w:r w:rsidRPr="009B4632">
        <w:rPr>
          <w:rStyle w:val="Vresatsauce"/>
          <w:rFonts w:ascii="Aptos" w:hAnsi="Aptos" w:cs="Times New Roman"/>
          <w:sz w:val="22"/>
          <w:szCs w:val="22"/>
        </w:rPr>
        <w:footnoteRef/>
      </w:r>
      <w:r w:rsidRPr="009B4632">
        <w:rPr>
          <w:rFonts w:ascii="Aptos" w:hAnsi="Aptos" w:cs="Times New Roman"/>
        </w:rPr>
        <w:t xml:space="preserve"> </w:t>
      </w:r>
      <w:r w:rsidRPr="009B4632">
        <w:rPr>
          <w:rFonts w:ascii="Aptos" w:hAnsi="Aptos" w:cs="Times New Roman"/>
          <w:sz w:val="20"/>
          <w:szCs w:val="20"/>
        </w:rPr>
        <w:t>P</w:t>
      </w:r>
      <w:r w:rsidRPr="009B4632">
        <w:rPr>
          <w:rFonts w:ascii="Aptos" w:hAnsi="Aptos" w:eastAsia="Segoe UI" w:cs="Times New Roman"/>
          <w:sz w:val="20"/>
          <w:szCs w:val="20"/>
        </w:rPr>
        <w:t xml:space="preserve">rojekta gatavību </w:t>
      </w:r>
      <w:r w:rsidR="0098423F">
        <w:rPr>
          <w:rFonts w:ascii="Aptos" w:hAnsi="Aptos" w:eastAsia="Segoe UI" w:cs="Times New Roman"/>
          <w:sz w:val="20"/>
          <w:szCs w:val="20"/>
        </w:rPr>
        <w:t>a</w:t>
      </w:r>
      <w:r w:rsidR="00E44828">
        <w:rPr>
          <w:rFonts w:ascii="Aptos" w:hAnsi="Aptos" w:eastAsia="Segoe UI" w:cs="Times New Roman"/>
          <w:sz w:val="20"/>
          <w:szCs w:val="20"/>
        </w:rPr>
        <w:t>ģentūra</w:t>
      </w:r>
      <w:r w:rsidRPr="009B4632">
        <w:rPr>
          <w:rFonts w:ascii="Aptos" w:hAnsi="Aptos" w:eastAsia="Segoe UI" w:cs="Times New Roman"/>
          <w:sz w:val="20"/>
          <w:szCs w:val="20"/>
        </w:rPr>
        <w:t xml:space="preserve"> fiksē uz projektu iesniegumu atlases pēdējo dienu, t.i., dienu, līdz kurai var iesniegt projekta iesniegumus</w:t>
      </w:r>
      <w:r w:rsidRPr="009B4632">
        <w:rPr>
          <w:rFonts w:ascii="Aptos" w:hAnsi="Aptos" w:cs="Times New Roman"/>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8AB"/>
    <w:multiLevelType w:val="hybridMultilevel"/>
    <w:tmpl w:val="D31C915A"/>
    <w:lvl w:ilvl="0" w:tplc="59E621C6">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457093"/>
    <w:multiLevelType w:val="hybridMultilevel"/>
    <w:tmpl w:val="5B123A22"/>
    <w:lvl w:ilvl="0" w:tplc="04260001">
      <w:start w:val="1"/>
      <w:numFmt w:val="bullet"/>
      <w:lvlText w:val=""/>
      <w:lvlJc w:val="left"/>
      <w:pPr>
        <w:ind w:left="720" w:hanging="360"/>
      </w:pPr>
      <w:rPr>
        <w:rFonts w:hint="default" w:ascii="Symbol" w:hAnsi="Symbol"/>
      </w:rPr>
    </w:lvl>
    <w:lvl w:ilvl="1" w:tplc="04260003">
      <w:start w:val="1"/>
      <w:numFmt w:val="bullet"/>
      <w:lvlText w:val="o"/>
      <w:lvlJc w:val="left"/>
      <w:pPr>
        <w:ind w:left="1440" w:hanging="360"/>
      </w:pPr>
      <w:rPr>
        <w:rFonts w:hint="default" w:ascii="Courier New" w:hAnsi="Courier New" w:cs="Courier New"/>
      </w:rPr>
    </w:lvl>
    <w:lvl w:ilvl="2" w:tplc="04260005">
      <w:start w:val="1"/>
      <w:numFmt w:val="bullet"/>
      <w:lvlText w:val=""/>
      <w:lvlJc w:val="left"/>
      <w:pPr>
        <w:ind w:left="2160" w:hanging="360"/>
      </w:pPr>
      <w:rPr>
        <w:rFonts w:hint="default" w:ascii="Wingdings" w:hAnsi="Wingdings"/>
      </w:rPr>
    </w:lvl>
    <w:lvl w:ilvl="3" w:tplc="04260001">
      <w:start w:val="1"/>
      <w:numFmt w:val="bullet"/>
      <w:lvlText w:val=""/>
      <w:lvlJc w:val="left"/>
      <w:pPr>
        <w:ind w:left="2880" w:hanging="360"/>
      </w:pPr>
      <w:rPr>
        <w:rFonts w:hint="default" w:ascii="Symbol" w:hAnsi="Symbol"/>
      </w:rPr>
    </w:lvl>
    <w:lvl w:ilvl="4" w:tplc="04260003">
      <w:start w:val="1"/>
      <w:numFmt w:val="bullet"/>
      <w:lvlText w:val="o"/>
      <w:lvlJc w:val="left"/>
      <w:pPr>
        <w:ind w:left="3600" w:hanging="360"/>
      </w:pPr>
      <w:rPr>
        <w:rFonts w:hint="default" w:ascii="Courier New" w:hAnsi="Courier New" w:cs="Courier New"/>
      </w:rPr>
    </w:lvl>
    <w:lvl w:ilvl="5" w:tplc="04260005">
      <w:start w:val="1"/>
      <w:numFmt w:val="bullet"/>
      <w:lvlText w:val=""/>
      <w:lvlJc w:val="left"/>
      <w:pPr>
        <w:ind w:left="4320" w:hanging="360"/>
      </w:pPr>
      <w:rPr>
        <w:rFonts w:hint="default" w:ascii="Wingdings" w:hAnsi="Wingdings"/>
      </w:rPr>
    </w:lvl>
    <w:lvl w:ilvl="6" w:tplc="04260001">
      <w:start w:val="1"/>
      <w:numFmt w:val="bullet"/>
      <w:lvlText w:val=""/>
      <w:lvlJc w:val="left"/>
      <w:pPr>
        <w:ind w:left="5040" w:hanging="360"/>
      </w:pPr>
      <w:rPr>
        <w:rFonts w:hint="default" w:ascii="Symbol" w:hAnsi="Symbol"/>
      </w:rPr>
    </w:lvl>
    <w:lvl w:ilvl="7" w:tplc="04260003">
      <w:start w:val="1"/>
      <w:numFmt w:val="bullet"/>
      <w:lvlText w:val="o"/>
      <w:lvlJc w:val="left"/>
      <w:pPr>
        <w:ind w:left="5760" w:hanging="360"/>
      </w:pPr>
      <w:rPr>
        <w:rFonts w:hint="default" w:ascii="Courier New" w:hAnsi="Courier New" w:cs="Courier New"/>
      </w:rPr>
    </w:lvl>
    <w:lvl w:ilvl="8" w:tplc="04260005">
      <w:start w:val="1"/>
      <w:numFmt w:val="bullet"/>
      <w:lvlText w:val=""/>
      <w:lvlJc w:val="left"/>
      <w:pPr>
        <w:ind w:left="6480" w:hanging="360"/>
      </w:pPr>
      <w:rPr>
        <w:rFonts w:hint="default" w:ascii="Wingdings" w:hAnsi="Wingdings"/>
      </w:rPr>
    </w:lvl>
  </w:abstractNum>
  <w:abstractNum w:abstractNumId="2" w15:restartNumberingAfterBreak="0">
    <w:nsid w:val="074B03EE"/>
    <w:multiLevelType w:val="hybridMultilevel"/>
    <w:tmpl w:val="D9DA2C02"/>
    <w:lvl w:ilvl="0" w:tplc="D1DEDE86">
      <w:start w:val="1"/>
      <w:numFmt w:val="decimal"/>
      <w:lvlText w:val="%1)"/>
      <w:lvlJc w:val="left"/>
      <w:pPr>
        <w:ind w:left="720" w:hanging="360"/>
      </w:pPr>
    </w:lvl>
    <w:lvl w:ilvl="1" w:tplc="7DAE1316">
      <w:start w:val="1"/>
      <w:numFmt w:val="decimal"/>
      <w:lvlText w:val="%2)"/>
      <w:lvlJc w:val="left"/>
      <w:pPr>
        <w:ind w:left="720" w:hanging="360"/>
      </w:pPr>
    </w:lvl>
    <w:lvl w:ilvl="2" w:tplc="84C27CC0">
      <w:start w:val="1"/>
      <w:numFmt w:val="decimal"/>
      <w:lvlText w:val="%3)"/>
      <w:lvlJc w:val="left"/>
      <w:pPr>
        <w:ind w:left="720" w:hanging="360"/>
      </w:pPr>
    </w:lvl>
    <w:lvl w:ilvl="3" w:tplc="44D4CEFE">
      <w:start w:val="1"/>
      <w:numFmt w:val="decimal"/>
      <w:lvlText w:val="%4)"/>
      <w:lvlJc w:val="left"/>
      <w:pPr>
        <w:ind w:left="720" w:hanging="360"/>
      </w:pPr>
    </w:lvl>
    <w:lvl w:ilvl="4" w:tplc="99362EF2">
      <w:start w:val="1"/>
      <w:numFmt w:val="decimal"/>
      <w:lvlText w:val="%5)"/>
      <w:lvlJc w:val="left"/>
      <w:pPr>
        <w:ind w:left="720" w:hanging="360"/>
      </w:pPr>
    </w:lvl>
    <w:lvl w:ilvl="5" w:tplc="83EED2C2">
      <w:start w:val="1"/>
      <w:numFmt w:val="decimal"/>
      <w:lvlText w:val="%6)"/>
      <w:lvlJc w:val="left"/>
      <w:pPr>
        <w:ind w:left="720" w:hanging="360"/>
      </w:pPr>
    </w:lvl>
    <w:lvl w:ilvl="6" w:tplc="F40C2344">
      <w:start w:val="1"/>
      <w:numFmt w:val="decimal"/>
      <w:lvlText w:val="%7)"/>
      <w:lvlJc w:val="left"/>
      <w:pPr>
        <w:ind w:left="720" w:hanging="360"/>
      </w:pPr>
    </w:lvl>
    <w:lvl w:ilvl="7" w:tplc="50A4354E">
      <w:start w:val="1"/>
      <w:numFmt w:val="decimal"/>
      <w:lvlText w:val="%8)"/>
      <w:lvlJc w:val="left"/>
      <w:pPr>
        <w:ind w:left="720" w:hanging="360"/>
      </w:pPr>
    </w:lvl>
    <w:lvl w:ilvl="8" w:tplc="4DCE531C">
      <w:start w:val="1"/>
      <w:numFmt w:val="decimal"/>
      <w:lvlText w:val="%9)"/>
      <w:lvlJc w:val="left"/>
      <w:pPr>
        <w:ind w:left="720" w:hanging="360"/>
      </w:pPr>
    </w:lvl>
  </w:abstractNum>
  <w:abstractNum w:abstractNumId="3" w15:restartNumberingAfterBreak="0">
    <w:nsid w:val="0B9F05E1"/>
    <w:multiLevelType w:val="hybridMultilevel"/>
    <w:tmpl w:val="5E904F6E"/>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A62ACE"/>
    <w:multiLevelType w:val="hybridMultilevel"/>
    <w:tmpl w:val="F4BEB04A"/>
    <w:lvl w:ilvl="0" w:tplc="758AADD6">
      <w:start w:val="1"/>
      <w:numFmt w:val="lowerRoman"/>
      <w:lvlText w:val="%1."/>
      <w:lvlJc w:val="right"/>
      <w:pPr>
        <w:ind w:left="1175" w:hanging="360"/>
      </w:pPr>
      <w:rPr>
        <w:b w:val="0"/>
        <w:bCs w:val="0"/>
      </w:rPr>
    </w:lvl>
    <w:lvl w:ilvl="1" w:tplc="B220ED96">
      <w:start w:val="1"/>
      <w:numFmt w:val="lowerLetter"/>
      <w:lvlText w:val="%2."/>
      <w:lvlJc w:val="left"/>
      <w:pPr>
        <w:ind w:left="1895" w:hanging="360"/>
      </w:pPr>
      <w:rPr>
        <w:b w:val="0"/>
        <w:bCs w:val="0"/>
      </w:rPr>
    </w:lvl>
    <w:lvl w:ilvl="2" w:tplc="0426001B" w:tentative="1">
      <w:start w:val="1"/>
      <w:numFmt w:val="lowerRoman"/>
      <w:lvlText w:val="%3."/>
      <w:lvlJc w:val="right"/>
      <w:pPr>
        <w:ind w:left="2615" w:hanging="180"/>
      </w:pPr>
    </w:lvl>
    <w:lvl w:ilvl="3" w:tplc="0426000F" w:tentative="1">
      <w:start w:val="1"/>
      <w:numFmt w:val="decimal"/>
      <w:lvlText w:val="%4."/>
      <w:lvlJc w:val="left"/>
      <w:pPr>
        <w:ind w:left="3335" w:hanging="360"/>
      </w:pPr>
    </w:lvl>
    <w:lvl w:ilvl="4" w:tplc="04260019" w:tentative="1">
      <w:start w:val="1"/>
      <w:numFmt w:val="lowerLetter"/>
      <w:lvlText w:val="%5."/>
      <w:lvlJc w:val="left"/>
      <w:pPr>
        <w:ind w:left="4055" w:hanging="360"/>
      </w:pPr>
    </w:lvl>
    <w:lvl w:ilvl="5" w:tplc="0426001B" w:tentative="1">
      <w:start w:val="1"/>
      <w:numFmt w:val="lowerRoman"/>
      <w:lvlText w:val="%6."/>
      <w:lvlJc w:val="right"/>
      <w:pPr>
        <w:ind w:left="4775" w:hanging="180"/>
      </w:pPr>
    </w:lvl>
    <w:lvl w:ilvl="6" w:tplc="0426000F" w:tentative="1">
      <w:start w:val="1"/>
      <w:numFmt w:val="decimal"/>
      <w:lvlText w:val="%7."/>
      <w:lvlJc w:val="left"/>
      <w:pPr>
        <w:ind w:left="5495" w:hanging="360"/>
      </w:pPr>
    </w:lvl>
    <w:lvl w:ilvl="7" w:tplc="04260019" w:tentative="1">
      <w:start w:val="1"/>
      <w:numFmt w:val="lowerLetter"/>
      <w:lvlText w:val="%8."/>
      <w:lvlJc w:val="left"/>
      <w:pPr>
        <w:ind w:left="6215" w:hanging="360"/>
      </w:pPr>
    </w:lvl>
    <w:lvl w:ilvl="8" w:tplc="0426001B" w:tentative="1">
      <w:start w:val="1"/>
      <w:numFmt w:val="lowerRoman"/>
      <w:lvlText w:val="%9."/>
      <w:lvlJc w:val="right"/>
      <w:pPr>
        <w:ind w:left="6935" w:hanging="180"/>
      </w:pPr>
    </w:lvl>
  </w:abstractNum>
  <w:abstractNum w:abstractNumId="5" w15:restartNumberingAfterBreak="0">
    <w:nsid w:val="0FBD6DF1"/>
    <w:multiLevelType w:val="hybridMultilevel"/>
    <w:tmpl w:val="0426A788"/>
    <w:lvl w:ilvl="0" w:tplc="9B98970C">
      <w:start w:val="1"/>
      <w:numFmt w:val="decimal"/>
      <w:lvlText w:val="%1)"/>
      <w:lvlJc w:val="left"/>
      <w:pPr>
        <w:ind w:left="720" w:hanging="360"/>
      </w:pPr>
    </w:lvl>
    <w:lvl w:ilvl="1" w:tplc="338AB0C0">
      <w:start w:val="1"/>
      <w:numFmt w:val="decimal"/>
      <w:lvlText w:val="%2)"/>
      <w:lvlJc w:val="left"/>
      <w:pPr>
        <w:ind w:left="720" w:hanging="360"/>
      </w:pPr>
    </w:lvl>
    <w:lvl w:ilvl="2" w:tplc="616CFD5E">
      <w:start w:val="1"/>
      <w:numFmt w:val="decimal"/>
      <w:lvlText w:val="%3)"/>
      <w:lvlJc w:val="left"/>
      <w:pPr>
        <w:ind w:left="720" w:hanging="360"/>
      </w:pPr>
    </w:lvl>
    <w:lvl w:ilvl="3" w:tplc="99DC0A26">
      <w:start w:val="1"/>
      <w:numFmt w:val="decimal"/>
      <w:lvlText w:val="%4)"/>
      <w:lvlJc w:val="left"/>
      <w:pPr>
        <w:ind w:left="720" w:hanging="360"/>
      </w:pPr>
    </w:lvl>
    <w:lvl w:ilvl="4" w:tplc="BB6A7D92">
      <w:start w:val="1"/>
      <w:numFmt w:val="decimal"/>
      <w:lvlText w:val="%5)"/>
      <w:lvlJc w:val="left"/>
      <w:pPr>
        <w:ind w:left="720" w:hanging="360"/>
      </w:pPr>
    </w:lvl>
    <w:lvl w:ilvl="5" w:tplc="EF844846">
      <w:start w:val="1"/>
      <w:numFmt w:val="decimal"/>
      <w:lvlText w:val="%6)"/>
      <w:lvlJc w:val="left"/>
      <w:pPr>
        <w:ind w:left="720" w:hanging="360"/>
      </w:pPr>
    </w:lvl>
    <w:lvl w:ilvl="6" w:tplc="2988898A">
      <w:start w:val="1"/>
      <w:numFmt w:val="decimal"/>
      <w:lvlText w:val="%7)"/>
      <w:lvlJc w:val="left"/>
      <w:pPr>
        <w:ind w:left="720" w:hanging="360"/>
      </w:pPr>
    </w:lvl>
    <w:lvl w:ilvl="7" w:tplc="1AF6964A">
      <w:start w:val="1"/>
      <w:numFmt w:val="decimal"/>
      <w:lvlText w:val="%8)"/>
      <w:lvlJc w:val="left"/>
      <w:pPr>
        <w:ind w:left="720" w:hanging="360"/>
      </w:pPr>
    </w:lvl>
    <w:lvl w:ilvl="8" w:tplc="24CAAE24">
      <w:start w:val="1"/>
      <w:numFmt w:val="decimal"/>
      <w:lvlText w:val="%9)"/>
      <w:lvlJc w:val="left"/>
      <w:pPr>
        <w:ind w:left="720" w:hanging="360"/>
      </w:pPr>
    </w:lvl>
  </w:abstractNum>
  <w:abstractNum w:abstractNumId="6" w15:restartNumberingAfterBreak="0">
    <w:nsid w:val="10065CD4"/>
    <w:multiLevelType w:val="hybridMultilevel"/>
    <w:tmpl w:val="D9FAFED8"/>
    <w:lvl w:ilvl="0" w:tplc="58926490">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1DB2840"/>
    <w:multiLevelType w:val="multilevel"/>
    <w:tmpl w:val="CCC63F28"/>
    <w:lvl w:ilvl="0">
      <w:start w:val="1"/>
      <w:numFmt w:val="decimal"/>
      <w:lvlText w:val="%1."/>
      <w:lvlJc w:val="left"/>
      <w:pPr>
        <w:ind w:left="615" w:hanging="615"/>
      </w:pPr>
    </w:lvl>
    <w:lvl w:ilvl="1">
      <w:start w:val="1"/>
      <w:numFmt w:val="decimal"/>
      <w:lvlText w:val="%1.%2."/>
      <w:lvlJc w:val="left"/>
      <w:pPr>
        <w:ind w:left="615" w:hanging="61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2503BF1"/>
    <w:multiLevelType w:val="hybridMultilevel"/>
    <w:tmpl w:val="B3DA309C"/>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9" w15:restartNumberingAfterBreak="0">
    <w:nsid w:val="15C73041"/>
    <w:multiLevelType w:val="multilevel"/>
    <w:tmpl w:val="B24242B2"/>
    <w:lvl w:ilvl="0">
      <w:start w:val="1"/>
      <w:numFmt w:val="decimal"/>
      <w:lvlText w:val="%1)"/>
      <w:lvlJc w:val="left"/>
      <w:pPr>
        <w:tabs>
          <w:tab w:val="num" w:pos="720"/>
        </w:tabs>
        <w:ind w:left="720" w:hanging="360"/>
      </w:pPr>
    </w:lvl>
    <w:lvl w:ilv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82643D"/>
    <w:multiLevelType w:val="hybridMultilevel"/>
    <w:tmpl w:val="91BAFE5E"/>
    <w:lvl w:ilvl="0" w:tplc="29B44E12">
      <w:start w:val="1"/>
      <w:numFmt w:val="decimal"/>
      <w:lvlText w:val="%1)"/>
      <w:lvlJc w:val="left"/>
      <w:pPr>
        <w:ind w:left="1020" w:hanging="360"/>
      </w:pPr>
    </w:lvl>
    <w:lvl w:ilvl="1" w:tplc="9898A8AE">
      <w:start w:val="1"/>
      <w:numFmt w:val="decimal"/>
      <w:lvlText w:val="%2)"/>
      <w:lvlJc w:val="left"/>
      <w:pPr>
        <w:ind w:left="1020" w:hanging="360"/>
      </w:pPr>
    </w:lvl>
    <w:lvl w:ilvl="2" w:tplc="A08806D4">
      <w:start w:val="1"/>
      <w:numFmt w:val="decimal"/>
      <w:lvlText w:val="%3)"/>
      <w:lvlJc w:val="left"/>
      <w:pPr>
        <w:ind w:left="1020" w:hanging="360"/>
      </w:pPr>
    </w:lvl>
    <w:lvl w:ilvl="3" w:tplc="31A267EE">
      <w:start w:val="1"/>
      <w:numFmt w:val="decimal"/>
      <w:lvlText w:val="%4)"/>
      <w:lvlJc w:val="left"/>
      <w:pPr>
        <w:ind w:left="1020" w:hanging="360"/>
      </w:pPr>
    </w:lvl>
    <w:lvl w:ilvl="4" w:tplc="A9CEF494">
      <w:start w:val="1"/>
      <w:numFmt w:val="decimal"/>
      <w:lvlText w:val="%5)"/>
      <w:lvlJc w:val="left"/>
      <w:pPr>
        <w:ind w:left="1020" w:hanging="360"/>
      </w:pPr>
    </w:lvl>
    <w:lvl w:ilvl="5" w:tplc="7E9464C6">
      <w:start w:val="1"/>
      <w:numFmt w:val="decimal"/>
      <w:lvlText w:val="%6)"/>
      <w:lvlJc w:val="left"/>
      <w:pPr>
        <w:ind w:left="1020" w:hanging="360"/>
      </w:pPr>
    </w:lvl>
    <w:lvl w:ilvl="6" w:tplc="7C2E75D6">
      <w:start w:val="1"/>
      <w:numFmt w:val="decimal"/>
      <w:lvlText w:val="%7)"/>
      <w:lvlJc w:val="left"/>
      <w:pPr>
        <w:ind w:left="1020" w:hanging="360"/>
      </w:pPr>
    </w:lvl>
    <w:lvl w:ilvl="7" w:tplc="023E6AE0">
      <w:start w:val="1"/>
      <w:numFmt w:val="decimal"/>
      <w:lvlText w:val="%8)"/>
      <w:lvlJc w:val="left"/>
      <w:pPr>
        <w:ind w:left="1020" w:hanging="360"/>
      </w:pPr>
    </w:lvl>
    <w:lvl w:ilvl="8" w:tplc="9754D6C0">
      <w:start w:val="1"/>
      <w:numFmt w:val="decimal"/>
      <w:lvlText w:val="%9)"/>
      <w:lvlJc w:val="left"/>
      <w:pPr>
        <w:ind w:left="1020" w:hanging="360"/>
      </w:pPr>
    </w:lvl>
  </w:abstractNum>
  <w:abstractNum w:abstractNumId="11" w15:restartNumberingAfterBreak="0">
    <w:nsid w:val="1A112F5E"/>
    <w:multiLevelType w:val="hybridMultilevel"/>
    <w:tmpl w:val="ECF2B55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A6B25A5"/>
    <w:multiLevelType w:val="multilevel"/>
    <w:tmpl w:val="C602DE40"/>
    <w:lvl w:ilvl="0">
      <w:start w:val="1"/>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B1661B4"/>
    <w:multiLevelType w:val="hybridMultilevel"/>
    <w:tmpl w:val="4BE62EE4"/>
    <w:lvl w:ilvl="0" w:tplc="47F2803A">
      <w:start w:val="1"/>
      <w:numFmt w:val="decimal"/>
      <w:lvlText w:val="%1."/>
      <w:lvlJc w:val="left"/>
      <w:pPr>
        <w:ind w:left="502" w:hanging="360"/>
      </w:pPr>
      <w:rPr>
        <w:rFonts w:hint="default" w:ascii="Aptos" w:hAnsi="Aptos" w:eastAsia="Calibri" w:cs="Times New Roman"/>
        <w:color w:val="auto"/>
        <w:sz w:val="22"/>
        <w:szCs w:val="22"/>
      </w:rPr>
    </w:lvl>
    <w:lvl w:ilvl="1" w:tplc="04260019">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14" w15:restartNumberingAfterBreak="0">
    <w:nsid w:val="1C0D5CD9"/>
    <w:multiLevelType w:val="hybridMultilevel"/>
    <w:tmpl w:val="95B8589A"/>
    <w:lvl w:ilvl="0" w:tplc="98822654">
      <w:start w:val="1"/>
      <w:numFmt w:val="decimal"/>
      <w:lvlText w:val="%1)"/>
      <w:lvlJc w:val="left"/>
      <w:pPr>
        <w:ind w:left="720" w:hanging="360"/>
      </w:pPr>
    </w:lvl>
    <w:lvl w:ilvl="1" w:tplc="DFB00192">
      <w:start w:val="1"/>
      <w:numFmt w:val="decimal"/>
      <w:lvlText w:val="%2)"/>
      <w:lvlJc w:val="left"/>
      <w:pPr>
        <w:ind w:left="720" w:hanging="360"/>
      </w:pPr>
    </w:lvl>
    <w:lvl w:ilvl="2" w:tplc="ACA83756">
      <w:start w:val="1"/>
      <w:numFmt w:val="decimal"/>
      <w:lvlText w:val="%3)"/>
      <w:lvlJc w:val="left"/>
      <w:pPr>
        <w:ind w:left="720" w:hanging="360"/>
      </w:pPr>
    </w:lvl>
    <w:lvl w:ilvl="3" w:tplc="29B69FBA">
      <w:start w:val="1"/>
      <w:numFmt w:val="decimal"/>
      <w:lvlText w:val="%4)"/>
      <w:lvlJc w:val="left"/>
      <w:pPr>
        <w:ind w:left="720" w:hanging="360"/>
      </w:pPr>
    </w:lvl>
    <w:lvl w:ilvl="4" w:tplc="1104421E">
      <w:start w:val="1"/>
      <w:numFmt w:val="decimal"/>
      <w:lvlText w:val="%5)"/>
      <w:lvlJc w:val="left"/>
      <w:pPr>
        <w:ind w:left="720" w:hanging="360"/>
      </w:pPr>
    </w:lvl>
    <w:lvl w:ilvl="5" w:tplc="FF24B4E8">
      <w:start w:val="1"/>
      <w:numFmt w:val="decimal"/>
      <w:lvlText w:val="%6)"/>
      <w:lvlJc w:val="left"/>
      <w:pPr>
        <w:ind w:left="720" w:hanging="360"/>
      </w:pPr>
    </w:lvl>
    <w:lvl w:ilvl="6" w:tplc="C2A6E924">
      <w:start w:val="1"/>
      <w:numFmt w:val="decimal"/>
      <w:lvlText w:val="%7)"/>
      <w:lvlJc w:val="left"/>
      <w:pPr>
        <w:ind w:left="720" w:hanging="360"/>
      </w:pPr>
    </w:lvl>
    <w:lvl w:ilvl="7" w:tplc="AEDCBBB8">
      <w:start w:val="1"/>
      <w:numFmt w:val="decimal"/>
      <w:lvlText w:val="%8)"/>
      <w:lvlJc w:val="left"/>
      <w:pPr>
        <w:ind w:left="720" w:hanging="360"/>
      </w:pPr>
    </w:lvl>
    <w:lvl w:ilvl="8" w:tplc="2850D13A">
      <w:start w:val="1"/>
      <w:numFmt w:val="decimal"/>
      <w:lvlText w:val="%9)"/>
      <w:lvlJc w:val="left"/>
      <w:pPr>
        <w:ind w:left="720" w:hanging="360"/>
      </w:pPr>
    </w:lvl>
  </w:abstractNum>
  <w:abstractNum w:abstractNumId="15" w15:restartNumberingAfterBreak="0">
    <w:nsid w:val="2C381C1D"/>
    <w:multiLevelType w:val="hybridMultilevel"/>
    <w:tmpl w:val="CDB07260"/>
    <w:lvl w:ilvl="0" w:tplc="C7165212">
      <w:start w:val="1"/>
      <w:numFmt w:val="lowerLetter"/>
      <w:lvlText w:val="%1)"/>
      <w:lvlJc w:val="left"/>
      <w:pPr>
        <w:ind w:left="1440" w:hanging="720"/>
      </w:pPr>
      <w:rPr>
        <w:rFonts w:hint="default"/>
      </w:rPr>
    </w:lvl>
    <w:lvl w:ilvl="1" w:tplc="328A5250">
      <w:start w:val="1"/>
      <w:numFmt w:val="decimal"/>
      <w:lvlText w:val="%2)"/>
      <w:lvlJc w:val="left"/>
      <w:pPr>
        <w:ind w:left="2160" w:hanging="720"/>
      </w:pPr>
      <w:rPr>
        <w:rFonts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2C9E7470"/>
    <w:multiLevelType w:val="hybridMultilevel"/>
    <w:tmpl w:val="96720AAA"/>
    <w:lvl w:ilvl="0" w:tplc="59B8732E">
      <w:start w:val="1"/>
      <w:numFmt w:val="decimal"/>
      <w:lvlText w:val="%1)"/>
      <w:lvlJc w:val="left"/>
      <w:pPr>
        <w:ind w:left="720" w:hanging="360"/>
      </w:pPr>
    </w:lvl>
    <w:lvl w:ilvl="1" w:tplc="18FCC5CE">
      <w:start w:val="1"/>
      <w:numFmt w:val="decimal"/>
      <w:lvlText w:val="%2)"/>
      <w:lvlJc w:val="left"/>
      <w:pPr>
        <w:ind w:left="720" w:hanging="360"/>
      </w:pPr>
    </w:lvl>
    <w:lvl w:ilvl="2" w:tplc="0A164DAC">
      <w:start w:val="1"/>
      <w:numFmt w:val="decimal"/>
      <w:lvlText w:val="%3)"/>
      <w:lvlJc w:val="left"/>
      <w:pPr>
        <w:ind w:left="720" w:hanging="360"/>
      </w:pPr>
    </w:lvl>
    <w:lvl w:ilvl="3" w:tplc="43B874F4">
      <w:start w:val="1"/>
      <w:numFmt w:val="decimal"/>
      <w:lvlText w:val="%4)"/>
      <w:lvlJc w:val="left"/>
      <w:pPr>
        <w:ind w:left="720" w:hanging="360"/>
      </w:pPr>
    </w:lvl>
    <w:lvl w:ilvl="4" w:tplc="1C542DBA">
      <w:start w:val="1"/>
      <w:numFmt w:val="decimal"/>
      <w:lvlText w:val="%5)"/>
      <w:lvlJc w:val="left"/>
      <w:pPr>
        <w:ind w:left="720" w:hanging="360"/>
      </w:pPr>
    </w:lvl>
    <w:lvl w:ilvl="5" w:tplc="B3C64852">
      <w:start w:val="1"/>
      <w:numFmt w:val="decimal"/>
      <w:lvlText w:val="%6)"/>
      <w:lvlJc w:val="left"/>
      <w:pPr>
        <w:ind w:left="720" w:hanging="360"/>
      </w:pPr>
    </w:lvl>
    <w:lvl w:ilvl="6" w:tplc="0150D428">
      <w:start w:val="1"/>
      <w:numFmt w:val="decimal"/>
      <w:lvlText w:val="%7)"/>
      <w:lvlJc w:val="left"/>
      <w:pPr>
        <w:ind w:left="720" w:hanging="360"/>
      </w:pPr>
    </w:lvl>
    <w:lvl w:ilvl="7" w:tplc="95E875B4">
      <w:start w:val="1"/>
      <w:numFmt w:val="decimal"/>
      <w:lvlText w:val="%8)"/>
      <w:lvlJc w:val="left"/>
      <w:pPr>
        <w:ind w:left="720" w:hanging="360"/>
      </w:pPr>
    </w:lvl>
    <w:lvl w:ilvl="8" w:tplc="DDF6A7E2">
      <w:start w:val="1"/>
      <w:numFmt w:val="decimal"/>
      <w:lvlText w:val="%9)"/>
      <w:lvlJc w:val="left"/>
      <w:pPr>
        <w:ind w:left="720" w:hanging="360"/>
      </w:pPr>
    </w:lvl>
  </w:abstractNum>
  <w:abstractNum w:abstractNumId="17" w15:restartNumberingAfterBreak="0">
    <w:nsid w:val="2F743D9A"/>
    <w:multiLevelType w:val="hybridMultilevel"/>
    <w:tmpl w:val="F740005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F824ED1"/>
    <w:multiLevelType w:val="hybridMultilevel"/>
    <w:tmpl w:val="3C445FF6"/>
    <w:lvl w:ilvl="0" w:tplc="04260001">
      <w:start w:val="1"/>
      <w:numFmt w:val="bullet"/>
      <w:lvlText w:val=""/>
      <w:lvlJc w:val="left"/>
      <w:pPr>
        <w:ind w:left="720" w:hanging="360"/>
      </w:pPr>
      <w:rPr>
        <w:rFonts w:hint="default" w:ascii="Symbol" w:hAnsi="Symbol"/>
      </w:rPr>
    </w:lvl>
    <w:lvl w:ilvl="1" w:tplc="EF506E98">
      <w:numFmt w:val="bullet"/>
      <w:lvlText w:val="-"/>
      <w:lvlJc w:val="left"/>
      <w:pPr>
        <w:ind w:left="1800" w:hanging="720"/>
      </w:pPr>
      <w:rPr>
        <w:rFonts w:hint="default" w:ascii="Times New Roman" w:hAnsi="Times New Roman" w:eastAsia="Times New Roman" w:cs="Times New Roman"/>
      </w:rPr>
    </w:lvl>
    <w:lvl w:ilvl="2" w:tplc="04260005">
      <w:start w:val="1"/>
      <w:numFmt w:val="bullet"/>
      <w:lvlText w:val=""/>
      <w:lvlJc w:val="left"/>
      <w:pPr>
        <w:ind w:left="2160" w:hanging="360"/>
      </w:pPr>
      <w:rPr>
        <w:rFonts w:hint="default" w:ascii="Wingdings" w:hAnsi="Wingdings"/>
      </w:rPr>
    </w:lvl>
    <w:lvl w:ilvl="3" w:tplc="04260001">
      <w:start w:val="1"/>
      <w:numFmt w:val="bullet"/>
      <w:lvlText w:val=""/>
      <w:lvlJc w:val="left"/>
      <w:pPr>
        <w:ind w:left="2880" w:hanging="360"/>
      </w:pPr>
      <w:rPr>
        <w:rFonts w:hint="default" w:ascii="Symbol" w:hAnsi="Symbol"/>
      </w:rPr>
    </w:lvl>
    <w:lvl w:ilvl="4" w:tplc="04260003">
      <w:start w:val="1"/>
      <w:numFmt w:val="bullet"/>
      <w:lvlText w:val="o"/>
      <w:lvlJc w:val="left"/>
      <w:pPr>
        <w:ind w:left="3600" w:hanging="360"/>
      </w:pPr>
      <w:rPr>
        <w:rFonts w:hint="default" w:ascii="Courier New" w:hAnsi="Courier New" w:cs="Courier New"/>
      </w:rPr>
    </w:lvl>
    <w:lvl w:ilvl="5" w:tplc="04260005">
      <w:start w:val="1"/>
      <w:numFmt w:val="bullet"/>
      <w:lvlText w:val=""/>
      <w:lvlJc w:val="left"/>
      <w:pPr>
        <w:ind w:left="4320" w:hanging="360"/>
      </w:pPr>
      <w:rPr>
        <w:rFonts w:hint="default" w:ascii="Wingdings" w:hAnsi="Wingdings"/>
      </w:rPr>
    </w:lvl>
    <w:lvl w:ilvl="6" w:tplc="04260001">
      <w:start w:val="1"/>
      <w:numFmt w:val="bullet"/>
      <w:lvlText w:val=""/>
      <w:lvlJc w:val="left"/>
      <w:pPr>
        <w:ind w:left="5040" w:hanging="360"/>
      </w:pPr>
      <w:rPr>
        <w:rFonts w:hint="default" w:ascii="Symbol" w:hAnsi="Symbol"/>
      </w:rPr>
    </w:lvl>
    <w:lvl w:ilvl="7" w:tplc="04260003">
      <w:start w:val="1"/>
      <w:numFmt w:val="bullet"/>
      <w:lvlText w:val="o"/>
      <w:lvlJc w:val="left"/>
      <w:pPr>
        <w:ind w:left="5760" w:hanging="360"/>
      </w:pPr>
      <w:rPr>
        <w:rFonts w:hint="default" w:ascii="Courier New" w:hAnsi="Courier New" w:cs="Courier New"/>
      </w:rPr>
    </w:lvl>
    <w:lvl w:ilvl="8" w:tplc="04260005">
      <w:start w:val="1"/>
      <w:numFmt w:val="bullet"/>
      <w:lvlText w:val=""/>
      <w:lvlJc w:val="left"/>
      <w:pPr>
        <w:ind w:left="6480" w:hanging="360"/>
      </w:pPr>
      <w:rPr>
        <w:rFonts w:hint="default" w:ascii="Wingdings" w:hAnsi="Wingdings"/>
      </w:rPr>
    </w:lvl>
  </w:abstractNum>
  <w:abstractNum w:abstractNumId="19" w15:restartNumberingAfterBreak="0">
    <w:nsid w:val="31012C68"/>
    <w:multiLevelType w:val="hybridMultilevel"/>
    <w:tmpl w:val="40AA06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5A7B51"/>
    <w:multiLevelType w:val="hybridMultilevel"/>
    <w:tmpl w:val="4DC8724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A686D62"/>
    <w:multiLevelType w:val="hybridMultilevel"/>
    <w:tmpl w:val="86001E12"/>
    <w:lvl w:ilvl="0" w:tplc="04260011">
      <w:start w:val="1"/>
      <w:numFmt w:val="decimal"/>
      <w:lvlText w:val="%1)"/>
      <w:lvlJc w:val="left"/>
      <w:pPr>
        <w:ind w:left="720" w:hanging="360"/>
      </w:pPr>
    </w:lvl>
    <w:lvl w:ilvl="1" w:tplc="04260017">
      <w:start w:val="1"/>
      <w:numFmt w:val="lowerLetter"/>
      <w:lvlText w:val="%2)"/>
      <w:lvlJc w:val="left"/>
      <w:pPr>
        <w:ind w:left="72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3C34894"/>
    <w:multiLevelType w:val="hybridMultilevel"/>
    <w:tmpl w:val="F4A0252A"/>
    <w:lvl w:ilvl="0" w:tplc="E4204E0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9241E4E"/>
    <w:multiLevelType w:val="hybridMultilevel"/>
    <w:tmpl w:val="AA307D4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98B114C"/>
    <w:multiLevelType w:val="hybridMultilevel"/>
    <w:tmpl w:val="8C16C5A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B096291"/>
    <w:multiLevelType w:val="hybridMultilevel"/>
    <w:tmpl w:val="5552AF3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6" w15:restartNumberingAfterBreak="0">
    <w:nsid w:val="4CE22D50"/>
    <w:multiLevelType w:val="hybridMultilevel"/>
    <w:tmpl w:val="78C00348"/>
    <w:lvl w:ilvl="0" w:tplc="04260011">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27" w15:restartNumberingAfterBreak="0">
    <w:nsid w:val="506A3E41"/>
    <w:multiLevelType w:val="hybridMultilevel"/>
    <w:tmpl w:val="B7AE2668"/>
    <w:lvl w:ilvl="0" w:tplc="04260011">
      <w:start w:val="1"/>
      <w:numFmt w:val="decimal"/>
      <w:lvlText w:val="%1)"/>
      <w:lvlJc w:val="left"/>
      <w:pPr>
        <w:ind w:left="720" w:hanging="360"/>
      </w:pPr>
    </w:lvl>
    <w:lvl w:ilvl="1" w:tplc="04260017">
      <w:start w:val="1"/>
      <w:numFmt w:val="lowerLetter"/>
      <w:lvlText w:val="%2)"/>
      <w:lvlJc w:val="left"/>
      <w:pPr>
        <w:ind w:left="72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09E0440"/>
    <w:multiLevelType w:val="hybridMultilevel"/>
    <w:tmpl w:val="5E62323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45177A3"/>
    <w:multiLevelType w:val="hybridMultilevel"/>
    <w:tmpl w:val="682E3484"/>
    <w:lvl w:ilvl="0" w:tplc="F5F2EABC">
      <w:start w:val="1"/>
      <w:numFmt w:val="decimal"/>
      <w:lvlText w:val="%1)"/>
      <w:lvlJc w:val="left"/>
      <w:pPr>
        <w:ind w:left="1080" w:hanging="360"/>
      </w:pPr>
      <w:rPr>
        <w:b w:val="0"/>
        <w:b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592C330D"/>
    <w:multiLevelType w:val="hybridMultilevel"/>
    <w:tmpl w:val="6046FCA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FCE2083"/>
    <w:multiLevelType w:val="hybridMultilevel"/>
    <w:tmpl w:val="DD583CF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24B339D"/>
    <w:multiLevelType w:val="hybridMultilevel"/>
    <w:tmpl w:val="7AEE7BB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ABD1236"/>
    <w:multiLevelType w:val="multilevel"/>
    <w:tmpl w:val="446095C6"/>
    <w:lvl w:ilvl="0">
      <w:start w:val="1"/>
      <w:numFmt w:val="decimal"/>
      <w:lvlText w:val="%1."/>
      <w:lvlJc w:val="left"/>
      <w:pPr>
        <w:ind w:left="600" w:hanging="600"/>
      </w:pPr>
      <w:rPr>
        <w:rFonts w:hint="default"/>
      </w:rPr>
    </w:lvl>
    <w:lvl w:ilvl="1">
      <w:start w:val="5"/>
      <w:numFmt w:val="decimal"/>
      <w:lvlText w:val="%1.%2."/>
      <w:lvlJc w:val="left"/>
      <w:pPr>
        <w:ind w:left="900" w:hanging="720"/>
      </w:pPr>
      <w:rPr>
        <w:rFonts w:hint="default"/>
      </w:rPr>
    </w:lvl>
    <w:lvl w:ilvl="2">
      <w:start w:val="1"/>
      <w:numFmt w:val="decimal"/>
      <w:lvlText w:val="%1.4.%3."/>
      <w:lvlJc w:val="left"/>
      <w:pPr>
        <w:ind w:left="1080" w:hanging="720"/>
      </w:pPr>
      <w:rPr>
        <w:rFonts w:hint="default"/>
        <w:sz w:val="24"/>
        <w:szCs w:val="24"/>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76AB43B9"/>
    <w:multiLevelType w:val="hybridMultilevel"/>
    <w:tmpl w:val="8D4C1A94"/>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num w:numId="1" w16cid:durableId="1101415452">
    <w:abstractNumId w:val="13"/>
  </w:num>
  <w:num w:numId="2" w16cid:durableId="25521856">
    <w:abstractNumId w:val="6"/>
  </w:num>
  <w:num w:numId="3" w16cid:durableId="982345199">
    <w:abstractNumId w:val="24"/>
  </w:num>
  <w:num w:numId="4" w16cid:durableId="783156329">
    <w:abstractNumId w:val="29"/>
  </w:num>
  <w:num w:numId="5" w16cid:durableId="1257516206">
    <w:abstractNumId w:val="18"/>
  </w:num>
  <w:num w:numId="6" w16cid:durableId="1009914707">
    <w:abstractNumId w:val="1"/>
  </w:num>
  <w:num w:numId="7" w16cid:durableId="1557469496">
    <w:abstractNumId w:val="19"/>
  </w:num>
  <w:num w:numId="8" w16cid:durableId="864640347">
    <w:abstractNumId w:val="30"/>
  </w:num>
  <w:num w:numId="9" w16cid:durableId="1513490794">
    <w:abstractNumId w:val="9"/>
  </w:num>
  <w:num w:numId="10" w16cid:durableId="657536749">
    <w:abstractNumId w:val="22"/>
  </w:num>
  <w:num w:numId="11" w16cid:durableId="20877291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04074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4599316">
    <w:abstractNumId w:val="20"/>
  </w:num>
  <w:num w:numId="14" w16cid:durableId="734359216">
    <w:abstractNumId w:val="17"/>
  </w:num>
  <w:num w:numId="15" w16cid:durableId="551844767">
    <w:abstractNumId w:val="33"/>
  </w:num>
  <w:num w:numId="16" w16cid:durableId="1540778938">
    <w:abstractNumId w:val="4"/>
  </w:num>
  <w:num w:numId="17" w16cid:durableId="1649168895">
    <w:abstractNumId w:val="12"/>
  </w:num>
  <w:num w:numId="18" w16cid:durableId="1438600742">
    <w:abstractNumId w:val="15"/>
  </w:num>
  <w:num w:numId="19" w16cid:durableId="122120125">
    <w:abstractNumId w:val="0"/>
  </w:num>
  <w:num w:numId="20" w16cid:durableId="83769067">
    <w:abstractNumId w:val="3"/>
  </w:num>
  <w:num w:numId="21" w16cid:durableId="1272930979">
    <w:abstractNumId w:val="28"/>
  </w:num>
  <w:num w:numId="22" w16cid:durableId="1662273651">
    <w:abstractNumId w:val="21"/>
  </w:num>
  <w:num w:numId="23" w16cid:durableId="2026323977">
    <w:abstractNumId w:val="27"/>
  </w:num>
  <w:num w:numId="24" w16cid:durableId="1432358626">
    <w:abstractNumId w:val="11"/>
  </w:num>
  <w:num w:numId="25" w16cid:durableId="2067604777">
    <w:abstractNumId w:val="31"/>
  </w:num>
  <w:num w:numId="26" w16cid:durableId="415057832">
    <w:abstractNumId w:val="23"/>
  </w:num>
  <w:num w:numId="27" w16cid:durableId="2030325190">
    <w:abstractNumId w:val="32"/>
  </w:num>
  <w:num w:numId="28" w16cid:durableId="170265734">
    <w:abstractNumId w:val="10"/>
  </w:num>
  <w:num w:numId="29" w16cid:durableId="641423810">
    <w:abstractNumId w:val="5"/>
  </w:num>
  <w:num w:numId="30" w16cid:durableId="340397147">
    <w:abstractNumId w:val="16"/>
  </w:num>
  <w:num w:numId="31" w16cid:durableId="437333030">
    <w:abstractNumId w:val="14"/>
  </w:num>
  <w:num w:numId="32" w16cid:durableId="1487433828">
    <w:abstractNumId w:val="2"/>
  </w:num>
  <w:num w:numId="33" w16cid:durableId="15663632">
    <w:abstractNumId w:val="25"/>
  </w:num>
  <w:num w:numId="34" w16cid:durableId="2104566368">
    <w:abstractNumId w:val="34"/>
  </w:num>
  <w:num w:numId="35" w16cid:durableId="592981088">
    <w:abstractNumId w:val="8"/>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dara Sporāne">
    <w15:presenceInfo w15:providerId="AD" w15:userId="S::madara.sporane@cfla.gov.lv::1739157f-bb70-42a1-b2b3-87d7a8214ed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tru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C37"/>
    <w:rsid w:val="00000000"/>
    <w:rsid w:val="00000248"/>
    <w:rsid w:val="000006F2"/>
    <w:rsid w:val="00000B80"/>
    <w:rsid w:val="00000D69"/>
    <w:rsid w:val="00001475"/>
    <w:rsid w:val="00001D23"/>
    <w:rsid w:val="00001D35"/>
    <w:rsid w:val="00002261"/>
    <w:rsid w:val="000025AA"/>
    <w:rsid w:val="00003AEC"/>
    <w:rsid w:val="00004DDA"/>
    <w:rsid w:val="00004E9F"/>
    <w:rsid w:val="000059B4"/>
    <w:rsid w:val="0000632E"/>
    <w:rsid w:val="00006341"/>
    <w:rsid w:val="00007AC8"/>
    <w:rsid w:val="00007EB6"/>
    <w:rsid w:val="000101D9"/>
    <w:rsid w:val="00010833"/>
    <w:rsid w:val="000111C4"/>
    <w:rsid w:val="00011902"/>
    <w:rsid w:val="000119CA"/>
    <w:rsid w:val="0001264C"/>
    <w:rsid w:val="0001330C"/>
    <w:rsid w:val="000133ED"/>
    <w:rsid w:val="000149CD"/>
    <w:rsid w:val="00014EF3"/>
    <w:rsid w:val="000159D3"/>
    <w:rsid w:val="000160DD"/>
    <w:rsid w:val="00016299"/>
    <w:rsid w:val="000172F2"/>
    <w:rsid w:val="00020713"/>
    <w:rsid w:val="00020A8F"/>
    <w:rsid w:val="00020F4D"/>
    <w:rsid w:val="00021092"/>
    <w:rsid w:val="00021C8E"/>
    <w:rsid w:val="00021F13"/>
    <w:rsid w:val="00022934"/>
    <w:rsid w:val="00022DB9"/>
    <w:rsid w:val="0002505D"/>
    <w:rsid w:val="000256ED"/>
    <w:rsid w:val="0002574F"/>
    <w:rsid w:val="00025A58"/>
    <w:rsid w:val="000274C4"/>
    <w:rsid w:val="000276B9"/>
    <w:rsid w:val="000300F0"/>
    <w:rsid w:val="00031015"/>
    <w:rsid w:val="00031191"/>
    <w:rsid w:val="000316BB"/>
    <w:rsid w:val="00031CE8"/>
    <w:rsid w:val="00032292"/>
    <w:rsid w:val="00032411"/>
    <w:rsid w:val="00032576"/>
    <w:rsid w:val="000338B2"/>
    <w:rsid w:val="00034710"/>
    <w:rsid w:val="0003513B"/>
    <w:rsid w:val="00035788"/>
    <w:rsid w:val="00035F43"/>
    <w:rsid w:val="000367B4"/>
    <w:rsid w:val="00037969"/>
    <w:rsid w:val="00037E19"/>
    <w:rsid w:val="00037F5D"/>
    <w:rsid w:val="00037F5E"/>
    <w:rsid w:val="000402F3"/>
    <w:rsid w:val="000404F7"/>
    <w:rsid w:val="00040F7A"/>
    <w:rsid w:val="000416D7"/>
    <w:rsid w:val="0004194A"/>
    <w:rsid w:val="00041CCD"/>
    <w:rsid w:val="0004271A"/>
    <w:rsid w:val="000429D4"/>
    <w:rsid w:val="00042D2C"/>
    <w:rsid w:val="00042FF1"/>
    <w:rsid w:val="000430BE"/>
    <w:rsid w:val="00043702"/>
    <w:rsid w:val="000447B7"/>
    <w:rsid w:val="000461CF"/>
    <w:rsid w:val="000473EC"/>
    <w:rsid w:val="00050159"/>
    <w:rsid w:val="00050494"/>
    <w:rsid w:val="00050FE8"/>
    <w:rsid w:val="00051300"/>
    <w:rsid w:val="00052516"/>
    <w:rsid w:val="00052DA3"/>
    <w:rsid w:val="00053224"/>
    <w:rsid w:val="00053426"/>
    <w:rsid w:val="00053550"/>
    <w:rsid w:val="0005382A"/>
    <w:rsid w:val="0005474F"/>
    <w:rsid w:val="00056436"/>
    <w:rsid w:val="00056F45"/>
    <w:rsid w:val="0005709E"/>
    <w:rsid w:val="00057831"/>
    <w:rsid w:val="00057D02"/>
    <w:rsid w:val="000602CC"/>
    <w:rsid w:val="0006047B"/>
    <w:rsid w:val="00060624"/>
    <w:rsid w:val="00060A04"/>
    <w:rsid w:val="00060A7B"/>
    <w:rsid w:val="0006153D"/>
    <w:rsid w:val="000616FB"/>
    <w:rsid w:val="00061744"/>
    <w:rsid w:val="00061AE8"/>
    <w:rsid w:val="000621B9"/>
    <w:rsid w:val="000625A9"/>
    <w:rsid w:val="00062711"/>
    <w:rsid w:val="00062956"/>
    <w:rsid w:val="0006394E"/>
    <w:rsid w:val="00064064"/>
    <w:rsid w:val="000643CE"/>
    <w:rsid w:val="00065017"/>
    <w:rsid w:val="000651AA"/>
    <w:rsid w:val="00067409"/>
    <w:rsid w:val="00070144"/>
    <w:rsid w:val="00070BBD"/>
    <w:rsid w:val="000710F5"/>
    <w:rsid w:val="00071D72"/>
    <w:rsid w:val="00072051"/>
    <w:rsid w:val="000720CB"/>
    <w:rsid w:val="0007213B"/>
    <w:rsid w:val="00074700"/>
    <w:rsid w:val="000750DA"/>
    <w:rsid w:val="00075339"/>
    <w:rsid w:val="000754C4"/>
    <w:rsid w:val="000754CB"/>
    <w:rsid w:val="0007565C"/>
    <w:rsid w:val="0007574A"/>
    <w:rsid w:val="000757EB"/>
    <w:rsid w:val="00076C88"/>
    <w:rsid w:val="00077687"/>
    <w:rsid w:val="00077975"/>
    <w:rsid w:val="00080146"/>
    <w:rsid w:val="00080C85"/>
    <w:rsid w:val="00081264"/>
    <w:rsid w:val="00081383"/>
    <w:rsid w:val="00081A3C"/>
    <w:rsid w:val="0008267B"/>
    <w:rsid w:val="00082690"/>
    <w:rsid w:val="00082995"/>
    <w:rsid w:val="00082C9E"/>
    <w:rsid w:val="000830D9"/>
    <w:rsid w:val="000830E1"/>
    <w:rsid w:val="00084A6E"/>
    <w:rsid w:val="00085332"/>
    <w:rsid w:val="000858B5"/>
    <w:rsid w:val="00086671"/>
    <w:rsid w:val="000875BB"/>
    <w:rsid w:val="00087B59"/>
    <w:rsid w:val="00087BC6"/>
    <w:rsid w:val="000901CD"/>
    <w:rsid w:val="00090267"/>
    <w:rsid w:val="000902A7"/>
    <w:rsid w:val="000906FE"/>
    <w:rsid w:val="00091055"/>
    <w:rsid w:val="00091A90"/>
    <w:rsid w:val="0009211A"/>
    <w:rsid w:val="00092270"/>
    <w:rsid w:val="00092DC7"/>
    <w:rsid w:val="00093116"/>
    <w:rsid w:val="0009369F"/>
    <w:rsid w:val="0009490D"/>
    <w:rsid w:val="00094E8B"/>
    <w:rsid w:val="0009518F"/>
    <w:rsid w:val="000959C4"/>
    <w:rsid w:val="000973D3"/>
    <w:rsid w:val="0009773F"/>
    <w:rsid w:val="00097FCD"/>
    <w:rsid w:val="000A083A"/>
    <w:rsid w:val="000A085F"/>
    <w:rsid w:val="000A098F"/>
    <w:rsid w:val="000A1F84"/>
    <w:rsid w:val="000A2323"/>
    <w:rsid w:val="000A3146"/>
    <w:rsid w:val="000A3848"/>
    <w:rsid w:val="000A38FD"/>
    <w:rsid w:val="000A40ED"/>
    <w:rsid w:val="000A43A5"/>
    <w:rsid w:val="000A4713"/>
    <w:rsid w:val="000A5298"/>
    <w:rsid w:val="000A54A8"/>
    <w:rsid w:val="000A59E6"/>
    <w:rsid w:val="000A5BCA"/>
    <w:rsid w:val="000A5F98"/>
    <w:rsid w:val="000A6446"/>
    <w:rsid w:val="000A797C"/>
    <w:rsid w:val="000A7DA9"/>
    <w:rsid w:val="000A7F54"/>
    <w:rsid w:val="000B001D"/>
    <w:rsid w:val="000B1650"/>
    <w:rsid w:val="000B17D9"/>
    <w:rsid w:val="000B20AA"/>
    <w:rsid w:val="000B2206"/>
    <w:rsid w:val="000B2326"/>
    <w:rsid w:val="000B26BF"/>
    <w:rsid w:val="000B2B9C"/>
    <w:rsid w:val="000B2CDB"/>
    <w:rsid w:val="000B3051"/>
    <w:rsid w:val="000B33A6"/>
    <w:rsid w:val="000B3E4B"/>
    <w:rsid w:val="000B412E"/>
    <w:rsid w:val="000B4C3D"/>
    <w:rsid w:val="000B4F20"/>
    <w:rsid w:val="000B5B81"/>
    <w:rsid w:val="000B6379"/>
    <w:rsid w:val="000B6605"/>
    <w:rsid w:val="000B6788"/>
    <w:rsid w:val="000B6A8B"/>
    <w:rsid w:val="000B6B92"/>
    <w:rsid w:val="000B756A"/>
    <w:rsid w:val="000B76F0"/>
    <w:rsid w:val="000B786F"/>
    <w:rsid w:val="000B7A0E"/>
    <w:rsid w:val="000B7A1B"/>
    <w:rsid w:val="000C08F0"/>
    <w:rsid w:val="000C0BA1"/>
    <w:rsid w:val="000C19C0"/>
    <w:rsid w:val="000C23B6"/>
    <w:rsid w:val="000C23EC"/>
    <w:rsid w:val="000C271A"/>
    <w:rsid w:val="000C28C5"/>
    <w:rsid w:val="000C3856"/>
    <w:rsid w:val="000C38D4"/>
    <w:rsid w:val="000C4710"/>
    <w:rsid w:val="000C48D1"/>
    <w:rsid w:val="000C499A"/>
    <w:rsid w:val="000C4D42"/>
    <w:rsid w:val="000C4FEA"/>
    <w:rsid w:val="000C52DC"/>
    <w:rsid w:val="000C5BBD"/>
    <w:rsid w:val="000C68E7"/>
    <w:rsid w:val="000C6A2C"/>
    <w:rsid w:val="000C6A7D"/>
    <w:rsid w:val="000C6BBB"/>
    <w:rsid w:val="000C6C28"/>
    <w:rsid w:val="000C7410"/>
    <w:rsid w:val="000C74C0"/>
    <w:rsid w:val="000D1759"/>
    <w:rsid w:val="000D1AB2"/>
    <w:rsid w:val="000D1E8B"/>
    <w:rsid w:val="000D1F2D"/>
    <w:rsid w:val="000D2463"/>
    <w:rsid w:val="000D2879"/>
    <w:rsid w:val="000D28F5"/>
    <w:rsid w:val="000D32A8"/>
    <w:rsid w:val="000D39A2"/>
    <w:rsid w:val="000D3ADD"/>
    <w:rsid w:val="000D3D90"/>
    <w:rsid w:val="000D4486"/>
    <w:rsid w:val="000D4A09"/>
    <w:rsid w:val="000D4E37"/>
    <w:rsid w:val="000D540E"/>
    <w:rsid w:val="000D5757"/>
    <w:rsid w:val="000D65A1"/>
    <w:rsid w:val="000D66C6"/>
    <w:rsid w:val="000D799E"/>
    <w:rsid w:val="000D7B89"/>
    <w:rsid w:val="000E02B1"/>
    <w:rsid w:val="000E0937"/>
    <w:rsid w:val="000E14FC"/>
    <w:rsid w:val="000E1BF2"/>
    <w:rsid w:val="000E1EB7"/>
    <w:rsid w:val="000E2172"/>
    <w:rsid w:val="000E23A0"/>
    <w:rsid w:val="000E27F5"/>
    <w:rsid w:val="000E32CA"/>
    <w:rsid w:val="000E39F8"/>
    <w:rsid w:val="000E43FE"/>
    <w:rsid w:val="000E466E"/>
    <w:rsid w:val="000E4678"/>
    <w:rsid w:val="000E4937"/>
    <w:rsid w:val="000E6684"/>
    <w:rsid w:val="000E693F"/>
    <w:rsid w:val="000E75C2"/>
    <w:rsid w:val="000E7E81"/>
    <w:rsid w:val="000F02D5"/>
    <w:rsid w:val="000F0764"/>
    <w:rsid w:val="000F0E1B"/>
    <w:rsid w:val="000F1A03"/>
    <w:rsid w:val="000F1A47"/>
    <w:rsid w:val="000F1B35"/>
    <w:rsid w:val="000F1CAA"/>
    <w:rsid w:val="000F220E"/>
    <w:rsid w:val="000F2258"/>
    <w:rsid w:val="000F2F4D"/>
    <w:rsid w:val="000F31C2"/>
    <w:rsid w:val="000F32F6"/>
    <w:rsid w:val="000F3993"/>
    <w:rsid w:val="000F3A8E"/>
    <w:rsid w:val="000F49B2"/>
    <w:rsid w:val="000F5538"/>
    <w:rsid w:val="000F5823"/>
    <w:rsid w:val="000F5C34"/>
    <w:rsid w:val="000F7C1B"/>
    <w:rsid w:val="000F7DD8"/>
    <w:rsid w:val="00100299"/>
    <w:rsid w:val="00100775"/>
    <w:rsid w:val="0010099E"/>
    <w:rsid w:val="00101DAD"/>
    <w:rsid w:val="00102179"/>
    <w:rsid w:val="00102363"/>
    <w:rsid w:val="001026C8"/>
    <w:rsid w:val="00103335"/>
    <w:rsid w:val="001048EB"/>
    <w:rsid w:val="00104DD8"/>
    <w:rsid w:val="0010501D"/>
    <w:rsid w:val="001060E0"/>
    <w:rsid w:val="0010754A"/>
    <w:rsid w:val="00107918"/>
    <w:rsid w:val="00107BBF"/>
    <w:rsid w:val="0011024D"/>
    <w:rsid w:val="001114F2"/>
    <w:rsid w:val="00112361"/>
    <w:rsid w:val="0011283D"/>
    <w:rsid w:val="00112DF0"/>
    <w:rsid w:val="00113158"/>
    <w:rsid w:val="0011359F"/>
    <w:rsid w:val="00113852"/>
    <w:rsid w:val="001140E0"/>
    <w:rsid w:val="001141EA"/>
    <w:rsid w:val="001144DF"/>
    <w:rsid w:val="0011462C"/>
    <w:rsid w:val="00114672"/>
    <w:rsid w:val="00114E1C"/>
    <w:rsid w:val="001159F1"/>
    <w:rsid w:val="00115F84"/>
    <w:rsid w:val="00116A83"/>
    <w:rsid w:val="00116BA5"/>
    <w:rsid w:val="00117921"/>
    <w:rsid w:val="00117BD1"/>
    <w:rsid w:val="00117CBA"/>
    <w:rsid w:val="00117F9A"/>
    <w:rsid w:val="00120653"/>
    <w:rsid w:val="00121299"/>
    <w:rsid w:val="00121CC4"/>
    <w:rsid w:val="00122070"/>
    <w:rsid w:val="00122140"/>
    <w:rsid w:val="00122911"/>
    <w:rsid w:val="0012354B"/>
    <w:rsid w:val="00123B2C"/>
    <w:rsid w:val="00123CC5"/>
    <w:rsid w:val="0012486F"/>
    <w:rsid w:val="00124A78"/>
    <w:rsid w:val="00125CAB"/>
    <w:rsid w:val="00125EC0"/>
    <w:rsid w:val="0012655A"/>
    <w:rsid w:val="0012658A"/>
    <w:rsid w:val="001265C6"/>
    <w:rsid w:val="00126E37"/>
    <w:rsid w:val="00126EE2"/>
    <w:rsid w:val="00127405"/>
    <w:rsid w:val="00131D08"/>
    <w:rsid w:val="001324EB"/>
    <w:rsid w:val="00132824"/>
    <w:rsid w:val="00132DD8"/>
    <w:rsid w:val="00132E08"/>
    <w:rsid w:val="00133DAD"/>
    <w:rsid w:val="0013403C"/>
    <w:rsid w:val="001340DC"/>
    <w:rsid w:val="0013481F"/>
    <w:rsid w:val="0013486D"/>
    <w:rsid w:val="00134B2E"/>
    <w:rsid w:val="001356FB"/>
    <w:rsid w:val="00136428"/>
    <w:rsid w:val="0013655B"/>
    <w:rsid w:val="00136B64"/>
    <w:rsid w:val="0014010E"/>
    <w:rsid w:val="00140173"/>
    <w:rsid w:val="001407EA"/>
    <w:rsid w:val="001409CD"/>
    <w:rsid w:val="00140A04"/>
    <w:rsid w:val="00140CB8"/>
    <w:rsid w:val="00141B3A"/>
    <w:rsid w:val="00141D64"/>
    <w:rsid w:val="001425BD"/>
    <w:rsid w:val="00142B76"/>
    <w:rsid w:val="00142D74"/>
    <w:rsid w:val="0014363E"/>
    <w:rsid w:val="00145897"/>
    <w:rsid w:val="00145A68"/>
    <w:rsid w:val="00145EFD"/>
    <w:rsid w:val="00146267"/>
    <w:rsid w:val="001466AB"/>
    <w:rsid w:val="001468EE"/>
    <w:rsid w:val="0014693D"/>
    <w:rsid w:val="00146B8A"/>
    <w:rsid w:val="00146D4C"/>
    <w:rsid w:val="00150163"/>
    <w:rsid w:val="0015052A"/>
    <w:rsid w:val="0015114C"/>
    <w:rsid w:val="001518AC"/>
    <w:rsid w:val="00151943"/>
    <w:rsid w:val="00151A73"/>
    <w:rsid w:val="00151B98"/>
    <w:rsid w:val="00151BA0"/>
    <w:rsid w:val="00151D61"/>
    <w:rsid w:val="00151DDF"/>
    <w:rsid w:val="00152288"/>
    <w:rsid w:val="00152876"/>
    <w:rsid w:val="00154B7D"/>
    <w:rsid w:val="00155354"/>
    <w:rsid w:val="00155F00"/>
    <w:rsid w:val="001568F4"/>
    <w:rsid w:val="00157387"/>
    <w:rsid w:val="001574BC"/>
    <w:rsid w:val="001606BB"/>
    <w:rsid w:val="00161838"/>
    <w:rsid w:val="00161FF9"/>
    <w:rsid w:val="0016270E"/>
    <w:rsid w:val="0016489E"/>
    <w:rsid w:val="00165316"/>
    <w:rsid w:val="001666D8"/>
    <w:rsid w:val="00167A75"/>
    <w:rsid w:val="00167AA3"/>
    <w:rsid w:val="00167ABB"/>
    <w:rsid w:val="00167F70"/>
    <w:rsid w:val="00170E77"/>
    <w:rsid w:val="0017167F"/>
    <w:rsid w:val="00171CD6"/>
    <w:rsid w:val="00171D1F"/>
    <w:rsid w:val="001724C4"/>
    <w:rsid w:val="00172C40"/>
    <w:rsid w:val="00174346"/>
    <w:rsid w:val="001748FC"/>
    <w:rsid w:val="00174BB4"/>
    <w:rsid w:val="00175A94"/>
    <w:rsid w:val="00175F2D"/>
    <w:rsid w:val="00176256"/>
    <w:rsid w:val="00176315"/>
    <w:rsid w:val="001777D0"/>
    <w:rsid w:val="00177FD4"/>
    <w:rsid w:val="00180D3D"/>
    <w:rsid w:val="00181138"/>
    <w:rsid w:val="001816E2"/>
    <w:rsid w:val="00181898"/>
    <w:rsid w:val="001826F8"/>
    <w:rsid w:val="00183C11"/>
    <w:rsid w:val="0018436C"/>
    <w:rsid w:val="00184651"/>
    <w:rsid w:val="001867CD"/>
    <w:rsid w:val="0018690F"/>
    <w:rsid w:val="001874DD"/>
    <w:rsid w:val="0018756E"/>
    <w:rsid w:val="00187702"/>
    <w:rsid w:val="0019059C"/>
    <w:rsid w:val="001907B4"/>
    <w:rsid w:val="00190E92"/>
    <w:rsid w:val="00191067"/>
    <w:rsid w:val="001919F0"/>
    <w:rsid w:val="00192C5E"/>
    <w:rsid w:val="00192CFA"/>
    <w:rsid w:val="00192DB8"/>
    <w:rsid w:val="00192F40"/>
    <w:rsid w:val="001930BE"/>
    <w:rsid w:val="001933D3"/>
    <w:rsid w:val="00193BC2"/>
    <w:rsid w:val="001943E9"/>
    <w:rsid w:val="001948DA"/>
    <w:rsid w:val="00194DC2"/>
    <w:rsid w:val="00194FEF"/>
    <w:rsid w:val="00195362"/>
    <w:rsid w:val="00195F99"/>
    <w:rsid w:val="00196175"/>
    <w:rsid w:val="00196590"/>
    <w:rsid w:val="001966F7"/>
    <w:rsid w:val="001969B6"/>
    <w:rsid w:val="00197456"/>
    <w:rsid w:val="001978DA"/>
    <w:rsid w:val="00197AB2"/>
    <w:rsid w:val="001A0B38"/>
    <w:rsid w:val="001A1218"/>
    <w:rsid w:val="001A17D2"/>
    <w:rsid w:val="001A1DA0"/>
    <w:rsid w:val="001A276C"/>
    <w:rsid w:val="001A3052"/>
    <w:rsid w:val="001A3322"/>
    <w:rsid w:val="001A3C95"/>
    <w:rsid w:val="001A54B2"/>
    <w:rsid w:val="001A5531"/>
    <w:rsid w:val="001A5C85"/>
    <w:rsid w:val="001A607F"/>
    <w:rsid w:val="001A62B6"/>
    <w:rsid w:val="001A752D"/>
    <w:rsid w:val="001A7FF3"/>
    <w:rsid w:val="001B0309"/>
    <w:rsid w:val="001B1D4D"/>
    <w:rsid w:val="001B212A"/>
    <w:rsid w:val="001B223A"/>
    <w:rsid w:val="001B2C05"/>
    <w:rsid w:val="001B3129"/>
    <w:rsid w:val="001B3317"/>
    <w:rsid w:val="001B3846"/>
    <w:rsid w:val="001B3BD0"/>
    <w:rsid w:val="001B44DC"/>
    <w:rsid w:val="001B47D3"/>
    <w:rsid w:val="001B4CB8"/>
    <w:rsid w:val="001B4D6F"/>
    <w:rsid w:val="001B4D89"/>
    <w:rsid w:val="001B4FD0"/>
    <w:rsid w:val="001B551C"/>
    <w:rsid w:val="001B5D9F"/>
    <w:rsid w:val="001B6809"/>
    <w:rsid w:val="001B697D"/>
    <w:rsid w:val="001B71EA"/>
    <w:rsid w:val="001B77B4"/>
    <w:rsid w:val="001B7C7E"/>
    <w:rsid w:val="001B7FEE"/>
    <w:rsid w:val="001C00D3"/>
    <w:rsid w:val="001C0C72"/>
    <w:rsid w:val="001C0FEA"/>
    <w:rsid w:val="001C15B6"/>
    <w:rsid w:val="001C1A81"/>
    <w:rsid w:val="001C1B38"/>
    <w:rsid w:val="001C1D51"/>
    <w:rsid w:val="001C1EB9"/>
    <w:rsid w:val="001C1F56"/>
    <w:rsid w:val="001C2F44"/>
    <w:rsid w:val="001C3799"/>
    <w:rsid w:val="001C3E15"/>
    <w:rsid w:val="001C4813"/>
    <w:rsid w:val="001C4C39"/>
    <w:rsid w:val="001C52C7"/>
    <w:rsid w:val="001C55F2"/>
    <w:rsid w:val="001C574D"/>
    <w:rsid w:val="001C594B"/>
    <w:rsid w:val="001C5E13"/>
    <w:rsid w:val="001C61FF"/>
    <w:rsid w:val="001C6430"/>
    <w:rsid w:val="001C675D"/>
    <w:rsid w:val="001C722A"/>
    <w:rsid w:val="001C7FAD"/>
    <w:rsid w:val="001D0117"/>
    <w:rsid w:val="001D0260"/>
    <w:rsid w:val="001D0AEE"/>
    <w:rsid w:val="001D0DA6"/>
    <w:rsid w:val="001D1807"/>
    <w:rsid w:val="001D1B90"/>
    <w:rsid w:val="001D1D70"/>
    <w:rsid w:val="001D2013"/>
    <w:rsid w:val="001D24BB"/>
    <w:rsid w:val="001D3AEA"/>
    <w:rsid w:val="001D4824"/>
    <w:rsid w:val="001D4AF1"/>
    <w:rsid w:val="001D4B50"/>
    <w:rsid w:val="001D517B"/>
    <w:rsid w:val="001D534C"/>
    <w:rsid w:val="001D6638"/>
    <w:rsid w:val="001D6C4C"/>
    <w:rsid w:val="001D6CFF"/>
    <w:rsid w:val="001D6EA2"/>
    <w:rsid w:val="001D7457"/>
    <w:rsid w:val="001D7852"/>
    <w:rsid w:val="001D7EB6"/>
    <w:rsid w:val="001E036C"/>
    <w:rsid w:val="001E049D"/>
    <w:rsid w:val="001E0710"/>
    <w:rsid w:val="001E0934"/>
    <w:rsid w:val="001E0FEF"/>
    <w:rsid w:val="001E171C"/>
    <w:rsid w:val="001E1E15"/>
    <w:rsid w:val="001E1F12"/>
    <w:rsid w:val="001E2212"/>
    <w:rsid w:val="001E2C37"/>
    <w:rsid w:val="001E2EE5"/>
    <w:rsid w:val="001E304D"/>
    <w:rsid w:val="001E330E"/>
    <w:rsid w:val="001E33C7"/>
    <w:rsid w:val="001E3900"/>
    <w:rsid w:val="001E427A"/>
    <w:rsid w:val="001E46D5"/>
    <w:rsid w:val="001E4777"/>
    <w:rsid w:val="001E4A57"/>
    <w:rsid w:val="001E4A80"/>
    <w:rsid w:val="001E4F3B"/>
    <w:rsid w:val="001E4F8B"/>
    <w:rsid w:val="001E4F90"/>
    <w:rsid w:val="001E5106"/>
    <w:rsid w:val="001E515E"/>
    <w:rsid w:val="001E52F7"/>
    <w:rsid w:val="001E5943"/>
    <w:rsid w:val="001E5DA2"/>
    <w:rsid w:val="001E6114"/>
    <w:rsid w:val="001E6381"/>
    <w:rsid w:val="001E7178"/>
    <w:rsid w:val="001E7444"/>
    <w:rsid w:val="001E757D"/>
    <w:rsid w:val="001E7844"/>
    <w:rsid w:val="001E7C90"/>
    <w:rsid w:val="001F0B87"/>
    <w:rsid w:val="001F1210"/>
    <w:rsid w:val="001F16DC"/>
    <w:rsid w:val="001F239A"/>
    <w:rsid w:val="001F2CE9"/>
    <w:rsid w:val="001F370F"/>
    <w:rsid w:val="001F37B9"/>
    <w:rsid w:val="001F3B74"/>
    <w:rsid w:val="001F466E"/>
    <w:rsid w:val="001F4CD7"/>
    <w:rsid w:val="001F4E6A"/>
    <w:rsid w:val="001F5345"/>
    <w:rsid w:val="001F69CB"/>
    <w:rsid w:val="001F6AFD"/>
    <w:rsid w:val="001F6C8E"/>
    <w:rsid w:val="001F712C"/>
    <w:rsid w:val="001F7B68"/>
    <w:rsid w:val="001F7E8E"/>
    <w:rsid w:val="00200582"/>
    <w:rsid w:val="002005C3"/>
    <w:rsid w:val="00201EA3"/>
    <w:rsid w:val="00202427"/>
    <w:rsid w:val="00202521"/>
    <w:rsid w:val="00202EF7"/>
    <w:rsid w:val="00203206"/>
    <w:rsid w:val="00203A20"/>
    <w:rsid w:val="00203C9A"/>
    <w:rsid w:val="00205FE6"/>
    <w:rsid w:val="00206384"/>
    <w:rsid w:val="00206CBD"/>
    <w:rsid w:val="00207350"/>
    <w:rsid w:val="002074A5"/>
    <w:rsid w:val="00207500"/>
    <w:rsid w:val="00207835"/>
    <w:rsid w:val="00207BE8"/>
    <w:rsid w:val="00207E74"/>
    <w:rsid w:val="00210501"/>
    <w:rsid w:val="002114CD"/>
    <w:rsid w:val="002114D2"/>
    <w:rsid w:val="00211781"/>
    <w:rsid w:val="00211B3E"/>
    <w:rsid w:val="00211B5D"/>
    <w:rsid w:val="002126E0"/>
    <w:rsid w:val="0021273C"/>
    <w:rsid w:val="0021282C"/>
    <w:rsid w:val="00212834"/>
    <w:rsid w:val="00212A2C"/>
    <w:rsid w:val="00212F2C"/>
    <w:rsid w:val="00212FC8"/>
    <w:rsid w:val="00213727"/>
    <w:rsid w:val="00213BF0"/>
    <w:rsid w:val="00213C00"/>
    <w:rsid w:val="00213DE0"/>
    <w:rsid w:val="00213E69"/>
    <w:rsid w:val="00214BE3"/>
    <w:rsid w:val="002150DB"/>
    <w:rsid w:val="00215481"/>
    <w:rsid w:val="00215ED7"/>
    <w:rsid w:val="00216563"/>
    <w:rsid w:val="002167FF"/>
    <w:rsid w:val="00216810"/>
    <w:rsid w:val="00216CC8"/>
    <w:rsid w:val="002174CE"/>
    <w:rsid w:val="0022020E"/>
    <w:rsid w:val="00220399"/>
    <w:rsid w:val="00221994"/>
    <w:rsid w:val="002225F1"/>
    <w:rsid w:val="00223334"/>
    <w:rsid w:val="002237FC"/>
    <w:rsid w:val="0022438E"/>
    <w:rsid w:val="00226495"/>
    <w:rsid w:val="002266F9"/>
    <w:rsid w:val="00226BF8"/>
    <w:rsid w:val="00226D83"/>
    <w:rsid w:val="00227633"/>
    <w:rsid w:val="00230E3F"/>
    <w:rsid w:val="00231784"/>
    <w:rsid w:val="00231909"/>
    <w:rsid w:val="00232124"/>
    <w:rsid w:val="002326FC"/>
    <w:rsid w:val="00232738"/>
    <w:rsid w:val="00232919"/>
    <w:rsid w:val="00232962"/>
    <w:rsid w:val="00232C3F"/>
    <w:rsid w:val="00232FDC"/>
    <w:rsid w:val="0023473B"/>
    <w:rsid w:val="00234971"/>
    <w:rsid w:val="00234C8C"/>
    <w:rsid w:val="00235222"/>
    <w:rsid w:val="0023563B"/>
    <w:rsid w:val="00235B49"/>
    <w:rsid w:val="002360E4"/>
    <w:rsid w:val="0023688E"/>
    <w:rsid w:val="00236937"/>
    <w:rsid w:val="00236CD8"/>
    <w:rsid w:val="002376F7"/>
    <w:rsid w:val="00237A44"/>
    <w:rsid w:val="00237D59"/>
    <w:rsid w:val="00240ED4"/>
    <w:rsid w:val="00240FFC"/>
    <w:rsid w:val="002415B8"/>
    <w:rsid w:val="002435C0"/>
    <w:rsid w:val="00243BDF"/>
    <w:rsid w:val="00243D38"/>
    <w:rsid w:val="0024417E"/>
    <w:rsid w:val="00244209"/>
    <w:rsid w:val="002448ED"/>
    <w:rsid w:val="002451D3"/>
    <w:rsid w:val="002455C2"/>
    <w:rsid w:val="00245C88"/>
    <w:rsid w:val="00246232"/>
    <w:rsid w:val="00246EFC"/>
    <w:rsid w:val="00247590"/>
    <w:rsid w:val="00247CC2"/>
    <w:rsid w:val="00247F02"/>
    <w:rsid w:val="0025028A"/>
    <w:rsid w:val="00250686"/>
    <w:rsid w:val="00250CEE"/>
    <w:rsid w:val="0025125D"/>
    <w:rsid w:val="00252331"/>
    <w:rsid w:val="00252AAB"/>
    <w:rsid w:val="00252C4D"/>
    <w:rsid w:val="002536AF"/>
    <w:rsid w:val="002538E6"/>
    <w:rsid w:val="00254839"/>
    <w:rsid w:val="00255093"/>
    <w:rsid w:val="0025533E"/>
    <w:rsid w:val="00255667"/>
    <w:rsid w:val="002558DC"/>
    <w:rsid w:val="00256868"/>
    <w:rsid w:val="00256E88"/>
    <w:rsid w:val="00257D7C"/>
    <w:rsid w:val="00257F19"/>
    <w:rsid w:val="0026031C"/>
    <w:rsid w:val="00260592"/>
    <w:rsid w:val="002605AC"/>
    <w:rsid w:val="0026084F"/>
    <w:rsid w:val="00260AB4"/>
    <w:rsid w:val="00260ACC"/>
    <w:rsid w:val="00260EE5"/>
    <w:rsid w:val="002613BC"/>
    <w:rsid w:val="00261585"/>
    <w:rsid w:val="00261D8E"/>
    <w:rsid w:val="002620DE"/>
    <w:rsid w:val="002624D6"/>
    <w:rsid w:val="002627F7"/>
    <w:rsid w:val="00262B52"/>
    <w:rsid w:val="00262C97"/>
    <w:rsid w:val="00262DA8"/>
    <w:rsid w:val="00262DD5"/>
    <w:rsid w:val="00262FCC"/>
    <w:rsid w:val="0026371F"/>
    <w:rsid w:val="002652EF"/>
    <w:rsid w:val="002659F6"/>
    <w:rsid w:val="00267019"/>
    <w:rsid w:val="00267680"/>
    <w:rsid w:val="00267BD3"/>
    <w:rsid w:val="00267E5E"/>
    <w:rsid w:val="00270503"/>
    <w:rsid w:val="00270A24"/>
    <w:rsid w:val="00270ECC"/>
    <w:rsid w:val="00270F5C"/>
    <w:rsid w:val="00271566"/>
    <w:rsid w:val="00271CAC"/>
    <w:rsid w:val="00272769"/>
    <w:rsid w:val="002727F7"/>
    <w:rsid w:val="0027285C"/>
    <w:rsid w:val="00272BFB"/>
    <w:rsid w:val="00273387"/>
    <w:rsid w:val="002733B9"/>
    <w:rsid w:val="002736CC"/>
    <w:rsid w:val="00273A7F"/>
    <w:rsid w:val="00274197"/>
    <w:rsid w:val="00274A6C"/>
    <w:rsid w:val="00276339"/>
    <w:rsid w:val="00276817"/>
    <w:rsid w:val="0027690D"/>
    <w:rsid w:val="00276967"/>
    <w:rsid w:val="002769FF"/>
    <w:rsid w:val="00276D95"/>
    <w:rsid w:val="002779A9"/>
    <w:rsid w:val="00277B42"/>
    <w:rsid w:val="0028070B"/>
    <w:rsid w:val="002807AA"/>
    <w:rsid w:val="00280B0A"/>
    <w:rsid w:val="00280B1D"/>
    <w:rsid w:val="00282A02"/>
    <w:rsid w:val="0028306A"/>
    <w:rsid w:val="00283380"/>
    <w:rsid w:val="002838B0"/>
    <w:rsid w:val="00283D43"/>
    <w:rsid w:val="00284CB4"/>
    <w:rsid w:val="0028643F"/>
    <w:rsid w:val="00286E55"/>
    <w:rsid w:val="0028717E"/>
    <w:rsid w:val="00287611"/>
    <w:rsid w:val="00287613"/>
    <w:rsid w:val="00287888"/>
    <w:rsid w:val="00287BC1"/>
    <w:rsid w:val="002915D4"/>
    <w:rsid w:val="0029167B"/>
    <w:rsid w:val="00291D12"/>
    <w:rsid w:val="00292717"/>
    <w:rsid w:val="002929C5"/>
    <w:rsid w:val="00292BA6"/>
    <w:rsid w:val="00292BEA"/>
    <w:rsid w:val="0029351C"/>
    <w:rsid w:val="002937B8"/>
    <w:rsid w:val="002938BF"/>
    <w:rsid w:val="00293AFC"/>
    <w:rsid w:val="00293DD1"/>
    <w:rsid w:val="0029437C"/>
    <w:rsid w:val="00294A08"/>
    <w:rsid w:val="002952B1"/>
    <w:rsid w:val="00295E34"/>
    <w:rsid w:val="00297669"/>
    <w:rsid w:val="0029784C"/>
    <w:rsid w:val="00297FBB"/>
    <w:rsid w:val="002A0A86"/>
    <w:rsid w:val="002A2092"/>
    <w:rsid w:val="002A29DF"/>
    <w:rsid w:val="002A2AA8"/>
    <w:rsid w:val="002A426A"/>
    <w:rsid w:val="002A4FEC"/>
    <w:rsid w:val="002A557C"/>
    <w:rsid w:val="002A5FA0"/>
    <w:rsid w:val="002A601A"/>
    <w:rsid w:val="002A647A"/>
    <w:rsid w:val="002A70EB"/>
    <w:rsid w:val="002A7867"/>
    <w:rsid w:val="002A7870"/>
    <w:rsid w:val="002A7AF7"/>
    <w:rsid w:val="002A7B80"/>
    <w:rsid w:val="002A7B97"/>
    <w:rsid w:val="002B020C"/>
    <w:rsid w:val="002B0474"/>
    <w:rsid w:val="002B0674"/>
    <w:rsid w:val="002B0944"/>
    <w:rsid w:val="002B186B"/>
    <w:rsid w:val="002B2051"/>
    <w:rsid w:val="002B27C0"/>
    <w:rsid w:val="002B292C"/>
    <w:rsid w:val="002B2AD4"/>
    <w:rsid w:val="002B2E94"/>
    <w:rsid w:val="002B2ED3"/>
    <w:rsid w:val="002B3241"/>
    <w:rsid w:val="002B3479"/>
    <w:rsid w:val="002B3970"/>
    <w:rsid w:val="002B3B85"/>
    <w:rsid w:val="002B65B4"/>
    <w:rsid w:val="002B6705"/>
    <w:rsid w:val="002B6A93"/>
    <w:rsid w:val="002B6D08"/>
    <w:rsid w:val="002B70AD"/>
    <w:rsid w:val="002B727B"/>
    <w:rsid w:val="002C08EC"/>
    <w:rsid w:val="002C0BB0"/>
    <w:rsid w:val="002C0D09"/>
    <w:rsid w:val="002C1A9A"/>
    <w:rsid w:val="002C1C9A"/>
    <w:rsid w:val="002C1E65"/>
    <w:rsid w:val="002C264B"/>
    <w:rsid w:val="002C2A75"/>
    <w:rsid w:val="002C2B4E"/>
    <w:rsid w:val="002C2D82"/>
    <w:rsid w:val="002C2F5B"/>
    <w:rsid w:val="002C3400"/>
    <w:rsid w:val="002C3497"/>
    <w:rsid w:val="002C391D"/>
    <w:rsid w:val="002C45AF"/>
    <w:rsid w:val="002C4993"/>
    <w:rsid w:val="002C4D84"/>
    <w:rsid w:val="002C5A30"/>
    <w:rsid w:val="002C669E"/>
    <w:rsid w:val="002C697A"/>
    <w:rsid w:val="002C6CA9"/>
    <w:rsid w:val="002C6D88"/>
    <w:rsid w:val="002C6ED9"/>
    <w:rsid w:val="002C7319"/>
    <w:rsid w:val="002C7554"/>
    <w:rsid w:val="002C7EA7"/>
    <w:rsid w:val="002D03C5"/>
    <w:rsid w:val="002D03CB"/>
    <w:rsid w:val="002D08F4"/>
    <w:rsid w:val="002D0D77"/>
    <w:rsid w:val="002D1388"/>
    <w:rsid w:val="002D144C"/>
    <w:rsid w:val="002D16E3"/>
    <w:rsid w:val="002D18D4"/>
    <w:rsid w:val="002D1A91"/>
    <w:rsid w:val="002D1D45"/>
    <w:rsid w:val="002D20E8"/>
    <w:rsid w:val="002D295D"/>
    <w:rsid w:val="002D29A3"/>
    <w:rsid w:val="002D2BE4"/>
    <w:rsid w:val="002D305E"/>
    <w:rsid w:val="002D31E0"/>
    <w:rsid w:val="002D3F3F"/>
    <w:rsid w:val="002D41A9"/>
    <w:rsid w:val="002D4414"/>
    <w:rsid w:val="002D464A"/>
    <w:rsid w:val="002D48CD"/>
    <w:rsid w:val="002D5218"/>
    <w:rsid w:val="002D5793"/>
    <w:rsid w:val="002D5BA6"/>
    <w:rsid w:val="002D5BD4"/>
    <w:rsid w:val="002D618A"/>
    <w:rsid w:val="002D61B1"/>
    <w:rsid w:val="002D62CA"/>
    <w:rsid w:val="002D63B1"/>
    <w:rsid w:val="002D695A"/>
    <w:rsid w:val="002E0EDB"/>
    <w:rsid w:val="002E0FC9"/>
    <w:rsid w:val="002E2019"/>
    <w:rsid w:val="002E21AD"/>
    <w:rsid w:val="002E27A3"/>
    <w:rsid w:val="002E2B73"/>
    <w:rsid w:val="002E3DC2"/>
    <w:rsid w:val="002E3E6B"/>
    <w:rsid w:val="002E45E7"/>
    <w:rsid w:val="002E507F"/>
    <w:rsid w:val="002E543E"/>
    <w:rsid w:val="002E5F19"/>
    <w:rsid w:val="002E5FC8"/>
    <w:rsid w:val="002E6300"/>
    <w:rsid w:val="002E727C"/>
    <w:rsid w:val="002E7C0A"/>
    <w:rsid w:val="002F0696"/>
    <w:rsid w:val="002F0F64"/>
    <w:rsid w:val="002F10EB"/>
    <w:rsid w:val="002F1BF8"/>
    <w:rsid w:val="002F1D83"/>
    <w:rsid w:val="002F35BA"/>
    <w:rsid w:val="002F39B5"/>
    <w:rsid w:val="002F3CAB"/>
    <w:rsid w:val="002F3D40"/>
    <w:rsid w:val="002F3E97"/>
    <w:rsid w:val="002F3EED"/>
    <w:rsid w:val="002F4312"/>
    <w:rsid w:val="002F54A6"/>
    <w:rsid w:val="002F56F5"/>
    <w:rsid w:val="002F5935"/>
    <w:rsid w:val="002F5C2A"/>
    <w:rsid w:val="002F650B"/>
    <w:rsid w:val="002F72BD"/>
    <w:rsid w:val="002F75C2"/>
    <w:rsid w:val="0030050F"/>
    <w:rsid w:val="0030057A"/>
    <w:rsid w:val="00300B15"/>
    <w:rsid w:val="00301F37"/>
    <w:rsid w:val="00302055"/>
    <w:rsid w:val="003020A8"/>
    <w:rsid w:val="0030213B"/>
    <w:rsid w:val="00303C1E"/>
    <w:rsid w:val="00303DC3"/>
    <w:rsid w:val="00303ED5"/>
    <w:rsid w:val="00304072"/>
    <w:rsid w:val="003041C7"/>
    <w:rsid w:val="00304ED5"/>
    <w:rsid w:val="00305027"/>
    <w:rsid w:val="0030502F"/>
    <w:rsid w:val="003051F8"/>
    <w:rsid w:val="00305676"/>
    <w:rsid w:val="00305D53"/>
    <w:rsid w:val="003065CB"/>
    <w:rsid w:val="00306CBC"/>
    <w:rsid w:val="00307104"/>
    <w:rsid w:val="00307362"/>
    <w:rsid w:val="00307617"/>
    <w:rsid w:val="003078E7"/>
    <w:rsid w:val="00307A0C"/>
    <w:rsid w:val="00310631"/>
    <w:rsid w:val="00310D2F"/>
    <w:rsid w:val="00310E4A"/>
    <w:rsid w:val="0031138C"/>
    <w:rsid w:val="00311BF3"/>
    <w:rsid w:val="003129BB"/>
    <w:rsid w:val="00313C79"/>
    <w:rsid w:val="00314606"/>
    <w:rsid w:val="0031490A"/>
    <w:rsid w:val="00314B78"/>
    <w:rsid w:val="00314D9F"/>
    <w:rsid w:val="0031508D"/>
    <w:rsid w:val="003155AD"/>
    <w:rsid w:val="003157E6"/>
    <w:rsid w:val="00315F8B"/>
    <w:rsid w:val="00316959"/>
    <w:rsid w:val="00316D30"/>
    <w:rsid w:val="00316E40"/>
    <w:rsid w:val="0031741B"/>
    <w:rsid w:val="0031782D"/>
    <w:rsid w:val="0031793A"/>
    <w:rsid w:val="00317EBF"/>
    <w:rsid w:val="00320FA8"/>
    <w:rsid w:val="003211FA"/>
    <w:rsid w:val="003216F2"/>
    <w:rsid w:val="00322175"/>
    <w:rsid w:val="00322539"/>
    <w:rsid w:val="003225C7"/>
    <w:rsid w:val="00322F1C"/>
    <w:rsid w:val="00322F39"/>
    <w:rsid w:val="003231BD"/>
    <w:rsid w:val="0032359E"/>
    <w:rsid w:val="00324899"/>
    <w:rsid w:val="003254FF"/>
    <w:rsid w:val="00325513"/>
    <w:rsid w:val="00325C91"/>
    <w:rsid w:val="00325F2F"/>
    <w:rsid w:val="003260EF"/>
    <w:rsid w:val="00326392"/>
    <w:rsid w:val="0032674B"/>
    <w:rsid w:val="00326F3B"/>
    <w:rsid w:val="00327338"/>
    <w:rsid w:val="00327681"/>
    <w:rsid w:val="0032782D"/>
    <w:rsid w:val="00327A88"/>
    <w:rsid w:val="003302E7"/>
    <w:rsid w:val="00330411"/>
    <w:rsid w:val="00330E42"/>
    <w:rsid w:val="00330F79"/>
    <w:rsid w:val="00331CFB"/>
    <w:rsid w:val="00331FD7"/>
    <w:rsid w:val="00332D03"/>
    <w:rsid w:val="00333BB3"/>
    <w:rsid w:val="0033434E"/>
    <w:rsid w:val="00334406"/>
    <w:rsid w:val="00335BD1"/>
    <w:rsid w:val="00336545"/>
    <w:rsid w:val="0033668B"/>
    <w:rsid w:val="0033742D"/>
    <w:rsid w:val="0033746E"/>
    <w:rsid w:val="0033752E"/>
    <w:rsid w:val="00337A9B"/>
    <w:rsid w:val="00337D01"/>
    <w:rsid w:val="00337FB9"/>
    <w:rsid w:val="003403A4"/>
    <w:rsid w:val="00341C3E"/>
    <w:rsid w:val="00341F5B"/>
    <w:rsid w:val="0034371C"/>
    <w:rsid w:val="00343AF1"/>
    <w:rsid w:val="00343C6B"/>
    <w:rsid w:val="00343D54"/>
    <w:rsid w:val="0034553A"/>
    <w:rsid w:val="00346614"/>
    <w:rsid w:val="0034691B"/>
    <w:rsid w:val="00346C4B"/>
    <w:rsid w:val="00346CBA"/>
    <w:rsid w:val="00346CBC"/>
    <w:rsid w:val="00347448"/>
    <w:rsid w:val="003475D6"/>
    <w:rsid w:val="003478D5"/>
    <w:rsid w:val="00347DB1"/>
    <w:rsid w:val="003500AC"/>
    <w:rsid w:val="003524A8"/>
    <w:rsid w:val="00352AF6"/>
    <w:rsid w:val="00353462"/>
    <w:rsid w:val="00353F1D"/>
    <w:rsid w:val="00355E1B"/>
    <w:rsid w:val="003560F2"/>
    <w:rsid w:val="0035681F"/>
    <w:rsid w:val="00356BFF"/>
    <w:rsid w:val="00356EFE"/>
    <w:rsid w:val="00356FF4"/>
    <w:rsid w:val="00357352"/>
    <w:rsid w:val="003574F9"/>
    <w:rsid w:val="00360738"/>
    <w:rsid w:val="003607BF"/>
    <w:rsid w:val="00360970"/>
    <w:rsid w:val="0036147B"/>
    <w:rsid w:val="00361C48"/>
    <w:rsid w:val="003629DF"/>
    <w:rsid w:val="00362E21"/>
    <w:rsid w:val="0036399B"/>
    <w:rsid w:val="00363BF6"/>
    <w:rsid w:val="00363E3C"/>
    <w:rsid w:val="0036402F"/>
    <w:rsid w:val="0036448D"/>
    <w:rsid w:val="003649B2"/>
    <w:rsid w:val="003652E1"/>
    <w:rsid w:val="0036593A"/>
    <w:rsid w:val="003659F9"/>
    <w:rsid w:val="00365F9A"/>
    <w:rsid w:val="00366414"/>
    <w:rsid w:val="0036643F"/>
    <w:rsid w:val="003665DE"/>
    <w:rsid w:val="003666FC"/>
    <w:rsid w:val="003676F0"/>
    <w:rsid w:val="00367AA5"/>
    <w:rsid w:val="00367E50"/>
    <w:rsid w:val="0037017E"/>
    <w:rsid w:val="00370286"/>
    <w:rsid w:val="00370586"/>
    <w:rsid w:val="003707B0"/>
    <w:rsid w:val="00370B75"/>
    <w:rsid w:val="003715C4"/>
    <w:rsid w:val="0037188B"/>
    <w:rsid w:val="00371BC4"/>
    <w:rsid w:val="00371E7B"/>
    <w:rsid w:val="003726F1"/>
    <w:rsid w:val="003727EE"/>
    <w:rsid w:val="003731F0"/>
    <w:rsid w:val="00373643"/>
    <w:rsid w:val="00373DFE"/>
    <w:rsid w:val="00373F06"/>
    <w:rsid w:val="003740A0"/>
    <w:rsid w:val="0037478D"/>
    <w:rsid w:val="00374D66"/>
    <w:rsid w:val="00374E2D"/>
    <w:rsid w:val="00375DD4"/>
    <w:rsid w:val="00375F11"/>
    <w:rsid w:val="00376677"/>
    <w:rsid w:val="00376D27"/>
    <w:rsid w:val="00380CCE"/>
    <w:rsid w:val="0038133B"/>
    <w:rsid w:val="003813DA"/>
    <w:rsid w:val="00381B60"/>
    <w:rsid w:val="00381BEE"/>
    <w:rsid w:val="003824F7"/>
    <w:rsid w:val="00382DA6"/>
    <w:rsid w:val="00382DCA"/>
    <w:rsid w:val="00383367"/>
    <w:rsid w:val="0038392D"/>
    <w:rsid w:val="00384342"/>
    <w:rsid w:val="00384547"/>
    <w:rsid w:val="00385A22"/>
    <w:rsid w:val="0038651C"/>
    <w:rsid w:val="00386B3F"/>
    <w:rsid w:val="0038735E"/>
    <w:rsid w:val="00390394"/>
    <w:rsid w:val="003905FF"/>
    <w:rsid w:val="003908C2"/>
    <w:rsid w:val="00390954"/>
    <w:rsid w:val="003909E0"/>
    <w:rsid w:val="00390CC7"/>
    <w:rsid w:val="00391496"/>
    <w:rsid w:val="0039157C"/>
    <w:rsid w:val="003917CA"/>
    <w:rsid w:val="00391946"/>
    <w:rsid w:val="003919DA"/>
    <w:rsid w:val="003925EF"/>
    <w:rsid w:val="0039291E"/>
    <w:rsid w:val="00393858"/>
    <w:rsid w:val="003939C3"/>
    <w:rsid w:val="00394567"/>
    <w:rsid w:val="00394985"/>
    <w:rsid w:val="00395002"/>
    <w:rsid w:val="00395360"/>
    <w:rsid w:val="00395B6C"/>
    <w:rsid w:val="00396D07"/>
    <w:rsid w:val="00396FC8"/>
    <w:rsid w:val="00397473"/>
    <w:rsid w:val="0039765B"/>
    <w:rsid w:val="003A024D"/>
    <w:rsid w:val="003A071F"/>
    <w:rsid w:val="003A08F4"/>
    <w:rsid w:val="003A17F3"/>
    <w:rsid w:val="003A18C6"/>
    <w:rsid w:val="003A19DC"/>
    <w:rsid w:val="003A2460"/>
    <w:rsid w:val="003A24CE"/>
    <w:rsid w:val="003A3606"/>
    <w:rsid w:val="003A4077"/>
    <w:rsid w:val="003A4204"/>
    <w:rsid w:val="003A452E"/>
    <w:rsid w:val="003A48BE"/>
    <w:rsid w:val="003A4EB2"/>
    <w:rsid w:val="003A5025"/>
    <w:rsid w:val="003A55A3"/>
    <w:rsid w:val="003A5632"/>
    <w:rsid w:val="003A5FB5"/>
    <w:rsid w:val="003A70FB"/>
    <w:rsid w:val="003A731F"/>
    <w:rsid w:val="003A74C0"/>
    <w:rsid w:val="003B0032"/>
    <w:rsid w:val="003B0717"/>
    <w:rsid w:val="003B0795"/>
    <w:rsid w:val="003B2853"/>
    <w:rsid w:val="003B2BBE"/>
    <w:rsid w:val="003B2C74"/>
    <w:rsid w:val="003B2E18"/>
    <w:rsid w:val="003B3421"/>
    <w:rsid w:val="003B3C9F"/>
    <w:rsid w:val="003B47C3"/>
    <w:rsid w:val="003B5061"/>
    <w:rsid w:val="003B52B5"/>
    <w:rsid w:val="003B60B8"/>
    <w:rsid w:val="003B618F"/>
    <w:rsid w:val="003B6932"/>
    <w:rsid w:val="003B6F09"/>
    <w:rsid w:val="003B72F9"/>
    <w:rsid w:val="003B7AB1"/>
    <w:rsid w:val="003C021C"/>
    <w:rsid w:val="003C0904"/>
    <w:rsid w:val="003C0CE0"/>
    <w:rsid w:val="003C0E93"/>
    <w:rsid w:val="003C1013"/>
    <w:rsid w:val="003C1348"/>
    <w:rsid w:val="003C1B28"/>
    <w:rsid w:val="003C253E"/>
    <w:rsid w:val="003C25DD"/>
    <w:rsid w:val="003C28E8"/>
    <w:rsid w:val="003C2B2B"/>
    <w:rsid w:val="003C349F"/>
    <w:rsid w:val="003C3BC4"/>
    <w:rsid w:val="003C3E36"/>
    <w:rsid w:val="003C3F22"/>
    <w:rsid w:val="003C40D0"/>
    <w:rsid w:val="003C4701"/>
    <w:rsid w:val="003C4BD0"/>
    <w:rsid w:val="003C4EB4"/>
    <w:rsid w:val="003C4F99"/>
    <w:rsid w:val="003C5210"/>
    <w:rsid w:val="003C57A9"/>
    <w:rsid w:val="003C5B27"/>
    <w:rsid w:val="003C7419"/>
    <w:rsid w:val="003C7960"/>
    <w:rsid w:val="003C79E9"/>
    <w:rsid w:val="003C7A77"/>
    <w:rsid w:val="003D0279"/>
    <w:rsid w:val="003D04BD"/>
    <w:rsid w:val="003D0616"/>
    <w:rsid w:val="003D09D1"/>
    <w:rsid w:val="003D175F"/>
    <w:rsid w:val="003D24B8"/>
    <w:rsid w:val="003D2EDE"/>
    <w:rsid w:val="003D3E25"/>
    <w:rsid w:val="003D42C9"/>
    <w:rsid w:val="003D60C1"/>
    <w:rsid w:val="003D63DA"/>
    <w:rsid w:val="003D6BD1"/>
    <w:rsid w:val="003D6C8E"/>
    <w:rsid w:val="003E0AF3"/>
    <w:rsid w:val="003E2634"/>
    <w:rsid w:val="003E3093"/>
    <w:rsid w:val="003E4DF1"/>
    <w:rsid w:val="003E518A"/>
    <w:rsid w:val="003E5666"/>
    <w:rsid w:val="003E699D"/>
    <w:rsid w:val="003E6CC4"/>
    <w:rsid w:val="003E6EFA"/>
    <w:rsid w:val="003E6FA2"/>
    <w:rsid w:val="003E716B"/>
    <w:rsid w:val="003F0244"/>
    <w:rsid w:val="003F082D"/>
    <w:rsid w:val="003F0AD0"/>
    <w:rsid w:val="003F1856"/>
    <w:rsid w:val="003F1908"/>
    <w:rsid w:val="003F1F2A"/>
    <w:rsid w:val="003F25A8"/>
    <w:rsid w:val="003F2A03"/>
    <w:rsid w:val="003F3371"/>
    <w:rsid w:val="003F35DB"/>
    <w:rsid w:val="003F3CF9"/>
    <w:rsid w:val="003F3E25"/>
    <w:rsid w:val="003F59DE"/>
    <w:rsid w:val="003F5D59"/>
    <w:rsid w:val="003F66E6"/>
    <w:rsid w:val="003F6C69"/>
    <w:rsid w:val="003F71A0"/>
    <w:rsid w:val="003F7835"/>
    <w:rsid w:val="003F7E08"/>
    <w:rsid w:val="003F7E27"/>
    <w:rsid w:val="004001BA"/>
    <w:rsid w:val="00400CB7"/>
    <w:rsid w:val="00401FB4"/>
    <w:rsid w:val="00402417"/>
    <w:rsid w:val="00402715"/>
    <w:rsid w:val="004027E7"/>
    <w:rsid w:val="00402A93"/>
    <w:rsid w:val="00402BFB"/>
    <w:rsid w:val="00403805"/>
    <w:rsid w:val="00403910"/>
    <w:rsid w:val="00404564"/>
    <w:rsid w:val="00405AC8"/>
    <w:rsid w:val="00406272"/>
    <w:rsid w:val="0040636F"/>
    <w:rsid w:val="0040654E"/>
    <w:rsid w:val="00406C98"/>
    <w:rsid w:val="004074FA"/>
    <w:rsid w:val="004077BB"/>
    <w:rsid w:val="004078EF"/>
    <w:rsid w:val="00407AE4"/>
    <w:rsid w:val="00407B2E"/>
    <w:rsid w:val="004100DD"/>
    <w:rsid w:val="0041041E"/>
    <w:rsid w:val="00410914"/>
    <w:rsid w:val="00410E76"/>
    <w:rsid w:val="00411313"/>
    <w:rsid w:val="00411557"/>
    <w:rsid w:val="0041203E"/>
    <w:rsid w:val="00412088"/>
    <w:rsid w:val="004132B2"/>
    <w:rsid w:val="00413421"/>
    <w:rsid w:val="00414317"/>
    <w:rsid w:val="00415D39"/>
    <w:rsid w:val="00415EB2"/>
    <w:rsid w:val="0041695A"/>
    <w:rsid w:val="004176FB"/>
    <w:rsid w:val="00420B68"/>
    <w:rsid w:val="00421AEF"/>
    <w:rsid w:val="0042206B"/>
    <w:rsid w:val="004222F0"/>
    <w:rsid w:val="004228E1"/>
    <w:rsid w:val="004229F8"/>
    <w:rsid w:val="00422B4C"/>
    <w:rsid w:val="0042353B"/>
    <w:rsid w:val="00423629"/>
    <w:rsid w:val="0042372C"/>
    <w:rsid w:val="00423A6C"/>
    <w:rsid w:val="00424715"/>
    <w:rsid w:val="00424D0F"/>
    <w:rsid w:val="00424EB1"/>
    <w:rsid w:val="0042513A"/>
    <w:rsid w:val="004252B2"/>
    <w:rsid w:val="0042579B"/>
    <w:rsid w:val="00425C13"/>
    <w:rsid w:val="00425DC8"/>
    <w:rsid w:val="00426596"/>
    <w:rsid w:val="0042659B"/>
    <w:rsid w:val="004269E2"/>
    <w:rsid w:val="00426DFA"/>
    <w:rsid w:val="004273CD"/>
    <w:rsid w:val="00427604"/>
    <w:rsid w:val="00427EE7"/>
    <w:rsid w:val="00430687"/>
    <w:rsid w:val="00431043"/>
    <w:rsid w:val="00431046"/>
    <w:rsid w:val="004310CD"/>
    <w:rsid w:val="00431C57"/>
    <w:rsid w:val="004328BD"/>
    <w:rsid w:val="004329DC"/>
    <w:rsid w:val="00432E8F"/>
    <w:rsid w:val="00433B83"/>
    <w:rsid w:val="00433FFC"/>
    <w:rsid w:val="004344D9"/>
    <w:rsid w:val="00434641"/>
    <w:rsid w:val="004346A8"/>
    <w:rsid w:val="004348DE"/>
    <w:rsid w:val="00435C2F"/>
    <w:rsid w:val="00435E1C"/>
    <w:rsid w:val="00436095"/>
    <w:rsid w:val="0043626A"/>
    <w:rsid w:val="004362BD"/>
    <w:rsid w:val="0043643E"/>
    <w:rsid w:val="00436736"/>
    <w:rsid w:val="0043694A"/>
    <w:rsid w:val="00436CD6"/>
    <w:rsid w:val="00437780"/>
    <w:rsid w:val="004416BF"/>
    <w:rsid w:val="00442F8D"/>
    <w:rsid w:val="00443D43"/>
    <w:rsid w:val="00444014"/>
    <w:rsid w:val="00444E33"/>
    <w:rsid w:val="00445321"/>
    <w:rsid w:val="004464B0"/>
    <w:rsid w:val="0044722B"/>
    <w:rsid w:val="00450B7A"/>
    <w:rsid w:val="004514F5"/>
    <w:rsid w:val="0045192E"/>
    <w:rsid w:val="00451B39"/>
    <w:rsid w:val="0045265F"/>
    <w:rsid w:val="00452771"/>
    <w:rsid w:val="00452786"/>
    <w:rsid w:val="00452F60"/>
    <w:rsid w:val="00453153"/>
    <w:rsid w:val="004534BF"/>
    <w:rsid w:val="00453BEF"/>
    <w:rsid w:val="00453F57"/>
    <w:rsid w:val="00454B7F"/>
    <w:rsid w:val="00454C3D"/>
    <w:rsid w:val="00455B6C"/>
    <w:rsid w:val="004573CD"/>
    <w:rsid w:val="00457542"/>
    <w:rsid w:val="00457BB6"/>
    <w:rsid w:val="0046088E"/>
    <w:rsid w:val="00460A25"/>
    <w:rsid w:val="00460E4E"/>
    <w:rsid w:val="0046114C"/>
    <w:rsid w:val="00461860"/>
    <w:rsid w:val="00462561"/>
    <w:rsid w:val="004635E5"/>
    <w:rsid w:val="00463F8A"/>
    <w:rsid w:val="00464E53"/>
    <w:rsid w:val="00464F4C"/>
    <w:rsid w:val="00466AA5"/>
    <w:rsid w:val="00466E00"/>
    <w:rsid w:val="00466E60"/>
    <w:rsid w:val="00467032"/>
    <w:rsid w:val="004678FF"/>
    <w:rsid w:val="00467BAA"/>
    <w:rsid w:val="00467D7B"/>
    <w:rsid w:val="00470620"/>
    <w:rsid w:val="004709C3"/>
    <w:rsid w:val="00470A3F"/>
    <w:rsid w:val="00470C8A"/>
    <w:rsid w:val="00471667"/>
    <w:rsid w:val="00471CAB"/>
    <w:rsid w:val="00471E00"/>
    <w:rsid w:val="00471F9F"/>
    <w:rsid w:val="00472616"/>
    <w:rsid w:val="004741C8"/>
    <w:rsid w:val="004741EC"/>
    <w:rsid w:val="00474DB5"/>
    <w:rsid w:val="00476F75"/>
    <w:rsid w:val="0047719D"/>
    <w:rsid w:val="004771A3"/>
    <w:rsid w:val="00477ED8"/>
    <w:rsid w:val="0048016E"/>
    <w:rsid w:val="00480277"/>
    <w:rsid w:val="00480804"/>
    <w:rsid w:val="00480E8C"/>
    <w:rsid w:val="004818EC"/>
    <w:rsid w:val="0048196A"/>
    <w:rsid w:val="00481C09"/>
    <w:rsid w:val="00481D10"/>
    <w:rsid w:val="00481F53"/>
    <w:rsid w:val="0048327F"/>
    <w:rsid w:val="00483AE2"/>
    <w:rsid w:val="00483F93"/>
    <w:rsid w:val="004845CA"/>
    <w:rsid w:val="0048474B"/>
    <w:rsid w:val="00484E46"/>
    <w:rsid w:val="00484EC7"/>
    <w:rsid w:val="00485179"/>
    <w:rsid w:val="0048517D"/>
    <w:rsid w:val="0048595B"/>
    <w:rsid w:val="00485A6E"/>
    <w:rsid w:val="00485E13"/>
    <w:rsid w:val="00486085"/>
    <w:rsid w:val="004874E0"/>
    <w:rsid w:val="0048790C"/>
    <w:rsid w:val="0048799D"/>
    <w:rsid w:val="00487BF1"/>
    <w:rsid w:val="004901FD"/>
    <w:rsid w:val="00490759"/>
    <w:rsid w:val="004908DE"/>
    <w:rsid w:val="004913A2"/>
    <w:rsid w:val="004924F2"/>
    <w:rsid w:val="00492C1E"/>
    <w:rsid w:val="00493591"/>
    <w:rsid w:val="00493E1F"/>
    <w:rsid w:val="0049416B"/>
    <w:rsid w:val="00494BD3"/>
    <w:rsid w:val="00495266"/>
    <w:rsid w:val="004959D0"/>
    <w:rsid w:val="00495E32"/>
    <w:rsid w:val="00496B3F"/>
    <w:rsid w:val="00497478"/>
    <w:rsid w:val="0049789C"/>
    <w:rsid w:val="004978C8"/>
    <w:rsid w:val="00497DC3"/>
    <w:rsid w:val="004A0165"/>
    <w:rsid w:val="004A07CA"/>
    <w:rsid w:val="004A0A89"/>
    <w:rsid w:val="004A0D88"/>
    <w:rsid w:val="004A0DE7"/>
    <w:rsid w:val="004A1FCC"/>
    <w:rsid w:val="004A2B51"/>
    <w:rsid w:val="004A32D0"/>
    <w:rsid w:val="004A382C"/>
    <w:rsid w:val="004A4308"/>
    <w:rsid w:val="004A47C5"/>
    <w:rsid w:val="004A5113"/>
    <w:rsid w:val="004A5852"/>
    <w:rsid w:val="004A605F"/>
    <w:rsid w:val="004A6983"/>
    <w:rsid w:val="004A6A28"/>
    <w:rsid w:val="004A6B44"/>
    <w:rsid w:val="004A6F5B"/>
    <w:rsid w:val="004A7D41"/>
    <w:rsid w:val="004B0074"/>
    <w:rsid w:val="004B097D"/>
    <w:rsid w:val="004B136A"/>
    <w:rsid w:val="004B195E"/>
    <w:rsid w:val="004B1CA3"/>
    <w:rsid w:val="004B26A8"/>
    <w:rsid w:val="004B4A58"/>
    <w:rsid w:val="004B52E4"/>
    <w:rsid w:val="004B5A5C"/>
    <w:rsid w:val="004B5BD7"/>
    <w:rsid w:val="004B5C4E"/>
    <w:rsid w:val="004B693F"/>
    <w:rsid w:val="004B69F6"/>
    <w:rsid w:val="004B6AA5"/>
    <w:rsid w:val="004B7DDD"/>
    <w:rsid w:val="004C0024"/>
    <w:rsid w:val="004C093F"/>
    <w:rsid w:val="004C1628"/>
    <w:rsid w:val="004C38B2"/>
    <w:rsid w:val="004C4025"/>
    <w:rsid w:val="004C418C"/>
    <w:rsid w:val="004C4215"/>
    <w:rsid w:val="004C4366"/>
    <w:rsid w:val="004C4B4E"/>
    <w:rsid w:val="004C4B6C"/>
    <w:rsid w:val="004C4C8B"/>
    <w:rsid w:val="004C505C"/>
    <w:rsid w:val="004C5198"/>
    <w:rsid w:val="004C52BC"/>
    <w:rsid w:val="004C6449"/>
    <w:rsid w:val="004C6778"/>
    <w:rsid w:val="004C6FFB"/>
    <w:rsid w:val="004C78F7"/>
    <w:rsid w:val="004C7FA9"/>
    <w:rsid w:val="004D018E"/>
    <w:rsid w:val="004D092F"/>
    <w:rsid w:val="004D0B50"/>
    <w:rsid w:val="004D1340"/>
    <w:rsid w:val="004D1ADD"/>
    <w:rsid w:val="004D1F82"/>
    <w:rsid w:val="004D26D4"/>
    <w:rsid w:val="004D3048"/>
    <w:rsid w:val="004D34B7"/>
    <w:rsid w:val="004D366A"/>
    <w:rsid w:val="004D4933"/>
    <w:rsid w:val="004D550C"/>
    <w:rsid w:val="004D673A"/>
    <w:rsid w:val="004D7268"/>
    <w:rsid w:val="004D7515"/>
    <w:rsid w:val="004D76B1"/>
    <w:rsid w:val="004D776A"/>
    <w:rsid w:val="004E022A"/>
    <w:rsid w:val="004E1670"/>
    <w:rsid w:val="004E1B7A"/>
    <w:rsid w:val="004E1D03"/>
    <w:rsid w:val="004E2053"/>
    <w:rsid w:val="004E2505"/>
    <w:rsid w:val="004E27B0"/>
    <w:rsid w:val="004E2DB1"/>
    <w:rsid w:val="004E2E1F"/>
    <w:rsid w:val="004E3AD7"/>
    <w:rsid w:val="004E4CE2"/>
    <w:rsid w:val="004E53EF"/>
    <w:rsid w:val="004E54E1"/>
    <w:rsid w:val="004E568B"/>
    <w:rsid w:val="004E58D9"/>
    <w:rsid w:val="004E5939"/>
    <w:rsid w:val="004E595D"/>
    <w:rsid w:val="004E6017"/>
    <w:rsid w:val="004E658C"/>
    <w:rsid w:val="004E65F3"/>
    <w:rsid w:val="004E6769"/>
    <w:rsid w:val="004E677E"/>
    <w:rsid w:val="004E67E1"/>
    <w:rsid w:val="004E7384"/>
    <w:rsid w:val="004E791A"/>
    <w:rsid w:val="004E7A9A"/>
    <w:rsid w:val="004E7B9C"/>
    <w:rsid w:val="004E7D07"/>
    <w:rsid w:val="004E7D72"/>
    <w:rsid w:val="004F0AD3"/>
    <w:rsid w:val="004F0B4D"/>
    <w:rsid w:val="004F193A"/>
    <w:rsid w:val="004F21C3"/>
    <w:rsid w:val="004F22AE"/>
    <w:rsid w:val="004F2A87"/>
    <w:rsid w:val="004F2D43"/>
    <w:rsid w:val="004F2D52"/>
    <w:rsid w:val="004F2FA2"/>
    <w:rsid w:val="004F306F"/>
    <w:rsid w:val="004F4140"/>
    <w:rsid w:val="004F4CA9"/>
    <w:rsid w:val="004F4EE3"/>
    <w:rsid w:val="004F59C9"/>
    <w:rsid w:val="004F74CB"/>
    <w:rsid w:val="004F74FE"/>
    <w:rsid w:val="004F7D61"/>
    <w:rsid w:val="004F7E07"/>
    <w:rsid w:val="005007E2"/>
    <w:rsid w:val="00500914"/>
    <w:rsid w:val="00501B7B"/>
    <w:rsid w:val="00501D19"/>
    <w:rsid w:val="005020DF"/>
    <w:rsid w:val="00502477"/>
    <w:rsid w:val="00502530"/>
    <w:rsid w:val="00502C4C"/>
    <w:rsid w:val="00503095"/>
    <w:rsid w:val="00504324"/>
    <w:rsid w:val="0050465B"/>
    <w:rsid w:val="005048BD"/>
    <w:rsid w:val="005051C7"/>
    <w:rsid w:val="00505911"/>
    <w:rsid w:val="00505E6A"/>
    <w:rsid w:val="0050605E"/>
    <w:rsid w:val="00506078"/>
    <w:rsid w:val="0050613F"/>
    <w:rsid w:val="00506886"/>
    <w:rsid w:val="00506DC3"/>
    <w:rsid w:val="00510F42"/>
    <w:rsid w:val="00510F4C"/>
    <w:rsid w:val="005112C2"/>
    <w:rsid w:val="00511330"/>
    <w:rsid w:val="005114CF"/>
    <w:rsid w:val="0051160F"/>
    <w:rsid w:val="00511DD4"/>
    <w:rsid w:val="00512525"/>
    <w:rsid w:val="00512730"/>
    <w:rsid w:val="0051295E"/>
    <w:rsid w:val="00513CF2"/>
    <w:rsid w:val="005140BA"/>
    <w:rsid w:val="00514F45"/>
    <w:rsid w:val="005158AA"/>
    <w:rsid w:val="00515E7C"/>
    <w:rsid w:val="00516245"/>
    <w:rsid w:val="005164A9"/>
    <w:rsid w:val="00516812"/>
    <w:rsid w:val="00516AEF"/>
    <w:rsid w:val="00517499"/>
    <w:rsid w:val="00517C00"/>
    <w:rsid w:val="00517F6F"/>
    <w:rsid w:val="0052079C"/>
    <w:rsid w:val="00520C08"/>
    <w:rsid w:val="00521795"/>
    <w:rsid w:val="0052227A"/>
    <w:rsid w:val="0052251C"/>
    <w:rsid w:val="00522E9E"/>
    <w:rsid w:val="00523489"/>
    <w:rsid w:val="005246F4"/>
    <w:rsid w:val="0052480F"/>
    <w:rsid w:val="00524AF6"/>
    <w:rsid w:val="00525298"/>
    <w:rsid w:val="00525669"/>
    <w:rsid w:val="00525AD7"/>
    <w:rsid w:val="0052612B"/>
    <w:rsid w:val="00526189"/>
    <w:rsid w:val="00526A7F"/>
    <w:rsid w:val="00530A4A"/>
    <w:rsid w:val="00530FAB"/>
    <w:rsid w:val="00531515"/>
    <w:rsid w:val="0053205E"/>
    <w:rsid w:val="0053216B"/>
    <w:rsid w:val="00532184"/>
    <w:rsid w:val="005326AD"/>
    <w:rsid w:val="005328B4"/>
    <w:rsid w:val="00532CCF"/>
    <w:rsid w:val="00532D0E"/>
    <w:rsid w:val="005331C3"/>
    <w:rsid w:val="0053327D"/>
    <w:rsid w:val="005332EB"/>
    <w:rsid w:val="0053333E"/>
    <w:rsid w:val="0053411E"/>
    <w:rsid w:val="0053541D"/>
    <w:rsid w:val="00535CE2"/>
    <w:rsid w:val="00535D19"/>
    <w:rsid w:val="00535FFC"/>
    <w:rsid w:val="005360EE"/>
    <w:rsid w:val="005367FC"/>
    <w:rsid w:val="00536B29"/>
    <w:rsid w:val="0054083E"/>
    <w:rsid w:val="00540A8E"/>
    <w:rsid w:val="005413FE"/>
    <w:rsid w:val="00542F33"/>
    <w:rsid w:val="00542F8F"/>
    <w:rsid w:val="00543A91"/>
    <w:rsid w:val="00543E0C"/>
    <w:rsid w:val="00544265"/>
    <w:rsid w:val="00544AB2"/>
    <w:rsid w:val="00544AD6"/>
    <w:rsid w:val="00544D57"/>
    <w:rsid w:val="005450BF"/>
    <w:rsid w:val="005457E5"/>
    <w:rsid w:val="00546009"/>
    <w:rsid w:val="00546D4D"/>
    <w:rsid w:val="00546FC0"/>
    <w:rsid w:val="005478DD"/>
    <w:rsid w:val="00547B76"/>
    <w:rsid w:val="00550633"/>
    <w:rsid w:val="005515E1"/>
    <w:rsid w:val="005517F7"/>
    <w:rsid w:val="005518B3"/>
    <w:rsid w:val="0055193A"/>
    <w:rsid w:val="005519AC"/>
    <w:rsid w:val="005520B5"/>
    <w:rsid w:val="00552321"/>
    <w:rsid w:val="00552A9B"/>
    <w:rsid w:val="0055313A"/>
    <w:rsid w:val="00553659"/>
    <w:rsid w:val="005551BC"/>
    <w:rsid w:val="0055530F"/>
    <w:rsid w:val="00555326"/>
    <w:rsid w:val="00556354"/>
    <w:rsid w:val="00556790"/>
    <w:rsid w:val="00556A4B"/>
    <w:rsid w:val="00556A8B"/>
    <w:rsid w:val="00556F78"/>
    <w:rsid w:val="00557006"/>
    <w:rsid w:val="00557091"/>
    <w:rsid w:val="005573F2"/>
    <w:rsid w:val="0055792A"/>
    <w:rsid w:val="00557D60"/>
    <w:rsid w:val="00560762"/>
    <w:rsid w:val="00560908"/>
    <w:rsid w:val="00561824"/>
    <w:rsid w:val="005622EE"/>
    <w:rsid w:val="00562BA7"/>
    <w:rsid w:val="00563263"/>
    <w:rsid w:val="00563577"/>
    <w:rsid w:val="005649F1"/>
    <w:rsid w:val="00564BBE"/>
    <w:rsid w:val="00564C1A"/>
    <w:rsid w:val="005650FC"/>
    <w:rsid w:val="00565AEE"/>
    <w:rsid w:val="0056624A"/>
    <w:rsid w:val="005669FE"/>
    <w:rsid w:val="00567745"/>
    <w:rsid w:val="00567F95"/>
    <w:rsid w:val="00570EDD"/>
    <w:rsid w:val="005719F2"/>
    <w:rsid w:val="00571FDA"/>
    <w:rsid w:val="005721E2"/>
    <w:rsid w:val="00572C94"/>
    <w:rsid w:val="0057327A"/>
    <w:rsid w:val="00573A05"/>
    <w:rsid w:val="00573FA4"/>
    <w:rsid w:val="005740AE"/>
    <w:rsid w:val="005747A9"/>
    <w:rsid w:val="00574DF1"/>
    <w:rsid w:val="00574F08"/>
    <w:rsid w:val="00575DEE"/>
    <w:rsid w:val="005761F0"/>
    <w:rsid w:val="005777DA"/>
    <w:rsid w:val="00577B58"/>
    <w:rsid w:val="00580914"/>
    <w:rsid w:val="00581A21"/>
    <w:rsid w:val="00581F69"/>
    <w:rsid w:val="00582922"/>
    <w:rsid w:val="005829A5"/>
    <w:rsid w:val="0058315A"/>
    <w:rsid w:val="00583A4B"/>
    <w:rsid w:val="00583DEB"/>
    <w:rsid w:val="005842C5"/>
    <w:rsid w:val="005844C9"/>
    <w:rsid w:val="0058452F"/>
    <w:rsid w:val="00584C67"/>
    <w:rsid w:val="00584F1E"/>
    <w:rsid w:val="005854C3"/>
    <w:rsid w:val="00586712"/>
    <w:rsid w:val="00586837"/>
    <w:rsid w:val="00586E4E"/>
    <w:rsid w:val="00590621"/>
    <w:rsid w:val="00591AA4"/>
    <w:rsid w:val="00592D72"/>
    <w:rsid w:val="00593E9F"/>
    <w:rsid w:val="005944AD"/>
    <w:rsid w:val="00595EEB"/>
    <w:rsid w:val="0059627F"/>
    <w:rsid w:val="005962E9"/>
    <w:rsid w:val="0059704F"/>
    <w:rsid w:val="00597CAF"/>
    <w:rsid w:val="005A0340"/>
    <w:rsid w:val="005A0361"/>
    <w:rsid w:val="005A1908"/>
    <w:rsid w:val="005A198B"/>
    <w:rsid w:val="005A1C3B"/>
    <w:rsid w:val="005A240C"/>
    <w:rsid w:val="005A2B39"/>
    <w:rsid w:val="005A31C7"/>
    <w:rsid w:val="005A3619"/>
    <w:rsid w:val="005A3DB3"/>
    <w:rsid w:val="005A4DDC"/>
    <w:rsid w:val="005A4E8E"/>
    <w:rsid w:val="005A4F96"/>
    <w:rsid w:val="005A5416"/>
    <w:rsid w:val="005A568E"/>
    <w:rsid w:val="005A626B"/>
    <w:rsid w:val="005A6324"/>
    <w:rsid w:val="005B025F"/>
    <w:rsid w:val="005B02CC"/>
    <w:rsid w:val="005B0658"/>
    <w:rsid w:val="005B07F7"/>
    <w:rsid w:val="005B08AA"/>
    <w:rsid w:val="005B14BD"/>
    <w:rsid w:val="005B16EB"/>
    <w:rsid w:val="005B1F43"/>
    <w:rsid w:val="005B2562"/>
    <w:rsid w:val="005B2D15"/>
    <w:rsid w:val="005B2D5B"/>
    <w:rsid w:val="005B3194"/>
    <w:rsid w:val="005B31CB"/>
    <w:rsid w:val="005B33B2"/>
    <w:rsid w:val="005B38A8"/>
    <w:rsid w:val="005B43E7"/>
    <w:rsid w:val="005B475B"/>
    <w:rsid w:val="005B4930"/>
    <w:rsid w:val="005B4CA3"/>
    <w:rsid w:val="005B4F51"/>
    <w:rsid w:val="005B50CF"/>
    <w:rsid w:val="005B5395"/>
    <w:rsid w:val="005B564C"/>
    <w:rsid w:val="005B6627"/>
    <w:rsid w:val="005B6FAD"/>
    <w:rsid w:val="005B711A"/>
    <w:rsid w:val="005B7888"/>
    <w:rsid w:val="005B7D15"/>
    <w:rsid w:val="005C060E"/>
    <w:rsid w:val="005C06CF"/>
    <w:rsid w:val="005C19C1"/>
    <w:rsid w:val="005C1A38"/>
    <w:rsid w:val="005C2411"/>
    <w:rsid w:val="005C2495"/>
    <w:rsid w:val="005C2BD5"/>
    <w:rsid w:val="005C3032"/>
    <w:rsid w:val="005C3934"/>
    <w:rsid w:val="005C4938"/>
    <w:rsid w:val="005C4FA1"/>
    <w:rsid w:val="005C56E4"/>
    <w:rsid w:val="005C5712"/>
    <w:rsid w:val="005C5B34"/>
    <w:rsid w:val="005C6283"/>
    <w:rsid w:val="005C68EE"/>
    <w:rsid w:val="005C73F6"/>
    <w:rsid w:val="005D048E"/>
    <w:rsid w:val="005D0668"/>
    <w:rsid w:val="005D0C6D"/>
    <w:rsid w:val="005D0EF8"/>
    <w:rsid w:val="005D0FE9"/>
    <w:rsid w:val="005D1180"/>
    <w:rsid w:val="005D15C2"/>
    <w:rsid w:val="005D1B77"/>
    <w:rsid w:val="005D1D0A"/>
    <w:rsid w:val="005D229B"/>
    <w:rsid w:val="005D236F"/>
    <w:rsid w:val="005D2AB4"/>
    <w:rsid w:val="005D2D37"/>
    <w:rsid w:val="005D4609"/>
    <w:rsid w:val="005D5445"/>
    <w:rsid w:val="005D5470"/>
    <w:rsid w:val="005D6E02"/>
    <w:rsid w:val="005D70CD"/>
    <w:rsid w:val="005D7193"/>
    <w:rsid w:val="005D73C0"/>
    <w:rsid w:val="005D7658"/>
    <w:rsid w:val="005E027D"/>
    <w:rsid w:val="005E0520"/>
    <w:rsid w:val="005E0A9C"/>
    <w:rsid w:val="005E11FD"/>
    <w:rsid w:val="005E16DF"/>
    <w:rsid w:val="005E1754"/>
    <w:rsid w:val="005E1936"/>
    <w:rsid w:val="005E315C"/>
    <w:rsid w:val="005E3DAB"/>
    <w:rsid w:val="005E4583"/>
    <w:rsid w:val="005E4FFE"/>
    <w:rsid w:val="005E5E4B"/>
    <w:rsid w:val="005E66B0"/>
    <w:rsid w:val="005E6806"/>
    <w:rsid w:val="005E6D89"/>
    <w:rsid w:val="005E6DAF"/>
    <w:rsid w:val="005E71BB"/>
    <w:rsid w:val="005E71C1"/>
    <w:rsid w:val="005E72FA"/>
    <w:rsid w:val="005E7472"/>
    <w:rsid w:val="005E75D8"/>
    <w:rsid w:val="005E78AC"/>
    <w:rsid w:val="005E79BB"/>
    <w:rsid w:val="005E7B43"/>
    <w:rsid w:val="005F0240"/>
    <w:rsid w:val="005F07F1"/>
    <w:rsid w:val="005F0DF4"/>
    <w:rsid w:val="005F14CF"/>
    <w:rsid w:val="005F166F"/>
    <w:rsid w:val="005F1C21"/>
    <w:rsid w:val="005F2749"/>
    <w:rsid w:val="005F2922"/>
    <w:rsid w:val="005F30AB"/>
    <w:rsid w:val="005F4B83"/>
    <w:rsid w:val="005F4C49"/>
    <w:rsid w:val="005F4F24"/>
    <w:rsid w:val="005F5589"/>
    <w:rsid w:val="005F55C4"/>
    <w:rsid w:val="005F6A6E"/>
    <w:rsid w:val="005F7A0E"/>
    <w:rsid w:val="00600FEB"/>
    <w:rsid w:val="00600FEC"/>
    <w:rsid w:val="0060103A"/>
    <w:rsid w:val="00601303"/>
    <w:rsid w:val="00601626"/>
    <w:rsid w:val="006019FF"/>
    <w:rsid w:val="00602B02"/>
    <w:rsid w:val="00602FD6"/>
    <w:rsid w:val="00604566"/>
    <w:rsid w:val="006046FD"/>
    <w:rsid w:val="00604BC1"/>
    <w:rsid w:val="006051A5"/>
    <w:rsid w:val="0060586C"/>
    <w:rsid w:val="00605D97"/>
    <w:rsid w:val="0060612E"/>
    <w:rsid w:val="006067EE"/>
    <w:rsid w:val="00606802"/>
    <w:rsid w:val="00606945"/>
    <w:rsid w:val="00607870"/>
    <w:rsid w:val="00607879"/>
    <w:rsid w:val="00607A24"/>
    <w:rsid w:val="00607A41"/>
    <w:rsid w:val="00607EEB"/>
    <w:rsid w:val="00610170"/>
    <w:rsid w:val="00610665"/>
    <w:rsid w:val="006111F1"/>
    <w:rsid w:val="006112FD"/>
    <w:rsid w:val="00611328"/>
    <w:rsid w:val="00611F37"/>
    <w:rsid w:val="00611F4A"/>
    <w:rsid w:val="006125FE"/>
    <w:rsid w:val="00612704"/>
    <w:rsid w:val="006128BF"/>
    <w:rsid w:val="00612BCB"/>
    <w:rsid w:val="00613275"/>
    <w:rsid w:val="0061330B"/>
    <w:rsid w:val="00613C06"/>
    <w:rsid w:val="00614166"/>
    <w:rsid w:val="00614390"/>
    <w:rsid w:val="00614851"/>
    <w:rsid w:val="006148C8"/>
    <w:rsid w:val="006149C4"/>
    <w:rsid w:val="00614A79"/>
    <w:rsid w:val="006157B1"/>
    <w:rsid w:val="00616488"/>
    <w:rsid w:val="006172B9"/>
    <w:rsid w:val="006178AE"/>
    <w:rsid w:val="00617961"/>
    <w:rsid w:val="00620AAC"/>
    <w:rsid w:val="00620AB5"/>
    <w:rsid w:val="00621BE2"/>
    <w:rsid w:val="00621D9A"/>
    <w:rsid w:val="0062297D"/>
    <w:rsid w:val="00622AF1"/>
    <w:rsid w:val="00622D34"/>
    <w:rsid w:val="00623052"/>
    <w:rsid w:val="006231E5"/>
    <w:rsid w:val="006234C8"/>
    <w:rsid w:val="00623973"/>
    <w:rsid w:val="00623A22"/>
    <w:rsid w:val="00624D13"/>
    <w:rsid w:val="006255D2"/>
    <w:rsid w:val="00625C67"/>
    <w:rsid w:val="00625CEA"/>
    <w:rsid w:val="00625D3D"/>
    <w:rsid w:val="00626648"/>
    <w:rsid w:val="0062757B"/>
    <w:rsid w:val="006279F5"/>
    <w:rsid w:val="00630255"/>
    <w:rsid w:val="00630A15"/>
    <w:rsid w:val="00630F1B"/>
    <w:rsid w:val="00631A84"/>
    <w:rsid w:val="0063206D"/>
    <w:rsid w:val="00633189"/>
    <w:rsid w:val="006331CD"/>
    <w:rsid w:val="0063428D"/>
    <w:rsid w:val="0063472D"/>
    <w:rsid w:val="006347DF"/>
    <w:rsid w:val="00634AC1"/>
    <w:rsid w:val="00635E00"/>
    <w:rsid w:val="00635E64"/>
    <w:rsid w:val="00635FDE"/>
    <w:rsid w:val="0063709F"/>
    <w:rsid w:val="00637366"/>
    <w:rsid w:val="00637676"/>
    <w:rsid w:val="00637AD1"/>
    <w:rsid w:val="00637F05"/>
    <w:rsid w:val="00640025"/>
    <w:rsid w:val="006401F1"/>
    <w:rsid w:val="006402A6"/>
    <w:rsid w:val="0064065E"/>
    <w:rsid w:val="006415F4"/>
    <w:rsid w:val="0064196E"/>
    <w:rsid w:val="006425BC"/>
    <w:rsid w:val="006439F0"/>
    <w:rsid w:val="00644136"/>
    <w:rsid w:val="00644295"/>
    <w:rsid w:val="0064430E"/>
    <w:rsid w:val="006447F4"/>
    <w:rsid w:val="00644EC6"/>
    <w:rsid w:val="0064541B"/>
    <w:rsid w:val="00645C15"/>
    <w:rsid w:val="006463A9"/>
    <w:rsid w:val="00647361"/>
    <w:rsid w:val="00647F37"/>
    <w:rsid w:val="00650662"/>
    <w:rsid w:val="00650786"/>
    <w:rsid w:val="006510E4"/>
    <w:rsid w:val="0065119B"/>
    <w:rsid w:val="00651869"/>
    <w:rsid w:val="0065195E"/>
    <w:rsid w:val="00651C33"/>
    <w:rsid w:val="00651DDB"/>
    <w:rsid w:val="006521A7"/>
    <w:rsid w:val="00652313"/>
    <w:rsid w:val="006525BF"/>
    <w:rsid w:val="0065316F"/>
    <w:rsid w:val="00653352"/>
    <w:rsid w:val="00653F05"/>
    <w:rsid w:val="0065479F"/>
    <w:rsid w:val="00654B50"/>
    <w:rsid w:val="00654BC2"/>
    <w:rsid w:val="00654FD8"/>
    <w:rsid w:val="006550CD"/>
    <w:rsid w:val="0065561D"/>
    <w:rsid w:val="00656398"/>
    <w:rsid w:val="00656782"/>
    <w:rsid w:val="00657786"/>
    <w:rsid w:val="00657DA3"/>
    <w:rsid w:val="00657FB0"/>
    <w:rsid w:val="00660B71"/>
    <w:rsid w:val="00661A84"/>
    <w:rsid w:val="006624C8"/>
    <w:rsid w:val="00662B45"/>
    <w:rsid w:val="00662E36"/>
    <w:rsid w:val="00663D57"/>
    <w:rsid w:val="006644F9"/>
    <w:rsid w:val="006649D3"/>
    <w:rsid w:val="00664DA1"/>
    <w:rsid w:val="006652AF"/>
    <w:rsid w:val="006656B4"/>
    <w:rsid w:val="00665A8B"/>
    <w:rsid w:val="00666030"/>
    <w:rsid w:val="00666FDF"/>
    <w:rsid w:val="0066702F"/>
    <w:rsid w:val="006671D7"/>
    <w:rsid w:val="006679DD"/>
    <w:rsid w:val="0067054F"/>
    <w:rsid w:val="00670B04"/>
    <w:rsid w:val="00670D5A"/>
    <w:rsid w:val="006717B1"/>
    <w:rsid w:val="006719DB"/>
    <w:rsid w:val="006725A0"/>
    <w:rsid w:val="0067286F"/>
    <w:rsid w:val="006739B6"/>
    <w:rsid w:val="006740EC"/>
    <w:rsid w:val="006742E2"/>
    <w:rsid w:val="006746EB"/>
    <w:rsid w:val="006753F1"/>
    <w:rsid w:val="006755D0"/>
    <w:rsid w:val="006756FA"/>
    <w:rsid w:val="0067586D"/>
    <w:rsid w:val="00675BE2"/>
    <w:rsid w:val="00675C7B"/>
    <w:rsid w:val="00676550"/>
    <w:rsid w:val="00676713"/>
    <w:rsid w:val="00676CC6"/>
    <w:rsid w:val="00676D4A"/>
    <w:rsid w:val="0067767D"/>
    <w:rsid w:val="006776B4"/>
    <w:rsid w:val="00680691"/>
    <w:rsid w:val="00682234"/>
    <w:rsid w:val="00683EFE"/>
    <w:rsid w:val="006840DA"/>
    <w:rsid w:val="0068412C"/>
    <w:rsid w:val="0068450F"/>
    <w:rsid w:val="00684742"/>
    <w:rsid w:val="00684A23"/>
    <w:rsid w:val="00685E3A"/>
    <w:rsid w:val="0068703B"/>
    <w:rsid w:val="0068722C"/>
    <w:rsid w:val="00687373"/>
    <w:rsid w:val="00687F11"/>
    <w:rsid w:val="00690471"/>
    <w:rsid w:val="00690C76"/>
    <w:rsid w:val="00690F9B"/>
    <w:rsid w:val="006911F9"/>
    <w:rsid w:val="0069173F"/>
    <w:rsid w:val="00692085"/>
    <w:rsid w:val="006920B3"/>
    <w:rsid w:val="006926C4"/>
    <w:rsid w:val="0069321C"/>
    <w:rsid w:val="00693CE9"/>
    <w:rsid w:val="006952C2"/>
    <w:rsid w:val="006957B7"/>
    <w:rsid w:val="00695832"/>
    <w:rsid w:val="00696292"/>
    <w:rsid w:val="00696628"/>
    <w:rsid w:val="006A02F2"/>
    <w:rsid w:val="006A0ABA"/>
    <w:rsid w:val="006A1C3E"/>
    <w:rsid w:val="006A2272"/>
    <w:rsid w:val="006A25E4"/>
    <w:rsid w:val="006A2630"/>
    <w:rsid w:val="006A38B6"/>
    <w:rsid w:val="006A42C9"/>
    <w:rsid w:val="006A4620"/>
    <w:rsid w:val="006A48D4"/>
    <w:rsid w:val="006A4BA7"/>
    <w:rsid w:val="006A5808"/>
    <w:rsid w:val="006A5D3B"/>
    <w:rsid w:val="006A5DCB"/>
    <w:rsid w:val="006A6960"/>
    <w:rsid w:val="006A726E"/>
    <w:rsid w:val="006A79A2"/>
    <w:rsid w:val="006B05FE"/>
    <w:rsid w:val="006B0E12"/>
    <w:rsid w:val="006B1038"/>
    <w:rsid w:val="006B160B"/>
    <w:rsid w:val="006B237D"/>
    <w:rsid w:val="006B24AA"/>
    <w:rsid w:val="006B24DB"/>
    <w:rsid w:val="006B2C1E"/>
    <w:rsid w:val="006B3863"/>
    <w:rsid w:val="006B40D5"/>
    <w:rsid w:val="006B4567"/>
    <w:rsid w:val="006B468F"/>
    <w:rsid w:val="006B60B6"/>
    <w:rsid w:val="006B62B0"/>
    <w:rsid w:val="006B6496"/>
    <w:rsid w:val="006B6810"/>
    <w:rsid w:val="006B69A1"/>
    <w:rsid w:val="006B6F06"/>
    <w:rsid w:val="006B7812"/>
    <w:rsid w:val="006B7A28"/>
    <w:rsid w:val="006C0243"/>
    <w:rsid w:val="006C0A00"/>
    <w:rsid w:val="006C0DAD"/>
    <w:rsid w:val="006C1519"/>
    <w:rsid w:val="006C353D"/>
    <w:rsid w:val="006C3A45"/>
    <w:rsid w:val="006C467D"/>
    <w:rsid w:val="006C618A"/>
    <w:rsid w:val="006C7622"/>
    <w:rsid w:val="006C7939"/>
    <w:rsid w:val="006C7EB2"/>
    <w:rsid w:val="006D18AD"/>
    <w:rsid w:val="006D1DDC"/>
    <w:rsid w:val="006D32F4"/>
    <w:rsid w:val="006D41E6"/>
    <w:rsid w:val="006D4284"/>
    <w:rsid w:val="006D42C7"/>
    <w:rsid w:val="006D4532"/>
    <w:rsid w:val="006D465D"/>
    <w:rsid w:val="006D4DDF"/>
    <w:rsid w:val="006D5563"/>
    <w:rsid w:val="006D57E9"/>
    <w:rsid w:val="006D5D0E"/>
    <w:rsid w:val="006D6297"/>
    <w:rsid w:val="006D675C"/>
    <w:rsid w:val="006D6F67"/>
    <w:rsid w:val="006D7578"/>
    <w:rsid w:val="006D7AAB"/>
    <w:rsid w:val="006D7B72"/>
    <w:rsid w:val="006D7EB0"/>
    <w:rsid w:val="006E0D32"/>
    <w:rsid w:val="006E123A"/>
    <w:rsid w:val="006E178A"/>
    <w:rsid w:val="006E19B9"/>
    <w:rsid w:val="006E1E07"/>
    <w:rsid w:val="006E1F32"/>
    <w:rsid w:val="006E2F3B"/>
    <w:rsid w:val="006E319B"/>
    <w:rsid w:val="006E31B4"/>
    <w:rsid w:val="006E32D2"/>
    <w:rsid w:val="006E34F3"/>
    <w:rsid w:val="006E358B"/>
    <w:rsid w:val="006E38D6"/>
    <w:rsid w:val="006E44D5"/>
    <w:rsid w:val="006E67AE"/>
    <w:rsid w:val="006E6F92"/>
    <w:rsid w:val="006E7162"/>
    <w:rsid w:val="006E7E5B"/>
    <w:rsid w:val="006F029B"/>
    <w:rsid w:val="006F0802"/>
    <w:rsid w:val="006F107D"/>
    <w:rsid w:val="006F1FA5"/>
    <w:rsid w:val="006F25FE"/>
    <w:rsid w:val="006F278A"/>
    <w:rsid w:val="006F3B7F"/>
    <w:rsid w:val="006F4560"/>
    <w:rsid w:val="006F4EA7"/>
    <w:rsid w:val="006F5697"/>
    <w:rsid w:val="006F68EA"/>
    <w:rsid w:val="006F68F0"/>
    <w:rsid w:val="006F6AB0"/>
    <w:rsid w:val="006F7538"/>
    <w:rsid w:val="0070068D"/>
    <w:rsid w:val="007016E0"/>
    <w:rsid w:val="00701FBE"/>
    <w:rsid w:val="00702AF5"/>
    <w:rsid w:val="00702E70"/>
    <w:rsid w:val="00702EA2"/>
    <w:rsid w:val="00703AB1"/>
    <w:rsid w:val="007044E4"/>
    <w:rsid w:val="00704D62"/>
    <w:rsid w:val="00704E14"/>
    <w:rsid w:val="0070568A"/>
    <w:rsid w:val="0070575C"/>
    <w:rsid w:val="00705835"/>
    <w:rsid w:val="007063F1"/>
    <w:rsid w:val="00706722"/>
    <w:rsid w:val="007075F6"/>
    <w:rsid w:val="007108FB"/>
    <w:rsid w:val="00711830"/>
    <w:rsid w:val="007122B4"/>
    <w:rsid w:val="007124BD"/>
    <w:rsid w:val="0071266F"/>
    <w:rsid w:val="00713163"/>
    <w:rsid w:val="00713E69"/>
    <w:rsid w:val="00716D32"/>
    <w:rsid w:val="00717470"/>
    <w:rsid w:val="007177AC"/>
    <w:rsid w:val="00720419"/>
    <w:rsid w:val="00720514"/>
    <w:rsid w:val="00720783"/>
    <w:rsid w:val="00720D01"/>
    <w:rsid w:val="00720EC1"/>
    <w:rsid w:val="007214BF"/>
    <w:rsid w:val="00721A8E"/>
    <w:rsid w:val="007227F1"/>
    <w:rsid w:val="00723515"/>
    <w:rsid w:val="00723E23"/>
    <w:rsid w:val="0072447F"/>
    <w:rsid w:val="00724645"/>
    <w:rsid w:val="0072595B"/>
    <w:rsid w:val="007259D3"/>
    <w:rsid w:val="00725D14"/>
    <w:rsid w:val="00727077"/>
    <w:rsid w:val="00727524"/>
    <w:rsid w:val="00727589"/>
    <w:rsid w:val="007277BD"/>
    <w:rsid w:val="00730217"/>
    <w:rsid w:val="007302F8"/>
    <w:rsid w:val="00730BAD"/>
    <w:rsid w:val="007319BF"/>
    <w:rsid w:val="00732839"/>
    <w:rsid w:val="0073321B"/>
    <w:rsid w:val="007338FC"/>
    <w:rsid w:val="007345A6"/>
    <w:rsid w:val="00734B71"/>
    <w:rsid w:val="00734B94"/>
    <w:rsid w:val="00734F2E"/>
    <w:rsid w:val="00735412"/>
    <w:rsid w:val="0073564E"/>
    <w:rsid w:val="00735701"/>
    <w:rsid w:val="00735783"/>
    <w:rsid w:val="007361AE"/>
    <w:rsid w:val="00736FF7"/>
    <w:rsid w:val="0073753B"/>
    <w:rsid w:val="0074087D"/>
    <w:rsid w:val="007435AB"/>
    <w:rsid w:val="007437B3"/>
    <w:rsid w:val="007437C6"/>
    <w:rsid w:val="0074383A"/>
    <w:rsid w:val="007439EA"/>
    <w:rsid w:val="00743B60"/>
    <w:rsid w:val="00743CB6"/>
    <w:rsid w:val="007440A4"/>
    <w:rsid w:val="007440A8"/>
    <w:rsid w:val="0074482B"/>
    <w:rsid w:val="007449F3"/>
    <w:rsid w:val="00744A68"/>
    <w:rsid w:val="00744AFA"/>
    <w:rsid w:val="007464B3"/>
    <w:rsid w:val="0074681A"/>
    <w:rsid w:val="00746D91"/>
    <w:rsid w:val="00747487"/>
    <w:rsid w:val="007474B8"/>
    <w:rsid w:val="00747BBB"/>
    <w:rsid w:val="00747D30"/>
    <w:rsid w:val="00747E98"/>
    <w:rsid w:val="0075018F"/>
    <w:rsid w:val="0075047F"/>
    <w:rsid w:val="0075095A"/>
    <w:rsid w:val="00752165"/>
    <w:rsid w:val="007522FE"/>
    <w:rsid w:val="007525C4"/>
    <w:rsid w:val="007531F2"/>
    <w:rsid w:val="007532A7"/>
    <w:rsid w:val="00753520"/>
    <w:rsid w:val="00753876"/>
    <w:rsid w:val="007539F9"/>
    <w:rsid w:val="00753ABA"/>
    <w:rsid w:val="007541A5"/>
    <w:rsid w:val="00754478"/>
    <w:rsid w:val="00754632"/>
    <w:rsid w:val="00754810"/>
    <w:rsid w:val="00754E47"/>
    <w:rsid w:val="007551EE"/>
    <w:rsid w:val="00755817"/>
    <w:rsid w:val="0075598A"/>
    <w:rsid w:val="00755D61"/>
    <w:rsid w:val="0075608F"/>
    <w:rsid w:val="0075735B"/>
    <w:rsid w:val="007573A4"/>
    <w:rsid w:val="007573C7"/>
    <w:rsid w:val="00757AF5"/>
    <w:rsid w:val="00757EEB"/>
    <w:rsid w:val="00760788"/>
    <w:rsid w:val="00760A70"/>
    <w:rsid w:val="00760A7C"/>
    <w:rsid w:val="00761E67"/>
    <w:rsid w:val="00762B07"/>
    <w:rsid w:val="00762BFD"/>
    <w:rsid w:val="00763169"/>
    <w:rsid w:val="007637B1"/>
    <w:rsid w:val="00763B88"/>
    <w:rsid w:val="00763EAD"/>
    <w:rsid w:val="00764499"/>
    <w:rsid w:val="00765C60"/>
    <w:rsid w:val="00765D20"/>
    <w:rsid w:val="007660DB"/>
    <w:rsid w:val="00766BDB"/>
    <w:rsid w:val="00766DC3"/>
    <w:rsid w:val="00770322"/>
    <w:rsid w:val="007704BA"/>
    <w:rsid w:val="00770A04"/>
    <w:rsid w:val="00770DC0"/>
    <w:rsid w:val="00771955"/>
    <w:rsid w:val="00771A41"/>
    <w:rsid w:val="00772CDF"/>
    <w:rsid w:val="0077305B"/>
    <w:rsid w:val="00773336"/>
    <w:rsid w:val="0077369E"/>
    <w:rsid w:val="0077372A"/>
    <w:rsid w:val="00773C66"/>
    <w:rsid w:val="00774214"/>
    <w:rsid w:val="00774445"/>
    <w:rsid w:val="00774FEC"/>
    <w:rsid w:val="00776331"/>
    <w:rsid w:val="007766B2"/>
    <w:rsid w:val="00780849"/>
    <w:rsid w:val="00780F48"/>
    <w:rsid w:val="007816C0"/>
    <w:rsid w:val="007820D2"/>
    <w:rsid w:val="00782112"/>
    <w:rsid w:val="00783994"/>
    <w:rsid w:val="00783DF7"/>
    <w:rsid w:val="00784B63"/>
    <w:rsid w:val="00785309"/>
    <w:rsid w:val="007858BD"/>
    <w:rsid w:val="007860EB"/>
    <w:rsid w:val="00786222"/>
    <w:rsid w:val="007867CA"/>
    <w:rsid w:val="00786867"/>
    <w:rsid w:val="00787FC5"/>
    <w:rsid w:val="007908C7"/>
    <w:rsid w:val="00791662"/>
    <w:rsid w:val="007918F4"/>
    <w:rsid w:val="00792978"/>
    <w:rsid w:val="00792B0A"/>
    <w:rsid w:val="00792C8C"/>
    <w:rsid w:val="00792FD7"/>
    <w:rsid w:val="0079348D"/>
    <w:rsid w:val="00793891"/>
    <w:rsid w:val="00793DF3"/>
    <w:rsid w:val="00793E5A"/>
    <w:rsid w:val="0079435E"/>
    <w:rsid w:val="007959E0"/>
    <w:rsid w:val="00795D39"/>
    <w:rsid w:val="007961F8"/>
    <w:rsid w:val="00796A0D"/>
    <w:rsid w:val="0079700B"/>
    <w:rsid w:val="00797884"/>
    <w:rsid w:val="00797C30"/>
    <w:rsid w:val="00797C3D"/>
    <w:rsid w:val="007A055A"/>
    <w:rsid w:val="007A133B"/>
    <w:rsid w:val="007A19F1"/>
    <w:rsid w:val="007A1D1D"/>
    <w:rsid w:val="007A1E0C"/>
    <w:rsid w:val="007A22F3"/>
    <w:rsid w:val="007A2E6E"/>
    <w:rsid w:val="007A2FA4"/>
    <w:rsid w:val="007A3242"/>
    <w:rsid w:val="007A3C58"/>
    <w:rsid w:val="007A4677"/>
    <w:rsid w:val="007A4920"/>
    <w:rsid w:val="007A4952"/>
    <w:rsid w:val="007A523E"/>
    <w:rsid w:val="007A556A"/>
    <w:rsid w:val="007A5F7C"/>
    <w:rsid w:val="007A6098"/>
    <w:rsid w:val="007A6CEC"/>
    <w:rsid w:val="007A6FE3"/>
    <w:rsid w:val="007B02A1"/>
    <w:rsid w:val="007B03B7"/>
    <w:rsid w:val="007B05C2"/>
    <w:rsid w:val="007B0706"/>
    <w:rsid w:val="007B0B3E"/>
    <w:rsid w:val="007B0BE8"/>
    <w:rsid w:val="007B201D"/>
    <w:rsid w:val="007B2CE8"/>
    <w:rsid w:val="007B2E05"/>
    <w:rsid w:val="007B2E15"/>
    <w:rsid w:val="007B319D"/>
    <w:rsid w:val="007B3A31"/>
    <w:rsid w:val="007B44B4"/>
    <w:rsid w:val="007B4AC4"/>
    <w:rsid w:val="007B4DA8"/>
    <w:rsid w:val="007B514F"/>
    <w:rsid w:val="007B5386"/>
    <w:rsid w:val="007B5744"/>
    <w:rsid w:val="007B5CA0"/>
    <w:rsid w:val="007B623D"/>
    <w:rsid w:val="007B64AC"/>
    <w:rsid w:val="007B67F9"/>
    <w:rsid w:val="007B6B11"/>
    <w:rsid w:val="007B725D"/>
    <w:rsid w:val="007B79BD"/>
    <w:rsid w:val="007C0663"/>
    <w:rsid w:val="007C0D09"/>
    <w:rsid w:val="007C14A6"/>
    <w:rsid w:val="007C1F8E"/>
    <w:rsid w:val="007C2D42"/>
    <w:rsid w:val="007C2E70"/>
    <w:rsid w:val="007C34EE"/>
    <w:rsid w:val="007C3D15"/>
    <w:rsid w:val="007C4B36"/>
    <w:rsid w:val="007C5068"/>
    <w:rsid w:val="007C5EB2"/>
    <w:rsid w:val="007C6432"/>
    <w:rsid w:val="007C6729"/>
    <w:rsid w:val="007D08A2"/>
    <w:rsid w:val="007D13BF"/>
    <w:rsid w:val="007D13EA"/>
    <w:rsid w:val="007D167D"/>
    <w:rsid w:val="007D178F"/>
    <w:rsid w:val="007D1E12"/>
    <w:rsid w:val="007D2EF5"/>
    <w:rsid w:val="007D3392"/>
    <w:rsid w:val="007D342D"/>
    <w:rsid w:val="007D351B"/>
    <w:rsid w:val="007D3DAD"/>
    <w:rsid w:val="007D48D3"/>
    <w:rsid w:val="007D5281"/>
    <w:rsid w:val="007D5ABF"/>
    <w:rsid w:val="007D603C"/>
    <w:rsid w:val="007D6B9D"/>
    <w:rsid w:val="007D7629"/>
    <w:rsid w:val="007D7A5C"/>
    <w:rsid w:val="007E00FC"/>
    <w:rsid w:val="007E0448"/>
    <w:rsid w:val="007E129D"/>
    <w:rsid w:val="007E16D9"/>
    <w:rsid w:val="007E265E"/>
    <w:rsid w:val="007E2A9C"/>
    <w:rsid w:val="007E38E3"/>
    <w:rsid w:val="007E4117"/>
    <w:rsid w:val="007E4252"/>
    <w:rsid w:val="007E4688"/>
    <w:rsid w:val="007E47EA"/>
    <w:rsid w:val="007E523D"/>
    <w:rsid w:val="007E56F1"/>
    <w:rsid w:val="007E580B"/>
    <w:rsid w:val="007E5919"/>
    <w:rsid w:val="007E5EA3"/>
    <w:rsid w:val="007E74D6"/>
    <w:rsid w:val="007E77DB"/>
    <w:rsid w:val="007F055D"/>
    <w:rsid w:val="007F0679"/>
    <w:rsid w:val="007F15AA"/>
    <w:rsid w:val="007F2252"/>
    <w:rsid w:val="007F2F72"/>
    <w:rsid w:val="007F32CC"/>
    <w:rsid w:val="007F3621"/>
    <w:rsid w:val="007F3C59"/>
    <w:rsid w:val="007F3D53"/>
    <w:rsid w:val="007F4F03"/>
    <w:rsid w:val="007F4FE7"/>
    <w:rsid w:val="007F58B3"/>
    <w:rsid w:val="007F5AB4"/>
    <w:rsid w:val="007F5ADC"/>
    <w:rsid w:val="007F6165"/>
    <w:rsid w:val="007F798B"/>
    <w:rsid w:val="007F7DCB"/>
    <w:rsid w:val="007F7E04"/>
    <w:rsid w:val="007F7EB0"/>
    <w:rsid w:val="00800090"/>
    <w:rsid w:val="008004E5"/>
    <w:rsid w:val="00800E2B"/>
    <w:rsid w:val="00801435"/>
    <w:rsid w:val="00801B1D"/>
    <w:rsid w:val="00801BD1"/>
    <w:rsid w:val="00801DC5"/>
    <w:rsid w:val="008034F1"/>
    <w:rsid w:val="008041F9"/>
    <w:rsid w:val="00804AC3"/>
    <w:rsid w:val="00804D14"/>
    <w:rsid w:val="008052FC"/>
    <w:rsid w:val="008061D1"/>
    <w:rsid w:val="00806586"/>
    <w:rsid w:val="00806C38"/>
    <w:rsid w:val="00806EEF"/>
    <w:rsid w:val="008078C0"/>
    <w:rsid w:val="00807EE4"/>
    <w:rsid w:val="00810097"/>
    <w:rsid w:val="00810422"/>
    <w:rsid w:val="00810CA8"/>
    <w:rsid w:val="00810E65"/>
    <w:rsid w:val="00810EB4"/>
    <w:rsid w:val="008116E3"/>
    <w:rsid w:val="0081180B"/>
    <w:rsid w:val="00811AA8"/>
    <w:rsid w:val="00811D3B"/>
    <w:rsid w:val="00812658"/>
    <w:rsid w:val="00812A86"/>
    <w:rsid w:val="00812A98"/>
    <w:rsid w:val="00812EE8"/>
    <w:rsid w:val="00813783"/>
    <w:rsid w:val="00813AE6"/>
    <w:rsid w:val="008146E4"/>
    <w:rsid w:val="00814839"/>
    <w:rsid w:val="008150D3"/>
    <w:rsid w:val="00815581"/>
    <w:rsid w:val="008161FE"/>
    <w:rsid w:val="00816E82"/>
    <w:rsid w:val="0082045A"/>
    <w:rsid w:val="00820BE7"/>
    <w:rsid w:val="0082139F"/>
    <w:rsid w:val="00821757"/>
    <w:rsid w:val="0082194C"/>
    <w:rsid w:val="008219F6"/>
    <w:rsid w:val="00821AA6"/>
    <w:rsid w:val="00821AAD"/>
    <w:rsid w:val="008222FE"/>
    <w:rsid w:val="00822755"/>
    <w:rsid w:val="008232AC"/>
    <w:rsid w:val="00823753"/>
    <w:rsid w:val="00823F89"/>
    <w:rsid w:val="00824DCE"/>
    <w:rsid w:val="00825059"/>
    <w:rsid w:val="008253FE"/>
    <w:rsid w:val="008259DC"/>
    <w:rsid w:val="00825C0C"/>
    <w:rsid w:val="00825ED0"/>
    <w:rsid w:val="00826360"/>
    <w:rsid w:val="00826AE2"/>
    <w:rsid w:val="00827CFE"/>
    <w:rsid w:val="00827E8E"/>
    <w:rsid w:val="00830BDB"/>
    <w:rsid w:val="008326D9"/>
    <w:rsid w:val="00832A35"/>
    <w:rsid w:val="00832B4E"/>
    <w:rsid w:val="00832B9D"/>
    <w:rsid w:val="00833C65"/>
    <w:rsid w:val="0083401A"/>
    <w:rsid w:val="008340C7"/>
    <w:rsid w:val="00835304"/>
    <w:rsid w:val="00835313"/>
    <w:rsid w:val="008361E0"/>
    <w:rsid w:val="008361F6"/>
    <w:rsid w:val="008361FD"/>
    <w:rsid w:val="008364D7"/>
    <w:rsid w:val="0083653F"/>
    <w:rsid w:val="00836606"/>
    <w:rsid w:val="00836808"/>
    <w:rsid w:val="00836D93"/>
    <w:rsid w:val="0083779C"/>
    <w:rsid w:val="008377F7"/>
    <w:rsid w:val="00837B67"/>
    <w:rsid w:val="0084022E"/>
    <w:rsid w:val="008403CD"/>
    <w:rsid w:val="0084049A"/>
    <w:rsid w:val="008406FD"/>
    <w:rsid w:val="008409BF"/>
    <w:rsid w:val="008413D8"/>
    <w:rsid w:val="00841C40"/>
    <w:rsid w:val="00841F47"/>
    <w:rsid w:val="00842519"/>
    <w:rsid w:val="00842D58"/>
    <w:rsid w:val="00843730"/>
    <w:rsid w:val="00843AF9"/>
    <w:rsid w:val="0084447A"/>
    <w:rsid w:val="0084487F"/>
    <w:rsid w:val="0084489F"/>
    <w:rsid w:val="008448AF"/>
    <w:rsid w:val="008456A2"/>
    <w:rsid w:val="008457E0"/>
    <w:rsid w:val="00846280"/>
    <w:rsid w:val="00846941"/>
    <w:rsid w:val="0084712A"/>
    <w:rsid w:val="00847200"/>
    <w:rsid w:val="008474EB"/>
    <w:rsid w:val="00847B8E"/>
    <w:rsid w:val="008502A7"/>
    <w:rsid w:val="008503D5"/>
    <w:rsid w:val="00850755"/>
    <w:rsid w:val="008507DC"/>
    <w:rsid w:val="00850C0D"/>
    <w:rsid w:val="008512D8"/>
    <w:rsid w:val="00851335"/>
    <w:rsid w:val="0085196A"/>
    <w:rsid w:val="0085211D"/>
    <w:rsid w:val="0085241C"/>
    <w:rsid w:val="00853E5B"/>
    <w:rsid w:val="00853FA1"/>
    <w:rsid w:val="008544D9"/>
    <w:rsid w:val="00854934"/>
    <w:rsid w:val="00854B1F"/>
    <w:rsid w:val="00854FD9"/>
    <w:rsid w:val="008558F0"/>
    <w:rsid w:val="00855D02"/>
    <w:rsid w:val="00856374"/>
    <w:rsid w:val="008568C8"/>
    <w:rsid w:val="0085755B"/>
    <w:rsid w:val="008575F4"/>
    <w:rsid w:val="00857B19"/>
    <w:rsid w:val="00860FC7"/>
    <w:rsid w:val="0086113A"/>
    <w:rsid w:val="008612C1"/>
    <w:rsid w:val="008612CD"/>
    <w:rsid w:val="00861C42"/>
    <w:rsid w:val="00861E65"/>
    <w:rsid w:val="008628CA"/>
    <w:rsid w:val="00862A4D"/>
    <w:rsid w:val="00862F8E"/>
    <w:rsid w:val="00863895"/>
    <w:rsid w:val="008642CB"/>
    <w:rsid w:val="00864403"/>
    <w:rsid w:val="00864683"/>
    <w:rsid w:val="008658CF"/>
    <w:rsid w:val="008664FA"/>
    <w:rsid w:val="00867127"/>
    <w:rsid w:val="008708B4"/>
    <w:rsid w:val="00870B1B"/>
    <w:rsid w:val="00871206"/>
    <w:rsid w:val="0087130D"/>
    <w:rsid w:val="00871D66"/>
    <w:rsid w:val="008726D5"/>
    <w:rsid w:val="00872935"/>
    <w:rsid w:val="00872973"/>
    <w:rsid w:val="00873A09"/>
    <w:rsid w:val="00873BE0"/>
    <w:rsid w:val="00873CFF"/>
    <w:rsid w:val="00873D72"/>
    <w:rsid w:val="0087481A"/>
    <w:rsid w:val="0087498C"/>
    <w:rsid w:val="00874A31"/>
    <w:rsid w:val="00874C82"/>
    <w:rsid w:val="00875792"/>
    <w:rsid w:val="00875864"/>
    <w:rsid w:val="0087672F"/>
    <w:rsid w:val="008768C8"/>
    <w:rsid w:val="0087692B"/>
    <w:rsid w:val="00876A54"/>
    <w:rsid w:val="00876CE1"/>
    <w:rsid w:val="00877EEF"/>
    <w:rsid w:val="0088046C"/>
    <w:rsid w:val="00880FC7"/>
    <w:rsid w:val="00881CA1"/>
    <w:rsid w:val="00881E7B"/>
    <w:rsid w:val="00882170"/>
    <w:rsid w:val="008821BD"/>
    <w:rsid w:val="008827F5"/>
    <w:rsid w:val="00883DD8"/>
    <w:rsid w:val="0088568C"/>
    <w:rsid w:val="0088575A"/>
    <w:rsid w:val="00885E56"/>
    <w:rsid w:val="00886052"/>
    <w:rsid w:val="00886312"/>
    <w:rsid w:val="00886763"/>
    <w:rsid w:val="00886FA8"/>
    <w:rsid w:val="00887E3E"/>
    <w:rsid w:val="0089013A"/>
    <w:rsid w:val="008905AC"/>
    <w:rsid w:val="00890942"/>
    <w:rsid w:val="008915AB"/>
    <w:rsid w:val="00891B60"/>
    <w:rsid w:val="00892941"/>
    <w:rsid w:val="00892FEB"/>
    <w:rsid w:val="00893230"/>
    <w:rsid w:val="00893A14"/>
    <w:rsid w:val="00893BC6"/>
    <w:rsid w:val="00893EB5"/>
    <w:rsid w:val="008956BC"/>
    <w:rsid w:val="008968BF"/>
    <w:rsid w:val="00896AED"/>
    <w:rsid w:val="00897745"/>
    <w:rsid w:val="00897EE8"/>
    <w:rsid w:val="008A0058"/>
    <w:rsid w:val="008A00CE"/>
    <w:rsid w:val="008A0395"/>
    <w:rsid w:val="008A0D6E"/>
    <w:rsid w:val="008A17B9"/>
    <w:rsid w:val="008A1BBB"/>
    <w:rsid w:val="008A20FB"/>
    <w:rsid w:val="008A2CAC"/>
    <w:rsid w:val="008A33E5"/>
    <w:rsid w:val="008A34B3"/>
    <w:rsid w:val="008A3677"/>
    <w:rsid w:val="008A44DB"/>
    <w:rsid w:val="008A4F98"/>
    <w:rsid w:val="008A5231"/>
    <w:rsid w:val="008A5A57"/>
    <w:rsid w:val="008A62FF"/>
    <w:rsid w:val="008A6A0C"/>
    <w:rsid w:val="008A6F39"/>
    <w:rsid w:val="008B09A0"/>
    <w:rsid w:val="008B149B"/>
    <w:rsid w:val="008B14F1"/>
    <w:rsid w:val="008B1639"/>
    <w:rsid w:val="008B1763"/>
    <w:rsid w:val="008B1BF0"/>
    <w:rsid w:val="008B2A93"/>
    <w:rsid w:val="008B2B23"/>
    <w:rsid w:val="008B2C5A"/>
    <w:rsid w:val="008B2D23"/>
    <w:rsid w:val="008B3A06"/>
    <w:rsid w:val="008B3B68"/>
    <w:rsid w:val="008B3CF4"/>
    <w:rsid w:val="008B3F24"/>
    <w:rsid w:val="008B411A"/>
    <w:rsid w:val="008B496E"/>
    <w:rsid w:val="008B59F9"/>
    <w:rsid w:val="008B5A69"/>
    <w:rsid w:val="008B69A0"/>
    <w:rsid w:val="008B6C2A"/>
    <w:rsid w:val="008B705B"/>
    <w:rsid w:val="008B7545"/>
    <w:rsid w:val="008B75BC"/>
    <w:rsid w:val="008C0264"/>
    <w:rsid w:val="008C163C"/>
    <w:rsid w:val="008C1645"/>
    <w:rsid w:val="008C1DA4"/>
    <w:rsid w:val="008C1F13"/>
    <w:rsid w:val="008C2C87"/>
    <w:rsid w:val="008C2D06"/>
    <w:rsid w:val="008C302A"/>
    <w:rsid w:val="008C31EB"/>
    <w:rsid w:val="008C3251"/>
    <w:rsid w:val="008C3AFB"/>
    <w:rsid w:val="008C3B05"/>
    <w:rsid w:val="008C3CEA"/>
    <w:rsid w:val="008C4071"/>
    <w:rsid w:val="008C4EC2"/>
    <w:rsid w:val="008C549B"/>
    <w:rsid w:val="008C54B7"/>
    <w:rsid w:val="008C5638"/>
    <w:rsid w:val="008C5E8D"/>
    <w:rsid w:val="008C649F"/>
    <w:rsid w:val="008C68D9"/>
    <w:rsid w:val="008C7F52"/>
    <w:rsid w:val="008C7F7F"/>
    <w:rsid w:val="008D093F"/>
    <w:rsid w:val="008D1125"/>
    <w:rsid w:val="008D1EFA"/>
    <w:rsid w:val="008D2A7E"/>
    <w:rsid w:val="008D2B6A"/>
    <w:rsid w:val="008D2C79"/>
    <w:rsid w:val="008D2E9A"/>
    <w:rsid w:val="008D364B"/>
    <w:rsid w:val="008D366C"/>
    <w:rsid w:val="008D3947"/>
    <w:rsid w:val="008D4163"/>
    <w:rsid w:val="008D4605"/>
    <w:rsid w:val="008D47D0"/>
    <w:rsid w:val="008D4892"/>
    <w:rsid w:val="008D5887"/>
    <w:rsid w:val="008D629A"/>
    <w:rsid w:val="008D6506"/>
    <w:rsid w:val="008D66A2"/>
    <w:rsid w:val="008D6CF9"/>
    <w:rsid w:val="008D6D33"/>
    <w:rsid w:val="008D6EF3"/>
    <w:rsid w:val="008D7708"/>
    <w:rsid w:val="008D7A8A"/>
    <w:rsid w:val="008D7D0F"/>
    <w:rsid w:val="008D7F87"/>
    <w:rsid w:val="008E0038"/>
    <w:rsid w:val="008E052E"/>
    <w:rsid w:val="008E0660"/>
    <w:rsid w:val="008E09FE"/>
    <w:rsid w:val="008E0AC6"/>
    <w:rsid w:val="008E11D0"/>
    <w:rsid w:val="008E1D65"/>
    <w:rsid w:val="008E2750"/>
    <w:rsid w:val="008E2770"/>
    <w:rsid w:val="008E2AA9"/>
    <w:rsid w:val="008E2C6B"/>
    <w:rsid w:val="008E2EB9"/>
    <w:rsid w:val="008E342C"/>
    <w:rsid w:val="008E4327"/>
    <w:rsid w:val="008E4C78"/>
    <w:rsid w:val="008E5989"/>
    <w:rsid w:val="008E5C72"/>
    <w:rsid w:val="008E601B"/>
    <w:rsid w:val="008E632D"/>
    <w:rsid w:val="008E6365"/>
    <w:rsid w:val="008E6F65"/>
    <w:rsid w:val="008E7178"/>
    <w:rsid w:val="008E73DF"/>
    <w:rsid w:val="008E7D7D"/>
    <w:rsid w:val="008F04B5"/>
    <w:rsid w:val="008F095B"/>
    <w:rsid w:val="008F0A2E"/>
    <w:rsid w:val="008F10DF"/>
    <w:rsid w:val="008F1994"/>
    <w:rsid w:val="008F1D1F"/>
    <w:rsid w:val="008F1F59"/>
    <w:rsid w:val="008F2235"/>
    <w:rsid w:val="008F2A8B"/>
    <w:rsid w:val="008F30F4"/>
    <w:rsid w:val="008F336E"/>
    <w:rsid w:val="008F36D2"/>
    <w:rsid w:val="008F3E46"/>
    <w:rsid w:val="008F4D69"/>
    <w:rsid w:val="008F50B1"/>
    <w:rsid w:val="008F5457"/>
    <w:rsid w:val="008F57B2"/>
    <w:rsid w:val="008F642A"/>
    <w:rsid w:val="008F67E4"/>
    <w:rsid w:val="008F6823"/>
    <w:rsid w:val="008F6841"/>
    <w:rsid w:val="0090003E"/>
    <w:rsid w:val="0090010B"/>
    <w:rsid w:val="0090170A"/>
    <w:rsid w:val="00901CFE"/>
    <w:rsid w:val="00901EED"/>
    <w:rsid w:val="00901F7F"/>
    <w:rsid w:val="0090296C"/>
    <w:rsid w:val="00902E78"/>
    <w:rsid w:val="00904EF5"/>
    <w:rsid w:val="00906306"/>
    <w:rsid w:val="00907269"/>
    <w:rsid w:val="00907BC0"/>
    <w:rsid w:val="009103A1"/>
    <w:rsid w:val="0091057A"/>
    <w:rsid w:val="009107AC"/>
    <w:rsid w:val="0091097E"/>
    <w:rsid w:val="00910ED2"/>
    <w:rsid w:val="0091121E"/>
    <w:rsid w:val="00911359"/>
    <w:rsid w:val="00912AD1"/>
    <w:rsid w:val="00912C17"/>
    <w:rsid w:val="009132FC"/>
    <w:rsid w:val="009141A3"/>
    <w:rsid w:val="0091441E"/>
    <w:rsid w:val="0091638E"/>
    <w:rsid w:val="00916874"/>
    <w:rsid w:val="00916A2D"/>
    <w:rsid w:val="00916FB0"/>
    <w:rsid w:val="00917DFD"/>
    <w:rsid w:val="00920B7F"/>
    <w:rsid w:val="009214AC"/>
    <w:rsid w:val="00921851"/>
    <w:rsid w:val="00921DBD"/>
    <w:rsid w:val="00922015"/>
    <w:rsid w:val="00922B71"/>
    <w:rsid w:val="00922D7B"/>
    <w:rsid w:val="0092315F"/>
    <w:rsid w:val="00924660"/>
    <w:rsid w:val="00925143"/>
    <w:rsid w:val="009254D2"/>
    <w:rsid w:val="009265B9"/>
    <w:rsid w:val="009268DC"/>
    <w:rsid w:val="00926B9C"/>
    <w:rsid w:val="00926BC3"/>
    <w:rsid w:val="00926EB4"/>
    <w:rsid w:val="00926F6C"/>
    <w:rsid w:val="00927CC5"/>
    <w:rsid w:val="00930042"/>
    <w:rsid w:val="00930740"/>
    <w:rsid w:val="00930BF4"/>
    <w:rsid w:val="0093172F"/>
    <w:rsid w:val="00931A85"/>
    <w:rsid w:val="00931BE9"/>
    <w:rsid w:val="009321EE"/>
    <w:rsid w:val="009324AF"/>
    <w:rsid w:val="00932E8A"/>
    <w:rsid w:val="009331B5"/>
    <w:rsid w:val="00933AA2"/>
    <w:rsid w:val="00934D7E"/>
    <w:rsid w:val="0093501F"/>
    <w:rsid w:val="009365B9"/>
    <w:rsid w:val="00936A42"/>
    <w:rsid w:val="00936A54"/>
    <w:rsid w:val="00936B6F"/>
    <w:rsid w:val="0093705D"/>
    <w:rsid w:val="00937625"/>
    <w:rsid w:val="009376B2"/>
    <w:rsid w:val="00941ACE"/>
    <w:rsid w:val="00941B6E"/>
    <w:rsid w:val="00941C9B"/>
    <w:rsid w:val="00941F4A"/>
    <w:rsid w:val="00942206"/>
    <w:rsid w:val="0094254F"/>
    <w:rsid w:val="00942E85"/>
    <w:rsid w:val="0094334F"/>
    <w:rsid w:val="0094340C"/>
    <w:rsid w:val="00943C2C"/>
    <w:rsid w:val="00943FEA"/>
    <w:rsid w:val="0094414B"/>
    <w:rsid w:val="009441D7"/>
    <w:rsid w:val="00944704"/>
    <w:rsid w:val="00944797"/>
    <w:rsid w:val="009448AC"/>
    <w:rsid w:val="00944FE3"/>
    <w:rsid w:val="00945439"/>
    <w:rsid w:val="00945F9E"/>
    <w:rsid w:val="00946F9A"/>
    <w:rsid w:val="00947EEB"/>
    <w:rsid w:val="00950726"/>
    <w:rsid w:val="00950B11"/>
    <w:rsid w:val="00950CFA"/>
    <w:rsid w:val="00950D3B"/>
    <w:rsid w:val="0095118F"/>
    <w:rsid w:val="0095232D"/>
    <w:rsid w:val="009527D6"/>
    <w:rsid w:val="0095292A"/>
    <w:rsid w:val="009529BC"/>
    <w:rsid w:val="00952AE3"/>
    <w:rsid w:val="009531D2"/>
    <w:rsid w:val="009533E1"/>
    <w:rsid w:val="00954DA4"/>
    <w:rsid w:val="0095537D"/>
    <w:rsid w:val="009554E9"/>
    <w:rsid w:val="009559F4"/>
    <w:rsid w:val="0095618D"/>
    <w:rsid w:val="00956FCA"/>
    <w:rsid w:val="009600EB"/>
    <w:rsid w:val="0096012A"/>
    <w:rsid w:val="009606C7"/>
    <w:rsid w:val="00961040"/>
    <w:rsid w:val="00962A67"/>
    <w:rsid w:val="009630E2"/>
    <w:rsid w:val="009632FD"/>
    <w:rsid w:val="00963C40"/>
    <w:rsid w:val="0096453C"/>
    <w:rsid w:val="009646CD"/>
    <w:rsid w:val="009648D7"/>
    <w:rsid w:val="00964CE7"/>
    <w:rsid w:val="00965349"/>
    <w:rsid w:val="009655F8"/>
    <w:rsid w:val="00965D57"/>
    <w:rsid w:val="0096687B"/>
    <w:rsid w:val="00966F9A"/>
    <w:rsid w:val="0096785A"/>
    <w:rsid w:val="009679B4"/>
    <w:rsid w:val="00967AD5"/>
    <w:rsid w:val="00967DF9"/>
    <w:rsid w:val="00967EED"/>
    <w:rsid w:val="00970C5A"/>
    <w:rsid w:val="00971391"/>
    <w:rsid w:val="009715C7"/>
    <w:rsid w:val="00971665"/>
    <w:rsid w:val="009720A3"/>
    <w:rsid w:val="0097222B"/>
    <w:rsid w:val="00972991"/>
    <w:rsid w:val="00973D52"/>
    <w:rsid w:val="00974252"/>
    <w:rsid w:val="0097458D"/>
    <w:rsid w:val="009745C3"/>
    <w:rsid w:val="00974B39"/>
    <w:rsid w:val="0097535D"/>
    <w:rsid w:val="00975414"/>
    <w:rsid w:val="00976268"/>
    <w:rsid w:val="00976867"/>
    <w:rsid w:val="009778A9"/>
    <w:rsid w:val="00977E76"/>
    <w:rsid w:val="00977ED9"/>
    <w:rsid w:val="00977F8E"/>
    <w:rsid w:val="00980CD0"/>
    <w:rsid w:val="00980D53"/>
    <w:rsid w:val="00981206"/>
    <w:rsid w:val="00981630"/>
    <w:rsid w:val="009816B1"/>
    <w:rsid w:val="00981855"/>
    <w:rsid w:val="00981883"/>
    <w:rsid w:val="00981D40"/>
    <w:rsid w:val="00982170"/>
    <w:rsid w:val="009827B6"/>
    <w:rsid w:val="00982C3E"/>
    <w:rsid w:val="009833BF"/>
    <w:rsid w:val="00983BA6"/>
    <w:rsid w:val="0098423F"/>
    <w:rsid w:val="00984932"/>
    <w:rsid w:val="00984DE9"/>
    <w:rsid w:val="00985D2E"/>
    <w:rsid w:val="009866A8"/>
    <w:rsid w:val="00986780"/>
    <w:rsid w:val="00986D35"/>
    <w:rsid w:val="00986F5C"/>
    <w:rsid w:val="00987550"/>
    <w:rsid w:val="00987632"/>
    <w:rsid w:val="00990191"/>
    <w:rsid w:val="0099126C"/>
    <w:rsid w:val="00991274"/>
    <w:rsid w:val="00991D1A"/>
    <w:rsid w:val="00992056"/>
    <w:rsid w:val="0099238F"/>
    <w:rsid w:val="009923FC"/>
    <w:rsid w:val="009930BA"/>
    <w:rsid w:val="009930E7"/>
    <w:rsid w:val="00993CD4"/>
    <w:rsid w:val="00994605"/>
    <w:rsid w:val="00995438"/>
    <w:rsid w:val="00995CB9"/>
    <w:rsid w:val="009962E7"/>
    <w:rsid w:val="00996B7A"/>
    <w:rsid w:val="0099720C"/>
    <w:rsid w:val="00997269"/>
    <w:rsid w:val="00997747"/>
    <w:rsid w:val="00997DDD"/>
    <w:rsid w:val="009A0A08"/>
    <w:rsid w:val="009A19B1"/>
    <w:rsid w:val="009A2277"/>
    <w:rsid w:val="009A24AB"/>
    <w:rsid w:val="009A254B"/>
    <w:rsid w:val="009A375D"/>
    <w:rsid w:val="009A3B77"/>
    <w:rsid w:val="009A407A"/>
    <w:rsid w:val="009A4263"/>
    <w:rsid w:val="009A4A24"/>
    <w:rsid w:val="009A5CF4"/>
    <w:rsid w:val="009A5FDA"/>
    <w:rsid w:val="009A608B"/>
    <w:rsid w:val="009A7916"/>
    <w:rsid w:val="009A7B32"/>
    <w:rsid w:val="009A8508"/>
    <w:rsid w:val="009B034E"/>
    <w:rsid w:val="009B0A13"/>
    <w:rsid w:val="009B1475"/>
    <w:rsid w:val="009B18ED"/>
    <w:rsid w:val="009B2301"/>
    <w:rsid w:val="009B23AB"/>
    <w:rsid w:val="009B2A5B"/>
    <w:rsid w:val="009B3098"/>
    <w:rsid w:val="009B3856"/>
    <w:rsid w:val="009B421B"/>
    <w:rsid w:val="009B42E6"/>
    <w:rsid w:val="009B4632"/>
    <w:rsid w:val="009B4D03"/>
    <w:rsid w:val="009B50A3"/>
    <w:rsid w:val="009B55B7"/>
    <w:rsid w:val="009B5B7E"/>
    <w:rsid w:val="009B5BA6"/>
    <w:rsid w:val="009B5BCC"/>
    <w:rsid w:val="009B652D"/>
    <w:rsid w:val="009B7D25"/>
    <w:rsid w:val="009C00CB"/>
    <w:rsid w:val="009C0433"/>
    <w:rsid w:val="009C04EA"/>
    <w:rsid w:val="009C106E"/>
    <w:rsid w:val="009C1154"/>
    <w:rsid w:val="009C2714"/>
    <w:rsid w:val="009C2826"/>
    <w:rsid w:val="009C39C2"/>
    <w:rsid w:val="009C3BE5"/>
    <w:rsid w:val="009C4A5D"/>
    <w:rsid w:val="009C5D5D"/>
    <w:rsid w:val="009C686C"/>
    <w:rsid w:val="009C688A"/>
    <w:rsid w:val="009C6B0F"/>
    <w:rsid w:val="009D0296"/>
    <w:rsid w:val="009D0CCE"/>
    <w:rsid w:val="009D11CE"/>
    <w:rsid w:val="009D124D"/>
    <w:rsid w:val="009D1257"/>
    <w:rsid w:val="009D1FB1"/>
    <w:rsid w:val="009D21BE"/>
    <w:rsid w:val="009D23A6"/>
    <w:rsid w:val="009D23B6"/>
    <w:rsid w:val="009D2587"/>
    <w:rsid w:val="009D25E8"/>
    <w:rsid w:val="009D261A"/>
    <w:rsid w:val="009D2A7A"/>
    <w:rsid w:val="009D2E05"/>
    <w:rsid w:val="009D34E7"/>
    <w:rsid w:val="009D37B8"/>
    <w:rsid w:val="009D3BDE"/>
    <w:rsid w:val="009D45CA"/>
    <w:rsid w:val="009D4D29"/>
    <w:rsid w:val="009D54FF"/>
    <w:rsid w:val="009D6022"/>
    <w:rsid w:val="009D678D"/>
    <w:rsid w:val="009D6EB4"/>
    <w:rsid w:val="009D7CAF"/>
    <w:rsid w:val="009D7F68"/>
    <w:rsid w:val="009E0BD5"/>
    <w:rsid w:val="009E0C76"/>
    <w:rsid w:val="009E0CFF"/>
    <w:rsid w:val="009E1186"/>
    <w:rsid w:val="009E1734"/>
    <w:rsid w:val="009E1B45"/>
    <w:rsid w:val="009E1BEC"/>
    <w:rsid w:val="009E1CD1"/>
    <w:rsid w:val="009E25CA"/>
    <w:rsid w:val="009E2B18"/>
    <w:rsid w:val="009E2D95"/>
    <w:rsid w:val="009E3519"/>
    <w:rsid w:val="009E3593"/>
    <w:rsid w:val="009E3A08"/>
    <w:rsid w:val="009E3FAB"/>
    <w:rsid w:val="009E43A8"/>
    <w:rsid w:val="009E5795"/>
    <w:rsid w:val="009E5EC7"/>
    <w:rsid w:val="009E6282"/>
    <w:rsid w:val="009E7131"/>
    <w:rsid w:val="009E764C"/>
    <w:rsid w:val="009E7A02"/>
    <w:rsid w:val="009E7B5B"/>
    <w:rsid w:val="009E7E3D"/>
    <w:rsid w:val="009E7EEE"/>
    <w:rsid w:val="009F06CD"/>
    <w:rsid w:val="009F07EF"/>
    <w:rsid w:val="009F0D92"/>
    <w:rsid w:val="009F13ED"/>
    <w:rsid w:val="009F1D01"/>
    <w:rsid w:val="009F21C9"/>
    <w:rsid w:val="009F2E53"/>
    <w:rsid w:val="009F3760"/>
    <w:rsid w:val="009F377C"/>
    <w:rsid w:val="009F37D0"/>
    <w:rsid w:val="009F4520"/>
    <w:rsid w:val="009F4679"/>
    <w:rsid w:val="009F46E6"/>
    <w:rsid w:val="009F47A5"/>
    <w:rsid w:val="009F4CEA"/>
    <w:rsid w:val="009F570B"/>
    <w:rsid w:val="009F5931"/>
    <w:rsid w:val="009F5D03"/>
    <w:rsid w:val="009F5DF5"/>
    <w:rsid w:val="009F6156"/>
    <w:rsid w:val="009F652B"/>
    <w:rsid w:val="009F669A"/>
    <w:rsid w:val="009F6B9B"/>
    <w:rsid w:val="009F7418"/>
    <w:rsid w:val="009F79A7"/>
    <w:rsid w:val="009F7ADE"/>
    <w:rsid w:val="009F7CD0"/>
    <w:rsid w:val="009F7FB8"/>
    <w:rsid w:val="009F7FC8"/>
    <w:rsid w:val="009F7FE9"/>
    <w:rsid w:val="00A0076F"/>
    <w:rsid w:val="00A00C30"/>
    <w:rsid w:val="00A01B3E"/>
    <w:rsid w:val="00A0245C"/>
    <w:rsid w:val="00A02857"/>
    <w:rsid w:val="00A02C84"/>
    <w:rsid w:val="00A033A4"/>
    <w:rsid w:val="00A044C9"/>
    <w:rsid w:val="00A04C79"/>
    <w:rsid w:val="00A04EE7"/>
    <w:rsid w:val="00A05A39"/>
    <w:rsid w:val="00A06A72"/>
    <w:rsid w:val="00A0735B"/>
    <w:rsid w:val="00A07838"/>
    <w:rsid w:val="00A07F82"/>
    <w:rsid w:val="00A101CF"/>
    <w:rsid w:val="00A1039E"/>
    <w:rsid w:val="00A10696"/>
    <w:rsid w:val="00A107D0"/>
    <w:rsid w:val="00A10EED"/>
    <w:rsid w:val="00A11023"/>
    <w:rsid w:val="00A11708"/>
    <w:rsid w:val="00A11F0F"/>
    <w:rsid w:val="00A1235A"/>
    <w:rsid w:val="00A12D43"/>
    <w:rsid w:val="00A135B4"/>
    <w:rsid w:val="00A13737"/>
    <w:rsid w:val="00A13CE3"/>
    <w:rsid w:val="00A14000"/>
    <w:rsid w:val="00A1434A"/>
    <w:rsid w:val="00A15CAB"/>
    <w:rsid w:val="00A161DE"/>
    <w:rsid w:val="00A16317"/>
    <w:rsid w:val="00A1680A"/>
    <w:rsid w:val="00A16945"/>
    <w:rsid w:val="00A16A34"/>
    <w:rsid w:val="00A17770"/>
    <w:rsid w:val="00A207A1"/>
    <w:rsid w:val="00A2080B"/>
    <w:rsid w:val="00A209CF"/>
    <w:rsid w:val="00A21DEA"/>
    <w:rsid w:val="00A224F2"/>
    <w:rsid w:val="00A22B6F"/>
    <w:rsid w:val="00A22E12"/>
    <w:rsid w:val="00A239D2"/>
    <w:rsid w:val="00A23BB8"/>
    <w:rsid w:val="00A25160"/>
    <w:rsid w:val="00A25809"/>
    <w:rsid w:val="00A2583F"/>
    <w:rsid w:val="00A261F0"/>
    <w:rsid w:val="00A267D9"/>
    <w:rsid w:val="00A26B0A"/>
    <w:rsid w:val="00A2709D"/>
    <w:rsid w:val="00A2724F"/>
    <w:rsid w:val="00A27767"/>
    <w:rsid w:val="00A30656"/>
    <w:rsid w:val="00A31004"/>
    <w:rsid w:val="00A31123"/>
    <w:rsid w:val="00A31B34"/>
    <w:rsid w:val="00A32119"/>
    <w:rsid w:val="00A3417A"/>
    <w:rsid w:val="00A343E4"/>
    <w:rsid w:val="00A3444F"/>
    <w:rsid w:val="00A34BA0"/>
    <w:rsid w:val="00A351B4"/>
    <w:rsid w:val="00A353B9"/>
    <w:rsid w:val="00A35C2C"/>
    <w:rsid w:val="00A3630A"/>
    <w:rsid w:val="00A36736"/>
    <w:rsid w:val="00A36835"/>
    <w:rsid w:val="00A36F37"/>
    <w:rsid w:val="00A3765B"/>
    <w:rsid w:val="00A37F4D"/>
    <w:rsid w:val="00A40029"/>
    <w:rsid w:val="00A41B77"/>
    <w:rsid w:val="00A41B82"/>
    <w:rsid w:val="00A41CC3"/>
    <w:rsid w:val="00A41D7F"/>
    <w:rsid w:val="00A426FD"/>
    <w:rsid w:val="00A42C35"/>
    <w:rsid w:val="00A42F0D"/>
    <w:rsid w:val="00A42F77"/>
    <w:rsid w:val="00A4381A"/>
    <w:rsid w:val="00A44005"/>
    <w:rsid w:val="00A45912"/>
    <w:rsid w:val="00A45AE6"/>
    <w:rsid w:val="00A46275"/>
    <w:rsid w:val="00A4644D"/>
    <w:rsid w:val="00A465FC"/>
    <w:rsid w:val="00A46F58"/>
    <w:rsid w:val="00A471EE"/>
    <w:rsid w:val="00A47522"/>
    <w:rsid w:val="00A47856"/>
    <w:rsid w:val="00A47923"/>
    <w:rsid w:val="00A501A2"/>
    <w:rsid w:val="00A50AC3"/>
    <w:rsid w:val="00A510F0"/>
    <w:rsid w:val="00A515EF"/>
    <w:rsid w:val="00A51DEE"/>
    <w:rsid w:val="00A5283B"/>
    <w:rsid w:val="00A52A18"/>
    <w:rsid w:val="00A52A45"/>
    <w:rsid w:val="00A52BEC"/>
    <w:rsid w:val="00A530E1"/>
    <w:rsid w:val="00A534DF"/>
    <w:rsid w:val="00A545E8"/>
    <w:rsid w:val="00A5494B"/>
    <w:rsid w:val="00A55084"/>
    <w:rsid w:val="00A554D5"/>
    <w:rsid w:val="00A5551C"/>
    <w:rsid w:val="00A559B0"/>
    <w:rsid w:val="00A55C7B"/>
    <w:rsid w:val="00A56B66"/>
    <w:rsid w:val="00A60B36"/>
    <w:rsid w:val="00A60D69"/>
    <w:rsid w:val="00A6107D"/>
    <w:rsid w:val="00A61350"/>
    <w:rsid w:val="00A61DBA"/>
    <w:rsid w:val="00A6218D"/>
    <w:rsid w:val="00A62411"/>
    <w:rsid w:val="00A62654"/>
    <w:rsid w:val="00A634AD"/>
    <w:rsid w:val="00A634C4"/>
    <w:rsid w:val="00A63640"/>
    <w:rsid w:val="00A63871"/>
    <w:rsid w:val="00A63D88"/>
    <w:rsid w:val="00A644C4"/>
    <w:rsid w:val="00A64F32"/>
    <w:rsid w:val="00A66462"/>
    <w:rsid w:val="00A66A44"/>
    <w:rsid w:val="00A671BD"/>
    <w:rsid w:val="00A67283"/>
    <w:rsid w:val="00A67B1F"/>
    <w:rsid w:val="00A67B65"/>
    <w:rsid w:val="00A67C5A"/>
    <w:rsid w:val="00A67D9D"/>
    <w:rsid w:val="00A702F0"/>
    <w:rsid w:val="00A70414"/>
    <w:rsid w:val="00A70910"/>
    <w:rsid w:val="00A70AF8"/>
    <w:rsid w:val="00A712BE"/>
    <w:rsid w:val="00A71577"/>
    <w:rsid w:val="00A721B4"/>
    <w:rsid w:val="00A72C34"/>
    <w:rsid w:val="00A732E3"/>
    <w:rsid w:val="00A73C51"/>
    <w:rsid w:val="00A747C7"/>
    <w:rsid w:val="00A74C2C"/>
    <w:rsid w:val="00A7556C"/>
    <w:rsid w:val="00A75CCD"/>
    <w:rsid w:val="00A75D02"/>
    <w:rsid w:val="00A77643"/>
    <w:rsid w:val="00A77E94"/>
    <w:rsid w:val="00A802CE"/>
    <w:rsid w:val="00A80C48"/>
    <w:rsid w:val="00A81121"/>
    <w:rsid w:val="00A8112F"/>
    <w:rsid w:val="00A818C0"/>
    <w:rsid w:val="00A81D4B"/>
    <w:rsid w:val="00A81D6B"/>
    <w:rsid w:val="00A82261"/>
    <w:rsid w:val="00A8249A"/>
    <w:rsid w:val="00A827CA"/>
    <w:rsid w:val="00A82ABF"/>
    <w:rsid w:val="00A82F36"/>
    <w:rsid w:val="00A83540"/>
    <w:rsid w:val="00A8554B"/>
    <w:rsid w:val="00A8560E"/>
    <w:rsid w:val="00A865AE"/>
    <w:rsid w:val="00A86B5E"/>
    <w:rsid w:val="00A86DDE"/>
    <w:rsid w:val="00A8799B"/>
    <w:rsid w:val="00A879E4"/>
    <w:rsid w:val="00A87E42"/>
    <w:rsid w:val="00A900E7"/>
    <w:rsid w:val="00A90792"/>
    <w:rsid w:val="00A91D76"/>
    <w:rsid w:val="00A942A7"/>
    <w:rsid w:val="00A948BD"/>
    <w:rsid w:val="00A94F52"/>
    <w:rsid w:val="00A94FEC"/>
    <w:rsid w:val="00A95106"/>
    <w:rsid w:val="00A95438"/>
    <w:rsid w:val="00A97148"/>
    <w:rsid w:val="00A97700"/>
    <w:rsid w:val="00A97B89"/>
    <w:rsid w:val="00A97EF2"/>
    <w:rsid w:val="00A97F56"/>
    <w:rsid w:val="00A97FE0"/>
    <w:rsid w:val="00AA0045"/>
    <w:rsid w:val="00AA00BE"/>
    <w:rsid w:val="00AA0E5C"/>
    <w:rsid w:val="00AA1217"/>
    <w:rsid w:val="00AA1B90"/>
    <w:rsid w:val="00AA1F11"/>
    <w:rsid w:val="00AA1FD6"/>
    <w:rsid w:val="00AA22F7"/>
    <w:rsid w:val="00AA2520"/>
    <w:rsid w:val="00AA2F1A"/>
    <w:rsid w:val="00AA3061"/>
    <w:rsid w:val="00AA32D5"/>
    <w:rsid w:val="00AA33A5"/>
    <w:rsid w:val="00AA33BC"/>
    <w:rsid w:val="00AA36EB"/>
    <w:rsid w:val="00AA420F"/>
    <w:rsid w:val="00AA4CB0"/>
    <w:rsid w:val="00AA6184"/>
    <w:rsid w:val="00AA70BF"/>
    <w:rsid w:val="00AA73D0"/>
    <w:rsid w:val="00AA753F"/>
    <w:rsid w:val="00AA76E3"/>
    <w:rsid w:val="00AA784C"/>
    <w:rsid w:val="00AA79C6"/>
    <w:rsid w:val="00AA7BD2"/>
    <w:rsid w:val="00AA7DCA"/>
    <w:rsid w:val="00AB0AD9"/>
    <w:rsid w:val="00AB0B28"/>
    <w:rsid w:val="00AB0F94"/>
    <w:rsid w:val="00AB1662"/>
    <w:rsid w:val="00AB1851"/>
    <w:rsid w:val="00AB18D2"/>
    <w:rsid w:val="00AB1DED"/>
    <w:rsid w:val="00AB2B27"/>
    <w:rsid w:val="00AB2E0D"/>
    <w:rsid w:val="00AB3158"/>
    <w:rsid w:val="00AB364F"/>
    <w:rsid w:val="00AB4639"/>
    <w:rsid w:val="00AB4D0F"/>
    <w:rsid w:val="00AB57C4"/>
    <w:rsid w:val="00AB6372"/>
    <w:rsid w:val="00AB6438"/>
    <w:rsid w:val="00AB649A"/>
    <w:rsid w:val="00AB6618"/>
    <w:rsid w:val="00AC186E"/>
    <w:rsid w:val="00AC1B8C"/>
    <w:rsid w:val="00AC1EE1"/>
    <w:rsid w:val="00AC1EE5"/>
    <w:rsid w:val="00AC23DB"/>
    <w:rsid w:val="00AC3963"/>
    <w:rsid w:val="00AC416C"/>
    <w:rsid w:val="00AC46AF"/>
    <w:rsid w:val="00AC67BE"/>
    <w:rsid w:val="00AC7014"/>
    <w:rsid w:val="00AC7399"/>
    <w:rsid w:val="00AC7624"/>
    <w:rsid w:val="00AC775D"/>
    <w:rsid w:val="00AC7BF7"/>
    <w:rsid w:val="00AC7F62"/>
    <w:rsid w:val="00AD04A6"/>
    <w:rsid w:val="00AD0632"/>
    <w:rsid w:val="00AD1B74"/>
    <w:rsid w:val="00AD1C35"/>
    <w:rsid w:val="00AD1FC0"/>
    <w:rsid w:val="00AD213B"/>
    <w:rsid w:val="00AD3C2B"/>
    <w:rsid w:val="00AD3FD1"/>
    <w:rsid w:val="00AD449C"/>
    <w:rsid w:val="00AD462F"/>
    <w:rsid w:val="00AD4E1D"/>
    <w:rsid w:val="00AD5151"/>
    <w:rsid w:val="00AD5CDC"/>
    <w:rsid w:val="00AD75B8"/>
    <w:rsid w:val="00AD7A39"/>
    <w:rsid w:val="00AD7AE6"/>
    <w:rsid w:val="00AD7E59"/>
    <w:rsid w:val="00AE054A"/>
    <w:rsid w:val="00AE05DE"/>
    <w:rsid w:val="00AE1D58"/>
    <w:rsid w:val="00AE2A94"/>
    <w:rsid w:val="00AE2F66"/>
    <w:rsid w:val="00AE3ABD"/>
    <w:rsid w:val="00AE3F86"/>
    <w:rsid w:val="00AE5091"/>
    <w:rsid w:val="00AE5157"/>
    <w:rsid w:val="00AE54BA"/>
    <w:rsid w:val="00AE54BC"/>
    <w:rsid w:val="00AE57F4"/>
    <w:rsid w:val="00AE5856"/>
    <w:rsid w:val="00AE598A"/>
    <w:rsid w:val="00AE5B06"/>
    <w:rsid w:val="00AE5E6C"/>
    <w:rsid w:val="00AE6055"/>
    <w:rsid w:val="00AE762B"/>
    <w:rsid w:val="00AE7A11"/>
    <w:rsid w:val="00AF0F35"/>
    <w:rsid w:val="00AF1007"/>
    <w:rsid w:val="00AF1B6B"/>
    <w:rsid w:val="00AF23E1"/>
    <w:rsid w:val="00AF2AA3"/>
    <w:rsid w:val="00AF3586"/>
    <w:rsid w:val="00AF3B5C"/>
    <w:rsid w:val="00AF3E1D"/>
    <w:rsid w:val="00AF420C"/>
    <w:rsid w:val="00AF434C"/>
    <w:rsid w:val="00AF457A"/>
    <w:rsid w:val="00AF4AA0"/>
    <w:rsid w:val="00AF5087"/>
    <w:rsid w:val="00AF5E89"/>
    <w:rsid w:val="00AF67AF"/>
    <w:rsid w:val="00AF698D"/>
    <w:rsid w:val="00AF6B59"/>
    <w:rsid w:val="00AF6DAF"/>
    <w:rsid w:val="00AF710A"/>
    <w:rsid w:val="00AF7522"/>
    <w:rsid w:val="00AF7922"/>
    <w:rsid w:val="00AF7A94"/>
    <w:rsid w:val="00B017EC"/>
    <w:rsid w:val="00B022C4"/>
    <w:rsid w:val="00B03083"/>
    <w:rsid w:val="00B03BEE"/>
    <w:rsid w:val="00B03F5E"/>
    <w:rsid w:val="00B0443C"/>
    <w:rsid w:val="00B0539D"/>
    <w:rsid w:val="00B05797"/>
    <w:rsid w:val="00B05D31"/>
    <w:rsid w:val="00B05DFB"/>
    <w:rsid w:val="00B06323"/>
    <w:rsid w:val="00B065FE"/>
    <w:rsid w:val="00B1005F"/>
    <w:rsid w:val="00B108BD"/>
    <w:rsid w:val="00B11058"/>
    <w:rsid w:val="00B1183E"/>
    <w:rsid w:val="00B11E3B"/>
    <w:rsid w:val="00B11F6A"/>
    <w:rsid w:val="00B11F70"/>
    <w:rsid w:val="00B120A0"/>
    <w:rsid w:val="00B120B1"/>
    <w:rsid w:val="00B12176"/>
    <w:rsid w:val="00B12AD5"/>
    <w:rsid w:val="00B12BBC"/>
    <w:rsid w:val="00B12E4D"/>
    <w:rsid w:val="00B13843"/>
    <w:rsid w:val="00B13BA8"/>
    <w:rsid w:val="00B14051"/>
    <w:rsid w:val="00B147F5"/>
    <w:rsid w:val="00B15076"/>
    <w:rsid w:val="00B15125"/>
    <w:rsid w:val="00B152EA"/>
    <w:rsid w:val="00B15720"/>
    <w:rsid w:val="00B159C0"/>
    <w:rsid w:val="00B15AFB"/>
    <w:rsid w:val="00B15C3B"/>
    <w:rsid w:val="00B16403"/>
    <w:rsid w:val="00B176D3"/>
    <w:rsid w:val="00B20B11"/>
    <w:rsid w:val="00B21369"/>
    <w:rsid w:val="00B217D2"/>
    <w:rsid w:val="00B22418"/>
    <w:rsid w:val="00B225C9"/>
    <w:rsid w:val="00B229B9"/>
    <w:rsid w:val="00B23530"/>
    <w:rsid w:val="00B239EA"/>
    <w:rsid w:val="00B242B1"/>
    <w:rsid w:val="00B24D67"/>
    <w:rsid w:val="00B24F66"/>
    <w:rsid w:val="00B25260"/>
    <w:rsid w:val="00B25456"/>
    <w:rsid w:val="00B2553A"/>
    <w:rsid w:val="00B26AAB"/>
    <w:rsid w:val="00B26EEC"/>
    <w:rsid w:val="00B270D0"/>
    <w:rsid w:val="00B27234"/>
    <w:rsid w:val="00B31176"/>
    <w:rsid w:val="00B31C1C"/>
    <w:rsid w:val="00B320D6"/>
    <w:rsid w:val="00B344E6"/>
    <w:rsid w:val="00B347F2"/>
    <w:rsid w:val="00B34DBB"/>
    <w:rsid w:val="00B3606B"/>
    <w:rsid w:val="00B367AF"/>
    <w:rsid w:val="00B3792F"/>
    <w:rsid w:val="00B37D01"/>
    <w:rsid w:val="00B40254"/>
    <w:rsid w:val="00B4034D"/>
    <w:rsid w:val="00B40484"/>
    <w:rsid w:val="00B4088E"/>
    <w:rsid w:val="00B40D62"/>
    <w:rsid w:val="00B41232"/>
    <w:rsid w:val="00B4192E"/>
    <w:rsid w:val="00B41B0D"/>
    <w:rsid w:val="00B433DE"/>
    <w:rsid w:val="00B43C60"/>
    <w:rsid w:val="00B440DD"/>
    <w:rsid w:val="00B44B51"/>
    <w:rsid w:val="00B45548"/>
    <w:rsid w:val="00B455BB"/>
    <w:rsid w:val="00B45F12"/>
    <w:rsid w:val="00B45F53"/>
    <w:rsid w:val="00B460AB"/>
    <w:rsid w:val="00B4618C"/>
    <w:rsid w:val="00B46349"/>
    <w:rsid w:val="00B46C91"/>
    <w:rsid w:val="00B476BC"/>
    <w:rsid w:val="00B5030A"/>
    <w:rsid w:val="00B50530"/>
    <w:rsid w:val="00B50FCE"/>
    <w:rsid w:val="00B510D5"/>
    <w:rsid w:val="00B510F0"/>
    <w:rsid w:val="00B51395"/>
    <w:rsid w:val="00B5154B"/>
    <w:rsid w:val="00B515A9"/>
    <w:rsid w:val="00B515D4"/>
    <w:rsid w:val="00B51C4A"/>
    <w:rsid w:val="00B51F8A"/>
    <w:rsid w:val="00B526CA"/>
    <w:rsid w:val="00B52C55"/>
    <w:rsid w:val="00B53A4E"/>
    <w:rsid w:val="00B53E24"/>
    <w:rsid w:val="00B54411"/>
    <w:rsid w:val="00B54615"/>
    <w:rsid w:val="00B54769"/>
    <w:rsid w:val="00B54ACA"/>
    <w:rsid w:val="00B55568"/>
    <w:rsid w:val="00B555AA"/>
    <w:rsid w:val="00B55DC6"/>
    <w:rsid w:val="00B56406"/>
    <w:rsid w:val="00B575A5"/>
    <w:rsid w:val="00B60406"/>
    <w:rsid w:val="00B61FB0"/>
    <w:rsid w:val="00B6293E"/>
    <w:rsid w:val="00B6295B"/>
    <w:rsid w:val="00B62999"/>
    <w:rsid w:val="00B62B42"/>
    <w:rsid w:val="00B6559C"/>
    <w:rsid w:val="00B65A1E"/>
    <w:rsid w:val="00B664E2"/>
    <w:rsid w:val="00B706D7"/>
    <w:rsid w:val="00B70A60"/>
    <w:rsid w:val="00B70CB6"/>
    <w:rsid w:val="00B71342"/>
    <w:rsid w:val="00B71894"/>
    <w:rsid w:val="00B71F1F"/>
    <w:rsid w:val="00B726BC"/>
    <w:rsid w:val="00B72C77"/>
    <w:rsid w:val="00B72E9D"/>
    <w:rsid w:val="00B7300E"/>
    <w:rsid w:val="00B7377F"/>
    <w:rsid w:val="00B74B70"/>
    <w:rsid w:val="00B74DCC"/>
    <w:rsid w:val="00B754AE"/>
    <w:rsid w:val="00B7555C"/>
    <w:rsid w:val="00B756E6"/>
    <w:rsid w:val="00B75A1F"/>
    <w:rsid w:val="00B75BA1"/>
    <w:rsid w:val="00B75BD1"/>
    <w:rsid w:val="00B76AF6"/>
    <w:rsid w:val="00B77959"/>
    <w:rsid w:val="00B77BBB"/>
    <w:rsid w:val="00B80012"/>
    <w:rsid w:val="00B80040"/>
    <w:rsid w:val="00B800B5"/>
    <w:rsid w:val="00B80179"/>
    <w:rsid w:val="00B81186"/>
    <w:rsid w:val="00B8154F"/>
    <w:rsid w:val="00B81CB9"/>
    <w:rsid w:val="00B81E05"/>
    <w:rsid w:val="00B82B8B"/>
    <w:rsid w:val="00B82BA2"/>
    <w:rsid w:val="00B82DE3"/>
    <w:rsid w:val="00B836EA"/>
    <w:rsid w:val="00B83D81"/>
    <w:rsid w:val="00B84047"/>
    <w:rsid w:val="00B856BB"/>
    <w:rsid w:val="00B8623C"/>
    <w:rsid w:val="00B864FD"/>
    <w:rsid w:val="00B867D5"/>
    <w:rsid w:val="00B86875"/>
    <w:rsid w:val="00B86E13"/>
    <w:rsid w:val="00B90056"/>
    <w:rsid w:val="00B91298"/>
    <w:rsid w:val="00B91804"/>
    <w:rsid w:val="00B92803"/>
    <w:rsid w:val="00B92FD4"/>
    <w:rsid w:val="00B9315C"/>
    <w:rsid w:val="00B9350A"/>
    <w:rsid w:val="00B94348"/>
    <w:rsid w:val="00B94D55"/>
    <w:rsid w:val="00B959F1"/>
    <w:rsid w:val="00B95AF3"/>
    <w:rsid w:val="00B95D16"/>
    <w:rsid w:val="00B9642C"/>
    <w:rsid w:val="00B96F33"/>
    <w:rsid w:val="00B97391"/>
    <w:rsid w:val="00B976E5"/>
    <w:rsid w:val="00B97C96"/>
    <w:rsid w:val="00BA0060"/>
    <w:rsid w:val="00BA167A"/>
    <w:rsid w:val="00BA1814"/>
    <w:rsid w:val="00BA1A14"/>
    <w:rsid w:val="00BA2FF4"/>
    <w:rsid w:val="00BA3432"/>
    <w:rsid w:val="00BA3D6C"/>
    <w:rsid w:val="00BA4276"/>
    <w:rsid w:val="00BA4456"/>
    <w:rsid w:val="00BA496E"/>
    <w:rsid w:val="00BA4D06"/>
    <w:rsid w:val="00BA4F64"/>
    <w:rsid w:val="00BA509A"/>
    <w:rsid w:val="00BA5181"/>
    <w:rsid w:val="00BA6175"/>
    <w:rsid w:val="00BA6510"/>
    <w:rsid w:val="00BA6929"/>
    <w:rsid w:val="00BA6A67"/>
    <w:rsid w:val="00BA7477"/>
    <w:rsid w:val="00BA74B4"/>
    <w:rsid w:val="00BA7B00"/>
    <w:rsid w:val="00BA7C2D"/>
    <w:rsid w:val="00BA7D8B"/>
    <w:rsid w:val="00BB06D2"/>
    <w:rsid w:val="00BB06F3"/>
    <w:rsid w:val="00BB12F1"/>
    <w:rsid w:val="00BB146F"/>
    <w:rsid w:val="00BB1DC6"/>
    <w:rsid w:val="00BB23E6"/>
    <w:rsid w:val="00BB26CA"/>
    <w:rsid w:val="00BB2F00"/>
    <w:rsid w:val="00BB450A"/>
    <w:rsid w:val="00BB4760"/>
    <w:rsid w:val="00BB4BCD"/>
    <w:rsid w:val="00BB54B1"/>
    <w:rsid w:val="00BB6B26"/>
    <w:rsid w:val="00BB6F87"/>
    <w:rsid w:val="00BB7BD2"/>
    <w:rsid w:val="00BC0453"/>
    <w:rsid w:val="00BC069C"/>
    <w:rsid w:val="00BC1400"/>
    <w:rsid w:val="00BC1818"/>
    <w:rsid w:val="00BC214E"/>
    <w:rsid w:val="00BC2C3F"/>
    <w:rsid w:val="00BC30BD"/>
    <w:rsid w:val="00BC3183"/>
    <w:rsid w:val="00BC36C6"/>
    <w:rsid w:val="00BC4E97"/>
    <w:rsid w:val="00BC6C58"/>
    <w:rsid w:val="00BC6F13"/>
    <w:rsid w:val="00BD016F"/>
    <w:rsid w:val="00BD01C2"/>
    <w:rsid w:val="00BD02AF"/>
    <w:rsid w:val="00BD0841"/>
    <w:rsid w:val="00BD0C53"/>
    <w:rsid w:val="00BD0FFE"/>
    <w:rsid w:val="00BD1120"/>
    <w:rsid w:val="00BD1139"/>
    <w:rsid w:val="00BD1FCF"/>
    <w:rsid w:val="00BD206D"/>
    <w:rsid w:val="00BD23CF"/>
    <w:rsid w:val="00BD27DC"/>
    <w:rsid w:val="00BD3251"/>
    <w:rsid w:val="00BD37CA"/>
    <w:rsid w:val="00BD38C7"/>
    <w:rsid w:val="00BD46E0"/>
    <w:rsid w:val="00BD49D0"/>
    <w:rsid w:val="00BD4FBE"/>
    <w:rsid w:val="00BD5621"/>
    <w:rsid w:val="00BD57BE"/>
    <w:rsid w:val="00BD58D3"/>
    <w:rsid w:val="00BD5B41"/>
    <w:rsid w:val="00BD6468"/>
    <w:rsid w:val="00BD7095"/>
    <w:rsid w:val="00BD7299"/>
    <w:rsid w:val="00BE0404"/>
    <w:rsid w:val="00BE08E8"/>
    <w:rsid w:val="00BE0EF3"/>
    <w:rsid w:val="00BE1625"/>
    <w:rsid w:val="00BE17F4"/>
    <w:rsid w:val="00BE1F40"/>
    <w:rsid w:val="00BE1F47"/>
    <w:rsid w:val="00BE2F8D"/>
    <w:rsid w:val="00BE31B0"/>
    <w:rsid w:val="00BE35D2"/>
    <w:rsid w:val="00BE3999"/>
    <w:rsid w:val="00BE4339"/>
    <w:rsid w:val="00BE4478"/>
    <w:rsid w:val="00BE461C"/>
    <w:rsid w:val="00BE4740"/>
    <w:rsid w:val="00BE5651"/>
    <w:rsid w:val="00BE58CF"/>
    <w:rsid w:val="00BE58E6"/>
    <w:rsid w:val="00BE634A"/>
    <w:rsid w:val="00BE68BA"/>
    <w:rsid w:val="00BE6D83"/>
    <w:rsid w:val="00BE6E5E"/>
    <w:rsid w:val="00BE71FB"/>
    <w:rsid w:val="00BF0E9B"/>
    <w:rsid w:val="00BF203F"/>
    <w:rsid w:val="00BF2344"/>
    <w:rsid w:val="00BF3145"/>
    <w:rsid w:val="00BF31EA"/>
    <w:rsid w:val="00BF35F8"/>
    <w:rsid w:val="00BF383F"/>
    <w:rsid w:val="00BF428D"/>
    <w:rsid w:val="00BF527F"/>
    <w:rsid w:val="00BF5692"/>
    <w:rsid w:val="00BF6126"/>
    <w:rsid w:val="00BF6320"/>
    <w:rsid w:val="00BF6EB7"/>
    <w:rsid w:val="00BF7168"/>
    <w:rsid w:val="00BF766C"/>
    <w:rsid w:val="00BF7D17"/>
    <w:rsid w:val="00C00A4A"/>
    <w:rsid w:val="00C023FD"/>
    <w:rsid w:val="00C027A7"/>
    <w:rsid w:val="00C0302F"/>
    <w:rsid w:val="00C03109"/>
    <w:rsid w:val="00C031E7"/>
    <w:rsid w:val="00C035D6"/>
    <w:rsid w:val="00C03F8E"/>
    <w:rsid w:val="00C05475"/>
    <w:rsid w:val="00C05E32"/>
    <w:rsid w:val="00C0603A"/>
    <w:rsid w:val="00C062D3"/>
    <w:rsid w:val="00C06C5D"/>
    <w:rsid w:val="00C07423"/>
    <w:rsid w:val="00C07710"/>
    <w:rsid w:val="00C100DB"/>
    <w:rsid w:val="00C10B37"/>
    <w:rsid w:val="00C10CFE"/>
    <w:rsid w:val="00C10FDB"/>
    <w:rsid w:val="00C1126F"/>
    <w:rsid w:val="00C1173C"/>
    <w:rsid w:val="00C11C02"/>
    <w:rsid w:val="00C11C79"/>
    <w:rsid w:val="00C11D51"/>
    <w:rsid w:val="00C1270C"/>
    <w:rsid w:val="00C12999"/>
    <w:rsid w:val="00C129D5"/>
    <w:rsid w:val="00C14B69"/>
    <w:rsid w:val="00C15594"/>
    <w:rsid w:val="00C15A04"/>
    <w:rsid w:val="00C16CC0"/>
    <w:rsid w:val="00C17E5F"/>
    <w:rsid w:val="00C2003B"/>
    <w:rsid w:val="00C20C66"/>
    <w:rsid w:val="00C20D1B"/>
    <w:rsid w:val="00C21057"/>
    <w:rsid w:val="00C2175A"/>
    <w:rsid w:val="00C226FC"/>
    <w:rsid w:val="00C22A9F"/>
    <w:rsid w:val="00C23644"/>
    <w:rsid w:val="00C237CE"/>
    <w:rsid w:val="00C23886"/>
    <w:rsid w:val="00C23C03"/>
    <w:rsid w:val="00C24E44"/>
    <w:rsid w:val="00C26BDE"/>
    <w:rsid w:val="00C26CA9"/>
    <w:rsid w:val="00C271D7"/>
    <w:rsid w:val="00C27915"/>
    <w:rsid w:val="00C27B3E"/>
    <w:rsid w:val="00C27FD8"/>
    <w:rsid w:val="00C3068B"/>
    <w:rsid w:val="00C30E7C"/>
    <w:rsid w:val="00C31F99"/>
    <w:rsid w:val="00C3217C"/>
    <w:rsid w:val="00C32885"/>
    <w:rsid w:val="00C329F7"/>
    <w:rsid w:val="00C3346A"/>
    <w:rsid w:val="00C3361A"/>
    <w:rsid w:val="00C337CA"/>
    <w:rsid w:val="00C33F23"/>
    <w:rsid w:val="00C35236"/>
    <w:rsid w:val="00C35559"/>
    <w:rsid w:val="00C35637"/>
    <w:rsid w:val="00C363D8"/>
    <w:rsid w:val="00C365E0"/>
    <w:rsid w:val="00C36F37"/>
    <w:rsid w:val="00C37538"/>
    <w:rsid w:val="00C37574"/>
    <w:rsid w:val="00C37718"/>
    <w:rsid w:val="00C37940"/>
    <w:rsid w:val="00C37A9C"/>
    <w:rsid w:val="00C37E3A"/>
    <w:rsid w:val="00C402EC"/>
    <w:rsid w:val="00C409B0"/>
    <w:rsid w:val="00C415EC"/>
    <w:rsid w:val="00C4187C"/>
    <w:rsid w:val="00C41C1E"/>
    <w:rsid w:val="00C41E94"/>
    <w:rsid w:val="00C421D0"/>
    <w:rsid w:val="00C421E3"/>
    <w:rsid w:val="00C42B15"/>
    <w:rsid w:val="00C42BA0"/>
    <w:rsid w:val="00C432BB"/>
    <w:rsid w:val="00C43773"/>
    <w:rsid w:val="00C43787"/>
    <w:rsid w:val="00C44592"/>
    <w:rsid w:val="00C44AA4"/>
    <w:rsid w:val="00C44B72"/>
    <w:rsid w:val="00C44BD7"/>
    <w:rsid w:val="00C45280"/>
    <w:rsid w:val="00C45532"/>
    <w:rsid w:val="00C459DE"/>
    <w:rsid w:val="00C461CF"/>
    <w:rsid w:val="00C46749"/>
    <w:rsid w:val="00C46E2F"/>
    <w:rsid w:val="00C4710E"/>
    <w:rsid w:val="00C47BDE"/>
    <w:rsid w:val="00C47D7D"/>
    <w:rsid w:val="00C50219"/>
    <w:rsid w:val="00C5128F"/>
    <w:rsid w:val="00C51DD8"/>
    <w:rsid w:val="00C51ECE"/>
    <w:rsid w:val="00C521BF"/>
    <w:rsid w:val="00C52DE4"/>
    <w:rsid w:val="00C53893"/>
    <w:rsid w:val="00C53B7E"/>
    <w:rsid w:val="00C53D24"/>
    <w:rsid w:val="00C53D8C"/>
    <w:rsid w:val="00C5427F"/>
    <w:rsid w:val="00C54563"/>
    <w:rsid w:val="00C54756"/>
    <w:rsid w:val="00C54A8F"/>
    <w:rsid w:val="00C55055"/>
    <w:rsid w:val="00C55620"/>
    <w:rsid w:val="00C5610D"/>
    <w:rsid w:val="00C5665B"/>
    <w:rsid w:val="00C56992"/>
    <w:rsid w:val="00C573F3"/>
    <w:rsid w:val="00C57B8B"/>
    <w:rsid w:val="00C6002B"/>
    <w:rsid w:val="00C6095C"/>
    <w:rsid w:val="00C60DBB"/>
    <w:rsid w:val="00C61457"/>
    <w:rsid w:val="00C61FBF"/>
    <w:rsid w:val="00C62A07"/>
    <w:rsid w:val="00C62C2E"/>
    <w:rsid w:val="00C62D68"/>
    <w:rsid w:val="00C62D73"/>
    <w:rsid w:val="00C63082"/>
    <w:rsid w:val="00C635D2"/>
    <w:rsid w:val="00C63806"/>
    <w:rsid w:val="00C63944"/>
    <w:rsid w:val="00C6482E"/>
    <w:rsid w:val="00C64A88"/>
    <w:rsid w:val="00C64DFF"/>
    <w:rsid w:val="00C64E74"/>
    <w:rsid w:val="00C65621"/>
    <w:rsid w:val="00C6565A"/>
    <w:rsid w:val="00C658CF"/>
    <w:rsid w:val="00C65989"/>
    <w:rsid w:val="00C65A5D"/>
    <w:rsid w:val="00C65CC5"/>
    <w:rsid w:val="00C65F87"/>
    <w:rsid w:val="00C666FE"/>
    <w:rsid w:val="00C667F3"/>
    <w:rsid w:val="00C66B46"/>
    <w:rsid w:val="00C66CF3"/>
    <w:rsid w:val="00C67B83"/>
    <w:rsid w:val="00C67BD8"/>
    <w:rsid w:val="00C700FA"/>
    <w:rsid w:val="00C70303"/>
    <w:rsid w:val="00C70427"/>
    <w:rsid w:val="00C70521"/>
    <w:rsid w:val="00C707D8"/>
    <w:rsid w:val="00C717F3"/>
    <w:rsid w:val="00C72C3B"/>
    <w:rsid w:val="00C73071"/>
    <w:rsid w:val="00C7353B"/>
    <w:rsid w:val="00C737FE"/>
    <w:rsid w:val="00C73E63"/>
    <w:rsid w:val="00C75318"/>
    <w:rsid w:val="00C75FFF"/>
    <w:rsid w:val="00C762D9"/>
    <w:rsid w:val="00C76763"/>
    <w:rsid w:val="00C80344"/>
    <w:rsid w:val="00C80363"/>
    <w:rsid w:val="00C80428"/>
    <w:rsid w:val="00C80735"/>
    <w:rsid w:val="00C8086A"/>
    <w:rsid w:val="00C80962"/>
    <w:rsid w:val="00C80C4C"/>
    <w:rsid w:val="00C80ED0"/>
    <w:rsid w:val="00C812B0"/>
    <w:rsid w:val="00C81AB2"/>
    <w:rsid w:val="00C81E8D"/>
    <w:rsid w:val="00C822C8"/>
    <w:rsid w:val="00C826C3"/>
    <w:rsid w:val="00C82E54"/>
    <w:rsid w:val="00C83270"/>
    <w:rsid w:val="00C83393"/>
    <w:rsid w:val="00C83FD3"/>
    <w:rsid w:val="00C8425E"/>
    <w:rsid w:val="00C84409"/>
    <w:rsid w:val="00C84627"/>
    <w:rsid w:val="00C84C05"/>
    <w:rsid w:val="00C84C8C"/>
    <w:rsid w:val="00C84FD7"/>
    <w:rsid w:val="00C8602F"/>
    <w:rsid w:val="00C862E7"/>
    <w:rsid w:val="00C86410"/>
    <w:rsid w:val="00C865CA"/>
    <w:rsid w:val="00C8683E"/>
    <w:rsid w:val="00C86BCA"/>
    <w:rsid w:val="00C86FF0"/>
    <w:rsid w:val="00C87251"/>
    <w:rsid w:val="00C874E6"/>
    <w:rsid w:val="00C87CD8"/>
    <w:rsid w:val="00C87D18"/>
    <w:rsid w:val="00C907ED"/>
    <w:rsid w:val="00C908E8"/>
    <w:rsid w:val="00C90C87"/>
    <w:rsid w:val="00C90D71"/>
    <w:rsid w:val="00C90DF1"/>
    <w:rsid w:val="00C91F3E"/>
    <w:rsid w:val="00C9206A"/>
    <w:rsid w:val="00C9220B"/>
    <w:rsid w:val="00C924A0"/>
    <w:rsid w:val="00C92B72"/>
    <w:rsid w:val="00C93004"/>
    <w:rsid w:val="00C93013"/>
    <w:rsid w:val="00C93706"/>
    <w:rsid w:val="00C9371A"/>
    <w:rsid w:val="00C94C0A"/>
    <w:rsid w:val="00C953DA"/>
    <w:rsid w:val="00C96CFA"/>
    <w:rsid w:val="00C96D51"/>
    <w:rsid w:val="00C97431"/>
    <w:rsid w:val="00C97E04"/>
    <w:rsid w:val="00CA01EC"/>
    <w:rsid w:val="00CA1009"/>
    <w:rsid w:val="00CA2185"/>
    <w:rsid w:val="00CA23B0"/>
    <w:rsid w:val="00CA25F5"/>
    <w:rsid w:val="00CA28BC"/>
    <w:rsid w:val="00CA32C5"/>
    <w:rsid w:val="00CA36E5"/>
    <w:rsid w:val="00CA406E"/>
    <w:rsid w:val="00CA4E16"/>
    <w:rsid w:val="00CA5EC1"/>
    <w:rsid w:val="00CA691A"/>
    <w:rsid w:val="00CA6A3C"/>
    <w:rsid w:val="00CA6B84"/>
    <w:rsid w:val="00CA73BF"/>
    <w:rsid w:val="00CB0344"/>
    <w:rsid w:val="00CB1137"/>
    <w:rsid w:val="00CB118D"/>
    <w:rsid w:val="00CB1375"/>
    <w:rsid w:val="00CB2411"/>
    <w:rsid w:val="00CB3C49"/>
    <w:rsid w:val="00CB3D9B"/>
    <w:rsid w:val="00CB4196"/>
    <w:rsid w:val="00CB44D5"/>
    <w:rsid w:val="00CB4B4A"/>
    <w:rsid w:val="00CB6407"/>
    <w:rsid w:val="00CB6445"/>
    <w:rsid w:val="00CB69B8"/>
    <w:rsid w:val="00CB6A1B"/>
    <w:rsid w:val="00CB6B58"/>
    <w:rsid w:val="00CB6C88"/>
    <w:rsid w:val="00CB6F1B"/>
    <w:rsid w:val="00CB6F86"/>
    <w:rsid w:val="00CB7555"/>
    <w:rsid w:val="00CB7D87"/>
    <w:rsid w:val="00CC1013"/>
    <w:rsid w:val="00CC152C"/>
    <w:rsid w:val="00CC189E"/>
    <w:rsid w:val="00CC1AF7"/>
    <w:rsid w:val="00CC241A"/>
    <w:rsid w:val="00CC2439"/>
    <w:rsid w:val="00CC3BFA"/>
    <w:rsid w:val="00CC445B"/>
    <w:rsid w:val="00CC4B64"/>
    <w:rsid w:val="00CC4BC7"/>
    <w:rsid w:val="00CC5319"/>
    <w:rsid w:val="00CC53D3"/>
    <w:rsid w:val="00CC5C60"/>
    <w:rsid w:val="00CC613A"/>
    <w:rsid w:val="00CC6DF9"/>
    <w:rsid w:val="00CC7087"/>
    <w:rsid w:val="00CC7138"/>
    <w:rsid w:val="00CC7309"/>
    <w:rsid w:val="00CC7490"/>
    <w:rsid w:val="00CC7CFE"/>
    <w:rsid w:val="00CC7F1F"/>
    <w:rsid w:val="00CD0496"/>
    <w:rsid w:val="00CD09F5"/>
    <w:rsid w:val="00CD1283"/>
    <w:rsid w:val="00CD17DB"/>
    <w:rsid w:val="00CD1991"/>
    <w:rsid w:val="00CD1B2B"/>
    <w:rsid w:val="00CD1B8B"/>
    <w:rsid w:val="00CD1E96"/>
    <w:rsid w:val="00CD294E"/>
    <w:rsid w:val="00CD2BCC"/>
    <w:rsid w:val="00CD2C71"/>
    <w:rsid w:val="00CD2C97"/>
    <w:rsid w:val="00CD3E6D"/>
    <w:rsid w:val="00CD3FA0"/>
    <w:rsid w:val="00CD44C2"/>
    <w:rsid w:val="00CD5350"/>
    <w:rsid w:val="00CD5A20"/>
    <w:rsid w:val="00CD5DC7"/>
    <w:rsid w:val="00CD6403"/>
    <w:rsid w:val="00CD6EFD"/>
    <w:rsid w:val="00CD78B6"/>
    <w:rsid w:val="00CE0504"/>
    <w:rsid w:val="00CE10ED"/>
    <w:rsid w:val="00CE12FF"/>
    <w:rsid w:val="00CE19D7"/>
    <w:rsid w:val="00CE1B77"/>
    <w:rsid w:val="00CE2386"/>
    <w:rsid w:val="00CE26D3"/>
    <w:rsid w:val="00CE2B90"/>
    <w:rsid w:val="00CE2CC8"/>
    <w:rsid w:val="00CE32E3"/>
    <w:rsid w:val="00CE3CB9"/>
    <w:rsid w:val="00CE3ED6"/>
    <w:rsid w:val="00CE516D"/>
    <w:rsid w:val="00CE51A1"/>
    <w:rsid w:val="00CE51CB"/>
    <w:rsid w:val="00CE557D"/>
    <w:rsid w:val="00CE5B79"/>
    <w:rsid w:val="00CE5CCB"/>
    <w:rsid w:val="00CE6145"/>
    <w:rsid w:val="00CE6C48"/>
    <w:rsid w:val="00CF170E"/>
    <w:rsid w:val="00CF2455"/>
    <w:rsid w:val="00CF2510"/>
    <w:rsid w:val="00CF38BD"/>
    <w:rsid w:val="00CF3927"/>
    <w:rsid w:val="00CF3FBA"/>
    <w:rsid w:val="00CF410F"/>
    <w:rsid w:val="00CF4B82"/>
    <w:rsid w:val="00CF5558"/>
    <w:rsid w:val="00CF58DE"/>
    <w:rsid w:val="00CF693B"/>
    <w:rsid w:val="00CF6B0B"/>
    <w:rsid w:val="00CF6CE4"/>
    <w:rsid w:val="00CF6E0E"/>
    <w:rsid w:val="00D000D0"/>
    <w:rsid w:val="00D004F1"/>
    <w:rsid w:val="00D006C5"/>
    <w:rsid w:val="00D021C8"/>
    <w:rsid w:val="00D02310"/>
    <w:rsid w:val="00D02680"/>
    <w:rsid w:val="00D031AA"/>
    <w:rsid w:val="00D0330E"/>
    <w:rsid w:val="00D03568"/>
    <w:rsid w:val="00D036AC"/>
    <w:rsid w:val="00D03758"/>
    <w:rsid w:val="00D04057"/>
    <w:rsid w:val="00D043F6"/>
    <w:rsid w:val="00D04408"/>
    <w:rsid w:val="00D04A9A"/>
    <w:rsid w:val="00D051D3"/>
    <w:rsid w:val="00D0534C"/>
    <w:rsid w:val="00D0546D"/>
    <w:rsid w:val="00D059D9"/>
    <w:rsid w:val="00D06A63"/>
    <w:rsid w:val="00D06C37"/>
    <w:rsid w:val="00D06C47"/>
    <w:rsid w:val="00D06D48"/>
    <w:rsid w:val="00D06F63"/>
    <w:rsid w:val="00D072C0"/>
    <w:rsid w:val="00D078DF"/>
    <w:rsid w:val="00D07939"/>
    <w:rsid w:val="00D07A4A"/>
    <w:rsid w:val="00D10936"/>
    <w:rsid w:val="00D1093B"/>
    <w:rsid w:val="00D11650"/>
    <w:rsid w:val="00D120CE"/>
    <w:rsid w:val="00D122EF"/>
    <w:rsid w:val="00D1244F"/>
    <w:rsid w:val="00D12778"/>
    <w:rsid w:val="00D135CC"/>
    <w:rsid w:val="00D13BD2"/>
    <w:rsid w:val="00D13DDC"/>
    <w:rsid w:val="00D1457C"/>
    <w:rsid w:val="00D146A2"/>
    <w:rsid w:val="00D14D7B"/>
    <w:rsid w:val="00D15B93"/>
    <w:rsid w:val="00D16CB5"/>
    <w:rsid w:val="00D17C6C"/>
    <w:rsid w:val="00D17D35"/>
    <w:rsid w:val="00D20A02"/>
    <w:rsid w:val="00D21D82"/>
    <w:rsid w:val="00D21DAE"/>
    <w:rsid w:val="00D22505"/>
    <w:rsid w:val="00D227E4"/>
    <w:rsid w:val="00D228B6"/>
    <w:rsid w:val="00D23831"/>
    <w:rsid w:val="00D24029"/>
    <w:rsid w:val="00D2429E"/>
    <w:rsid w:val="00D24F12"/>
    <w:rsid w:val="00D2507D"/>
    <w:rsid w:val="00D25A58"/>
    <w:rsid w:val="00D263F4"/>
    <w:rsid w:val="00D26723"/>
    <w:rsid w:val="00D268FB"/>
    <w:rsid w:val="00D2711F"/>
    <w:rsid w:val="00D276C8"/>
    <w:rsid w:val="00D27B35"/>
    <w:rsid w:val="00D27CA2"/>
    <w:rsid w:val="00D27F5D"/>
    <w:rsid w:val="00D301D3"/>
    <w:rsid w:val="00D312DB"/>
    <w:rsid w:val="00D31F90"/>
    <w:rsid w:val="00D3207A"/>
    <w:rsid w:val="00D32253"/>
    <w:rsid w:val="00D3228F"/>
    <w:rsid w:val="00D33C4B"/>
    <w:rsid w:val="00D341BC"/>
    <w:rsid w:val="00D3432C"/>
    <w:rsid w:val="00D34521"/>
    <w:rsid w:val="00D349FF"/>
    <w:rsid w:val="00D3536E"/>
    <w:rsid w:val="00D35732"/>
    <w:rsid w:val="00D364FA"/>
    <w:rsid w:val="00D3700A"/>
    <w:rsid w:val="00D37652"/>
    <w:rsid w:val="00D376E5"/>
    <w:rsid w:val="00D40982"/>
    <w:rsid w:val="00D40C0C"/>
    <w:rsid w:val="00D40D69"/>
    <w:rsid w:val="00D41043"/>
    <w:rsid w:val="00D414A3"/>
    <w:rsid w:val="00D41D31"/>
    <w:rsid w:val="00D42E0B"/>
    <w:rsid w:val="00D43EDA"/>
    <w:rsid w:val="00D4471F"/>
    <w:rsid w:val="00D44AC7"/>
    <w:rsid w:val="00D44B3A"/>
    <w:rsid w:val="00D44F71"/>
    <w:rsid w:val="00D450BB"/>
    <w:rsid w:val="00D45552"/>
    <w:rsid w:val="00D457BC"/>
    <w:rsid w:val="00D4647F"/>
    <w:rsid w:val="00D465C2"/>
    <w:rsid w:val="00D46A2F"/>
    <w:rsid w:val="00D47C77"/>
    <w:rsid w:val="00D50E8D"/>
    <w:rsid w:val="00D51403"/>
    <w:rsid w:val="00D5245E"/>
    <w:rsid w:val="00D52B67"/>
    <w:rsid w:val="00D53BEB"/>
    <w:rsid w:val="00D53DAE"/>
    <w:rsid w:val="00D541AF"/>
    <w:rsid w:val="00D5438F"/>
    <w:rsid w:val="00D548AC"/>
    <w:rsid w:val="00D54CC8"/>
    <w:rsid w:val="00D54F8B"/>
    <w:rsid w:val="00D55D4D"/>
    <w:rsid w:val="00D55F7C"/>
    <w:rsid w:val="00D562E6"/>
    <w:rsid w:val="00D57D24"/>
    <w:rsid w:val="00D57D3E"/>
    <w:rsid w:val="00D609F2"/>
    <w:rsid w:val="00D61016"/>
    <w:rsid w:val="00D61901"/>
    <w:rsid w:val="00D61D52"/>
    <w:rsid w:val="00D62590"/>
    <w:rsid w:val="00D627BF"/>
    <w:rsid w:val="00D62CF4"/>
    <w:rsid w:val="00D63646"/>
    <w:rsid w:val="00D63733"/>
    <w:rsid w:val="00D63C6A"/>
    <w:rsid w:val="00D63F4B"/>
    <w:rsid w:val="00D64547"/>
    <w:rsid w:val="00D6472B"/>
    <w:rsid w:val="00D6517E"/>
    <w:rsid w:val="00D65E08"/>
    <w:rsid w:val="00D65F99"/>
    <w:rsid w:val="00D66B3B"/>
    <w:rsid w:val="00D66DCA"/>
    <w:rsid w:val="00D66E69"/>
    <w:rsid w:val="00D66E6F"/>
    <w:rsid w:val="00D66F76"/>
    <w:rsid w:val="00D671D7"/>
    <w:rsid w:val="00D672D5"/>
    <w:rsid w:val="00D67753"/>
    <w:rsid w:val="00D679C5"/>
    <w:rsid w:val="00D67E28"/>
    <w:rsid w:val="00D701E6"/>
    <w:rsid w:val="00D703CF"/>
    <w:rsid w:val="00D7185C"/>
    <w:rsid w:val="00D71C7B"/>
    <w:rsid w:val="00D724C5"/>
    <w:rsid w:val="00D7250E"/>
    <w:rsid w:val="00D72E41"/>
    <w:rsid w:val="00D739F6"/>
    <w:rsid w:val="00D741C8"/>
    <w:rsid w:val="00D767E2"/>
    <w:rsid w:val="00D76E1E"/>
    <w:rsid w:val="00D77111"/>
    <w:rsid w:val="00D77685"/>
    <w:rsid w:val="00D7771C"/>
    <w:rsid w:val="00D802A5"/>
    <w:rsid w:val="00D8107D"/>
    <w:rsid w:val="00D81D67"/>
    <w:rsid w:val="00D826F8"/>
    <w:rsid w:val="00D82F3B"/>
    <w:rsid w:val="00D83296"/>
    <w:rsid w:val="00D83BB6"/>
    <w:rsid w:val="00D84F53"/>
    <w:rsid w:val="00D8553A"/>
    <w:rsid w:val="00D8560C"/>
    <w:rsid w:val="00D857B9"/>
    <w:rsid w:val="00D85CFD"/>
    <w:rsid w:val="00D86023"/>
    <w:rsid w:val="00D86051"/>
    <w:rsid w:val="00D861D9"/>
    <w:rsid w:val="00D86A3F"/>
    <w:rsid w:val="00D87C22"/>
    <w:rsid w:val="00D87C93"/>
    <w:rsid w:val="00D91370"/>
    <w:rsid w:val="00D915AA"/>
    <w:rsid w:val="00D917F1"/>
    <w:rsid w:val="00D92092"/>
    <w:rsid w:val="00D921F3"/>
    <w:rsid w:val="00D922A9"/>
    <w:rsid w:val="00D92A34"/>
    <w:rsid w:val="00D9331F"/>
    <w:rsid w:val="00D933B4"/>
    <w:rsid w:val="00D933F5"/>
    <w:rsid w:val="00D9377D"/>
    <w:rsid w:val="00D949D4"/>
    <w:rsid w:val="00D94C4C"/>
    <w:rsid w:val="00D94C56"/>
    <w:rsid w:val="00D95220"/>
    <w:rsid w:val="00D95640"/>
    <w:rsid w:val="00D95873"/>
    <w:rsid w:val="00D95946"/>
    <w:rsid w:val="00D9631E"/>
    <w:rsid w:val="00D96C98"/>
    <w:rsid w:val="00D970B1"/>
    <w:rsid w:val="00D97133"/>
    <w:rsid w:val="00D97A24"/>
    <w:rsid w:val="00D97A8E"/>
    <w:rsid w:val="00D97F54"/>
    <w:rsid w:val="00DA0793"/>
    <w:rsid w:val="00DA0E9A"/>
    <w:rsid w:val="00DA1456"/>
    <w:rsid w:val="00DA19CB"/>
    <w:rsid w:val="00DA1D47"/>
    <w:rsid w:val="00DA203D"/>
    <w:rsid w:val="00DA300B"/>
    <w:rsid w:val="00DA4133"/>
    <w:rsid w:val="00DA42E7"/>
    <w:rsid w:val="00DA5C26"/>
    <w:rsid w:val="00DA6A12"/>
    <w:rsid w:val="00DA7386"/>
    <w:rsid w:val="00DA7B83"/>
    <w:rsid w:val="00DB03B2"/>
    <w:rsid w:val="00DB0727"/>
    <w:rsid w:val="00DB0DA3"/>
    <w:rsid w:val="00DB0F3F"/>
    <w:rsid w:val="00DB105C"/>
    <w:rsid w:val="00DB157C"/>
    <w:rsid w:val="00DB3248"/>
    <w:rsid w:val="00DB3659"/>
    <w:rsid w:val="00DB3B66"/>
    <w:rsid w:val="00DB3B68"/>
    <w:rsid w:val="00DB4D33"/>
    <w:rsid w:val="00DB50CA"/>
    <w:rsid w:val="00DB5FF4"/>
    <w:rsid w:val="00DB6D5F"/>
    <w:rsid w:val="00DB6DF8"/>
    <w:rsid w:val="00DC008A"/>
    <w:rsid w:val="00DC1A51"/>
    <w:rsid w:val="00DC1AE2"/>
    <w:rsid w:val="00DC2A5A"/>
    <w:rsid w:val="00DC2A5D"/>
    <w:rsid w:val="00DC2A9F"/>
    <w:rsid w:val="00DC2DDF"/>
    <w:rsid w:val="00DC301E"/>
    <w:rsid w:val="00DC307B"/>
    <w:rsid w:val="00DC46F8"/>
    <w:rsid w:val="00DC4913"/>
    <w:rsid w:val="00DC4917"/>
    <w:rsid w:val="00DC4DDD"/>
    <w:rsid w:val="00DC4DF2"/>
    <w:rsid w:val="00DC585C"/>
    <w:rsid w:val="00DC594E"/>
    <w:rsid w:val="00DC644E"/>
    <w:rsid w:val="00DC714A"/>
    <w:rsid w:val="00DC73A6"/>
    <w:rsid w:val="00DC7A5A"/>
    <w:rsid w:val="00DC7A86"/>
    <w:rsid w:val="00DD06FD"/>
    <w:rsid w:val="00DD07C3"/>
    <w:rsid w:val="00DD0B4C"/>
    <w:rsid w:val="00DD1701"/>
    <w:rsid w:val="00DD20FD"/>
    <w:rsid w:val="00DD29B7"/>
    <w:rsid w:val="00DD3E6A"/>
    <w:rsid w:val="00DD3F7F"/>
    <w:rsid w:val="00DD4031"/>
    <w:rsid w:val="00DD4329"/>
    <w:rsid w:val="00DD4477"/>
    <w:rsid w:val="00DD4C4F"/>
    <w:rsid w:val="00DD4F03"/>
    <w:rsid w:val="00DD4F85"/>
    <w:rsid w:val="00DD5119"/>
    <w:rsid w:val="00DD5123"/>
    <w:rsid w:val="00DD5463"/>
    <w:rsid w:val="00DD598E"/>
    <w:rsid w:val="00DD5B80"/>
    <w:rsid w:val="00DD6A0F"/>
    <w:rsid w:val="00DD7337"/>
    <w:rsid w:val="00DD7A87"/>
    <w:rsid w:val="00DE0277"/>
    <w:rsid w:val="00DE0A0B"/>
    <w:rsid w:val="00DE12A7"/>
    <w:rsid w:val="00DE1349"/>
    <w:rsid w:val="00DE1545"/>
    <w:rsid w:val="00DE23C9"/>
    <w:rsid w:val="00DE24D5"/>
    <w:rsid w:val="00DE25DC"/>
    <w:rsid w:val="00DE32C0"/>
    <w:rsid w:val="00DE354B"/>
    <w:rsid w:val="00DE35F9"/>
    <w:rsid w:val="00DE43C6"/>
    <w:rsid w:val="00DE4D72"/>
    <w:rsid w:val="00DE4F71"/>
    <w:rsid w:val="00DE530E"/>
    <w:rsid w:val="00DE54A3"/>
    <w:rsid w:val="00DE5E4D"/>
    <w:rsid w:val="00DE65D5"/>
    <w:rsid w:val="00DE6B7A"/>
    <w:rsid w:val="00DE6BBB"/>
    <w:rsid w:val="00DE6F01"/>
    <w:rsid w:val="00DF01D6"/>
    <w:rsid w:val="00DF076E"/>
    <w:rsid w:val="00DF08F3"/>
    <w:rsid w:val="00DF101B"/>
    <w:rsid w:val="00DF19DC"/>
    <w:rsid w:val="00DF1ABE"/>
    <w:rsid w:val="00DF1DF3"/>
    <w:rsid w:val="00DF2A9F"/>
    <w:rsid w:val="00DF3D50"/>
    <w:rsid w:val="00DF3E08"/>
    <w:rsid w:val="00DF5010"/>
    <w:rsid w:val="00DF5A97"/>
    <w:rsid w:val="00DF6868"/>
    <w:rsid w:val="00DF6AD8"/>
    <w:rsid w:val="00DF6CC1"/>
    <w:rsid w:val="00DF7037"/>
    <w:rsid w:val="00DF70CD"/>
    <w:rsid w:val="00E0034C"/>
    <w:rsid w:val="00E0066B"/>
    <w:rsid w:val="00E008C7"/>
    <w:rsid w:val="00E01202"/>
    <w:rsid w:val="00E02DC2"/>
    <w:rsid w:val="00E0356E"/>
    <w:rsid w:val="00E03686"/>
    <w:rsid w:val="00E04391"/>
    <w:rsid w:val="00E0451D"/>
    <w:rsid w:val="00E056C5"/>
    <w:rsid w:val="00E05997"/>
    <w:rsid w:val="00E06106"/>
    <w:rsid w:val="00E06154"/>
    <w:rsid w:val="00E06206"/>
    <w:rsid w:val="00E06674"/>
    <w:rsid w:val="00E0682E"/>
    <w:rsid w:val="00E10691"/>
    <w:rsid w:val="00E11187"/>
    <w:rsid w:val="00E118AD"/>
    <w:rsid w:val="00E11E55"/>
    <w:rsid w:val="00E12117"/>
    <w:rsid w:val="00E12221"/>
    <w:rsid w:val="00E12907"/>
    <w:rsid w:val="00E13338"/>
    <w:rsid w:val="00E13898"/>
    <w:rsid w:val="00E13E19"/>
    <w:rsid w:val="00E14267"/>
    <w:rsid w:val="00E15751"/>
    <w:rsid w:val="00E15F2B"/>
    <w:rsid w:val="00E1609F"/>
    <w:rsid w:val="00E1621E"/>
    <w:rsid w:val="00E16483"/>
    <w:rsid w:val="00E166B8"/>
    <w:rsid w:val="00E16961"/>
    <w:rsid w:val="00E16F5D"/>
    <w:rsid w:val="00E2153C"/>
    <w:rsid w:val="00E21597"/>
    <w:rsid w:val="00E21646"/>
    <w:rsid w:val="00E21D87"/>
    <w:rsid w:val="00E21DD3"/>
    <w:rsid w:val="00E2250C"/>
    <w:rsid w:val="00E22C41"/>
    <w:rsid w:val="00E244C9"/>
    <w:rsid w:val="00E2468B"/>
    <w:rsid w:val="00E24952"/>
    <w:rsid w:val="00E24B6C"/>
    <w:rsid w:val="00E25045"/>
    <w:rsid w:val="00E2515F"/>
    <w:rsid w:val="00E2543D"/>
    <w:rsid w:val="00E258AD"/>
    <w:rsid w:val="00E25953"/>
    <w:rsid w:val="00E261D1"/>
    <w:rsid w:val="00E262D1"/>
    <w:rsid w:val="00E26CDE"/>
    <w:rsid w:val="00E26F55"/>
    <w:rsid w:val="00E273A3"/>
    <w:rsid w:val="00E279D9"/>
    <w:rsid w:val="00E27A8E"/>
    <w:rsid w:val="00E3018F"/>
    <w:rsid w:val="00E30DCB"/>
    <w:rsid w:val="00E31E58"/>
    <w:rsid w:val="00E32028"/>
    <w:rsid w:val="00E327DE"/>
    <w:rsid w:val="00E33395"/>
    <w:rsid w:val="00E33590"/>
    <w:rsid w:val="00E33927"/>
    <w:rsid w:val="00E34BC3"/>
    <w:rsid w:val="00E350D1"/>
    <w:rsid w:val="00E35A11"/>
    <w:rsid w:val="00E3609B"/>
    <w:rsid w:val="00E36524"/>
    <w:rsid w:val="00E368B4"/>
    <w:rsid w:val="00E36F8B"/>
    <w:rsid w:val="00E3709A"/>
    <w:rsid w:val="00E37300"/>
    <w:rsid w:val="00E377AF"/>
    <w:rsid w:val="00E402D7"/>
    <w:rsid w:val="00E40F7E"/>
    <w:rsid w:val="00E4120C"/>
    <w:rsid w:val="00E416B1"/>
    <w:rsid w:val="00E41F5F"/>
    <w:rsid w:val="00E42031"/>
    <w:rsid w:val="00E42676"/>
    <w:rsid w:val="00E431F7"/>
    <w:rsid w:val="00E43701"/>
    <w:rsid w:val="00E43B66"/>
    <w:rsid w:val="00E43F24"/>
    <w:rsid w:val="00E44828"/>
    <w:rsid w:val="00E45124"/>
    <w:rsid w:val="00E45147"/>
    <w:rsid w:val="00E454A5"/>
    <w:rsid w:val="00E45C9C"/>
    <w:rsid w:val="00E45F88"/>
    <w:rsid w:val="00E469C8"/>
    <w:rsid w:val="00E472E3"/>
    <w:rsid w:val="00E47648"/>
    <w:rsid w:val="00E47C78"/>
    <w:rsid w:val="00E47E53"/>
    <w:rsid w:val="00E50316"/>
    <w:rsid w:val="00E505DA"/>
    <w:rsid w:val="00E5085F"/>
    <w:rsid w:val="00E50F04"/>
    <w:rsid w:val="00E51323"/>
    <w:rsid w:val="00E51C05"/>
    <w:rsid w:val="00E52253"/>
    <w:rsid w:val="00E522BE"/>
    <w:rsid w:val="00E52376"/>
    <w:rsid w:val="00E52524"/>
    <w:rsid w:val="00E52C09"/>
    <w:rsid w:val="00E52E39"/>
    <w:rsid w:val="00E52EE7"/>
    <w:rsid w:val="00E5357B"/>
    <w:rsid w:val="00E5436F"/>
    <w:rsid w:val="00E543B1"/>
    <w:rsid w:val="00E54973"/>
    <w:rsid w:val="00E55B1C"/>
    <w:rsid w:val="00E55FF1"/>
    <w:rsid w:val="00E563A3"/>
    <w:rsid w:val="00E56940"/>
    <w:rsid w:val="00E572F5"/>
    <w:rsid w:val="00E5781E"/>
    <w:rsid w:val="00E57DD9"/>
    <w:rsid w:val="00E6032A"/>
    <w:rsid w:val="00E603F0"/>
    <w:rsid w:val="00E60E65"/>
    <w:rsid w:val="00E61278"/>
    <w:rsid w:val="00E61728"/>
    <w:rsid w:val="00E61862"/>
    <w:rsid w:val="00E61A41"/>
    <w:rsid w:val="00E61C7D"/>
    <w:rsid w:val="00E620AF"/>
    <w:rsid w:val="00E62D5E"/>
    <w:rsid w:val="00E63A86"/>
    <w:rsid w:val="00E66107"/>
    <w:rsid w:val="00E6636A"/>
    <w:rsid w:val="00E66406"/>
    <w:rsid w:val="00E6721A"/>
    <w:rsid w:val="00E70191"/>
    <w:rsid w:val="00E70282"/>
    <w:rsid w:val="00E7034E"/>
    <w:rsid w:val="00E710B1"/>
    <w:rsid w:val="00E71502"/>
    <w:rsid w:val="00E715D4"/>
    <w:rsid w:val="00E71DE3"/>
    <w:rsid w:val="00E72E90"/>
    <w:rsid w:val="00E73441"/>
    <w:rsid w:val="00E74209"/>
    <w:rsid w:val="00E74AA6"/>
    <w:rsid w:val="00E74F81"/>
    <w:rsid w:val="00E76159"/>
    <w:rsid w:val="00E76311"/>
    <w:rsid w:val="00E76E90"/>
    <w:rsid w:val="00E7706D"/>
    <w:rsid w:val="00E771AC"/>
    <w:rsid w:val="00E7754E"/>
    <w:rsid w:val="00E77948"/>
    <w:rsid w:val="00E77D1C"/>
    <w:rsid w:val="00E77DC9"/>
    <w:rsid w:val="00E80413"/>
    <w:rsid w:val="00E80E9C"/>
    <w:rsid w:val="00E81A13"/>
    <w:rsid w:val="00E83363"/>
    <w:rsid w:val="00E8374F"/>
    <w:rsid w:val="00E842F3"/>
    <w:rsid w:val="00E8483A"/>
    <w:rsid w:val="00E84DC1"/>
    <w:rsid w:val="00E85025"/>
    <w:rsid w:val="00E85ACE"/>
    <w:rsid w:val="00E86441"/>
    <w:rsid w:val="00E86E02"/>
    <w:rsid w:val="00E872FB"/>
    <w:rsid w:val="00E87A68"/>
    <w:rsid w:val="00E90125"/>
    <w:rsid w:val="00E9038E"/>
    <w:rsid w:val="00E90A36"/>
    <w:rsid w:val="00E91EF9"/>
    <w:rsid w:val="00E921FA"/>
    <w:rsid w:val="00E92591"/>
    <w:rsid w:val="00E92CFA"/>
    <w:rsid w:val="00E92DDF"/>
    <w:rsid w:val="00E92EDD"/>
    <w:rsid w:val="00E932A8"/>
    <w:rsid w:val="00E9347E"/>
    <w:rsid w:val="00E93850"/>
    <w:rsid w:val="00E9393B"/>
    <w:rsid w:val="00E93A03"/>
    <w:rsid w:val="00E93DE0"/>
    <w:rsid w:val="00E94759"/>
    <w:rsid w:val="00E94CB9"/>
    <w:rsid w:val="00E94E41"/>
    <w:rsid w:val="00E9577E"/>
    <w:rsid w:val="00E9581E"/>
    <w:rsid w:val="00E96701"/>
    <w:rsid w:val="00E97C5D"/>
    <w:rsid w:val="00E97FC2"/>
    <w:rsid w:val="00EA092B"/>
    <w:rsid w:val="00EA1151"/>
    <w:rsid w:val="00EA281C"/>
    <w:rsid w:val="00EA3007"/>
    <w:rsid w:val="00EA3640"/>
    <w:rsid w:val="00EA3CA8"/>
    <w:rsid w:val="00EA3D79"/>
    <w:rsid w:val="00EA4D77"/>
    <w:rsid w:val="00EA5671"/>
    <w:rsid w:val="00EA56FE"/>
    <w:rsid w:val="00EA5984"/>
    <w:rsid w:val="00EA5EF5"/>
    <w:rsid w:val="00EA6AB2"/>
    <w:rsid w:val="00EB10CE"/>
    <w:rsid w:val="00EB11A0"/>
    <w:rsid w:val="00EB175B"/>
    <w:rsid w:val="00EB1826"/>
    <w:rsid w:val="00EB2922"/>
    <w:rsid w:val="00EB3BA2"/>
    <w:rsid w:val="00EB3F8B"/>
    <w:rsid w:val="00EB3FA9"/>
    <w:rsid w:val="00EB41D4"/>
    <w:rsid w:val="00EB423F"/>
    <w:rsid w:val="00EB4435"/>
    <w:rsid w:val="00EB4711"/>
    <w:rsid w:val="00EB4735"/>
    <w:rsid w:val="00EB5276"/>
    <w:rsid w:val="00EB5BA9"/>
    <w:rsid w:val="00EB6333"/>
    <w:rsid w:val="00EB6627"/>
    <w:rsid w:val="00EB6DC6"/>
    <w:rsid w:val="00EB6E26"/>
    <w:rsid w:val="00EC0420"/>
    <w:rsid w:val="00EC0E60"/>
    <w:rsid w:val="00EC15EF"/>
    <w:rsid w:val="00EC20C6"/>
    <w:rsid w:val="00EC219A"/>
    <w:rsid w:val="00EC2436"/>
    <w:rsid w:val="00EC2957"/>
    <w:rsid w:val="00EC35CB"/>
    <w:rsid w:val="00EC4A4C"/>
    <w:rsid w:val="00EC4C8A"/>
    <w:rsid w:val="00EC4F8A"/>
    <w:rsid w:val="00EC52F4"/>
    <w:rsid w:val="00EC55AF"/>
    <w:rsid w:val="00EC566A"/>
    <w:rsid w:val="00EC5C37"/>
    <w:rsid w:val="00EC5D60"/>
    <w:rsid w:val="00EC6450"/>
    <w:rsid w:val="00EC789D"/>
    <w:rsid w:val="00ED0BB6"/>
    <w:rsid w:val="00ED0C89"/>
    <w:rsid w:val="00ED116F"/>
    <w:rsid w:val="00ED27FD"/>
    <w:rsid w:val="00ED3360"/>
    <w:rsid w:val="00ED33ED"/>
    <w:rsid w:val="00ED35FC"/>
    <w:rsid w:val="00ED3A2B"/>
    <w:rsid w:val="00ED4173"/>
    <w:rsid w:val="00ED5560"/>
    <w:rsid w:val="00ED56F2"/>
    <w:rsid w:val="00ED572F"/>
    <w:rsid w:val="00ED6759"/>
    <w:rsid w:val="00ED6B32"/>
    <w:rsid w:val="00ED6B86"/>
    <w:rsid w:val="00ED78F6"/>
    <w:rsid w:val="00ED7A3D"/>
    <w:rsid w:val="00ED7E28"/>
    <w:rsid w:val="00ED7F43"/>
    <w:rsid w:val="00ED7F9A"/>
    <w:rsid w:val="00EE0B0A"/>
    <w:rsid w:val="00EE122C"/>
    <w:rsid w:val="00EE2408"/>
    <w:rsid w:val="00EE254F"/>
    <w:rsid w:val="00EE263F"/>
    <w:rsid w:val="00EE2C76"/>
    <w:rsid w:val="00EE2C93"/>
    <w:rsid w:val="00EE2D9E"/>
    <w:rsid w:val="00EE3224"/>
    <w:rsid w:val="00EE42DC"/>
    <w:rsid w:val="00EE4D34"/>
    <w:rsid w:val="00EE50A8"/>
    <w:rsid w:val="00EE57B2"/>
    <w:rsid w:val="00EE6757"/>
    <w:rsid w:val="00EE687B"/>
    <w:rsid w:val="00EE6D74"/>
    <w:rsid w:val="00EE6DB0"/>
    <w:rsid w:val="00EE6F68"/>
    <w:rsid w:val="00EE7AD6"/>
    <w:rsid w:val="00EE7CC4"/>
    <w:rsid w:val="00EF1204"/>
    <w:rsid w:val="00EF1BAF"/>
    <w:rsid w:val="00EF2267"/>
    <w:rsid w:val="00EF249B"/>
    <w:rsid w:val="00EF2674"/>
    <w:rsid w:val="00EF268E"/>
    <w:rsid w:val="00EF2CA9"/>
    <w:rsid w:val="00EF3237"/>
    <w:rsid w:val="00EF32F6"/>
    <w:rsid w:val="00EF364B"/>
    <w:rsid w:val="00EF3D44"/>
    <w:rsid w:val="00EF3E25"/>
    <w:rsid w:val="00EF3EA2"/>
    <w:rsid w:val="00EF44CB"/>
    <w:rsid w:val="00EF47D3"/>
    <w:rsid w:val="00EF4E31"/>
    <w:rsid w:val="00EF5247"/>
    <w:rsid w:val="00EF594C"/>
    <w:rsid w:val="00EF6451"/>
    <w:rsid w:val="00EF6500"/>
    <w:rsid w:val="00EF6D5C"/>
    <w:rsid w:val="00EF7AE1"/>
    <w:rsid w:val="00EF7B57"/>
    <w:rsid w:val="00EF7CF1"/>
    <w:rsid w:val="00F0051D"/>
    <w:rsid w:val="00F00953"/>
    <w:rsid w:val="00F0131A"/>
    <w:rsid w:val="00F01646"/>
    <w:rsid w:val="00F01A37"/>
    <w:rsid w:val="00F01A7D"/>
    <w:rsid w:val="00F020E9"/>
    <w:rsid w:val="00F02490"/>
    <w:rsid w:val="00F02802"/>
    <w:rsid w:val="00F02CEB"/>
    <w:rsid w:val="00F030DD"/>
    <w:rsid w:val="00F033D9"/>
    <w:rsid w:val="00F03AAC"/>
    <w:rsid w:val="00F049A8"/>
    <w:rsid w:val="00F050EB"/>
    <w:rsid w:val="00F05F88"/>
    <w:rsid w:val="00F06BAF"/>
    <w:rsid w:val="00F07022"/>
    <w:rsid w:val="00F07453"/>
    <w:rsid w:val="00F113A6"/>
    <w:rsid w:val="00F11F49"/>
    <w:rsid w:val="00F12006"/>
    <w:rsid w:val="00F121EC"/>
    <w:rsid w:val="00F1239C"/>
    <w:rsid w:val="00F12A03"/>
    <w:rsid w:val="00F12DE6"/>
    <w:rsid w:val="00F13A0D"/>
    <w:rsid w:val="00F1430B"/>
    <w:rsid w:val="00F152C1"/>
    <w:rsid w:val="00F15371"/>
    <w:rsid w:val="00F15990"/>
    <w:rsid w:val="00F159E4"/>
    <w:rsid w:val="00F15CA1"/>
    <w:rsid w:val="00F16467"/>
    <w:rsid w:val="00F17159"/>
    <w:rsid w:val="00F20D96"/>
    <w:rsid w:val="00F20DBF"/>
    <w:rsid w:val="00F20DE6"/>
    <w:rsid w:val="00F21578"/>
    <w:rsid w:val="00F217B6"/>
    <w:rsid w:val="00F217CA"/>
    <w:rsid w:val="00F21941"/>
    <w:rsid w:val="00F221F1"/>
    <w:rsid w:val="00F243DE"/>
    <w:rsid w:val="00F24D9E"/>
    <w:rsid w:val="00F2519C"/>
    <w:rsid w:val="00F254B3"/>
    <w:rsid w:val="00F25994"/>
    <w:rsid w:val="00F25D28"/>
    <w:rsid w:val="00F26910"/>
    <w:rsid w:val="00F2747C"/>
    <w:rsid w:val="00F27F17"/>
    <w:rsid w:val="00F307ED"/>
    <w:rsid w:val="00F30948"/>
    <w:rsid w:val="00F309DB"/>
    <w:rsid w:val="00F30A59"/>
    <w:rsid w:val="00F31721"/>
    <w:rsid w:val="00F32DAE"/>
    <w:rsid w:val="00F3379D"/>
    <w:rsid w:val="00F337DE"/>
    <w:rsid w:val="00F33A35"/>
    <w:rsid w:val="00F33F56"/>
    <w:rsid w:val="00F34152"/>
    <w:rsid w:val="00F343D7"/>
    <w:rsid w:val="00F3465A"/>
    <w:rsid w:val="00F34E2C"/>
    <w:rsid w:val="00F34ED2"/>
    <w:rsid w:val="00F36685"/>
    <w:rsid w:val="00F368D0"/>
    <w:rsid w:val="00F36F8A"/>
    <w:rsid w:val="00F4015C"/>
    <w:rsid w:val="00F40532"/>
    <w:rsid w:val="00F40C03"/>
    <w:rsid w:val="00F40E4A"/>
    <w:rsid w:val="00F41A4D"/>
    <w:rsid w:val="00F4252A"/>
    <w:rsid w:val="00F42543"/>
    <w:rsid w:val="00F42A0F"/>
    <w:rsid w:val="00F445D9"/>
    <w:rsid w:val="00F44631"/>
    <w:rsid w:val="00F44CD8"/>
    <w:rsid w:val="00F45342"/>
    <w:rsid w:val="00F45623"/>
    <w:rsid w:val="00F45C0E"/>
    <w:rsid w:val="00F46AB1"/>
    <w:rsid w:val="00F46BFA"/>
    <w:rsid w:val="00F47126"/>
    <w:rsid w:val="00F47481"/>
    <w:rsid w:val="00F47757"/>
    <w:rsid w:val="00F50593"/>
    <w:rsid w:val="00F5202C"/>
    <w:rsid w:val="00F522CF"/>
    <w:rsid w:val="00F53668"/>
    <w:rsid w:val="00F53896"/>
    <w:rsid w:val="00F53EA5"/>
    <w:rsid w:val="00F548D7"/>
    <w:rsid w:val="00F54C6C"/>
    <w:rsid w:val="00F5516F"/>
    <w:rsid w:val="00F551AF"/>
    <w:rsid w:val="00F553A8"/>
    <w:rsid w:val="00F55444"/>
    <w:rsid w:val="00F55BA6"/>
    <w:rsid w:val="00F5671B"/>
    <w:rsid w:val="00F56E99"/>
    <w:rsid w:val="00F56F76"/>
    <w:rsid w:val="00F57266"/>
    <w:rsid w:val="00F5765A"/>
    <w:rsid w:val="00F57D6C"/>
    <w:rsid w:val="00F60C6C"/>
    <w:rsid w:val="00F61435"/>
    <w:rsid w:val="00F61638"/>
    <w:rsid w:val="00F61890"/>
    <w:rsid w:val="00F61C39"/>
    <w:rsid w:val="00F62B65"/>
    <w:rsid w:val="00F638EA"/>
    <w:rsid w:val="00F64C55"/>
    <w:rsid w:val="00F64CEE"/>
    <w:rsid w:val="00F65CC5"/>
    <w:rsid w:val="00F661BD"/>
    <w:rsid w:val="00F661BE"/>
    <w:rsid w:val="00F66B55"/>
    <w:rsid w:val="00F671F6"/>
    <w:rsid w:val="00F67490"/>
    <w:rsid w:val="00F676BE"/>
    <w:rsid w:val="00F678B3"/>
    <w:rsid w:val="00F7008A"/>
    <w:rsid w:val="00F71994"/>
    <w:rsid w:val="00F719BD"/>
    <w:rsid w:val="00F719DB"/>
    <w:rsid w:val="00F72C4D"/>
    <w:rsid w:val="00F72F65"/>
    <w:rsid w:val="00F7360C"/>
    <w:rsid w:val="00F738FF"/>
    <w:rsid w:val="00F73F28"/>
    <w:rsid w:val="00F746E8"/>
    <w:rsid w:val="00F74B47"/>
    <w:rsid w:val="00F74CF9"/>
    <w:rsid w:val="00F7517B"/>
    <w:rsid w:val="00F751FA"/>
    <w:rsid w:val="00F752E3"/>
    <w:rsid w:val="00F7544D"/>
    <w:rsid w:val="00F75942"/>
    <w:rsid w:val="00F75CF0"/>
    <w:rsid w:val="00F76473"/>
    <w:rsid w:val="00F76B86"/>
    <w:rsid w:val="00F77266"/>
    <w:rsid w:val="00F77E61"/>
    <w:rsid w:val="00F80915"/>
    <w:rsid w:val="00F81090"/>
    <w:rsid w:val="00F81239"/>
    <w:rsid w:val="00F81466"/>
    <w:rsid w:val="00F82660"/>
    <w:rsid w:val="00F839B3"/>
    <w:rsid w:val="00F84D54"/>
    <w:rsid w:val="00F84E37"/>
    <w:rsid w:val="00F85A9A"/>
    <w:rsid w:val="00F8660A"/>
    <w:rsid w:val="00F8686F"/>
    <w:rsid w:val="00F87020"/>
    <w:rsid w:val="00F873F7"/>
    <w:rsid w:val="00F876AC"/>
    <w:rsid w:val="00F90245"/>
    <w:rsid w:val="00F9078D"/>
    <w:rsid w:val="00F911F5"/>
    <w:rsid w:val="00F92F1F"/>
    <w:rsid w:val="00F92FCA"/>
    <w:rsid w:val="00F93997"/>
    <w:rsid w:val="00F93E50"/>
    <w:rsid w:val="00F941F3"/>
    <w:rsid w:val="00F947C3"/>
    <w:rsid w:val="00F95285"/>
    <w:rsid w:val="00F95425"/>
    <w:rsid w:val="00F95DD6"/>
    <w:rsid w:val="00F96B83"/>
    <w:rsid w:val="00F9746D"/>
    <w:rsid w:val="00F97522"/>
    <w:rsid w:val="00F9775D"/>
    <w:rsid w:val="00F97DC1"/>
    <w:rsid w:val="00FA0240"/>
    <w:rsid w:val="00FA0315"/>
    <w:rsid w:val="00FA0741"/>
    <w:rsid w:val="00FA0CC5"/>
    <w:rsid w:val="00FA159C"/>
    <w:rsid w:val="00FA1835"/>
    <w:rsid w:val="00FA183E"/>
    <w:rsid w:val="00FA2320"/>
    <w:rsid w:val="00FA2EFF"/>
    <w:rsid w:val="00FA3997"/>
    <w:rsid w:val="00FA55A2"/>
    <w:rsid w:val="00FA5C51"/>
    <w:rsid w:val="00FA5F88"/>
    <w:rsid w:val="00FA66DB"/>
    <w:rsid w:val="00FA70CD"/>
    <w:rsid w:val="00FA740E"/>
    <w:rsid w:val="00FA7F07"/>
    <w:rsid w:val="00FB01D2"/>
    <w:rsid w:val="00FB0855"/>
    <w:rsid w:val="00FB08F1"/>
    <w:rsid w:val="00FB120A"/>
    <w:rsid w:val="00FB1653"/>
    <w:rsid w:val="00FB1697"/>
    <w:rsid w:val="00FB19D2"/>
    <w:rsid w:val="00FB2326"/>
    <w:rsid w:val="00FB2C67"/>
    <w:rsid w:val="00FB2E3E"/>
    <w:rsid w:val="00FB3408"/>
    <w:rsid w:val="00FB34D5"/>
    <w:rsid w:val="00FB36A8"/>
    <w:rsid w:val="00FB3B38"/>
    <w:rsid w:val="00FB3B5A"/>
    <w:rsid w:val="00FB401C"/>
    <w:rsid w:val="00FB4B4B"/>
    <w:rsid w:val="00FB5843"/>
    <w:rsid w:val="00FB5B1A"/>
    <w:rsid w:val="00FB6126"/>
    <w:rsid w:val="00FB618A"/>
    <w:rsid w:val="00FB6325"/>
    <w:rsid w:val="00FB6BEF"/>
    <w:rsid w:val="00FB78A1"/>
    <w:rsid w:val="00FB7C9B"/>
    <w:rsid w:val="00FC0028"/>
    <w:rsid w:val="00FC00EE"/>
    <w:rsid w:val="00FC023A"/>
    <w:rsid w:val="00FC086B"/>
    <w:rsid w:val="00FC091D"/>
    <w:rsid w:val="00FC09B2"/>
    <w:rsid w:val="00FC12AE"/>
    <w:rsid w:val="00FC1C68"/>
    <w:rsid w:val="00FC2A72"/>
    <w:rsid w:val="00FC2E0C"/>
    <w:rsid w:val="00FC3061"/>
    <w:rsid w:val="00FC30F8"/>
    <w:rsid w:val="00FC32EF"/>
    <w:rsid w:val="00FC3459"/>
    <w:rsid w:val="00FC357F"/>
    <w:rsid w:val="00FC3EAC"/>
    <w:rsid w:val="00FC3EC0"/>
    <w:rsid w:val="00FC4453"/>
    <w:rsid w:val="00FC4885"/>
    <w:rsid w:val="00FC4A94"/>
    <w:rsid w:val="00FC4BB0"/>
    <w:rsid w:val="00FC50A4"/>
    <w:rsid w:val="00FC61FD"/>
    <w:rsid w:val="00FC623E"/>
    <w:rsid w:val="00FC62FD"/>
    <w:rsid w:val="00FC68AB"/>
    <w:rsid w:val="00FC6D33"/>
    <w:rsid w:val="00FC77BC"/>
    <w:rsid w:val="00FC7CAC"/>
    <w:rsid w:val="00FD000F"/>
    <w:rsid w:val="00FD05A7"/>
    <w:rsid w:val="00FD06D6"/>
    <w:rsid w:val="00FD280E"/>
    <w:rsid w:val="00FD2996"/>
    <w:rsid w:val="00FD2D97"/>
    <w:rsid w:val="00FD2F96"/>
    <w:rsid w:val="00FD397D"/>
    <w:rsid w:val="00FD41EF"/>
    <w:rsid w:val="00FD4219"/>
    <w:rsid w:val="00FD4435"/>
    <w:rsid w:val="00FD480B"/>
    <w:rsid w:val="00FD61BA"/>
    <w:rsid w:val="00FD6ADD"/>
    <w:rsid w:val="00FD7576"/>
    <w:rsid w:val="00FE0A8F"/>
    <w:rsid w:val="00FE0EBB"/>
    <w:rsid w:val="00FE2304"/>
    <w:rsid w:val="00FE2331"/>
    <w:rsid w:val="00FE281D"/>
    <w:rsid w:val="00FE2AB8"/>
    <w:rsid w:val="00FE35C3"/>
    <w:rsid w:val="00FE3BC1"/>
    <w:rsid w:val="00FE3CE5"/>
    <w:rsid w:val="00FE3D8C"/>
    <w:rsid w:val="00FE3ED3"/>
    <w:rsid w:val="00FE411D"/>
    <w:rsid w:val="00FE4932"/>
    <w:rsid w:val="00FE4C12"/>
    <w:rsid w:val="00FE4CF4"/>
    <w:rsid w:val="00FE5142"/>
    <w:rsid w:val="00FE5F6D"/>
    <w:rsid w:val="00FE6332"/>
    <w:rsid w:val="00FE6382"/>
    <w:rsid w:val="00FE6B58"/>
    <w:rsid w:val="00FE6F58"/>
    <w:rsid w:val="00FE77C2"/>
    <w:rsid w:val="00FF14AC"/>
    <w:rsid w:val="00FF23DB"/>
    <w:rsid w:val="00FF2460"/>
    <w:rsid w:val="00FF2C34"/>
    <w:rsid w:val="00FF4191"/>
    <w:rsid w:val="00FF48AA"/>
    <w:rsid w:val="00FF4F7C"/>
    <w:rsid w:val="00FF5495"/>
    <w:rsid w:val="00FF5A0F"/>
    <w:rsid w:val="00FF6028"/>
    <w:rsid w:val="00FF6180"/>
    <w:rsid w:val="00FF6318"/>
    <w:rsid w:val="00FF6F19"/>
    <w:rsid w:val="00FF7CBB"/>
    <w:rsid w:val="01A3701B"/>
    <w:rsid w:val="0205E009"/>
    <w:rsid w:val="028CE4D9"/>
    <w:rsid w:val="02A524E1"/>
    <w:rsid w:val="02CD850D"/>
    <w:rsid w:val="02D9182A"/>
    <w:rsid w:val="02DB5E3A"/>
    <w:rsid w:val="02EEE613"/>
    <w:rsid w:val="02F1E213"/>
    <w:rsid w:val="03871BF1"/>
    <w:rsid w:val="039FE724"/>
    <w:rsid w:val="03B0DFEA"/>
    <w:rsid w:val="03B50DE3"/>
    <w:rsid w:val="03BB3687"/>
    <w:rsid w:val="04496132"/>
    <w:rsid w:val="04740EEE"/>
    <w:rsid w:val="047CCB36"/>
    <w:rsid w:val="049F645E"/>
    <w:rsid w:val="0527BECA"/>
    <w:rsid w:val="052B5ACE"/>
    <w:rsid w:val="05EBA361"/>
    <w:rsid w:val="060A873A"/>
    <w:rsid w:val="062EF1D7"/>
    <w:rsid w:val="06AAA8F3"/>
    <w:rsid w:val="06C12D20"/>
    <w:rsid w:val="06CAC105"/>
    <w:rsid w:val="06D009CA"/>
    <w:rsid w:val="06E01C63"/>
    <w:rsid w:val="07002C63"/>
    <w:rsid w:val="07420BC4"/>
    <w:rsid w:val="07604BF2"/>
    <w:rsid w:val="077AC932"/>
    <w:rsid w:val="07967D60"/>
    <w:rsid w:val="087E0446"/>
    <w:rsid w:val="08B1F799"/>
    <w:rsid w:val="08DACBA1"/>
    <w:rsid w:val="09051884"/>
    <w:rsid w:val="09247201"/>
    <w:rsid w:val="092AF7D0"/>
    <w:rsid w:val="092E35A1"/>
    <w:rsid w:val="0933D339"/>
    <w:rsid w:val="09E7355E"/>
    <w:rsid w:val="0A061475"/>
    <w:rsid w:val="0A745C8C"/>
    <w:rsid w:val="0AD4A80D"/>
    <w:rsid w:val="0BE96C71"/>
    <w:rsid w:val="0C7B6D00"/>
    <w:rsid w:val="0C99147F"/>
    <w:rsid w:val="0D13D435"/>
    <w:rsid w:val="0D543641"/>
    <w:rsid w:val="0D697177"/>
    <w:rsid w:val="0DAA79E4"/>
    <w:rsid w:val="0E0548CD"/>
    <w:rsid w:val="0EC5408E"/>
    <w:rsid w:val="0EDF5A1E"/>
    <w:rsid w:val="0F81FEDA"/>
    <w:rsid w:val="0FA15D3F"/>
    <w:rsid w:val="10247C8B"/>
    <w:rsid w:val="103E9332"/>
    <w:rsid w:val="10D7B2DB"/>
    <w:rsid w:val="10DB5AF8"/>
    <w:rsid w:val="10E7D092"/>
    <w:rsid w:val="11980F98"/>
    <w:rsid w:val="11AC3613"/>
    <w:rsid w:val="125FA6E3"/>
    <w:rsid w:val="1336CF36"/>
    <w:rsid w:val="13A8A449"/>
    <w:rsid w:val="13C6DC5A"/>
    <w:rsid w:val="1460381C"/>
    <w:rsid w:val="1460DA73"/>
    <w:rsid w:val="147226B6"/>
    <w:rsid w:val="1480C6B6"/>
    <w:rsid w:val="14F7D1AD"/>
    <w:rsid w:val="15A877DA"/>
    <w:rsid w:val="164D02ED"/>
    <w:rsid w:val="16837CDB"/>
    <w:rsid w:val="1734D952"/>
    <w:rsid w:val="174677D6"/>
    <w:rsid w:val="1779107B"/>
    <w:rsid w:val="17803E36"/>
    <w:rsid w:val="17C21AB9"/>
    <w:rsid w:val="17EE2764"/>
    <w:rsid w:val="18006027"/>
    <w:rsid w:val="181B8805"/>
    <w:rsid w:val="1828E6AC"/>
    <w:rsid w:val="188B4367"/>
    <w:rsid w:val="18DE14DD"/>
    <w:rsid w:val="18EF9BB5"/>
    <w:rsid w:val="19304B54"/>
    <w:rsid w:val="19A5334C"/>
    <w:rsid w:val="1A7EB58E"/>
    <w:rsid w:val="1AC438AF"/>
    <w:rsid w:val="1AFF4A8D"/>
    <w:rsid w:val="1B47812B"/>
    <w:rsid w:val="1B6C19FD"/>
    <w:rsid w:val="1B7BB8B7"/>
    <w:rsid w:val="1B7BD76C"/>
    <w:rsid w:val="1B95F5D9"/>
    <w:rsid w:val="1B984AED"/>
    <w:rsid w:val="1BB43B2E"/>
    <w:rsid w:val="1BC90DE7"/>
    <w:rsid w:val="1C0173DE"/>
    <w:rsid w:val="1CC1C5EF"/>
    <w:rsid w:val="1CC733B2"/>
    <w:rsid w:val="1CDB2A90"/>
    <w:rsid w:val="1D004B98"/>
    <w:rsid w:val="1D18EF68"/>
    <w:rsid w:val="1DD2B91A"/>
    <w:rsid w:val="1DE46A02"/>
    <w:rsid w:val="1E4B7733"/>
    <w:rsid w:val="1E4C1681"/>
    <w:rsid w:val="1E701A41"/>
    <w:rsid w:val="1ECEB211"/>
    <w:rsid w:val="1ED3044A"/>
    <w:rsid w:val="1EF77712"/>
    <w:rsid w:val="1F114924"/>
    <w:rsid w:val="1F51FA1B"/>
    <w:rsid w:val="1F549B00"/>
    <w:rsid w:val="1F742BA4"/>
    <w:rsid w:val="1F74C82E"/>
    <w:rsid w:val="1F877D47"/>
    <w:rsid w:val="1FA3206A"/>
    <w:rsid w:val="1FDD9312"/>
    <w:rsid w:val="1FF5B7EF"/>
    <w:rsid w:val="2026A908"/>
    <w:rsid w:val="204EADC3"/>
    <w:rsid w:val="206D7337"/>
    <w:rsid w:val="208616D5"/>
    <w:rsid w:val="209ADA72"/>
    <w:rsid w:val="21A1FB10"/>
    <w:rsid w:val="21E3C6E9"/>
    <w:rsid w:val="2222612A"/>
    <w:rsid w:val="22243658"/>
    <w:rsid w:val="222AC6C2"/>
    <w:rsid w:val="224092E9"/>
    <w:rsid w:val="2265DF91"/>
    <w:rsid w:val="230AF25D"/>
    <w:rsid w:val="23A3C52D"/>
    <w:rsid w:val="23A61539"/>
    <w:rsid w:val="23D9C257"/>
    <w:rsid w:val="23F54864"/>
    <w:rsid w:val="23FA76D2"/>
    <w:rsid w:val="23FE07EA"/>
    <w:rsid w:val="24462D25"/>
    <w:rsid w:val="249E2F9A"/>
    <w:rsid w:val="24B9FAC5"/>
    <w:rsid w:val="24BCD5FD"/>
    <w:rsid w:val="253F958E"/>
    <w:rsid w:val="2560DDE3"/>
    <w:rsid w:val="2600A2B2"/>
    <w:rsid w:val="2721CF8D"/>
    <w:rsid w:val="273AB190"/>
    <w:rsid w:val="279AEC35"/>
    <w:rsid w:val="27C3FA23"/>
    <w:rsid w:val="28773650"/>
    <w:rsid w:val="28A9EDDF"/>
    <w:rsid w:val="28B0E76A"/>
    <w:rsid w:val="2920BFED"/>
    <w:rsid w:val="29552AD2"/>
    <w:rsid w:val="2A5B2D35"/>
    <w:rsid w:val="2A6D3FA6"/>
    <w:rsid w:val="2A843B89"/>
    <w:rsid w:val="2ADC9352"/>
    <w:rsid w:val="2B0467B1"/>
    <w:rsid w:val="2B0E535F"/>
    <w:rsid w:val="2B54DC0E"/>
    <w:rsid w:val="2B57DCB5"/>
    <w:rsid w:val="2BA0FF0A"/>
    <w:rsid w:val="2BA7998D"/>
    <w:rsid w:val="2BD47E86"/>
    <w:rsid w:val="2C2E38B2"/>
    <w:rsid w:val="2CA23ED2"/>
    <w:rsid w:val="2CAB9287"/>
    <w:rsid w:val="2CCC85EC"/>
    <w:rsid w:val="2CD71F6B"/>
    <w:rsid w:val="2D037DC6"/>
    <w:rsid w:val="2D2CC0CD"/>
    <w:rsid w:val="2D674539"/>
    <w:rsid w:val="2DDB0E51"/>
    <w:rsid w:val="2DF0DC45"/>
    <w:rsid w:val="2DF2C6A6"/>
    <w:rsid w:val="2E14180F"/>
    <w:rsid w:val="2E95774C"/>
    <w:rsid w:val="2FAB382C"/>
    <w:rsid w:val="2FC06743"/>
    <w:rsid w:val="2FDA3AC7"/>
    <w:rsid w:val="301528BE"/>
    <w:rsid w:val="30211CEE"/>
    <w:rsid w:val="314ED4A5"/>
    <w:rsid w:val="31757BC9"/>
    <w:rsid w:val="3198D4A6"/>
    <w:rsid w:val="31C38667"/>
    <w:rsid w:val="31CFADA8"/>
    <w:rsid w:val="31FBB0BA"/>
    <w:rsid w:val="321E0104"/>
    <w:rsid w:val="32424CE0"/>
    <w:rsid w:val="3274234C"/>
    <w:rsid w:val="32CD1308"/>
    <w:rsid w:val="332CBA07"/>
    <w:rsid w:val="333A5572"/>
    <w:rsid w:val="33710CDE"/>
    <w:rsid w:val="3373C8F3"/>
    <w:rsid w:val="339D3E5F"/>
    <w:rsid w:val="34019CA8"/>
    <w:rsid w:val="3463A2EF"/>
    <w:rsid w:val="34642C87"/>
    <w:rsid w:val="35D77DFA"/>
    <w:rsid w:val="365A1334"/>
    <w:rsid w:val="3670C0A0"/>
    <w:rsid w:val="3696FB08"/>
    <w:rsid w:val="36ED7EF5"/>
    <w:rsid w:val="3751C629"/>
    <w:rsid w:val="3761DFFC"/>
    <w:rsid w:val="37B2F3B4"/>
    <w:rsid w:val="38230FA8"/>
    <w:rsid w:val="3897C0DC"/>
    <w:rsid w:val="3921BFE6"/>
    <w:rsid w:val="39288121"/>
    <w:rsid w:val="39309564"/>
    <w:rsid w:val="39C34264"/>
    <w:rsid w:val="39D0BC62"/>
    <w:rsid w:val="3A579BCC"/>
    <w:rsid w:val="3AD97D7D"/>
    <w:rsid w:val="3AEF3A3B"/>
    <w:rsid w:val="3B096DCF"/>
    <w:rsid w:val="3C1B1C11"/>
    <w:rsid w:val="3C576B55"/>
    <w:rsid w:val="3C586CF9"/>
    <w:rsid w:val="3CA95653"/>
    <w:rsid w:val="3D99435D"/>
    <w:rsid w:val="3DD37545"/>
    <w:rsid w:val="3E1AA091"/>
    <w:rsid w:val="3E251419"/>
    <w:rsid w:val="3E56E6E4"/>
    <w:rsid w:val="3EA332E2"/>
    <w:rsid w:val="3EB69B96"/>
    <w:rsid w:val="3EBCE329"/>
    <w:rsid w:val="3ED22FAD"/>
    <w:rsid w:val="3EE27555"/>
    <w:rsid w:val="3F0BDE37"/>
    <w:rsid w:val="3F67BAC3"/>
    <w:rsid w:val="3FD73634"/>
    <w:rsid w:val="3FEA02B4"/>
    <w:rsid w:val="40332D86"/>
    <w:rsid w:val="40504DF6"/>
    <w:rsid w:val="4062DF7A"/>
    <w:rsid w:val="4086591F"/>
    <w:rsid w:val="4087EC3B"/>
    <w:rsid w:val="40C7E5E4"/>
    <w:rsid w:val="40D292D4"/>
    <w:rsid w:val="40D33B8D"/>
    <w:rsid w:val="416135DC"/>
    <w:rsid w:val="41F88C01"/>
    <w:rsid w:val="423BEAA3"/>
    <w:rsid w:val="426D31C6"/>
    <w:rsid w:val="4278E884"/>
    <w:rsid w:val="438968D4"/>
    <w:rsid w:val="4470980A"/>
    <w:rsid w:val="447D42A7"/>
    <w:rsid w:val="44E87743"/>
    <w:rsid w:val="452125C3"/>
    <w:rsid w:val="452E3920"/>
    <w:rsid w:val="4544F20C"/>
    <w:rsid w:val="45554463"/>
    <w:rsid w:val="4558D9C0"/>
    <w:rsid w:val="45766EA8"/>
    <w:rsid w:val="459B5B7D"/>
    <w:rsid w:val="465DEB1C"/>
    <w:rsid w:val="4723A5B5"/>
    <w:rsid w:val="4797B604"/>
    <w:rsid w:val="47D92802"/>
    <w:rsid w:val="4836036D"/>
    <w:rsid w:val="484E2D19"/>
    <w:rsid w:val="485E9F10"/>
    <w:rsid w:val="489D51D6"/>
    <w:rsid w:val="48BAAFD6"/>
    <w:rsid w:val="48CC6A5F"/>
    <w:rsid w:val="48F80E92"/>
    <w:rsid w:val="497EA7B7"/>
    <w:rsid w:val="49F21E89"/>
    <w:rsid w:val="4A193829"/>
    <w:rsid w:val="4A1A40D6"/>
    <w:rsid w:val="4A21935C"/>
    <w:rsid w:val="4A937E66"/>
    <w:rsid w:val="4ACDE59C"/>
    <w:rsid w:val="4AFBE81C"/>
    <w:rsid w:val="4B099E3C"/>
    <w:rsid w:val="4B2FC75A"/>
    <w:rsid w:val="4B4703F2"/>
    <w:rsid w:val="4BD6AEB0"/>
    <w:rsid w:val="4C57DAB2"/>
    <w:rsid w:val="4CBFB410"/>
    <w:rsid w:val="4CCE2594"/>
    <w:rsid w:val="4D4EB71A"/>
    <w:rsid w:val="4D500BC7"/>
    <w:rsid w:val="4D7672DE"/>
    <w:rsid w:val="4D8DCA66"/>
    <w:rsid w:val="4D8E3C2F"/>
    <w:rsid w:val="4DA0714F"/>
    <w:rsid w:val="4DAB33D2"/>
    <w:rsid w:val="4DC0119A"/>
    <w:rsid w:val="4E0A1323"/>
    <w:rsid w:val="4E145D5F"/>
    <w:rsid w:val="4E1F0641"/>
    <w:rsid w:val="4E34E7A0"/>
    <w:rsid w:val="4EBBFF19"/>
    <w:rsid w:val="4F437E28"/>
    <w:rsid w:val="4F7A7419"/>
    <w:rsid w:val="4FD70BA4"/>
    <w:rsid w:val="50615E2B"/>
    <w:rsid w:val="5068AD3F"/>
    <w:rsid w:val="50800D1F"/>
    <w:rsid w:val="50C857DA"/>
    <w:rsid w:val="5134A344"/>
    <w:rsid w:val="513AABD6"/>
    <w:rsid w:val="516590C2"/>
    <w:rsid w:val="5169D8DC"/>
    <w:rsid w:val="51E704F1"/>
    <w:rsid w:val="52348C36"/>
    <w:rsid w:val="5277D2AF"/>
    <w:rsid w:val="52D96936"/>
    <w:rsid w:val="536AFBB7"/>
    <w:rsid w:val="5394A498"/>
    <w:rsid w:val="53A62427"/>
    <w:rsid w:val="53DD632A"/>
    <w:rsid w:val="53E47A8C"/>
    <w:rsid w:val="5411802E"/>
    <w:rsid w:val="5487FD30"/>
    <w:rsid w:val="54F46D95"/>
    <w:rsid w:val="55101CD2"/>
    <w:rsid w:val="5556750D"/>
    <w:rsid w:val="5560273D"/>
    <w:rsid w:val="5569B72A"/>
    <w:rsid w:val="55BCD7E7"/>
    <w:rsid w:val="56693CF0"/>
    <w:rsid w:val="56C4A10C"/>
    <w:rsid w:val="5714F675"/>
    <w:rsid w:val="58476139"/>
    <w:rsid w:val="58819A82"/>
    <w:rsid w:val="58CBD1FA"/>
    <w:rsid w:val="58DD29DB"/>
    <w:rsid w:val="5A0C4058"/>
    <w:rsid w:val="5A3A2574"/>
    <w:rsid w:val="5A4D5B51"/>
    <w:rsid w:val="5A84D987"/>
    <w:rsid w:val="5A98B9E5"/>
    <w:rsid w:val="5A9E0FE8"/>
    <w:rsid w:val="5AFC991D"/>
    <w:rsid w:val="5B02628C"/>
    <w:rsid w:val="5B2E61E8"/>
    <w:rsid w:val="5B4A3533"/>
    <w:rsid w:val="5B72BAE5"/>
    <w:rsid w:val="5B7C2E82"/>
    <w:rsid w:val="5BA0CCC9"/>
    <w:rsid w:val="5BCA73AF"/>
    <w:rsid w:val="5BF2A0C3"/>
    <w:rsid w:val="5CD3E3AC"/>
    <w:rsid w:val="5DFDF9F2"/>
    <w:rsid w:val="5E0C366F"/>
    <w:rsid w:val="5E2BD16A"/>
    <w:rsid w:val="5E7E5E8C"/>
    <w:rsid w:val="5EC0C22A"/>
    <w:rsid w:val="5EEE4FF6"/>
    <w:rsid w:val="5EF48748"/>
    <w:rsid w:val="5F149BE1"/>
    <w:rsid w:val="5F3D2F9E"/>
    <w:rsid w:val="5F522932"/>
    <w:rsid w:val="5FA347F3"/>
    <w:rsid w:val="5FCB5634"/>
    <w:rsid w:val="5FD4A02A"/>
    <w:rsid w:val="5FF43EF1"/>
    <w:rsid w:val="608BBA3A"/>
    <w:rsid w:val="60EDC577"/>
    <w:rsid w:val="6102B9BA"/>
    <w:rsid w:val="610982A5"/>
    <w:rsid w:val="61231780"/>
    <w:rsid w:val="61718FCE"/>
    <w:rsid w:val="61AA6711"/>
    <w:rsid w:val="61C6A04D"/>
    <w:rsid w:val="61E8DBAA"/>
    <w:rsid w:val="61FF6400"/>
    <w:rsid w:val="622FF040"/>
    <w:rsid w:val="62952F60"/>
    <w:rsid w:val="62A693E4"/>
    <w:rsid w:val="62C31676"/>
    <w:rsid w:val="63505BBE"/>
    <w:rsid w:val="6356A56D"/>
    <w:rsid w:val="637B3532"/>
    <w:rsid w:val="639F0ACC"/>
    <w:rsid w:val="63A53132"/>
    <w:rsid w:val="63AD2877"/>
    <w:rsid w:val="63E25DA2"/>
    <w:rsid w:val="6438BF9C"/>
    <w:rsid w:val="6484107E"/>
    <w:rsid w:val="648A000B"/>
    <w:rsid w:val="64D42E64"/>
    <w:rsid w:val="64FC560B"/>
    <w:rsid w:val="654FF580"/>
    <w:rsid w:val="659B388C"/>
    <w:rsid w:val="66056BD2"/>
    <w:rsid w:val="668900EC"/>
    <w:rsid w:val="66D71974"/>
    <w:rsid w:val="66E56B45"/>
    <w:rsid w:val="670D5219"/>
    <w:rsid w:val="676FB96D"/>
    <w:rsid w:val="67D0058A"/>
    <w:rsid w:val="682A99E6"/>
    <w:rsid w:val="687C1898"/>
    <w:rsid w:val="689F6080"/>
    <w:rsid w:val="68F6122C"/>
    <w:rsid w:val="690A4664"/>
    <w:rsid w:val="691A7186"/>
    <w:rsid w:val="6975EDF3"/>
    <w:rsid w:val="69C0AA23"/>
    <w:rsid w:val="6A685B5D"/>
    <w:rsid w:val="6B98270A"/>
    <w:rsid w:val="6BCC1B74"/>
    <w:rsid w:val="6C16445B"/>
    <w:rsid w:val="6C2FE1B2"/>
    <w:rsid w:val="6CA1D44F"/>
    <w:rsid w:val="6CC95C3C"/>
    <w:rsid w:val="6D0136E3"/>
    <w:rsid w:val="6D31F7DF"/>
    <w:rsid w:val="6D9EC11C"/>
    <w:rsid w:val="6E312F84"/>
    <w:rsid w:val="6E335303"/>
    <w:rsid w:val="6E529DFD"/>
    <w:rsid w:val="6E5DEBDD"/>
    <w:rsid w:val="6ED475CC"/>
    <w:rsid w:val="6F5EBC6F"/>
    <w:rsid w:val="7018DD39"/>
    <w:rsid w:val="702DF7BE"/>
    <w:rsid w:val="7041FAE3"/>
    <w:rsid w:val="70EF2F8E"/>
    <w:rsid w:val="71D6BBCC"/>
    <w:rsid w:val="721A36FF"/>
    <w:rsid w:val="7253B79A"/>
    <w:rsid w:val="72798DF1"/>
    <w:rsid w:val="72CF3B94"/>
    <w:rsid w:val="741C546C"/>
    <w:rsid w:val="7453E137"/>
    <w:rsid w:val="74AC931A"/>
    <w:rsid w:val="75AE0B40"/>
    <w:rsid w:val="75DB6CE1"/>
    <w:rsid w:val="77298BD8"/>
    <w:rsid w:val="7752CB20"/>
    <w:rsid w:val="77697189"/>
    <w:rsid w:val="77748A8E"/>
    <w:rsid w:val="77988C68"/>
    <w:rsid w:val="779EF120"/>
    <w:rsid w:val="77D7B747"/>
    <w:rsid w:val="77D92E4E"/>
    <w:rsid w:val="77EA2F2B"/>
    <w:rsid w:val="77F845E3"/>
    <w:rsid w:val="781B6742"/>
    <w:rsid w:val="783CA5C6"/>
    <w:rsid w:val="788FD7D0"/>
    <w:rsid w:val="78991469"/>
    <w:rsid w:val="791917FC"/>
    <w:rsid w:val="7954DD84"/>
    <w:rsid w:val="7973F536"/>
    <w:rsid w:val="797B5B13"/>
    <w:rsid w:val="79870D57"/>
    <w:rsid w:val="798FD93A"/>
    <w:rsid w:val="79A3B2A0"/>
    <w:rsid w:val="79B1C878"/>
    <w:rsid w:val="79B5DE94"/>
    <w:rsid w:val="79C673EA"/>
    <w:rsid w:val="79F20D6F"/>
    <w:rsid w:val="7A831745"/>
    <w:rsid w:val="7B12C13C"/>
    <w:rsid w:val="7B14A597"/>
    <w:rsid w:val="7B172B74"/>
    <w:rsid w:val="7B7AD2A0"/>
    <w:rsid w:val="7B9616AD"/>
    <w:rsid w:val="7BE96953"/>
    <w:rsid w:val="7BF6F52F"/>
    <w:rsid w:val="7C75D616"/>
    <w:rsid w:val="7C81992F"/>
    <w:rsid w:val="7C894873"/>
    <w:rsid w:val="7D1D5FDD"/>
    <w:rsid w:val="7D5AAB36"/>
    <w:rsid w:val="7D6A2CCF"/>
    <w:rsid w:val="7E33AED4"/>
    <w:rsid w:val="7E47AF8E"/>
    <w:rsid w:val="7E50992C"/>
    <w:rsid w:val="7F321C8E"/>
    <w:rsid w:val="7F4D89CA"/>
    <w:rsid w:val="7FA1027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66C7D"/>
  <w15:chartTrackingRefBased/>
  <w15:docId w15:val="{D8FF0B6D-A545-4803-8056-C6BD8D3392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rsid w:val="00846280"/>
  </w:style>
  <w:style w:type="paragraph" w:styleId="Virsraksts1">
    <w:name w:val="heading 1"/>
    <w:basedOn w:val="Parasts"/>
    <w:next w:val="Parasts"/>
    <w:link w:val="Virsraksts1Rakstz"/>
    <w:uiPriority w:val="9"/>
    <w:qFormat/>
    <w:rsid w:val="00EC5C37"/>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C5C37"/>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C5C37"/>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C5C37"/>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C5C37"/>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C5C37"/>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C5C37"/>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C5C37"/>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C5C37"/>
    <w:pPr>
      <w:keepNext/>
      <w:keepLines/>
      <w:outlineLvl w:val="8"/>
    </w:pPr>
    <w:rPr>
      <w:rFonts w:eastAsiaTheme="majorEastAsia" w:cstheme="majorBidi"/>
      <w:color w:val="272727" w:themeColor="text1" w:themeTint="D8"/>
    </w:rPr>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character" w:styleId="Virsraksts1Rakstz" w:customStyle="1">
    <w:name w:val="Virsraksts 1 Rakstz."/>
    <w:basedOn w:val="Noklusjumarindkopasfonts"/>
    <w:link w:val="Virsraksts1"/>
    <w:uiPriority w:val="9"/>
    <w:rsid w:val="00EC5C37"/>
    <w:rPr>
      <w:rFonts w:asciiTheme="majorHAnsi" w:hAnsiTheme="majorHAnsi" w:eastAsiaTheme="majorEastAsia" w:cstheme="majorBidi"/>
      <w:color w:val="2F5496" w:themeColor="accent1" w:themeShade="BF"/>
      <w:sz w:val="40"/>
      <w:szCs w:val="40"/>
    </w:rPr>
  </w:style>
  <w:style w:type="character" w:styleId="Virsraksts2Rakstz" w:customStyle="1">
    <w:name w:val="Virsraksts 2 Rakstz."/>
    <w:basedOn w:val="Noklusjumarindkopasfonts"/>
    <w:link w:val="Virsraksts2"/>
    <w:uiPriority w:val="9"/>
    <w:semiHidden/>
    <w:rsid w:val="00EC5C37"/>
    <w:rPr>
      <w:rFonts w:asciiTheme="majorHAnsi" w:hAnsiTheme="majorHAnsi" w:eastAsiaTheme="majorEastAsia" w:cstheme="majorBidi"/>
      <w:color w:val="2F5496" w:themeColor="accent1" w:themeShade="BF"/>
      <w:sz w:val="32"/>
      <w:szCs w:val="32"/>
    </w:rPr>
  </w:style>
  <w:style w:type="character" w:styleId="Virsraksts3Rakstz" w:customStyle="1">
    <w:name w:val="Virsraksts 3 Rakstz."/>
    <w:basedOn w:val="Noklusjumarindkopasfonts"/>
    <w:link w:val="Virsraksts3"/>
    <w:uiPriority w:val="9"/>
    <w:semiHidden/>
    <w:rsid w:val="00EC5C37"/>
    <w:rPr>
      <w:rFonts w:eastAsiaTheme="majorEastAsia" w:cstheme="majorBidi"/>
      <w:color w:val="2F5496" w:themeColor="accent1" w:themeShade="BF"/>
      <w:sz w:val="28"/>
      <w:szCs w:val="28"/>
    </w:rPr>
  </w:style>
  <w:style w:type="character" w:styleId="Virsraksts4Rakstz" w:customStyle="1">
    <w:name w:val="Virsraksts 4 Rakstz."/>
    <w:basedOn w:val="Noklusjumarindkopasfonts"/>
    <w:link w:val="Virsraksts4"/>
    <w:uiPriority w:val="9"/>
    <w:semiHidden/>
    <w:rsid w:val="00EC5C37"/>
    <w:rPr>
      <w:rFonts w:eastAsiaTheme="majorEastAsia" w:cstheme="majorBidi"/>
      <w:i/>
      <w:iCs/>
      <w:color w:val="2F5496" w:themeColor="accent1" w:themeShade="BF"/>
    </w:rPr>
  </w:style>
  <w:style w:type="character" w:styleId="Virsraksts5Rakstz" w:customStyle="1">
    <w:name w:val="Virsraksts 5 Rakstz."/>
    <w:basedOn w:val="Noklusjumarindkopasfonts"/>
    <w:link w:val="Virsraksts5"/>
    <w:uiPriority w:val="9"/>
    <w:semiHidden/>
    <w:rsid w:val="00EC5C37"/>
    <w:rPr>
      <w:rFonts w:eastAsiaTheme="majorEastAsia" w:cstheme="majorBidi"/>
      <w:color w:val="2F5496" w:themeColor="accent1" w:themeShade="BF"/>
    </w:rPr>
  </w:style>
  <w:style w:type="character" w:styleId="Virsraksts6Rakstz" w:customStyle="1">
    <w:name w:val="Virsraksts 6 Rakstz."/>
    <w:basedOn w:val="Noklusjumarindkopasfonts"/>
    <w:link w:val="Virsraksts6"/>
    <w:uiPriority w:val="9"/>
    <w:semiHidden/>
    <w:rsid w:val="00EC5C37"/>
    <w:rPr>
      <w:rFonts w:eastAsiaTheme="majorEastAsia" w:cstheme="majorBidi"/>
      <w:i/>
      <w:iCs/>
      <w:color w:val="595959" w:themeColor="text1" w:themeTint="A6"/>
    </w:rPr>
  </w:style>
  <w:style w:type="character" w:styleId="Virsraksts7Rakstz" w:customStyle="1">
    <w:name w:val="Virsraksts 7 Rakstz."/>
    <w:basedOn w:val="Noklusjumarindkopasfonts"/>
    <w:link w:val="Virsraksts7"/>
    <w:uiPriority w:val="9"/>
    <w:semiHidden/>
    <w:rsid w:val="00EC5C37"/>
    <w:rPr>
      <w:rFonts w:eastAsiaTheme="majorEastAsia" w:cstheme="majorBidi"/>
      <w:color w:val="595959" w:themeColor="text1" w:themeTint="A6"/>
    </w:rPr>
  </w:style>
  <w:style w:type="character" w:styleId="Virsraksts8Rakstz" w:customStyle="1">
    <w:name w:val="Virsraksts 8 Rakstz."/>
    <w:basedOn w:val="Noklusjumarindkopasfonts"/>
    <w:link w:val="Virsraksts8"/>
    <w:uiPriority w:val="9"/>
    <w:semiHidden/>
    <w:rsid w:val="00EC5C37"/>
    <w:rPr>
      <w:rFonts w:eastAsiaTheme="majorEastAsia" w:cstheme="majorBidi"/>
      <w:i/>
      <w:iCs/>
      <w:color w:val="272727" w:themeColor="text1" w:themeTint="D8"/>
    </w:rPr>
  </w:style>
  <w:style w:type="character" w:styleId="Virsraksts9Rakstz" w:customStyle="1">
    <w:name w:val="Virsraksts 9 Rakstz."/>
    <w:basedOn w:val="Noklusjumarindkopasfonts"/>
    <w:link w:val="Virsraksts9"/>
    <w:uiPriority w:val="9"/>
    <w:semiHidden/>
    <w:rsid w:val="00EC5C3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C5C37"/>
    <w:pPr>
      <w:spacing w:after="80"/>
      <w:contextualSpacing/>
    </w:pPr>
    <w:rPr>
      <w:rFonts w:asciiTheme="majorHAnsi" w:hAnsiTheme="majorHAnsi" w:eastAsiaTheme="majorEastAsia" w:cstheme="majorBidi"/>
      <w:spacing w:val="-10"/>
      <w:kern w:val="28"/>
      <w:sz w:val="56"/>
      <w:szCs w:val="56"/>
    </w:rPr>
  </w:style>
  <w:style w:type="character" w:styleId="NosaukumsRakstz" w:customStyle="1">
    <w:name w:val="Nosaukums Rakstz."/>
    <w:basedOn w:val="Noklusjumarindkopasfonts"/>
    <w:link w:val="Nosaukums"/>
    <w:uiPriority w:val="10"/>
    <w:rsid w:val="00EC5C37"/>
    <w:rPr>
      <w:rFonts w:asciiTheme="majorHAnsi" w:hAnsiTheme="majorHAnsi" w:eastAsiaTheme="majorEastAsia" w:cstheme="majorBidi"/>
      <w:spacing w:val="-10"/>
      <w:kern w:val="28"/>
      <w:sz w:val="56"/>
      <w:szCs w:val="56"/>
    </w:rPr>
  </w:style>
  <w:style w:type="paragraph" w:styleId="Apakvirsraksts">
    <w:name w:val="Subtitle"/>
    <w:basedOn w:val="Parasts"/>
    <w:next w:val="Parasts"/>
    <w:link w:val="ApakvirsrakstsRakstz"/>
    <w:uiPriority w:val="11"/>
    <w:qFormat/>
    <w:rsid w:val="00EC5C37"/>
    <w:pPr>
      <w:numPr>
        <w:ilvl w:val="1"/>
      </w:numPr>
    </w:pPr>
    <w:rPr>
      <w:rFonts w:eastAsiaTheme="majorEastAsia" w:cstheme="majorBidi"/>
      <w:color w:val="595959" w:themeColor="text1" w:themeTint="A6"/>
      <w:spacing w:val="15"/>
      <w:sz w:val="28"/>
      <w:szCs w:val="28"/>
    </w:rPr>
  </w:style>
  <w:style w:type="character" w:styleId="ApakvirsrakstsRakstz" w:customStyle="1">
    <w:name w:val="Apakšvirsraksts Rakstz."/>
    <w:basedOn w:val="Noklusjumarindkopasfonts"/>
    <w:link w:val="Apakvirsraksts"/>
    <w:uiPriority w:val="11"/>
    <w:rsid w:val="00EC5C3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C5C37"/>
    <w:pPr>
      <w:spacing w:before="160"/>
      <w:jc w:val="center"/>
    </w:pPr>
    <w:rPr>
      <w:i/>
      <w:iCs/>
      <w:color w:val="404040" w:themeColor="text1" w:themeTint="BF"/>
    </w:rPr>
  </w:style>
  <w:style w:type="character" w:styleId="CittsRakstz" w:customStyle="1">
    <w:name w:val="Citāts Rakstz."/>
    <w:basedOn w:val="Noklusjumarindkopasfonts"/>
    <w:link w:val="Citts"/>
    <w:uiPriority w:val="29"/>
    <w:rsid w:val="00EC5C37"/>
    <w:rPr>
      <w:i/>
      <w:iCs/>
      <w:color w:val="404040" w:themeColor="text1" w:themeTint="BF"/>
    </w:rPr>
  </w:style>
  <w:style w:type="paragraph" w:styleId="Sarakstarindkopa">
    <w:name w:val="List Paragraph"/>
    <w:aliases w:val="H&amp;P List Paragraph,2,Strip,Saraksta rindkopa1,Normal bullet 2,Bullet list,Colorful List - Accent 12,Dot pt,F5 List Paragraph,List Paragraph1,No Spacing1,List Paragraph Char Char Char,Indicator Text,Colorful List - Accent 11"/>
    <w:basedOn w:val="Parasts"/>
    <w:link w:val="SarakstarindkopaRakstz"/>
    <w:uiPriority w:val="34"/>
    <w:qFormat/>
    <w:rsid w:val="00EC5C37"/>
    <w:pPr>
      <w:ind w:left="720"/>
      <w:contextualSpacing/>
    </w:pPr>
  </w:style>
  <w:style w:type="character" w:styleId="SarakstarindkopaRakstz" w:customStyle="1">
    <w:name w:val="Saraksta rindkopa Rakstz."/>
    <w:aliases w:val="H&amp;P List Paragraph Rakstz.,2 Rakstz.,Strip Rakstz.,Saraksta rindkopa1 Rakstz.,Normal bullet 2 Rakstz.,Bullet list Rakstz.,Colorful List - Accent 12 Rakstz.,Dot pt Rakstz.,F5 List Paragraph Rakstz.,List Paragraph1 Rakstz."/>
    <w:link w:val="Sarakstarindkopa"/>
    <w:uiPriority w:val="34"/>
    <w:qFormat/>
    <w:locked/>
    <w:rsid w:val="00C2175A"/>
  </w:style>
  <w:style w:type="character" w:styleId="Intensvsizclums">
    <w:name w:val="Intense Emphasis"/>
    <w:basedOn w:val="Noklusjumarindkopasfonts"/>
    <w:uiPriority w:val="21"/>
    <w:qFormat/>
    <w:rsid w:val="00EC5C37"/>
    <w:rPr>
      <w:i/>
      <w:iCs/>
      <w:color w:val="2F5496" w:themeColor="accent1" w:themeShade="BF"/>
    </w:rPr>
  </w:style>
  <w:style w:type="paragraph" w:styleId="Intensvscitts">
    <w:name w:val="Intense Quote"/>
    <w:basedOn w:val="Parasts"/>
    <w:next w:val="Parasts"/>
    <w:link w:val="IntensvscittsRakstz"/>
    <w:uiPriority w:val="30"/>
    <w:qFormat/>
    <w:rsid w:val="00EC5C37"/>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vscittsRakstz" w:customStyle="1">
    <w:name w:val="Intensīvs citāts Rakstz."/>
    <w:basedOn w:val="Noklusjumarindkopasfonts"/>
    <w:link w:val="Intensvscitts"/>
    <w:uiPriority w:val="30"/>
    <w:rsid w:val="00EC5C37"/>
    <w:rPr>
      <w:i/>
      <w:iCs/>
      <w:color w:val="2F5496" w:themeColor="accent1" w:themeShade="BF"/>
    </w:rPr>
  </w:style>
  <w:style w:type="character" w:styleId="Intensvaatsauce">
    <w:name w:val="Intense Reference"/>
    <w:basedOn w:val="Noklusjumarindkopasfonts"/>
    <w:uiPriority w:val="32"/>
    <w:qFormat/>
    <w:rsid w:val="00EC5C37"/>
    <w:rPr>
      <w:b/>
      <w:bCs/>
      <w:smallCaps/>
      <w:color w:val="2F5496" w:themeColor="accent1" w:themeShade="BF"/>
      <w:spacing w:val="5"/>
    </w:rPr>
  </w:style>
  <w:style w:type="paragraph" w:styleId="Vresteksts">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Parasts"/>
    <w:link w:val="VrestekstsRakstz"/>
    <w:uiPriority w:val="99"/>
    <w:unhideWhenUsed/>
    <w:qFormat/>
    <w:rsid w:val="008E1D65"/>
    <w:rPr>
      <w:sz w:val="20"/>
      <w:szCs w:val="20"/>
    </w:rPr>
  </w:style>
  <w:style w:type="character" w:styleId="VrestekstsRakstz" w:customStyle="1">
    <w:name w:val="Vēres teksts Rakstz."/>
    <w:aliases w:val="Footnote Rakstz.,Fußnote Char Rakstz.,Fußnote Char Char Rakstz.,Fußnote Char Char Char Char Char Char Rakstz.,Fußnote Rakstz.,-E Fußnotentext Rakstz.,footnote text Rakstz.,Fußnotentext Ursprung Rakstz.,single space Rakstz.,f Rakstz."/>
    <w:basedOn w:val="Noklusjumarindkopasfonts"/>
    <w:link w:val="Vresteksts"/>
    <w:uiPriority w:val="99"/>
    <w:qFormat/>
    <w:rsid w:val="008E1D65"/>
    <w:rPr>
      <w:sz w:val="20"/>
      <w:szCs w:val="20"/>
    </w:rPr>
  </w:style>
  <w:style w:type="character" w:styleId="Vresatsau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CharCharChar"/>
    <w:uiPriority w:val="99"/>
    <w:qFormat/>
    <w:rsid w:val="008E1D65"/>
    <w:rPr>
      <w:vertAlign w:val="superscript"/>
    </w:rPr>
  </w:style>
  <w:style w:type="paragraph" w:styleId="CharCharCharChar" w:customStyle="1">
    <w:name w:val="Char Char Char Char"/>
    <w:aliases w:val="Char2"/>
    <w:basedOn w:val="Parasts"/>
    <w:next w:val="Parasts"/>
    <w:link w:val="Vresatsauce"/>
    <w:uiPriority w:val="99"/>
    <w:rsid w:val="008E1D65"/>
    <w:pPr>
      <w:spacing w:after="160" w:line="240" w:lineRule="exact"/>
      <w:jc w:val="both"/>
      <w:textAlignment w:val="baseline"/>
    </w:pPr>
    <w:rPr>
      <w:vertAlign w:val="superscript"/>
    </w:rPr>
  </w:style>
  <w:style w:type="character" w:styleId="Hipersaite">
    <w:name w:val="Hyperlink"/>
    <w:uiPriority w:val="99"/>
    <w:unhideWhenUsed/>
    <w:rsid w:val="008E1D65"/>
    <w:rPr>
      <w:color w:val="0000FF"/>
      <w:u w:val="single"/>
    </w:rPr>
  </w:style>
  <w:style w:type="paragraph" w:styleId="Bezatstarpm">
    <w:name w:val="No Spacing"/>
    <w:uiPriority w:val="1"/>
    <w:qFormat/>
    <w:rsid w:val="00C2175A"/>
    <w:rPr>
      <w:rFonts w:ascii="Calibri" w:hAnsi="Calibri" w:eastAsia="ヒラギノ角ゴ Pro W3" w:cs="Times New Roman"/>
      <w:color w:val="000000"/>
      <w:kern w:val="0"/>
      <w:sz w:val="22"/>
      <w14:ligatures w14:val="none"/>
    </w:rPr>
  </w:style>
  <w:style w:type="paragraph" w:styleId="Prskatjums">
    <w:name w:val="Revision"/>
    <w:hidden/>
    <w:uiPriority w:val="99"/>
    <w:semiHidden/>
    <w:rsid w:val="006067EE"/>
  </w:style>
  <w:style w:type="character" w:styleId="Neatrisintapieminana">
    <w:name w:val="Unresolved Mention"/>
    <w:basedOn w:val="Noklusjumarindkopasfonts"/>
    <w:uiPriority w:val="99"/>
    <w:semiHidden/>
    <w:unhideWhenUsed/>
    <w:rsid w:val="00AC1EE5"/>
    <w:rPr>
      <w:color w:val="605E5C"/>
      <w:shd w:val="clear" w:color="auto" w:fill="E1DFDD"/>
    </w:rPr>
  </w:style>
  <w:style w:type="character" w:styleId="Izmantotahipersaite">
    <w:name w:val="FollowedHyperlink"/>
    <w:basedOn w:val="Noklusjumarindkopasfonts"/>
    <w:uiPriority w:val="99"/>
    <w:semiHidden/>
    <w:unhideWhenUsed/>
    <w:rsid w:val="003B0032"/>
    <w:rPr>
      <w:color w:val="954F72" w:themeColor="followedHyperlink"/>
      <w:u w:val="single"/>
    </w:rPr>
  </w:style>
  <w:style w:type="character" w:styleId="Piemint">
    <w:name w:val="Mention"/>
    <w:basedOn w:val="Noklusjumarindkopasfonts"/>
    <w:uiPriority w:val="99"/>
    <w:unhideWhenUsed/>
    <w:rPr>
      <w:color w:val="2B579A"/>
      <w:shd w:val="clear" w:color="auto" w:fill="E6E6E6"/>
    </w:rPr>
  </w:style>
  <w:style w:type="paragraph" w:styleId="Galvene">
    <w:name w:val="header"/>
    <w:basedOn w:val="Parasts"/>
    <w:link w:val="GalveneRakstz"/>
    <w:uiPriority w:val="99"/>
    <w:unhideWhenUsed/>
    <w:rsid w:val="00310E4A"/>
    <w:pPr>
      <w:tabs>
        <w:tab w:val="center" w:pos="4513"/>
        <w:tab w:val="right" w:pos="9026"/>
      </w:tabs>
    </w:pPr>
  </w:style>
  <w:style w:type="character" w:styleId="GalveneRakstz" w:customStyle="1">
    <w:name w:val="Galvene Rakstz."/>
    <w:basedOn w:val="Noklusjumarindkopasfonts"/>
    <w:link w:val="Galvene"/>
    <w:uiPriority w:val="99"/>
    <w:rsid w:val="00310E4A"/>
  </w:style>
  <w:style w:type="paragraph" w:styleId="Kjene">
    <w:name w:val="footer"/>
    <w:basedOn w:val="Parasts"/>
    <w:link w:val="KjeneRakstz"/>
    <w:uiPriority w:val="99"/>
    <w:unhideWhenUsed/>
    <w:rsid w:val="00310E4A"/>
    <w:pPr>
      <w:tabs>
        <w:tab w:val="center" w:pos="4513"/>
        <w:tab w:val="right" w:pos="9026"/>
      </w:tabs>
    </w:pPr>
  </w:style>
  <w:style w:type="character" w:styleId="KjeneRakstz" w:customStyle="1">
    <w:name w:val="Kājene Rakstz."/>
    <w:basedOn w:val="Noklusjumarindkopasfonts"/>
    <w:link w:val="Kjene"/>
    <w:uiPriority w:val="99"/>
    <w:rsid w:val="00310E4A"/>
  </w:style>
  <w:style w:type="character" w:styleId="normaltextrun" w:customStyle="1">
    <w:name w:val="normaltextrun"/>
    <w:basedOn w:val="Noklusjumarindkopasfonts"/>
    <w:rsid w:val="00F80915"/>
  </w:style>
  <w:style w:type="character" w:styleId="eop" w:customStyle="1">
    <w:name w:val="eop"/>
    <w:basedOn w:val="Noklusjumarindkopasfonts"/>
    <w:rsid w:val="00F80915"/>
  </w:style>
  <w:style w:type="table" w:styleId="Reatabula">
    <w:name w:val="Table Grid"/>
    <w:basedOn w:val="Parastatabula"/>
    <w:uiPriority w:val="39"/>
    <w:rsid w:val="002D5793"/>
    <w:rPr>
      <w:kern w:val="0"/>
      <w:sz w:val="22"/>
      <w:szCs w:val="22"/>
      <w:lang w:val="en-GB"/>
      <w14:ligatures w14:val="none"/>
    </w:rPr>
    <w:tblPr/>
  </w:style>
  <w:style w:type="paragraph" w:styleId="Stils1" w:customStyle="1">
    <w:name w:val="Stils1"/>
    <w:basedOn w:val="Parasts"/>
    <w:link w:val="Stils1Rakstz"/>
    <w:qFormat/>
    <w:rsid w:val="00C86BCA"/>
    <w:pPr>
      <w:ind w:left="313" w:hanging="283"/>
      <w:jc w:val="both"/>
    </w:pPr>
    <w:rPr>
      <w:rFonts w:ascii="Aptos" w:hAnsi="Aptos" w:eastAsia="ヒラギノ角ゴ Pro W3" w:cs="Times New Roman"/>
      <w:kern w:val="0"/>
      <w:sz w:val="22"/>
      <w:szCs w:val="22"/>
      <w:lang w:eastAsia="lv-LV"/>
      <w14:ligatures w14:val="none"/>
    </w:rPr>
  </w:style>
  <w:style w:type="character" w:styleId="Stils1Rakstz" w:customStyle="1">
    <w:name w:val="Stils1 Rakstz."/>
    <w:basedOn w:val="Noklusjumarindkopasfonts"/>
    <w:link w:val="Stils1"/>
    <w:rsid w:val="00C86BCA"/>
    <w:rPr>
      <w:rFonts w:ascii="Aptos" w:hAnsi="Aptos" w:eastAsia="ヒラギノ角ゴ Pro W3" w:cs="Times New Roman"/>
      <w:kern w:val="0"/>
      <w:sz w:val="22"/>
      <w:szCs w:val="22"/>
      <w:lang w:eastAsia="lv-LV"/>
      <w14:ligatures w14:val="none"/>
    </w:rPr>
  </w:style>
  <w:style w:type="paragraph" w:styleId="Stils3" w:customStyle="1">
    <w:name w:val="Stils3"/>
    <w:basedOn w:val="Stils1"/>
    <w:link w:val="Stils3Rakstz"/>
    <w:qFormat/>
    <w:rsid w:val="00C86BCA"/>
    <w:pPr>
      <w:ind w:left="312" w:hanging="360"/>
    </w:pPr>
  </w:style>
  <w:style w:type="character" w:styleId="Stils3Rakstz" w:customStyle="1">
    <w:name w:val="Stils3 Rakstz."/>
    <w:basedOn w:val="Stils1Rakstz"/>
    <w:link w:val="Stils3"/>
    <w:rsid w:val="00C86BCA"/>
    <w:rPr>
      <w:rFonts w:ascii="Aptos" w:hAnsi="Aptos" w:eastAsia="ヒラギノ角ゴ Pro W3" w:cs="Times New Roman"/>
      <w:kern w:val="0"/>
      <w:sz w:val="22"/>
      <w:szCs w:val="22"/>
      <w:lang w:eastAsia="lv-LV"/>
      <w14:ligatures w14:val="none"/>
    </w:rPr>
  </w:style>
  <w:style w:type="paragraph" w:styleId="Stils4" w:customStyle="1">
    <w:name w:val="Stils4"/>
    <w:basedOn w:val="Parasts"/>
    <w:link w:val="Stils4Rakstz"/>
    <w:qFormat/>
    <w:rsid w:val="00511DD4"/>
    <w:pPr>
      <w:spacing w:before="60" w:after="60"/>
      <w:jc w:val="both"/>
    </w:pPr>
    <w:rPr>
      <w:rFonts w:ascii="Aptos" w:hAnsi="Aptos" w:eastAsia="Calibri" w:cs="Times New Roman"/>
      <w:color w:val="000000" w:themeColor="text1"/>
      <w:sz w:val="22"/>
      <w:szCs w:val="22"/>
    </w:rPr>
  </w:style>
  <w:style w:type="character" w:styleId="Stils4Rakstz" w:customStyle="1">
    <w:name w:val="Stils4 Rakstz."/>
    <w:basedOn w:val="Noklusjumarindkopasfonts"/>
    <w:link w:val="Stils4"/>
    <w:rsid w:val="00511DD4"/>
    <w:rPr>
      <w:rFonts w:ascii="Aptos" w:hAnsi="Aptos" w:eastAsia="Calibri" w:cs="Times New Roman"/>
      <w:color w:val="000000" w:themeColor="text1"/>
      <w:sz w:val="22"/>
      <w:szCs w:val="22"/>
    </w:rPr>
  </w:style>
  <w:style w:type="paragraph" w:styleId="paragraph" w:customStyle="1">
    <w:name w:val="paragraph"/>
    <w:basedOn w:val="Parasts"/>
    <w:rsid w:val="0032674B"/>
    <w:pPr>
      <w:spacing w:before="100" w:beforeAutospacing="1" w:after="100" w:afterAutospacing="1"/>
    </w:pPr>
    <w:rPr>
      <w:rFonts w:ascii="Times New Roman" w:hAnsi="Times New Roman" w:eastAsia="Times New Roman" w:cs="Times New Roman"/>
      <w:kern w:val="0"/>
      <w:lang w:val="en-US"/>
      <w14:ligatures w14:val="none"/>
    </w:rPr>
  </w:style>
  <w:style w:type="character" w:styleId="Izteiksmgs">
    <w:name w:val="Strong"/>
    <w:uiPriority w:val="22"/>
    <w:qFormat/>
    <w:rsid w:val="00E81A13"/>
    <w:rPr>
      <w:b/>
      <w:bCs/>
    </w:rPr>
  </w:style>
  <w:style w:type="paragraph" w:styleId="Paraststmeklis">
    <w:name w:val="Normal (Web)"/>
    <w:basedOn w:val="Parasts"/>
    <w:uiPriority w:val="99"/>
    <w:unhideWhenUsed/>
    <w:rsid w:val="00E81A13"/>
    <w:pPr>
      <w:spacing w:before="100" w:beforeAutospacing="1" w:after="100" w:afterAutospacing="1"/>
    </w:pPr>
    <w:rPr>
      <w:rFonts w:ascii="Times New Roman" w:hAnsi="Times New Roman" w:eastAsia="Times New Roman" w:cs="Times New Roman"/>
      <w:kern w:val="0"/>
      <w:lang w:val="en-GB" w:eastAsia="en-GB"/>
      <w14:ligatures w14:val="none"/>
    </w:rPr>
  </w:style>
  <w:style w:type="paragraph" w:styleId="Komentrateksts">
    <w:name w:val="annotation text"/>
    <w:basedOn w:val="Parasts"/>
    <w:link w:val="KomentratekstsRakstz"/>
    <w:uiPriority w:val="99"/>
    <w:unhideWhenUsed/>
    <w:rPr>
      <w:sz w:val="20"/>
      <w:szCs w:val="20"/>
    </w:rPr>
  </w:style>
  <w:style w:type="character" w:styleId="KomentratekstsRakstz" w:customStyle="1">
    <w:name w:val="Komentāra teksts Rakstz."/>
    <w:basedOn w:val="Noklusjumarindkopasfonts"/>
    <w:link w:val="Komentrateksts"/>
    <w:uiPriority w:val="99"/>
    <w:rPr>
      <w:sz w:val="20"/>
      <w:szCs w:val="20"/>
    </w:rPr>
  </w:style>
  <w:style w:type="character" w:styleId="Komentraatsauce">
    <w:name w:val="annotation reference"/>
    <w:basedOn w:val="Noklusjumarindkopasfonts"/>
    <w:uiPriority w:val="99"/>
    <w:unhideWhenUsed/>
    <w:rPr>
      <w:sz w:val="16"/>
      <w:szCs w:val="16"/>
    </w:rPr>
  </w:style>
  <w:style w:type="paragraph" w:styleId="Komentratma">
    <w:name w:val="annotation subject"/>
    <w:basedOn w:val="Komentrateksts"/>
    <w:next w:val="Komentrateksts"/>
    <w:link w:val="KomentratmaRakstz"/>
    <w:uiPriority w:val="99"/>
    <w:semiHidden/>
    <w:unhideWhenUsed/>
    <w:rsid w:val="001340DC"/>
    <w:rPr>
      <w:b/>
      <w:bCs/>
    </w:rPr>
  </w:style>
  <w:style w:type="character" w:styleId="KomentratmaRakstz" w:customStyle="1">
    <w:name w:val="Komentāra tēma Rakstz."/>
    <w:basedOn w:val="KomentratekstsRakstz"/>
    <w:link w:val="Komentratma"/>
    <w:uiPriority w:val="99"/>
    <w:semiHidden/>
    <w:rsid w:val="001340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47109">
      <w:bodyDiv w:val="1"/>
      <w:marLeft w:val="0"/>
      <w:marRight w:val="0"/>
      <w:marTop w:val="0"/>
      <w:marBottom w:val="0"/>
      <w:divBdr>
        <w:top w:val="none" w:sz="0" w:space="0" w:color="auto"/>
        <w:left w:val="none" w:sz="0" w:space="0" w:color="auto"/>
        <w:bottom w:val="none" w:sz="0" w:space="0" w:color="auto"/>
        <w:right w:val="none" w:sz="0" w:space="0" w:color="auto"/>
      </w:divBdr>
    </w:div>
    <w:div w:id="333994630">
      <w:bodyDiv w:val="1"/>
      <w:marLeft w:val="0"/>
      <w:marRight w:val="0"/>
      <w:marTop w:val="0"/>
      <w:marBottom w:val="0"/>
      <w:divBdr>
        <w:top w:val="none" w:sz="0" w:space="0" w:color="auto"/>
        <w:left w:val="none" w:sz="0" w:space="0" w:color="auto"/>
        <w:bottom w:val="none" w:sz="0" w:space="0" w:color="auto"/>
        <w:right w:val="none" w:sz="0" w:space="0" w:color="auto"/>
      </w:divBdr>
    </w:div>
    <w:div w:id="476538121">
      <w:bodyDiv w:val="1"/>
      <w:marLeft w:val="0"/>
      <w:marRight w:val="0"/>
      <w:marTop w:val="0"/>
      <w:marBottom w:val="0"/>
      <w:divBdr>
        <w:top w:val="none" w:sz="0" w:space="0" w:color="auto"/>
        <w:left w:val="none" w:sz="0" w:space="0" w:color="auto"/>
        <w:bottom w:val="none" w:sz="0" w:space="0" w:color="auto"/>
        <w:right w:val="none" w:sz="0" w:space="0" w:color="auto"/>
      </w:divBdr>
    </w:div>
    <w:div w:id="550577581">
      <w:bodyDiv w:val="1"/>
      <w:marLeft w:val="0"/>
      <w:marRight w:val="0"/>
      <w:marTop w:val="0"/>
      <w:marBottom w:val="0"/>
      <w:divBdr>
        <w:top w:val="none" w:sz="0" w:space="0" w:color="auto"/>
        <w:left w:val="none" w:sz="0" w:space="0" w:color="auto"/>
        <w:bottom w:val="none" w:sz="0" w:space="0" w:color="auto"/>
        <w:right w:val="none" w:sz="0" w:space="0" w:color="auto"/>
      </w:divBdr>
    </w:div>
    <w:div w:id="663704265">
      <w:bodyDiv w:val="1"/>
      <w:marLeft w:val="0"/>
      <w:marRight w:val="0"/>
      <w:marTop w:val="0"/>
      <w:marBottom w:val="0"/>
      <w:divBdr>
        <w:top w:val="none" w:sz="0" w:space="0" w:color="auto"/>
        <w:left w:val="none" w:sz="0" w:space="0" w:color="auto"/>
        <w:bottom w:val="none" w:sz="0" w:space="0" w:color="auto"/>
        <w:right w:val="none" w:sz="0" w:space="0" w:color="auto"/>
      </w:divBdr>
    </w:div>
    <w:div w:id="732234465">
      <w:bodyDiv w:val="1"/>
      <w:marLeft w:val="0"/>
      <w:marRight w:val="0"/>
      <w:marTop w:val="0"/>
      <w:marBottom w:val="0"/>
      <w:divBdr>
        <w:top w:val="none" w:sz="0" w:space="0" w:color="auto"/>
        <w:left w:val="none" w:sz="0" w:space="0" w:color="auto"/>
        <w:bottom w:val="none" w:sz="0" w:space="0" w:color="auto"/>
        <w:right w:val="none" w:sz="0" w:space="0" w:color="auto"/>
      </w:divBdr>
    </w:div>
    <w:div w:id="1089346356">
      <w:bodyDiv w:val="1"/>
      <w:marLeft w:val="0"/>
      <w:marRight w:val="0"/>
      <w:marTop w:val="0"/>
      <w:marBottom w:val="0"/>
      <w:divBdr>
        <w:top w:val="none" w:sz="0" w:space="0" w:color="auto"/>
        <w:left w:val="none" w:sz="0" w:space="0" w:color="auto"/>
        <w:bottom w:val="none" w:sz="0" w:space="0" w:color="auto"/>
        <w:right w:val="none" w:sz="0" w:space="0" w:color="auto"/>
      </w:divBdr>
    </w:div>
    <w:div w:id="1121992565">
      <w:bodyDiv w:val="1"/>
      <w:marLeft w:val="0"/>
      <w:marRight w:val="0"/>
      <w:marTop w:val="0"/>
      <w:marBottom w:val="0"/>
      <w:divBdr>
        <w:top w:val="none" w:sz="0" w:space="0" w:color="auto"/>
        <w:left w:val="none" w:sz="0" w:space="0" w:color="auto"/>
        <w:bottom w:val="none" w:sz="0" w:space="0" w:color="auto"/>
        <w:right w:val="none" w:sz="0" w:space="0" w:color="auto"/>
      </w:divBdr>
    </w:div>
    <w:div w:id="1719669495">
      <w:bodyDiv w:val="1"/>
      <w:marLeft w:val="0"/>
      <w:marRight w:val="0"/>
      <w:marTop w:val="0"/>
      <w:marBottom w:val="0"/>
      <w:divBdr>
        <w:top w:val="none" w:sz="0" w:space="0" w:color="auto"/>
        <w:left w:val="none" w:sz="0" w:space="0" w:color="auto"/>
        <w:bottom w:val="none" w:sz="0" w:space="0" w:color="auto"/>
        <w:right w:val="none" w:sz="0" w:space="0" w:color="auto"/>
      </w:divBdr>
    </w:div>
    <w:div w:id="1737630056">
      <w:bodyDiv w:val="1"/>
      <w:marLeft w:val="0"/>
      <w:marRight w:val="0"/>
      <w:marTop w:val="0"/>
      <w:marBottom w:val="0"/>
      <w:divBdr>
        <w:top w:val="none" w:sz="0" w:space="0" w:color="auto"/>
        <w:left w:val="none" w:sz="0" w:space="0" w:color="auto"/>
        <w:bottom w:val="none" w:sz="0" w:space="0" w:color="auto"/>
        <w:right w:val="none" w:sz="0" w:space="0" w:color="auto"/>
      </w:divBdr>
    </w:div>
    <w:div w:id="1765760222">
      <w:bodyDiv w:val="1"/>
      <w:marLeft w:val="0"/>
      <w:marRight w:val="0"/>
      <w:marTop w:val="0"/>
      <w:marBottom w:val="0"/>
      <w:divBdr>
        <w:top w:val="none" w:sz="0" w:space="0" w:color="auto"/>
        <w:left w:val="none" w:sz="0" w:space="0" w:color="auto"/>
        <w:bottom w:val="none" w:sz="0" w:space="0" w:color="auto"/>
        <w:right w:val="none" w:sz="0" w:space="0" w:color="auto"/>
      </w:divBdr>
    </w:div>
    <w:div w:id="2014994063">
      <w:bodyDiv w:val="1"/>
      <w:marLeft w:val="0"/>
      <w:marRight w:val="0"/>
      <w:marTop w:val="0"/>
      <w:marBottom w:val="0"/>
      <w:divBdr>
        <w:top w:val="none" w:sz="0" w:space="0" w:color="auto"/>
        <w:left w:val="none" w:sz="0" w:space="0" w:color="auto"/>
        <w:bottom w:val="none" w:sz="0" w:space="0" w:color="auto"/>
        <w:right w:val="none" w:sz="0" w:space="0" w:color="auto"/>
      </w:divBdr>
    </w:div>
    <w:div w:id="214187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fm.gov.lv" TargetMode="External" Id="rId13" /><Relationship Type="http://schemas.openxmlformats.org/officeDocument/2006/relationships/hyperlink" Target="https://klimats.meteo.lv/pasvaldibu_apskati/" TargetMode="Externa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hyperlink" Target="https://eur-lex.europa.eu/legal-content/LV/TXT/?uri=CELEX:02014R0651-20170710" TargetMode="External" Id="rId12" /><Relationship Type="http://schemas.openxmlformats.org/officeDocument/2006/relationships/hyperlink" Target="http://eur-lex.europa.eu/eli/reg/2014/651?locale=LV" TargetMode="External" Id="rId17" /><Relationship Type="http://schemas.openxmlformats.org/officeDocument/2006/relationships/customXml" Target="../customXml/item2.xml" Id="rId2" /><Relationship Type="http://schemas.openxmlformats.org/officeDocument/2006/relationships/hyperlink" Target="http://eur-lex.europa.eu/eli/reg/2014/651?locale=LV"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fm.gov.lv" TargetMode="External" Id="rId11" /><Relationship Type="http://schemas.openxmlformats.org/officeDocument/2006/relationships/numbering" Target="numbering.xml" Id="rId5" /><Relationship Type="http://schemas.openxmlformats.org/officeDocument/2006/relationships/hyperlink" Target="http://eur-lex.europa.eu/eli/reg/2014/651?locale=LV" TargetMode="External" Id="rId15" /><Relationship Type="http://schemas.microsoft.com/office/2019/05/relationships/documenttasks" Target="documenttasks/documenttasks1.xml" Id="rId23" /><Relationship Type="http://schemas.openxmlformats.org/officeDocument/2006/relationships/endnotes" Target="endnotes.xml" Id="rId10" /><Relationship Type="http://schemas.openxmlformats.org/officeDocument/2006/relationships/hyperlink" Target="https://videscentrs.lvgmc.lv/iebuvets/pludu-riska-un-pludu-draudu-karte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fm.gov.lv/lv/sadalas/pasvaldibu_finansu_uzraudziba/finansu_stabilizacijas_process/" TargetMode="External" Id="rId14" /><Relationship Type="http://schemas.openxmlformats.org/officeDocument/2006/relationships/theme" Target="theme/theme1.xml" Id="rId22" /></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22436-eku-energoefektivitates-aprekina-metodes-un-eku-energosertifikacijas-noteikumi" TargetMode="External"/><Relationship Id="rId3" Type="http://schemas.openxmlformats.org/officeDocument/2006/relationships/hyperlink" Target="http://eur-lex.europa.eu/eli/reg/2014/651?locale=LV" TargetMode="External"/><Relationship Id="rId7" Type="http://schemas.openxmlformats.org/officeDocument/2006/relationships/hyperlink" Target="https://likumi.lv/ta/id/369115-grozijumi-ministru-kabineta-2021-gada-8-aprila-noteikumos-nr222-eku-energoefektivitates-aprekina-metodes-un-eku-energosertifikacijas-noteikumi" TargetMode="External"/><Relationship Id="rId2" Type="http://schemas.openxmlformats.org/officeDocument/2006/relationships/hyperlink" Target="https://likumi.lv/ta/id/331743-eiropas-savienibas-fondu-2021-2027-gada-planosanas-perioda-vadibas-likums" TargetMode="External"/><Relationship Id="rId1" Type="http://schemas.openxmlformats.org/officeDocument/2006/relationships/hyperlink" Target="https://www.esfondi.lv/normativie-akti-un-dokumenti/2021-2027-planosanas-periods/eiropas-regionalas-attistibas-fonda-eiropas-sociala-fonda-plus-kohezijas-fonda-un-taisnigas-parkartosanas-fonda-projektu-iesniegumu-atlases-metodika-2021-2027-gadam" TargetMode="External"/><Relationship Id="rId6" Type="http://schemas.openxmlformats.org/officeDocument/2006/relationships/hyperlink" Target="https://www.varam.gov.lv/lv/timeklvietnu-pieklustamibas-vadlinijas" TargetMode="External"/><Relationship Id="rId5" Type="http://schemas.openxmlformats.org/officeDocument/2006/relationships/hyperlink" Target="https://www.lm.gov.lv/lv/media/18838/download" TargetMode="External"/><Relationship Id="rId4" Type="http://schemas.openxmlformats.org/officeDocument/2006/relationships/hyperlink" Target="https://www.lm.gov.lv/lv/vadlinijas-horizontala-principa-vienlidziba-ieklausana-nediskriminacija-un-pamattiesibu-ieverosana-istenosanai-un-uzraudzibai-2021-2027" TargetMode="External"/></Relationships>
</file>

<file path=word/documenttasks/documenttasks1.xml><?xml version="1.0" encoding="utf-8"?>
<t:Tasks xmlns:t="http://schemas.microsoft.com/office/tasks/2019/documenttasks" xmlns:oel="http://schemas.microsoft.com/office/2019/extlst">
  <t:Task id="{A59D611D-C825-453B-9672-6F1666BC70EC}">
    <t:Anchor>
      <t:Comment id="395781866"/>
    </t:Anchor>
    <t:History>
      <t:Event id="{E49F880B-640A-4A4B-AD71-79A3DD6017B3}" time="2024-05-03T06:51:07.709Z">
        <t:Attribution userId="S::kristine.jucite@cfla.gov.lv::3c00507a-acc6-4cbd-b9da-160d6044cc19" userProvider="AD" userName="Kristīne Jucīte"/>
        <t:Anchor>
          <t:Comment id="395781866"/>
        </t:Anchor>
        <t:Create/>
      </t:Event>
      <t:Event id="{6599D5F5-9E4A-43ED-B66E-10FED0049F6B}" time="2024-05-03T06:51:07.709Z">
        <t:Attribution userId="S::kristine.jucite@cfla.gov.lv::3c00507a-acc6-4cbd-b9da-160d6044cc19" userProvider="AD" userName="Kristīne Jucīte"/>
        <t:Anchor>
          <t:Comment id="395781866"/>
        </t:Anchor>
        <t:Assign userId="S::madara.austrina@cfla.gov.lv::9de584dc-be38-42fd-9fd3-2f1e44f510fd" userProvider="AD" userName="Madara Austriņa"/>
      </t:Event>
      <t:Event id="{7219742B-0700-4EE5-93C7-09F515F9358D}" time="2024-05-03T06:51:07.709Z">
        <t:Attribution userId="S::kristine.jucite@cfla.gov.lv::3c00507a-acc6-4cbd-b9da-160d6044cc19" userProvider="AD" userName="Kristīne Jucīte"/>
        <t:Anchor>
          <t:Comment id="395781866"/>
        </t:Anchor>
        <t:SetTitle title="@Madara Austriņa lūdzu paskati"/>
      </t:Event>
    </t:History>
  </t:Task>
  <t:Task id="{CBA763CE-CBD3-422D-A90C-F852C00D209A}">
    <t:Anchor>
      <t:Comment id="1385583002"/>
    </t:Anchor>
    <t:History>
      <t:Event id="{8DBB6D74-E920-488E-92C5-FE50679F16AA}" time="2026-07-03T13:34:14.753Z">
        <t:Attribution userId="S::linda.brolisa@cfla.gov.lv::06b756c8-7be6-4c9b-87e3-f5093d34754a" userProvider="AD" userName="Linda Broliša"/>
        <t:Anchor>
          <t:Comment id="164982628"/>
        </t:Anchor>
        <t:Create/>
      </t:Event>
      <t:Event id="{ACD88D97-43C6-4793-85DF-2EBECBD37EB3}" time="2026-07-03T13:34:14.753Z">
        <t:Attribution userId="S::linda.brolisa@cfla.gov.lv::06b756c8-7be6-4c9b-87e3-f5093d34754a" userProvider="AD" userName="Linda Broliša"/>
        <t:Anchor>
          <t:Comment id="164982628"/>
        </t:Anchor>
        <t:Assign userId="S::mikus.spalvins@cfla.gov.lv::10fea813-f093-4c5d-b7e8-e8940875d4ff" userProvider="AD" userName="Mikus Spalviņš"/>
      </t:Event>
      <t:Event id="{76E9CA9A-850A-4F9E-8BB3-754CC6087CD5}" time="2026-07-03T13:34:14.753Z">
        <t:Attribution userId="S::linda.brolisa@cfla.gov.lv::06b756c8-7be6-4c9b-87e3-f5093d34754a" userProvider="AD" userName="Linda Broliša"/>
        <t:Anchor>
          <t:Comment id="164982628"/>
        </t:Anchor>
        <t:SetTitle title="@Mikus Spalviņš par šo es nezinu, kā atbildēt, man jau liekas, ka vairāk izcelt nevajag, atbilstoši, ja par šo tiks iesniegts PI, tad jau lūgsim atsaukt, ne? Vai tomēr vajag kaut kā īpaši izcelt?"/>
      </t:Event>
      <t:Event id="{A8BA1BE5-0B91-46F8-BD33-AE00AB597E3B}" time="2026-07-06T07:08:08.116Z">
        <t:Attribution userId="S::linda.brolisa@cfla.gov.lv::06b756c8-7be6-4c9b-87e3-f5093d34754a" userProvider="AD" userName="Linda Broliša"/>
        <t:Progress percentComplete="100"/>
      </t:Event>
      <t:Event id="{BB7D95D0-47F0-4806-8BF4-CA2FDF0355A6}" time="2026-07-06T07:09:53.425Z">
        <t:Attribution userId="S::linda.brolisa@cfla.gov.lv::06b756c8-7be6-4c9b-87e3-f5093d34754a" userProvider="AD" userName="Linda Broliša"/>
        <t:Progress percentComplete="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a75a1d-8b78-49a6-8e4b-dbe94589a28d">
      <Terms xmlns="http://schemas.microsoft.com/office/infopath/2007/PartnerControls"/>
    </lcf76f155ced4ddcb4097134ff3c332f>
    <TaxCatchAll xmlns="42144e59-5907-413f-b624-803f3a022d9b" xsi:nil="true"/>
    <Datums xmlns="25a75a1d-8b78-49a6-8e4b-dbe94589a28d">2026-04-27T10:23:47+00:00</Datum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AE56773E04C54A8AAEC798B999D08D" ma:contentTypeVersion="18" ma:contentTypeDescription="Create a new document." ma:contentTypeScope="" ma:versionID="bf267960a91417ae79e7f9f258c2b903">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93913b422861a4d28d340a0e706388e1"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element ref="ns2: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ums" ma:index="24" nillable="true" ma:displayName="Datums" ma:default="[today]" ma:format="DateTime" ma:internalName="Datums">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C407EE-1324-4F56-AECF-DC5BF9C05F0C}">
  <ds:schemaRefs>
    <ds:schemaRef ds:uri="http://schemas.openxmlformats.org/officeDocument/2006/bibliography"/>
  </ds:schemaRefs>
</ds:datastoreItem>
</file>

<file path=customXml/itemProps2.xml><?xml version="1.0" encoding="utf-8"?>
<ds:datastoreItem xmlns:ds="http://schemas.openxmlformats.org/officeDocument/2006/customXml" ds:itemID="{4AD7466B-CB68-4504-B7CA-8D604C8FEC6D}">
  <ds:schemaRefs>
    <ds:schemaRef ds:uri="http://schemas.microsoft.com/office/2006/metadata/properties"/>
    <ds:schemaRef ds:uri="http://schemas.microsoft.com/office/infopath/2007/PartnerControls"/>
    <ds:schemaRef ds:uri="25a75a1d-8b78-49a6-8e4b-dbe94589a28d"/>
    <ds:schemaRef ds:uri="42144e59-5907-413f-b624-803f3a022d9b"/>
  </ds:schemaRefs>
</ds:datastoreItem>
</file>

<file path=customXml/itemProps3.xml><?xml version="1.0" encoding="utf-8"?>
<ds:datastoreItem xmlns:ds="http://schemas.openxmlformats.org/officeDocument/2006/customXml" ds:itemID="{3453070C-D49D-4208-AF0A-C944ADDE8B24}"/>
</file>

<file path=customXml/itemProps4.xml><?xml version="1.0" encoding="utf-8"?>
<ds:datastoreItem xmlns:ds="http://schemas.openxmlformats.org/officeDocument/2006/customXml" ds:itemID="{38CD878B-F733-464B-AB9F-60B2FEDA46A8}">
  <ds:schemaRefs>
    <ds:schemaRef ds:uri="http://schemas.microsoft.com/sharepoint/v3/contenttype/form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Ilva Viļuma</dc:creator>
  <keywords/>
  <dc:description/>
  <lastModifiedBy>Madara Sporāne</lastModifiedBy>
  <revision>35</revision>
  <dcterms:created xsi:type="dcterms:W3CDTF">2026-07-10T10:17:00.0000000Z</dcterms:created>
  <dcterms:modified xsi:type="dcterms:W3CDTF">2026-10-01T07:33:03.9184642Z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MediaServiceImageTags">
    <vt:lpwstr/>
  </property>
  <property fmtid="{D5CDD505-2E9C-101B-9397-08002B2CF9AE}" pid="4" name="docLang">
    <vt:lpwstr>lv</vt:lpwstr>
  </property>
</Properties>
</file>