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AF5F4D" w14:textId="77777777" w:rsidR="00F160D4" w:rsidRPr="003447A8" w:rsidRDefault="00F160D4" w:rsidP="005B0131">
      <w:pPr>
        <w:spacing w:after="120" w:line="240" w:lineRule="auto"/>
        <w:ind w:left="851" w:hanging="567"/>
        <w:contextualSpacing/>
        <w:jc w:val="center"/>
        <w:rPr>
          <w:rFonts w:eastAsia="Calibri" w:cs="Times New Roman"/>
          <w:b/>
          <w:kern w:val="0"/>
          <w:sz w:val="24"/>
          <w:szCs w:val="24"/>
          <w:lang w:eastAsia="lv-LV"/>
          <w14:ligatures w14:val="none"/>
        </w:rPr>
      </w:pPr>
    </w:p>
    <w:p w14:paraId="656D162B" w14:textId="77777777" w:rsidR="00F160D4" w:rsidRPr="003447A8" w:rsidRDefault="00F160D4" w:rsidP="081BFCBB">
      <w:pPr>
        <w:jc w:val="center"/>
        <w:rPr>
          <w:rFonts w:ascii="Aptos" w:eastAsia="Times New Roman" w:hAnsi="Aptos" w:cs="Times New Roman"/>
          <w:b/>
          <w:bCs/>
          <w:color w:val="000000" w:themeColor="text1"/>
          <w:sz w:val="26"/>
          <w:szCs w:val="26"/>
        </w:rPr>
      </w:pPr>
      <w:r w:rsidRPr="081BFCBB">
        <w:rPr>
          <w:rFonts w:ascii="Aptos" w:eastAsia="Times New Roman" w:hAnsi="Aptos" w:cs="Times New Roman"/>
          <w:b/>
          <w:bCs/>
          <w:color w:val="000000" w:themeColor="text1"/>
          <w:sz w:val="26"/>
          <w:szCs w:val="26"/>
        </w:rPr>
        <w:t>Sadarbības partnera apliecinājums</w:t>
      </w:r>
    </w:p>
    <w:tbl>
      <w:tblPr>
        <w:tblW w:w="9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539"/>
        <w:gridCol w:w="5525"/>
      </w:tblGrid>
      <w:tr w:rsidR="00F160D4" w:rsidRPr="003447A8" w14:paraId="26877D7B" w14:textId="77777777" w:rsidTr="0018270A">
        <w:trPr>
          <w:trHeight w:val="300"/>
        </w:trPr>
        <w:tc>
          <w:tcPr>
            <w:tcW w:w="3539" w:type="dxa"/>
            <w:vMerge w:val="restart"/>
            <w:vAlign w:val="center"/>
            <w:hideMark/>
          </w:tcPr>
          <w:p w14:paraId="65A83435" w14:textId="77777777" w:rsidR="00F160D4" w:rsidRPr="003447A8" w:rsidRDefault="00F160D4" w:rsidP="0018270A">
            <w:pPr>
              <w:spacing w:after="0" w:line="240" w:lineRule="auto"/>
              <w:ind w:left="840" w:hanging="555"/>
              <w:textAlignment w:val="baseline"/>
              <w:rPr>
                <w:rFonts w:ascii="Aptos" w:eastAsia="Times New Roman" w:hAnsi="Aptos" w:cs="Times New Roman"/>
                <w:color w:val="000000" w:themeColor="text1"/>
                <w:sz w:val="18"/>
                <w:szCs w:val="18"/>
                <w:lang w:eastAsia="lv-LV"/>
              </w:rPr>
            </w:pPr>
            <w:r w:rsidRPr="003447A8">
              <w:rPr>
                <w:rFonts w:ascii="Aptos" w:eastAsia="Times New Roman" w:hAnsi="Aptos" w:cs="Times New Roman"/>
                <w:color w:val="000000" w:themeColor="text1"/>
                <w:sz w:val="24"/>
                <w:szCs w:val="24"/>
                <w:lang w:eastAsia="lv-LV"/>
              </w:rPr>
              <w:t>Es, apakšā parakstījies(-usies),</w:t>
            </w:r>
          </w:p>
          <w:p w14:paraId="00E7C5E0" w14:textId="77777777" w:rsidR="00F160D4" w:rsidRPr="003447A8" w:rsidRDefault="00F160D4" w:rsidP="0018270A">
            <w:pPr>
              <w:spacing w:after="0" w:line="240" w:lineRule="auto"/>
              <w:ind w:left="840" w:hanging="555"/>
              <w:textAlignment w:val="baseline"/>
              <w:rPr>
                <w:rFonts w:ascii="Aptos" w:eastAsia="Times New Roman" w:hAnsi="Aptos" w:cs="Times New Roman"/>
                <w:color w:val="000000" w:themeColor="text1"/>
                <w:sz w:val="18"/>
                <w:szCs w:val="18"/>
                <w:lang w:eastAsia="lv-LV"/>
              </w:rPr>
            </w:pPr>
          </w:p>
        </w:tc>
        <w:tc>
          <w:tcPr>
            <w:tcW w:w="5525" w:type="dxa"/>
          </w:tcPr>
          <w:p w14:paraId="569ED613" w14:textId="77777777" w:rsidR="00F160D4" w:rsidRPr="003447A8" w:rsidRDefault="00F160D4" w:rsidP="0018270A">
            <w:pPr>
              <w:spacing w:after="120" w:line="276" w:lineRule="auto"/>
              <w:ind w:left="851" w:right="-20" w:hanging="567"/>
              <w:jc w:val="center"/>
              <w:rPr>
                <w:rFonts w:ascii="Aptos" w:hAnsi="Aptos"/>
                <w:sz w:val="24"/>
                <w:szCs w:val="24"/>
              </w:rPr>
            </w:pPr>
          </w:p>
        </w:tc>
      </w:tr>
      <w:tr w:rsidR="00F160D4" w:rsidRPr="003447A8" w14:paraId="54436B0D" w14:textId="77777777" w:rsidTr="0018270A">
        <w:trPr>
          <w:trHeight w:val="300"/>
        </w:trPr>
        <w:tc>
          <w:tcPr>
            <w:tcW w:w="3539" w:type="dxa"/>
            <w:vMerge/>
            <w:vAlign w:val="center"/>
            <w:hideMark/>
          </w:tcPr>
          <w:p w14:paraId="36E5B02D" w14:textId="77777777" w:rsidR="00F160D4" w:rsidRPr="003447A8" w:rsidRDefault="00F160D4" w:rsidP="0018270A">
            <w:pPr>
              <w:spacing w:after="0" w:line="240" w:lineRule="auto"/>
              <w:rPr>
                <w:rFonts w:ascii="Aptos" w:eastAsia="Times New Roman" w:hAnsi="Aptos" w:cs="Times New Roman"/>
                <w:color w:val="000000" w:themeColor="text1"/>
                <w:sz w:val="18"/>
                <w:szCs w:val="18"/>
                <w:lang w:eastAsia="lv-LV"/>
              </w:rPr>
            </w:pPr>
          </w:p>
        </w:tc>
        <w:tc>
          <w:tcPr>
            <w:tcW w:w="5525" w:type="dxa"/>
            <w:hideMark/>
          </w:tcPr>
          <w:p w14:paraId="24A475AE" w14:textId="77777777" w:rsidR="00F160D4" w:rsidRPr="003447A8" w:rsidRDefault="00F160D4" w:rsidP="0018270A">
            <w:pPr>
              <w:spacing w:after="0" w:line="240" w:lineRule="auto"/>
              <w:ind w:left="840" w:hanging="555"/>
              <w:jc w:val="center"/>
              <w:textAlignment w:val="baseline"/>
              <w:rPr>
                <w:rFonts w:ascii="Aptos" w:eastAsia="Times New Roman" w:hAnsi="Aptos" w:cs="Times New Roman"/>
                <w:i/>
                <w:iCs/>
                <w:color w:val="000000" w:themeColor="text1"/>
                <w:sz w:val="18"/>
                <w:szCs w:val="18"/>
                <w:lang w:eastAsia="lv-LV"/>
              </w:rPr>
            </w:pPr>
            <w:r w:rsidRPr="003447A8">
              <w:rPr>
                <w:rFonts w:ascii="Aptos" w:eastAsia="Times New Roman" w:hAnsi="Aptos" w:cs="Times New Roman"/>
                <w:i/>
                <w:iCs/>
                <w:color w:val="000000" w:themeColor="text1"/>
                <w:sz w:val="20"/>
                <w:szCs w:val="20"/>
                <w:lang w:eastAsia="lv-LV"/>
              </w:rPr>
              <w:t>vārds, uzvārds </w:t>
            </w:r>
          </w:p>
        </w:tc>
      </w:tr>
      <w:tr w:rsidR="00F160D4" w:rsidRPr="003447A8" w14:paraId="764301BE" w14:textId="77777777" w:rsidTr="0018270A">
        <w:trPr>
          <w:trHeight w:val="300"/>
        </w:trPr>
        <w:tc>
          <w:tcPr>
            <w:tcW w:w="3539" w:type="dxa"/>
            <w:vMerge w:val="restart"/>
            <w:vAlign w:val="center"/>
          </w:tcPr>
          <w:p w14:paraId="396EBF91" w14:textId="77777777" w:rsidR="00F160D4" w:rsidRPr="003447A8" w:rsidRDefault="00F160D4" w:rsidP="0018270A">
            <w:pPr>
              <w:spacing w:after="0" w:line="240" w:lineRule="auto"/>
              <w:ind w:left="840" w:hanging="555"/>
              <w:textAlignment w:val="baseline"/>
              <w:rPr>
                <w:rFonts w:ascii="Aptos" w:eastAsia="Times New Roman" w:hAnsi="Aptos" w:cs="Times New Roman"/>
                <w:color w:val="000000" w:themeColor="text1"/>
                <w:sz w:val="24"/>
                <w:szCs w:val="24"/>
                <w:lang w:eastAsia="lv-LV"/>
              </w:rPr>
            </w:pPr>
            <w:r w:rsidRPr="003447A8">
              <w:rPr>
                <w:rFonts w:ascii="Aptos" w:eastAsia="Times New Roman" w:hAnsi="Aptos" w:cs="Times New Roman"/>
                <w:color w:val="000000" w:themeColor="text1"/>
                <w:sz w:val="24"/>
                <w:szCs w:val="24"/>
                <w:lang w:eastAsia="lv-LV"/>
              </w:rPr>
              <w:t>projekta</w:t>
            </w:r>
          </w:p>
        </w:tc>
        <w:tc>
          <w:tcPr>
            <w:tcW w:w="5525" w:type="dxa"/>
          </w:tcPr>
          <w:p w14:paraId="68B80274" w14:textId="77777777" w:rsidR="00F160D4" w:rsidRPr="003447A8" w:rsidRDefault="00F160D4" w:rsidP="0018270A">
            <w:pPr>
              <w:spacing w:after="0" w:line="240" w:lineRule="auto"/>
              <w:ind w:left="840" w:hanging="555"/>
              <w:jc w:val="center"/>
              <w:textAlignment w:val="baseline"/>
              <w:rPr>
                <w:rFonts w:ascii="Aptos" w:eastAsia="Times New Roman" w:hAnsi="Aptos" w:cs="Times New Roman"/>
                <w:color w:val="000000" w:themeColor="text1"/>
                <w:sz w:val="24"/>
                <w:szCs w:val="24"/>
                <w:lang w:eastAsia="lv-LV"/>
              </w:rPr>
            </w:pPr>
          </w:p>
        </w:tc>
      </w:tr>
      <w:tr w:rsidR="00F160D4" w:rsidRPr="003447A8" w14:paraId="7D593134" w14:textId="77777777" w:rsidTr="0018270A">
        <w:trPr>
          <w:trHeight w:val="300"/>
        </w:trPr>
        <w:tc>
          <w:tcPr>
            <w:tcW w:w="3539" w:type="dxa"/>
            <w:vMerge/>
            <w:vAlign w:val="center"/>
          </w:tcPr>
          <w:p w14:paraId="03A6BB8E" w14:textId="77777777" w:rsidR="00F160D4" w:rsidRPr="003447A8" w:rsidRDefault="00F160D4" w:rsidP="0018270A">
            <w:pPr>
              <w:spacing w:after="0" w:line="240" w:lineRule="auto"/>
              <w:ind w:left="840" w:hanging="555"/>
              <w:textAlignment w:val="baseline"/>
              <w:rPr>
                <w:rFonts w:ascii="Aptos" w:eastAsia="Times New Roman" w:hAnsi="Aptos" w:cs="Times New Roman"/>
                <w:color w:val="000000" w:themeColor="text1"/>
                <w:sz w:val="24"/>
                <w:szCs w:val="24"/>
                <w:lang w:eastAsia="lv-LV"/>
              </w:rPr>
            </w:pPr>
          </w:p>
        </w:tc>
        <w:tc>
          <w:tcPr>
            <w:tcW w:w="5525" w:type="dxa"/>
          </w:tcPr>
          <w:p w14:paraId="2E75EEDC" w14:textId="77777777" w:rsidR="00F160D4" w:rsidRPr="003447A8" w:rsidRDefault="00F160D4" w:rsidP="0018270A">
            <w:pPr>
              <w:spacing w:after="0" w:line="240" w:lineRule="auto"/>
              <w:ind w:left="840" w:hanging="555"/>
              <w:jc w:val="center"/>
              <w:textAlignment w:val="baseline"/>
              <w:rPr>
                <w:rFonts w:ascii="Aptos" w:eastAsia="Times New Roman" w:hAnsi="Aptos" w:cs="Times New Roman"/>
                <w:i/>
                <w:iCs/>
                <w:color w:val="000000" w:themeColor="text1"/>
                <w:sz w:val="20"/>
                <w:szCs w:val="20"/>
                <w:lang w:eastAsia="lv-LV"/>
              </w:rPr>
            </w:pPr>
            <w:r w:rsidRPr="003447A8">
              <w:rPr>
                <w:rFonts w:ascii="Aptos" w:eastAsia="Times New Roman" w:hAnsi="Aptos" w:cs="Times New Roman"/>
                <w:i/>
                <w:iCs/>
                <w:color w:val="000000" w:themeColor="text1"/>
                <w:sz w:val="20"/>
                <w:szCs w:val="20"/>
                <w:lang w:eastAsia="lv-LV"/>
              </w:rPr>
              <w:t>projekta nosaukums</w:t>
            </w:r>
          </w:p>
        </w:tc>
      </w:tr>
      <w:tr w:rsidR="00F160D4" w:rsidRPr="003447A8" w14:paraId="272089B9" w14:textId="77777777" w:rsidTr="0018270A">
        <w:trPr>
          <w:trHeight w:val="300"/>
        </w:trPr>
        <w:tc>
          <w:tcPr>
            <w:tcW w:w="3539" w:type="dxa"/>
            <w:vMerge w:val="restart"/>
            <w:vAlign w:val="center"/>
            <w:hideMark/>
          </w:tcPr>
          <w:p w14:paraId="61C19C70" w14:textId="77777777" w:rsidR="00F160D4" w:rsidRPr="003447A8" w:rsidRDefault="00F160D4" w:rsidP="0018270A">
            <w:pPr>
              <w:spacing w:after="0" w:line="240" w:lineRule="auto"/>
              <w:ind w:left="840" w:hanging="555"/>
              <w:textAlignment w:val="baseline"/>
              <w:rPr>
                <w:rFonts w:ascii="Aptos" w:eastAsia="Times New Roman" w:hAnsi="Aptos" w:cs="Times New Roman"/>
                <w:color w:val="000000" w:themeColor="text1"/>
                <w:sz w:val="18"/>
                <w:szCs w:val="18"/>
                <w:lang w:eastAsia="lv-LV"/>
              </w:rPr>
            </w:pPr>
            <w:r w:rsidRPr="003447A8">
              <w:rPr>
                <w:rFonts w:ascii="Aptos" w:eastAsia="Times New Roman" w:hAnsi="Aptos" w:cs="Times New Roman"/>
                <w:color w:val="000000" w:themeColor="text1"/>
                <w:sz w:val="24"/>
                <w:szCs w:val="24"/>
                <w:lang w:eastAsia="lv-LV"/>
              </w:rPr>
              <w:t>sadarbības partnera</w:t>
            </w:r>
          </w:p>
          <w:p w14:paraId="5B9B5AF7" w14:textId="77777777" w:rsidR="00F160D4" w:rsidRPr="003447A8" w:rsidRDefault="00F160D4" w:rsidP="0018270A">
            <w:pPr>
              <w:spacing w:after="0" w:line="240" w:lineRule="auto"/>
              <w:ind w:left="840" w:hanging="555"/>
              <w:textAlignment w:val="baseline"/>
              <w:rPr>
                <w:rFonts w:ascii="Aptos" w:eastAsia="Times New Roman" w:hAnsi="Aptos" w:cs="Times New Roman"/>
                <w:color w:val="000000" w:themeColor="text1"/>
                <w:sz w:val="18"/>
                <w:szCs w:val="18"/>
                <w:lang w:eastAsia="lv-LV"/>
              </w:rPr>
            </w:pPr>
          </w:p>
        </w:tc>
        <w:tc>
          <w:tcPr>
            <w:tcW w:w="5525" w:type="dxa"/>
            <w:hideMark/>
          </w:tcPr>
          <w:p w14:paraId="71FD8D3E" w14:textId="77777777" w:rsidR="00F160D4" w:rsidRPr="003447A8" w:rsidRDefault="00F160D4" w:rsidP="0018270A">
            <w:pPr>
              <w:spacing w:after="0" w:line="240" w:lineRule="auto"/>
              <w:ind w:left="840" w:hanging="555"/>
              <w:jc w:val="center"/>
              <w:textAlignment w:val="baseline"/>
              <w:rPr>
                <w:rFonts w:ascii="Aptos" w:eastAsia="Times New Roman" w:hAnsi="Aptos" w:cs="Times New Roman"/>
                <w:color w:val="000000" w:themeColor="text1"/>
                <w:sz w:val="24"/>
                <w:szCs w:val="24"/>
                <w:lang w:eastAsia="lv-LV"/>
              </w:rPr>
            </w:pPr>
          </w:p>
        </w:tc>
      </w:tr>
      <w:tr w:rsidR="00F160D4" w:rsidRPr="003447A8" w14:paraId="41269858" w14:textId="77777777" w:rsidTr="0018270A">
        <w:trPr>
          <w:trHeight w:val="300"/>
        </w:trPr>
        <w:tc>
          <w:tcPr>
            <w:tcW w:w="3539" w:type="dxa"/>
            <w:vMerge/>
            <w:vAlign w:val="center"/>
            <w:hideMark/>
          </w:tcPr>
          <w:p w14:paraId="26503DF9" w14:textId="77777777" w:rsidR="00F160D4" w:rsidRPr="003447A8" w:rsidRDefault="00F160D4" w:rsidP="0018270A">
            <w:pPr>
              <w:spacing w:after="0" w:line="240" w:lineRule="auto"/>
              <w:rPr>
                <w:rFonts w:ascii="Aptos" w:eastAsia="Times New Roman" w:hAnsi="Aptos" w:cs="Times New Roman"/>
                <w:color w:val="000000" w:themeColor="text1"/>
                <w:sz w:val="18"/>
                <w:szCs w:val="18"/>
                <w:lang w:eastAsia="lv-LV"/>
              </w:rPr>
            </w:pPr>
          </w:p>
        </w:tc>
        <w:tc>
          <w:tcPr>
            <w:tcW w:w="5525" w:type="dxa"/>
            <w:hideMark/>
          </w:tcPr>
          <w:p w14:paraId="6F664309" w14:textId="77777777" w:rsidR="00F160D4" w:rsidRPr="003447A8" w:rsidRDefault="00F160D4" w:rsidP="0018270A">
            <w:pPr>
              <w:spacing w:after="0" w:line="240" w:lineRule="auto"/>
              <w:ind w:left="840" w:hanging="555"/>
              <w:jc w:val="center"/>
              <w:textAlignment w:val="baseline"/>
              <w:rPr>
                <w:rFonts w:ascii="Aptos" w:eastAsia="Times New Roman" w:hAnsi="Aptos" w:cs="Times New Roman"/>
                <w:i/>
                <w:iCs/>
                <w:color w:val="000000" w:themeColor="text1"/>
                <w:sz w:val="18"/>
                <w:szCs w:val="18"/>
                <w:lang w:eastAsia="lv-LV"/>
              </w:rPr>
            </w:pPr>
            <w:r w:rsidRPr="003447A8">
              <w:rPr>
                <w:rFonts w:ascii="Aptos" w:eastAsia="Times New Roman" w:hAnsi="Aptos" w:cs="Times New Roman"/>
                <w:i/>
                <w:iCs/>
                <w:color w:val="000000" w:themeColor="text1"/>
                <w:sz w:val="20"/>
                <w:szCs w:val="20"/>
                <w:lang w:eastAsia="lv-LV"/>
              </w:rPr>
              <w:t>projekta sadarbības partnera nosaukums </w:t>
            </w:r>
          </w:p>
        </w:tc>
      </w:tr>
      <w:tr w:rsidR="00F160D4" w:rsidRPr="003447A8" w14:paraId="32888756" w14:textId="77777777" w:rsidTr="0018270A">
        <w:trPr>
          <w:trHeight w:val="300"/>
        </w:trPr>
        <w:tc>
          <w:tcPr>
            <w:tcW w:w="3539" w:type="dxa"/>
            <w:vMerge w:val="restart"/>
            <w:vAlign w:val="center"/>
            <w:hideMark/>
          </w:tcPr>
          <w:p w14:paraId="00AF4D5A" w14:textId="77777777" w:rsidR="00F160D4" w:rsidRPr="003447A8" w:rsidRDefault="00F160D4" w:rsidP="0018270A">
            <w:pPr>
              <w:spacing w:after="0" w:line="240" w:lineRule="auto"/>
              <w:ind w:left="840" w:hanging="555"/>
              <w:textAlignment w:val="baseline"/>
              <w:rPr>
                <w:rFonts w:ascii="Aptos" w:eastAsia="Times New Roman" w:hAnsi="Aptos" w:cs="Times New Roman"/>
                <w:color w:val="000000" w:themeColor="text1"/>
                <w:sz w:val="18"/>
                <w:szCs w:val="18"/>
                <w:lang w:eastAsia="lv-LV"/>
              </w:rPr>
            </w:pPr>
            <w:r w:rsidRPr="003447A8">
              <w:rPr>
                <w:rFonts w:ascii="Aptos" w:eastAsia="Times New Roman" w:hAnsi="Aptos" w:cs="Times New Roman"/>
                <w:color w:val="000000" w:themeColor="text1"/>
                <w:sz w:val="24"/>
                <w:szCs w:val="24"/>
                <w:lang w:eastAsia="lv-LV"/>
              </w:rPr>
              <w:t>atbildīgā amatpersona</w:t>
            </w:r>
          </w:p>
          <w:p w14:paraId="60371FF4" w14:textId="77777777" w:rsidR="00F160D4" w:rsidRPr="003447A8" w:rsidRDefault="00F160D4" w:rsidP="0018270A">
            <w:pPr>
              <w:spacing w:after="0" w:line="240" w:lineRule="auto"/>
              <w:ind w:left="840" w:hanging="555"/>
              <w:textAlignment w:val="baseline"/>
              <w:rPr>
                <w:rFonts w:ascii="Aptos" w:eastAsia="Times New Roman" w:hAnsi="Aptos" w:cs="Times New Roman"/>
                <w:color w:val="000000" w:themeColor="text1"/>
                <w:sz w:val="18"/>
                <w:szCs w:val="18"/>
                <w:lang w:eastAsia="lv-LV"/>
              </w:rPr>
            </w:pPr>
          </w:p>
        </w:tc>
        <w:tc>
          <w:tcPr>
            <w:tcW w:w="5525" w:type="dxa"/>
            <w:hideMark/>
          </w:tcPr>
          <w:p w14:paraId="3DD1BE91" w14:textId="77777777" w:rsidR="00F160D4" w:rsidRPr="003447A8" w:rsidRDefault="00F160D4" w:rsidP="0018270A">
            <w:pPr>
              <w:spacing w:after="0" w:line="240" w:lineRule="auto"/>
              <w:ind w:left="840" w:hanging="555"/>
              <w:jc w:val="center"/>
              <w:textAlignment w:val="baseline"/>
              <w:rPr>
                <w:rFonts w:ascii="Aptos" w:eastAsia="Times New Roman" w:hAnsi="Aptos" w:cs="Times New Roman"/>
                <w:color w:val="000000" w:themeColor="text1"/>
                <w:sz w:val="24"/>
                <w:szCs w:val="24"/>
                <w:lang w:eastAsia="lv-LV"/>
              </w:rPr>
            </w:pPr>
          </w:p>
        </w:tc>
      </w:tr>
      <w:tr w:rsidR="00F160D4" w:rsidRPr="003447A8" w14:paraId="4A0B2C45" w14:textId="77777777" w:rsidTr="0018270A">
        <w:trPr>
          <w:trHeight w:val="300"/>
        </w:trPr>
        <w:tc>
          <w:tcPr>
            <w:tcW w:w="3539" w:type="dxa"/>
            <w:vMerge/>
            <w:vAlign w:val="center"/>
            <w:hideMark/>
          </w:tcPr>
          <w:p w14:paraId="3ABCACBC" w14:textId="77777777" w:rsidR="00F160D4" w:rsidRPr="003447A8" w:rsidRDefault="00F160D4" w:rsidP="0018270A">
            <w:pPr>
              <w:spacing w:after="0" w:line="240" w:lineRule="auto"/>
              <w:rPr>
                <w:rFonts w:ascii="Aptos" w:eastAsia="Times New Roman" w:hAnsi="Aptos" w:cs="Times New Roman"/>
                <w:color w:val="000000" w:themeColor="text1"/>
                <w:sz w:val="18"/>
                <w:szCs w:val="18"/>
                <w:lang w:eastAsia="lv-LV"/>
              </w:rPr>
            </w:pPr>
          </w:p>
        </w:tc>
        <w:tc>
          <w:tcPr>
            <w:tcW w:w="5525" w:type="dxa"/>
            <w:hideMark/>
          </w:tcPr>
          <w:p w14:paraId="733B6E80" w14:textId="77777777" w:rsidR="00F160D4" w:rsidRPr="003447A8" w:rsidRDefault="00F160D4" w:rsidP="0018270A">
            <w:pPr>
              <w:spacing w:after="0" w:line="240" w:lineRule="auto"/>
              <w:ind w:left="840" w:hanging="555"/>
              <w:jc w:val="center"/>
              <w:textAlignment w:val="baseline"/>
              <w:rPr>
                <w:rFonts w:ascii="Aptos" w:eastAsia="Times New Roman" w:hAnsi="Aptos" w:cs="Times New Roman"/>
                <w:i/>
                <w:iCs/>
                <w:color w:val="000000" w:themeColor="text1"/>
                <w:sz w:val="18"/>
                <w:szCs w:val="18"/>
                <w:lang w:eastAsia="lv-LV"/>
              </w:rPr>
            </w:pPr>
            <w:r w:rsidRPr="003447A8">
              <w:rPr>
                <w:rFonts w:ascii="Aptos" w:eastAsia="Times New Roman" w:hAnsi="Aptos" w:cs="Times New Roman"/>
                <w:i/>
                <w:iCs/>
                <w:color w:val="000000" w:themeColor="text1"/>
                <w:sz w:val="20"/>
                <w:szCs w:val="20"/>
                <w:lang w:eastAsia="lv-LV"/>
              </w:rPr>
              <w:t>amata nosaukums </w:t>
            </w:r>
          </w:p>
        </w:tc>
      </w:tr>
    </w:tbl>
    <w:p w14:paraId="29AE3201" w14:textId="77777777" w:rsidR="00F160D4" w:rsidRPr="003447A8" w:rsidRDefault="00F160D4" w:rsidP="00F160D4">
      <w:pPr>
        <w:spacing w:after="0"/>
        <w:jc w:val="both"/>
        <w:rPr>
          <w:rStyle w:val="normaltextrun"/>
          <w:rFonts w:ascii="Aptos" w:hAnsi="Aptos" w:cs="Times New Roman"/>
          <w:b/>
          <w:bCs/>
          <w:color w:val="000000" w:themeColor="text1"/>
          <w:sz w:val="24"/>
          <w:szCs w:val="24"/>
          <w:shd w:val="clear" w:color="auto" w:fill="FFFFFF"/>
        </w:rPr>
      </w:pPr>
    </w:p>
    <w:p w14:paraId="1AC10929" w14:textId="77777777" w:rsidR="00F160D4" w:rsidRPr="003447A8" w:rsidRDefault="00F160D4" w:rsidP="00F160D4">
      <w:pPr>
        <w:spacing w:after="0"/>
        <w:jc w:val="both"/>
        <w:rPr>
          <w:rStyle w:val="normaltextrun"/>
          <w:rFonts w:ascii="Aptos" w:hAnsi="Aptos" w:cs="Times New Roman"/>
          <w:b/>
          <w:bCs/>
          <w:color w:val="000000" w:themeColor="text1"/>
          <w:sz w:val="24"/>
          <w:szCs w:val="24"/>
          <w:shd w:val="clear" w:color="auto" w:fill="FFFFFF"/>
        </w:rPr>
      </w:pPr>
      <w:r w:rsidRPr="003447A8">
        <w:rPr>
          <w:rStyle w:val="normaltextrun"/>
          <w:rFonts w:ascii="Aptos" w:hAnsi="Aptos" w:cs="Times New Roman"/>
          <w:b/>
          <w:bCs/>
          <w:color w:val="000000" w:themeColor="text1"/>
          <w:sz w:val="24"/>
          <w:szCs w:val="24"/>
          <w:shd w:val="clear" w:color="auto" w:fill="FFFFFF"/>
        </w:rPr>
        <w:t>Apliecinu, ka:</w:t>
      </w:r>
    </w:p>
    <w:p w14:paraId="001BA382" w14:textId="44BC55F3" w:rsidR="00A1428E" w:rsidRPr="003447A8" w:rsidRDefault="00A1428E" w:rsidP="00A1428E">
      <w:pPr>
        <w:spacing w:after="0"/>
        <w:jc w:val="center"/>
        <w:rPr>
          <w:rFonts w:ascii="Aptos" w:eastAsia="Times New Roman" w:hAnsi="Aptos" w:cs="Times New Roman"/>
          <w:b/>
          <w:bCs/>
          <w:color w:val="000000" w:themeColor="text1"/>
          <w:sz w:val="24"/>
          <w:szCs w:val="24"/>
        </w:rPr>
      </w:pPr>
      <w:r w:rsidRPr="003447A8">
        <w:rPr>
          <w:rFonts w:ascii="Aptos" w:eastAsia="Times New Roman" w:hAnsi="Aptos" w:cs="Times New Roman"/>
          <w:b/>
          <w:bCs/>
          <w:color w:val="000000" w:themeColor="text1"/>
          <w:sz w:val="24"/>
          <w:szCs w:val="24"/>
        </w:rPr>
        <w:t>I daļa</w:t>
      </w:r>
    </w:p>
    <w:p w14:paraId="3F5C5897" w14:textId="77777777" w:rsidR="00A1428E" w:rsidRPr="003447A8" w:rsidRDefault="00A1428E" w:rsidP="00A1428E">
      <w:pPr>
        <w:spacing w:after="120" w:line="240" w:lineRule="auto"/>
        <w:ind w:left="851" w:hanging="567"/>
        <w:contextualSpacing/>
        <w:jc w:val="center"/>
        <w:rPr>
          <w:rFonts w:ascii="Aptos" w:eastAsia="Calibri" w:hAnsi="Aptos" w:cs="Times New Roman"/>
          <w:b/>
          <w:sz w:val="24"/>
          <w:szCs w:val="24"/>
          <w:lang w:eastAsia="lv-LV"/>
        </w:rPr>
      </w:pPr>
      <w:r w:rsidRPr="003447A8">
        <w:rPr>
          <w:rFonts w:ascii="Aptos" w:eastAsia="Calibri" w:hAnsi="Aptos" w:cs="Times New Roman"/>
          <w:b/>
          <w:sz w:val="24"/>
          <w:szCs w:val="24"/>
          <w:lang w:eastAsia="lv-LV"/>
        </w:rPr>
        <w:t>neatbilst grūtībās nonākuša saimnieciskās darbības veicēja pazīmēm</w:t>
      </w:r>
    </w:p>
    <w:p w14:paraId="54BF72B2" w14:textId="77777777" w:rsidR="00A1428E" w:rsidRPr="003447A8" w:rsidRDefault="00A1428E" w:rsidP="00A1428E">
      <w:pPr>
        <w:pStyle w:val="ListParagraph"/>
        <w:spacing w:after="0"/>
        <w:jc w:val="both"/>
        <w:rPr>
          <w:rFonts w:ascii="Aptos" w:eastAsia="Times New Roman" w:hAnsi="Aptos" w:cs="Times New Roman"/>
          <w:color w:val="000000" w:themeColor="text1"/>
          <w:sz w:val="24"/>
          <w:szCs w:val="24"/>
        </w:rPr>
      </w:pPr>
    </w:p>
    <w:p w14:paraId="4F9FF6B9" w14:textId="77777777" w:rsidR="00A1428E" w:rsidRPr="003447A8" w:rsidRDefault="00A1428E" w:rsidP="00A1428E">
      <w:pPr>
        <w:spacing w:after="0"/>
        <w:jc w:val="both"/>
        <w:rPr>
          <w:rFonts w:ascii="Aptos" w:eastAsia="Times New Roman" w:hAnsi="Aptos" w:cs="Times New Roman"/>
          <w:color w:val="000000" w:themeColor="text1"/>
          <w:sz w:val="24"/>
          <w:szCs w:val="24"/>
        </w:rPr>
      </w:pPr>
      <w:r w:rsidRPr="003447A8">
        <w:rPr>
          <w:rFonts w:ascii="Aptos" w:eastAsia="Times New Roman" w:hAnsi="Aptos" w:cs="Times New Roman"/>
          <w:color w:val="000000" w:themeColor="text1"/>
          <w:sz w:val="24"/>
          <w:szCs w:val="24"/>
        </w:rPr>
        <w:t xml:space="preserve">projekta iesnieguma iesniegšanas brīdī uz sadarbības partneri kā </w:t>
      </w:r>
      <w:r w:rsidRPr="003447A8">
        <w:rPr>
          <w:rFonts w:ascii="Aptos" w:eastAsia="Times New Roman" w:hAnsi="Aptos" w:cs="Times New Roman"/>
          <w:b/>
          <w:bCs/>
          <w:color w:val="000000" w:themeColor="text1"/>
          <w:sz w:val="24"/>
          <w:szCs w:val="24"/>
        </w:rPr>
        <w:t>saimnieciskās darbības veicēju</w:t>
      </w:r>
      <w:r w:rsidRPr="003447A8">
        <w:rPr>
          <w:vertAlign w:val="superscript"/>
        </w:rPr>
        <w:footnoteReference w:id="1"/>
      </w:r>
      <w:r w:rsidRPr="003447A8">
        <w:rPr>
          <w:rFonts w:ascii="Aptos" w:eastAsia="Times New Roman" w:hAnsi="Aptos" w:cs="Times New Roman"/>
          <w:color w:val="000000" w:themeColor="text1"/>
          <w:sz w:val="24"/>
          <w:szCs w:val="24"/>
        </w:rPr>
        <w:t xml:space="preserve"> </w:t>
      </w:r>
      <w:r w:rsidRPr="003447A8">
        <w:rPr>
          <w:rFonts w:ascii="Aptos" w:eastAsia="Times New Roman" w:hAnsi="Aptos" w:cs="Times New Roman"/>
          <w:color w:val="000000" w:themeColor="text1"/>
          <w:sz w:val="24"/>
          <w:szCs w:val="24"/>
          <w:u w:val="single"/>
        </w:rPr>
        <w:t>nav piemērojama neviena</w:t>
      </w:r>
      <w:r w:rsidRPr="003447A8">
        <w:rPr>
          <w:rFonts w:ascii="Aptos" w:eastAsia="Times New Roman" w:hAnsi="Aptos" w:cs="Times New Roman"/>
          <w:color w:val="000000" w:themeColor="text1"/>
          <w:sz w:val="24"/>
          <w:szCs w:val="24"/>
        </w:rPr>
        <w:t xml:space="preserve"> no Eiropas Komisijas 2014. gada 17. jūnija Regulas (ES) Nr. 651/2014, ar ko noteiktas atbalsta kategorijas atzīst par saderīgām ar iekšējo tirgu, piemērojot Līguma 107. un 108. pantu, 2. panta 18. punktā norādītajām pazīmēm:</w:t>
      </w:r>
    </w:p>
    <w:p w14:paraId="46C8EBCD" w14:textId="77777777" w:rsidR="00A1428E" w:rsidRPr="003447A8" w:rsidRDefault="00A1428E" w:rsidP="00A1428E">
      <w:pPr>
        <w:pStyle w:val="ListParagraph"/>
        <w:numPr>
          <w:ilvl w:val="0"/>
          <w:numId w:val="5"/>
        </w:numPr>
        <w:spacing w:after="0"/>
        <w:jc w:val="both"/>
        <w:rPr>
          <w:rFonts w:ascii="Aptos" w:eastAsia="Times New Roman" w:hAnsi="Aptos" w:cs="Times New Roman"/>
          <w:color w:val="000000" w:themeColor="text1"/>
          <w:sz w:val="24"/>
          <w:szCs w:val="24"/>
        </w:rPr>
      </w:pPr>
      <w:r w:rsidRPr="003447A8">
        <w:rPr>
          <w:rFonts w:ascii="Aptos" w:eastAsia="Times New Roman" w:hAnsi="Aptos" w:cs="Times New Roman"/>
          <w:color w:val="000000" w:themeColor="text1"/>
          <w:sz w:val="24"/>
          <w:szCs w:val="24"/>
        </w:rPr>
        <w:t xml:space="preserve">saimnieciskās darbības veicējam ar tiesas spriedumu ir pasludināts maksātnespējas process vai tiek īstenots tiesiskās aizsardzības process, ar tiesas lēmumu tiek īstenots </w:t>
      </w:r>
      <w:proofErr w:type="spellStart"/>
      <w:r w:rsidRPr="003447A8">
        <w:rPr>
          <w:rFonts w:ascii="Aptos" w:eastAsia="Times New Roman" w:hAnsi="Aptos" w:cs="Times New Roman"/>
          <w:color w:val="000000" w:themeColor="text1"/>
          <w:sz w:val="24"/>
          <w:szCs w:val="24"/>
        </w:rPr>
        <w:t>ārpustiesas</w:t>
      </w:r>
      <w:proofErr w:type="spellEnd"/>
      <w:r w:rsidRPr="003447A8">
        <w:rPr>
          <w:rFonts w:ascii="Aptos" w:eastAsia="Times New Roman" w:hAnsi="Aptos" w:cs="Times New Roman"/>
          <w:color w:val="000000" w:themeColor="text1"/>
          <w:sz w:val="24"/>
          <w:szCs w:val="24"/>
        </w:rPr>
        <w:t xml:space="preserve"> tiesiskās aizsardzības process, ir uzsākta bankrota procedūra, piemērota sanācija vai mierizlīgums, tā komercdarbība ir izbeigta vai tas atbilst normatīvajos aktos noteiktajiem kritērijiem, lai tam pēc kreditoru pieprasījuma pieprasītu maksātnespējas procedūru;</w:t>
      </w:r>
    </w:p>
    <w:p w14:paraId="250AF416" w14:textId="77777777" w:rsidR="00A1428E" w:rsidRPr="003447A8" w:rsidRDefault="00A1428E" w:rsidP="00A1428E">
      <w:pPr>
        <w:pStyle w:val="ListParagraph"/>
        <w:numPr>
          <w:ilvl w:val="0"/>
          <w:numId w:val="5"/>
        </w:numPr>
        <w:spacing w:after="0"/>
        <w:jc w:val="both"/>
        <w:rPr>
          <w:rFonts w:ascii="Aptos" w:eastAsia="Times New Roman" w:hAnsi="Aptos" w:cs="Times New Roman"/>
          <w:color w:val="000000" w:themeColor="text1"/>
          <w:sz w:val="24"/>
          <w:szCs w:val="24"/>
        </w:rPr>
      </w:pPr>
      <w:r w:rsidRPr="003447A8">
        <w:rPr>
          <w:rFonts w:ascii="Aptos" w:eastAsia="Times New Roman" w:hAnsi="Aptos" w:cs="Times New Roman"/>
          <w:color w:val="000000" w:themeColor="text1"/>
          <w:sz w:val="24"/>
          <w:szCs w:val="24"/>
        </w:rPr>
        <w:t>saimnieciskās darbības veicējs uz projekta iesnieguma iesniegšanas dienu (ja komersants ir kapitālsabiedrība) uzkrāto zaudējumu dēļ ir zaudējis vairāk nekā pusi no parakstītā kapitāla (uzkrātos zaudējumus atskaitot no rezervēm un visām pārējām pozīcijām, kuras pieņemts uzskatīt par daļu no komersanta pašu kapitāla, rodas negatīvs rezultāts, kas pārsniedz pusi no parakstītā kapitāla);</w:t>
      </w:r>
    </w:p>
    <w:p w14:paraId="3042B6F3" w14:textId="77777777" w:rsidR="00A1428E" w:rsidRPr="003447A8" w:rsidRDefault="00A1428E" w:rsidP="00A1428E">
      <w:pPr>
        <w:pStyle w:val="ListParagraph"/>
        <w:numPr>
          <w:ilvl w:val="0"/>
          <w:numId w:val="5"/>
        </w:numPr>
        <w:spacing w:after="0"/>
        <w:jc w:val="both"/>
        <w:rPr>
          <w:rFonts w:ascii="Aptos" w:eastAsia="Times New Roman" w:hAnsi="Aptos" w:cs="Times New Roman"/>
          <w:color w:val="000000" w:themeColor="text1"/>
          <w:sz w:val="24"/>
          <w:szCs w:val="24"/>
        </w:rPr>
      </w:pPr>
      <w:r w:rsidRPr="003447A8">
        <w:rPr>
          <w:rFonts w:ascii="Aptos" w:eastAsia="Times New Roman" w:hAnsi="Aptos" w:cs="Times New Roman"/>
          <w:color w:val="000000" w:themeColor="text1"/>
          <w:sz w:val="24"/>
          <w:szCs w:val="24"/>
        </w:rPr>
        <w:t>saimnieciskās darbības veicējs uz iesnieguma iesniegšanas dienu (ja kādam no dalībniekiem ir neierobežota atbildība par komersanta parādsaistībām) uzkrāto zaudējumu dēļ ir zaudējis vairāk nekā pusi no grāmatvedības uzskaitē uzrādītā kapitāla;</w:t>
      </w:r>
    </w:p>
    <w:p w14:paraId="0A7162A5" w14:textId="77777777" w:rsidR="00A1428E" w:rsidRPr="003447A8" w:rsidRDefault="00A1428E" w:rsidP="00A1428E">
      <w:pPr>
        <w:pStyle w:val="ListParagraph"/>
        <w:numPr>
          <w:ilvl w:val="0"/>
          <w:numId w:val="5"/>
        </w:numPr>
        <w:spacing w:after="0"/>
        <w:jc w:val="both"/>
        <w:rPr>
          <w:rFonts w:ascii="Aptos" w:eastAsia="Times New Roman" w:hAnsi="Aptos" w:cs="Times New Roman"/>
          <w:color w:val="000000" w:themeColor="text1"/>
          <w:sz w:val="24"/>
          <w:szCs w:val="24"/>
        </w:rPr>
      </w:pPr>
      <w:r w:rsidRPr="003447A8">
        <w:rPr>
          <w:rFonts w:ascii="Aptos" w:eastAsia="Times New Roman" w:hAnsi="Aptos" w:cs="Times New Roman"/>
          <w:color w:val="000000" w:themeColor="text1"/>
          <w:sz w:val="24"/>
          <w:szCs w:val="24"/>
        </w:rPr>
        <w:t>saimnieciskās darbības veicējs ir saņēmis glābšanas atbalstu un glābšanas atbalsta ietvaros saņemto aizdevumu nav atmaksājis vai nav atsaucis garantiju, vai ir saņēmis pārstrukturēšanas atbalstu, un uz to joprojām attiecas pārstrukturēšanas plāns;</w:t>
      </w:r>
    </w:p>
    <w:p w14:paraId="3AE209AA" w14:textId="77777777" w:rsidR="00A1428E" w:rsidRPr="003447A8" w:rsidRDefault="00A1428E" w:rsidP="00A1428E">
      <w:pPr>
        <w:pStyle w:val="ListParagraph"/>
        <w:numPr>
          <w:ilvl w:val="0"/>
          <w:numId w:val="5"/>
        </w:numPr>
        <w:spacing w:after="0"/>
        <w:jc w:val="both"/>
        <w:rPr>
          <w:rFonts w:ascii="Aptos" w:eastAsia="Times New Roman" w:hAnsi="Aptos" w:cs="Times New Roman"/>
          <w:color w:val="000000" w:themeColor="text1"/>
          <w:sz w:val="24"/>
          <w:szCs w:val="24"/>
        </w:rPr>
      </w:pPr>
      <w:r w:rsidRPr="003447A8">
        <w:rPr>
          <w:rFonts w:ascii="Aptos" w:eastAsia="Times New Roman" w:hAnsi="Aptos" w:cs="Times New Roman"/>
          <w:i/>
          <w:iCs/>
          <w:color w:val="000000" w:themeColor="text1"/>
          <w:sz w:val="24"/>
          <w:szCs w:val="24"/>
        </w:rPr>
        <w:lastRenderedPageBreak/>
        <w:t>(Attiecināms, ja saimnieciskās darbības veicējs nav mazais (sīkais) vai vidējais komersants)</w:t>
      </w:r>
      <w:r w:rsidRPr="003447A8">
        <w:rPr>
          <w:rFonts w:ascii="Aptos" w:eastAsia="Times New Roman" w:hAnsi="Aptos" w:cs="Times New Roman"/>
          <w:color w:val="000000" w:themeColor="text1"/>
          <w:sz w:val="24"/>
          <w:szCs w:val="24"/>
        </w:rPr>
        <w:t xml:space="preserve"> pēdējos divus gadus komersanta parādsaistību un pašu kapitāla bilances vērtību attiecība ir pārsniegusi 7,5, un komersanta procentu seguma attiecība, kas rēķināta pēc ieņēmumiem pirms procentu, nodokļu, nolietojuma un amortizācijas atskaitījumiem, ir bijusi mazāka par 1,0.</w:t>
      </w:r>
    </w:p>
    <w:p w14:paraId="45D6BF05" w14:textId="77777777" w:rsidR="00F160D4" w:rsidRPr="003447A8" w:rsidRDefault="00F160D4" w:rsidP="005B0131">
      <w:pPr>
        <w:spacing w:after="120" w:line="240" w:lineRule="auto"/>
        <w:ind w:left="851" w:hanging="567"/>
        <w:contextualSpacing/>
        <w:jc w:val="center"/>
        <w:rPr>
          <w:rFonts w:eastAsia="Calibri" w:cs="Times New Roman"/>
          <w:b/>
          <w:kern w:val="0"/>
          <w:sz w:val="24"/>
          <w:szCs w:val="24"/>
          <w:lang w:eastAsia="lv-LV"/>
          <w14:ligatures w14:val="none"/>
        </w:rPr>
      </w:pPr>
    </w:p>
    <w:p w14:paraId="2CFA368A" w14:textId="77777777" w:rsidR="003447A8" w:rsidRPr="003447A8" w:rsidRDefault="003447A8" w:rsidP="003447A8">
      <w:pPr>
        <w:jc w:val="center"/>
        <w:rPr>
          <w:rFonts w:ascii="Aptos" w:eastAsia="Times New Roman" w:hAnsi="Aptos" w:cs="Times New Roman"/>
          <w:b/>
          <w:bCs/>
          <w:color w:val="000000" w:themeColor="text1"/>
          <w:sz w:val="24"/>
          <w:szCs w:val="24"/>
        </w:rPr>
      </w:pPr>
      <w:r w:rsidRPr="003447A8">
        <w:rPr>
          <w:rFonts w:ascii="Aptos" w:eastAsia="Times New Roman" w:hAnsi="Aptos" w:cs="Times New Roman"/>
          <w:b/>
          <w:bCs/>
          <w:color w:val="000000" w:themeColor="text1"/>
          <w:sz w:val="24"/>
          <w:szCs w:val="24"/>
        </w:rPr>
        <w:t>II</w:t>
      </w:r>
      <w:del w:id="0" w:author="Anita Jansone" w:date="2026-06-17T10:42:00Z" w16du:dateUtc="2026-06-17T07:42:00Z">
        <w:r w:rsidRPr="003447A8" w:rsidDel="004610F2">
          <w:rPr>
            <w:rFonts w:ascii="Aptos" w:eastAsia="Times New Roman" w:hAnsi="Aptos" w:cs="Times New Roman"/>
            <w:b/>
            <w:bCs/>
            <w:color w:val="000000" w:themeColor="text1"/>
            <w:sz w:val="24"/>
            <w:szCs w:val="24"/>
          </w:rPr>
          <w:delText>I</w:delText>
        </w:r>
      </w:del>
      <w:r w:rsidRPr="003447A8">
        <w:rPr>
          <w:rFonts w:ascii="Aptos" w:eastAsia="Times New Roman" w:hAnsi="Aptos" w:cs="Times New Roman"/>
          <w:b/>
          <w:bCs/>
          <w:color w:val="000000" w:themeColor="text1"/>
          <w:sz w:val="24"/>
          <w:szCs w:val="24"/>
        </w:rPr>
        <w:t xml:space="preserve"> daļa</w:t>
      </w:r>
    </w:p>
    <w:p w14:paraId="6ABECBBA" w14:textId="0C08BFC6" w:rsidR="003447A8" w:rsidRDefault="003447A8" w:rsidP="081BFCBB">
      <w:pPr>
        <w:jc w:val="center"/>
        <w:rPr>
          <w:rFonts w:ascii="Aptos" w:hAnsi="Aptos" w:cs="Times New Roman"/>
          <w:b/>
          <w:bCs/>
          <w:sz w:val="24"/>
          <w:szCs w:val="24"/>
          <w:lang w:eastAsia="lv-LV"/>
        </w:rPr>
      </w:pPr>
      <w:r w:rsidRPr="081BFCBB">
        <w:rPr>
          <w:rFonts w:ascii="Aptos" w:hAnsi="Aptos" w:cs="Times New Roman"/>
          <w:b/>
          <w:bCs/>
          <w:sz w:val="24"/>
          <w:szCs w:val="24"/>
          <w:lang w:eastAsia="lv-LV"/>
        </w:rPr>
        <w:t>informētību attiecībā uz interešu konflikta jautājumu regulējumu un to integrāciju iekšējās kontroles sistēmā</w:t>
      </w:r>
    </w:p>
    <w:p w14:paraId="63FD095E" w14:textId="77777777" w:rsidR="00F118A5" w:rsidRPr="003447A8" w:rsidRDefault="00F118A5" w:rsidP="00F118A5">
      <w:pPr>
        <w:pStyle w:val="ListParagraph"/>
        <w:numPr>
          <w:ilvl w:val="0"/>
          <w:numId w:val="1"/>
        </w:numPr>
        <w:spacing w:line="240" w:lineRule="auto"/>
        <w:jc w:val="both"/>
        <w:rPr>
          <w:rFonts w:ascii="Aptos" w:eastAsia="Times New Roman" w:hAnsi="Aptos" w:cs="Times New Roman"/>
          <w:color w:val="000000" w:themeColor="text1"/>
          <w:sz w:val="24"/>
          <w:szCs w:val="24"/>
        </w:rPr>
      </w:pPr>
      <w:r w:rsidRPr="00A50323">
        <w:rPr>
          <w:rFonts w:ascii="Aptos" w:eastAsia="Times New Roman" w:hAnsi="Aptos" w:cs="Times New Roman"/>
          <w:color w:val="000000" w:themeColor="text1"/>
          <w:sz w:val="24"/>
          <w:szCs w:val="24"/>
        </w:rPr>
        <w:t xml:space="preserve">esmu informēts(-a) par </w:t>
      </w:r>
      <w:r w:rsidRPr="00A50323">
        <w:rPr>
          <w:rFonts w:ascii="Aptos" w:eastAsia="Times New Roman" w:hAnsi="Aptos" w:cs="Times New Roman"/>
          <w:b/>
          <w:bCs/>
          <w:color w:val="000000" w:themeColor="text1"/>
          <w:sz w:val="24"/>
          <w:szCs w:val="24"/>
        </w:rPr>
        <w:t>Eiropas Parlamenta un Padomes 2024. gada 23. septembra Regulas (ES, Euratom) 2024/2509 par finanšu noteikumiem, ko piemēro Savienības vispārējam budžetam (pārstrādāta redakcija)</w:t>
      </w:r>
      <w:r w:rsidRPr="00A50323">
        <w:rPr>
          <w:rFonts w:ascii="Aptos" w:eastAsia="Times New Roman" w:hAnsi="Aptos" w:cs="Times New Roman"/>
          <w:color w:val="000000" w:themeColor="text1"/>
          <w:sz w:val="24"/>
          <w:szCs w:val="24"/>
        </w:rPr>
        <w:t xml:space="preserve"> (turpmāk – Finanšu regula),</w:t>
      </w:r>
      <w:r w:rsidRPr="003447A8">
        <w:rPr>
          <w:rFonts w:ascii="Aptos" w:eastAsia="Times New Roman" w:hAnsi="Aptos" w:cs="Times New Roman"/>
          <w:color w:val="000000" w:themeColor="text1"/>
          <w:sz w:val="24"/>
          <w:szCs w:val="24"/>
        </w:rPr>
        <w:t xml:space="preserve"> </w:t>
      </w:r>
      <w:r w:rsidRPr="003447A8">
        <w:rPr>
          <w:rFonts w:ascii="Aptos" w:eastAsia="Times New Roman" w:hAnsi="Aptos" w:cs="Times New Roman"/>
          <w:b/>
          <w:bCs/>
          <w:color w:val="000000" w:themeColor="text1"/>
          <w:sz w:val="24"/>
          <w:szCs w:val="24"/>
        </w:rPr>
        <w:t>Eiropas Parlamenta un Padomes 2014. gada 26. februāra Direktīvas Nr. 2014/24/ES</w:t>
      </w:r>
      <w:r w:rsidRPr="003447A8">
        <w:rPr>
          <w:rFonts w:ascii="Aptos" w:eastAsia="Times New Roman" w:hAnsi="Aptos" w:cs="Times New Roman"/>
          <w:color w:val="000000" w:themeColor="text1"/>
          <w:sz w:val="24"/>
          <w:szCs w:val="24"/>
        </w:rPr>
        <w:t xml:space="preserve"> par publisko iepirkumu un ar ko atceļ Direktīvu 2004/18/EK, </w:t>
      </w:r>
      <w:r w:rsidRPr="003447A8">
        <w:rPr>
          <w:rFonts w:ascii="Aptos" w:eastAsia="Times New Roman" w:hAnsi="Aptos" w:cs="Times New Roman"/>
          <w:b/>
          <w:bCs/>
          <w:color w:val="000000" w:themeColor="text1"/>
          <w:sz w:val="24"/>
          <w:szCs w:val="24"/>
        </w:rPr>
        <w:t>likuma “Par interešu konflikta novēršanu valsts amatpersonu darbībā”</w:t>
      </w:r>
      <w:r w:rsidRPr="003447A8">
        <w:rPr>
          <w:rFonts w:ascii="Aptos" w:eastAsia="Times New Roman" w:hAnsi="Aptos" w:cs="Times New Roman"/>
          <w:color w:val="000000" w:themeColor="text1"/>
          <w:sz w:val="24"/>
          <w:szCs w:val="24"/>
        </w:rPr>
        <w:t xml:space="preserve"> un </w:t>
      </w:r>
      <w:r w:rsidRPr="003447A8">
        <w:rPr>
          <w:rFonts w:ascii="Aptos" w:eastAsia="Times New Roman" w:hAnsi="Aptos" w:cs="Times New Roman"/>
          <w:b/>
          <w:bCs/>
          <w:color w:val="000000" w:themeColor="text1"/>
          <w:sz w:val="24"/>
          <w:szCs w:val="24"/>
        </w:rPr>
        <w:t>Eiropas Komisijas paziņojuma Nr. C/2021/2119</w:t>
      </w:r>
      <w:r w:rsidRPr="003447A8">
        <w:rPr>
          <w:rFonts w:ascii="Aptos" w:eastAsia="Times New Roman" w:hAnsi="Aptos" w:cs="Times New Roman"/>
          <w:color w:val="000000" w:themeColor="text1"/>
          <w:sz w:val="24"/>
          <w:szCs w:val="24"/>
        </w:rPr>
        <w:t xml:space="preserve"> “Norādījumi par izvairīšanos no interešu konfliktiem un to pārvaldību saskaņā ar Finanšu regulu 2021/C 121/01” prasībām un apņemos tās ievērot;</w:t>
      </w:r>
    </w:p>
    <w:p w14:paraId="1EE4F050" w14:textId="77777777" w:rsidR="00F118A5" w:rsidRPr="003447A8" w:rsidRDefault="00F118A5" w:rsidP="00F118A5">
      <w:pPr>
        <w:numPr>
          <w:ilvl w:val="0"/>
          <w:numId w:val="1"/>
        </w:numPr>
        <w:jc w:val="both"/>
        <w:rPr>
          <w:rFonts w:ascii="Aptos" w:eastAsia="Times New Roman" w:hAnsi="Aptos" w:cs="Times New Roman"/>
          <w:color w:val="000000" w:themeColor="text1"/>
          <w:sz w:val="24"/>
          <w:szCs w:val="24"/>
        </w:rPr>
      </w:pPr>
      <w:r w:rsidRPr="003447A8">
        <w:rPr>
          <w:rFonts w:ascii="Aptos" w:eastAsia="Times New Roman" w:hAnsi="Aptos" w:cs="Times New Roman"/>
          <w:color w:val="000000" w:themeColor="text1"/>
          <w:sz w:val="24"/>
          <w:szCs w:val="24"/>
        </w:rPr>
        <w:t>organizācijā ir izveidota iekšējās kontroles sistēma korupcijas un interešu konflikta riska novēršanai publiskas personas institūcijā atbilstoši Ministru kabineta 2017. gada 17. oktobra noteikumu Nr. 630</w:t>
      </w:r>
      <w:r w:rsidRPr="003447A8">
        <w:rPr>
          <w:rFonts w:ascii="Aptos" w:eastAsia="Times New Roman" w:hAnsi="Aptos" w:cs="Times New Roman"/>
          <w:color w:val="000000" w:themeColor="text1"/>
          <w:sz w:val="24"/>
          <w:szCs w:val="24"/>
          <w:vertAlign w:val="superscript"/>
        </w:rPr>
        <w:t xml:space="preserve"> </w:t>
      </w:r>
      <w:r w:rsidRPr="003447A8">
        <w:rPr>
          <w:rFonts w:ascii="Aptos" w:eastAsia="Times New Roman" w:hAnsi="Aptos" w:cs="Times New Roman"/>
          <w:color w:val="000000" w:themeColor="text1"/>
          <w:sz w:val="24"/>
          <w:szCs w:val="24"/>
        </w:rPr>
        <w:t>“Noteikumi par iekšējās kontroles sistēmas pamatprasībām korupcijas un interešu konflikta riska novēršanai publiskas personas institūcijā” prasībām, kas sevī ietver arī:</w:t>
      </w:r>
    </w:p>
    <w:p w14:paraId="4FE3F751" w14:textId="77777777" w:rsidR="00F118A5" w:rsidRDefault="00F118A5" w:rsidP="00F118A5">
      <w:pPr>
        <w:numPr>
          <w:ilvl w:val="0"/>
          <w:numId w:val="6"/>
        </w:numPr>
        <w:jc w:val="both"/>
        <w:rPr>
          <w:rFonts w:ascii="Aptos" w:eastAsia="Times New Roman" w:hAnsi="Aptos" w:cs="Times New Roman"/>
          <w:color w:val="000000" w:themeColor="text1"/>
          <w:sz w:val="24"/>
          <w:szCs w:val="24"/>
        </w:rPr>
      </w:pPr>
      <w:r w:rsidRPr="003447A8">
        <w:rPr>
          <w:rFonts w:ascii="Aptos" w:eastAsia="Times New Roman" w:hAnsi="Aptos" w:cs="Times New Roman"/>
          <w:color w:val="000000" w:themeColor="text1"/>
          <w:sz w:val="24"/>
          <w:szCs w:val="24"/>
        </w:rPr>
        <w:t>pasākumus interešu konflikta riska kontrolei  (preventīvus pasākumus un konstatēšanas pasākumus interešu konflikta riska kontrolei, t. sk. paziņošanas procedūru, labošanas pasākumus), tai skaitā ietverot informāciju par interešu konflikta novēršanu saskaņā ar Finanšu regulas 61.</w:t>
      </w:r>
      <w:r>
        <w:rPr>
          <w:rFonts w:ascii="Aptos" w:eastAsia="Times New Roman" w:hAnsi="Aptos" w:cs="Times New Roman"/>
          <w:color w:val="000000" w:themeColor="text1"/>
          <w:sz w:val="24"/>
          <w:szCs w:val="24"/>
        </w:rPr>
        <w:t> </w:t>
      </w:r>
      <w:r w:rsidRPr="003447A8">
        <w:rPr>
          <w:rFonts w:ascii="Aptos" w:eastAsia="Times New Roman" w:hAnsi="Aptos" w:cs="Times New Roman"/>
          <w:color w:val="000000" w:themeColor="text1"/>
          <w:sz w:val="24"/>
          <w:szCs w:val="24"/>
        </w:rPr>
        <w:t>pantu;</w:t>
      </w:r>
    </w:p>
    <w:p w14:paraId="0028D9A5" w14:textId="77777777" w:rsidR="00F118A5" w:rsidRPr="003447A8" w:rsidRDefault="00F118A5" w:rsidP="00F118A5">
      <w:pPr>
        <w:numPr>
          <w:ilvl w:val="0"/>
          <w:numId w:val="6"/>
        </w:numPr>
        <w:jc w:val="both"/>
        <w:rPr>
          <w:rFonts w:ascii="Aptos" w:eastAsia="Times New Roman" w:hAnsi="Aptos" w:cs="Times New Roman"/>
          <w:color w:val="000000" w:themeColor="text1"/>
          <w:sz w:val="24"/>
          <w:szCs w:val="24"/>
        </w:rPr>
      </w:pPr>
      <w:r w:rsidRPr="003447A8">
        <w:rPr>
          <w:rFonts w:ascii="Aptos" w:eastAsia="Times New Roman" w:hAnsi="Aptos" w:cs="Times New Roman"/>
          <w:color w:val="000000" w:themeColor="text1"/>
          <w:sz w:val="24"/>
          <w:szCs w:val="24"/>
        </w:rPr>
        <w:t>pasākumus krāpšanas un korupcijas risku novēršanai;</w:t>
      </w:r>
    </w:p>
    <w:p w14:paraId="3A324D95" w14:textId="77777777" w:rsidR="00F118A5" w:rsidRPr="003447A8" w:rsidRDefault="00F118A5" w:rsidP="00F118A5">
      <w:pPr>
        <w:numPr>
          <w:ilvl w:val="0"/>
          <w:numId w:val="6"/>
        </w:numPr>
        <w:jc w:val="both"/>
        <w:rPr>
          <w:rFonts w:ascii="Aptos" w:eastAsia="Times New Roman" w:hAnsi="Aptos" w:cs="Times New Roman"/>
          <w:color w:val="000000" w:themeColor="text1"/>
          <w:sz w:val="24"/>
          <w:szCs w:val="24"/>
        </w:rPr>
      </w:pPr>
      <w:r w:rsidRPr="003447A8">
        <w:rPr>
          <w:rFonts w:ascii="Aptos" w:eastAsia="Times New Roman" w:hAnsi="Aptos" w:cs="Times New Roman"/>
          <w:color w:val="000000" w:themeColor="text1"/>
          <w:sz w:val="24"/>
          <w:szCs w:val="24"/>
        </w:rPr>
        <w:t>iekšējās informācijas aprites un komunikācijas pasākumus par interešu konflikta, krāpšanas un korupcijas riska novēršanu;</w:t>
      </w:r>
    </w:p>
    <w:p w14:paraId="36D72147" w14:textId="77777777" w:rsidR="00F118A5" w:rsidRPr="003447A8" w:rsidRDefault="00F118A5" w:rsidP="00F118A5">
      <w:pPr>
        <w:numPr>
          <w:ilvl w:val="0"/>
          <w:numId w:val="6"/>
        </w:numPr>
        <w:jc w:val="both"/>
        <w:rPr>
          <w:rFonts w:ascii="Aptos" w:eastAsia="Times New Roman" w:hAnsi="Aptos" w:cs="Times New Roman"/>
          <w:color w:val="000000" w:themeColor="text1"/>
          <w:sz w:val="24"/>
          <w:szCs w:val="24"/>
        </w:rPr>
      </w:pPr>
      <w:r w:rsidRPr="003447A8">
        <w:rPr>
          <w:rFonts w:ascii="Aptos" w:eastAsia="Times New Roman" w:hAnsi="Aptos" w:cs="Times New Roman"/>
          <w:color w:val="000000" w:themeColor="text1"/>
          <w:sz w:val="24"/>
          <w:szCs w:val="24"/>
        </w:rPr>
        <w:t>ētikas kodeksu;</w:t>
      </w:r>
    </w:p>
    <w:p w14:paraId="762461FA" w14:textId="77777777" w:rsidR="00F118A5" w:rsidRPr="003447A8" w:rsidRDefault="00F118A5" w:rsidP="00F118A5">
      <w:pPr>
        <w:numPr>
          <w:ilvl w:val="0"/>
          <w:numId w:val="6"/>
        </w:numPr>
        <w:jc w:val="both"/>
        <w:rPr>
          <w:rFonts w:ascii="Aptos" w:eastAsia="Times New Roman" w:hAnsi="Aptos" w:cs="Times New Roman"/>
          <w:color w:val="000000" w:themeColor="text1"/>
          <w:sz w:val="24"/>
          <w:szCs w:val="24"/>
        </w:rPr>
      </w:pPr>
      <w:r w:rsidRPr="003447A8">
        <w:rPr>
          <w:rFonts w:ascii="Aptos" w:eastAsia="Times New Roman" w:hAnsi="Aptos" w:cs="Times New Roman"/>
          <w:color w:val="000000" w:themeColor="text1"/>
          <w:sz w:val="24"/>
          <w:szCs w:val="24"/>
        </w:rPr>
        <w:t>kārtību, kā darbiniekiem ir jārīkojas gadījumā, ja tie vēlas ziņot par iespējamiem pārkāpumiem (tai skaitā iespējamām koruptīvām darbībām), ietverot pasākumus, lai nodrošinātu ziņotāja anonimitāti un aizsardzību;</w:t>
      </w:r>
    </w:p>
    <w:p w14:paraId="6CCFB512" w14:textId="77777777" w:rsidR="00F118A5" w:rsidRPr="003447A8" w:rsidRDefault="00F118A5" w:rsidP="00F118A5">
      <w:pPr>
        <w:numPr>
          <w:ilvl w:val="0"/>
          <w:numId w:val="6"/>
        </w:numPr>
        <w:jc w:val="both"/>
        <w:rPr>
          <w:rFonts w:ascii="Aptos" w:eastAsia="Times New Roman" w:hAnsi="Aptos" w:cs="Times New Roman"/>
          <w:color w:val="000000" w:themeColor="text1"/>
          <w:sz w:val="24"/>
          <w:szCs w:val="24"/>
        </w:rPr>
      </w:pPr>
      <w:r w:rsidRPr="003447A8">
        <w:rPr>
          <w:rFonts w:ascii="Aptos" w:eastAsia="Times New Roman" w:hAnsi="Aptos" w:cs="Times New Roman"/>
          <w:color w:val="000000" w:themeColor="text1"/>
          <w:sz w:val="24"/>
          <w:szCs w:val="24"/>
        </w:rPr>
        <w:t>pasākumus aizliegto vienošanos riska kontrolei;</w:t>
      </w:r>
    </w:p>
    <w:p w14:paraId="77625A1D" w14:textId="77777777" w:rsidR="00F118A5" w:rsidRPr="003447A8" w:rsidRDefault="00F118A5" w:rsidP="00F118A5">
      <w:pPr>
        <w:numPr>
          <w:ilvl w:val="0"/>
          <w:numId w:val="6"/>
        </w:numPr>
        <w:jc w:val="both"/>
        <w:rPr>
          <w:rFonts w:ascii="Aptos" w:eastAsia="Times New Roman" w:hAnsi="Aptos" w:cs="Times New Roman"/>
          <w:color w:val="000000" w:themeColor="text1"/>
          <w:sz w:val="24"/>
          <w:szCs w:val="24"/>
        </w:rPr>
      </w:pPr>
      <w:r w:rsidRPr="003447A8">
        <w:rPr>
          <w:rFonts w:ascii="Aptos" w:eastAsia="Times New Roman" w:hAnsi="Aptos" w:cs="Times New Roman"/>
          <w:color w:val="000000" w:themeColor="text1"/>
          <w:sz w:val="24"/>
          <w:szCs w:val="24"/>
        </w:rPr>
        <w:t xml:space="preserve">dubultā finansējuma novēršanas mehānismu pret citiem finansēšanas avotiem, tai skaitā pret Eiropas Savienības kohēzijas politikas programmu 2021.–2027.gadam,  Eiropas Savienības struktūrfondu un Kohēzijas fonda </w:t>
      </w:r>
      <w:r w:rsidRPr="003447A8">
        <w:rPr>
          <w:rFonts w:ascii="Aptos" w:eastAsia="Times New Roman" w:hAnsi="Aptos" w:cs="Times New Roman"/>
          <w:color w:val="000000" w:themeColor="text1"/>
          <w:sz w:val="24"/>
          <w:szCs w:val="24"/>
        </w:rPr>
        <w:lastRenderedPageBreak/>
        <w:t>2014.–2020.gada plānošanas perioda darbības programmu “Izaugsme un nodarbinātība” un citiem ārvalstu finanšu instrumentiem;</w:t>
      </w:r>
    </w:p>
    <w:p w14:paraId="1327FE01" w14:textId="77777777" w:rsidR="00F118A5" w:rsidRPr="003447A8" w:rsidRDefault="00F118A5" w:rsidP="00F118A5">
      <w:pPr>
        <w:numPr>
          <w:ilvl w:val="0"/>
          <w:numId w:val="6"/>
        </w:numPr>
        <w:jc w:val="both"/>
        <w:rPr>
          <w:rFonts w:ascii="Aptos" w:eastAsia="Times New Roman" w:hAnsi="Aptos" w:cs="Times New Roman"/>
          <w:color w:val="000000" w:themeColor="text1"/>
          <w:sz w:val="24"/>
          <w:szCs w:val="24"/>
        </w:rPr>
      </w:pPr>
      <w:r w:rsidRPr="003447A8">
        <w:rPr>
          <w:rFonts w:ascii="Aptos" w:eastAsia="Times New Roman" w:hAnsi="Aptos" w:cs="Times New Roman"/>
          <w:color w:val="000000" w:themeColor="text1"/>
          <w:sz w:val="24"/>
          <w:szCs w:val="24"/>
        </w:rPr>
        <w:t>trauksmes celšanas sistēmu;</w:t>
      </w:r>
    </w:p>
    <w:p w14:paraId="00481C66" w14:textId="77777777" w:rsidR="00F118A5" w:rsidRPr="003447A8" w:rsidRDefault="00F118A5" w:rsidP="00F118A5">
      <w:pPr>
        <w:numPr>
          <w:ilvl w:val="0"/>
          <w:numId w:val="6"/>
        </w:numPr>
        <w:jc w:val="both"/>
        <w:rPr>
          <w:rFonts w:ascii="Aptos" w:eastAsia="Times New Roman" w:hAnsi="Aptos" w:cs="Times New Roman"/>
          <w:color w:val="000000" w:themeColor="text1"/>
          <w:sz w:val="24"/>
          <w:szCs w:val="24"/>
        </w:rPr>
      </w:pPr>
      <w:r w:rsidRPr="003447A8">
        <w:rPr>
          <w:rFonts w:ascii="Aptos" w:eastAsia="Times New Roman" w:hAnsi="Aptos" w:cs="Times New Roman"/>
          <w:color w:val="000000" w:themeColor="text1"/>
          <w:sz w:val="24"/>
          <w:szCs w:val="24"/>
        </w:rPr>
        <w:t>procedūru disciplināratbildības piemērošanai;</w:t>
      </w:r>
    </w:p>
    <w:p w14:paraId="2A11990A" w14:textId="143262F7" w:rsidR="00F118A5" w:rsidRPr="003447A8" w:rsidRDefault="00F118A5" w:rsidP="00F118A5">
      <w:pPr>
        <w:numPr>
          <w:ilvl w:val="0"/>
          <w:numId w:val="6"/>
        </w:numPr>
        <w:jc w:val="both"/>
        <w:rPr>
          <w:rFonts w:ascii="Aptos" w:eastAsia="Times New Roman" w:hAnsi="Aptos" w:cs="Times New Roman"/>
          <w:color w:val="000000" w:themeColor="text1"/>
          <w:sz w:val="24"/>
          <w:szCs w:val="24"/>
        </w:rPr>
      </w:pPr>
      <w:r w:rsidRPr="003447A8">
        <w:rPr>
          <w:rFonts w:ascii="Aptos" w:eastAsia="Times New Roman" w:hAnsi="Aptos" w:cs="Times New Roman"/>
          <w:i/>
          <w:iCs/>
          <w:color w:val="000000" w:themeColor="text1"/>
          <w:sz w:val="24"/>
          <w:szCs w:val="24"/>
        </w:rPr>
        <w:t xml:space="preserve"> </w:t>
      </w:r>
      <w:r w:rsidRPr="003447A8">
        <w:rPr>
          <w:rFonts w:ascii="Aptos" w:eastAsia="Times New Roman" w:hAnsi="Aptos" w:cs="Times New Roman"/>
          <w:color w:val="000000" w:themeColor="text1"/>
          <w:sz w:val="24"/>
          <w:szCs w:val="24"/>
        </w:rPr>
        <w:t>ziņošanas mehānismu kompetentajām iestādēm par potenciāliem administratīviem vai kriminālpārkāpumiem.</w:t>
      </w:r>
      <w:ins w:id="1" w:author="Anita Jansone" w:date="2026-06-17T10:32:00Z" w16du:dateUtc="2026-06-17T07:32:00Z">
        <w:r w:rsidR="00946718">
          <w:rPr>
            <w:rStyle w:val="FootnoteReference"/>
            <w:rFonts w:ascii="Aptos" w:eastAsia="Times New Roman" w:hAnsi="Aptos" w:cs="Times New Roman"/>
            <w:color w:val="000000" w:themeColor="text1"/>
            <w:sz w:val="24"/>
            <w:szCs w:val="24"/>
          </w:rPr>
          <w:footnoteReference w:id="2"/>
        </w:r>
      </w:ins>
    </w:p>
    <w:p w14:paraId="0EACB900" w14:textId="77777777" w:rsidR="003447A8" w:rsidRDefault="003447A8" w:rsidP="003447A8">
      <w:pPr>
        <w:spacing w:after="0"/>
        <w:jc w:val="both"/>
        <w:rPr>
          <w:rFonts w:ascii="Aptos" w:eastAsia="Times New Roman" w:hAnsi="Aptos" w:cs="Times New Roman"/>
          <w:color w:val="000000" w:themeColor="text1"/>
          <w:sz w:val="24"/>
          <w:szCs w:val="24"/>
        </w:rPr>
      </w:pPr>
    </w:p>
    <w:p w14:paraId="6622D870" w14:textId="77777777" w:rsidR="00F118A5" w:rsidRDefault="00F118A5" w:rsidP="003447A8">
      <w:pPr>
        <w:spacing w:after="0"/>
        <w:jc w:val="both"/>
        <w:rPr>
          <w:rFonts w:ascii="Aptos" w:eastAsia="Times New Roman" w:hAnsi="Aptos" w:cs="Times New Roman"/>
          <w:color w:val="000000" w:themeColor="text1"/>
          <w:sz w:val="24"/>
          <w:szCs w:val="24"/>
        </w:rPr>
      </w:pPr>
    </w:p>
    <w:p w14:paraId="70D81B47" w14:textId="77777777" w:rsidR="00F118A5" w:rsidRPr="003447A8" w:rsidRDefault="00F118A5" w:rsidP="003447A8">
      <w:pPr>
        <w:spacing w:after="0"/>
        <w:jc w:val="both"/>
        <w:rPr>
          <w:rFonts w:ascii="Aptos" w:eastAsia="Times New Roman" w:hAnsi="Aptos" w:cs="Times New Roman"/>
          <w:color w:val="000000" w:themeColor="text1"/>
          <w:sz w:val="24"/>
          <w:szCs w:val="24"/>
        </w:rPr>
      </w:pPr>
    </w:p>
    <w:tbl>
      <w:tblPr>
        <w:tblW w:w="438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10"/>
        <w:gridCol w:w="2970"/>
      </w:tblGrid>
      <w:tr w:rsidR="00E64EAF" w:rsidRPr="00A72D26" w14:paraId="72678FA7" w14:textId="77777777" w:rsidTr="0018270A">
        <w:trPr>
          <w:trHeight w:val="300"/>
        </w:trPr>
        <w:tc>
          <w:tcPr>
            <w:tcW w:w="1410" w:type="dxa"/>
            <w:tcBorders>
              <w:top w:val="nil"/>
              <w:left w:val="nil"/>
              <w:bottom w:val="nil"/>
              <w:right w:val="nil"/>
            </w:tcBorders>
            <w:hideMark/>
          </w:tcPr>
          <w:p w14:paraId="1898B4CE" w14:textId="77777777" w:rsidR="00E64EAF" w:rsidRPr="00A72D26" w:rsidRDefault="00E64EAF" w:rsidP="0018270A">
            <w:pPr>
              <w:spacing w:after="0" w:line="240" w:lineRule="auto"/>
              <w:jc w:val="both"/>
              <w:textAlignment w:val="baseline"/>
              <w:rPr>
                <w:rFonts w:ascii="Aptos" w:eastAsia="Times New Roman" w:hAnsi="Aptos" w:cs="Times New Roman"/>
                <w:color w:val="000000" w:themeColor="text1"/>
                <w:sz w:val="18"/>
                <w:szCs w:val="18"/>
                <w:lang w:eastAsia="lv-LV"/>
              </w:rPr>
            </w:pPr>
            <w:r w:rsidRPr="00A72D26">
              <w:rPr>
                <w:rFonts w:ascii="Aptos" w:eastAsia="Times New Roman" w:hAnsi="Aptos" w:cs="Times New Roman"/>
                <w:color w:val="000000" w:themeColor="text1"/>
                <w:sz w:val="24"/>
                <w:szCs w:val="24"/>
                <w:lang w:eastAsia="lv-LV"/>
              </w:rPr>
              <w:t> </w:t>
            </w:r>
          </w:p>
          <w:p w14:paraId="355CF4F7" w14:textId="77777777" w:rsidR="00E64EAF" w:rsidRPr="00A72D26" w:rsidRDefault="00E64EAF" w:rsidP="0018270A">
            <w:pPr>
              <w:spacing w:after="0" w:line="240" w:lineRule="auto"/>
              <w:jc w:val="both"/>
              <w:textAlignment w:val="baseline"/>
              <w:rPr>
                <w:rFonts w:ascii="Aptos" w:eastAsia="Times New Roman" w:hAnsi="Aptos" w:cs="Times New Roman"/>
                <w:color w:val="000000" w:themeColor="text1"/>
                <w:sz w:val="18"/>
                <w:szCs w:val="18"/>
                <w:lang w:eastAsia="lv-LV"/>
              </w:rPr>
            </w:pPr>
            <w:r w:rsidRPr="00A72D26">
              <w:rPr>
                <w:rFonts w:ascii="Aptos" w:eastAsia="Times New Roman" w:hAnsi="Aptos" w:cs="Times New Roman"/>
                <w:color w:val="000000" w:themeColor="text1"/>
                <w:sz w:val="24"/>
                <w:szCs w:val="24"/>
                <w:lang w:eastAsia="lv-LV"/>
              </w:rPr>
              <w:t>Paraksts</w:t>
            </w:r>
            <w:r w:rsidRPr="00A72D26">
              <w:rPr>
                <w:rStyle w:val="FootnoteReference"/>
                <w:rFonts w:ascii="Aptos" w:eastAsia="Times New Roman" w:hAnsi="Aptos" w:cs="Times New Roman"/>
                <w:color w:val="000000" w:themeColor="text1"/>
                <w:sz w:val="24"/>
                <w:szCs w:val="24"/>
                <w:lang w:eastAsia="lv-LV"/>
              </w:rPr>
              <w:footnoteReference w:id="3"/>
            </w:r>
            <w:r w:rsidRPr="00A72D26">
              <w:rPr>
                <w:rFonts w:ascii="Aptos" w:eastAsia="Times New Roman" w:hAnsi="Aptos" w:cs="Times New Roman"/>
                <w:color w:val="000000" w:themeColor="text1"/>
                <w:sz w:val="24"/>
                <w:szCs w:val="24"/>
                <w:lang w:eastAsia="lv-LV"/>
              </w:rPr>
              <w:t>: </w:t>
            </w:r>
          </w:p>
        </w:tc>
        <w:tc>
          <w:tcPr>
            <w:tcW w:w="2970" w:type="dxa"/>
            <w:tcBorders>
              <w:top w:val="nil"/>
              <w:left w:val="nil"/>
              <w:bottom w:val="single" w:sz="6" w:space="0" w:color="auto"/>
              <w:right w:val="nil"/>
            </w:tcBorders>
            <w:hideMark/>
          </w:tcPr>
          <w:p w14:paraId="4A2E6F10" w14:textId="77777777" w:rsidR="00E64EAF" w:rsidRPr="00A72D26" w:rsidRDefault="00E64EAF" w:rsidP="0018270A">
            <w:pPr>
              <w:spacing w:after="0" w:line="240" w:lineRule="auto"/>
              <w:ind w:left="840" w:hanging="555"/>
              <w:jc w:val="both"/>
              <w:textAlignment w:val="baseline"/>
              <w:rPr>
                <w:rFonts w:ascii="Aptos" w:eastAsia="Times New Roman" w:hAnsi="Aptos" w:cs="Times New Roman"/>
                <w:color w:val="000000" w:themeColor="text1"/>
                <w:sz w:val="18"/>
                <w:szCs w:val="18"/>
                <w:lang w:eastAsia="lv-LV"/>
              </w:rPr>
            </w:pPr>
            <w:r w:rsidRPr="00A72D26">
              <w:rPr>
                <w:rFonts w:ascii="Aptos" w:eastAsia="Times New Roman" w:hAnsi="Aptos" w:cs="Times New Roman"/>
                <w:color w:val="000000" w:themeColor="text1"/>
                <w:sz w:val="24"/>
                <w:szCs w:val="24"/>
                <w:lang w:eastAsia="lv-LV"/>
              </w:rPr>
              <w:t> </w:t>
            </w:r>
          </w:p>
        </w:tc>
      </w:tr>
      <w:tr w:rsidR="00E64EAF" w:rsidRPr="00A72D26" w14:paraId="15DEB31E" w14:textId="77777777" w:rsidTr="0018270A">
        <w:trPr>
          <w:trHeight w:val="300"/>
        </w:trPr>
        <w:tc>
          <w:tcPr>
            <w:tcW w:w="1410" w:type="dxa"/>
            <w:vMerge w:val="restart"/>
            <w:tcBorders>
              <w:top w:val="nil"/>
              <w:left w:val="nil"/>
              <w:bottom w:val="nil"/>
              <w:right w:val="nil"/>
            </w:tcBorders>
            <w:hideMark/>
          </w:tcPr>
          <w:p w14:paraId="09FEE784" w14:textId="77777777" w:rsidR="00E64EAF" w:rsidRPr="00A72D26" w:rsidRDefault="00E64EAF" w:rsidP="0018270A">
            <w:pPr>
              <w:spacing w:after="0" w:line="240" w:lineRule="auto"/>
              <w:jc w:val="both"/>
              <w:textAlignment w:val="baseline"/>
              <w:rPr>
                <w:rFonts w:ascii="Aptos" w:eastAsia="Times New Roman" w:hAnsi="Aptos" w:cs="Times New Roman"/>
                <w:color w:val="000000" w:themeColor="text1"/>
                <w:sz w:val="18"/>
                <w:szCs w:val="18"/>
                <w:lang w:eastAsia="lv-LV"/>
              </w:rPr>
            </w:pPr>
            <w:r w:rsidRPr="00A72D26">
              <w:rPr>
                <w:rFonts w:ascii="Aptos" w:eastAsia="Times New Roman" w:hAnsi="Aptos" w:cs="Times New Roman"/>
                <w:color w:val="000000" w:themeColor="text1"/>
                <w:sz w:val="24"/>
                <w:szCs w:val="24"/>
                <w:lang w:eastAsia="lv-LV"/>
              </w:rPr>
              <w:t> </w:t>
            </w:r>
          </w:p>
          <w:p w14:paraId="13047185" w14:textId="77777777" w:rsidR="00E64EAF" w:rsidRPr="00A72D26" w:rsidRDefault="00E64EAF" w:rsidP="0018270A">
            <w:pPr>
              <w:spacing w:after="0" w:line="240" w:lineRule="auto"/>
              <w:jc w:val="both"/>
              <w:textAlignment w:val="baseline"/>
              <w:rPr>
                <w:rFonts w:ascii="Aptos" w:eastAsia="Times New Roman" w:hAnsi="Aptos" w:cs="Times New Roman"/>
                <w:color w:val="000000" w:themeColor="text1"/>
                <w:sz w:val="18"/>
                <w:szCs w:val="18"/>
                <w:lang w:eastAsia="lv-LV"/>
              </w:rPr>
            </w:pPr>
            <w:r w:rsidRPr="00A72D26">
              <w:rPr>
                <w:rFonts w:ascii="Aptos" w:eastAsia="Times New Roman" w:hAnsi="Aptos" w:cs="Times New Roman"/>
                <w:color w:val="000000" w:themeColor="text1"/>
                <w:sz w:val="24"/>
                <w:szCs w:val="24"/>
                <w:lang w:eastAsia="lv-LV"/>
              </w:rPr>
              <w:t>Datums: </w:t>
            </w:r>
          </w:p>
          <w:p w14:paraId="2C83C87E" w14:textId="77777777" w:rsidR="00E64EAF" w:rsidRPr="00A72D26" w:rsidRDefault="00E64EAF" w:rsidP="0018270A">
            <w:pPr>
              <w:spacing w:after="0" w:line="240" w:lineRule="auto"/>
              <w:ind w:left="840" w:hanging="555"/>
              <w:jc w:val="center"/>
              <w:textAlignment w:val="baseline"/>
              <w:rPr>
                <w:rFonts w:ascii="Aptos" w:eastAsia="Times New Roman" w:hAnsi="Aptos" w:cs="Times New Roman"/>
                <w:color w:val="000000" w:themeColor="text1"/>
                <w:sz w:val="18"/>
                <w:szCs w:val="18"/>
                <w:lang w:eastAsia="lv-LV"/>
              </w:rPr>
            </w:pPr>
            <w:r w:rsidRPr="00A72D26">
              <w:rPr>
                <w:rFonts w:ascii="Aptos" w:eastAsia="Times New Roman" w:hAnsi="Aptos" w:cs="Times New Roman"/>
                <w:color w:val="000000" w:themeColor="text1"/>
                <w:sz w:val="24"/>
                <w:szCs w:val="24"/>
                <w:lang w:eastAsia="lv-LV"/>
              </w:rPr>
              <w:t> </w:t>
            </w:r>
          </w:p>
        </w:tc>
        <w:tc>
          <w:tcPr>
            <w:tcW w:w="2970" w:type="dxa"/>
            <w:tcBorders>
              <w:top w:val="single" w:sz="6" w:space="0" w:color="auto"/>
              <w:left w:val="nil"/>
              <w:bottom w:val="single" w:sz="6" w:space="0" w:color="auto"/>
              <w:right w:val="nil"/>
            </w:tcBorders>
            <w:hideMark/>
          </w:tcPr>
          <w:p w14:paraId="56AF670F" w14:textId="77777777" w:rsidR="00E64EAF" w:rsidRPr="00A72D26" w:rsidRDefault="00E64EAF" w:rsidP="0018270A">
            <w:pPr>
              <w:spacing w:after="0" w:line="240" w:lineRule="auto"/>
              <w:jc w:val="both"/>
              <w:textAlignment w:val="baseline"/>
              <w:rPr>
                <w:rFonts w:ascii="Aptos" w:eastAsia="Times New Roman" w:hAnsi="Aptos" w:cs="Times New Roman"/>
                <w:color w:val="000000" w:themeColor="text1"/>
                <w:sz w:val="18"/>
                <w:szCs w:val="18"/>
                <w:lang w:eastAsia="lv-LV"/>
              </w:rPr>
            </w:pPr>
            <w:r w:rsidRPr="00A72D26">
              <w:rPr>
                <w:rFonts w:ascii="Aptos" w:eastAsia="Times New Roman" w:hAnsi="Aptos" w:cs="Times New Roman"/>
                <w:color w:val="000000" w:themeColor="text1"/>
                <w:sz w:val="24"/>
                <w:szCs w:val="24"/>
                <w:lang w:eastAsia="lv-LV"/>
              </w:rPr>
              <w:t> </w:t>
            </w:r>
          </w:p>
          <w:p w14:paraId="221189C3" w14:textId="77777777" w:rsidR="00E64EAF" w:rsidRPr="00A72D26" w:rsidRDefault="00E64EAF" w:rsidP="0018270A">
            <w:pPr>
              <w:spacing w:after="0" w:line="240" w:lineRule="auto"/>
              <w:jc w:val="both"/>
              <w:textAlignment w:val="baseline"/>
              <w:rPr>
                <w:rFonts w:ascii="Aptos" w:eastAsia="Times New Roman" w:hAnsi="Aptos" w:cs="Times New Roman"/>
                <w:color w:val="000000" w:themeColor="text1"/>
                <w:sz w:val="18"/>
                <w:szCs w:val="18"/>
                <w:lang w:eastAsia="lv-LV"/>
              </w:rPr>
            </w:pPr>
            <w:r w:rsidRPr="00A72D26">
              <w:rPr>
                <w:rFonts w:ascii="Aptos" w:eastAsia="Times New Roman" w:hAnsi="Aptos" w:cs="Times New Roman"/>
                <w:color w:val="000000" w:themeColor="text1"/>
                <w:sz w:val="24"/>
                <w:szCs w:val="24"/>
                <w:lang w:eastAsia="lv-LV"/>
              </w:rPr>
              <w:t> </w:t>
            </w:r>
            <w:sdt>
              <w:sdtPr>
                <w:rPr>
                  <w:rFonts w:ascii="Aptos" w:eastAsia="Times New Roman" w:hAnsi="Aptos" w:cs="Times New Roman"/>
                  <w:color w:val="000000" w:themeColor="text1"/>
                  <w:sz w:val="24"/>
                  <w:szCs w:val="24"/>
                  <w:lang w:eastAsia="lv-LV"/>
                </w:rPr>
                <w:alias w:val="datums"/>
                <w:tag w:val="datums"/>
                <w:id w:val="-1832212809"/>
                <w:placeholder>
                  <w:docPart w:val="BCB1455A51EE4E9A9E454D6A2577BB78"/>
                </w:placeholder>
              </w:sdtPr>
              <w:sdtContent>
                <w:sdt>
                  <w:sdtPr>
                    <w:rPr>
                      <w:rFonts w:ascii="Aptos" w:eastAsia="Times New Roman" w:hAnsi="Aptos" w:cs="Times New Roman"/>
                      <w:color w:val="000000" w:themeColor="text1"/>
                      <w:sz w:val="24"/>
                      <w:szCs w:val="24"/>
                      <w:lang w:eastAsia="lv-LV"/>
                    </w:rPr>
                    <w:id w:val="1904331756"/>
                    <w:placeholder>
                      <w:docPart w:val="8C56189AB80047C1B425F1EEE284E00D"/>
                    </w:placeholder>
                    <w:showingPlcHdr/>
                    <w:date>
                      <w:dateFormat w:val="dd.MM.yyyy"/>
                      <w:lid w:val="lv-LV"/>
                      <w:storeMappedDataAs w:val="dateTime"/>
                      <w:calendar w:val="gregorian"/>
                    </w:date>
                  </w:sdtPr>
                  <w:sdtContent>
                    <w:r w:rsidRPr="00CB7FA8">
                      <w:rPr>
                        <w:rStyle w:val="PlaceholderText"/>
                      </w:rPr>
                      <w:t>Click or tap to enter a date.</w:t>
                    </w:r>
                  </w:sdtContent>
                </w:sdt>
              </w:sdtContent>
            </w:sdt>
          </w:p>
        </w:tc>
      </w:tr>
      <w:tr w:rsidR="00E64EAF" w:rsidRPr="00A72D26" w14:paraId="7EF87F0C" w14:textId="77777777" w:rsidTr="0018270A">
        <w:trPr>
          <w:trHeight w:val="300"/>
        </w:trPr>
        <w:tc>
          <w:tcPr>
            <w:tcW w:w="0" w:type="auto"/>
            <w:vMerge/>
            <w:tcBorders>
              <w:top w:val="nil"/>
              <w:left w:val="nil"/>
              <w:bottom w:val="nil"/>
              <w:right w:val="nil"/>
            </w:tcBorders>
            <w:vAlign w:val="center"/>
            <w:hideMark/>
          </w:tcPr>
          <w:p w14:paraId="1B8A3EFF" w14:textId="77777777" w:rsidR="00E64EAF" w:rsidRPr="00A72D26" w:rsidRDefault="00E64EAF" w:rsidP="0018270A">
            <w:pPr>
              <w:spacing w:after="0" w:line="240" w:lineRule="auto"/>
              <w:rPr>
                <w:rFonts w:ascii="Aptos" w:eastAsia="Times New Roman" w:hAnsi="Aptos" w:cs="Times New Roman"/>
                <w:color w:val="000000" w:themeColor="text1"/>
                <w:sz w:val="18"/>
                <w:szCs w:val="18"/>
                <w:lang w:eastAsia="lv-LV"/>
              </w:rPr>
            </w:pPr>
          </w:p>
        </w:tc>
        <w:tc>
          <w:tcPr>
            <w:tcW w:w="2970" w:type="dxa"/>
            <w:tcBorders>
              <w:top w:val="single" w:sz="6" w:space="0" w:color="auto"/>
              <w:left w:val="nil"/>
              <w:bottom w:val="nil"/>
              <w:right w:val="nil"/>
            </w:tcBorders>
            <w:hideMark/>
          </w:tcPr>
          <w:p w14:paraId="219F7FD9" w14:textId="77777777" w:rsidR="00E64EAF" w:rsidRPr="009D6C76" w:rsidRDefault="00E64EAF" w:rsidP="0018270A">
            <w:pPr>
              <w:spacing w:after="0" w:line="240" w:lineRule="auto"/>
              <w:ind w:left="840" w:hanging="555"/>
              <w:jc w:val="center"/>
              <w:textAlignment w:val="baseline"/>
              <w:rPr>
                <w:rFonts w:ascii="Aptos" w:eastAsia="Times New Roman" w:hAnsi="Aptos" w:cs="Times New Roman"/>
                <w:i/>
                <w:iCs/>
                <w:noProof/>
                <w:color w:val="000000" w:themeColor="text1"/>
                <w:sz w:val="18"/>
                <w:szCs w:val="18"/>
                <w:lang w:eastAsia="lv-LV"/>
              </w:rPr>
            </w:pPr>
            <w:r w:rsidRPr="009D6C76">
              <w:rPr>
                <w:rFonts w:ascii="Aptos" w:eastAsia="Times New Roman" w:hAnsi="Aptos" w:cs="Times New Roman"/>
                <w:i/>
                <w:iCs/>
                <w:noProof/>
                <w:color w:val="000000" w:themeColor="text1"/>
                <w:lang w:eastAsia="lv-LV"/>
              </w:rPr>
              <w:t>dd/mm/gggg </w:t>
            </w:r>
          </w:p>
        </w:tc>
      </w:tr>
    </w:tbl>
    <w:p w14:paraId="57DB4EA3" w14:textId="77777777" w:rsidR="00F160D4" w:rsidRPr="003447A8" w:rsidRDefault="00F160D4" w:rsidP="005B0131">
      <w:pPr>
        <w:spacing w:after="120" w:line="240" w:lineRule="auto"/>
        <w:ind w:left="851" w:hanging="567"/>
        <w:contextualSpacing/>
        <w:jc w:val="center"/>
        <w:rPr>
          <w:rFonts w:eastAsia="Calibri" w:cs="Times New Roman"/>
          <w:b/>
          <w:kern w:val="0"/>
          <w:sz w:val="24"/>
          <w:szCs w:val="24"/>
          <w:lang w:eastAsia="lv-LV"/>
          <w14:ligatures w14:val="none"/>
        </w:rPr>
      </w:pPr>
    </w:p>
    <w:sectPr w:rsidR="00F160D4" w:rsidRPr="003447A8" w:rsidSect="002D6B3C">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E287FE" w14:textId="77777777" w:rsidR="00B046FE" w:rsidRDefault="00B046FE">
      <w:pPr>
        <w:spacing w:after="0" w:line="240" w:lineRule="auto"/>
      </w:pPr>
      <w:r>
        <w:separator/>
      </w:r>
    </w:p>
  </w:endnote>
  <w:endnote w:type="continuationSeparator" w:id="0">
    <w:p w14:paraId="3D4E179B" w14:textId="77777777" w:rsidR="00B046FE" w:rsidRDefault="00B046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28332F13" w14:paraId="288D7D3A" w14:textId="77777777" w:rsidTr="28332F13">
      <w:trPr>
        <w:trHeight w:val="300"/>
      </w:trPr>
      <w:tc>
        <w:tcPr>
          <w:tcW w:w="3005" w:type="dxa"/>
        </w:tcPr>
        <w:p w14:paraId="4333EBDD" w14:textId="487D1D47" w:rsidR="28332F13" w:rsidRDefault="28332F13" w:rsidP="28332F13">
          <w:pPr>
            <w:pStyle w:val="Header"/>
            <w:ind w:left="-115"/>
          </w:pPr>
        </w:p>
      </w:tc>
      <w:tc>
        <w:tcPr>
          <w:tcW w:w="3005" w:type="dxa"/>
        </w:tcPr>
        <w:p w14:paraId="24A634CD" w14:textId="0FF16A43" w:rsidR="28332F13" w:rsidRDefault="28332F13" w:rsidP="28332F13">
          <w:pPr>
            <w:pStyle w:val="Header"/>
            <w:jc w:val="center"/>
          </w:pPr>
        </w:p>
      </w:tc>
      <w:tc>
        <w:tcPr>
          <w:tcW w:w="3005" w:type="dxa"/>
        </w:tcPr>
        <w:p w14:paraId="7E5727D9" w14:textId="46F76EC4" w:rsidR="28332F13" w:rsidRDefault="28332F13" w:rsidP="28332F13">
          <w:pPr>
            <w:pStyle w:val="Header"/>
            <w:ind w:right="-115"/>
            <w:jc w:val="right"/>
          </w:pPr>
        </w:p>
      </w:tc>
    </w:tr>
  </w:tbl>
  <w:p w14:paraId="1BEBCDED" w14:textId="39664214" w:rsidR="28332F13" w:rsidRDefault="28332F13" w:rsidP="28332F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627AF7" w14:textId="77777777" w:rsidR="00B046FE" w:rsidRDefault="00B046FE">
      <w:pPr>
        <w:spacing w:after="0" w:line="240" w:lineRule="auto"/>
      </w:pPr>
      <w:r>
        <w:separator/>
      </w:r>
    </w:p>
  </w:footnote>
  <w:footnote w:type="continuationSeparator" w:id="0">
    <w:p w14:paraId="4C977B0D" w14:textId="77777777" w:rsidR="00B046FE" w:rsidRDefault="00B046FE">
      <w:pPr>
        <w:spacing w:after="0" w:line="240" w:lineRule="auto"/>
      </w:pPr>
      <w:r>
        <w:continuationSeparator/>
      </w:r>
    </w:p>
  </w:footnote>
  <w:footnote w:id="1">
    <w:p w14:paraId="0C99A1AB" w14:textId="77777777" w:rsidR="00A1428E" w:rsidRPr="00AA1DE2" w:rsidRDefault="00A1428E" w:rsidP="00A1428E">
      <w:pPr>
        <w:pStyle w:val="FootnoteText"/>
        <w:jc w:val="both"/>
        <w:rPr>
          <w:rFonts w:ascii="Aptos" w:hAnsi="Aptos"/>
        </w:rPr>
      </w:pPr>
      <w:r w:rsidRPr="00AA1DE2">
        <w:rPr>
          <w:rStyle w:val="FootnoteReference"/>
          <w:rFonts w:ascii="Aptos" w:hAnsi="Aptos"/>
        </w:rPr>
        <w:footnoteRef/>
      </w:r>
      <w:r w:rsidRPr="00AA1DE2">
        <w:rPr>
          <w:rFonts w:ascii="Aptos" w:hAnsi="Aptos"/>
        </w:rPr>
        <w:t xml:space="preserve"> Ne individuāli, ne saistīto uzņēmumu grupas līmenī, kas noteikta atbilstoši Eiropas Komisijas regulai </w:t>
      </w:r>
      <w:hyperlink r:id="rId1" w:history="1">
        <w:r w:rsidRPr="00AA1DE2">
          <w:rPr>
            <w:rStyle w:val="Hyperlink"/>
            <w:rFonts w:ascii="Aptos" w:hAnsi="Aptos"/>
          </w:rPr>
          <w:t>Nr.651/2014</w:t>
        </w:r>
      </w:hyperlink>
      <w:r w:rsidRPr="00AA1DE2">
        <w:rPr>
          <w:rFonts w:ascii="Aptos" w:hAnsi="Aptos"/>
        </w:rPr>
        <w:t xml:space="preserve"> </w:t>
      </w:r>
    </w:p>
  </w:footnote>
  <w:footnote w:id="2">
    <w:p w14:paraId="6C0B4777" w14:textId="309ED9E2" w:rsidR="00946718" w:rsidRPr="00AF1E32" w:rsidRDefault="00946718">
      <w:pPr>
        <w:pStyle w:val="FootnoteText"/>
      </w:pPr>
      <w:ins w:id="2" w:author="Anita Jansone" w:date="2026-06-17T10:32:00Z" w16du:dateUtc="2026-06-17T07:32:00Z">
        <w:r>
          <w:rPr>
            <w:rStyle w:val="FootnoteReference"/>
          </w:rPr>
          <w:footnoteRef/>
        </w:r>
        <w:r>
          <w:t xml:space="preserve"> </w:t>
        </w:r>
      </w:ins>
      <w:ins w:id="3" w:author="Anita Jansone" w:date="2026-06-17T10:42:00Z" w16du:dateUtc="2026-06-17T07:42:00Z">
        <w:r w:rsidR="004610F2">
          <w:t>II da</w:t>
        </w:r>
        <w:r w:rsidR="00AF1E32">
          <w:t xml:space="preserve">ļas </w:t>
        </w:r>
        <w:r w:rsidR="004610F2">
          <w:t>b) apakšpunkts a</w:t>
        </w:r>
      </w:ins>
      <w:ins w:id="4" w:author="Anita Jansone" w:date="2026-06-17T10:32:00Z">
        <w:r w:rsidRPr="00946718">
          <w:t>ttiecināms, ja sadarbības partneris ir publiska persona.</w:t>
        </w:r>
      </w:ins>
    </w:p>
  </w:footnote>
  <w:footnote w:id="3">
    <w:p w14:paraId="1E2ED9AF" w14:textId="77777777" w:rsidR="00E64EAF" w:rsidRPr="00AA1DE2" w:rsidRDefault="00E64EAF" w:rsidP="00E64EAF">
      <w:pPr>
        <w:pStyle w:val="FootnoteText"/>
        <w:rPr>
          <w:rFonts w:ascii="Aptos" w:hAnsi="Aptos" w:cs="Times New Roman"/>
        </w:rPr>
      </w:pPr>
      <w:r w:rsidRPr="00AA1DE2">
        <w:rPr>
          <w:rStyle w:val="FootnoteReference"/>
          <w:rFonts w:ascii="Aptos" w:hAnsi="Aptos" w:cs="Times New Roman"/>
        </w:rPr>
        <w:footnoteRef/>
      </w:r>
      <w:r w:rsidRPr="00AA1DE2">
        <w:rPr>
          <w:rFonts w:ascii="Aptos" w:hAnsi="Aptos" w:cs="Times New Roman"/>
        </w:rPr>
        <w:t xml:space="preserve"> Ja dokuments tiek parakstīts ar drošu elektronisko parakstu, lauku neaizpilda.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4619D8" w14:textId="00876426" w:rsidR="001B2283" w:rsidRPr="003447A8" w:rsidRDefault="7099D8DE" w:rsidP="28332F13">
    <w:pPr>
      <w:spacing w:after="0" w:line="240" w:lineRule="auto"/>
      <w:ind w:left="284"/>
      <w:jc w:val="right"/>
      <w:rPr>
        <w:rFonts w:eastAsia="Calibri" w:cs="Times New Roman"/>
        <w:kern w:val="0"/>
        <w:lang w:eastAsia="lv-LV"/>
        <w14:ligatures w14:val="none"/>
      </w:rPr>
    </w:pPr>
    <w:del w:id="5" w:author="Anita Jansone" w:date="2026-06-17T10:32:00Z" w16du:dateUtc="2026-06-17T07:32:00Z">
      <w:r w:rsidRPr="28332F13" w:rsidDel="00946718">
        <w:rPr>
          <w:rFonts w:eastAsia="Calibri" w:cs="Times New Roman"/>
          <w:kern w:val="0"/>
          <w:lang w:eastAsia="lv-LV"/>
          <w14:ligatures w14:val="none"/>
        </w:rPr>
        <w:delText>14</w:delText>
      </w:r>
    </w:del>
    <w:ins w:id="6" w:author="Anita Jansone" w:date="2026-06-17T10:32:00Z" w16du:dateUtc="2026-06-17T07:32:00Z">
      <w:r w:rsidR="00946718" w:rsidRPr="28332F13">
        <w:rPr>
          <w:rFonts w:eastAsia="Calibri" w:cs="Times New Roman"/>
          <w:kern w:val="0"/>
          <w:lang w:eastAsia="lv-LV"/>
          <w14:ligatures w14:val="none"/>
        </w:rPr>
        <w:t>1</w:t>
      </w:r>
      <w:r w:rsidR="00946718">
        <w:rPr>
          <w:rFonts w:eastAsia="Calibri" w:cs="Times New Roman"/>
          <w:kern w:val="0"/>
          <w:lang w:eastAsia="lv-LV"/>
          <w14:ligatures w14:val="none"/>
        </w:rPr>
        <w:t>5</w:t>
      </w:r>
    </w:ins>
    <w:r w:rsidRPr="28332F13">
      <w:rPr>
        <w:rFonts w:eastAsia="Calibri" w:cs="Times New Roman"/>
        <w:kern w:val="0"/>
        <w:lang w:eastAsia="lv-LV"/>
        <w14:ligatures w14:val="none"/>
      </w:rPr>
      <w:t>. pielikums</w:t>
    </w:r>
  </w:p>
  <w:p w14:paraId="33ADD222" w14:textId="2C6D11E1" w:rsidR="001B2283" w:rsidRPr="001B2283" w:rsidRDefault="28332F13" w:rsidP="28332F13">
    <w:pPr>
      <w:spacing w:after="0" w:line="240" w:lineRule="auto"/>
      <w:ind w:left="284"/>
      <w:jc w:val="right"/>
      <w:rPr>
        <w:rFonts w:eastAsia="Calibri" w:cs="Times New Roman"/>
        <w:kern w:val="0"/>
        <w:sz w:val="24"/>
        <w:szCs w:val="24"/>
        <w:lang w:eastAsia="lv-LV"/>
        <w14:ligatures w14:val="none"/>
      </w:rPr>
    </w:pPr>
    <w:r w:rsidRPr="28332F13">
      <w:rPr>
        <w:rFonts w:eastAsia="Calibri" w:cs="Times New Roman"/>
        <w:kern w:val="0"/>
        <w:lang w:eastAsia="lv-LV"/>
        <w14:ligatures w14:val="none"/>
      </w:rPr>
      <w:t>otrās kārtas projektu atlases nolikumam</w:t>
    </w:r>
  </w:p>
  <w:p w14:paraId="1C70F1D6" w14:textId="77777777" w:rsidR="001B2283" w:rsidRDefault="001B228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B1651E"/>
    <w:multiLevelType w:val="hybridMultilevel"/>
    <w:tmpl w:val="208E480A"/>
    <w:lvl w:ilvl="0" w:tplc="04260011">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 w15:restartNumberingAfterBreak="0">
    <w:nsid w:val="27F35971"/>
    <w:multiLevelType w:val="multilevel"/>
    <w:tmpl w:val="3A6EFB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33B14D8"/>
    <w:multiLevelType w:val="hybridMultilevel"/>
    <w:tmpl w:val="969A3144"/>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6B7B1D55"/>
    <w:multiLevelType w:val="hybridMultilevel"/>
    <w:tmpl w:val="E690DF76"/>
    <w:lvl w:ilvl="0" w:tplc="E6CCB1AC">
      <w:start w:val="1"/>
      <w:numFmt w:val="bullet"/>
      <w:lvlText w:val="-"/>
      <w:lvlJc w:val="left"/>
      <w:pPr>
        <w:ind w:left="1004" w:hanging="360"/>
      </w:pPr>
      <w:rPr>
        <w:rFonts w:ascii="Times New Roman" w:eastAsia="Times New Roman" w:hAnsi="Times New Roman" w:cs="Times New Roman" w:hint="default"/>
      </w:rPr>
    </w:lvl>
    <w:lvl w:ilvl="1" w:tplc="04260003">
      <w:start w:val="1"/>
      <w:numFmt w:val="bullet"/>
      <w:lvlText w:val="o"/>
      <w:lvlJc w:val="left"/>
      <w:pPr>
        <w:ind w:left="1724" w:hanging="360"/>
      </w:pPr>
      <w:rPr>
        <w:rFonts w:ascii="Courier New" w:hAnsi="Courier New" w:cs="Courier New" w:hint="default"/>
      </w:rPr>
    </w:lvl>
    <w:lvl w:ilvl="2" w:tplc="04260005">
      <w:start w:val="1"/>
      <w:numFmt w:val="bullet"/>
      <w:lvlText w:val=""/>
      <w:lvlJc w:val="left"/>
      <w:pPr>
        <w:ind w:left="2444" w:hanging="360"/>
      </w:pPr>
      <w:rPr>
        <w:rFonts w:ascii="Wingdings" w:hAnsi="Wingdings" w:hint="default"/>
      </w:rPr>
    </w:lvl>
    <w:lvl w:ilvl="3" w:tplc="04260001">
      <w:start w:val="1"/>
      <w:numFmt w:val="bullet"/>
      <w:lvlText w:val=""/>
      <w:lvlJc w:val="left"/>
      <w:pPr>
        <w:ind w:left="3164" w:hanging="360"/>
      </w:pPr>
      <w:rPr>
        <w:rFonts w:ascii="Symbol" w:hAnsi="Symbol" w:hint="default"/>
      </w:rPr>
    </w:lvl>
    <w:lvl w:ilvl="4" w:tplc="04260003">
      <w:start w:val="1"/>
      <w:numFmt w:val="bullet"/>
      <w:lvlText w:val="o"/>
      <w:lvlJc w:val="left"/>
      <w:pPr>
        <w:ind w:left="3884" w:hanging="360"/>
      </w:pPr>
      <w:rPr>
        <w:rFonts w:ascii="Courier New" w:hAnsi="Courier New" w:cs="Courier New" w:hint="default"/>
      </w:rPr>
    </w:lvl>
    <w:lvl w:ilvl="5" w:tplc="04260005">
      <w:start w:val="1"/>
      <w:numFmt w:val="bullet"/>
      <w:lvlText w:val=""/>
      <w:lvlJc w:val="left"/>
      <w:pPr>
        <w:ind w:left="4604" w:hanging="360"/>
      </w:pPr>
      <w:rPr>
        <w:rFonts w:ascii="Wingdings" w:hAnsi="Wingdings" w:hint="default"/>
      </w:rPr>
    </w:lvl>
    <w:lvl w:ilvl="6" w:tplc="04260001">
      <w:start w:val="1"/>
      <w:numFmt w:val="bullet"/>
      <w:lvlText w:val=""/>
      <w:lvlJc w:val="left"/>
      <w:pPr>
        <w:ind w:left="5324" w:hanging="360"/>
      </w:pPr>
      <w:rPr>
        <w:rFonts w:ascii="Symbol" w:hAnsi="Symbol" w:hint="default"/>
      </w:rPr>
    </w:lvl>
    <w:lvl w:ilvl="7" w:tplc="04260003">
      <w:start w:val="1"/>
      <w:numFmt w:val="bullet"/>
      <w:lvlText w:val="o"/>
      <w:lvlJc w:val="left"/>
      <w:pPr>
        <w:ind w:left="6044" w:hanging="360"/>
      </w:pPr>
      <w:rPr>
        <w:rFonts w:ascii="Courier New" w:hAnsi="Courier New" w:cs="Courier New" w:hint="default"/>
      </w:rPr>
    </w:lvl>
    <w:lvl w:ilvl="8" w:tplc="04260005">
      <w:start w:val="1"/>
      <w:numFmt w:val="bullet"/>
      <w:lvlText w:val=""/>
      <w:lvlJc w:val="left"/>
      <w:pPr>
        <w:ind w:left="6764" w:hanging="360"/>
      </w:pPr>
      <w:rPr>
        <w:rFonts w:ascii="Wingdings" w:hAnsi="Wingdings" w:hint="default"/>
      </w:rPr>
    </w:lvl>
  </w:abstractNum>
  <w:num w:numId="1" w16cid:durableId="196654004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79005441">
    <w:abstractNumId w:val="1"/>
  </w:num>
  <w:num w:numId="3" w16cid:durableId="879901079">
    <w:abstractNumId w:val="2"/>
  </w:num>
  <w:num w:numId="4" w16cid:durableId="2054039591">
    <w:abstractNumId w:val="0"/>
  </w:num>
  <w:num w:numId="5" w16cid:durableId="93732808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00639925">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nita Jansone">
    <w15:presenceInfo w15:providerId="AD" w15:userId="S::anita.jansone@cfla.gov.lv::bf934ba7-b8df-4911-9b53-f9319cd10cd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15D4"/>
    <w:rsid w:val="00042772"/>
    <w:rsid w:val="000F6593"/>
    <w:rsid w:val="001101D1"/>
    <w:rsid w:val="001B2283"/>
    <w:rsid w:val="001E45F5"/>
    <w:rsid w:val="002D0DBB"/>
    <w:rsid w:val="002D6B3C"/>
    <w:rsid w:val="003447A8"/>
    <w:rsid w:val="003E1CB5"/>
    <w:rsid w:val="003F2577"/>
    <w:rsid w:val="004610F2"/>
    <w:rsid w:val="004B189F"/>
    <w:rsid w:val="004D720B"/>
    <w:rsid w:val="004D7E54"/>
    <w:rsid w:val="005356B6"/>
    <w:rsid w:val="00574223"/>
    <w:rsid w:val="005B0131"/>
    <w:rsid w:val="005D6BDA"/>
    <w:rsid w:val="006215D4"/>
    <w:rsid w:val="00635C0B"/>
    <w:rsid w:val="00745204"/>
    <w:rsid w:val="007635D4"/>
    <w:rsid w:val="007C10AD"/>
    <w:rsid w:val="00807769"/>
    <w:rsid w:val="008B2ADF"/>
    <w:rsid w:val="008F1797"/>
    <w:rsid w:val="0091571F"/>
    <w:rsid w:val="0093385C"/>
    <w:rsid w:val="00946718"/>
    <w:rsid w:val="009B460A"/>
    <w:rsid w:val="009F7217"/>
    <w:rsid w:val="00A1428E"/>
    <w:rsid w:val="00A15DAA"/>
    <w:rsid w:val="00A50323"/>
    <w:rsid w:val="00AF1E32"/>
    <w:rsid w:val="00B046FE"/>
    <w:rsid w:val="00B12043"/>
    <w:rsid w:val="00B2040C"/>
    <w:rsid w:val="00D236DC"/>
    <w:rsid w:val="00D36D1D"/>
    <w:rsid w:val="00DB7342"/>
    <w:rsid w:val="00E23BA6"/>
    <w:rsid w:val="00E64EAF"/>
    <w:rsid w:val="00EA0CEC"/>
    <w:rsid w:val="00EE19F2"/>
    <w:rsid w:val="00F118A5"/>
    <w:rsid w:val="00F160D4"/>
    <w:rsid w:val="00F61C21"/>
    <w:rsid w:val="00F72174"/>
    <w:rsid w:val="081BFCBB"/>
    <w:rsid w:val="22EBA767"/>
    <w:rsid w:val="24D900EF"/>
    <w:rsid w:val="256FA452"/>
    <w:rsid w:val="28332F13"/>
    <w:rsid w:val="2B1EE0FA"/>
    <w:rsid w:val="4DA701E7"/>
    <w:rsid w:val="56F8C2ED"/>
    <w:rsid w:val="7099D8DE"/>
    <w:rsid w:val="70A362FA"/>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C4B305"/>
  <w15:chartTrackingRefBased/>
  <w15:docId w15:val="{B46416E5-7768-4202-A6BE-27E9BC60D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6B3C"/>
    <w:pPr>
      <w:spacing w:line="259" w:lineRule="auto"/>
    </w:pPr>
    <w:rPr>
      <w:sz w:val="22"/>
      <w:szCs w:val="22"/>
    </w:rPr>
  </w:style>
  <w:style w:type="paragraph" w:styleId="Heading1">
    <w:name w:val="heading 1"/>
    <w:basedOn w:val="Normal"/>
    <w:next w:val="Normal"/>
    <w:link w:val="Heading1Char"/>
    <w:uiPriority w:val="9"/>
    <w:qFormat/>
    <w:rsid w:val="006215D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215D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215D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215D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215D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215D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215D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215D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215D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15D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215D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215D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215D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215D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215D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215D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215D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215D4"/>
    <w:rPr>
      <w:rFonts w:eastAsiaTheme="majorEastAsia" w:cstheme="majorBidi"/>
      <w:color w:val="272727" w:themeColor="text1" w:themeTint="D8"/>
    </w:rPr>
  </w:style>
  <w:style w:type="paragraph" w:styleId="Title">
    <w:name w:val="Title"/>
    <w:basedOn w:val="Normal"/>
    <w:next w:val="Normal"/>
    <w:link w:val="TitleChar"/>
    <w:uiPriority w:val="10"/>
    <w:qFormat/>
    <w:rsid w:val="006215D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215D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215D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215D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215D4"/>
    <w:pPr>
      <w:spacing w:before="160"/>
      <w:jc w:val="center"/>
    </w:pPr>
    <w:rPr>
      <w:i/>
      <w:iCs/>
      <w:color w:val="404040" w:themeColor="text1" w:themeTint="BF"/>
    </w:rPr>
  </w:style>
  <w:style w:type="character" w:customStyle="1" w:styleId="QuoteChar">
    <w:name w:val="Quote Char"/>
    <w:basedOn w:val="DefaultParagraphFont"/>
    <w:link w:val="Quote"/>
    <w:uiPriority w:val="29"/>
    <w:rsid w:val="006215D4"/>
    <w:rPr>
      <w:i/>
      <w:iCs/>
      <w:color w:val="404040" w:themeColor="text1" w:themeTint="BF"/>
    </w:rPr>
  </w:style>
  <w:style w:type="paragraph" w:styleId="ListParagraph">
    <w:name w:val="List Paragraph"/>
    <w:aliases w:val="H&amp;P List Paragraph,2,Strip,Normal bullet 2,Bullet list,List Paragraph1,Saraksta rindkopa1,Colorful List - Accent 12,List1,Akapit z listą BS,Colorful List - Accent 11,Numbered Para 1,Dot pt,List Paragraph Char Char Char"/>
    <w:basedOn w:val="Normal"/>
    <w:link w:val="ListParagraphChar"/>
    <w:uiPriority w:val="34"/>
    <w:qFormat/>
    <w:rsid w:val="006215D4"/>
    <w:pPr>
      <w:ind w:left="720"/>
      <w:contextualSpacing/>
    </w:pPr>
  </w:style>
  <w:style w:type="character" w:styleId="IntenseEmphasis">
    <w:name w:val="Intense Emphasis"/>
    <w:basedOn w:val="DefaultParagraphFont"/>
    <w:uiPriority w:val="21"/>
    <w:qFormat/>
    <w:rsid w:val="006215D4"/>
    <w:rPr>
      <w:i/>
      <w:iCs/>
      <w:color w:val="0F4761" w:themeColor="accent1" w:themeShade="BF"/>
    </w:rPr>
  </w:style>
  <w:style w:type="paragraph" w:styleId="IntenseQuote">
    <w:name w:val="Intense Quote"/>
    <w:basedOn w:val="Normal"/>
    <w:next w:val="Normal"/>
    <w:link w:val="IntenseQuoteChar"/>
    <w:uiPriority w:val="30"/>
    <w:qFormat/>
    <w:rsid w:val="006215D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215D4"/>
    <w:rPr>
      <w:i/>
      <w:iCs/>
      <w:color w:val="0F4761" w:themeColor="accent1" w:themeShade="BF"/>
    </w:rPr>
  </w:style>
  <w:style w:type="character" w:styleId="IntenseReference">
    <w:name w:val="Intense Reference"/>
    <w:basedOn w:val="DefaultParagraphFont"/>
    <w:uiPriority w:val="32"/>
    <w:qFormat/>
    <w:rsid w:val="006215D4"/>
    <w:rPr>
      <w:b/>
      <w:bCs/>
      <w:smallCaps/>
      <w:color w:val="0F4761" w:themeColor="accent1" w:themeShade="BF"/>
      <w:spacing w:val="5"/>
    </w:rPr>
  </w:style>
  <w:style w:type="character" w:styleId="FootnoteReference">
    <w:name w:val="footnote reference"/>
    <w:basedOn w:val="DefaultParagraphFont"/>
    <w:uiPriority w:val="99"/>
    <w:semiHidden/>
    <w:unhideWhenUsed/>
    <w:rPr>
      <w:vertAlign w:val="superscript"/>
    </w:rPr>
  </w:style>
  <w:style w:type="character" w:customStyle="1" w:styleId="FootnoteTextChar">
    <w:name w:val="Footnote Text Char"/>
    <w:basedOn w:val="DefaultParagraphFont"/>
    <w:link w:val="FootnoteText"/>
    <w:uiPriority w:val="99"/>
    <w:semiHidden/>
    <w:rPr>
      <w:sz w:val="20"/>
      <w:szCs w:val="20"/>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Hyperlink">
    <w:name w:val="Hyperlink"/>
    <w:basedOn w:val="DefaultParagraphFont"/>
    <w:uiPriority w:val="99"/>
    <w:unhideWhenUsed/>
    <w:rPr>
      <w:color w:val="467886" w:themeColor="hyperlink"/>
      <w:u w:val="single"/>
    </w:rPr>
  </w:style>
  <w:style w:type="character" w:customStyle="1" w:styleId="normaltextrun">
    <w:name w:val="normaltextrun"/>
    <w:basedOn w:val="DefaultParagraphFont"/>
    <w:rsid w:val="00F160D4"/>
  </w:style>
  <w:style w:type="character" w:customStyle="1" w:styleId="ListParagraphChar">
    <w:name w:val="List Paragraph Char"/>
    <w:aliases w:val="H&amp;P List Paragraph Char,2 Char,Strip Char,Normal bullet 2 Char,Bullet list Char,List Paragraph1 Char,Saraksta rindkopa1 Char,Colorful List - Accent 12 Char,List1 Char,Akapit z listą BS Char,Colorful List - Accent 11 Char,Dot pt Char"/>
    <w:link w:val="ListParagraph"/>
    <w:uiPriority w:val="34"/>
    <w:qFormat/>
    <w:locked/>
    <w:rsid w:val="00A1428E"/>
    <w:rPr>
      <w:sz w:val="22"/>
      <w:szCs w:val="22"/>
    </w:rPr>
  </w:style>
  <w:style w:type="table" w:styleId="TableGrid">
    <w:name w:val="Table Grid"/>
    <w:basedOn w:val="TableNormal"/>
    <w:uiPriority w:val="39"/>
    <w:rsid w:val="003447A8"/>
    <w:pPr>
      <w:spacing w:after="0" w:line="240" w:lineRule="auto"/>
    </w:pPr>
    <w:rPr>
      <w:kern w:val="0"/>
      <w:sz w:val="22"/>
      <w:szCs w:val="22"/>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E64EAF"/>
    <w:rPr>
      <w:color w:val="666666"/>
    </w:rPr>
  </w:style>
  <w:style w:type="paragraph" w:styleId="Header">
    <w:name w:val="header"/>
    <w:basedOn w:val="Normal"/>
    <w:link w:val="HeaderChar"/>
    <w:uiPriority w:val="99"/>
    <w:unhideWhenUsed/>
    <w:rsid w:val="001B22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B2283"/>
    <w:rPr>
      <w:sz w:val="22"/>
      <w:szCs w:val="22"/>
    </w:rPr>
  </w:style>
  <w:style w:type="paragraph" w:styleId="Footer">
    <w:name w:val="footer"/>
    <w:basedOn w:val="Normal"/>
    <w:link w:val="FooterChar"/>
    <w:uiPriority w:val="99"/>
    <w:unhideWhenUsed/>
    <w:rsid w:val="001B22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B2283"/>
    <w:rPr>
      <w:sz w:val="22"/>
      <w:szCs w:val="22"/>
    </w:rPr>
  </w:style>
  <w:style w:type="paragraph" w:styleId="Revision">
    <w:name w:val="Revision"/>
    <w:hidden/>
    <w:uiPriority w:val="99"/>
    <w:semiHidden/>
    <w:rsid w:val="00946718"/>
    <w:pPr>
      <w:spacing w:after="0" w:line="240" w:lineRule="auto"/>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6957127">
      <w:bodyDiv w:val="1"/>
      <w:marLeft w:val="0"/>
      <w:marRight w:val="0"/>
      <w:marTop w:val="0"/>
      <w:marBottom w:val="0"/>
      <w:divBdr>
        <w:top w:val="none" w:sz="0" w:space="0" w:color="auto"/>
        <w:left w:val="none" w:sz="0" w:space="0" w:color="auto"/>
        <w:bottom w:val="none" w:sz="0" w:space="0" w:color="auto"/>
        <w:right w:val="none" w:sz="0" w:space="0" w:color="auto"/>
      </w:divBdr>
    </w:div>
    <w:div w:id="1064375276">
      <w:bodyDiv w:val="1"/>
      <w:marLeft w:val="0"/>
      <w:marRight w:val="0"/>
      <w:marTop w:val="0"/>
      <w:marBottom w:val="0"/>
      <w:divBdr>
        <w:top w:val="none" w:sz="0" w:space="0" w:color="auto"/>
        <w:left w:val="none" w:sz="0" w:space="0" w:color="auto"/>
        <w:bottom w:val="none" w:sz="0" w:space="0" w:color="auto"/>
        <w:right w:val="none" w:sz="0" w:space="0" w:color="auto"/>
      </w:divBdr>
    </w:div>
    <w:div w:id="1135368924">
      <w:bodyDiv w:val="1"/>
      <w:marLeft w:val="0"/>
      <w:marRight w:val="0"/>
      <w:marTop w:val="0"/>
      <w:marBottom w:val="0"/>
      <w:divBdr>
        <w:top w:val="none" w:sz="0" w:space="0" w:color="auto"/>
        <w:left w:val="none" w:sz="0" w:space="0" w:color="auto"/>
        <w:bottom w:val="none" w:sz="0" w:space="0" w:color="auto"/>
        <w:right w:val="none" w:sz="0" w:space="0" w:color="auto"/>
      </w:divBdr>
    </w:div>
    <w:div w:id="2018188381">
      <w:bodyDiv w:val="1"/>
      <w:marLeft w:val="0"/>
      <w:marRight w:val="0"/>
      <w:marTop w:val="0"/>
      <w:marBottom w:val="0"/>
      <w:divBdr>
        <w:top w:val="none" w:sz="0" w:space="0" w:color="auto"/>
        <w:left w:val="none" w:sz="0" w:space="0" w:color="auto"/>
        <w:bottom w:val="none" w:sz="0" w:space="0" w:color="auto"/>
        <w:right w:val="none" w:sz="0" w:space="0" w:color="auto"/>
      </w:divBdr>
    </w:div>
    <w:div w:id="2023238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people" Target="people.xm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LV/TXT/?uri=CELEX:02014R0651-20230701"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CB1455A51EE4E9A9E454D6A2577BB78"/>
        <w:category>
          <w:name w:val="General"/>
          <w:gallery w:val="placeholder"/>
        </w:category>
        <w:types>
          <w:type w:val="bbPlcHdr"/>
        </w:types>
        <w:behaviors>
          <w:behavior w:val="content"/>
        </w:behaviors>
        <w:guid w:val="{6626B53F-9852-4FF5-98BB-2185DC932E80}"/>
      </w:docPartPr>
      <w:docPartBody>
        <w:p w:rsidR="00A679A9" w:rsidRDefault="0093385C" w:rsidP="0093385C">
          <w:pPr>
            <w:pStyle w:val="BCB1455A51EE4E9A9E454D6A2577BB78"/>
          </w:pPr>
          <w:r w:rsidRPr="00CB7FA8">
            <w:rPr>
              <w:rStyle w:val="PlaceholderText"/>
            </w:rPr>
            <w:t>Click or tap here to enter text.</w:t>
          </w:r>
        </w:p>
      </w:docPartBody>
    </w:docPart>
    <w:docPart>
      <w:docPartPr>
        <w:name w:val="8C56189AB80047C1B425F1EEE284E00D"/>
        <w:category>
          <w:name w:val="General"/>
          <w:gallery w:val="placeholder"/>
        </w:category>
        <w:types>
          <w:type w:val="bbPlcHdr"/>
        </w:types>
        <w:behaviors>
          <w:behavior w:val="content"/>
        </w:behaviors>
        <w:guid w:val="{602D2F66-8E05-4719-8713-37455F58F1B3}"/>
      </w:docPartPr>
      <w:docPartBody>
        <w:p w:rsidR="00A679A9" w:rsidRDefault="0093385C" w:rsidP="0093385C">
          <w:pPr>
            <w:pStyle w:val="8C56189AB80047C1B425F1EEE284E00D"/>
          </w:pPr>
          <w:r w:rsidRPr="00CB7FA8">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385C"/>
    <w:rsid w:val="002A29C0"/>
    <w:rsid w:val="002D0DBB"/>
    <w:rsid w:val="004D720B"/>
    <w:rsid w:val="00505288"/>
    <w:rsid w:val="00574223"/>
    <w:rsid w:val="005E25B9"/>
    <w:rsid w:val="00726FC1"/>
    <w:rsid w:val="007C10AD"/>
    <w:rsid w:val="00874CAE"/>
    <w:rsid w:val="008B2ADF"/>
    <w:rsid w:val="008C5861"/>
    <w:rsid w:val="0093385C"/>
    <w:rsid w:val="009F7217"/>
    <w:rsid w:val="00A679A9"/>
    <w:rsid w:val="00DB2702"/>
    <w:rsid w:val="00DB7342"/>
    <w:rsid w:val="00E23BA6"/>
    <w:rsid w:val="00E415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3385C"/>
    <w:rPr>
      <w:color w:val="666666"/>
    </w:rPr>
  </w:style>
  <w:style w:type="paragraph" w:customStyle="1" w:styleId="BCB1455A51EE4E9A9E454D6A2577BB78">
    <w:name w:val="BCB1455A51EE4E9A9E454D6A2577BB78"/>
    <w:rsid w:val="0093385C"/>
  </w:style>
  <w:style w:type="paragraph" w:customStyle="1" w:styleId="8C56189AB80047C1B425F1EEE284E00D">
    <w:name w:val="8C56189AB80047C1B425F1EEE284E00D"/>
    <w:rsid w:val="009338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8" ma:contentTypeDescription="Create a new document." ma:contentTypeScope="" ma:versionID="bf267960a91417ae79e7f9f258c2b903">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93913b422861a4d28d340a0e706388e1"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element ref="ns2:Datum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element name="Datums" ma:index="24" nillable="true" ma:displayName="Datums" ma:default="[today]" ma:format="DateTime" ma:internalName="Datums">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atums xmlns="25a75a1d-8b78-49a6-8e4b-dbe94589a28d">2026-06-17T05:39:33+00:00</Datum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08B63A-D9DD-44DE-A862-B0E0FCD8B5F4}">
  <ds:schemaRefs>
    <ds:schemaRef ds:uri="http://schemas.openxmlformats.org/officeDocument/2006/bibliography"/>
  </ds:schemaRefs>
</ds:datastoreItem>
</file>

<file path=customXml/itemProps2.xml><?xml version="1.0" encoding="utf-8"?>
<ds:datastoreItem xmlns:ds="http://schemas.openxmlformats.org/officeDocument/2006/customXml" ds:itemID="{ADDD7244-074D-4A9D-B0CA-78A681196D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D4AD9C8-8626-4E6A-8AD5-0870ECCC9C6C}">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4.xml><?xml version="1.0" encoding="utf-8"?>
<ds:datastoreItem xmlns:ds="http://schemas.openxmlformats.org/officeDocument/2006/customXml" ds:itemID="{50EBFF0A-7F07-4C57-A14D-758DC677E38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719</Words>
  <Characters>4099</Characters>
  <Application>Microsoft Office Word</Application>
  <DocSecurity>0</DocSecurity>
  <Lines>34</Lines>
  <Paragraphs>9</Paragraphs>
  <ScaleCrop>false</ScaleCrop>
  <Company/>
  <LinksUpToDate>false</LinksUpToDate>
  <CharactersWithSpaces>4809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Lūcija Ciekure</dc:creator>
  <cp:keywords/>
  <dc:description/>
  <cp:lastModifiedBy>Anita Jansone</cp:lastModifiedBy>
  <cp:revision>31</cp:revision>
  <dcterms:created xsi:type="dcterms:W3CDTF">2024-08-09T11:15:00Z</dcterms:created>
  <dcterms:modified xsi:type="dcterms:W3CDTF">2026-06-17T07:43:00Z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y fmtid="{D5CDD505-2E9C-101B-9397-08002B2CF9AE}" pid="4" name="docLang">
    <vt:lpwstr>lv</vt:lpwstr>
  </property>
</Properties>
</file>