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F5F4D" w14:textId="77777777" w:rsidR="00F160D4" w:rsidRPr="003447A8" w:rsidRDefault="00F160D4" w:rsidP="005B0131">
      <w:pPr>
        <w:spacing w:after="120" w:line="240" w:lineRule="auto"/>
        <w:ind w:left="851" w:hanging="567"/>
        <w:contextualSpacing/>
        <w:jc w:val="center"/>
        <w:rPr>
          <w:rFonts w:eastAsia="Calibri" w:cs="Times New Roman"/>
          <w:b/>
          <w:kern w:val="0"/>
          <w:sz w:val="24"/>
          <w:szCs w:val="24"/>
          <w:lang w:eastAsia="lv-LV"/>
          <w14:ligatures w14:val="none"/>
        </w:rPr>
      </w:pPr>
    </w:p>
    <w:p w14:paraId="4FA09109" w14:textId="7929BC04" w:rsidR="00DD55D4" w:rsidRPr="003447A8" w:rsidRDefault="00F160D4" w:rsidP="1D33B3FE">
      <w:pPr>
        <w:jc w:val="center"/>
        <w:rPr>
          <w:rFonts w:ascii="Aptos" w:hAnsi="Aptos" w:cs="Times New Roman"/>
          <w:b/>
          <w:bCs/>
          <w:sz w:val="26"/>
          <w:szCs w:val="26"/>
          <w:lang w:eastAsia="lv-LV"/>
        </w:rPr>
      </w:pPr>
      <w:r w:rsidRPr="1D33B3FE">
        <w:rPr>
          <w:rFonts w:ascii="Aptos" w:eastAsia="Times New Roman" w:hAnsi="Aptos" w:cs="Times New Roman"/>
          <w:b/>
          <w:bCs/>
          <w:color w:val="000000" w:themeColor="text1"/>
          <w:sz w:val="26"/>
          <w:szCs w:val="26"/>
        </w:rPr>
        <w:t>Sadarbības partnera apliecinājums</w:t>
      </w:r>
      <w:r w:rsidR="00DD55D4" w:rsidRPr="1D33B3FE">
        <w:rPr>
          <w:rFonts w:ascii="Aptos" w:eastAsia="Times New Roman" w:hAnsi="Aptos" w:cs="Times New Roman"/>
          <w:b/>
          <w:bCs/>
          <w:color w:val="000000" w:themeColor="text1"/>
          <w:sz w:val="26"/>
          <w:szCs w:val="26"/>
        </w:rPr>
        <w:t xml:space="preserve"> par </w:t>
      </w:r>
      <w:r w:rsidR="00DD55D4" w:rsidRPr="1D33B3FE">
        <w:rPr>
          <w:rFonts w:ascii="Aptos" w:hAnsi="Aptos" w:cs="Times New Roman"/>
          <w:b/>
          <w:bCs/>
          <w:sz w:val="26"/>
          <w:szCs w:val="26"/>
          <w:lang w:eastAsia="lv-LV"/>
        </w:rPr>
        <w:t>informētību attiecībā uz interešu konflikta jautājumu regulējumu un to integrāciju iekšējās kontroles sistēmā</w:t>
      </w: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9"/>
        <w:gridCol w:w="5525"/>
      </w:tblGrid>
      <w:tr w:rsidR="00F160D4" w:rsidRPr="003447A8" w14:paraId="26877D7B" w14:textId="77777777" w:rsidTr="00351CBE">
        <w:trPr>
          <w:trHeight w:val="300"/>
        </w:trPr>
        <w:tc>
          <w:tcPr>
            <w:tcW w:w="3539" w:type="dxa"/>
            <w:vMerge w:val="restart"/>
            <w:vAlign w:val="center"/>
            <w:hideMark/>
          </w:tcPr>
          <w:p w14:paraId="65A83435" w14:textId="77777777" w:rsidR="00F160D4" w:rsidRPr="003447A8" w:rsidRDefault="00F160D4" w:rsidP="00351CBE">
            <w:pPr>
              <w:spacing w:after="0" w:line="240" w:lineRule="auto"/>
              <w:ind w:left="840" w:hanging="555"/>
              <w:textAlignment w:val="baseline"/>
              <w:rPr>
                <w:rFonts w:ascii="Aptos" w:eastAsia="Times New Roman" w:hAnsi="Aptos" w:cs="Times New Roman"/>
                <w:color w:val="000000" w:themeColor="text1"/>
                <w:sz w:val="18"/>
                <w:szCs w:val="18"/>
                <w:lang w:eastAsia="lv-LV"/>
              </w:rPr>
            </w:pPr>
            <w:r w:rsidRPr="003447A8">
              <w:rPr>
                <w:rFonts w:ascii="Aptos" w:eastAsia="Times New Roman" w:hAnsi="Aptos" w:cs="Times New Roman"/>
                <w:color w:val="000000" w:themeColor="text1"/>
                <w:sz w:val="24"/>
                <w:szCs w:val="24"/>
                <w:lang w:eastAsia="lv-LV"/>
              </w:rPr>
              <w:t>Es, apakšā parakstījies(-usies),</w:t>
            </w:r>
          </w:p>
          <w:p w14:paraId="00E7C5E0" w14:textId="77777777" w:rsidR="00F160D4" w:rsidRPr="003447A8" w:rsidRDefault="00F160D4" w:rsidP="00351CBE">
            <w:pPr>
              <w:spacing w:after="0" w:line="240" w:lineRule="auto"/>
              <w:ind w:left="840" w:hanging="555"/>
              <w:textAlignment w:val="baseline"/>
              <w:rPr>
                <w:rFonts w:ascii="Aptos" w:eastAsia="Times New Roman" w:hAnsi="Aptos" w:cs="Times New Roman"/>
                <w:color w:val="000000" w:themeColor="text1"/>
                <w:sz w:val="18"/>
                <w:szCs w:val="18"/>
                <w:lang w:eastAsia="lv-LV"/>
              </w:rPr>
            </w:pPr>
          </w:p>
        </w:tc>
        <w:tc>
          <w:tcPr>
            <w:tcW w:w="5525" w:type="dxa"/>
          </w:tcPr>
          <w:p w14:paraId="569ED613" w14:textId="77777777" w:rsidR="00F160D4" w:rsidRPr="003447A8" w:rsidRDefault="00F160D4" w:rsidP="00351CBE">
            <w:pPr>
              <w:spacing w:after="120" w:line="276" w:lineRule="auto"/>
              <w:ind w:left="851" w:right="-20" w:hanging="567"/>
              <w:jc w:val="center"/>
              <w:rPr>
                <w:rFonts w:ascii="Aptos" w:hAnsi="Aptos"/>
                <w:sz w:val="24"/>
                <w:szCs w:val="24"/>
              </w:rPr>
            </w:pPr>
          </w:p>
        </w:tc>
      </w:tr>
      <w:tr w:rsidR="00F160D4" w:rsidRPr="003447A8" w14:paraId="54436B0D" w14:textId="77777777" w:rsidTr="00351CBE">
        <w:trPr>
          <w:trHeight w:val="300"/>
        </w:trPr>
        <w:tc>
          <w:tcPr>
            <w:tcW w:w="3539" w:type="dxa"/>
            <w:vMerge/>
            <w:vAlign w:val="center"/>
            <w:hideMark/>
          </w:tcPr>
          <w:p w14:paraId="36E5B02D" w14:textId="77777777" w:rsidR="00F160D4" w:rsidRPr="003447A8" w:rsidRDefault="00F160D4" w:rsidP="00351CBE">
            <w:pPr>
              <w:spacing w:after="0" w:line="240" w:lineRule="auto"/>
              <w:rPr>
                <w:rFonts w:ascii="Aptos" w:eastAsia="Times New Roman" w:hAnsi="Aptos" w:cs="Times New Roman"/>
                <w:color w:val="000000" w:themeColor="text1"/>
                <w:sz w:val="18"/>
                <w:szCs w:val="18"/>
                <w:lang w:eastAsia="lv-LV"/>
              </w:rPr>
            </w:pPr>
          </w:p>
        </w:tc>
        <w:tc>
          <w:tcPr>
            <w:tcW w:w="5525" w:type="dxa"/>
            <w:hideMark/>
          </w:tcPr>
          <w:p w14:paraId="24A475AE" w14:textId="77777777" w:rsidR="00F160D4" w:rsidRPr="003447A8" w:rsidRDefault="00F160D4" w:rsidP="00351CBE">
            <w:pPr>
              <w:spacing w:after="0" w:line="240" w:lineRule="auto"/>
              <w:ind w:left="840" w:hanging="555"/>
              <w:jc w:val="center"/>
              <w:textAlignment w:val="baseline"/>
              <w:rPr>
                <w:rFonts w:ascii="Aptos" w:eastAsia="Times New Roman" w:hAnsi="Aptos" w:cs="Times New Roman"/>
                <w:i/>
                <w:iCs/>
                <w:color w:val="000000" w:themeColor="text1"/>
                <w:sz w:val="18"/>
                <w:szCs w:val="18"/>
                <w:lang w:eastAsia="lv-LV"/>
              </w:rPr>
            </w:pPr>
            <w:r w:rsidRPr="003447A8">
              <w:rPr>
                <w:rFonts w:ascii="Aptos" w:eastAsia="Times New Roman" w:hAnsi="Aptos" w:cs="Times New Roman"/>
                <w:i/>
                <w:iCs/>
                <w:color w:val="000000" w:themeColor="text1"/>
                <w:sz w:val="20"/>
                <w:szCs w:val="20"/>
                <w:lang w:eastAsia="lv-LV"/>
              </w:rPr>
              <w:t>vārds, uzvārds </w:t>
            </w:r>
          </w:p>
        </w:tc>
      </w:tr>
      <w:tr w:rsidR="00F160D4" w:rsidRPr="003447A8" w14:paraId="764301BE" w14:textId="77777777" w:rsidTr="00351CBE">
        <w:trPr>
          <w:trHeight w:val="300"/>
        </w:trPr>
        <w:tc>
          <w:tcPr>
            <w:tcW w:w="3539" w:type="dxa"/>
            <w:vMerge w:val="restart"/>
            <w:vAlign w:val="center"/>
          </w:tcPr>
          <w:p w14:paraId="396EBF91" w14:textId="77777777" w:rsidR="00F160D4" w:rsidRPr="003447A8" w:rsidRDefault="00F160D4" w:rsidP="00351CBE">
            <w:pPr>
              <w:spacing w:after="0" w:line="240" w:lineRule="auto"/>
              <w:ind w:left="840" w:hanging="555"/>
              <w:textAlignment w:val="baseline"/>
              <w:rPr>
                <w:rFonts w:ascii="Aptos" w:eastAsia="Times New Roman" w:hAnsi="Aptos" w:cs="Times New Roman"/>
                <w:color w:val="000000" w:themeColor="text1"/>
                <w:sz w:val="24"/>
                <w:szCs w:val="24"/>
                <w:lang w:eastAsia="lv-LV"/>
              </w:rPr>
            </w:pPr>
            <w:r w:rsidRPr="003447A8">
              <w:rPr>
                <w:rFonts w:ascii="Aptos" w:eastAsia="Times New Roman" w:hAnsi="Aptos" w:cs="Times New Roman"/>
                <w:color w:val="000000" w:themeColor="text1"/>
                <w:sz w:val="24"/>
                <w:szCs w:val="24"/>
                <w:lang w:eastAsia="lv-LV"/>
              </w:rPr>
              <w:t>projekta</w:t>
            </w:r>
          </w:p>
        </w:tc>
        <w:tc>
          <w:tcPr>
            <w:tcW w:w="5525" w:type="dxa"/>
          </w:tcPr>
          <w:p w14:paraId="68B80274" w14:textId="77777777" w:rsidR="00F160D4" w:rsidRPr="003447A8" w:rsidRDefault="00F160D4" w:rsidP="00351CBE">
            <w:pPr>
              <w:spacing w:after="0" w:line="240" w:lineRule="auto"/>
              <w:ind w:left="840" w:hanging="555"/>
              <w:jc w:val="center"/>
              <w:textAlignment w:val="baseline"/>
              <w:rPr>
                <w:rFonts w:ascii="Aptos" w:eastAsia="Times New Roman" w:hAnsi="Aptos" w:cs="Times New Roman"/>
                <w:color w:val="000000" w:themeColor="text1"/>
                <w:sz w:val="24"/>
                <w:szCs w:val="24"/>
                <w:lang w:eastAsia="lv-LV"/>
              </w:rPr>
            </w:pPr>
          </w:p>
        </w:tc>
      </w:tr>
      <w:tr w:rsidR="00F160D4" w:rsidRPr="003447A8" w14:paraId="7D593134" w14:textId="77777777" w:rsidTr="00351CBE">
        <w:trPr>
          <w:trHeight w:val="300"/>
        </w:trPr>
        <w:tc>
          <w:tcPr>
            <w:tcW w:w="3539" w:type="dxa"/>
            <w:vMerge/>
            <w:vAlign w:val="center"/>
          </w:tcPr>
          <w:p w14:paraId="03A6BB8E" w14:textId="77777777" w:rsidR="00F160D4" w:rsidRPr="003447A8" w:rsidRDefault="00F160D4" w:rsidP="00351CBE">
            <w:pPr>
              <w:spacing w:after="0" w:line="240" w:lineRule="auto"/>
              <w:ind w:left="840" w:hanging="555"/>
              <w:textAlignment w:val="baseline"/>
              <w:rPr>
                <w:rFonts w:ascii="Aptos" w:eastAsia="Times New Roman" w:hAnsi="Aptos" w:cs="Times New Roman"/>
                <w:color w:val="000000" w:themeColor="text1"/>
                <w:sz w:val="24"/>
                <w:szCs w:val="24"/>
                <w:lang w:eastAsia="lv-LV"/>
              </w:rPr>
            </w:pPr>
          </w:p>
        </w:tc>
        <w:tc>
          <w:tcPr>
            <w:tcW w:w="5525" w:type="dxa"/>
          </w:tcPr>
          <w:p w14:paraId="2E75EEDC" w14:textId="77777777" w:rsidR="00F160D4" w:rsidRPr="003447A8" w:rsidRDefault="00F160D4" w:rsidP="00351CBE">
            <w:pPr>
              <w:spacing w:after="0" w:line="240" w:lineRule="auto"/>
              <w:ind w:left="840" w:hanging="555"/>
              <w:jc w:val="center"/>
              <w:textAlignment w:val="baseline"/>
              <w:rPr>
                <w:rFonts w:ascii="Aptos" w:eastAsia="Times New Roman" w:hAnsi="Aptos" w:cs="Times New Roman"/>
                <w:i/>
                <w:iCs/>
                <w:color w:val="000000" w:themeColor="text1"/>
                <w:sz w:val="20"/>
                <w:szCs w:val="20"/>
                <w:lang w:eastAsia="lv-LV"/>
              </w:rPr>
            </w:pPr>
            <w:r w:rsidRPr="003447A8">
              <w:rPr>
                <w:rFonts w:ascii="Aptos" w:eastAsia="Times New Roman" w:hAnsi="Aptos" w:cs="Times New Roman"/>
                <w:i/>
                <w:iCs/>
                <w:color w:val="000000" w:themeColor="text1"/>
                <w:sz w:val="20"/>
                <w:szCs w:val="20"/>
                <w:lang w:eastAsia="lv-LV"/>
              </w:rPr>
              <w:t>projekta nosaukums</w:t>
            </w:r>
          </w:p>
        </w:tc>
      </w:tr>
      <w:tr w:rsidR="00F160D4" w:rsidRPr="003447A8" w14:paraId="272089B9" w14:textId="77777777" w:rsidTr="00351CBE">
        <w:trPr>
          <w:trHeight w:val="300"/>
        </w:trPr>
        <w:tc>
          <w:tcPr>
            <w:tcW w:w="3539" w:type="dxa"/>
            <w:vMerge w:val="restart"/>
            <w:vAlign w:val="center"/>
            <w:hideMark/>
          </w:tcPr>
          <w:p w14:paraId="61C19C70" w14:textId="77777777" w:rsidR="00F160D4" w:rsidRPr="003447A8" w:rsidRDefault="00F160D4" w:rsidP="00351CBE">
            <w:pPr>
              <w:spacing w:after="0" w:line="240" w:lineRule="auto"/>
              <w:ind w:left="840" w:hanging="555"/>
              <w:textAlignment w:val="baseline"/>
              <w:rPr>
                <w:rFonts w:ascii="Aptos" w:eastAsia="Times New Roman" w:hAnsi="Aptos" w:cs="Times New Roman"/>
                <w:color w:val="000000" w:themeColor="text1"/>
                <w:sz w:val="18"/>
                <w:szCs w:val="18"/>
                <w:lang w:eastAsia="lv-LV"/>
              </w:rPr>
            </w:pPr>
            <w:r w:rsidRPr="003447A8">
              <w:rPr>
                <w:rFonts w:ascii="Aptos" w:eastAsia="Times New Roman" w:hAnsi="Aptos" w:cs="Times New Roman"/>
                <w:color w:val="000000" w:themeColor="text1"/>
                <w:sz w:val="24"/>
                <w:szCs w:val="24"/>
                <w:lang w:eastAsia="lv-LV"/>
              </w:rPr>
              <w:t>sadarbības partnera</w:t>
            </w:r>
          </w:p>
          <w:p w14:paraId="5B9B5AF7" w14:textId="77777777" w:rsidR="00F160D4" w:rsidRPr="003447A8" w:rsidRDefault="00F160D4" w:rsidP="00351CBE">
            <w:pPr>
              <w:spacing w:after="0" w:line="240" w:lineRule="auto"/>
              <w:ind w:left="840" w:hanging="555"/>
              <w:textAlignment w:val="baseline"/>
              <w:rPr>
                <w:rFonts w:ascii="Aptos" w:eastAsia="Times New Roman" w:hAnsi="Aptos" w:cs="Times New Roman"/>
                <w:color w:val="000000" w:themeColor="text1"/>
                <w:sz w:val="18"/>
                <w:szCs w:val="18"/>
                <w:lang w:eastAsia="lv-LV"/>
              </w:rPr>
            </w:pPr>
          </w:p>
        </w:tc>
        <w:tc>
          <w:tcPr>
            <w:tcW w:w="5525" w:type="dxa"/>
            <w:hideMark/>
          </w:tcPr>
          <w:p w14:paraId="71FD8D3E" w14:textId="77777777" w:rsidR="00F160D4" w:rsidRPr="003447A8" w:rsidRDefault="00F160D4" w:rsidP="00351CBE">
            <w:pPr>
              <w:spacing w:after="0" w:line="240" w:lineRule="auto"/>
              <w:ind w:left="840" w:hanging="555"/>
              <w:jc w:val="center"/>
              <w:textAlignment w:val="baseline"/>
              <w:rPr>
                <w:rFonts w:ascii="Aptos" w:eastAsia="Times New Roman" w:hAnsi="Aptos" w:cs="Times New Roman"/>
                <w:color w:val="000000" w:themeColor="text1"/>
                <w:sz w:val="24"/>
                <w:szCs w:val="24"/>
                <w:lang w:eastAsia="lv-LV"/>
              </w:rPr>
            </w:pPr>
          </w:p>
        </w:tc>
      </w:tr>
      <w:tr w:rsidR="00F160D4" w:rsidRPr="003447A8" w14:paraId="41269858" w14:textId="77777777" w:rsidTr="00351CBE">
        <w:trPr>
          <w:trHeight w:val="300"/>
        </w:trPr>
        <w:tc>
          <w:tcPr>
            <w:tcW w:w="3539" w:type="dxa"/>
            <w:vMerge/>
            <w:vAlign w:val="center"/>
            <w:hideMark/>
          </w:tcPr>
          <w:p w14:paraId="26503DF9" w14:textId="77777777" w:rsidR="00F160D4" w:rsidRPr="003447A8" w:rsidRDefault="00F160D4" w:rsidP="00351CBE">
            <w:pPr>
              <w:spacing w:after="0" w:line="240" w:lineRule="auto"/>
              <w:rPr>
                <w:rFonts w:ascii="Aptos" w:eastAsia="Times New Roman" w:hAnsi="Aptos" w:cs="Times New Roman"/>
                <w:color w:val="000000" w:themeColor="text1"/>
                <w:sz w:val="18"/>
                <w:szCs w:val="18"/>
                <w:lang w:eastAsia="lv-LV"/>
              </w:rPr>
            </w:pPr>
          </w:p>
        </w:tc>
        <w:tc>
          <w:tcPr>
            <w:tcW w:w="5525" w:type="dxa"/>
            <w:hideMark/>
          </w:tcPr>
          <w:p w14:paraId="6F664309" w14:textId="77777777" w:rsidR="00F160D4" w:rsidRPr="003447A8" w:rsidRDefault="00F160D4" w:rsidP="00351CBE">
            <w:pPr>
              <w:spacing w:after="0" w:line="240" w:lineRule="auto"/>
              <w:ind w:left="840" w:hanging="555"/>
              <w:jc w:val="center"/>
              <w:textAlignment w:val="baseline"/>
              <w:rPr>
                <w:rFonts w:ascii="Aptos" w:eastAsia="Times New Roman" w:hAnsi="Aptos" w:cs="Times New Roman"/>
                <w:i/>
                <w:iCs/>
                <w:color w:val="000000" w:themeColor="text1"/>
                <w:sz w:val="18"/>
                <w:szCs w:val="18"/>
                <w:lang w:eastAsia="lv-LV"/>
              </w:rPr>
            </w:pPr>
            <w:r w:rsidRPr="003447A8">
              <w:rPr>
                <w:rFonts w:ascii="Aptos" w:eastAsia="Times New Roman" w:hAnsi="Aptos" w:cs="Times New Roman"/>
                <w:i/>
                <w:iCs/>
                <w:color w:val="000000" w:themeColor="text1"/>
                <w:sz w:val="20"/>
                <w:szCs w:val="20"/>
                <w:lang w:eastAsia="lv-LV"/>
              </w:rPr>
              <w:t>projekta sadarbības partnera nosaukums </w:t>
            </w:r>
          </w:p>
        </w:tc>
      </w:tr>
      <w:tr w:rsidR="00F160D4" w:rsidRPr="003447A8" w14:paraId="32888756" w14:textId="77777777" w:rsidTr="00351CBE">
        <w:trPr>
          <w:trHeight w:val="300"/>
        </w:trPr>
        <w:tc>
          <w:tcPr>
            <w:tcW w:w="3539" w:type="dxa"/>
            <w:vMerge w:val="restart"/>
            <w:vAlign w:val="center"/>
            <w:hideMark/>
          </w:tcPr>
          <w:p w14:paraId="00AF4D5A" w14:textId="77777777" w:rsidR="00F160D4" w:rsidRPr="003447A8" w:rsidRDefault="00F160D4" w:rsidP="00351CBE">
            <w:pPr>
              <w:spacing w:after="0" w:line="240" w:lineRule="auto"/>
              <w:ind w:left="840" w:hanging="555"/>
              <w:textAlignment w:val="baseline"/>
              <w:rPr>
                <w:rFonts w:ascii="Aptos" w:eastAsia="Times New Roman" w:hAnsi="Aptos" w:cs="Times New Roman"/>
                <w:color w:val="000000" w:themeColor="text1"/>
                <w:sz w:val="18"/>
                <w:szCs w:val="18"/>
                <w:lang w:eastAsia="lv-LV"/>
              </w:rPr>
            </w:pPr>
            <w:r w:rsidRPr="003447A8">
              <w:rPr>
                <w:rFonts w:ascii="Aptos" w:eastAsia="Times New Roman" w:hAnsi="Aptos" w:cs="Times New Roman"/>
                <w:color w:val="000000" w:themeColor="text1"/>
                <w:sz w:val="24"/>
                <w:szCs w:val="24"/>
                <w:lang w:eastAsia="lv-LV"/>
              </w:rPr>
              <w:t>atbildīgā amatpersona</w:t>
            </w:r>
          </w:p>
          <w:p w14:paraId="60371FF4" w14:textId="77777777" w:rsidR="00F160D4" w:rsidRPr="003447A8" w:rsidRDefault="00F160D4" w:rsidP="00351CBE">
            <w:pPr>
              <w:spacing w:after="0" w:line="240" w:lineRule="auto"/>
              <w:ind w:left="840" w:hanging="555"/>
              <w:textAlignment w:val="baseline"/>
              <w:rPr>
                <w:rFonts w:ascii="Aptos" w:eastAsia="Times New Roman" w:hAnsi="Aptos" w:cs="Times New Roman"/>
                <w:color w:val="000000" w:themeColor="text1"/>
                <w:sz w:val="18"/>
                <w:szCs w:val="18"/>
                <w:lang w:eastAsia="lv-LV"/>
              </w:rPr>
            </w:pPr>
          </w:p>
        </w:tc>
        <w:tc>
          <w:tcPr>
            <w:tcW w:w="5525" w:type="dxa"/>
            <w:hideMark/>
          </w:tcPr>
          <w:p w14:paraId="3DD1BE91" w14:textId="77777777" w:rsidR="00F160D4" w:rsidRPr="003447A8" w:rsidRDefault="00F160D4" w:rsidP="00351CBE">
            <w:pPr>
              <w:spacing w:after="0" w:line="240" w:lineRule="auto"/>
              <w:ind w:left="840" w:hanging="555"/>
              <w:jc w:val="center"/>
              <w:textAlignment w:val="baseline"/>
              <w:rPr>
                <w:rFonts w:ascii="Aptos" w:eastAsia="Times New Roman" w:hAnsi="Aptos" w:cs="Times New Roman"/>
                <w:color w:val="000000" w:themeColor="text1"/>
                <w:sz w:val="24"/>
                <w:szCs w:val="24"/>
                <w:lang w:eastAsia="lv-LV"/>
              </w:rPr>
            </w:pPr>
          </w:p>
        </w:tc>
      </w:tr>
      <w:tr w:rsidR="00F160D4" w:rsidRPr="003447A8" w14:paraId="4A0B2C45" w14:textId="77777777" w:rsidTr="00351CBE">
        <w:trPr>
          <w:trHeight w:val="300"/>
        </w:trPr>
        <w:tc>
          <w:tcPr>
            <w:tcW w:w="3539" w:type="dxa"/>
            <w:vMerge/>
            <w:vAlign w:val="center"/>
            <w:hideMark/>
          </w:tcPr>
          <w:p w14:paraId="3ABCACBC" w14:textId="77777777" w:rsidR="00F160D4" w:rsidRPr="003447A8" w:rsidRDefault="00F160D4" w:rsidP="00351CBE">
            <w:pPr>
              <w:spacing w:after="0" w:line="240" w:lineRule="auto"/>
              <w:rPr>
                <w:rFonts w:ascii="Aptos" w:eastAsia="Times New Roman" w:hAnsi="Aptos" w:cs="Times New Roman"/>
                <w:color w:val="000000" w:themeColor="text1"/>
                <w:sz w:val="18"/>
                <w:szCs w:val="18"/>
                <w:lang w:eastAsia="lv-LV"/>
              </w:rPr>
            </w:pPr>
          </w:p>
        </w:tc>
        <w:tc>
          <w:tcPr>
            <w:tcW w:w="5525" w:type="dxa"/>
            <w:hideMark/>
          </w:tcPr>
          <w:p w14:paraId="733B6E80" w14:textId="77777777" w:rsidR="00F160D4" w:rsidRPr="003447A8" w:rsidRDefault="00F160D4" w:rsidP="00351CBE">
            <w:pPr>
              <w:spacing w:after="0" w:line="240" w:lineRule="auto"/>
              <w:ind w:left="840" w:hanging="555"/>
              <w:jc w:val="center"/>
              <w:textAlignment w:val="baseline"/>
              <w:rPr>
                <w:rFonts w:ascii="Aptos" w:eastAsia="Times New Roman" w:hAnsi="Aptos" w:cs="Times New Roman"/>
                <w:i/>
                <w:iCs/>
                <w:color w:val="000000" w:themeColor="text1"/>
                <w:sz w:val="18"/>
                <w:szCs w:val="18"/>
                <w:lang w:eastAsia="lv-LV"/>
              </w:rPr>
            </w:pPr>
            <w:r w:rsidRPr="003447A8">
              <w:rPr>
                <w:rFonts w:ascii="Aptos" w:eastAsia="Times New Roman" w:hAnsi="Aptos" w:cs="Times New Roman"/>
                <w:i/>
                <w:iCs/>
                <w:color w:val="000000" w:themeColor="text1"/>
                <w:sz w:val="20"/>
                <w:szCs w:val="20"/>
                <w:lang w:eastAsia="lv-LV"/>
              </w:rPr>
              <w:t>amata nosaukums </w:t>
            </w:r>
          </w:p>
        </w:tc>
      </w:tr>
    </w:tbl>
    <w:p w14:paraId="29AE3201" w14:textId="77777777" w:rsidR="00F160D4" w:rsidRPr="003447A8" w:rsidRDefault="00F160D4" w:rsidP="00F160D4">
      <w:pPr>
        <w:spacing w:after="0"/>
        <w:jc w:val="both"/>
        <w:rPr>
          <w:rStyle w:val="normaltextrun"/>
          <w:rFonts w:ascii="Aptos" w:hAnsi="Aptos" w:cs="Times New Roman"/>
          <w:b/>
          <w:bCs/>
          <w:color w:val="000000" w:themeColor="text1"/>
          <w:sz w:val="24"/>
          <w:szCs w:val="24"/>
          <w:shd w:val="clear" w:color="auto" w:fill="FFFFFF"/>
        </w:rPr>
      </w:pPr>
    </w:p>
    <w:p w14:paraId="1AC10929" w14:textId="77777777" w:rsidR="00F160D4" w:rsidRDefault="00F160D4" w:rsidP="00F160D4">
      <w:pPr>
        <w:spacing w:after="0"/>
        <w:jc w:val="both"/>
        <w:rPr>
          <w:rStyle w:val="normaltextrun"/>
          <w:rFonts w:ascii="Aptos" w:hAnsi="Aptos" w:cs="Times New Roman"/>
          <w:b/>
          <w:bCs/>
          <w:color w:val="000000" w:themeColor="text1"/>
          <w:sz w:val="24"/>
          <w:szCs w:val="24"/>
          <w:shd w:val="clear" w:color="auto" w:fill="FFFFFF"/>
        </w:rPr>
      </w:pPr>
      <w:r w:rsidRPr="003447A8">
        <w:rPr>
          <w:rStyle w:val="normaltextrun"/>
          <w:rFonts w:ascii="Aptos" w:hAnsi="Aptos" w:cs="Times New Roman"/>
          <w:b/>
          <w:bCs/>
          <w:color w:val="000000" w:themeColor="text1"/>
          <w:sz w:val="24"/>
          <w:szCs w:val="24"/>
          <w:shd w:val="clear" w:color="auto" w:fill="FFFFFF"/>
        </w:rPr>
        <w:t>Apliecinu, ka:</w:t>
      </w:r>
    </w:p>
    <w:p w14:paraId="38A2D2BB" w14:textId="77777777" w:rsidR="00C73DE9" w:rsidRDefault="00C73DE9" w:rsidP="00F160D4">
      <w:pPr>
        <w:spacing w:after="0"/>
        <w:jc w:val="both"/>
        <w:rPr>
          <w:rStyle w:val="normaltextrun"/>
          <w:rFonts w:ascii="Aptos" w:hAnsi="Aptos" w:cs="Times New Roman"/>
          <w:b/>
          <w:bCs/>
          <w:color w:val="000000" w:themeColor="text1"/>
          <w:sz w:val="24"/>
          <w:szCs w:val="24"/>
          <w:shd w:val="clear" w:color="auto" w:fill="FFFFFF"/>
        </w:rPr>
      </w:pPr>
    </w:p>
    <w:p w14:paraId="492D11FC" w14:textId="77777777" w:rsidR="00C73DE9" w:rsidRPr="003447A8" w:rsidRDefault="00C73DE9" w:rsidP="00C73DE9">
      <w:pPr>
        <w:pStyle w:val="ListParagraph"/>
        <w:numPr>
          <w:ilvl w:val="0"/>
          <w:numId w:val="1"/>
        </w:numPr>
        <w:spacing w:line="240" w:lineRule="auto"/>
        <w:jc w:val="both"/>
        <w:rPr>
          <w:rFonts w:ascii="Aptos" w:eastAsia="Times New Roman" w:hAnsi="Aptos" w:cs="Times New Roman"/>
          <w:color w:val="000000" w:themeColor="text1"/>
          <w:sz w:val="24"/>
          <w:szCs w:val="24"/>
        </w:rPr>
      </w:pPr>
      <w:r w:rsidRPr="00A50323">
        <w:rPr>
          <w:rFonts w:ascii="Aptos" w:eastAsia="Times New Roman" w:hAnsi="Aptos" w:cs="Times New Roman"/>
          <w:color w:val="000000" w:themeColor="text1"/>
          <w:sz w:val="24"/>
          <w:szCs w:val="24"/>
        </w:rPr>
        <w:t xml:space="preserve">esmu informēts(-a) par </w:t>
      </w:r>
      <w:r w:rsidRPr="00A50323">
        <w:rPr>
          <w:rFonts w:ascii="Aptos" w:eastAsia="Times New Roman" w:hAnsi="Aptos" w:cs="Times New Roman"/>
          <w:b/>
          <w:bCs/>
          <w:color w:val="000000" w:themeColor="text1"/>
          <w:sz w:val="24"/>
          <w:szCs w:val="24"/>
        </w:rPr>
        <w:t>Eiropas Parlamenta un Padomes 2024. gada 23. septembra Regulas (ES, Euratom) 2024/2509 par finanšu noteikumiem, ko piemēro Savienības vispārējam budžetam (pārstrādāta redakcija)</w:t>
      </w:r>
      <w:r w:rsidRPr="00A50323">
        <w:rPr>
          <w:rFonts w:ascii="Aptos" w:eastAsia="Times New Roman" w:hAnsi="Aptos" w:cs="Times New Roman"/>
          <w:color w:val="000000" w:themeColor="text1"/>
          <w:sz w:val="24"/>
          <w:szCs w:val="24"/>
        </w:rPr>
        <w:t xml:space="preserve"> (turpmāk – Finanšu regula),</w:t>
      </w:r>
      <w:r w:rsidRPr="003447A8">
        <w:rPr>
          <w:rFonts w:ascii="Aptos" w:eastAsia="Times New Roman" w:hAnsi="Aptos" w:cs="Times New Roman"/>
          <w:color w:val="000000" w:themeColor="text1"/>
          <w:sz w:val="24"/>
          <w:szCs w:val="24"/>
        </w:rPr>
        <w:t xml:space="preserve"> </w:t>
      </w:r>
      <w:r w:rsidRPr="003447A8">
        <w:rPr>
          <w:rFonts w:ascii="Aptos" w:eastAsia="Times New Roman" w:hAnsi="Aptos" w:cs="Times New Roman"/>
          <w:b/>
          <w:bCs/>
          <w:color w:val="000000" w:themeColor="text1"/>
          <w:sz w:val="24"/>
          <w:szCs w:val="24"/>
        </w:rPr>
        <w:t>Eiropas Parlamenta un Padomes 2014. gada 26. februāra Direktīvas Nr. 2014/24/ES</w:t>
      </w:r>
      <w:r w:rsidRPr="003447A8">
        <w:rPr>
          <w:rFonts w:ascii="Aptos" w:eastAsia="Times New Roman" w:hAnsi="Aptos" w:cs="Times New Roman"/>
          <w:color w:val="000000" w:themeColor="text1"/>
          <w:sz w:val="24"/>
          <w:szCs w:val="24"/>
        </w:rPr>
        <w:t xml:space="preserve"> par publisko iepirkumu un ar ko atceļ Direktīvu 2004/18/EK, </w:t>
      </w:r>
      <w:r w:rsidRPr="003447A8">
        <w:rPr>
          <w:rFonts w:ascii="Aptos" w:eastAsia="Times New Roman" w:hAnsi="Aptos" w:cs="Times New Roman"/>
          <w:b/>
          <w:bCs/>
          <w:color w:val="000000" w:themeColor="text1"/>
          <w:sz w:val="24"/>
          <w:szCs w:val="24"/>
        </w:rPr>
        <w:t>likuma “Par interešu konflikta novēršanu valsts amatpersonu darbībā”</w:t>
      </w:r>
      <w:r w:rsidRPr="003447A8">
        <w:rPr>
          <w:rFonts w:ascii="Aptos" w:eastAsia="Times New Roman" w:hAnsi="Aptos" w:cs="Times New Roman"/>
          <w:color w:val="000000" w:themeColor="text1"/>
          <w:sz w:val="24"/>
          <w:szCs w:val="24"/>
        </w:rPr>
        <w:t xml:space="preserve"> un </w:t>
      </w:r>
      <w:r w:rsidRPr="003447A8">
        <w:rPr>
          <w:rFonts w:ascii="Aptos" w:eastAsia="Times New Roman" w:hAnsi="Aptos" w:cs="Times New Roman"/>
          <w:b/>
          <w:bCs/>
          <w:color w:val="000000" w:themeColor="text1"/>
          <w:sz w:val="24"/>
          <w:szCs w:val="24"/>
        </w:rPr>
        <w:t>Eiropas Komisijas paziņojuma Nr. C/2021/2119</w:t>
      </w:r>
      <w:r w:rsidRPr="003447A8">
        <w:rPr>
          <w:rFonts w:ascii="Aptos" w:eastAsia="Times New Roman" w:hAnsi="Aptos" w:cs="Times New Roman"/>
          <w:color w:val="000000" w:themeColor="text1"/>
          <w:sz w:val="24"/>
          <w:szCs w:val="24"/>
        </w:rPr>
        <w:t xml:space="preserve"> “Norādījumi par izvairīšanos no interešu konfliktiem un to pārvaldību saskaņā ar Finanšu regulu 2021/C 121/01” prasībām un apņemos tās ievērot;</w:t>
      </w:r>
    </w:p>
    <w:p w14:paraId="6117CF2E" w14:textId="77777777" w:rsidR="00C73DE9" w:rsidRPr="003447A8" w:rsidRDefault="00C73DE9" w:rsidP="00C73DE9">
      <w:pPr>
        <w:numPr>
          <w:ilvl w:val="0"/>
          <w:numId w:val="1"/>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organizācijā ir izveidota iekšējās kontroles sistēma korupcijas un interešu konflikta riska novēršanai publiskas personas institūcijā atbilstoši Ministru kabineta 2017. gada 17. oktobra noteikumu Nr. 630</w:t>
      </w:r>
      <w:r w:rsidRPr="003447A8">
        <w:rPr>
          <w:rFonts w:ascii="Aptos" w:eastAsia="Times New Roman" w:hAnsi="Aptos" w:cs="Times New Roman"/>
          <w:color w:val="000000" w:themeColor="text1"/>
          <w:sz w:val="24"/>
          <w:szCs w:val="24"/>
          <w:vertAlign w:val="superscript"/>
        </w:rPr>
        <w:t xml:space="preserve"> </w:t>
      </w:r>
      <w:r w:rsidRPr="003447A8">
        <w:rPr>
          <w:rFonts w:ascii="Aptos" w:eastAsia="Times New Roman" w:hAnsi="Aptos" w:cs="Times New Roman"/>
          <w:color w:val="000000" w:themeColor="text1"/>
          <w:sz w:val="24"/>
          <w:szCs w:val="24"/>
        </w:rPr>
        <w:t>“Noteikumi par iekšējās kontroles sistēmas pamatprasībām korupcijas un interešu konflikta riska novēršanai publiskas personas institūcijā” prasībām, kas sevī ietver arī:</w:t>
      </w:r>
    </w:p>
    <w:p w14:paraId="6974015C" w14:textId="77777777" w:rsidR="00C73DE9" w:rsidRPr="003447A8" w:rsidRDefault="00C73DE9" w:rsidP="00C73DE9">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w:t>
      </w:r>
      <w:r>
        <w:rPr>
          <w:rFonts w:ascii="Aptos" w:eastAsia="Times New Roman" w:hAnsi="Aptos" w:cs="Times New Roman"/>
          <w:color w:val="000000" w:themeColor="text1"/>
          <w:sz w:val="24"/>
          <w:szCs w:val="24"/>
        </w:rPr>
        <w:t> </w:t>
      </w:r>
      <w:r w:rsidRPr="003447A8">
        <w:rPr>
          <w:rFonts w:ascii="Aptos" w:eastAsia="Times New Roman" w:hAnsi="Aptos" w:cs="Times New Roman"/>
          <w:color w:val="000000" w:themeColor="text1"/>
          <w:sz w:val="24"/>
          <w:szCs w:val="24"/>
        </w:rPr>
        <w:t>pantu;</w:t>
      </w:r>
    </w:p>
    <w:p w14:paraId="2265049C" w14:textId="77777777" w:rsidR="00C73DE9" w:rsidRPr="003447A8" w:rsidRDefault="00C73DE9" w:rsidP="00C73DE9">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pasākumus krāpšanas un korupcijas risku novēršanai;</w:t>
      </w:r>
    </w:p>
    <w:p w14:paraId="186E9483" w14:textId="77777777" w:rsidR="00C73DE9" w:rsidRPr="003447A8" w:rsidRDefault="00C73DE9" w:rsidP="00C73DE9">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iekšējās informācijas aprites un komunikācijas pasākumus par interešu konflikta, krāpšanas un korupcijas riska novēršanu;</w:t>
      </w:r>
    </w:p>
    <w:p w14:paraId="65443623" w14:textId="77777777" w:rsidR="00C73DE9" w:rsidRPr="003447A8" w:rsidRDefault="00C73DE9" w:rsidP="00C73DE9">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ētikas kodeksu;</w:t>
      </w:r>
    </w:p>
    <w:p w14:paraId="04DDC0AC" w14:textId="77777777" w:rsidR="00C73DE9" w:rsidRPr="003447A8" w:rsidRDefault="00C73DE9" w:rsidP="00C73DE9">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kārtību, kā darbiniekiem ir jārīkojas gadījumā, ja tie vēlas ziņot par iespējamiem pārkāpumiem (tai skaitā iespējamām koruptīvām darbībām), ietverot pasākumus, lai nodrošinātu ziņotāja anonimitāti un aizsardzību;</w:t>
      </w:r>
    </w:p>
    <w:p w14:paraId="4A3545CC" w14:textId="77777777" w:rsidR="00C73DE9" w:rsidRPr="003447A8" w:rsidRDefault="00C73DE9" w:rsidP="00C73DE9">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pasākumus aizliegto vienošanos riska kontrolei;</w:t>
      </w:r>
    </w:p>
    <w:p w14:paraId="78C38F9A" w14:textId="77777777" w:rsidR="00C73DE9" w:rsidRPr="003447A8" w:rsidRDefault="00C73DE9" w:rsidP="00C73DE9">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lastRenderedPageBreak/>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016907C0" w14:textId="77777777" w:rsidR="00C73DE9" w:rsidRPr="003447A8" w:rsidRDefault="00C73DE9" w:rsidP="00C73DE9">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trauksmes celšanas sistēmu;</w:t>
      </w:r>
    </w:p>
    <w:p w14:paraId="355B0D85" w14:textId="77777777" w:rsidR="00C73DE9" w:rsidRPr="003447A8" w:rsidRDefault="00C73DE9" w:rsidP="00C73DE9">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procedūru disciplināratbildības piemērošanai;</w:t>
      </w:r>
    </w:p>
    <w:p w14:paraId="012266B6" w14:textId="32FDC408" w:rsidR="00C73DE9" w:rsidRDefault="00C73DE9" w:rsidP="00C73DE9">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i/>
          <w:iCs/>
          <w:color w:val="000000" w:themeColor="text1"/>
          <w:sz w:val="24"/>
          <w:szCs w:val="24"/>
        </w:rPr>
        <w:t xml:space="preserve"> </w:t>
      </w:r>
      <w:r w:rsidRPr="003447A8">
        <w:rPr>
          <w:rFonts w:ascii="Aptos" w:eastAsia="Times New Roman" w:hAnsi="Aptos" w:cs="Times New Roman"/>
          <w:color w:val="000000" w:themeColor="text1"/>
          <w:sz w:val="24"/>
          <w:szCs w:val="24"/>
        </w:rPr>
        <w:t>ziņošanas mehānismu kompetentajām iestādēm par potenciāliem administratīviem vai kriminālpārkāpumiem.</w:t>
      </w:r>
      <w:ins w:id="0" w:author="Anita Jansone" w:date="2026-06-17T10:30:00Z" w16du:dateUtc="2026-06-17T07:30:00Z">
        <w:r w:rsidR="00051974">
          <w:rPr>
            <w:rStyle w:val="FootnoteReference"/>
            <w:rFonts w:ascii="Aptos" w:eastAsia="Times New Roman" w:hAnsi="Aptos" w:cs="Times New Roman"/>
            <w:color w:val="000000" w:themeColor="text1"/>
            <w:sz w:val="24"/>
            <w:szCs w:val="24"/>
          </w:rPr>
          <w:footnoteReference w:id="1"/>
        </w:r>
      </w:ins>
    </w:p>
    <w:p w14:paraId="4FE436D9" w14:textId="77777777" w:rsidR="00DE6C6F" w:rsidRPr="003447A8" w:rsidRDefault="00DE6C6F" w:rsidP="00DE6C6F">
      <w:pPr>
        <w:ind w:left="1004"/>
        <w:jc w:val="both"/>
        <w:rPr>
          <w:rFonts w:ascii="Aptos" w:eastAsia="Times New Roman" w:hAnsi="Aptos" w:cs="Times New Roman"/>
          <w:color w:val="000000" w:themeColor="text1"/>
          <w:sz w:val="24"/>
          <w:szCs w:val="24"/>
        </w:rPr>
      </w:pPr>
    </w:p>
    <w:p w14:paraId="7719BD8C" w14:textId="77777777" w:rsidR="00C73DE9" w:rsidRDefault="00C73DE9" w:rsidP="00F160D4">
      <w:pPr>
        <w:spacing w:after="0"/>
        <w:jc w:val="both"/>
        <w:rPr>
          <w:rStyle w:val="normaltextrun"/>
          <w:rFonts w:ascii="Aptos" w:hAnsi="Aptos" w:cs="Times New Roman"/>
          <w:b/>
          <w:bCs/>
          <w:color w:val="000000" w:themeColor="text1"/>
          <w:sz w:val="24"/>
          <w:szCs w:val="24"/>
          <w:shd w:val="clear" w:color="auto" w:fill="FFFFFF"/>
        </w:rPr>
      </w:pPr>
    </w:p>
    <w:tbl>
      <w:tblPr>
        <w:tblW w:w="43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970"/>
      </w:tblGrid>
      <w:tr w:rsidR="00E64EAF" w:rsidRPr="00A72D26" w14:paraId="72678FA7" w14:textId="77777777" w:rsidTr="00351CBE">
        <w:trPr>
          <w:trHeight w:val="300"/>
        </w:trPr>
        <w:tc>
          <w:tcPr>
            <w:tcW w:w="1410" w:type="dxa"/>
            <w:tcBorders>
              <w:top w:val="nil"/>
              <w:left w:val="nil"/>
              <w:bottom w:val="nil"/>
              <w:right w:val="nil"/>
            </w:tcBorders>
            <w:hideMark/>
          </w:tcPr>
          <w:p w14:paraId="1898B4CE" w14:textId="77777777" w:rsidR="00E64EAF" w:rsidRPr="00A72D26" w:rsidRDefault="00E64EAF" w:rsidP="00351CBE">
            <w:pPr>
              <w:spacing w:after="0" w:line="240" w:lineRule="auto"/>
              <w:jc w:val="both"/>
              <w:textAlignment w:val="baseline"/>
              <w:rPr>
                <w:rFonts w:ascii="Aptos" w:eastAsia="Times New Roman" w:hAnsi="Aptos" w:cs="Times New Roman"/>
                <w:color w:val="000000" w:themeColor="text1"/>
                <w:sz w:val="18"/>
                <w:szCs w:val="18"/>
                <w:lang w:eastAsia="lv-LV"/>
              </w:rPr>
            </w:pPr>
            <w:r w:rsidRPr="00A72D26">
              <w:rPr>
                <w:rFonts w:ascii="Aptos" w:eastAsia="Times New Roman" w:hAnsi="Aptos" w:cs="Times New Roman"/>
                <w:color w:val="000000" w:themeColor="text1"/>
                <w:sz w:val="24"/>
                <w:szCs w:val="24"/>
                <w:lang w:eastAsia="lv-LV"/>
              </w:rPr>
              <w:t> </w:t>
            </w:r>
          </w:p>
          <w:p w14:paraId="355CF4F7" w14:textId="77777777" w:rsidR="00E64EAF" w:rsidRPr="00A72D26" w:rsidRDefault="00E64EAF" w:rsidP="00351CBE">
            <w:pPr>
              <w:spacing w:after="0" w:line="240" w:lineRule="auto"/>
              <w:jc w:val="both"/>
              <w:textAlignment w:val="baseline"/>
              <w:rPr>
                <w:rFonts w:ascii="Aptos" w:eastAsia="Times New Roman" w:hAnsi="Aptos" w:cs="Times New Roman"/>
                <w:color w:val="000000" w:themeColor="text1"/>
                <w:sz w:val="18"/>
                <w:szCs w:val="18"/>
                <w:lang w:eastAsia="lv-LV"/>
              </w:rPr>
            </w:pPr>
            <w:r w:rsidRPr="00A72D26">
              <w:rPr>
                <w:rFonts w:ascii="Aptos" w:eastAsia="Times New Roman" w:hAnsi="Aptos" w:cs="Times New Roman"/>
                <w:color w:val="000000" w:themeColor="text1"/>
                <w:sz w:val="24"/>
                <w:szCs w:val="24"/>
                <w:lang w:eastAsia="lv-LV"/>
              </w:rPr>
              <w:t>Paraksts</w:t>
            </w:r>
            <w:r w:rsidRPr="00A72D26">
              <w:rPr>
                <w:rStyle w:val="FootnoteReference"/>
                <w:rFonts w:ascii="Aptos" w:eastAsia="Times New Roman" w:hAnsi="Aptos" w:cs="Times New Roman"/>
                <w:color w:val="000000" w:themeColor="text1"/>
                <w:sz w:val="24"/>
                <w:szCs w:val="24"/>
                <w:lang w:eastAsia="lv-LV"/>
              </w:rPr>
              <w:footnoteReference w:id="2"/>
            </w:r>
            <w:r w:rsidRPr="00A72D26">
              <w:rPr>
                <w:rFonts w:ascii="Aptos" w:eastAsia="Times New Roman" w:hAnsi="Aptos" w:cs="Times New Roman"/>
                <w:color w:val="000000" w:themeColor="text1"/>
                <w:sz w:val="24"/>
                <w:szCs w:val="24"/>
                <w:lang w:eastAsia="lv-LV"/>
              </w:rPr>
              <w:t>: </w:t>
            </w:r>
          </w:p>
        </w:tc>
        <w:tc>
          <w:tcPr>
            <w:tcW w:w="2970" w:type="dxa"/>
            <w:tcBorders>
              <w:top w:val="nil"/>
              <w:left w:val="nil"/>
              <w:bottom w:val="single" w:sz="6" w:space="0" w:color="auto"/>
              <w:right w:val="nil"/>
            </w:tcBorders>
            <w:hideMark/>
          </w:tcPr>
          <w:p w14:paraId="4A2E6F10" w14:textId="77777777" w:rsidR="00E64EAF" w:rsidRPr="00A72D26" w:rsidRDefault="00E64EAF" w:rsidP="00351CBE">
            <w:pPr>
              <w:spacing w:after="0" w:line="240" w:lineRule="auto"/>
              <w:ind w:left="840" w:hanging="555"/>
              <w:jc w:val="both"/>
              <w:textAlignment w:val="baseline"/>
              <w:rPr>
                <w:rFonts w:ascii="Aptos" w:eastAsia="Times New Roman" w:hAnsi="Aptos" w:cs="Times New Roman"/>
                <w:color w:val="000000" w:themeColor="text1"/>
                <w:sz w:val="18"/>
                <w:szCs w:val="18"/>
                <w:lang w:eastAsia="lv-LV"/>
              </w:rPr>
            </w:pPr>
            <w:r w:rsidRPr="00A72D26">
              <w:rPr>
                <w:rFonts w:ascii="Aptos" w:eastAsia="Times New Roman" w:hAnsi="Aptos" w:cs="Times New Roman"/>
                <w:color w:val="000000" w:themeColor="text1"/>
                <w:sz w:val="24"/>
                <w:szCs w:val="24"/>
                <w:lang w:eastAsia="lv-LV"/>
              </w:rPr>
              <w:t> </w:t>
            </w:r>
          </w:p>
        </w:tc>
      </w:tr>
      <w:tr w:rsidR="00E64EAF" w:rsidRPr="00A72D26" w14:paraId="15DEB31E" w14:textId="77777777" w:rsidTr="00351CBE">
        <w:trPr>
          <w:trHeight w:val="300"/>
        </w:trPr>
        <w:tc>
          <w:tcPr>
            <w:tcW w:w="1410" w:type="dxa"/>
            <w:vMerge w:val="restart"/>
            <w:tcBorders>
              <w:top w:val="nil"/>
              <w:left w:val="nil"/>
              <w:bottom w:val="nil"/>
              <w:right w:val="nil"/>
            </w:tcBorders>
            <w:hideMark/>
          </w:tcPr>
          <w:p w14:paraId="09FEE784" w14:textId="77777777" w:rsidR="00E64EAF" w:rsidRPr="00A72D26" w:rsidRDefault="00E64EAF" w:rsidP="00351CBE">
            <w:pPr>
              <w:spacing w:after="0" w:line="240" w:lineRule="auto"/>
              <w:jc w:val="both"/>
              <w:textAlignment w:val="baseline"/>
              <w:rPr>
                <w:rFonts w:ascii="Aptos" w:eastAsia="Times New Roman" w:hAnsi="Aptos" w:cs="Times New Roman"/>
                <w:color w:val="000000" w:themeColor="text1"/>
                <w:sz w:val="18"/>
                <w:szCs w:val="18"/>
                <w:lang w:eastAsia="lv-LV"/>
              </w:rPr>
            </w:pPr>
            <w:r w:rsidRPr="00A72D26">
              <w:rPr>
                <w:rFonts w:ascii="Aptos" w:eastAsia="Times New Roman" w:hAnsi="Aptos" w:cs="Times New Roman"/>
                <w:color w:val="000000" w:themeColor="text1"/>
                <w:sz w:val="24"/>
                <w:szCs w:val="24"/>
                <w:lang w:eastAsia="lv-LV"/>
              </w:rPr>
              <w:t> </w:t>
            </w:r>
          </w:p>
          <w:p w14:paraId="13047185" w14:textId="77777777" w:rsidR="00E64EAF" w:rsidRPr="00A72D26" w:rsidRDefault="00E64EAF" w:rsidP="00351CBE">
            <w:pPr>
              <w:spacing w:after="0" w:line="240" w:lineRule="auto"/>
              <w:jc w:val="both"/>
              <w:textAlignment w:val="baseline"/>
              <w:rPr>
                <w:rFonts w:ascii="Aptos" w:eastAsia="Times New Roman" w:hAnsi="Aptos" w:cs="Times New Roman"/>
                <w:color w:val="000000" w:themeColor="text1"/>
                <w:sz w:val="18"/>
                <w:szCs w:val="18"/>
                <w:lang w:eastAsia="lv-LV"/>
              </w:rPr>
            </w:pPr>
            <w:r w:rsidRPr="00A72D26">
              <w:rPr>
                <w:rFonts w:ascii="Aptos" w:eastAsia="Times New Roman" w:hAnsi="Aptos" w:cs="Times New Roman"/>
                <w:color w:val="000000" w:themeColor="text1"/>
                <w:sz w:val="24"/>
                <w:szCs w:val="24"/>
                <w:lang w:eastAsia="lv-LV"/>
              </w:rPr>
              <w:t>Datums: </w:t>
            </w:r>
          </w:p>
          <w:p w14:paraId="2C83C87E" w14:textId="77777777" w:rsidR="00E64EAF" w:rsidRPr="00A72D26" w:rsidRDefault="00E64EAF" w:rsidP="00351CBE">
            <w:pPr>
              <w:spacing w:after="0" w:line="240" w:lineRule="auto"/>
              <w:ind w:left="840" w:hanging="555"/>
              <w:jc w:val="center"/>
              <w:textAlignment w:val="baseline"/>
              <w:rPr>
                <w:rFonts w:ascii="Aptos" w:eastAsia="Times New Roman" w:hAnsi="Aptos" w:cs="Times New Roman"/>
                <w:color w:val="000000" w:themeColor="text1"/>
                <w:sz w:val="18"/>
                <w:szCs w:val="18"/>
                <w:lang w:eastAsia="lv-LV"/>
              </w:rPr>
            </w:pPr>
            <w:r w:rsidRPr="00A72D26">
              <w:rPr>
                <w:rFonts w:ascii="Aptos" w:eastAsia="Times New Roman" w:hAnsi="Aptos" w:cs="Times New Roman"/>
                <w:color w:val="000000" w:themeColor="text1"/>
                <w:sz w:val="24"/>
                <w:szCs w:val="24"/>
                <w:lang w:eastAsia="lv-LV"/>
              </w:rPr>
              <w:t> </w:t>
            </w:r>
          </w:p>
        </w:tc>
        <w:tc>
          <w:tcPr>
            <w:tcW w:w="2970" w:type="dxa"/>
            <w:tcBorders>
              <w:top w:val="single" w:sz="6" w:space="0" w:color="auto"/>
              <w:left w:val="nil"/>
              <w:bottom w:val="single" w:sz="6" w:space="0" w:color="auto"/>
              <w:right w:val="nil"/>
            </w:tcBorders>
            <w:hideMark/>
          </w:tcPr>
          <w:p w14:paraId="56AF670F" w14:textId="77777777" w:rsidR="00E64EAF" w:rsidRPr="00A72D26" w:rsidRDefault="00E64EAF" w:rsidP="00351CBE">
            <w:pPr>
              <w:spacing w:after="0" w:line="240" w:lineRule="auto"/>
              <w:jc w:val="both"/>
              <w:textAlignment w:val="baseline"/>
              <w:rPr>
                <w:rFonts w:ascii="Aptos" w:eastAsia="Times New Roman" w:hAnsi="Aptos" w:cs="Times New Roman"/>
                <w:color w:val="000000" w:themeColor="text1"/>
                <w:sz w:val="18"/>
                <w:szCs w:val="18"/>
                <w:lang w:eastAsia="lv-LV"/>
              </w:rPr>
            </w:pPr>
            <w:r w:rsidRPr="00A72D26">
              <w:rPr>
                <w:rFonts w:ascii="Aptos" w:eastAsia="Times New Roman" w:hAnsi="Aptos" w:cs="Times New Roman"/>
                <w:color w:val="000000" w:themeColor="text1"/>
                <w:sz w:val="24"/>
                <w:szCs w:val="24"/>
                <w:lang w:eastAsia="lv-LV"/>
              </w:rPr>
              <w:t> </w:t>
            </w:r>
          </w:p>
          <w:p w14:paraId="221189C3" w14:textId="77777777" w:rsidR="00E64EAF" w:rsidRPr="00A72D26" w:rsidRDefault="00E64EAF" w:rsidP="00351CBE">
            <w:pPr>
              <w:spacing w:after="0" w:line="240" w:lineRule="auto"/>
              <w:jc w:val="both"/>
              <w:textAlignment w:val="baseline"/>
              <w:rPr>
                <w:rFonts w:ascii="Aptos" w:eastAsia="Times New Roman" w:hAnsi="Aptos" w:cs="Times New Roman"/>
                <w:color w:val="000000" w:themeColor="text1"/>
                <w:sz w:val="18"/>
                <w:szCs w:val="18"/>
                <w:lang w:eastAsia="lv-LV"/>
              </w:rPr>
            </w:pPr>
            <w:r w:rsidRPr="00A72D26">
              <w:rPr>
                <w:rFonts w:ascii="Aptos" w:eastAsia="Times New Roman" w:hAnsi="Aptos" w:cs="Times New Roman"/>
                <w:color w:val="000000" w:themeColor="text1"/>
                <w:sz w:val="24"/>
                <w:szCs w:val="24"/>
                <w:lang w:eastAsia="lv-LV"/>
              </w:rPr>
              <w:t> </w:t>
            </w:r>
            <w:sdt>
              <w:sdtPr>
                <w:rPr>
                  <w:rFonts w:ascii="Aptos" w:eastAsia="Times New Roman" w:hAnsi="Aptos" w:cs="Times New Roman"/>
                  <w:color w:val="000000" w:themeColor="text1"/>
                  <w:sz w:val="24"/>
                  <w:szCs w:val="24"/>
                  <w:lang w:eastAsia="lv-LV"/>
                </w:rPr>
                <w:alias w:val="datums"/>
                <w:tag w:val="datums"/>
                <w:id w:val="-1832212809"/>
                <w:placeholder>
                  <w:docPart w:val="BCB1455A51EE4E9A9E454D6A2577BB78"/>
                </w:placeholder>
              </w:sdtPr>
              <w:sdtContent>
                <w:sdt>
                  <w:sdtPr>
                    <w:rPr>
                      <w:rFonts w:ascii="Aptos" w:eastAsia="Times New Roman" w:hAnsi="Aptos" w:cs="Times New Roman"/>
                      <w:color w:val="000000" w:themeColor="text1"/>
                      <w:sz w:val="24"/>
                      <w:szCs w:val="24"/>
                      <w:lang w:eastAsia="lv-LV"/>
                    </w:rPr>
                    <w:id w:val="1904331756"/>
                    <w:placeholder>
                      <w:docPart w:val="8C56189AB80047C1B425F1EEE284E00D"/>
                    </w:placeholder>
                    <w:showingPlcHdr/>
                    <w:date>
                      <w:dateFormat w:val="dd.MM.yyyy"/>
                      <w:lid w:val="lv-LV"/>
                      <w:storeMappedDataAs w:val="dateTime"/>
                      <w:calendar w:val="gregorian"/>
                    </w:date>
                  </w:sdtPr>
                  <w:sdtContent>
                    <w:r w:rsidRPr="00CB7FA8">
                      <w:rPr>
                        <w:rStyle w:val="PlaceholderText"/>
                      </w:rPr>
                      <w:t>Click or tap to enter a date.</w:t>
                    </w:r>
                  </w:sdtContent>
                </w:sdt>
              </w:sdtContent>
            </w:sdt>
          </w:p>
        </w:tc>
      </w:tr>
      <w:tr w:rsidR="00E64EAF" w:rsidRPr="00A72D26" w14:paraId="7EF87F0C" w14:textId="77777777" w:rsidTr="00351CBE">
        <w:trPr>
          <w:trHeight w:val="300"/>
        </w:trPr>
        <w:tc>
          <w:tcPr>
            <w:tcW w:w="0" w:type="auto"/>
            <w:vMerge/>
            <w:tcBorders>
              <w:top w:val="nil"/>
              <w:left w:val="nil"/>
              <w:bottom w:val="nil"/>
              <w:right w:val="nil"/>
            </w:tcBorders>
            <w:vAlign w:val="center"/>
            <w:hideMark/>
          </w:tcPr>
          <w:p w14:paraId="1B8A3EFF" w14:textId="77777777" w:rsidR="00E64EAF" w:rsidRPr="00A72D26" w:rsidRDefault="00E64EAF" w:rsidP="00351CBE">
            <w:pPr>
              <w:spacing w:after="0" w:line="240" w:lineRule="auto"/>
              <w:rPr>
                <w:rFonts w:ascii="Aptos" w:eastAsia="Times New Roman" w:hAnsi="Aptos" w:cs="Times New Roman"/>
                <w:color w:val="000000" w:themeColor="text1"/>
                <w:sz w:val="18"/>
                <w:szCs w:val="18"/>
                <w:lang w:eastAsia="lv-LV"/>
              </w:rPr>
            </w:pPr>
          </w:p>
        </w:tc>
        <w:tc>
          <w:tcPr>
            <w:tcW w:w="2970" w:type="dxa"/>
            <w:tcBorders>
              <w:top w:val="single" w:sz="6" w:space="0" w:color="auto"/>
              <w:left w:val="nil"/>
              <w:bottom w:val="nil"/>
              <w:right w:val="nil"/>
            </w:tcBorders>
            <w:hideMark/>
          </w:tcPr>
          <w:p w14:paraId="219F7FD9" w14:textId="77777777" w:rsidR="00E64EAF" w:rsidRPr="009D6C76" w:rsidRDefault="00E64EAF" w:rsidP="00351CBE">
            <w:pPr>
              <w:spacing w:after="0" w:line="240" w:lineRule="auto"/>
              <w:ind w:left="840" w:hanging="555"/>
              <w:jc w:val="center"/>
              <w:textAlignment w:val="baseline"/>
              <w:rPr>
                <w:rFonts w:ascii="Aptos" w:eastAsia="Times New Roman" w:hAnsi="Aptos" w:cs="Times New Roman"/>
                <w:i/>
                <w:iCs/>
                <w:noProof/>
                <w:color w:val="000000" w:themeColor="text1"/>
                <w:sz w:val="18"/>
                <w:szCs w:val="18"/>
                <w:lang w:eastAsia="lv-LV"/>
              </w:rPr>
            </w:pPr>
            <w:r w:rsidRPr="009D6C76">
              <w:rPr>
                <w:rFonts w:ascii="Aptos" w:eastAsia="Times New Roman" w:hAnsi="Aptos" w:cs="Times New Roman"/>
                <w:i/>
                <w:iCs/>
                <w:noProof/>
                <w:color w:val="000000" w:themeColor="text1"/>
                <w:lang w:eastAsia="lv-LV"/>
              </w:rPr>
              <w:t>dd/mm/gggg </w:t>
            </w:r>
          </w:p>
        </w:tc>
      </w:tr>
    </w:tbl>
    <w:p w14:paraId="57DB4EA3" w14:textId="77777777" w:rsidR="00F160D4" w:rsidRPr="003447A8" w:rsidRDefault="00F160D4" w:rsidP="005B0131">
      <w:pPr>
        <w:spacing w:after="120" w:line="240" w:lineRule="auto"/>
        <w:ind w:left="851" w:hanging="567"/>
        <w:contextualSpacing/>
        <w:jc w:val="center"/>
        <w:rPr>
          <w:rFonts w:eastAsia="Calibri" w:cs="Times New Roman"/>
          <w:b/>
          <w:kern w:val="0"/>
          <w:sz w:val="24"/>
          <w:szCs w:val="24"/>
          <w:lang w:eastAsia="lv-LV"/>
          <w14:ligatures w14:val="none"/>
        </w:rPr>
      </w:pPr>
    </w:p>
    <w:sectPr w:rsidR="00F160D4" w:rsidRPr="003447A8" w:rsidSect="002D6B3C">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E01C8" w14:textId="77777777" w:rsidR="00503864" w:rsidRDefault="00503864">
      <w:pPr>
        <w:spacing w:after="0" w:line="240" w:lineRule="auto"/>
      </w:pPr>
      <w:r>
        <w:separator/>
      </w:r>
    </w:p>
  </w:endnote>
  <w:endnote w:type="continuationSeparator" w:id="0">
    <w:p w14:paraId="2BFDD84E" w14:textId="77777777" w:rsidR="00503864" w:rsidRDefault="00503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4BE87B3" w14:paraId="109C4FE6" w14:textId="77777777" w:rsidTr="14BE87B3">
      <w:trPr>
        <w:trHeight w:val="300"/>
      </w:trPr>
      <w:tc>
        <w:tcPr>
          <w:tcW w:w="3005" w:type="dxa"/>
        </w:tcPr>
        <w:p w14:paraId="03F6D186" w14:textId="44CC17AF" w:rsidR="14BE87B3" w:rsidRDefault="14BE87B3" w:rsidP="14BE87B3">
          <w:pPr>
            <w:pStyle w:val="Header"/>
            <w:ind w:left="-115"/>
          </w:pPr>
        </w:p>
      </w:tc>
      <w:tc>
        <w:tcPr>
          <w:tcW w:w="3005" w:type="dxa"/>
        </w:tcPr>
        <w:p w14:paraId="690982AC" w14:textId="70CFD3C4" w:rsidR="14BE87B3" w:rsidRDefault="14BE87B3" w:rsidP="14BE87B3">
          <w:pPr>
            <w:pStyle w:val="Header"/>
            <w:jc w:val="center"/>
          </w:pPr>
        </w:p>
      </w:tc>
      <w:tc>
        <w:tcPr>
          <w:tcW w:w="3005" w:type="dxa"/>
        </w:tcPr>
        <w:p w14:paraId="334FF111" w14:textId="7F0CDB0F" w:rsidR="14BE87B3" w:rsidRDefault="14BE87B3" w:rsidP="14BE87B3">
          <w:pPr>
            <w:pStyle w:val="Header"/>
            <w:ind w:right="-115"/>
            <w:jc w:val="right"/>
          </w:pPr>
        </w:p>
      </w:tc>
    </w:tr>
  </w:tbl>
  <w:p w14:paraId="73B4A7F0" w14:textId="3EA5987E" w:rsidR="14BE87B3" w:rsidRDefault="14BE87B3" w:rsidP="14BE87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CDB91" w14:textId="77777777" w:rsidR="00503864" w:rsidRDefault="00503864">
      <w:pPr>
        <w:spacing w:after="0" w:line="240" w:lineRule="auto"/>
      </w:pPr>
      <w:r>
        <w:separator/>
      </w:r>
    </w:p>
  </w:footnote>
  <w:footnote w:type="continuationSeparator" w:id="0">
    <w:p w14:paraId="49282C4D" w14:textId="77777777" w:rsidR="00503864" w:rsidRDefault="00503864">
      <w:pPr>
        <w:spacing w:after="0" w:line="240" w:lineRule="auto"/>
      </w:pPr>
      <w:r>
        <w:continuationSeparator/>
      </w:r>
    </w:p>
  </w:footnote>
  <w:footnote w:id="1">
    <w:p w14:paraId="4C5637D4" w14:textId="492A914E" w:rsidR="00051974" w:rsidRPr="00ED4C65" w:rsidRDefault="00051974">
      <w:pPr>
        <w:pStyle w:val="FootnoteText"/>
      </w:pPr>
      <w:ins w:id="1" w:author="Anita Jansone" w:date="2026-06-17T10:30:00Z" w16du:dateUtc="2026-06-17T07:30:00Z">
        <w:r w:rsidRPr="00ED4C65">
          <w:rPr>
            <w:rStyle w:val="FootnoteReference"/>
          </w:rPr>
          <w:footnoteRef/>
        </w:r>
        <w:r w:rsidRPr="00ED4C65">
          <w:t xml:space="preserve"> </w:t>
        </w:r>
      </w:ins>
      <w:ins w:id="2" w:author="Anita Jansone" w:date="2026-06-17T10:41:00Z" w16du:dateUtc="2026-06-17T07:41:00Z">
        <w:r w:rsidR="00DF010B">
          <w:t>b) apakšpunkts a</w:t>
        </w:r>
      </w:ins>
      <w:ins w:id="3" w:author="Anita Jansone" w:date="2026-06-17T10:31:00Z" w16du:dateUtc="2026-06-17T07:31:00Z">
        <w:r w:rsidR="00ED4C65" w:rsidRPr="00ED4C65">
          <w:t>ttiecināms, ja sadarbības partneris ir publiska persona.</w:t>
        </w:r>
      </w:ins>
    </w:p>
  </w:footnote>
  <w:footnote w:id="2">
    <w:p w14:paraId="1E2ED9AF" w14:textId="77777777" w:rsidR="00E64EAF" w:rsidRPr="00AA1DE2" w:rsidRDefault="00E64EAF" w:rsidP="00E64EAF">
      <w:pPr>
        <w:pStyle w:val="FootnoteText"/>
        <w:rPr>
          <w:rFonts w:ascii="Aptos" w:hAnsi="Aptos" w:cs="Times New Roman"/>
        </w:rPr>
      </w:pPr>
      <w:r w:rsidRPr="00AA1DE2">
        <w:rPr>
          <w:rStyle w:val="FootnoteReference"/>
          <w:rFonts w:ascii="Aptos" w:hAnsi="Aptos" w:cs="Times New Roman"/>
        </w:rPr>
        <w:footnoteRef/>
      </w:r>
      <w:r w:rsidRPr="00AA1DE2">
        <w:rPr>
          <w:rFonts w:ascii="Aptos" w:hAnsi="Aptos" w:cs="Times New Roman"/>
        </w:rPr>
        <w:t xml:space="preserve"> Ja dokuments tiek parakstīts ar drošu elektronisko parakstu, lauku neaizpilda.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619D8" w14:textId="0CB879D3" w:rsidR="001B2283" w:rsidRPr="003447A8" w:rsidRDefault="00BE59C0" w:rsidP="14BE87B3">
    <w:pPr>
      <w:spacing w:after="0" w:line="240" w:lineRule="auto"/>
      <w:ind w:left="284"/>
      <w:jc w:val="right"/>
      <w:rPr>
        <w:rFonts w:eastAsia="Calibri" w:cs="Times New Roman"/>
        <w:kern w:val="0"/>
        <w:lang w:eastAsia="lv-LV"/>
        <w14:ligatures w14:val="none"/>
      </w:rPr>
    </w:pPr>
    <w:r>
      <w:rPr>
        <w:rFonts w:eastAsia="Calibri" w:cs="Times New Roman"/>
        <w:kern w:val="0"/>
        <w:lang w:eastAsia="lv-LV"/>
        <w14:ligatures w14:val="none"/>
      </w:rPr>
      <w:t>1</w:t>
    </w:r>
    <w:ins w:id="4" w:author="Anita Jansone" w:date="2026-06-17T10:30:00Z" w16du:dateUtc="2026-06-17T07:30:00Z">
      <w:r w:rsidR="00051974">
        <w:rPr>
          <w:rFonts w:eastAsia="Calibri" w:cs="Times New Roman"/>
          <w:kern w:val="0"/>
          <w:lang w:eastAsia="lv-LV"/>
          <w14:ligatures w14:val="none"/>
        </w:rPr>
        <w:t>4</w:t>
      </w:r>
    </w:ins>
    <w:del w:id="5" w:author="Anita Jansone" w:date="2026-06-17T10:30:00Z" w16du:dateUtc="2026-06-17T07:30:00Z">
      <w:r w:rsidDel="00051974">
        <w:rPr>
          <w:rFonts w:eastAsia="Calibri" w:cs="Times New Roman"/>
          <w:kern w:val="0"/>
          <w:lang w:eastAsia="lv-LV"/>
          <w14:ligatures w14:val="none"/>
        </w:rPr>
        <w:delText>3</w:delText>
      </w:r>
    </w:del>
    <w:r>
      <w:rPr>
        <w:rFonts w:eastAsia="Calibri" w:cs="Times New Roman"/>
        <w:kern w:val="0"/>
        <w:lang w:eastAsia="lv-LV"/>
        <w14:ligatures w14:val="none"/>
      </w:rPr>
      <w:t xml:space="preserve">. </w:t>
    </w:r>
    <w:r w:rsidR="14BE87B3" w:rsidRPr="14BE87B3">
      <w:rPr>
        <w:rFonts w:eastAsia="Calibri" w:cs="Times New Roman"/>
        <w:kern w:val="0"/>
        <w:lang w:eastAsia="lv-LV"/>
        <w14:ligatures w14:val="none"/>
      </w:rPr>
      <w:t>pielikums</w:t>
    </w:r>
  </w:p>
  <w:p w14:paraId="33ADD222" w14:textId="2C6D11E1" w:rsidR="001B2283" w:rsidRPr="001B2283" w:rsidRDefault="14BE87B3" w:rsidP="14BE87B3">
    <w:pPr>
      <w:spacing w:after="0" w:line="240" w:lineRule="auto"/>
      <w:ind w:left="284"/>
      <w:jc w:val="right"/>
      <w:rPr>
        <w:rFonts w:eastAsia="Calibri" w:cs="Times New Roman"/>
        <w:kern w:val="0"/>
        <w:lang w:eastAsia="lv-LV"/>
        <w14:ligatures w14:val="none"/>
      </w:rPr>
    </w:pPr>
    <w:r w:rsidRPr="14BE87B3">
      <w:rPr>
        <w:rFonts w:eastAsia="Calibri" w:cs="Times New Roman"/>
        <w:kern w:val="0"/>
        <w:lang w:eastAsia="lv-LV"/>
        <w14:ligatures w14:val="none"/>
      </w:rPr>
      <w:t>otrās kārtas projektu atlases nolikumam</w:t>
    </w:r>
  </w:p>
  <w:p w14:paraId="1C70F1D6" w14:textId="77777777" w:rsidR="001B2283" w:rsidRDefault="001B22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1651E"/>
    <w:multiLevelType w:val="hybridMultilevel"/>
    <w:tmpl w:val="208E480A"/>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7F35971"/>
    <w:multiLevelType w:val="multilevel"/>
    <w:tmpl w:val="3A6EF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num w:numId="1" w16cid:durableId="19665400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9005441">
    <w:abstractNumId w:val="1"/>
  </w:num>
  <w:num w:numId="3" w16cid:durableId="879901079">
    <w:abstractNumId w:val="2"/>
  </w:num>
  <w:num w:numId="4" w16cid:durableId="2054039591">
    <w:abstractNumId w:val="0"/>
  </w:num>
  <w:num w:numId="5" w16cid:durableId="9373280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063992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ita Jansone">
    <w15:presenceInfo w15:providerId="AD" w15:userId="S::anita.jansone@cfla.gov.lv::bf934ba7-b8df-4911-9b53-f9319cd10c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5D4"/>
    <w:rsid w:val="00042772"/>
    <w:rsid w:val="00051974"/>
    <w:rsid w:val="000F6593"/>
    <w:rsid w:val="001B2283"/>
    <w:rsid w:val="001E45F5"/>
    <w:rsid w:val="002C34D6"/>
    <w:rsid w:val="002D0DBB"/>
    <w:rsid w:val="002D6B3C"/>
    <w:rsid w:val="003447A8"/>
    <w:rsid w:val="00351CBE"/>
    <w:rsid w:val="00374727"/>
    <w:rsid w:val="003E1CB5"/>
    <w:rsid w:val="003F2577"/>
    <w:rsid w:val="004B189F"/>
    <w:rsid w:val="004D720B"/>
    <w:rsid w:val="004D7E54"/>
    <w:rsid w:val="00503864"/>
    <w:rsid w:val="005356B6"/>
    <w:rsid w:val="005568CC"/>
    <w:rsid w:val="005B0131"/>
    <w:rsid w:val="005D6BDA"/>
    <w:rsid w:val="006215D4"/>
    <w:rsid w:val="00635C0B"/>
    <w:rsid w:val="006F4F87"/>
    <w:rsid w:val="00745204"/>
    <w:rsid w:val="00794D0F"/>
    <w:rsid w:val="007C10AD"/>
    <w:rsid w:val="00807769"/>
    <w:rsid w:val="008B2ADF"/>
    <w:rsid w:val="008F1797"/>
    <w:rsid w:val="0091571F"/>
    <w:rsid w:val="0093385C"/>
    <w:rsid w:val="009B460A"/>
    <w:rsid w:val="00A1428E"/>
    <w:rsid w:val="00A15DAA"/>
    <w:rsid w:val="00A50323"/>
    <w:rsid w:val="00B12043"/>
    <w:rsid w:val="00B2040C"/>
    <w:rsid w:val="00B87850"/>
    <w:rsid w:val="00BB31C4"/>
    <w:rsid w:val="00BE59C0"/>
    <w:rsid w:val="00C07634"/>
    <w:rsid w:val="00C73DE9"/>
    <w:rsid w:val="00D236DC"/>
    <w:rsid w:val="00D36D1D"/>
    <w:rsid w:val="00D525E1"/>
    <w:rsid w:val="00DB7342"/>
    <w:rsid w:val="00DD55D4"/>
    <w:rsid w:val="00DE6C6F"/>
    <w:rsid w:val="00DF010B"/>
    <w:rsid w:val="00E23BA6"/>
    <w:rsid w:val="00E64EAF"/>
    <w:rsid w:val="00E65E49"/>
    <w:rsid w:val="00EA0CEC"/>
    <w:rsid w:val="00ED4C65"/>
    <w:rsid w:val="00EE19F2"/>
    <w:rsid w:val="00F160D4"/>
    <w:rsid w:val="00F61C21"/>
    <w:rsid w:val="00F72174"/>
    <w:rsid w:val="14BE87B3"/>
    <w:rsid w:val="1D33B3FE"/>
    <w:rsid w:val="22EBA767"/>
    <w:rsid w:val="24D900EF"/>
    <w:rsid w:val="256FA452"/>
    <w:rsid w:val="2B1EE0FA"/>
    <w:rsid w:val="4DA701E7"/>
    <w:rsid w:val="56F8C2ED"/>
    <w:rsid w:val="70A362F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4B305"/>
  <w15:chartTrackingRefBased/>
  <w15:docId w15:val="{CE47E377-83C2-4944-B6F3-1753DCC1C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B3C"/>
    <w:pPr>
      <w:spacing w:line="259" w:lineRule="auto"/>
    </w:pPr>
    <w:rPr>
      <w:sz w:val="22"/>
      <w:szCs w:val="22"/>
    </w:rPr>
  </w:style>
  <w:style w:type="paragraph" w:styleId="Heading1">
    <w:name w:val="heading 1"/>
    <w:basedOn w:val="Normal"/>
    <w:next w:val="Normal"/>
    <w:link w:val="Heading1Char"/>
    <w:uiPriority w:val="9"/>
    <w:qFormat/>
    <w:rsid w:val="006215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15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15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15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15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15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15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15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15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5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15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15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15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15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15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15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15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15D4"/>
    <w:rPr>
      <w:rFonts w:eastAsiaTheme="majorEastAsia" w:cstheme="majorBidi"/>
      <w:color w:val="272727" w:themeColor="text1" w:themeTint="D8"/>
    </w:rPr>
  </w:style>
  <w:style w:type="paragraph" w:styleId="Title">
    <w:name w:val="Title"/>
    <w:basedOn w:val="Normal"/>
    <w:next w:val="Normal"/>
    <w:link w:val="TitleChar"/>
    <w:uiPriority w:val="10"/>
    <w:qFormat/>
    <w:rsid w:val="006215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15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15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15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15D4"/>
    <w:pPr>
      <w:spacing w:before="160"/>
      <w:jc w:val="center"/>
    </w:pPr>
    <w:rPr>
      <w:i/>
      <w:iCs/>
      <w:color w:val="404040" w:themeColor="text1" w:themeTint="BF"/>
    </w:rPr>
  </w:style>
  <w:style w:type="character" w:customStyle="1" w:styleId="QuoteChar">
    <w:name w:val="Quote Char"/>
    <w:basedOn w:val="DefaultParagraphFont"/>
    <w:link w:val="Quote"/>
    <w:uiPriority w:val="29"/>
    <w:rsid w:val="006215D4"/>
    <w:rPr>
      <w:i/>
      <w:iCs/>
      <w:color w:val="404040" w:themeColor="text1" w:themeTint="BF"/>
    </w:r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215D4"/>
    <w:pPr>
      <w:ind w:left="720"/>
      <w:contextualSpacing/>
    </w:pPr>
  </w:style>
  <w:style w:type="character" w:styleId="IntenseEmphasis">
    <w:name w:val="Intense Emphasis"/>
    <w:basedOn w:val="DefaultParagraphFont"/>
    <w:uiPriority w:val="21"/>
    <w:qFormat/>
    <w:rsid w:val="006215D4"/>
    <w:rPr>
      <w:i/>
      <w:iCs/>
      <w:color w:val="0F4761" w:themeColor="accent1" w:themeShade="BF"/>
    </w:rPr>
  </w:style>
  <w:style w:type="paragraph" w:styleId="IntenseQuote">
    <w:name w:val="Intense Quote"/>
    <w:basedOn w:val="Normal"/>
    <w:next w:val="Normal"/>
    <w:link w:val="IntenseQuoteChar"/>
    <w:uiPriority w:val="30"/>
    <w:qFormat/>
    <w:rsid w:val="006215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15D4"/>
    <w:rPr>
      <w:i/>
      <w:iCs/>
      <w:color w:val="0F4761" w:themeColor="accent1" w:themeShade="BF"/>
    </w:rPr>
  </w:style>
  <w:style w:type="character" w:styleId="IntenseReference">
    <w:name w:val="Intense Reference"/>
    <w:basedOn w:val="DefaultParagraphFont"/>
    <w:uiPriority w:val="32"/>
    <w:qFormat/>
    <w:rsid w:val="006215D4"/>
    <w:rPr>
      <w:b/>
      <w:bCs/>
      <w:smallCaps/>
      <w:color w:val="0F4761" w:themeColor="accent1" w:themeShade="BF"/>
      <w:spacing w:val="5"/>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Hyperlink">
    <w:name w:val="Hyperlink"/>
    <w:basedOn w:val="DefaultParagraphFont"/>
    <w:uiPriority w:val="99"/>
    <w:unhideWhenUsed/>
    <w:rPr>
      <w:color w:val="467886" w:themeColor="hyperlink"/>
      <w:u w:val="single"/>
    </w:rPr>
  </w:style>
  <w:style w:type="character" w:customStyle="1" w:styleId="normaltextrun">
    <w:name w:val="normaltextrun"/>
    <w:basedOn w:val="DefaultParagraphFont"/>
    <w:rsid w:val="00F160D4"/>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A1428E"/>
    <w:rPr>
      <w:sz w:val="22"/>
      <w:szCs w:val="22"/>
    </w:rPr>
  </w:style>
  <w:style w:type="table" w:styleId="TableGrid">
    <w:name w:val="Table Grid"/>
    <w:basedOn w:val="TableNormal"/>
    <w:uiPriority w:val="39"/>
    <w:rsid w:val="003447A8"/>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64EAF"/>
    <w:rPr>
      <w:color w:val="666666"/>
    </w:rPr>
  </w:style>
  <w:style w:type="paragraph" w:styleId="Header">
    <w:name w:val="header"/>
    <w:basedOn w:val="Normal"/>
    <w:link w:val="HeaderChar"/>
    <w:uiPriority w:val="99"/>
    <w:unhideWhenUsed/>
    <w:rsid w:val="001B22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283"/>
    <w:rPr>
      <w:sz w:val="22"/>
      <w:szCs w:val="22"/>
    </w:rPr>
  </w:style>
  <w:style w:type="paragraph" w:styleId="Footer">
    <w:name w:val="footer"/>
    <w:basedOn w:val="Normal"/>
    <w:link w:val="FooterChar"/>
    <w:uiPriority w:val="99"/>
    <w:unhideWhenUsed/>
    <w:rsid w:val="001B22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283"/>
    <w:rPr>
      <w:sz w:val="22"/>
      <w:szCs w:val="22"/>
    </w:rPr>
  </w:style>
  <w:style w:type="paragraph" w:styleId="Revision">
    <w:name w:val="Revision"/>
    <w:hidden/>
    <w:uiPriority w:val="99"/>
    <w:semiHidden/>
    <w:rsid w:val="0005197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957127">
      <w:bodyDiv w:val="1"/>
      <w:marLeft w:val="0"/>
      <w:marRight w:val="0"/>
      <w:marTop w:val="0"/>
      <w:marBottom w:val="0"/>
      <w:divBdr>
        <w:top w:val="none" w:sz="0" w:space="0" w:color="auto"/>
        <w:left w:val="none" w:sz="0" w:space="0" w:color="auto"/>
        <w:bottom w:val="none" w:sz="0" w:space="0" w:color="auto"/>
        <w:right w:val="none" w:sz="0" w:space="0" w:color="auto"/>
      </w:divBdr>
    </w:div>
    <w:div w:id="1064375276">
      <w:bodyDiv w:val="1"/>
      <w:marLeft w:val="0"/>
      <w:marRight w:val="0"/>
      <w:marTop w:val="0"/>
      <w:marBottom w:val="0"/>
      <w:divBdr>
        <w:top w:val="none" w:sz="0" w:space="0" w:color="auto"/>
        <w:left w:val="none" w:sz="0" w:space="0" w:color="auto"/>
        <w:bottom w:val="none" w:sz="0" w:space="0" w:color="auto"/>
        <w:right w:val="none" w:sz="0" w:space="0" w:color="auto"/>
      </w:divBdr>
    </w:div>
    <w:div w:id="1135368924">
      <w:bodyDiv w:val="1"/>
      <w:marLeft w:val="0"/>
      <w:marRight w:val="0"/>
      <w:marTop w:val="0"/>
      <w:marBottom w:val="0"/>
      <w:divBdr>
        <w:top w:val="none" w:sz="0" w:space="0" w:color="auto"/>
        <w:left w:val="none" w:sz="0" w:space="0" w:color="auto"/>
        <w:bottom w:val="none" w:sz="0" w:space="0" w:color="auto"/>
        <w:right w:val="none" w:sz="0" w:space="0" w:color="auto"/>
      </w:divBdr>
    </w:div>
    <w:div w:id="2018188381">
      <w:bodyDiv w:val="1"/>
      <w:marLeft w:val="0"/>
      <w:marRight w:val="0"/>
      <w:marTop w:val="0"/>
      <w:marBottom w:val="0"/>
      <w:divBdr>
        <w:top w:val="none" w:sz="0" w:space="0" w:color="auto"/>
        <w:left w:val="none" w:sz="0" w:space="0" w:color="auto"/>
        <w:bottom w:val="none" w:sz="0" w:space="0" w:color="auto"/>
        <w:right w:val="none" w:sz="0" w:space="0" w:color="auto"/>
      </w:divBdr>
    </w:div>
    <w:div w:id="202323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B1455A51EE4E9A9E454D6A2577BB78"/>
        <w:category>
          <w:name w:val="General"/>
          <w:gallery w:val="placeholder"/>
        </w:category>
        <w:types>
          <w:type w:val="bbPlcHdr"/>
        </w:types>
        <w:behaviors>
          <w:behavior w:val="content"/>
        </w:behaviors>
        <w:guid w:val="{6626B53F-9852-4FF5-98BB-2185DC932E80}"/>
      </w:docPartPr>
      <w:docPartBody>
        <w:p w:rsidR="00A679A9" w:rsidRDefault="0093385C" w:rsidP="0093385C">
          <w:pPr>
            <w:pStyle w:val="BCB1455A51EE4E9A9E454D6A2577BB78"/>
          </w:pPr>
          <w:r w:rsidRPr="00CB7FA8">
            <w:rPr>
              <w:rStyle w:val="PlaceholderText"/>
            </w:rPr>
            <w:t>Click or tap here to enter text.</w:t>
          </w:r>
        </w:p>
      </w:docPartBody>
    </w:docPart>
    <w:docPart>
      <w:docPartPr>
        <w:name w:val="8C56189AB80047C1B425F1EEE284E00D"/>
        <w:category>
          <w:name w:val="General"/>
          <w:gallery w:val="placeholder"/>
        </w:category>
        <w:types>
          <w:type w:val="bbPlcHdr"/>
        </w:types>
        <w:behaviors>
          <w:behavior w:val="content"/>
        </w:behaviors>
        <w:guid w:val="{602D2F66-8E05-4719-8713-37455F58F1B3}"/>
      </w:docPartPr>
      <w:docPartBody>
        <w:p w:rsidR="00A679A9" w:rsidRDefault="0093385C" w:rsidP="0093385C">
          <w:pPr>
            <w:pStyle w:val="8C56189AB80047C1B425F1EEE284E00D"/>
          </w:pPr>
          <w:r w:rsidRPr="00CB7FA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85C"/>
    <w:rsid w:val="00080DD4"/>
    <w:rsid w:val="002D0DBB"/>
    <w:rsid w:val="004D720B"/>
    <w:rsid w:val="00505288"/>
    <w:rsid w:val="005568CC"/>
    <w:rsid w:val="00726FC1"/>
    <w:rsid w:val="00794D0F"/>
    <w:rsid w:val="007C10AD"/>
    <w:rsid w:val="00874CAE"/>
    <w:rsid w:val="008B2ADF"/>
    <w:rsid w:val="008C5861"/>
    <w:rsid w:val="008F250C"/>
    <w:rsid w:val="0093385C"/>
    <w:rsid w:val="00A17386"/>
    <w:rsid w:val="00A679A9"/>
    <w:rsid w:val="00CE24D8"/>
    <w:rsid w:val="00DB7342"/>
    <w:rsid w:val="00E23BA6"/>
    <w:rsid w:val="00E415B5"/>
    <w:rsid w:val="00E65E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385C"/>
    <w:rPr>
      <w:color w:val="666666"/>
    </w:rPr>
  </w:style>
  <w:style w:type="paragraph" w:customStyle="1" w:styleId="BCB1455A51EE4E9A9E454D6A2577BB78">
    <w:name w:val="BCB1455A51EE4E9A9E454D6A2577BB78"/>
    <w:rsid w:val="0093385C"/>
  </w:style>
  <w:style w:type="paragraph" w:customStyle="1" w:styleId="8C56189AB80047C1B425F1EEE284E00D">
    <w:name w:val="8C56189AB80047C1B425F1EEE284E00D"/>
    <w:rsid w:val="009338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2026-04-13T10:00:09+00:00</Datums>
  </documentManagement>
</p:properties>
</file>

<file path=customXml/itemProps1.xml><?xml version="1.0" encoding="utf-8"?>
<ds:datastoreItem xmlns:ds="http://schemas.openxmlformats.org/officeDocument/2006/customXml" ds:itemID="{50EBFF0A-7F07-4C57-A14D-758DC677E387}">
  <ds:schemaRefs>
    <ds:schemaRef ds:uri="http://schemas.microsoft.com/sharepoint/v3/contenttype/forms"/>
  </ds:schemaRefs>
</ds:datastoreItem>
</file>

<file path=customXml/itemProps2.xml><?xml version="1.0" encoding="utf-8"?>
<ds:datastoreItem xmlns:ds="http://schemas.openxmlformats.org/officeDocument/2006/customXml" ds:itemID="{FFCE8D21-BD0D-4085-930B-C8D8AA202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F855BC-3780-462F-9A85-6FB6A2100211}">
  <ds:schemaRefs>
    <ds:schemaRef ds:uri="http://schemas.openxmlformats.org/officeDocument/2006/bibliography"/>
  </ds:schemaRefs>
</ds:datastoreItem>
</file>

<file path=customXml/itemProps4.xml><?xml version="1.0" encoding="utf-8"?>
<ds:datastoreItem xmlns:ds="http://schemas.openxmlformats.org/officeDocument/2006/customXml" ds:itemID="{7D4AD9C8-8626-4E6A-8AD5-0870ECCC9C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403</Words>
  <Characters>2298</Characters>
  <Application>Microsoft Office Word</Application>
  <DocSecurity>0</DocSecurity>
  <Lines>19</Lines>
  <Paragraphs>5</Paragraphs>
  <ScaleCrop>false</ScaleCrop>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Lūcija Ciekure</dc:creator>
  <cp:keywords/>
  <dc:description/>
  <cp:lastModifiedBy>Anita Jansone</cp:lastModifiedBy>
  <cp:revision>35</cp:revision>
  <dcterms:created xsi:type="dcterms:W3CDTF">2024-08-09T01:15:00Z</dcterms:created>
  <dcterms:modified xsi:type="dcterms:W3CDTF">2026-06-17T07:41:00Z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