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25FD0" w14:textId="77777777" w:rsidR="00B530C9" w:rsidRPr="00B530C9" w:rsidRDefault="00B530C9" w:rsidP="00B530C9">
      <w:pPr>
        <w:jc w:val="right"/>
        <w:outlineLvl w:val="3"/>
        <w:rPr>
          <w:rFonts w:ascii="Aptos" w:eastAsia="Times New Roman" w:hAnsi="Aptos"/>
          <w:bCs/>
          <w:color w:val="000000"/>
          <w:szCs w:val="24"/>
          <w:lang w:eastAsia="lv-LV"/>
        </w:rPr>
      </w:pPr>
      <w:r w:rsidRPr="00B530C9">
        <w:rPr>
          <w:rFonts w:ascii="Aptos" w:eastAsia="Times New Roman" w:hAnsi="Aptos"/>
          <w:bCs/>
          <w:color w:val="000000"/>
          <w:szCs w:val="24"/>
          <w:lang w:eastAsia="lv-LV"/>
        </w:rPr>
        <w:t>APSTIPRINU</w:t>
      </w:r>
    </w:p>
    <w:p w14:paraId="6AD280E8" w14:textId="77777777" w:rsidR="00B530C9" w:rsidRPr="00B530C9" w:rsidRDefault="00B530C9" w:rsidP="00B530C9">
      <w:pPr>
        <w:spacing w:after="60"/>
        <w:jc w:val="right"/>
        <w:outlineLvl w:val="3"/>
        <w:rPr>
          <w:rFonts w:ascii="Aptos" w:eastAsia="Times New Roman" w:hAnsi="Aptos"/>
          <w:bCs/>
          <w:color w:val="000000"/>
          <w:szCs w:val="24"/>
          <w:lang w:eastAsia="lv-LV"/>
        </w:rPr>
      </w:pPr>
      <w:r w:rsidRPr="00B530C9">
        <w:rPr>
          <w:rFonts w:ascii="Aptos" w:eastAsia="Times New Roman" w:hAnsi="Aptos"/>
          <w:bCs/>
          <w:color w:val="000000"/>
          <w:szCs w:val="24"/>
          <w:lang w:eastAsia="lv-LV"/>
        </w:rPr>
        <w:t>Projektu atlases departamenta direktore</w:t>
      </w:r>
    </w:p>
    <w:p w14:paraId="28A83606" w14:textId="77777777" w:rsidR="00B530C9" w:rsidRPr="00B530C9" w:rsidRDefault="00B530C9" w:rsidP="00B530C9">
      <w:pPr>
        <w:jc w:val="right"/>
        <w:rPr>
          <w:rStyle w:val="ui-provider"/>
          <w:rFonts w:ascii="Aptos" w:hAnsi="Aptos"/>
          <w:szCs w:val="24"/>
        </w:rPr>
      </w:pPr>
      <w:r w:rsidRPr="00B530C9">
        <w:rPr>
          <w:rFonts w:ascii="Aptos" w:eastAsia="Times New Roman" w:hAnsi="Aptos"/>
          <w:bCs/>
          <w:iCs/>
          <w:color w:val="000000"/>
          <w:szCs w:val="24"/>
          <w:lang w:eastAsia="lv-LV"/>
        </w:rPr>
        <w:t xml:space="preserve"> (elektroniskais paraksts)</w:t>
      </w:r>
      <w:r w:rsidRPr="00B530C9">
        <w:rPr>
          <w:rFonts w:ascii="Aptos" w:eastAsia="Times New Roman" w:hAnsi="Aptos"/>
          <w:bCs/>
          <w:i/>
          <w:color w:val="000000"/>
          <w:szCs w:val="24"/>
          <w:lang w:eastAsia="lv-LV"/>
        </w:rPr>
        <w:t xml:space="preserve"> </w:t>
      </w:r>
      <w:r w:rsidRPr="00B530C9">
        <w:rPr>
          <w:rFonts w:ascii="Aptos" w:eastAsia="Times New Roman" w:hAnsi="Aptos"/>
          <w:bCs/>
          <w:color w:val="000000"/>
          <w:szCs w:val="24"/>
          <w:lang w:eastAsia="lv-LV"/>
        </w:rPr>
        <w:t>A. </w:t>
      </w:r>
      <w:r w:rsidRPr="00B530C9">
        <w:rPr>
          <w:rStyle w:val="ui-provider"/>
          <w:rFonts w:ascii="Aptos" w:hAnsi="Aptos"/>
          <w:szCs w:val="24"/>
        </w:rPr>
        <w:t>Abu-Junese</w:t>
      </w:r>
    </w:p>
    <w:p w14:paraId="582D53D4" w14:textId="77777777" w:rsidR="00B530C9" w:rsidRPr="00B530C9" w:rsidRDefault="00B530C9" w:rsidP="00B530C9">
      <w:pPr>
        <w:jc w:val="right"/>
        <w:rPr>
          <w:rFonts w:ascii="Aptos" w:hAnsi="Aptos"/>
          <w:szCs w:val="24"/>
        </w:rPr>
      </w:pPr>
      <w:r w:rsidRPr="00B530C9">
        <w:rPr>
          <w:rFonts w:ascii="Aptos" w:hAnsi="Aptos"/>
          <w:szCs w:val="24"/>
        </w:rPr>
        <w:t xml:space="preserve"> (datums skatāms laika zīmogā)</w:t>
      </w:r>
    </w:p>
    <w:p w14:paraId="629CE577" w14:textId="55BDBC73" w:rsidR="00422E4D" w:rsidRPr="00F2159F" w:rsidRDefault="00CD49EF" w:rsidP="0098459D">
      <w:pPr>
        <w:autoSpaceDE w:val="0"/>
        <w:autoSpaceDN w:val="0"/>
        <w:adjustRightInd w:val="0"/>
        <w:jc w:val="center"/>
        <w:rPr>
          <w:rFonts w:ascii="Aptos" w:hAnsi="Aptos" w:cs="Times New Roman"/>
          <w:b/>
          <w:sz w:val="28"/>
        </w:rPr>
      </w:pPr>
      <w:r w:rsidRPr="00F2159F">
        <w:rPr>
          <w:rFonts w:ascii="Aptos" w:hAnsi="Aptos" w:cs="Times New Roman"/>
          <w:b/>
          <w:noProof/>
          <w:sz w:val="28"/>
        </w:rPr>
        <mc:AlternateContent>
          <mc:Choice Requires="wpg">
            <w:drawing>
              <wp:anchor distT="0" distB="0" distL="114300" distR="114300" simplePos="0" relativeHeight="251658240" behindDoc="0" locked="0" layoutInCell="1" allowOverlap="1" wp14:anchorId="6AF374B9" wp14:editId="743A40A9">
                <wp:simplePos x="0" y="0"/>
                <wp:positionH relativeFrom="margin">
                  <wp:align>center</wp:align>
                </wp:positionH>
                <wp:positionV relativeFrom="paragraph">
                  <wp:posOffset>339725</wp:posOffset>
                </wp:positionV>
                <wp:extent cx="2677795" cy="1476375"/>
                <wp:effectExtent l="0" t="0" r="8255" b="9525"/>
                <wp:wrapTopAndBottom/>
                <wp:docPr id="1618416861" name="Group 1618416861"/>
                <wp:cNvGraphicFramePr/>
                <a:graphic xmlns:a="http://schemas.openxmlformats.org/drawingml/2006/main">
                  <a:graphicData uri="http://schemas.microsoft.com/office/word/2010/wordprocessingGroup">
                    <wpg:wgp>
                      <wpg:cNvGrpSpPr/>
                      <wpg:grpSpPr>
                        <a:xfrm>
                          <a:off x="0" y="0"/>
                          <a:ext cx="2677795" cy="1476375"/>
                          <a:chOff x="0" y="0"/>
                          <a:chExt cx="2678372" cy="1476375"/>
                        </a:xfrm>
                      </wpg:grpSpPr>
                      <pic:pic xmlns:pic="http://schemas.openxmlformats.org/drawingml/2006/picture">
                        <pic:nvPicPr>
                          <pic:cNvPr id="65605259" name="Picture 2"/>
                          <pic:cNvPicPr>
                            <a:picLocks noChangeAspect="1"/>
                          </pic:cNvPicPr>
                        </pic:nvPicPr>
                        <pic:blipFill rotWithShape="1">
                          <a:blip r:embed="rId11">
                            <a:extLst>
                              <a:ext uri="{28A0092B-C50C-407E-A947-70E740481C1C}">
                                <a14:useLocalDpi xmlns:a14="http://schemas.microsoft.com/office/drawing/2010/main" val="0"/>
                              </a:ext>
                            </a:extLst>
                          </a:blip>
                          <a:srcRect l="7328" t="7757" b="6354"/>
                          <a:stretch/>
                        </pic:blipFill>
                        <pic:spPr bwMode="auto">
                          <a:xfrm>
                            <a:off x="0" y="0"/>
                            <a:ext cx="1565910" cy="14763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600199" y="28575"/>
                            <a:ext cx="1078173" cy="1390650"/>
                          </a:xfrm>
                          <a:prstGeom prst="rect">
                            <a:avLst/>
                          </a:prstGeom>
                          <a:noFill/>
                          <a:ln>
                            <a:noFill/>
                          </a:ln>
                        </pic:spPr>
                      </pic:pic>
                    </wpg:wg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7CCB52F9">
              <v:group id="Group 1618416861" style="position:absolute;margin-left:0;margin-top:26.75pt;width:210.85pt;height:116.25pt;z-index:251658240;mso-position-horizontal:center;mso-position-horizontal-relative:margin;mso-width-relative:margin" coordsize="26783,14763" o:spid="_x0000_s1026" w14:anchorId="2D05EDD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width:15659;height:1476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">
                  <v:imagedata cropleft="4802f" croptop="5084f" cropbottom="4164f" o:title="" r:id="rId17"/>
                </v:shape>
                <v:shape id="Picture 2" style="position:absolute;left:16001;top:285;width:10782;height:1390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">
                  <v:imagedata o:title="" r:id="rId18"/>
                </v:shape>
                <w10:wrap type="topAndBottom" anchorx="margin"/>
              </v:group>
            </w:pict>
          </mc:Fallback>
        </mc:AlternateContent>
      </w:r>
    </w:p>
    <w:p w14:paraId="21CD3802" w14:textId="6860A7FB" w:rsidR="00A47B24" w:rsidRPr="00F2159F" w:rsidRDefault="00A47B24" w:rsidP="00CD49EF">
      <w:pPr>
        <w:autoSpaceDE w:val="0"/>
        <w:autoSpaceDN w:val="0"/>
        <w:adjustRightInd w:val="0"/>
        <w:ind w:firstLine="0"/>
        <w:rPr>
          <w:rFonts w:ascii="Aptos" w:hAnsi="Aptos" w:cs="Times New Roman"/>
          <w:b/>
          <w:bCs/>
          <w:color w:val="FF0000"/>
          <w:sz w:val="28"/>
          <w:szCs w:val="28"/>
        </w:rPr>
      </w:pPr>
    </w:p>
    <w:p w14:paraId="50BF6160" w14:textId="77777777" w:rsidR="00C10F46" w:rsidRDefault="00D667C4" w:rsidP="0098459D">
      <w:pPr>
        <w:ind w:firstLine="0"/>
        <w:jc w:val="center"/>
        <w:outlineLvl w:val="3"/>
        <w:rPr>
          <w:rFonts w:ascii="Aptos" w:hAnsi="Aptos" w:cs="Times New Roman"/>
          <w:b/>
          <w:bCs/>
          <w:sz w:val="28"/>
          <w:szCs w:val="28"/>
        </w:rPr>
      </w:pPr>
      <w:r w:rsidRPr="00F2159F">
        <w:rPr>
          <w:rFonts w:ascii="Aptos" w:hAnsi="Aptos" w:cs="Times New Roman"/>
          <w:b/>
          <w:bCs/>
          <w:sz w:val="28"/>
          <w:szCs w:val="28"/>
        </w:rPr>
        <w:t xml:space="preserve">Eiropas Savienības kohēzijas politikas programmas 2021.–2027.gadam </w:t>
      </w:r>
      <w:r w:rsidR="0032491A">
        <w:rPr>
          <w:rFonts w:ascii="Aptos" w:hAnsi="Aptos" w:cs="Times New Roman"/>
          <w:b/>
          <w:bCs/>
          <w:sz w:val="28"/>
          <w:szCs w:val="28"/>
        </w:rPr>
        <w:t>1.1.1. s</w:t>
      </w:r>
      <w:r w:rsidRPr="00F2159F">
        <w:rPr>
          <w:rFonts w:ascii="Aptos" w:hAnsi="Aptos" w:cs="Times New Roman"/>
          <w:b/>
          <w:bCs/>
          <w:sz w:val="28"/>
          <w:szCs w:val="28"/>
        </w:rPr>
        <w:t xml:space="preserve">pecifiskā atbalsta mērķa </w:t>
      </w:r>
      <w:r w:rsidR="0087022F" w:rsidRPr="0087022F">
        <w:rPr>
          <w:rFonts w:ascii="Aptos" w:hAnsi="Aptos" w:cs="Times New Roman"/>
          <w:b/>
          <w:bCs/>
          <w:sz w:val="28"/>
          <w:szCs w:val="28"/>
        </w:rPr>
        <w:t xml:space="preserve">“Pētniecības un inovāciju kapacitātes stiprināšana un progresīvu tehnoloģiju ieviešana kopējā P&amp;A sistēmā” </w:t>
      </w:r>
      <w:r w:rsidR="00EC5C8A">
        <w:rPr>
          <w:rFonts w:ascii="Aptos" w:hAnsi="Aptos" w:cs="Times New Roman"/>
          <w:b/>
          <w:bCs/>
          <w:sz w:val="28"/>
          <w:szCs w:val="28"/>
        </w:rPr>
        <w:t xml:space="preserve">1.1.1.3. </w:t>
      </w:r>
      <w:r w:rsidRPr="00F2159F">
        <w:rPr>
          <w:rFonts w:ascii="Aptos" w:hAnsi="Aptos" w:cs="Times New Roman"/>
          <w:b/>
          <w:bCs/>
          <w:sz w:val="28"/>
          <w:szCs w:val="28"/>
        </w:rPr>
        <w:t xml:space="preserve">pasākuma </w:t>
      </w:r>
      <w:r w:rsidR="00E74880" w:rsidRPr="006E266B">
        <w:rPr>
          <w:rFonts w:ascii="Aptos" w:hAnsi="Aptos" w:cs="Times New Roman"/>
          <w:b/>
          <w:bCs/>
          <w:sz w:val="28"/>
          <w:szCs w:val="28"/>
        </w:rPr>
        <w:t xml:space="preserve">“Praktiskas ievirzes pētījumi” </w:t>
      </w:r>
    </w:p>
    <w:p w14:paraId="274D656B" w14:textId="78203E72" w:rsidR="000A0BC7" w:rsidRPr="00F2159F" w:rsidRDefault="004D7AF0" w:rsidP="0098459D">
      <w:pPr>
        <w:ind w:firstLine="0"/>
        <w:jc w:val="center"/>
        <w:outlineLvl w:val="3"/>
        <w:rPr>
          <w:rFonts w:ascii="Aptos" w:eastAsia="Times New Roman" w:hAnsi="Aptos" w:cs="Times New Roman"/>
          <w:b/>
          <w:bCs/>
          <w:color w:val="000000"/>
          <w:sz w:val="28"/>
          <w:szCs w:val="28"/>
          <w:lang w:eastAsia="lv-LV"/>
        </w:rPr>
      </w:pPr>
      <w:r w:rsidRPr="00F2159F">
        <w:rPr>
          <w:rFonts w:ascii="Aptos" w:eastAsia="Times New Roman" w:hAnsi="Aptos" w:cs="Times New Roman"/>
          <w:b/>
          <w:bCs/>
          <w:color w:val="000000" w:themeColor="text1"/>
          <w:sz w:val="28"/>
          <w:szCs w:val="28"/>
          <w:lang w:eastAsia="lv-LV"/>
        </w:rPr>
        <w:t>p</w:t>
      </w:r>
      <w:r w:rsidR="008E6F2E" w:rsidRPr="00F2159F">
        <w:rPr>
          <w:rFonts w:ascii="Aptos" w:eastAsia="Times New Roman" w:hAnsi="Aptos" w:cs="Times New Roman"/>
          <w:b/>
          <w:bCs/>
          <w:color w:val="000000" w:themeColor="text1"/>
          <w:sz w:val="28"/>
          <w:szCs w:val="28"/>
          <w:lang w:eastAsia="lv-LV"/>
        </w:rPr>
        <w:t xml:space="preserve">rojektu iesniegumu atlases </w:t>
      </w:r>
      <w:r w:rsidR="006E266B">
        <w:rPr>
          <w:rFonts w:ascii="Aptos" w:eastAsia="Times New Roman" w:hAnsi="Aptos" w:cs="Times New Roman"/>
          <w:b/>
          <w:bCs/>
          <w:color w:val="000000" w:themeColor="text1"/>
          <w:sz w:val="28"/>
          <w:szCs w:val="28"/>
          <w:lang w:eastAsia="lv-LV"/>
        </w:rPr>
        <w:t xml:space="preserve">otrās kārtas </w:t>
      </w:r>
      <w:r w:rsidR="008E6F2E" w:rsidRPr="00F2159F">
        <w:rPr>
          <w:rFonts w:ascii="Aptos" w:eastAsia="Times New Roman" w:hAnsi="Aptos" w:cs="Times New Roman"/>
          <w:b/>
          <w:bCs/>
          <w:color w:val="000000" w:themeColor="text1"/>
          <w:sz w:val="28"/>
          <w:szCs w:val="28"/>
          <w:lang w:eastAsia="lv-LV"/>
        </w:rPr>
        <w:t>nolikums</w:t>
      </w:r>
      <w:r w:rsidR="0015040D">
        <w:rPr>
          <w:rFonts w:ascii="Aptos" w:eastAsia="Times New Roman" w:hAnsi="Aptos" w:cs="Times New Roman"/>
          <w:b/>
          <w:bCs/>
          <w:color w:val="000000" w:themeColor="text1"/>
          <w:sz w:val="28"/>
          <w:szCs w:val="28"/>
          <w:lang w:eastAsia="lv-LV"/>
        </w:rPr>
        <w:t xml:space="preserve"> </w:t>
      </w:r>
      <w:r w:rsidR="0015040D">
        <w:rPr>
          <w:rFonts w:ascii="Aptos" w:eastAsia="Times New Roman" w:hAnsi="Aptos" w:cs="Times New Roman"/>
          <w:b/>
          <w:bCs/>
          <w:color w:val="000000" w:themeColor="text1"/>
          <w:sz w:val="28"/>
          <w:szCs w:val="28"/>
          <w:lang w:eastAsia="lv-LV"/>
        </w:rPr>
        <w:br/>
        <w:t>(turpmāk – atlases nolikums)</w:t>
      </w:r>
    </w:p>
    <w:p w14:paraId="5F388C24" w14:textId="77777777" w:rsidR="008E6F2E" w:rsidRPr="00F2159F" w:rsidRDefault="008E6F2E" w:rsidP="00FA4DAC">
      <w:pPr>
        <w:rPr>
          <w:rFonts w:ascii="Aptos" w:hAnsi="Aptos"/>
          <w:lang w:eastAsia="lv-LV"/>
        </w:rPr>
      </w:pPr>
    </w:p>
    <w:tbl>
      <w:tblPr>
        <w:tblStyle w:val="TableGrid"/>
        <w:tblW w:w="9067" w:type="dxa"/>
        <w:tblLook w:val="04A0" w:firstRow="1" w:lastRow="0" w:firstColumn="1" w:lastColumn="0" w:noHBand="0" w:noVBand="1"/>
      </w:tblPr>
      <w:tblGrid>
        <w:gridCol w:w="3227"/>
        <w:gridCol w:w="2866"/>
        <w:gridCol w:w="2974"/>
      </w:tblGrid>
      <w:tr w:rsidR="00C92860" w:rsidRPr="00F2159F" w14:paraId="5F94A9AC" w14:textId="77777777" w:rsidTr="367433EC">
        <w:trPr>
          <w:trHeight w:val="549"/>
        </w:trPr>
        <w:tc>
          <w:tcPr>
            <w:tcW w:w="3227" w:type="dxa"/>
            <w:shd w:val="clear" w:color="auto" w:fill="D9D9D9" w:themeFill="background1" w:themeFillShade="D9"/>
          </w:tcPr>
          <w:p w14:paraId="17652BDB" w14:textId="03D8B2DE" w:rsidR="00C92860" w:rsidRPr="00F2159F" w:rsidRDefault="00C92860" w:rsidP="0098459D">
            <w:pPr>
              <w:spacing w:after="120"/>
              <w:ind w:firstLine="0"/>
              <w:jc w:val="left"/>
              <w:rPr>
                <w:rFonts w:ascii="Aptos" w:eastAsia="Times New Roman" w:hAnsi="Aptos" w:cs="Times New Roman"/>
                <w:szCs w:val="24"/>
                <w:lang w:eastAsia="lv-LV"/>
              </w:rPr>
            </w:pPr>
            <w:r w:rsidRPr="00F2159F">
              <w:rPr>
                <w:rFonts w:ascii="Aptos" w:eastAsia="Times New Roman" w:hAnsi="Aptos" w:cs="Times New Roman"/>
                <w:szCs w:val="24"/>
                <w:lang w:eastAsia="lv-LV"/>
              </w:rPr>
              <w:t xml:space="preserve">Specifiskā atbalsta mērķa vai pasākuma īstenošanu reglamentējošie </w:t>
            </w:r>
            <w:r w:rsidR="003F2B2B" w:rsidRPr="00F2159F">
              <w:rPr>
                <w:rFonts w:ascii="Aptos" w:eastAsia="Times New Roman" w:hAnsi="Aptos" w:cs="Times New Roman"/>
                <w:szCs w:val="24"/>
                <w:lang w:eastAsia="lv-LV"/>
              </w:rPr>
              <w:t>M</w:t>
            </w:r>
            <w:r w:rsidRPr="00F2159F">
              <w:rPr>
                <w:rFonts w:ascii="Aptos" w:eastAsia="Times New Roman" w:hAnsi="Aptos" w:cs="Times New Roman"/>
                <w:szCs w:val="24"/>
                <w:lang w:eastAsia="lv-LV"/>
              </w:rPr>
              <w:t>inistru kabineta noteikumi</w:t>
            </w:r>
          </w:p>
        </w:tc>
        <w:tc>
          <w:tcPr>
            <w:tcW w:w="5840" w:type="dxa"/>
            <w:gridSpan w:val="2"/>
          </w:tcPr>
          <w:p w14:paraId="1F501DD1" w14:textId="2B4C4A62" w:rsidR="00C92860" w:rsidRPr="00F2159F" w:rsidRDefault="00F35827" w:rsidP="0098459D">
            <w:pPr>
              <w:autoSpaceDE w:val="0"/>
              <w:autoSpaceDN w:val="0"/>
              <w:adjustRightInd w:val="0"/>
              <w:spacing w:after="120"/>
              <w:ind w:firstLine="0"/>
              <w:rPr>
                <w:rFonts w:ascii="Aptos" w:eastAsia="Times New Roman" w:hAnsi="Aptos" w:cs="Times New Roman"/>
                <w:szCs w:val="24"/>
                <w:lang w:eastAsia="lv-LV"/>
              </w:rPr>
            </w:pPr>
            <w:r w:rsidRPr="00F35827">
              <w:rPr>
                <w:rFonts w:ascii="Aptos" w:eastAsia="Times New Roman" w:hAnsi="Aptos" w:cs="Times New Roman"/>
                <w:color w:val="000000" w:themeColor="text1"/>
                <w:szCs w:val="24"/>
                <w:lang w:eastAsia="lv-LV"/>
              </w:rPr>
              <w:t>Ministru kabineta 2024. gada 25. jūnija noteikumi Nr.</w:t>
            </w:r>
            <w:r>
              <w:rPr>
                <w:rFonts w:ascii="Aptos" w:eastAsia="Times New Roman" w:hAnsi="Aptos" w:cs="Times New Roman"/>
                <w:color w:val="000000" w:themeColor="text1"/>
                <w:szCs w:val="24"/>
                <w:lang w:eastAsia="lv-LV"/>
              </w:rPr>
              <w:t> </w:t>
            </w:r>
            <w:r w:rsidRPr="00F35827">
              <w:rPr>
                <w:rFonts w:ascii="Aptos" w:eastAsia="Times New Roman" w:hAnsi="Aptos" w:cs="Times New Roman"/>
                <w:color w:val="000000" w:themeColor="text1"/>
                <w:szCs w:val="24"/>
                <w:lang w:eastAsia="lv-LV"/>
              </w:rPr>
              <w:t>407</w:t>
            </w:r>
            <w:r>
              <w:rPr>
                <w:rFonts w:ascii="Aptos" w:eastAsia="Times New Roman" w:hAnsi="Aptos" w:cs="Times New Roman"/>
                <w:color w:val="000000" w:themeColor="text1"/>
                <w:szCs w:val="24"/>
                <w:lang w:eastAsia="lv-LV"/>
              </w:rPr>
              <w:t xml:space="preserve"> </w:t>
            </w:r>
            <w:r w:rsidRPr="00F35827">
              <w:rPr>
                <w:rFonts w:ascii="Aptos" w:eastAsia="Times New Roman" w:hAnsi="Aptos" w:cs="Times New Roman"/>
                <w:color w:val="000000" w:themeColor="text1"/>
                <w:szCs w:val="24"/>
                <w:lang w:eastAsia="lv-LV"/>
              </w:rPr>
              <w:t>“Eiropas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(turpmāk</w:t>
            </w:r>
            <w:r w:rsidR="001814E4">
              <w:rPr>
                <w:rFonts w:ascii="Aptos" w:eastAsia="Times New Roman" w:hAnsi="Aptos" w:cs="Times New Roman"/>
                <w:color w:val="000000" w:themeColor="text1"/>
                <w:szCs w:val="24"/>
                <w:lang w:eastAsia="lv-LV"/>
              </w:rPr>
              <w:t> </w:t>
            </w:r>
            <w:r w:rsidRPr="00F35827">
              <w:rPr>
                <w:rFonts w:ascii="Aptos" w:eastAsia="Times New Roman" w:hAnsi="Aptos" w:cs="Times New Roman"/>
                <w:color w:val="000000" w:themeColor="text1"/>
                <w:szCs w:val="24"/>
                <w:lang w:eastAsia="lv-LV"/>
              </w:rPr>
              <w:t>– SAM MK noteikumi).</w:t>
            </w:r>
          </w:p>
        </w:tc>
      </w:tr>
      <w:tr w:rsidR="00167064" w:rsidRPr="00F2159F" w14:paraId="04F771EA" w14:textId="77777777" w:rsidTr="367433EC">
        <w:trPr>
          <w:trHeight w:val="549"/>
        </w:trPr>
        <w:tc>
          <w:tcPr>
            <w:tcW w:w="3227" w:type="dxa"/>
            <w:shd w:val="clear" w:color="auto" w:fill="D9D9D9" w:themeFill="background1" w:themeFillShade="D9"/>
          </w:tcPr>
          <w:p w14:paraId="653E2803" w14:textId="77777777" w:rsidR="00167064" w:rsidRPr="00F2159F" w:rsidRDefault="00167064" w:rsidP="0098459D">
            <w:pPr>
              <w:spacing w:after="120"/>
              <w:ind w:firstLine="0"/>
              <w:rPr>
                <w:rFonts w:ascii="Aptos" w:eastAsia="Times New Roman" w:hAnsi="Aptos" w:cs="Times New Roman"/>
                <w:szCs w:val="24"/>
                <w:lang w:eastAsia="lv-LV"/>
              </w:rPr>
            </w:pPr>
            <w:r w:rsidRPr="00F2159F">
              <w:rPr>
                <w:rFonts w:ascii="Aptos" w:eastAsia="Times New Roman" w:hAnsi="Aptos" w:cs="Times New Roman"/>
                <w:szCs w:val="24"/>
                <w:lang w:eastAsia="lv-LV"/>
              </w:rPr>
              <w:t>Finanšu nosacījumi</w:t>
            </w:r>
          </w:p>
        </w:tc>
        <w:tc>
          <w:tcPr>
            <w:tcW w:w="5840" w:type="dxa"/>
            <w:gridSpan w:val="2"/>
          </w:tcPr>
          <w:p w14:paraId="26BB856C" w14:textId="7D5C94C6" w:rsidR="0083552C" w:rsidRDefault="0083552C" w:rsidP="00B51A08">
            <w:pPr>
              <w:spacing w:after="120"/>
              <w:ind w:firstLine="0"/>
              <w:outlineLvl w:val="3"/>
              <w:rPr>
                <w:rFonts w:ascii="Aptos" w:eastAsia="Times New Roman" w:hAnsi="Aptos" w:cs="Times New Roman"/>
                <w:i/>
                <w:iCs/>
                <w:color w:val="FF0000"/>
                <w:szCs w:val="24"/>
                <w:lang w:eastAsia="lv-LV"/>
              </w:rPr>
            </w:pPr>
            <w:r w:rsidRPr="00F2159F">
              <w:rPr>
                <w:rFonts w:ascii="Aptos" w:eastAsia="Times New Roman" w:hAnsi="Aptos" w:cs="Times New Roman"/>
                <w:szCs w:val="24"/>
                <w:lang w:eastAsia="lv-LV"/>
              </w:rPr>
              <w:t>SAM</w:t>
            </w:r>
            <w:r w:rsidR="001A0743">
              <w:rPr>
                <w:rFonts w:ascii="Aptos" w:eastAsia="Times New Roman" w:hAnsi="Aptos" w:cs="Times New Roman"/>
                <w:szCs w:val="24"/>
                <w:lang w:eastAsia="lv-LV"/>
              </w:rPr>
              <w:t xml:space="preserve"> otrajā projektu iesniegumu atlases kārtā</w:t>
            </w:r>
            <w:r w:rsidRPr="00F2159F">
              <w:rPr>
                <w:rFonts w:ascii="Aptos" w:eastAsia="Times New Roman" w:hAnsi="Aptos" w:cs="Times New Roman"/>
                <w:szCs w:val="24"/>
                <w:lang w:eastAsia="lv-LV"/>
              </w:rPr>
              <w:t xml:space="preserve"> p</w:t>
            </w:r>
            <w:r w:rsidR="00167064" w:rsidRPr="00F2159F">
              <w:rPr>
                <w:rFonts w:ascii="Aptos" w:eastAsia="Times New Roman" w:hAnsi="Aptos" w:cs="Times New Roman"/>
                <w:szCs w:val="24"/>
                <w:lang w:eastAsia="lv-LV"/>
              </w:rPr>
              <w:t xml:space="preserve">ieejamais kopējais </w:t>
            </w:r>
            <w:r w:rsidR="00AC4642" w:rsidRPr="00F2159F">
              <w:rPr>
                <w:rFonts w:ascii="Aptos" w:eastAsia="Times New Roman" w:hAnsi="Aptos" w:cs="Times New Roman"/>
                <w:szCs w:val="24"/>
                <w:lang w:eastAsia="lv-LV"/>
              </w:rPr>
              <w:t xml:space="preserve">attiecināmais finansējums ir </w:t>
            </w:r>
            <w:r w:rsidR="00695B22">
              <w:rPr>
                <w:rFonts w:ascii="Aptos" w:eastAsia="Times New Roman" w:hAnsi="Aptos" w:cs="Times New Roman"/>
                <w:szCs w:val="24"/>
                <w:lang w:eastAsia="lv-LV"/>
              </w:rPr>
              <w:t>ne vairāk kā</w:t>
            </w:r>
            <w:del w:id="0" w:author="Anita Jansone" w:date="2026-10-05T17:15:00Z" w16du:dateUtc="2026-10-05T14:15:00Z">
              <w:r w:rsidR="00695B22" w:rsidDel="00387257">
                <w:rPr>
                  <w:rFonts w:ascii="Aptos" w:eastAsia="Times New Roman" w:hAnsi="Aptos" w:cs="Times New Roman"/>
                  <w:szCs w:val="24"/>
                  <w:lang w:eastAsia="lv-LV"/>
                </w:rPr>
                <w:delText xml:space="preserve"> </w:delText>
              </w:r>
              <w:r w:rsidR="009D03B0" w:rsidRPr="00450D94" w:rsidDel="00712F38">
                <w:rPr>
                  <w:rFonts w:ascii="Aptos" w:eastAsia="Times New Roman" w:hAnsi="Aptos" w:cs="Times New Roman"/>
                  <w:szCs w:val="24"/>
                  <w:lang w:eastAsia="lv-LV"/>
                </w:rPr>
                <w:delText>2</w:delText>
              </w:r>
              <w:r w:rsidR="009D03B0" w:rsidRPr="00450D94" w:rsidDel="00712F38">
                <w:rPr>
                  <w:rFonts w:ascii="Aptos" w:hAnsi="Aptos"/>
                </w:rPr>
                <w:delText>9</w:delText>
              </w:r>
              <w:r w:rsidR="00121376" w:rsidRPr="00450D94" w:rsidDel="00712F38">
                <w:rPr>
                  <w:rFonts w:ascii="Aptos" w:hAnsi="Aptos"/>
                </w:rPr>
                <w:delText> 372 18</w:delText>
              </w:r>
              <w:r w:rsidR="00450D94" w:rsidRPr="00450D94" w:rsidDel="00712F38">
                <w:rPr>
                  <w:rFonts w:ascii="Aptos" w:hAnsi="Aptos"/>
                </w:rPr>
                <w:delText>2</w:delText>
              </w:r>
              <w:r w:rsidR="00121376" w:rsidRPr="00450D94" w:rsidDel="00712F38">
                <w:rPr>
                  <w:rFonts w:ascii="Aptos" w:hAnsi="Aptos"/>
                </w:rPr>
                <w:delText>,00</w:delText>
              </w:r>
            </w:del>
            <w:ins w:id="1" w:author="Anita Jansone" w:date="2026-10-05T17:15:00Z" w16du:dateUtc="2026-10-05T14:15:00Z">
              <w:r w:rsidR="00387257">
                <w:rPr>
                  <w:rFonts w:ascii="Aptos" w:hAnsi="Aptos"/>
                </w:rPr>
                <w:t xml:space="preserve"> </w:t>
              </w:r>
              <w:r w:rsidR="00712F38">
                <w:rPr>
                  <w:rFonts w:ascii="Aptos" w:eastAsia="Times New Roman" w:hAnsi="Aptos" w:cs="Times New Roman"/>
                  <w:szCs w:val="24"/>
                  <w:lang w:eastAsia="lv-LV"/>
                </w:rPr>
                <w:t>30</w:t>
              </w:r>
              <w:r w:rsidR="00387257">
                <w:rPr>
                  <w:rFonts w:ascii="Aptos" w:eastAsia="Times New Roman" w:hAnsi="Aptos" w:cs="Times New Roman"/>
                  <w:szCs w:val="24"/>
                  <w:lang w:eastAsia="lv-LV"/>
                </w:rPr>
                <w:t> 56</w:t>
              </w:r>
            </w:ins>
            <w:ins w:id="2" w:author="Anita Jansone" w:date="2026-10-16T08:16:00Z" w16du:dateUtc="2026-10-16T05:16:00Z">
              <w:r w:rsidR="005321C3">
                <w:rPr>
                  <w:rFonts w:ascii="Aptos" w:eastAsia="Times New Roman" w:hAnsi="Aptos" w:cs="Times New Roman"/>
                  <w:szCs w:val="24"/>
                  <w:lang w:eastAsia="lv-LV"/>
                </w:rPr>
                <w:t>5</w:t>
              </w:r>
            </w:ins>
            <w:ins w:id="3" w:author="Anita Jansone" w:date="2026-10-05T17:19:00Z" w16du:dateUtc="2026-10-05T14:19:00Z">
              <w:r w:rsidR="00830E54">
                <w:rPr>
                  <w:rFonts w:ascii="Aptos" w:eastAsia="Times New Roman" w:hAnsi="Aptos" w:cs="Times New Roman"/>
                  <w:szCs w:val="24"/>
                  <w:lang w:eastAsia="lv-LV"/>
                </w:rPr>
                <w:t> </w:t>
              </w:r>
            </w:ins>
            <w:ins w:id="4" w:author="Anita Jansone" w:date="2026-10-05T17:15:00Z" w16du:dateUtc="2026-10-05T14:15:00Z">
              <w:r w:rsidR="00387257">
                <w:rPr>
                  <w:rFonts w:ascii="Aptos" w:eastAsia="Times New Roman" w:hAnsi="Aptos" w:cs="Times New Roman"/>
                  <w:szCs w:val="24"/>
                  <w:lang w:eastAsia="lv-LV"/>
                </w:rPr>
                <w:t>206</w:t>
              </w:r>
            </w:ins>
            <w:ins w:id="5" w:author="Anita Jansone" w:date="2026-10-05T17:19:00Z" w16du:dateUtc="2026-10-05T14:19:00Z">
              <w:r w:rsidR="00830E54">
                <w:rPr>
                  <w:rFonts w:ascii="Aptos" w:eastAsia="Times New Roman" w:hAnsi="Aptos" w:cs="Times New Roman"/>
                  <w:szCs w:val="24"/>
                  <w:lang w:eastAsia="lv-LV"/>
                </w:rPr>
                <w:t>,00</w:t>
              </w:r>
            </w:ins>
            <w:del w:id="6" w:author="Anita Jansone" w:date="2026-10-05T17:15:00Z" w16du:dateUtc="2026-10-05T14:15:00Z">
              <w:r w:rsidR="00121376" w:rsidDel="00387257">
                <w:rPr>
                  <w:rFonts w:ascii="Aptos" w:hAnsi="Aptos"/>
                </w:rPr>
                <w:delText> </w:delText>
              </w:r>
            </w:del>
            <w:ins w:id="7" w:author="Anita Jansone" w:date="2026-10-05T17:15:00Z" w16du:dateUtc="2026-10-05T14:15:00Z">
              <w:r w:rsidR="00387257">
                <w:rPr>
                  <w:rFonts w:ascii="Aptos" w:hAnsi="Aptos"/>
                </w:rPr>
                <w:t> </w:t>
              </w:r>
            </w:ins>
            <w:r w:rsidR="003B727A" w:rsidRPr="006B10E9">
              <w:rPr>
                <w:rFonts w:ascii="Aptos" w:eastAsia="Times New Roman" w:hAnsi="Aptos" w:cs="Times New Roman"/>
                <w:i/>
                <w:iCs/>
                <w:szCs w:val="24"/>
                <w:lang w:eastAsia="lv-LV"/>
              </w:rPr>
              <w:t>euro</w:t>
            </w:r>
            <w:r w:rsidR="00AC4642" w:rsidRPr="006B10E9">
              <w:rPr>
                <w:rFonts w:ascii="Aptos" w:eastAsia="Times New Roman" w:hAnsi="Aptos" w:cs="Times New Roman"/>
                <w:szCs w:val="24"/>
                <w:lang w:eastAsia="lv-LV"/>
              </w:rPr>
              <w:t>,</w:t>
            </w:r>
            <w:r w:rsidR="00AC4642" w:rsidRPr="006B10E9">
              <w:rPr>
                <w:rFonts w:ascii="Aptos" w:eastAsia="Times New Roman" w:hAnsi="Aptos" w:cs="Times New Roman"/>
                <w:color w:val="FF0000"/>
                <w:szCs w:val="24"/>
                <w:lang w:eastAsia="lv-LV"/>
              </w:rPr>
              <w:t xml:space="preserve"> </w:t>
            </w:r>
            <w:r w:rsidR="00AC4642" w:rsidRPr="00D33C9C">
              <w:rPr>
                <w:rFonts w:ascii="Aptos" w:eastAsia="Times New Roman" w:hAnsi="Aptos" w:cs="Times New Roman"/>
                <w:szCs w:val="24"/>
                <w:lang w:eastAsia="lv-LV"/>
              </w:rPr>
              <w:t>tai skaitā</w:t>
            </w:r>
            <w:r w:rsidR="00167064" w:rsidRPr="00D33C9C">
              <w:rPr>
                <w:rFonts w:ascii="Aptos" w:eastAsia="Times New Roman" w:hAnsi="Aptos" w:cs="Times New Roman"/>
                <w:szCs w:val="24"/>
                <w:lang w:eastAsia="lv-LV"/>
              </w:rPr>
              <w:t xml:space="preserve"> </w:t>
            </w:r>
            <w:r w:rsidR="001F00D5" w:rsidRPr="001F00D5">
              <w:rPr>
                <w:rFonts w:ascii="Aptos" w:eastAsia="Times New Roman" w:hAnsi="Aptos" w:cs="Times New Roman"/>
                <w:szCs w:val="24"/>
                <w:lang w:eastAsia="lv-LV"/>
              </w:rPr>
              <w:t>Eiropas Reģionālās attīstības fonda</w:t>
            </w:r>
            <w:r w:rsidR="00791620" w:rsidRPr="00D33C9C">
              <w:rPr>
                <w:rFonts w:ascii="Aptos" w:eastAsia="Times New Roman" w:hAnsi="Aptos" w:cs="Times New Roman"/>
                <w:color w:val="FF0000"/>
                <w:szCs w:val="24"/>
                <w:lang w:eastAsia="lv-LV"/>
              </w:rPr>
              <w:t xml:space="preserve"> </w:t>
            </w:r>
            <w:r w:rsidR="007D1747" w:rsidRPr="00D33C9C">
              <w:rPr>
                <w:rFonts w:ascii="Aptos" w:eastAsia="Times New Roman" w:hAnsi="Aptos" w:cs="Times New Roman"/>
                <w:szCs w:val="24"/>
                <w:lang w:eastAsia="lv-LV"/>
              </w:rPr>
              <w:t xml:space="preserve">(turpmāk – </w:t>
            </w:r>
            <w:r w:rsidR="001F00D5">
              <w:rPr>
                <w:rFonts w:ascii="Aptos" w:eastAsia="Times New Roman" w:hAnsi="Aptos" w:cs="Times New Roman"/>
                <w:szCs w:val="24"/>
                <w:lang w:eastAsia="lv-LV"/>
              </w:rPr>
              <w:t>ERAF</w:t>
            </w:r>
            <w:r w:rsidR="007D1747" w:rsidRPr="00D33C9C">
              <w:rPr>
                <w:rFonts w:ascii="Aptos" w:eastAsia="Times New Roman" w:hAnsi="Aptos" w:cs="Times New Roman"/>
                <w:szCs w:val="24"/>
                <w:lang w:eastAsia="lv-LV"/>
              </w:rPr>
              <w:t>)</w:t>
            </w:r>
            <w:r w:rsidR="007D1747" w:rsidRPr="00D33C9C">
              <w:rPr>
                <w:rFonts w:ascii="Aptos" w:eastAsia="Times New Roman" w:hAnsi="Aptos" w:cs="Times New Roman"/>
                <w:color w:val="FF0000"/>
                <w:szCs w:val="24"/>
                <w:lang w:eastAsia="lv-LV"/>
              </w:rPr>
              <w:t xml:space="preserve"> </w:t>
            </w:r>
            <w:r w:rsidR="00167064" w:rsidRPr="00D33C9C">
              <w:rPr>
                <w:rFonts w:ascii="Aptos" w:eastAsia="Times New Roman" w:hAnsi="Aptos" w:cs="Times New Roman"/>
                <w:szCs w:val="24"/>
                <w:lang w:eastAsia="lv-LV"/>
              </w:rPr>
              <w:t xml:space="preserve">finansējums </w:t>
            </w:r>
            <w:r w:rsidR="00695B22">
              <w:rPr>
                <w:rFonts w:ascii="Aptos" w:eastAsia="Times New Roman" w:hAnsi="Aptos" w:cs="Times New Roman"/>
                <w:szCs w:val="24"/>
                <w:lang w:eastAsia="lv-LV"/>
              </w:rPr>
              <w:t xml:space="preserve">ne vairāk kā </w:t>
            </w:r>
            <w:r w:rsidR="001D3210" w:rsidRPr="00CA4162">
              <w:rPr>
                <w:rFonts w:ascii="Aptos" w:eastAsia="Times New Roman" w:hAnsi="Aptos" w:cs="Times New Roman"/>
                <w:szCs w:val="24"/>
                <w:lang w:eastAsia="lv-LV"/>
              </w:rPr>
              <w:t>24 372 1</w:t>
            </w:r>
            <w:r w:rsidR="00CA4162" w:rsidRPr="00CA4162">
              <w:rPr>
                <w:rFonts w:ascii="Aptos" w:eastAsia="Times New Roman" w:hAnsi="Aptos" w:cs="Times New Roman"/>
                <w:szCs w:val="24"/>
                <w:lang w:eastAsia="lv-LV"/>
              </w:rPr>
              <w:t>19</w:t>
            </w:r>
            <w:r w:rsidR="001D3210" w:rsidRPr="00CA4162">
              <w:rPr>
                <w:rFonts w:ascii="Aptos" w:eastAsia="Times New Roman" w:hAnsi="Aptos" w:cs="Times New Roman"/>
                <w:szCs w:val="24"/>
                <w:lang w:eastAsia="lv-LV"/>
              </w:rPr>
              <w:t>,00</w:t>
            </w:r>
            <w:r w:rsidR="001D3210" w:rsidRPr="001D3210">
              <w:rPr>
                <w:rFonts w:ascii="Aptos" w:eastAsia="Times New Roman" w:hAnsi="Aptos" w:cs="Times New Roman"/>
                <w:szCs w:val="24"/>
                <w:lang w:eastAsia="lv-LV"/>
              </w:rPr>
              <w:t> </w:t>
            </w:r>
            <w:r w:rsidR="003B727A" w:rsidRPr="00824FAC">
              <w:rPr>
                <w:rFonts w:ascii="Aptos" w:eastAsia="Times New Roman" w:hAnsi="Aptos" w:cs="Times New Roman"/>
                <w:i/>
                <w:iCs/>
                <w:szCs w:val="24"/>
                <w:lang w:eastAsia="lv-LV"/>
              </w:rPr>
              <w:t>euro</w:t>
            </w:r>
            <w:r w:rsidR="007E6C2F">
              <w:rPr>
                <w:rFonts w:ascii="Aptos" w:eastAsia="Times New Roman" w:hAnsi="Aptos" w:cs="Times New Roman"/>
                <w:i/>
                <w:iCs/>
                <w:szCs w:val="24"/>
                <w:lang w:eastAsia="lv-LV"/>
              </w:rPr>
              <w:t xml:space="preserve"> </w:t>
            </w:r>
            <w:r w:rsidR="007E6C2F" w:rsidRPr="007E6C2F">
              <w:rPr>
                <w:rFonts w:ascii="Aptos" w:eastAsia="Times New Roman" w:hAnsi="Aptos" w:cs="Times New Roman"/>
                <w:szCs w:val="24"/>
                <w:lang w:eastAsia="lv-LV"/>
              </w:rPr>
              <w:t>un</w:t>
            </w:r>
            <w:r w:rsidR="007E6C2F">
              <w:rPr>
                <w:rFonts w:ascii="Aptos" w:eastAsia="Times New Roman" w:hAnsi="Aptos" w:cs="Times New Roman"/>
                <w:i/>
                <w:iCs/>
                <w:szCs w:val="24"/>
                <w:lang w:eastAsia="lv-LV"/>
              </w:rPr>
              <w:t xml:space="preserve"> </w:t>
            </w:r>
            <w:r w:rsidR="00AC4642" w:rsidRPr="007E6C2F">
              <w:rPr>
                <w:rFonts w:ascii="Aptos" w:eastAsia="Times New Roman" w:hAnsi="Aptos" w:cs="Times New Roman"/>
                <w:szCs w:val="24"/>
                <w:lang w:eastAsia="lv-LV"/>
              </w:rPr>
              <w:t xml:space="preserve">valsts budžeta </w:t>
            </w:r>
            <w:r w:rsidR="00AC4642" w:rsidRPr="00D33C9C">
              <w:rPr>
                <w:rFonts w:ascii="Aptos" w:eastAsia="Times New Roman" w:hAnsi="Aptos" w:cs="Times New Roman"/>
                <w:szCs w:val="24"/>
                <w:lang w:eastAsia="lv-LV"/>
              </w:rPr>
              <w:t xml:space="preserve">finansējums – </w:t>
            </w:r>
            <w:r w:rsidR="007E6C2F">
              <w:rPr>
                <w:rFonts w:ascii="Aptos" w:eastAsia="Times New Roman" w:hAnsi="Aptos" w:cs="Times New Roman"/>
                <w:szCs w:val="24"/>
                <w:lang w:eastAsia="lv-LV"/>
              </w:rPr>
              <w:t>ne vairāk kā</w:t>
            </w:r>
            <w:del w:id="8" w:author="Anita Jansone" w:date="2026-10-05T17:16:00Z" w16du:dateUtc="2026-10-05T14:16:00Z">
              <w:r w:rsidR="007E6C2F" w:rsidDel="007F31BB">
                <w:rPr>
                  <w:rFonts w:ascii="Aptos" w:eastAsia="Times New Roman" w:hAnsi="Aptos" w:cs="Times New Roman"/>
                  <w:szCs w:val="24"/>
                  <w:lang w:eastAsia="lv-LV"/>
                </w:rPr>
                <w:delText xml:space="preserve"> </w:delText>
              </w:r>
              <w:r w:rsidR="00175ABE" w:rsidDel="00B02AAA">
                <w:rPr>
                  <w:rFonts w:ascii="Aptos" w:eastAsia="Times New Roman" w:hAnsi="Aptos" w:cs="Times New Roman"/>
                  <w:szCs w:val="24"/>
                  <w:lang w:eastAsia="lv-LV"/>
                </w:rPr>
                <w:delText>5 000 063,00</w:delText>
              </w:r>
            </w:del>
            <w:ins w:id="9" w:author="Anita Jansone" w:date="2026-10-05T17:16:00Z" w16du:dateUtc="2026-10-05T14:16:00Z">
              <w:r w:rsidR="007F31BB">
                <w:rPr>
                  <w:rFonts w:ascii="Aptos" w:eastAsia="Times New Roman" w:hAnsi="Aptos" w:cs="Times New Roman"/>
                  <w:szCs w:val="24"/>
                  <w:lang w:eastAsia="lv-LV"/>
                </w:rPr>
                <w:t xml:space="preserve"> 6 193</w:t>
              </w:r>
            </w:ins>
            <w:ins w:id="10" w:author="Anita Jansone" w:date="2026-10-05T17:19:00Z" w16du:dateUtc="2026-10-05T14:19:00Z">
              <w:r w:rsidR="00830E54">
                <w:rPr>
                  <w:rFonts w:ascii="Aptos" w:eastAsia="Times New Roman" w:hAnsi="Aptos" w:cs="Times New Roman"/>
                  <w:szCs w:val="24"/>
                  <w:lang w:eastAsia="lv-LV"/>
                </w:rPr>
                <w:t> </w:t>
              </w:r>
            </w:ins>
            <w:ins w:id="11" w:author="Anita Jansone" w:date="2026-10-05T17:16:00Z" w16du:dateUtc="2026-10-05T14:16:00Z">
              <w:r w:rsidR="007F31BB">
                <w:rPr>
                  <w:rFonts w:ascii="Aptos" w:eastAsia="Times New Roman" w:hAnsi="Aptos" w:cs="Times New Roman"/>
                  <w:szCs w:val="24"/>
                  <w:lang w:eastAsia="lv-LV"/>
                </w:rPr>
                <w:t>087</w:t>
              </w:r>
            </w:ins>
            <w:ins w:id="12" w:author="Anita Jansone" w:date="2026-10-05T17:19:00Z" w16du:dateUtc="2026-10-05T14:19:00Z">
              <w:r w:rsidR="00830E54">
                <w:rPr>
                  <w:rFonts w:ascii="Aptos" w:eastAsia="Times New Roman" w:hAnsi="Aptos" w:cs="Times New Roman"/>
                  <w:szCs w:val="24"/>
                  <w:lang w:eastAsia="lv-LV"/>
                </w:rPr>
                <w:t>,00</w:t>
              </w:r>
            </w:ins>
            <w:ins w:id="13" w:author="Anita Jansone" w:date="2026-10-05T17:16:00Z" w16du:dateUtc="2026-10-05T14:16:00Z">
              <w:r w:rsidR="007F31BB">
                <w:rPr>
                  <w:rFonts w:ascii="Aptos" w:eastAsia="Times New Roman" w:hAnsi="Aptos" w:cs="Times New Roman"/>
                  <w:szCs w:val="24"/>
                  <w:lang w:eastAsia="lv-LV"/>
                </w:rPr>
                <w:t> </w:t>
              </w:r>
            </w:ins>
            <w:del w:id="14" w:author="Anita Jansone" w:date="2026-10-05T17:16:00Z" w16du:dateUtc="2026-10-05T14:16:00Z">
              <w:r w:rsidR="00175ABE" w:rsidDel="00B02AAA">
                <w:rPr>
                  <w:rFonts w:ascii="Aptos" w:eastAsia="Times New Roman" w:hAnsi="Aptos" w:cs="Times New Roman"/>
                  <w:szCs w:val="24"/>
                  <w:lang w:eastAsia="lv-LV"/>
                </w:rPr>
                <w:delText> </w:delText>
              </w:r>
            </w:del>
            <w:r w:rsidR="003B727A" w:rsidRPr="007E6C2F">
              <w:rPr>
                <w:rFonts w:ascii="Aptos" w:eastAsia="Times New Roman" w:hAnsi="Aptos" w:cs="Times New Roman"/>
                <w:i/>
                <w:iCs/>
                <w:szCs w:val="24"/>
                <w:lang w:eastAsia="lv-LV"/>
              </w:rPr>
              <w:t>euro</w:t>
            </w:r>
            <w:r w:rsidR="00625B70" w:rsidRPr="00625B70">
              <w:rPr>
                <w:rFonts w:ascii="Aptos" w:eastAsia="Times New Roman" w:hAnsi="Aptos" w:cs="Times New Roman"/>
                <w:szCs w:val="24"/>
                <w:lang w:eastAsia="lv-LV"/>
              </w:rPr>
              <w:t>, t.sk.:</w:t>
            </w:r>
          </w:p>
          <w:p w14:paraId="38E8BCBC" w14:textId="0229105F" w:rsidR="00C17B18" w:rsidRPr="00C17B18" w:rsidRDefault="00C17B18" w:rsidP="00580232">
            <w:pPr>
              <w:pStyle w:val="ListParagraph"/>
              <w:numPr>
                <w:ilvl w:val="0"/>
                <w:numId w:val="5"/>
              </w:numPr>
              <w:spacing w:before="0"/>
              <w:outlineLvl w:val="3"/>
              <w:rPr>
                <w:rFonts w:ascii="Aptos" w:eastAsia="Times New Roman" w:hAnsi="Aptos" w:cs="Times New Roman"/>
                <w:iCs/>
                <w:szCs w:val="24"/>
                <w:lang w:eastAsia="lv-LV"/>
              </w:rPr>
            </w:pPr>
            <w:r w:rsidRPr="00C17B18">
              <w:rPr>
                <w:rFonts w:ascii="Aptos" w:eastAsia="Times New Roman" w:hAnsi="Aptos" w:cs="Times New Roman"/>
                <w:b/>
                <w:bCs/>
                <w:iCs/>
                <w:szCs w:val="24"/>
                <w:lang w:eastAsia="lv-LV"/>
              </w:rPr>
              <w:t>ar saimniecisk</w:t>
            </w:r>
            <w:r w:rsidR="009B4C8E">
              <w:rPr>
                <w:rFonts w:ascii="Aptos" w:eastAsia="Times New Roman" w:hAnsi="Aptos" w:cs="Times New Roman"/>
                <w:b/>
                <w:bCs/>
                <w:iCs/>
                <w:szCs w:val="24"/>
                <w:lang w:eastAsia="lv-LV"/>
              </w:rPr>
              <w:t>u</w:t>
            </w:r>
            <w:r w:rsidRPr="00C17B18">
              <w:rPr>
                <w:rFonts w:ascii="Aptos" w:eastAsia="Times New Roman" w:hAnsi="Aptos" w:cs="Times New Roman"/>
                <w:b/>
                <w:bCs/>
                <w:iCs/>
                <w:szCs w:val="24"/>
                <w:lang w:eastAsia="lv-LV"/>
              </w:rPr>
              <w:t xml:space="preserve"> darbību nesaistītiem projektiem</w:t>
            </w:r>
            <w:r w:rsidRPr="00C17B18">
              <w:rPr>
                <w:rFonts w:ascii="Aptos" w:eastAsia="Times New Roman" w:hAnsi="Aptos" w:cs="Times New Roman"/>
                <w:iCs/>
                <w:szCs w:val="24"/>
                <w:lang w:eastAsia="lv-LV"/>
              </w:rPr>
              <w:t xml:space="preserve"> pieejamā kopējā attiecināmā publiskā finansējuma apmērs ir ne vairāk kā</w:t>
            </w:r>
            <w:del w:id="15" w:author="Anita Jansone" w:date="2026-10-05T17:17:00Z" w16du:dateUtc="2026-10-05T14:17:00Z">
              <w:r w:rsidRPr="00C17B18" w:rsidDel="002E5CDD">
                <w:rPr>
                  <w:rFonts w:ascii="Aptos" w:eastAsia="Times New Roman" w:hAnsi="Aptos" w:cs="Times New Roman"/>
                  <w:iCs/>
                  <w:szCs w:val="24"/>
                  <w:lang w:eastAsia="lv-LV"/>
                </w:rPr>
                <w:delText xml:space="preserve"> </w:delText>
              </w:r>
              <w:r w:rsidRPr="00433BAC" w:rsidDel="002E5CDD">
                <w:rPr>
                  <w:rFonts w:ascii="Aptos" w:eastAsia="Times New Roman" w:hAnsi="Aptos" w:cs="Times New Roman"/>
                  <w:iCs/>
                  <w:szCs w:val="24"/>
                  <w:lang w:eastAsia="lv-LV"/>
                </w:rPr>
                <w:delText>2</w:delText>
              </w:r>
              <w:r w:rsidR="000B3905" w:rsidRPr="00433BAC" w:rsidDel="002E5CDD">
                <w:rPr>
                  <w:rFonts w:ascii="Aptos" w:eastAsia="Times New Roman" w:hAnsi="Aptos" w:cs="Times New Roman"/>
                  <w:iCs/>
                  <w:szCs w:val="24"/>
                  <w:lang w:eastAsia="lv-LV"/>
                </w:rPr>
                <w:delText>3 872 18</w:delText>
              </w:r>
              <w:r w:rsidR="00433BAC" w:rsidRPr="00433BAC" w:rsidDel="002E5CDD">
                <w:rPr>
                  <w:rFonts w:ascii="Aptos" w:eastAsia="Times New Roman" w:hAnsi="Aptos" w:cs="Times New Roman"/>
                  <w:iCs/>
                  <w:szCs w:val="24"/>
                  <w:lang w:eastAsia="lv-LV"/>
                </w:rPr>
                <w:delText>2</w:delText>
              </w:r>
              <w:r w:rsidR="00664212" w:rsidRPr="00433BAC" w:rsidDel="002E5CDD">
                <w:rPr>
                  <w:rFonts w:ascii="Aptos" w:eastAsia="Times New Roman" w:hAnsi="Aptos" w:cs="Times New Roman"/>
                  <w:iCs/>
                  <w:szCs w:val="24"/>
                  <w:lang w:eastAsia="lv-LV"/>
                </w:rPr>
                <w:delText>,00</w:delText>
              </w:r>
              <w:r w:rsidR="000B3905" w:rsidDel="002E5CDD">
                <w:rPr>
                  <w:rFonts w:ascii="Aptos" w:eastAsia="Times New Roman" w:hAnsi="Aptos" w:cs="Times New Roman"/>
                  <w:iCs/>
                  <w:szCs w:val="24"/>
                  <w:lang w:eastAsia="lv-LV"/>
                </w:rPr>
                <w:delText> </w:delText>
              </w:r>
            </w:del>
            <w:ins w:id="16" w:author="Anita Jansone" w:date="2026-10-05T17:17:00Z" w16du:dateUtc="2026-10-05T14:17:00Z">
              <w:r w:rsidR="002E5CDD">
                <w:rPr>
                  <w:rFonts w:ascii="Aptos" w:eastAsia="Times New Roman" w:hAnsi="Aptos" w:cs="Times New Roman"/>
                  <w:iCs/>
                  <w:szCs w:val="24"/>
                  <w:lang w:eastAsia="lv-LV"/>
                </w:rPr>
                <w:t xml:space="preserve"> 29 581</w:t>
              </w:r>
            </w:ins>
            <w:ins w:id="17" w:author="Anita Jansone" w:date="2026-10-05T17:19:00Z" w16du:dateUtc="2026-10-05T14:19:00Z">
              <w:r w:rsidR="00830E54">
                <w:rPr>
                  <w:rFonts w:ascii="Aptos" w:eastAsia="Times New Roman" w:hAnsi="Aptos" w:cs="Times New Roman"/>
                  <w:iCs/>
                  <w:szCs w:val="24"/>
                  <w:lang w:eastAsia="lv-LV"/>
                </w:rPr>
                <w:t> </w:t>
              </w:r>
            </w:ins>
            <w:ins w:id="18" w:author="Anita Jansone" w:date="2026-10-05T17:17:00Z" w16du:dateUtc="2026-10-05T14:17:00Z">
              <w:r w:rsidR="002E5CDD">
                <w:rPr>
                  <w:rFonts w:ascii="Aptos" w:eastAsia="Times New Roman" w:hAnsi="Aptos" w:cs="Times New Roman"/>
                  <w:iCs/>
                  <w:szCs w:val="24"/>
                  <w:lang w:eastAsia="lv-LV"/>
                </w:rPr>
                <w:t>206</w:t>
              </w:r>
            </w:ins>
            <w:ins w:id="19" w:author="Anita Jansone" w:date="2026-10-05T17:19:00Z" w16du:dateUtc="2026-10-05T14:19:00Z">
              <w:r w:rsidR="00830E54">
                <w:rPr>
                  <w:rFonts w:ascii="Aptos" w:eastAsia="Times New Roman" w:hAnsi="Aptos" w:cs="Times New Roman"/>
                  <w:iCs/>
                  <w:szCs w:val="24"/>
                  <w:lang w:eastAsia="lv-LV"/>
                </w:rPr>
                <w:t>,00</w:t>
              </w:r>
            </w:ins>
            <w:ins w:id="20" w:author="Anita Jansone" w:date="2026-10-05T17:17:00Z" w16du:dateUtc="2026-10-05T14:17:00Z">
              <w:r w:rsidR="002E5CDD">
                <w:rPr>
                  <w:rFonts w:ascii="Aptos" w:eastAsia="Times New Roman" w:hAnsi="Aptos" w:cs="Times New Roman"/>
                  <w:iCs/>
                  <w:szCs w:val="24"/>
                  <w:lang w:eastAsia="lv-LV"/>
                </w:rPr>
                <w:t> </w:t>
              </w:r>
            </w:ins>
            <w:r w:rsidRPr="00C17B18">
              <w:rPr>
                <w:rFonts w:ascii="Aptos" w:eastAsia="Times New Roman" w:hAnsi="Aptos" w:cs="Times New Roman"/>
                <w:i/>
                <w:iCs/>
                <w:szCs w:val="24"/>
                <w:lang w:eastAsia="lv-LV"/>
              </w:rPr>
              <w:t>euro</w:t>
            </w:r>
            <w:r w:rsidRPr="00C17B18">
              <w:rPr>
                <w:rFonts w:ascii="Aptos" w:eastAsia="Times New Roman" w:hAnsi="Aptos" w:cs="Times New Roman"/>
                <w:iCs/>
                <w:szCs w:val="24"/>
                <w:lang w:eastAsia="lv-LV"/>
              </w:rPr>
              <w:t xml:space="preserve">, </w:t>
            </w:r>
            <w:r w:rsidR="000B765B">
              <w:rPr>
                <w:rFonts w:ascii="Aptos" w:eastAsia="Times New Roman" w:hAnsi="Aptos" w:cs="Times New Roman"/>
                <w:iCs/>
                <w:szCs w:val="24"/>
                <w:lang w:eastAsia="lv-LV"/>
              </w:rPr>
              <w:t>tai skaitā</w:t>
            </w:r>
            <w:r w:rsidRPr="00C17B18">
              <w:rPr>
                <w:rFonts w:ascii="Aptos" w:eastAsia="Times New Roman" w:hAnsi="Aptos" w:cs="Times New Roman"/>
                <w:iCs/>
                <w:szCs w:val="24"/>
                <w:lang w:eastAsia="lv-LV"/>
              </w:rPr>
              <w:t xml:space="preserve"> ERAF finansējums </w:t>
            </w:r>
            <w:r w:rsidR="000B765B">
              <w:rPr>
                <w:rFonts w:ascii="Aptos" w:eastAsia="Times New Roman" w:hAnsi="Aptos" w:cs="Times New Roman"/>
                <w:iCs/>
                <w:szCs w:val="24"/>
                <w:lang w:eastAsia="lv-LV"/>
              </w:rPr>
              <w:t xml:space="preserve">– </w:t>
            </w:r>
            <w:r w:rsidR="000A5A3F">
              <w:rPr>
                <w:rFonts w:ascii="Aptos" w:eastAsia="Times New Roman" w:hAnsi="Aptos" w:cs="Times New Roman"/>
                <w:iCs/>
                <w:szCs w:val="24"/>
                <w:lang w:eastAsia="lv-LV"/>
              </w:rPr>
              <w:t>ne vairāk kā</w:t>
            </w:r>
            <w:del w:id="21" w:author="Anita Jansone" w:date="2026-10-05T17:17:00Z" w16du:dateUtc="2026-10-05T14:17:00Z">
              <w:r w:rsidR="000A5A3F" w:rsidDel="002E5CDD">
                <w:rPr>
                  <w:rFonts w:ascii="Aptos" w:eastAsia="Times New Roman" w:hAnsi="Aptos" w:cs="Times New Roman"/>
                  <w:iCs/>
                  <w:szCs w:val="24"/>
                  <w:lang w:eastAsia="lv-LV"/>
                </w:rPr>
                <w:delText xml:space="preserve"> </w:delText>
              </w:r>
              <w:r w:rsidR="00F07517" w:rsidRPr="00433BAC" w:rsidDel="002E5CDD">
                <w:rPr>
                  <w:rFonts w:ascii="Aptos" w:eastAsia="Times New Roman" w:hAnsi="Aptos" w:cs="Times New Roman"/>
                  <w:iCs/>
                  <w:szCs w:val="24"/>
                  <w:lang w:eastAsia="lv-LV"/>
                </w:rPr>
                <w:delText>18 872 1</w:delText>
              </w:r>
              <w:r w:rsidR="00433BAC" w:rsidRPr="00433BAC" w:rsidDel="002E5CDD">
                <w:rPr>
                  <w:rFonts w:ascii="Aptos" w:eastAsia="Times New Roman" w:hAnsi="Aptos" w:cs="Times New Roman"/>
                  <w:iCs/>
                  <w:szCs w:val="24"/>
                  <w:lang w:eastAsia="lv-LV"/>
                </w:rPr>
                <w:delText>19</w:delText>
              </w:r>
              <w:r w:rsidR="00F07517" w:rsidRPr="00433BAC" w:rsidDel="002E5CDD">
                <w:rPr>
                  <w:rFonts w:ascii="Aptos" w:eastAsia="Times New Roman" w:hAnsi="Aptos" w:cs="Times New Roman"/>
                  <w:iCs/>
                  <w:szCs w:val="24"/>
                  <w:lang w:eastAsia="lv-LV"/>
                </w:rPr>
                <w:delText>,00 </w:delText>
              </w:r>
            </w:del>
            <w:ins w:id="22" w:author="Anita Jansone" w:date="2026-10-05T17:17:00Z" w16du:dateUtc="2026-10-05T14:17:00Z">
              <w:r w:rsidR="002E5CDD">
                <w:rPr>
                  <w:rFonts w:ascii="Aptos" w:eastAsia="Times New Roman" w:hAnsi="Aptos" w:cs="Times New Roman"/>
                  <w:iCs/>
                  <w:szCs w:val="24"/>
                  <w:lang w:eastAsia="lv-LV"/>
                </w:rPr>
                <w:t xml:space="preserve"> </w:t>
              </w:r>
              <w:r w:rsidR="00711A63">
                <w:rPr>
                  <w:rFonts w:ascii="Aptos" w:eastAsia="Times New Roman" w:hAnsi="Aptos" w:cs="Times New Roman"/>
                  <w:iCs/>
                  <w:szCs w:val="24"/>
                  <w:lang w:eastAsia="lv-LV"/>
                </w:rPr>
                <w:t>23 388</w:t>
              </w:r>
            </w:ins>
            <w:ins w:id="23" w:author="Anita Jansone" w:date="2026-10-05T17:19:00Z" w16du:dateUtc="2026-10-05T14:19:00Z">
              <w:r w:rsidR="00830E54">
                <w:rPr>
                  <w:rFonts w:ascii="Aptos" w:eastAsia="Times New Roman" w:hAnsi="Aptos" w:cs="Times New Roman"/>
                  <w:iCs/>
                  <w:szCs w:val="24"/>
                  <w:lang w:eastAsia="lv-LV"/>
                </w:rPr>
                <w:t> </w:t>
              </w:r>
            </w:ins>
            <w:ins w:id="24" w:author="Anita Jansone" w:date="2026-10-05T17:17:00Z" w16du:dateUtc="2026-10-05T14:17:00Z">
              <w:r w:rsidR="00711A63">
                <w:rPr>
                  <w:rFonts w:ascii="Aptos" w:eastAsia="Times New Roman" w:hAnsi="Aptos" w:cs="Times New Roman"/>
                  <w:iCs/>
                  <w:szCs w:val="24"/>
                  <w:lang w:eastAsia="lv-LV"/>
                </w:rPr>
                <w:t>119</w:t>
              </w:r>
            </w:ins>
            <w:ins w:id="25" w:author="Anita Jansone" w:date="2026-10-05T17:19:00Z" w16du:dateUtc="2026-10-05T14:19:00Z">
              <w:r w:rsidR="00830E54">
                <w:rPr>
                  <w:rFonts w:ascii="Aptos" w:eastAsia="Times New Roman" w:hAnsi="Aptos" w:cs="Times New Roman"/>
                  <w:iCs/>
                  <w:szCs w:val="24"/>
                  <w:lang w:eastAsia="lv-LV"/>
                </w:rPr>
                <w:t>,00</w:t>
              </w:r>
            </w:ins>
            <w:ins w:id="26" w:author="Anita Jansone" w:date="2026-10-05T17:17:00Z" w16du:dateUtc="2026-10-05T14:17:00Z">
              <w:r w:rsidR="00711A63">
                <w:rPr>
                  <w:rFonts w:ascii="Aptos" w:eastAsia="Times New Roman" w:hAnsi="Aptos" w:cs="Times New Roman"/>
                  <w:iCs/>
                  <w:szCs w:val="24"/>
                  <w:lang w:eastAsia="lv-LV"/>
                </w:rPr>
                <w:t> </w:t>
              </w:r>
            </w:ins>
            <w:r w:rsidRPr="00433BAC">
              <w:rPr>
                <w:rFonts w:ascii="Aptos" w:eastAsia="Times New Roman" w:hAnsi="Aptos" w:cs="Times New Roman"/>
                <w:i/>
                <w:iCs/>
                <w:szCs w:val="24"/>
                <w:lang w:eastAsia="lv-LV"/>
              </w:rPr>
              <w:t>euro</w:t>
            </w:r>
            <w:r w:rsidRPr="00433BAC">
              <w:rPr>
                <w:rFonts w:ascii="Aptos" w:eastAsia="Times New Roman" w:hAnsi="Aptos" w:cs="Times New Roman"/>
                <w:iCs/>
                <w:szCs w:val="24"/>
                <w:lang w:eastAsia="lv-LV"/>
              </w:rPr>
              <w:t> un valsts budžeta finansējums</w:t>
            </w:r>
            <w:r w:rsidR="00B03F4A" w:rsidRPr="00433BAC">
              <w:rPr>
                <w:rFonts w:ascii="Aptos" w:eastAsia="Times New Roman" w:hAnsi="Aptos" w:cs="Times New Roman"/>
                <w:iCs/>
                <w:szCs w:val="24"/>
                <w:lang w:eastAsia="lv-LV"/>
              </w:rPr>
              <w:t xml:space="preserve"> – </w:t>
            </w:r>
            <w:r w:rsidRPr="00433BAC">
              <w:rPr>
                <w:rFonts w:ascii="Aptos" w:eastAsia="Times New Roman" w:hAnsi="Aptos" w:cs="Times New Roman"/>
                <w:iCs/>
                <w:szCs w:val="24"/>
                <w:lang w:eastAsia="lv-LV"/>
              </w:rPr>
              <w:t>ne vairāk kā</w:t>
            </w:r>
            <w:del w:id="27" w:author="Anita Jansone" w:date="2026-10-05T17:17:00Z" w16du:dateUtc="2026-10-05T14:17:00Z">
              <w:r w:rsidRPr="00433BAC" w:rsidDel="00711A63">
                <w:rPr>
                  <w:rFonts w:ascii="Aptos" w:eastAsia="Times New Roman" w:hAnsi="Aptos" w:cs="Times New Roman"/>
                  <w:iCs/>
                  <w:szCs w:val="24"/>
                  <w:lang w:eastAsia="lv-LV"/>
                </w:rPr>
                <w:delText> </w:delText>
              </w:r>
              <w:r w:rsidR="00A21EBC" w:rsidRPr="00433BAC" w:rsidDel="00711A63">
                <w:rPr>
                  <w:rFonts w:ascii="Aptos" w:eastAsia="Times New Roman" w:hAnsi="Aptos" w:cs="Times New Roman"/>
                  <w:iCs/>
                  <w:szCs w:val="24"/>
                  <w:lang w:eastAsia="lv-LV"/>
                </w:rPr>
                <w:delText>5 000 063,00 </w:delText>
              </w:r>
            </w:del>
            <w:ins w:id="28" w:author="Anita Jansone" w:date="2026-10-05T17:17:00Z" w16du:dateUtc="2026-10-05T14:17:00Z">
              <w:r w:rsidR="00711A63">
                <w:rPr>
                  <w:rFonts w:ascii="Aptos" w:eastAsia="Times New Roman" w:hAnsi="Aptos" w:cs="Times New Roman"/>
                  <w:iCs/>
                  <w:szCs w:val="24"/>
                  <w:lang w:eastAsia="lv-LV"/>
                </w:rPr>
                <w:t xml:space="preserve"> 6</w:t>
              </w:r>
            </w:ins>
            <w:ins w:id="29" w:author="Anita Jansone" w:date="2026-10-05T17:18:00Z" w16du:dateUtc="2026-10-05T14:18:00Z">
              <w:r w:rsidR="00711A63">
                <w:rPr>
                  <w:rFonts w:ascii="Aptos" w:eastAsia="Times New Roman" w:hAnsi="Aptos" w:cs="Times New Roman"/>
                  <w:iCs/>
                  <w:szCs w:val="24"/>
                  <w:lang w:eastAsia="lv-LV"/>
                </w:rPr>
                <w:t> 193</w:t>
              </w:r>
            </w:ins>
            <w:ins w:id="30" w:author="Anita Jansone" w:date="2026-10-05T17:19:00Z" w16du:dateUtc="2026-10-05T14:19:00Z">
              <w:r w:rsidR="00830E54">
                <w:rPr>
                  <w:rFonts w:ascii="Aptos" w:eastAsia="Times New Roman" w:hAnsi="Aptos" w:cs="Times New Roman"/>
                  <w:iCs/>
                  <w:szCs w:val="24"/>
                  <w:lang w:eastAsia="lv-LV"/>
                </w:rPr>
                <w:t> </w:t>
              </w:r>
            </w:ins>
            <w:ins w:id="31" w:author="Anita Jansone" w:date="2026-10-05T17:18:00Z" w16du:dateUtc="2026-10-05T14:18:00Z">
              <w:r w:rsidR="00711A63">
                <w:rPr>
                  <w:rFonts w:ascii="Aptos" w:eastAsia="Times New Roman" w:hAnsi="Aptos" w:cs="Times New Roman"/>
                  <w:iCs/>
                  <w:szCs w:val="24"/>
                  <w:lang w:eastAsia="lv-LV"/>
                </w:rPr>
                <w:t>087</w:t>
              </w:r>
            </w:ins>
            <w:ins w:id="32" w:author="Anita Jansone" w:date="2026-10-05T17:19:00Z" w16du:dateUtc="2026-10-05T14:19:00Z">
              <w:r w:rsidR="00830E54">
                <w:rPr>
                  <w:rFonts w:ascii="Aptos" w:eastAsia="Times New Roman" w:hAnsi="Aptos" w:cs="Times New Roman"/>
                  <w:iCs/>
                  <w:szCs w:val="24"/>
                  <w:lang w:eastAsia="lv-LV"/>
                </w:rPr>
                <w:t>,</w:t>
              </w:r>
            </w:ins>
            <w:ins w:id="33" w:author="Anita Jansone" w:date="2026-10-05T17:20:00Z" w16du:dateUtc="2026-10-05T14:20:00Z">
              <w:r w:rsidR="00830E54">
                <w:rPr>
                  <w:rFonts w:ascii="Aptos" w:eastAsia="Times New Roman" w:hAnsi="Aptos" w:cs="Times New Roman"/>
                  <w:iCs/>
                  <w:szCs w:val="24"/>
                  <w:lang w:eastAsia="lv-LV"/>
                </w:rPr>
                <w:t>00</w:t>
              </w:r>
            </w:ins>
            <w:ins w:id="34" w:author="Anita Jansone" w:date="2026-10-05T17:18:00Z" w16du:dateUtc="2026-10-05T14:18:00Z">
              <w:r w:rsidR="00711A63">
                <w:rPr>
                  <w:rFonts w:ascii="Aptos" w:eastAsia="Times New Roman" w:hAnsi="Aptos" w:cs="Times New Roman"/>
                  <w:iCs/>
                  <w:szCs w:val="24"/>
                  <w:lang w:eastAsia="lv-LV"/>
                </w:rPr>
                <w:t> </w:t>
              </w:r>
            </w:ins>
            <w:r w:rsidRPr="00433BAC">
              <w:rPr>
                <w:rFonts w:ascii="Aptos" w:eastAsia="Times New Roman" w:hAnsi="Aptos" w:cs="Times New Roman"/>
                <w:i/>
                <w:iCs/>
                <w:szCs w:val="24"/>
                <w:lang w:eastAsia="lv-LV"/>
              </w:rPr>
              <w:t>euro</w:t>
            </w:r>
            <w:r w:rsidRPr="00433BAC">
              <w:rPr>
                <w:rFonts w:ascii="Aptos" w:eastAsia="Times New Roman" w:hAnsi="Aptos" w:cs="Times New Roman"/>
                <w:iCs/>
                <w:szCs w:val="24"/>
                <w:lang w:eastAsia="lv-LV"/>
              </w:rPr>
              <w:t>;</w:t>
            </w:r>
          </w:p>
          <w:p w14:paraId="539D3B82" w14:textId="36B5667E" w:rsidR="00C17B18" w:rsidRPr="00C17B18" w:rsidRDefault="00C17B18" w:rsidP="367433EC">
            <w:pPr>
              <w:pStyle w:val="ListParagraph"/>
              <w:numPr>
                <w:ilvl w:val="0"/>
                <w:numId w:val="5"/>
              </w:numPr>
              <w:spacing w:before="0"/>
              <w:outlineLvl w:val="3"/>
              <w:rPr>
                <w:rFonts w:ascii="Aptos" w:eastAsia="Times New Roman" w:hAnsi="Aptos" w:cs="Times New Roman"/>
                <w:lang w:eastAsia="lv-LV"/>
              </w:rPr>
            </w:pPr>
            <w:r w:rsidRPr="367433EC">
              <w:rPr>
                <w:rFonts w:ascii="Aptos" w:eastAsia="Times New Roman" w:hAnsi="Aptos" w:cs="Times New Roman"/>
                <w:b/>
                <w:bCs/>
                <w:lang w:eastAsia="lv-LV"/>
              </w:rPr>
              <w:t>ar saimniecisk</w:t>
            </w:r>
            <w:r w:rsidR="00B03F4A" w:rsidRPr="367433EC">
              <w:rPr>
                <w:rFonts w:ascii="Aptos" w:eastAsia="Times New Roman" w:hAnsi="Aptos" w:cs="Times New Roman"/>
                <w:b/>
                <w:bCs/>
                <w:lang w:eastAsia="lv-LV"/>
              </w:rPr>
              <w:t>u</w:t>
            </w:r>
            <w:r w:rsidRPr="367433EC">
              <w:rPr>
                <w:rFonts w:ascii="Aptos" w:eastAsia="Times New Roman" w:hAnsi="Aptos" w:cs="Times New Roman"/>
                <w:b/>
                <w:bCs/>
                <w:lang w:eastAsia="lv-LV"/>
              </w:rPr>
              <w:t xml:space="preserve"> darbību saistītiem projektiem</w:t>
            </w:r>
            <w:r w:rsidRPr="367433EC">
              <w:rPr>
                <w:rFonts w:ascii="Aptos" w:eastAsia="Times New Roman" w:hAnsi="Aptos" w:cs="Times New Roman"/>
                <w:lang w:eastAsia="lv-LV"/>
              </w:rPr>
              <w:t xml:space="preserve"> pieejamā kopējā attiecināmā </w:t>
            </w:r>
            <w:r w:rsidRPr="367433EC">
              <w:rPr>
                <w:rFonts w:ascii="Aptos" w:eastAsia="Times New Roman" w:hAnsi="Aptos" w:cs="Times New Roman"/>
                <w:lang w:eastAsia="lv-LV"/>
              </w:rPr>
              <w:lastRenderedPageBreak/>
              <w:t>publiskā finansējuma apmērs ir ne mazāk kā</w:t>
            </w:r>
            <w:del w:id="35" w:author="Anita Jansone" w:date="2026-10-05T17:18:00Z" w16du:dateUtc="2026-10-05T14:18:00Z">
              <w:r w:rsidRPr="367433EC" w:rsidDel="00C17B18">
                <w:rPr>
                  <w:rFonts w:ascii="Aptos" w:eastAsia="Times New Roman" w:hAnsi="Aptos" w:cs="Times New Roman"/>
                  <w:lang w:eastAsia="lv-LV"/>
                </w:rPr>
                <w:delText xml:space="preserve"> </w:delText>
              </w:r>
              <w:r w:rsidRPr="367433EC" w:rsidDel="009B4C8E">
                <w:rPr>
                  <w:rFonts w:ascii="Aptos" w:eastAsia="Times New Roman" w:hAnsi="Aptos" w:cs="Times New Roman"/>
                  <w:lang w:eastAsia="lv-LV"/>
                </w:rPr>
                <w:delText>5 500 000</w:delText>
              </w:r>
              <w:r w:rsidRPr="367433EC" w:rsidDel="00122738">
                <w:rPr>
                  <w:rFonts w:ascii="Aptos" w:eastAsia="Times New Roman" w:hAnsi="Aptos" w:cs="Times New Roman"/>
                  <w:lang w:eastAsia="lv-LV"/>
                </w:rPr>
                <w:delText>,00</w:delText>
              </w:r>
              <w:r w:rsidRPr="367433EC" w:rsidDel="00C17B18">
                <w:rPr>
                  <w:rFonts w:ascii="Aptos" w:eastAsia="Times New Roman" w:hAnsi="Aptos" w:cs="Times New Roman"/>
                  <w:lang w:eastAsia="lv-LV"/>
                </w:rPr>
                <w:delText> </w:delText>
              </w:r>
            </w:del>
            <w:ins w:id="36" w:author="Anita Jansone" w:date="2026-10-05T17:18:00Z" w16du:dateUtc="2026-10-05T14:18:00Z">
              <w:r w:rsidR="00711A63" w:rsidRPr="367433EC">
                <w:rPr>
                  <w:rFonts w:ascii="Aptos" w:eastAsia="Times New Roman" w:hAnsi="Aptos" w:cs="Times New Roman"/>
                  <w:lang w:eastAsia="lv-LV"/>
                </w:rPr>
                <w:t xml:space="preserve"> 984 000</w:t>
              </w:r>
            </w:ins>
            <w:ins w:id="37" w:author="Anita Jansone" w:date="2026-10-13T11:36:00Z" w16du:dateUtc="2026-10-13T11:36:58Z">
              <w:r w:rsidR="608F335F" w:rsidRPr="367433EC">
                <w:rPr>
                  <w:rFonts w:ascii="Aptos" w:eastAsia="Times New Roman" w:hAnsi="Aptos" w:cs="Times New Roman"/>
                  <w:lang w:eastAsia="lv-LV"/>
                </w:rPr>
                <w:t>,00</w:t>
              </w:r>
            </w:ins>
            <w:ins w:id="38" w:author="Anita Jansone" w:date="2026-10-05T17:18:00Z" w16du:dateUtc="2026-10-05T14:18:00Z">
              <w:r w:rsidR="00711A63" w:rsidRPr="367433EC">
                <w:rPr>
                  <w:rFonts w:ascii="Aptos" w:eastAsia="Times New Roman" w:hAnsi="Aptos" w:cs="Times New Roman"/>
                  <w:lang w:eastAsia="lv-LV"/>
                </w:rPr>
                <w:t> </w:t>
              </w:r>
            </w:ins>
            <w:r w:rsidRPr="367433EC">
              <w:rPr>
                <w:rFonts w:ascii="Aptos" w:eastAsia="Times New Roman" w:hAnsi="Aptos" w:cs="Times New Roman"/>
                <w:i/>
                <w:iCs/>
                <w:lang w:eastAsia="lv-LV"/>
              </w:rPr>
              <w:t>euro</w:t>
            </w:r>
            <w:r w:rsidRPr="367433EC">
              <w:rPr>
                <w:rFonts w:ascii="Aptos" w:eastAsia="Times New Roman" w:hAnsi="Aptos" w:cs="Times New Roman"/>
                <w:lang w:eastAsia="lv-LV"/>
              </w:rPr>
              <w:t>, ko veido ERAF finansējums.</w:t>
            </w:r>
          </w:p>
          <w:p w14:paraId="51905FE7" w14:textId="1E22AECF" w:rsidR="001750BB" w:rsidRPr="001750BB" w:rsidRDefault="00470818" w:rsidP="00B51A08">
            <w:pPr>
              <w:spacing w:after="120"/>
              <w:ind w:firstLine="0"/>
              <w:outlineLvl w:val="3"/>
              <w:rPr>
                <w:rFonts w:ascii="Aptos" w:eastAsia="Times New Roman" w:hAnsi="Aptos" w:cs="Times New Roman"/>
                <w:szCs w:val="24"/>
                <w:lang w:eastAsia="lv-LV"/>
              </w:rPr>
            </w:pPr>
            <w:r w:rsidRPr="00F2159F">
              <w:rPr>
                <w:rFonts w:ascii="Aptos" w:eastAsia="Times New Roman" w:hAnsi="Aptos" w:cs="Times New Roman"/>
                <w:szCs w:val="24"/>
                <w:lang w:eastAsia="lv-LV"/>
              </w:rPr>
              <w:t xml:space="preserve">Projekta iesniegumā </w:t>
            </w:r>
            <w:r w:rsidR="00862836">
              <w:rPr>
                <w:rFonts w:ascii="Aptos" w:eastAsia="Times New Roman" w:hAnsi="Aptos" w:cs="Times New Roman"/>
                <w:szCs w:val="24"/>
                <w:lang w:eastAsia="lv-LV"/>
              </w:rPr>
              <w:t xml:space="preserve">maksimālais </w:t>
            </w:r>
            <w:r w:rsidR="001750BB" w:rsidRPr="001750BB">
              <w:rPr>
                <w:rFonts w:ascii="Aptos" w:eastAsia="Times New Roman" w:hAnsi="Aptos" w:cs="Times New Roman"/>
                <w:szCs w:val="24"/>
                <w:lang w:eastAsia="lv-LV"/>
              </w:rPr>
              <w:t>publiskā finansējuma apmērs ir 600</w:t>
            </w:r>
            <w:r w:rsidR="001750BB">
              <w:rPr>
                <w:rFonts w:ascii="Aptos" w:eastAsia="Times New Roman" w:hAnsi="Aptos" w:cs="Times New Roman"/>
                <w:szCs w:val="24"/>
                <w:lang w:eastAsia="lv-LV"/>
              </w:rPr>
              <w:t> </w:t>
            </w:r>
            <w:r w:rsidR="001750BB" w:rsidRPr="001750BB">
              <w:rPr>
                <w:rFonts w:ascii="Aptos" w:eastAsia="Times New Roman" w:hAnsi="Aptos" w:cs="Times New Roman"/>
                <w:szCs w:val="24"/>
                <w:lang w:eastAsia="lv-LV"/>
              </w:rPr>
              <w:t>000</w:t>
            </w:r>
            <w:r w:rsidR="001750BB">
              <w:rPr>
                <w:rFonts w:ascii="Aptos" w:eastAsia="Times New Roman" w:hAnsi="Aptos" w:cs="Times New Roman"/>
                <w:szCs w:val="24"/>
                <w:lang w:eastAsia="lv-LV"/>
              </w:rPr>
              <w:t>,00</w:t>
            </w:r>
            <w:r w:rsidR="001750BB" w:rsidRPr="001750BB">
              <w:rPr>
                <w:rFonts w:ascii="Aptos" w:eastAsia="Times New Roman" w:hAnsi="Aptos" w:cs="Times New Roman"/>
                <w:szCs w:val="24"/>
                <w:lang w:eastAsia="lv-LV"/>
              </w:rPr>
              <w:t> </w:t>
            </w:r>
            <w:r w:rsidR="001750BB" w:rsidRPr="001750BB">
              <w:rPr>
                <w:rFonts w:ascii="Aptos" w:eastAsia="Times New Roman" w:hAnsi="Aptos" w:cs="Times New Roman"/>
                <w:i/>
                <w:iCs/>
                <w:szCs w:val="24"/>
                <w:lang w:eastAsia="lv-LV"/>
              </w:rPr>
              <w:t>euro</w:t>
            </w:r>
            <w:r w:rsidR="001750BB" w:rsidRPr="001750BB">
              <w:rPr>
                <w:rFonts w:ascii="Aptos" w:eastAsia="Times New Roman" w:hAnsi="Aptos" w:cs="Times New Roman"/>
                <w:szCs w:val="24"/>
                <w:lang w:eastAsia="lv-LV"/>
              </w:rPr>
              <w:t>, minimālais finansējuma apmērs ir 30</w:t>
            </w:r>
            <w:r w:rsidR="001750BB">
              <w:rPr>
                <w:rFonts w:ascii="Aptos" w:eastAsia="Times New Roman" w:hAnsi="Aptos" w:cs="Times New Roman"/>
                <w:szCs w:val="24"/>
                <w:lang w:eastAsia="lv-LV"/>
              </w:rPr>
              <w:t> </w:t>
            </w:r>
            <w:r w:rsidR="001750BB" w:rsidRPr="001750BB">
              <w:rPr>
                <w:rFonts w:ascii="Aptos" w:eastAsia="Times New Roman" w:hAnsi="Aptos" w:cs="Times New Roman"/>
                <w:szCs w:val="24"/>
                <w:lang w:eastAsia="lv-LV"/>
              </w:rPr>
              <w:t>000</w:t>
            </w:r>
            <w:r w:rsidR="001750BB">
              <w:rPr>
                <w:rFonts w:ascii="Aptos" w:eastAsia="Times New Roman" w:hAnsi="Aptos" w:cs="Times New Roman"/>
                <w:szCs w:val="24"/>
                <w:lang w:eastAsia="lv-LV"/>
              </w:rPr>
              <w:t>,00</w:t>
            </w:r>
            <w:r w:rsidR="001750BB" w:rsidRPr="001750BB">
              <w:rPr>
                <w:rFonts w:ascii="Aptos" w:eastAsia="Times New Roman" w:hAnsi="Aptos" w:cs="Times New Roman"/>
                <w:szCs w:val="24"/>
                <w:lang w:eastAsia="lv-LV"/>
              </w:rPr>
              <w:t> </w:t>
            </w:r>
            <w:r w:rsidR="001750BB" w:rsidRPr="001750BB">
              <w:rPr>
                <w:rFonts w:ascii="Aptos" w:eastAsia="Times New Roman" w:hAnsi="Aptos" w:cs="Times New Roman"/>
                <w:i/>
                <w:iCs/>
                <w:szCs w:val="24"/>
                <w:lang w:eastAsia="lv-LV"/>
              </w:rPr>
              <w:t>euro</w:t>
            </w:r>
            <w:r w:rsidR="001750BB" w:rsidRPr="001750BB">
              <w:rPr>
                <w:rFonts w:ascii="Aptos" w:eastAsia="Times New Roman" w:hAnsi="Aptos" w:cs="Times New Roman"/>
                <w:szCs w:val="24"/>
                <w:lang w:eastAsia="lv-LV"/>
              </w:rPr>
              <w:t>.</w:t>
            </w:r>
          </w:p>
          <w:p w14:paraId="68A652F8" w14:textId="1B8A6E84" w:rsidR="00D46AFF" w:rsidRDefault="00DD4E5B" w:rsidP="00C44BA8">
            <w:pPr>
              <w:spacing w:after="120"/>
              <w:ind w:firstLine="0"/>
              <w:outlineLvl w:val="3"/>
              <w:rPr>
                <w:rFonts w:ascii="Aptos" w:eastAsia="Times New Roman" w:hAnsi="Aptos" w:cs="Times New Roman"/>
                <w:szCs w:val="24"/>
                <w:lang w:eastAsia="lv-LV"/>
              </w:rPr>
            </w:pPr>
            <w:r w:rsidRPr="00DD4E5B">
              <w:rPr>
                <w:rFonts w:ascii="Aptos" w:eastAsia="Times New Roman" w:hAnsi="Aptos" w:cs="Times New Roman"/>
                <w:b/>
                <w:bCs/>
                <w:szCs w:val="24"/>
                <w:lang w:eastAsia="lv-LV"/>
              </w:rPr>
              <w:t>Ar saimniecisk</w:t>
            </w:r>
            <w:r w:rsidR="009B4C8E">
              <w:rPr>
                <w:rFonts w:ascii="Aptos" w:eastAsia="Times New Roman" w:hAnsi="Aptos" w:cs="Times New Roman"/>
                <w:b/>
                <w:bCs/>
                <w:szCs w:val="24"/>
                <w:lang w:eastAsia="lv-LV"/>
              </w:rPr>
              <w:t>u</w:t>
            </w:r>
            <w:r w:rsidRPr="00DD4E5B">
              <w:rPr>
                <w:rFonts w:ascii="Aptos" w:eastAsia="Times New Roman" w:hAnsi="Aptos" w:cs="Times New Roman"/>
                <w:b/>
                <w:bCs/>
                <w:szCs w:val="24"/>
                <w:lang w:eastAsia="lv-LV"/>
              </w:rPr>
              <w:t xml:space="preserve"> darbību nesaistīta projekta gadījumā</w:t>
            </w:r>
            <w:r w:rsidRPr="00DD4E5B">
              <w:rPr>
                <w:rFonts w:ascii="Aptos" w:eastAsia="Times New Roman" w:hAnsi="Aptos" w:cs="Times New Roman"/>
                <w:szCs w:val="24"/>
                <w:lang w:eastAsia="lv-LV"/>
              </w:rPr>
              <w:t xml:space="preserve"> </w:t>
            </w:r>
            <w:r w:rsidR="006B52FF">
              <w:rPr>
                <w:rFonts w:ascii="Aptos" w:eastAsia="Times New Roman" w:hAnsi="Aptos" w:cs="Times New Roman"/>
                <w:szCs w:val="24"/>
                <w:lang w:eastAsia="lv-LV"/>
              </w:rPr>
              <w:t xml:space="preserve">maksimālā </w:t>
            </w:r>
            <w:r w:rsidRPr="00DD4E5B">
              <w:rPr>
                <w:rFonts w:ascii="Aptos" w:eastAsia="Times New Roman" w:hAnsi="Aptos" w:cs="Times New Roman"/>
                <w:szCs w:val="24"/>
                <w:lang w:eastAsia="lv-LV"/>
              </w:rPr>
              <w:t>publiskā finansējuma intensitāte</w:t>
            </w:r>
            <w:r w:rsidR="006C041B">
              <w:rPr>
                <w:rFonts w:ascii="Aptos" w:eastAsia="Times New Roman" w:hAnsi="Aptos" w:cs="Times New Roman"/>
                <w:szCs w:val="24"/>
                <w:lang w:eastAsia="lv-LV"/>
              </w:rPr>
              <w:t xml:space="preserve"> </w:t>
            </w:r>
            <w:r w:rsidRPr="00DD4E5B">
              <w:rPr>
                <w:rFonts w:ascii="Aptos" w:eastAsia="Times New Roman" w:hAnsi="Aptos" w:cs="Times New Roman"/>
                <w:szCs w:val="24"/>
                <w:lang w:eastAsia="lv-LV"/>
              </w:rPr>
              <w:t xml:space="preserve">ir 91,4%, ko veido </w:t>
            </w:r>
            <w:r>
              <w:rPr>
                <w:rFonts w:ascii="Aptos" w:eastAsia="Times New Roman" w:hAnsi="Aptos" w:cs="Times New Roman"/>
                <w:szCs w:val="24"/>
                <w:lang w:eastAsia="lv-LV"/>
              </w:rPr>
              <w:t xml:space="preserve">ERAF </w:t>
            </w:r>
            <w:r w:rsidR="00C36476">
              <w:rPr>
                <w:rFonts w:ascii="Aptos" w:eastAsia="Times New Roman" w:hAnsi="Aptos" w:cs="Times New Roman"/>
                <w:szCs w:val="24"/>
                <w:lang w:eastAsia="lv-LV"/>
              </w:rPr>
              <w:t xml:space="preserve">atbalsta intensitāte </w:t>
            </w:r>
            <w:r w:rsidR="00B83465">
              <w:rPr>
                <w:rFonts w:ascii="Aptos" w:eastAsia="Times New Roman" w:hAnsi="Aptos" w:cs="Times New Roman"/>
                <w:szCs w:val="24"/>
                <w:lang w:eastAsia="lv-LV"/>
              </w:rPr>
              <w:t>7</w:t>
            </w:r>
            <w:r w:rsidR="00C8708D">
              <w:rPr>
                <w:rFonts w:ascii="Aptos" w:eastAsia="Times New Roman" w:hAnsi="Aptos" w:cs="Times New Roman"/>
                <w:szCs w:val="24"/>
                <w:lang w:eastAsia="lv-LV"/>
              </w:rPr>
              <w:t>2,3</w:t>
            </w:r>
            <w:r w:rsidR="00B83465">
              <w:rPr>
                <w:rFonts w:ascii="Aptos" w:eastAsia="Times New Roman" w:hAnsi="Aptos" w:cs="Times New Roman"/>
                <w:szCs w:val="24"/>
                <w:lang w:eastAsia="lv-LV"/>
              </w:rPr>
              <w:t xml:space="preserve">% </w:t>
            </w:r>
            <w:r>
              <w:rPr>
                <w:rFonts w:ascii="Aptos" w:eastAsia="Times New Roman" w:hAnsi="Aptos" w:cs="Times New Roman"/>
                <w:szCs w:val="24"/>
                <w:lang w:eastAsia="lv-LV"/>
              </w:rPr>
              <w:t xml:space="preserve">un valsts </w:t>
            </w:r>
            <w:r w:rsidRPr="00DD4E5B">
              <w:rPr>
                <w:rFonts w:ascii="Aptos" w:eastAsia="Times New Roman" w:hAnsi="Aptos" w:cs="Times New Roman"/>
                <w:szCs w:val="24"/>
                <w:lang w:eastAsia="lv-LV"/>
              </w:rPr>
              <w:t>budžeta</w:t>
            </w:r>
            <w:r>
              <w:rPr>
                <w:rFonts w:ascii="Aptos" w:eastAsia="Times New Roman" w:hAnsi="Aptos" w:cs="Times New Roman"/>
                <w:szCs w:val="24"/>
                <w:lang w:eastAsia="lv-LV"/>
              </w:rPr>
              <w:t xml:space="preserve"> </w:t>
            </w:r>
            <w:r w:rsidR="00B83465">
              <w:rPr>
                <w:rFonts w:ascii="Aptos" w:eastAsia="Times New Roman" w:hAnsi="Aptos" w:cs="Times New Roman"/>
                <w:szCs w:val="24"/>
                <w:lang w:eastAsia="lv-LV"/>
              </w:rPr>
              <w:t>atbalsta intensitāte 1</w:t>
            </w:r>
            <w:r w:rsidR="00C8708D">
              <w:rPr>
                <w:rFonts w:ascii="Aptos" w:eastAsia="Times New Roman" w:hAnsi="Aptos" w:cs="Times New Roman"/>
                <w:szCs w:val="24"/>
                <w:lang w:eastAsia="lv-LV"/>
              </w:rPr>
              <w:t>9,1</w:t>
            </w:r>
            <w:r w:rsidR="00B83465">
              <w:rPr>
                <w:rFonts w:ascii="Aptos" w:eastAsia="Times New Roman" w:hAnsi="Aptos" w:cs="Times New Roman"/>
                <w:szCs w:val="24"/>
                <w:lang w:eastAsia="lv-LV"/>
              </w:rPr>
              <w:t>%</w:t>
            </w:r>
            <w:r w:rsidRPr="00DD4E5B">
              <w:rPr>
                <w:rFonts w:ascii="Aptos" w:eastAsia="Times New Roman" w:hAnsi="Aptos" w:cs="Times New Roman"/>
                <w:szCs w:val="24"/>
                <w:lang w:eastAsia="lv-LV"/>
              </w:rPr>
              <w:t>. Atlikušos 8,6%</w:t>
            </w:r>
            <w:r w:rsidR="001B2643">
              <w:rPr>
                <w:rFonts w:ascii="Aptos" w:eastAsia="Times New Roman" w:hAnsi="Aptos" w:cs="Times New Roman"/>
                <w:szCs w:val="24"/>
                <w:lang w:eastAsia="lv-LV"/>
              </w:rPr>
              <w:t xml:space="preserve"> </w:t>
            </w:r>
            <w:r w:rsidRPr="00DD4E5B">
              <w:rPr>
                <w:rFonts w:ascii="Aptos" w:eastAsia="Times New Roman" w:hAnsi="Aptos" w:cs="Times New Roman"/>
                <w:szCs w:val="24"/>
                <w:lang w:eastAsia="lv-LV"/>
              </w:rPr>
              <w:t>līdzfinansējuma nodrošina</w:t>
            </w:r>
            <w:r>
              <w:rPr>
                <w:rFonts w:ascii="Aptos" w:eastAsia="Times New Roman" w:hAnsi="Aptos" w:cs="Times New Roman"/>
                <w:szCs w:val="24"/>
                <w:lang w:eastAsia="lv-LV"/>
              </w:rPr>
              <w:t xml:space="preserve"> </w:t>
            </w:r>
            <w:r w:rsidRPr="00DD4E5B">
              <w:rPr>
                <w:rFonts w:ascii="Aptos" w:eastAsia="Times New Roman" w:hAnsi="Aptos" w:cs="Times New Roman"/>
                <w:szCs w:val="24"/>
                <w:lang w:eastAsia="lv-LV"/>
              </w:rPr>
              <w:t>finansējuma saņēmējs no savā rīcībā esoš</w:t>
            </w:r>
            <w:r>
              <w:rPr>
                <w:rFonts w:ascii="Aptos" w:eastAsia="Times New Roman" w:hAnsi="Aptos" w:cs="Times New Roman"/>
                <w:szCs w:val="24"/>
                <w:lang w:eastAsia="lv-LV"/>
              </w:rPr>
              <w:t>ajiem</w:t>
            </w:r>
            <w:r w:rsidRPr="00DD4E5B">
              <w:rPr>
                <w:rFonts w:ascii="Aptos" w:eastAsia="Times New Roman" w:hAnsi="Aptos" w:cs="Times New Roman"/>
                <w:szCs w:val="24"/>
                <w:lang w:eastAsia="lv-LV"/>
              </w:rPr>
              <w:t xml:space="preserve"> līdzekļiem, tostarp iespējami ieguldījumi natūrā </w:t>
            </w:r>
            <w:r>
              <w:rPr>
                <w:rFonts w:ascii="Aptos" w:eastAsia="Times New Roman" w:hAnsi="Aptos" w:cs="Times New Roman"/>
                <w:szCs w:val="24"/>
                <w:lang w:eastAsia="lv-LV"/>
              </w:rPr>
              <w:t>(</w:t>
            </w:r>
            <w:r w:rsidRPr="00DD4E5B">
              <w:rPr>
                <w:rFonts w:ascii="Aptos" w:eastAsia="Times New Roman" w:hAnsi="Aptos" w:cs="Times New Roman"/>
                <w:szCs w:val="24"/>
                <w:lang w:eastAsia="lv-LV"/>
              </w:rPr>
              <w:t>ne vairāk kā 5% apmērā</w:t>
            </w:r>
            <w:r>
              <w:rPr>
                <w:rFonts w:ascii="Aptos" w:eastAsia="Times New Roman" w:hAnsi="Aptos" w:cs="Times New Roman"/>
                <w:szCs w:val="24"/>
                <w:lang w:eastAsia="lv-LV"/>
              </w:rPr>
              <w:t>)</w:t>
            </w:r>
            <w:r w:rsidRPr="00DD4E5B">
              <w:rPr>
                <w:rFonts w:ascii="Aptos" w:eastAsia="Times New Roman" w:hAnsi="Aptos" w:cs="Times New Roman"/>
                <w:szCs w:val="24"/>
                <w:lang w:eastAsia="lv-LV"/>
              </w:rPr>
              <w:t>.</w:t>
            </w:r>
          </w:p>
          <w:p w14:paraId="22018A4F" w14:textId="1108F4C0" w:rsidR="00594D2A" w:rsidRDefault="00594D2A" w:rsidP="000902B4">
            <w:pPr>
              <w:ind w:firstLine="0"/>
              <w:rPr>
                <w:rFonts w:ascii="Aptos" w:eastAsia="Times New Roman" w:hAnsi="Aptos" w:cs="Times New Roman"/>
                <w:szCs w:val="24"/>
                <w:lang w:eastAsia="lv-LV"/>
              </w:rPr>
            </w:pPr>
            <w:r w:rsidRPr="00594D2A">
              <w:rPr>
                <w:rFonts w:ascii="Aptos" w:eastAsia="Times New Roman" w:hAnsi="Aptos" w:cs="Times New Roman"/>
                <w:b/>
                <w:bCs/>
                <w:szCs w:val="24"/>
                <w:lang w:eastAsia="lv-LV"/>
              </w:rPr>
              <w:t>Ar saimniecisk</w:t>
            </w:r>
            <w:r w:rsidR="009B4C8E">
              <w:rPr>
                <w:rFonts w:ascii="Aptos" w:eastAsia="Times New Roman" w:hAnsi="Aptos" w:cs="Times New Roman"/>
                <w:b/>
                <w:bCs/>
                <w:szCs w:val="24"/>
                <w:lang w:eastAsia="lv-LV"/>
              </w:rPr>
              <w:t>u</w:t>
            </w:r>
            <w:r w:rsidRPr="00594D2A">
              <w:rPr>
                <w:rFonts w:ascii="Aptos" w:eastAsia="Times New Roman" w:hAnsi="Aptos" w:cs="Times New Roman"/>
                <w:b/>
                <w:bCs/>
                <w:szCs w:val="24"/>
                <w:lang w:eastAsia="lv-LV"/>
              </w:rPr>
              <w:t xml:space="preserve"> darbību saistītam projektam</w:t>
            </w:r>
            <w:r w:rsidR="000902B4" w:rsidRPr="00125F71">
              <w:rPr>
                <w:rFonts w:ascii="Aptos" w:eastAsia="Times New Roman" w:hAnsi="Aptos" w:cs="Times New Roman"/>
                <w:szCs w:val="24"/>
                <w:lang w:eastAsia="lv-LV"/>
              </w:rPr>
              <w:t>, ja finansējums</w:t>
            </w:r>
            <w:r w:rsidR="000902B4" w:rsidRPr="00125F71">
              <w:rPr>
                <w:rFonts w:ascii="Arial" w:eastAsia="Times New Roman" w:hAnsi="Arial" w:cs="Arial"/>
                <w:szCs w:val="24"/>
                <w:lang w:eastAsia="lv-LV"/>
              </w:rPr>
              <w:t> </w:t>
            </w:r>
            <w:r w:rsidR="000902B4" w:rsidRPr="00125F71">
              <w:rPr>
                <w:rFonts w:ascii="Aptos" w:eastAsia="Times New Roman" w:hAnsi="Aptos" w:cs="Times New Roman"/>
                <w:szCs w:val="24"/>
                <w:lang w:eastAsia="lv-LV"/>
              </w:rPr>
              <w:t>tiek pie</w:t>
            </w:r>
            <w:r w:rsidR="000902B4" w:rsidRPr="00125F71">
              <w:rPr>
                <w:rFonts w:ascii="Aptos" w:eastAsia="Times New Roman" w:hAnsi="Aptos" w:cs="Aptos"/>
                <w:szCs w:val="24"/>
                <w:lang w:eastAsia="lv-LV"/>
              </w:rPr>
              <w:t>šķ</w:t>
            </w:r>
            <w:r w:rsidR="000902B4" w:rsidRPr="00125F71">
              <w:rPr>
                <w:rFonts w:ascii="Aptos" w:eastAsia="Times New Roman" w:hAnsi="Aptos" w:cs="Times New Roman"/>
                <w:szCs w:val="24"/>
                <w:lang w:eastAsia="lv-LV"/>
              </w:rPr>
              <w:t>irts atbilsto</w:t>
            </w:r>
            <w:r w:rsidR="000902B4" w:rsidRPr="00125F71">
              <w:rPr>
                <w:rFonts w:ascii="Aptos" w:eastAsia="Times New Roman" w:hAnsi="Aptos" w:cs="Aptos"/>
                <w:szCs w:val="24"/>
                <w:lang w:eastAsia="lv-LV"/>
              </w:rPr>
              <w:t>š</w:t>
            </w:r>
            <w:r w:rsidR="000902B4" w:rsidRPr="00125F71">
              <w:rPr>
                <w:rFonts w:ascii="Aptos" w:eastAsia="Times New Roman" w:hAnsi="Aptos" w:cs="Times New Roman"/>
                <w:szCs w:val="24"/>
                <w:lang w:eastAsia="lv-LV"/>
              </w:rPr>
              <w:t xml:space="preserve">i </w:t>
            </w:r>
            <w:r w:rsidR="000902B4" w:rsidRPr="00125F71">
              <w:rPr>
                <w:rFonts w:ascii="Aptos" w:hAnsi="Aptos" w:cs="Times New Roman"/>
                <w:szCs w:val="24"/>
                <w:shd w:val="clear" w:color="auto" w:fill="FFFFFF"/>
              </w:rPr>
              <w:t xml:space="preserve">Eiropas Komisijas 2014. gada 17. jūnija </w:t>
            </w:r>
            <w:r w:rsidR="000902B4" w:rsidRPr="000902B4">
              <w:rPr>
                <w:rFonts w:ascii="Aptos" w:hAnsi="Aptos" w:cs="Times New Roman"/>
                <w:b/>
                <w:bCs/>
                <w:szCs w:val="24"/>
                <w:shd w:val="clear" w:color="auto" w:fill="FFFFFF"/>
              </w:rPr>
              <w:t xml:space="preserve">Regulai (ES) </w:t>
            </w:r>
            <w:hyperlink r:id="rId19" w:tgtFrame="_blank" w:history="1">
              <w:r w:rsidR="000902B4" w:rsidRPr="000902B4">
                <w:rPr>
                  <w:rStyle w:val="Hyperlink"/>
                  <w:rFonts w:ascii="Aptos" w:hAnsi="Aptos" w:cs="Times New Roman"/>
                  <w:b/>
                  <w:bCs/>
                  <w:color w:val="auto"/>
                  <w:szCs w:val="24"/>
                  <w:shd w:val="clear" w:color="auto" w:fill="FFFFFF"/>
                </w:rPr>
                <w:t>651/2014</w:t>
              </w:r>
            </w:hyperlink>
            <w:r w:rsidR="000902B4" w:rsidRPr="00125F71">
              <w:rPr>
                <w:rFonts w:ascii="Aptos" w:hAnsi="Aptos" w:cs="Times New Roman"/>
                <w:szCs w:val="24"/>
                <w:shd w:val="clear" w:color="auto" w:fill="FFFFFF"/>
              </w:rPr>
              <w:t>, ar ko noteiktas atbalsta kategorijas atzīst par saderīgām ar iekšējo tirgu, piemērojot Līguma 107.</w:t>
            </w:r>
            <w:r w:rsidR="00433635">
              <w:rPr>
                <w:rFonts w:ascii="Aptos" w:hAnsi="Aptos" w:cs="Times New Roman"/>
                <w:szCs w:val="24"/>
                <w:shd w:val="clear" w:color="auto" w:fill="FFFFFF"/>
              </w:rPr>
              <w:t> </w:t>
            </w:r>
            <w:r w:rsidR="000902B4" w:rsidRPr="00125F71">
              <w:rPr>
                <w:rFonts w:ascii="Aptos" w:hAnsi="Aptos" w:cs="Times New Roman"/>
                <w:szCs w:val="24"/>
                <w:shd w:val="clear" w:color="auto" w:fill="FFFFFF"/>
              </w:rPr>
              <w:t>un 108. pantu (turpmāk – Regula Nr. 651/2014)</w:t>
            </w:r>
            <w:r w:rsidR="000902B4">
              <w:rPr>
                <w:rFonts w:ascii="Aptos" w:hAnsi="Aptos" w:cs="Times New Roman"/>
                <w:szCs w:val="24"/>
                <w:shd w:val="clear" w:color="auto" w:fill="FFFFFF"/>
              </w:rPr>
              <w:t xml:space="preserve">, </w:t>
            </w:r>
            <w:r w:rsidRPr="008C79C7">
              <w:rPr>
                <w:rFonts w:ascii="Aptos" w:eastAsia="Times New Roman" w:hAnsi="Aptos" w:cs="Times New Roman"/>
                <w:szCs w:val="24"/>
                <w:lang w:eastAsia="lv-LV"/>
              </w:rPr>
              <w:t xml:space="preserve">publiskā </w:t>
            </w:r>
            <w:r w:rsidR="006303A3">
              <w:rPr>
                <w:rFonts w:ascii="Aptos" w:eastAsia="Times New Roman" w:hAnsi="Aptos" w:cs="Times New Roman"/>
                <w:szCs w:val="24"/>
                <w:lang w:eastAsia="lv-LV"/>
              </w:rPr>
              <w:t>atbalsta</w:t>
            </w:r>
            <w:r w:rsidRPr="008C79C7">
              <w:rPr>
                <w:rFonts w:ascii="Aptos" w:eastAsia="Times New Roman" w:hAnsi="Aptos" w:cs="Times New Roman"/>
                <w:szCs w:val="24"/>
                <w:lang w:eastAsia="lv-LV"/>
              </w:rPr>
              <w:t xml:space="preserve"> intensitāte pētniecībai ir: </w:t>
            </w:r>
          </w:p>
          <w:p w14:paraId="37164F7A" w14:textId="40B49A4C" w:rsidR="00A55664" w:rsidRPr="00C51C48" w:rsidRDefault="00594D2A" w:rsidP="00580232">
            <w:pPr>
              <w:pStyle w:val="ListParagraph"/>
              <w:numPr>
                <w:ilvl w:val="0"/>
                <w:numId w:val="9"/>
              </w:numPr>
              <w:spacing w:before="0"/>
              <w:contextualSpacing w:val="0"/>
              <w:rPr>
                <w:rFonts w:ascii="Aptos" w:hAnsi="Aptos" w:cs="Times New Roman"/>
                <w:szCs w:val="24"/>
                <w:u w:val="single"/>
                <w:shd w:val="clear" w:color="auto" w:fill="FFFFFF"/>
              </w:rPr>
            </w:pPr>
            <w:r w:rsidRPr="00C51C48">
              <w:rPr>
                <w:rFonts w:ascii="Aptos" w:eastAsia="Times New Roman" w:hAnsi="Aptos" w:cs="Times New Roman"/>
                <w:szCs w:val="24"/>
                <w:u w:val="single"/>
                <w:lang w:eastAsia="lv-LV"/>
              </w:rPr>
              <w:t>rūpniecisko pētījumu veikšanai:</w:t>
            </w:r>
          </w:p>
          <w:p w14:paraId="245AB84E" w14:textId="475D4E9E" w:rsidR="00594D2A" w:rsidRPr="00C51C48" w:rsidRDefault="00594D2A" w:rsidP="00580232">
            <w:pPr>
              <w:pStyle w:val="ListParagraph"/>
              <w:numPr>
                <w:ilvl w:val="0"/>
                <w:numId w:val="6"/>
              </w:numPr>
              <w:spacing w:before="0"/>
              <w:contextualSpacing w:val="0"/>
              <w:outlineLvl w:val="3"/>
              <w:rPr>
                <w:rFonts w:ascii="Aptos" w:eastAsia="Times New Roman" w:hAnsi="Aptos" w:cs="Times New Roman"/>
                <w:szCs w:val="24"/>
                <w:lang w:eastAsia="lv-LV"/>
              </w:rPr>
            </w:pPr>
            <w:r w:rsidRPr="00C51C48">
              <w:rPr>
                <w:rFonts w:ascii="Aptos" w:eastAsia="Times New Roman" w:hAnsi="Aptos" w:cs="Times New Roman"/>
                <w:szCs w:val="24"/>
                <w:lang w:eastAsia="lv-LV"/>
              </w:rPr>
              <w:t>70% projekta iesniedzējam un labuma guvējam, kas atbilst sīkā (mikro) vai mazā saimnieciskā darbības veicēja definīcijai;</w:t>
            </w:r>
          </w:p>
          <w:p w14:paraId="615B1447" w14:textId="77777777" w:rsidR="00D46AFF" w:rsidRPr="00C51C48" w:rsidRDefault="00594D2A" w:rsidP="00580232">
            <w:pPr>
              <w:pStyle w:val="ListParagraph"/>
              <w:numPr>
                <w:ilvl w:val="0"/>
                <w:numId w:val="6"/>
              </w:numPr>
              <w:spacing w:before="0"/>
              <w:contextualSpacing w:val="0"/>
              <w:outlineLvl w:val="3"/>
              <w:rPr>
                <w:rFonts w:ascii="Aptos" w:eastAsia="Times New Roman" w:hAnsi="Aptos" w:cs="Times New Roman"/>
                <w:szCs w:val="24"/>
                <w:lang w:eastAsia="lv-LV"/>
              </w:rPr>
            </w:pPr>
            <w:r w:rsidRPr="00C51C48">
              <w:rPr>
                <w:rFonts w:ascii="Aptos" w:eastAsia="Times New Roman" w:hAnsi="Aptos" w:cs="Times New Roman"/>
                <w:szCs w:val="24"/>
                <w:lang w:eastAsia="lv-LV"/>
              </w:rPr>
              <w:t>60% projekta iesniedzējam un labuma guvējam, kas atbilst vidējā saimnieciskā darbības veicēja definīcijai;</w:t>
            </w:r>
          </w:p>
          <w:p w14:paraId="3D4CF876" w14:textId="7E25E1EC" w:rsidR="00594D2A" w:rsidRPr="00C51C48" w:rsidRDefault="00594D2A" w:rsidP="00580232">
            <w:pPr>
              <w:pStyle w:val="ListParagraph"/>
              <w:numPr>
                <w:ilvl w:val="0"/>
                <w:numId w:val="6"/>
              </w:numPr>
              <w:spacing w:before="0"/>
              <w:contextualSpacing w:val="0"/>
              <w:outlineLvl w:val="3"/>
              <w:rPr>
                <w:rFonts w:ascii="Aptos" w:eastAsia="Times New Roman" w:hAnsi="Aptos" w:cs="Times New Roman"/>
                <w:szCs w:val="24"/>
                <w:lang w:eastAsia="lv-LV"/>
              </w:rPr>
            </w:pPr>
            <w:r w:rsidRPr="00C51C48">
              <w:rPr>
                <w:rFonts w:ascii="Aptos" w:eastAsia="Times New Roman" w:hAnsi="Aptos" w:cs="Times New Roman"/>
                <w:szCs w:val="24"/>
                <w:lang w:eastAsia="lv-LV"/>
              </w:rPr>
              <w:t>50% projekta iesniedzējam un labuma guvējam, kas atbilst lielā saimnieciskā darbības veicēja definīcijai;</w:t>
            </w:r>
          </w:p>
          <w:p w14:paraId="42DFE1A0" w14:textId="4E626BC6" w:rsidR="00682C69" w:rsidRPr="00B33730" w:rsidRDefault="00594D2A" w:rsidP="00580232">
            <w:pPr>
              <w:pStyle w:val="ListParagraph"/>
              <w:numPr>
                <w:ilvl w:val="0"/>
                <w:numId w:val="9"/>
              </w:numPr>
              <w:spacing w:before="0"/>
              <w:contextualSpacing w:val="0"/>
              <w:outlineLvl w:val="3"/>
              <w:rPr>
                <w:rFonts w:ascii="Aptos" w:eastAsia="Times New Roman" w:hAnsi="Aptos" w:cs="Times New Roman"/>
                <w:szCs w:val="24"/>
                <w:u w:val="single"/>
                <w:lang w:eastAsia="lv-LV"/>
              </w:rPr>
            </w:pPr>
            <w:r w:rsidRPr="00B33730">
              <w:rPr>
                <w:rFonts w:ascii="Aptos" w:eastAsia="Times New Roman" w:hAnsi="Aptos" w:cs="Times New Roman"/>
                <w:szCs w:val="24"/>
                <w:u w:val="single"/>
                <w:lang w:eastAsia="lv-LV"/>
              </w:rPr>
              <w:t>eksperimentālās izstrādes veikšanai:</w:t>
            </w:r>
          </w:p>
          <w:p w14:paraId="70A5B4E4" w14:textId="20198405" w:rsidR="00682C69" w:rsidRPr="00C44BA8" w:rsidRDefault="00594D2A" w:rsidP="00580232">
            <w:pPr>
              <w:pStyle w:val="ListParagraph"/>
              <w:numPr>
                <w:ilvl w:val="0"/>
                <w:numId w:val="7"/>
              </w:numPr>
              <w:spacing w:before="0"/>
              <w:contextualSpacing w:val="0"/>
              <w:outlineLvl w:val="3"/>
              <w:rPr>
                <w:rFonts w:ascii="Aptos" w:eastAsia="Times New Roman" w:hAnsi="Aptos" w:cs="Times New Roman"/>
                <w:szCs w:val="24"/>
                <w:lang w:eastAsia="lv-LV"/>
              </w:rPr>
            </w:pPr>
            <w:r w:rsidRPr="00C44BA8">
              <w:rPr>
                <w:rFonts w:ascii="Aptos" w:eastAsia="Times New Roman" w:hAnsi="Aptos" w:cs="Times New Roman"/>
                <w:szCs w:val="24"/>
                <w:lang w:eastAsia="lv-LV"/>
              </w:rPr>
              <w:t>45% projekta iesniedzējam un labuma guvējam, kas atbilst sīkā (mikro) vai mazā saimnieciskā darbības veicēja definīcijai;</w:t>
            </w:r>
          </w:p>
          <w:p w14:paraId="2365DE59" w14:textId="77777777" w:rsidR="00682C69" w:rsidRPr="00C44BA8" w:rsidRDefault="00594D2A" w:rsidP="00580232">
            <w:pPr>
              <w:pStyle w:val="ListParagraph"/>
              <w:numPr>
                <w:ilvl w:val="0"/>
                <w:numId w:val="7"/>
              </w:numPr>
              <w:spacing w:before="0"/>
              <w:contextualSpacing w:val="0"/>
              <w:outlineLvl w:val="3"/>
              <w:rPr>
                <w:rFonts w:ascii="Aptos" w:eastAsia="Times New Roman" w:hAnsi="Aptos" w:cs="Times New Roman"/>
                <w:szCs w:val="24"/>
                <w:lang w:eastAsia="lv-LV"/>
              </w:rPr>
            </w:pPr>
            <w:r w:rsidRPr="00C44BA8">
              <w:rPr>
                <w:rFonts w:ascii="Aptos" w:eastAsia="Times New Roman" w:hAnsi="Aptos" w:cs="Times New Roman"/>
                <w:szCs w:val="24"/>
                <w:lang w:eastAsia="lv-LV"/>
              </w:rPr>
              <w:t>35% projekta iesniedzējam un labuma guvējam, kas atbilst vidējā saimnieciskās darbības veicēja definīcijai;</w:t>
            </w:r>
          </w:p>
          <w:p w14:paraId="6537AEF4" w14:textId="1C07098D" w:rsidR="00594D2A" w:rsidRPr="00C44BA8" w:rsidRDefault="00594D2A" w:rsidP="00580232">
            <w:pPr>
              <w:pStyle w:val="ListParagraph"/>
              <w:numPr>
                <w:ilvl w:val="0"/>
                <w:numId w:val="7"/>
              </w:numPr>
              <w:spacing w:before="0"/>
              <w:contextualSpacing w:val="0"/>
              <w:outlineLvl w:val="3"/>
              <w:rPr>
                <w:rFonts w:ascii="Aptos" w:eastAsia="Times New Roman" w:hAnsi="Aptos" w:cs="Times New Roman"/>
                <w:szCs w:val="24"/>
                <w:lang w:eastAsia="lv-LV"/>
              </w:rPr>
            </w:pPr>
            <w:r w:rsidRPr="00C44BA8">
              <w:rPr>
                <w:rFonts w:ascii="Aptos" w:eastAsia="Times New Roman" w:hAnsi="Aptos" w:cs="Times New Roman"/>
                <w:szCs w:val="24"/>
                <w:lang w:eastAsia="lv-LV"/>
              </w:rPr>
              <w:t>25% projekta iesniedzējam un labuma guvējam, kas atbilst lielā saimnieciskā darbības veicēja definīcijai</w:t>
            </w:r>
            <w:r w:rsidR="007063EB">
              <w:rPr>
                <w:rFonts w:ascii="Aptos" w:eastAsia="Times New Roman" w:hAnsi="Aptos" w:cs="Times New Roman"/>
                <w:szCs w:val="24"/>
                <w:lang w:eastAsia="lv-LV"/>
              </w:rPr>
              <w:t>.</w:t>
            </w:r>
          </w:p>
          <w:p w14:paraId="375F5010" w14:textId="43AEE249" w:rsidR="002A36DB" w:rsidRPr="00C51C48" w:rsidRDefault="002A36DB" w:rsidP="002A36DB">
            <w:pPr>
              <w:spacing w:after="120"/>
              <w:ind w:firstLine="0"/>
              <w:outlineLvl w:val="3"/>
              <w:rPr>
                <w:rFonts w:ascii="Aptos" w:eastAsia="Times New Roman" w:hAnsi="Aptos" w:cs="Times New Roman"/>
                <w:szCs w:val="24"/>
                <w:lang w:eastAsia="lv-LV"/>
              </w:rPr>
            </w:pPr>
            <w:r w:rsidRPr="00C51C48">
              <w:rPr>
                <w:rFonts w:ascii="Aptos" w:eastAsia="Times New Roman" w:hAnsi="Aptos" w:cs="Times New Roman"/>
                <w:szCs w:val="24"/>
                <w:lang w:eastAsia="lv-LV"/>
              </w:rPr>
              <w:lastRenderedPageBreak/>
              <w:t xml:space="preserve">Publiskā finansējuma intensitāti rūpniecisko pētījumu </w:t>
            </w:r>
            <w:r>
              <w:rPr>
                <w:rFonts w:ascii="Aptos" w:eastAsia="Times New Roman" w:hAnsi="Aptos" w:cs="Times New Roman"/>
                <w:szCs w:val="24"/>
                <w:lang w:eastAsia="lv-LV"/>
              </w:rPr>
              <w:t xml:space="preserve">un eksperimentālās izstrādes </w:t>
            </w:r>
            <w:r w:rsidRPr="00C51C48">
              <w:rPr>
                <w:rFonts w:ascii="Aptos" w:eastAsia="Times New Roman" w:hAnsi="Aptos" w:cs="Times New Roman"/>
                <w:szCs w:val="24"/>
                <w:lang w:eastAsia="lv-LV"/>
              </w:rPr>
              <w:t>veikšanai var palielināt par 15% no projekta kopējām attiecināmajām izmaksām, nepārsniedzot 80% no projekta kopējām attiecināmajām izmaksām, ja ir izpildīts vismaz viens no Komisijas Regulas Nr. 651/2014 25. panta 6. punkta "b" apakšpunkta nosacījumiem par efektīvu sadarbību</w:t>
            </w:r>
            <w:r w:rsidR="007F2FB5">
              <w:rPr>
                <w:rFonts w:ascii="Aptos" w:eastAsia="Times New Roman" w:hAnsi="Aptos" w:cs="Times New Roman"/>
                <w:szCs w:val="24"/>
                <w:lang w:eastAsia="lv-LV"/>
              </w:rPr>
              <w:t>.</w:t>
            </w:r>
          </w:p>
          <w:p w14:paraId="361FDD50" w14:textId="2402AFCB" w:rsidR="008558D9" w:rsidRDefault="008558D9" w:rsidP="008558D9">
            <w:pPr>
              <w:spacing w:after="120"/>
              <w:ind w:firstLine="0"/>
              <w:outlineLvl w:val="3"/>
              <w:rPr>
                <w:rFonts w:ascii="Aptos" w:eastAsia="Times New Roman" w:hAnsi="Aptos" w:cs="Times New Roman"/>
                <w:szCs w:val="24"/>
                <w:lang w:eastAsia="lv-LV"/>
              </w:rPr>
            </w:pPr>
            <w:r w:rsidRPr="00E74EF2">
              <w:rPr>
                <w:rFonts w:ascii="Aptos" w:eastAsia="Times New Roman" w:hAnsi="Aptos" w:cs="Times New Roman"/>
                <w:szCs w:val="24"/>
                <w:lang w:eastAsia="lv-LV"/>
              </w:rPr>
              <w:t>Publiskā finansējuma atbalsta intensitāte tehnoloģiju tiesību aizsardzībai:</w:t>
            </w:r>
            <w:r w:rsidR="00B207F0">
              <w:rPr>
                <w:rFonts w:ascii="Aptos" w:eastAsia="Times New Roman" w:hAnsi="Aptos" w:cs="Times New Roman"/>
                <w:szCs w:val="24"/>
                <w:lang w:eastAsia="lv-LV"/>
              </w:rPr>
              <w:t xml:space="preserve"> </w:t>
            </w:r>
            <w:r w:rsidRPr="00B207F0">
              <w:rPr>
                <w:rFonts w:ascii="Aptos" w:eastAsia="Times New Roman" w:hAnsi="Aptos" w:cs="Times New Roman"/>
                <w:szCs w:val="24"/>
                <w:lang w:eastAsia="lv-LV"/>
              </w:rPr>
              <w:t xml:space="preserve">50% </w:t>
            </w:r>
            <w:r w:rsidR="00A51E3D" w:rsidRPr="00B207F0">
              <w:rPr>
                <w:rFonts w:ascii="Aptos" w:eastAsia="Times New Roman" w:hAnsi="Aptos" w:cs="Times New Roman"/>
                <w:szCs w:val="24"/>
                <w:lang w:eastAsia="lv-LV"/>
              </w:rPr>
              <w:t>projekta iesnieguma</w:t>
            </w:r>
            <w:r w:rsidRPr="00B207F0">
              <w:rPr>
                <w:rFonts w:ascii="Aptos" w:eastAsia="Times New Roman" w:hAnsi="Aptos" w:cs="Times New Roman"/>
                <w:szCs w:val="24"/>
                <w:lang w:eastAsia="lv-LV"/>
              </w:rPr>
              <w:t xml:space="preserve"> iesniedzējam, kas atbilst sīkā (mikro), mazā vai vidējā komersanta definīcijai atbilstoši Komisijas regulas Nr.</w:t>
            </w:r>
            <w:r w:rsidRPr="00B207F0">
              <w:rPr>
                <w:rFonts w:ascii="Arial" w:eastAsia="Times New Roman" w:hAnsi="Arial" w:cs="Arial"/>
                <w:szCs w:val="24"/>
                <w:lang w:eastAsia="lv-LV"/>
              </w:rPr>
              <w:t> </w:t>
            </w:r>
            <w:r w:rsidRPr="00B207F0">
              <w:rPr>
                <w:rFonts w:ascii="Aptos" w:eastAsia="Times New Roman" w:hAnsi="Aptos" w:cs="Times New Roman"/>
                <w:szCs w:val="24"/>
                <w:lang w:eastAsia="lv-LV"/>
              </w:rPr>
              <w:t>651/2014</w:t>
            </w:r>
            <w:r w:rsidRPr="00B207F0">
              <w:rPr>
                <w:rFonts w:ascii="Arial" w:eastAsia="Times New Roman" w:hAnsi="Arial" w:cs="Arial"/>
                <w:szCs w:val="24"/>
                <w:lang w:eastAsia="lv-LV"/>
              </w:rPr>
              <w:t> </w:t>
            </w:r>
            <w:r w:rsidRPr="00B207F0">
              <w:rPr>
                <w:rFonts w:ascii="Aptos" w:eastAsia="Times New Roman" w:hAnsi="Aptos" w:cs="Times New Roman"/>
                <w:szCs w:val="24"/>
                <w:lang w:eastAsia="lv-LV"/>
              </w:rPr>
              <w:t>28. panta 2. punktam.</w:t>
            </w:r>
          </w:p>
          <w:p w14:paraId="5EF9F459" w14:textId="77777777" w:rsidR="008558D9" w:rsidRDefault="008558D9" w:rsidP="00312437">
            <w:pPr>
              <w:ind w:firstLine="0"/>
              <w:outlineLvl w:val="3"/>
              <w:rPr>
                <w:rFonts w:ascii="Aptos" w:eastAsia="Times New Roman" w:hAnsi="Aptos" w:cs="Times New Roman"/>
                <w:b/>
                <w:bCs/>
                <w:szCs w:val="24"/>
                <w:lang w:eastAsia="lv-LV"/>
              </w:rPr>
            </w:pPr>
          </w:p>
          <w:p w14:paraId="25440016" w14:textId="7AD98039" w:rsidR="00B8087C" w:rsidRDefault="00312437" w:rsidP="00B8087C">
            <w:pPr>
              <w:ind w:firstLine="0"/>
              <w:outlineLvl w:val="3"/>
              <w:rPr>
                <w:rFonts w:ascii="Aptos" w:hAnsi="Aptos" w:cs="Times New Roman"/>
                <w:szCs w:val="24"/>
                <w:shd w:val="clear" w:color="auto" w:fill="FFFFFF"/>
              </w:rPr>
            </w:pPr>
            <w:r w:rsidRPr="00594D2A">
              <w:rPr>
                <w:rFonts w:ascii="Aptos" w:eastAsia="Times New Roman" w:hAnsi="Aptos" w:cs="Times New Roman"/>
                <w:b/>
                <w:bCs/>
                <w:szCs w:val="24"/>
                <w:lang w:eastAsia="lv-LV"/>
              </w:rPr>
              <w:t>Ar saimniecisk</w:t>
            </w:r>
            <w:r>
              <w:rPr>
                <w:rFonts w:ascii="Aptos" w:eastAsia="Times New Roman" w:hAnsi="Aptos" w:cs="Times New Roman"/>
                <w:b/>
                <w:bCs/>
                <w:szCs w:val="24"/>
                <w:lang w:eastAsia="lv-LV"/>
              </w:rPr>
              <w:t>u</w:t>
            </w:r>
            <w:r w:rsidRPr="00594D2A">
              <w:rPr>
                <w:rFonts w:ascii="Aptos" w:eastAsia="Times New Roman" w:hAnsi="Aptos" w:cs="Times New Roman"/>
                <w:b/>
                <w:bCs/>
                <w:szCs w:val="24"/>
                <w:lang w:eastAsia="lv-LV"/>
              </w:rPr>
              <w:t xml:space="preserve"> darbību saistītam projektam</w:t>
            </w:r>
            <w:r w:rsidR="004F6230" w:rsidRPr="00312437">
              <w:rPr>
                <w:rFonts w:ascii="Aptos" w:eastAsia="Times New Roman" w:hAnsi="Aptos" w:cs="Times New Roman"/>
                <w:szCs w:val="24"/>
                <w:lang w:eastAsia="lv-LV"/>
              </w:rPr>
              <w:t>, ja finansējums</w:t>
            </w:r>
            <w:r w:rsidR="004F6230" w:rsidRPr="00312437">
              <w:rPr>
                <w:rFonts w:ascii="Arial" w:eastAsia="Times New Roman" w:hAnsi="Arial" w:cs="Arial"/>
                <w:szCs w:val="24"/>
                <w:lang w:eastAsia="lv-LV"/>
              </w:rPr>
              <w:t> </w:t>
            </w:r>
            <w:r w:rsidR="004F6230" w:rsidRPr="00312437">
              <w:rPr>
                <w:rFonts w:ascii="Aptos" w:eastAsia="Times New Roman" w:hAnsi="Aptos" w:cs="Times New Roman"/>
                <w:szCs w:val="24"/>
                <w:lang w:eastAsia="lv-LV"/>
              </w:rPr>
              <w:t>tiek pie</w:t>
            </w:r>
            <w:r w:rsidR="004F6230" w:rsidRPr="00312437">
              <w:rPr>
                <w:rFonts w:ascii="Aptos" w:eastAsia="Times New Roman" w:hAnsi="Aptos" w:cs="Aptos"/>
                <w:szCs w:val="24"/>
                <w:lang w:eastAsia="lv-LV"/>
              </w:rPr>
              <w:t>šķ</w:t>
            </w:r>
            <w:r w:rsidR="004F6230" w:rsidRPr="00312437">
              <w:rPr>
                <w:rFonts w:ascii="Aptos" w:eastAsia="Times New Roman" w:hAnsi="Aptos" w:cs="Times New Roman"/>
                <w:szCs w:val="24"/>
                <w:lang w:eastAsia="lv-LV"/>
              </w:rPr>
              <w:t>irts atbilsto</w:t>
            </w:r>
            <w:r w:rsidR="004F6230" w:rsidRPr="00312437">
              <w:rPr>
                <w:rFonts w:ascii="Aptos" w:eastAsia="Times New Roman" w:hAnsi="Aptos" w:cs="Aptos"/>
                <w:szCs w:val="24"/>
                <w:lang w:eastAsia="lv-LV"/>
              </w:rPr>
              <w:t>š</w:t>
            </w:r>
            <w:r w:rsidR="004F6230" w:rsidRPr="00312437">
              <w:rPr>
                <w:rFonts w:ascii="Aptos" w:eastAsia="Times New Roman" w:hAnsi="Aptos" w:cs="Times New Roman"/>
                <w:szCs w:val="24"/>
                <w:lang w:eastAsia="lv-LV"/>
              </w:rPr>
              <w:t xml:space="preserve">i </w:t>
            </w:r>
            <w:r w:rsidR="004F6230" w:rsidRPr="00312437">
              <w:rPr>
                <w:rFonts w:ascii="Aptos" w:hAnsi="Aptos" w:cs="Times New Roman"/>
                <w:szCs w:val="24"/>
                <w:shd w:val="clear" w:color="auto" w:fill="FFFFFF"/>
              </w:rPr>
              <w:t xml:space="preserve">Eiropas Komisijas 2023. gada 13. decembra </w:t>
            </w:r>
            <w:r w:rsidR="004F6230" w:rsidRPr="00312437">
              <w:rPr>
                <w:rFonts w:ascii="Aptos" w:hAnsi="Aptos" w:cs="Times New Roman"/>
                <w:b/>
                <w:bCs/>
                <w:szCs w:val="24"/>
                <w:shd w:val="clear" w:color="auto" w:fill="FFFFFF"/>
              </w:rPr>
              <w:t>Regula</w:t>
            </w:r>
            <w:r w:rsidRPr="00312437">
              <w:rPr>
                <w:rFonts w:ascii="Aptos" w:hAnsi="Aptos" w:cs="Times New Roman"/>
                <w:b/>
                <w:bCs/>
                <w:szCs w:val="24"/>
                <w:shd w:val="clear" w:color="auto" w:fill="FFFFFF"/>
              </w:rPr>
              <w:t>i</w:t>
            </w:r>
            <w:r w:rsidR="004F6230" w:rsidRPr="00312437">
              <w:rPr>
                <w:rFonts w:ascii="Aptos" w:hAnsi="Aptos" w:cs="Times New Roman"/>
                <w:b/>
                <w:bCs/>
                <w:szCs w:val="24"/>
                <w:shd w:val="clear" w:color="auto" w:fill="FFFFFF"/>
              </w:rPr>
              <w:t xml:space="preserve"> (ES) </w:t>
            </w:r>
            <w:hyperlink r:id="rId20" w:tgtFrame="_blank" w:history="1">
              <w:r w:rsidR="004F6230" w:rsidRPr="00312437">
                <w:rPr>
                  <w:rStyle w:val="Hyperlink"/>
                  <w:rFonts w:ascii="Aptos" w:hAnsi="Aptos" w:cs="Times New Roman"/>
                  <w:b/>
                  <w:bCs/>
                  <w:color w:val="auto"/>
                  <w:szCs w:val="24"/>
                  <w:shd w:val="clear" w:color="auto" w:fill="FFFFFF"/>
                </w:rPr>
                <w:t>2023/283</w:t>
              </w:r>
            </w:hyperlink>
            <w:r w:rsidR="004F6230" w:rsidRPr="00312437">
              <w:rPr>
                <w:rStyle w:val="Hyperlink"/>
                <w:rFonts w:ascii="Aptos" w:hAnsi="Aptos" w:cs="Times New Roman"/>
                <w:b/>
                <w:bCs/>
                <w:color w:val="auto"/>
                <w:szCs w:val="24"/>
                <w:shd w:val="clear" w:color="auto" w:fill="FFFFFF"/>
              </w:rPr>
              <w:t>1</w:t>
            </w:r>
            <w:r w:rsidR="004F6230" w:rsidRPr="00312437">
              <w:rPr>
                <w:rFonts w:ascii="Aptos" w:hAnsi="Aptos" w:cs="Times New Roman"/>
                <w:szCs w:val="24"/>
                <w:shd w:val="clear" w:color="auto" w:fill="FFFFFF"/>
              </w:rPr>
              <w:t> par Līguma par ES darbību 107. un 108. panta piemērošanu </w:t>
            </w:r>
            <w:r w:rsidR="004F6230" w:rsidRPr="00312437">
              <w:rPr>
                <w:rStyle w:val="Emphasis"/>
                <w:rFonts w:ascii="Aptos" w:hAnsi="Aptos" w:cs="Times New Roman"/>
                <w:szCs w:val="24"/>
                <w:shd w:val="clear" w:color="auto" w:fill="FFFFFF"/>
              </w:rPr>
              <w:t>de</w:t>
            </w:r>
            <w:r w:rsidR="00287FB9" w:rsidRPr="00312437">
              <w:rPr>
                <w:rStyle w:val="Emphasis"/>
                <w:rFonts w:ascii="Aptos" w:hAnsi="Aptos" w:cs="Times New Roman"/>
                <w:szCs w:val="24"/>
                <w:shd w:val="clear" w:color="auto" w:fill="FFFFFF"/>
              </w:rPr>
              <w:t xml:space="preserve"> </w:t>
            </w:r>
            <w:r w:rsidR="004F6230" w:rsidRPr="00312437">
              <w:rPr>
                <w:rStyle w:val="Emphasis"/>
                <w:rFonts w:ascii="Aptos" w:hAnsi="Aptos" w:cs="Times New Roman"/>
                <w:szCs w:val="24"/>
                <w:shd w:val="clear" w:color="auto" w:fill="FFFFFF"/>
              </w:rPr>
              <w:t>minimis</w:t>
            </w:r>
            <w:r w:rsidR="004F6230" w:rsidRPr="00312437">
              <w:rPr>
                <w:rFonts w:ascii="Aptos" w:hAnsi="Aptos" w:cs="Times New Roman"/>
                <w:szCs w:val="24"/>
                <w:shd w:val="clear" w:color="auto" w:fill="FFFFFF"/>
              </w:rPr>
              <w:t> atbalstam (turpmāk – Regula</w:t>
            </w:r>
            <w:r w:rsidR="008558D9">
              <w:rPr>
                <w:rFonts w:ascii="Aptos" w:hAnsi="Aptos" w:cs="Times New Roman"/>
                <w:szCs w:val="24"/>
                <w:shd w:val="clear" w:color="auto" w:fill="FFFFFF"/>
              </w:rPr>
              <w:t xml:space="preserve"> </w:t>
            </w:r>
            <w:r w:rsidR="004F6230" w:rsidRPr="00312437">
              <w:rPr>
                <w:rFonts w:ascii="Aptos" w:hAnsi="Aptos" w:cs="Times New Roman"/>
                <w:szCs w:val="24"/>
                <w:shd w:val="clear" w:color="auto" w:fill="FFFFFF"/>
              </w:rPr>
              <w:t>Nr. 2023/2831)</w:t>
            </w:r>
            <w:r w:rsidR="00B8087C">
              <w:rPr>
                <w:rFonts w:ascii="Aptos" w:hAnsi="Aptos" w:cs="Times New Roman"/>
                <w:szCs w:val="24"/>
                <w:shd w:val="clear" w:color="auto" w:fill="FFFFFF"/>
              </w:rPr>
              <w:t xml:space="preserve">, publiskā </w:t>
            </w:r>
            <w:r w:rsidR="006303A3">
              <w:rPr>
                <w:rFonts w:ascii="Aptos" w:hAnsi="Aptos" w:cs="Times New Roman"/>
                <w:szCs w:val="24"/>
                <w:shd w:val="clear" w:color="auto" w:fill="FFFFFF"/>
              </w:rPr>
              <w:t xml:space="preserve">atbalsta </w:t>
            </w:r>
            <w:r w:rsidR="006303A3" w:rsidRPr="008C79C7">
              <w:rPr>
                <w:rFonts w:ascii="Aptos" w:eastAsia="Times New Roman" w:hAnsi="Aptos" w:cs="Times New Roman"/>
                <w:szCs w:val="24"/>
                <w:lang w:eastAsia="lv-LV"/>
              </w:rPr>
              <w:t>intensitāte ir</w:t>
            </w:r>
            <w:r w:rsidR="00B8087C">
              <w:rPr>
                <w:rFonts w:ascii="Aptos" w:hAnsi="Aptos" w:cs="Times New Roman"/>
                <w:szCs w:val="24"/>
                <w:shd w:val="clear" w:color="auto" w:fill="FFFFFF"/>
              </w:rPr>
              <w:t>:</w:t>
            </w:r>
          </w:p>
          <w:p w14:paraId="68CD1FA7" w14:textId="17E1C2CF" w:rsidR="00B8087C" w:rsidRPr="00B8087C" w:rsidRDefault="009008EC" w:rsidP="00580232">
            <w:pPr>
              <w:pStyle w:val="ListParagraph"/>
              <w:numPr>
                <w:ilvl w:val="3"/>
                <w:numId w:val="11"/>
              </w:numPr>
              <w:ind w:left="1476" w:hanging="284"/>
              <w:outlineLvl w:val="3"/>
              <w:rPr>
                <w:rFonts w:ascii="Aptos" w:eastAsia="Times New Roman" w:hAnsi="Aptos" w:cs="Times New Roman"/>
                <w:szCs w:val="24"/>
                <w:lang w:eastAsia="lv-LV"/>
              </w:rPr>
            </w:pPr>
            <w:r w:rsidRPr="00B8087C">
              <w:rPr>
                <w:rFonts w:ascii="Aptos" w:hAnsi="Aptos" w:cs="Times New Roman"/>
                <w:szCs w:val="24"/>
                <w:shd w:val="clear" w:color="auto" w:fill="FFFFFF"/>
              </w:rPr>
              <w:t xml:space="preserve">pētniecībai </w:t>
            </w:r>
            <w:r w:rsidR="009774B6">
              <w:rPr>
                <w:rFonts w:ascii="Aptos" w:hAnsi="Aptos" w:cs="Times New Roman"/>
                <w:szCs w:val="24"/>
                <w:shd w:val="clear" w:color="auto" w:fill="FFFFFF"/>
              </w:rPr>
              <w:t xml:space="preserve">(“Tehniski ekonomiskā priekšizpēte”, “Rūpnieciskie pētījumi”, “Eksperimentālā izstrāde”) </w:t>
            </w:r>
            <w:r w:rsidR="00B8087C">
              <w:rPr>
                <w:rFonts w:ascii="Aptos" w:hAnsi="Aptos" w:cs="Times New Roman"/>
                <w:szCs w:val="24"/>
                <w:shd w:val="clear" w:color="auto" w:fill="FFFFFF"/>
              </w:rPr>
              <w:t xml:space="preserve">– </w:t>
            </w:r>
            <w:r w:rsidR="00287FB9" w:rsidRPr="00B8087C">
              <w:rPr>
                <w:rFonts w:ascii="Aptos" w:hAnsi="Aptos" w:cs="Times New Roman"/>
                <w:szCs w:val="24"/>
                <w:shd w:val="clear" w:color="auto" w:fill="FFFFFF"/>
              </w:rPr>
              <w:t>85% no projekta kopējām attiecināmajām izmaksām</w:t>
            </w:r>
            <w:r w:rsidRPr="00B8087C">
              <w:rPr>
                <w:rFonts w:ascii="Aptos" w:hAnsi="Aptos" w:cs="Times New Roman"/>
                <w:szCs w:val="24"/>
                <w:shd w:val="clear" w:color="auto" w:fill="FFFFFF"/>
              </w:rPr>
              <w:t>;</w:t>
            </w:r>
          </w:p>
          <w:p w14:paraId="28C1C268" w14:textId="274D5E01" w:rsidR="00B8087C" w:rsidRPr="00B8087C" w:rsidRDefault="00B8087C" w:rsidP="00580232">
            <w:pPr>
              <w:pStyle w:val="ListParagraph"/>
              <w:numPr>
                <w:ilvl w:val="3"/>
                <w:numId w:val="11"/>
              </w:numPr>
              <w:ind w:left="1476" w:hanging="284"/>
              <w:outlineLvl w:val="3"/>
              <w:rPr>
                <w:rFonts w:ascii="Aptos" w:eastAsia="Times New Roman" w:hAnsi="Aptos" w:cs="Times New Roman"/>
                <w:szCs w:val="24"/>
                <w:lang w:eastAsia="lv-LV"/>
              </w:rPr>
            </w:pPr>
            <w:r w:rsidRPr="00B8087C">
              <w:rPr>
                <w:rFonts w:ascii="Aptos" w:eastAsia="Times New Roman" w:hAnsi="Aptos" w:cs="Times New Roman"/>
                <w:szCs w:val="24"/>
                <w:lang w:eastAsia="lv-LV"/>
              </w:rPr>
              <w:t>tehnoloģiju tiesību aizsardzībai</w:t>
            </w:r>
            <w:r>
              <w:rPr>
                <w:rFonts w:ascii="Aptos" w:eastAsia="Times New Roman" w:hAnsi="Aptos" w:cs="Times New Roman"/>
                <w:szCs w:val="24"/>
                <w:lang w:eastAsia="lv-LV"/>
              </w:rPr>
              <w:t xml:space="preserve"> – </w:t>
            </w:r>
            <w:r w:rsidRPr="00B207F0">
              <w:rPr>
                <w:rFonts w:ascii="Aptos" w:eastAsia="Times New Roman" w:hAnsi="Aptos" w:cs="Times New Roman"/>
                <w:szCs w:val="24"/>
                <w:lang w:eastAsia="lv-LV"/>
              </w:rPr>
              <w:t>50% projekta iesnieguma iesniedzējam, kas atbilst sīkā (mikro), mazā vai vidējā komersanta definīcijai atbilstoši Komisijas regulas Nr.</w:t>
            </w:r>
            <w:r w:rsidRPr="00B207F0">
              <w:rPr>
                <w:rFonts w:ascii="Arial" w:eastAsia="Times New Roman" w:hAnsi="Arial" w:cs="Arial"/>
                <w:szCs w:val="24"/>
                <w:lang w:eastAsia="lv-LV"/>
              </w:rPr>
              <w:t> </w:t>
            </w:r>
            <w:r w:rsidRPr="00B207F0">
              <w:rPr>
                <w:rFonts w:ascii="Aptos" w:eastAsia="Times New Roman" w:hAnsi="Aptos" w:cs="Times New Roman"/>
                <w:szCs w:val="24"/>
                <w:lang w:eastAsia="lv-LV"/>
              </w:rPr>
              <w:t>651/2014</w:t>
            </w:r>
            <w:r w:rsidRPr="00B207F0">
              <w:rPr>
                <w:rFonts w:ascii="Arial" w:eastAsia="Times New Roman" w:hAnsi="Arial" w:cs="Arial"/>
                <w:szCs w:val="24"/>
                <w:lang w:eastAsia="lv-LV"/>
              </w:rPr>
              <w:t> </w:t>
            </w:r>
            <w:r w:rsidRPr="00B207F0">
              <w:rPr>
                <w:rFonts w:ascii="Aptos" w:eastAsia="Times New Roman" w:hAnsi="Aptos" w:cs="Times New Roman"/>
                <w:szCs w:val="24"/>
                <w:lang w:eastAsia="lv-LV"/>
              </w:rPr>
              <w:t>28. panta 2. punktam.</w:t>
            </w:r>
          </w:p>
          <w:p w14:paraId="32FA16D6" w14:textId="30E217A0" w:rsidR="009500F4" w:rsidRDefault="009500F4" w:rsidP="000D1CA0">
            <w:pPr>
              <w:spacing w:before="120" w:after="120"/>
              <w:ind w:firstLine="0"/>
              <w:outlineLvl w:val="3"/>
              <w:rPr>
                <w:rFonts w:ascii="Aptos" w:eastAsia="Times New Roman" w:hAnsi="Aptos" w:cs="Times New Roman"/>
                <w:iCs/>
                <w:szCs w:val="24"/>
                <w:lang w:eastAsia="lv-LV"/>
              </w:rPr>
            </w:pPr>
            <w:r w:rsidRPr="00CB52BA">
              <w:rPr>
                <w:rFonts w:ascii="Aptos" w:eastAsia="Times New Roman" w:hAnsi="Aptos" w:cs="Times New Roman"/>
                <w:iCs/>
                <w:szCs w:val="24"/>
                <w:lang w:eastAsia="lv-LV"/>
              </w:rPr>
              <w:t xml:space="preserve">Maksimālais attiecināmais ERAF finansējuma apmērs nepārsniedz 85% no projektam plānotā kopējā </w:t>
            </w:r>
            <w:r w:rsidR="00CC7501">
              <w:rPr>
                <w:rFonts w:ascii="Aptos" w:eastAsia="Times New Roman" w:hAnsi="Aptos" w:cs="Times New Roman"/>
                <w:iCs/>
                <w:szCs w:val="24"/>
                <w:lang w:eastAsia="lv-LV"/>
              </w:rPr>
              <w:t xml:space="preserve">publiskā </w:t>
            </w:r>
            <w:r w:rsidRPr="00CB52BA">
              <w:rPr>
                <w:rFonts w:ascii="Aptos" w:eastAsia="Times New Roman" w:hAnsi="Aptos" w:cs="Times New Roman"/>
                <w:iCs/>
                <w:szCs w:val="24"/>
                <w:lang w:eastAsia="lv-LV"/>
              </w:rPr>
              <w:t>attiecināmā finansējuma.</w:t>
            </w:r>
          </w:p>
          <w:p w14:paraId="3F4ADC65" w14:textId="1D8CF690" w:rsidR="009500F4" w:rsidRPr="00CB52BA" w:rsidRDefault="009500F4" w:rsidP="000D1CA0">
            <w:pPr>
              <w:spacing w:before="120" w:after="120"/>
              <w:ind w:firstLine="0"/>
              <w:outlineLvl w:val="3"/>
              <w:rPr>
                <w:rFonts w:ascii="Aptos" w:eastAsia="Times New Roman" w:hAnsi="Aptos" w:cs="Times New Roman"/>
                <w:iCs/>
                <w:szCs w:val="24"/>
                <w:lang w:eastAsia="lv-LV"/>
              </w:rPr>
            </w:pPr>
            <w:r w:rsidRPr="00CB52BA">
              <w:rPr>
                <w:rFonts w:ascii="Aptos" w:eastAsia="Times New Roman" w:hAnsi="Aptos" w:cs="Times New Roman"/>
                <w:iCs/>
                <w:szCs w:val="24"/>
                <w:lang w:eastAsia="lv-LV"/>
              </w:rPr>
              <w:t>Kopējais publiskais finansējums nepārsniedz 20%</w:t>
            </w:r>
            <w:r>
              <w:rPr>
                <w:rFonts w:ascii="Aptos" w:eastAsia="Times New Roman" w:hAnsi="Aptos" w:cs="Times New Roman"/>
                <w:iCs/>
                <w:szCs w:val="24"/>
                <w:lang w:eastAsia="lv-LV"/>
              </w:rPr>
              <w:t xml:space="preserve"> </w:t>
            </w:r>
            <w:r w:rsidRPr="00CB52BA">
              <w:rPr>
                <w:rFonts w:ascii="Aptos" w:eastAsia="Times New Roman" w:hAnsi="Aptos" w:cs="Times New Roman"/>
                <w:iCs/>
                <w:szCs w:val="24"/>
                <w:lang w:eastAsia="lv-LV"/>
              </w:rPr>
              <w:t>no projekta kopējām attiecināmajām izmaksām fundamentālajiem pētījumiem un 20% eksperimentālajai izstrādnei.</w:t>
            </w:r>
          </w:p>
          <w:p w14:paraId="2193E854" w14:textId="5EBE6292" w:rsidR="00DD4E5B" w:rsidRPr="00DD4E5B" w:rsidRDefault="008162C8" w:rsidP="000D1CA0">
            <w:pPr>
              <w:spacing w:before="120" w:after="120"/>
              <w:ind w:firstLine="0"/>
              <w:outlineLvl w:val="3"/>
              <w:rPr>
                <w:rFonts w:ascii="Aptos" w:eastAsia="Times New Roman" w:hAnsi="Aptos" w:cs="Times New Roman"/>
                <w:szCs w:val="24"/>
                <w:lang w:eastAsia="lv-LV"/>
              </w:rPr>
            </w:pPr>
            <w:r>
              <w:rPr>
                <w:rFonts w:ascii="Aptos" w:eastAsia="Times New Roman" w:hAnsi="Aptos" w:cs="Times New Roman"/>
                <w:szCs w:val="24"/>
                <w:lang w:eastAsia="lv-LV"/>
              </w:rPr>
              <w:t>A</w:t>
            </w:r>
            <w:r w:rsidR="00DD4E5B" w:rsidRPr="00DD4E5B">
              <w:rPr>
                <w:rFonts w:ascii="Aptos" w:eastAsia="Times New Roman" w:hAnsi="Aptos" w:cs="Times New Roman"/>
                <w:szCs w:val="24"/>
                <w:lang w:eastAsia="lv-LV"/>
              </w:rPr>
              <w:t>tbalsts tiek sniegts granta veidā.</w:t>
            </w:r>
          </w:p>
          <w:p w14:paraId="4244AA32" w14:textId="6002C3F8" w:rsidR="00DD4E5B" w:rsidRPr="00E4115A" w:rsidRDefault="00B2186C" w:rsidP="00B51A08">
            <w:pPr>
              <w:spacing w:after="120"/>
              <w:ind w:firstLine="0"/>
              <w:outlineLvl w:val="3"/>
              <w:rPr>
                <w:rFonts w:ascii="Aptos" w:eastAsia="Times New Roman" w:hAnsi="Aptos" w:cs="Times New Roman"/>
                <w:szCs w:val="24"/>
                <w:lang w:eastAsia="lv-LV"/>
              </w:rPr>
            </w:pPr>
            <w:r w:rsidRPr="00E4115A">
              <w:rPr>
                <w:rFonts w:ascii="Aptos" w:eastAsia="Times New Roman" w:hAnsi="Aptos" w:cs="Times New Roman"/>
                <w:szCs w:val="24"/>
                <w:lang w:eastAsia="lv-LV"/>
              </w:rPr>
              <w:t>I</w:t>
            </w:r>
            <w:r w:rsidR="00DD4E5B" w:rsidRPr="00E4115A">
              <w:rPr>
                <w:rFonts w:ascii="Aptos" w:eastAsia="Times New Roman" w:hAnsi="Aptos" w:cs="Times New Roman"/>
                <w:szCs w:val="24"/>
                <w:lang w:eastAsia="lv-LV"/>
              </w:rPr>
              <w:t xml:space="preserve">zmaksas </w:t>
            </w:r>
            <w:r w:rsidRPr="00E4115A">
              <w:rPr>
                <w:rFonts w:ascii="Aptos" w:eastAsia="Times New Roman" w:hAnsi="Aptos" w:cs="Times New Roman"/>
                <w:szCs w:val="24"/>
                <w:lang w:eastAsia="lv-LV"/>
              </w:rPr>
              <w:t xml:space="preserve">ir </w:t>
            </w:r>
            <w:r w:rsidR="00DD4E5B" w:rsidRPr="00E4115A">
              <w:rPr>
                <w:rFonts w:ascii="Aptos" w:eastAsia="Times New Roman" w:hAnsi="Aptos" w:cs="Times New Roman"/>
                <w:szCs w:val="24"/>
                <w:lang w:eastAsia="lv-LV"/>
              </w:rPr>
              <w:t>attiecināmas:</w:t>
            </w:r>
          </w:p>
          <w:p w14:paraId="1EF54AA9" w14:textId="1D5BDBA6" w:rsidR="00842BD5" w:rsidRDefault="00DD4E5B" w:rsidP="00580232">
            <w:pPr>
              <w:pStyle w:val="ListParagraph"/>
              <w:numPr>
                <w:ilvl w:val="0"/>
                <w:numId w:val="8"/>
              </w:numPr>
              <w:spacing w:before="0"/>
              <w:ind w:hanging="236"/>
              <w:outlineLvl w:val="3"/>
              <w:rPr>
                <w:rFonts w:ascii="Aptos" w:eastAsia="Times New Roman" w:hAnsi="Aptos" w:cs="Times New Roman"/>
                <w:szCs w:val="24"/>
                <w:lang w:eastAsia="lv-LV"/>
              </w:rPr>
            </w:pPr>
            <w:r w:rsidRPr="00E4115A">
              <w:rPr>
                <w:rFonts w:ascii="Aptos" w:eastAsia="Times New Roman" w:hAnsi="Aptos" w:cs="Times New Roman"/>
                <w:szCs w:val="24"/>
                <w:lang w:eastAsia="lv-LV"/>
              </w:rPr>
              <w:t xml:space="preserve">SAM MK noteikumos 32.1 apakšpunktā norādītajai darbībai </w:t>
            </w:r>
            <w:r w:rsidR="005C0436" w:rsidRPr="00E4115A">
              <w:rPr>
                <w:rFonts w:ascii="Aptos" w:eastAsia="Times New Roman" w:hAnsi="Aptos" w:cs="Times New Roman"/>
                <w:szCs w:val="24"/>
                <w:lang w:eastAsia="lv-LV"/>
              </w:rPr>
              <w:t xml:space="preserve">“Tehniski ekonomiskā priekšizpēte” </w:t>
            </w:r>
            <w:r w:rsidRPr="00E4115A">
              <w:rPr>
                <w:rFonts w:ascii="Aptos" w:eastAsia="Times New Roman" w:hAnsi="Aptos" w:cs="Times New Roman"/>
                <w:szCs w:val="24"/>
                <w:lang w:eastAsia="lv-LV"/>
              </w:rPr>
              <w:t xml:space="preserve">– </w:t>
            </w:r>
            <w:r w:rsidR="005C0436" w:rsidRPr="00E4115A">
              <w:rPr>
                <w:rFonts w:ascii="Aptos" w:eastAsia="Times New Roman" w:hAnsi="Aptos" w:cs="Times New Roman"/>
                <w:szCs w:val="24"/>
                <w:lang w:eastAsia="lv-LV"/>
              </w:rPr>
              <w:t xml:space="preserve">sākot </w:t>
            </w:r>
            <w:r w:rsidRPr="00E4115A">
              <w:rPr>
                <w:rFonts w:ascii="Aptos" w:eastAsia="Times New Roman" w:hAnsi="Aptos" w:cs="Times New Roman"/>
                <w:szCs w:val="24"/>
                <w:lang w:eastAsia="lv-LV"/>
              </w:rPr>
              <w:t xml:space="preserve">no atlases izsludināšanas </w:t>
            </w:r>
            <w:r w:rsidR="00224B33" w:rsidRPr="00E4115A">
              <w:rPr>
                <w:rFonts w:ascii="Aptos" w:eastAsia="Times New Roman" w:hAnsi="Aptos" w:cs="Times New Roman"/>
                <w:szCs w:val="24"/>
                <w:lang w:eastAsia="lv-LV"/>
              </w:rPr>
              <w:t>dienas</w:t>
            </w:r>
            <w:r w:rsidR="00E4115A" w:rsidRPr="00E4115A">
              <w:rPr>
                <w:rFonts w:ascii="Aptos" w:eastAsia="Times New Roman" w:hAnsi="Aptos" w:cs="Times New Roman"/>
                <w:szCs w:val="24"/>
                <w:lang w:eastAsia="lv-LV"/>
              </w:rPr>
              <w:t>.</w:t>
            </w:r>
            <w:r w:rsidR="00E4115A">
              <w:rPr>
                <w:rFonts w:ascii="Aptos" w:eastAsia="Times New Roman" w:hAnsi="Aptos" w:cs="Times New Roman"/>
                <w:szCs w:val="24"/>
                <w:lang w:eastAsia="lv-LV"/>
              </w:rPr>
              <w:t xml:space="preserve"> </w:t>
            </w:r>
            <w:r w:rsidR="00F41957">
              <w:rPr>
                <w:rFonts w:ascii="Aptos" w:eastAsia="Times New Roman" w:hAnsi="Aptos" w:cs="Times New Roman"/>
                <w:szCs w:val="24"/>
                <w:lang w:eastAsia="lv-LV"/>
              </w:rPr>
              <w:t xml:space="preserve">Darbības “Tehniski ekonomiskā priekšizpēte” </w:t>
            </w:r>
            <w:r w:rsidR="00F41957" w:rsidRPr="00F41957">
              <w:rPr>
                <w:rFonts w:ascii="Aptos" w:eastAsia="Times New Roman" w:hAnsi="Aptos" w:cs="Times New Roman"/>
                <w:szCs w:val="24"/>
                <w:lang w:eastAsia="lv-LV"/>
              </w:rPr>
              <w:t>i</w:t>
            </w:r>
            <w:r w:rsidR="00E4115A" w:rsidRPr="00F41957">
              <w:rPr>
                <w:rFonts w:ascii="Aptos" w:eastAsia="Times New Roman" w:hAnsi="Aptos" w:cs="Times New Roman"/>
                <w:szCs w:val="24"/>
                <w:lang w:eastAsia="lv-LV"/>
              </w:rPr>
              <w:t>zmaksas nav attiecināmas</w:t>
            </w:r>
            <w:r w:rsidR="00E4115A">
              <w:rPr>
                <w:rFonts w:ascii="Aptos" w:eastAsia="Times New Roman" w:hAnsi="Aptos" w:cs="Times New Roman"/>
                <w:szCs w:val="24"/>
                <w:lang w:eastAsia="lv-LV"/>
              </w:rPr>
              <w:t>, ja</w:t>
            </w:r>
            <w:r w:rsidR="00842BD5" w:rsidRPr="00842BD5">
              <w:rPr>
                <w:rFonts w:ascii="Aptos" w:eastAsia="Times New Roman" w:hAnsi="Aptos" w:cs="Times New Roman"/>
                <w:szCs w:val="24"/>
                <w:lang w:eastAsia="lv-LV"/>
              </w:rPr>
              <w:t xml:space="preserve"> finansējumu ar saimniecisku darbību saistīt</w:t>
            </w:r>
            <w:r w:rsidR="00E4115A">
              <w:rPr>
                <w:rFonts w:ascii="Aptos" w:eastAsia="Times New Roman" w:hAnsi="Aptos" w:cs="Times New Roman"/>
                <w:szCs w:val="24"/>
                <w:lang w:eastAsia="lv-LV"/>
              </w:rPr>
              <w:t>a</w:t>
            </w:r>
            <w:r w:rsidR="00842BD5" w:rsidRPr="00842BD5">
              <w:rPr>
                <w:rFonts w:ascii="Aptos" w:eastAsia="Times New Roman" w:hAnsi="Aptos" w:cs="Times New Roman"/>
                <w:szCs w:val="24"/>
                <w:lang w:eastAsia="lv-LV"/>
              </w:rPr>
              <w:t xml:space="preserve"> </w:t>
            </w:r>
            <w:r w:rsidR="00842BD5" w:rsidRPr="00842BD5">
              <w:rPr>
                <w:rFonts w:ascii="Aptos" w:eastAsia="Times New Roman" w:hAnsi="Aptos" w:cs="Times New Roman"/>
                <w:szCs w:val="24"/>
                <w:lang w:eastAsia="lv-LV"/>
              </w:rPr>
              <w:lastRenderedPageBreak/>
              <w:t>projekt</w:t>
            </w:r>
            <w:r w:rsidR="00E4115A">
              <w:rPr>
                <w:rFonts w:ascii="Aptos" w:eastAsia="Times New Roman" w:hAnsi="Aptos" w:cs="Times New Roman"/>
                <w:szCs w:val="24"/>
                <w:lang w:eastAsia="lv-LV"/>
              </w:rPr>
              <w:t>a</w:t>
            </w:r>
            <w:r w:rsidR="00842BD5" w:rsidRPr="00842BD5">
              <w:rPr>
                <w:rFonts w:ascii="Aptos" w:eastAsia="Times New Roman" w:hAnsi="Aptos" w:cs="Times New Roman"/>
                <w:szCs w:val="24"/>
                <w:lang w:eastAsia="lv-LV"/>
              </w:rPr>
              <w:t xml:space="preserve"> īstenošanai piešķir saskaņā ar Komisijas regul</w:t>
            </w:r>
            <w:r w:rsidR="00842BD5">
              <w:rPr>
                <w:rFonts w:ascii="Aptos" w:eastAsia="Times New Roman" w:hAnsi="Aptos" w:cs="Times New Roman"/>
                <w:szCs w:val="24"/>
                <w:lang w:eastAsia="lv-LV"/>
              </w:rPr>
              <w:t>u</w:t>
            </w:r>
            <w:r w:rsidR="00842BD5" w:rsidRPr="00842BD5">
              <w:rPr>
                <w:rFonts w:ascii="Aptos" w:eastAsia="Times New Roman" w:hAnsi="Aptos" w:cs="Times New Roman"/>
                <w:szCs w:val="24"/>
                <w:lang w:eastAsia="lv-LV"/>
              </w:rPr>
              <w:t xml:space="preserve"> Nr.</w:t>
            </w:r>
            <w:r w:rsidR="00842BD5" w:rsidRPr="00842BD5">
              <w:rPr>
                <w:rFonts w:ascii="Arial" w:eastAsia="Times New Roman" w:hAnsi="Arial" w:cs="Arial"/>
                <w:szCs w:val="24"/>
                <w:lang w:eastAsia="lv-LV"/>
              </w:rPr>
              <w:t> </w:t>
            </w:r>
            <w:r w:rsidR="00842BD5" w:rsidRPr="00842BD5">
              <w:rPr>
                <w:rFonts w:ascii="Aptos" w:eastAsia="Times New Roman" w:hAnsi="Aptos" w:cs="Times New Roman"/>
                <w:szCs w:val="24"/>
                <w:lang w:eastAsia="lv-LV"/>
              </w:rPr>
              <w:t xml:space="preserve"> 651/2014</w:t>
            </w:r>
            <w:r w:rsidR="00842BD5">
              <w:rPr>
                <w:rFonts w:ascii="Aptos" w:eastAsia="Times New Roman" w:hAnsi="Aptos" w:cs="Times New Roman"/>
                <w:szCs w:val="24"/>
                <w:lang w:eastAsia="lv-LV"/>
              </w:rPr>
              <w:t>;</w:t>
            </w:r>
          </w:p>
          <w:p w14:paraId="75DB9BDD" w14:textId="396FF673" w:rsidR="00470818" w:rsidRPr="00135108" w:rsidRDefault="00DD4E5B" w:rsidP="00580232">
            <w:pPr>
              <w:pStyle w:val="ListParagraph"/>
              <w:numPr>
                <w:ilvl w:val="0"/>
                <w:numId w:val="8"/>
              </w:numPr>
              <w:spacing w:before="0"/>
              <w:ind w:hanging="236"/>
              <w:outlineLvl w:val="3"/>
              <w:rPr>
                <w:rFonts w:ascii="Aptos" w:eastAsia="Times New Roman" w:hAnsi="Aptos" w:cs="Times New Roman"/>
                <w:szCs w:val="24"/>
                <w:lang w:eastAsia="lv-LV"/>
              </w:rPr>
            </w:pPr>
            <w:r w:rsidRPr="00EE555D">
              <w:rPr>
                <w:rFonts w:ascii="Aptos" w:eastAsia="Times New Roman" w:hAnsi="Aptos" w:cs="Times New Roman"/>
                <w:szCs w:val="24"/>
                <w:lang w:eastAsia="lv-LV"/>
              </w:rPr>
              <w:t>SAM MK noteikum</w:t>
            </w:r>
            <w:r w:rsidR="00EE555D" w:rsidRPr="00EE555D">
              <w:rPr>
                <w:rFonts w:ascii="Aptos" w:eastAsia="Times New Roman" w:hAnsi="Aptos" w:cs="Times New Roman"/>
                <w:szCs w:val="24"/>
                <w:lang w:eastAsia="lv-LV"/>
              </w:rPr>
              <w:t xml:space="preserve">u </w:t>
            </w:r>
            <w:r w:rsidRPr="00EE555D">
              <w:rPr>
                <w:rFonts w:ascii="Aptos" w:eastAsia="Times New Roman" w:hAnsi="Aptos" w:cs="Times New Roman"/>
                <w:szCs w:val="24"/>
                <w:lang w:eastAsia="lv-LV"/>
              </w:rPr>
              <w:t>32.2.</w:t>
            </w:r>
            <w:r w:rsidR="00407A0B" w:rsidRPr="00EE555D">
              <w:rPr>
                <w:rFonts w:ascii="Aptos" w:eastAsia="Times New Roman" w:hAnsi="Aptos" w:cs="Times New Roman"/>
                <w:szCs w:val="24"/>
                <w:lang w:eastAsia="lv-LV"/>
              </w:rPr>
              <w:t xml:space="preserve"> apakšpunktā</w:t>
            </w:r>
            <w:r w:rsidR="000C4E67" w:rsidRPr="00EE555D">
              <w:rPr>
                <w:rFonts w:ascii="Aptos" w:eastAsia="Times New Roman" w:hAnsi="Aptos" w:cs="Times New Roman"/>
                <w:szCs w:val="24"/>
                <w:lang w:eastAsia="lv-LV"/>
              </w:rPr>
              <w:t xml:space="preserve"> (“Fundamentālie pētījumi”, “Rūpnieciskie pētījumi”, “Eksperimentālā izstrāde”)</w:t>
            </w:r>
            <w:r w:rsidRPr="00EE555D">
              <w:rPr>
                <w:rFonts w:ascii="Aptos" w:eastAsia="Times New Roman" w:hAnsi="Aptos" w:cs="Times New Roman"/>
                <w:szCs w:val="24"/>
                <w:lang w:eastAsia="lv-LV"/>
              </w:rPr>
              <w:t>, 32.3.</w:t>
            </w:r>
            <w:r w:rsidR="00407A0B" w:rsidRPr="00EE555D">
              <w:rPr>
                <w:rFonts w:ascii="Aptos" w:eastAsia="Times New Roman" w:hAnsi="Aptos" w:cs="Times New Roman"/>
                <w:szCs w:val="24"/>
                <w:lang w:eastAsia="lv-LV"/>
              </w:rPr>
              <w:t xml:space="preserve"> apakšpunktā (</w:t>
            </w:r>
            <w:r w:rsidR="00A87A13" w:rsidRPr="00EE555D">
              <w:rPr>
                <w:rFonts w:ascii="Aptos" w:eastAsia="Times New Roman" w:hAnsi="Aptos" w:cs="Times New Roman"/>
                <w:szCs w:val="24"/>
                <w:lang w:eastAsia="lv-LV"/>
              </w:rPr>
              <w:t>no darbības izrietošo tehnoloģiju tiesību (nemateriālo aktīvu) iegūšana, apstiprināšana un aizstāvēšana) un</w:t>
            </w:r>
            <w:r w:rsidRPr="00EE555D">
              <w:rPr>
                <w:rFonts w:ascii="Aptos" w:eastAsia="Times New Roman" w:hAnsi="Aptos" w:cs="Times New Roman"/>
                <w:szCs w:val="24"/>
                <w:lang w:eastAsia="lv-LV"/>
              </w:rPr>
              <w:t xml:space="preserve"> 32.4.</w:t>
            </w:r>
            <w:r w:rsidR="00A87A13" w:rsidRPr="00EE555D">
              <w:rPr>
                <w:rFonts w:ascii="Aptos" w:eastAsia="Times New Roman" w:hAnsi="Aptos" w:cs="Times New Roman"/>
                <w:szCs w:val="24"/>
                <w:lang w:eastAsia="lv-LV"/>
              </w:rPr>
              <w:t> </w:t>
            </w:r>
            <w:r w:rsidRPr="00EE555D">
              <w:rPr>
                <w:rFonts w:ascii="Aptos" w:eastAsia="Times New Roman" w:hAnsi="Aptos" w:cs="Times New Roman"/>
                <w:szCs w:val="24"/>
                <w:lang w:eastAsia="lv-LV"/>
              </w:rPr>
              <w:t>apakšpunkt</w:t>
            </w:r>
            <w:r w:rsidR="00A87A13" w:rsidRPr="00EE555D">
              <w:rPr>
                <w:rFonts w:ascii="Aptos" w:eastAsia="Times New Roman" w:hAnsi="Aptos" w:cs="Times New Roman"/>
                <w:szCs w:val="24"/>
                <w:lang w:eastAsia="lv-LV"/>
              </w:rPr>
              <w:t xml:space="preserve">ā </w:t>
            </w:r>
            <w:r w:rsidR="004A032D" w:rsidRPr="00EE555D">
              <w:rPr>
                <w:rFonts w:ascii="Aptos" w:eastAsia="Times New Roman" w:hAnsi="Aptos" w:cs="Times New Roman"/>
                <w:szCs w:val="24"/>
                <w:lang w:eastAsia="lv-LV"/>
              </w:rPr>
              <w:t>(projekta ietvaros radīto zināšanu izplatīšana)</w:t>
            </w:r>
            <w:r w:rsidRPr="00EE555D">
              <w:rPr>
                <w:rFonts w:ascii="Aptos" w:eastAsia="Times New Roman" w:hAnsi="Aptos" w:cs="Times New Roman"/>
                <w:szCs w:val="24"/>
                <w:lang w:eastAsia="lv-LV"/>
              </w:rPr>
              <w:t xml:space="preserve"> norādītajām darbībām</w:t>
            </w:r>
            <w:r w:rsidR="004A032D" w:rsidRPr="00EE555D">
              <w:rPr>
                <w:rFonts w:ascii="Aptos" w:eastAsia="Times New Roman" w:hAnsi="Aptos" w:cs="Times New Roman"/>
                <w:szCs w:val="24"/>
                <w:lang w:eastAsia="lv-LV"/>
              </w:rPr>
              <w:t xml:space="preserve"> – </w:t>
            </w:r>
            <w:r w:rsidR="00381F58" w:rsidRPr="00EE555D">
              <w:rPr>
                <w:rFonts w:ascii="Aptos" w:eastAsia="Times New Roman" w:hAnsi="Aptos" w:cs="Times New Roman"/>
                <w:szCs w:val="24"/>
                <w:lang w:eastAsia="lv-LV"/>
              </w:rPr>
              <w:t>sākot no dienas,</w:t>
            </w:r>
            <w:r w:rsidR="008D6C54" w:rsidRPr="00EE555D">
              <w:rPr>
                <w:rFonts w:ascii="Aptos" w:eastAsia="Times New Roman" w:hAnsi="Aptos" w:cs="Times New Roman"/>
                <w:szCs w:val="24"/>
                <w:lang w:eastAsia="lv-LV"/>
              </w:rPr>
              <w:t xml:space="preserve"> </w:t>
            </w:r>
            <w:r w:rsidR="00381F58" w:rsidRPr="00EE555D">
              <w:rPr>
                <w:rFonts w:ascii="Aptos" w:eastAsia="Times New Roman" w:hAnsi="Aptos" w:cs="Times New Roman"/>
                <w:szCs w:val="24"/>
                <w:lang w:eastAsia="lv-LV"/>
              </w:rPr>
              <w:t xml:space="preserve">kad projekta iesniegums </w:t>
            </w:r>
            <w:r w:rsidR="00EE555D" w:rsidRPr="00EE555D">
              <w:rPr>
                <w:rFonts w:ascii="Aptos" w:eastAsia="Times New Roman" w:hAnsi="Aptos" w:cs="Times New Roman"/>
                <w:szCs w:val="24"/>
                <w:lang w:eastAsia="lv-LV"/>
              </w:rPr>
              <w:t xml:space="preserve">ir </w:t>
            </w:r>
            <w:r w:rsidR="00381F58" w:rsidRPr="00EE555D">
              <w:rPr>
                <w:rFonts w:ascii="Aptos" w:eastAsia="Times New Roman" w:hAnsi="Aptos" w:cs="Times New Roman"/>
                <w:szCs w:val="24"/>
                <w:lang w:eastAsia="lv-LV"/>
              </w:rPr>
              <w:t>iesniegts Kohēzijas politikas fondu vadības informācijas sistēmā (turpmāk – Projektu portāls)</w:t>
            </w:r>
            <w:r w:rsidR="008D6C54" w:rsidRPr="00EE555D">
              <w:rPr>
                <w:rFonts w:ascii="Aptos" w:eastAsia="Times New Roman" w:hAnsi="Aptos" w:cs="Times New Roman"/>
                <w:szCs w:val="24"/>
                <w:lang w:eastAsia="lv-LV"/>
              </w:rPr>
              <w:t>.</w:t>
            </w:r>
          </w:p>
        </w:tc>
      </w:tr>
      <w:tr w:rsidR="00101F04" w:rsidRPr="00F2159F" w14:paraId="3F4FBAFA" w14:textId="77777777" w:rsidTr="367433EC">
        <w:trPr>
          <w:trHeight w:val="549"/>
        </w:trPr>
        <w:tc>
          <w:tcPr>
            <w:tcW w:w="3227" w:type="dxa"/>
            <w:shd w:val="clear" w:color="auto" w:fill="D9D9D9" w:themeFill="background1" w:themeFillShade="D9"/>
          </w:tcPr>
          <w:p w14:paraId="301592D6" w14:textId="525BF2F3" w:rsidR="00101F04" w:rsidRPr="00F2159F" w:rsidRDefault="00101F04" w:rsidP="0098459D">
            <w:pPr>
              <w:spacing w:after="120"/>
              <w:ind w:firstLine="0"/>
              <w:rPr>
                <w:rFonts w:ascii="Aptos" w:eastAsia="Times New Roman" w:hAnsi="Aptos" w:cs="Times New Roman"/>
                <w:szCs w:val="24"/>
                <w:lang w:eastAsia="lv-LV"/>
              </w:rPr>
            </w:pPr>
            <w:r w:rsidRPr="00F2159F">
              <w:rPr>
                <w:rFonts w:ascii="Aptos" w:eastAsia="Times New Roman" w:hAnsi="Aptos" w:cs="Times New Roman"/>
                <w:szCs w:val="24"/>
                <w:lang w:eastAsia="lv-LV"/>
              </w:rPr>
              <w:lastRenderedPageBreak/>
              <w:t>Komercdarbības atbalsta veidi</w:t>
            </w:r>
          </w:p>
        </w:tc>
        <w:tc>
          <w:tcPr>
            <w:tcW w:w="5840" w:type="dxa"/>
            <w:gridSpan w:val="2"/>
          </w:tcPr>
          <w:p w14:paraId="00C6237D" w14:textId="77777777" w:rsidR="005B614F" w:rsidRDefault="00101F04" w:rsidP="00580232">
            <w:pPr>
              <w:pStyle w:val="ListParagraph"/>
              <w:numPr>
                <w:ilvl w:val="0"/>
                <w:numId w:val="10"/>
              </w:numPr>
              <w:spacing w:before="0"/>
              <w:ind w:left="766" w:hanging="284"/>
              <w:contextualSpacing w:val="0"/>
              <w:rPr>
                <w:rFonts w:ascii="Aptos" w:hAnsi="Aptos" w:cs="Times New Roman"/>
                <w:szCs w:val="24"/>
                <w:shd w:val="clear" w:color="auto" w:fill="FFFFFF"/>
              </w:rPr>
            </w:pPr>
            <w:r w:rsidRPr="00B51A08">
              <w:rPr>
                <w:rFonts w:ascii="Aptos" w:hAnsi="Aptos" w:cs="Times New Roman"/>
                <w:szCs w:val="24"/>
                <w:shd w:val="clear" w:color="auto" w:fill="FFFFFF"/>
              </w:rPr>
              <w:t>Eiropas Komisijas 2014.</w:t>
            </w:r>
            <w:r w:rsidR="00A91981" w:rsidRPr="00B51A08">
              <w:rPr>
                <w:rFonts w:ascii="Aptos" w:hAnsi="Aptos" w:cs="Times New Roman"/>
                <w:szCs w:val="24"/>
                <w:shd w:val="clear" w:color="auto" w:fill="FFFFFF"/>
              </w:rPr>
              <w:t> </w:t>
            </w:r>
            <w:r w:rsidRPr="00B51A08">
              <w:rPr>
                <w:rFonts w:ascii="Aptos" w:hAnsi="Aptos" w:cs="Times New Roman"/>
                <w:szCs w:val="24"/>
                <w:shd w:val="clear" w:color="auto" w:fill="FFFFFF"/>
              </w:rPr>
              <w:t>gada 17.</w:t>
            </w:r>
            <w:r w:rsidR="00A91981" w:rsidRPr="00B51A08">
              <w:rPr>
                <w:rFonts w:ascii="Aptos" w:hAnsi="Aptos" w:cs="Times New Roman"/>
                <w:szCs w:val="24"/>
                <w:shd w:val="clear" w:color="auto" w:fill="FFFFFF"/>
              </w:rPr>
              <w:t> </w:t>
            </w:r>
            <w:r w:rsidRPr="00B51A08">
              <w:rPr>
                <w:rFonts w:ascii="Aptos" w:hAnsi="Aptos" w:cs="Times New Roman"/>
                <w:szCs w:val="24"/>
                <w:shd w:val="clear" w:color="auto" w:fill="FFFFFF"/>
              </w:rPr>
              <w:t xml:space="preserve">jūnija </w:t>
            </w:r>
            <w:r w:rsidR="00A91981" w:rsidRPr="00B51A08">
              <w:rPr>
                <w:rFonts w:ascii="Aptos" w:hAnsi="Aptos" w:cs="Times New Roman"/>
                <w:szCs w:val="24"/>
                <w:shd w:val="clear" w:color="auto" w:fill="FFFFFF"/>
              </w:rPr>
              <w:t>R</w:t>
            </w:r>
            <w:r w:rsidRPr="00B51A08">
              <w:rPr>
                <w:rFonts w:ascii="Aptos" w:hAnsi="Aptos" w:cs="Times New Roman"/>
                <w:szCs w:val="24"/>
                <w:shd w:val="clear" w:color="auto" w:fill="FFFFFF"/>
              </w:rPr>
              <w:t xml:space="preserve">egula (ES) </w:t>
            </w:r>
            <w:hyperlink r:id="rId21" w:tgtFrame="_blank" w:history="1">
              <w:r w:rsidRPr="00B51A08">
                <w:rPr>
                  <w:rStyle w:val="Hyperlink"/>
                  <w:rFonts w:ascii="Aptos" w:hAnsi="Aptos" w:cs="Times New Roman"/>
                  <w:color w:val="auto"/>
                  <w:szCs w:val="24"/>
                  <w:shd w:val="clear" w:color="auto" w:fill="FFFFFF"/>
                </w:rPr>
                <w:t>651/2014</w:t>
              </w:r>
            </w:hyperlink>
            <w:r w:rsidRPr="00B51A08">
              <w:rPr>
                <w:rFonts w:ascii="Aptos" w:hAnsi="Aptos" w:cs="Times New Roman"/>
                <w:szCs w:val="24"/>
                <w:shd w:val="clear" w:color="auto" w:fill="FFFFFF"/>
              </w:rPr>
              <w:t>, ar ko noteiktas atbalsta kategorijas atzīst par saderīgām ar iekšējo tirgu, piemērojot Līguma 107. un 108.</w:t>
            </w:r>
            <w:r w:rsidR="00A91981" w:rsidRPr="00B51A08">
              <w:rPr>
                <w:rFonts w:ascii="Aptos" w:hAnsi="Aptos" w:cs="Times New Roman"/>
                <w:szCs w:val="24"/>
                <w:shd w:val="clear" w:color="auto" w:fill="FFFFFF"/>
              </w:rPr>
              <w:t> </w:t>
            </w:r>
            <w:r w:rsidRPr="00B51A08">
              <w:rPr>
                <w:rFonts w:ascii="Aptos" w:hAnsi="Aptos" w:cs="Times New Roman"/>
                <w:szCs w:val="24"/>
                <w:shd w:val="clear" w:color="auto" w:fill="FFFFFF"/>
              </w:rPr>
              <w:t>pantu</w:t>
            </w:r>
            <w:r w:rsidR="006C4B5A">
              <w:rPr>
                <w:rFonts w:ascii="Aptos" w:hAnsi="Aptos" w:cs="Times New Roman"/>
                <w:szCs w:val="24"/>
                <w:shd w:val="clear" w:color="auto" w:fill="FFFFFF"/>
              </w:rPr>
              <w:t xml:space="preserve">; </w:t>
            </w:r>
          </w:p>
          <w:p w14:paraId="46AEE9E4" w14:textId="2A3D1740" w:rsidR="00101F04" w:rsidRPr="005B614F" w:rsidRDefault="00101F04" w:rsidP="00580232">
            <w:pPr>
              <w:pStyle w:val="ListParagraph"/>
              <w:numPr>
                <w:ilvl w:val="0"/>
                <w:numId w:val="10"/>
              </w:numPr>
              <w:spacing w:before="0"/>
              <w:ind w:left="766" w:hanging="284"/>
              <w:contextualSpacing w:val="0"/>
              <w:rPr>
                <w:rFonts w:ascii="Aptos" w:hAnsi="Aptos" w:cs="Times New Roman"/>
                <w:szCs w:val="24"/>
                <w:shd w:val="clear" w:color="auto" w:fill="FFFFFF"/>
              </w:rPr>
            </w:pPr>
            <w:r w:rsidRPr="005B614F">
              <w:rPr>
                <w:rFonts w:ascii="Aptos" w:hAnsi="Aptos" w:cs="Times New Roman"/>
                <w:szCs w:val="24"/>
                <w:shd w:val="clear" w:color="auto" w:fill="FFFFFF"/>
              </w:rPr>
              <w:t>Eiropas Komisijas 20</w:t>
            </w:r>
            <w:r w:rsidR="004F005C" w:rsidRPr="005B614F">
              <w:rPr>
                <w:rFonts w:ascii="Aptos" w:hAnsi="Aptos" w:cs="Times New Roman"/>
                <w:szCs w:val="24"/>
                <w:shd w:val="clear" w:color="auto" w:fill="FFFFFF"/>
              </w:rPr>
              <w:t>2</w:t>
            </w:r>
            <w:r w:rsidRPr="005B614F">
              <w:rPr>
                <w:rFonts w:ascii="Aptos" w:hAnsi="Aptos" w:cs="Times New Roman"/>
                <w:szCs w:val="24"/>
                <w:shd w:val="clear" w:color="auto" w:fill="FFFFFF"/>
              </w:rPr>
              <w:t>3.</w:t>
            </w:r>
            <w:r w:rsidR="00730070" w:rsidRPr="005B614F">
              <w:rPr>
                <w:rFonts w:ascii="Aptos" w:hAnsi="Aptos" w:cs="Times New Roman"/>
                <w:szCs w:val="24"/>
                <w:shd w:val="clear" w:color="auto" w:fill="FFFFFF"/>
              </w:rPr>
              <w:t> </w:t>
            </w:r>
            <w:r w:rsidRPr="005B614F">
              <w:rPr>
                <w:rFonts w:ascii="Aptos" w:hAnsi="Aptos" w:cs="Times New Roman"/>
                <w:szCs w:val="24"/>
                <w:shd w:val="clear" w:color="auto" w:fill="FFFFFF"/>
              </w:rPr>
              <w:t>gada 1</w:t>
            </w:r>
            <w:r w:rsidR="00730070" w:rsidRPr="005B614F">
              <w:rPr>
                <w:rFonts w:ascii="Aptos" w:hAnsi="Aptos" w:cs="Times New Roman"/>
                <w:szCs w:val="24"/>
                <w:shd w:val="clear" w:color="auto" w:fill="FFFFFF"/>
              </w:rPr>
              <w:t>3</w:t>
            </w:r>
            <w:r w:rsidRPr="005B614F">
              <w:rPr>
                <w:rFonts w:ascii="Aptos" w:hAnsi="Aptos" w:cs="Times New Roman"/>
                <w:szCs w:val="24"/>
                <w:shd w:val="clear" w:color="auto" w:fill="FFFFFF"/>
              </w:rPr>
              <w:t>.</w:t>
            </w:r>
            <w:r w:rsidR="00730070" w:rsidRPr="005B614F">
              <w:rPr>
                <w:rFonts w:ascii="Aptos" w:hAnsi="Aptos" w:cs="Times New Roman"/>
                <w:szCs w:val="24"/>
                <w:shd w:val="clear" w:color="auto" w:fill="FFFFFF"/>
              </w:rPr>
              <w:t> </w:t>
            </w:r>
            <w:r w:rsidRPr="005B614F">
              <w:rPr>
                <w:rFonts w:ascii="Aptos" w:hAnsi="Aptos" w:cs="Times New Roman"/>
                <w:szCs w:val="24"/>
                <w:shd w:val="clear" w:color="auto" w:fill="FFFFFF"/>
              </w:rPr>
              <w:t xml:space="preserve">decembra </w:t>
            </w:r>
            <w:r w:rsidR="001F4078" w:rsidRPr="005B614F">
              <w:rPr>
                <w:rFonts w:ascii="Aptos" w:hAnsi="Aptos" w:cs="Times New Roman"/>
                <w:szCs w:val="24"/>
                <w:shd w:val="clear" w:color="auto" w:fill="FFFFFF"/>
              </w:rPr>
              <w:t>R</w:t>
            </w:r>
            <w:r w:rsidRPr="005B614F">
              <w:rPr>
                <w:rFonts w:ascii="Aptos" w:hAnsi="Aptos" w:cs="Times New Roman"/>
                <w:szCs w:val="24"/>
                <w:shd w:val="clear" w:color="auto" w:fill="FFFFFF"/>
              </w:rPr>
              <w:t>egul</w:t>
            </w:r>
            <w:r w:rsidR="003A3D16" w:rsidRPr="005B614F">
              <w:rPr>
                <w:rFonts w:ascii="Aptos" w:hAnsi="Aptos" w:cs="Times New Roman"/>
                <w:szCs w:val="24"/>
                <w:shd w:val="clear" w:color="auto" w:fill="FFFFFF"/>
              </w:rPr>
              <w:t>a</w:t>
            </w:r>
            <w:r w:rsidRPr="005B614F">
              <w:rPr>
                <w:rFonts w:ascii="Aptos" w:hAnsi="Aptos" w:cs="Times New Roman"/>
                <w:szCs w:val="24"/>
                <w:shd w:val="clear" w:color="auto" w:fill="FFFFFF"/>
              </w:rPr>
              <w:t xml:space="preserve"> (ES)</w:t>
            </w:r>
            <w:r w:rsidR="00ED3D0B" w:rsidRPr="005B614F">
              <w:rPr>
                <w:rFonts w:ascii="Aptos" w:hAnsi="Aptos" w:cs="Times New Roman"/>
                <w:szCs w:val="24"/>
                <w:shd w:val="clear" w:color="auto" w:fill="FFFFFF"/>
              </w:rPr>
              <w:t xml:space="preserve"> </w:t>
            </w:r>
            <w:hyperlink r:id="rId22" w:tgtFrame="_blank" w:history="1">
              <w:r w:rsidR="00112152" w:rsidRPr="005B614F">
                <w:rPr>
                  <w:rStyle w:val="Hyperlink"/>
                  <w:rFonts w:ascii="Aptos" w:hAnsi="Aptos" w:cs="Times New Roman"/>
                  <w:color w:val="auto"/>
                  <w:szCs w:val="24"/>
                  <w:shd w:val="clear" w:color="auto" w:fill="FFFFFF"/>
                </w:rPr>
                <w:t>2023</w:t>
              </w:r>
              <w:r w:rsidRPr="005B614F">
                <w:rPr>
                  <w:rStyle w:val="Hyperlink"/>
                  <w:rFonts w:ascii="Aptos" w:hAnsi="Aptos" w:cs="Times New Roman"/>
                  <w:color w:val="auto"/>
                  <w:szCs w:val="24"/>
                  <w:shd w:val="clear" w:color="auto" w:fill="FFFFFF"/>
                </w:rPr>
                <w:t>/2</w:t>
              </w:r>
              <w:r w:rsidR="00112152" w:rsidRPr="005B614F">
                <w:rPr>
                  <w:rStyle w:val="Hyperlink"/>
                  <w:rFonts w:ascii="Aptos" w:hAnsi="Aptos" w:cs="Times New Roman"/>
                  <w:color w:val="auto"/>
                  <w:szCs w:val="24"/>
                  <w:shd w:val="clear" w:color="auto" w:fill="FFFFFF"/>
                </w:rPr>
                <w:t>8</w:t>
              </w:r>
              <w:r w:rsidRPr="005B614F">
                <w:rPr>
                  <w:rStyle w:val="Hyperlink"/>
                  <w:rFonts w:ascii="Aptos" w:hAnsi="Aptos" w:cs="Times New Roman"/>
                  <w:color w:val="auto"/>
                  <w:szCs w:val="24"/>
                  <w:shd w:val="clear" w:color="auto" w:fill="FFFFFF"/>
                </w:rPr>
                <w:t>3</w:t>
              </w:r>
            </w:hyperlink>
            <w:r w:rsidR="00112152" w:rsidRPr="005B614F">
              <w:rPr>
                <w:rStyle w:val="Hyperlink"/>
                <w:rFonts w:ascii="Aptos" w:hAnsi="Aptos" w:cs="Times New Roman"/>
                <w:color w:val="auto"/>
                <w:szCs w:val="24"/>
                <w:shd w:val="clear" w:color="auto" w:fill="FFFFFF"/>
              </w:rPr>
              <w:t>1</w:t>
            </w:r>
            <w:r w:rsidRPr="005B614F">
              <w:rPr>
                <w:rFonts w:ascii="Aptos" w:hAnsi="Aptos" w:cs="Times New Roman"/>
                <w:szCs w:val="24"/>
                <w:shd w:val="clear" w:color="auto" w:fill="FFFFFF"/>
              </w:rPr>
              <w:t> par Līguma par ES darbību 107. un 108. panta piemērošanu </w:t>
            </w:r>
            <w:r w:rsidRPr="005B614F">
              <w:rPr>
                <w:rStyle w:val="Emphasis"/>
                <w:rFonts w:ascii="Aptos" w:hAnsi="Aptos" w:cs="Times New Roman"/>
                <w:szCs w:val="24"/>
                <w:shd w:val="clear" w:color="auto" w:fill="FFFFFF"/>
              </w:rPr>
              <w:t>de minimis</w:t>
            </w:r>
            <w:r w:rsidRPr="005B614F">
              <w:rPr>
                <w:rFonts w:ascii="Aptos" w:hAnsi="Aptos" w:cs="Times New Roman"/>
                <w:szCs w:val="24"/>
                <w:shd w:val="clear" w:color="auto" w:fill="FFFFFF"/>
              </w:rPr>
              <w:t> atbalstam</w:t>
            </w:r>
            <w:r w:rsidR="006C4B5A" w:rsidRPr="005B614F">
              <w:rPr>
                <w:rFonts w:ascii="Aptos" w:hAnsi="Aptos" w:cs="Times New Roman"/>
                <w:szCs w:val="24"/>
                <w:shd w:val="clear" w:color="auto" w:fill="FFFFFF"/>
              </w:rPr>
              <w:t>.</w:t>
            </w:r>
          </w:p>
        </w:tc>
      </w:tr>
      <w:tr w:rsidR="00575CD9" w:rsidRPr="00F2159F" w14:paraId="587F7DED" w14:textId="77777777" w:rsidTr="367433EC">
        <w:trPr>
          <w:trHeight w:val="549"/>
        </w:trPr>
        <w:tc>
          <w:tcPr>
            <w:tcW w:w="3227" w:type="dxa"/>
            <w:shd w:val="clear" w:color="auto" w:fill="D9D9D9" w:themeFill="background1" w:themeFillShade="D9"/>
          </w:tcPr>
          <w:p w14:paraId="6E72EAC2" w14:textId="4686A1E4" w:rsidR="00575CD9" w:rsidRPr="00F2159F" w:rsidRDefault="00575CD9" w:rsidP="00575CD9">
            <w:pPr>
              <w:spacing w:after="120"/>
              <w:ind w:firstLine="0"/>
              <w:rPr>
                <w:rFonts w:ascii="Aptos" w:eastAsia="Times New Roman" w:hAnsi="Aptos" w:cs="Times New Roman"/>
                <w:szCs w:val="24"/>
                <w:lang w:eastAsia="lv-LV"/>
              </w:rPr>
            </w:pPr>
            <w:r w:rsidRPr="00F2159F">
              <w:rPr>
                <w:rFonts w:ascii="Aptos" w:eastAsia="Times New Roman" w:hAnsi="Aptos" w:cs="Times New Roman"/>
                <w:szCs w:val="24"/>
                <w:lang w:eastAsia="lv-LV"/>
              </w:rPr>
              <w:t>Projekta īstenošanas termiņš</w:t>
            </w:r>
          </w:p>
        </w:tc>
        <w:tc>
          <w:tcPr>
            <w:tcW w:w="5840" w:type="dxa"/>
            <w:gridSpan w:val="2"/>
          </w:tcPr>
          <w:p w14:paraId="49A4F608" w14:textId="75120B93" w:rsidR="00A42226" w:rsidRPr="00F2159F" w:rsidRDefault="00575CD9" w:rsidP="009E4773">
            <w:pPr>
              <w:spacing w:after="120"/>
              <w:ind w:firstLine="0"/>
              <w:rPr>
                <w:rFonts w:ascii="Aptos" w:eastAsia="Times New Roman" w:hAnsi="Aptos" w:cs="Times New Roman"/>
                <w:color w:val="FF0000"/>
                <w:szCs w:val="24"/>
                <w:lang w:eastAsia="lv-LV"/>
              </w:rPr>
            </w:pPr>
            <w:r w:rsidRPr="00295C77">
              <w:rPr>
                <w:rFonts w:ascii="Aptos" w:eastAsia="Times New Roman" w:hAnsi="Aptos" w:cs="Times New Roman"/>
                <w:szCs w:val="24"/>
                <w:lang w:eastAsia="lv-LV"/>
              </w:rPr>
              <w:t xml:space="preserve">Ne vairāk kā </w:t>
            </w:r>
            <w:r w:rsidR="009E4773" w:rsidRPr="00295C77">
              <w:rPr>
                <w:rFonts w:ascii="Aptos" w:eastAsia="Times New Roman" w:hAnsi="Aptos" w:cs="Times New Roman"/>
                <w:szCs w:val="24"/>
                <w:lang w:eastAsia="lv-LV"/>
              </w:rPr>
              <w:t xml:space="preserve">36 </w:t>
            </w:r>
            <w:r w:rsidRPr="00295C77">
              <w:rPr>
                <w:rFonts w:ascii="Aptos" w:eastAsia="Times New Roman" w:hAnsi="Aptos" w:cs="Times New Roman"/>
                <w:szCs w:val="24"/>
                <w:lang w:eastAsia="lv-LV"/>
              </w:rPr>
              <w:t xml:space="preserve">mēnešus un ne ilgāk kā līdz </w:t>
            </w:r>
            <w:r w:rsidR="00295C77" w:rsidRPr="00295C77">
              <w:rPr>
                <w:rFonts w:ascii="Aptos" w:eastAsia="Times New Roman" w:hAnsi="Aptos" w:cs="Times New Roman"/>
                <w:szCs w:val="24"/>
                <w:lang w:eastAsia="lv-LV"/>
              </w:rPr>
              <w:t>2029.</w:t>
            </w:r>
            <w:r w:rsidR="00295C77">
              <w:rPr>
                <w:rFonts w:ascii="Aptos" w:eastAsia="Times New Roman" w:hAnsi="Aptos" w:cs="Times New Roman"/>
                <w:szCs w:val="24"/>
                <w:lang w:eastAsia="lv-LV"/>
              </w:rPr>
              <w:t> </w:t>
            </w:r>
            <w:r w:rsidR="00295C77" w:rsidRPr="00295C77">
              <w:rPr>
                <w:rFonts w:ascii="Aptos" w:eastAsia="Times New Roman" w:hAnsi="Aptos" w:cs="Times New Roman"/>
                <w:szCs w:val="24"/>
                <w:lang w:eastAsia="lv-LV"/>
              </w:rPr>
              <w:t>gada 30.</w:t>
            </w:r>
            <w:r w:rsidR="00295C77">
              <w:rPr>
                <w:rFonts w:ascii="Aptos" w:eastAsia="Times New Roman" w:hAnsi="Aptos" w:cs="Times New Roman"/>
                <w:szCs w:val="24"/>
                <w:lang w:eastAsia="lv-LV"/>
              </w:rPr>
              <w:t> </w:t>
            </w:r>
            <w:r w:rsidR="00295C77" w:rsidRPr="00295C77">
              <w:rPr>
                <w:rFonts w:ascii="Aptos" w:eastAsia="Times New Roman" w:hAnsi="Aptos" w:cs="Times New Roman"/>
                <w:szCs w:val="24"/>
                <w:lang w:eastAsia="lv-LV"/>
              </w:rPr>
              <w:t>septembrim.</w:t>
            </w:r>
          </w:p>
        </w:tc>
      </w:tr>
      <w:tr w:rsidR="00575CD9" w:rsidRPr="00F2159F" w14:paraId="75B656C8" w14:textId="77777777" w:rsidTr="367433EC">
        <w:trPr>
          <w:trHeight w:val="549"/>
        </w:trPr>
        <w:tc>
          <w:tcPr>
            <w:tcW w:w="3227" w:type="dxa"/>
            <w:shd w:val="clear" w:color="auto" w:fill="D9D9D9" w:themeFill="background1" w:themeFillShade="D9"/>
          </w:tcPr>
          <w:p w14:paraId="23D9BE9B" w14:textId="77777777" w:rsidR="00575CD9" w:rsidRPr="00F2159F" w:rsidRDefault="00575CD9" w:rsidP="00575CD9">
            <w:pPr>
              <w:spacing w:after="120"/>
              <w:ind w:firstLine="0"/>
              <w:rPr>
                <w:rFonts w:ascii="Aptos" w:eastAsia="Times New Roman" w:hAnsi="Aptos" w:cs="Times New Roman"/>
                <w:szCs w:val="24"/>
                <w:lang w:eastAsia="lv-LV"/>
              </w:rPr>
            </w:pPr>
            <w:r w:rsidRPr="00F2159F">
              <w:rPr>
                <w:rFonts w:ascii="Aptos" w:eastAsia="Times New Roman" w:hAnsi="Aptos" w:cs="Times New Roman"/>
                <w:szCs w:val="24"/>
                <w:lang w:eastAsia="lv-LV"/>
              </w:rPr>
              <w:t>Projektu iesniegumu atlases īstenošanas veids</w:t>
            </w:r>
          </w:p>
        </w:tc>
        <w:tc>
          <w:tcPr>
            <w:tcW w:w="5840" w:type="dxa"/>
            <w:gridSpan w:val="2"/>
            <w:vAlign w:val="center"/>
          </w:tcPr>
          <w:p w14:paraId="7371F44E" w14:textId="193E30B4" w:rsidR="00575CD9" w:rsidRPr="00D26BFD" w:rsidRDefault="00575CD9" w:rsidP="00D26BFD">
            <w:pPr>
              <w:spacing w:after="120"/>
              <w:ind w:firstLine="0"/>
              <w:jc w:val="center"/>
              <w:rPr>
                <w:rFonts w:ascii="Aptos" w:eastAsia="Times New Roman" w:hAnsi="Aptos" w:cs="Times New Roman"/>
                <w:b/>
                <w:bCs/>
                <w:color w:val="FF0000"/>
                <w:szCs w:val="24"/>
                <w:lang w:eastAsia="lv-LV"/>
              </w:rPr>
            </w:pPr>
            <w:r w:rsidRPr="00D26BFD">
              <w:rPr>
                <w:rFonts w:ascii="Aptos" w:eastAsia="Times New Roman" w:hAnsi="Aptos" w:cs="Times New Roman"/>
                <w:b/>
                <w:bCs/>
                <w:szCs w:val="24"/>
                <w:lang w:eastAsia="lv-LV"/>
              </w:rPr>
              <w:t>Atklāta</w:t>
            </w:r>
            <w:r w:rsidR="00A42226" w:rsidRPr="00D26BFD">
              <w:rPr>
                <w:rFonts w:ascii="Aptos" w:eastAsia="Times New Roman" w:hAnsi="Aptos" w:cs="Times New Roman"/>
                <w:b/>
                <w:bCs/>
                <w:szCs w:val="24"/>
                <w:lang w:eastAsia="lv-LV"/>
              </w:rPr>
              <w:t xml:space="preserve"> </w:t>
            </w:r>
            <w:r w:rsidRPr="00D26BFD">
              <w:rPr>
                <w:rFonts w:ascii="Aptos" w:eastAsia="Times New Roman" w:hAnsi="Aptos" w:cs="Times New Roman"/>
                <w:b/>
                <w:bCs/>
                <w:szCs w:val="24"/>
                <w:lang w:eastAsia="lv-LV"/>
              </w:rPr>
              <w:t>projektu iesniegumu atlase</w:t>
            </w:r>
          </w:p>
        </w:tc>
      </w:tr>
      <w:tr w:rsidR="00575CD9" w:rsidRPr="00F2159F" w14:paraId="14E1B066" w14:textId="77777777" w:rsidTr="367433EC">
        <w:trPr>
          <w:trHeight w:val="549"/>
        </w:trPr>
        <w:tc>
          <w:tcPr>
            <w:tcW w:w="3227" w:type="dxa"/>
            <w:shd w:val="clear" w:color="auto" w:fill="D9D9D9" w:themeFill="background1" w:themeFillShade="D9"/>
          </w:tcPr>
          <w:p w14:paraId="6F2C3FFF" w14:textId="33796C42" w:rsidR="00575CD9" w:rsidRPr="00F2159F" w:rsidRDefault="00575CD9" w:rsidP="00575CD9">
            <w:pPr>
              <w:spacing w:after="120"/>
              <w:ind w:firstLine="0"/>
              <w:jc w:val="left"/>
              <w:rPr>
                <w:rFonts w:ascii="Aptos" w:eastAsia="Times New Roman" w:hAnsi="Aptos" w:cs="Times New Roman"/>
                <w:szCs w:val="24"/>
                <w:lang w:eastAsia="lv-LV"/>
              </w:rPr>
            </w:pPr>
            <w:r w:rsidRPr="00F2159F">
              <w:rPr>
                <w:rFonts w:ascii="Aptos" w:eastAsia="Times New Roman" w:hAnsi="Aptos" w:cs="Times New Roman"/>
                <w:szCs w:val="24"/>
                <w:lang w:eastAsia="lv-LV"/>
              </w:rPr>
              <w:t>Projekta iesnieguma iesniegšanas termiņš</w:t>
            </w:r>
          </w:p>
        </w:tc>
        <w:tc>
          <w:tcPr>
            <w:tcW w:w="2866" w:type="dxa"/>
          </w:tcPr>
          <w:p w14:paraId="0FA017E5" w14:textId="5AEA04C9" w:rsidR="00575CD9" w:rsidRPr="00CE11CD" w:rsidRDefault="00575CD9" w:rsidP="00575CD9">
            <w:pPr>
              <w:spacing w:after="120"/>
              <w:ind w:firstLine="0"/>
              <w:jc w:val="center"/>
              <w:outlineLvl w:val="3"/>
              <w:rPr>
                <w:rFonts w:ascii="Aptos" w:eastAsia="Times New Roman" w:hAnsi="Aptos" w:cs="Times New Roman"/>
                <w:bCs/>
                <w:szCs w:val="24"/>
                <w:lang w:eastAsia="lv-LV"/>
              </w:rPr>
            </w:pPr>
            <w:r w:rsidRPr="00CE11CD">
              <w:rPr>
                <w:rFonts w:ascii="Aptos" w:eastAsia="Times New Roman" w:hAnsi="Aptos" w:cs="Times New Roman"/>
                <w:szCs w:val="24"/>
                <w:lang w:eastAsia="lv-LV"/>
              </w:rPr>
              <w:t xml:space="preserve">No </w:t>
            </w:r>
            <w:r w:rsidR="0019185E" w:rsidRPr="00CE11CD">
              <w:rPr>
                <w:rFonts w:ascii="Aptos" w:eastAsia="Times New Roman" w:hAnsi="Aptos" w:cs="Times New Roman"/>
                <w:szCs w:val="24"/>
                <w:lang w:eastAsia="lv-LV"/>
              </w:rPr>
              <w:t>2026.</w:t>
            </w:r>
            <w:r w:rsidR="00D26BFD">
              <w:rPr>
                <w:rFonts w:ascii="Aptos" w:eastAsia="Times New Roman" w:hAnsi="Aptos" w:cs="Times New Roman"/>
                <w:szCs w:val="24"/>
                <w:lang w:eastAsia="lv-LV"/>
              </w:rPr>
              <w:t> </w:t>
            </w:r>
            <w:r w:rsidR="0019185E" w:rsidRPr="00CE11CD">
              <w:rPr>
                <w:rFonts w:ascii="Aptos" w:eastAsia="Times New Roman" w:hAnsi="Aptos" w:cs="Times New Roman"/>
                <w:szCs w:val="24"/>
                <w:lang w:eastAsia="lv-LV"/>
              </w:rPr>
              <w:t xml:space="preserve">gada </w:t>
            </w:r>
            <w:r w:rsidR="000F4006">
              <w:rPr>
                <w:rFonts w:ascii="Aptos" w:eastAsia="Times New Roman" w:hAnsi="Aptos" w:cs="Times New Roman"/>
                <w:szCs w:val="24"/>
                <w:lang w:eastAsia="lv-LV"/>
              </w:rPr>
              <w:t>30. marta</w:t>
            </w:r>
          </w:p>
        </w:tc>
        <w:tc>
          <w:tcPr>
            <w:tcW w:w="2974" w:type="dxa"/>
          </w:tcPr>
          <w:p w14:paraId="0BC16238" w14:textId="5610F514" w:rsidR="00575CD9" w:rsidRPr="00CE11CD" w:rsidRDefault="00575CD9" w:rsidP="00575CD9">
            <w:pPr>
              <w:spacing w:after="120"/>
              <w:ind w:firstLine="0"/>
              <w:jc w:val="center"/>
              <w:outlineLvl w:val="3"/>
              <w:rPr>
                <w:rFonts w:ascii="Aptos" w:eastAsia="Times New Roman" w:hAnsi="Aptos" w:cs="Times New Roman"/>
                <w:szCs w:val="24"/>
                <w:lang w:eastAsia="lv-LV"/>
              </w:rPr>
            </w:pPr>
            <w:r w:rsidRPr="00CE11CD">
              <w:rPr>
                <w:rFonts w:ascii="Aptos" w:eastAsia="Times New Roman" w:hAnsi="Aptos" w:cs="Times New Roman"/>
                <w:szCs w:val="24"/>
                <w:lang w:eastAsia="lv-LV"/>
              </w:rPr>
              <w:t xml:space="preserve">līdz </w:t>
            </w:r>
            <w:r w:rsidR="0019185E" w:rsidRPr="00CE11CD">
              <w:rPr>
                <w:rFonts w:ascii="Aptos" w:eastAsia="Times New Roman" w:hAnsi="Aptos" w:cs="Times New Roman"/>
                <w:szCs w:val="24"/>
                <w:lang w:eastAsia="lv-LV"/>
              </w:rPr>
              <w:t>2026.</w:t>
            </w:r>
            <w:r w:rsidR="00D26BFD">
              <w:rPr>
                <w:rFonts w:ascii="Aptos" w:eastAsia="Times New Roman" w:hAnsi="Aptos" w:cs="Times New Roman"/>
                <w:szCs w:val="24"/>
                <w:lang w:eastAsia="lv-LV"/>
              </w:rPr>
              <w:t> </w:t>
            </w:r>
            <w:r w:rsidR="0019185E" w:rsidRPr="00CE11CD">
              <w:rPr>
                <w:rFonts w:ascii="Aptos" w:eastAsia="Times New Roman" w:hAnsi="Aptos" w:cs="Times New Roman"/>
                <w:szCs w:val="24"/>
                <w:lang w:eastAsia="lv-LV"/>
              </w:rPr>
              <w:t xml:space="preserve">gada </w:t>
            </w:r>
            <w:r w:rsidR="000F4006">
              <w:rPr>
                <w:rFonts w:ascii="Aptos" w:eastAsia="Times New Roman" w:hAnsi="Aptos" w:cs="Times New Roman"/>
                <w:szCs w:val="24"/>
                <w:lang w:eastAsia="lv-LV"/>
              </w:rPr>
              <w:t>30. jūnijam</w:t>
            </w:r>
          </w:p>
        </w:tc>
      </w:tr>
    </w:tbl>
    <w:p w14:paraId="5071FD35" w14:textId="607D77DD" w:rsidR="005F2FFD" w:rsidRPr="00BD7AA8" w:rsidRDefault="00C87C2E" w:rsidP="00BD7AA8">
      <w:pPr>
        <w:pStyle w:val="Headinggg1"/>
        <w:rPr>
          <w:rStyle w:val="Hyperlink"/>
          <w:rFonts w:ascii="Aptos" w:hAnsi="Aptos"/>
          <w:color w:val="000000"/>
          <w:u w:val="none"/>
        </w:rPr>
      </w:pPr>
      <w:r w:rsidRPr="00F2159F">
        <w:rPr>
          <w:rFonts w:ascii="Aptos" w:hAnsi="Aptos"/>
        </w:rPr>
        <w:t>Prasības projekta iesniedzējam</w:t>
      </w:r>
      <w:r w:rsidR="007C2284" w:rsidRPr="00F2159F">
        <w:rPr>
          <w:rFonts w:ascii="Aptos" w:hAnsi="Aptos"/>
        </w:rPr>
        <w:t xml:space="preserve"> </w:t>
      </w:r>
      <w:r w:rsidR="00BF2018" w:rsidRPr="00F2159F">
        <w:rPr>
          <w:rFonts w:ascii="Aptos" w:hAnsi="Aptos"/>
        </w:rPr>
        <w:t>un sadarbības partnerim</w:t>
      </w:r>
    </w:p>
    <w:p w14:paraId="2F0A7B80" w14:textId="1C6D09B2" w:rsidR="00A95298" w:rsidRDefault="003D24BB" w:rsidP="00580232">
      <w:pPr>
        <w:pStyle w:val="ListParagraph"/>
        <w:numPr>
          <w:ilvl w:val="0"/>
          <w:numId w:val="3"/>
        </w:numPr>
        <w:spacing w:before="0"/>
        <w:contextualSpacing w:val="0"/>
        <w:outlineLvl w:val="3"/>
        <w:rPr>
          <w:rStyle w:val="Hyperlink"/>
          <w:rFonts w:ascii="Aptos" w:eastAsia="Times New Roman" w:hAnsi="Aptos" w:cs="Times New Roman"/>
          <w:noProof/>
          <w:color w:val="auto"/>
          <w:szCs w:val="24"/>
          <w:u w:val="none"/>
          <w:lang w:eastAsia="lv-LV"/>
        </w:rPr>
      </w:pPr>
      <w:r>
        <w:rPr>
          <w:rStyle w:val="Hyperlink"/>
          <w:rFonts w:ascii="Aptos" w:eastAsia="Times New Roman" w:hAnsi="Aptos" w:cs="Times New Roman"/>
          <w:noProof/>
          <w:color w:val="auto"/>
          <w:szCs w:val="24"/>
          <w:u w:val="none"/>
          <w:lang w:eastAsia="lv-LV"/>
        </w:rPr>
        <w:t>I</w:t>
      </w:r>
      <w:r w:rsidR="00BD7AA8" w:rsidRPr="00E86121">
        <w:rPr>
          <w:rStyle w:val="Hyperlink"/>
          <w:rFonts w:ascii="Aptos" w:eastAsia="Times New Roman" w:hAnsi="Aptos" w:cs="Times New Roman"/>
          <w:noProof/>
          <w:color w:val="auto"/>
          <w:szCs w:val="24"/>
          <w:u w:val="none"/>
          <w:lang w:eastAsia="lv-LV"/>
        </w:rPr>
        <w:t xml:space="preserve">esniedzējs </w:t>
      </w:r>
      <w:r w:rsidR="008D2860" w:rsidRPr="00E86121">
        <w:rPr>
          <w:rStyle w:val="Hyperlink"/>
          <w:rFonts w:ascii="Aptos" w:eastAsia="Times New Roman" w:hAnsi="Aptos" w:cs="Times New Roman"/>
          <w:noProof/>
          <w:color w:val="auto"/>
          <w:szCs w:val="24"/>
          <w:u w:val="none"/>
          <w:lang w:eastAsia="lv-LV"/>
        </w:rPr>
        <w:t>var būt</w:t>
      </w:r>
      <w:r w:rsidR="00FE2E89">
        <w:rPr>
          <w:rFonts w:ascii="Aptos" w:eastAsia="Times New Roman" w:hAnsi="Aptos" w:cs="Times New Roman"/>
          <w:color w:val="000000" w:themeColor="text1"/>
          <w:lang w:eastAsia="lv-LV"/>
        </w:rPr>
        <w:t>:</w:t>
      </w:r>
    </w:p>
    <w:p w14:paraId="716E9DC0" w14:textId="44718FA7" w:rsidR="00BD7AA8" w:rsidRPr="00FE2E89" w:rsidRDefault="00FE2E89" w:rsidP="00580232">
      <w:pPr>
        <w:pStyle w:val="ListParagraph"/>
        <w:numPr>
          <w:ilvl w:val="1"/>
          <w:numId w:val="3"/>
        </w:numPr>
        <w:spacing w:before="0"/>
        <w:contextualSpacing w:val="0"/>
        <w:outlineLvl w:val="3"/>
        <w:rPr>
          <w:rStyle w:val="Hyperlink"/>
          <w:rFonts w:ascii="Aptos" w:eastAsia="Times New Roman" w:hAnsi="Aptos" w:cs="Times New Roman"/>
          <w:noProof/>
          <w:color w:val="auto"/>
          <w:szCs w:val="24"/>
          <w:u w:val="none"/>
          <w:lang w:eastAsia="lv-LV"/>
        </w:rPr>
      </w:pPr>
      <w:r w:rsidRPr="00802B92">
        <w:rPr>
          <w:rFonts w:ascii="Aptos" w:eastAsia="Times New Roman" w:hAnsi="Aptos" w:cs="Times New Roman"/>
          <w:color w:val="000000" w:themeColor="text1"/>
          <w:u w:val="single"/>
          <w:lang w:eastAsia="lv-LV"/>
        </w:rPr>
        <w:t xml:space="preserve">ar saimniecisku darbību </w:t>
      </w:r>
      <w:r>
        <w:rPr>
          <w:rFonts w:ascii="Aptos" w:eastAsia="Times New Roman" w:hAnsi="Aptos" w:cs="Times New Roman"/>
          <w:color w:val="000000" w:themeColor="text1"/>
          <w:u w:val="single"/>
          <w:lang w:eastAsia="lv-LV"/>
        </w:rPr>
        <w:t>ne</w:t>
      </w:r>
      <w:r w:rsidRPr="00802B92">
        <w:rPr>
          <w:rFonts w:ascii="Aptos" w:eastAsia="Times New Roman" w:hAnsi="Aptos" w:cs="Times New Roman"/>
          <w:color w:val="000000" w:themeColor="text1"/>
          <w:u w:val="single"/>
          <w:lang w:eastAsia="lv-LV"/>
        </w:rPr>
        <w:t>saistītam projektam:</w:t>
      </w:r>
      <w:r>
        <w:rPr>
          <w:rFonts w:ascii="Aptos" w:eastAsia="Times New Roman" w:hAnsi="Aptos" w:cs="Times New Roman"/>
          <w:color w:val="000000" w:themeColor="text1"/>
          <w:lang w:eastAsia="lv-LV"/>
        </w:rPr>
        <w:t xml:space="preserve"> </w:t>
      </w:r>
      <w:r w:rsidR="003D7186">
        <w:rPr>
          <w:rFonts w:ascii="Aptos" w:eastAsia="Times New Roman" w:hAnsi="Aptos" w:cs="Times New Roman"/>
          <w:color w:val="000000" w:themeColor="text1"/>
          <w:lang w:eastAsia="lv-LV"/>
        </w:rPr>
        <w:t>zinātniskā institūcija</w:t>
      </w:r>
      <w:r>
        <w:rPr>
          <w:rFonts w:ascii="Aptos" w:eastAsia="Times New Roman" w:hAnsi="Aptos" w:cs="Times New Roman"/>
          <w:color w:val="000000" w:themeColor="text1"/>
          <w:lang w:eastAsia="lv-LV"/>
        </w:rPr>
        <w:t xml:space="preserve"> (</w:t>
      </w:r>
      <w:hyperlink r:id="rId23" w:anchor="/pub/scientific_institution/list" w:history="1">
        <w:r w:rsidRPr="00D74B3A">
          <w:rPr>
            <w:rStyle w:val="Hyperlink"/>
            <w:rFonts w:ascii="Aptos" w:eastAsia="Times New Roman" w:hAnsi="Aptos" w:cs="Times New Roman"/>
            <w:lang w:eastAsia="lv-LV"/>
          </w:rPr>
          <w:t>Latvijas Republikas Zinātnisko institūciju reģistrā</w:t>
        </w:r>
      </w:hyperlink>
      <w:r w:rsidRPr="00485E40">
        <w:rPr>
          <w:rFonts w:ascii="Aptos" w:eastAsia="Times New Roman" w:hAnsi="Aptos" w:cs="Times New Roman"/>
          <w:color w:val="000000" w:themeColor="text1"/>
          <w:lang w:eastAsia="lv-LV"/>
        </w:rPr>
        <w:t xml:space="preserve"> reģistrēts zinātniskais institūts (publiska aģentūra, atvasināta publiska persona, valsts augstskolas struktūrvienība, privāto tiesību juridiskā persona vai tās struktūrvienība) vai augstskola</w:t>
      </w:r>
      <w:r>
        <w:rPr>
          <w:rFonts w:ascii="Aptos" w:eastAsia="Times New Roman" w:hAnsi="Aptos" w:cs="Times New Roman"/>
          <w:color w:val="000000" w:themeColor="text1"/>
          <w:lang w:eastAsia="lv-LV"/>
        </w:rPr>
        <w:t>)</w:t>
      </w:r>
      <w:r w:rsidR="003D7186" w:rsidRPr="00FE2E89">
        <w:rPr>
          <w:rFonts w:ascii="Aptos" w:eastAsia="Times New Roman" w:hAnsi="Aptos" w:cs="Times New Roman"/>
          <w:color w:val="000000" w:themeColor="text1"/>
          <w:lang w:eastAsia="lv-LV"/>
        </w:rPr>
        <w:t xml:space="preserve">, </w:t>
      </w:r>
      <w:r w:rsidR="00C50280" w:rsidRPr="00FE2E89">
        <w:rPr>
          <w:rStyle w:val="Hyperlink"/>
          <w:rFonts w:ascii="Aptos" w:eastAsia="Times New Roman" w:hAnsi="Aptos" w:cs="Times New Roman"/>
          <w:noProof/>
          <w:color w:val="auto"/>
          <w:szCs w:val="24"/>
          <w:u w:val="none"/>
          <w:lang w:eastAsia="lv-LV"/>
        </w:rPr>
        <w:t>kas atbilst pētniecības organizācijas definīcijai</w:t>
      </w:r>
      <w:r w:rsidR="008B773B" w:rsidRPr="00FE2E89">
        <w:rPr>
          <w:rStyle w:val="Hyperlink"/>
          <w:rFonts w:ascii="Aptos" w:eastAsia="Times New Roman" w:hAnsi="Aptos" w:cs="Times New Roman"/>
          <w:noProof/>
          <w:color w:val="auto"/>
          <w:szCs w:val="24"/>
          <w:u w:val="none"/>
          <w:lang w:eastAsia="lv-LV"/>
        </w:rPr>
        <w:t>.</w:t>
      </w:r>
      <w:r w:rsidR="00AD3FB5">
        <w:rPr>
          <w:rStyle w:val="Hyperlink"/>
          <w:rFonts w:ascii="Aptos" w:eastAsia="Times New Roman" w:hAnsi="Aptos" w:cs="Times New Roman"/>
          <w:noProof/>
          <w:color w:val="auto"/>
          <w:szCs w:val="24"/>
          <w:u w:val="none"/>
          <w:lang w:eastAsia="lv-LV"/>
        </w:rPr>
        <w:t xml:space="preserve"> </w:t>
      </w:r>
      <w:r w:rsidR="008B773B" w:rsidRPr="00FE2E89">
        <w:rPr>
          <w:rStyle w:val="Hyperlink"/>
          <w:rFonts w:ascii="Aptos" w:eastAsia="Times New Roman" w:hAnsi="Aptos" w:cs="Times New Roman"/>
          <w:noProof/>
          <w:color w:val="auto"/>
          <w:szCs w:val="24"/>
          <w:u w:val="none"/>
          <w:lang w:eastAsia="lv-LV"/>
        </w:rPr>
        <w:t xml:space="preserve">Atbilstība pētniecības organizācijas definīcijai tiek pārbaudīta saskaņā ar Izglītības un zinātnes ministrijas apstiprināto metodiku </w:t>
      </w:r>
      <w:hyperlink r:id="rId24" w:history="1">
        <w:r w:rsidR="008B773B" w:rsidRPr="00FE2E89">
          <w:rPr>
            <w:rStyle w:val="Hyperlink"/>
            <w:rFonts w:ascii="Aptos" w:eastAsia="Times New Roman" w:hAnsi="Aptos" w:cs="Times New Roman"/>
            <w:noProof/>
            <w:szCs w:val="24"/>
            <w:lang w:eastAsia="lv-LV"/>
          </w:rPr>
          <w:t>“Metodika atbilstības pētniecības un zināšanu izplatīšanas organizācijas noteikšanai”</w:t>
        </w:r>
      </w:hyperlink>
      <w:r w:rsidR="003D24BB" w:rsidRPr="00FE2E89">
        <w:rPr>
          <w:rStyle w:val="Hyperlink"/>
          <w:rFonts w:ascii="Aptos" w:eastAsia="Times New Roman" w:hAnsi="Aptos" w:cs="Times New Roman"/>
          <w:noProof/>
          <w:color w:val="auto"/>
          <w:szCs w:val="24"/>
          <w:u w:val="none"/>
          <w:lang w:eastAsia="lv-LV"/>
        </w:rPr>
        <w:t>;</w:t>
      </w:r>
    </w:p>
    <w:p w14:paraId="68DF3B36" w14:textId="7EE49FD2" w:rsidR="003D24BB" w:rsidRPr="00E86121" w:rsidRDefault="003D24BB" w:rsidP="00580232">
      <w:pPr>
        <w:pStyle w:val="ListParagraph"/>
        <w:numPr>
          <w:ilvl w:val="1"/>
          <w:numId w:val="3"/>
        </w:numPr>
        <w:spacing w:before="0"/>
        <w:contextualSpacing w:val="0"/>
        <w:outlineLvl w:val="3"/>
        <w:rPr>
          <w:rStyle w:val="Hyperlink"/>
          <w:rFonts w:ascii="Aptos" w:eastAsia="Times New Roman" w:hAnsi="Aptos" w:cs="Times New Roman"/>
          <w:noProof/>
          <w:color w:val="auto"/>
          <w:szCs w:val="24"/>
          <w:u w:val="none"/>
          <w:lang w:eastAsia="lv-LV"/>
        </w:rPr>
      </w:pPr>
      <w:r w:rsidRPr="00802B92">
        <w:rPr>
          <w:rFonts w:ascii="Aptos" w:eastAsia="Times New Roman" w:hAnsi="Aptos" w:cs="Times New Roman"/>
          <w:color w:val="000000" w:themeColor="text1"/>
          <w:u w:val="single"/>
          <w:lang w:eastAsia="lv-LV"/>
        </w:rPr>
        <w:t>ar saimniecisku darbību saistītam projektam</w:t>
      </w:r>
      <w:r w:rsidR="000E1ACC" w:rsidRPr="00802B92">
        <w:rPr>
          <w:rFonts w:ascii="Aptos" w:eastAsia="Times New Roman" w:hAnsi="Aptos" w:cs="Times New Roman"/>
          <w:color w:val="000000" w:themeColor="text1"/>
          <w:u w:val="single"/>
          <w:lang w:eastAsia="lv-LV"/>
        </w:rPr>
        <w:t>:</w:t>
      </w:r>
      <w:r w:rsidR="000E1ACC">
        <w:rPr>
          <w:rFonts w:ascii="Aptos" w:eastAsia="Times New Roman" w:hAnsi="Aptos" w:cs="Times New Roman"/>
          <w:color w:val="000000" w:themeColor="text1"/>
          <w:lang w:eastAsia="lv-LV"/>
        </w:rPr>
        <w:t xml:space="preserve"> </w:t>
      </w:r>
      <w:r w:rsidR="00802B92" w:rsidRPr="00E86121">
        <w:rPr>
          <w:rStyle w:val="Hyperlink"/>
          <w:rFonts w:ascii="Aptos" w:eastAsia="Times New Roman" w:hAnsi="Aptos" w:cs="Times New Roman"/>
          <w:noProof/>
          <w:color w:val="auto"/>
          <w:szCs w:val="24"/>
          <w:u w:val="none"/>
          <w:lang w:eastAsia="lv-LV"/>
        </w:rPr>
        <w:t>zinātniskā institūcija</w:t>
      </w:r>
      <w:r w:rsidR="00AD3FB5">
        <w:rPr>
          <w:rStyle w:val="Hyperlink"/>
          <w:rFonts w:ascii="Aptos" w:eastAsia="Times New Roman" w:hAnsi="Aptos" w:cs="Times New Roman"/>
          <w:noProof/>
          <w:color w:val="auto"/>
          <w:szCs w:val="24"/>
          <w:u w:val="none"/>
          <w:lang w:eastAsia="lv-LV"/>
        </w:rPr>
        <w:t>.</w:t>
      </w:r>
    </w:p>
    <w:p w14:paraId="4DFAA00C" w14:textId="2F3C9855" w:rsidR="00187593" w:rsidRPr="00903A46" w:rsidRDefault="004B56A5" w:rsidP="00580232">
      <w:pPr>
        <w:pStyle w:val="ListParagraph"/>
        <w:numPr>
          <w:ilvl w:val="0"/>
          <w:numId w:val="3"/>
        </w:numPr>
        <w:spacing w:before="0"/>
        <w:contextualSpacing w:val="0"/>
        <w:outlineLvl w:val="3"/>
        <w:rPr>
          <w:rStyle w:val="Hyperlink"/>
          <w:rFonts w:ascii="Aptos" w:eastAsia="Times New Roman" w:hAnsi="Aptos" w:cs="Times New Roman"/>
          <w:color w:val="000000" w:themeColor="text1"/>
          <w:u w:val="none"/>
          <w:lang w:eastAsia="lv-LV"/>
        </w:rPr>
      </w:pPr>
      <w:r w:rsidRPr="3867A871">
        <w:rPr>
          <w:rStyle w:val="Hyperlink"/>
          <w:rFonts w:ascii="Aptos" w:eastAsia="Times New Roman" w:hAnsi="Aptos" w:cs="Times New Roman"/>
          <w:color w:val="auto"/>
          <w:u w:val="none"/>
          <w:lang w:eastAsia="lv-LV"/>
        </w:rPr>
        <w:t>Projekta sadarbības partneris var būt</w:t>
      </w:r>
      <w:r w:rsidR="00BE1648" w:rsidRPr="3867A871">
        <w:rPr>
          <w:rStyle w:val="Hyperlink"/>
          <w:rFonts w:ascii="Aptos" w:eastAsia="Times New Roman" w:hAnsi="Aptos" w:cs="Times New Roman"/>
          <w:color w:val="auto"/>
          <w:u w:val="none"/>
          <w:lang w:eastAsia="lv-LV"/>
        </w:rPr>
        <w:t xml:space="preserve"> </w:t>
      </w:r>
      <w:r w:rsidR="00903A46" w:rsidRPr="3867A871">
        <w:rPr>
          <w:rStyle w:val="Hyperlink"/>
          <w:rFonts w:ascii="Aptos" w:eastAsia="Times New Roman" w:hAnsi="Aptos" w:cs="Times New Roman"/>
          <w:color w:val="auto"/>
          <w:u w:val="none"/>
          <w:lang w:eastAsia="lv-LV"/>
        </w:rPr>
        <w:t xml:space="preserve">attiecīgajā reģistrā Latvijā vai ārvalstīs reģistrēta </w:t>
      </w:r>
      <w:r w:rsidR="00450AEE" w:rsidRPr="3867A871">
        <w:rPr>
          <w:rStyle w:val="Hyperlink"/>
          <w:rFonts w:ascii="Aptos" w:eastAsia="Times New Roman" w:hAnsi="Aptos" w:cs="Times New Roman"/>
          <w:color w:val="auto"/>
          <w:u w:val="none"/>
          <w:lang w:eastAsia="lv-LV"/>
        </w:rPr>
        <w:t>zinātniskā institūcija</w:t>
      </w:r>
      <w:r w:rsidR="00BE1648" w:rsidRPr="3867A871">
        <w:rPr>
          <w:rStyle w:val="Hyperlink"/>
          <w:rFonts w:ascii="Aptos" w:eastAsia="Times New Roman" w:hAnsi="Aptos" w:cs="Times New Roman"/>
          <w:color w:val="auto"/>
          <w:u w:val="none"/>
          <w:lang w:eastAsia="lv-LV"/>
        </w:rPr>
        <w:t xml:space="preserve"> </w:t>
      </w:r>
      <w:r w:rsidR="000D2C2B" w:rsidRPr="3867A871">
        <w:rPr>
          <w:rStyle w:val="Hyperlink"/>
          <w:rFonts w:ascii="Aptos" w:eastAsia="Times New Roman" w:hAnsi="Aptos" w:cs="Times New Roman"/>
          <w:color w:val="auto"/>
          <w:u w:val="none"/>
          <w:lang w:eastAsia="lv-LV"/>
        </w:rPr>
        <w:t>vai saimnieciskās darbības veicējs</w:t>
      </w:r>
      <w:r w:rsidR="00035AAA">
        <w:rPr>
          <w:rStyle w:val="Hyperlink"/>
          <w:rFonts w:ascii="Aptos" w:eastAsia="Times New Roman" w:hAnsi="Aptos" w:cs="Times New Roman"/>
          <w:color w:val="auto"/>
          <w:u w:val="none"/>
          <w:lang w:eastAsia="lv-LV"/>
        </w:rPr>
        <w:t>.</w:t>
      </w:r>
    </w:p>
    <w:p w14:paraId="763A70F6" w14:textId="7C97C21F" w:rsidR="001A7AB6" w:rsidRDefault="0002510D" w:rsidP="00580232">
      <w:pPr>
        <w:pStyle w:val="ListParagraph"/>
        <w:numPr>
          <w:ilvl w:val="0"/>
          <w:numId w:val="3"/>
        </w:numPr>
        <w:spacing w:before="0"/>
        <w:contextualSpacing w:val="0"/>
        <w:outlineLvl w:val="3"/>
        <w:rPr>
          <w:rFonts w:ascii="Aptos" w:eastAsia="Times New Roman" w:hAnsi="Aptos" w:cs="Times New Roman"/>
          <w:color w:val="000000" w:themeColor="text1"/>
          <w:lang w:eastAsia="lv-LV"/>
        </w:rPr>
      </w:pPr>
      <w:r>
        <w:rPr>
          <w:rFonts w:ascii="Aptos" w:eastAsia="Times New Roman" w:hAnsi="Aptos" w:cs="Times New Roman"/>
          <w:color w:val="000000" w:themeColor="text1"/>
          <w:lang w:eastAsia="lv-LV"/>
        </w:rPr>
        <w:t>Projekta iesniedzējam un sadarbības partnerim noteiktas šādas prasības:</w:t>
      </w:r>
    </w:p>
    <w:p w14:paraId="279B2A42" w14:textId="42D79064" w:rsidR="0002510D" w:rsidRPr="00F67083" w:rsidRDefault="00F45ACD" w:rsidP="00580232">
      <w:pPr>
        <w:pStyle w:val="ListParagraph"/>
        <w:numPr>
          <w:ilvl w:val="1"/>
          <w:numId w:val="3"/>
        </w:numPr>
        <w:tabs>
          <w:tab w:val="left" w:pos="1701"/>
        </w:tabs>
        <w:spacing w:before="0"/>
        <w:contextualSpacing w:val="0"/>
        <w:outlineLvl w:val="3"/>
        <w:rPr>
          <w:rFonts w:ascii="Aptos" w:eastAsia="Times New Roman" w:hAnsi="Aptos" w:cs="Times New Roman"/>
          <w:color w:val="000000" w:themeColor="text1"/>
          <w:lang w:eastAsia="lv-LV"/>
        </w:rPr>
      </w:pPr>
      <w:r w:rsidRPr="007D1632">
        <w:rPr>
          <w:rFonts w:ascii="Aptos" w:eastAsia="Times New Roman" w:hAnsi="Aptos" w:cs="Times New Roman"/>
          <w:color w:val="000000" w:themeColor="text1"/>
          <w:u w:val="single"/>
          <w:lang w:eastAsia="lv-LV"/>
        </w:rPr>
        <w:lastRenderedPageBreak/>
        <w:t>ja tas ir ar saimniecisku darbību saistīts projekts</w:t>
      </w:r>
      <w:r w:rsidRPr="007D1632">
        <w:rPr>
          <w:rFonts w:ascii="Arial" w:eastAsia="Times New Roman" w:hAnsi="Arial" w:cs="Arial"/>
          <w:color w:val="000000" w:themeColor="text1"/>
          <w:u w:val="single"/>
          <w:lang w:eastAsia="lv-LV"/>
        </w:rPr>
        <w:t> </w:t>
      </w:r>
      <w:r w:rsidRPr="007D1632">
        <w:rPr>
          <w:rFonts w:ascii="Aptos" w:eastAsia="Times New Roman" w:hAnsi="Aptos" w:cs="Times New Roman"/>
          <w:color w:val="000000" w:themeColor="text1"/>
          <w:u w:val="single"/>
          <w:lang w:eastAsia="lv-LV"/>
        </w:rPr>
        <w:t>un atbalsts finans</w:t>
      </w:r>
      <w:r w:rsidRPr="007D1632">
        <w:rPr>
          <w:rFonts w:ascii="Aptos" w:eastAsia="Times New Roman" w:hAnsi="Aptos" w:cs="Aptos"/>
          <w:color w:val="000000" w:themeColor="text1"/>
          <w:u w:val="single"/>
          <w:lang w:eastAsia="lv-LV"/>
        </w:rPr>
        <w:t>ē</w:t>
      </w:r>
      <w:r w:rsidRPr="007D1632">
        <w:rPr>
          <w:rFonts w:ascii="Aptos" w:eastAsia="Times New Roman" w:hAnsi="Aptos" w:cs="Times New Roman"/>
          <w:color w:val="000000" w:themeColor="text1"/>
          <w:u w:val="single"/>
          <w:lang w:eastAsia="lv-LV"/>
        </w:rPr>
        <w:t>juma sa</w:t>
      </w:r>
      <w:r w:rsidRPr="007D1632">
        <w:rPr>
          <w:rFonts w:ascii="Aptos" w:eastAsia="Times New Roman" w:hAnsi="Aptos" w:cs="Aptos"/>
          <w:color w:val="000000" w:themeColor="text1"/>
          <w:u w:val="single"/>
          <w:lang w:eastAsia="lv-LV"/>
        </w:rPr>
        <w:t>ņē</w:t>
      </w:r>
      <w:r w:rsidRPr="007D1632">
        <w:rPr>
          <w:rFonts w:ascii="Aptos" w:eastAsia="Times New Roman" w:hAnsi="Aptos" w:cs="Times New Roman"/>
          <w:color w:val="000000" w:themeColor="text1"/>
          <w:u w:val="single"/>
          <w:lang w:eastAsia="lv-LV"/>
        </w:rPr>
        <w:t>m</w:t>
      </w:r>
      <w:r w:rsidRPr="007D1632">
        <w:rPr>
          <w:rFonts w:ascii="Aptos" w:eastAsia="Times New Roman" w:hAnsi="Aptos" w:cs="Aptos"/>
          <w:color w:val="000000" w:themeColor="text1"/>
          <w:u w:val="single"/>
          <w:lang w:eastAsia="lv-LV"/>
        </w:rPr>
        <w:t>ē</w:t>
      </w:r>
      <w:r w:rsidRPr="007D1632">
        <w:rPr>
          <w:rFonts w:ascii="Aptos" w:eastAsia="Times New Roman" w:hAnsi="Aptos" w:cs="Times New Roman"/>
          <w:color w:val="000000" w:themeColor="text1"/>
          <w:u w:val="single"/>
          <w:lang w:eastAsia="lv-LV"/>
        </w:rPr>
        <w:t>jam tiek izsniegts saska</w:t>
      </w:r>
      <w:r w:rsidRPr="007D1632">
        <w:rPr>
          <w:rFonts w:ascii="Aptos" w:eastAsia="Times New Roman" w:hAnsi="Aptos" w:cs="Aptos"/>
          <w:color w:val="000000" w:themeColor="text1"/>
          <w:u w:val="single"/>
          <w:lang w:eastAsia="lv-LV"/>
        </w:rPr>
        <w:t>ņā</w:t>
      </w:r>
      <w:r w:rsidRPr="007D1632">
        <w:rPr>
          <w:rFonts w:ascii="Aptos" w:eastAsia="Times New Roman" w:hAnsi="Aptos" w:cs="Times New Roman"/>
          <w:color w:val="000000" w:themeColor="text1"/>
          <w:u w:val="single"/>
          <w:lang w:eastAsia="lv-LV"/>
        </w:rPr>
        <w:t xml:space="preserve"> ar Komisijas regulu Nr.</w:t>
      </w:r>
      <w:r w:rsidRPr="007D1632">
        <w:rPr>
          <w:rFonts w:ascii="Arial" w:eastAsia="Times New Roman" w:hAnsi="Arial" w:cs="Arial"/>
          <w:color w:val="000000" w:themeColor="text1"/>
          <w:u w:val="single"/>
          <w:lang w:eastAsia="lv-LV"/>
        </w:rPr>
        <w:t> </w:t>
      </w:r>
      <w:r w:rsidRPr="007D1632">
        <w:rPr>
          <w:rFonts w:ascii="Aptos" w:eastAsia="Times New Roman" w:hAnsi="Aptos" w:cs="Times New Roman"/>
          <w:color w:val="000000" w:themeColor="text1"/>
          <w:u w:val="single"/>
          <w:lang w:eastAsia="lv-LV"/>
        </w:rPr>
        <w:t xml:space="preserve"> 651/2014</w:t>
      </w:r>
      <w:r w:rsidRPr="00F67083">
        <w:rPr>
          <w:rFonts w:ascii="Aptos" w:eastAsia="Times New Roman" w:hAnsi="Aptos" w:cs="Times New Roman"/>
          <w:color w:val="000000" w:themeColor="text1"/>
          <w:lang w:eastAsia="lv-LV"/>
        </w:rPr>
        <w:t>,</w:t>
      </w:r>
      <w:r w:rsidRPr="00F67083">
        <w:rPr>
          <w:rFonts w:ascii="Arial" w:eastAsia="Times New Roman" w:hAnsi="Arial" w:cs="Arial"/>
          <w:color w:val="000000" w:themeColor="text1"/>
          <w:lang w:eastAsia="lv-LV"/>
        </w:rPr>
        <w:t> </w:t>
      </w:r>
      <w:r w:rsidRPr="00F67083">
        <w:rPr>
          <w:rFonts w:ascii="Aptos" w:eastAsia="Times New Roman" w:hAnsi="Aptos" w:cs="Times New Roman"/>
          <w:color w:val="000000" w:themeColor="text1"/>
          <w:lang w:eastAsia="lv-LV"/>
        </w:rPr>
        <w:t>tas nav gr</w:t>
      </w:r>
      <w:r w:rsidRPr="00F67083">
        <w:rPr>
          <w:rFonts w:ascii="Aptos" w:eastAsia="Times New Roman" w:hAnsi="Aptos" w:cs="Aptos"/>
          <w:color w:val="000000" w:themeColor="text1"/>
          <w:lang w:eastAsia="lv-LV"/>
        </w:rPr>
        <w:t>ū</w:t>
      </w:r>
      <w:r w:rsidRPr="00F67083">
        <w:rPr>
          <w:rFonts w:ascii="Aptos" w:eastAsia="Times New Roman" w:hAnsi="Aptos" w:cs="Times New Roman"/>
          <w:color w:val="000000" w:themeColor="text1"/>
          <w:lang w:eastAsia="lv-LV"/>
        </w:rPr>
        <w:t>t</w:t>
      </w:r>
      <w:r w:rsidRPr="00F67083">
        <w:rPr>
          <w:rFonts w:ascii="Aptos" w:eastAsia="Times New Roman" w:hAnsi="Aptos" w:cs="Aptos"/>
          <w:color w:val="000000" w:themeColor="text1"/>
          <w:lang w:eastAsia="lv-LV"/>
        </w:rPr>
        <w:t>ī</w:t>
      </w:r>
      <w:r w:rsidRPr="00F67083">
        <w:rPr>
          <w:rFonts w:ascii="Aptos" w:eastAsia="Times New Roman" w:hAnsi="Aptos" w:cs="Times New Roman"/>
          <w:color w:val="000000" w:themeColor="text1"/>
          <w:lang w:eastAsia="lv-LV"/>
        </w:rPr>
        <w:t>b</w:t>
      </w:r>
      <w:r w:rsidRPr="00F67083">
        <w:rPr>
          <w:rFonts w:ascii="Aptos" w:eastAsia="Times New Roman" w:hAnsi="Aptos" w:cs="Aptos"/>
          <w:color w:val="000000" w:themeColor="text1"/>
          <w:lang w:eastAsia="lv-LV"/>
        </w:rPr>
        <w:t>ā</w:t>
      </w:r>
      <w:r w:rsidRPr="00F67083">
        <w:rPr>
          <w:rFonts w:ascii="Aptos" w:eastAsia="Times New Roman" w:hAnsi="Aptos" w:cs="Times New Roman"/>
          <w:color w:val="000000" w:themeColor="text1"/>
          <w:lang w:eastAsia="lv-LV"/>
        </w:rPr>
        <w:t>s non</w:t>
      </w:r>
      <w:r w:rsidRPr="00F67083">
        <w:rPr>
          <w:rFonts w:ascii="Aptos" w:eastAsia="Times New Roman" w:hAnsi="Aptos" w:cs="Aptos"/>
          <w:color w:val="000000" w:themeColor="text1"/>
          <w:lang w:eastAsia="lv-LV"/>
        </w:rPr>
        <w:t>ā</w:t>
      </w:r>
      <w:r w:rsidRPr="00F67083">
        <w:rPr>
          <w:rFonts w:ascii="Aptos" w:eastAsia="Times New Roman" w:hAnsi="Aptos" w:cs="Times New Roman"/>
          <w:color w:val="000000" w:themeColor="text1"/>
          <w:lang w:eastAsia="lv-LV"/>
        </w:rPr>
        <w:t>cis saimniecisk</w:t>
      </w:r>
      <w:r w:rsidRPr="00F67083">
        <w:rPr>
          <w:rFonts w:ascii="Aptos" w:eastAsia="Times New Roman" w:hAnsi="Aptos" w:cs="Aptos"/>
          <w:color w:val="000000" w:themeColor="text1"/>
          <w:lang w:eastAsia="lv-LV"/>
        </w:rPr>
        <w:t>ā</w:t>
      </w:r>
      <w:r w:rsidRPr="00F67083">
        <w:rPr>
          <w:rFonts w:ascii="Aptos" w:eastAsia="Times New Roman" w:hAnsi="Aptos" w:cs="Times New Roman"/>
          <w:color w:val="000000" w:themeColor="text1"/>
          <w:lang w:eastAsia="lv-LV"/>
        </w:rPr>
        <w:t>s darb</w:t>
      </w:r>
      <w:r w:rsidRPr="00F67083">
        <w:rPr>
          <w:rFonts w:ascii="Aptos" w:eastAsia="Times New Roman" w:hAnsi="Aptos" w:cs="Aptos"/>
          <w:color w:val="000000" w:themeColor="text1"/>
          <w:lang w:eastAsia="lv-LV"/>
        </w:rPr>
        <w:t>ī</w:t>
      </w:r>
      <w:r w:rsidRPr="00F67083">
        <w:rPr>
          <w:rFonts w:ascii="Aptos" w:eastAsia="Times New Roman" w:hAnsi="Aptos" w:cs="Times New Roman"/>
          <w:color w:val="000000" w:themeColor="text1"/>
          <w:lang w:eastAsia="lv-LV"/>
        </w:rPr>
        <w:t>bas veic</w:t>
      </w:r>
      <w:r w:rsidRPr="00F67083">
        <w:rPr>
          <w:rFonts w:ascii="Aptos" w:eastAsia="Times New Roman" w:hAnsi="Aptos" w:cs="Aptos"/>
          <w:color w:val="000000" w:themeColor="text1"/>
          <w:lang w:eastAsia="lv-LV"/>
        </w:rPr>
        <w:t>ē</w:t>
      </w:r>
      <w:r w:rsidRPr="00F67083">
        <w:rPr>
          <w:rFonts w:ascii="Aptos" w:eastAsia="Times New Roman" w:hAnsi="Aptos" w:cs="Times New Roman"/>
          <w:color w:val="000000" w:themeColor="text1"/>
          <w:lang w:eastAsia="lv-LV"/>
        </w:rPr>
        <w:t>js atbilsto</w:t>
      </w:r>
      <w:r w:rsidRPr="00F67083">
        <w:rPr>
          <w:rFonts w:ascii="Aptos" w:eastAsia="Times New Roman" w:hAnsi="Aptos" w:cs="Aptos"/>
          <w:color w:val="000000" w:themeColor="text1"/>
          <w:lang w:eastAsia="lv-LV"/>
        </w:rPr>
        <w:t>š</w:t>
      </w:r>
      <w:r w:rsidRPr="00F67083">
        <w:rPr>
          <w:rFonts w:ascii="Aptos" w:eastAsia="Times New Roman" w:hAnsi="Aptos" w:cs="Times New Roman"/>
          <w:color w:val="000000" w:themeColor="text1"/>
          <w:lang w:eastAsia="lv-LV"/>
        </w:rPr>
        <w:t>i Komisijas regulas Nr.</w:t>
      </w:r>
      <w:r w:rsidRPr="00F67083">
        <w:rPr>
          <w:rFonts w:ascii="Arial" w:eastAsia="Times New Roman" w:hAnsi="Arial" w:cs="Arial"/>
          <w:color w:val="000000" w:themeColor="text1"/>
          <w:lang w:eastAsia="lv-LV"/>
        </w:rPr>
        <w:t> </w:t>
      </w:r>
      <w:r w:rsidRPr="00F67083">
        <w:rPr>
          <w:rFonts w:ascii="Aptos" w:eastAsia="Times New Roman" w:hAnsi="Aptos" w:cs="Times New Roman"/>
          <w:color w:val="000000" w:themeColor="text1"/>
          <w:lang w:eastAsia="lv-LV"/>
        </w:rPr>
        <w:t xml:space="preserve"> 651/2014</w:t>
      </w:r>
      <w:r w:rsidRPr="00F67083">
        <w:rPr>
          <w:rFonts w:ascii="Arial" w:eastAsia="Times New Roman" w:hAnsi="Arial" w:cs="Arial"/>
          <w:color w:val="000000" w:themeColor="text1"/>
          <w:lang w:eastAsia="lv-LV"/>
        </w:rPr>
        <w:t> </w:t>
      </w:r>
      <w:r w:rsidRPr="00F67083">
        <w:rPr>
          <w:rFonts w:ascii="Aptos" w:eastAsia="Times New Roman" w:hAnsi="Aptos" w:cs="Times New Roman"/>
          <w:color w:val="000000" w:themeColor="text1"/>
          <w:lang w:eastAsia="lv-LV"/>
        </w:rPr>
        <w:t>2. panta 18. punkt</w:t>
      </w:r>
      <w:r w:rsidRPr="00F67083">
        <w:rPr>
          <w:rFonts w:ascii="Aptos" w:eastAsia="Times New Roman" w:hAnsi="Aptos" w:cs="Aptos"/>
          <w:color w:val="000000" w:themeColor="text1"/>
          <w:lang w:eastAsia="lv-LV"/>
        </w:rPr>
        <w:t>ā</w:t>
      </w:r>
      <w:r w:rsidRPr="00F67083">
        <w:rPr>
          <w:rFonts w:ascii="Aptos" w:eastAsia="Times New Roman" w:hAnsi="Aptos" w:cs="Times New Roman"/>
          <w:color w:val="000000" w:themeColor="text1"/>
          <w:lang w:eastAsia="lv-LV"/>
        </w:rPr>
        <w:t xml:space="preserve"> noteiktajai defin</w:t>
      </w:r>
      <w:r w:rsidRPr="00F67083">
        <w:rPr>
          <w:rFonts w:ascii="Aptos" w:eastAsia="Times New Roman" w:hAnsi="Aptos" w:cs="Aptos"/>
          <w:color w:val="000000" w:themeColor="text1"/>
          <w:lang w:eastAsia="lv-LV"/>
        </w:rPr>
        <w:t>ī</w:t>
      </w:r>
      <w:r w:rsidRPr="00F67083">
        <w:rPr>
          <w:rFonts w:ascii="Aptos" w:eastAsia="Times New Roman" w:hAnsi="Aptos" w:cs="Times New Roman"/>
          <w:color w:val="000000" w:themeColor="text1"/>
          <w:lang w:eastAsia="lv-LV"/>
        </w:rPr>
        <w:t>cijai (nav attiecin</w:t>
      </w:r>
      <w:r w:rsidRPr="00F67083">
        <w:rPr>
          <w:rFonts w:ascii="Aptos" w:eastAsia="Times New Roman" w:hAnsi="Aptos" w:cs="Aptos"/>
          <w:color w:val="000000" w:themeColor="text1"/>
          <w:lang w:eastAsia="lv-LV"/>
        </w:rPr>
        <w:t>ā</w:t>
      </w:r>
      <w:r w:rsidRPr="00F67083">
        <w:rPr>
          <w:rFonts w:ascii="Aptos" w:eastAsia="Times New Roman" w:hAnsi="Aptos" w:cs="Times New Roman"/>
          <w:color w:val="000000" w:themeColor="text1"/>
          <w:lang w:eastAsia="lv-LV"/>
        </w:rPr>
        <w:t>ms, ja atbalsts tiek sniegts saska</w:t>
      </w:r>
      <w:r w:rsidRPr="00F67083">
        <w:rPr>
          <w:rFonts w:ascii="Aptos" w:eastAsia="Times New Roman" w:hAnsi="Aptos" w:cs="Aptos"/>
          <w:color w:val="000000" w:themeColor="text1"/>
          <w:lang w:eastAsia="lv-LV"/>
        </w:rPr>
        <w:t>ņā</w:t>
      </w:r>
      <w:r w:rsidRPr="00F67083">
        <w:rPr>
          <w:rFonts w:ascii="Aptos" w:eastAsia="Times New Roman" w:hAnsi="Aptos" w:cs="Times New Roman"/>
          <w:color w:val="000000" w:themeColor="text1"/>
          <w:lang w:eastAsia="lv-LV"/>
        </w:rPr>
        <w:t xml:space="preserve"> ar Komisijas regulu Nr. 2023/2831).</w:t>
      </w:r>
      <w:r w:rsidRPr="00F67083">
        <w:rPr>
          <w:rFonts w:ascii="Arial" w:eastAsia="Times New Roman" w:hAnsi="Arial" w:cs="Arial"/>
          <w:color w:val="000000" w:themeColor="text1"/>
          <w:lang w:eastAsia="lv-LV"/>
        </w:rPr>
        <w:t> </w:t>
      </w:r>
      <w:r w:rsidRPr="00F67083">
        <w:rPr>
          <w:rFonts w:ascii="Aptos" w:eastAsia="Times New Roman" w:hAnsi="Aptos" w:cs="Times New Roman"/>
          <w:color w:val="000000" w:themeColor="text1"/>
          <w:lang w:eastAsia="lv-LV"/>
        </w:rPr>
        <w:t>Projekta iesniedz</w:t>
      </w:r>
      <w:r w:rsidRPr="00F67083">
        <w:rPr>
          <w:rFonts w:ascii="Aptos" w:eastAsia="Times New Roman" w:hAnsi="Aptos" w:cs="Aptos"/>
          <w:color w:val="000000" w:themeColor="text1"/>
          <w:lang w:eastAsia="lv-LV"/>
        </w:rPr>
        <w:t>ē</w:t>
      </w:r>
      <w:r w:rsidRPr="00F67083">
        <w:rPr>
          <w:rFonts w:ascii="Aptos" w:eastAsia="Times New Roman" w:hAnsi="Aptos" w:cs="Times New Roman"/>
          <w:color w:val="000000" w:themeColor="text1"/>
          <w:lang w:eastAsia="lv-LV"/>
        </w:rPr>
        <w:t>jam</w:t>
      </w:r>
      <w:r w:rsidRPr="00F67083">
        <w:rPr>
          <w:rFonts w:ascii="Arial" w:eastAsia="Times New Roman" w:hAnsi="Arial" w:cs="Arial"/>
          <w:color w:val="000000" w:themeColor="text1"/>
          <w:lang w:eastAsia="lv-LV"/>
        </w:rPr>
        <w:t> </w:t>
      </w:r>
      <w:r w:rsidRPr="00F67083">
        <w:rPr>
          <w:rFonts w:ascii="Aptos" w:eastAsia="Times New Roman" w:hAnsi="Aptos" w:cs="Times New Roman"/>
          <w:color w:val="000000" w:themeColor="text1"/>
          <w:lang w:eastAsia="lv-LV"/>
        </w:rPr>
        <w:t>j</w:t>
      </w:r>
      <w:r w:rsidRPr="00F67083">
        <w:rPr>
          <w:rFonts w:ascii="Aptos" w:eastAsia="Times New Roman" w:hAnsi="Aptos" w:cs="Aptos"/>
          <w:color w:val="000000" w:themeColor="text1"/>
          <w:lang w:eastAsia="lv-LV"/>
        </w:rPr>
        <w:t>ā</w:t>
      </w:r>
      <w:r w:rsidRPr="00F67083">
        <w:rPr>
          <w:rFonts w:ascii="Aptos" w:eastAsia="Times New Roman" w:hAnsi="Aptos" w:cs="Times New Roman"/>
          <w:color w:val="000000" w:themeColor="text1"/>
          <w:lang w:eastAsia="lv-LV"/>
        </w:rPr>
        <w:t>apliecina atbilst</w:t>
      </w:r>
      <w:r w:rsidRPr="00F67083">
        <w:rPr>
          <w:rFonts w:ascii="Aptos" w:eastAsia="Times New Roman" w:hAnsi="Aptos" w:cs="Aptos"/>
          <w:color w:val="000000" w:themeColor="text1"/>
          <w:lang w:eastAsia="lv-LV"/>
        </w:rPr>
        <w:t>ī</w:t>
      </w:r>
      <w:r w:rsidRPr="00F67083">
        <w:rPr>
          <w:rFonts w:ascii="Aptos" w:eastAsia="Times New Roman" w:hAnsi="Aptos" w:cs="Times New Roman"/>
          <w:color w:val="000000" w:themeColor="text1"/>
          <w:lang w:eastAsia="lv-LV"/>
        </w:rPr>
        <w:t>ba Komisijas regulas Nr. 651/2014 2. panta 18. punkta "c" apak</w:t>
      </w:r>
      <w:r w:rsidRPr="00F67083">
        <w:rPr>
          <w:rFonts w:ascii="Aptos" w:eastAsia="Times New Roman" w:hAnsi="Aptos" w:cs="Aptos"/>
          <w:color w:val="000000" w:themeColor="text1"/>
          <w:lang w:eastAsia="lv-LV"/>
        </w:rPr>
        <w:t>š</w:t>
      </w:r>
      <w:r w:rsidRPr="00F67083">
        <w:rPr>
          <w:rFonts w:ascii="Aptos" w:eastAsia="Times New Roman" w:hAnsi="Aptos" w:cs="Times New Roman"/>
          <w:color w:val="000000" w:themeColor="text1"/>
          <w:lang w:eastAsia="lv-LV"/>
        </w:rPr>
        <w:t>punktam.</w:t>
      </w:r>
      <w:r w:rsidRPr="00F67083">
        <w:rPr>
          <w:rFonts w:ascii="Arial" w:eastAsia="Times New Roman" w:hAnsi="Arial" w:cs="Arial"/>
          <w:color w:val="000000" w:themeColor="text1"/>
          <w:lang w:eastAsia="lv-LV"/>
        </w:rPr>
        <w:t> </w:t>
      </w:r>
      <w:r w:rsidRPr="00F67083">
        <w:rPr>
          <w:rFonts w:ascii="Aptos" w:eastAsia="Times New Roman" w:hAnsi="Aptos" w:cs="Times New Roman"/>
          <w:color w:val="000000" w:themeColor="text1"/>
          <w:lang w:eastAsia="lv-LV"/>
        </w:rPr>
        <w:t>Gr</w:t>
      </w:r>
      <w:r w:rsidRPr="00F67083">
        <w:rPr>
          <w:rFonts w:ascii="Aptos" w:eastAsia="Times New Roman" w:hAnsi="Aptos" w:cs="Aptos"/>
          <w:color w:val="000000" w:themeColor="text1"/>
          <w:lang w:eastAsia="lv-LV"/>
        </w:rPr>
        <w:t>ū</w:t>
      </w:r>
      <w:r w:rsidRPr="00F67083">
        <w:rPr>
          <w:rFonts w:ascii="Aptos" w:eastAsia="Times New Roman" w:hAnsi="Aptos" w:cs="Times New Roman"/>
          <w:color w:val="000000" w:themeColor="text1"/>
          <w:lang w:eastAsia="lv-LV"/>
        </w:rPr>
        <w:t>t</w:t>
      </w:r>
      <w:r w:rsidRPr="00F67083">
        <w:rPr>
          <w:rFonts w:ascii="Aptos" w:eastAsia="Times New Roman" w:hAnsi="Aptos" w:cs="Aptos"/>
          <w:color w:val="000000" w:themeColor="text1"/>
          <w:lang w:eastAsia="lv-LV"/>
        </w:rPr>
        <w:t>ī</w:t>
      </w:r>
      <w:r w:rsidRPr="00F67083">
        <w:rPr>
          <w:rFonts w:ascii="Aptos" w:eastAsia="Times New Roman" w:hAnsi="Aptos" w:cs="Times New Roman"/>
          <w:color w:val="000000" w:themeColor="text1"/>
          <w:lang w:eastAsia="lv-LV"/>
        </w:rPr>
        <w:t>b</w:t>
      </w:r>
      <w:r w:rsidRPr="00F67083">
        <w:rPr>
          <w:rFonts w:ascii="Aptos" w:eastAsia="Times New Roman" w:hAnsi="Aptos" w:cs="Aptos"/>
          <w:color w:val="000000" w:themeColor="text1"/>
          <w:lang w:eastAsia="lv-LV"/>
        </w:rPr>
        <w:t>ā</w:t>
      </w:r>
      <w:r w:rsidRPr="00F67083">
        <w:rPr>
          <w:rFonts w:ascii="Aptos" w:eastAsia="Times New Roman" w:hAnsi="Aptos" w:cs="Times New Roman"/>
          <w:color w:val="000000" w:themeColor="text1"/>
          <w:lang w:eastAsia="lv-LV"/>
        </w:rPr>
        <w:t>s non</w:t>
      </w:r>
      <w:r w:rsidRPr="00F67083">
        <w:rPr>
          <w:rFonts w:ascii="Aptos" w:eastAsia="Times New Roman" w:hAnsi="Aptos" w:cs="Aptos"/>
          <w:color w:val="000000" w:themeColor="text1"/>
          <w:lang w:eastAsia="lv-LV"/>
        </w:rPr>
        <w:t>ā</w:t>
      </w:r>
      <w:r w:rsidRPr="00F67083">
        <w:rPr>
          <w:rFonts w:ascii="Aptos" w:eastAsia="Times New Roman" w:hAnsi="Aptos" w:cs="Times New Roman"/>
          <w:color w:val="000000" w:themeColor="text1"/>
          <w:lang w:eastAsia="lv-LV"/>
        </w:rPr>
        <w:t>ku</w:t>
      </w:r>
      <w:r w:rsidRPr="00F67083">
        <w:rPr>
          <w:rFonts w:ascii="Aptos" w:eastAsia="Times New Roman" w:hAnsi="Aptos" w:cs="Aptos"/>
          <w:color w:val="000000" w:themeColor="text1"/>
          <w:lang w:eastAsia="lv-LV"/>
        </w:rPr>
        <w:t>š</w:t>
      </w:r>
      <w:r w:rsidRPr="00F67083">
        <w:rPr>
          <w:rFonts w:ascii="Aptos" w:eastAsia="Times New Roman" w:hAnsi="Aptos" w:cs="Times New Roman"/>
          <w:color w:val="000000" w:themeColor="text1"/>
          <w:lang w:eastAsia="lv-LV"/>
        </w:rPr>
        <w:t>a uz</w:t>
      </w:r>
      <w:r w:rsidRPr="00F67083">
        <w:rPr>
          <w:rFonts w:ascii="Aptos" w:eastAsia="Times New Roman" w:hAnsi="Aptos" w:cs="Aptos"/>
          <w:color w:val="000000" w:themeColor="text1"/>
          <w:lang w:eastAsia="lv-LV"/>
        </w:rPr>
        <w:t>ņē</w:t>
      </w:r>
      <w:r w:rsidRPr="00F67083">
        <w:rPr>
          <w:rFonts w:ascii="Aptos" w:eastAsia="Times New Roman" w:hAnsi="Aptos" w:cs="Times New Roman"/>
          <w:color w:val="000000" w:themeColor="text1"/>
          <w:lang w:eastAsia="lv-LV"/>
        </w:rPr>
        <w:t>muma pazīmes vērtē individuāli projekta iesniedzējam un tā saistīto personu grupai (ja attiecināms);</w:t>
      </w:r>
    </w:p>
    <w:p w14:paraId="4B085F6F" w14:textId="3A56B045" w:rsidR="00F45ACD" w:rsidRPr="00F67083" w:rsidRDefault="00406479" w:rsidP="00580232">
      <w:pPr>
        <w:pStyle w:val="ListParagraph"/>
        <w:numPr>
          <w:ilvl w:val="1"/>
          <w:numId w:val="3"/>
        </w:numPr>
        <w:spacing w:before="0"/>
        <w:contextualSpacing w:val="0"/>
        <w:outlineLvl w:val="3"/>
        <w:rPr>
          <w:rFonts w:ascii="Aptos" w:eastAsia="Times New Roman" w:hAnsi="Aptos" w:cs="Times New Roman"/>
          <w:color w:val="000000" w:themeColor="text1"/>
          <w:lang w:eastAsia="lv-LV"/>
        </w:rPr>
      </w:pPr>
      <w:r w:rsidRPr="007D1632">
        <w:rPr>
          <w:rFonts w:ascii="Aptos" w:eastAsia="Times New Roman" w:hAnsi="Aptos" w:cs="Times New Roman"/>
          <w:color w:val="000000" w:themeColor="text1"/>
          <w:u w:val="single"/>
          <w:lang w:eastAsia="lv-LV"/>
        </w:rPr>
        <w:t>ja tas ir ar saimniecisku darbību saistīts projekts un atbalsts finansējuma saņēmējam tiek izsniegts saskaņā ar Komisijas regulu Nr.</w:t>
      </w:r>
      <w:r w:rsidRPr="007D1632">
        <w:rPr>
          <w:rFonts w:ascii="Arial" w:eastAsia="Times New Roman" w:hAnsi="Arial" w:cs="Arial"/>
          <w:color w:val="000000" w:themeColor="text1"/>
          <w:u w:val="single"/>
          <w:lang w:eastAsia="lv-LV"/>
        </w:rPr>
        <w:t> </w:t>
      </w:r>
      <w:r w:rsidRPr="007D1632">
        <w:rPr>
          <w:rFonts w:ascii="Aptos" w:eastAsia="Times New Roman" w:hAnsi="Aptos" w:cs="Times New Roman"/>
          <w:color w:val="000000" w:themeColor="text1"/>
          <w:u w:val="single"/>
          <w:lang w:eastAsia="lv-LV"/>
        </w:rPr>
        <w:t xml:space="preserve"> 651/2014</w:t>
      </w:r>
      <w:r w:rsidRPr="00F67083">
        <w:rPr>
          <w:rFonts w:ascii="Aptos" w:eastAsia="Times New Roman" w:hAnsi="Aptos" w:cs="Times New Roman"/>
          <w:color w:val="000000" w:themeColor="text1"/>
          <w:lang w:eastAsia="lv-LV"/>
        </w:rPr>
        <w:t>, uz to neattiecas l</w:t>
      </w:r>
      <w:r w:rsidRPr="00F67083">
        <w:rPr>
          <w:rFonts w:ascii="Aptos" w:eastAsia="Times New Roman" w:hAnsi="Aptos" w:cs="Aptos"/>
          <w:color w:val="000000" w:themeColor="text1"/>
          <w:lang w:eastAsia="lv-LV"/>
        </w:rPr>
        <w:t>ī</w:t>
      </w:r>
      <w:r w:rsidRPr="00F67083">
        <w:rPr>
          <w:rFonts w:ascii="Aptos" w:eastAsia="Times New Roman" w:hAnsi="Aptos" w:cs="Times New Roman"/>
          <w:color w:val="000000" w:themeColor="text1"/>
          <w:lang w:eastAsia="lv-LV"/>
        </w:rPr>
        <w:t>dzek</w:t>
      </w:r>
      <w:r w:rsidRPr="00F67083">
        <w:rPr>
          <w:rFonts w:ascii="Aptos" w:eastAsia="Times New Roman" w:hAnsi="Aptos" w:cs="Aptos"/>
          <w:color w:val="000000" w:themeColor="text1"/>
          <w:lang w:eastAsia="lv-LV"/>
        </w:rPr>
        <w:t>ļ</w:t>
      </w:r>
      <w:r w:rsidRPr="00F67083">
        <w:rPr>
          <w:rFonts w:ascii="Aptos" w:eastAsia="Times New Roman" w:hAnsi="Aptos" w:cs="Times New Roman"/>
          <w:color w:val="000000" w:themeColor="text1"/>
          <w:lang w:eastAsia="lv-LV"/>
        </w:rPr>
        <w:t>u atg</w:t>
      </w:r>
      <w:r w:rsidRPr="00F67083">
        <w:rPr>
          <w:rFonts w:ascii="Aptos" w:eastAsia="Times New Roman" w:hAnsi="Aptos" w:cs="Aptos"/>
          <w:color w:val="000000" w:themeColor="text1"/>
          <w:lang w:eastAsia="lv-LV"/>
        </w:rPr>
        <w:t>ūš</w:t>
      </w:r>
      <w:r w:rsidRPr="00F67083">
        <w:rPr>
          <w:rFonts w:ascii="Aptos" w:eastAsia="Times New Roman" w:hAnsi="Aptos" w:cs="Times New Roman"/>
          <w:color w:val="000000" w:themeColor="text1"/>
          <w:lang w:eastAsia="lv-LV"/>
        </w:rPr>
        <w:t>anas r</w:t>
      </w:r>
      <w:r w:rsidRPr="00F67083">
        <w:rPr>
          <w:rFonts w:ascii="Aptos" w:eastAsia="Times New Roman" w:hAnsi="Aptos" w:cs="Aptos"/>
          <w:color w:val="000000" w:themeColor="text1"/>
          <w:lang w:eastAsia="lv-LV"/>
        </w:rPr>
        <w:t>ī</w:t>
      </w:r>
      <w:r w:rsidRPr="00F67083">
        <w:rPr>
          <w:rFonts w:ascii="Aptos" w:eastAsia="Times New Roman" w:hAnsi="Aptos" w:cs="Times New Roman"/>
          <w:color w:val="000000" w:themeColor="text1"/>
          <w:lang w:eastAsia="lv-LV"/>
        </w:rPr>
        <w:t>kojums, kas min</w:t>
      </w:r>
      <w:r w:rsidRPr="00F67083">
        <w:rPr>
          <w:rFonts w:ascii="Aptos" w:eastAsia="Times New Roman" w:hAnsi="Aptos" w:cs="Aptos"/>
          <w:color w:val="000000" w:themeColor="text1"/>
          <w:lang w:eastAsia="lv-LV"/>
        </w:rPr>
        <w:t>ē</w:t>
      </w:r>
      <w:r w:rsidRPr="00F67083">
        <w:rPr>
          <w:rFonts w:ascii="Aptos" w:eastAsia="Times New Roman" w:hAnsi="Aptos" w:cs="Times New Roman"/>
          <w:color w:val="000000" w:themeColor="text1"/>
          <w:lang w:eastAsia="lv-LV"/>
        </w:rPr>
        <w:t>ts Komisijas regulas Nr.</w:t>
      </w:r>
      <w:r w:rsidRPr="00F67083">
        <w:rPr>
          <w:rFonts w:ascii="Arial" w:eastAsia="Times New Roman" w:hAnsi="Arial" w:cs="Arial"/>
          <w:color w:val="000000" w:themeColor="text1"/>
          <w:lang w:eastAsia="lv-LV"/>
        </w:rPr>
        <w:t> </w:t>
      </w:r>
      <w:r w:rsidRPr="00F67083">
        <w:rPr>
          <w:rFonts w:ascii="Aptos" w:eastAsia="Times New Roman" w:hAnsi="Aptos" w:cs="Times New Roman"/>
          <w:color w:val="000000" w:themeColor="text1"/>
          <w:lang w:eastAsia="lv-LV"/>
        </w:rPr>
        <w:t>651/2014</w:t>
      </w:r>
      <w:r w:rsidRPr="00F67083">
        <w:rPr>
          <w:rFonts w:ascii="Arial" w:eastAsia="Times New Roman" w:hAnsi="Arial" w:cs="Arial"/>
          <w:color w:val="000000" w:themeColor="text1"/>
          <w:lang w:eastAsia="lv-LV"/>
        </w:rPr>
        <w:t> </w:t>
      </w:r>
      <w:r w:rsidRPr="00F67083">
        <w:rPr>
          <w:rFonts w:ascii="Aptos" w:eastAsia="Times New Roman" w:hAnsi="Aptos" w:cs="Times New Roman"/>
          <w:color w:val="000000" w:themeColor="text1"/>
          <w:lang w:eastAsia="lv-LV"/>
        </w:rPr>
        <w:t>1. panta 4. punkta "a" apak</w:t>
      </w:r>
      <w:r w:rsidRPr="00F67083">
        <w:rPr>
          <w:rFonts w:ascii="Aptos" w:eastAsia="Times New Roman" w:hAnsi="Aptos" w:cs="Aptos"/>
          <w:color w:val="000000" w:themeColor="text1"/>
          <w:lang w:eastAsia="lv-LV"/>
        </w:rPr>
        <w:t>š</w:t>
      </w:r>
      <w:r w:rsidRPr="00F67083">
        <w:rPr>
          <w:rFonts w:ascii="Aptos" w:eastAsia="Times New Roman" w:hAnsi="Aptos" w:cs="Times New Roman"/>
          <w:color w:val="000000" w:themeColor="text1"/>
          <w:lang w:eastAsia="lv-LV"/>
        </w:rPr>
        <w:t>punkt</w:t>
      </w:r>
      <w:r w:rsidRPr="00F67083">
        <w:rPr>
          <w:rFonts w:ascii="Aptos" w:eastAsia="Times New Roman" w:hAnsi="Aptos" w:cs="Aptos"/>
          <w:color w:val="000000" w:themeColor="text1"/>
          <w:lang w:eastAsia="lv-LV"/>
        </w:rPr>
        <w:t>ā</w:t>
      </w:r>
      <w:r w:rsidRPr="00F67083">
        <w:rPr>
          <w:rFonts w:ascii="Aptos" w:eastAsia="Times New Roman" w:hAnsi="Aptos" w:cs="Times New Roman"/>
          <w:color w:val="000000" w:themeColor="text1"/>
          <w:lang w:eastAsia="lv-LV"/>
        </w:rPr>
        <w:t xml:space="preserve">, </w:t>
      </w:r>
      <w:r w:rsidRPr="00F67083">
        <w:rPr>
          <w:rFonts w:ascii="Aptos" w:eastAsia="Times New Roman" w:hAnsi="Aptos" w:cs="Aptos"/>
          <w:color w:val="000000" w:themeColor="text1"/>
          <w:lang w:eastAsia="lv-LV"/>
        </w:rPr>
        <w:t>š</w:t>
      </w:r>
      <w:r w:rsidRPr="00F67083">
        <w:rPr>
          <w:rFonts w:ascii="Aptos" w:eastAsia="Times New Roman" w:hAnsi="Aptos" w:cs="Times New Roman"/>
          <w:color w:val="000000" w:themeColor="text1"/>
          <w:lang w:eastAsia="lv-LV"/>
        </w:rPr>
        <w:t>o nosac</w:t>
      </w:r>
      <w:r w:rsidRPr="00F67083">
        <w:rPr>
          <w:rFonts w:ascii="Aptos" w:eastAsia="Times New Roman" w:hAnsi="Aptos" w:cs="Aptos"/>
          <w:color w:val="000000" w:themeColor="text1"/>
          <w:lang w:eastAsia="lv-LV"/>
        </w:rPr>
        <w:t>ī</w:t>
      </w:r>
      <w:r w:rsidRPr="00F67083">
        <w:rPr>
          <w:rFonts w:ascii="Aptos" w:eastAsia="Times New Roman" w:hAnsi="Aptos" w:cs="Times New Roman"/>
          <w:color w:val="000000" w:themeColor="text1"/>
          <w:lang w:eastAsia="lv-LV"/>
        </w:rPr>
        <w:t>jumu v</w:t>
      </w:r>
      <w:r w:rsidRPr="00F67083">
        <w:rPr>
          <w:rFonts w:ascii="Aptos" w:eastAsia="Times New Roman" w:hAnsi="Aptos" w:cs="Aptos"/>
          <w:color w:val="000000" w:themeColor="text1"/>
          <w:lang w:eastAsia="lv-LV"/>
        </w:rPr>
        <w:t>ē</w:t>
      </w:r>
      <w:r w:rsidRPr="00F67083">
        <w:rPr>
          <w:rFonts w:ascii="Aptos" w:eastAsia="Times New Roman" w:hAnsi="Aptos" w:cs="Times New Roman"/>
          <w:color w:val="000000" w:themeColor="text1"/>
          <w:lang w:eastAsia="lv-LV"/>
        </w:rPr>
        <w:t>rt</w:t>
      </w:r>
      <w:r w:rsidRPr="00F67083">
        <w:rPr>
          <w:rFonts w:ascii="Aptos" w:eastAsia="Times New Roman" w:hAnsi="Aptos" w:cs="Aptos"/>
          <w:color w:val="000000" w:themeColor="text1"/>
          <w:lang w:eastAsia="lv-LV"/>
        </w:rPr>
        <w:t>ē</w:t>
      </w:r>
      <w:r w:rsidRPr="00F67083">
        <w:rPr>
          <w:rFonts w:ascii="Aptos" w:eastAsia="Times New Roman" w:hAnsi="Aptos" w:cs="Times New Roman"/>
          <w:color w:val="000000" w:themeColor="text1"/>
          <w:lang w:eastAsia="lv-LV"/>
        </w:rPr>
        <w:t>jot uz</w:t>
      </w:r>
      <w:r w:rsidRPr="00F67083">
        <w:rPr>
          <w:rFonts w:ascii="Aptos" w:eastAsia="Times New Roman" w:hAnsi="Aptos" w:cs="Aptos"/>
          <w:color w:val="000000" w:themeColor="text1"/>
          <w:lang w:eastAsia="lv-LV"/>
        </w:rPr>
        <w:t>ņē</w:t>
      </w:r>
      <w:r w:rsidRPr="00F67083">
        <w:rPr>
          <w:rFonts w:ascii="Aptos" w:eastAsia="Times New Roman" w:hAnsi="Aptos" w:cs="Times New Roman"/>
          <w:color w:val="000000" w:themeColor="text1"/>
          <w:lang w:eastAsia="lv-LV"/>
        </w:rPr>
        <w:t>muma grupas l</w:t>
      </w:r>
      <w:r w:rsidRPr="00F67083">
        <w:rPr>
          <w:rFonts w:ascii="Aptos" w:eastAsia="Times New Roman" w:hAnsi="Aptos" w:cs="Aptos"/>
          <w:color w:val="000000" w:themeColor="text1"/>
          <w:lang w:eastAsia="lv-LV"/>
        </w:rPr>
        <w:t>ī</w:t>
      </w:r>
      <w:r w:rsidRPr="00F67083">
        <w:rPr>
          <w:rFonts w:ascii="Aptos" w:eastAsia="Times New Roman" w:hAnsi="Aptos" w:cs="Times New Roman"/>
          <w:color w:val="000000" w:themeColor="text1"/>
          <w:lang w:eastAsia="lv-LV"/>
        </w:rPr>
        <w:t>men</w:t>
      </w:r>
      <w:r w:rsidRPr="00F67083">
        <w:rPr>
          <w:rFonts w:ascii="Aptos" w:eastAsia="Times New Roman" w:hAnsi="Aptos" w:cs="Aptos"/>
          <w:color w:val="000000" w:themeColor="text1"/>
          <w:lang w:eastAsia="lv-LV"/>
        </w:rPr>
        <w:t>ī</w:t>
      </w:r>
      <w:r w:rsidRPr="00F67083">
        <w:rPr>
          <w:rFonts w:ascii="Aptos" w:eastAsia="Times New Roman" w:hAnsi="Aptos" w:cs="Times New Roman"/>
          <w:color w:val="000000" w:themeColor="text1"/>
          <w:lang w:eastAsia="lv-LV"/>
        </w:rPr>
        <w:t>;</w:t>
      </w:r>
    </w:p>
    <w:p w14:paraId="4EB92C59" w14:textId="5FCE3FB3" w:rsidR="00406479" w:rsidRPr="00F67083" w:rsidRDefault="00177D46" w:rsidP="00580232">
      <w:pPr>
        <w:pStyle w:val="ListParagraph"/>
        <w:numPr>
          <w:ilvl w:val="1"/>
          <w:numId w:val="3"/>
        </w:numPr>
        <w:spacing w:before="0"/>
        <w:contextualSpacing w:val="0"/>
        <w:outlineLvl w:val="3"/>
        <w:rPr>
          <w:rFonts w:ascii="Aptos" w:eastAsia="Times New Roman" w:hAnsi="Aptos" w:cs="Times New Roman"/>
          <w:color w:val="000000" w:themeColor="text1"/>
          <w:lang w:eastAsia="lv-LV"/>
        </w:rPr>
      </w:pPr>
      <w:r w:rsidRPr="00F67083">
        <w:rPr>
          <w:rFonts w:ascii="Aptos" w:eastAsia="Times New Roman" w:hAnsi="Aptos" w:cs="Times New Roman"/>
          <w:color w:val="000000" w:themeColor="text1"/>
          <w:lang w:eastAsia="lv-LV"/>
        </w:rPr>
        <w:t xml:space="preserve">tam ir laba nodokļu saistību izpilde vai Latvijas Republikā nav </w:t>
      </w:r>
      <w:r w:rsidR="00D539D5">
        <w:rPr>
          <w:rFonts w:ascii="Aptos" w:eastAsia="Times New Roman" w:hAnsi="Aptos" w:cs="Times New Roman"/>
          <w:color w:val="000000" w:themeColor="text1"/>
          <w:lang w:eastAsia="lv-LV"/>
        </w:rPr>
        <w:t>VID</w:t>
      </w:r>
      <w:r w:rsidRPr="00F67083">
        <w:rPr>
          <w:rFonts w:ascii="Aptos" w:eastAsia="Times New Roman" w:hAnsi="Aptos" w:cs="Times New Roman"/>
          <w:color w:val="000000" w:themeColor="text1"/>
          <w:lang w:eastAsia="lv-LV"/>
        </w:rPr>
        <w:t xml:space="preserve"> administrēto nodokļu parādu, tai skaitā valsts sociālās apdrošināšanas obligāto iemaksu parādi, kas kopsummā katram atsevišķi pārsniedz 150 </w:t>
      </w:r>
      <w:r w:rsidRPr="00F67083">
        <w:rPr>
          <w:rFonts w:ascii="Aptos" w:eastAsia="Times New Roman" w:hAnsi="Aptos" w:cs="Times New Roman"/>
          <w:i/>
          <w:iCs/>
          <w:color w:val="000000" w:themeColor="text1"/>
          <w:lang w:eastAsia="lv-LV"/>
        </w:rPr>
        <w:t>euro</w:t>
      </w:r>
      <w:r w:rsidRPr="00F67083">
        <w:rPr>
          <w:rFonts w:ascii="Aptos" w:eastAsia="Times New Roman" w:hAnsi="Aptos" w:cs="Times New Roman"/>
          <w:color w:val="000000" w:themeColor="text1"/>
          <w:lang w:eastAsia="lv-LV"/>
        </w:rPr>
        <w:t>;</w:t>
      </w:r>
    </w:p>
    <w:p w14:paraId="46E159A5" w14:textId="06F70EBB" w:rsidR="00177D46" w:rsidRDefault="00177D46" w:rsidP="00580232">
      <w:pPr>
        <w:pStyle w:val="ListParagraph"/>
        <w:numPr>
          <w:ilvl w:val="1"/>
          <w:numId w:val="3"/>
        </w:numPr>
        <w:spacing w:before="0"/>
        <w:contextualSpacing w:val="0"/>
        <w:outlineLvl w:val="3"/>
        <w:rPr>
          <w:rFonts w:ascii="Aptos" w:eastAsia="Times New Roman" w:hAnsi="Aptos" w:cs="Times New Roman"/>
          <w:color w:val="000000" w:themeColor="text1"/>
          <w:lang w:eastAsia="lv-LV"/>
        </w:rPr>
      </w:pPr>
      <w:r w:rsidRPr="00177D46">
        <w:rPr>
          <w:rFonts w:ascii="Aptos" w:eastAsia="Times New Roman" w:hAnsi="Aptos" w:cs="Times New Roman"/>
          <w:color w:val="000000" w:themeColor="text1"/>
          <w:lang w:eastAsia="lv-LV"/>
        </w:rPr>
        <w:t>tas sadarbības iestādei, atbildīgajai iestādei vai citai kompetentai institūcijai nav sniedzis nepatiesu informāciju saistībā ar Eiropas Savienības struktūrfondu līdzfinansēto projektu īstenošanu;</w:t>
      </w:r>
    </w:p>
    <w:p w14:paraId="55D5A7FC" w14:textId="7AD315AA" w:rsidR="00177D46" w:rsidRDefault="00177D46" w:rsidP="00580232">
      <w:pPr>
        <w:pStyle w:val="ListParagraph"/>
        <w:numPr>
          <w:ilvl w:val="1"/>
          <w:numId w:val="3"/>
        </w:numPr>
        <w:spacing w:before="0"/>
        <w:contextualSpacing w:val="0"/>
        <w:outlineLvl w:val="3"/>
        <w:rPr>
          <w:rFonts w:ascii="Aptos" w:eastAsia="Times New Roman" w:hAnsi="Aptos" w:cs="Times New Roman"/>
          <w:color w:val="000000" w:themeColor="text1"/>
          <w:lang w:eastAsia="lv-LV"/>
        </w:rPr>
      </w:pPr>
      <w:r w:rsidRPr="00177D46">
        <w:rPr>
          <w:rFonts w:ascii="Aptos" w:eastAsia="Times New Roman" w:hAnsi="Aptos" w:cs="Times New Roman"/>
          <w:color w:val="000000" w:themeColor="text1"/>
          <w:lang w:eastAsia="lv-LV"/>
        </w:rPr>
        <w:t>tas nav saņēmis un neplāno saņemt finansējumu no valsts vai Eiropas Savienības līdzekļiem vai citiem finanšu resursiem par tām pašām attiecināmajām izmaksām vai pētniecības rezultātiem;</w:t>
      </w:r>
    </w:p>
    <w:p w14:paraId="018F20FF" w14:textId="364E8A87" w:rsidR="002E7E2A" w:rsidRDefault="002E7E2A" w:rsidP="00580232">
      <w:pPr>
        <w:pStyle w:val="ListParagraph"/>
        <w:numPr>
          <w:ilvl w:val="1"/>
          <w:numId w:val="3"/>
        </w:numPr>
        <w:spacing w:before="0"/>
        <w:contextualSpacing w:val="0"/>
        <w:outlineLvl w:val="3"/>
        <w:rPr>
          <w:rFonts w:ascii="Aptos" w:eastAsia="Times New Roman" w:hAnsi="Aptos" w:cs="Times New Roman"/>
          <w:color w:val="000000" w:themeColor="text1"/>
          <w:lang w:eastAsia="lv-LV"/>
        </w:rPr>
      </w:pPr>
      <w:r w:rsidRPr="002E7E2A">
        <w:rPr>
          <w:rFonts w:ascii="Aptos" w:eastAsia="Times New Roman" w:hAnsi="Aptos" w:cs="Times New Roman"/>
          <w:color w:val="000000" w:themeColor="text1"/>
          <w:lang w:eastAsia="lv-LV"/>
        </w:rPr>
        <w:t>zinātniskā institūcija atbilstoši zinātnisko darbību reglamentējošiem normatīvajiem aktiem atbildīgajā iestādē (Zinātnisko institūciju reģistrā) ir iesniegusi publiskos pārskatus par zinātnisko darbību par pēdējiem trim noslēgtajiem pārskata gadiem. Ja zinātniskā institūcija ir dibināta mazāk nekā pirms trim gadiem, ir iesniegti publiskie pārskati par noslēgtajiem pārskata gadiem atbilstoši tās reģistrācijai reģistrā;</w:t>
      </w:r>
    </w:p>
    <w:p w14:paraId="2D6ECFCA" w14:textId="34379E26" w:rsidR="002E7E2A" w:rsidRDefault="002E7E2A" w:rsidP="00580232">
      <w:pPr>
        <w:pStyle w:val="ListParagraph"/>
        <w:numPr>
          <w:ilvl w:val="1"/>
          <w:numId w:val="3"/>
        </w:numPr>
        <w:spacing w:before="0"/>
        <w:contextualSpacing w:val="0"/>
        <w:outlineLvl w:val="3"/>
        <w:rPr>
          <w:rFonts w:ascii="Aptos" w:eastAsia="Times New Roman" w:hAnsi="Aptos" w:cs="Times New Roman"/>
          <w:color w:val="000000" w:themeColor="text1"/>
          <w:lang w:eastAsia="lv-LV"/>
        </w:rPr>
      </w:pPr>
      <w:r w:rsidRPr="002E7E2A">
        <w:rPr>
          <w:rFonts w:ascii="Aptos" w:eastAsia="Times New Roman" w:hAnsi="Aptos" w:cs="Times New Roman"/>
          <w:color w:val="000000" w:themeColor="text1"/>
          <w:lang w:eastAsia="lv-LV"/>
        </w:rPr>
        <w:t>ja labuma guvējs veic gan saimnieciskas darbības, gan darbības, kam nav saimnieciska rakstura, tas nodala darbību veidus un to izmaksas, finansējumu un ieņēmumus tā, lai efektīvi novērstu saimnieciskās darbības šķērssubsidēšanu;</w:t>
      </w:r>
    </w:p>
    <w:p w14:paraId="21FAA272" w14:textId="0BD5FE4C" w:rsidR="002E7E2A" w:rsidRDefault="00C456F0" w:rsidP="00580232">
      <w:pPr>
        <w:pStyle w:val="ListParagraph"/>
        <w:numPr>
          <w:ilvl w:val="1"/>
          <w:numId w:val="3"/>
        </w:numPr>
        <w:spacing w:before="0"/>
        <w:contextualSpacing w:val="0"/>
        <w:outlineLvl w:val="3"/>
        <w:rPr>
          <w:rFonts w:ascii="Aptos" w:eastAsia="Times New Roman" w:hAnsi="Aptos" w:cs="Times New Roman"/>
          <w:color w:val="000000" w:themeColor="text1"/>
          <w:lang w:eastAsia="lv-LV"/>
        </w:rPr>
      </w:pPr>
      <w:r w:rsidRPr="00C456F0">
        <w:rPr>
          <w:rFonts w:ascii="Aptos" w:eastAsia="Times New Roman" w:hAnsi="Aptos" w:cs="Times New Roman"/>
          <w:color w:val="000000" w:themeColor="text1"/>
          <w:lang w:eastAsia="lv-LV"/>
        </w:rPr>
        <w:t>projekta īstenošanas laikā nodrošina interešu konflikta neesību saskaņā ar Eiropas Parlamenta un Padomes 2024. gada 23. septembra Regulas (ES, Euratom) Nr. 2024/2509 par finanšu noteikumiem, ko piemēro Savienības vispārējam budžetam (pārstrādāta redakcija), 61. panta prasībām.</w:t>
      </w:r>
    </w:p>
    <w:p w14:paraId="51642327" w14:textId="5F0F7CF3" w:rsidR="00693EE8" w:rsidRPr="00F2159F" w:rsidRDefault="00693EE8" w:rsidP="004724C7">
      <w:pPr>
        <w:pStyle w:val="Headinggg1"/>
        <w:spacing w:after="120"/>
        <w:ind w:left="714" w:hanging="357"/>
        <w:rPr>
          <w:rFonts w:ascii="Aptos" w:hAnsi="Aptos"/>
        </w:rPr>
      </w:pPr>
      <w:r w:rsidRPr="00F2159F">
        <w:rPr>
          <w:rFonts w:ascii="Aptos" w:hAnsi="Aptos"/>
        </w:rPr>
        <w:t>Projektu iesniegumu noformēšanas un iesniegšanas kārtība</w:t>
      </w:r>
    </w:p>
    <w:p w14:paraId="4CB1A018" w14:textId="58F6A3C7" w:rsidR="001C5742" w:rsidRPr="00F2159F" w:rsidRDefault="00264C06" w:rsidP="00580232">
      <w:pPr>
        <w:pStyle w:val="ListParagraph"/>
        <w:numPr>
          <w:ilvl w:val="0"/>
          <w:numId w:val="3"/>
        </w:numPr>
        <w:tabs>
          <w:tab w:val="left" w:pos="426"/>
        </w:tabs>
        <w:spacing w:before="0"/>
        <w:contextualSpacing w:val="0"/>
        <w:outlineLvl w:val="3"/>
        <w:rPr>
          <w:rFonts w:ascii="Aptos" w:hAnsi="Aptos" w:cs="Times New Roman"/>
        </w:rPr>
      </w:pPr>
      <w:r w:rsidRPr="00F2159F">
        <w:rPr>
          <w:rFonts w:ascii="Aptos" w:eastAsia="Times New Roman" w:hAnsi="Aptos" w:cs="Times New Roman"/>
          <w:color w:val="000000" w:themeColor="text1"/>
          <w:lang w:eastAsia="lv-LV"/>
        </w:rPr>
        <w:t>Projekta iesniegum</w:t>
      </w:r>
      <w:r w:rsidR="008945CD" w:rsidRPr="00F2159F">
        <w:rPr>
          <w:rFonts w:ascii="Aptos" w:eastAsia="Times New Roman" w:hAnsi="Aptos" w:cs="Times New Roman"/>
          <w:color w:val="000000" w:themeColor="text1"/>
          <w:lang w:eastAsia="lv-LV"/>
        </w:rPr>
        <w:t xml:space="preserve">u </w:t>
      </w:r>
      <w:r w:rsidR="003E7D44" w:rsidRPr="00F2159F">
        <w:rPr>
          <w:rFonts w:ascii="Aptos" w:eastAsia="Times New Roman" w:hAnsi="Aptos" w:cs="Times New Roman"/>
          <w:color w:val="000000" w:themeColor="text1"/>
          <w:lang w:eastAsia="lv-LV"/>
        </w:rPr>
        <w:t xml:space="preserve">iesniedz Kohēzijas politikas fondu vadības informācijas sistēmā (turpmāk – </w:t>
      </w:r>
      <w:r w:rsidR="0035605F" w:rsidRPr="00F2159F">
        <w:rPr>
          <w:rFonts w:ascii="Aptos" w:eastAsia="Times New Roman" w:hAnsi="Aptos" w:cs="Times New Roman"/>
          <w:color w:val="000000" w:themeColor="text1"/>
          <w:lang w:eastAsia="lv-LV"/>
        </w:rPr>
        <w:t>Projektu portāls</w:t>
      </w:r>
      <w:r w:rsidR="003E7D44" w:rsidRPr="00F2159F">
        <w:rPr>
          <w:rFonts w:ascii="Aptos" w:eastAsia="Times New Roman" w:hAnsi="Aptos" w:cs="Times New Roman"/>
          <w:color w:val="000000" w:themeColor="text1"/>
          <w:lang w:eastAsia="lv-LV"/>
        </w:rPr>
        <w:t>)</w:t>
      </w:r>
      <w:r w:rsidR="00405898" w:rsidRPr="00F2159F">
        <w:rPr>
          <w:rFonts w:ascii="Aptos" w:eastAsia="Times New Roman" w:hAnsi="Aptos" w:cs="Times New Roman"/>
          <w:color w:val="000000" w:themeColor="text1"/>
          <w:lang w:eastAsia="lv-LV"/>
        </w:rPr>
        <w:t xml:space="preserve"> </w:t>
      </w:r>
      <w:hyperlink r:id="rId25">
        <w:r w:rsidR="00067BB2" w:rsidRPr="0040687C">
          <w:rPr>
            <w:rStyle w:val="Hyperlink"/>
            <w:rFonts w:ascii="Aptos" w:eastAsia="Times New Roman" w:hAnsi="Aptos" w:cs="Times New Roman"/>
            <w:lang w:eastAsia="lv-LV"/>
          </w:rPr>
          <w:t>https://projekti.cfla.gov.lv/</w:t>
        </w:r>
      </w:hyperlink>
      <w:r w:rsidR="001C5742" w:rsidRPr="0040687C">
        <w:rPr>
          <w:rFonts w:ascii="Aptos" w:eastAsia="Times New Roman" w:hAnsi="Aptos" w:cs="Times New Roman"/>
          <w:color w:val="000000" w:themeColor="text1"/>
          <w:lang w:eastAsia="lv-LV"/>
        </w:rPr>
        <w:t>:</w:t>
      </w:r>
    </w:p>
    <w:p w14:paraId="4F369651" w14:textId="46635819" w:rsidR="0039527A" w:rsidRPr="00F2159F" w:rsidRDefault="00D56FA0" w:rsidP="00580232">
      <w:pPr>
        <w:pStyle w:val="ListParagraph"/>
        <w:numPr>
          <w:ilvl w:val="1"/>
          <w:numId w:val="3"/>
        </w:numPr>
        <w:tabs>
          <w:tab w:val="left" w:pos="426"/>
        </w:tabs>
        <w:spacing w:before="0"/>
        <w:contextualSpacing w:val="0"/>
        <w:outlineLvl w:val="3"/>
        <w:rPr>
          <w:rFonts w:ascii="Aptos" w:hAnsi="Aptos" w:cs="Times New Roman"/>
        </w:rPr>
      </w:pPr>
      <w:r w:rsidRPr="00F2159F">
        <w:rPr>
          <w:rFonts w:ascii="Aptos" w:hAnsi="Aptos" w:cs="Times New Roman"/>
        </w:rPr>
        <w:t>j</w:t>
      </w:r>
      <w:r w:rsidR="001C5742" w:rsidRPr="00F2159F">
        <w:rPr>
          <w:rFonts w:ascii="Aptos" w:hAnsi="Aptos" w:cs="Times New Roman"/>
        </w:rPr>
        <w:t>uridisk</w:t>
      </w:r>
      <w:r w:rsidRPr="00F2159F">
        <w:rPr>
          <w:rFonts w:ascii="Aptos" w:hAnsi="Aptos" w:cs="Times New Roman"/>
        </w:rPr>
        <w:t>a</w:t>
      </w:r>
      <w:r w:rsidR="001C5742" w:rsidRPr="00F2159F">
        <w:rPr>
          <w:rFonts w:ascii="Aptos" w:hAnsi="Aptos" w:cs="Times New Roman"/>
        </w:rPr>
        <w:t xml:space="preserve"> persona, kura nav </w:t>
      </w:r>
      <w:r w:rsidR="0035605F" w:rsidRPr="00F2159F">
        <w:rPr>
          <w:rFonts w:ascii="Aptos" w:hAnsi="Aptos" w:cs="Times New Roman"/>
        </w:rPr>
        <w:t xml:space="preserve">Projektu portāla </w:t>
      </w:r>
      <w:r w:rsidR="001C5742" w:rsidRPr="00F2159F">
        <w:rPr>
          <w:rFonts w:ascii="Aptos" w:hAnsi="Aptos" w:cs="Times New Roman"/>
        </w:rPr>
        <w:t>e-vides lietotāj</w:t>
      </w:r>
      <w:r w:rsidR="006A4986" w:rsidRPr="00F2159F">
        <w:rPr>
          <w:rFonts w:ascii="Aptos" w:hAnsi="Aptos" w:cs="Times New Roman"/>
        </w:rPr>
        <w:t>a</w:t>
      </w:r>
      <w:r w:rsidRPr="00F2159F">
        <w:rPr>
          <w:rFonts w:ascii="Aptos" w:hAnsi="Aptos" w:cs="Times New Roman"/>
        </w:rPr>
        <w:t>,</w:t>
      </w:r>
      <w:r w:rsidR="001C5742" w:rsidRPr="00F2159F">
        <w:rPr>
          <w:rFonts w:ascii="Aptos" w:hAnsi="Aptos" w:cs="Times New Roman"/>
        </w:rPr>
        <w:t xml:space="preserve"> iesniedz </w:t>
      </w:r>
      <w:r w:rsidR="001706E2" w:rsidRPr="00F2159F">
        <w:rPr>
          <w:rFonts w:ascii="Aptos" w:hAnsi="Aptos" w:cs="Times New Roman"/>
        </w:rPr>
        <w:t xml:space="preserve">līguma un lietotāju tiesību </w:t>
      </w:r>
      <w:r w:rsidR="001C5742" w:rsidRPr="00F2159F">
        <w:rPr>
          <w:rFonts w:ascii="Aptos" w:hAnsi="Aptos" w:cs="Times New Roman"/>
        </w:rPr>
        <w:t>veidlap</w:t>
      </w:r>
      <w:r w:rsidR="001706E2" w:rsidRPr="00F2159F">
        <w:rPr>
          <w:rFonts w:ascii="Aptos" w:hAnsi="Aptos" w:cs="Times New Roman"/>
        </w:rPr>
        <w:t>as</w:t>
      </w:r>
      <w:r w:rsidR="001C5742" w:rsidRPr="00F2159F">
        <w:rPr>
          <w:rFonts w:ascii="Aptos" w:hAnsi="Aptos" w:cs="Times New Roman"/>
        </w:rPr>
        <w:t xml:space="preserve"> </w:t>
      </w:r>
      <w:r w:rsidR="00D224DF" w:rsidRPr="00F2159F">
        <w:rPr>
          <w:rFonts w:ascii="Aptos" w:hAnsi="Aptos" w:cs="Times New Roman"/>
        </w:rPr>
        <w:t>atbilstoši tīmekļvietnē</w:t>
      </w:r>
      <w:r w:rsidR="001C5742" w:rsidRPr="00F2159F">
        <w:rPr>
          <w:rFonts w:ascii="Aptos" w:hAnsi="Aptos" w:cs="Times New Roman"/>
        </w:rPr>
        <w:t xml:space="preserve"> </w:t>
      </w:r>
      <w:hyperlink r:id="rId26">
        <w:r w:rsidR="008D0661" w:rsidRPr="00F2159F">
          <w:rPr>
            <w:rStyle w:val="Hyperlink"/>
            <w:rFonts w:ascii="Aptos" w:hAnsi="Aptos" w:cs="Times New Roman"/>
          </w:rPr>
          <w:t>https://www.cfla.gov.lv/lv/par-e-vidi</w:t>
        </w:r>
      </w:hyperlink>
      <w:r w:rsidR="00D224DF" w:rsidRPr="00F2159F">
        <w:rPr>
          <w:rFonts w:ascii="Aptos" w:hAnsi="Aptos" w:cs="Times New Roman"/>
        </w:rPr>
        <w:t xml:space="preserve"> norādītajam</w:t>
      </w:r>
      <w:r w:rsidR="0039527A" w:rsidRPr="00F2159F">
        <w:rPr>
          <w:rFonts w:ascii="Aptos" w:hAnsi="Aptos" w:cs="Times New Roman"/>
        </w:rPr>
        <w:t>;</w:t>
      </w:r>
    </w:p>
    <w:p w14:paraId="7A5A73F1" w14:textId="531E4904" w:rsidR="001C5742" w:rsidRPr="00F2159F" w:rsidRDefault="005F011E" w:rsidP="00580232">
      <w:pPr>
        <w:pStyle w:val="ListParagraph"/>
        <w:numPr>
          <w:ilvl w:val="1"/>
          <w:numId w:val="3"/>
        </w:numPr>
        <w:tabs>
          <w:tab w:val="left" w:pos="426"/>
        </w:tabs>
        <w:spacing w:before="0"/>
        <w:contextualSpacing w:val="0"/>
        <w:outlineLvl w:val="3"/>
        <w:rPr>
          <w:rFonts w:ascii="Aptos" w:hAnsi="Aptos" w:cs="Times New Roman"/>
        </w:rPr>
      </w:pPr>
      <w:r w:rsidRPr="00F2159F">
        <w:rPr>
          <w:rFonts w:ascii="Aptos" w:hAnsi="Aptos" w:cs="Times New Roman"/>
        </w:rPr>
        <w:lastRenderedPageBreak/>
        <w:t>ja j</w:t>
      </w:r>
      <w:r w:rsidR="0039527A" w:rsidRPr="00F2159F">
        <w:rPr>
          <w:rFonts w:ascii="Aptos" w:hAnsi="Aptos" w:cs="Times New Roman"/>
        </w:rPr>
        <w:t>uridiska</w:t>
      </w:r>
      <w:r w:rsidRPr="00F2159F">
        <w:rPr>
          <w:rFonts w:ascii="Aptos" w:hAnsi="Aptos" w:cs="Times New Roman"/>
        </w:rPr>
        <w:t>i</w:t>
      </w:r>
      <w:r w:rsidR="0039527A" w:rsidRPr="00F2159F">
        <w:rPr>
          <w:rFonts w:ascii="Aptos" w:hAnsi="Aptos" w:cs="Times New Roman"/>
        </w:rPr>
        <w:t xml:space="preserve"> persona</w:t>
      </w:r>
      <w:r w:rsidRPr="00F2159F">
        <w:rPr>
          <w:rFonts w:ascii="Aptos" w:hAnsi="Aptos" w:cs="Times New Roman"/>
        </w:rPr>
        <w:t>i</w:t>
      </w:r>
      <w:r w:rsidR="0039527A" w:rsidRPr="00F2159F">
        <w:rPr>
          <w:rFonts w:ascii="Aptos" w:hAnsi="Aptos" w:cs="Times New Roman"/>
        </w:rPr>
        <w:t>, kura</w:t>
      </w:r>
      <w:r w:rsidRPr="00F2159F">
        <w:rPr>
          <w:rFonts w:ascii="Aptos" w:hAnsi="Aptos" w:cs="Times New Roman"/>
        </w:rPr>
        <w:t xml:space="preserve"> </w:t>
      </w:r>
      <w:r w:rsidR="0039527A" w:rsidRPr="00F2159F">
        <w:rPr>
          <w:rFonts w:ascii="Aptos" w:hAnsi="Aptos" w:cs="Times New Roman"/>
        </w:rPr>
        <w:t xml:space="preserve">ir </w:t>
      </w:r>
      <w:r w:rsidR="0035605F" w:rsidRPr="00F2159F">
        <w:rPr>
          <w:rFonts w:ascii="Aptos" w:hAnsi="Aptos" w:cs="Times New Roman"/>
        </w:rPr>
        <w:t xml:space="preserve">Projektu portāla </w:t>
      </w:r>
      <w:r w:rsidR="0039527A" w:rsidRPr="00F2159F">
        <w:rPr>
          <w:rFonts w:ascii="Aptos" w:hAnsi="Aptos" w:cs="Times New Roman"/>
        </w:rPr>
        <w:t>e-vides lietotāj</w:t>
      </w:r>
      <w:r w:rsidR="006A4986" w:rsidRPr="00F2159F">
        <w:rPr>
          <w:rFonts w:ascii="Aptos" w:hAnsi="Aptos" w:cs="Times New Roman"/>
        </w:rPr>
        <w:t xml:space="preserve">a, </w:t>
      </w:r>
      <w:r w:rsidR="0039527A" w:rsidRPr="00F2159F">
        <w:rPr>
          <w:rFonts w:ascii="Aptos" w:hAnsi="Aptos" w:cs="Times New Roman"/>
        </w:rPr>
        <w:t xml:space="preserve">nepieciešams </w:t>
      </w:r>
      <w:r w:rsidR="0098519A" w:rsidRPr="00F2159F">
        <w:rPr>
          <w:rFonts w:ascii="Aptos" w:hAnsi="Aptos" w:cs="Times New Roman"/>
        </w:rPr>
        <w:t>labot</w:t>
      </w:r>
      <w:r w:rsidR="006A4986" w:rsidRPr="00F2159F">
        <w:rPr>
          <w:rFonts w:ascii="Aptos" w:hAnsi="Aptos" w:cs="Times New Roman"/>
        </w:rPr>
        <w:t>, anulēt</w:t>
      </w:r>
      <w:r w:rsidR="0098519A" w:rsidRPr="00F2159F">
        <w:rPr>
          <w:rFonts w:ascii="Aptos" w:hAnsi="Aptos" w:cs="Times New Roman"/>
        </w:rPr>
        <w:t xml:space="preserve"> vai piešķirt </w:t>
      </w:r>
      <w:r w:rsidR="002533D1" w:rsidRPr="00F2159F">
        <w:rPr>
          <w:rFonts w:ascii="Aptos" w:hAnsi="Aptos" w:cs="Times New Roman"/>
        </w:rPr>
        <w:t xml:space="preserve">lietotāju tiesības, </w:t>
      </w:r>
      <w:r w:rsidR="00620C60" w:rsidRPr="00F2159F">
        <w:rPr>
          <w:rFonts w:ascii="Aptos" w:hAnsi="Aptos" w:cs="Times New Roman"/>
        </w:rPr>
        <w:t xml:space="preserve">tā iesniedz lietotāju tiesību veidlapu atbilstoši tīmekļvietnē </w:t>
      </w:r>
      <w:hyperlink r:id="rId27" w:history="1">
        <w:r w:rsidR="00620C60" w:rsidRPr="00F2159F">
          <w:rPr>
            <w:rStyle w:val="Hyperlink"/>
            <w:rFonts w:ascii="Aptos" w:hAnsi="Aptos" w:cs="Times New Roman"/>
          </w:rPr>
          <w:t>https://www.cfla.gov.lv/lv/par-e-vidi</w:t>
        </w:r>
      </w:hyperlink>
      <w:r w:rsidR="00620C60" w:rsidRPr="00F2159F">
        <w:rPr>
          <w:rFonts w:ascii="Aptos" w:hAnsi="Aptos" w:cs="Times New Roman"/>
        </w:rPr>
        <w:t xml:space="preserve"> norādītajam</w:t>
      </w:r>
      <w:r w:rsidR="00D224DF" w:rsidRPr="00F2159F">
        <w:rPr>
          <w:rFonts w:ascii="Aptos" w:hAnsi="Aptos" w:cs="Times New Roman"/>
        </w:rPr>
        <w:t>.</w:t>
      </w:r>
    </w:p>
    <w:p w14:paraId="21FB1771" w14:textId="08B001F3" w:rsidR="000203A1" w:rsidRPr="00D652C6" w:rsidRDefault="00184A1C" w:rsidP="00580232">
      <w:pPr>
        <w:pStyle w:val="ListParagraph"/>
        <w:numPr>
          <w:ilvl w:val="0"/>
          <w:numId w:val="3"/>
        </w:numPr>
        <w:tabs>
          <w:tab w:val="left" w:pos="426"/>
        </w:tabs>
        <w:spacing w:before="0"/>
        <w:contextualSpacing w:val="0"/>
        <w:outlineLvl w:val="3"/>
        <w:rPr>
          <w:rFonts w:ascii="Aptos" w:hAnsi="Aptos" w:cs="Times New Roman"/>
        </w:rPr>
      </w:pPr>
      <w:r w:rsidRPr="00D652C6">
        <w:rPr>
          <w:rFonts w:ascii="Aptos" w:hAnsi="Aptos" w:cs="Times New Roman"/>
        </w:rPr>
        <w:t xml:space="preserve">Projektu portālā </w:t>
      </w:r>
      <w:r w:rsidR="00CE1E23" w:rsidRPr="00D652C6">
        <w:rPr>
          <w:rFonts w:ascii="Aptos" w:hAnsi="Aptos" w:cs="Times New Roman"/>
        </w:rPr>
        <w:t>aizpilda projekta iesnieguma datu laukus un pi</w:t>
      </w:r>
      <w:r w:rsidR="001C5742" w:rsidRPr="00D652C6">
        <w:rPr>
          <w:rFonts w:ascii="Aptos" w:hAnsi="Aptos" w:cs="Times New Roman"/>
        </w:rPr>
        <w:t>evieno</w:t>
      </w:r>
      <w:r w:rsidR="008945CD" w:rsidRPr="00D652C6">
        <w:rPr>
          <w:rFonts w:ascii="Aptos" w:hAnsi="Aptos" w:cs="Times New Roman"/>
        </w:rPr>
        <w:t xml:space="preserve"> šādus</w:t>
      </w:r>
      <w:r w:rsidR="007A390F" w:rsidRPr="00D652C6">
        <w:rPr>
          <w:rFonts w:ascii="Aptos" w:hAnsi="Aptos" w:cs="Times New Roman"/>
        </w:rPr>
        <w:t xml:space="preserve"> </w:t>
      </w:r>
      <w:r w:rsidR="00B73DE1" w:rsidRPr="00D652C6">
        <w:rPr>
          <w:rFonts w:ascii="Aptos" w:hAnsi="Aptos" w:cs="Times New Roman"/>
        </w:rPr>
        <w:t>dokument</w:t>
      </w:r>
      <w:r w:rsidR="008945CD" w:rsidRPr="00D652C6">
        <w:rPr>
          <w:rFonts w:ascii="Aptos" w:hAnsi="Aptos" w:cs="Times New Roman"/>
        </w:rPr>
        <w:t>us</w:t>
      </w:r>
      <w:r w:rsidR="005008B3" w:rsidRPr="00D652C6">
        <w:rPr>
          <w:rFonts w:ascii="Aptos" w:hAnsi="Aptos" w:cs="Times New Roman"/>
        </w:rPr>
        <w:t xml:space="preserve"> (</w:t>
      </w:r>
      <w:r w:rsidR="0066279D" w:rsidRPr="00D652C6">
        <w:rPr>
          <w:rFonts w:ascii="Aptos" w:hAnsi="Aptos" w:cs="Times New Roman"/>
        </w:rPr>
        <w:t>ja kāds no zemāk minētajiem dokumentiem pieejams publiski pieejamā tīmekļvietnē, attiecīgajā projekta iesnieguma datu laukā norāda tīmekļvietnes adresi vai, ja kāds no iesniedzamiem dokumentiem Projektu portālā ir iesniegts cita projekta ietvaros, norāda projekta numuru)</w:t>
      </w:r>
      <w:r w:rsidR="00B73DE1" w:rsidRPr="00D652C6">
        <w:rPr>
          <w:rFonts w:ascii="Aptos" w:hAnsi="Aptos" w:cs="Times New Roman"/>
        </w:rPr>
        <w:t>:</w:t>
      </w:r>
      <w:r w:rsidR="00C73ADD" w:rsidRPr="00D652C6">
        <w:rPr>
          <w:rFonts w:ascii="Aptos" w:hAnsi="Aptos" w:cs="Times New Roman"/>
        </w:rPr>
        <w:t xml:space="preserve"> </w:t>
      </w:r>
    </w:p>
    <w:p w14:paraId="61DE727A" w14:textId="5AFBF054" w:rsidR="009D2FAD" w:rsidRPr="00D652C6" w:rsidRDefault="009D2FAD" w:rsidP="00580232">
      <w:pPr>
        <w:pStyle w:val="ListParagraph"/>
        <w:numPr>
          <w:ilvl w:val="1"/>
          <w:numId w:val="3"/>
        </w:numPr>
        <w:spacing w:before="0"/>
        <w:contextualSpacing w:val="0"/>
        <w:rPr>
          <w:rFonts w:ascii="Aptos" w:eastAsia="Times New Roman" w:hAnsi="Aptos" w:cs="Times New Roman"/>
          <w:lang w:eastAsia="lv-LV"/>
        </w:rPr>
      </w:pPr>
      <w:r w:rsidRPr="007D2417">
        <w:rPr>
          <w:rFonts w:ascii="Aptos" w:eastAsia="Times New Roman" w:hAnsi="Aptos" w:cs="Times New Roman"/>
          <w:u w:val="single"/>
          <w:lang w:eastAsia="lv-LV"/>
        </w:rPr>
        <w:t>visiem projekt</w:t>
      </w:r>
      <w:r w:rsidR="003045F6">
        <w:rPr>
          <w:rFonts w:ascii="Aptos" w:eastAsia="Times New Roman" w:hAnsi="Aptos" w:cs="Times New Roman"/>
          <w:u w:val="single"/>
          <w:lang w:eastAsia="lv-LV"/>
        </w:rPr>
        <w:t>u</w:t>
      </w:r>
      <w:r w:rsidRPr="007D2417">
        <w:rPr>
          <w:rFonts w:ascii="Aptos" w:eastAsia="Times New Roman" w:hAnsi="Aptos" w:cs="Times New Roman"/>
          <w:u w:val="single"/>
          <w:lang w:eastAsia="lv-LV"/>
        </w:rPr>
        <w:t xml:space="preserve"> iesniegumiem</w:t>
      </w:r>
      <w:r w:rsidRPr="00D652C6">
        <w:rPr>
          <w:rFonts w:ascii="Aptos" w:eastAsia="Times New Roman" w:hAnsi="Aptos" w:cs="Times New Roman"/>
          <w:lang w:eastAsia="lv-LV"/>
        </w:rPr>
        <w:t xml:space="preserve">: </w:t>
      </w:r>
    </w:p>
    <w:p w14:paraId="7375EE83" w14:textId="451B8B28" w:rsidR="00D652C6" w:rsidRDefault="00A96617" w:rsidP="00580232">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Pr>
          <w:rFonts w:ascii="Aptos" w:eastAsia="Times New Roman" w:hAnsi="Aptos" w:cs="Times New Roman"/>
          <w:lang w:eastAsia="lv-LV"/>
        </w:rPr>
        <w:t>projekta iesniegumu angļu valodā (</w:t>
      </w:r>
      <w:r w:rsidRPr="00A334C2">
        <w:rPr>
          <w:rFonts w:ascii="Aptos" w:eastAsia="Times New Roman" w:hAnsi="Aptos" w:cs="Times New Roman"/>
          <w:i/>
          <w:iCs/>
          <w:lang w:eastAsia="lv-LV"/>
        </w:rPr>
        <w:t xml:space="preserve">atbilstoši atlases nolikuma </w:t>
      </w:r>
      <w:r w:rsidR="0054319D">
        <w:rPr>
          <w:rFonts w:ascii="Aptos" w:eastAsia="Times New Roman" w:hAnsi="Aptos" w:cs="Times New Roman"/>
          <w:i/>
          <w:iCs/>
          <w:lang w:eastAsia="lv-LV"/>
        </w:rPr>
        <w:t>2</w:t>
      </w:r>
      <w:r w:rsidRPr="00A334C2">
        <w:rPr>
          <w:rFonts w:ascii="Aptos" w:eastAsia="Times New Roman" w:hAnsi="Aptos" w:cs="Times New Roman"/>
          <w:i/>
          <w:iCs/>
          <w:lang w:eastAsia="lv-LV"/>
        </w:rPr>
        <w:t>.</w:t>
      </w:r>
      <w:r w:rsidR="00D0511E">
        <w:rPr>
          <w:rFonts w:ascii="Aptos" w:eastAsia="Times New Roman" w:hAnsi="Aptos" w:cs="Times New Roman"/>
          <w:i/>
          <w:iCs/>
          <w:lang w:eastAsia="lv-LV"/>
        </w:rPr>
        <w:t> </w:t>
      </w:r>
      <w:r w:rsidRPr="00A334C2">
        <w:rPr>
          <w:rFonts w:ascii="Aptos" w:eastAsia="Times New Roman" w:hAnsi="Aptos" w:cs="Times New Roman"/>
          <w:i/>
          <w:iCs/>
          <w:lang w:eastAsia="lv-LV"/>
        </w:rPr>
        <w:t xml:space="preserve">pielikuma </w:t>
      </w:r>
      <w:r w:rsidR="00D0511E">
        <w:rPr>
          <w:rFonts w:ascii="Aptos" w:eastAsia="Times New Roman" w:hAnsi="Aptos" w:cs="Times New Roman"/>
          <w:i/>
          <w:iCs/>
          <w:lang w:eastAsia="lv-LV"/>
        </w:rPr>
        <w:t>paraugam</w:t>
      </w:r>
      <w:r>
        <w:rPr>
          <w:rFonts w:ascii="Aptos" w:eastAsia="Times New Roman" w:hAnsi="Aptos" w:cs="Times New Roman"/>
          <w:lang w:eastAsia="lv-LV"/>
        </w:rPr>
        <w:t>)</w:t>
      </w:r>
      <w:r w:rsidR="00E239A8">
        <w:rPr>
          <w:rFonts w:ascii="Aptos" w:eastAsia="Times New Roman" w:hAnsi="Aptos" w:cs="Times New Roman"/>
          <w:lang w:eastAsia="lv-LV"/>
        </w:rPr>
        <w:t>;</w:t>
      </w:r>
    </w:p>
    <w:p w14:paraId="17A5C1F6" w14:textId="0C954542" w:rsidR="00E239A8" w:rsidRDefault="00E239A8" w:rsidP="00580232">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Pr>
          <w:rFonts w:ascii="Aptos" w:eastAsia="Times New Roman" w:hAnsi="Aptos" w:cs="Times New Roman"/>
          <w:lang w:eastAsia="lv-LV"/>
        </w:rPr>
        <w:t xml:space="preserve">projekta budžeta kopsavilkumu </w:t>
      </w:r>
      <w:r w:rsidR="00AF69B9">
        <w:rPr>
          <w:rFonts w:ascii="Aptos" w:eastAsia="Times New Roman" w:hAnsi="Aptos" w:cs="Times New Roman"/>
          <w:lang w:eastAsia="lv-LV"/>
        </w:rPr>
        <w:t xml:space="preserve">un publiskā atbalsta intensitātes aprēķinu </w:t>
      </w:r>
      <w:r w:rsidR="0031684B" w:rsidRPr="0031684B">
        <w:rPr>
          <w:rFonts w:ascii="Aptos" w:eastAsia="Times New Roman" w:hAnsi="Aptos" w:cs="Times New Roman"/>
          <w:i/>
          <w:iCs/>
          <w:lang w:eastAsia="lv-LV"/>
        </w:rPr>
        <w:t xml:space="preserve">MS </w:t>
      </w:r>
      <w:r w:rsidRPr="0031684B">
        <w:rPr>
          <w:rFonts w:ascii="Aptos" w:eastAsia="Times New Roman" w:hAnsi="Aptos" w:cs="Times New Roman"/>
          <w:i/>
          <w:iCs/>
          <w:lang w:eastAsia="lv-LV"/>
        </w:rPr>
        <w:t>Excel</w:t>
      </w:r>
      <w:r>
        <w:rPr>
          <w:rFonts w:ascii="Aptos" w:eastAsia="Times New Roman" w:hAnsi="Aptos" w:cs="Times New Roman"/>
          <w:lang w:eastAsia="lv-LV"/>
        </w:rPr>
        <w:t xml:space="preserve"> darbgrāmatas formātā latviešu un angļu valodā </w:t>
      </w:r>
      <w:r w:rsidR="00FD6D87">
        <w:rPr>
          <w:rFonts w:ascii="Aptos" w:eastAsia="Times New Roman" w:hAnsi="Aptos" w:cs="Times New Roman"/>
          <w:lang w:eastAsia="lv-LV"/>
        </w:rPr>
        <w:t>(</w:t>
      </w:r>
      <w:r w:rsidR="00FD6D87" w:rsidRPr="00A334C2">
        <w:rPr>
          <w:rFonts w:ascii="Aptos" w:eastAsia="Times New Roman" w:hAnsi="Aptos" w:cs="Times New Roman"/>
          <w:i/>
          <w:iCs/>
          <w:lang w:eastAsia="lv-LV"/>
        </w:rPr>
        <w:t xml:space="preserve">atbilstoši atlases nolikuma </w:t>
      </w:r>
      <w:r w:rsidR="00DC27ED">
        <w:rPr>
          <w:rFonts w:ascii="Aptos" w:eastAsia="Times New Roman" w:hAnsi="Aptos" w:cs="Times New Roman"/>
          <w:i/>
          <w:iCs/>
          <w:lang w:eastAsia="lv-LV"/>
        </w:rPr>
        <w:t xml:space="preserve">3. un </w:t>
      </w:r>
      <w:r w:rsidR="00FD6D87" w:rsidRPr="00A334C2">
        <w:rPr>
          <w:rFonts w:ascii="Aptos" w:eastAsia="Times New Roman" w:hAnsi="Aptos" w:cs="Times New Roman"/>
          <w:i/>
          <w:iCs/>
          <w:lang w:eastAsia="lv-LV"/>
        </w:rPr>
        <w:t xml:space="preserve">4. </w:t>
      </w:r>
      <w:r w:rsidR="00DC27ED">
        <w:rPr>
          <w:rFonts w:ascii="Aptos" w:eastAsia="Times New Roman" w:hAnsi="Aptos" w:cs="Times New Roman"/>
          <w:i/>
          <w:iCs/>
          <w:lang w:eastAsia="lv-LV"/>
        </w:rPr>
        <w:t xml:space="preserve">vai 5. un 6., vai </w:t>
      </w:r>
      <w:r w:rsidR="00E77654">
        <w:rPr>
          <w:rFonts w:ascii="Aptos" w:eastAsia="Times New Roman" w:hAnsi="Aptos" w:cs="Times New Roman"/>
          <w:i/>
          <w:iCs/>
          <w:lang w:eastAsia="lv-LV"/>
        </w:rPr>
        <w:t xml:space="preserve">7. un 8. </w:t>
      </w:r>
      <w:r w:rsidR="00FD6D87" w:rsidRPr="00A334C2">
        <w:rPr>
          <w:rFonts w:ascii="Aptos" w:eastAsia="Times New Roman" w:hAnsi="Aptos" w:cs="Times New Roman"/>
          <w:i/>
          <w:iCs/>
          <w:lang w:eastAsia="lv-LV"/>
        </w:rPr>
        <w:t xml:space="preserve">pielikuma </w:t>
      </w:r>
      <w:r w:rsidR="00A334C2">
        <w:rPr>
          <w:rFonts w:ascii="Aptos" w:eastAsia="Times New Roman" w:hAnsi="Aptos" w:cs="Times New Roman"/>
          <w:i/>
          <w:iCs/>
          <w:lang w:eastAsia="lv-LV"/>
        </w:rPr>
        <w:t>paraug</w:t>
      </w:r>
      <w:r w:rsidR="00C0736C">
        <w:rPr>
          <w:rFonts w:ascii="Aptos" w:eastAsia="Times New Roman" w:hAnsi="Aptos" w:cs="Times New Roman"/>
          <w:i/>
          <w:iCs/>
          <w:lang w:eastAsia="lv-LV"/>
        </w:rPr>
        <w:t>ie</w:t>
      </w:r>
      <w:r w:rsidR="00A334C2">
        <w:rPr>
          <w:rFonts w:ascii="Aptos" w:eastAsia="Times New Roman" w:hAnsi="Aptos" w:cs="Times New Roman"/>
          <w:i/>
          <w:iCs/>
          <w:lang w:eastAsia="lv-LV"/>
        </w:rPr>
        <w:t>m</w:t>
      </w:r>
      <w:r w:rsidR="00FD6D87">
        <w:rPr>
          <w:rFonts w:ascii="Aptos" w:eastAsia="Times New Roman" w:hAnsi="Aptos" w:cs="Times New Roman"/>
          <w:lang w:eastAsia="lv-LV"/>
        </w:rPr>
        <w:t>);</w:t>
      </w:r>
    </w:p>
    <w:p w14:paraId="27F43DE6" w14:textId="77777777" w:rsidR="00B62E08" w:rsidRDefault="76D9897A" w:rsidP="00580232">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FD6D87">
        <w:rPr>
          <w:rFonts w:ascii="Aptos" w:eastAsia="Times New Roman" w:hAnsi="Aptos" w:cs="Times New Roman"/>
          <w:lang w:eastAsia="lv-LV"/>
        </w:rPr>
        <w:t>projekta budžetā (projekta iesnieguma sadaļā “</w:t>
      </w:r>
      <w:r w:rsidR="00FF26CB" w:rsidRPr="00FD6D87">
        <w:rPr>
          <w:rFonts w:ascii="Aptos" w:eastAsia="Times New Roman" w:hAnsi="Aptos" w:cs="Times New Roman"/>
          <w:lang w:eastAsia="lv-LV"/>
        </w:rPr>
        <w:t>B</w:t>
      </w:r>
      <w:r w:rsidRPr="00FD6D87">
        <w:rPr>
          <w:rFonts w:ascii="Aptos" w:eastAsia="Times New Roman" w:hAnsi="Aptos" w:cs="Times New Roman"/>
          <w:lang w:eastAsia="lv-LV"/>
        </w:rPr>
        <w:t>udžeta</w:t>
      </w:r>
      <w:r w:rsidR="00B62E08">
        <w:rPr>
          <w:rFonts w:ascii="Aptos" w:eastAsia="Times New Roman" w:hAnsi="Aptos" w:cs="Times New Roman"/>
          <w:lang w:eastAsia="lv-LV"/>
        </w:rPr>
        <w:t xml:space="preserve"> </w:t>
      </w:r>
      <w:r w:rsidRPr="00FD6D87">
        <w:rPr>
          <w:rFonts w:ascii="Aptos" w:eastAsia="Times New Roman" w:hAnsi="Aptos" w:cs="Times New Roman"/>
          <w:lang w:eastAsia="lv-LV"/>
        </w:rPr>
        <w:t xml:space="preserve">kopsavilkums”) norādīto izmaksu </w:t>
      </w:r>
      <w:r w:rsidR="00AE42A0">
        <w:rPr>
          <w:rFonts w:ascii="Aptos" w:eastAsia="Times New Roman" w:hAnsi="Aptos" w:cs="Times New Roman"/>
          <w:lang w:eastAsia="lv-LV"/>
        </w:rPr>
        <w:t xml:space="preserve">atšifrējumu un izmaksu </w:t>
      </w:r>
      <w:r w:rsidRPr="00FD6D87">
        <w:rPr>
          <w:rFonts w:ascii="Aptos" w:eastAsia="Times New Roman" w:hAnsi="Aptos" w:cs="Times New Roman"/>
          <w:lang w:eastAsia="lv-LV"/>
        </w:rPr>
        <w:t>apmēru pamatojoš</w:t>
      </w:r>
      <w:r w:rsidR="001B1D3A" w:rsidRPr="00FD6D87">
        <w:rPr>
          <w:rFonts w:ascii="Aptos" w:eastAsia="Times New Roman" w:hAnsi="Aptos" w:cs="Times New Roman"/>
          <w:lang w:eastAsia="lv-LV"/>
        </w:rPr>
        <w:t>os</w:t>
      </w:r>
      <w:r w:rsidRPr="00FD6D87">
        <w:rPr>
          <w:rFonts w:ascii="Aptos" w:eastAsia="Times New Roman" w:hAnsi="Aptos" w:cs="Times New Roman"/>
          <w:lang w:eastAsia="lv-LV"/>
        </w:rPr>
        <w:t xml:space="preserve"> dokument</w:t>
      </w:r>
      <w:r w:rsidR="001B1D3A" w:rsidRPr="00FD6D87">
        <w:rPr>
          <w:rFonts w:ascii="Aptos" w:eastAsia="Times New Roman" w:hAnsi="Aptos" w:cs="Times New Roman"/>
          <w:lang w:eastAsia="lv-LV"/>
        </w:rPr>
        <w:t>u</w:t>
      </w:r>
      <w:r w:rsidR="5B384C07" w:rsidRPr="00FD6D87">
        <w:rPr>
          <w:rFonts w:ascii="Aptos" w:eastAsia="Times New Roman" w:hAnsi="Aptos" w:cs="Times New Roman"/>
          <w:lang w:eastAsia="lv-LV"/>
        </w:rPr>
        <w:t>s</w:t>
      </w:r>
      <w:r w:rsidRPr="00FD6D87">
        <w:rPr>
          <w:rFonts w:ascii="Aptos" w:eastAsia="Times New Roman" w:hAnsi="Aptos" w:cs="Times New Roman"/>
          <w:lang w:eastAsia="lv-LV"/>
        </w:rPr>
        <w:t xml:space="preserve"> </w:t>
      </w:r>
      <w:r w:rsidR="00AE42A0">
        <w:rPr>
          <w:rFonts w:ascii="Aptos" w:eastAsia="Times New Roman" w:hAnsi="Aptos" w:cs="Times New Roman"/>
          <w:lang w:eastAsia="lv-LV"/>
        </w:rPr>
        <w:t>latviešu un angļu valodā</w:t>
      </w:r>
      <w:r w:rsidR="00587E41">
        <w:rPr>
          <w:rFonts w:ascii="Aptos" w:eastAsia="Times New Roman" w:hAnsi="Aptos" w:cs="Times New Roman"/>
          <w:lang w:eastAsia="lv-LV"/>
        </w:rPr>
        <w:t xml:space="preserve">, </w:t>
      </w:r>
      <w:r w:rsidR="001C5238" w:rsidRPr="001C5238">
        <w:rPr>
          <w:rFonts w:ascii="Aptos" w:eastAsia="Times New Roman" w:hAnsi="Aptos" w:cs="Times New Roman"/>
          <w:lang w:eastAsia="lv-LV"/>
        </w:rPr>
        <w:t>t.sk. iepērkam</w:t>
      </w:r>
      <w:r w:rsidR="00F72C6B">
        <w:rPr>
          <w:rFonts w:ascii="Aptos" w:eastAsia="Times New Roman" w:hAnsi="Aptos" w:cs="Times New Roman"/>
          <w:lang w:eastAsia="lv-LV"/>
        </w:rPr>
        <w:t>o materiālu un iekārtu</w:t>
      </w:r>
      <w:r w:rsidR="001C5238" w:rsidRPr="001C5238">
        <w:rPr>
          <w:rFonts w:ascii="Aptos" w:eastAsia="Times New Roman" w:hAnsi="Aptos" w:cs="Times New Roman"/>
          <w:lang w:eastAsia="lv-LV"/>
        </w:rPr>
        <w:t xml:space="preserve"> sarakstu un iegādes izmaksu aprēķina atšifrējumu (ja attiecināms), norādīto </w:t>
      </w:r>
      <w:r w:rsidR="00352EC4">
        <w:rPr>
          <w:rFonts w:ascii="Aptos" w:eastAsia="Times New Roman" w:hAnsi="Aptos" w:cs="Times New Roman"/>
          <w:lang w:eastAsia="lv-LV"/>
        </w:rPr>
        <w:t xml:space="preserve">uzņēmuma un/vai pakalpojumu līgumu </w:t>
      </w:r>
      <w:r w:rsidR="001C5238" w:rsidRPr="001C5238">
        <w:rPr>
          <w:rFonts w:ascii="Aptos" w:eastAsia="Times New Roman" w:hAnsi="Aptos" w:cs="Times New Roman"/>
          <w:lang w:eastAsia="lv-LV"/>
        </w:rPr>
        <w:t>izmaksu aprēķina atšifrējumu, kas pamato plānoto izmaksu apmēru uz vienu rādītāja vienību (informācija par veiktajām tirgus aptaujām, statistikas datiem, pieredzi līdzīgos projektos u.tml.)</w:t>
      </w:r>
      <w:r w:rsidR="001C5238">
        <w:rPr>
          <w:rFonts w:ascii="Aptos" w:eastAsia="Times New Roman" w:hAnsi="Aptos" w:cs="Times New Roman"/>
          <w:lang w:eastAsia="lv-LV"/>
        </w:rPr>
        <w:t>;</w:t>
      </w:r>
    </w:p>
    <w:p w14:paraId="2CC5BC03" w14:textId="4C7BDD25" w:rsidR="00B62E08" w:rsidRDefault="00CC7594" w:rsidP="00580232">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CC7594">
        <w:rPr>
          <w:rFonts w:ascii="Aptos" w:eastAsia="Times New Roman" w:hAnsi="Aptos" w:cs="Times New Roman"/>
          <w:lang w:eastAsia="lv-LV"/>
        </w:rPr>
        <w:t>projekta īstenošanā iesaistītā</w:t>
      </w:r>
      <w:r>
        <w:rPr>
          <w:rFonts w:ascii="Aptos" w:eastAsia="Times New Roman" w:hAnsi="Aptos" w:cs="Times New Roman"/>
          <w:lang w:eastAsia="lv-LV"/>
        </w:rPr>
        <w:t xml:space="preserve"> </w:t>
      </w:r>
      <w:r w:rsidRPr="00CC7594">
        <w:rPr>
          <w:rFonts w:ascii="Aptos" w:eastAsia="Times New Roman" w:hAnsi="Aptos" w:cs="Times New Roman"/>
          <w:lang w:eastAsia="lv-LV"/>
        </w:rPr>
        <w:t>zinātniskā vadītāja vai personas, kas veic zinātniskā vadītāja pienākumus saimnieciskās darbības veicēja institūcijā, dzīves gaitas aprakstu (</w:t>
      </w:r>
      <w:r w:rsidRPr="00D2700F">
        <w:rPr>
          <w:rFonts w:ascii="Aptos" w:eastAsia="Times New Roman" w:hAnsi="Aptos" w:cs="Times New Roman"/>
          <w:i/>
          <w:iCs/>
          <w:lang w:eastAsia="lv-LV"/>
        </w:rPr>
        <w:t>Curriculum vitae</w:t>
      </w:r>
      <w:r w:rsidRPr="00CC7594">
        <w:rPr>
          <w:rFonts w:ascii="Aptos" w:eastAsia="Times New Roman" w:hAnsi="Aptos" w:cs="Times New Roman"/>
          <w:lang w:eastAsia="lv-LV"/>
        </w:rPr>
        <w:t xml:space="preserve">) </w:t>
      </w:r>
      <w:r w:rsidR="00EB4516" w:rsidRPr="00B62E08">
        <w:rPr>
          <w:rFonts w:ascii="Aptos" w:eastAsia="Times New Roman" w:hAnsi="Aptos" w:cs="Times New Roman"/>
          <w:lang w:eastAsia="lv-LV"/>
        </w:rPr>
        <w:t xml:space="preserve"> latviešu un angļu valodā (</w:t>
      </w:r>
      <w:r w:rsidR="00EB4516" w:rsidRPr="00B62E08">
        <w:rPr>
          <w:rFonts w:ascii="Aptos" w:eastAsia="Times New Roman" w:hAnsi="Aptos" w:cs="Times New Roman"/>
          <w:i/>
          <w:iCs/>
          <w:lang w:eastAsia="lv-LV"/>
        </w:rPr>
        <w:t xml:space="preserve">atbilstoši atlases nolikuma </w:t>
      </w:r>
      <w:r w:rsidR="00E77654">
        <w:rPr>
          <w:rFonts w:ascii="Aptos" w:eastAsia="Times New Roman" w:hAnsi="Aptos" w:cs="Times New Roman"/>
          <w:i/>
          <w:iCs/>
          <w:lang w:eastAsia="lv-LV"/>
        </w:rPr>
        <w:t>9. un 10</w:t>
      </w:r>
      <w:r w:rsidR="00EB4516" w:rsidRPr="00B62E08">
        <w:rPr>
          <w:rFonts w:ascii="Aptos" w:eastAsia="Times New Roman" w:hAnsi="Aptos" w:cs="Times New Roman"/>
          <w:i/>
          <w:iCs/>
          <w:lang w:eastAsia="lv-LV"/>
        </w:rPr>
        <w:t>. pielikum</w:t>
      </w:r>
      <w:r w:rsidR="00A334C2" w:rsidRPr="00B62E08">
        <w:rPr>
          <w:rFonts w:ascii="Aptos" w:eastAsia="Times New Roman" w:hAnsi="Aptos" w:cs="Times New Roman"/>
          <w:i/>
          <w:iCs/>
          <w:lang w:eastAsia="lv-LV"/>
        </w:rPr>
        <w:t xml:space="preserve">a </w:t>
      </w:r>
      <w:r w:rsidR="00EB4516" w:rsidRPr="00B62E08">
        <w:rPr>
          <w:rFonts w:ascii="Aptos" w:eastAsia="Times New Roman" w:hAnsi="Aptos" w:cs="Times New Roman"/>
          <w:i/>
          <w:iCs/>
          <w:lang w:eastAsia="lv-LV"/>
        </w:rPr>
        <w:t>paraugam</w:t>
      </w:r>
      <w:r w:rsidR="00EB4516" w:rsidRPr="00B62E08">
        <w:rPr>
          <w:rFonts w:ascii="Aptos" w:eastAsia="Times New Roman" w:hAnsi="Aptos" w:cs="Times New Roman"/>
          <w:lang w:eastAsia="lv-LV"/>
        </w:rPr>
        <w:t>);</w:t>
      </w:r>
    </w:p>
    <w:p w14:paraId="4B01D5A4" w14:textId="198E420F" w:rsidR="009539FE" w:rsidRDefault="009539FE" w:rsidP="00580232">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Pr>
          <w:rFonts w:ascii="Aptos" w:eastAsia="Times New Roman" w:hAnsi="Aptos" w:cs="Times New Roman"/>
          <w:lang w:eastAsia="lv-LV"/>
        </w:rPr>
        <w:t xml:space="preserve">tehniski ekonomiskās priekšizpētes aprakstu </w:t>
      </w:r>
      <w:r w:rsidR="00C07F3E">
        <w:rPr>
          <w:rFonts w:ascii="Aptos" w:eastAsia="Times New Roman" w:hAnsi="Aptos" w:cs="Times New Roman"/>
          <w:lang w:eastAsia="lv-LV"/>
        </w:rPr>
        <w:t xml:space="preserve">latviešu un </w:t>
      </w:r>
      <w:r>
        <w:rPr>
          <w:rFonts w:ascii="Aptos" w:eastAsia="Times New Roman" w:hAnsi="Aptos" w:cs="Times New Roman"/>
          <w:lang w:eastAsia="lv-LV"/>
        </w:rPr>
        <w:t>angļu valodā</w:t>
      </w:r>
      <w:r w:rsidR="003F24F5">
        <w:rPr>
          <w:rFonts w:ascii="Aptos" w:eastAsia="Times New Roman" w:hAnsi="Aptos" w:cs="Times New Roman"/>
          <w:lang w:eastAsia="lv-LV"/>
        </w:rPr>
        <w:t>, ievērojot</w:t>
      </w:r>
      <w:r w:rsidR="00F06F70">
        <w:rPr>
          <w:rFonts w:ascii="Aptos" w:eastAsia="Times New Roman" w:hAnsi="Aptos" w:cs="Times New Roman"/>
          <w:lang w:eastAsia="lv-LV"/>
        </w:rPr>
        <w:t xml:space="preserve"> SAM MK noteikumu </w:t>
      </w:r>
      <w:r w:rsidR="00AD4D25">
        <w:rPr>
          <w:rFonts w:ascii="Aptos" w:eastAsia="Times New Roman" w:hAnsi="Aptos" w:cs="Times New Roman"/>
          <w:lang w:eastAsia="lv-LV"/>
        </w:rPr>
        <w:t>2. pielikumā “Tehniski ekonomiskās priekšizpētes</w:t>
      </w:r>
      <w:r w:rsidR="00960C43">
        <w:rPr>
          <w:rFonts w:ascii="Aptos" w:eastAsia="Times New Roman" w:hAnsi="Aptos" w:cs="Times New Roman"/>
          <w:lang w:eastAsia="lv-LV"/>
        </w:rPr>
        <w:t xml:space="preserve"> izstrādāšanas metodika” noteiktās prasības</w:t>
      </w:r>
      <w:r>
        <w:rPr>
          <w:rFonts w:ascii="Aptos" w:eastAsia="Times New Roman" w:hAnsi="Aptos" w:cs="Times New Roman"/>
          <w:lang w:eastAsia="lv-LV"/>
        </w:rPr>
        <w:t>;</w:t>
      </w:r>
    </w:p>
    <w:p w14:paraId="043AA1BA" w14:textId="786F2BFF" w:rsidR="00D16827" w:rsidRPr="00D000E0" w:rsidRDefault="00D16827" w:rsidP="00580232">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2DEA8EC8">
        <w:rPr>
          <w:rFonts w:ascii="Aptos" w:eastAsia="Times New Roman" w:hAnsi="Aptos" w:cs="Times New Roman"/>
          <w:lang w:eastAsia="lv-LV"/>
        </w:rPr>
        <w:t>apliecinājumu par jaunas tehnoloģijas vai produkta izstrādi projekta ietvaros (</w:t>
      </w:r>
      <w:r w:rsidRPr="2DEA8EC8">
        <w:rPr>
          <w:rFonts w:ascii="Aptos" w:eastAsia="Times New Roman" w:hAnsi="Aptos" w:cs="Times New Roman"/>
          <w:i/>
          <w:iCs/>
          <w:lang w:eastAsia="lv-LV"/>
        </w:rPr>
        <w:t>atbilstoši atlases nolikuma 12. pielikuma paraugam</w:t>
      </w:r>
      <w:r w:rsidRPr="2DEA8EC8">
        <w:rPr>
          <w:rFonts w:ascii="Aptos" w:eastAsia="Times New Roman" w:hAnsi="Aptos" w:cs="Times New Roman"/>
          <w:lang w:eastAsia="lv-LV"/>
        </w:rPr>
        <w:t>)</w:t>
      </w:r>
      <w:r w:rsidR="00D000E0" w:rsidRPr="2DEA8EC8">
        <w:rPr>
          <w:rFonts w:ascii="Aptos" w:eastAsia="Times New Roman" w:hAnsi="Aptos" w:cs="Times New Roman"/>
          <w:lang w:eastAsia="lv-LV"/>
        </w:rPr>
        <w:t>;</w:t>
      </w:r>
    </w:p>
    <w:p w14:paraId="4DB6ACCA" w14:textId="77777777" w:rsidR="00B62E08" w:rsidRDefault="009C206B" w:rsidP="00580232">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B62E08">
        <w:rPr>
          <w:rFonts w:ascii="Aptos" w:eastAsia="Times New Roman" w:hAnsi="Aptos" w:cs="Times New Roman"/>
          <w:lang w:eastAsia="lv-LV"/>
        </w:rPr>
        <w:t>papildu informācij</w:t>
      </w:r>
      <w:r w:rsidR="00412B74" w:rsidRPr="00B62E08">
        <w:rPr>
          <w:rFonts w:ascii="Aptos" w:eastAsia="Times New Roman" w:hAnsi="Aptos" w:cs="Times New Roman"/>
          <w:lang w:eastAsia="lv-LV"/>
        </w:rPr>
        <w:t>u</w:t>
      </w:r>
      <w:r w:rsidRPr="00B62E08">
        <w:rPr>
          <w:rFonts w:ascii="Aptos" w:eastAsia="Times New Roman" w:hAnsi="Aptos" w:cs="Times New Roman"/>
          <w:lang w:eastAsia="lv-LV"/>
        </w:rPr>
        <w:t>, kas nepieciešama projekta iesnieguma vērtēšanai, ja to nav iespējams integrēt projekta iesniegumā, t.sk. informācij</w:t>
      </w:r>
      <w:r w:rsidR="00412B74" w:rsidRPr="00B62E08">
        <w:rPr>
          <w:rFonts w:ascii="Aptos" w:eastAsia="Times New Roman" w:hAnsi="Aptos" w:cs="Times New Roman"/>
          <w:lang w:eastAsia="lv-LV"/>
        </w:rPr>
        <w:t>u</w:t>
      </w:r>
      <w:r w:rsidRPr="00B62E08">
        <w:rPr>
          <w:rFonts w:ascii="Aptos" w:eastAsia="Times New Roman" w:hAnsi="Aptos" w:cs="Times New Roman"/>
          <w:lang w:eastAsia="lv-LV"/>
        </w:rPr>
        <w:t>, kas varētu būt noderīga projekta iesnieguma kvalitātes vērtēšanai, kuru veiks Eiropas Komisijas vai līdzvērtīgā ārvalstu zinātnisko ekspertu datubāzē reģistrēti ārvalstu eksperti;</w:t>
      </w:r>
    </w:p>
    <w:p w14:paraId="34B5414B" w14:textId="77777777" w:rsidR="006C3FC8" w:rsidRDefault="00916D67" w:rsidP="006C3FC8">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B62E08">
        <w:rPr>
          <w:rFonts w:ascii="Aptos" w:eastAsia="Times New Roman" w:hAnsi="Aptos" w:cs="Times New Roman"/>
          <w:lang w:eastAsia="lv-LV"/>
        </w:rPr>
        <w:t>lai</w:t>
      </w:r>
      <w:r w:rsidR="00B62E08">
        <w:rPr>
          <w:rFonts w:ascii="Aptos" w:eastAsia="Times New Roman" w:hAnsi="Aptos" w:cs="Times New Roman"/>
          <w:lang w:eastAsia="lv-LV"/>
        </w:rPr>
        <w:t xml:space="preserve"> </w:t>
      </w:r>
      <w:r w:rsidRPr="00B62E08">
        <w:rPr>
          <w:rFonts w:ascii="Aptos" w:eastAsia="Times New Roman" w:hAnsi="Aptos" w:cs="Times New Roman"/>
          <w:lang w:eastAsia="lv-LV"/>
        </w:rPr>
        <w:t>pamatotu projekta sociālekonomisko ietekmi, var pievienot</w:t>
      </w:r>
      <w:r w:rsidR="001B4864">
        <w:rPr>
          <w:rFonts w:ascii="Aptos" w:eastAsia="Times New Roman" w:hAnsi="Aptos" w:cs="Times New Roman"/>
          <w:lang w:eastAsia="lv-LV"/>
        </w:rPr>
        <w:t>:</w:t>
      </w:r>
    </w:p>
    <w:p w14:paraId="776A3DAF" w14:textId="77777777" w:rsidR="006C3FC8" w:rsidRDefault="00916D67" w:rsidP="006C3FC8">
      <w:pPr>
        <w:pStyle w:val="ListParagraph"/>
        <w:numPr>
          <w:ilvl w:val="3"/>
          <w:numId w:val="3"/>
        </w:numPr>
        <w:tabs>
          <w:tab w:val="left" w:pos="1985"/>
        </w:tabs>
        <w:spacing w:before="0"/>
        <w:ind w:firstLine="1"/>
        <w:contextualSpacing w:val="0"/>
        <w:rPr>
          <w:rFonts w:ascii="Aptos" w:eastAsia="Times New Roman" w:hAnsi="Aptos" w:cs="Times New Roman"/>
          <w:lang w:eastAsia="lv-LV"/>
        </w:rPr>
      </w:pPr>
      <w:r w:rsidRPr="006C3FC8">
        <w:rPr>
          <w:rFonts w:ascii="Aptos" w:eastAsia="Times New Roman" w:hAnsi="Aptos" w:cs="Times New Roman"/>
          <w:lang w:eastAsia="lv-LV"/>
        </w:rPr>
        <w:t>tādas Latvijā reģistrētas biedrības atzinumu par pētījuma nozīmību tautsaimniecības nozares vai saimnieciskās darbības veicēja attīstībai (latviešu un angļu valodā)</w:t>
      </w:r>
      <w:r w:rsidR="009C52B4" w:rsidRPr="006C3FC8">
        <w:rPr>
          <w:rFonts w:ascii="Aptos" w:eastAsia="Times New Roman" w:hAnsi="Aptos" w:cs="Times New Roman"/>
          <w:lang w:eastAsia="lv-LV"/>
        </w:rPr>
        <w:t xml:space="preserve"> un</w:t>
      </w:r>
      <w:r w:rsidR="002E15C1" w:rsidRPr="006C3FC8">
        <w:rPr>
          <w:rFonts w:ascii="Aptos" w:eastAsia="Times New Roman" w:hAnsi="Aptos" w:cs="Times New Roman"/>
          <w:lang w:eastAsia="lv-LV"/>
        </w:rPr>
        <w:t xml:space="preserve"> biedrības biedru sarakstu</w:t>
      </w:r>
      <w:r w:rsidRPr="006C3FC8">
        <w:rPr>
          <w:rFonts w:ascii="Aptos" w:eastAsia="Times New Roman" w:hAnsi="Aptos" w:cs="Times New Roman"/>
          <w:lang w:eastAsia="lv-LV"/>
        </w:rPr>
        <w:t>, kura:</w:t>
      </w:r>
    </w:p>
    <w:p w14:paraId="0C697872" w14:textId="77777777" w:rsidR="006C3FC8" w:rsidRDefault="00C93E54" w:rsidP="006C3FC8">
      <w:pPr>
        <w:pStyle w:val="ListParagraph"/>
        <w:numPr>
          <w:ilvl w:val="4"/>
          <w:numId w:val="3"/>
        </w:numPr>
        <w:tabs>
          <w:tab w:val="left" w:pos="1985"/>
        </w:tabs>
        <w:spacing w:before="0"/>
        <w:ind w:firstLine="58"/>
        <w:contextualSpacing w:val="0"/>
        <w:rPr>
          <w:rFonts w:ascii="Aptos" w:eastAsia="Times New Roman" w:hAnsi="Aptos" w:cs="Times New Roman"/>
          <w:lang w:eastAsia="lv-LV"/>
        </w:rPr>
      </w:pPr>
      <w:r w:rsidRPr="006C3FC8">
        <w:rPr>
          <w:rFonts w:ascii="Aptos" w:eastAsia="Times New Roman" w:hAnsi="Aptos" w:cs="Times New Roman"/>
          <w:lang w:eastAsia="lv-LV"/>
        </w:rPr>
        <w:lastRenderedPageBreak/>
        <w:t>pārstāv vismaz trīs saimnieciskās darbības veicējus no nozares, kurā var tikt izmantoti projekta ietvaros plānotā pētījuma rezultāti;</w:t>
      </w:r>
    </w:p>
    <w:p w14:paraId="4F934B11" w14:textId="0BF68C1A" w:rsidR="00485649" w:rsidRPr="006C3FC8" w:rsidRDefault="00485649" w:rsidP="006C3FC8">
      <w:pPr>
        <w:pStyle w:val="ListParagraph"/>
        <w:numPr>
          <w:ilvl w:val="4"/>
          <w:numId w:val="3"/>
        </w:numPr>
        <w:tabs>
          <w:tab w:val="left" w:pos="1985"/>
        </w:tabs>
        <w:spacing w:before="0"/>
        <w:ind w:firstLine="58"/>
        <w:contextualSpacing w:val="0"/>
        <w:rPr>
          <w:rFonts w:ascii="Aptos" w:eastAsia="Times New Roman" w:hAnsi="Aptos" w:cs="Times New Roman"/>
          <w:lang w:eastAsia="lv-LV"/>
        </w:rPr>
      </w:pPr>
      <w:r w:rsidRPr="006C3FC8">
        <w:rPr>
          <w:rFonts w:ascii="Aptos" w:eastAsia="Times New Roman" w:hAnsi="Aptos" w:cs="Times New Roman"/>
          <w:lang w:eastAsia="lv-LV"/>
        </w:rPr>
        <w:t>ir reģistrēta Uzņēmumu reģistra Biedrību un nodibinājumu reģistrā vismaz piecus gadus;</w:t>
      </w:r>
    </w:p>
    <w:p w14:paraId="12978D0A" w14:textId="37AAEC75" w:rsidR="00DD1AF8" w:rsidRPr="00E32409" w:rsidRDefault="3188287C" w:rsidP="006C3FC8">
      <w:pPr>
        <w:tabs>
          <w:tab w:val="left" w:pos="1985"/>
        </w:tabs>
        <w:spacing w:after="120"/>
        <w:ind w:left="1985" w:firstLine="0"/>
        <w:rPr>
          <w:rFonts w:ascii="Aptos" w:eastAsia="Times New Roman" w:hAnsi="Aptos" w:cs="Times New Roman"/>
          <w:lang w:eastAsia="lv-LV"/>
        </w:rPr>
      </w:pPr>
      <w:r w:rsidRPr="2949EE9B">
        <w:rPr>
          <w:rFonts w:ascii="Aptos" w:eastAsia="Times New Roman" w:hAnsi="Aptos" w:cs="Times New Roman"/>
          <w:lang w:eastAsia="lv-LV"/>
        </w:rPr>
        <w:t>5.1.</w:t>
      </w:r>
      <w:r w:rsidR="283A1751" w:rsidRPr="4B2AE97C">
        <w:rPr>
          <w:rFonts w:ascii="Aptos" w:eastAsia="Times New Roman" w:hAnsi="Aptos" w:cs="Times New Roman"/>
          <w:lang w:eastAsia="lv-LV"/>
        </w:rPr>
        <w:t>8.2</w:t>
      </w:r>
      <w:r w:rsidRPr="2949EE9B">
        <w:rPr>
          <w:rFonts w:ascii="Aptos" w:eastAsia="Times New Roman" w:hAnsi="Aptos" w:cs="Times New Roman"/>
          <w:lang w:eastAsia="lv-LV"/>
        </w:rPr>
        <w:t xml:space="preserve">. </w:t>
      </w:r>
      <w:r w:rsidR="3F142465" w:rsidRPr="2949EE9B">
        <w:rPr>
          <w:rFonts w:ascii="Aptos" w:eastAsia="Times New Roman" w:hAnsi="Aptos" w:cs="Times New Roman"/>
          <w:lang w:eastAsia="lv-LV"/>
        </w:rPr>
        <w:t>vai attiecīgās profesionālās organizācijas (izņemot attiecīgās nozares arodbiedrību) atzinumu par plānotā pētījuma nozīmību attiecīgā komersanta vai nozares attīstībai, ja projekta ietvaros plānotie rezultāti pielietojami veselības nozarē.</w:t>
      </w:r>
    </w:p>
    <w:p w14:paraId="1255F6E8" w14:textId="313703A3" w:rsidR="0057382C" w:rsidRDefault="006D7058" w:rsidP="00C267DF">
      <w:pPr>
        <w:pStyle w:val="ListParagraph"/>
        <w:numPr>
          <w:ilvl w:val="1"/>
          <w:numId w:val="3"/>
        </w:numPr>
        <w:spacing w:before="0"/>
        <w:contextualSpacing w:val="0"/>
        <w:rPr>
          <w:rFonts w:ascii="Aptos" w:eastAsia="Times New Roman" w:hAnsi="Aptos" w:cs="Times New Roman"/>
          <w:u w:val="single"/>
          <w:lang w:eastAsia="lv-LV"/>
        </w:rPr>
      </w:pPr>
      <w:r>
        <w:rPr>
          <w:rFonts w:ascii="Aptos" w:eastAsia="Times New Roman" w:hAnsi="Aptos" w:cs="Times New Roman"/>
          <w:u w:val="single"/>
          <w:lang w:eastAsia="lv-LV"/>
        </w:rPr>
        <w:t>t</w:t>
      </w:r>
      <w:r w:rsidR="0057382C">
        <w:rPr>
          <w:rFonts w:ascii="Aptos" w:eastAsia="Times New Roman" w:hAnsi="Aptos" w:cs="Times New Roman"/>
          <w:u w:val="single"/>
          <w:lang w:eastAsia="lv-LV"/>
        </w:rPr>
        <w:t>ikai ar saimniecisku darbību nesaistītiem projekt</w:t>
      </w:r>
      <w:r w:rsidR="00510929">
        <w:rPr>
          <w:rFonts w:ascii="Aptos" w:eastAsia="Times New Roman" w:hAnsi="Aptos" w:cs="Times New Roman"/>
          <w:u w:val="single"/>
          <w:lang w:eastAsia="lv-LV"/>
        </w:rPr>
        <w:t>u</w:t>
      </w:r>
      <w:r w:rsidR="0057382C">
        <w:rPr>
          <w:rFonts w:ascii="Aptos" w:eastAsia="Times New Roman" w:hAnsi="Aptos" w:cs="Times New Roman"/>
          <w:u w:val="single"/>
          <w:lang w:eastAsia="lv-LV"/>
        </w:rPr>
        <w:t xml:space="preserve"> iesniegumiem:</w:t>
      </w:r>
    </w:p>
    <w:p w14:paraId="6EEFC9EF" w14:textId="6BDC0AB9" w:rsidR="0057382C" w:rsidRPr="0057382C" w:rsidRDefault="0057382C" w:rsidP="00C267DF">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274D52">
        <w:rPr>
          <w:rFonts w:ascii="Aptos" w:eastAsia="Times New Roman" w:hAnsi="Aptos" w:cs="Times New Roman"/>
          <w:lang w:eastAsia="lv-LV"/>
        </w:rPr>
        <w:t>apliecinājumu latviešu valodā par atbilstību pētniecības un zināšanu izplatīšanas organizācijai un statusu apliecinošos dokumentus atbilstoši apliecinājumā norādītajam (</w:t>
      </w:r>
      <w:r w:rsidRPr="00274D52">
        <w:rPr>
          <w:rFonts w:ascii="Aptos" w:eastAsia="Times New Roman" w:hAnsi="Aptos" w:cs="Times New Roman"/>
          <w:i/>
          <w:iCs/>
          <w:lang w:eastAsia="lv-LV"/>
        </w:rPr>
        <w:t>atbilstoši atlases nolikuma 11. pielikuma paraugam</w:t>
      </w:r>
      <w:r w:rsidRPr="00274D52">
        <w:rPr>
          <w:rFonts w:ascii="Aptos" w:eastAsia="Times New Roman" w:hAnsi="Aptos" w:cs="Times New Roman"/>
          <w:lang w:eastAsia="lv-LV"/>
        </w:rPr>
        <w:t>);</w:t>
      </w:r>
    </w:p>
    <w:p w14:paraId="7F355ECC" w14:textId="7C448B02" w:rsidR="000E63E2" w:rsidRPr="008935DA" w:rsidRDefault="000E63E2" w:rsidP="00E32409">
      <w:pPr>
        <w:pStyle w:val="ListParagraph"/>
        <w:numPr>
          <w:ilvl w:val="1"/>
          <w:numId w:val="3"/>
        </w:numPr>
        <w:spacing w:before="0"/>
        <w:contextualSpacing w:val="0"/>
        <w:rPr>
          <w:rFonts w:ascii="Aptos" w:eastAsia="Times New Roman" w:hAnsi="Aptos" w:cs="Times New Roman"/>
          <w:u w:val="single"/>
          <w:lang w:eastAsia="lv-LV"/>
        </w:rPr>
      </w:pPr>
      <w:r w:rsidRPr="008935DA">
        <w:rPr>
          <w:rFonts w:ascii="Aptos" w:eastAsia="Times New Roman" w:hAnsi="Aptos" w:cs="Times New Roman"/>
          <w:u w:val="single"/>
          <w:lang w:eastAsia="lv-LV"/>
        </w:rPr>
        <w:t xml:space="preserve">tikai ar </w:t>
      </w:r>
      <w:r w:rsidRPr="008935DA">
        <w:rPr>
          <w:rFonts w:ascii="Aptos" w:eastAsia="Times New Roman" w:hAnsi="Aptos" w:cs="Times New Roman"/>
          <w:szCs w:val="24"/>
          <w:u w:val="single"/>
          <w:lang w:eastAsia="lv-LV"/>
        </w:rPr>
        <w:t>saimniecisku darbību saistīt</w:t>
      </w:r>
      <w:r w:rsidR="00B32AC0">
        <w:rPr>
          <w:rFonts w:ascii="Aptos" w:eastAsia="Times New Roman" w:hAnsi="Aptos" w:cs="Times New Roman"/>
          <w:szCs w:val="24"/>
          <w:u w:val="single"/>
          <w:lang w:eastAsia="lv-LV"/>
        </w:rPr>
        <w:t>ie</w:t>
      </w:r>
      <w:r w:rsidRPr="008935DA">
        <w:rPr>
          <w:rFonts w:ascii="Aptos" w:eastAsia="Times New Roman" w:hAnsi="Aptos" w:cs="Times New Roman"/>
          <w:szCs w:val="24"/>
          <w:u w:val="single"/>
          <w:lang w:eastAsia="lv-LV"/>
        </w:rPr>
        <w:t>m projekt</w:t>
      </w:r>
      <w:r w:rsidR="00510929">
        <w:rPr>
          <w:rFonts w:ascii="Aptos" w:eastAsia="Times New Roman" w:hAnsi="Aptos" w:cs="Times New Roman"/>
          <w:szCs w:val="24"/>
          <w:u w:val="single"/>
          <w:lang w:eastAsia="lv-LV"/>
        </w:rPr>
        <w:t>u</w:t>
      </w:r>
      <w:r w:rsidRPr="008935DA">
        <w:rPr>
          <w:rFonts w:ascii="Aptos" w:eastAsia="Times New Roman" w:hAnsi="Aptos" w:cs="Times New Roman"/>
          <w:szCs w:val="24"/>
          <w:u w:val="single"/>
          <w:lang w:eastAsia="lv-LV"/>
        </w:rPr>
        <w:t xml:space="preserve"> iesniegum</w:t>
      </w:r>
      <w:r w:rsidR="00B32AC0">
        <w:rPr>
          <w:rFonts w:ascii="Aptos" w:eastAsia="Times New Roman" w:hAnsi="Aptos" w:cs="Times New Roman"/>
          <w:szCs w:val="24"/>
          <w:u w:val="single"/>
          <w:lang w:eastAsia="lv-LV"/>
        </w:rPr>
        <w:t>ie</w:t>
      </w:r>
      <w:r w:rsidRPr="008935DA">
        <w:rPr>
          <w:rFonts w:ascii="Aptos" w:eastAsia="Times New Roman" w:hAnsi="Aptos" w:cs="Times New Roman"/>
          <w:szCs w:val="24"/>
          <w:u w:val="single"/>
          <w:lang w:eastAsia="lv-LV"/>
        </w:rPr>
        <w:t>m:</w:t>
      </w:r>
    </w:p>
    <w:p w14:paraId="75978618" w14:textId="2D0143F3" w:rsidR="00B62E08" w:rsidRPr="00904075" w:rsidRDefault="007B1824" w:rsidP="00E32409">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032553">
        <w:rPr>
          <w:rFonts w:ascii="Aptos" w:eastAsia="Times New Roman" w:hAnsi="Aptos" w:cs="Times New Roman"/>
          <w:lang w:eastAsia="lv-LV"/>
        </w:rPr>
        <w:t>projekta iesniedzēja un sadarbības partnera (ja attiecināms) deklarāciju latviešu valodā par komercsabiedrības</w:t>
      </w:r>
      <w:r w:rsidR="00740DA4">
        <w:rPr>
          <w:rFonts w:ascii="Aptos" w:eastAsia="Times New Roman" w:hAnsi="Aptos" w:cs="Times New Roman"/>
          <w:lang w:eastAsia="lv-LV"/>
        </w:rPr>
        <w:t xml:space="preserve"> kategoriju</w:t>
      </w:r>
      <w:r w:rsidR="008935DA" w:rsidRPr="00904075">
        <w:rPr>
          <w:rStyle w:val="FootnoteReference"/>
          <w:rFonts w:cs="Times New Roman"/>
        </w:rPr>
        <w:footnoteReference w:id="2"/>
      </w:r>
      <w:r w:rsidR="00E7346D">
        <w:rPr>
          <w:rFonts w:ascii="Aptos" w:eastAsia="Times New Roman" w:hAnsi="Aptos" w:cs="Times New Roman"/>
          <w:lang w:eastAsia="lv-LV"/>
        </w:rPr>
        <w:t xml:space="preserve"> (</w:t>
      </w:r>
      <w:r w:rsidR="00E7346D" w:rsidRPr="003A7859">
        <w:rPr>
          <w:rFonts w:ascii="Aptos" w:eastAsia="Times New Roman" w:hAnsi="Aptos" w:cs="Times New Roman"/>
          <w:i/>
          <w:iCs/>
          <w:lang w:eastAsia="lv-LV"/>
        </w:rPr>
        <w:t xml:space="preserve">atbilstoši atlases nolikuma </w:t>
      </w:r>
      <w:r w:rsidR="004A7038">
        <w:rPr>
          <w:rFonts w:ascii="Aptos" w:eastAsia="Times New Roman" w:hAnsi="Aptos" w:cs="Times New Roman"/>
          <w:i/>
          <w:iCs/>
          <w:lang w:eastAsia="lv-LV"/>
        </w:rPr>
        <w:t xml:space="preserve">13. </w:t>
      </w:r>
      <w:r w:rsidR="003A7859" w:rsidRPr="003A7859">
        <w:rPr>
          <w:rFonts w:ascii="Aptos" w:eastAsia="Times New Roman" w:hAnsi="Aptos" w:cs="Times New Roman"/>
          <w:i/>
          <w:iCs/>
          <w:lang w:eastAsia="lv-LV"/>
        </w:rPr>
        <w:t>pielikuma paraugam</w:t>
      </w:r>
      <w:r w:rsidR="003A7859">
        <w:rPr>
          <w:rFonts w:ascii="Aptos" w:eastAsia="Times New Roman" w:hAnsi="Aptos" w:cs="Times New Roman"/>
          <w:lang w:eastAsia="lv-LV"/>
        </w:rPr>
        <w:t>);</w:t>
      </w:r>
    </w:p>
    <w:p w14:paraId="29707A74" w14:textId="2514FCE1" w:rsidR="00E50FB1" w:rsidRPr="000570EA" w:rsidRDefault="000E6550" w:rsidP="00E32409">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0570EA">
        <w:rPr>
          <w:rFonts w:ascii="Aptos" w:eastAsia="Times New Roman" w:hAnsi="Aptos" w:cs="Times New Roman"/>
          <w:lang w:eastAsia="lv-LV"/>
        </w:rPr>
        <w:t xml:space="preserve">vidējā darbinieku skaita (pilna darba laika ekvivalenta izteiksmē (PLE)) pēdējā noslēgtā pārskata gadā aprēķinu </w:t>
      </w:r>
      <w:r w:rsidRPr="000570EA">
        <w:rPr>
          <w:rFonts w:ascii="Aptos" w:eastAsia="Times New Roman" w:hAnsi="Aptos" w:cs="Times New Roman"/>
          <w:i/>
          <w:iCs/>
          <w:lang w:eastAsia="lv-LV"/>
        </w:rPr>
        <w:t>MS Excel</w:t>
      </w:r>
      <w:r w:rsidRPr="000570EA">
        <w:rPr>
          <w:rFonts w:ascii="Aptos" w:eastAsia="Times New Roman" w:hAnsi="Aptos" w:cs="Times New Roman"/>
          <w:lang w:eastAsia="lv-LV"/>
        </w:rPr>
        <w:t xml:space="preserve"> da</w:t>
      </w:r>
      <w:r w:rsidR="0031684B" w:rsidRPr="000570EA">
        <w:rPr>
          <w:rFonts w:ascii="Aptos" w:eastAsia="Times New Roman" w:hAnsi="Aptos" w:cs="Times New Roman"/>
          <w:lang w:eastAsia="lv-LV"/>
        </w:rPr>
        <w:t xml:space="preserve">rbgrāmatas </w:t>
      </w:r>
      <w:r w:rsidRPr="000570EA">
        <w:rPr>
          <w:rFonts w:ascii="Aptos" w:eastAsia="Times New Roman" w:hAnsi="Aptos" w:cs="Times New Roman"/>
          <w:lang w:eastAsia="lv-LV"/>
        </w:rPr>
        <w:t>formātā latviešu valodā (</w:t>
      </w:r>
      <w:r w:rsidRPr="000570EA">
        <w:rPr>
          <w:rFonts w:ascii="Aptos" w:eastAsia="Times New Roman" w:hAnsi="Aptos" w:cs="Times New Roman"/>
          <w:i/>
          <w:iCs/>
          <w:lang w:eastAsia="lv-LV"/>
        </w:rPr>
        <w:t>attiecināms, ja deklarācijā par komercsabiedrības atbilstību mazajai (sīkajai) vai vidējai komercsabiedrībai dati norādīti kā PLE</w:t>
      </w:r>
      <w:r w:rsidRPr="000570EA">
        <w:rPr>
          <w:rFonts w:ascii="Aptos" w:eastAsia="Times New Roman" w:hAnsi="Aptos" w:cs="Times New Roman"/>
          <w:lang w:eastAsia="lv-LV"/>
        </w:rPr>
        <w:t>);</w:t>
      </w:r>
    </w:p>
    <w:p w14:paraId="0C51E374" w14:textId="1475C61A" w:rsidR="00B62E08" w:rsidRPr="000570EA" w:rsidRDefault="001C18A1" w:rsidP="00E32409">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Pr>
          <w:rFonts w:ascii="Aptos" w:eastAsia="Times New Roman" w:hAnsi="Aptos" w:cs="Times New Roman"/>
          <w:i/>
          <w:iCs/>
          <w:lang w:eastAsia="lv-LV"/>
        </w:rPr>
        <w:t>D</w:t>
      </w:r>
      <w:r w:rsidR="0024083E" w:rsidRPr="000570EA">
        <w:rPr>
          <w:rFonts w:ascii="Aptos" w:eastAsia="Times New Roman" w:hAnsi="Aptos" w:cs="Times New Roman"/>
          <w:i/>
          <w:iCs/>
          <w:lang w:eastAsia="lv-LV"/>
        </w:rPr>
        <w:t>e minimis</w:t>
      </w:r>
      <w:r w:rsidR="0024083E" w:rsidRPr="000570EA">
        <w:rPr>
          <w:rFonts w:ascii="Aptos" w:eastAsia="Times New Roman" w:hAnsi="Aptos" w:cs="Times New Roman"/>
          <w:lang w:eastAsia="lv-LV"/>
        </w:rPr>
        <w:t> atbalsta uzskaites sistēmā sagatavoto veidlapu par sniedzamo informāciju </w:t>
      </w:r>
      <w:r w:rsidR="0024083E" w:rsidRPr="000570EA">
        <w:rPr>
          <w:rFonts w:ascii="Aptos" w:eastAsia="Times New Roman" w:hAnsi="Aptos" w:cs="Times New Roman"/>
          <w:i/>
          <w:iCs/>
          <w:lang w:eastAsia="lv-LV"/>
        </w:rPr>
        <w:t>de minimis</w:t>
      </w:r>
      <w:r w:rsidR="0024083E" w:rsidRPr="000570EA">
        <w:rPr>
          <w:rFonts w:ascii="Aptos" w:eastAsia="Times New Roman" w:hAnsi="Aptos" w:cs="Times New Roman"/>
          <w:lang w:eastAsia="lv-LV"/>
        </w:rPr>
        <w:t> atbalsta uzskaitei un piešķiršanai (</w:t>
      </w:r>
      <w:r w:rsidR="0024083E" w:rsidRPr="000570EA">
        <w:rPr>
          <w:rFonts w:ascii="Aptos" w:eastAsia="Times New Roman" w:hAnsi="Aptos" w:cs="Times New Roman"/>
          <w:i/>
          <w:iCs/>
          <w:lang w:eastAsia="lv-LV"/>
        </w:rPr>
        <w:t>attiecināms, ja projektā paredz de minimis atbalstu saskaņā ar Komisijas regulu Nr.</w:t>
      </w:r>
      <w:r w:rsidR="0024083E" w:rsidRPr="000570EA">
        <w:rPr>
          <w:rFonts w:ascii="Arial" w:eastAsia="Times New Roman" w:hAnsi="Arial" w:cs="Arial"/>
          <w:i/>
          <w:iCs/>
          <w:lang w:eastAsia="lv-LV"/>
        </w:rPr>
        <w:t> </w:t>
      </w:r>
      <w:r w:rsidR="0024083E" w:rsidRPr="000570EA">
        <w:rPr>
          <w:rFonts w:ascii="Aptos" w:eastAsia="Times New Roman" w:hAnsi="Aptos" w:cs="Times New Roman"/>
          <w:i/>
          <w:iCs/>
          <w:lang w:eastAsia="lv-LV"/>
        </w:rPr>
        <w:t>2023/2831)</w:t>
      </w:r>
      <w:r w:rsidR="0024083E" w:rsidRPr="000570EA">
        <w:rPr>
          <w:rFonts w:ascii="Aptos" w:eastAsia="Times New Roman" w:hAnsi="Aptos" w:cs="Aptos"/>
          <w:i/>
          <w:iCs/>
          <w:lang w:eastAsia="lv-LV"/>
        </w:rPr>
        <w:t> </w:t>
      </w:r>
      <w:r w:rsidR="0024083E" w:rsidRPr="000570EA">
        <w:rPr>
          <w:rFonts w:ascii="Aptos" w:eastAsia="Times New Roman" w:hAnsi="Aptos" w:cs="Times New Roman"/>
          <w:lang w:eastAsia="lv-LV"/>
        </w:rPr>
        <w:t>vai projekta iesniegumā norāda </w:t>
      </w:r>
      <w:r w:rsidR="0024083E" w:rsidRPr="000570EA">
        <w:rPr>
          <w:rFonts w:ascii="Aptos" w:eastAsia="Times New Roman" w:hAnsi="Aptos" w:cs="Times New Roman"/>
          <w:i/>
          <w:iCs/>
          <w:lang w:eastAsia="lv-LV"/>
        </w:rPr>
        <w:t>de minimis</w:t>
      </w:r>
      <w:r w:rsidR="0024083E" w:rsidRPr="000570EA">
        <w:rPr>
          <w:rFonts w:ascii="Aptos" w:eastAsia="Times New Roman" w:hAnsi="Aptos" w:cs="Times New Roman"/>
          <w:lang w:eastAsia="lv-LV"/>
        </w:rPr>
        <w:t> atbalsta uzskaites sistēmā izveidotās un apstiprinātās projekta iesniedzēja veidlapas identifikācijas numuru; </w:t>
      </w:r>
    </w:p>
    <w:p w14:paraId="53008586" w14:textId="5E61BF8F" w:rsidR="004E51BC" w:rsidRPr="000570EA" w:rsidRDefault="00177C03" w:rsidP="00E32409">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0570EA">
        <w:rPr>
          <w:rFonts w:ascii="Aptos" w:eastAsia="Times New Roman" w:hAnsi="Aptos" w:cs="Times New Roman"/>
          <w:lang w:eastAsia="lv-LV"/>
        </w:rPr>
        <w:t>i</w:t>
      </w:r>
      <w:r w:rsidR="004E51BC" w:rsidRPr="000570EA">
        <w:rPr>
          <w:rFonts w:ascii="Aptos" w:eastAsia="Times New Roman" w:hAnsi="Aptos" w:cs="Times New Roman"/>
          <w:lang w:eastAsia="lv-LV"/>
        </w:rPr>
        <w:t xml:space="preserve">esniegumu </w:t>
      </w:r>
      <w:r w:rsidR="004E51BC" w:rsidRPr="000570EA">
        <w:rPr>
          <w:rFonts w:ascii="Aptos" w:eastAsia="Times New Roman" w:hAnsi="Aptos" w:cs="Times New Roman"/>
          <w:i/>
          <w:iCs/>
          <w:lang w:eastAsia="lv-LV"/>
        </w:rPr>
        <w:t>de minimis</w:t>
      </w:r>
      <w:r w:rsidR="004E51BC" w:rsidRPr="000570EA">
        <w:rPr>
          <w:rFonts w:ascii="Aptos" w:eastAsia="Times New Roman" w:hAnsi="Aptos" w:cs="Times New Roman"/>
          <w:lang w:eastAsia="lv-LV"/>
        </w:rPr>
        <w:t xml:space="preserve"> atbalsta piešķiršanai (</w:t>
      </w:r>
      <w:r w:rsidR="004E51BC" w:rsidRPr="000570EA">
        <w:rPr>
          <w:rFonts w:ascii="Aptos" w:eastAsia="Times New Roman" w:hAnsi="Aptos" w:cs="Times New Roman"/>
          <w:i/>
          <w:iCs/>
          <w:lang w:eastAsia="lv-LV"/>
        </w:rPr>
        <w:t xml:space="preserve">ja attiecināms; atbilstoši atlases nolikuma </w:t>
      </w:r>
      <w:r w:rsidR="00043BCC">
        <w:rPr>
          <w:rFonts w:ascii="Aptos" w:eastAsia="Times New Roman" w:hAnsi="Aptos" w:cs="Times New Roman"/>
          <w:i/>
          <w:iCs/>
          <w:lang w:eastAsia="lv-LV"/>
        </w:rPr>
        <w:t>1</w:t>
      </w:r>
      <w:r w:rsidR="00923A90">
        <w:rPr>
          <w:rFonts w:ascii="Aptos" w:eastAsia="Times New Roman" w:hAnsi="Aptos" w:cs="Times New Roman"/>
          <w:i/>
          <w:iCs/>
          <w:lang w:eastAsia="lv-LV"/>
        </w:rPr>
        <w:t>7</w:t>
      </w:r>
      <w:r w:rsidR="004E51BC" w:rsidRPr="000570EA">
        <w:rPr>
          <w:rFonts w:ascii="Aptos" w:eastAsia="Times New Roman" w:hAnsi="Aptos" w:cs="Times New Roman"/>
          <w:i/>
          <w:iCs/>
          <w:lang w:eastAsia="lv-LV"/>
        </w:rPr>
        <w:t>. pielikuma paraugam</w:t>
      </w:r>
      <w:r w:rsidR="004E51BC" w:rsidRPr="000570EA">
        <w:rPr>
          <w:rFonts w:ascii="Aptos" w:eastAsia="Times New Roman" w:hAnsi="Aptos" w:cs="Times New Roman"/>
          <w:lang w:eastAsia="lv-LV"/>
        </w:rPr>
        <w:t>)</w:t>
      </w:r>
      <w:r w:rsidR="00510929">
        <w:rPr>
          <w:rFonts w:ascii="Aptos" w:eastAsia="Times New Roman" w:hAnsi="Aptos" w:cs="Times New Roman"/>
          <w:lang w:eastAsia="lv-LV"/>
        </w:rPr>
        <w:t>;</w:t>
      </w:r>
    </w:p>
    <w:p w14:paraId="2716295E" w14:textId="77777777" w:rsidR="00904075" w:rsidRPr="009F0359" w:rsidRDefault="00904075" w:rsidP="0051656F">
      <w:pPr>
        <w:pStyle w:val="ListParagraph"/>
        <w:numPr>
          <w:ilvl w:val="1"/>
          <w:numId w:val="3"/>
        </w:numPr>
        <w:spacing w:before="0"/>
        <w:contextualSpacing w:val="0"/>
        <w:rPr>
          <w:rFonts w:ascii="Aptos" w:eastAsia="Times New Roman" w:hAnsi="Aptos" w:cs="Times New Roman"/>
          <w:lang w:eastAsia="lv-LV"/>
        </w:rPr>
      </w:pPr>
      <w:r w:rsidRPr="007D2417">
        <w:rPr>
          <w:rFonts w:ascii="Aptos" w:eastAsia="Times New Roman" w:hAnsi="Aptos" w:cs="Times New Roman"/>
          <w:u w:val="single"/>
          <w:lang w:eastAsia="lv-LV"/>
        </w:rPr>
        <w:t>ja plānots īstenot sadarbības projektu</w:t>
      </w:r>
      <w:r w:rsidRPr="009F0359">
        <w:rPr>
          <w:rFonts w:ascii="Aptos" w:eastAsia="Times New Roman" w:hAnsi="Aptos" w:cs="Times New Roman"/>
          <w:lang w:eastAsia="lv-LV"/>
        </w:rPr>
        <w:t>:</w:t>
      </w:r>
    </w:p>
    <w:p w14:paraId="183DD3A4" w14:textId="29D9DF6D" w:rsidR="00904075" w:rsidRDefault="00904075" w:rsidP="0051656F">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9F0359">
        <w:rPr>
          <w:rFonts w:ascii="Aptos" w:eastAsia="Times New Roman" w:hAnsi="Aptos" w:cs="Times New Roman"/>
          <w:lang w:eastAsia="lv-LV"/>
        </w:rPr>
        <w:t xml:space="preserve">sadarbības līgumu </w:t>
      </w:r>
      <w:r w:rsidR="00E20B45">
        <w:rPr>
          <w:rFonts w:ascii="Aptos" w:eastAsia="Times New Roman" w:hAnsi="Aptos" w:cs="Times New Roman"/>
          <w:lang w:eastAsia="lv-LV"/>
        </w:rPr>
        <w:t xml:space="preserve">(dokuments iesniedzams kā </w:t>
      </w:r>
      <w:r w:rsidR="00E20B45" w:rsidRPr="008613F7">
        <w:rPr>
          <w:rFonts w:ascii="Aptos" w:eastAsia="Times New Roman" w:hAnsi="Aptos" w:cs="Times New Roman"/>
          <w:i/>
          <w:iCs/>
          <w:lang w:eastAsia="lv-LV"/>
        </w:rPr>
        <w:t>edoc</w:t>
      </w:r>
      <w:r w:rsidR="00E20B45">
        <w:rPr>
          <w:rFonts w:ascii="Aptos" w:eastAsia="Times New Roman" w:hAnsi="Aptos" w:cs="Times New Roman"/>
          <w:lang w:eastAsia="lv-LV"/>
        </w:rPr>
        <w:t>, kas parakstīts ar drošu elektronisko parakstu</w:t>
      </w:r>
      <w:r w:rsidR="008613F7">
        <w:rPr>
          <w:rFonts w:ascii="Aptos" w:eastAsia="Times New Roman" w:hAnsi="Aptos" w:cs="Times New Roman"/>
          <w:lang w:eastAsia="lv-LV"/>
        </w:rPr>
        <w:t xml:space="preserve">, vai papīra formātā parakstīta dokumenta kopija) </w:t>
      </w:r>
      <w:r w:rsidRPr="009F0359">
        <w:rPr>
          <w:rFonts w:ascii="Aptos" w:eastAsia="Times New Roman" w:hAnsi="Aptos" w:cs="Times New Roman"/>
          <w:lang w:eastAsia="lv-LV"/>
        </w:rPr>
        <w:t xml:space="preserve">vai nodomu protokolu latviešu valodā, kurā iekļauta informācija </w:t>
      </w:r>
      <w:r w:rsidRPr="00B96CE5">
        <w:rPr>
          <w:rFonts w:ascii="Aptos" w:eastAsia="Times New Roman" w:hAnsi="Aptos" w:cs="Times New Roman"/>
          <w:lang w:eastAsia="lv-LV"/>
        </w:rPr>
        <w:t>atbilstoši SAM MK noteikumu 30.5.</w:t>
      </w:r>
      <w:r w:rsidR="00402CF0">
        <w:rPr>
          <w:rFonts w:ascii="Aptos" w:eastAsia="Times New Roman" w:hAnsi="Aptos" w:cs="Times New Roman"/>
          <w:lang w:eastAsia="lv-LV"/>
        </w:rPr>
        <w:t> </w:t>
      </w:r>
      <w:r w:rsidR="5ACC8FBB" w:rsidRPr="57C4A985">
        <w:rPr>
          <w:rFonts w:ascii="Aptos" w:eastAsia="Times New Roman" w:hAnsi="Aptos" w:cs="Times New Roman"/>
          <w:lang w:eastAsia="lv-LV"/>
        </w:rPr>
        <w:t>apakš</w:t>
      </w:r>
      <w:r w:rsidRPr="57C4A985">
        <w:rPr>
          <w:rFonts w:ascii="Aptos" w:eastAsia="Times New Roman" w:hAnsi="Aptos" w:cs="Times New Roman"/>
          <w:lang w:eastAsia="lv-LV"/>
        </w:rPr>
        <w:t>punktam</w:t>
      </w:r>
      <w:r w:rsidR="00E20B45" w:rsidRPr="57C4A985">
        <w:rPr>
          <w:rFonts w:ascii="Aptos" w:eastAsia="Times New Roman" w:hAnsi="Aptos" w:cs="Times New Roman"/>
          <w:lang w:eastAsia="lv-LV"/>
        </w:rPr>
        <w:t>;</w:t>
      </w:r>
    </w:p>
    <w:p w14:paraId="16ED01EA" w14:textId="6467BBA0" w:rsidR="00904075" w:rsidRPr="00B62E08" w:rsidRDefault="00904075" w:rsidP="0051656F">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B62E08">
        <w:rPr>
          <w:rFonts w:ascii="Aptos" w:eastAsia="Times New Roman" w:hAnsi="Aptos" w:cs="Times New Roman"/>
          <w:lang w:eastAsia="lv-LV"/>
        </w:rPr>
        <w:t>sadarbības partnera apliecinājumu latviešu valodā par informētību attiecībā uz interešu konflikta jautājumu regulējumu un to integrāciju iekšējās kontroles sistēmā latviešu valodā (</w:t>
      </w:r>
      <w:r w:rsidRPr="00B62E08">
        <w:rPr>
          <w:rFonts w:ascii="Aptos" w:eastAsia="Times New Roman" w:hAnsi="Aptos" w:cs="Times New Roman"/>
          <w:i/>
          <w:iCs/>
          <w:lang w:eastAsia="lv-LV"/>
        </w:rPr>
        <w:t xml:space="preserve">atbilstoši atlases </w:t>
      </w:r>
      <w:r w:rsidRPr="00B62E08">
        <w:rPr>
          <w:rFonts w:ascii="Aptos" w:eastAsia="Times New Roman" w:hAnsi="Aptos" w:cs="Times New Roman"/>
          <w:i/>
          <w:iCs/>
          <w:lang w:eastAsia="lv-LV"/>
        </w:rPr>
        <w:lastRenderedPageBreak/>
        <w:t xml:space="preserve">nolikuma </w:t>
      </w:r>
      <w:r>
        <w:rPr>
          <w:rFonts w:ascii="Aptos" w:eastAsia="Times New Roman" w:hAnsi="Aptos" w:cs="Times New Roman"/>
          <w:i/>
          <w:iCs/>
          <w:lang w:eastAsia="lv-LV"/>
        </w:rPr>
        <w:t>1</w:t>
      </w:r>
      <w:r w:rsidR="00D91CB6">
        <w:rPr>
          <w:rFonts w:ascii="Aptos" w:eastAsia="Times New Roman" w:hAnsi="Aptos" w:cs="Times New Roman"/>
          <w:i/>
          <w:iCs/>
          <w:lang w:eastAsia="lv-LV"/>
        </w:rPr>
        <w:t>4</w:t>
      </w:r>
      <w:r w:rsidRPr="00B62E08">
        <w:rPr>
          <w:rFonts w:ascii="Aptos" w:eastAsia="Times New Roman" w:hAnsi="Aptos" w:cs="Times New Roman"/>
          <w:i/>
          <w:iCs/>
          <w:lang w:eastAsia="lv-LV"/>
        </w:rPr>
        <w:t xml:space="preserve">. pielikuma paraugam; attiecināms, ja plānots īstenot </w:t>
      </w:r>
      <w:r>
        <w:rPr>
          <w:rFonts w:ascii="Aptos" w:eastAsia="Times New Roman" w:hAnsi="Aptos" w:cs="Times New Roman"/>
          <w:i/>
          <w:iCs/>
          <w:lang w:eastAsia="lv-LV"/>
        </w:rPr>
        <w:t xml:space="preserve">ar saimniecisku darbību nesaistītu </w:t>
      </w:r>
      <w:r w:rsidRPr="00B62E08">
        <w:rPr>
          <w:rFonts w:ascii="Aptos" w:eastAsia="Times New Roman" w:hAnsi="Aptos" w:cs="Times New Roman"/>
          <w:i/>
          <w:iCs/>
          <w:lang w:eastAsia="lv-LV"/>
        </w:rPr>
        <w:t>sadarbības projektu</w:t>
      </w:r>
      <w:r w:rsidRPr="00B62E08">
        <w:rPr>
          <w:rFonts w:ascii="Aptos" w:eastAsia="Times New Roman" w:hAnsi="Aptos" w:cs="Times New Roman"/>
          <w:lang w:eastAsia="lv-LV"/>
        </w:rPr>
        <w:t>)</w:t>
      </w:r>
      <w:r>
        <w:rPr>
          <w:rFonts w:ascii="Aptos" w:eastAsia="Times New Roman" w:hAnsi="Aptos" w:cs="Times New Roman"/>
          <w:lang w:eastAsia="lv-LV"/>
        </w:rPr>
        <w:t>;</w:t>
      </w:r>
    </w:p>
    <w:p w14:paraId="1D6F1E7D" w14:textId="62F73AC4" w:rsidR="00904075" w:rsidRDefault="00904075" w:rsidP="0051656F">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B62E08">
        <w:rPr>
          <w:rFonts w:ascii="Aptos" w:eastAsia="Times New Roman" w:hAnsi="Aptos" w:cs="Times New Roman"/>
          <w:lang w:eastAsia="lv-LV"/>
        </w:rPr>
        <w:t>sadarbības partnera apliecinājumu latviešu valodā par neatbilstību grūtībās nonākuša uzņēmuma statusam un par informētību attiecībā uz interešu konflikta jautājumu regulējumu un to integrāciju iekšējās kontroles sistēmā (</w:t>
      </w:r>
      <w:r w:rsidRPr="00B62E08">
        <w:rPr>
          <w:rFonts w:ascii="Aptos" w:eastAsia="Times New Roman" w:hAnsi="Aptos" w:cs="Times New Roman"/>
          <w:i/>
          <w:iCs/>
          <w:lang w:eastAsia="lv-LV"/>
        </w:rPr>
        <w:t xml:space="preserve">atbilstoši atlases nolikuma </w:t>
      </w:r>
      <w:r>
        <w:rPr>
          <w:rFonts w:ascii="Aptos" w:eastAsia="Times New Roman" w:hAnsi="Aptos" w:cs="Times New Roman"/>
          <w:i/>
          <w:iCs/>
          <w:lang w:eastAsia="lv-LV"/>
        </w:rPr>
        <w:t>1</w:t>
      </w:r>
      <w:r w:rsidR="00D91CB6">
        <w:rPr>
          <w:rFonts w:ascii="Aptos" w:eastAsia="Times New Roman" w:hAnsi="Aptos" w:cs="Times New Roman"/>
          <w:i/>
          <w:iCs/>
          <w:lang w:eastAsia="lv-LV"/>
        </w:rPr>
        <w:t>5</w:t>
      </w:r>
      <w:r w:rsidRPr="00B62E08">
        <w:rPr>
          <w:rFonts w:ascii="Aptos" w:eastAsia="Times New Roman" w:hAnsi="Aptos" w:cs="Times New Roman"/>
          <w:i/>
          <w:iCs/>
          <w:lang w:eastAsia="lv-LV"/>
        </w:rPr>
        <w:t>. pielikuma paraugam; attiecināms, ja plānots īstenot ar saimniecisku darbību saistītu sadarbības projektu un pretendē uz valsts atbalstu</w:t>
      </w:r>
      <w:r>
        <w:rPr>
          <w:rFonts w:ascii="Aptos" w:eastAsia="Times New Roman" w:hAnsi="Aptos" w:cs="Times New Roman"/>
          <w:i/>
          <w:iCs/>
          <w:lang w:eastAsia="lv-LV"/>
        </w:rPr>
        <w:t xml:space="preserve"> saskaņā ar </w:t>
      </w:r>
      <w:r w:rsidRPr="00B62E08">
        <w:rPr>
          <w:rFonts w:ascii="Aptos" w:eastAsia="Times New Roman" w:hAnsi="Aptos" w:cs="Times New Roman"/>
          <w:i/>
          <w:iCs/>
          <w:lang w:eastAsia="lv-LV"/>
        </w:rPr>
        <w:t xml:space="preserve">Komisijas </w:t>
      </w:r>
      <w:r w:rsidRPr="00F90995">
        <w:rPr>
          <w:rFonts w:ascii="Aptos" w:eastAsia="Times New Roman" w:hAnsi="Aptos" w:cs="Times New Roman"/>
          <w:i/>
          <w:iCs/>
          <w:lang w:eastAsia="lv-LV"/>
        </w:rPr>
        <w:t>regulu Nr.</w:t>
      </w:r>
      <w:r w:rsidRPr="00F90995">
        <w:rPr>
          <w:rFonts w:ascii="Arial" w:eastAsia="Times New Roman" w:hAnsi="Arial" w:cs="Arial"/>
          <w:i/>
          <w:iCs/>
          <w:lang w:eastAsia="lv-LV"/>
        </w:rPr>
        <w:t xml:space="preserve"> </w:t>
      </w:r>
      <w:r w:rsidRPr="00F90995">
        <w:rPr>
          <w:rFonts w:ascii="Aptos" w:eastAsia="Times New Roman" w:hAnsi="Aptos" w:cs="Times New Roman"/>
          <w:i/>
          <w:iCs/>
          <w:color w:val="000000" w:themeColor="text1"/>
          <w:lang w:eastAsia="lv-LV"/>
        </w:rPr>
        <w:t>651/2014</w:t>
      </w:r>
      <w:r w:rsidRPr="00F90995">
        <w:rPr>
          <w:rFonts w:ascii="Aptos" w:eastAsia="Times New Roman" w:hAnsi="Aptos" w:cs="Times New Roman"/>
          <w:lang w:eastAsia="lv-LV"/>
        </w:rPr>
        <w:t>);</w:t>
      </w:r>
    </w:p>
    <w:p w14:paraId="298ACC1D" w14:textId="3F5664D2" w:rsidR="00595976" w:rsidRPr="005E4AE3" w:rsidRDefault="005E4AE3" w:rsidP="0051656F">
      <w:pPr>
        <w:pStyle w:val="ListParagraph"/>
        <w:numPr>
          <w:ilvl w:val="2"/>
          <w:numId w:val="3"/>
        </w:numPr>
        <w:tabs>
          <w:tab w:val="left" w:pos="1985"/>
        </w:tabs>
        <w:spacing w:before="0"/>
        <w:ind w:left="1985" w:hanging="709"/>
        <w:contextualSpacing w:val="0"/>
        <w:rPr>
          <w:rFonts w:ascii="Aptos" w:eastAsia="Times New Roman" w:hAnsi="Aptos" w:cs="Times New Roman"/>
          <w:lang w:eastAsia="lv-LV"/>
        </w:rPr>
      </w:pPr>
      <w:r w:rsidRPr="00B62E08">
        <w:rPr>
          <w:rFonts w:ascii="Aptos" w:eastAsia="Times New Roman" w:hAnsi="Aptos" w:cs="Times New Roman"/>
          <w:lang w:eastAsia="lv-LV"/>
        </w:rPr>
        <w:t>sadarbības partnera apliecinājumu latviešu valodā par informētību attiecībā uz interešu konflikta jautājumu regulējumu un to integrāciju iekšējās kontroles sistēmā (</w:t>
      </w:r>
      <w:r w:rsidRPr="00B62E08">
        <w:rPr>
          <w:rFonts w:ascii="Aptos" w:eastAsia="Times New Roman" w:hAnsi="Aptos" w:cs="Times New Roman"/>
          <w:i/>
          <w:iCs/>
          <w:lang w:eastAsia="lv-LV"/>
        </w:rPr>
        <w:t xml:space="preserve">atbilstoši atlases nolikuma </w:t>
      </w:r>
      <w:r>
        <w:rPr>
          <w:rFonts w:ascii="Aptos" w:eastAsia="Times New Roman" w:hAnsi="Aptos" w:cs="Times New Roman"/>
          <w:i/>
          <w:iCs/>
          <w:lang w:eastAsia="lv-LV"/>
        </w:rPr>
        <w:t>1</w:t>
      </w:r>
      <w:r w:rsidR="00D91CB6">
        <w:rPr>
          <w:rFonts w:ascii="Aptos" w:eastAsia="Times New Roman" w:hAnsi="Aptos" w:cs="Times New Roman"/>
          <w:i/>
          <w:iCs/>
          <w:lang w:eastAsia="lv-LV"/>
        </w:rPr>
        <w:t>6</w:t>
      </w:r>
      <w:r w:rsidRPr="00B62E08">
        <w:rPr>
          <w:rFonts w:ascii="Aptos" w:eastAsia="Times New Roman" w:hAnsi="Aptos" w:cs="Times New Roman"/>
          <w:i/>
          <w:iCs/>
          <w:lang w:eastAsia="lv-LV"/>
        </w:rPr>
        <w:t>. pielikuma paraugam; attiecināms, ja plānots īstenot ar saimniecisku darbību saistītu sadarbības projektu un pretendē uz valsts atbalstu</w:t>
      </w:r>
      <w:r>
        <w:rPr>
          <w:rFonts w:ascii="Aptos" w:eastAsia="Times New Roman" w:hAnsi="Aptos" w:cs="Times New Roman"/>
          <w:i/>
          <w:iCs/>
          <w:lang w:eastAsia="lv-LV"/>
        </w:rPr>
        <w:t xml:space="preserve"> saskaņā ar </w:t>
      </w:r>
      <w:r w:rsidRPr="00B62E08">
        <w:rPr>
          <w:rFonts w:ascii="Aptos" w:eastAsia="Times New Roman" w:hAnsi="Aptos" w:cs="Times New Roman"/>
          <w:i/>
          <w:iCs/>
          <w:lang w:eastAsia="lv-LV"/>
        </w:rPr>
        <w:t xml:space="preserve">Komisijas </w:t>
      </w:r>
      <w:r w:rsidRPr="00F90995">
        <w:rPr>
          <w:rFonts w:ascii="Aptos" w:eastAsia="Times New Roman" w:hAnsi="Aptos" w:cs="Times New Roman"/>
          <w:i/>
          <w:iCs/>
          <w:lang w:eastAsia="lv-LV"/>
        </w:rPr>
        <w:t>regulu Nr.</w:t>
      </w:r>
      <w:r w:rsidRPr="00F90995">
        <w:rPr>
          <w:rFonts w:ascii="Arial" w:eastAsia="Times New Roman" w:hAnsi="Arial" w:cs="Arial"/>
          <w:i/>
          <w:iCs/>
          <w:lang w:eastAsia="lv-LV"/>
        </w:rPr>
        <w:t xml:space="preserve"> </w:t>
      </w:r>
      <w:r w:rsidR="00755799">
        <w:rPr>
          <w:rFonts w:ascii="Aptos" w:eastAsia="Times New Roman" w:hAnsi="Aptos" w:cs="Times New Roman"/>
          <w:i/>
          <w:iCs/>
          <w:color w:val="000000" w:themeColor="text1"/>
          <w:lang w:eastAsia="lv-LV"/>
        </w:rPr>
        <w:t>2023/2831</w:t>
      </w:r>
      <w:r w:rsidRPr="00F90995">
        <w:rPr>
          <w:rFonts w:ascii="Aptos" w:eastAsia="Times New Roman" w:hAnsi="Aptos" w:cs="Times New Roman"/>
          <w:lang w:eastAsia="lv-LV"/>
        </w:rPr>
        <w:t>)</w:t>
      </w:r>
      <w:r>
        <w:rPr>
          <w:rFonts w:ascii="Aptos" w:eastAsia="Times New Roman" w:hAnsi="Aptos" w:cs="Times New Roman"/>
          <w:lang w:eastAsia="lv-LV"/>
        </w:rPr>
        <w:t>.</w:t>
      </w:r>
    </w:p>
    <w:p w14:paraId="7A81AF97" w14:textId="737B7890" w:rsidR="00CF6E17" w:rsidRPr="00F2159F" w:rsidRDefault="1E477A8E" w:rsidP="00CF7D66">
      <w:pPr>
        <w:pStyle w:val="ListParagraph"/>
        <w:numPr>
          <w:ilvl w:val="0"/>
          <w:numId w:val="3"/>
        </w:numPr>
        <w:spacing w:before="0"/>
        <w:contextualSpacing w:val="0"/>
        <w:rPr>
          <w:rFonts w:ascii="Aptos" w:hAnsi="Aptos" w:cs="Times New Roman"/>
          <w:szCs w:val="24"/>
        </w:rPr>
      </w:pPr>
      <w:r w:rsidRPr="00F2159F">
        <w:rPr>
          <w:rFonts w:ascii="Aptos" w:eastAsia="Times New Roman" w:hAnsi="Aptos" w:cs="Times New Roman"/>
          <w:szCs w:val="24"/>
          <w:lang w:eastAsia="lv-LV"/>
        </w:rPr>
        <w:t>Projekta iesniegum</w:t>
      </w:r>
      <w:r w:rsidR="445D3849" w:rsidRPr="00F2159F">
        <w:rPr>
          <w:rFonts w:ascii="Aptos" w:eastAsia="Times New Roman" w:hAnsi="Aptos" w:cs="Times New Roman"/>
          <w:szCs w:val="24"/>
          <w:lang w:eastAsia="lv-LV"/>
        </w:rPr>
        <w:t>ā atsauces uz</w:t>
      </w:r>
      <w:r w:rsidRPr="00F2159F">
        <w:rPr>
          <w:rFonts w:ascii="Aptos" w:eastAsia="Times New Roman" w:hAnsi="Aptos" w:cs="Times New Roman"/>
          <w:szCs w:val="24"/>
          <w:lang w:eastAsia="lv-LV"/>
        </w:rPr>
        <w:t xml:space="preserve"> pielikum</w:t>
      </w:r>
      <w:r w:rsidR="445D3849" w:rsidRPr="00F2159F">
        <w:rPr>
          <w:rFonts w:ascii="Aptos" w:eastAsia="Times New Roman" w:hAnsi="Aptos" w:cs="Times New Roman"/>
          <w:szCs w:val="24"/>
          <w:lang w:eastAsia="lv-LV"/>
        </w:rPr>
        <w:t>iem</w:t>
      </w:r>
      <w:r w:rsidR="7F828B8C" w:rsidRPr="00F2159F">
        <w:rPr>
          <w:rFonts w:ascii="Aptos" w:eastAsia="Times New Roman" w:hAnsi="Aptos" w:cs="Times New Roman"/>
          <w:szCs w:val="24"/>
          <w:lang w:eastAsia="lv-LV"/>
        </w:rPr>
        <w:t xml:space="preserve"> norāda precīzi, nodrošinot to identificējam</w:t>
      </w:r>
      <w:r w:rsidR="281F401B" w:rsidRPr="00F2159F">
        <w:rPr>
          <w:rFonts w:ascii="Aptos" w:eastAsia="Times New Roman" w:hAnsi="Aptos" w:cs="Times New Roman"/>
          <w:szCs w:val="24"/>
          <w:lang w:eastAsia="lv-LV"/>
        </w:rPr>
        <w:t>ību.</w:t>
      </w:r>
      <w:r w:rsidRPr="00F2159F">
        <w:rPr>
          <w:rFonts w:ascii="Aptos" w:eastAsia="Times New Roman" w:hAnsi="Aptos" w:cs="Times New Roman"/>
          <w:szCs w:val="24"/>
          <w:lang w:eastAsia="lv-LV"/>
        </w:rPr>
        <w:t xml:space="preserve"> </w:t>
      </w:r>
      <w:r w:rsidR="08EF4D21" w:rsidRPr="00F2159F">
        <w:rPr>
          <w:rFonts w:ascii="Aptos" w:hAnsi="Aptos" w:cs="Times New Roman"/>
          <w:szCs w:val="24"/>
        </w:rPr>
        <w:t>Papildus minētajiem pielikumiem projekta iesniedzējs var pievienot citus dokumentus, kurus uzskata par nepieciešamiem projekta iesnieguma kvalitatīvai izvērtēšanai.</w:t>
      </w:r>
    </w:p>
    <w:p w14:paraId="404EE33C" w14:textId="58F64AA6" w:rsidR="004C2582" w:rsidRPr="00F2159F" w:rsidRDefault="00313F21" w:rsidP="00CF7D66">
      <w:pPr>
        <w:pStyle w:val="ListParagraph"/>
        <w:numPr>
          <w:ilvl w:val="0"/>
          <w:numId w:val="3"/>
        </w:numPr>
        <w:spacing w:before="0"/>
        <w:contextualSpacing w:val="0"/>
        <w:rPr>
          <w:rFonts w:ascii="Aptos" w:hAnsi="Aptos" w:cs="Times New Roman"/>
          <w:color w:val="000000"/>
        </w:rPr>
      </w:pPr>
      <w:r w:rsidRPr="00F2159F">
        <w:rPr>
          <w:rFonts w:ascii="Aptos" w:hAnsi="Aptos" w:cs="Times New Roman"/>
          <w:color w:val="000000"/>
        </w:rPr>
        <w:t>Lai kvalitatīv</w:t>
      </w:r>
      <w:r w:rsidR="00FF6161" w:rsidRPr="00F2159F">
        <w:rPr>
          <w:rFonts w:ascii="Aptos" w:hAnsi="Aptos" w:cs="Times New Roman"/>
          <w:color w:val="000000"/>
        </w:rPr>
        <w:t>i aizpildītu</w:t>
      </w:r>
      <w:r w:rsidRPr="00F2159F">
        <w:rPr>
          <w:rFonts w:ascii="Aptos" w:hAnsi="Aptos" w:cs="Times New Roman"/>
          <w:color w:val="000000"/>
        </w:rPr>
        <w:t xml:space="preserve"> projekta iesniegum</w:t>
      </w:r>
      <w:r w:rsidR="00FF6161" w:rsidRPr="00F2159F">
        <w:rPr>
          <w:rFonts w:ascii="Aptos" w:hAnsi="Aptos" w:cs="Times New Roman"/>
          <w:color w:val="000000"/>
        </w:rPr>
        <w:t>u</w:t>
      </w:r>
      <w:r w:rsidR="005C4725" w:rsidRPr="00F2159F">
        <w:rPr>
          <w:rFonts w:ascii="Aptos" w:hAnsi="Aptos" w:cs="Times New Roman"/>
          <w:color w:val="000000"/>
        </w:rPr>
        <w:t>,</w:t>
      </w:r>
      <w:r w:rsidRPr="00F2159F">
        <w:rPr>
          <w:rFonts w:ascii="Aptos" w:hAnsi="Aptos" w:cs="Times New Roman"/>
          <w:color w:val="000000"/>
        </w:rPr>
        <w:t xml:space="preserve"> izmanto </w:t>
      </w:r>
      <w:r w:rsidR="001C1B06">
        <w:rPr>
          <w:rFonts w:ascii="Aptos" w:hAnsi="Aptos" w:cs="Times New Roman"/>
          <w:color w:val="000000"/>
        </w:rPr>
        <w:t xml:space="preserve">Projektu portālā </w:t>
      </w:r>
      <w:r w:rsidR="00E16155" w:rsidRPr="00E16155">
        <w:rPr>
          <w:rFonts w:ascii="Aptos" w:hAnsi="Aptos" w:cs="Times New Roman"/>
          <w:noProof/>
          <w:color w:val="000000"/>
        </w:rPr>
        <w:drawing>
          <wp:inline distT="0" distB="0" distL="0" distR="0" wp14:anchorId="683B756D" wp14:editId="4C14D154">
            <wp:extent cx="219106" cy="200053"/>
            <wp:effectExtent l="0" t="0" r="9525" b="9525"/>
            <wp:docPr id="744531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31427" name=""/>
                    <pic:cNvPicPr/>
                  </pic:nvPicPr>
                  <pic:blipFill>
                    <a:blip r:embed="rId28"/>
                    <a:stretch>
                      <a:fillRect/>
                    </a:stretch>
                  </pic:blipFill>
                  <pic:spPr>
                    <a:xfrm>
                      <a:off x="0" y="0"/>
                      <a:ext cx="219106" cy="200053"/>
                    </a:xfrm>
                    <a:prstGeom prst="rect">
                      <a:avLst/>
                    </a:prstGeom>
                  </pic:spPr>
                </pic:pic>
              </a:graphicData>
            </a:graphic>
          </wp:inline>
        </w:drawing>
      </w:r>
      <w:r w:rsidR="00AC397C">
        <w:rPr>
          <w:rFonts w:ascii="Aptos" w:hAnsi="Aptos" w:cs="Times New Roman"/>
          <w:color w:val="000000"/>
        </w:rPr>
        <w:t>ie</w:t>
      </w:r>
      <w:r w:rsidR="006909DC">
        <w:rPr>
          <w:rFonts w:ascii="Aptos" w:hAnsi="Aptos" w:cs="Times New Roman"/>
          <w:color w:val="000000"/>
        </w:rPr>
        <w:t xml:space="preserve">tvertos skaidrojumus </w:t>
      </w:r>
      <w:r w:rsidRPr="00F2159F">
        <w:rPr>
          <w:rFonts w:ascii="Aptos" w:hAnsi="Aptos" w:cs="Times New Roman"/>
          <w:color w:val="000000"/>
        </w:rPr>
        <w:t>projekta iesnieguma aizpildīšana</w:t>
      </w:r>
      <w:r w:rsidR="00D14CBD">
        <w:rPr>
          <w:rFonts w:ascii="Aptos" w:hAnsi="Aptos" w:cs="Times New Roman"/>
          <w:color w:val="000000"/>
        </w:rPr>
        <w:t>i</w:t>
      </w:r>
      <w:r w:rsidRPr="00F2159F">
        <w:rPr>
          <w:rFonts w:ascii="Aptos" w:hAnsi="Aptos" w:cs="Times New Roman"/>
          <w:i/>
          <w:color w:val="000000"/>
        </w:rPr>
        <w:t>.</w:t>
      </w:r>
      <w:r w:rsidRPr="00F2159F">
        <w:rPr>
          <w:rFonts w:ascii="Aptos" w:hAnsi="Aptos" w:cs="Times New Roman"/>
          <w:color w:val="FF0000"/>
        </w:rPr>
        <w:t xml:space="preserve"> </w:t>
      </w:r>
    </w:p>
    <w:p w14:paraId="19872ACF" w14:textId="77777777" w:rsidR="005315AB" w:rsidRDefault="0077328F" w:rsidP="00CF7D66">
      <w:pPr>
        <w:pStyle w:val="ListParagraph"/>
        <w:numPr>
          <w:ilvl w:val="0"/>
          <w:numId w:val="3"/>
        </w:numPr>
        <w:spacing w:before="0"/>
        <w:contextualSpacing w:val="0"/>
        <w:rPr>
          <w:rFonts w:ascii="Aptos" w:hAnsi="Aptos" w:cs="Times New Roman"/>
          <w:color w:val="000000"/>
          <w:szCs w:val="24"/>
        </w:rPr>
      </w:pPr>
      <w:r w:rsidRPr="00F2159F">
        <w:rPr>
          <w:rFonts w:ascii="Aptos" w:hAnsi="Aptos" w:cs="Times New Roman"/>
          <w:color w:val="000000"/>
          <w:szCs w:val="24"/>
        </w:rPr>
        <w:t>Izmaksu plānošanā ņem vērā</w:t>
      </w:r>
      <w:r w:rsidR="005315AB">
        <w:rPr>
          <w:rFonts w:ascii="Aptos" w:hAnsi="Aptos" w:cs="Times New Roman"/>
          <w:color w:val="000000"/>
          <w:szCs w:val="24"/>
        </w:rPr>
        <w:t>:</w:t>
      </w:r>
    </w:p>
    <w:p w14:paraId="50DE5065" w14:textId="5021D4CC" w:rsidR="0077328F" w:rsidRDefault="0077328F" w:rsidP="00CF7D66">
      <w:pPr>
        <w:pStyle w:val="ListParagraph"/>
        <w:numPr>
          <w:ilvl w:val="1"/>
          <w:numId w:val="3"/>
        </w:numPr>
        <w:spacing w:before="0"/>
        <w:contextualSpacing w:val="0"/>
        <w:rPr>
          <w:rFonts w:ascii="Aptos" w:hAnsi="Aptos" w:cs="Times New Roman"/>
          <w:color w:val="000000"/>
          <w:szCs w:val="24"/>
        </w:rPr>
      </w:pPr>
      <w:r w:rsidRPr="00F2159F">
        <w:rPr>
          <w:rFonts w:ascii="Aptos" w:hAnsi="Aptos" w:cs="Times New Roman"/>
          <w:color w:val="000000"/>
          <w:szCs w:val="24"/>
        </w:rPr>
        <w:t>Finanšu minist</w:t>
      </w:r>
      <w:r w:rsidR="009D4E5A">
        <w:rPr>
          <w:rFonts w:ascii="Aptos" w:hAnsi="Aptos" w:cs="Times New Roman"/>
          <w:color w:val="000000"/>
          <w:szCs w:val="24"/>
        </w:rPr>
        <w:t xml:space="preserve">rijas </w:t>
      </w:r>
      <w:r w:rsidRPr="00F2159F">
        <w:rPr>
          <w:rFonts w:ascii="Aptos" w:hAnsi="Aptos" w:cs="Times New Roman"/>
          <w:color w:val="000000"/>
          <w:szCs w:val="24"/>
        </w:rPr>
        <w:t>202</w:t>
      </w:r>
      <w:r w:rsidR="00C54890">
        <w:rPr>
          <w:rFonts w:ascii="Aptos" w:hAnsi="Aptos" w:cs="Times New Roman"/>
          <w:color w:val="000000"/>
          <w:szCs w:val="24"/>
        </w:rPr>
        <w:t>5</w:t>
      </w:r>
      <w:r w:rsidRPr="00F2159F">
        <w:rPr>
          <w:rFonts w:ascii="Aptos" w:hAnsi="Aptos" w:cs="Times New Roman"/>
          <w:color w:val="000000"/>
          <w:szCs w:val="24"/>
        </w:rPr>
        <w:t xml:space="preserve">. gada </w:t>
      </w:r>
      <w:r w:rsidR="00C54890">
        <w:rPr>
          <w:rFonts w:ascii="Aptos" w:hAnsi="Aptos" w:cs="Times New Roman"/>
          <w:color w:val="000000"/>
          <w:szCs w:val="24"/>
        </w:rPr>
        <w:t>9</w:t>
      </w:r>
      <w:r w:rsidRPr="00F2159F">
        <w:rPr>
          <w:rFonts w:ascii="Aptos" w:hAnsi="Aptos" w:cs="Times New Roman"/>
          <w:color w:val="000000"/>
          <w:szCs w:val="24"/>
        </w:rPr>
        <w:t xml:space="preserve">. </w:t>
      </w:r>
      <w:r w:rsidR="00C54890">
        <w:rPr>
          <w:rFonts w:ascii="Aptos" w:hAnsi="Aptos" w:cs="Times New Roman"/>
          <w:color w:val="000000"/>
          <w:szCs w:val="24"/>
        </w:rPr>
        <w:t>jūnija</w:t>
      </w:r>
      <w:r w:rsidRPr="00F2159F">
        <w:rPr>
          <w:rFonts w:ascii="Aptos" w:hAnsi="Aptos" w:cs="Times New Roman"/>
          <w:color w:val="000000"/>
          <w:szCs w:val="24"/>
        </w:rPr>
        <w:t xml:space="preserve"> vadlīnijas Nr.</w:t>
      </w:r>
      <w:r w:rsidR="006873C6">
        <w:rPr>
          <w:rFonts w:ascii="Aptos" w:hAnsi="Aptos" w:cs="Times New Roman"/>
          <w:color w:val="000000"/>
          <w:szCs w:val="24"/>
        </w:rPr>
        <w:t> </w:t>
      </w:r>
      <w:r w:rsidRPr="00F2159F">
        <w:rPr>
          <w:rFonts w:ascii="Aptos" w:hAnsi="Aptos" w:cs="Times New Roman"/>
          <w:color w:val="000000"/>
          <w:szCs w:val="24"/>
        </w:rPr>
        <w:t xml:space="preserve">1.2 </w:t>
      </w:r>
      <w:hyperlink r:id="rId29" w:history="1">
        <w:r w:rsidRPr="00443F48">
          <w:rPr>
            <w:rStyle w:val="Hyperlink"/>
            <w:rFonts w:ascii="Aptos" w:hAnsi="Aptos" w:cs="Times New Roman"/>
            <w:szCs w:val="24"/>
          </w:rPr>
          <w:t>“Vadlīnijas attiecināmo izmaksu noteikšanai Eiropas Savienības kohēzijas politikas programmas 2021.-2027.gada plānošanas periodā”</w:t>
        </w:r>
      </w:hyperlink>
      <w:r w:rsidR="00FD4872">
        <w:rPr>
          <w:rFonts w:ascii="Aptos" w:hAnsi="Aptos" w:cs="Times New Roman"/>
          <w:color w:val="000000"/>
          <w:szCs w:val="24"/>
        </w:rPr>
        <w:t>;</w:t>
      </w:r>
    </w:p>
    <w:p w14:paraId="775DBAFB" w14:textId="45641543" w:rsidR="00FD4872" w:rsidRDefault="009D4E5A" w:rsidP="00CF7D66">
      <w:pPr>
        <w:pStyle w:val="ListParagraph"/>
        <w:numPr>
          <w:ilvl w:val="1"/>
          <w:numId w:val="3"/>
        </w:numPr>
        <w:spacing w:before="0"/>
        <w:contextualSpacing w:val="0"/>
        <w:rPr>
          <w:rFonts w:ascii="Aptos" w:hAnsi="Aptos" w:cs="Times New Roman"/>
          <w:color w:val="000000"/>
          <w:szCs w:val="24"/>
        </w:rPr>
      </w:pPr>
      <w:r>
        <w:rPr>
          <w:rFonts w:ascii="Aptos" w:hAnsi="Aptos" w:cs="Times New Roman"/>
          <w:color w:val="000000"/>
          <w:szCs w:val="24"/>
        </w:rPr>
        <w:t xml:space="preserve">Finanšu ministrijas </w:t>
      </w:r>
      <w:r w:rsidR="00626490" w:rsidRPr="00626490">
        <w:rPr>
          <w:rFonts w:ascii="Aptos" w:hAnsi="Aptos" w:cs="Times New Roman"/>
          <w:color w:val="000000"/>
          <w:szCs w:val="24"/>
        </w:rPr>
        <w:t xml:space="preserve">2023. gada 25. septembra vadlīnijas Nr. 1.1. </w:t>
      </w:r>
      <w:hyperlink r:id="rId30" w:history="1">
        <w:r w:rsidR="00626490" w:rsidRPr="00A30E2F">
          <w:rPr>
            <w:rStyle w:val="Hyperlink"/>
            <w:rFonts w:ascii="Aptos" w:hAnsi="Aptos" w:cs="Times New Roman"/>
            <w:szCs w:val="24"/>
          </w:rPr>
          <w:t>“Vadlīnijas par vienkāršoto izmaksu izmantošanas iespējām un to piemērošana Eiropas Savienības kohēzijas politikas programmas 2021.–2027.gadam ietvaros”</w:t>
        </w:r>
      </w:hyperlink>
      <w:r w:rsidR="00A30E2F">
        <w:rPr>
          <w:rFonts w:ascii="Aptos" w:hAnsi="Aptos" w:cs="Times New Roman"/>
          <w:color w:val="000000"/>
          <w:szCs w:val="24"/>
        </w:rPr>
        <w:t>;</w:t>
      </w:r>
    </w:p>
    <w:p w14:paraId="1A2D6B44" w14:textId="3E620A3B" w:rsidR="003546B9" w:rsidRPr="009D2FAD" w:rsidRDefault="003546B9" w:rsidP="00CF7D66">
      <w:pPr>
        <w:pStyle w:val="ListParagraph"/>
        <w:numPr>
          <w:ilvl w:val="1"/>
          <w:numId w:val="3"/>
        </w:numPr>
        <w:spacing w:before="0"/>
        <w:contextualSpacing w:val="0"/>
        <w:rPr>
          <w:rFonts w:ascii="Aptos" w:hAnsi="Aptos" w:cs="Times New Roman"/>
          <w:color w:val="000000"/>
          <w:szCs w:val="24"/>
        </w:rPr>
      </w:pPr>
      <w:r>
        <w:rPr>
          <w:rFonts w:ascii="Aptos" w:hAnsi="Aptos" w:cs="Times New Roman"/>
          <w:color w:val="000000"/>
          <w:szCs w:val="24"/>
        </w:rPr>
        <w:t xml:space="preserve">2010. gada 12. oktobra Ministru kabineta noteikumus Nr. 969 </w:t>
      </w:r>
      <w:hyperlink r:id="rId31" w:history="1">
        <w:r w:rsidRPr="003546B9">
          <w:rPr>
            <w:rStyle w:val="Hyperlink"/>
            <w:rFonts w:ascii="Aptos" w:hAnsi="Aptos" w:cs="Times New Roman"/>
            <w:szCs w:val="24"/>
          </w:rPr>
          <w:t>“Kārtība, kādā atlīdzināmi ar komandējumiem saistītie izdevumi”</w:t>
        </w:r>
      </w:hyperlink>
      <w:r>
        <w:rPr>
          <w:rFonts w:ascii="Aptos" w:hAnsi="Aptos" w:cs="Times New Roman"/>
          <w:color w:val="000000"/>
          <w:szCs w:val="24"/>
        </w:rPr>
        <w:t>.</w:t>
      </w:r>
    </w:p>
    <w:p w14:paraId="1EE335CF" w14:textId="62CD2312" w:rsidR="00446CC4" w:rsidRPr="00F2159F" w:rsidRDefault="3AEC74B1" w:rsidP="00CF7D66">
      <w:pPr>
        <w:pStyle w:val="ListParagraph"/>
        <w:numPr>
          <w:ilvl w:val="0"/>
          <w:numId w:val="3"/>
        </w:numPr>
        <w:spacing w:before="0"/>
        <w:contextualSpacing w:val="0"/>
        <w:outlineLvl w:val="3"/>
        <w:rPr>
          <w:rFonts w:ascii="Aptos" w:hAnsi="Aptos" w:cs="Times New Roman"/>
          <w:szCs w:val="24"/>
        </w:rPr>
      </w:pPr>
      <w:r w:rsidRPr="00F2159F">
        <w:rPr>
          <w:rFonts w:ascii="Aptos" w:hAnsi="Aptos" w:cs="Times New Roman"/>
          <w:szCs w:val="24"/>
        </w:rPr>
        <w:t>Projekta iesniegum</w:t>
      </w:r>
      <w:r w:rsidR="1B389443" w:rsidRPr="00F2159F">
        <w:rPr>
          <w:rFonts w:ascii="Aptos" w:hAnsi="Aptos" w:cs="Times New Roman"/>
          <w:szCs w:val="24"/>
        </w:rPr>
        <w:t>u</w:t>
      </w:r>
      <w:r w:rsidRPr="00F2159F">
        <w:rPr>
          <w:rFonts w:ascii="Aptos" w:hAnsi="Aptos" w:cs="Times New Roman"/>
          <w:szCs w:val="24"/>
        </w:rPr>
        <w:t xml:space="preserve"> sagatavo latviešu valodā. Ja kāda no projekta iesnieguma sadaļām vai pielikumiem ir citā valodā, </w:t>
      </w:r>
      <w:r w:rsidR="1EE2A303" w:rsidRPr="00F2159F">
        <w:rPr>
          <w:rFonts w:ascii="Aptos" w:hAnsi="Aptos" w:cs="Times New Roman"/>
          <w:szCs w:val="24"/>
        </w:rPr>
        <w:t>atbilstoši</w:t>
      </w:r>
      <w:r w:rsidRPr="00F2159F">
        <w:rPr>
          <w:rFonts w:ascii="Aptos" w:hAnsi="Aptos" w:cs="Times New Roman"/>
          <w:szCs w:val="24"/>
        </w:rPr>
        <w:t xml:space="preserve"> </w:t>
      </w:r>
      <w:r w:rsidR="08FF6078" w:rsidRPr="00F2159F">
        <w:rPr>
          <w:rFonts w:ascii="Aptos" w:hAnsi="Aptos" w:cs="Times New Roman"/>
          <w:szCs w:val="24"/>
        </w:rPr>
        <w:t>Valsts</w:t>
      </w:r>
      <w:r w:rsidRPr="00F2159F">
        <w:rPr>
          <w:rFonts w:ascii="Aptos" w:hAnsi="Aptos" w:cs="Times New Roman"/>
          <w:szCs w:val="24"/>
        </w:rPr>
        <w:t xml:space="preserve"> valodas likum</w:t>
      </w:r>
      <w:r w:rsidR="1EE2A303" w:rsidRPr="00F2159F">
        <w:rPr>
          <w:rFonts w:ascii="Aptos" w:hAnsi="Aptos" w:cs="Times New Roman"/>
          <w:szCs w:val="24"/>
        </w:rPr>
        <w:t>am pievieno Ministru kabineta 2000.</w:t>
      </w:r>
      <w:r w:rsidR="36509AE9" w:rsidRPr="00F2159F">
        <w:rPr>
          <w:rFonts w:ascii="Aptos" w:hAnsi="Aptos" w:cs="Times New Roman"/>
          <w:szCs w:val="24"/>
        </w:rPr>
        <w:t> </w:t>
      </w:r>
      <w:r w:rsidR="1EE2A303" w:rsidRPr="00F2159F">
        <w:rPr>
          <w:rFonts w:ascii="Aptos" w:hAnsi="Aptos" w:cs="Times New Roman"/>
          <w:szCs w:val="24"/>
        </w:rPr>
        <w:t>gada 22.</w:t>
      </w:r>
      <w:r w:rsidR="36509AE9" w:rsidRPr="00F2159F">
        <w:rPr>
          <w:rFonts w:ascii="Aptos" w:hAnsi="Aptos" w:cs="Times New Roman"/>
          <w:szCs w:val="24"/>
        </w:rPr>
        <w:t> </w:t>
      </w:r>
      <w:r w:rsidR="1EE2A303" w:rsidRPr="00F2159F">
        <w:rPr>
          <w:rFonts w:ascii="Aptos" w:hAnsi="Aptos" w:cs="Times New Roman"/>
          <w:szCs w:val="24"/>
        </w:rPr>
        <w:t>augusta noteikumu Nr.</w:t>
      </w:r>
      <w:r w:rsidR="36509AE9" w:rsidRPr="00F2159F">
        <w:rPr>
          <w:rFonts w:ascii="Aptos" w:hAnsi="Aptos" w:cs="Times New Roman"/>
          <w:szCs w:val="24"/>
        </w:rPr>
        <w:t> </w:t>
      </w:r>
      <w:r w:rsidR="1EE2A303" w:rsidRPr="00F2159F">
        <w:rPr>
          <w:rFonts w:ascii="Aptos" w:hAnsi="Aptos" w:cs="Times New Roman"/>
          <w:szCs w:val="24"/>
        </w:rPr>
        <w:t xml:space="preserve">291 “Kārtība, kādā apliecināmi dokumentu tulkojumi valsts valodā” </w:t>
      </w:r>
      <w:r w:rsidRPr="00F2159F">
        <w:rPr>
          <w:rFonts w:ascii="Aptos" w:hAnsi="Aptos" w:cs="Times New Roman"/>
          <w:szCs w:val="24"/>
        </w:rPr>
        <w:t>noteiktajā kārtībā</w:t>
      </w:r>
      <w:r w:rsidR="1EE2A303" w:rsidRPr="00F2159F">
        <w:rPr>
          <w:rFonts w:ascii="Aptos" w:hAnsi="Aptos" w:cs="Times New Roman"/>
          <w:szCs w:val="24"/>
        </w:rPr>
        <w:t xml:space="preserve"> vai notariāli apliecinātu tulkojumu valsts valodā</w:t>
      </w:r>
      <w:r w:rsidR="6DE0719E" w:rsidRPr="00F2159F">
        <w:rPr>
          <w:rFonts w:ascii="Aptos" w:hAnsi="Aptos" w:cs="Times New Roman"/>
          <w:szCs w:val="24"/>
        </w:rPr>
        <w:t>.</w:t>
      </w:r>
      <w:r w:rsidRPr="00F2159F">
        <w:rPr>
          <w:rFonts w:ascii="Aptos" w:hAnsi="Aptos" w:cs="Times New Roman"/>
          <w:szCs w:val="24"/>
        </w:rPr>
        <w:t xml:space="preserve"> </w:t>
      </w:r>
    </w:p>
    <w:p w14:paraId="68BD4AD8" w14:textId="57496A7C" w:rsidR="00411490" w:rsidRPr="00F2159F" w:rsidRDefault="00030AA6" w:rsidP="00CF7D66">
      <w:pPr>
        <w:pStyle w:val="ListParagraph"/>
        <w:numPr>
          <w:ilvl w:val="0"/>
          <w:numId w:val="3"/>
        </w:numPr>
        <w:spacing w:before="0"/>
        <w:contextualSpacing w:val="0"/>
        <w:outlineLvl w:val="3"/>
        <w:rPr>
          <w:rFonts w:ascii="Aptos" w:eastAsia="Times New Roman" w:hAnsi="Aptos" w:cs="Times New Roman"/>
          <w:szCs w:val="24"/>
          <w:lang w:eastAsia="lv-LV"/>
        </w:rPr>
      </w:pPr>
      <w:r w:rsidRPr="00F2159F">
        <w:rPr>
          <w:rFonts w:ascii="Aptos" w:eastAsia="Times New Roman" w:hAnsi="Aptos" w:cs="Times New Roman"/>
          <w:szCs w:val="24"/>
          <w:lang w:eastAsia="lv-LV"/>
        </w:rPr>
        <w:t>Projekt</w:t>
      </w:r>
      <w:r w:rsidR="00313F21" w:rsidRPr="00F2159F">
        <w:rPr>
          <w:rFonts w:ascii="Aptos" w:eastAsia="Times New Roman" w:hAnsi="Aptos" w:cs="Times New Roman"/>
          <w:szCs w:val="24"/>
          <w:lang w:eastAsia="lv-LV"/>
        </w:rPr>
        <w:t xml:space="preserve">a iesniegumā summas norāda </w:t>
      </w:r>
      <w:r w:rsidR="00313F21" w:rsidRPr="00F2159F">
        <w:rPr>
          <w:rFonts w:ascii="Aptos" w:eastAsia="Times New Roman" w:hAnsi="Aptos" w:cs="Times New Roman"/>
          <w:i/>
          <w:szCs w:val="24"/>
          <w:lang w:eastAsia="lv-LV"/>
        </w:rPr>
        <w:t>euro</w:t>
      </w:r>
      <w:r w:rsidR="00313F21" w:rsidRPr="00F2159F">
        <w:rPr>
          <w:rFonts w:ascii="Aptos" w:eastAsia="Times New Roman" w:hAnsi="Aptos" w:cs="Times New Roman"/>
          <w:szCs w:val="24"/>
          <w:lang w:eastAsia="lv-LV"/>
        </w:rPr>
        <w:t xml:space="preserve"> ar precizitāti līdz </w:t>
      </w:r>
      <w:r w:rsidR="00660A2C" w:rsidRPr="00F2159F">
        <w:rPr>
          <w:rFonts w:ascii="Aptos" w:eastAsia="Times New Roman" w:hAnsi="Aptos" w:cs="Times New Roman"/>
          <w:szCs w:val="24"/>
          <w:lang w:eastAsia="lv-LV"/>
        </w:rPr>
        <w:t xml:space="preserve">diviem </w:t>
      </w:r>
      <w:r w:rsidR="00DB7526" w:rsidRPr="00F2159F">
        <w:rPr>
          <w:rFonts w:ascii="Aptos" w:eastAsia="Times New Roman" w:hAnsi="Aptos" w:cs="Times New Roman"/>
          <w:szCs w:val="24"/>
          <w:lang w:eastAsia="lv-LV"/>
        </w:rPr>
        <w:t xml:space="preserve">cipariem </w:t>
      </w:r>
      <w:r w:rsidR="00313F21" w:rsidRPr="00F2159F">
        <w:rPr>
          <w:rFonts w:ascii="Aptos" w:eastAsia="Times New Roman" w:hAnsi="Aptos" w:cs="Times New Roman"/>
          <w:szCs w:val="24"/>
          <w:lang w:eastAsia="lv-LV"/>
        </w:rPr>
        <w:t>aiz komata.</w:t>
      </w:r>
    </w:p>
    <w:p w14:paraId="40019846" w14:textId="3686EB0B" w:rsidR="001306D9" w:rsidRPr="00F2159F" w:rsidRDefault="0042748D" w:rsidP="00CF7D66">
      <w:pPr>
        <w:pStyle w:val="ListParagraph"/>
        <w:numPr>
          <w:ilvl w:val="0"/>
          <w:numId w:val="3"/>
        </w:numPr>
        <w:spacing w:before="0"/>
        <w:contextualSpacing w:val="0"/>
        <w:rPr>
          <w:rFonts w:ascii="Aptos" w:hAnsi="Aptos" w:cs="Times New Roman"/>
          <w:szCs w:val="24"/>
        </w:rPr>
      </w:pPr>
      <w:r w:rsidRPr="00F2159F">
        <w:rPr>
          <w:rFonts w:ascii="Aptos" w:hAnsi="Aptos" w:cs="Times New Roman"/>
          <w:b/>
          <w:szCs w:val="24"/>
        </w:rPr>
        <w:t>P</w:t>
      </w:r>
      <w:r w:rsidR="00FA3DD6" w:rsidRPr="00F2159F">
        <w:rPr>
          <w:rFonts w:ascii="Aptos" w:hAnsi="Aptos" w:cs="Times New Roman"/>
          <w:b/>
          <w:szCs w:val="24"/>
        </w:rPr>
        <w:t>rojekta iesniegum</w:t>
      </w:r>
      <w:r w:rsidR="0072213C" w:rsidRPr="00F2159F">
        <w:rPr>
          <w:rFonts w:ascii="Aptos" w:hAnsi="Aptos" w:cs="Times New Roman"/>
          <w:b/>
          <w:szCs w:val="24"/>
        </w:rPr>
        <w:t>u</w:t>
      </w:r>
      <w:r w:rsidR="00FA3DD6" w:rsidRPr="00F2159F">
        <w:rPr>
          <w:rFonts w:ascii="Aptos" w:hAnsi="Aptos" w:cs="Times New Roman"/>
          <w:b/>
        </w:rPr>
        <w:t xml:space="preserve"> iesniedz līdz projektu iesniegumu iesniegšanas</w:t>
      </w:r>
      <w:r w:rsidR="00CD335B" w:rsidRPr="00F2159F">
        <w:rPr>
          <w:rFonts w:ascii="Aptos" w:hAnsi="Aptos" w:cs="Times New Roman"/>
          <w:b/>
        </w:rPr>
        <w:t xml:space="preserve"> termiņa</w:t>
      </w:r>
      <w:r w:rsidR="00FA3DD6" w:rsidRPr="00F2159F">
        <w:rPr>
          <w:rFonts w:ascii="Aptos" w:hAnsi="Aptos" w:cs="Times New Roman"/>
          <w:b/>
        </w:rPr>
        <w:t xml:space="preserve"> beigu </w:t>
      </w:r>
      <w:r w:rsidR="00CD335B" w:rsidRPr="00F2159F">
        <w:rPr>
          <w:rFonts w:ascii="Aptos" w:hAnsi="Aptos" w:cs="Times New Roman"/>
          <w:b/>
        </w:rPr>
        <w:t>datumam</w:t>
      </w:r>
      <w:r w:rsidR="00FA3DD6" w:rsidRPr="00F2159F">
        <w:rPr>
          <w:rFonts w:ascii="Aptos" w:hAnsi="Aptos" w:cs="Times New Roman"/>
          <w:szCs w:val="24"/>
        </w:rPr>
        <w:t>.</w:t>
      </w:r>
    </w:p>
    <w:p w14:paraId="183B9305" w14:textId="15661849" w:rsidR="001306D9" w:rsidRPr="00F2159F" w:rsidRDefault="002B6657" w:rsidP="00CF7D66">
      <w:pPr>
        <w:pStyle w:val="ListParagraph"/>
        <w:numPr>
          <w:ilvl w:val="0"/>
          <w:numId w:val="3"/>
        </w:numPr>
        <w:spacing w:before="0"/>
        <w:contextualSpacing w:val="0"/>
        <w:rPr>
          <w:rFonts w:ascii="Aptos" w:hAnsi="Aptos" w:cs="Times New Roman"/>
          <w:szCs w:val="24"/>
        </w:rPr>
      </w:pPr>
      <w:r w:rsidRPr="00F2159F">
        <w:rPr>
          <w:rFonts w:ascii="Aptos" w:hAnsi="Aptos" w:cs="Times New Roman"/>
        </w:rPr>
        <w:t xml:space="preserve">Ja projekta iesniegums iesniegts pēc projektu iesniegumu iesniegšanas </w:t>
      </w:r>
      <w:r w:rsidR="00404D7C" w:rsidRPr="00F2159F">
        <w:rPr>
          <w:rFonts w:ascii="Aptos" w:hAnsi="Aptos" w:cs="Times New Roman"/>
        </w:rPr>
        <w:t xml:space="preserve">termiņa </w:t>
      </w:r>
      <w:r w:rsidRPr="00F2159F">
        <w:rPr>
          <w:rFonts w:ascii="Aptos" w:hAnsi="Aptos" w:cs="Times New Roman"/>
        </w:rPr>
        <w:t xml:space="preserve">beigu datuma, tas netiek vērtēts. </w:t>
      </w:r>
      <w:r w:rsidR="00AA1B48" w:rsidRPr="00F2159F">
        <w:rPr>
          <w:rFonts w:ascii="Aptos" w:hAnsi="Aptos" w:cs="Times New Roman"/>
        </w:rPr>
        <w:t xml:space="preserve">Centrālā finanšu un līgumu aģentūra (turpmāk – </w:t>
      </w:r>
      <w:r w:rsidR="00AA53F7">
        <w:rPr>
          <w:rFonts w:ascii="Aptos" w:hAnsi="Aptos" w:cs="Times New Roman"/>
        </w:rPr>
        <w:t>aģentūra</w:t>
      </w:r>
      <w:r w:rsidR="00AA1B48" w:rsidRPr="00F2159F">
        <w:rPr>
          <w:rFonts w:ascii="Aptos" w:hAnsi="Aptos" w:cs="Times New Roman"/>
        </w:rPr>
        <w:t>)</w:t>
      </w:r>
      <w:r w:rsidRPr="00F2159F">
        <w:rPr>
          <w:rFonts w:ascii="Aptos" w:hAnsi="Aptos" w:cs="Times New Roman"/>
        </w:rPr>
        <w:t xml:space="preserve"> par to informē projekta iesniedzēju</w:t>
      </w:r>
      <w:r w:rsidR="0013188F" w:rsidRPr="00F2159F">
        <w:rPr>
          <w:rFonts w:ascii="Aptos" w:hAnsi="Aptos" w:cs="Times New Roman"/>
        </w:rPr>
        <w:t xml:space="preserve">. </w:t>
      </w:r>
    </w:p>
    <w:p w14:paraId="56DBD135" w14:textId="740600B0" w:rsidR="008E372B" w:rsidRDefault="68672EE0" w:rsidP="00CF7D66">
      <w:pPr>
        <w:pStyle w:val="ListParagraph"/>
        <w:numPr>
          <w:ilvl w:val="0"/>
          <w:numId w:val="3"/>
        </w:numPr>
        <w:spacing w:before="0"/>
        <w:contextualSpacing w:val="0"/>
        <w:rPr>
          <w:rFonts w:ascii="Aptos" w:hAnsi="Aptos" w:cs="Times New Roman"/>
          <w:szCs w:val="24"/>
        </w:rPr>
      </w:pPr>
      <w:r w:rsidRPr="00F2159F">
        <w:rPr>
          <w:rFonts w:ascii="Aptos" w:hAnsi="Aptos" w:cs="Times New Roman"/>
          <w:szCs w:val="24"/>
        </w:rPr>
        <w:lastRenderedPageBreak/>
        <w:t xml:space="preserve">Projekta iesniedzējam pēc projekta iesnieguma </w:t>
      </w:r>
      <w:r w:rsidR="2EAD6D44" w:rsidRPr="00F2159F">
        <w:rPr>
          <w:rFonts w:ascii="Aptos" w:hAnsi="Aptos" w:cs="Times New Roman"/>
          <w:szCs w:val="24"/>
        </w:rPr>
        <w:t>iesniegšanas</w:t>
      </w:r>
      <w:r w:rsidRPr="00F2159F">
        <w:rPr>
          <w:rFonts w:ascii="Aptos" w:hAnsi="Aptos" w:cs="Times New Roman"/>
          <w:szCs w:val="24"/>
        </w:rPr>
        <w:t xml:space="preserve"> </w:t>
      </w:r>
      <w:r w:rsidR="00F07F3D">
        <w:rPr>
          <w:rFonts w:ascii="Aptos" w:hAnsi="Aptos" w:cs="Times New Roman"/>
          <w:szCs w:val="24"/>
        </w:rPr>
        <w:t>aģentūrā</w:t>
      </w:r>
      <w:r w:rsidRPr="00F2159F">
        <w:rPr>
          <w:rFonts w:ascii="Aptos" w:hAnsi="Aptos" w:cs="Times New Roman"/>
          <w:szCs w:val="24"/>
        </w:rPr>
        <w:t xml:space="preserve">, </w:t>
      </w:r>
      <w:r w:rsidR="06B31755" w:rsidRPr="00F2159F">
        <w:rPr>
          <w:rFonts w:ascii="Aptos" w:hAnsi="Aptos" w:cs="Times New Roman"/>
          <w:szCs w:val="24"/>
        </w:rPr>
        <w:t>nosūt</w:t>
      </w:r>
      <w:r w:rsidR="00086513" w:rsidRPr="00F2159F">
        <w:rPr>
          <w:rFonts w:ascii="Aptos" w:hAnsi="Aptos" w:cs="Times New Roman"/>
          <w:szCs w:val="24"/>
        </w:rPr>
        <w:t>a</w:t>
      </w:r>
      <w:r w:rsidR="06B31755" w:rsidRPr="00F2159F">
        <w:rPr>
          <w:rFonts w:ascii="Aptos" w:hAnsi="Aptos" w:cs="Times New Roman"/>
          <w:szCs w:val="24"/>
        </w:rPr>
        <w:t xml:space="preserve"> </w:t>
      </w:r>
      <w:r w:rsidR="00142693">
        <w:rPr>
          <w:rFonts w:ascii="Aptos" w:hAnsi="Aptos" w:cs="Times New Roman"/>
          <w:szCs w:val="24"/>
        </w:rPr>
        <w:t>Projektu portāl</w:t>
      </w:r>
      <w:r w:rsidR="00F07F3D">
        <w:rPr>
          <w:rFonts w:ascii="Aptos" w:hAnsi="Aptos" w:cs="Times New Roman"/>
          <w:szCs w:val="24"/>
        </w:rPr>
        <w:t>a</w:t>
      </w:r>
      <w:r w:rsidR="00142693">
        <w:rPr>
          <w:rFonts w:ascii="Aptos" w:hAnsi="Aptos" w:cs="Times New Roman"/>
          <w:szCs w:val="24"/>
        </w:rPr>
        <w:t xml:space="preserve"> </w:t>
      </w:r>
      <w:r w:rsidR="06B31755" w:rsidRPr="00F2159F">
        <w:rPr>
          <w:rFonts w:ascii="Aptos" w:hAnsi="Aptos" w:cs="Times New Roman"/>
          <w:szCs w:val="24"/>
        </w:rPr>
        <w:t>automātiski sagatavot</w:t>
      </w:r>
      <w:r w:rsidR="00142693">
        <w:rPr>
          <w:rFonts w:ascii="Aptos" w:hAnsi="Aptos" w:cs="Times New Roman"/>
          <w:szCs w:val="24"/>
        </w:rPr>
        <w:t>u</w:t>
      </w:r>
      <w:r w:rsidR="06B31755" w:rsidRPr="00F2159F">
        <w:rPr>
          <w:rFonts w:ascii="Aptos" w:hAnsi="Aptos" w:cs="Times New Roman"/>
          <w:szCs w:val="24"/>
        </w:rPr>
        <w:t xml:space="preserve"> e</w:t>
      </w:r>
      <w:r w:rsidR="00086513" w:rsidRPr="00F2159F">
        <w:rPr>
          <w:rFonts w:ascii="Aptos" w:hAnsi="Aptos" w:cs="Times New Roman"/>
          <w:szCs w:val="24"/>
        </w:rPr>
        <w:t>lektroniskā</w:t>
      </w:r>
      <w:r w:rsidR="00C53E25" w:rsidRPr="00F2159F">
        <w:rPr>
          <w:rFonts w:ascii="Aptos" w:hAnsi="Aptos" w:cs="Times New Roman"/>
          <w:szCs w:val="24"/>
        </w:rPr>
        <w:t xml:space="preserve"> </w:t>
      </w:r>
      <w:r w:rsidR="06B31755" w:rsidRPr="00F2159F">
        <w:rPr>
          <w:rFonts w:ascii="Aptos" w:hAnsi="Aptos" w:cs="Times New Roman"/>
          <w:szCs w:val="24"/>
        </w:rPr>
        <w:t>past</w:t>
      </w:r>
      <w:r w:rsidR="00C53E25" w:rsidRPr="00F2159F">
        <w:rPr>
          <w:rFonts w:ascii="Aptos" w:hAnsi="Aptos" w:cs="Times New Roman"/>
          <w:szCs w:val="24"/>
        </w:rPr>
        <w:t>a vēstul</w:t>
      </w:r>
      <w:r w:rsidR="00364D85">
        <w:rPr>
          <w:rFonts w:ascii="Aptos" w:hAnsi="Aptos" w:cs="Times New Roman"/>
          <w:szCs w:val="24"/>
        </w:rPr>
        <w:t>i</w:t>
      </w:r>
      <w:r w:rsidR="06B31755" w:rsidRPr="00F2159F">
        <w:rPr>
          <w:rFonts w:ascii="Aptos" w:hAnsi="Aptos" w:cs="Times New Roman"/>
          <w:szCs w:val="24"/>
        </w:rPr>
        <w:t xml:space="preserve"> par projekta iesnieguma iesniegšanu</w:t>
      </w:r>
      <w:r w:rsidRPr="00F2159F">
        <w:rPr>
          <w:rFonts w:ascii="Aptos" w:hAnsi="Aptos" w:cs="Times New Roman"/>
          <w:szCs w:val="24"/>
        </w:rPr>
        <w:t>.</w:t>
      </w:r>
    </w:p>
    <w:p w14:paraId="123F181A" w14:textId="67B2768C" w:rsidR="00DF4352" w:rsidRDefault="00044698" w:rsidP="00CF7D66">
      <w:pPr>
        <w:pStyle w:val="ListParagraph"/>
        <w:numPr>
          <w:ilvl w:val="0"/>
          <w:numId w:val="3"/>
        </w:numPr>
        <w:spacing w:before="0"/>
        <w:contextualSpacing w:val="0"/>
        <w:rPr>
          <w:rFonts w:ascii="Aptos" w:hAnsi="Aptos" w:cs="Times New Roman"/>
          <w:szCs w:val="24"/>
        </w:rPr>
      </w:pPr>
      <w:r w:rsidRPr="000D1272">
        <w:rPr>
          <w:rFonts w:ascii="Aptos" w:hAnsi="Aptos" w:cs="Times New Roman"/>
          <w:szCs w:val="24"/>
        </w:rPr>
        <w:t>Viens projekta iesniedzējs vienas projektu iesniegumu atlases kārtas ietvaros var iesniegt vairākus gan ar saimniecisko darbību saistītus vai/un ar saimniecisko darbību nesaistītus</w:t>
      </w:r>
      <w:r w:rsidR="00CE1F14" w:rsidRPr="000D1272">
        <w:rPr>
          <w:rFonts w:ascii="Aptos" w:hAnsi="Aptos" w:cs="Times New Roman"/>
          <w:szCs w:val="24"/>
        </w:rPr>
        <w:t xml:space="preserve">, gan ar </w:t>
      </w:r>
      <w:r w:rsidRPr="000D1272">
        <w:rPr>
          <w:rFonts w:ascii="Aptos" w:hAnsi="Aptos" w:cs="Times New Roman"/>
          <w:szCs w:val="24"/>
        </w:rPr>
        <w:t xml:space="preserve"> </w:t>
      </w:r>
      <w:r w:rsidR="00CE1F14" w:rsidRPr="000D1272">
        <w:rPr>
          <w:rFonts w:ascii="Aptos" w:hAnsi="Aptos" w:cs="Times New Roman"/>
          <w:szCs w:val="24"/>
        </w:rPr>
        <w:t xml:space="preserve">saimniecisko darbību saistītus </w:t>
      </w:r>
      <w:r w:rsidRPr="000D1272">
        <w:rPr>
          <w:rFonts w:ascii="Aptos" w:hAnsi="Aptos" w:cs="Times New Roman"/>
          <w:szCs w:val="24"/>
        </w:rPr>
        <w:t>projektu iesniegumus.</w:t>
      </w:r>
    </w:p>
    <w:p w14:paraId="7914D288" w14:textId="77777777" w:rsidR="00843F4F" w:rsidRPr="000D1272" w:rsidRDefault="00843F4F" w:rsidP="00843F4F">
      <w:pPr>
        <w:pStyle w:val="ListParagraph"/>
        <w:spacing w:before="0"/>
        <w:ind w:left="454" w:firstLine="0"/>
        <w:contextualSpacing w:val="0"/>
        <w:rPr>
          <w:rFonts w:ascii="Aptos" w:hAnsi="Aptos" w:cs="Times New Roman"/>
          <w:szCs w:val="24"/>
        </w:rPr>
      </w:pPr>
    </w:p>
    <w:p w14:paraId="2E23197B" w14:textId="68057499" w:rsidR="00A01D52" w:rsidRPr="00F2159F" w:rsidRDefault="00A01D52" w:rsidP="00DB7526">
      <w:pPr>
        <w:pStyle w:val="Headinggg1"/>
        <w:rPr>
          <w:rFonts w:ascii="Aptos" w:hAnsi="Aptos"/>
        </w:rPr>
      </w:pPr>
      <w:bookmarkStart w:id="39" w:name="_Ref120491269"/>
      <w:r w:rsidRPr="00F2159F">
        <w:rPr>
          <w:rFonts w:ascii="Aptos" w:hAnsi="Aptos"/>
        </w:rPr>
        <w:t>Projektu iesniegumu vērtēšanas kārtība</w:t>
      </w:r>
      <w:bookmarkEnd w:id="39"/>
    </w:p>
    <w:p w14:paraId="473A255F" w14:textId="0D0A138A" w:rsidR="00D537C1" w:rsidRPr="00F2159F" w:rsidRDefault="00D537C1" w:rsidP="00CF7D66">
      <w:pPr>
        <w:pStyle w:val="ListParagraph"/>
        <w:numPr>
          <w:ilvl w:val="0"/>
          <w:numId w:val="3"/>
        </w:numPr>
        <w:spacing w:before="0"/>
        <w:contextualSpacing w:val="0"/>
        <w:outlineLvl w:val="3"/>
        <w:rPr>
          <w:rFonts w:ascii="Aptos" w:eastAsia="Times New Roman" w:hAnsi="Aptos" w:cs="Times New Roman"/>
          <w:color w:val="000000"/>
          <w:lang w:eastAsia="lv-LV"/>
        </w:rPr>
      </w:pPr>
      <w:bookmarkStart w:id="40" w:name="_Ref172292401"/>
      <w:r w:rsidRPr="00F2159F">
        <w:rPr>
          <w:rFonts w:ascii="Aptos" w:eastAsia="Times New Roman" w:hAnsi="Aptos" w:cs="Times New Roman"/>
          <w:color w:val="000000"/>
          <w:lang w:eastAsia="lv-LV"/>
        </w:rPr>
        <w:t xml:space="preserve">Projektu iesniegumu vērtēšanai </w:t>
      </w:r>
      <w:r w:rsidR="00F12066">
        <w:rPr>
          <w:rFonts w:ascii="Aptos" w:eastAsia="Times New Roman" w:hAnsi="Aptos" w:cs="Times New Roman"/>
          <w:color w:val="000000"/>
          <w:lang w:eastAsia="lv-LV"/>
        </w:rPr>
        <w:t>aģentūra</w:t>
      </w:r>
      <w:r w:rsidR="00CC10BB" w:rsidRPr="00F2159F">
        <w:rPr>
          <w:rFonts w:ascii="Aptos" w:eastAsia="Times New Roman" w:hAnsi="Aptos" w:cs="Times New Roman"/>
          <w:color w:val="000000"/>
          <w:lang w:eastAsia="lv-LV"/>
        </w:rPr>
        <w:t xml:space="preserve"> ar rīkojumu izveido </w:t>
      </w:r>
      <w:r w:rsidR="00C13EB3" w:rsidRPr="00F2159F">
        <w:rPr>
          <w:rFonts w:ascii="Aptos" w:eastAsia="Times New Roman" w:hAnsi="Aptos" w:cs="Times New Roman"/>
          <w:color w:val="000000"/>
          <w:lang w:eastAsia="lv-LV"/>
        </w:rPr>
        <w:t>Eiropas Savienības fondu 2021.</w:t>
      </w:r>
      <w:r w:rsidR="00711EC7" w:rsidRPr="00F2159F">
        <w:rPr>
          <w:rFonts w:ascii="Aptos" w:eastAsia="Times New Roman" w:hAnsi="Aptos" w:cs="Times New Roman"/>
          <w:color w:val="000000"/>
          <w:lang w:eastAsia="lv-LV"/>
        </w:rPr>
        <w:t>–</w:t>
      </w:r>
      <w:r w:rsidR="00C13EB3" w:rsidRPr="00F2159F">
        <w:rPr>
          <w:rFonts w:ascii="Aptos" w:eastAsia="Times New Roman" w:hAnsi="Aptos" w:cs="Times New Roman"/>
          <w:color w:val="000000"/>
          <w:lang w:eastAsia="lv-LV"/>
        </w:rPr>
        <w:t xml:space="preserve">2027. gada plānošanas perioda vadības likuma </w:t>
      </w:r>
      <w:r w:rsidR="003C2265" w:rsidRPr="00F2159F">
        <w:rPr>
          <w:rFonts w:ascii="Aptos" w:eastAsia="Times New Roman" w:hAnsi="Aptos" w:cs="Times New Roman"/>
          <w:color w:val="000000"/>
          <w:lang w:eastAsia="lv-LV"/>
        </w:rPr>
        <w:t xml:space="preserve">(turpmāk – Likums) </w:t>
      </w:r>
      <w:r w:rsidR="00C13EB3" w:rsidRPr="00F2159F">
        <w:rPr>
          <w:rFonts w:ascii="Aptos" w:eastAsia="Times New Roman" w:hAnsi="Aptos" w:cs="Times New Roman"/>
          <w:color w:val="000000"/>
          <w:lang w:eastAsia="lv-LV"/>
        </w:rPr>
        <w:t xml:space="preserve">21. panta prasībām atbilstošu </w:t>
      </w:r>
      <w:r w:rsidRPr="00F2159F">
        <w:rPr>
          <w:rFonts w:ascii="Aptos" w:eastAsia="Times New Roman" w:hAnsi="Aptos" w:cs="Times New Roman"/>
          <w:color w:val="000000"/>
          <w:lang w:eastAsia="lv-LV"/>
        </w:rPr>
        <w:t>projektu iesniegumu vērtēšanas komisiju (turpmāk</w:t>
      </w:r>
      <w:r w:rsidR="00FB4B0B" w:rsidRPr="00F2159F">
        <w:rPr>
          <w:rFonts w:ascii="Aptos" w:eastAsia="Times New Roman" w:hAnsi="Aptos" w:cs="Times New Roman"/>
          <w:color w:val="000000"/>
          <w:lang w:eastAsia="lv-LV"/>
        </w:rPr>
        <w:t> </w:t>
      </w:r>
      <w:r w:rsidRPr="00F2159F">
        <w:rPr>
          <w:rFonts w:ascii="Aptos" w:eastAsia="Times New Roman" w:hAnsi="Aptos" w:cs="Times New Roman"/>
          <w:color w:val="000000"/>
          <w:lang w:eastAsia="lv-LV"/>
        </w:rPr>
        <w:t>– vērtēšanas komisija)</w:t>
      </w:r>
      <w:r w:rsidR="00FB4B0B" w:rsidRPr="00F2159F">
        <w:rPr>
          <w:rFonts w:ascii="Aptos" w:eastAsia="Times New Roman" w:hAnsi="Aptos" w:cs="Times New Roman"/>
          <w:color w:val="000000"/>
          <w:lang w:eastAsia="lv-LV"/>
        </w:rPr>
        <w:t xml:space="preserve">, vērtēšanas komisijas sastāva izveidē ievērojot </w:t>
      </w:r>
      <w:r w:rsidR="00614668" w:rsidRPr="00F2159F">
        <w:rPr>
          <w:rStyle w:val="normaltextrun"/>
          <w:rFonts w:ascii="Aptos" w:hAnsi="Aptos" w:cs="Times New Roman"/>
          <w:color w:val="000000"/>
          <w:bdr w:val="none" w:sz="0" w:space="0" w:color="auto" w:frame="1"/>
        </w:rPr>
        <w:t xml:space="preserve">likuma “Par interešu konflikta novēršanu valsts amatpersonu darbībā” un </w:t>
      </w:r>
      <w:r w:rsidR="00FB4B0B" w:rsidRPr="00F2159F">
        <w:rPr>
          <w:rFonts w:ascii="Aptos" w:eastAsia="Times New Roman" w:hAnsi="Aptos" w:cs="Times New Roman"/>
          <w:color w:val="000000"/>
          <w:lang w:eastAsia="lv-LV"/>
        </w:rPr>
        <w:t>Regulas 20</w:t>
      </w:r>
      <w:r w:rsidR="003C2CBE" w:rsidRPr="00F2159F">
        <w:rPr>
          <w:rFonts w:ascii="Aptos" w:eastAsia="Times New Roman" w:hAnsi="Aptos" w:cs="Times New Roman"/>
          <w:color w:val="000000"/>
          <w:lang w:eastAsia="lv-LV"/>
        </w:rPr>
        <w:t>24</w:t>
      </w:r>
      <w:r w:rsidR="00FB4B0B" w:rsidRPr="00F2159F">
        <w:rPr>
          <w:rFonts w:ascii="Aptos" w:eastAsia="Times New Roman" w:hAnsi="Aptos" w:cs="Times New Roman"/>
          <w:color w:val="000000"/>
          <w:lang w:eastAsia="lv-LV"/>
        </w:rPr>
        <w:t>/</w:t>
      </w:r>
      <w:r w:rsidR="003C2CBE" w:rsidRPr="00F2159F">
        <w:rPr>
          <w:rFonts w:ascii="Aptos" w:eastAsia="Times New Roman" w:hAnsi="Aptos" w:cs="Times New Roman"/>
          <w:color w:val="000000"/>
          <w:lang w:eastAsia="lv-LV"/>
        </w:rPr>
        <w:t>2509</w:t>
      </w:r>
      <w:r w:rsidR="00FB4B0B" w:rsidRPr="00F2159F">
        <w:rPr>
          <w:rStyle w:val="FootnoteReference"/>
          <w:rFonts w:ascii="Aptos" w:eastAsia="Times New Roman" w:hAnsi="Aptos" w:cs="Times New Roman"/>
          <w:color w:val="000000"/>
          <w:lang w:eastAsia="lv-LV"/>
        </w:rPr>
        <w:footnoteReference w:id="3"/>
      </w:r>
      <w:r w:rsidR="00FB4B0B" w:rsidRPr="00F2159F">
        <w:rPr>
          <w:rFonts w:ascii="Aptos" w:eastAsia="Times New Roman" w:hAnsi="Aptos" w:cs="Times New Roman"/>
          <w:color w:val="000000"/>
          <w:lang w:eastAsia="lv-LV"/>
        </w:rPr>
        <w:t xml:space="preserve"> 61.</w:t>
      </w:r>
      <w:r w:rsidR="00402F7A" w:rsidRPr="00F2159F">
        <w:rPr>
          <w:rFonts w:ascii="Aptos" w:eastAsia="Times New Roman" w:hAnsi="Aptos" w:cs="Times New Roman"/>
          <w:color w:val="000000"/>
          <w:lang w:eastAsia="lv-LV"/>
        </w:rPr>
        <w:t> </w:t>
      </w:r>
      <w:r w:rsidR="00FB4B0B" w:rsidRPr="00F2159F">
        <w:rPr>
          <w:rFonts w:ascii="Aptos" w:eastAsia="Times New Roman" w:hAnsi="Aptos" w:cs="Times New Roman"/>
          <w:color w:val="000000"/>
          <w:lang w:eastAsia="lv-LV"/>
        </w:rPr>
        <w:t>pantā noteikto</w:t>
      </w:r>
      <w:r w:rsidRPr="00F2159F">
        <w:rPr>
          <w:rFonts w:ascii="Aptos" w:eastAsia="Times New Roman" w:hAnsi="Aptos" w:cs="Times New Roman"/>
          <w:color w:val="000000"/>
          <w:lang w:eastAsia="lv-LV"/>
        </w:rPr>
        <w:t>.</w:t>
      </w:r>
      <w:bookmarkEnd w:id="40"/>
    </w:p>
    <w:p w14:paraId="12545E31" w14:textId="7C03350F" w:rsidR="00D537C1" w:rsidRPr="00F2159F" w:rsidRDefault="00D537C1" w:rsidP="00CF7D66">
      <w:pPr>
        <w:pStyle w:val="ListParagraph"/>
        <w:numPr>
          <w:ilvl w:val="0"/>
          <w:numId w:val="3"/>
        </w:numPr>
        <w:tabs>
          <w:tab w:val="left" w:pos="284"/>
        </w:tabs>
        <w:spacing w:before="0"/>
        <w:contextualSpacing w:val="0"/>
        <w:outlineLvl w:val="3"/>
        <w:rPr>
          <w:rFonts w:ascii="Aptos" w:hAnsi="Aptos" w:cs="Times New Roman"/>
          <w:szCs w:val="24"/>
        </w:rPr>
      </w:pPr>
      <w:r w:rsidRPr="00F2159F">
        <w:rPr>
          <w:rFonts w:ascii="Aptos" w:eastAsia="Times New Roman" w:hAnsi="Aptos" w:cs="Times New Roman"/>
          <w:bCs/>
          <w:color w:val="000000"/>
          <w:szCs w:val="24"/>
          <w:lang w:eastAsia="lv-LV"/>
        </w:rPr>
        <w:t xml:space="preserve">Vērtēšanas komisijas locekļi ir atbildīgi par projektu iesniegumu savlaicīgu, objektīvu un rūpīgu izvērtēšanu atbilstoši </w:t>
      </w:r>
      <w:r w:rsidR="00D03AB3" w:rsidRPr="00F2159F">
        <w:rPr>
          <w:rFonts w:ascii="Aptos" w:eastAsia="Times New Roman" w:hAnsi="Aptos" w:cs="Times New Roman"/>
          <w:bCs/>
          <w:color w:val="000000"/>
          <w:szCs w:val="24"/>
          <w:lang w:eastAsia="lv-LV"/>
        </w:rPr>
        <w:t>Latvijas Republikas un Eiropas Savienības normatīvajiem aktiem</w:t>
      </w:r>
      <w:r w:rsidRPr="00F2159F">
        <w:rPr>
          <w:rFonts w:ascii="Aptos" w:eastAsia="Times New Roman" w:hAnsi="Aptos" w:cs="Times New Roman"/>
          <w:bCs/>
          <w:color w:val="000000"/>
          <w:szCs w:val="24"/>
          <w:lang w:eastAsia="lv-LV"/>
        </w:rPr>
        <w:t xml:space="preserve">, kā arī </w:t>
      </w:r>
      <w:r w:rsidR="00D03AB3" w:rsidRPr="00F2159F">
        <w:rPr>
          <w:rFonts w:ascii="Aptos" w:eastAsia="Times New Roman" w:hAnsi="Aptos" w:cs="Times New Roman"/>
          <w:bCs/>
          <w:color w:val="000000"/>
          <w:szCs w:val="24"/>
          <w:lang w:eastAsia="lv-LV"/>
        </w:rPr>
        <w:t xml:space="preserve">ir </w:t>
      </w:r>
      <w:r w:rsidR="003D7C86" w:rsidRPr="00F2159F">
        <w:rPr>
          <w:rFonts w:ascii="Aptos" w:eastAsia="Times New Roman" w:hAnsi="Aptos" w:cs="Times New Roman"/>
          <w:bCs/>
          <w:color w:val="000000"/>
          <w:szCs w:val="24"/>
          <w:lang w:eastAsia="lv-LV"/>
        </w:rPr>
        <w:t xml:space="preserve">atbildīgi </w:t>
      </w:r>
      <w:r w:rsidRPr="00F2159F">
        <w:rPr>
          <w:rFonts w:ascii="Aptos" w:eastAsia="Times New Roman" w:hAnsi="Aptos" w:cs="Times New Roman"/>
          <w:bCs/>
          <w:color w:val="000000"/>
          <w:szCs w:val="24"/>
          <w:lang w:eastAsia="lv-LV"/>
        </w:rPr>
        <w:t xml:space="preserve">par </w:t>
      </w:r>
      <w:r w:rsidR="008B1741" w:rsidRPr="00F2159F">
        <w:rPr>
          <w:rFonts w:ascii="Aptos" w:eastAsia="Times New Roman" w:hAnsi="Aptos" w:cs="Times New Roman"/>
          <w:bCs/>
          <w:color w:val="000000"/>
          <w:szCs w:val="24"/>
          <w:lang w:eastAsia="lv-LV"/>
        </w:rPr>
        <w:t xml:space="preserve">objektivitātes un </w:t>
      </w:r>
      <w:r w:rsidRPr="00F2159F">
        <w:rPr>
          <w:rFonts w:ascii="Aptos" w:eastAsia="Times New Roman" w:hAnsi="Aptos" w:cs="Times New Roman"/>
          <w:bCs/>
          <w:color w:val="000000"/>
          <w:szCs w:val="24"/>
          <w:lang w:eastAsia="lv-LV"/>
        </w:rPr>
        <w:t xml:space="preserve">konfidencialitātes ievērošanu. </w:t>
      </w:r>
    </w:p>
    <w:p w14:paraId="2217835A" w14:textId="320C96A0" w:rsidR="007F263F" w:rsidRPr="00F2159F" w:rsidRDefault="002A34A9" w:rsidP="00CF7D66">
      <w:pPr>
        <w:numPr>
          <w:ilvl w:val="0"/>
          <w:numId w:val="3"/>
        </w:numPr>
        <w:tabs>
          <w:tab w:val="left" w:pos="426"/>
        </w:tabs>
        <w:spacing w:after="120"/>
        <w:rPr>
          <w:rFonts w:ascii="Aptos" w:eastAsia="Times New Roman" w:hAnsi="Aptos"/>
          <w:szCs w:val="24"/>
        </w:rPr>
      </w:pPr>
      <w:r w:rsidRPr="00F2159F">
        <w:rPr>
          <w:rFonts w:ascii="Aptos" w:eastAsia="Times New Roman" w:hAnsi="Aptos"/>
          <w:szCs w:val="24"/>
        </w:rPr>
        <w:t>Vērtēšanas komisijas locekļi projekta iesnieguma vērtēšanas laikā nav tiesīgi komunicēt ar projekta iesnieguma iesniedzēju par projekta iesnieguma vērtēšanu vai ar to saistītiem jautājumiem. Projekta iesniegums pēc tā iesniegšanas līdz</w:t>
      </w:r>
      <w:r w:rsidR="00AF656B" w:rsidRPr="00F2159F">
        <w:rPr>
          <w:rFonts w:ascii="Aptos" w:eastAsia="Times New Roman" w:hAnsi="Aptos"/>
          <w:szCs w:val="24"/>
        </w:rPr>
        <w:t xml:space="preserve"> </w:t>
      </w:r>
      <w:r w:rsidR="00A95B53">
        <w:rPr>
          <w:rFonts w:ascii="Aptos" w:eastAsia="Times New Roman" w:hAnsi="Aptos"/>
          <w:szCs w:val="24"/>
        </w:rPr>
        <w:t>aģentūras</w:t>
      </w:r>
      <w:r w:rsidR="00AF656B" w:rsidRPr="00F2159F">
        <w:rPr>
          <w:rFonts w:ascii="Aptos" w:eastAsia="Times New Roman" w:hAnsi="Aptos"/>
          <w:szCs w:val="24"/>
        </w:rPr>
        <w:t xml:space="preserve"> </w:t>
      </w:r>
      <w:r w:rsidRPr="00F2159F">
        <w:rPr>
          <w:rFonts w:ascii="Aptos" w:eastAsia="Times New Roman" w:hAnsi="Aptos"/>
          <w:szCs w:val="24"/>
        </w:rPr>
        <w:t xml:space="preserve">lēmuma par tā apstiprināšanu, apstiprināšanu ar nosacījumu vai noraidīšanu </w:t>
      </w:r>
      <w:r w:rsidR="00711EC7" w:rsidRPr="00F2159F">
        <w:rPr>
          <w:rFonts w:ascii="Aptos" w:eastAsia="Times New Roman" w:hAnsi="Aptos"/>
          <w:szCs w:val="24"/>
        </w:rPr>
        <w:t xml:space="preserve">pieņemšanai </w:t>
      </w:r>
      <w:r w:rsidRPr="00F2159F">
        <w:rPr>
          <w:rFonts w:ascii="Aptos" w:eastAsia="Times New Roman" w:hAnsi="Aptos"/>
          <w:szCs w:val="24"/>
        </w:rPr>
        <w:t>nav precizējams.</w:t>
      </w:r>
    </w:p>
    <w:p w14:paraId="49AE2849" w14:textId="31A162AF" w:rsidR="00D537C1" w:rsidRPr="008325AC" w:rsidRDefault="00B60437" w:rsidP="00CF7D66">
      <w:pPr>
        <w:pStyle w:val="ListParagraph"/>
        <w:numPr>
          <w:ilvl w:val="0"/>
          <w:numId w:val="3"/>
        </w:numPr>
        <w:tabs>
          <w:tab w:val="left" w:pos="284"/>
        </w:tabs>
        <w:spacing w:before="0"/>
        <w:contextualSpacing w:val="0"/>
        <w:outlineLvl w:val="3"/>
        <w:rPr>
          <w:rFonts w:ascii="Aptos" w:hAnsi="Aptos" w:cs="Times New Roman"/>
          <w:szCs w:val="24"/>
        </w:rPr>
      </w:pPr>
      <w:bookmarkStart w:id="41" w:name="_Ref120520594"/>
      <w:r w:rsidRPr="00F2159F">
        <w:rPr>
          <w:rFonts w:ascii="Aptos" w:eastAsia="Times New Roman" w:hAnsi="Aptos" w:cs="Times New Roman"/>
          <w:color w:val="000000" w:themeColor="text1"/>
          <w:szCs w:val="24"/>
          <w:lang w:eastAsia="lv-LV"/>
        </w:rPr>
        <w:t>V</w:t>
      </w:r>
      <w:r w:rsidR="00ED50C7" w:rsidRPr="00F2159F">
        <w:rPr>
          <w:rFonts w:ascii="Aptos" w:eastAsia="Times New Roman" w:hAnsi="Aptos" w:cs="Times New Roman"/>
          <w:color w:val="000000" w:themeColor="text1"/>
          <w:szCs w:val="24"/>
          <w:lang w:eastAsia="lv-LV"/>
        </w:rPr>
        <w:t>ērtēšanas komisija pēc projektu iesniegumu iesniegšanas termiņa beig</w:t>
      </w:r>
      <w:r w:rsidR="00840CF9" w:rsidRPr="00F2159F">
        <w:rPr>
          <w:rFonts w:ascii="Aptos" w:eastAsia="Times New Roman" w:hAnsi="Aptos" w:cs="Times New Roman"/>
          <w:color w:val="000000" w:themeColor="text1"/>
          <w:szCs w:val="24"/>
          <w:lang w:eastAsia="lv-LV"/>
        </w:rPr>
        <w:t>u datuma</w:t>
      </w:r>
      <w:r w:rsidR="00ED50C7" w:rsidRPr="00F2159F">
        <w:rPr>
          <w:rFonts w:ascii="Aptos" w:eastAsia="Times New Roman" w:hAnsi="Aptos" w:cs="Times New Roman"/>
          <w:color w:val="000000" w:themeColor="text1"/>
          <w:szCs w:val="24"/>
          <w:lang w:eastAsia="lv-LV"/>
        </w:rPr>
        <w:t xml:space="preserve"> </w:t>
      </w:r>
      <w:r w:rsidR="00EC2F22" w:rsidRPr="00EC2F22">
        <w:rPr>
          <w:rFonts w:ascii="Aptos" w:eastAsia="Times New Roman" w:hAnsi="Aptos" w:cs="Times New Roman"/>
          <w:color w:val="000000" w:themeColor="text1"/>
          <w:szCs w:val="24"/>
          <w:lang w:eastAsia="lv-LV"/>
        </w:rPr>
        <w:t>sadala saņemtos projektu iesniegumus atbilstošās kopās (ar saimniecisku darbību saistīti projektu iesniegumi un ar saimniecisku darbību nesaistīti projektu iesniegumi),</w:t>
      </w:r>
      <w:r w:rsidR="007C3824">
        <w:rPr>
          <w:rFonts w:ascii="Aptos" w:eastAsia="Times New Roman" w:hAnsi="Aptos" w:cs="Times New Roman"/>
          <w:color w:val="000000" w:themeColor="text1"/>
          <w:szCs w:val="24"/>
          <w:lang w:eastAsia="lv-LV"/>
        </w:rPr>
        <w:t xml:space="preserve"> </w:t>
      </w:r>
      <w:r w:rsidR="00ED50C7" w:rsidRPr="00F2159F">
        <w:rPr>
          <w:rFonts w:ascii="Aptos" w:eastAsia="Times New Roman" w:hAnsi="Aptos" w:cs="Times New Roman"/>
          <w:color w:val="000000" w:themeColor="text1"/>
          <w:szCs w:val="24"/>
          <w:lang w:eastAsia="lv-LV"/>
        </w:rPr>
        <w:t xml:space="preserve">vērtē projektu iesniegumus saskaņā ar projektu iesniegumu vērtēšanas kritērijiem, ievērojot projektu iesniegumu vērtēšanas kritēriju piemērošanas metodikā </w:t>
      </w:r>
      <w:r w:rsidR="00ED50C7" w:rsidRPr="008936C9">
        <w:rPr>
          <w:rFonts w:ascii="Aptos" w:eastAsia="Times New Roman" w:hAnsi="Aptos" w:cs="Times New Roman"/>
          <w:color w:val="000000" w:themeColor="text1"/>
          <w:szCs w:val="24"/>
          <w:lang w:eastAsia="lv-LV"/>
        </w:rPr>
        <w:t xml:space="preserve">noteikto </w:t>
      </w:r>
      <w:r w:rsidR="0043459A" w:rsidRPr="008936C9">
        <w:rPr>
          <w:rFonts w:ascii="Aptos" w:eastAsia="Times New Roman" w:hAnsi="Aptos" w:cs="Times New Roman"/>
          <w:color w:val="000000" w:themeColor="text1"/>
          <w:szCs w:val="24"/>
          <w:lang w:eastAsia="lv-LV"/>
        </w:rPr>
        <w:t>(</w:t>
      </w:r>
      <w:r w:rsidR="002F23F0">
        <w:rPr>
          <w:rFonts w:ascii="Aptos" w:eastAsia="Times New Roman" w:hAnsi="Aptos" w:cs="Times New Roman"/>
          <w:color w:val="000000" w:themeColor="text1"/>
          <w:szCs w:val="24"/>
          <w:lang w:eastAsia="lv-LV"/>
        </w:rPr>
        <w:t xml:space="preserve">atlases </w:t>
      </w:r>
      <w:r w:rsidR="0043459A" w:rsidRPr="008936C9">
        <w:rPr>
          <w:rFonts w:ascii="Aptos" w:eastAsia="Times New Roman" w:hAnsi="Aptos" w:cs="Times New Roman"/>
          <w:color w:val="000000" w:themeColor="text1"/>
          <w:szCs w:val="24"/>
          <w:lang w:eastAsia="lv-LV"/>
        </w:rPr>
        <w:t xml:space="preserve">nolikuma </w:t>
      </w:r>
      <w:r w:rsidR="00EE1649" w:rsidRPr="008936C9">
        <w:rPr>
          <w:rFonts w:ascii="Aptos" w:eastAsia="Times New Roman" w:hAnsi="Aptos" w:cs="Times New Roman"/>
          <w:szCs w:val="24"/>
          <w:lang w:eastAsia="lv-LV"/>
        </w:rPr>
        <w:t>1.</w:t>
      </w:r>
      <w:r w:rsidR="00AF29FF" w:rsidRPr="008936C9">
        <w:rPr>
          <w:rFonts w:ascii="Aptos" w:eastAsia="Times New Roman" w:hAnsi="Aptos" w:cs="Times New Roman"/>
          <w:szCs w:val="24"/>
          <w:lang w:eastAsia="lv-LV"/>
        </w:rPr>
        <w:t> </w:t>
      </w:r>
      <w:r w:rsidR="0043459A" w:rsidRPr="008936C9">
        <w:rPr>
          <w:rFonts w:ascii="Aptos" w:eastAsia="Times New Roman" w:hAnsi="Aptos" w:cs="Times New Roman"/>
          <w:color w:val="000000" w:themeColor="text1"/>
          <w:szCs w:val="24"/>
          <w:lang w:eastAsia="lv-LV"/>
        </w:rPr>
        <w:t>pielikums)</w:t>
      </w:r>
      <w:r w:rsidR="0043459A" w:rsidRPr="00F2159F">
        <w:rPr>
          <w:rFonts w:ascii="Aptos" w:eastAsia="Times New Roman" w:hAnsi="Aptos" w:cs="Times New Roman"/>
          <w:color w:val="000000" w:themeColor="text1"/>
          <w:szCs w:val="24"/>
          <w:lang w:eastAsia="lv-LV"/>
        </w:rPr>
        <w:t xml:space="preserve"> un</w:t>
      </w:r>
      <w:r w:rsidR="00D537C1" w:rsidRPr="00F2159F">
        <w:rPr>
          <w:rFonts w:ascii="Aptos" w:eastAsia="Times New Roman" w:hAnsi="Aptos" w:cs="Times New Roman"/>
          <w:color w:val="000000" w:themeColor="text1"/>
          <w:szCs w:val="24"/>
          <w:lang w:eastAsia="lv-LV"/>
        </w:rPr>
        <w:t xml:space="preserve"> </w:t>
      </w:r>
      <w:r w:rsidR="005922B8" w:rsidRPr="00F2159F">
        <w:rPr>
          <w:rFonts w:ascii="Aptos" w:eastAsia="Times New Roman" w:hAnsi="Aptos" w:cs="Times New Roman"/>
          <w:color w:val="000000" w:themeColor="text1"/>
          <w:szCs w:val="24"/>
          <w:lang w:eastAsia="lv-LV"/>
        </w:rPr>
        <w:t xml:space="preserve">Projektu portālā </w:t>
      </w:r>
      <w:r w:rsidR="00D537C1" w:rsidRPr="00F2159F">
        <w:rPr>
          <w:rFonts w:ascii="Aptos" w:hAnsi="Aptos" w:cs="Times New Roman"/>
          <w:szCs w:val="24"/>
        </w:rPr>
        <w:t>aizpildot projekt</w:t>
      </w:r>
      <w:r w:rsidR="00485091" w:rsidRPr="00F2159F">
        <w:rPr>
          <w:rFonts w:ascii="Aptos" w:hAnsi="Aptos" w:cs="Times New Roman"/>
          <w:szCs w:val="24"/>
        </w:rPr>
        <w:t>a</w:t>
      </w:r>
      <w:r w:rsidR="00D537C1" w:rsidRPr="00F2159F">
        <w:rPr>
          <w:rFonts w:ascii="Aptos" w:hAnsi="Aptos" w:cs="Times New Roman"/>
          <w:szCs w:val="24"/>
        </w:rPr>
        <w:t xml:space="preserve"> iesniegum</w:t>
      </w:r>
      <w:r w:rsidR="00485091" w:rsidRPr="00F2159F">
        <w:rPr>
          <w:rFonts w:ascii="Aptos" w:hAnsi="Aptos" w:cs="Times New Roman"/>
          <w:szCs w:val="24"/>
        </w:rPr>
        <w:t>a</w:t>
      </w:r>
      <w:r w:rsidR="00D537C1" w:rsidRPr="00F2159F">
        <w:rPr>
          <w:rFonts w:ascii="Aptos" w:hAnsi="Aptos" w:cs="Times New Roman"/>
          <w:szCs w:val="24"/>
        </w:rPr>
        <w:t xml:space="preserve"> vērtēšanas veidlapu.</w:t>
      </w:r>
      <w:bookmarkEnd w:id="41"/>
      <w:r w:rsidR="009771A3" w:rsidRPr="009771A3">
        <w:rPr>
          <w:rFonts w:ascii="Aptos" w:eastAsia="Times New Roman" w:hAnsi="Aptos"/>
          <w:color w:val="FF0000"/>
          <w:szCs w:val="24"/>
        </w:rPr>
        <w:t xml:space="preserve"> </w:t>
      </w:r>
    </w:p>
    <w:p w14:paraId="151DDB28" w14:textId="43E19E2E" w:rsidR="00397CDF" w:rsidRDefault="27F7F099" w:rsidP="00CF7D66">
      <w:pPr>
        <w:pStyle w:val="ListParagraph"/>
        <w:numPr>
          <w:ilvl w:val="0"/>
          <w:numId w:val="3"/>
        </w:numPr>
        <w:spacing w:before="0"/>
        <w:contextualSpacing w:val="0"/>
        <w:rPr>
          <w:rFonts w:ascii="Aptos" w:hAnsi="Aptos" w:cs="Times New Roman"/>
        </w:rPr>
      </w:pPr>
      <w:r w:rsidRPr="00F2159F">
        <w:rPr>
          <w:rFonts w:ascii="Aptos" w:hAnsi="Aptos" w:cs="Times New Roman"/>
        </w:rPr>
        <w:t>Pirms</w:t>
      </w:r>
      <w:r w:rsidR="16799EEC" w:rsidRPr="00F2159F">
        <w:rPr>
          <w:rFonts w:ascii="Aptos" w:hAnsi="Aptos" w:cs="Times New Roman"/>
        </w:rPr>
        <w:t xml:space="preserve"> šī</w:t>
      </w:r>
      <w:r w:rsidRPr="00F2159F">
        <w:rPr>
          <w:rFonts w:ascii="Aptos" w:hAnsi="Aptos" w:cs="Times New Roman"/>
        </w:rPr>
        <w:t xml:space="preserve"> </w:t>
      </w:r>
      <w:r w:rsidR="0015040D">
        <w:rPr>
          <w:rFonts w:ascii="Aptos" w:hAnsi="Aptos" w:cs="Times New Roman"/>
        </w:rPr>
        <w:t xml:space="preserve">atlases </w:t>
      </w:r>
      <w:r w:rsidRPr="00F2159F">
        <w:rPr>
          <w:rFonts w:ascii="Aptos" w:hAnsi="Aptos" w:cs="Times New Roman"/>
        </w:rPr>
        <w:t>nolikuma</w:t>
      </w:r>
      <w:r w:rsidR="00A669A1">
        <w:rPr>
          <w:rFonts w:ascii="Aptos" w:hAnsi="Aptos" w:cs="Times New Roman"/>
        </w:rPr>
        <w:t xml:space="preserve"> </w:t>
      </w:r>
      <w:r w:rsidR="00A669A1" w:rsidRPr="00A669A1">
        <w:rPr>
          <w:rFonts w:ascii="Aptos" w:hAnsi="Aptos" w:cs="Times New Roman"/>
        </w:rPr>
        <w:t>18</w:t>
      </w:r>
      <w:r w:rsidR="00A84BE6" w:rsidRPr="00A669A1">
        <w:rPr>
          <w:rFonts w:ascii="Aptos" w:hAnsi="Aptos" w:cs="Times New Roman"/>
        </w:rPr>
        <w:t>.</w:t>
      </w:r>
      <w:r w:rsidR="64AAF8A7" w:rsidRPr="00A669A1">
        <w:rPr>
          <w:rFonts w:ascii="Aptos" w:hAnsi="Aptos" w:cs="Times New Roman"/>
        </w:rPr>
        <w:t> punktā</w:t>
      </w:r>
      <w:r w:rsidR="64AAF8A7" w:rsidRPr="00F2159F">
        <w:rPr>
          <w:rFonts w:ascii="Aptos" w:hAnsi="Aptos" w:cs="Times New Roman"/>
        </w:rPr>
        <w:t xml:space="preserve"> noteiktās vērtēšanas uzsākšanas komisija pārbauda projekta</w:t>
      </w:r>
      <w:r w:rsidR="4F750B0F" w:rsidRPr="00F2159F">
        <w:rPr>
          <w:rFonts w:ascii="Aptos" w:hAnsi="Aptos" w:cs="Times New Roman"/>
        </w:rPr>
        <w:t xml:space="preserve"> </w:t>
      </w:r>
      <w:r w:rsidR="64AAF8A7" w:rsidRPr="00F2159F">
        <w:rPr>
          <w:rFonts w:ascii="Aptos" w:hAnsi="Aptos" w:cs="Times New Roman"/>
        </w:rPr>
        <w:t>iesniedzēja</w:t>
      </w:r>
      <w:r w:rsidR="00D611F2" w:rsidRPr="00F2159F">
        <w:rPr>
          <w:rFonts w:ascii="Aptos" w:hAnsi="Aptos" w:cs="Times New Roman"/>
        </w:rPr>
        <w:t xml:space="preserve"> un sadarbības partnera, ja tāds projektā ir paredzēts,</w:t>
      </w:r>
      <w:r w:rsidR="237E6C11" w:rsidRPr="00F2159F">
        <w:rPr>
          <w:rFonts w:ascii="Aptos" w:hAnsi="Aptos" w:cs="Times New Roman"/>
        </w:rPr>
        <w:t xml:space="preserve"> </w:t>
      </w:r>
      <w:r w:rsidR="00B71E77" w:rsidRPr="00D851FB">
        <w:rPr>
          <w:rFonts w:ascii="Aptos" w:hAnsi="Aptos" w:cs="Times New Roman"/>
        </w:rPr>
        <w:t xml:space="preserve">un </w:t>
      </w:r>
      <w:r w:rsidR="004036AF" w:rsidRPr="00D851FB">
        <w:rPr>
          <w:rFonts w:ascii="Aptos" w:hAnsi="Aptos"/>
        </w:rPr>
        <w:t>ar tiem</w:t>
      </w:r>
      <w:r w:rsidR="00D851FB" w:rsidRPr="00D851FB">
        <w:rPr>
          <w:rFonts w:ascii="Aptos" w:hAnsi="Aptos"/>
        </w:rPr>
        <w:t xml:space="preserve"> </w:t>
      </w:r>
      <w:r w:rsidR="00B71E77" w:rsidRPr="00F2159F">
        <w:rPr>
          <w:rFonts w:ascii="Aptos" w:hAnsi="Aptos" w:cs="Times New Roman"/>
        </w:rPr>
        <w:t>saistīto fizisko personu</w:t>
      </w:r>
      <w:r w:rsidR="005F0EA6" w:rsidRPr="00F2159F">
        <w:rPr>
          <w:rStyle w:val="FootnoteReference"/>
          <w:rFonts w:ascii="Aptos" w:hAnsi="Aptos" w:cs="Times New Roman"/>
        </w:rPr>
        <w:footnoteReference w:id="4"/>
      </w:r>
      <w:r w:rsidR="00B71E77" w:rsidRPr="00F2159F">
        <w:rPr>
          <w:rFonts w:ascii="Aptos" w:hAnsi="Aptos" w:cs="Times New Roman"/>
        </w:rPr>
        <w:t xml:space="preserve"> </w:t>
      </w:r>
      <w:r w:rsidR="10C97420" w:rsidRPr="00F2159F">
        <w:rPr>
          <w:rFonts w:ascii="Aptos" w:hAnsi="Aptos" w:cs="Times New Roman"/>
        </w:rPr>
        <w:t>atbilstību</w:t>
      </w:r>
      <w:r w:rsidR="40D4580A" w:rsidRPr="00F2159F">
        <w:rPr>
          <w:rFonts w:ascii="Aptos" w:hAnsi="Aptos" w:cs="Times New Roman"/>
        </w:rPr>
        <w:t xml:space="preserve"> Likuma 22. </w:t>
      </w:r>
      <w:r w:rsidR="7DD67968" w:rsidRPr="00F2159F">
        <w:rPr>
          <w:rFonts w:ascii="Aptos" w:hAnsi="Aptos" w:cs="Times New Roman"/>
        </w:rPr>
        <w:t xml:space="preserve">un 26. </w:t>
      </w:r>
      <w:r w:rsidR="40D4580A" w:rsidRPr="00F2159F">
        <w:rPr>
          <w:rFonts w:ascii="Aptos" w:hAnsi="Aptos" w:cs="Times New Roman"/>
        </w:rPr>
        <w:t>pantā noteiktajiem izslēgšanas noteikumiem</w:t>
      </w:r>
      <w:r w:rsidR="591ADAEE" w:rsidRPr="00F2159F">
        <w:rPr>
          <w:rFonts w:ascii="Aptos" w:hAnsi="Aptos" w:cs="Times New Roman"/>
        </w:rPr>
        <w:t>, ievērojot MK noteikumos Nr.</w:t>
      </w:r>
      <w:r w:rsidR="00BA775F" w:rsidRPr="00F2159F">
        <w:rPr>
          <w:rFonts w:ascii="Aptos" w:hAnsi="Aptos" w:cs="Times New Roman"/>
        </w:rPr>
        <w:t> 408</w:t>
      </w:r>
      <w:r w:rsidR="00702951" w:rsidRPr="00F2159F">
        <w:rPr>
          <w:rStyle w:val="FootnoteReference"/>
          <w:rFonts w:ascii="Aptos" w:hAnsi="Aptos" w:cs="Times New Roman"/>
        </w:rPr>
        <w:footnoteReference w:id="5"/>
      </w:r>
      <w:r w:rsidR="591ADAEE" w:rsidRPr="00F2159F">
        <w:rPr>
          <w:rFonts w:ascii="Aptos" w:hAnsi="Aptos" w:cs="Times New Roman"/>
        </w:rPr>
        <w:t xml:space="preserve"> noteikto kārtību,</w:t>
      </w:r>
      <w:r w:rsidR="40D4580A" w:rsidRPr="00F2159F">
        <w:rPr>
          <w:rFonts w:ascii="Aptos" w:hAnsi="Aptos" w:cs="Times New Roman"/>
        </w:rPr>
        <w:t xml:space="preserve"> </w:t>
      </w:r>
      <w:r w:rsidR="591ADAEE" w:rsidRPr="00F2159F">
        <w:rPr>
          <w:rFonts w:ascii="Aptos" w:hAnsi="Aptos" w:cs="Times New Roman"/>
        </w:rPr>
        <w:t xml:space="preserve">un veic </w:t>
      </w:r>
      <w:r w:rsidR="6B556D70" w:rsidRPr="00F2159F">
        <w:rPr>
          <w:rFonts w:ascii="Aptos" w:hAnsi="Aptos" w:cs="Times New Roman"/>
        </w:rPr>
        <w:t xml:space="preserve">projekta iesniedzēja un sadarbības partnera, ja tāds projektā ir paredzēts, </w:t>
      </w:r>
      <w:r w:rsidR="00114F2E" w:rsidRPr="00F2159F">
        <w:rPr>
          <w:rFonts w:ascii="Aptos" w:hAnsi="Aptos" w:cs="Times New Roman"/>
        </w:rPr>
        <w:t xml:space="preserve">un </w:t>
      </w:r>
      <w:r w:rsidR="006B0F40" w:rsidRPr="000A6DB2">
        <w:rPr>
          <w:rFonts w:ascii="Aptos" w:hAnsi="Aptos"/>
        </w:rPr>
        <w:t xml:space="preserve">ar to </w:t>
      </w:r>
      <w:r w:rsidR="00114F2E" w:rsidRPr="00F2159F">
        <w:rPr>
          <w:rFonts w:ascii="Aptos" w:hAnsi="Aptos" w:cs="Times New Roman"/>
        </w:rPr>
        <w:lastRenderedPageBreak/>
        <w:t>saistīto fizisko personu</w:t>
      </w:r>
      <w:r w:rsidR="0055595A" w:rsidRPr="00F2159F">
        <w:rPr>
          <w:rStyle w:val="FootnoteReference"/>
          <w:rFonts w:ascii="Aptos" w:hAnsi="Aptos" w:cs="Times New Roman"/>
        </w:rPr>
        <w:footnoteReference w:id="6"/>
      </w:r>
      <w:r w:rsidR="00114F2E" w:rsidRPr="00F2159F">
        <w:rPr>
          <w:rFonts w:ascii="Aptos" w:hAnsi="Aptos" w:cs="Times New Roman"/>
        </w:rPr>
        <w:t xml:space="preserve"> </w:t>
      </w:r>
      <w:r w:rsidR="40D4580A" w:rsidRPr="00F2159F">
        <w:rPr>
          <w:rFonts w:ascii="Aptos" w:hAnsi="Aptos" w:cs="Times New Roman"/>
        </w:rPr>
        <w:t>pārbaudi atbilstoši Starptautisko un Latvijas Republikas nacionālo sankciju likuma 11.</w:t>
      </w:r>
      <w:r w:rsidR="40D4580A" w:rsidRPr="00F2159F">
        <w:rPr>
          <w:rFonts w:ascii="Aptos" w:hAnsi="Aptos" w:cs="Times New Roman"/>
          <w:vertAlign w:val="superscript"/>
        </w:rPr>
        <w:t>2</w:t>
      </w:r>
      <w:r w:rsidR="40D4580A" w:rsidRPr="00F2159F">
        <w:rPr>
          <w:rFonts w:ascii="Aptos" w:hAnsi="Aptos" w:cs="Times New Roman"/>
        </w:rPr>
        <w:t> pantam</w:t>
      </w:r>
      <w:r w:rsidR="1202C425" w:rsidRPr="00F2159F">
        <w:rPr>
          <w:rFonts w:ascii="Aptos" w:hAnsi="Aptos" w:cs="Times New Roman"/>
        </w:rPr>
        <w:t xml:space="preserve">. </w:t>
      </w:r>
      <w:r w:rsidR="299B8616" w:rsidRPr="00F2159F">
        <w:rPr>
          <w:rFonts w:ascii="Aptos" w:hAnsi="Aptos" w:cs="Times New Roman"/>
        </w:rPr>
        <w:t xml:space="preserve">Ja projekta iesniedzējs atbilst kādam no minētajos normatīvajos aktos noteiktajiem </w:t>
      </w:r>
      <w:r w:rsidR="7FCC9A89" w:rsidRPr="00F2159F">
        <w:rPr>
          <w:rFonts w:ascii="Aptos" w:hAnsi="Aptos" w:cs="Times New Roman"/>
        </w:rPr>
        <w:t xml:space="preserve">nosacījumiem, lai projekta iesniedzēju izslēgtu no dalības projektu iesniegumu atlasē, </w:t>
      </w:r>
      <w:r w:rsidR="2F4CCA31" w:rsidRPr="00F2159F">
        <w:rPr>
          <w:rFonts w:ascii="Aptos" w:hAnsi="Aptos" w:cs="Times New Roman"/>
        </w:rPr>
        <w:t>projekta iesniegums uzskatāms par noraidītu.</w:t>
      </w:r>
      <w:r w:rsidR="006821A5" w:rsidRPr="00F2159F">
        <w:rPr>
          <w:rFonts w:ascii="Aptos" w:hAnsi="Aptos" w:cs="Times New Roman"/>
          <w:color w:val="FF0000"/>
        </w:rPr>
        <w:t xml:space="preserve"> </w:t>
      </w:r>
      <w:r w:rsidR="00D611F2" w:rsidRPr="00F2159F">
        <w:rPr>
          <w:rFonts w:ascii="Aptos" w:hAnsi="Aptos" w:cs="Times New Roman"/>
        </w:rPr>
        <w:t>Ja</w:t>
      </w:r>
      <w:r w:rsidR="00F55825" w:rsidRPr="00F2159F">
        <w:rPr>
          <w:rFonts w:ascii="Aptos" w:hAnsi="Aptos" w:cs="Times New Roman"/>
        </w:rPr>
        <w:t xml:space="preserve"> projekta iesniedzējs neatbilst, taču</w:t>
      </w:r>
      <w:r w:rsidR="00D611F2" w:rsidRPr="00F2159F">
        <w:rPr>
          <w:rFonts w:ascii="Aptos" w:hAnsi="Aptos" w:cs="Times New Roman"/>
        </w:rPr>
        <w:t xml:space="preserve"> s</w:t>
      </w:r>
      <w:r w:rsidR="004857B6" w:rsidRPr="00F2159F">
        <w:rPr>
          <w:rFonts w:ascii="Aptos" w:hAnsi="Aptos" w:cs="Times New Roman"/>
        </w:rPr>
        <w:t>adarbības partneris atbilst kādam no minētajos</w:t>
      </w:r>
      <w:r w:rsidR="00675885">
        <w:rPr>
          <w:rFonts w:ascii="Aptos" w:hAnsi="Aptos" w:cs="Times New Roman"/>
        </w:rPr>
        <w:t xml:space="preserve"> </w:t>
      </w:r>
      <w:r w:rsidR="004857B6" w:rsidRPr="00F2159F">
        <w:rPr>
          <w:rFonts w:ascii="Aptos" w:hAnsi="Aptos" w:cs="Times New Roman"/>
        </w:rPr>
        <w:t>normatīvajos aktos noteiktajiem</w:t>
      </w:r>
      <w:r w:rsidR="00675885" w:rsidRPr="00675885">
        <w:t xml:space="preserve"> </w:t>
      </w:r>
      <w:r w:rsidR="00675885" w:rsidRPr="00675885">
        <w:rPr>
          <w:rFonts w:ascii="Aptos" w:hAnsi="Aptos" w:cs="Times New Roman"/>
        </w:rPr>
        <w:t>izslēgšanas</w:t>
      </w:r>
      <w:r w:rsidR="004857B6" w:rsidRPr="00F2159F">
        <w:rPr>
          <w:rFonts w:ascii="Aptos" w:hAnsi="Aptos" w:cs="Times New Roman"/>
        </w:rPr>
        <w:t xml:space="preserve"> nosacījumiem, </w:t>
      </w:r>
      <w:r w:rsidR="009F6FDD" w:rsidRPr="00F2159F">
        <w:rPr>
          <w:rFonts w:ascii="Aptos" w:hAnsi="Aptos" w:cs="Times New Roman"/>
        </w:rPr>
        <w:t>projekta iesniegums nav uzskatāms par noraidītu,</w:t>
      </w:r>
      <w:r w:rsidR="00F61530" w:rsidRPr="00F2159F">
        <w:rPr>
          <w:rFonts w:ascii="Aptos" w:hAnsi="Aptos" w:cs="Times New Roman"/>
        </w:rPr>
        <w:t xml:space="preserve"> bet šī </w:t>
      </w:r>
      <w:r w:rsidR="0015040D">
        <w:rPr>
          <w:rFonts w:ascii="Aptos" w:hAnsi="Aptos" w:cs="Times New Roman"/>
        </w:rPr>
        <w:t xml:space="preserve">atlases </w:t>
      </w:r>
      <w:r w:rsidR="00F61530" w:rsidRPr="0015040D">
        <w:rPr>
          <w:rFonts w:ascii="Aptos" w:hAnsi="Aptos" w:cs="Times New Roman"/>
        </w:rPr>
        <w:t>nolikuma</w:t>
      </w:r>
      <w:r w:rsidR="00F070EE" w:rsidRPr="00F2159F">
        <w:rPr>
          <w:rFonts w:ascii="Aptos" w:hAnsi="Aptos" w:cs="Times New Roman"/>
        </w:rPr>
        <w:t xml:space="preserve"> </w:t>
      </w:r>
      <w:r w:rsidR="002212D1" w:rsidRPr="0053465B">
        <w:rPr>
          <w:rFonts w:ascii="Aptos" w:hAnsi="Aptos" w:cs="Times New Roman"/>
        </w:rPr>
        <w:fldChar w:fldCharType="begin"/>
      </w:r>
      <w:r w:rsidR="002212D1" w:rsidRPr="0053465B">
        <w:rPr>
          <w:rFonts w:ascii="Aptos" w:hAnsi="Aptos" w:cs="Times New Roman"/>
        </w:rPr>
        <w:instrText xml:space="preserve"> REF  _Ref120521415 \h \r  \* MERGEFORMAT </w:instrText>
      </w:r>
      <w:r w:rsidR="002212D1" w:rsidRPr="0053465B">
        <w:rPr>
          <w:rFonts w:ascii="Aptos" w:hAnsi="Aptos" w:cs="Times New Roman"/>
        </w:rPr>
      </w:r>
      <w:r w:rsidR="002212D1" w:rsidRPr="0053465B">
        <w:rPr>
          <w:rFonts w:ascii="Aptos" w:hAnsi="Aptos" w:cs="Times New Roman"/>
        </w:rPr>
        <w:fldChar w:fldCharType="separate"/>
      </w:r>
      <w:r w:rsidR="00923B72">
        <w:rPr>
          <w:rFonts w:ascii="Aptos" w:hAnsi="Aptos" w:cs="Times New Roman"/>
        </w:rPr>
        <w:t>39.2</w:t>
      </w:r>
      <w:r w:rsidR="002212D1" w:rsidRPr="0053465B">
        <w:rPr>
          <w:rFonts w:ascii="Aptos" w:hAnsi="Aptos" w:cs="Times New Roman"/>
        </w:rPr>
        <w:fldChar w:fldCharType="end"/>
      </w:r>
      <w:r w:rsidR="00F070EE" w:rsidRPr="0053465B">
        <w:rPr>
          <w:rFonts w:ascii="Aptos" w:hAnsi="Aptos" w:cs="Times New Roman"/>
        </w:rPr>
        <w:fldChar w:fldCharType="begin"/>
      </w:r>
      <w:r w:rsidR="00F070EE" w:rsidRPr="0053465B">
        <w:rPr>
          <w:rFonts w:ascii="Aptos" w:hAnsi="Aptos" w:cs="Times New Roman"/>
        </w:rPr>
        <w:instrText xml:space="preserve"> REF _Ref120491837 \r \h </w:instrText>
      </w:r>
      <w:r w:rsidR="00F2159F" w:rsidRPr="0053465B">
        <w:rPr>
          <w:rFonts w:ascii="Aptos" w:hAnsi="Aptos" w:cs="Times New Roman"/>
        </w:rPr>
        <w:instrText xml:space="preserve"> \* MERGEFORMAT </w:instrText>
      </w:r>
      <w:r w:rsidR="00F070EE" w:rsidRPr="0053465B">
        <w:rPr>
          <w:rFonts w:ascii="Aptos" w:hAnsi="Aptos" w:cs="Times New Roman"/>
        </w:rPr>
      </w:r>
      <w:r w:rsidR="00F070EE" w:rsidRPr="0053465B">
        <w:rPr>
          <w:rFonts w:ascii="Aptos" w:hAnsi="Aptos" w:cs="Times New Roman"/>
        </w:rPr>
        <w:fldChar w:fldCharType="separate"/>
      </w:r>
      <w:r w:rsidR="00F070EE" w:rsidRPr="0053465B">
        <w:rPr>
          <w:rFonts w:ascii="Aptos" w:hAnsi="Aptos" w:cs="Times New Roman"/>
        </w:rPr>
        <w:fldChar w:fldCharType="end"/>
      </w:r>
      <w:r w:rsidR="00F61530" w:rsidRPr="0053465B">
        <w:rPr>
          <w:rFonts w:ascii="Aptos" w:hAnsi="Aptos" w:cs="Times New Roman"/>
        </w:rPr>
        <w:t>. </w:t>
      </w:r>
      <w:r w:rsidR="002332B5">
        <w:rPr>
          <w:rFonts w:ascii="Aptos" w:hAnsi="Aptos" w:cs="Times New Roman"/>
        </w:rPr>
        <w:t>apakš</w:t>
      </w:r>
      <w:r w:rsidR="00F61530" w:rsidRPr="0053465B">
        <w:rPr>
          <w:rFonts w:ascii="Aptos" w:hAnsi="Aptos" w:cs="Times New Roman"/>
        </w:rPr>
        <w:t xml:space="preserve">punktā </w:t>
      </w:r>
      <w:r w:rsidR="00C54F08" w:rsidRPr="0053465B">
        <w:rPr>
          <w:rFonts w:ascii="Aptos" w:hAnsi="Aptos" w:cs="Times New Roman"/>
        </w:rPr>
        <w:t xml:space="preserve">noteiktajā </w:t>
      </w:r>
      <w:r w:rsidR="002212D1" w:rsidRPr="0053465B">
        <w:rPr>
          <w:rFonts w:ascii="Aptos" w:hAnsi="Aptos" w:cs="Times New Roman"/>
        </w:rPr>
        <w:t xml:space="preserve">lēmumā </w:t>
      </w:r>
      <w:r w:rsidR="00C54F08" w:rsidRPr="0053465B">
        <w:rPr>
          <w:rFonts w:ascii="Aptos" w:hAnsi="Aptos" w:cs="Times New Roman"/>
        </w:rPr>
        <w:t xml:space="preserve">iekļauj nosacījumu </w:t>
      </w:r>
      <w:r w:rsidR="004C6BF6" w:rsidRPr="004C6BF6">
        <w:rPr>
          <w:rFonts w:ascii="Aptos" w:hAnsi="Aptos" w:cs="Times New Roman"/>
        </w:rPr>
        <w:t>aizstāt to ar atbilstošu sadarbības partneri.</w:t>
      </w:r>
      <w:r w:rsidR="004C6BF6" w:rsidRPr="004C6BF6" w:rsidDel="004C6BF6">
        <w:rPr>
          <w:rFonts w:ascii="Aptos" w:hAnsi="Aptos" w:cs="Times New Roman"/>
        </w:rPr>
        <w:t xml:space="preserve"> </w:t>
      </w:r>
    </w:p>
    <w:p w14:paraId="575FF2E9" w14:textId="7B8A8BBD" w:rsidR="00780456" w:rsidRPr="00C52D9C" w:rsidRDefault="00780456" w:rsidP="00CF7D66">
      <w:pPr>
        <w:pStyle w:val="ListParagraph"/>
        <w:numPr>
          <w:ilvl w:val="0"/>
          <w:numId w:val="3"/>
        </w:numPr>
        <w:spacing w:before="0"/>
        <w:contextualSpacing w:val="0"/>
        <w:rPr>
          <w:rFonts w:ascii="Aptos" w:hAnsi="Aptos" w:cs="Times New Roman"/>
        </w:rPr>
      </w:pPr>
      <w:r w:rsidRPr="00C52D9C">
        <w:rPr>
          <w:rFonts w:ascii="Aptos" w:eastAsia="Aptos" w:hAnsi="Aptos" w:cs="Aptos"/>
        </w:rPr>
        <w:t>Ar saimniecisku darbību saistītu projektu iesniegumu gadījumā</w:t>
      </w:r>
      <w:r w:rsidR="00204C7E">
        <w:rPr>
          <w:rFonts w:ascii="Aptos" w:eastAsia="Aptos" w:hAnsi="Aptos" w:cs="Aptos"/>
        </w:rPr>
        <w:t xml:space="preserve">, </w:t>
      </w:r>
      <w:r w:rsidR="00204C7E" w:rsidRPr="00C52D9C">
        <w:rPr>
          <w:rFonts w:ascii="Aptos" w:eastAsia="Aptos" w:hAnsi="Aptos" w:cs="Aptos"/>
        </w:rPr>
        <w:t xml:space="preserve">ja </w:t>
      </w:r>
      <w:r w:rsidR="00204C7E" w:rsidRPr="00C52D9C">
        <w:rPr>
          <w:rFonts w:ascii="Aptos" w:eastAsia="Times New Roman" w:hAnsi="Aptos" w:cs="Times New Roman"/>
          <w:lang w:eastAsia="lv-LV"/>
        </w:rPr>
        <w:t>pretendē uz valsts atbalstu saskaņā ar Komisijas regulu</w:t>
      </w:r>
      <w:r w:rsidR="0076178F">
        <w:rPr>
          <w:rFonts w:ascii="Aptos" w:eastAsia="Times New Roman" w:hAnsi="Aptos" w:cs="Times New Roman"/>
          <w:lang w:eastAsia="lv-LV"/>
        </w:rPr>
        <w:t xml:space="preserve"> </w:t>
      </w:r>
      <w:r w:rsidR="00204C7E" w:rsidRPr="00C52D9C">
        <w:rPr>
          <w:rFonts w:ascii="Aptos" w:eastAsia="Times New Roman" w:hAnsi="Aptos" w:cs="Times New Roman"/>
          <w:lang w:eastAsia="lv-LV"/>
        </w:rPr>
        <w:t>Nr.</w:t>
      </w:r>
      <w:r w:rsidR="0076178F">
        <w:rPr>
          <w:rFonts w:ascii="Aptos" w:eastAsia="Times New Roman" w:hAnsi="Aptos" w:cs="Times New Roman"/>
          <w:lang w:eastAsia="lv-LV"/>
        </w:rPr>
        <w:t> </w:t>
      </w:r>
      <w:r w:rsidR="00204C7E" w:rsidRPr="00C52D9C">
        <w:rPr>
          <w:rFonts w:ascii="Aptos" w:eastAsia="Times New Roman" w:hAnsi="Aptos" w:cs="Times New Roman"/>
          <w:color w:val="000000" w:themeColor="text1"/>
          <w:lang w:eastAsia="lv-LV"/>
        </w:rPr>
        <w:t>651/2014</w:t>
      </w:r>
      <w:r w:rsidR="00204C7E">
        <w:rPr>
          <w:rFonts w:ascii="Aptos" w:eastAsia="Times New Roman" w:hAnsi="Aptos" w:cs="Times New Roman"/>
          <w:color w:val="000000" w:themeColor="text1"/>
          <w:lang w:eastAsia="lv-LV"/>
        </w:rPr>
        <w:t>,</w:t>
      </w:r>
      <w:r w:rsidRPr="00C52D9C">
        <w:rPr>
          <w:rFonts w:ascii="Aptos" w:eastAsia="Times New Roman" w:hAnsi="Aptos" w:cs="Times New Roman"/>
          <w:color w:val="000000" w:themeColor="text1"/>
          <w:lang w:eastAsia="lv-LV"/>
        </w:rPr>
        <w:t xml:space="preserve"> p</w:t>
      </w:r>
      <w:r w:rsidRPr="00C52D9C">
        <w:rPr>
          <w:rFonts w:ascii="Aptos" w:eastAsia="Aptos" w:hAnsi="Aptos" w:cs="Aptos"/>
        </w:rPr>
        <w:t xml:space="preserve">rojekta iesniedzēja un/vai sadarbības partnera atbilstību mikro, mazā un vidējā uzņēmuma (MVU), viena vienota uzņēmuma (VVU) un grūtībās nonākuša uzņēmuma (GNU) statusam vērtē atbilstoši aģentūras informatīvajam materiālam par mikro, mazā un vidējā uzņēmuma, viena vienota uzņēmuma un grūtībās nonākuša uzņēmuma statusa noteikšanu, kas pieejams  </w:t>
      </w:r>
      <w:hyperlink r:id="rId32" w:history="1">
        <w:r w:rsidRPr="00C52D9C">
          <w:rPr>
            <w:rStyle w:val="Hyperlink"/>
            <w:rFonts w:ascii="Aptos" w:hAnsi="Aptos" w:cs="Times New Roman"/>
          </w:rPr>
          <w:t>https://www.cfla.gov.lv/lv/mvk-gnu-un-vvu</w:t>
        </w:r>
      </w:hyperlink>
      <w:r w:rsidRPr="00C52D9C">
        <w:rPr>
          <w:rFonts w:ascii="Aptos" w:eastAsia="Aptos" w:hAnsi="Aptos" w:cs="Aptos"/>
        </w:rPr>
        <w:t>.</w:t>
      </w:r>
    </w:p>
    <w:p w14:paraId="3781379E" w14:textId="0D96AF9A" w:rsidR="009617FA" w:rsidRPr="00B70037" w:rsidRDefault="0021325F" w:rsidP="00CF7D66">
      <w:pPr>
        <w:pStyle w:val="ListParagraph"/>
        <w:numPr>
          <w:ilvl w:val="0"/>
          <w:numId w:val="3"/>
        </w:numPr>
        <w:spacing w:before="0"/>
        <w:contextualSpacing w:val="0"/>
        <w:rPr>
          <w:rFonts w:ascii="Aptos" w:hAnsi="Aptos" w:cs="Times New Roman"/>
        </w:rPr>
      </w:pPr>
      <w:r w:rsidRPr="00B70037">
        <w:rPr>
          <w:rFonts w:ascii="Aptos" w:hAnsi="Aptos" w:cs="Times New Roman"/>
        </w:rPr>
        <w:t>Katra projekta iesnieguma izvērtēšanai tiek veikta starptautiskā zinātniskā ekspertīze (turpmāk</w:t>
      </w:r>
      <w:r w:rsidR="0076178F">
        <w:rPr>
          <w:rFonts w:ascii="Aptos" w:hAnsi="Aptos" w:cs="Times New Roman"/>
        </w:rPr>
        <w:t> </w:t>
      </w:r>
      <w:r w:rsidRPr="00B70037">
        <w:rPr>
          <w:rFonts w:ascii="Aptos" w:hAnsi="Aptos" w:cs="Times New Roman"/>
        </w:rPr>
        <w:t xml:space="preserve">– ekspertīze), ko </w:t>
      </w:r>
      <w:r w:rsidR="002B0AD3" w:rsidRPr="00B70037">
        <w:rPr>
          <w:rFonts w:ascii="Aptos" w:hAnsi="Aptos" w:cs="Times New Roman"/>
        </w:rPr>
        <w:t>aģentūra</w:t>
      </w:r>
      <w:r w:rsidRPr="00B70037">
        <w:rPr>
          <w:rFonts w:ascii="Aptos" w:hAnsi="Aptos" w:cs="Times New Roman"/>
        </w:rPr>
        <w:t xml:space="preserve"> nodrošina sadarbībā ar Latvijas Zinātnes padomi (turpmāk</w:t>
      </w:r>
      <w:r w:rsidR="0076178F">
        <w:rPr>
          <w:rFonts w:ascii="Aptos" w:hAnsi="Aptos" w:cs="Times New Roman"/>
        </w:rPr>
        <w:t> </w:t>
      </w:r>
      <w:r w:rsidRPr="00B70037">
        <w:rPr>
          <w:rFonts w:ascii="Aptos" w:hAnsi="Aptos" w:cs="Times New Roman"/>
        </w:rPr>
        <w:t xml:space="preserve">– LZP), ievērojot </w:t>
      </w:r>
      <w:r w:rsidR="00B70037" w:rsidRPr="00B70037">
        <w:rPr>
          <w:rFonts w:ascii="Aptos" w:hAnsi="Aptos" w:cs="Times New Roman"/>
        </w:rPr>
        <w:t xml:space="preserve">SAM </w:t>
      </w:r>
      <w:r w:rsidRPr="00B70037">
        <w:rPr>
          <w:rFonts w:ascii="Aptos" w:hAnsi="Aptos" w:cs="Times New Roman"/>
        </w:rPr>
        <w:t>MK noteikumu 54., 55. un 56. punktā noteikto.</w:t>
      </w:r>
    </w:p>
    <w:p w14:paraId="5CC6AB28" w14:textId="2FB8D8FE" w:rsidR="002B0AD3" w:rsidRPr="00A17EE7" w:rsidRDefault="002B0AD3" w:rsidP="00CF7D66">
      <w:pPr>
        <w:pStyle w:val="ListParagraph"/>
        <w:numPr>
          <w:ilvl w:val="0"/>
          <w:numId w:val="3"/>
        </w:numPr>
        <w:spacing w:before="0"/>
        <w:contextualSpacing w:val="0"/>
        <w:rPr>
          <w:rFonts w:ascii="Aptos" w:hAnsi="Aptos" w:cs="Times New Roman"/>
        </w:rPr>
      </w:pPr>
      <w:r w:rsidRPr="00A17EE7">
        <w:rPr>
          <w:rFonts w:ascii="Aptos" w:hAnsi="Aptos" w:cs="Times New Roman"/>
        </w:rPr>
        <w:t xml:space="preserve">Ekspertīzes nodrošināšanai nepieciešamo SAM MK noteikumu un </w:t>
      </w:r>
      <w:r w:rsidR="0015040D" w:rsidRPr="00A17EE7">
        <w:rPr>
          <w:rFonts w:ascii="Aptos" w:hAnsi="Aptos" w:cs="Times New Roman"/>
        </w:rPr>
        <w:t xml:space="preserve">atlases </w:t>
      </w:r>
      <w:r w:rsidRPr="00A17EE7">
        <w:rPr>
          <w:rFonts w:ascii="Aptos" w:hAnsi="Aptos" w:cs="Times New Roman"/>
        </w:rPr>
        <w:t xml:space="preserve">nolikuma 1. pielikumā “Projektu iesniegumu vērtēšanas kritēriji un to piemērošanas metodika” ietverto kvalitātes kritēriju Nr. 4.1., </w:t>
      </w:r>
      <w:r w:rsidR="00530AA1" w:rsidRPr="00A17EE7">
        <w:rPr>
          <w:rFonts w:ascii="Aptos" w:hAnsi="Aptos" w:cs="Times New Roman"/>
        </w:rPr>
        <w:t xml:space="preserve">Nr. </w:t>
      </w:r>
      <w:r w:rsidRPr="00A17EE7">
        <w:rPr>
          <w:rFonts w:ascii="Aptos" w:hAnsi="Aptos" w:cs="Times New Roman"/>
        </w:rPr>
        <w:t>4.2.</w:t>
      </w:r>
      <w:r w:rsidR="00B91D32" w:rsidRPr="00A17EE7">
        <w:rPr>
          <w:rFonts w:ascii="Aptos" w:hAnsi="Aptos" w:cs="Times New Roman"/>
        </w:rPr>
        <w:t xml:space="preserve">, </w:t>
      </w:r>
      <w:r w:rsidR="00530AA1" w:rsidRPr="00A17EE7">
        <w:rPr>
          <w:rFonts w:ascii="Aptos" w:hAnsi="Aptos" w:cs="Times New Roman"/>
        </w:rPr>
        <w:t xml:space="preserve">Nr. </w:t>
      </w:r>
      <w:r w:rsidRPr="00A17EE7">
        <w:rPr>
          <w:rFonts w:ascii="Aptos" w:hAnsi="Aptos" w:cs="Times New Roman"/>
        </w:rPr>
        <w:t>4.3.</w:t>
      </w:r>
      <w:r w:rsidR="00B91D32" w:rsidRPr="00A17EE7">
        <w:rPr>
          <w:rFonts w:ascii="Aptos" w:hAnsi="Aptos" w:cs="Times New Roman"/>
        </w:rPr>
        <w:t xml:space="preserve"> un </w:t>
      </w:r>
      <w:r w:rsidR="00530AA1" w:rsidRPr="00A17EE7">
        <w:rPr>
          <w:rFonts w:ascii="Aptos" w:hAnsi="Aptos" w:cs="Times New Roman"/>
        </w:rPr>
        <w:t xml:space="preserve">Nr. </w:t>
      </w:r>
      <w:r w:rsidR="00B91D32" w:rsidRPr="00A17EE7">
        <w:rPr>
          <w:rFonts w:ascii="Aptos" w:hAnsi="Aptos" w:cs="Times New Roman"/>
        </w:rPr>
        <w:t>4.6.</w:t>
      </w:r>
      <w:r w:rsidRPr="00A17EE7">
        <w:rPr>
          <w:rFonts w:ascii="Aptos" w:hAnsi="Aptos" w:cs="Times New Roman"/>
        </w:rPr>
        <w:t xml:space="preserve"> un to piemērošanas skaidrojumu tulkojumu angļu valodā nodrošina Izglītības un zinātnes ministrija kā atbildīgā iestāde.</w:t>
      </w:r>
    </w:p>
    <w:p w14:paraId="5647C474" w14:textId="12B31CD7" w:rsidR="0076011C" w:rsidRPr="00205945" w:rsidRDefault="0076011C" w:rsidP="00CF7D66">
      <w:pPr>
        <w:pStyle w:val="ListParagraph"/>
        <w:numPr>
          <w:ilvl w:val="0"/>
          <w:numId w:val="3"/>
        </w:numPr>
        <w:spacing w:before="0"/>
        <w:contextualSpacing w:val="0"/>
        <w:rPr>
          <w:rFonts w:ascii="Aptos" w:hAnsi="Aptos" w:cs="Times New Roman"/>
        </w:rPr>
      </w:pPr>
      <w:r w:rsidRPr="00205945">
        <w:rPr>
          <w:rFonts w:ascii="Aptos" w:hAnsi="Aptos" w:cs="Times New Roman"/>
        </w:rPr>
        <w:t xml:space="preserve">Ekspertīzes veikšanai nepieciešamo ekspertu atlasi un komunikāciju ar atlasītajiem ekspertiem veic LZP speciālisti, ievērojot SAM MK noteikumu </w:t>
      </w:r>
      <w:r w:rsidR="0025240A">
        <w:rPr>
          <w:rFonts w:ascii="Aptos" w:hAnsi="Aptos" w:cs="Times New Roman"/>
        </w:rPr>
        <w:t xml:space="preserve">55. un </w:t>
      </w:r>
      <w:r w:rsidRPr="00205945">
        <w:rPr>
          <w:rFonts w:ascii="Aptos" w:hAnsi="Aptos" w:cs="Times New Roman"/>
        </w:rPr>
        <w:t>56. punkta nosacījumus un Latvijas Zinātnes padomes vadlīnijas un pamatprincipus zinātnisko ekspertu atlasei zinātnisko pētījumu projektu pieteikumu konkursiem (turpmāk</w:t>
      </w:r>
      <w:r w:rsidR="00351919">
        <w:rPr>
          <w:rFonts w:ascii="Aptos" w:hAnsi="Aptos" w:cs="Times New Roman"/>
        </w:rPr>
        <w:t> </w:t>
      </w:r>
      <w:r w:rsidRPr="00205945">
        <w:rPr>
          <w:rFonts w:ascii="Aptos" w:hAnsi="Aptos" w:cs="Times New Roman"/>
        </w:rPr>
        <w:t>– ekspertu atlases vadlīnijas).</w:t>
      </w:r>
    </w:p>
    <w:p w14:paraId="77BC8AD3" w14:textId="7C6620A5" w:rsidR="00B91D32" w:rsidRPr="00335AFE" w:rsidRDefault="000319A7" w:rsidP="00CF7D66">
      <w:pPr>
        <w:pStyle w:val="ListParagraph"/>
        <w:numPr>
          <w:ilvl w:val="0"/>
          <w:numId w:val="3"/>
        </w:numPr>
        <w:spacing w:before="0"/>
        <w:contextualSpacing w:val="0"/>
        <w:rPr>
          <w:rFonts w:ascii="Aptos" w:hAnsi="Aptos" w:cs="Times New Roman"/>
        </w:rPr>
      </w:pPr>
      <w:r w:rsidRPr="00335AFE">
        <w:rPr>
          <w:rFonts w:ascii="Aptos" w:hAnsi="Aptos" w:cs="Times New Roman"/>
        </w:rPr>
        <w:t>Ekspertīzi veic ne mazāk kā divi Eiropas Komisijas vai līdzvērtīgā ārvalstu zinātnisko ekspertu datubāzē reģistrēti ārvalstu eksperti, kuri atbilst SAM MK noteikumu 55. punktā minētajām prasībām (turpmāk</w:t>
      </w:r>
      <w:r w:rsidR="005A4E10">
        <w:rPr>
          <w:rFonts w:ascii="Aptos" w:hAnsi="Aptos" w:cs="Times New Roman"/>
        </w:rPr>
        <w:t> </w:t>
      </w:r>
      <w:r w:rsidRPr="00335AFE">
        <w:rPr>
          <w:rFonts w:ascii="Aptos" w:hAnsi="Aptos" w:cs="Times New Roman"/>
        </w:rPr>
        <w:t>– eksperti). Viens eksperts var veikt vairāku projektu ekspertīzi.</w:t>
      </w:r>
    </w:p>
    <w:p w14:paraId="146104D2" w14:textId="670E2350" w:rsidR="000319A7" w:rsidRPr="00A17EE7" w:rsidRDefault="000319A7" w:rsidP="00CF7D66">
      <w:pPr>
        <w:pStyle w:val="ListParagraph"/>
        <w:numPr>
          <w:ilvl w:val="0"/>
          <w:numId w:val="3"/>
        </w:numPr>
        <w:spacing w:before="0"/>
        <w:contextualSpacing w:val="0"/>
        <w:rPr>
          <w:rFonts w:ascii="Aptos" w:hAnsi="Aptos" w:cs="Times New Roman"/>
        </w:rPr>
      </w:pPr>
      <w:r w:rsidRPr="00A17EE7">
        <w:rPr>
          <w:rFonts w:ascii="Aptos" w:hAnsi="Aptos" w:cs="Times New Roman"/>
        </w:rPr>
        <w:t>Eksperts vērtējumu sniedz, vērtējot projekta iesnieguma atbilstību atlases nolikuma 1. pielikumā ietvertajiem kvalitātes kritērijiem Nr. 4.1.</w:t>
      </w:r>
      <w:r w:rsidR="00C46986" w:rsidRPr="00A17EE7">
        <w:rPr>
          <w:rFonts w:ascii="Aptos" w:hAnsi="Aptos" w:cs="Times New Roman"/>
        </w:rPr>
        <w:t xml:space="preserve"> </w:t>
      </w:r>
      <w:r w:rsidRPr="00A17EE7">
        <w:rPr>
          <w:rFonts w:ascii="Aptos" w:hAnsi="Aptos" w:cs="Times New Roman"/>
        </w:rPr>
        <w:t>,</w:t>
      </w:r>
      <w:r w:rsidR="00C46986" w:rsidRPr="00A17EE7">
        <w:rPr>
          <w:rFonts w:ascii="Aptos" w:hAnsi="Aptos" w:cs="Times New Roman"/>
        </w:rPr>
        <w:t xml:space="preserve">Nr. </w:t>
      </w:r>
      <w:r w:rsidRPr="00A17EE7">
        <w:rPr>
          <w:rFonts w:ascii="Aptos" w:hAnsi="Aptos" w:cs="Times New Roman"/>
        </w:rPr>
        <w:t xml:space="preserve"> 4.2.</w:t>
      </w:r>
      <w:r w:rsidR="00B91D32" w:rsidRPr="00A17EE7">
        <w:rPr>
          <w:rFonts w:ascii="Aptos" w:hAnsi="Aptos" w:cs="Times New Roman"/>
        </w:rPr>
        <w:t xml:space="preserve">, </w:t>
      </w:r>
      <w:r w:rsidR="00C46986" w:rsidRPr="00A17EE7">
        <w:rPr>
          <w:rFonts w:ascii="Aptos" w:hAnsi="Aptos" w:cs="Times New Roman"/>
        </w:rPr>
        <w:t xml:space="preserve">Nr. </w:t>
      </w:r>
      <w:r w:rsidRPr="00A17EE7">
        <w:rPr>
          <w:rFonts w:ascii="Aptos" w:hAnsi="Aptos" w:cs="Times New Roman"/>
        </w:rPr>
        <w:t>4.3.</w:t>
      </w:r>
      <w:r w:rsidR="00B91D32" w:rsidRPr="00A17EE7">
        <w:rPr>
          <w:rFonts w:ascii="Aptos" w:hAnsi="Aptos" w:cs="Times New Roman"/>
        </w:rPr>
        <w:t xml:space="preserve"> un </w:t>
      </w:r>
      <w:r w:rsidR="00C46986" w:rsidRPr="00A17EE7">
        <w:rPr>
          <w:rFonts w:ascii="Aptos" w:hAnsi="Aptos" w:cs="Times New Roman"/>
        </w:rPr>
        <w:t xml:space="preserve">Nr. </w:t>
      </w:r>
      <w:r w:rsidR="00B91D32" w:rsidRPr="00A17EE7">
        <w:rPr>
          <w:rFonts w:ascii="Aptos" w:hAnsi="Aptos" w:cs="Times New Roman"/>
        </w:rPr>
        <w:t>4.6.</w:t>
      </w:r>
      <w:r w:rsidRPr="00A17EE7">
        <w:rPr>
          <w:rFonts w:ascii="Aptos" w:hAnsi="Aptos" w:cs="Times New Roman"/>
        </w:rPr>
        <w:t xml:space="preserve"> un Projektu portālā aizpildot ekspertīzes veidlapu. Atzinuma sniegšanai izmanto </w:t>
      </w:r>
      <w:r w:rsidR="0015040D" w:rsidRPr="00A17EE7">
        <w:rPr>
          <w:rFonts w:ascii="Aptos" w:hAnsi="Aptos" w:cs="Times New Roman"/>
        </w:rPr>
        <w:t xml:space="preserve">atlases </w:t>
      </w:r>
      <w:r w:rsidRPr="00A17EE7">
        <w:rPr>
          <w:rFonts w:ascii="Aptos" w:hAnsi="Aptos" w:cs="Times New Roman"/>
        </w:rPr>
        <w:t>nolikuma 1. pielikumā pievienoto kritēriju piemērošanas metodiku.</w:t>
      </w:r>
    </w:p>
    <w:p w14:paraId="63FF21D6" w14:textId="636EFEFC" w:rsidR="00ED5C8A" w:rsidRPr="00335AFE" w:rsidRDefault="00ED5C8A" w:rsidP="00CF7D66">
      <w:pPr>
        <w:pStyle w:val="ListParagraph"/>
        <w:numPr>
          <w:ilvl w:val="0"/>
          <w:numId w:val="3"/>
        </w:numPr>
        <w:spacing w:before="0"/>
        <w:contextualSpacing w:val="0"/>
        <w:rPr>
          <w:rFonts w:ascii="Aptos" w:hAnsi="Aptos" w:cs="Times New Roman"/>
        </w:rPr>
      </w:pPr>
      <w:r w:rsidRPr="00335AFE">
        <w:rPr>
          <w:rFonts w:ascii="Aptos" w:hAnsi="Aptos" w:cs="Times New Roman"/>
        </w:rPr>
        <w:t xml:space="preserve">Ekspertīzes atzinumus sniedz divās kārtās, nodrošinot ekspertu neatkarīgus individuālos ekspertīzes atzinumus un ekspertu konsolidēto ekspertīzes atzinumu, kas balstīts uz individuālas ekspertīzes atzinumiem. Konsolidētajā vērtējumā norādītais punktu skaits nav mazāks par punktu skaitu, kas piešķirts zemākajā </w:t>
      </w:r>
      <w:r w:rsidRPr="00335AFE">
        <w:rPr>
          <w:rFonts w:ascii="Aptos" w:hAnsi="Aptos" w:cs="Times New Roman"/>
        </w:rPr>
        <w:lastRenderedPageBreak/>
        <w:t>individuālajā vērtējumā, un nav lielāks par punktu skaitu, kas piešķirts augstākajā individuālajā vērtējumā.</w:t>
      </w:r>
    </w:p>
    <w:p w14:paraId="16ED91C3" w14:textId="0E23E130" w:rsidR="00ED5C8A" w:rsidRPr="00335AFE" w:rsidRDefault="0003380D" w:rsidP="00CF7D66">
      <w:pPr>
        <w:pStyle w:val="ListParagraph"/>
        <w:numPr>
          <w:ilvl w:val="0"/>
          <w:numId w:val="3"/>
        </w:numPr>
        <w:spacing w:before="0"/>
        <w:contextualSpacing w:val="0"/>
        <w:rPr>
          <w:rFonts w:ascii="Aptos" w:hAnsi="Aptos" w:cs="Times New Roman"/>
        </w:rPr>
      </w:pPr>
      <w:r w:rsidRPr="00335AFE">
        <w:rPr>
          <w:rFonts w:ascii="Aptos" w:hAnsi="Aptos" w:cs="Times New Roman"/>
        </w:rPr>
        <w:t>Ja eksperti nespēj vienoties par ekspertu konsolidēto ekspertīzes atzinumu, tiek pieaicināts trešais eksperts. Atlasītajam trešajam ekspertam ir jāatbilst SAM MK noteikumu 55. punktā noteiktajām prasībām, un tā atlase tiek veikta, ievērojot ekspertu atlases vadlīnijās noteikto. Trešais eksperts vispirms neatkarīgi un neiepazīstoties ar iepriekšējiem vērtējumiem veic projekta ekspertīzi, sniedz savu individuālo ekspertīzes atzinumu un tikai pēc tam veido ekspertu konsolidēto ekspertīzes atzinumu. Trešā eksperta sagatavotais ekspertu konsolidētais ekspertīzes atzinums punktu/procentu apmērā nav augstāks par abu pārējo ekspertu augstāko vērtējumu punktu/procentu apmērā un nav zemāks par abu pārējo ekspertu zemāko vērtējumu punktu/procentu apmērā.</w:t>
      </w:r>
    </w:p>
    <w:p w14:paraId="57C9C511" w14:textId="77777777" w:rsidR="00B65B51" w:rsidRPr="00A17EE7" w:rsidRDefault="0003380D" w:rsidP="00CF7D66">
      <w:pPr>
        <w:pStyle w:val="ListParagraph"/>
        <w:numPr>
          <w:ilvl w:val="0"/>
          <w:numId w:val="3"/>
        </w:numPr>
        <w:spacing w:before="0"/>
        <w:contextualSpacing w:val="0"/>
        <w:rPr>
          <w:rFonts w:ascii="Aptos" w:hAnsi="Aptos" w:cs="Times New Roman"/>
        </w:rPr>
      </w:pPr>
      <w:r w:rsidRPr="00A17EE7">
        <w:rPr>
          <w:rFonts w:ascii="Aptos" w:hAnsi="Aptos" w:cs="Times New Roman"/>
        </w:rPr>
        <w:t>Vērtēšanas komisija vērtē eksperta atzinuma atbilstību SAM MK noteikumu un projekta iesniegumu atlasi regulējošo dokumentu nosacījumiem un nepieciešamības gadījumā lūdz LZP nodrošināt atkārtotu ekspertīzes atzinuma sniegšanu, ja ekspertīzes atzinumā eksperta vērtējumam nav sniegts pamatojums vai nav ievēroti SAM MK noteikumi vai projekta iesniegumu atlasi regulējošo dokumentu nosacījumi.</w:t>
      </w:r>
    </w:p>
    <w:p w14:paraId="5EBA0CDF" w14:textId="434D2F53" w:rsidR="004136ED" w:rsidRDefault="00027CAF" w:rsidP="00CF7D66">
      <w:pPr>
        <w:pStyle w:val="ListParagraph"/>
        <w:numPr>
          <w:ilvl w:val="0"/>
          <w:numId w:val="3"/>
        </w:numPr>
        <w:spacing w:before="0"/>
        <w:contextualSpacing w:val="0"/>
        <w:rPr>
          <w:rFonts w:ascii="Aptos" w:hAnsi="Aptos" w:cs="Times New Roman"/>
        </w:rPr>
      </w:pPr>
      <w:r w:rsidRPr="00335AFE">
        <w:rPr>
          <w:rFonts w:ascii="Arial" w:hAnsi="Arial" w:cs="Arial"/>
        </w:rPr>
        <w:t>J</w:t>
      </w:r>
      <w:r w:rsidR="001F105E" w:rsidRPr="00335AFE">
        <w:rPr>
          <w:rFonts w:ascii="Aptos" w:hAnsi="Aptos" w:cs="Times New Roman"/>
        </w:rPr>
        <w:t>a projekta iesniedz</w:t>
      </w:r>
      <w:r w:rsidR="001F105E" w:rsidRPr="00335AFE">
        <w:rPr>
          <w:rFonts w:ascii="Aptos" w:hAnsi="Aptos" w:cs="Aptos"/>
        </w:rPr>
        <w:t>ē</w:t>
      </w:r>
      <w:r w:rsidR="001F105E" w:rsidRPr="00335AFE">
        <w:rPr>
          <w:rFonts w:ascii="Aptos" w:hAnsi="Aptos" w:cs="Times New Roman"/>
        </w:rPr>
        <w:t xml:space="preserve">js </w:t>
      </w:r>
      <w:r w:rsidR="005D5366">
        <w:rPr>
          <w:rFonts w:ascii="Aptos" w:hAnsi="Aptos" w:cs="Times New Roman"/>
        </w:rPr>
        <w:t xml:space="preserve">apliecinājumā par </w:t>
      </w:r>
      <w:r w:rsidR="008C084E">
        <w:rPr>
          <w:rFonts w:ascii="Aptos" w:hAnsi="Aptos" w:cs="Times New Roman"/>
        </w:rPr>
        <w:t xml:space="preserve">produkta vai tehnoloģijas izstrādi </w:t>
      </w:r>
      <w:r w:rsidR="00662FAA">
        <w:rPr>
          <w:rFonts w:ascii="Aptos" w:hAnsi="Aptos" w:cs="Times New Roman"/>
        </w:rPr>
        <w:t>(</w:t>
      </w:r>
      <w:r w:rsidR="00767ACC">
        <w:rPr>
          <w:rFonts w:ascii="Aptos" w:hAnsi="Aptos" w:cs="Times New Roman"/>
        </w:rPr>
        <w:t xml:space="preserve">atlases </w:t>
      </w:r>
      <w:r w:rsidR="00662FAA">
        <w:rPr>
          <w:rFonts w:ascii="Aptos" w:hAnsi="Aptos" w:cs="Times New Roman"/>
        </w:rPr>
        <w:t>nolikuma 12. pielikums)</w:t>
      </w:r>
      <w:r w:rsidR="003338EB">
        <w:rPr>
          <w:rFonts w:ascii="Aptos" w:hAnsi="Aptos" w:cs="Times New Roman"/>
        </w:rPr>
        <w:t xml:space="preserve"> </w:t>
      </w:r>
      <w:r w:rsidR="001F105E" w:rsidRPr="00335AFE">
        <w:rPr>
          <w:rFonts w:ascii="Aptos" w:hAnsi="Aptos" w:cs="Times New Roman"/>
        </w:rPr>
        <w:t>nor</w:t>
      </w:r>
      <w:r w:rsidR="001F105E" w:rsidRPr="00335AFE">
        <w:rPr>
          <w:rFonts w:ascii="Aptos" w:hAnsi="Aptos" w:cs="Aptos"/>
        </w:rPr>
        <w:t>ā</w:t>
      </w:r>
      <w:r w:rsidR="001F105E" w:rsidRPr="00335AFE">
        <w:rPr>
          <w:rFonts w:ascii="Aptos" w:hAnsi="Aptos" w:cs="Times New Roman"/>
        </w:rPr>
        <w:t>d</w:t>
      </w:r>
      <w:r w:rsidR="001F105E" w:rsidRPr="00335AFE">
        <w:rPr>
          <w:rFonts w:ascii="Aptos" w:hAnsi="Aptos" w:cs="Aptos"/>
        </w:rPr>
        <w:t>ī</w:t>
      </w:r>
      <w:r w:rsidR="001F105E" w:rsidRPr="00335AFE">
        <w:rPr>
          <w:rFonts w:ascii="Aptos" w:hAnsi="Aptos" w:cs="Times New Roman"/>
        </w:rPr>
        <w:t xml:space="preserve">jis, ka </w:t>
      </w:r>
      <w:r w:rsidR="00A701C3">
        <w:rPr>
          <w:rFonts w:ascii="Aptos" w:hAnsi="Aptos" w:cs="Times New Roman"/>
        </w:rPr>
        <w:t xml:space="preserve">projektā </w:t>
      </w:r>
      <w:r w:rsidR="001F105E" w:rsidRPr="00335AFE">
        <w:rPr>
          <w:rFonts w:ascii="Aptos" w:hAnsi="Aptos" w:cs="Times New Roman"/>
        </w:rPr>
        <w:t>paredz</w:t>
      </w:r>
      <w:r w:rsidR="001F105E" w:rsidRPr="00335AFE">
        <w:rPr>
          <w:rFonts w:ascii="Aptos" w:hAnsi="Aptos" w:cs="Aptos"/>
        </w:rPr>
        <w:t>ē</w:t>
      </w:r>
      <w:r w:rsidR="001F105E" w:rsidRPr="00335AFE">
        <w:rPr>
          <w:rFonts w:ascii="Aptos" w:hAnsi="Aptos" w:cs="Times New Roman"/>
        </w:rPr>
        <w:t>ta jauna vai b</w:t>
      </w:r>
      <w:r w:rsidR="001F105E" w:rsidRPr="00335AFE">
        <w:rPr>
          <w:rFonts w:ascii="Aptos" w:hAnsi="Aptos" w:cs="Aptos"/>
        </w:rPr>
        <w:t>ū</w:t>
      </w:r>
      <w:r w:rsidR="001F105E" w:rsidRPr="00335AFE">
        <w:rPr>
          <w:rFonts w:ascii="Aptos" w:hAnsi="Aptos" w:cs="Times New Roman"/>
        </w:rPr>
        <w:t>tiski uzlabota div</w:t>
      </w:r>
      <w:r w:rsidR="001F105E" w:rsidRPr="00335AFE">
        <w:rPr>
          <w:rFonts w:ascii="Aptos" w:hAnsi="Aptos" w:cs="Aptos"/>
        </w:rPr>
        <w:t>ē</w:t>
      </w:r>
      <w:r w:rsidR="001F105E" w:rsidRPr="00335AFE">
        <w:rPr>
          <w:rFonts w:ascii="Aptos" w:hAnsi="Aptos" w:cs="Times New Roman"/>
        </w:rPr>
        <w:t>j</w:t>
      </w:r>
      <w:r w:rsidR="001F105E" w:rsidRPr="00335AFE">
        <w:rPr>
          <w:rFonts w:ascii="Aptos" w:hAnsi="Aptos" w:cs="Aptos"/>
        </w:rPr>
        <w:t>ā</w:t>
      </w:r>
      <w:r w:rsidR="001F105E" w:rsidRPr="00335AFE">
        <w:rPr>
          <w:rFonts w:ascii="Aptos" w:hAnsi="Aptos" w:cs="Times New Roman"/>
        </w:rPr>
        <w:t>da lietojuma</w:t>
      </w:r>
      <w:r w:rsidR="0073699D">
        <w:rPr>
          <w:rFonts w:ascii="Aptos" w:hAnsi="Aptos" w:cs="Times New Roman"/>
        </w:rPr>
        <w:t xml:space="preserve"> </w:t>
      </w:r>
      <w:r w:rsidR="001F105E" w:rsidRPr="00335AFE">
        <w:rPr>
          <w:rFonts w:ascii="Aptos" w:hAnsi="Aptos" w:cs="Times New Roman"/>
        </w:rPr>
        <w:t xml:space="preserve">produkta vai tehnoloģijas izstrāde </w:t>
      </w:r>
      <w:r w:rsidR="0073699D">
        <w:rPr>
          <w:rFonts w:ascii="Aptos" w:hAnsi="Aptos" w:cs="Times New Roman"/>
        </w:rPr>
        <w:t xml:space="preserve">civilajā un </w:t>
      </w:r>
      <w:r w:rsidR="001F105E" w:rsidRPr="00335AFE">
        <w:rPr>
          <w:rFonts w:ascii="Aptos" w:hAnsi="Aptos" w:cs="Times New Roman"/>
        </w:rPr>
        <w:t xml:space="preserve">aizsardzības jomā vai </w:t>
      </w:r>
      <w:r w:rsidR="0073699D">
        <w:rPr>
          <w:rFonts w:ascii="Aptos" w:hAnsi="Aptos" w:cs="Times New Roman"/>
        </w:rPr>
        <w:t xml:space="preserve">civilajā un </w:t>
      </w:r>
      <w:r w:rsidR="001F105E" w:rsidRPr="00335AFE">
        <w:rPr>
          <w:rFonts w:ascii="Aptos" w:hAnsi="Aptos" w:cs="Times New Roman"/>
        </w:rPr>
        <w:t>sabiedrības drošības un noturības jomā</w:t>
      </w:r>
      <w:r w:rsidRPr="00335AFE">
        <w:rPr>
          <w:rFonts w:ascii="Aptos" w:hAnsi="Aptos" w:cs="Times New Roman"/>
        </w:rPr>
        <w:t xml:space="preserve">, </w:t>
      </w:r>
      <w:r w:rsidR="004136ED" w:rsidRPr="00335AFE">
        <w:rPr>
          <w:rFonts w:ascii="Aptos" w:hAnsi="Aptos" w:cs="Times New Roman"/>
        </w:rPr>
        <w:t xml:space="preserve">aģentūra </w:t>
      </w:r>
      <w:r w:rsidR="00460DF7" w:rsidRPr="00335AFE">
        <w:rPr>
          <w:rFonts w:ascii="Aptos" w:hAnsi="Aptos" w:cs="Times New Roman"/>
        </w:rPr>
        <w:t xml:space="preserve">atbilstoši SAM MK </w:t>
      </w:r>
      <w:r w:rsidR="00460DF7" w:rsidRPr="00A25E57">
        <w:rPr>
          <w:rFonts w:ascii="Aptos" w:hAnsi="Aptos" w:cs="Times New Roman"/>
        </w:rPr>
        <w:t>noteikumu 54.</w:t>
      </w:r>
      <w:r w:rsidR="00460DF7" w:rsidRPr="00A25E57">
        <w:rPr>
          <w:rFonts w:ascii="Aptos" w:hAnsi="Aptos" w:cs="Times New Roman"/>
          <w:vertAlign w:val="superscript"/>
        </w:rPr>
        <w:t>1</w:t>
      </w:r>
      <w:r w:rsidR="00460DF7" w:rsidRPr="000E34B6">
        <w:rPr>
          <w:rFonts w:ascii="Aptos" w:hAnsi="Aptos" w:cs="Times New Roman"/>
          <w:vertAlign w:val="superscript"/>
        </w:rPr>
        <w:t xml:space="preserve"> </w:t>
      </w:r>
      <w:r w:rsidR="00460DF7" w:rsidRPr="00335AFE">
        <w:rPr>
          <w:rFonts w:ascii="Aptos" w:hAnsi="Aptos" w:cs="Times New Roman"/>
        </w:rPr>
        <w:t>punktā noteiktajam</w:t>
      </w:r>
      <w:r w:rsidR="00460DF7">
        <w:rPr>
          <w:rFonts w:ascii="Aptos" w:hAnsi="Aptos" w:cs="Times New Roman"/>
        </w:rPr>
        <w:t xml:space="preserve"> </w:t>
      </w:r>
      <w:r w:rsidR="00DD4859">
        <w:rPr>
          <w:rFonts w:ascii="Aptos" w:hAnsi="Aptos" w:cs="Times New Roman"/>
        </w:rPr>
        <w:t xml:space="preserve">projektu iesniegumu vērtēšanas komisijas darbā bez balsstiesībām </w:t>
      </w:r>
      <w:r w:rsidR="004136ED" w:rsidRPr="00335AFE">
        <w:rPr>
          <w:rFonts w:ascii="Aptos" w:hAnsi="Aptos" w:cs="Times New Roman"/>
        </w:rPr>
        <w:t>kā ārējo</w:t>
      </w:r>
      <w:r w:rsidR="00A25E57">
        <w:rPr>
          <w:rFonts w:ascii="Aptos" w:hAnsi="Aptos" w:cs="Times New Roman"/>
        </w:rPr>
        <w:t>s</w:t>
      </w:r>
      <w:r w:rsidR="004136ED" w:rsidRPr="00335AFE">
        <w:rPr>
          <w:rFonts w:ascii="Aptos" w:hAnsi="Aptos" w:cs="Times New Roman"/>
        </w:rPr>
        <w:t xml:space="preserve"> ekspertu</w:t>
      </w:r>
      <w:r w:rsidR="00A25E57">
        <w:rPr>
          <w:rFonts w:ascii="Aptos" w:hAnsi="Aptos" w:cs="Times New Roman"/>
        </w:rPr>
        <w:t>s</w:t>
      </w:r>
      <w:r w:rsidR="004136ED" w:rsidRPr="00335AFE">
        <w:rPr>
          <w:rFonts w:ascii="Aptos" w:hAnsi="Aptos" w:cs="Times New Roman"/>
        </w:rPr>
        <w:t xml:space="preserve"> iesaista Aizsardzības ministrijas </w:t>
      </w:r>
      <w:r w:rsidR="00E95547">
        <w:rPr>
          <w:rFonts w:ascii="Aptos" w:hAnsi="Aptos" w:cs="Times New Roman"/>
        </w:rPr>
        <w:t xml:space="preserve">(ja paredzēta </w:t>
      </w:r>
      <w:r w:rsidR="0080754D" w:rsidRPr="00335AFE">
        <w:rPr>
          <w:rFonts w:ascii="Aptos" w:hAnsi="Aptos" w:cs="Times New Roman"/>
        </w:rPr>
        <w:t>div</w:t>
      </w:r>
      <w:r w:rsidR="0080754D" w:rsidRPr="00335AFE">
        <w:rPr>
          <w:rFonts w:ascii="Aptos" w:hAnsi="Aptos" w:cs="Aptos"/>
        </w:rPr>
        <w:t>ē</w:t>
      </w:r>
      <w:r w:rsidR="0080754D" w:rsidRPr="00335AFE">
        <w:rPr>
          <w:rFonts w:ascii="Aptos" w:hAnsi="Aptos" w:cs="Times New Roman"/>
        </w:rPr>
        <w:t>j</w:t>
      </w:r>
      <w:r w:rsidR="0080754D" w:rsidRPr="00335AFE">
        <w:rPr>
          <w:rFonts w:ascii="Aptos" w:hAnsi="Aptos" w:cs="Aptos"/>
        </w:rPr>
        <w:t>ā</w:t>
      </w:r>
      <w:r w:rsidR="0080754D" w:rsidRPr="00335AFE">
        <w:rPr>
          <w:rFonts w:ascii="Aptos" w:hAnsi="Aptos" w:cs="Times New Roman"/>
        </w:rPr>
        <w:t>da lietojuma</w:t>
      </w:r>
      <w:r w:rsidR="0080754D">
        <w:rPr>
          <w:rFonts w:ascii="Aptos" w:hAnsi="Aptos" w:cs="Times New Roman"/>
        </w:rPr>
        <w:t xml:space="preserve"> </w:t>
      </w:r>
      <w:r w:rsidR="0080754D" w:rsidRPr="00335AFE">
        <w:rPr>
          <w:rFonts w:ascii="Aptos" w:hAnsi="Aptos" w:cs="Times New Roman"/>
        </w:rPr>
        <w:t xml:space="preserve">produkta vai tehnoloģijas izstrāde </w:t>
      </w:r>
      <w:r w:rsidR="0080754D">
        <w:rPr>
          <w:rFonts w:ascii="Aptos" w:hAnsi="Aptos" w:cs="Times New Roman"/>
        </w:rPr>
        <w:t xml:space="preserve">civilajā un </w:t>
      </w:r>
      <w:r w:rsidR="0080754D" w:rsidRPr="00335AFE">
        <w:rPr>
          <w:rFonts w:ascii="Aptos" w:hAnsi="Aptos" w:cs="Times New Roman"/>
        </w:rPr>
        <w:t>aizsardzības jomā</w:t>
      </w:r>
      <w:r w:rsidR="0080754D">
        <w:rPr>
          <w:rFonts w:ascii="Aptos" w:hAnsi="Aptos" w:cs="Times New Roman"/>
        </w:rPr>
        <w:t xml:space="preserve">) un </w:t>
      </w:r>
      <w:r w:rsidR="004136ED" w:rsidRPr="00335AFE">
        <w:rPr>
          <w:rFonts w:ascii="Aptos" w:hAnsi="Aptos" w:cs="Times New Roman"/>
        </w:rPr>
        <w:t xml:space="preserve">Iekšlietu ministrijas </w:t>
      </w:r>
      <w:r w:rsidR="0080754D">
        <w:rPr>
          <w:rFonts w:ascii="Aptos" w:hAnsi="Aptos" w:cs="Times New Roman"/>
        </w:rPr>
        <w:t xml:space="preserve">(ja paredzēta </w:t>
      </w:r>
      <w:r w:rsidR="0080754D" w:rsidRPr="00335AFE">
        <w:rPr>
          <w:rFonts w:ascii="Aptos" w:hAnsi="Aptos" w:cs="Times New Roman"/>
        </w:rPr>
        <w:t>div</w:t>
      </w:r>
      <w:r w:rsidR="0080754D" w:rsidRPr="00335AFE">
        <w:rPr>
          <w:rFonts w:ascii="Aptos" w:hAnsi="Aptos" w:cs="Aptos"/>
        </w:rPr>
        <w:t>ē</w:t>
      </w:r>
      <w:r w:rsidR="0080754D" w:rsidRPr="00335AFE">
        <w:rPr>
          <w:rFonts w:ascii="Aptos" w:hAnsi="Aptos" w:cs="Times New Roman"/>
        </w:rPr>
        <w:t>j</w:t>
      </w:r>
      <w:r w:rsidR="0080754D" w:rsidRPr="00335AFE">
        <w:rPr>
          <w:rFonts w:ascii="Aptos" w:hAnsi="Aptos" w:cs="Aptos"/>
        </w:rPr>
        <w:t>ā</w:t>
      </w:r>
      <w:r w:rsidR="0080754D" w:rsidRPr="00335AFE">
        <w:rPr>
          <w:rFonts w:ascii="Aptos" w:hAnsi="Aptos" w:cs="Times New Roman"/>
        </w:rPr>
        <w:t>da lietojuma</w:t>
      </w:r>
      <w:r w:rsidR="0080754D">
        <w:rPr>
          <w:rFonts w:ascii="Aptos" w:hAnsi="Aptos" w:cs="Times New Roman"/>
        </w:rPr>
        <w:t xml:space="preserve"> </w:t>
      </w:r>
      <w:r w:rsidR="0080754D" w:rsidRPr="00335AFE">
        <w:rPr>
          <w:rFonts w:ascii="Aptos" w:hAnsi="Aptos" w:cs="Times New Roman"/>
        </w:rPr>
        <w:t xml:space="preserve">produkta vai tehnoloģijas izstrāde </w:t>
      </w:r>
      <w:r w:rsidR="0080754D">
        <w:rPr>
          <w:rFonts w:ascii="Aptos" w:hAnsi="Aptos" w:cs="Times New Roman"/>
        </w:rPr>
        <w:t xml:space="preserve">civilajā un </w:t>
      </w:r>
      <w:r w:rsidR="0080754D" w:rsidRPr="00335AFE">
        <w:rPr>
          <w:rFonts w:ascii="Aptos" w:hAnsi="Aptos" w:cs="Times New Roman"/>
        </w:rPr>
        <w:t>sabiedrības drošības un noturības jomā</w:t>
      </w:r>
      <w:r w:rsidR="0080754D">
        <w:rPr>
          <w:rFonts w:ascii="Aptos" w:hAnsi="Aptos" w:cs="Times New Roman"/>
        </w:rPr>
        <w:t xml:space="preserve">) </w:t>
      </w:r>
      <w:r w:rsidR="00A25E57">
        <w:rPr>
          <w:rFonts w:ascii="Aptos" w:hAnsi="Aptos" w:cs="Times New Roman"/>
        </w:rPr>
        <w:t>deleģētus</w:t>
      </w:r>
      <w:r w:rsidR="004136ED" w:rsidRPr="00335AFE">
        <w:rPr>
          <w:rFonts w:ascii="Aptos" w:hAnsi="Aptos" w:cs="Times New Roman"/>
        </w:rPr>
        <w:t xml:space="preserve"> pārstāv</w:t>
      </w:r>
      <w:r w:rsidR="00A25E57">
        <w:rPr>
          <w:rFonts w:ascii="Aptos" w:hAnsi="Aptos" w:cs="Times New Roman"/>
        </w:rPr>
        <w:t>jus</w:t>
      </w:r>
      <w:r w:rsidR="004136ED" w:rsidRPr="00335AFE">
        <w:rPr>
          <w:rFonts w:ascii="Aptos" w:hAnsi="Aptos" w:cs="Times New Roman"/>
        </w:rPr>
        <w:t xml:space="preserve">, kas sniedz atzinumu par </w:t>
      </w:r>
      <w:r w:rsidR="00463503">
        <w:rPr>
          <w:rFonts w:ascii="Aptos" w:hAnsi="Aptos" w:cs="Times New Roman"/>
        </w:rPr>
        <w:t>projektā paredzētā jaunā vai būtiski uzlabotā divējāda pielietojuma produkta vai tehnoloģijas</w:t>
      </w:r>
      <w:r w:rsidR="0030431E">
        <w:rPr>
          <w:rFonts w:ascii="Aptos" w:hAnsi="Aptos" w:cs="Times New Roman"/>
        </w:rPr>
        <w:t xml:space="preserve"> atbilstību civilajai un aizsardzības vai civilajai un sabiedrības drošības un noturības jomai</w:t>
      </w:r>
      <w:r w:rsidR="004136ED" w:rsidRPr="00335AFE">
        <w:rPr>
          <w:rFonts w:ascii="Aptos" w:hAnsi="Aptos" w:cs="Times New Roman"/>
        </w:rPr>
        <w:t>, ievērojot projekt</w:t>
      </w:r>
      <w:r w:rsidR="000E34B6">
        <w:rPr>
          <w:rFonts w:ascii="Aptos" w:hAnsi="Aptos" w:cs="Times New Roman"/>
        </w:rPr>
        <w:t>u</w:t>
      </w:r>
      <w:r w:rsidR="004136ED" w:rsidRPr="00335AFE">
        <w:rPr>
          <w:rFonts w:ascii="Aptos" w:hAnsi="Aptos" w:cs="Times New Roman"/>
        </w:rPr>
        <w:t xml:space="preserve"> iesniegum</w:t>
      </w:r>
      <w:r w:rsidR="000E34B6">
        <w:rPr>
          <w:rFonts w:ascii="Aptos" w:hAnsi="Aptos" w:cs="Times New Roman"/>
        </w:rPr>
        <w:t>u</w:t>
      </w:r>
      <w:r w:rsidR="004136ED" w:rsidRPr="00335AFE">
        <w:rPr>
          <w:rFonts w:ascii="Aptos" w:hAnsi="Aptos" w:cs="Times New Roman"/>
        </w:rPr>
        <w:t xml:space="preserve"> vērtēšanas kritēriju piemērošanas metodiku</w:t>
      </w:r>
      <w:r w:rsidR="00335AFE" w:rsidRPr="00335AFE">
        <w:rPr>
          <w:rFonts w:ascii="Aptos" w:hAnsi="Aptos" w:cs="Times New Roman"/>
        </w:rPr>
        <w:t>.</w:t>
      </w:r>
    </w:p>
    <w:p w14:paraId="783E6244" w14:textId="01D91EB6" w:rsidR="002A7A3A" w:rsidRDefault="0015040D" w:rsidP="00CF7D66">
      <w:pPr>
        <w:pStyle w:val="ListParagraph"/>
        <w:numPr>
          <w:ilvl w:val="0"/>
          <w:numId w:val="3"/>
        </w:numPr>
        <w:spacing w:before="0"/>
        <w:contextualSpacing w:val="0"/>
        <w:rPr>
          <w:rFonts w:ascii="Aptos" w:hAnsi="Aptos" w:cs="Times New Roman"/>
        </w:rPr>
      </w:pPr>
      <w:r>
        <w:rPr>
          <w:rFonts w:ascii="Aptos" w:hAnsi="Aptos" w:cs="Times New Roman"/>
        </w:rPr>
        <w:t>Atlases n</w:t>
      </w:r>
      <w:r w:rsidR="005749A5" w:rsidRPr="005749A5">
        <w:rPr>
          <w:rFonts w:ascii="Aptos" w:hAnsi="Aptos" w:cs="Times New Roman"/>
        </w:rPr>
        <w:t xml:space="preserve">olikuma </w:t>
      </w:r>
      <w:r w:rsidR="00DD20B8">
        <w:rPr>
          <w:rFonts w:ascii="Aptos" w:hAnsi="Aptos" w:cs="Times New Roman"/>
        </w:rPr>
        <w:t>29</w:t>
      </w:r>
      <w:r w:rsidR="005749A5" w:rsidRPr="005749A5">
        <w:rPr>
          <w:rFonts w:ascii="Aptos" w:hAnsi="Aptos" w:cs="Times New Roman"/>
        </w:rPr>
        <w:t xml:space="preserve">. punktā noteikto vērtēšanu veic Aizsardzības ministrijas </w:t>
      </w:r>
      <w:r w:rsidR="008A63CD">
        <w:rPr>
          <w:rFonts w:ascii="Aptos" w:hAnsi="Aptos" w:cs="Times New Roman"/>
        </w:rPr>
        <w:t>un</w:t>
      </w:r>
      <w:r w:rsidR="005749A5" w:rsidRPr="005749A5">
        <w:rPr>
          <w:rFonts w:ascii="Aptos" w:hAnsi="Aptos" w:cs="Times New Roman"/>
        </w:rPr>
        <w:t xml:space="preserve"> Iekšlietu ministrijas deleģēti eksperti, kuri atbilst SAM MK noteikumu </w:t>
      </w:r>
      <w:r w:rsidR="006A143F" w:rsidRPr="006A143F">
        <w:rPr>
          <w:rFonts w:ascii="Aptos" w:hAnsi="Aptos" w:cs="Times New Roman"/>
        </w:rPr>
        <w:t>55.</w:t>
      </w:r>
      <w:r w:rsidR="006A143F" w:rsidRPr="006A143F">
        <w:rPr>
          <w:rFonts w:ascii="Aptos" w:hAnsi="Aptos" w:cs="Times New Roman"/>
          <w:vertAlign w:val="superscript"/>
        </w:rPr>
        <w:t>1</w:t>
      </w:r>
      <w:r w:rsidR="006A143F" w:rsidRPr="006A143F">
        <w:rPr>
          <w:rFonts w:ascii="Aptos" w:hAnsi="Aptos" w:cs="Times New Roman"/>
        </w:rPr>
        <w:t xml:space="preserve"> </w:t>
      </w:r>
      <w:r w:rsidR="005749A5" w:rsidRPr="005749A5">
        <w:rPr>
          <w:rFonts w:ascii="Aptos" w:hAnsi="Aptos" w:cs="Times New Roman"/>
        </w:rPr>
        <w:t>punktā minētajām prasībām. Viens eksperts var veikt vairāku projektu iesniegumu vērtēšanu.</w:t>
      </w:r>
    </w:p>
    <w:p w14:paraId="38E7210E" w14:textId="417E1E2E" w:rsidR="006440B3" w:rsidRDefault="000077CD" w:rsidP="00CF7D66">
      <w:pPr>
        <w:pStyle w:val="ListParagraph"/>
        <w:numPr>
          <w:ilvl w:val="0"/>
          <w:numId w:val="3"/>
        </w:numPr>
        <w:spacing w:before="0"/>
        <w:contextualSpacing w:val="0"/>
        <w:rPr>
          <w:rFonts w:ascii="Aptos" w:hAnsi="Aptos" w:cs="Times New Roman"/>
        </w:rPr>
      </w:pPr>
      <w:r>
        <w:rPr>
          <w:rFonts w:ascii="Aptos" w:hAnsi="Aptos" w:cs="Times New Roman"/>
        </w:rPr>
        <w:t xml:space="preserve">Aizsardzības ministrijas </w:t>
      </w:r>
      <w:r w:rsidR="008A63CD">
        <w:rPr>
          <w:rFonts w:ascii="Aptos" w:hAnsi="Aptos" w:cs="Times New Roman"/>
        </w:rPr>
        <w:t>un</w:t>
      </w:r>
      <w:r w:rsidRPr="005749A5">
        <w:rPr>
          <w:rFonts w:ascii="Aptos" w:hAnsi="Aptos" w:cs="Times New Roman"/>
        </w:rPr>
        <w:t xml:space="preserve"> Iekšlietu ministrijas deleģēti</w:t>
      </w:r>
      <w:r>
        <w:rPr>
          <w:rFonts w:ascii="Aptos" w:hAnsi="Aptos" w:cs="Times New Roman"/>
        </w:rPr>
        <w:t>e</w:t>
      </w:r>
      <w:r w:rsidRPr="005749A5">
        <w:rPr>
          <w:rFonts w:ascii="Aptos" w:hAnsi="Aptos" w:cs="Times New Roman"/>
        </w:rPr>
        <w:t xml:space="preserve"> eksperti</w:t>
      </w:r>
      <w:r w:rsidRPr="00335AFE">
        <w:rPr>
          <w:rFonts w:ascii="Aptos" w:hAnsi="Aptos" w:cs="Times New Roman"/>
        </w:rPr>
        <w:t xml:space="preserve"> </w:t>
      </w:r>
      <w:r w:rsidR="00A701C3">
        <w:rPr>
          <w:rFonts w:ascii="Aptos" w:hAnsi="Aptos" w:cs="Times New Roman"/>
        </w:rPr>
        <w:t>atzinumu</w:t>
      </w:r>
      <w:r w:rsidRPr="00335AFE">
        <w:rPr>
          <w:rFonts w:ascii="Aptos" w:hAnsi="Aptos" w:cs="Times New Roman"/>
        </w:rPr>
        <w:t xml:space="preserve"> sniedz, vērtējot projekta iesnieguma atbilstību atlases nolikuma 1.</w:t>
      </w:r>
      <w:r w:rsidR="00501A73">
        <w:rPr>
          <w:rFonts w:ascii="Aptos" w:hAnsi="Aptos" w:cs="Times New Roman"/>
        </w:rPr>
        <w:t> </w:t>
      </w:r>
      <w:r w:rsidRPr="00335AFE">
        <w:rPr>
          <w:rFonts w:ascii="Aptos" w:hAnsi="Aptos" w:cs="Times New Roman"/>
        </w:rPr>
        <w:t>pielikumā ietvertaj</w:t>
      </w:r>
      <w:r w:rsidR="006D3913">
        <w:rPr>
          <w:rFonts w:ascii="Aptos" w:hAnsi="Aptos" w:cs="Times New Roman"/>
        </w:rPr>
        <w:t>a</w:t>
      </w:r>
      <w:r w:rsidRPr="00335AFE">
        <w:rPr>
          <w:rFonts w:ascii="Aptos" w:hAnsi="Aptos" w:cs="Times New Roman"/>
        </w:rPr>
        <w:t>m kvalitātes kritērij</w:t>
      </w:r>
      <w:r w:rsidR="00E0637B">
        <w:rPr>
          <w:rFonts w:ascii="Aptos" w:hAnsi="Aptos" w:cs="Times New Roman"/>
        </w:rPr>
        <w:t>a</w:t>
      </w:r>
      <w:r w:rsidRPr="00335AFE">
        <w:rPr>
          <w:rFonts w:ascii="Aptos" w:hAnsi="Aptos" w:cs="Times New Roman"/>
        </w:rPr>
        <w:t>m Nr.</w:t>
      </w:r>
      <w:r w:rsidR="00DD20B8">
        <w:rPr>
          <w:rFonts w:ascii="Aptos" w:hAnsi="Aptos" w:cs="Times New Roman"/>
        </w:rPr>
        <w:t> </w:t>
      </w:r>
      <w:r w:rsidRPr="00335AFE">
        <w:rPr>
          <w:rFonts w:ascii="Aptos" w:hAnsi="Aptos" w:cs="Times New Roman"/>
        </w:rPr>
        <w:t>4.</w:t>
      </w:r>
      <w:r>
        <w:rPr>
          <w:rFonts w:ascii="Aptos" w:hAnsi="Aptos" w:cs="Times New Roman"/>
        </w:rPr>
        <w:t>5.</w:t>
      </w:r>
      <w:r w:rsidRPr="00335AFE">
        <w:rPr>
          <w:rFonts w:ascii="Aptos" w:hAnsi="Aptos" w:cs="Times New Roman"/>
        </w:rPr>
        <w:t xml:space="preserve"> un Projektu portālā aizpildot ekspertīzes veidlapu.</w:t>
      </w:r>
      <w:r w:rsidR="007B5AEB">
        <w:rPr>
          <w:rFonts w:ascii="Aptos" w:hAnsi="Aptos" w:cs="Times New Roman"/>
        </w:rPr>
        <w:t xml:space="preserve"> </w:t>
      </w:r>
      <w:r w:rsidR="00690F53">
        <w:rPr>
          <w:rFonts w:ascii="Aptos" w:hAnsi="Aptos" w:cs="Times New Roman"/>
        </w:rPr>
        <w:t xml:space="preserve">Sniegtie atzinumi un </w:t>
      </w:r>
      <w:r w:rsidR="00363B94">
        <w:rPr>
          <w:rFonts w:ascii="Aptos" w:hAnsi="Aptos" w:cs="Times New Roman"/>
        </w:rPr>
        <w:t xml:space="preserve">tajos </w:t>
      </w:r>
      <w:r w:rsidR="00690F53">
        <w:rPr>
          <w:rFonts w:ascii="Aptos" w:hAnsi="Aptos" w:cs="Times New Roman"/>
        </w:rPr>
        <w:t xml:space="preserve">piešķirtie punkti ir saistoši </w:t>
      </w:r>
      <w:r w:rsidR="00363B94">
        <w:rPr>
          <w:rFonts w:ascii="Aptos" w:hAnsi="Aptos" w:cs="Times New Roman"/>
        </w:rPr>
        <w:t xml:space="preserve">vērtēšanas komisijai, sagatavojot </w:t>
      </w:r>
      <w:r w:rsidR="006940B6">
        <w:rPr>
          <w:rFonts w:ascii="Aptos" w:hAnsi="Aptos" w:cs="Times New Roman"/>
        </w:rPr>
        <w:t xml:space="preserve">projektu iesniegumu </w:t>
      </w:r>
      <w:r w:rsidR="006D3913">
        <w:rPr>
          <w:rFonts w:ascii="Aptos" w:hAnsi="Aptos" w:cs="Times New Roman"/>
        </w:rPr>
        <w:t>kopējo</w:t>
      </w:r>
      <w:r w:rsidR="006940B6">
        <w:rPr>
          <w:rFonts w:ascii="Aptos" w:hAnsi="Aptos" w:cs="Times New Roman"/>
        </w:rPr>
        <w:t>s</w:t>
      </w:r>
      <w:r w:rsidR="006D3913">
        <w:rPr>
          <w:rFonts w:ascii="Aptos" w:hAnsi="Aptos" w:cs="Times New Roman"/>
        </w:rPr>
        <w:t xml:space="preserve"> vērtējumu</w:t>
      </w:r>
      <w:r w:rsidR="006940B6">
        <w:rPr>
          <w:rFonts w:ascii="Aptos" w:hAnsi="Aptos" w:cs="Times New Roman"/>
        </w:rPr>
        <w:t>s</w:t>
      </w:r>
      <w:r w:rsidR="006D3913">
        <w:rPr>
          <w:rFonts w:ascii="Aptos" w:hAnsi="Aptos" w:cs="Times New Roman"/>
        </w:rPr>
        <w:t>.</w:t>
      </w:r>
      <w:bookmarkStart w:id="42" w:name="_Ref120489080"/>
    </w:p>
    <w:p w14:paraId="180CA103" w14:textId="59D69016" w:rsidR="006440B3" w:rsidRPr="006440B3" w:rsidRDefault="006440B3" w:rsidP="00CF7D66">
      <w:pPr>
        <w:pStyle w:val="ListParagraph"/>
        <w:numPr>
          <w:ilvl w:val="0"/>
          <w:numId w:val="3"/>
        </w:numPr>
        <w:spacing w:before="0"/>
        <w:contextualSpacing w:val="0"/>
        <w:rPr>
          <w:rFonts w:ascii="Aptos" w:hAnsi="Aptos" w:cs="Times New Roman"/>
        </w:rPr>
      </w:pPr>
      <w:r w:rsidRPr="006440B3">
        <w:rPr>
          <w:rFonts w:ascii="Aptos" w:hAnsi="Aptos"/>
        </w:rPr>
        <w:t xml:space="preserve">Projekta iesnieguma atbilstību projektu vērtēšanas kritērijiem vērtē, vispirms izvērtējot visus </w:t>
      </w:r>
      <w:r w:rsidR="001B77E8">
        <w:rPr>
          <w:rFonts w:ascii="Aptos" w:hAnsi="Aptos"/>
        </w:rPr>
        <w:t xml:space="preserve">izslēdzošos kvalitātes </w:t>
      </w:r>
      <w:r w:rsidR="0004373F">
        <w:rPr>
          <w:rFonts w:ascii="Aptos" w:hAnsi="Aptos"/>
        </w:rPr>
        <w:t>kritērijus (Nr.</w:t>
      </w:r>
      <w:r w:rsidR="00A80803">
        <w:rPr>
          <w:rFonts w:ascii="Aptos" w:hAnsi="Aptos"/>
        </w:rPr>
        <w:t xml:space="preserve">4.1., </w:t>
      </w:r>
      <w:r w:rsidR="008B29D2">
        <w:rPr>
          <w:rFonts w:ascii="Aptos" w:hAnsi="Aptos"/>
        </w:rPr>
        <w:t xml:space="preserve">Nr. </w:t>
      </w:r>
      <w:r w:rsidR="00D54E43">
        <w:rPr>
          <w:rFonts w:ascii="Aptos" w:hAnsi="Aptos"/>
        </w:rPr>
        <w:t xml:space="preserve">4.2., </w:t>
      </w:r>
      <w:r w:rsidR="008B29D2">
        <w:rPr>
          <w:rFonts w:ascii="Aptos" w:hAnsi="Aptos"/>
        </w:rPr>
        <w:t xml:space="preserve">Nr. </w:t>
      </w:r>
      <w:r w:rsidR="00D54E43">
        <w:rPr>
          <w:rFonts w:ascii="Aptos" w:hAnsi="Aptos"/>
        </w:rPr>
        <w:t xml:space="preserve">4.3. un </w:t>
      </w:r>
      <w:r w:rsidR="008B29D2">
        <w:rPr>
          <w:rFonts w:ascii="Aptos" w:hAnsi="Aptos"/>
        </w:rPr>
        <w:t xml:space="preserve">Nr. </w:t>
      </w:r>
      <w:r w:rsidR="00D54E43">
        <w:rPr>
          <w:rFonts w:ascii="Aptos" w:hAnsi="Aptos"/>
        </w:rPr>
        <w:t>4.6.)</w:t>
      </w:r>
      <w:r w:rsidR="003704F6">
        <w:rPr>
          <w:rFonts w:ascii="Aptos" w:hAnsi="Aptos"/>
        </w:rPr>
        <w:t>, kuros noteikts minimālais punktus skaits,</w:t>
      </w:r>
      <w:r w:rsidR="00365000">
        <w:rPr>
          <w:rFonts w:ascii="Aptos" w:hAnsi="Aptos"/>
        </w:rPr>
        <w:t xml:space="preserve"> un </w:t>
      </w:r>
      <w:r w:rsidRPr="006440B3">
        <w:rPr>
          <w:rFonts w:ascii="Aptos" w:hAnsi="Aptos"/>
        </w:rPr>
        <w:t>neprecizējamos vienotos izvēles</w:t>
      </w:r>
      <w:r w:rsidR="00365000">
        <w:rPr>
          <w:rFonts w:ascii="Aptos" w:hAnsi="Aptos"/>
        </w:rPr>
        <w:t xml:space="preserve"> kritērijus</w:t>
      </w:r>
      <w:r w:rsidRPr="006440B3">
        <w:rPr>
          <w:rFonts w:ascii="Aptos" w:hAnsi="Aptos"/>
        </w:rPr>
        <w:t xml:space="preserve"> </w:t>
      </w:r>
      <w:r w:rsidR="00D54E43">
        <w:rPr>
          <w:rFonts w:ascii="Aptos" w:hAnsi="Aptos"/>
        </w:rPr>
        <w:t xml:space="preserve">(Nr.2.1. un </w:t>
      </w:r>
      <w:r w:rsidR="001F4DEB">
        <w:rPr>
          <w:rFonts w:ascii="Aptos" w:hAnsi="Aptos"/>
        </w:rPr>
        <w:t xml:space="preserve">Nr. </w:t>
      </w:r>
      <w:r w:rsidR="00D54E43">
        <w:rPr>
          <w:rFonts w:ascii="Aptos" w:hAnsi="Aptos"/>
        </w:rPr>
        <w:t>2.4.; attiecināms</w:t>
      </w:r>
      <w:r w:rsidR="00C46D00">
        <w:rPr>
          <w:rFonts w:ascii="Aptos" w:hAnsi="Aptos"/>
        </w:rPr>
        <w:t xml:space="preserve"> </w:t>
      </w:r>
      <w:r w:rsidR="00C46D00" w:rsidRPr="00C46D00">
        <w:rPr>
          <w:rFonts w:ascii="Aptos" w:hAnsi="Aptos"/>
        </w:rPr>
        <w:t>ar saimniecisku darbību saistītu projektu iesniegumu gadījumā, ja pretendē uz valsts atbalstu saskaņā ar Komisijas regulu Nr.</w:t>
      </w:r>
      <w:r w:rsidR="0029282A">
        <w:rPr>
          <w:rFonts w:ascii="Aptos" w:hAnsi="Aptos"/>
        </w:rPr>
        <w:t> </w:t>
      </w:r>
      <w:r w:rsidR="00C46D00" w:rsidRPr="00C46D00">
        <w:rPr>
          <w:rFonts w:ascii="Aptos" w:hAnsi="Aptos"/>
        </w:rPr>
        <w:t>651/2014</w:t>
      </w:r>
      <w:r w:rsidR="00C46D00">
        <w:rPr>
          <w:rFonts w:ascii="Aptos" w:hAnsi="Aptos"/>
        </w:rPr>
        <w:t>)</w:t>
      </w:r>
      <w:r w:rsidRPr="006440B3">
        <w:rPr>
          <w:rFonts w:ascii="Aptos" w:hAnsi="Aptos"/>
        </w:rPr>
        <w:t xml:space="preserve">: </w:t>
      </w:r>
    </w:p>
    <w:p w14:paraId="7C6C9886" w14:textId="4BAD2FE0" w:rsidR="00411564" w:rsidRPr="003C06A5" w:rsidRDefault="00411564" w:rsidP="0008483E">
      <w:pPr>
        <w:pStyle w:val="ListParagraph"/>
        <w:numPr>
          <w:ilvl w:val="1"/>
          <w:numId w:val="3"/>
        </w:numPr>
        <w:spacing w:before="0"/>
        <w:contextualSpacing w:val="0"/>
        <w:rPr>
          <w:rStyle w:val="eop"/>
          <w:rFonts w:ascii="Aptos" w:hAnsi="Aptos" w:cs="Times New Roman"/>
        </w:rPr>
      </w:pPr>
      <w:r w:rsidRPr="006440B3">
        <w:rPr>
          <w:rStyle w:val="normaltextrun"/>
          <w:rFonts w:ascii="Aptos" w:hAnsi="Aptos" w:cs="Segoe UI"/>
        </w:rPr>
        <w:lastRenderedPageBreak/>
        <w:t xml:space="preserve">ja projekta iesniegums </w:t>
      </w:r>
      <w:r w:rsidR="000100C9" w:rsidRPr="006440B3">
        <w:rPr>
          <w:rStyle w:val="normaltextrun"/>
          <w:rFonts w:ascii="Aptos" w:hAnsi="Aptos" w:cs="Segoe UI"/>
        </w:rPr>
        <w:t xml:space="preserve">kādā no izslēdzošajiem kvalitātes kritērijiem nesaņem minimālo punktu skaitu </w:t>
      </w:r>
      <w:r w:rsidR="000100C9">
        <w:rPr>
          <w:rStyle w:val="normaltextrun"/>
          <w:rFonts w:ascii="Aptos" w:hAnsi="Aptos" w:cs="Segoe UI"/>
        </w:rPr>
        <w:t xml:space="preserve">un </w:t>
      </w:r>
      <w:r w:rsidRPr="006440B3">
        <w:rPr>
          <w:rStyle w:val="normaltextrun"/>
          <w:rFonts w:ascii="Aptos" w:hAnsi="Aptos" w:cs="Segoe UI"/>
        </w:rPr>
        <w:t xml:space="preserve">kādā no </w:t>
      </w:r>
      <w:r w:rsidR="008750D3">
        <w:rPr>
          <w:rStyle w:val="normaltextrun"/>
          <w:rFonts w:ascii="Aptos" w:hAnsi="Aptos" w:cs="Segoe UI"/>
        </w:rPr>
        <w:t>n</w:t>
      </w:r>
      <w:r w:rsidRPr="006440B3">
        <w:rPr>
          <w:rStyle w:val="normaltextrun"/>
          <w:rFonts w:ascii="Aptos" w:hAnsi="Aptos" w:cs="Segoe UI"/>
        </w:rPr>
        <w:t>eprecizējamiem kritērijiem saņem vērtējumu “Nē”, vērtēšanu neturpina, vērtēšanas veidlapā pārējiem kritērijiem norāda “Netiek vērtēts”;</w:t>
      </w:r>
    </w:p>
    <w:p w14:paraId="36DC256C" w14:textId="473EF31C" w:rsidR="003C06A5" w:rsidRPr="006440B3" w:rsidRDefault="003C06A5" w:rsidP="0008483E">
      <w:pPr>
        <w:pStyle w:val="ListParagraph"/>
        <w:numPr>
          <w:ilvl w:val="1"/>
          <w:numId w:val="3"/>
        </w:numPr>
        <w:spacing w:before="0"/>
        <w:contextualSpacing w:val="0"/>
        <w:rPr>
          <w:rFonts w:ascii="Aptos" w:hAnsi="Aptos" w:cs="Times New Roman"/>
        </w:rPr>
      </w:pPr>
      <w:r w:rsidRPr="003C06A5">
        <w:rPr>
          <w:rFonts w:ascii="Aptos" w:hAnsi="Aptos" w:cs="Times New Roman"/>
        </w:rPr>
        <w:t xml:space="preserve">ja projekta iesniegums </w:t>
      </w:r>
      <w:r w:rsidR="00B7282A" w:rsidRPr="003C06A5">
        <w:rPr>
          <w:rFonts w:ascii="Aptos" w:hAnsi="Aptos" w:cs="Times New Roman"/>
        </w:rPr>
        <w:t xml:space="preserve">visos izslēdzošajos kvalitātes kritērijos saņem minimālo punktu skaitu </w:t>
      </w:r>
      <w:r w:rsidR="00B7282A">
        <w:rPr>
          <w:rFonts w:ascii="Aptos" w:hAnsi="Aptos" w:cs="Times New Roman"/>
        </w:rPr>
        <w:t xml:space="preserve">un </w:t>
      </w:r>
      <w:r w:rsidRPr="003C06A5">
        <w:rPr>
          <w:rFonts w:ascii="Aptos" w:hAnsi="Aptos" w:cs="Times New Roman"/>
        </w:rPr>
        <w:t>visos neprecizējamos kritērijos saņem vērtējumu “Jā”, vērtēšanu turpina</w:t>
      </w:r>
      <w:r w:rsidR="001119CE">
        <w:rPr>
          <w:rFonts w:ascii="Aptos" w:hAnsi="Aptos" w:cs="Times New Roman"/>
        </w:rPr>
        <w:t xml:space="preserve"> </w:t>
      </w:r>
      <w:r w:rsidR="001119CE" w:rsidRPr="001119CE">
        <w:rPr>
          <w:rFonts w:ascii="Aptos" w:hAnsi="Aptos" w:cs="Times New Roman"/>
        </w:rPr>
        <w:t>saskaņā ar atlases nolikuma 33. punktā noteikto kārtību</w:t>
      </w:r>
      <w:r w:rsidRPr="003C06A5">
        <w:rPr>
          <w:rFonts w:ascii="Aptos" w:hAnsi="Aptos" w:cs="Times New Roman"/>
        </w:rPr>
        <w:t>.</w:t>
      </w:r>
    </w:p>
    <w:p w14:paraId="25044B36" w14:textId="3B5E80C8" w:rsidR="00AF5B52" w:rsidRPr="00B7282A" w:rsidRDefault="00A3440B" w:rsidP="0008483E">
      <w:pPr>
        <w:pStyle w:val="ListParagraph"/>
        <w:numPr>
          <w:ilvl w:val="0"/>
          <w:numId w:val="3"/>
        </w:numPr>
        <w:tabs>
          <w:tab w:val="left" w:pos="284"/>
        </w:tabs>
        <w:spacing w:before="0"/>
        <w:contextualSpacing w:val="0"/>
        <w:outlineLvl w:val="3"/>
        <w:rPr>
          <w:rFonts w:ascii="Aptos" w:hAnsi="Aptos" w:cs="Times New Roman"/>
        </w:rPr>
      </w:pPr>
      <w:r w:rsidRPr="00B9277E">
        <w:rPr>
          <w:rFonts w:ascii="Aptos" w:hAnsi="Aptos" w:cs="Times New Roman"/>
        </w:rPr>
        <w:t xml:space="preserve">Pēc </w:t>
      </w:r>
      <w:r w:rsidR="34A7FB25" w:rsidRPr="00B9277E">
        <w:rPr>
          <w:rFonts w:ascii="Aptos" w:hAnsi="Aptos" w:cs="Times New Roman"/>
        </w:rPr>
        <w:t xml:space="preserve">tam </w:t>
      </w:r>
      <w:r w:rsidR="0096102C" w:rsidRPr="00B9277E">
        <w:rPr>
          <w:rFonts w:ascii="Aptos" w:hAnsi="Aptos" w:cs="Times New Roman"/>
        </w:rPr>
        <w:t>vērtē</w:t>
      </w:r>
      <w:bookmarkEnd w:id="42"/>
      <w:r w:rsidR="00B7282A">
        <w:rPr>
          <w:rFonts w:ascii="Aptos" w:hAnsi="Aptos" w:cs="Times New Roman"/>
        </w:rPr>
        <w:t xml:space="preserve"> </w:t>
      </w:r>
      <w:r w:rsidR="00AF5B52" w:rsidRPr="00B7282A">
        <w:rPr>
          <w:rFonts w:ascii="Aptos" w:hAnsi="Aptos" w:cs="Times New Roman"/>
        </w:rPr>
        <w:t>kvalitātes kritērij</w:t>
      </w:r>
      <w:r w:rsidR="005C0061" w:rsidRPr="00B7282A">
        <w:rPr>
          <w:rFonts w:ascii="Aptos" w:hAnsi="Aptos" w:cs="Times New Roman"/>
        </w:rPr>
        <w:t>us</w:t>
      </w:r>
      <w:r w:rsidR="00AF5B52" w:rsidRPr="00B7282A">
        <w:rPr>
          <w:rFonts w:ascii="Aptos" w:hAnsi="Aptos" w:cs="Times New Roman"/>
        </w:rPr>
        <w:t xml:space="preserve"> </w:t>
      </w:r>
      <w:r w:rsidR="00AE446F" w:rsidRPr="00B7282A">
        <w:rPr>
          <w:rFonts w:ascii="Aptos" w:hAnsi="Aptos" w:cs="Times New Roman"/>
        </w:rPr>
        <w:t>Nr.</w:t>
      </w:r>
      <w:r w:rsidR="00B7282A">
        <w:rPr>
          <w:rFonts w:ascii="Aptos" w:hAnsi="Aptos" w:cs="Times New Roman"/>
        </w:rPr>
        <w:t xml:space="preserve"> </w:t>
      </w:r>
      <w:r w:rsidR="00AE446F" w:rsidRPr="00B7282A">
        <w:rPr>
          <w:rFonts w:ascii="Aptos" w:hAnsi="Aptos" w:cs="Times New Roman"/>
        </w:rPr>
        <w:t>4.4. (</w:t>
      </w:r>
      <w:r w:rsidR="00065735" w:rsidRPr="00B7282A">
        <w:rPr>
          <w:rFonts w:ascii="Aptos" w:eastAsia="Times New Roman" w:hAnsi="Aptos" w:cs="Times New Roman"/>
          <w:bCs/>
          <w:color w:val="000000"/>
          <w:szCs w:val="24"/>
          <w:lang w:eastAsia="lv-LV"/>
        </w:rPr>
        <w:t>v</w:t>
      </w:r>
      <w:r w:rsidR="00065735" w:rsidRPr="00B7282A">
        <w:rPr>
          <w:rFonts w:ascii="Aptos" w:eastAsia="Times New Roman" w:hAnsi="Aptos" w:cs="Aptos"/>
          <w:bCs/>
          <w:color w:val="000000"/>
          <w:szCs w:val="24"/>
          <w:lang w:eastAsia="lv-LV"/>
        </w:rPr>
        <w:t>ē</w:t>
      </w:r>
      <w:r w:rsidR="00065735" w:rsidRPr="00B7282A">
        <w:rPr>
          <w:rFonts w:ascii="Aptos" w:eastAsia="Times New Roman" w:hAnsi="Aptos" w:cs="Times New Roman"/>
          <w:bCs/>
          <w:color w:val="000000"/>
          <w:szCs w:val="24"/>
          <w:lang w:eastAsia="lv-LV"/>
        </w:rPr>
        <w:t>rt</w:t>
      </w:r>
      <w:r w:rsidR="00065735" w:rsidRPr="00B7282A">
        <w:rPr>
          <w:rFonts w:ascii="Aptos" w:eastAsia="Times New Roman" w:hAnsi="Aptos" w:cs="Aptos"/>
          <w:bCs/>
          <w:color w:val="000000"/>
          <w:szCs w:val="24"/>
          <w:lang w:eastAsia="lv-LV"/>
        </w:rPr>
        <w:t>ē</w:t>
      </w:r>
      <w:r w:rsidR="00065735" w:rsidRPr="00B7282A">
        <w:rPr>
          <w:rFonts w:ascii="Aptos" w:eastAsia="Times New Roman" w:hAnsi="Aptos" w:cs="Times New Roman"/>
          <w:bCs/>
          <w:color w:val="000000"/>
          <w:szCs w:val="24"/>
          <w:lang w:eastAsia="lv-LV"/>
        </w:rPr>
        <w:t xml:space="preserve"> a</w:t>
      </w:r>
      <w:r w:rsidR="00065735" w:rsidRPr="00B7282A">
        <w:rPr>
          <w:rFonts w:ascii="Aptos" w:eastAsia="Times New Roman" w:hAnsi="Aptos" w:cs="Aptos"/>
          <w:bCs/>
          <w:color w:val="000000"/>
          <w:szCs w:val="24"/>
          <w:lang w:eastAsia="lv-LV"/>
        </w:rPr>
        <w:t>ģ</w:t>
      </w:r>
      <w:r w:rsidR="00065735" w:rsidRPr="00B7282A">
        <w:rPr>
          <w:rFonts w:ascii="Aptos" w:eastAsia="Times New Roman" w:hAnsi="Aptos" w:cs="Times New Roman"/>
          <w:bCs/>
          <w:color w:val="000000"/>
          <w:szCs w:val="24"/>
          <w:lang w:eastAsia="lv-LV"/>
        </w:rPr>
        <w:t>ent</w:t>
      </w:r>
      <w:r w:rsidR="00065735" w:rsidRPr="00B7282A">
        <w:rPr>
          <w:rFonts w:ascii="Aptos" w:eastAsia="Times New Roman" w:hAnsi="Aptos" w:cs="Aptos"/>
          <w:bCs/>
          <w:color w:val="000000"/>
          <w:szCs w:val="24"/>
          <w:lang w:eastAsia="lv-LV"/>
        </w:rPr>
        <w:t>ū</w:t>
      </w:r>
      <w:r w:rsidR="00065735" w:rsidRPr="00B7282A">
        <w:rPr>
          <w:rFonts w:ascii="Aptos" w:eastAsia="Times New Roman" w:hAnsi="Aptos" w:cs="Times New Roman"/>
          <w:bCs/>
          <w:color w:val="000000"/>
          <w:szCs w:val="24"/>
          <w:lang w:eastAsia="lv-LV"/>
        </w:rPr>
        <w:t>ras p</w:t>
      </w:r>
      <w:r w:rsidR="00065735" w:rsidRPr="00B7282A">
        <w:rPr>
          <w:rFonts w:ascii="Aptos" w:eastAsia="Times New Roman" w:hAnsi="Aptos" w:cs="Aptos"/>
          <w:bCs/>
          <w:color w:val="000000"/>
          <w:szCs w:val="24"/>
          <w:lang w:eastAsia="lv-LV"/>
        </w:rPr>
        <w:t>ā</w:t>
      </w:r>
      <w:r w:rsidR="00065735" w:rsidRPr="00B7282A">
        <w:rPr>
          <w:rFonts w:ascii="Aptos" w:eastAsia="Times New Roman" w:hAnsi="Aptos" w:cs="Times New Roman"/>
          <w:bCs/>
          <w:color w:val="000000"/>
          <w:szCs w:val="24"/>
          <w:lang w:eastAsia="lv-LV"/>
        </w:rPr>
        <w:t>rst</w:t>
      </w:r>
      <w:r w:rsidR="00065735" w:rsidRPr="00B7282A">
        <w:rPr>
          <w:rFonts w:ascii="Aptos" w:eastAsia="Times New Roman" w:hAnsi="Aptos" w:cs="Aptos"/>
          <w:bCs/>
          <w:color w:val="000000"/>
          <w:szCs w:val="24"/>
          <w:lang w:eastAsia="lv-LV"/>
        </w:rPr>
        <w:t>ā</w:t>
      </w:r>
      <w:r w:rsidR="00065735" w:rsidRPr="00B7282A">
        <w:rPr>
          <w:rFonts w:ascii="Aptos" w:eastAsia="Times New Roman" w:hAnsi="Aptos" w:cs="Times New Roman"/>
          <w:bCs/>
          <w:color w:val="000000"/>
          <w:szCs w:val="24"/>
          <w:lang w:eastAsia="lv-LV"/>
        </w:rPr>
        <w:t>vji</w:t>
      </w:r>
      <w:r w:rsidR="00AE446F" w:rsidRPr="00B7282A">
        <w:rPr>
          <w:rFonts w:ascii="Aptos" w:hAnsi="Aptos" w:cs="Times New Roman"/>
        </w:rPr>
        <w:t>) un 4.5. (vērtē Aizsardzības ministrijas vai Iekšlietu ministrijas deleģēts eksperts, ja projekta iesniedzējs norādījis, ka projektā paredzēta jauna vai būtiski uzlabota divējāda pielietojuma produkta vai tehnoloģijas izstrāde civilajā un aizsardzības jomā vai civilajā un sabiedrības drošības un noturības jomā)</w:t>
      </w:r>
      <w:r w:rsidR="00517429" w:rsidRPr="00B7282A">
        <w:rPr>
          <w:rFonts w:ascii="Aptos" w:hAnsi="Aptos" w:cs="Times New Roman"/>
        </w:rPr>
        <w:t>.</w:t>
      </w:r>
    </w:p>
    <w:p w14:paraId="06626C1C" w14:textId="70716774" w:rsidR="007416A8" w:rsidRPr="006B0463" w:rsidRDefault="009445B4" w:rsidP="0008483E">
      <w:pPr>
        <w:pStyle w:val="ListParagraph"/>
        <w:numPr>
          <w:ilvl w:val="0"/>
          <w:numId w:val="3"/>
        </w:numPr>
        <w:tabs>
          <w:tab w:val="left" w:pos="284"/>
        </w:tabs>
        <w:spacing w:before="0"/>
        <w:ind w:left="425" w:hanging="425"/>
        <w:contextualSpacing w:val="0"/>
        <w:outlineLvl w:val="3"/>
        <w:rPr>
          <w:rFonts w:ascii="Aptos" w:eastAsia="Times New Roman" w:hAnsi="Aptos" w:cs="Times New Roman"/>
          <w:bCs/>
          <w:color w:val="000000"/>
          <w:szCs w:val="24"/>
          <w:lang w:eastAsia="lv-LV"/>
        </w:rPr>
      </w:pPr>
      <w:bookmarkStart w:id="43" w:name="_Ref120485120"/>
      <w:bookmarkStart w:id="44" w:name="_Ref172293667"/>
      <w:r w:rsidRPr="00E3108B">
        <w:rPr>
          <w:rFonts w:ascii="Aptos" w:eastAsia="Times New Roman" w:hAnsi="Aptos" w:cs="Times New Roman"/>
          <w:bCs/>
          <w:szCs w:val="24"/>
          <w:lang w:eastAsia="lv-LV"/>
        </w:rPr>
        <w:t xml:space="preserve">Ja projektu iesniegumos pieprasītais finansējums ir lielāks nekā </w:t>
      </w:r>
      <w:r w:rsidR="006B4DDB" w:rsidRPr="00E3108B">
        <w:rPr>
          <w:rFonts w:ascii="Aptos" w:eastAsia="Times New Roman" w:hAnsi="Aptos" w:cs="Times New Roman"/>
          <w:szCs w:val="24"/>
          <w:lang w:eastAsia="lv-LV"/>
        </w:rPr>
        <w:t>SAM pasākuma</w:t>
      </w:r>
      <w:r w:rsidR="0010784D" w:rsidRPr="00E3108B">
        <w:rPr>
          <w:rFonts w:ascii="Aptos" w:eastAsia="Times New Roman" w:hAnsi="Aptos" w:cs="Times New Roman"/>
          <w:szCs w:val="24"/>
          <w:lang w:eastAsia="lv-LV"/>
        </w:rPr>
        <w:t xml:space="preserve"> projektu iesniegumu atlases otrajā kārtā</w:t>
      </w:r>
      <w:r w:rsidRPr="00E3108B">
        <w:rPr>
          <w:rFonts w:ascii="Aptos" w:eastAsia="Times New Roman" w:hAnsi="Aptos" w:cs="Times New Roman"/>
          <w:color w:val="000000" w:themeColor="text1"/>
          <w:szCs w:val="24"/>
          <w:lang w:eastAsia="lv-LV"/>
        </w:rPr>
        <w:t xml:space="preserve"> pieejamais finansējums</w:t>
      </w:r>
      <w:r w:rsidR="006F6607" w:rsidRPr="00E3108B">
        <w:rPr>
          <w:rFonts w:ascii="Aptos" w:eastAsia="Times New Roman" w:hAnsi="Aptos" w:cs="Times New Roman"/>
          <w:color w:val="000000" w:themeColor="text1"/>
          <w:szCs w:val="24"/>
          <w:lang w:eastAsia="lv-LV"/>
        </w:rPr>
        <w:t xml:space="preserve"> vai attiecīgai projektu iesniegumu kopai (ar saimniecisku darbību </w:t>
      </w:r>
      <w:r w:rsidR="006362B8" w:rsidRPr="00E3108B">
        <w:rPr>
          <w:rFonts w:ascii="Aptos" w:eastAsia="Times New Roman" w:hAnsi="Aptos" w:cs="Times New Roman"/>
          <w:color w:val="000000" w:themeColor="text1"/>
          <w:szCs w:val="24"/>
          <w:lang w:eastAsia="lv-LV"/>
        </w:rPr>
        <w:t>ne</w:t>
      </w:r>
      <w:r w:rsidR="006F6607" w:rsidRPr="00E3108B">
        <w:rPr>
          <w:rFonts w:ascii="Aptos" w:eastAsia="Times New Roman" w:hAnsi="Aptos" w:cs="Times New Roman"/>
          <w:color w:val="000000" w:themeColor="text1"/>
          <w:szCs w:val="24"/>
          <w:lang w:eastAsia="lv-LV"/>
        </w:rPr>
        <w:t>saistītu projektu iesniegumiem vai ar saimniecisku darbību saistītu projektu iesniegumiem)</w:t>
      </w:r>
      <w:r w:rsidR="0046602D" w:rsidRPr="00E3108B">
        <w:rPr>
          <w:rFonts w:ascii="Aptos" w:eastAsia="Times New Roman" w:hAnsi="Aptos" w:cs="Times New Roman"/>
          <w:color w:val="000000" w:themeColor="text1"/>
          <w:szCs w:val="24"/>
          <w:lang w:eastAsia="lv-LV"/>
        </w:rPr>
        <w:t xml:space="preserve"> </w:t>
      </w:r>
      <w:r w:rsidR="006F6607" w:rsidRPr="00E3108B">
        <w:rPr>
          <w:rFonts w:ascii="Aptos" w:eastAsia="Times New Roman" w:hAnsi="Aptos" w:cs="Times New Roman"/>
          <w:color w:val="000000" w:themeColor="text1"/>
          <w:szCs w:val="24"/>
          <w:lang w:eastAsia="lv-LV"/>
        </w:rPr>
        <w:t>pieejamais finansējums</w:t>
      </w:r>
      <w:r w:rsidRPr="00E3108B">
        <w:rPr>
          <w:rFonts w:ascii="Aptos" w:eastAsia="Times New Roman" w:hAnsi="Aptos" w:cs="Times New Roman"/>
          <w:color w:val="000000" w:themeColor="text1"/>
          <w:szCs w:val="24"/>
          <w:lang w:eastAsia="lv-LV"/>
        </w:rPr>
        <w:t>, p</w:t>
      </w:r>
      <w:r w:rsidR="000302C3" w:rsidRPr="00E3108B">
        <w:rPr>
          <w:rFonts w:ascii="Aptos" w:eastAsia="Times New Roman" w:hAnsi="Aptos" w:cs="Times New Roman"/>
          <w:bCs/>
          <w:color w:val="000000" w:themeColor="text1"/>
          <w:szCs w:val="24"/>
          <w:lang w:eastAsia="lv-LV"/>
        </w:rPr>
        <w:t>ēc projektu iesniegumu izvērtēšanas</w:t>
      </w:r>
      <w:r w:rsidR="00B044DC" w:rsidRPr="00E3108B">
        <w:rPr>
          <w:rFonts w:ascii="Aptos" w:eastAsia="Times New Roman" w:hAnsi="Aptos" w:cs="Times New Roman"/>
          <w:bCs/>
          <w:color w:val="000000" w:themeColor="text1"/>
          <w:szCs w:val="24"/>
          <w:lang w:eastAsia="lv-LV"/>
        </w:rPr>
        <w:t xml:space="preserve"> </w:t>
      </w:r>
      <w:r w:rsidR="00DC493A" w:rsidRPr="00E3108B">
        <w:rPr>
          <w:rFonts w:ascii="Aptos" w:eastAsia="Times New Roman" w:hAnsi="Aptos" w:cs="Times New Roman"/>
          <w:bCs/>
          <w:color w:val="000000" w:themeColor="text1"/>
          <w:szCs w:val="24"/>
          <w:lang w:eastAsia="lv-LV"/>
        </w:rPr>
        <w:t>atbilstoši 32. un 33.</w:t>
      </w:r>
      <w:r w:rsidR="006B0463">
        <w:rPr>
          <w:rFonts w:ascii="Aptos" w:eastAsia="Times New Roman" w:hAnsi="Aptos" w:cs="Times New Roman"/>
          <w:bCs/>
          <w:color w:val="000000" w:themeColor="text1"/>
          <w:szCs w:val="24"/>
          <w:lang w:eastAsia="lv-LV"/>
        </w:rPr>
        <w:t> </w:t>
      </w:r>
      <w:r w:rsidR="00CE4E76" w:rsidRPr="00E3108B">
        <w:rPr>
          <w:rFonts w:ascii="Aptos" w:eastAsia="Times New Roman" w:hAnsi="Aptos" w:cs="Times New Roman"/>
          <w:bCs/>
          <w:color w:val="000000" w:themeColor="text1"/>
          <w:szCs w:val="24"/>
          <w:lang w:eastAsia="lv-LV"/>
        </w:rPr>
        <w:t xml:space="preserve">punktā noteiktajam vērtēšanas komisija projektu iesniegumus sarindo </w:t>
      </w:r>
      <w:r w:rsidR="00E3108B" w:rsidRPr="007A760E">
        <w:rPr>
          <w:rFonts w:ascii="Aptos" w:eastAsia="Times New Roman" w:hAnsi="Aptos" w:cs="Times New Roman"/>
          <w:bCs/>
          <w:color w:val="000000"/>
          <w:szCs w:val="24"/>
          <w:lang w:eastAsia="lv-LV"/>
        </w:rPr>
        <w:t>prioritārā secībā atbilstošās projektu iesniegumu kopas</w:t>
      </w:r>
      <w:r w:rsidR="006B0463">
        <w:rPr>
          <w:rFonts w:ascii="Aptos" w:eastAsia="Times New Roman" w:hAnsi="Aptos" w:cs="Times New Roman"/>
          <w:bCs/>
          <w:color w:val="000000"/>
          <w:szCs w:val="24"/>
          <w:lang w:eastAsia="lv-LV"/>
        </w:rPr>
        <w:t xml:space="preserve"> ietvaros</w:t>
      </w:r>
      <w:r w:rsidR="007416A8" w:rsidRPr="006B0463">
        <w:rPr>
          <w:rFonts w:ascii="Aptos" w:eastAsia="Times New Roman" w:hAnsi="Aptos" w:cs="Times New Roman"/>
          <w:bCs/>
          <w:color w:val="000000"/>
          <w:szCs w:val="24"/>
          <w:lang w:eastAsia="lv-LV"/>
        </w:rPr>
        <w:t>, ņemot vērā kvalitātes kritērijos piešķirto svērto punktu skaitu. Kopējais kvalitātes kritērijos piešķirto svērto punktu skaits tiek aprēķināts, izmantojot šādu formulu:</w:t>
      </w:r>
    </w:p>
    <w:p w14:paraId="08DA15F6" w14:textId="77777777" w:rsidR="007416A8" w:rsidRPr="006362B8" w:rsidRDefault="00000000" w:rsidP="007416A8">
      <w:pPr>
        <w:pStyle w:val="ListParagraph"/>
        <w:tabs>
          <w:tab w:val="left" w:pos="284"/>
        </w:tabs>
        <w:spacing w:before="0"/>
        <w:ind w:left="425" w:firstLine="0"/>
        <w:contextualSpacing w:val="0"/>
        <w:outlineLvl w:val="3"/>
        <w:rPr>
          <w:rFonts w:ascii="Aptos" w:eastAsia="Times New Roman" w:hAnsi="Aptos" w:cs="Times New Roman"/>
        </w:rPr>
      </w:pPr>
      <m:oMath>
        <m:sSub>
          <m:sSubPr>
            <m:ctrlPr>
              <w:rPr>
                <w:rFonts w:ascii="Cambria Math" w:hAnsi="Cambria Math"/>
                <w:iCs/>
              </w:rPr>
            </m:ctrlPr>
          </m:sSubPr>
          <m:e>
            <m:r>
              <m:rPr>
                <m:sty m:val="p"/>
              </m:rPr>
              <w:rPr>
                <w:rFonts w:ascii="Cambria Math" w:hAnsi="Cambria Math"/>
              </w:rPr>
              <m:t>K</m:t>
            </m:r>
          </m:e>
          <m:sub>
            <m:r>
              <m:rPr>
                <m:sty m:val="p"/>
              </m:rPr>
              <w:rPr>
                <w:rFonts w:ascii="Cambria Math" w:hAnsi="Cambria Math"/>
              </w:rPr>
              <m:t>k</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1.5 X K</m:t>
            </m:r>
          </m:e>
          <m:sub>
            <m:r>
              <w:rPr>
                <w:rFonts w:ascii="Cambria Math" w:hAnsi="Cambria Math"/>
              </w:rPr>
              <m:t>1</m:t>
            </m:r>
          </m:sub>
        </m:sSub>
        <m:r>
          <m:rPr>
            <m:sty m:val="p"/>
          </m:rPr>
          <w:rPr>
            <w:rFonts w:ascii="Cambria Math" w:hAnsi="Cambria Math"/>
            <w:vertAlign w:val="subscript"/>
          </w:rPr>
          <m:t xml:space="preserve"> </m:t>
        </m:r>
        <m:r>
          <m:rPr>
            <m:sty m:val="p"/>
          </m:rPr>
          <w:rPr>
            <w:rFonts w:ascii="Cambria Math" w:hAnsi="Cambria Math"/>
          </w:rPr>
          <m:t>+ 1.5×</m:t>
        </m:r>
        <m:sSub>
          <m:sSubPr>
            <m:ctrlPr>
              <w:rPr>
                <w:rFonts w:ascii="Cambria Math" w:hAnsi="Cambria Math"/>
              </w:rPr>
            </m:ctrlPr>
          </m:sSubPr>
          <m:e>
            <m:r>
              <m:rPr>
                <m:sty m:val="p"/>
              </m:rPr>
              <w:rPr>
                <w:rFonts w:ascii="Cambria Math" w:hAnsi="Cambria Math"/>
              </w:rPr>
              <m:t>K</m:t>
            </m:r>
          </m:e>
          <m:sub>
            <m: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K</m:t>
            </m:r>
          </m:e>
          <m:sub>
            <m:r>
              <w:rPr>
                <w:rFonts w:ascii="Cambria Math" w:hAnsi="Cambria Math"/>
              </w:rPr>
              <m:t>3</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K</m:t>
            </m:r>
          </m:e>
          <m:sub>
            <m:r>
              <w:rPr>
                <w:rFonts w:ascii="Cambria Math" w:hAnsi="Cambria Math"/>
              </w:rPr>
              <m:t>4</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K</m:t>
            </m:r>
          </m:e>
          <m:sub>
            <m:r>
              <w:rPr>
                <w:rFonts w:ascii="Cambria Math" w:hAnsi="Cambria Math"/>
              </w:rPr>
              <m:t>5</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K</m:t>
            </m:r>
          </m:e>
          <m:sub>
            <m:r>
              <w:rPr>
                <w:rFonts w:ascii="Cambria Math" w:hAnsi="Cambria Math"/>
              </w:rPr>
              <m:t>6</m:t>
            </m:r>
          </m:sub>
        </m:sSub>
      </m:oMath>
      <w:r w:rsidR="007416A8" w:rsidRPr="006362B8">
        <w:rPr>
          <w:rFonts w:ascii="Aptos" w:eastAsia="Times New Roman" w:hAnsi="Aptos" w:cs="Times New Roman"/>
        </w:rPr>
        <w:t>, kur</w:t>
      </w:r>
    </w:p>
    <w:p w14:paraId="31894327" w14:textId="77777777" w:rsidR="007416A8" w:rsidRPr="006362B8" w:rsidRDefault="007416A8" w:rsidP="007416A8">
      <w:pPr>
        <w:pStyle w:val="ListParagraph"/>
        <w:tabs>
          <w:tab w:val="left" w:pos="284"/>
        </w:tabs>
        <w:spacing w:before="0"/>
        <w:ind w:left="425" w:firstLine="0"/>
        <w:contextualSpacing w:val="0"/>
        <w:outlineLvl w:val="3"/>
        <w:rPr>
          <w:rFonts w:ascii="Aptos" w:eastAsia="Times New Roman" w:hAnsi="Aptos" w:cs="Times New Roman"/>
          <w:bCs/>
          <w:color w:val="000000"/>
          <w:szCs w:val="24"/>
          <w:lang w:eastAsia="lv-LV"/>
        </w:rPr>
      </w:pPr>
      <w:r w:rsidRPr="006362B8">
        <w:rPr>
          <w:rFonts w:ascii="Aptos" w:eastAsia="Times New Roman" w:hAnsi="Aptos" w:cs="Times New Roman"/>
          <w:bCs/>
          <w:color w:val="000000"/>
          <w:szCs w:val="24"/>
          <w:lang w:eastAsia="lv-LV"/>
        </w:rPr>
        <w:t>K</w:t>
      </w:r>
      <w:r w:rsidRPr="005749B4">
        <w:rPr>
          <w:rFonts w:ascii="Aptos" w:eastAsia="Times New Roman" w:hAnsi="Aptos" w:cs="Times New Roman"/>
          <w:bCs/>
          <w:color w:val="000000"/>
          <w:szCs w:val="24"/>
          <w:vertAlign w:val="subscript"/>
          <w:lang w:eastAsia="lv-LV"/>
        </w:rPr>
        <w:t>k</w:t>
      </w:r>
      <w:r w:rsidRPr="006362B8">
        <w:rPr>
          <w:rFonts w:ascii="Aptos" w:eastAsia="Times New Roman" w:hAnsi="Aptos" w:cs="Times New Roman"/>
          <w:bCs/>
          <w:color w:val="000000"/>
          <w:szCs w:val="24"/>
          <w:lang w:eastAsia="lv-LV"/>
        </w:rPr>
        <w:t xml:space="preserve"> –kopējais svērtais projekta iesniegumam piešķirto punktu skaits,</w:t>
      </w:r>
    </w:p>
    <w:p w14:paraId="79E1FF43" w14:textId="5EF1FD6C" w:rsidR="007416A8" w:rsidRPr="006362B8" w:rsidRDefault="007416A8" w:rsidP="007416A8">
      <w:pPr>
        <w:pStyle w:val="ListParagraph"/>
        <w:tabs>
          <w:tab w:val="left" w:pos="284"/>
        </w:tabs>
        <w:spacing w:before="0"/>
        <w:ind w:left="425" w:firstLine="0"/>
        <w:contextualSpacing w:val="0"/>
        <w:outlineLvl w:val="3"/>
        <w:rPr>
          <w:rFonts w:ascii="Aptos" w:eastAsia="Times New Roman" w:hAnsi="Aptos" w:cs="Times New Roman"/>
          <w:bCs/>
          <w:color w:val="000000"/>
          <w:szCs w:val="24"/>
          <w:lang w:eastAsia="lv-LV"/>
        </w:rPr>
      </w:pPr>
      <w:r w:rsidRPr="006362B8">
        <w:rPr>
          <w:rFonts w:ascii="Aptos" w:eastAsia="Times New Roman" w:hAnsi="Aptos" w:cs="Times New Roman"/>
          <w:bCs/>
          <w:color w:val="000000"/>
          <w:szCs w:val="24"/>
          <w:lang w:eastAsia="lv-LV"/>
        </w:rPr>
        <w:t>K</w:t>
      </w:r>
      <w:r w:rsidRPr="005749B4">
        <w:rPr>
          <w:rFonts w:ascii="Aptos" w:eastAsia="Times New Roman" w:hAnsi="Aptos" w:cs="Times New Roman"/>
          <w:bCs/>
          <w:color w:val="000000"/>
          <w:szCs w:val="24"/>
          <w:vertAlign w:val="subscript"/>
          <w:lang w:eastAsia="lv-LV"/>
        </w:rPr>
        <w:t>1</w:t>
      </w:r>
      <w:r w:rsidRPr="006362B8">
        <w:rPr>
          <w:rFonts w:ascii="Aptos" w:eastAsia="Times New Roman" w:hAnsi="Aptos" w:cs="Times New Roman"/>
          <w:bCs/>
          <w:color w:val="000000"/>
          <w:szCs w:val="24"/>
          <w:lang w:eastAsia="lv-LV"/>
        </w:rPr>
        <w:t xml:space="preserve"> – punktu skaits kvalitātes kritērijā Nr.4.1.,</w:t>
      </w:r>
    </w:p>
    <w:p w14:paraId="6E0AB435" w14:textId="049406C2" w:rsidR="007416A8" w:rsidRPr="006362B8" w:rsidRDefault="007416A8" w:rsidP="007416A8">
      <w:pPr>
        <w:pStyle w:val="ListParagraph"/>
        <w:tabs>
          <w:tab w:val="left" w:pos="284"/>
        </w:tabs>
        <w:spacing w:before="0"/>
        <w:ind w:left="425" w:firstLine="0"/>
        <w:contextualSpacing w:val="0"/>
        <w:outlineLvl w:val="3"/>
        <w:rPr>
          <w:rFonts w:ascii="Aptos" w:eastAsia="Times New Roman" w:hAnsi="Aptos" w:cs="Times New Roman"/>
          <w:bCs/>
          <w:color w:val="000000"/>
          <w:szCs w:val="24"/>
          <w:lang w:eastAsia="lv-LV"/>
        </w:rPr>
      </w:pPr>
      <w:r w:rsidRPr="006362B8">
        <w:rPr>
          <w:rFonts w:ascii="Aptos" w:eastAsia="Times New Roman" w:hAnsi="Aptos" w:cs="Times New Roman"/>
          <w:bCs/>
          <w:color w:val="000000"/>
          <w:szCs w:val="24"/>
          <w:lang w:eastAsia="lv-LV"/>
        </w:rPr>
        <w:t>K</w:t>
      </w:r>
      <w:r w:rsidRPr="005749B4">
        <w:rPr>
          <w:rFonts w:ascii="Aptos" w:eastAsia="Times New Roman" w:hAnsi="Aptos" w:cs="Times New Roman"/>
          <w:bCs/>
          <w:color w:val="000000"/>
          <w:szCs w:val="24"/>
          <w:vertAlign w:val="subscript"/>
          <w:lang w:eastAsia="lv-LV"/>
        </w:rPr>
        <w:t>2</w:t>
      </w:r>
      <w:r w:rsidRPr="006362B8">
        <w:rPr>
          <w:rFonts w:ascii="Aptos" w:eastAsia="Times New Roman" w:hAnsi="Aptos" w:cs="Times New Roman"/>
          <w:bCs/>
          <w:color w:val="000000"/>
          <w:szCs w:val="24"/>
          <w:lang w:eastAsia="lv-LV"/>
        </w:rPr>
        <w:t xml:space="preserve"> – punktu skaits kvalitātes kritērijā Nr.4.2.,</w:t>
      </w:r>
    </w:p>
    <w:p w14:paraId="2BB053A9" w14:textId="3DD3F0E1" w:rsidR="007416A8" w:rsidRPr="006362B8" w:rsidRDefault="007416A8" w:rsidP="007416A8">
      <w:pPr>
        <w:pStyle w:val="ListParagraph"/>
        <w:tabs>
          <w:tab w:val="left" w:pos="284"/>
        </w:tabs>
        <w:spacing w:before="0"/>
        <w:ind w:left="425" w:firstLine="0"/>
        <w:contextualSpacing w:val="0"/>
        <w:outlineLvl w:val="3"/>
        <w:rPr>
          <w:rFonts w:ascii="Aptos" w:eastAsia="Times New Roman" w:hAnsi="Aptos" w:cs="Times New Roman"/>
          <w:bCs/>
          <w:color w:val="000000"/>
          <w:szCs w:val="24"/>
          <w:lang w:eastAsia="lv-LV"/>
        </w:rPr>
      </w:pPr>
      <w:r w:rsidRPr="006362B8">
        <w:rPr>
          <w:rFonts w:ascii="Aptos" w:eastAsia="Times New Roman" w:hAnsi="Aptos" w:cs="Times New Roman"/>
          <w:bCs/>
          <w:color w:val="000000"/>
          <w:szCs w:val="24"/>
          <w:lang w:eastAsia="lv-LV"/>
        </w:rPr>
        <w:t>K</w:t>
      </w:r>
      <w:r w:rsidRPr="005749B4">
        <w:rPr>
          <w:rFonts w:ascii="Aptos" w:eastAsia="Times New Roman" w:hAnsi="Aptos" w:cs="Times New Roman"/>
          <w:bCs/>
          <w:color w:val="000000"/>
          <w:szCs w:val="24"/>
          <w:vertAlign w:val="subscript"/>
          <w:lang w:eastAsia="lv-LV"/>
        </w:rPr>
        <w:t>3</w:t>
      </w:r>
      <w:r w:rsidRPr="006362B8">
        <w:rPr>
          <w:rFonts w:ascii="Aptos" w:eastAsia="Times New Roman" w:hAnsi="Aptos" w:cs="Times New Roman"/>
          <w:bCs/>
          <w:color w:val="000000"/>
          <w:szCs w:val="24"/>
          <w:lang w:eastAsia="lv-LV"/>
        </w:rPr>
        <w:t xml:space="preserve"> – punktu skaits kvalitātes kritērijā Nr.4.3.,</w:t>
      </w:r>
    </w:p>
    <w:p w14:paraId="26863E5B" w14:textId="06CCCE9E" w:rsidR="007416A8" w:rsidRPr="006362B8" w:rsidRDefault="007416A8" w:rsidP="007416A8">
      <w:pPr>
        <w:pStyle w:val="ListParagraph"/>
        <w:tabs>
          <w:tab w:val="left" w:pos="284"/>
        </w:tabs>
        <w:spacing w:before="0"/>
        <w:ind w:left="425" w:firstLine="0"/>
        <w:contextualSpacing w:val="0"/>
        <w:outlineLvl w:val="3"/>
        <w:rPr>
          <w:rFonts w:ascii="Aptos" w:eastAsia="Times New Roman" w:hAnsi="Aptos" w:cs="Times New Roman"/>
          <w:bCs/>
          <w:color w:val="000000"/>
          <w:szCs w:val="24"/>
          <w:lang w:eastAsia="lv-LV"/>
        </w:rPr>
      </w:pPr>
      <w:r w:rsidRPr="006362B8">
        <w:rPr>
          <w:rFonts w:ascii="Aptos" w:eastAsia="Times New Roman" w:hAnsi="Aptos" w:cs="Times New Roman"/>
          <w:bCs/>
          <w:color w:val="000000"/>
          <w:szCs w:val="24"/>
          <w:lang w:eastAsia="lv-LV"/>
        </w:rPr>
        <w:t>K</w:t>
      </w:r>
      <w:r w:rsidRPr="005749B4">
        <w:rPr>
          <w:rFonts w:ascii="Aptos" w:eastAsia="Times New Roman" w:hAnsi="Aptos" w:cs="Times New Roman"/>
          <w:bCs/>
          <w:color w:val="000000"/>
          <w:szCs w:val="24"/>
          <w:vertAlign w:val="subscript"/>
          <w:lang w:eastAsia="lv-LV"/>
        </w:rPr>
        <w:t>4</w:t>
      </w:r>
      <w:r w:rsidRPr="006362B8">
        <w:rPr>
          <w:rFonts w:ascii="Aptos" w:eastAsia="Times New Roman" w:hAnsi="Aptos" w:cs="Times New Roman"/>
          <w:bCs/>
          <w:color w:val="000000"/>
          <w:szCs w:val="24"/>
          <w:lang w:eastAsia="lv-LV"/>
        </w:rPr>
        <w:t xml:space="preserve"> – punktu skaits kvalitātes kritērijā Nr.4.4.,</w:t>
      </w:r>
    </w:p>
    <w:p w14:paraId="0712F93C" w14:textId="7A1F45EE" w:rsidR="007416A8" w:rsidRPr="006D42FD" w:rsidRDefault="007416A8" w:rsidP="007416A8">
      <w:pPr>
        <w:pStyle w:val="ListParagraph"/>
        <w:tabs>
          <w:tab w:val="left" w:pos="284"/>
        </w:tabs>
        <w:spacing w:before="0"/>
        <w:ind w:left="425" w:firstLine="0"/>
        <w:contextualSpacing w:val="0"/>
        <w:outlineLvl w:val="3"/>
        <w:rPr>
          <w:rFonts w:ascii="Aptos" w:eastAsia="Times New Roman" w:hAnsi="Aptos" w:cs="Times New Roman"/>
          <w:bCs/>
          <w:color w:val="000000"/>
          <w:szCs w:val="24"/>
          <w:lang w:eastAsia="lv-LV"/>
        </w:rPr>
      </w:pPr>
      <w:r w:rsidRPr="006D42FD">
        <w:rPr>
          <w:rFonts w:ascii="Aptos" w:eastAsia="Times New Roman" w:hAnsi="Aptos" w:cs="Times New Roman"/>
          <w:bCs/>
          <w:color w:val="000000"/>
          <w:szCs w:val="24"/>
          <w:lang w:eastAsia="lv-LV"/>
        </w:rPr>
        <w:t>K</w:t>
      </w:r>
      <w:r w:rsidRPr="006D42FD">
        <w:rPr>
          <w:rFonts w:ascii="Aptos" w:eastAsia="Times New Roman" w:hAnsi="Aptos" w:cs="Times New Roman"/>
          <w:bCs/>
          <w:color w:val="000000"/>
          <w:szCs w:val="24"/>
          <w:vertAlign w:val="subscript"/>
          <w:lang w:eastAsia="lv-LV"/>
        </w:rPr>
        <w:t>5</w:t>
      </w:r>
      <w:r w:rsidRPr="006D42FD">
        <w:rPr>
          <w:rFonts w:ascii="Aptos" w:eastAsia="Times New Roman" w:hAnsi="Aptos" w:cs="Times New Roman"/>
          <w:bCs/>
          <w:color w:val="000000"/>
          <w:szCs w:val="24"/>
          <w:lang w:eastAsia="lv-LV"/>
        </w:rPr>
        <w:t xml:space="preserve"> – punktu skaits kvalitātes kritērijā Nr.4.5.;</w:t>
      </w:r>
    </w:p>
    <w:p w14:paraId="7DF033E8" w14:textId="1CCAC70E" w:rsidR="007416A8" w:rsidRDefault="007416A8" w:rsidP="007416A8">
      <w:pPr>
        <w:pStyle w:val="ListParagraph"/>
        <w:tabs>
          <w:tab w:val="left" w:pos="284"/>
        </w:tabs>
        <w:spacing w:before="0"/>
        <w:ind w:left="425" w:firstLine="0"/>
        <w:contextualSpacing w:val="0"/>
        <w:outlineLvl w:val="3"/>
        <w:rPr>
          <w:rFonts w:ascii="Aptos" w:eastAsia="Times New Roman" w:hAnsi="Aptos" w:cs="Times New Roman"/>
          <w:bCs/>
          <w:color w:val="000000"/>
          <w:szCs w:val="24"/>
          <w:lang w:eastAsia="lv-LV"/>
        </w:rPr>
      </w:pPr>
      <w:r w:rsidRPr="006D42FD">
        <w:rPr>
          <w:rFonts w:ascii="Aptos" w:eastAsia="Times New Roman" w:hAnsi="Aptos" w:cs="Times New Roman"/>
          <w:bCs/>
          <w:color w:val="000000"/>
          <w:szCs w:val="24"/>
          <w:lang w:eastAsia="lv-LV"/>
        </w:rPr>
        <w:t>K</w:t>
      </w:r>
      <w:r w:rsidRPr="006D42FD">
        <w:rPr>
          <w:rFonts w:ascii="Aptos" w:eastAsia="Times New Roman" w:hAnsi="Aptos" w:cs="Times New Roman"/>
          <w:bCs/>
          <w:color w:val="000000"/>
          <w:szCs w:val="24"/>
          <w:vertAlign w:val="subscript"/>
          <w:lang w:eastAsia="lv-LV"/>
        </w:rPr>
        <w:t>6</w:t>
      </w:r>
      <w:r w:rsidRPr="006D42FD">
        <w:rPr>
          <w:rFonts w:ascii="Aptos" w:eastAsia="Times New Roman" w:hAnsi="Aptos" w:cs="Times New Roman"/>
          <w:bCs/>
          <w:color w:val="000000"/>
          <w:szCs w:val="24"/>
          <w:lang w:eastAsia="lv-LV"/>
        </w:rPr>
        <w:t xml:space="preserve"> – punktu skaits kvalitātes kritērijā Nr.4.6..</w:t>
      </w:r>
    </w:p>
    <w:p w14:paraId="21183F03" w14:textId="77777777" w:rsidR="00B15F86" w:rsidRDefault="00B15F86" w:rsidP="0008483E">
      <w:pPr>
        <w:pStyle w:val="ListParagraph"/>
        <w:numPr>
          <w:ilvl w:val="1"/>
          <w:numId w:val="3"/>
        </w:numPr>
        <w:tabs>
          <w:tab w:val="left" w:pos="284"/>
        </w:tabs>
        <w:spacing w:before="0"/>
        <w:contextualSpacing w:val="0"/>
        <w:outlineLvl w:val="3"/>
        <w:rPr>
          <w:rFonts w:ascii="Aptos" w:eastAsia="Times New Roman" w:hAnsi="Aptos" w:cs="Times New Roman"/>
          <w:bCs/>
          <w:color w:val="000000"/>
          <w:szCs w:val="24"/>
          <w:lang w:eastAsia="lv-LV"/>
        </w:rPr>
      </w:pPr>
      <w:r w:rsidRPr="00251D1A">
        <w:rPr>
          <w:rFonts w:ascii="Aptos" w:eastAsia="Times New Roman" w:hAnsi="Aptos" w:cs="Times New Roman"/>
          <w:bCs/>
          <w:color w:val="000000"/>
          <w:szCs w:val="24"/>
          <w:lang w:eastAsia="lv-LV"/>
        </w:rPr>
        <w:t>ja vairākiem projektu iesniegumiem kopējais kvalitātes kritērijos piešķirto svērto punktu skaits ir vienāds, prioritāri atbalstāms projekta iesniegums, kurš kvalitātes kritērijā Nr. 4.1. ir saņēmis augstāku vērtējumu;</w:t>
      </w:r>
    </w:p>
    <w:p w14:paraId="3A362A16" w14:textId="300A73B3" w:rsidR="00B15F86" w:rsidRPr="008C7D34" w:rsidRDefault="00B15F86" w:rsidP="0008483E">
      <w:pPr>
        <w:pStyle w:val="ListParagraph"/>
        <w:numPr>
          <w:ilvl w:val="1"/>
          <w:numId w:val="3"/>
        </w:numPr>
        <w:tabs>
          <w:tab w:val="left" w:pos="284"/>
        </w:tabs>
        <w:spacing w:before="0"/>
        <w:contextualSpacing w:val="0"/>
        <w:outlineLvl w:val="3"/>
        <w:rPr>
          <w:rFonts w:ascii="Aptos" w:eastAsia="Times New Roman" w:hAnsi="Aptos" w:cs="Times New Roman"/>
          <w:bCs/>
          <w:color w:val="000000"/>
          <w:szCs w:val="24"/>
          <w:lang w:eastAsia="lv-LV"/>
        </w:rPr>
      </w:pPr>
      <w:r w:rsidRPr="008C7D34">
        <w:rPr>
          <w:rFonts w:ascii="Aptos" w:eastAsia="Times New Roman" w:hAnsi="Aptos" w:cs="Times New Roman"/>
          <w:bCs/>
          <w:color w:val="000000"/>
          <w:szCs w:val="24"/>
          <w:lang w:eastAsia="lv-LV"/>
        </w:rPr>
        <w:t>ja vairāku projektu iesniegumu vērtējums kvalitātes kritērijā Nr.4.1. ir vienāds, prioritāri atbalstāms projekta iesniegums, kurš kvalitātes kritērijā Nr.4.2. ir saņēmis augstāku vērtējumu;</w:t>
      </w:r>
    </w:p>
    <w:p w14:paraId="4AF95938" w14:textId="1C0555BF" w:rsidR="00B15F86" w:rsidRPr="001A2973" w:rsidRDefault="00B15F86" w:rsidP="0008483E">
      <w:pPr>
        <w:pStyle w:val="ListParagraph"/>
        <w:numPr>
          <w:ilvl w:val="1"/>
          <w:numId w:val="3"/>
        </w:numPr>
        <w:tabs>
          <w:tab w:val="left" w:pos="284"/>
        </w:tabs>
        <w:spacing w:before="0"/>
        <w:contextualSpacing w:val="0"/>
        <w:outlineLvl w:val="3"/>
        <w:rPr>
          <w:rFonts w:ascii="Aptos" w:eastAsia="Times New Roman" w:hAnsi="Aptos" w:cs="Times New Roman"/>
          <w:bCs/>
          <w:color w:val="000000"/>
          <w:szCs w:val="24"/>
          <w:lang w:eastAsia="lv-LV"/>
        </w:rPr>
      </w:pPr>
      <w:r w:rsidRPr="001A2973">
        <w:rPr>
          <w:rFonts w:ascii="Aptos" w:eastAsia="Times New Roman" w:hAnsi="Aptos" w:cs="Times New Roman"/>
          <w:bCs/>
          <w:color w:val="000000"/>
          <w:szCs w:val="24"/>
          <w:lang w:eastAsia="lv-LV"/>
        </w:rPr>
        <w:t>ja vairāku projektu iesniegumu vērtējums kvalitātes kritērijā Nr.4.2. ir vienāds, prioritāri atbalstāms projekta iesniegums, kura rezultāti tieši sekmē Latvijas inovācijas kapacitātes palielināšanos atbilstoši SAM MK noteikumu 25.1.</w:t>
      </w:r>
      <w:r w:rsidR="00B45913">
        <w:rPr>
          <w:rFonts w:ascii="Aptos" w:eastAsia="Times New Roman" w:hAnsi="Aptos" w:cs="Times New Roman"/>
          <w:bCs/>
          <w:color w:val="000000"/>
          <w:szCs w:val="24"/>
          <w:lang w:eastAsia="lv-LV"/>
        </w:rPr>
        <w:t xml:space="preserve"> </w:t>
      </w:r>
      <w:r w:rsidRPr="001A2973">
        <w:rPr>
          <w:rFonts w:ascii="Aptos" w:eastAsia="Times New Roman" w:hAnsi="Aptos" w:cs="Times New Roman"/>
          <w:bCs/>
          <w:color w:val="000000"/>
          <w:szCs w:val="24"/>
          <w:lang w:eastAsia="lv-LV"/>
        </w:rPr>
        <w:t>un 25.2. apakšpunktu nosacījumiem šādā secībā:</w:t>
      </w:r>
    </w:p>
    <w:p w14:paraId="5AE0A145" w14:textId="77777777" w:rsidR="00B15F86" w:rsidRPr="001A2973" w:rsidRDefault="00B15F86" w:rsidP="0008483E">
      <w:pPr>
        <w:pStyle w:val="ListParagraph"/>
        <w:numPr>
          <w:ilvl w:val="2"/>
          <w:numId w:val="3"/>
        </w:numPr>
        <w:tabs>
          <w:tab w:val="left" w:pos="284"/>
        </w:tabs>
        <w:spacing w:before="0"/>
        <w:ind w:left="1985" w:hanging="709"/>
        <w:contextualSpacing w:val="0"/>
        <w:outlineLvl w:val="3"/>
        <w:rPr>
          <w:rFonts w:ascii="Aptos" w:eastAsia="Times New Roman" w:hAnsi="Aptos" w:cs="Times New Roman"/>
          <w:bCs/>
          <w:color w:val="000000"/>
          <w:szCs w:val="24"/>
          <w:lang w:eastAsia="lv-LV"/>
        </w:rPr>
      </w:pPr>
      <w:r w:rsidRPr="001A2973">
        <w:rPr>
          <w:rFonts w:ascii="Aptos" w:eastAsia="Times New Roman" w:hAnsi="Aptos" w:cs="Times New Roman"/>
          <w:bCs/>
          <w:color w:val="000000"/>
          <w:szCs w:val="24"/>
          <w:lang w:eastAsia="lv-LV"/>
        </w:rPr>
        <w:t>tehnoloģiju tiesību komercializācija;</w:t>
      </w:r>
    </w:p>
    <w:p w14:paraId="7697AB6E" w14:textId="77777777" w:rsidR="00B15F86" w:rsidRPr="001A2973" w:rsidRDefault="00B15F86" w:rsidP="0008483E">
      <w:pPr>
        <w:pStyle w:val="ListParagraph"/>
        <w:numPr>
          <w:ilvl w:val="2"/>
          <w:numId w:val="3"/>
        </w:numPr>
        <w:tabs>
          <w:tab w:val="left" w:pos="284"/>
        </w:tabs>
        <w:spacing w:before="0"/>
        <w:ind w:left="1985" w:hanging="709"/>
        <w:contextualSpacing w:val="0"/>
        <w:outlineLvl w:val="3"/>
        <w:rPr>
          <w:rFonts w:ascii="Aptos" w:eastAsia="Times New Roman" w:hAnsi="Aptos" w:cs="Times New Roman"/>
          <w:bCs/>
          <w:color w:val="000000"/>
          <w:szCs w:val="24"/>
          <w:lang w:eastAsia="lv-LV"/>
        </w:rPr>
      </w:pPr>
      <w:r w:rsidRPr="001A2973">
        <w:rPr>
          <w:rFonts w:ascii="Aptos" w:eastAsia="Times New Roman" w:hAnsi="Aptos" w:cs="Times New Roman"/>
          <w:bCs/>
          <w:color w:val="000000"/>
          <w:szCs w:val="24"/>
          <w:lang w:eastAsia="lv-LV"/>
        </w:rPr>
        <w:t>reģistrētas tehnoloģiju tiesības;</w:t>
      </w:r>
    </w:p>
    <w:p w14:paraId="33989339" w14:textId="77777777" w:rsidR="00B15F86" w:rsidRPr="001A2973" w:rsidRDefault="00B15F86" w:rsidP="0008483E">
      <w:pPr>
        <w:pStyle w:val="ListParagraph"/>
        <w:numPr>
          <w:ilvl w:val="2"/>
          <w:numId w:val="3"/>
        </w:numPr>
        <w:tabs>
          <w:tab w:val="left" w:pos="284"/>
        </w:tabs>
        <w:spacing w:before="0"/>
        <w:ind w:left="1985" w:hanging="709"/>
        <w:contextualSpacing w:val="0"/>
        <w:outlineLvl w:val="3"/>
        <w:rPr>
          <w:rFonts w:ascii="Aptos" w:eastAsia="Times New Roman" w:hAnsi="Aptos" w:cs="Times New Roman"/>
          <w:bCs/>
          <w:color w:val="000000"/>
          <w:szCs w:val="24"/>
          <w:lang w:eastAsia="lv-LV"/>
        </w:rPr>
      </w:pPr>
      <w:r w:rsidRPr="001A2973">
        <w:rPr>
          <w:rFonts w:ascii="Aptos" w:eastAsia="Times New Roman" w:hAnsi="Aptos" w:cs="Times New Roman"/>
          <w:bCs/>
          <w:color w:val="000000"/>
          <w:szCs w:val="24"/>
          <w:lang w:eastAsia="lv-LV"/>
        </w:rPr>
        <w:lastRenderedPageBreak/>
        <w:t xml:space="preserve">oriģināli zinātniskie raksti, kas publicēti </w:t>
      </w:r>
      <w:r w:rsidRPr="001A2973">
        <w:rPr>
          <w:rFonts w:ascii="Aptos" w:eastAsia="Times New Roman" w:hAnsi="Aptos" w:cs="Times New Roman"/>
          <w:bCs/>
          <w:i/>
          <w:iCs/>
          <w:color w:val="000000"/>
          <w:szCs w:val="24"/>
          <w:lang w:eastAsia="lv-LV"/>
        </w:rPr>
        <w:t>Web of Science</w:t>
      </w:r>
      <w:r w:rsidRPr="001A2973">
        <w:rPr>
          <w:rFonts w:ascii="Aptos" w:eastAsia="Times New Roman" w:hAnsi="Aptos" w:cs="Times New Roman"/>
          <w:bCs/>
          <w:color w:val="000000"/>
          <w:szCs w:val="24"/>
          <w:lang w:eastAsia="lv-LV"/>
        </w:rPr>
        <w:t xml:space="preserve"> vai </w:t>
      </w:r>
      <w:r w:rsidRPr="001A2973">
        <w:rPr>
          <w:rFonts w:ascii="Aptos" w:eastAsia="Times New Roman" w:hAnsi="Aptos" w:cs="Times New Roman"/>
          <w:bCs/>
          <w:i/>
          <w:iCs/>
          <w:color w:val="000000"/>
          <w:szCs w:val="24"/>
          <w:lang w:eastAsia="lv-LV"/>
        </w:rPr>
        <w:t>SCOPUS</w:t>
      </w:r>
      <w:r w:rsidRPr="001A2973">
        <w:rPr>
          <w:rFonts w:ascii="Aptos" w:eastAsia="Times New Roman" w:hAnsi="Aptos" w:cs="Times New Roman"/>
          <w:bCs/>
          <w:color w:val="000000"/>
          <w:szCs w:val="24"/>
          <w:lang w:eastAsia="lv-LV"/>
        </w:rPr>
        <w:t xml:space="preserve"> datubāzēs iekļautos žurnālos vai konferenču rakstu krājumos;</w:t>
      </w:r>
    </w:p>
    <w:p w14:paraId="7F54B9B6" w14:textId="531B497C" w:rsidR="00B15F86" w:rsidRPr="001A2973" w:rsidRDefault="00B15F86" w:rsidP="0008483E">
      <w:pPr>
        <w:pStyle w:val="ListParagraph"/>
        <w:numPr>
          <w:ilvl w:val="2"/>
          <w:numId w:val="3"/>
        </w:numPr>
        <w:tabs>
          <w:tab w:val="left" w:pos="284"/>
        </w:tabs>
        <w:spacing w:before="0"/>
        <w:ind w:left="1985" w:hanging="709"/>
        <w:contextualSpacing w:val="0"/>
        <w:outlineLvl w:val="3"/>
        <w:rPr>
          <w:rFonts w:ascii="Aptos" w:eastAsia="Times New Roman" w:hAnsi="Aptos" w:cs="Times New Roman"/>
          <w:bCs/>
          <w:color w:val="000000"/>
          <w:szCs w:val="24"/>
          <w:lang w:eastAsia="lv-LV"/>
        </w:rPr>
      </w:pPr>
      <w:r w:rsidRPr="001A2973">
        <w:rPr>
          <w:rFonts w:ascii="Aptos" w:eastAsia="Times New Roman" w:hAnsi="Aptos" w:cs="Times New Roman"/>
          <w:bCs/>
          <w:color w:val="000000"/>
          <w:szCs w:val="24"/>
          <w:lang w:eastAsia="lv-LV"/>
        </w:rPr>
        <w:t>izstrādātie prototipi</w:t>
      </w:r>
      <w:r w:rsidR="003C4B4C">
        <w:rPr>
          <w:rFonts w:ascii="Aptos" w:eastAsia="Times New Roman" w:hAnsi="Aptos" w:cs="Times New Roman"/>
          <w:bCs/>
          <w:color w:val="000000"/>
          <w:szCs w:val="24"/>
          <w:lang w:eastAsia="lv-LV"/>
        </w:rPr>
        <w:t>.</w:t>
      </w:r>
    </w:p>
    <w:p w14:paraId="03C08A25" w14:textId="6C43D4C8" w:rsidR="00AA3D48" w:rsidRPr="00923B72" w:rsidRDefault="003C4B4C" w:rsidP="0008483E">
      <w:pPr>
        <w:pStyle w:val="ListParagraph"/>
        <w:numPr>
          <w:ilvl w:val="0"/>
          <w:numId w:val="3"/>
        </w:numPr>
        <w:tabs>
          <w:tab w:val="left" w:pos="284"/>
        </w:tabs>
        <w:spacing w:before="0"/>
        <w:contextualSpacing w:val="0"/>
        <w:outlineLvl w:val="3"/>
        <w:rPr>
          <w:rFonts w:ascii="Aptos" w:eastAsia="Times New Roman" w:hAnsi="Aptos" w:cs="Times New Roman"/>
          <w:bCs/>
          <w:color w:val="000000"/>
          <w:szCs w:val="24"/>
          <w:lang w:eastAsia="lv-LV"/>
        </w:rPr>
      </w:pPr>
      <w:r w:rsidRPr="003C4B4C">
        <w:rPr>
          <w:rFonts w:ascii="Aptos" w:eastAsia="Times New Roman" w:hAnsi="Aptos" w:cs="Times New Roman"/>
          <w:bCs/>
          <w:color w:val="000000"/>
          <w:szCs w:val="24"/>
          <w:lang w:eastAsia="lv-LV"/>
        </w:rPr>
        <w:t xml:space="preserve">Projektu iesniegumu, kuriem pēc </w:t>
      </w:r>
      <w:r w:rsidR="0015040D">
        <w:rPr>
          <w:rFonts w:ascii="Aptos" w:eastAsia="Times New Roman" w:hAnsi="Aptos" w:cs="Times New Roman"/>
          <w:bCs/>
          <w:color w:val="000000"/>
          <w:szCs w:val="24"/>
          <w:lang w:eastAsia="lv-LV"/>
        </w:rPr>
        <w:t xml:space="preserve">atlases </w:t>
      </w:r>
      <w:r w:rsidRPr="003C4B4C">
        <w:rPr>
          <w:rFonts w:ascii="Aptos" w:eastAsia="Times New Roman" w:hAnsi="Aptos" w:cs="Times New Roman"/>
          <w:bCs/>
          <w:color w:val="000000"/>
          <w:szCs w:val="24"/>
          <w:lang w:eastAsia="lv-LV"/>
        </w:rPr>
        <w:t>nolikuma</w:t>
      </w:r>
      <w:r w:rsidR="00455D09">
        <w:rPr>
          <w:rFonts w:ascii="Aptos" w:eastAsia="Times New Roman" w:hAnsi="Aptos" w:cs="Times New Roman"/>
          <w:bCs/>
          <w:color w:val="000000"/>
          <w:szCs w:val="24"/>
          <w:lang w:eastAsia="lv-LV"/>
        </w:rPr>
        <w:t xml:space="preserve"> </w:t>
      </w:r>
      <w:r w:rsidR="007F380D" w:rsidRPr="007F380D">
        <w:rPr>
          <w:rFonts w:ascii="Aptos" w:eastAsia="Times New Roman" w:hAnsi="Aptos" w:cs="Times New Roman"/>
          <w:bCs/>
          <w:color w:val="000000"/>
          <w:szCs w:val="24"/>
          <w:lang w:eastAsia="lv-LV"/>
        </w:rPr>
        <w:t>3</w:t>
      </w:r>
      <w:r w:rsidRPr="007F380D">
        <w:rPr>
          <w:rFonts w:ascii="Aptos" w:eastAsia="Times New Roman" w:hAnsi="Aptos" w:cs="Times New Roman"/>
          <w:bCs/>
          <w:color w:val="000000"/>
          <w:szCs w:val="24"/>
          <w:lang w:eastAsia="lv-LV"/>
        </w:rPr>
        <w:t>2.</w:t>
      </w:r>
      <w:r w:rsidR="00AD1B71">
        <w:rPr>
          <w:rFonts w:ascii="Aptos" w:eastAsia="Times New Roman" w:hAnsi="Aptos" w:cs="Times New Roman"/>
          <w:bCs/>
          <w:color w:val="000000"/>
          <w:szCs w:val="24"/>
          <w:lang w:eastAsia="lv-LV"/>
        </w:rPr>
        <w:t xml:space="preserve">, </w:t>
      </w:r>
      <w:r w:rsidR="007F380D" w:rsidRPr="007F380D">
        <w:rPr>
          <w:rFonts w:ascii="Aptos" w:eastAsia="Times New Roman" w:hAnsi="Aptos" w:cs="Times New Roman"/>
          <w:bCs/>
          <w:color w:val="000000"/>
          <w:szCs w:val="24"/>
          <w:lang w:eastAsia="lv-LV"/>
        </w:rPr>
        <w:t>3</w:t>
      </w:r>
      <w:r w:rsidRPr="007F380D">
        <w:rPr>
          <w:rFonts w:ascii="Aptos" w:eastAsia="Times New Roman" w:hAnsi="Aptos" w:cs="Times New Roman"/>
          <w:bCs/>
          <w:color w:val="000000"/>
          <w:szCs w:val="24"/>
          <w:lang w:eastAsia="lv-LV"/>
        </w:rPr>
        <w:t>3.</w:t>
      </w:r>
      <w:r w:rsidRPr="007F380D">
        <w:rPr>
          <w:rFonts w:ascii="Arial" w:eastAsia="Times New Roman" w:hAnsi="Arial" w:cs="Arial"/>
          <w:bCs/>
          <w:color w:val="000000"/>
          <w:szCs w:val="24"/>
          <w:lang w:eastAsia="lv-LV"/>
        </w:rPr>
        <w:t> </w:t>
      </w:r>
      <w:r w:rsidR="00455D09">
        <w:rPr>
          <w:rFonts w:ascii="Arial" w:eastAsia="Times New Roman" w:hAnsi="Arial" w:cs="Arial"/>
          <w:bCs/>
          <w:color w:val="000000"/>
          <w:szCs w:val="24"/>
          <w:lang w:eastAsia="lv-LV"/>
        </w:rPr>
        <w:t> </w:t>
      </w:r>
      <w:r w:rsidR="00C76474">
        <w:rPr>
          <w:rFonts w:ascii="Arial" w:eastAsia="Times New Roman" w:hAnsi="Arial" w:cs="Arial"/>
          <w:bCs/>
          <w:color w:val="000000"/>
          <w:szCs w:val="24"/>
          <w:lang w:eastAsia="lv-LV"/>
        </w:rPr>
        <w:t xml:space="preserve">un </w:t>
      </w:r>
      <w:r w:rsidR="00C76474" w:rsidRPr="000F4006">
        <w:rPr>
          <w:rFonts w:ascii="Aptos" w:eastAsia="Times New Roman" w:hAnsi="Aptos" w:cs="Arial"/>
          <w:bCs/>
          <w:color w:val="000000"/>
          <w:szCs w:val="24"/>
          <w:lang w:eastAsia="lv-LV"/>
        </w:rPr>
        <w:t xml:space="preserve">34. </w:t>
      </w:r>
      <w:r w:rsidRPr="00C301DE">
        <w:rPr>
          <w:rFonts w:ascii="Aptos" w:eastAsia="Times New Roman" w:hAnsi="Aptos" w:cs="Times New Roman"/>
          <w:bCs/>
          <w:color w:val="000000"/>
          <w:szCs w:val="24"/>
          <w:lang w:eastAsia="lv-LV"/>
        </w:rPr>
        <w:t>punkt</w:t>
      </w:r>
      <w:r w:rsidRPr="00C301DE">
        <w:rPr>
          <w:rFonts w:ascii="Aptos" w:eastAsia="Times New Roman" w:hAnsi="Aptos" w:cs="Aptos"/>
          <w:bCs/>
          <w:color w:val="000000"/>
          <w:szCs w:val="24"/>
          <w:lang w:eastAsia="lv-LV"/>
        </w:rPr>
        <w:t>ā</w:t>
      </w:r>
      <w:r w:rsidR="00455D09">
        <w:rPr>
          <w:rFonts w:ascii="Aptos" w:eastAsia="Times New Roman" w:hAnsi="Aptos" w:cs="Aptos"/>
          <w:bCs/>
          <w:color w:val="000000"/>
          <w:szCs w:val="24"/>
          <w:lang w:eastAsia="lv-LV"/>
        </w:rPr>
        <w:t xml:space="preserve"> </w:t>
      </w:r>
      <w:r w:rsidRPr="003C4B4C">
        <w:rPr>
          <w:rFonts w:ascii="Aptos" w:eastAsia="Times New Roman" w:hAnsi="Aptos" w:cs="Times New Roman"/>
          <w:bCs/>
          <w:color w:val="000000"/>
          <w:szCs w:val="24"/>
          <w:lang w:eastAsia="lv-LV"/>
        </w:rPr>
        <w:t>min</w:t>
      </w:r>
      <w:r w:rsidRPr="003C4B4C">
        <w:rPr>
          <w:rFonts w:ascii="Aptos" w:eastAsia="Times New Roman" w:hAnsi="Aptos" w:cs="Aptos"/>
          <w:bCs/>
          <w:color w:val="000000"/>
          <w:szCs w:val="24"/>
          <w:lang w:eastAsia="lv-LV"/>
        </w:rPr>
        <w:t>ē</w:t>
      </w:r>
      <w:r w:rsidRPr="003C4B4C">
        <w:rPr>
          <w:rFonts w:ascii="Aptos" w:eastAsia="Times New Roman" w:hAnsi="Aptos" w:cs="Times New Roman"/>
          <w:bCs/>
          <w:color w:val="000000"/>
          <w:szCs w:val="24"/>
          <w:lang w:eastAsia="lv-LV"/>
        </w:rPr>
        <w:t>t</w:t>
      </w:r>
      <w:r w:rsidRPr="003C4B4C">
        <w:rPr>
          <w:rFonts w:ascii="Aptos" w:eastAsia="Times New Roman" w:hAnsi="Aptos" w:cs="Aptos"/>
          <w:bCs/>
          <w:color w:val="000000"/>
          <w:szCs w:val="24"/>
          <w:lang w:eastAsia="lv-LV"/>
        </w:rPr>
        <w:t>ā</w:t>
      </w:r>
      <w:r w:rsidRPr="003C4B4C">
        <w:rPr>
          <w:rFonts w:ascii="Aptos" w:eastAsia="Times New Roman" w:hAnsi="Aptos" w:cs="Times New Roman"/>
          <w:bCs/>
          <w:color w:val="000000"/>
          <w:szCs w:val="24"/>
          <w:lang w:eastAsia="lv-LV"/>
        </w:rPr>
        <w:t>s v</w:t>
      </w:r>
      <w:r w:rsidRPr="003C4B4C">
        <w:rPr>
          <w:rFonts w:ascii="Aptos" w:eastAsia="Times New Roman" w:hAnsi="Aptos" w:cs="Aptos"/>
          <w:bCs/>
          <w:color w:val="000000"/>
          <w:szCs w:val="24"/>
          <w:lang w:eastAsia="lv-LV"/>
        </w:rPr>
        <w:t>ē</w:t>
      </w:r>
      <w:r w:rsidRPr="003C4B4C">
        <w:rPr>
          <w:rFonts w:ascii="Aptos" w:eastAsia="Times New Roman" w:hAnsi="Aptos" w:cs="Times New Roman"/>
          <w:bCs/>
          <w:color w:val="000000"/>
          <w:szCs w:val="24"/>
          <w:lang w:eastAsia="lv-LV"/>
        </w:rPr>
        <w:t>rt</w:t>
      </w:r>
      <w:r w:rsidRPr="003C4B4C">
        <w:rPr>
          <w:rFonts w:ascii="Aptos" w:eastAsia="Times New Roman" w:hAnsi="Aptos" w:cs="Aptos"/>
          <w:bCs/>
          <w:color w:val="000000"/>
          <w:szCs w:val="24"/>
          <w:lang w:eastAsia="lv-LV"/>
        </w:rPr>
        <w:t>ēš</w:t>
      </w:r>
      <w:r w:rsidRPr="003C4B4C">
        <w:rPr>
          <w:rFonts w:ascii="Aptos" w:eastAsia="Times New Roman" w:hAnsi="Aptos" w:cs="Times New Roman"/>
          <w:bCs/>
          <w:color w:val="000000"/>
          <w:szCs w:val="24"/>
          <w:lang w:eastAsia="lv-LV"/>
        </w:rPr>
        <w:t>anas un priorit</w:t>
      </w:r>
      <w:r w:rsidRPr="003C4B4C">
        <w:rPr>
          <w:rFonts w:ascii="Aptos" w:eastAsia="Times New Roman" w:hAnsi="Aptos" w:cs="Aptos"/>
          <w:bCs/>
          <w:color w:val="000000"/>
          <w:szCs w:val="24"/>
          <w:lang w:eastAsia="lv-LV"/>
        </w:rPr>
        <w:t>ā</w:t>
      </w:r>
      <w:r w:rsidRPr="003C4B4C">
        <w:rPr>
          <w:rFonts w:ascii="Aptos" w:eastAsia="Times New Roman" w:hAnsi="Aptos" w:cs="Times New Roman"/>
          <w:bCs/>
          <w:color w:val="000000"/>
          <w:szCs w:val="24"/>
          <w:lang w:eastAsia="lv-LV"/>
        </w:rPr>
        <w:t>r</w:t>
      </w:r>
      <w:r w:rsidRPr="003C4B4C">
        <w:rPr>
          <w:rFonts w:ascii="Aptos" w:eastAsia="Times New Roman" w:hAnsi="Aptos" w:cs="Aptos"/>
          <w:bCs/>
          <w:color w:val="000000"/>
          <w:szCs w:val="24"/>
          <w:lang w:eastAsia="lv-LV"/>
        </w:rPr>
        <w:t>ā</w:t>
      </w:r>
      <w:r w:rsidRPr="003C4B4C">
        <w:rPr>
          <w:rFonts w:ascii="Aptos" w:eastAsia="Times New Roman" w:hAnsi="Aptos" w:cs="Times New Roman"/>
          <w:bCs/>
          <w:color w:val="000000"/>
          <w:szCs w:val="24"/>
          <w:lang w:eastAsia="lv-LV"/>
        </w:rPr>
        <w:t>s sec</w:t>
      </w:r>
      <w:r w:rsidRPr="003C4B4C">
        <w:rPr>
          <w:rFonts w:ascii="Aptos" w:eastAsia="Times New Roman" w:hAnsi="Aptos" w:cs="Aptos"/>
          <w:bCs/>
          <w:color w:val="000000"/>
          <w:szCs w:val="24"/>
          <w:lang w:eastAsia="lv-LV"/>
        </w:rPr>
        <w:t>ī</w:t>
      </w:r>
      <w:r w:rsidRPr="003C4B4C">
        <w:rPr>
          <w:rFonts w:ascii="Aptos" w:eastAsia="Times New Roman" w:hAnsi="Aptos" w:cs="Times New Roman"/>
          <w:bCs/>
          <w:color w:val="000000"/>
          <w:szCs w:val="24"/>
          <w:lang w:eastAsia="lv-LV"/>
        </w:rPr>
        <w:t>bas sarindo</w:t>
      </w:r>
      <w:r w:rsidRPr="003C4B4C">
        <w:rPr>
          <w:rFonts w:ascii="Aptos" w:eastAsia="Times New Roman" w:hAnsi="Aptos" w:cs="Aptos"/>
          <w:bCs/>
          <w:color w:val="000000"/>
          <w:szCs w:val="24"/>
          <w:lang w:eastAsia="lv-LV"/>
        </w:rPr>
        <w:t>š</w:t>
      </w:r>
      <w:r w:rsidRPr="003C4B4C">
        <w:rPr>
          <w:rFonts w:ascii="Aptos" w:eastAsia="Times New Roman" w:hAnsi="Aptos" w:cs="Times New Roman"/>
          <w:bCs/>
          <w:color w:val="000000"/>
          <w:szCs w:val="24"/>
          <w:lang w:eastAsia="lv-LV"/>
        </w:rPr>
        <w:t>anas potenci</w:t>
      </w:r>
      <w:r w:rsidRPr="003C4B4C">
        <w:rPr>
          <w:rFonts w:ascii="Aptos" w:eastAsia="Times New Roman" w:hAnsi="Aptos" w:cs="Aptos"/>
          <w:bCs/>
          <w:color w:val="000000"/>
          <w:szCs w:val="24"/>
          <w:lang w:eastAsia="lv-LV"/>
        </w:rPr>
        <w:t>ā</w:t>
      </w:r>
      <w:r w:rsidRPr="003C4B4C">
        <w:rPr>
          <w:rFonts w:ascii="Aptos" w:eastAsia="Times New Roman" w:hAnsi="Aptos" w:cs="Times New Roman"/>
          <w:bCs/>
          <w:color w:val="000000"/>
          <w:szCs w:val="24"/>
          <w:lang w:eastAsia="lv-LV"/>
        </w:rPr>
        <w:t>li nav pieejams finans</w:t>
      </w:r>
      <w:r w:rsidRPr="003C4B4C">
        <w:rPr>
          <w:rFonts w:ascii="Aptos" w:eastAsia="Times New Roman" w:hAnsi="Aptos" w:cs="Aptos"/>
          <w:bCs/>
          <w:color w:val="000000"/>
          <w:szCs w:val="24"/>
          <w:lang w:eastAsia="lv-LV"/>
        </w:rPr>
        <w:t>ē</w:t>
      </w:r>
      <w:r w:rsidRPr="003C4B4C">
        <w:rPr>
          <w:rFonts w:ascii="Aptos" w:eastAsia="Times New Roman" w:hAnsi="Aptos" w:cs="Times New Roman"/>
          <w:bCs/>
          <w:color w:val="000000"/>
          <w:szCs w:val="24"/>
          <w:lang w:eastAsia="lv-LV"/>
        </w:rPr>
        <w:t>jums projekta</w:t>
      </w:r>
      <w:r w:rsidR="00405A0E">
        <w:rPr>
          <w:rFonts w:ascii="Aptos" w:eastAsia="Times New Roman" w:hAnsi="Aptos" w:cs="Times New Roman"/>
          <w:bCs/>
          <w:color w:val="000000"/>
          <w:szCs w:val="24"/>
          <w:lang w:eastAsia="lv-LV"/>
        </w:rPr>
        <w:t xml:space="preserve"> </w:t>
      </w:r>
      <w:r w:rsidRPr="003C4B4C">
        <w:rPr>
          <w:rFonts w:ascii="Aptos" w:eastAsia="Times New Roman" w:hAnsi="Aptos" w:cs="Aptos"/>
          <w:bCs/>
          <w:color w:val="000000"/>
          <w:szCs w:val="24"/>
          <w:lang w:eastAsia="lv-LV"/>
        </w:rPr>
        <w:t>ī</w:t>
      </w:r>
      <w:r w:rsidRPr="003C4B4C">
        <w:rPr>
          <w:rFonts w:ascii="Aptos" w:eastAsia="Times New Roman" w:hAnsi="Aptos" w:cs="Times New Roman"/>
          <w:bCs/>
          <w:color w:val="000000"/>
          <w:szCs w:val="24"/>
          <w:lang w:eastAsia="lv-LV"/>
        </w:rPr>
        <w:t>steno</w:t>
      </w:r>
      <w:r w:rsidRPr="003C4B4C">
        <w:rPr>
          <w:rFonts w:ascii="Aptos" w:eastAsia="Times New Roman" w:hAnsi="Aptos" w:cs="Aptos"/>
          <w:bCs/>
          <w:color w:val="000000"/>
          <w:szCs w:val="24"/>
          <w:lang w:eastAsia="lv-LV"/>
        </w:rPr>
        <w:t>š</w:t>
      </w:r>
      <w:r w:rsidRPr="003C4B4C">
        <w:rPr>
          <w:rFonts w:ascii="Aptos" w:eastAsia="Times New Roman" w:hAnsi="Aptos" w:cs="Times New Roman"/>
          <w:bCs/>
          <w:color w:val="000000"/>
          <w:szCs w:val="24"/>
          <w:lang w:eastAsia="lv-LV"/>
        </w:rPr>
        <w:t>anai, v</w:t>
      </w:r>
      <w:r w:rsidRPr="003C4B4C">
        <w:rPr>
          <w:rFonts w:ascii="Aptos" w:eastAsia="Times New Roman" w:hAnsi="Aptos" w:cs="Aptos"/>
          <w:bCs/>
          <w:color w:val="000000"/>
          <w:szCs w:val="24"/>
          <w:lang w:eastAsia="lv-LV"/>
        </w:rPr>
        <w:t>ē</w:t>
      </w:r>
      <w:r w:rsidRPr="003C4B4C">
        <w:rPr>
          <w:rFonts w:ascii="Aptos" w:eastAsia="Times New Roman" w:hAnsi="Aptos" w:cs="Times New Roman"/>
          <w:bCs/>
          <w:color w:val="000000"/>
          <w:szCs w:val="24"/>
          <w:lang w:eastAsia="lv-LV"/>
        </w:rPr>
        <w:t>rt</w:t>
      </w:r>
      <w:r w:rsidRPr="003C4B4C">
        <w:rPr>
          <w:rFonts w:ascii="Aptos" w:eastAsia="Times New Roman" w:hAnsi="Aptos" w:cs="Aptos"/>
          <w:bCs/>
          <w:color w:val="000000"/>
          <w:szCs w:val="24"/>
          <w:lang w:eastAsia="lv-LV"/>
        </w:rPr>
        <w:t>ēš</w:t>
      </w:r>
      <w:r w:rsidRPr="003C4B4C">
        <w:rPr>
          <w:rFonts w:ascii="Aptos" w:eastAsia="Times New Roman" w:hAnsi="Aptos" w:cs="Times New Roman"/>
          <w:bCs/>
          <w:color w:val="000000"/>
          <w:szCs w:val="24"/>
          <w:lang w:eastAsia="lv-LV"/>
        </w:rPr>
        <w:t>anu neturpina,</w:t>
      </w:r>
      <w:r w:rsidR="00405A0E">
        <w:rPr>
          <w:rFonts w:ascii="Aptos" w:eastAsia="Times New Roman" w:hAnsi="Aptos" w:cs="Times New Roman"/>
          <w:bCs/>
          <w:color w:val="000000"/>
          <w:szCs w:val="24"/>
          <w:lang w:eastAsia="lv-LV"/>
        </w:rPr>
        <w:t xml:space="preserve"> </w:t>
      </w:r>
      <w:r w:rsidRPr="003C4B4C">
        <w:rPr>
          <w:rFonts w:ascii="Aptos" w:eastAsia="Times New Roman" w:hAnsi="Aptos" w:cs="Times New Roman"/>
          <w:bCs/>
          <w:color w:val="000000"/>
          <w:szCs w:val="24"/>
          <w:lang w:eastAsia="lv-LV"/>
        </w:rPr>
        <w:t>v</w:t>
      </w:r>
      <w:r w:rsidRPr="003C4B4C">
        <w:rPr>
          <w:rFonts w:ascii="Aptos" w:eastAsia="Times New Roman" w:hAnsi="Aptos" w:cs="Aptos"/>
          <w:bCs/>
          <w:color w:val="000000"/>
          <w:szCs w:val="24"/>
          <w:lang w:eastAsia="lv-LV"/>
        </w:rPr>
        <w:t>ē</w:t>
      </w:r>
      <w:r w:rsidRPr="003C4B4C">
        <w:rPr>
          <w:rFonts w:ascii="Aptos" w:eastAsia="Times New Roman" w:hAnsi="Aptos" w:cs="Times New Roman"/>
          <w:bCs/>
          <w:color w:val="000000"/>
          <w:szCs w:val="24"/>
          <w:lang w:eastAsia="lv-LV"/>
        </w:rPr>
        <w:t>rt</w:t>
      </w:r>
      <w:r w:rsidRPr="003C4B4C">
        <w:rPr>
          <w:rFonts w:ascii="Aptos" w:eastAsia="Times New Roman" w:hAnsi="Aptos" w:cs="Aptos"/>
          <w:bCs/>
          <w:color w:val="000000"/>
          <w:szCs w:val="24"/>
          <w:lang w:eastAsia="lv-LV"/>
        </w:rPr>
        <w:t>ēš</w:t>
      </w:r>
      <w:r w:rsidRPr="003C4B4C">
        <w:rPr>
          <w:rFonts w:ascii="Aptos" w:eastAsia="Times New Roman" w:hAnsi="Aptos" w:cs="Times New Roman"/>
          <w:bCs/>
          <w:color w:val="000000"/>
          <w:szCs w:val="24"/>
          <w:lang w:eastAsia="lv-LV"/>
        </w:rPr>
        <w:t>anas veidlap</w:t>
      </w:r>
      <w:r w:rsidRPr="003C4B4C">
        <w:rPr>
          <w:rFonts w:ascii="Aptos" w:eastAsia="Times New Roman" w:hAnsi="Aptos" w:cs="Aptos"/>
          <w:bCs/>
          <w:color w:val="000000"/>
          <w:szCs w:val="24"/>
          <w:lang w:eastAsia="lv-LV"/>
        </w:rPr>
        <w:t>ā</w:t>
      </w:r>
      <w:r w:rsidR="00A80C87">
        <w:rPr>
          <w:rFonts w:ascii="Aptos" w:eastAsia="Times New Roman" w:hAnsi="Aptos" w:cs="Aptos"/>
          <w:bCs/>
          <w:color w:val="000000"/>
          <w:szCs w:val="24"/>
          <w:lang w:eastAsia="lv-LV"/>
        </w:rPr>
        <w:t xml:space="preserve"> </w:t>
      </w:r>
      <w:r w:rsidRPr="003C4B4C">
        <w:rPr>
          <w:rFonts w:ascii="Aptos" w:eastAsia="Times New Roman" w:hAnsi="Aptos" w:cs="Times New Roman"/>
          <w:bCs/>
          <w:color w:val="000000"/>
          <w:szCs w:val="24"/>
          <w:lang w:eastAsia="lv-LV"/>
        </w:rPr>
        <w:t>p</w:t>
      </w:r>
      <w:r w:rsidRPr="003C4B4C">
        <w:rPr>
          <w:rFonts w:ascii="Aptos" w:eastAsia="Times New Roman" w:hAnsi="Aptos" w:cs="Aptos"/>
          <w:bCs/>
          <w:color w:val="000000"/>
          <w:szCs w:val="24"/>
          <w:lang w:eastAsia="lv-LV"/>
        </w:rPr>
        <w:t>ā</w:t>
      </w:r>
      <w:r w:rsidRPr="003C4B4C">
        <w:rPr>
          <w:rFonts w:ascii="Aptos" w:eastAsia="Times New Roman" w:hAnsi="Aptos" w:cs="Times New Roman"/>
          <w:bCs/>
          <w:color w:val="000000"/>
          <w:szCs w:val="24"/>
          <w:lang w:eastAsia="lv-LV"/>
        </w:rPr>
        <w:t>r</w:t>
      </w:r>
      <w:r w:rsidRPr="003C4B4C">
        <w:rPr>
          <w:rFonts w:ascii="Aptos" w:eastAsia="Times New Roman" w:hAnsi="Aptos" w:cs="Aptos"/>
          <w:bCs/>
          <w:color w:val="000000"/>
          <w:szCs w:val="24"/>
          <w:lang w:eastAsia="lv-LV"/>
        </w:rPr>
        <w:t>ē</w:t>
      </w:r>
      <w:r w:rsidRPr="003C4B4C">
        <w:rPr>
          <w:rFonts w:ascii="Aptos" w:eastAsia="Times New Roman" w:hAnsi="Aptos" w:cs="Times New Roman"/>
          <w:bCs/>
          <w:color w:val="000000"/>
          <w:szCs w:val="24"/>
          <w:lang w:eastAsia="lv-LV"/>
        </w:rPr>
        <w:t>jiem krit</w:t>
      </w:r>
      <w:r w:rsidRPr="003C4B4C">
        <w:rPr>
          <w:rFonts w:ascii="Aptos" w:eastAsia="Times New Roman" w:hAnsi="Aptos" w:cs="Aptos"/>
          <w:bCs/>
          <w:color w:val="000000"/>
          <w:szCs w:val="24"/>
          <w:lang w:eastAsia="lv-LV"/>
        </w:rPr>
        <w:t>ē</w:t>
      </w:r>
      <w:r w:rsidRPr="003C4B4C">
        <w:rPr>
          <w:rFonts w:ascii="Aptos" w:eastAsia="Times New Roman" w:hAnsi="Aptos" w:cs="Times New Roman"/>
          <w:bCs/>
          <w:color w:val="000000"/>
          <w:szCs w:val="24"/>
          <w:lang w:eastAsia="lv-LV"/>
        </w:rPr>
        <w:t>rijiem nor</w:t>
      </w:r>
      <w:r w:rsidRPr="003C4B4C">
        <w:rPr>
          <w:rFonts w:ascii="Aptos" w:eastAsia="Times New Roman" w:hAnsi="Aptos" w:cs="Aptos"/>
          <w:bCs/>
          <w:color w:val="000000"/>
          <w:szCs w:val="24"/>
          <w:lang w:eastAsia="lv-LV"/>
        </w:rPr>
        <w:t>ā</w:t>
      </w:r>
      <w:r w:rsidRPr="003C4B4C">
        <w:rPr>
          <w:rFonts w:ascii="Aptos" w:eastAsia="Times New Roman" w:hAnsi="Aptos" w:cs="Times New Roman"/>
          <w:bCs/>
          <w:color w:val="000000"/>
          <w:szCs w:val="24"/>
          <w:lang w:eastAsia="lv-LV"/>
        </w:rPr>
        <w:t>dot</w:t>
      </w:r>
      <w:r w:rsidR="00A80C87">
        <w:rPr>
          <w:rFonts w:ascii="Aptos" w:eastAsia="Times New Roman" w:hAnsi="Aptos" w:cs="Aptos"/>
          <w:bCs/>
          <w:color w:val="000000"/>
          <w:szCs w:val="24"/>
          <w:lang w:eastAsia="lv-LV"/>
        </w:rPr>
        <w:t xml:space="preserve"> </w:t>
      </w:r>
      <w:r w:rsidRPr="003C4B4C">
        <w:rPr>
          <w:rFonts w:ascii="Aptos" w:eastAsia="Times New Roman" w:hAnsi="Aptos" w:cs="Aptos"/>
          <w:bCs/>
          <w:color w:val="000000"/>
          <w:szCs w:val="24"/>
          <w:lang w:eastAsia="lv-LV"/>
        </w:rPr>
        <w:t>“</w:t>
      </w:r>
      <w:r w:rsidRPr="003C4B4C">
        <w:rPr>
          <w:rFonts w:ascii="Aptos" w:eastAsia="Times New Roman" w:hAnsi="Aptos" w:cs="Times New Roman"/>
          <w:bCs/>
          <w:color w:val="000000"/>
          <w:szCs w:val="24"/>
          <w:lang w:eastAsia="lv-LV"/>
        </w:rPr>
        <w:t>Netiek v</w:t>
      </w:r>
      <w:r w:rsidRPr="003C4B4C">
        <w:rPr>
          <w:rFonts w:ascii="Aptos" w:eastAsia="Times New Roman" w:hAnsi="Aptos" w:cs="Aptos"/>
          <w:bCs/>
          <w:color w:val="000000"/>
          <w:szCs w:val="24"/>
          <w:lang w:eastAsia="lv-LV"/>
        </w:rPr>
        <w:t>ē</w:t>
      </w:r>
      <w:r w:rsidRPr="003C4B4C">
        <w:rPr>
          <w:rFonts w:ascii="Aptos" w:eastAsia="Times New Roman" w:hAnsi="Aptos" w:cs="Times New Roman"/>
          <w:bCs/>
          <w:color w:val="000000"/>
          <w:szCs w:val="24"/>
          <w:lang w:eastAsia="lv-LV"/>
        </w:rPr>
        <w:t>rt</w:t>
      </w:r>
      <w:r w:rsidRPr="003C4B4C">
        <w:rPr>
          <w:rFonts w:ascii="Aptos" w:eastAsia="Times New Roman" w:hAnsi="Aptos" w:cs="Aptos"/>
          <w:bCs/>
          <w:color w:val="000000"/>
          <w:szCs w:val="24"/>
          <w:lang w:eastAsia="lv-LV"/>
        </w:rPr>
        <w:t>ē</w:t>
      </w:r>
      <w:r w:rsidRPr="003C4B4C">
        <w:rPr>
          <w:rFonts w:ascii="Aptos" w:eastAsia="Times New Roman" w:hAnsi="Aptos" w:cs="Times New Roman"/>
          <w:bCs/>
          <w:color w:val="000000"/>
          <w:szCs w:val="24"/>
          <w:lang w:eastAsia="lv-LV"/>
        </w:rPr>
        <w:t>ts</w:t>
      </w:r>
      <w:r w:rsidRPr="003C4B4C">
        <w:rPr>
          <w:rFonts w:ascii="Aptos" w:eastAsia="Times New Roman" w:hAnsi="Aptos" w:cs="Aptos"/>
          <w:bCs/>
          <w:color w:val="000000"/>
          <w:szCs w:val="24"/>
          <w:lang w:eastAsia="lv-LV"/>
        </w:rPr>
        <w:t>”</w:t>
      </w:r>
      <w:r w:rsidR="00A80C87">
        <w:rPr>
          <w:rFonts w:ascii="Aptos" w:eastAsia="Times New Roman" w:hAnsi="Aptos" w:cs="Aptos"/>
          <w:bCs/>
          <w:color w:val="000000"/>
          <w:szCs w:val="24"/>
          <w:lang w:eastAsia="lv-LV"/>
        </w:rPr>
        <w:t xml:space="preserve"> </w:t>
      </w:r>
      <w:r w:rsidRPr="003C4B4C">
        <w:rPr>
          <w:rFonts w:ascii="Aptos" w:eastAsia="Times New Roman" w:hAnsi="Aptos" w:cs="Times New Roman"/>
          <w:bCs/>
          <w:color w:val="000000"/>
          <w:szCs w:val="24"/>
          <w:lang w:eastAsia="lv-LV"/>
        </w:rPr>
        <w:t>un papildinot ar pamatojumu.</w:t>
      </w:r>
      <w:r w:rsidRPr="003C4B4C">
        <w:rPr>
          <w:rFonts w:ascii="Arial" w:eastAsia="Times New Roman" w:hAnsi="Arial" w:cs="Arial"/>
          <w:bCs/>
          <w:color w:val="000000"/>
          <w:szCs w:val="24"/>
          <w:lang w:eastAsia="lv-LV"/>
        </w:rPr>
        <w:t> </w:t>
      </w:r>
    </w:p>
    <w:p w14:paraId="732722C2" w14:textId="0146F093" w:rsidR="003C4B4C" w:rsidRDefault="00AA3D48" w:rsidP="0008483E">
      <w:pPr>
        <w:pStyle w:val="ListParagraph"/>
        <w:numPr>
          <w:ilvl w:val="0"/>
          <w:numId w:val="3"/>
        </w:numPr>
        <w:tabs>
          <w:tab w:val="left" w:pos="284"/>
        </w:tabs>
        <w:spacing w:before="0"/>
        <w:contextualSpacing w:val="0"/>
        <w:outlineLvl w:val="3"/>
        <w:rPr>
          <w:rFonts w:ascii="Aptos" w:eastAsia="Times New Roman" w:hAnsi="Aptos" w:cs="Times New Roman"/>
          <w:bCs/>
          <w:color w:val="000000"/>
          <w:szCs w:val="24"/>
          <w:lang w:eastAsia="lv-LV"/>
        </w:rPr>
      </w:pPr>
      <w:r w:rsidRPr="005654B9">
        <w:rPr>
          <w:rFonts w:ascii="Aptos" w:eastAsia="Times New Roman" w:hAnsi="Aptos" w:cs="Times New Roman"/>
          <w:bCs/>
          <w:color w:val="000000"/>
          <w:szCs w:val="24"/>
          <w:lang w:eastAsia="lv-LV"/>
        </w:rPr>
        <w:t xml:space="preserve">Projektu iesniegumu, kuriem pēc </w:t>
      </w:r>
      <w:r w:rsidR="0015040D">
        <w:rPr>
          <w:rFonts w:ascii="Aptos" w:eastAsia="Times New Roman" w:hAnsi="Aptos" w:cs="Times New Roman"/>
          <w:bCs/>
          <w:color w:val="000000"/>
          <w:szCs w:val="24"/>
          <w:lang w:eastAsia="lv-LV"/>
        </w:rPr>
        <w:t xml:space="preserve">atlases </w:t>
      </w:r>
      <w:r w:rsidRPr="005654B9">
        <w:rPr>
          <w:rFonts w:ascii="Aptos" w:eastAsia="Times New Roman" w:hAnsi="Aptos" w:cs="Times New Roman"/>
          <w:bCs/>
          <w:color w:val="000000"/>
          <w:szCs w:val="24"/>
          <w:lang w:eastAsia="lv-LV"/>
        </w:rPr>
        <w:t xml:space="preserve">nolikuma </w:t>
      </w:r>
      <w:r w:rsidR="007F380D">
        <w:rPr>
          <w:rFonts w:ascii="Aptos" w:eastAsia="Times New Roman" w:hAnsi="Aptos" w:cs="Times New Roman"/>
          <w:bCs/>
          <w:color w:val="000000"/>
          <w:szCs w:val="24"/>
          <w:lang w:eastAsia="lv-LV"/>
        </w:rPr>
        <w:t>3</w:t>
      </w:r>
      <w:r w:rsidRPr="005654B9">
        <w:rPr>
          <w:rFonts w:ascii="Aptos" w:eastAsia="Times New Roman" w:hAnsi="Aptos" w:cs="Times New Roman"/>
          <w:bCs/>
          <w:color w:val="000000"/>
          <w:szCs w:val="24"/>
          <w:lang w:eastAsia="lv-LV"/>
        </w:rPr>
        <w:t>2.</w:t>
      </w:r>
      <w:r w:rsidR="004F4BFE">
        <w:rPr>
          <w:rFonts w:ascii="Aptos" w:eastAsia="Times New Roman" w:hAnsi="Aptos" w:cs="Times New Roman"/>
          <w:bCs/>
          <w:color w:val="000000"/>
          <w:szCs w:val="24"/>
          <w:lang w:eastAsia="lv-LV"/>
        </w:rPr>
        <w:t>,</w:t>
      </w:r>
      <w:r w:rsidR="00AD1B71">
        <w:rPr>
          <w:rFonts w:ascii="Aptos" w:eastAsia="Times New Roman" w:hAnsi="Aptos" w:cs="Times New Roman"/>
          <w:bCs/>
          <w:color w:val="000000"/>
          <w:szCs w:val="24"/>
          <w:lang w:eastAsia="lv-LV"/>
        </w:rPr>
        <w:t xml:space="preserve"> </w:t>
      </w:r>
      <w:r w:rsidR="007F380D">
        <w:rPr>
          <w:rFonts w:ascii="Aptos" w:eastAsia="Times New Roman" w:hAnsi="Aptos" w:cs="Times New Roman"/>
          <w:bCs/>
          <w:color w:val="000000"/>
          <w:szCs w:val="24"/>
          <w:lang w:eastAsia="lv-LV"/>
        </w:rPr>
        <w:t>3</w:t>
      </w:r>
      <w:r w:rsidRPr="005654B9">
        <w:rPr>
          <w:rFonts w:ascii="Aptos" w:eastAsia="Times New Roman" w:hAnsi="Aptos" w:cs="Times New Roman"/>
          <w:bCs/>
          <w:color w:val="000000"/>
          <w:szCs w:val="24"/>
          <w:lang w:eastAsia="lv-LV"/>
        </w:rPr>
        <w:t>3.</w:t>
      </w:r>
      <w:r w:rsidR="00A80C87">
        <w:rPr>
          <w:rFonts w:ascii="Aptos" w:eastAsia="Times New Roman" w:hAnsi="Aptos" w:cs="Times New Roman"/>
          <w:bCs/>
          <w:color w:val="000000"/>
          <w:szCs w:val="24"/>
          <w:lang w:eastAsia="lv-LV"/>
        </w:rPr>
        <w:t> </w:t>
      </w:r>
      <w:r w:rsidRPr="005654B9">
        <w:rPr>
          <w:rFonts w:ascii="Arial" w:eastAsia="Times New Roman" w:hAnsi="Arial" w:cs="Arial"/>
          <w:bCs/>
          <w:color w:val="000000"/>
          <w:szCs w:val="24"/>
          <w:lang w:eastAsia="lv-LV"/>
        </w:rPr>
        <w:t> </w:t>
      </w:r>
      <w:r w:rsidR="004F4BFE">
        <w:rPr>
          <w:rFonts w:ascii="Arial" w:eastAsia="Times New Roman" w:hAnsi="Arial" w:cs="Arial"/>
          <w:bCs/>
          <w:color w:val="000000"/>
          <w:szCs w:val="24"/>
          <w:lang w:eastAsia="lv-LV"/>
        </w:rPr>
        <w:t xml:space="preserve">un </w:t>
      </w:r>
      <w:r w:rsidR="004F4BFE" w:rsidRPr="000F4006">
        <w:rPr>
          <w:rFonts w:ascii="Aptos" w:eastAsia="Times New Roman" w:hAnsi="Aptos" w:cs="Arial"/>
          <w:bCs/>
          <w:color w:val="000000"/>
          <w:szCs w:val="24"/>
          <w:lang w:eastAsia="lv-LV"/>
        </w:rPr>
        <w:t>34</w:t>
      </w:r>
      <w:r w:rsidR="004F4BFE">
        <w:rPr>
          <w:rFonts w:ascii="Arial" w:eastAsia="Times New Roman" w:hAnsi="Arial" w:cs="Arial"/>
          <w:bCs/>
          <w:color w:val="000000"/>
          <w:szCs w:val="24"/>
          <w:lang w:eastAsia="lv-LV"/>
        </w:rPr>
        <w:t xml:space="preserve">. </w:t>
      </w:r>
      <w:r w:rsidRPr="005654B9">
        <w:rPr>
          <w:rFonts w:ascii="Aptos" w:eastAsia="Times New Roman" w:hAnsi="Aptos" w:cs="Times New Roman"/>
          <w:bCs/>
          <w:color w:val="000000"/>
          <w:szCs w:val="24"/>
          <w:lang w:eastAsia="lv-LV"/>
        </w:rPr>
        <w:t>punkt</w:t>
      </w:r>
      <w:r w:rsidRPr="005654B9">
        <w:rPr>
          <w:rFonts w:ascii="Aptos" w:eastAsia="Times New Roman" w:hAnsi="Aptos" w:cs="Aptos"/>
          <w:bCs/>
          <w:color w:val="000000"/>
          <w:szCs w:val="24"/>
          <w:lang w:eastAsia="lv-LV"/>
        </w:rPr>
        <w:t>ā</w:t>
      </w:r>
      <w:r w:rsidRPr="005654B9">
        <w:rPr>
          <w:rFonts w:ascii="Aptos" w:eastAsia="Times New Roman" w:hAnsi="Aptos" w:cs="Times New Roman"/>
          <w:bCs/>
          <w:color w:val="000000"/>
          <w:szCs w:val="24"/>
          <w:lang w:eastAsia="lv-LV"/>
        </w:rPr>
        <w:t xml:space="preserve"> min</w:t>
      </w:r>
      <w:r w:rsidRPr="005654B9">
        <w:rPr>
          <w:rFonts w:ascii="Aptos" w:eastAsia="Times New Roman" w:hAnsi="Aptos" w:cs="Aptos"/>
          <w:bCs/>
          <w:color w:val="000000"/>
          <w:szCs w:val="24"/>
          <w:lang w:eastAsia="lv-LV"/>
        </w:rPr>
        <w:t>ē</w:t>
      </w:r>
      <w:r w:rsidRPr="005654B9">
        <w:rPr>
          <w:rFonts w:ascii="Aptos" w:eastAsia="Times New Roman" w:hAnsi="Aptos" w:cs="Times New Roman"/>
          <w:bCs/>
          <w:color w:val="000000"/>
          <w:szCs w:val="24"/>
          <w:lang w:eastAsia="lv-LV"/>
        </w:rPr>
        <w:t>t</w:t>
      </w:r>
      <w:r w:rsidRPr="005654B9">
        <w:rPr>
          <w:rFonts w:ascii="Aptos" w:eastAsia="Times New Roman" w:hAnsi="Aptos" w:cs="Aptos"/>
          <w:bCs/>
          <w:color w:val="000000"/>
          <w:szCs w:val="24"/>
          <w:lang w:eastAsia="lv-LV"/>
        </w:rPr>
        <w:t>ā</w:t>
      </w:r>
      <w:r w:rsidRPr="005654B9">
        <w:rPr>
          <w:rFonts w:ascii="Aptos" w:eastAsia="Times New Roman" w:hAnsi="Aptos" w:cs="Times New Roman"/>
          <w:bCs/>
          <w:color w:val="000000"/>
          <w:szCs w:val="24"/>
          <w:lang w:eastAsia="lv-LV"/>
        </w:rPr>
        <w:t>s v</w:t>
      </w:r>
      <w:r w:rsidRPr="005654B9">
        <w:rPr>
          <w:rFonts w:ascii="Aptos" w:eastAsia="Times New Roman" w:hAnsi="Aptos" w:cs="Aptos"/>
          <w:bCs/>
          <w:color w:val="000000"/>
          <w:szCs w:val="24"/>
          <w:lang w:eastAsia="lv-LV"/>
        </w:rPr>
        <w:t>ē</w:t>
      </w:r>
      <w:r w:rsidRPr="005654B9">
        <w:rPr>
          <w:rFonts w:ascii="Aptos" w:eastAsia="Times New Roman" w:hAnsi="Aptos" w:cs="Times New Roman"/>
          <w:bCs/>
          <w:color w:val="000000"/>
          <w:szCs w:val="24"/>
          <w:lang w:eastAsia="lv-LV"/>
        </w:rPr>
        <w:t>rt</w:t>
      </w:r>
      <w:r w:rsidRPr="005654B9">
        <w:rPr>
          <w:rFonts w:ascii="Aptos" w:eastAsia="Times New Roman" w:hAnsi="Aptos" w:cs="Aptos"/>
          <w:bCs/>
          <w:color w:val="000000"/>
          <w:szCs w:val="24"/>
          <w:lang w:eastAsia="lv-LV"/>
        </w:rPr>
        <w:t>ēš</w:t>
      </w:r>
      <w:r w:rsidRPr="005654B9">
        <w:rPr>
          <w:rFonts w:ascii="Aptos" w:eastAsia="Times New Roman" w:hAnsi="Aptos" w:cs="Times New Roman"/>
          <w:bCs/>
          <w:color w:val="000000"/>
          <w:szCs w:val="24"/>
          <w:lang w:eastAsia="lv-LV"/>
        </w:rPr>
        <w:t>anas un priorit</w:t>
      </w:r>
      <w:r w:rsidRPr="005654B9">
        <w:rPr>
          <w:rFonts w:ascii="Aptos" w:eastAsia="Times New Roman" w:hAnsi="Aptos" w:cs="Aptos"/>
          <w:bCs/>
          <w:color w:val="000000"/>
          <w:szCs w:val="24"/>
          <w:lang w:eastAsia="lv-LV"/>
        </w:rPr>
        <w:t>ā</w:t>
      </w:r>
      <w:r w:rsidRPr="005654B9">
        <w:rPr>
          <w:rFonts w:ascii="Aptos" w:eastAsia="Times New Roman" w:hAnsi="Aptos" w:cs="Times New Roman"/>
          <w:bCs/>
          <w:color w:val="000000"/>
          <w:szCs w:val="24"/>
          <w:lang w:eastAsia="lv-LV"/>
        </w:rPr>
        <w:t>r</w:t>
      </w:r>
      <w:r w:rsidRPr="005654B9">
        <w:rPr>
          <w:rFonts w:ascii="Aptos" w:eastAsia="Times New Roman" w:hAnsi="Aptos" w:cs="Aptos"/>
          <w:bCs/>
          <w:color w:val="000000"/>
          <w:szCs w:val="24"/>
          <w:lang w:eastAsia="lv-LV"/>
        </w:rPr>
        <w:t>ā</w:t>
      </w:r>
      <w:r w:rsidRPr="005654B9">
        <w:rPr>
          <w:rFonts w:ascii="Aptos" w:eastAsia="Times New Roman" w:hAnsi="Aptos" w:cs="Times New Roman"/>
          <w:bCs/>
          <w:color w:val="000000"/>
          <w:szCs w:val="24"/>
          <w:lang w:eastAsia="lv-LV"/>
        </w:rPr>
        <w:t>s sec</w:t>
      </w:r>
      <w:r w:rsidRPr="005654B9">
        <w:rPr>
          <w:rFonts w:ascii="Aptos" w:eastAsia="Times New Roman" w:hAnsi="Aptos" w:cs="Aptos"/>
          <w:bCs/>
          <w:color w:val="000000"/>
          <w:szCs w:val="24"/>
          <w:lang w:eastAsia="lv-LV"/>
        </w:rPr>
        <w:t>ī</w:t>
      </w:r>
      <w:r w:rsidRPr="005654B9">
        <w:rPr>
          <w:rFonts w:ascii="Aptos" w:eastAsia="Times New Roman" w:hAnsi="Aptos" w:cs="Times New Roman"/>
          <w:bCs/>
          <w:color w:val="000000"/>
          <w:szCs w:val="24"/>
          <w:lang w:eastAsia="lv-LV"/>
        </w:rPr>
        <w:t>bas sarindo</w:t>
      </w:r>
      <w:r w:rsidRPr="005654B9">
        <w:rPr>
          <w:rFonts w:ascii="Aptos" w:eastAsia="Times New Roman" w:hAnsi="Aptos" w:cs="Aptos"/>
          <w:bCs/>
          <w:color w:val="000000"/>
          <w:szCs w:val="24"/>
          <w:lang w:eastAsia="lv-LV"/>
        </w:rPr>
        <w:t>š</w:t>
      </w:r>
      <w:r w:rsidRPr="005654B9">
        <w:rPr>
          <w:rFonts w:ascii="Aptos" w:eastAsia="Times New Roman" w:hAnsi="Aptos" w:cs="Times New Roman"/>
          <w:bCs/>
          <w:color w:val="000000"/>
          <w:szCs w:val="24"/>
          <w:lang w:eastAsia="lv-LV"/>
        </w:rPr>
        <w:t>anas potenci</w:t>
      </w:r>
      <w:r w:rsidRPr="005654B9">
        <w:rPr>
          <w:rFonts w:ascii="Aptos" w:eastAsia="Times New Roman" w:hAnsi="Aptos" w:cs="Aptos"/>
          <w:bCs/>
          <w:color w:val="000000"/>
          <w:szCs w:val="24"/>
          <w:lang w:eastAsia="lv-LV"/>
        </w:rPr>
        <w:t>ā</w:t>
      </w:r>
      <w:r w:rsidRPr="005654B9">
        <w:rPr>
          <w:rFonts w:ascii="Aptos" w:eastAsia="Times New Roman" w:hAnsi="Aptos" w:cs="Times New Roman"/>
          <w:bCs/>
          <w:color w:val="000000"/>
          <w:szCs w:val="24"/>
          <w:lang w:eastAsia="lv-LV"/>
        </w:rPr>
        <w:t>li ir pieejams finans</w:t>
      </w:r>
      <w:r w:rsidRPr="005654B9">
        <w:rPr>
          <w:rFonts w:ascii="Aptos" w:eastAsia="Times New Roman" w:hAnsi="Aptos" w:cs="Aptos"/>
          <w:bCs/>
          <w:color w:val="000000"/>
          <w:szCs w:val="24"/>
          <w:lang w:eastAsia="lv-LV"/>
        </w:rPr>
        <w:t>ē</w:t>
      </w:r>
      <w:r w:rsidRPr="005654B9">
        <w:rPr>
          <w:rFonts w:ascii="Aptos" w:eastAsia="Times New Roman" w:hAnsi="Aptos" w:cs="Times New Roman"/>
          <w:bCs/>
          <w:color w:val="000000"/>
          <w:szCs w:val="24"/>
          <w:lang w:eastAsia="lv-LV"/>
        </w:rPr>
        <w:t xml:space="preserve">jums projekta </w:t>
      </w:r>
      <w:r w:rsidRPr="005654B9">
        <w:rPr>
          <w:rFonts w:ascii="Aptos" w:eastAsia="Times New Roman" w:hAnsi="Aptos" w:cs="Aptos"/>
          <w:bCs/>
          <w:color w:val="000000"/>
          <w:szCs w:val="24"/>
          <w:lang w:eastAsia="lv-LV"/>
        </w:rPr>
        <w:t>ī</w:t>
      </w:r>
      <w:r w:rsidRPr="005654B9">
        <w:rPr>
          <w:rFonts w:ascii="Aptos" w:eastAsia="Times New Roman" w:hAnsi="Aptos" w:cs="Times New Roman"/>
          <w:bCs/>
          <w:color w:val="000000"/>
          <w:szCs w:val="24"/>
          <w:lang w:eastAsia="lv-LV"/>
        </w:rPr>
        <w:t>steno</w:t>
      </w:r>
      <w:r w:rsidRPr="005654B9">
        <w:rPr>
          <w:rFonts w:ascii="Aptos" w:eastAsia="Times New Roman" w:hAnsi="Aptos" w:cs="Aptos"/>
          <w:bCs/>
          <w:color w:val="000000"/>
          <w:szCs w:val="24"/>
          <w:lang w:eastAsia="lv-LV"/>
        </w:rPr>
        <w:t>š</w:t>
      </w:r>
      <w:r w:rsidRPr="005654B9">
        <w:rPr>
          <w:rFonts w:ascii="Aptos" w:eastAsia="Times New Roman" w:hAnsi="Aptos" w:cs="Times New Roman"/>
          <w:bCs/>
          <w:color w:val="000000"/>
          <w:szCs w:val="24"/>
          <w:lang w:eastAsia="lv-LV"/>
        </w:rPr>
        <w:t>anai, turpina preciz</w:t>
      </w:r>
      <w:r w:rsidRPr="005654B9">
        <w:rPr>
          <w:rFonts w:ascii="Aptos" w:eastAsia="Times New Roman" w:hAnsi="Aptos" w:cs="Aptos"/>
          <w:bCs/>
          <w:color w:val="000000"/>
          <w:szCs w:val="24"/>
          <w:lang w:eastAsia="lv-LV"/>
        </w:rPr>
        <w:t>ē</w:t>
      </w:r>
      <w:r w:rsidRPr="005654B9">
        <w:rPr>
          <w:rFonts w:ascii="Aptos" w:eastAsia="Times New Roman" w:hAnsi="Aptos" w:cs="Times New Roman"/>
          <w:bCs/>
          <w:color w:val="000000"/>
          <w:szCs w:val="24"/>
          <w:lang w:eastAsia="lv-LV"/>
        </w:rPr>
        <w:t>jamo krit</w:t>
      </w:r>
      <w:r w:rsidRPr="005654B9">
        <w:rPr>
          <w:rFonts w:ascii="Aptos" w:eastAsia="Times New Roman" w:hAnsi="Aptos" w:cs="Aptos"/>
          <w:bCs/>
          <w:color w:val="000000"/>
          <w:szCs w:val="24"/>
          <w:lang w:eastAsia="lv-LV"/>
        </w:rPr>
        <w:t>ē</w:t>
      </w:r>
      <w:r w:rsidRPr="005654B9">
        <w:rPr>
          <w:rFonts w:ascii="Aptos" w:eastAsia="Times New Roman" w:hAnsi="Aptos" w:cs="Times New Roman"/>
          <w:bCs/>
          <w:color w:val="000000"/>
          <w:szCs w:val="24"/>
          <w:lang w:eastAsia="lv-LV"/>
        </w:rPr>
        <w:t>riju v</w:t>
      </w:r>
      <w:r w:rsidRPr="005654B9">
        <w:rPr>
          <w:rFonts w:ascii="Aptos" w:eastAsia="Times New Roman" w:hAnsi="Aptos" w:cs="Aptos"/>
          <w:bCs/>
          <w:color w:val="000000"/>
          <w:szCs w:val="24"/>
          <w:lang w:eastAsia="lv-LV"/>
        </w:rPr>
        <w:t>ē</w:t>
      </w:r>
      <w:r w:rsidRPr="005654B9">
        <w:rPr>
          <w:rFonts w:ascii="Aptos" w:eastAsia="Times New Roman" w:hAnsi="Aptos" w:cs="Times New Roman"/>
          <w:bCs/>
          <w:color w:val="000000"/>
          <w:szCs w:val="24"/>
          <w:lang w:eastAsia="lv-LV"/>
        </w:rPr>
        <w:t>rt</w:t>
      </w:r>
      <w:r w:rsidRPr="005654B9">
        <w:rPr>
          <w:rFonts w:ascii="Aptos" w:eastAsia="Times New Roman" w:hAnsi="Aptos" w:cs="Aptos"/>
          <w:bCs/>
          <w:color w:val="000000"/>
          <w:szCs w:val="24"/>
          <w:lang w:eastAsia="lv-LV"/>
        </w:rPr>
        <w:t>ēš</w:t>
      </w:r>
      <w:r w:rsidRPr="005654B9">
        <w:rPr>
          <w:rFonts w:ascii="Aptos" w:eastAsia="Times New Roman" w:hAnsi="Aptos" w:cs="Times New Roman"/>
          <w:bCs/>
          <w:color w:val="000000"/>
          <w:szCs w:val="24"/>
          <w:lang w:eastAsia="lv-LV"/>
        </w:rPr>
        <w:t xml:space="preserve">anu </w:t>
      </w:r>
      <w:r w:rsidRPr="005654B9">
        <w:rPr>
          <w:rFonts w:ascii="Aptos" w:eastAsia="Times New Roman" w:hAnsi="Aptos" w:cs="Aptos"/>
          <w:bCs/>
          <w:color w:val="000000"/>
          <w:szCs w:val="24"/>
          <w:lang w:eastAsia="lv-LV"/>
        </w:rPr>
        <w:t>šā</w:t>
      </w:r>
      <w:r w:rsidRPr="005654B9">
        <w:rPr>
          <w:rFonts w:ascii="Aptos" w:eastAsia="Times New Roman" w:hAnsi="Aptos" w:cs="Times New Roman"/>
          <w:bCs/>
          <w:color w:val="000000"/>
          <w:szCs w:val="24"/>
          <w:lang w:eastAsia="lv-LV"/>
        </w:rPr>
        <w:t>d</w:t>
      </w:r>
      <w:r w:rsidRPr="005654B9">
        <w:rPr>
          <w:rFonts w:ascii="Aptos" w:eastAsia="Times New Roman" w:hAnsi="Aptos" w:cs="Aptos"/>
          <w:bCs/>
          <w:color w:val="000000"/>
          <w:szCs w:val="24"/>
          <w:lang w:eastAsia="lv-LV"/>
        </w:rPr>
        <w:t>ā</w:t>
      </w:r>
      <w:r w:rsidRPr="005654B9">
        <w:rPr>
          <w:rFonts w:ascii="Aptos" w:eastAsia="Times New Roman" w:hAnsi="Aptos" w:cs="Times New Roman"/>
          <w:bCs/>
          <w:color w:val="000000"/>
          <w:szCs w:val="24"/>
          <w:lang w:eastAsia="lv-LV"/>
        </w:rPr>
        <w:t xml:space="preserve"> k</w:t>
      </w:r>
      <w:r w:rsidRPr="005654B9">
        <w:rPr>
          <w:rFonts w:ascii="Aptos" w:eastAsia="Times New Roman" w:hAnsi="Aptos" w:cs="Aptos"/>
          <w:bCs/>
          <w:color w:val="000000"/>
          <w:szCs w:val="24"/>
          <w:lang w:eastAsia="lv-LV"/>
        </w:rPr>
        <w:t>ā</w:t>
      </w:r>
      <w:r w:rsidRPr="005654B9">
        <w:rPr>
          <w:rFonts w:ascii="Aptos" w:eastAsia="Times New Roman" w:hAnsi="Aptos" w:cs="Times New Roman"/>
          <w:bCs/>
          <w:color w:val="000000"/>
          <w:szCs w:val="24"/>
          <w:lang w:eastAsia="lv-LV"/>
        </w:rPr>
        <w:t>rt</w:t>
      </w:r>
      <w:r w:rsidRPr="005654B9">
        <w:rPr>
          <w:rFonts w:ascii="Aptos" w:eastAsia="Times New Roman" w:hAnsi="Aptos" w:cs="Aptos"/>
          <w:bCs/>
          <w:color w:val="000000"/>
          <w:szCs w:val="24"/>
          <w:lang w:eastAsia="lv-LV"/>
        </w:rPr>
        <w:t>ī</w:t>
      </w:r>
      <w:r w:rsidRPr="005654B9">
        <w:rPr>
          <w:rFonts w:ascii="Aptos" w:eastAsia="Times New Roman" w:hAnsi="Aptos" w:cs="Times New Roman"/>
          <w:bCs/>
          <w:color w:val="000000"/>
          <w:szCs w:val="24"/>
          <w:lang w:eastAsia="lv-LV"/>
        </w:rPr>
        <w:t>b</w:t>
      </w:r>
      <w:r w:rsidRPr="005654B9">
        <w:rPr>
          <w:rFonts w:ascii="Aptos" w:eastAsia="Times New Roman" w:hAnsi="Aptos" w:cs="Aptos"/>
          <w:bCs/>
          <w:color w:val="000000"/>
          <w:szCs w:val="24"/>
          <w:lang w:eastAsia="lv-LV"/>
        </w:rPr>
        <w:t>ā</w:t>
      </w:r>
      <w:r w:rsidRPr="005654B9">
        <w:rPr>
          <w:rFonts w:ascii="Aptos" w:eastAsia="Times New Roman" w:hAnsi="Aptos" w:cs="Times New Roman"/>
          <w:bCs/>
          <w:color w:val="000000"/>
          <w:szCs w:val="24"/>
          <w:lang w:eastAsia="lv-LV"/>
        </w:rPr>
        <w:t>:</w:t>
      </w:r>
    </w:p>
    <w:p w14:paraId="3331F728" w14:textId="5131F651" w:rsidR="00F83128" w:rsidRPr="00B505F0" w:rsidRDefault="00F83128" w:rsidP="0008483E">
      <w:pPr>
        <w:pStyle w:val="ListParagraph"/>
        <w:numPr>
          <w:ilvl w:val="1"/>
          <w:numId w:val="3"/>
        </w:numPr>
        <w:tabs>
          <w:tab w:val="left" w:pos="284"/>
        </w:tabs>
        <w:spacing w:before="0"/>
        <w:contextualSpacing w:val="0"/>
        <w:outlineLvl w:val="3"/>
        <w:rPr>
          <w:rFonts w:ascii="Aptos" w:hAnsi="Aptos" w:cs="Times New Roman"/>
        </w:rPr>
      </w:pPr>
      <w:r w:rsidRPr="00B505F0">
        <w:rPr>
          <w:rFonts w:ascii="Aptos" w:hAnsi="Aptos" w:cs="Times New Roman"/>
          <w:u w:val="single"/>
        </w:rPr>
        <w:t>ar saimniecisku darbību nesaistītu projektu iesniegumu gadījumā</w:t>
      </w:r>
      <w:r w:rsidRPr="00B505F0">
        <w:rPr>
          <w:rFonts w:ascii="Aptos" w:hAnsi="Aptos" w:cs="Times New Roman"/>
        </w:rPr>
        <w:t>:</w:t>
      </w:r>
      <w:r w:rsidR="004652AC" w:rsidRPr="00B505F0">
        <w:rPr>
          <w:rFonts w:ascii="Aptos" w:hAnsi="Aptos" w:cs="Times New Roman"/>
        </w:rPr>
        <w:t xml:space="preserve"> </w:t>
      </w:r>
    </w:p>
    <w:p w14:paraId="39528976" w14:textId="77777777" w:rsidR="006B694D" w:rsidRDefault="00A635C5" w:rsidP="0008483E">
      <w:pPr>
        <w:pStyle w:val="ListParagraph"/>
        <w:numPr>
          <w:ilvl w:val="2"/>
          <w:numId w:val="3"/>
        </w:numPr>
        <w:tabs>
          <w:tab w:val="left" w:pos="284"/>
        </w:tabs>
        <w:spacing w:before="0"/>
        <w:ind w:left="1560" w:hanging="851"/>
        <w:contextualSpacing w:val="0"/>
        <w:outlineLvl w:val="3"/>
        <w:rPr>
          <w:rFonts w:ascii="Aptos" w:eastAsia="Times New Roman" w:hAnsi="Aptos" w:cs="Times New Roman"/>
          <w:bCs/>
          <w:color w:val="000000"/>
          <w:szCs w:val="24"/>
          <w:lang w:eastAsia="lv-LV"/>
        </w:rPr>
      </w:pPr>
      <w:r w:rsidRPr="00A635C5">
        <w:rPr>
          <w:rFonts w:ascii="Aptos" w:eastAsia="Times New Roman" w:hAnsi="Aptos" w:cs="Times New Roman"/>
          <w:bCs/>
          <w:color w:val="000000"/>
          <w:szCs w:val="24"/>
          <w:lang w:eastAsia="lv-LV"/>
        </w:rPr>
        <w:t>vienotie kritēriji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1.1.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1.2.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1.3.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1.4.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un atbild</w:t>
      </w:r>
      <w:r w:rsidRPr="00A635C5">
        <w:rPr>
          <w:rFonts w:ascii="Aptos" w:eastAsia="Times New Roman" w:hAnsi="Aptos" w:cs="Aptos"/>
          <w:bCs/>
          <w:color w:val="000000"/>
          <w:szCs w:val="24"/>
          <w:lang w:eastAsia="lv-LV"/>
        </w:rPr>
        <w:t>ī</w:t>
      </w:r>
      <w:r w:rsidRPr="00A635C5">
        <w:rPr>
          <w:rFonts w:ascii="Aptos" w:eastAsia="Times New Roman" w:hAnsi="Aptos" w:cs="Times New Roman"/>
          <w:bCs/>
          <w:color w:val="000000"/>
          <w:szCs w:val="24"/>
          <w:lang w:eastAsia="lv-LV"/>
        </w:rPr>
        <w:t>g</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s iest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des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1.5.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1.6.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1.7.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un atbild</w:t>
      </w:r>
      <w:r w:rsidRPr="00A635C5">
        <w:rPr>
          <w:rFonts w:ascii="Aptos" w:eastAsia="Times New Roman" w:hAnsi="Aptos" w:cs="Aptos"/>
          <w:bCs/>
          <w:color w:val="000000"/>
          <w:szCs w:val="24"/>
          <w:lang w:eastAsia="lv-LV"/>
        </w:rPr>
        <w:t>ī</w:t>
      </w:r>
      <w:r w:rsidRPr="00A635C5">
        <w:rPr>
          <w:rFonts w:ascii="Aptos" w:eastAsia="Times New Roman" w:hAnsi="Aptos" w:cs="Times New Roman"/>
          <w:bCs/>
          <w:color w:val="000000"/>
          <w:szCs w:val="24"/>
          <w:lang w:eastAsia="lv-LV"/>
        </w:rPr>
        <w:t>g</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s iest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des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un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1.8.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w:t>
      </w:r>
      <w:r>
        <w:rPr>
          <w:rFonts w:ascii="Aptos" w:eastAsia="Times New Roman" w:hAnsi="Aptos" w:cs="Times New Roman"/>
          <w:bCs/>
          <w:color w:val="000000"/>
          <w:szCs w:val="24"/>
          <w:lang w:eastAsia="lv-LV"/>
        </w:rPr>
        <w:t>;</w:t>
      </w:r>
    </w:p>
    <w:p w14:paraId="7F6063CD" w14:textId="7AB72421" w:rsidR="006B694D" w:rsidRDefault="006B694D" w:rsidP="0008483E">
      <w:pPr>
        <w:pStyle w:val="ListParagraph"/>
        <w:numPr>
          <w:ilvl w:val="2"/>
          <w:numId w:val="3"/>
        </w:numPr>
        <w:tabs>
          <w:tab w:val="left" w:pos="284"/>
        </w:tabs>
        <w:spacing w:before="0"/>
        <w:ind w:left="1560" w:hanging="851"/>
        <w:contextualSpacing w:val="0"/>
        <w:outlineLvl w:val="3"/>
        <w:rPr>
          <w:rFonts w:ascii="Aptos" w:eastAsia="Times New Roman" w:hAnsi="Aptos" w:cs="Times New Roman"/>
          <w:bCs/>
          <w:color w:val="000000"/>
          <w:szCs w:val="24"/>
          <w:lang w:eastAsia="lv-LV"/>
        </w:rPr>
      </w:pPr>
      <w:r w:rsidRPr="006B694D">
        <w:rPr>
          <w:rFonts w:ascii="Aptos" w:eastAsia="Times New Roman" w:hAnsi="Aptos" w:cs="Times New Roman"/>
          <w:bCs/>
          <w:color w:val="000000"/>
          <w:szCs w:val="24"/>
          <w:lang w:eastAsia="lv-LV"/>
        </w:rPr>
        <w:t>vienotie izvēles kritēriji Nr.</w:t>
      </w:r>
      <w:r w:rsidRPr="006B694D">
        <w:rPr>
          <w:rFonts w:ascii="Arial" w:eastAsia="Times New Roman" w:hAnsi="Arial" w:cs="Arial"/>
          <w:bCs/>
          <w:color w:val="000000"/>
          <w:szCs w:val="24"/>
          <w:lang w:eastAsia="lv-LV"/>
        </w:rPr>
        <w:t> </w:t>
      </w:r>
      <w:r w:rsidRPr="006B694D">
        <w:rPr>
          <w:rFonts w:ascii="Aptos" w:eastAsia="Times New Roman" w:hAnsi="Aptos" w:cs="Times New Roman"/>
          <w:bCs/>
          <w:color w:val="000000"/>
          <w:szCs w:val="24"/>
          <w:lang w:eastAsia="lv-LV"/>
        </w:rPr>
        <w:t>2.2., Nr.</w:t>
      </w:r>
      <w:r w:rsidRPr="006B694D">
        <w:rPr>
          <w:rFonts w:ascii="Arial" w:eastAsia="Times New Roman" w:hAnsi="Arial" w:cs="Arial"/>
          <w:bCs/>
          <w:color w:val="000000"/>
          <w:szCs w:val="24"/>
          <w:lang w:eastAsia="lv-LV"/>
        </w:rPr>
        <w:t> </w:t>
      </w:r>
      <w:r w:rsidRPr="006B694D">
        <w:rPr>
          <w:rFonts w:ascii="Aptos" w:eastAsia="Times New Roman" w:hAnsi="Aptos" w:cs="Times New Roman"/>
          <w:bCs/>
          <w:color w:val="000000"/>
          <w:szCs w:val="24"/>
          <w:lang w:eastAsia="lv-LV"/>
        </w:rPr>
        <w:t>2.3., Nr.2.6. un Nr.2.7. (v</w:t>
      </w:r>
      <w:r w:rsidRPr="006B694D">
        <w:rPr>
          <w:rFonts w:ascii="Aptos" w:eastAsia="Times New Roman" w:hAnsi="Aptos" w:cs="Aptos"/>
          <w:bCs/>
          <w:color w:val="000000"/>
          <w:szCs w:val="24"/>
          <w:lang w:eastAsia="lv-LV"/>
        </w:rPr>
        <w:t>ē</w:t>
      </w:r>
      <w:r w:rsidRPr="006B694D">
        <w:rPr>
          <w:rFonts w:ascii="Aptos" w:eastAsia="Times New Roman" w:hAnsi="Aptos" w:cs="Times New Roman"/>
          <w:bCs/>
          <w:color w:val="000000"/>
          <w:szCs w:val="24"/>
          <w:lang w:eastAsia="lv-LV"/>
        </w:rPr>
        <w:t>rt</w:t>
      </w:r>
      <w:r w:rsidRPr="006B694D">
        <w:rPr>
          <w:rFonts w:ascii="Aptos" w:eastAsia="Times New Roman" w:hAnsi="Aptos" w:cs="Aptos"/>
          <w:bCs/>
          <w:color w:val="000000"/>
          <w:szCs w:val="24"/>
          <w:lang w:eastAsia="lv-LV"/>
        </w:rPr>
        <w:t>ē</w:t>
      </w:r>
      <w:r w:rsidRPr="006B694D">
        <w:rPr>
          <w:rFonts w:ascii="Aptos" w:eastAsia="Times New Roman" w:hAnsi="Aptos" w:cs="Times New Roman"/>
          <w:bCs/>
          <w:color w:val="000000"/>
          <w:szCs w:val="24"/>
          <w:lang w:eastAsia="lv-LV"/>
        </w:rPr>
        <w:t xml:space="preserve"> a</w:t>
      </w:r>
      <w:r w:rsidRPr="006B694D">
        <w:rPr>
          <w:rFonts w:ascii="Aptos" w:eastAsia="Times New Roman" w:hAnsi="Aptos" w:cs="Aptos"/>
          <w:bCs/>
          <w:color w:val="000000"/>
          <w:szCs w:val="24"/>
          <w:lang w:eastAsia="lv-LV"/>
        </w:rPr>
        <w:t>ģ</w:t>
      </w:r>
      <w:r w:rsidRPr="006B694D">
        <w:rPr>
          <w:rFonts w:ascii="Aptos" w:eastAsia="Times New Roman" w:hAnsi="Aptos" w:cs="Times New Roman"/>
          <w:bCs/>
          <w:color w:val="000000"/>
          <w:szCs w:val="24"/>
          <w:lang w:eastAsia="lv-LV"/>
        </w:rPr>
        <w:t>ent</w:t>
      </w:r>
      <w:r w:rsidRPr="006B694D">
        <w:rPr>
          <w:rFonts w:ascii="Aptos" w:eastAsia="Times New Roman" w:hAnsi="Aptos" w:cs="Aptos"/>
          <w:bCs/>
          <w:color w:val="000000"/>
          <w:szCs w:val="24"/>
          <w:lang w:eastAsia="lv-LV"/>
        </w:rPr>
        <w:t>ū</w:t>
      </w:r>
      <w:r w:rsidRPr="006B694D">
        <w:rPr>
          <w:rFonts w:ascii="Aptos" w:eastAsia="Times New Roman" w:hAnsi="Aptos" w:cs="Times New Roman"/>
          <w:bCs/>
          <w:color w:val="000000"/>
          <w:szCs w:val="24"/>
          <w:lang w:eastAsia="lv-LV"/>
        </w:rPr>
        <w:t>ras pārstāvji)</w:t>
      </w:r>
      <w:r>
        <w:rPr>
          <w:rFonts w:ascii="Aptos" w:eastAsia="Times New Roman" w:hAnsi="Aptos" w:cs="Times New Roman"/>
          <w:bCs/>
          <w:color w:val="000000"/>
          <w:szCs w:val="24"/>
          <w:lang w:eastAsia="lv-LV"/>
        </w:rPr>
        <w:t>;</w:t>
      </w:r>
    </w:p>
    <w:p w14:paraId="47B508C5" w14:textId="77777777" w:rsidR="00F83128" w:rsidRPr="006B694D" w:rsidRDefault="00F83128" w:rsidP="0008483E">
      <w:pPr>
        <w:pStyle w:val="ListParagraph"/>
        <w:numPr>
          <w:ilvl w:val="1"/>
          <w:numId w:val="3"/>
        </w:numPr>
        <w:tabs>
          <w:tab w:val="left" w:pos="284"/>
        </w:tabs>
        <w:spacing w:before="0"/>
        <w:contextualSpacing w:val="0"/>
        <w:outlineLvl w:val="3"/>
        <w:rPr>
          <w:rFonts w:ascii="Aptos" w:hAnsi="Aptos" w:cs="Times New Roman"/>
          <w:u w:val="single"/>
        </w:rPr>
      </w:pPr>
      <w:r w:rsidRPr="005F69C9">
        <w:rPr>
          <w:rFonts w:ascii="Aptos" w:hAnsi="Aptos" w:cs="Times New Roman"/>
          <w:u w:val="single"/>
        </w:rPr>
        <w:t xml:space="preserve">ar saimniecisku darbību saistītu projektu iesniegumu gadījumā, </w:t>
      </w:r>
      <w:r w:rsidRPr="005F69C9">
        <w:rPr>
          <w:rFonts w:ascii="Aptos" w:eastAsia="Times New Roman" w:hAnsi="Aptos" w:cs="Times New Roman"/>
          <w:u w:val="single"/>
          <w:lang w:eastAsia="lv-LV"/>
        </w:rPr>
        <w:t>ja pretendē uz valsts atbalstu saskaņā ar Komisijas regulu Nr.</w:t>
      </w:r>
      <w:r w:rsidRPr="005F69C9">
        <w:rPr>
          <w:rFonts w:ascii="Aptos" w:eastAsia="Times New Roman" w:hAnsi="Aptos" w:cs="Times New Roman"/>
          <w:color w:val="000000" w:themeColor="text1"/>
          <w:u w:val="single"/>
          <w:lang w:eastAsia="lv-LV"/>
        </w:rPr>
        <w:t xml:space="preserve"> 651/2014:</w:t>
      </w:r>
    </w:p>
    <w:p w14:paraId="58B5425D" w14:textId="77777777" w:rsidR="006B694D" w:rsidRDefault="006B694D" w:rsidP="0008483E">
      <w:pPr>
        <w:pStyle w:val="ListParagraph"/>
        <w:numPr>
          <w:ilvl w:val="2"/>
          <w:numId w:val="3"/>
        </w:numPr>
        <w:tabs>
          <w:tab w:val="left" w:pos="284"/>
        </w:tabs>
        <w:spacing w:before="0"/>
        <w:ind w:left="1560" w:hanging="851"/>
        <w:contextualSpacing w:val="0"/>
        <w:outlineLvl w:val="3"/>
        <w:rPr>
          <w:rFonts w:ascii="Aptos" w:eastAsia="Times New Roman" w:hAnsi="Aptos" w:cs="Times New Roman"/>
          <w:bCs/>
          <w:color w:val="000000"/>
          <w:szCs w:val="24"/>
          <w:lang w:eastAsia="lv-LV"/>
        </w:rPr>
      </w:pPr>
      <w:r w:rsidRPr="00A635C5">
        <w:rPr>
          <w:rFonts w:ascii="Aptos" w:eastAsia="Times New Roman" w:hAnsi="Aptos" w:cs="Times New Roman"/>
          <w:bCs/>
          <w:color w:val="000000"/>
          <w:szCs w:val="24"/>
          <w:lang w:eastAsia="lv-LV"/>
        </w:rPr>
        <w:t>vienotie kritēriji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1.1.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1.2.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1.3.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1.4.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un atbild</w:t>
      </w:r>
      <w:r w:rsidRPr="00A635C5">
        <w:rPr>
          <w:rFonts w:ascii="Aptos" w:eastAsia="Times New Roman" w:hAnsi="Aptos" w:cs="Aptos"/>
          <w:bCs/>
          <w:color w:val="000000"/>
          <w:szCs w:val="24"/>
          <w:lang w:eastAsia="lv-LV"/>
        </w:rPr>
        <w:t>ī</w:t>
      </w:r>
      <w:r w:rsidRPr="00A635C5">
        <w:rPr>
          <w:rFonts w:ascii="Aptos" w:eastAsia="Times New Roman" w:hAnsi="Aptos" w:cs="Times New Roman"/>
          <w:bCs/>
          <w:color w:val="000000"/>
          <w:szCs w:val="24"/>
          <w:lang w:eastAsia="lv-LV"/>
        </w:rPr>
        <w:t>g</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s iest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des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1.5.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1.6.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1.7.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un atbild</w:t>
      </w:r>
      <w:r w:rsidRPr="00A635C5">
        <w:rPr>
          <w:rFonts w:ascii="Aptos" w:eastAsia="Times New Roman" w:hAnsi="Aptos" w:cs="Aptos"/>
          <w:bCs/>
          <w:color w:val="000000"/>
          <w:szCs w:val="24"/>
          <w:lang w:eastAsia="lv-LV"/>
        </w:rPr>
        <w:t>ī</w:t>
      </w:r>
      <w:r w:rsidRPr="00A635C5">
        <w:rPr>
          <w:rFonts w:ascii="Aptos" w:eastAsia="Times New Roman" w:hAnsi="Aptos" w:cs="Times New Roman"/>
          <w:bCs/>
          <w:color w:val="000000"/>
          <w:szCs w:val="24"/>
          <w:lang w:eastAsia="lv-LV"/>
        </w:rPr>
        <w:t>g</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s iest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des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un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1.8.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w:t>
      </w:r>
      <w:r>
        <w:rPr>
          <w:rFonts w:ascii="Aptos" w:eastAsia="Times New Roman" w:hAnsi="Aptos" w:cs="Times New Roman"/>
          <w:bCs/>
          <w:color w:val="000000"/>
          <w:szCs w:val="24"/>
          <w:lang w:eastAsia="lv-LV"/>
        </w:rPr>
        <w:t>;</w:t>
      </w:r>
    </w:p>
    <w:p w14:paraId="32DE5179" w14:textId="5DABC777" w:rsidR="006B694D" w:rsidRDefault="006B694D" w:rsidP="0008483E">
      <w:pPr>
        <w:pStyle w:val="ListParagraph"/>
        <w:numPr>
          <w:ilvl w:val="2"/>
          <w:numId w:val="3"/>
        </w:numPr>
        <w:tabs>
          <w:tab w:val="left" w:pos="284"/>
        </w:tabs>
        <w:spacing w:before="0"/>
        <w:ind w:left="1560" w:hanging="851"/>
        <w:contextualSpacing w:val="0"/>
        <w:outlineLvl w:val="3"/>
        <w:rPr>
          <w:rFonts w:ascii="Aptos" w:eastAsia="Times New Roman" w:hAnsi="Aptos" w:cs="Times New Roman"/>
          <w:bCs/>
          <w:color w:val="000000"/>
          <w:szCs w:val="24"/>
          <w:lang w:eastAsia="lv-LV"/>
        </w:rPr>
      </w:pPr>
      <w:r w:rsidRPr="006B694D">
        <w:rPr>
          <w:rFonts w:ascii="Aptos" w:eastAsia="Times New Roman" w:hAnsi="Aptos" w:cs="Times New Roman"/>
          <w:bCs/>
          <w:color w:val="000000"/>
          <w:szCs w:val="24"/>
          <w:lang w:eastAsia="lv-LV"/>
        </w:rPr>
        <w:t>vienotie izvēles kritēriji Nr.</w:t>
      </w:r>
      <w:r w:rsidRPr="006B694D">
        <w:rPr>
          <w:rFonts w:ascii="Arial" w:eastAsia="Times New Roman" w:hAnsi="Arial" w:cs="Arial"/>
          <w:bCs/>
          <w:color w:val="000000"/>
          <w:szCs w:val="24"/>
          <w:lang w:eastAsia="lv-LV"/>
        </w:rPr>
        <w:t> </w:t>
      </w:r>
      <w:r w:rsidRPr="006B694D">
        <w:rPr>
          <w:rFonts w:ascii="Aptos" w:eastAsia="Times New Roman" w:hAnsi="Aptos" w:cs="Times New Roman"/>
          <w:bCs/>
          <w:color w:val="000000"/>
          <w:szCs w:val="24"/>
          <w:lang w:eastAsia="lv-LV"/>
        </w:rPr>
        <w:t>2.2., Nr.</w:t>
      </w:r>
      <w:r w:rsidRPr="006B694D">
        <w:rPr>
          <w:rFonts w:ascii="Arial" w:eastAsia="Times New Roman" w:hAnsi="Arial" w:cs="Arial"/>
          <w:bCs/>
          <w:color w:val="000000"/>
          <w:szCs w:val="24"/>
          <w:lang w:eastAsia="lv-LV"/>
        </w:rPr>
        <w:t> </w:t>
      </w:r>
      <w:r w:rsidRPr="006B694D">
        <w:rPr>
          <w:rFonts w:ascii="Aptos" w:eastAsia="Times New Roman" w:hAnsi="Aptos" w:cs="Times New Roman"/>
          <w:bCs/>
          <w:color w:val="000000"/>
          <w:szCs w:val="24"/>
          <w:lang w:eastAsia="lv-LV"/>
        </w:rPr>
        <w:t>2.3.</w:t>
      </w:r>
      <w:r w:rsidR="00624CEE">
        <w:rPr>
          <w:rFonts w:ascii="Aptos" w:eastAsia="Times New Roman" w:hAnsi="Aptos" w:cs="Times New Roman"/>
          <w:bCs/>
          <w:color w:val="000000"/>
          <w:szCs w:val="24"/>
          <w:lang w:eastAsia="lv-LV"/>
        </w:rPr>
        <w:t xml:space="preserve"> </w:t>
      </w:r>
      <w:r w:rsidRPr="006B694D">
        <w:rPr>
          <w:rFonts w:ascii="Aptos" w:eastAsia="Times New Roman" w:hAnsi="Aptos" w:cs="Times New Roman"/>
          <w:bCs/>
          <w:color w:val="000000"/>
          <w:szCs w:val="24"/>
          <w:lang w:eastAsia="lv-LV"/>
        </w:rPr>
        <w:t>un Nr. 2.7. (v</w:t>
      </w:r>
      <w:r w:rsidRPr="006B694D">
        <w:rPr>
          <w:rFonts w:ascii="Aptos" w:eastAsia="Times New Roman" w:hAnsi="Aptos" w:cs="Aptos"/>
          <w:bCs/>
          <w:color w:val="000000"/>
          <w:szCs w:val="24"/>
          <w:lang w:eastAsia="lv-LV"/>
        </w:rPr>
        <w:t>ē</w:t>
      </w:r>
      <w:r w:rsidRPr="006B694D">
        <w:rPr>
          <w:rFonts w:ascii="Aptos" w:eastAsia="Times New Roman" w:hAnsi="Aptos" w:cs="Times New Roman"/>
          <w:bCs/>
          <w:color w:val="000000"/>
          <w:szCs w:val="24"/>
          <w:lang w:eastAsia="lv-LV"/>
        </w:rPr>
        <w:t>rt</w:t>
      </w:r>
      <w:r w:rsidRPr="006B694D">
        <w:rPr>
          <w:rFonts w:ascii="Aptos" w:eastAsia="Times New Roman" w:hAnsi="Aptos" w:cs="Aptos"/>
          <w:bCs/>
          <w:color w:val="000000"/>
          <w:szCs w:val="24"/>
          <w:lang w:eastAsia="lv-LV"/>
        </w:rPr>
        <w:t>ē</w:t>
      </w:r>
      <w:r w:rsidRPr="006B694D">
        <w:rPr>
          <w:rFonts w:ascii="Aptos" w:eastAsia="Times New Roman" w:hAnsi="Aptos" w:cs="Times New Roman"/>
          <w:bCs/>
          <w:color w:val="000000"/>
          <w:szCs w:val="24"/>
          <w:lang w:eastAsia="lv-LV"/>
        </w:rPr>
        <w:t xml:space="preserve"> a</w:t>
      </w:r>
      <w:r w:rsidRPr="006B694D">
        <w:rPr>
          <w:rFonts w:ascii="Aptos" w:eastAsia="Times New Roman" w:hAnsi="Aptos" w:cs="Aptos"/>
          <w:bCs/>
          <w:color w:val="000000"/>
          <w:szCs w:val="24"/>
          <w:lang w:eastAsia="lv-LV"/>
        </w:rPr>
        <w:t>ģ</w:t>
      </w:r>
      <w:r w:rsidRPr="006B694D">
        <w:rPr>
          <w:rFonts w:ascii="Aptos" w:eastAsia="Times New Roman" w:hAnsi="Aptos" w:cs="Times New Roman"/>
          <w:bCs/>
          <w:color w:val="000000"/>
          <w:szCs w:val="24"/>
          <w:lang w:eastAsia="lv-LV"/>
        </w:rPr>
        <w:t>ent</w:t>
      </w:r>
      <w:r w:rsidRPr="006B694D">
        <w:rPr>
          <w:rFonts w:ascii="Aptos" w:eastAsia="Times New Roman" w:hAnsi="Aptos" w:cs="Aptos"/>
          <w:bCs/>
          <w:color w:val="000000"/>
          <w:szCs w:val="24"/>
          <w:lang w:eastAsia="lv-LV"/>
        </w:rPr>
        <w:t>ū</w:t>
      </w:r>
      <w:r w:rsidRPr="006B694D">
        <w:rPr>
          <w:rFonts w:ascii="Aptos" w:eastAsia="Times New Roman" w:hAnsi="Aptos" w:cs="Times New Roman"/>
          <w:bCs/>
          <w:color w:val="000000"/>
          <w:szCs w:val="24"/>
          <w:lang w:eastAsia="lv-LV"/>
        </w:rPr>
        <w:t>ras pārstāvji)</w:t>
      </w:r>
      <w:r>
        <w:rPr>
          <w:rFonts w:ascii="Aptos" w:eastAsia="Times New Roman" w:hAnsi="Aptos" w:cs="Times New Roman"/>
          <w:bCs/>
          <w:color w:val="000000"/>
          <w:szCs w:val="24"/>
          <w:lang w:eastAsia="lv-LV"/>
        </w:rPr>
        <w:t>;</w:t>
      </w:r>
    </w:p>
    <w:p w14:paraId="5C663A46" w14:textId="669E7A11" w:rsidR="00624CEE" w:rsidRPr="00624CEE" w:rsidRDefault="00624CEE" w:rsidP="0008483E">
      <w:pPr>
        <w:pStyle w:val="ListParagraph"/>
        <w:numPr>
          <w:ilvl w:val="2"/>
          <w:numId w:val="3"/>
        </w:numPr>
        <w:tabs>
          <w:tab w:val="left" w:pos="284"/>
        </w:tabs>
        <w:spacing w:before="0"/>
        <w:ind w:left="1560" w:hanging="851"/>
        <w:contextualSpacing w:val="0"/>
        <w:outlineLvl w:val="3"/>
        <w:rPr>
          <w:rFonts w:ascii="Aptos" w:eastAsia="Times New Roman" w:hAnsi="Aptos" w:cs="Times New Roman"/>
          <w:bCs/>
          <w:color w:val="000000"/>
          <w:szCs w:val="24"/>
          <w:lang w:eastAsia="lv-LV"/>
        </w:rPr>
      </w:pPr>
      <w:r>
        <w:rPr>
          <w:rFonts w:ascii="Aptos" w:eastAsia="Times New Roman" w:hAnsi="Aptos" w:cs="Times New Roman"/>
          <w:bCs/>
          <w:color w:val="000000"/>
          <w:szCs w:val="24"/>
          <w:lang w:eastAsia="lv-LV"/>
        </w:rPr>
        <w:t xml:space="preserve">specifiskais atbilstības kritērijs Nr. 3.1. </w:t>
      </w:r>
      <w:r w:rsidRPr="006B694D">
        <w:rPr>
          <w:rFonts w:ascii="Aptos" w:eastAsia="Times New Roman" w:hAnsi="Aptos" w:cs="Times New Roman"/>
          <w:bCs/>
          <w:color w:val="000000"/>
          <w:szCs w:val="24"/>
          <w:lang w:eastAsia="lv-LV"/>
        </w:rPr>
        <w:t>(v</w:t>
      </w:r>
      <w:r w:rsidRPr="006B694D">
        <w:rPr>
          <w:rFonts w:ascii="Aptos" w:eastAsia="Times New Roman" w:hAnsi="Aptos" w:cs="Aptos"/>
          <w:bCs/>
          <w:color w:val="000000"/>
          <w:szCs w:val="24"/>
          <w:lang w:eastAsia="lv-LV"/>
        </w:rPr>
        <w:t>ē</w:t>
      </w:r>
      <w:r w:rsidRPr="006B694D">
        <w:rPr>
          <w:rFonts w:ascii="Aptos" w:eastAsia="Times New Roman" w:hAnsi="Aptos" w:cs="Times New Roman"/>
          <w:bCs/>
          <w:color w:val="000000"/>
          <w:szCs w:val="24"/>
          <w:lang w:eastAsia="lv-LV"/>
        </w:rPr>
        <w:t>rt</w:t>
      </w:r>
      <w:r w:rsidRPr="006B694D">
        <w:rPr>
          <w:rFonts w:ascii="Aptos" w:eastAsia="Times New Roman" w:hAnsi="Aptos" w:cs="Aptos"/>
          <w:bCs/>
          <w:color w:val="000000"/>
          <w:szCs w:val="24"/>
          <w:lang w:eastAsia="lv-LV"/>
        </w:rPr>
        <w:t>ē</w:t>
      </w:r>
      <w:r w:rsidRPr="006B694D">
        <w:rPr>
          <w:rFonts w:ascii="Aptos" w:eastAsia="Times New Roman" w:hAnsi="Aptos" w:cs="Times New Roman"/>
          <w:bCs/>
          <w:color w:val="000000"/>
          <w:szCs w:val="24"/>
          <w:lang w:eastAsia="lv-LV"/>
        </w:rPr>
        <w:t xml:space="preserve"> a</w:t>
      </w:r>
      <w:r w:rsidRPr="006B694D">
        <w:rPr>
          <w:rFonts w:ascii="Aptos" w:eastAsia="Times New Roman" w:hAnsi="Aptos" w:cs="Aptos"/>
          <w:bCs/>
          <w:color w:val="000000"/>
          <w:szCs w:val="24"/>
          <w:lang w:eastAsia="lv-LV"/>
        </w:rPr>
        <w:t>ģ</w:t>
      </w:r>
      <w:r w:rsidRPr="006B694D">
        <w:rPr>
          <w:rFonts w:ascii="Aptos" w:eastAsia="Times New Roman" w:hAnsi="Aptos" w:cs="Times New Roman"/>
          <w:bCs/>
          <w:color w:val="000000"/>
          <w:szCs w:val="24"/>
          <w:lang w:eastAsia="lv-LV"/>
        </w:rPr>
        <w:t>ent</w:t>
      </w:r>
      <w:r w:rsidRPr="006B694D">
        <w:rPr>
          <w:rFonts w:ascii="Aptos" w:eastAsia="Times New Roman" w:hAnsi="Aptos" w:cs="Aptos"/>
          <w:bCs/>
          <w:color w:val="000000"/>
          <w:szCs w:val="24"/>
          <w:lang w:eastAsia="lv-LV"/>
        </w:rPr>
        <w:t>ū</w:t>
      </w:r>
      <w:r w:rsidRPr="006B694D">
        <w:rPr>
          <w:rFonts w:ascii="Aptos" w:eastAsia="Times New Roman" w:hAnsi="Aptos" w:cs="Times New Roman"/>
          <w:bCs/>
          <w:color w:val="000000"/>
          <w:szCs w:val="24"/>
          <w:lang w:eastAsia="lv-LV"/>
        </w:rPr>
        <w:t>ras pārstāvji)</w:t>
      </w:r>
      <w:r>
        <w:rPr>
          <w:rFonts w:ascii="Aptos" w:eastAsia="Times New Roman" w:hAnsi="Aptos" w:cs="Times New Roman"/>
          <w:bCs/>
          <w:color w:val="000000"/>
          <w:szCs w:val="24"/>
          <w:lang w:eastAsia="lv-LV"/>
        </w:rPr>
        <w:t>;</w:t>
      </w:r>
    </w:p>
    <w:p w14:paraId="21EF4F73" w14:textId="77777777" w:rsidR="00F83128" w:rsidRPr="0092767B" w:rsidRDefault="00F83128" w:rsidP="0008483E">
      <w:pPr>
        <w:pStyle w:val="ListParagraph"/>
        <w:numPr>
          <w:ilvl w:val="1"/>
          <w:numId w:val="3"/>
        </w:numPr>
        <w:tabs>
          <w:tab w:val="left" w:pos="284"/>
        </w:tabs>
        <w:spacing w:before="0"/>
        <w:contextualSpacing w:val="0"/>
        <w:outlineLvl w:val="3"/>
        <w:rPr>
          <w:rFonts w:ascii="Aptos" w:hAnsi="Aptos" w:cs="Times New Roman"/>
          <w:u w:val="single"/>
        </w:rPr>
      </w:pPr>
      <w:r w:rsidRPr="005C3605">
        <w:rPr>
          <w:rFonts w:ascii="Aptos" w:hAnsi="Aptos" w:cs="Times New Roman"/>
          <w:u w:val="single"/>
        </w:rPr>
        <w:t>ar saimniecisku darbību saistītu projektu iesniegumu gadījumā</w:t>
      </w:r>
      <w:r w:rsidRPr="0092767B">
        <w:rPr>
          <w:rFonts w:ascii="Aptos" w:hAnsi="Aptos" w:cs="Times New Roman"/>
          <w:u w:val="single"/>
        </w:rPr>
        <w:t xml:space="preserve">, ja </w:t>
      </w:r>
      <w:r w:rsidRPr="0092767B">
        <w:rPr>
          <w:rFonts w:ascii="Aptos" w:eastAsia="Times New Roman" w:hAnsi="Aptos" w:cs="Times New Roman"/>
          <w:u w:val="single"/>
          <w:lang w:eastAsia="lv-LV"/>
        </w:rPr>
        <w:t>pretendē uz valsts atbalstu saskaņā ar Komisijas regulu Nr.</w:t>
      </w:r>
      <w:r w:rsidRPr="0092767B">
        <w:rPr>
          <w:rFonts w:ascii="Arial" w:eastAsia="Times New Roman" w:hAnsi="Arial" w:cs="Arial"/>
          <w:u w:val="single"/>
          <w:lang w:eastAsia="lv-LV"/>
        </w:rPr>
        <w:t> </w:t>
      </w:r>
      <w:r w:rsidRPr="0092767B">
        <w:rPr>
          <w:rFonts w:ascii="Aptos" w:eastAsia="Times New Roman" w:hAnsi="Aptos" w:cs="Times New Roman"/>
          <w:u w:val="single"/>
          <w:lang w:eastAsia="lv-LV"/>
        </w:rPr>
        <w:t>2023/2831</w:t>
      </w:r>
      <w:r w:rsidRPr="0092767B">
        <w:rPr>
          <w:rFonts w:ascii="Aptos" w:hAnsi="Aptos" w:cs="Times New Roman"/>
          <w:u w:val="single"/>
        </w:rPr>
        <w:t>:</w:t>
      </w:r>
    </w:p>
    <w:p w14:paraId="621BBEF3" w14:textId="77777777" w:rsidR="006B694D" w:rsidRDefault="006B694D" w:rsidP="0008483E">
      <w:pPr>
        <w:pStyle w:val="ListParagraph"/>
        <w:numPr>
          <w:ilvl w:val="2"/>
          <w:numId w:val="3"/>
        </w:numPr>
        <w:tabs>
          <w:tab w:val="left" w:pos="284"/>
        </w:tabs>
        <w:spacing w:before="0"/>
        <w:ind w:left="1560" w:hanging="851"/>
        <w:contextualSpacing w:val="0"/>
        <w:outlineLvl w:val="3"/>
        <w:rPr>
          <w:rFonts w:ascii="Aptos" w:eastAsia="Times New Roman" w:hAnsi="Aptos" w:cs="Times New Roman"/>
          <w:bCs/>
          <w:color w:val="000000"/>
          <w:szCs w:val="24"/>
          <w:lang w:eastAsia="lv-LV"/>
        </w:rPr>
      </w:pPr>
      <w:r w:rsidRPr="00A635C5">
        <w:rPr>
          <w:rFonts w:ascii="Aptos" w:eastAsia="Times New Roman" w:hAnsi="Aptos" w:cs="Times New Roman"/>
          <w:bCs/>
          <w:color w:val="000000"/>
          <w:szCs w:val="24"/>
          <w:lang w:eastAsia="lv-LV"/>
        </w:rPr>
        <w:t>vienotie kritēriji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1.1.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1.2.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1.3.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1.4.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un atbild</w:t>
      </w:r>
      <w:r w:rsidRPr="00A635C5">
        <w:rPr>
          <w:rFonts w:ascii="Aptos" w:eastAsia="Times New Roman" w:hAnsi="Aptos" w:cs="Aptos"/>
          <w:bCs/>
          <w:color w:val="000000"/>
          <w:szCs w:val="24"/>
          <w:lang w:eastAsia="lv-LV"/>
        </w:rPr>
        <w:t>ī</w:t>
      </w:r>
      <w:r w:rsidRPr="00A635C5">
        <w:rPr>
          <w:rFonts w:ascii="Aptos" w:eastAsia="Times New Roman" w:hAnsi="Aptos" w:cs="Times New Roman"/>
          <w:bCs/>
          <w:color w:val="000000"/>
          <w:szCs w:val="24"/>
          <w:lang w:eastAsia="lv-LV"/>
        </w:rPr>
        <w:t>g</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s iest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des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1.5.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1.6.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1.7.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un atbild</w:t>
      </w:r>
      <w:r w:rsidRPr="00A635C5">
        <w:rPr>
          <w:rFonts w:ascii="Aptos" w:eastAsia="Times New Roman" w:hAnsi="Aptos" w:cs="Aptos"/>
          <w:bCs/>
          <w:color w:val="000000"/>
          <w:szCs w:val="24"/>
          <w:lang w:eastAsia="lv-LV"/>
        </w:rPr>
        <w:t>ī</w:t>
      </w:r>
      <w:r w:rsidRPr="00A635C5">
        <w:rPr>
          <w:rFonts w:ascii="Aptos" w:eastAsia="Times New Roman" w:hAnsi="Aptos" w:cs="Times New Roman"/>
          <w:bCs/>
          <w:color w:val="000000"/>
          <w:szCs w:val="24"/>
          <w:lang w:eastAsia="lv-LV"/>
        </w:rPr>
        <w:t>g</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s iest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des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 un Nr.</w:t>
      </w:r>
      <w:r w:rsidRPr="00A635C5">
        <w:rPr>
          <w:rFonts w:ascii="Arial" w:eastAsia="Times New Roman" w:hAnsi="Arial" w:cs="Arial"/>
          <w:bCs/>
          <w:color w:val="000000"/>
          <w:szCs w:val="24"/>
          <w:lang w:eastAsia="lv-LV"/>
        </w:rPr>
        <w:t> </w:t>
      </w:r>
      <w:r w:rsidRPr="00A635C5">
        <w:rPr>
          <w:rFonts w:ascii="Aptos" w:eastAsia="Times New Roman" w:hAnsi="Aptos" w:cs="Times New Roman"/>
          <w:bCs/>
          <w:color w:val="000000"/>
          <w:szCs w:val="24"/>
          <w:lang w:eastAsia="lv-LV"/>
        </w:rPr>
        <w:t>1.8. (v</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rt</w:t>
      </w:r>
      <w:r w:rsidRPr="00A635C5">
        <w:rPr>
          <w:rFonts w:ascii="Aptos" w:eastAsia="Times New Roman" w:hAnsi="Aptos" w:cs="Aptos"/>
          <w:bCs/>
          <w:color w:val="000000"/>
          <w:szCs w:val="24"/>
          <w:lang w:eastAsia="lv-LV"/>
        </w:rPr>
        <w:t>ē</w:t>
      </w:r>
      <w:r w:rsidRPr="00A635C5">
        <w:rPr>
          <w:rFonts w:ascii="Aptos" w:eastAsia="Times New Roman" w:hAnsi="Aptos" w:cs="Times New Roman"/>
          <w:bCs/>
          <w:color w:val="000000"/>
          <w:szCs w:val="24"/>
          <w:lang w:eastAsia="lv-LV"/>
        </w:rPr>
        <w:t xml:space="preserve"> a</w:t>
      </w:r>
      <w:r w:rsidRPr="00A635C5">
        <w:rPr>
          <w:rFonts w:ascii="Aptos" w:eastAsia="Times New Roman" w:hAnsi="Aptos" w:cs="Aptos"/>
          <w:bCs/>
          <w:color w:val="000000"/>
          <w:szCs w:val="24"/>
          <w:lang w:eastAsia="lv-LV"/>
        </w:rPr>
        <w:t>ģ</w:t>
      </w:r>
      <w:r w:rsidRPr="00A635C5">
        <w:rPr>
          <w:rFonts w:ascii="Aptos" w:eastAsia="Times New Roman" w:hAnsi="Aptos" w:cs="Times New Roman"/>
          <w:bCs/>
          <w:color w:val="000000"/>
          <w:szCs w:val="24"/>
          <w:lang w:eastAsia="lv-LV"/>
        </w:rPr>
        <w:t>ent</w:t>
      </w:r>
      <w:r w:rsidRPr="00A635C5">
        <w:rPr>
          <w:rFonts w:ascii="Aptos" w:eastAsia="Times New Roman" w:hAnsi="Aptos" w:cs="Aptos"/>
          <w:bCs/>
          <w:color w:val="000000"/>
          <w:szCs w:val="24"/>
          <w:lang w:eastAsia="lv-LV"/>
        </w:rPr>
        <w:t>ū</w:t>
      </w:r>
      <w:r w:rsidRPr="00A635C5">
        <w:rPr>
          <w:rFonts w:ascii="Aptos" w:eastAsia="Times New Roman" w:hAnsi="Aptos" w:cs="Times New Roman"/>
          <w:bCs/>
          <w:color w:val="000000"/>
          <w:szCs w:val="24"/>
          <w:lang w:eastAsia="lv-LV"/>
        </w:rPr>
        <w:t>ras p</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rst</w:t>
      </w:r>
      <w:r w:rsidRPr="00A635C5">
        <w:rPr>
          <w:rFonts w:ascii="Aptos" w:eastAsia="Times New Roman" w:hAnsi="Aptos" w:cs="Aptos"/>
          <w:bCs/>
          <w:color w:val="000000"/>
          <w:szCs w:val="24"/>
          <w:lang w:eastAsia="lv-LV"/>
        </w:rPr>
        <w:t>ā</w:t>
      </w:r>
      <w:r w:rsidRPr="00A635C5">
        <w:rPr>
          <w:rFonts w:ascii="Aptos" w:eastAsia="Times New Roman" w:hAnsi="Aptos" w:cs="Times New Roman"/>
          <w:bCs/>
          <w:color w:val="000000"/>
          <w:szCs w:val="24"/>
          <w:lang w:eastAsia="lv-LV"/>
        </w:rPr>
        <w:t>vji)</w:t>
      </w:r>
      <w:r>
        <w:rPr>
          <w:rFonts w:ascii="Aptos" w:eastAsia="Times New Roman" w:hAnsi="Aptos" w:cs="Times New Roman"/>
          <w:bCs/>
          <w:color w:val="000000"/>
          <w:szCs w:val="24"/>
          <w:lang w:eastAsia="lv-LV"/>
        </w:rPr>
        <w:t>;</w:t>
      </w:r>
    </w:p>
    <w:p w14:paraId="5D795AD3" w14:textId="1449B5BE" w:rsidR="006B694D" w:rsidRDefault="006B694D" w:rsidP="0008483E">
      <w:pPr>
        <w:pStyle w:val="ListParagraph"/>
        <w:numPr>
          <w:ilvl w:val="2"/>
          <w:numId w:val="3"/>
        </w:numPr>
        <w:tabs>
          <w:tab w:val="left" w:pos="284"/>
        </w:tabs>
        <w:spacing w:before="0"/>
        <w:ind w:left="1560" w:hanging="851"/>
        <w:contextualSpacing w:val="0"/>
        <w:outlineLvl w:val="3"/>
        <w:rPr>
          <w:rFonts w:ascii="Aptos" w:eastAsia="Times New Roman" w:hAnsi="Aptos" w:cs="Times New Roman"/>
          <w:bCs/>
          <w:color w:val="000000"/>
          <w:szCs w:val="24"/>
          <w:lang w:eastAsia="lv-LV"/>
        </w:rPr>
      </w:pPr>
      <w:r w:rsidRPr="59C1918C">
        <w:rPr>
          <w:rFonts w:ascii="Aptos" w:eastAsia="Times New Roman" w:hAnsi="Aptos" w:cs="Times New Roman"/>
          <w:color w:val="000000" w:themeColor="text1"/>
          <w:lang w:eastAsia="lv-LV"/>
        </w:rPr>
        <w:t>vienotie izvēles kritēriji Nr.</w:t>
      </w:r>
      <w:r w:rsidRPr="59C1918C">
        <w:rPr>
          <w:rFonts w:ascii="Arial" w:eastAsia="Times New Roman" w:hAnsi="Arial" w:cs="Arial"/>
          <w:color w:val="000000" w:themeColor="text1"/>
          <w:lang w:eastAsia="lv-LV"/>
        </w:rPr>
        <w:t> </w:t>
      </w:r>
      <w:r w:rsidRPr="59C1918C">
        <w:rPr>
          <w:rFonts w:ascii="Aptos" w:eastAsia="Times New Roman" w:hAnsi="Aptos" w:cs="Times New Roman"/>
          <w:color w:val="000000" w:themeColor="text1"/>
          <w:lang w:eastAsia="lv-LV"/>
        </w:rPr>
        <w:t>2.2. , Nr.</w:t>
      </w:r>
      <w:r w:rsidRPr="59C1918C">
        <w:rPr>
          <w:rFonts w:ascii="Arial" w:eastAsia="Times New Roman" w:hAnsi="Arial" w:cs="Arial"/>
          <w:color w:val="000000" w:themeColor="text1"/>
          <w:lang w:eastAsia="lv-LV"/>
        </w:rPr>
        <w:t> </w:t>
      </w:r>
      <w:r w:rsidRPr="59C1918C">
        <w:rPr>
          <w:rFonts w:ascii="Aptos" w:eastAsia="Times New Roman" w:hAnsi="Aptos" w:cs="Times New Roman"/>
          <w:color w:val="000000" w:themeColor="text1"/>
          <w:lang w:eastAsia="lv-LV"/>
        </w:rPr>
        <w:t xml:space="preserve">2.3., </w:t>
      </w:r>
      <w:r w:rsidR="00B85FC4" w:rsidRPr="59C1918C">
        <w:rPr>
          <w:rFonts w:ascii="Aptos" w:eastAsia="Times New Roman" w:hAnsi="Aptos" w:cs="Times New Roman"/>
          <w:color w:val="000000" w:themeColor="text1"/>
          <w:lang w:eastAsia="lv-LV"/>
        </w:rPr>
        <w:t xml:space="preserve">Nr. 2.5. </w:t>
      </w:r>
      <w:r w:rsidRPr="59C1918C">
        <w:rPr>
          <w:rFonts w:ascii="Aptos" w:eastAsia="Times New Roman" w:hAnsi="Aptos" w:cs="Times New Roman"/>
          <w:color w:val="000000" w:themeColor="text1"/>
          <w:lang w:eastAsia="lv-LV"/>
        </w:rPr>
        <w:t>un Nr. 2.7. (v</w:t>
      </w:r>
      <w:r w:rsidRPr="59C1918C">
        <w:rPr>
          <w:rFonts w:ascii="Aptos" w:eastAsia="Times New Roman" w:hAnsi="Aptos" w:cs="Aptos"/>
          <w:color w:val="000000" w:themeColor="text1"/>
          <w:lang w:eastAsia="lv-LV"/>
        </w:rPr>
        <w:t>ē</w:t>
      </w:r>
      <w:r w:rsidRPr="59C1918C">
        <w:rPr>
          <w:rFonts w:ascii="Aptos" w:eastAsia="Times New Roman" w:hAnsi="Aptos" w:cs="Times New Roman"/>
          <w:color w:val="000000" w:themeColor="text1"/>
          <w:lang w:eastAsia="lv-LV"/>
        </w:rPr>
        <w:t>rt</w:t>
      </w:r>
      <w:r w:rsidRPr="59C1918C">
        <w:rPr>
          <w:rFonts w:ascii="Aptos" w:eastAsia="Times New Roman" w:hAnsi="Aptos" w:cs="Aptos"/>
          <w:color w:val="000000" w:themeColor="text1"/>
          <w:lang w:eastAsia="lv-LV"/>
        </w:rPr>
        <w:t>ē</w:t>
      </w:r>
      <w:r w:rsidRPr="59C1918C">
        <w:rPr>
          <w:rFonts w:ascii="Aptos" w:eastAsia="Times New Roman" w:hAnsi="Aptos" w:cs="Times New Roman"/>
          <w:color w:val="000000" w:themeColor="text1"/>
          <w:lang w:eastAsia="lv-LV"/>
        </w:rPr>
        <w:t xml:space="preserve"> a</w:t>
      </w:r>
      <w:r w:rsidRPr="59C1918C">
        <w:rPr>
          <w:rFonts w:ascii="Aptos" w:eastAsia="Times New Roman" w:hAnsi="Aptos" w:cs="Aptos"/>
          <w:color w:val="000000" w:themeColor="text1"/>
          <w:lang w:eastAsia="lv-LV"/>
        </w:rPr>
        <w:t>ģ</w:t>
      </w:r>
      <w:r w:rsidRPr="59C1918C">
        <w:rPr>
          <w:rFonts w:ascii="Aptos" w:eastAsia="Times New Roman" w:hAnsi="Aptos" w:cs="Times New Roman"/>
          <w:color w:val="000000" w:themeColor="text1"/>
          <w:lang w:eastAsia="lv-LV"/>
        </w:rPr>
        <w:t>ent</w:t>
      </w:r>
      <w:r w:rsidRPr="59C1918C">
        <w:rPr>
          <w:rFonts w:ascii="Aptos" w:eastAsia="Times New Roman" w:hAnsi="Aptos" w:cs="Aptos"/>
          <w:color w:val="000000" w:themeColor="text1"/>
          <w:lang w:eastAsia="lv-LV"/>
        </w:rPr>
        <w:t>ū</w:t>
      </w:r>
      <w:r w:rsidRPr="59C1918C">
        <w:rPr>
          <w:rFonts w:ascii="Aptos" w:eastAsia="Times New Roman" w:hAnsi="Aptos" w:cs="Times New Roman"/>
          <w:color w:val="000000" w:themeColor="text1"/>
          <w:lang w:eastAsia="lv-LV"/>
        </w:rPr>
        <w:t>ras pārstāvji)</w:t>
      </w:r>
      <w:r w:rsidR="004300E0">
        <w:rPr>
          <w:rFonts w:ascii="Aptos" w:eastAsia="Times New Roman" w:hAnsi="Aptos" w:cs="Times New Roman"/>
          <w:color w:val="000000" w:themeColor="text1"/>
          <w:lang w:eastAsia="lv-LV"/>
        </w:rPr>
        <w:t>.</w:t>
      </w:r>
    </w:p>
    <w:p w14:paraId="4A306BED" w14:textId="77777777" w:rsidR="005654B9" w:rsidRPr="00F2159F" w:rsidRDefault="005654B9" w:rsidP="0008483E">
      <w:pPr>
        <w:pStyle w:val="ListParagraph"/>
        <w:numPr>
          <w:ilvl w:val="0"/>
          <w:numId w:val="3"/>
        </w:numPr>
        <w:spacing w:before="120"/>
        <w:ind w:left="425" w:hanging="425"/>
        <w:contextualSpacing w:val="0"/>
        <w:outlineLvl w:val="3"/>
        <w:rPr>
          <w:rFonts w:ascii="Aptos" w:eastAsia="Times New Roman" w:hAnsi="Aptos" w:cs="Times New Roman"/>
          <w:bCs/>
          <w:color w:val="000000"/>
          <w:szCs w:val="24"/>
          <w:lang w:eastAsia="lv-LV"/>
        </w:rPr>
      </w:pPr>
      <w:bookmarkStart w:id="45" w:name="_Ref120491837"/>
      <w:r w:rsidRPr="00F2159F">
        <w:rPr>
          <w:rFonts w:ascii="Aptos" w:eastAsia="Times New Roman" w:hAnsi="Aptos" w:cs="Times New Roman"/>
          <w:bCs/>
          <w:color w:val="000000"/>
          <w:szCs w:val="24"/>
          <w:lang w:eastAsia="lv-LV"/>
        </w:rPr>
        <w:t>Vērtēšanas komisijas lēmums tiek atspoguļots vērtēšanas komisijas atzinumā par projekta iesnieguma virzību apstiprināšanai, apstiprināšanai ar nosacījumu vai noraidīšanai.</w:t>
      </w:r>
      <w:bookmarkEnd w:id="45"/>
    </w:p>
    <w:p w14:paraId="3EA9440E" w14:textId="77777777" w:rsidR="005654B9" w:rsidRPr="004666A3" w:rsidRDefault="005654B9" w:rsidP="0008483E">
      <w:pPr>
        <w:pStyle w:val="ListParagraph"/>
        <w:numPr>
          <w:ilvl w:val="0"/>
          <w:numId w:val="3"/>
        </w:numPr>
        <w:spacing w:before="120"/>
        <w:ind w:left="426" w:hanging="426"/>
        <w:outlineLvl w:val="3"/>
        <w:rPr>
          <w:rFonts w:ascii="Aptos" w:eastAsia="Times New Roman" w:hAnsi="Aptos" w:cs="Times New Roman"/>
          <w:color w:val="000000" w:themeColor="text1"/>
          <w:szCs w:val="24"/>
          <w:lang w:eastAsia="lv-LV"/>
        </w:rPr>
      </w:pPr>
      <w:bookmarkStart w:id="46" w:name="_Ref120491666"/>
      <w:r w:rsidRPr="004666A3">
        <w:rPr>
          <w:rFonts w:ascii="Aptos" w:eastAsia="Times New Roman" w:hAnsi="Aptos" w:cs="Times New Roman"/>
          <w:color w:val="000000" w:themeColor="text1"/>
          <w:szCs w:val="24"/>
          <w:lang w:eastAsia="lv-LV"/>
        </w:rPr>
        <w:t xml:space="preserve">Pēc precizētā projekta iesnieguma saņemšanas aģentūrā komisija izvērtē precizēto projekta iesniegumu atbilstoši kritērijiem, kuru izpildei tika izvirzīti papildu nosacījumi, kā arī kritērijiem, kuru vērtējumu maina precizētajā projekta iesniegumā </w:t>
      </w:r>
      <w:r w:rsidRPr="004666A3">
        <w:rPr>
          <w:rFonts w:ascii="Aptos" w:eastAsia="Times New Roman" w:hAnsi="Aptos" w:cs="Times New Roman"/>
          <w:color w:val="000000" w:themeColor="text1"/>
          <w:szCs w:val="24"/>
          <w:lang w:eastAsia="lv-LV"/>
        </w:rPr>
        <w:lastRenderedPageBreak/>
        <w:t>ietvertā informācija, un aizpilda projekta iesnieguma vērtēšanas veidlapu Projektu portālā.</w:t>
      </w:r>
      <w:bookmarkEnd w:id="46"/>
      <w:r w:rsidRPr="004666A3">
        <w:rPr>
          <w:rFonts w:ascii="Aptos" w:eastAsia="Times New Roman" w:hAnsi="Aptos" w:cs="Times New Roman"/>
          <w:color w:val="000000" w:themeColor="text1"/>
          <w:szCs w:val="24"/>
          <w:lang w:eastAsia="lv-LV"/>
        </w:rPr>
        <w:t xml:space="preserve"> </w:t>
      </w:r>
    </w:p>
    <w:bookmarkEnd w:id="43"/>
    <w:bookmarkEnd w:id="44"/>
    <w:p w14:paraId="5883F8B6" w14:textId="7F88CBB7" w:rsidR="0093766F" w:rsidRPr="00F2159F" w:rsidRDefault="0093766F" w:rsidP="00593C80">
      <w:pPr>
        <w:pStyle w:val="Headinggg1"/>
        <w:rPr>
          <w:rFonts w:ascii="Aptos" w:hAnsi="Aptos"/>
        </w:rPr>
      </w:pPr>
      <w:r w:rsidRPr="00F2159F">
        <w:rPr>
          <w:rFonts w:ascii="Aptos" w:hAnsi="Aptos"/>
        </w:rPr>
        <w:t xml:space="preserve">Lēmuma </w:t>
      </w:r>
      <w:r w:rsidR="001A2736" w:rsidRPr="00F2159F">
        <w:rPr>
          <w:rFonts w:ascii="Aptos" w:hAnsi="Aptos"/>
        </w:rPr>
        <w:t>pieņemšanas</w:t>
      </w:r>
      <w:r w:rsidR="007A6511" w:rsidRPr="00F2159F">
        <w:rPr>
          <w:rFonts w:ascii="Aptos" w:hAnsi="Aptos"/>
        </w:rPr>
        <w:t xml:space="preserve"> un paziņošanas kārtība</w:t>
      </w:r>
    </w:p>
    <w:p w14:paraId="59E93123" w14:textId="435CC849" w:rsidR="0093766F" w:rsidRPr="00F2159F" w:rsidRDefault="00270018" w:rsidP="0008483E">
      <w:pPr>
        <w:pStyle w:val="naisf"/>
        <w:numPr>
          <w:ilvl w:val="0"/>
          <w:numId w:val="3"/>
        </w:numPr>
        <w:spacing w:before="0" w:beforeAutospacing="0" w:after="120" w:afterAutospacing="0"/>
        <w:rPr>
          <w:rFonts w:ascii="Aptos" w:hAnsi="Aptos"/>
        </w:rPr>
      </w:pPr>
      <w:bookmarkStart w:id="47" w:name="_Ref120490735"/>
      <w:r>
        <w:rPr>
          <w:rFonts w:ascii="Aptos" w:hAnsi="Aptos"/>
        </w:rPr>
        <w:t>Aģentūra</w:t>
      </w:r>
      <w:r w:rsidR="002A370A" w:rsidRPr="00F2159F">
        <w:rPr>
          <w:rFonts w:ascii="Aptos" w:hAnsi="Aptos"/>
        </w:rPr>
        <w:t xml:space="preserve">, pamatojoties uz vērtēšanas komisijas sniegto atzinumu, pieņem lēmumu </w:t>
      </w:r>
      <w:r w:rsidR="0093766F" w:rsidRPr="00F2159F">
        <w:rPr>
          <w:rFonts w:ascii="Aptos" w:hAnsi="Aptos"/>
        </w:rPr>
        <w:t>(turpmāk – lēmums) par:</w:t>
      </w:r>
      <w:bookmarkEnd w:id="47"/>
    </w:p>
    <w:p w14:paraId="620EEF71" w14:textId="77777777" w:rsidR="0093766F" w:rsidRPr="00F2159F" w:rsidRDefault="0093766F" w:rsidP="0008483E">
      <w:pPr>
        <w:pStyle w:val="naisf"/>
        <w:numPr>
          <w:ilvl w:val="1"/>
          <w:numId w:val="3"/>
        </w:numPr>
        <w:spacing w:before="0" w:beforeAutospacing="0" w:after="120" w:afterAutospacing="0"/>
        <w:rPr>
          <w:rFonts w:ascii="Aptos" w:hAnsi="Aptos"/>
        </w:rPr>
      </w:pPr>
      <w:bookmarkStart w:id="48" w:name="_Ref120521412"/>
      <w:r w:rsidRPr="00F2159F">
        <w:rPr>
          <w:rFonts w:ascii="Aptos" w:hAnsi="Aptos"/>
        </w:rPr>
        <w:t>projekta iesnieguma apstiprināšanu;</w:t>
      </w:r>
      <w:bookmarkEnd w:id="48"/>
    </w:p>
    <w:p w14:paraId="7204B92F" w14:textId="77777777" w:rsidR="0093766F" w:rsidRPr="00F2159F" w:rsidRDefault="0093766F" w:rsidP="0008483E">
      <w:pPr>
        <w:pStyle w:val="naisf"/>
        <w:numPr>
          <w:ilvl w:val="1"/>
          <w:numId w:val="3"/>
        </w:numPr>
        <w:spacing w:before="0" w:beforeAutospacing="0" w:after="120" w:afterAutospacing="0"/>
        <w:rPr>
          <w:rFonts w:ascii="Aptos" w:hAnsi="Aptos"/>
        </w:rPr>
      </w:pPr>
      <w:bookmarkStart w:id="49" w:name="_Ref120521415"/>
      <w:r w:rsidRPr="00F2159F">
        <w:rPr>
          <w:rFonts w:ascii="Aptos" w:hAnsi="Aptos"/>
        </w:rPr>
        <w:t>projekta iesnieguma apstiprināšanu ar nosacījumu</w:t>
      </w:r>
      <w:bookmarkEnd w:id="49"/>
      <w:r w:rsidRPr="00F2159F">
        <w:rPr>
          <w:rFonts w:ascii="Aptos" w:hAnsi="Aptos"/>
        </w:rPr>
        <w:t>;</w:t>
      </w:r>
    </w:p>
    <w:p w14:paraId="4273B6EA" w14:textId="77777777" w:rsidR="004D46FF" w:rsidRPr="00F2159F" w:rsidRDefault="0093766F" w:rsidP="0008483E">
      <w:pPr>
        <w:pStyle w:val="naisf"/>
        <w:numPr>
          <w:ilvl w:val="1"/>
          <w:numId w:val="3"/>
        </w:numPr>
        <w:spacing w:before="0" w:beforeAutospacing="0" w:after="120" w:afterAutospacing="0"/>
        <w:rPr>
          <w:rFonts w:ascii="Aptos" w:hAnsi="Aptos"/>
        </w:rPr>
      </w:pPr>
      <w:r w:rsidRPr="00F2159F">
        <w:rPr>
          <w:rFonts w:ascii="Aptos" w:hAnsi="Aptos"/>
        </w:rPr>
        <w:t>projekta iesnieguma noraidīšanu.</w:t>
      </w:r>
    </w:p>
    <w:p w14:paraId="73320236" w14:textId="638D8D39" w:rsidR="000F07BB" w:rsidRPr="00F2159F" w:rsidRDefault="006E1557" w:rsidP="0008483E">
      <w:pPr>
        <w:pStyle w:val="naisf"/>
        <w:numPr>
          <w:ilvl w:val="0"/>
          <w:numId w:val="3"/>
        </w:numPr>
        <w:spacing w:before="0" w:beforeAutospacing="0" w:after="120" w:afterAutospacing="0"/>
        <w:rPr>
          <w:rFonts w:ascii="Aptos" w:hAnsi="Aptos"/>
        </w:rPr>
      </w:pPr>
      <w:r w:rsidRPr="00F2159F">
        <w:rPr>
          <w:rFonts w:ascii="Aptos" w:hAnsi="Aptos"/>
        </w:rPr>
        <w:t xml:space="preserve">Lēmumu </w:t>
      </w:r>
      <w:r w:rsidR="000E3159">
        <w:rPr>
          <w:rFonts w:ascii="Aptos" w:hAnsi="Aptos"/>
        </w:rPr>
        <w:t>aģentūra</w:t>
      </w:r>
      <w:r w:rsidR="00A47BBD" w:rsidRPr="00F2159F">
        <w:rPr>
          <w:rFonts w:ascii="Aptos" w:hAnsi="Aptos"/>
        </w:rPr>
        <w:t xml:space="preserve"> </w:t>
      </w:r>
      <w:r w:rsidRPr="00F2159F">
        <w:rPr>
          <w:rFonts w:ascii="Aptos" w:hAnsi="Aptos"/>
        </w:rPr>
        <w:t xml:space="preserve">pieņem </w:t>
      </w:r>
      <w:r w:rsidRPr="00270018">
        <w:rPr>
          <w:rFonts w:ascii="Aptos" w:hAnsi="Aptos"/>
        </w:rPr>
        <w:t xml:space="preserve">3 mēnešu laikā pēc projektu iesniegumu iesniegšanas </w:t>
      </w:r>
      <w:r w:rsidR="01F0BEA8" w:rsidRPr="00270018">
        <w:rPr>
          <w:rFonts w:ascii="Aptos" w:hAnsi="Aptos"/>
        </w:rPr>
        <w:t xml:space="preserve">termiņa </w:t>
      </w:r>
      <w:r w:rsidRPr="00270018">
        <w:rPr>
          <w:rFonts w:ascii="Aptos" w:hAnsi="Aptos"/>
        </w:rPr>
        <w:t>beigu datuma.</w:t>
      </w:r>
    </w:p>
    <w:p w14:paraId="017AD60E" w14:textId="0AF97671" w:rsidR="004D7C6B" w:rsidRPr="00F2159F" w:rsidRDefault="23EA3721" w:rsidP="0008483E">
      <w:pPr>
        <w:pStyle w:val="ListParagraph"/>
        <w:numPr>
          <w:ilvl w:val="0"/>
          <w:numId w:val="3"/>
        </w:numPr>
        <w:tabs>
          <w:tab w:val="left" w:pos="284"/>
        </w:tabs>
        <w:spacing w:before="0"/>
        <w:outlineLvl w:val="3"/>
        <w:rPr>
          <w:rFonts w:ascii="Aptos" w:hAnsi="Aptos" w:cs="Times New Roman"/>
        </w:rPr>
      </w:pPr>
      <w:r w:rsidRPr="0084515E">
        <w:rPr>
          <w:rFonts w:ascii="Aptos" w:hAnsi="Aptos" w:cs="Times New Roman"/>
        </w:rPr>
        <w:t xml:space="preserve">Pirms </w:t>
      </w:r>
      <w:r w:rsidR="0015040D">
        <w:rPr>
          <w:rFonts w:ascii="Aptos" w:hAnsi="Aptos" w:cs="Times New Roman"/>
        </w:rPr>
        <w:t xml:space="preserve">atlases </w:t>
      </w:r>
      <w:r w:rsidRPr="0084515E">
        <w:rPr>
          <w:rFonts w:ascii="Aptos" w:hAnsi="Aptos" w:cs="Times New Roman"/>
        </w:rPr>
        <w:t>nolikuma</w:t>
      </w:r>
      <w:r w:rsidR="521EB46B" w:rsidRPr="0084515E">
        <w:rPr>
          <w:rFonts w:ascii="Aptos" w:hAnsi="Aptos" w:cs="Times New Roman"/>
        </w:rPr>
        <w:t xml:space="preserve"> </w:t>
      </w:r>
      <w:bookmarkStart w:id="50" w:name="_Hlk194918642"/>
      <w:bookmarkStart w:id="51" w:name="_Hlk194918477"/>
      <w:r w:rsidR="0071048C" w:rsidRPr="0084515E">
        <w:rPr>
          <w:rFonts w:ascii="Aptos" w:hAnsi="Aptos" w:cs="Times New Roman"/>
        </w:rPr>
        <w:fldChar w:fldCharType="begin"/>
      </w:r>
      <w:r w:rsidR="0071048C" w:rsidRPr="0084515E">
        <w:rPr>
          <w:rFonts w:ascii="Aptos" w:hAnsi="Aptos" w:cs="Times New Roman"/>
        </w:rPr>
        <w:instrText xml:space="preserve"> REF _Ref120521412 \r \h </w:instrText>
      </w:r>
      <w:r w:rsidR="004B2FEB" w:rsidRPr="0084515E">
        <w:rPr>
          <w:rFonts w:ascii="Aptos" w:hAnsi="Aptos" w:cs="Times New Roman"/>
        </w:rPr>
        <w:instrText xml:space="preserve"> \* MERGEFORMAT </w:instrText>
      </w:r>
      <w:r w:rsidR="0071048C" w:rsidRPr="0084515E">
        <w:rPr>
          <w:rFonts w:ascii="Aptos" w:hAnsi="Aptos" w:cs="Times New Roman"/>
        </w:rPr>
      </w:r>
      <w:r w:rsidR="0071048C" w:rsidRPr="0084515E">
        <w:rPr>
          <w:rFonts w:ascii="Aptos" w:hAnsi="Aptos" w:cs="Times New Roman"/>
        </w:rPr>
        <w:fldChar w:fldCharType="separate"/>
      </w:r>
      <w:r w:rsidR="0015040D">
        <w:rPr>
          <w:rFonts w:ascii="Aptos" w:hAnsi="Aptos" w:cs="Times New Roman"/>
        </w:rPr>
        <w:t>39.1</w:t>
      </w:r>
      <w:r w:rsidR="0071048C" w:rsidRPr="0084515E">
        <w:rPr>
          <w:rFonts w:ascii="Aptos" w:hAnsi="Aptos" w:cs="Times New Roman"/>
        </w:rPr>
        <w:fldChar w:fldCharType="end"/>
      </w:r>
      <w:bookmarkEnd w:id="50"/>
      <w:r w:rsidR="521EB46B" w:rsidRPr="0084515E">
        <w:rPr>
          <w:rFonts w:ascii="Aptos" w:hAnsi="Aptos" w:cs="Times New Roman"/>
        </w:rPr>
        <w:t xml:space="preserve">. </w:t>
      </w:r>
      <w:bookmarkEnd w:id="51"/>
      <w:r w:rsidR="521EB46B" w:rsidRPr="0084515E">
        <w:rPr>
          <w:rFonts w:ascii="Aptos" w:hAnsi="Aptos" w:cs="Times New Roman"/>
        </w:rPr>
        <w:t>apakš</w:t>
      </w:r>
      <w:r w:rsidRPr="0084515E">
        <w:rPr>
          <w:rFonts w:ascii="Aptos" w:hAnsi="Aptos" w:cs="Times New Roman"/>
        </w:rPr>
        <w:t>punktā noteiktā</w:t>
      </w:r>
      <w:r w:rsidR="521EB46B" w:rsidRPr="0084515E">
        <w:rPr>
          <w:rFonts w:ascii="Aptos" w:hAnsi="Aptos" w:cs="Times New Roman"/>
        </w:rPr>
        <w:t xml:space="preserve"> lēmuma pieņemšanas vai </w:t>
      </w:r>
      <w:r w:rsidR="00786647">
        <w:rPr>
          <w:rFonts w:ascii="Aptos" w:hAnsi="Aptos" w:cs="Times New Roman"/>
        </w:rPr>
        <w:t>45.1</w:t>
      </w:r>
      <w:r w:rsidR="0084515E" w:rsidRPr="0054118A">
        <w:rPr>
          <w:rFonts w:ascii="Aptos" w:hAnsi="Aptos" w:cs="Times New Roman"/>
        </w:rPr>
        <w:t>.</w:t>
      </w:r>
      <w:r w:rsidR="521EB46B" w:rsidRPr="0084515E">
        <w:rPr>
          <w:rFonts w:ascii="Aptos" w:hAnsi="Aptos" w:cs="Times New Roman"/>
        </w:rPr>
        <w:t> </w:t>
      </w:r>
      <w:r w:rsidR="521EB46B" w:rsidRPr="00F2159F">
        <w:rPr>
          <w:rFonts w:ascii="Aptos" w:hAnsi="Aptos" w:cs="Times New Roman"/>
        </w:rPr>
        <w:t xml:space="preserve">apakšpunktā noteiktā atzinuma izdošanas </w:t>
      </w:r>
      <w:r w:rsidR="007A0879">
        <w:rPr>
          <w:rFonts w:ascii="Aptos" w:hAnsi="Aptos" w:cs="Times New Roman"/>
        </w:rPr>
        <w:t>aģentūra</w:t>
      </w:r>
      <w:r w:rsidR="521EB46B" w:rsidRPr="00F2159F">
        <w:rPr>
          <w:rFonts w:ascii="Aptos" w:hAnsi="Aptos" w:cs="Times New Roman"/>
        </w:rPr>
        <w:t xml:space="preserve"> atkārtoti </w:t>
      </w:r>
      <w:r w:rsidR="00A43C2C" w:rsidRPr="00F2159F">
        <w:rPr>
          <w:rFonts w:ascii="Aptos" w:hAnsi="Aptos" w:cs="Times New Roman"/>
        </w:rPr>
        <w:t xml:space="preserve">pārbauda </w:t>
      </w:r>
      <w:r w:rsidRPr="00F2159F">
        <w:rPr>
          <w:rFonts w:ascii="Aptos" w:hAnsi="Aptos" w:cs="Times New Roman"/>
        </w:rPr>
        <w:t>projekta iesniedzēja</w:t>
      </w:r>
      <w:r w:rsidR="00722F56" w:rsidRPr="00722F56">
        <w:rPr>
          <w:rFonts w:ascii="Aptos" w:hAnsi="Aptos" w:cs="Times New Roman"/>
          <w:color w:val="000000" w:themeColor="text1"/>
        </w:rPr>
        <w:t xml:space="preserve"> un </w:t>
      </w:r>
      <w:r w:rsidR="00A900D0" w:rsidRPr="00F2159F">
        <w:rPr>
          <w:rFonts w:ascii="Aptos" w:hAnsi="Aptos" w:cs="Times New Roman"/>
        </w:rPr>
        <w:t>sadarbības partnera, ja tāds projektā ir paredzēts,</w:t>
      </w:r>
      <w:r w:rsidR="00A900D0" w:rsidRPr="00F2159F">
        <w:rPr>
          <w:rFonts w:ascii="Aptos" w:hAnsi="Aptos" w:cs="Times New Roman"/>
          <w:color w:val="FF0000"/>
        </w:rPr>
        <w:t xml:space="preserve"> </w:t>
      </w:r>
      <w:r w:rsidR="009B4F31" w:rsidRPr="00F2159F">
        <w:rPr>
          <w:rFonts w:ascii="Aptos" w:hAnsi="Aptos" w:cs="Times New Roman"/>
        </w:rPr>
        <w:t xml:space="preserve">un </w:t>
      </w:r>
      <w:r w:rsidR="006B0F40" w:rsidRPr="00F2159F">
        <w:rPr>
          <w:rFonts w:ascii="Aptos" w:hAnsi="Aptos"/>
        </w:rPr>
        <w:t xml:space="preserve">ar </w:t>
      </w:r>
      <w:r w:rsidR="006B0F40" w:rsidRPr="003C56DA">
        <w:rPr>
          <w:rFonts w:ascii="Aptos" w:hAnsi="Aptos"/>
          <w:color w:val="000000" w:themeColor="text1"/>
        </w:rPr>
        <w:t>tiem</w:t>
      </w:r>
      <w:r w:rsidR="003C56DA">
        <w:rPr>
          <w:rFonts w:ascii="Aptos" w:hAnsi="Aptos"/>
          <w:color w:val="FF0000"/>
        </w:rPr>
        <w:t xml:space="preserve"> </w:t>
      </w:r>
      <w:r w:rsidR="009B4F31" w:rsidRPr="00F2159F">
        <w:rPr>
          <w:rFonts w:ascii="Aptos" w:hAnsi="Aptos" w:cs="Times New Roman"/>
        </w:rPr>
        <w:t>saistīto fizisko personu</w:t>
      </w:r>
      <w:r w:rsidR="009B4F31" w:rsidRPr="00F2159F">
        <w:rPr>
          <w:rFonts w:ascii="Aptos" w:hAnsi="Aptos"/>
        </w:rPr>
        <w:t xml:space="preserve"> </w:t>
      </w:r>
      <w:r w:rsidRPr="00F2159F">
        <w:rPr>
          <w:rFonts w:ascii="Aptos" w:hAnsi="Aptos" w:cs="Times New Roman"/>
        </w:rPr>
        <w:t>atbilstību Likuma 22. pantā noteiktajiem izslēgšanas noteikumiem, ievērojot MK noteikumos Nr.</w:t>
      </w:r>
      <w:r w:rsidR="00945422" w:rsidRPr="00F2159F">
        <w:rPr>
          <w:rFonts w:ascii="Aptos" w:hAnsi="Aptos" w:cs="Times New Roman"/>
        </w:rPr>
        <w:t> 408</w:t>
      </w:r>
      <w:r w:rsidR="00AE133D" w:rsidRPr="00F2159F">
        <w:rPr>
          <w:rStyle w:val="FootnoteReference"/>
          <w:rFonts w:ascii="Aptos" w:hAnsi="Aptos" w:cs="Times New Roman"/>
        </w:rPr>
        <w:footnoteReference w:id="7"/>
      </w:r>
      <w:r w:rsidRPr="00F2159F">
        <w:rPr>
          <w:rFonts w:ascii="Aptos" w:hAnsi="Aptos" w:cs="Times New Roman"/>
        </w:rPr>
        <w:t xml:space="preserve"> noteikto kārtību, un veic </w:t>
      </w:r>
      <w:r w:rsidR="0D8258EF" w:rsidRPr="00F2159F">
        <w:rPr>
          <w:rFonts w:ascii="Aptos" w:hAnsi="Aptos" w:cs="Times New Roman"/>
        </w:rPr>
        <w:t xml:space="preserve">projekta iesniedzēja </w:t>
      </w:r>
      <w:r w:rsidR="003C56DA" w:rsidRPr="003C56DA">
        <w:rPr>
          <w:rFonts w:ascii="Aptos" w:hAnsi="Aptos" w:cs="Times New Roman"/>
          <w:color w:val="000000" w:themeColor="text1"/>
        </w:rPr>
        <w:t xml:space="preserve">un </w:t>
      </w:r>
      <w:r w:rsidR="0D8258EF" w:rsidRPr="003C56DA">
        <w:rPr>
          <w:rFonts w:ascii="Aptos" w:hAnsi="Aptos" w:cs="Times New Roman"/>
          <w:color w:val="000000" w:themeColor="text1"/>
        </w:rPr>
        <w:t>sadarbības partnera</w:t>
      </w:r>
      <w:r w:rsidR="007B29B3" w:rsidRPr="003C56DA">
        <w:rPr>
          <w:rFonts w:ascii="Aptos" w:hAnsi="Aptos" w:cs="Times New Roman"/>
          <w:color w:val="000000" w:themeColor="text1"/>
        </w:rPr>
        <w:t>, ja tāds projektā ir paredzēts,</w:t>
      </w:r>
      <w:r w:rsidR="0D8258EF" w:rsidRPr="003C56DA">
        <w:rPr>
          <w:rFonts w:ascii="Aptos" w:hAnsi="Aptos" w:cs="Times New Roman"/>
          <w:color w:val="000000" w:themeColor="text1"/>
        </w:rPr>
        <w:t xml:space="preserve"> </w:t>
      </w:r>
      <w:r w:rsidR="009B4F31" w:rsidRPr="003C56DA">
        <w:rPr>
          <w:rFonts w:ascii="Aptos" w:hAnsi="Aptos" w:cs="Times New Roman"/>
          <w:color w:val="000000" w:themeColor="text1"/>
        </w:rPr>
        <w:t xml:space="preserve">un </w:t>
      </w:r>
      <w:r w:rsidR="006B0F40" w:rsidRPr="003C56DA">
        <w:rPr>
          <w:rFonts w:ascii="Aptos" w:hAnsi="Aptos"/>
          <w:color w:val="000000" w:themeColor="text1"/>
        </w:rPr>
        <w:t xml:space="preserve">ar tiem </w:t>
      </w:r>
      <w:r w:rsidR="009B4F31" w:rsidRPr="00F2159F">
        <w:rPr>
          <w:rFonts w:ascii="Aptos" w:hAnsi="Aptos" w:cs="Times New Roman"/>
        </w:rPr>
        <w:t xml:space="preserve">saistīto fizisko personu </w:t>
      </w:r>
      <w:r w:rsidRPr="00F2159F">
        <w:rPr>
          <w:rFonts w:ascii="Aptos" w:hAnsi="Aptos" w:cs="Times New Roman"/>
        </w:rPr>
        <w:t>pārbaudi atbilstoši Starptautisko un Latvijas Republikas nacionālo sankciju likuma 11.</w:t>
      </w:r>
      <w:r w:rsidRPr="00F2159F">
        <w:rPr>
          <w:rFonts w:ascii="Aptos" w:hAnsi="Aptos" w:cs="Times New Roman"/>
          <w:vertAlign w:val="superscript"/>
        </w:rPr>
        <w:t>2</w:t>
      </w:r>
      <w:r w:rsidRPr="00F2159F">
        <w:rPr>
          <w:rFonts w:ascii="Aptos" w:hAnsi="Aptos" w:cs="Times New Roman"/>
        </w:rPr>
        <w:t> pantam.</w:t>
      </w:r>
      <w:r w:rsidR="00525CAD" w:rsidRPr="00F2159F">
        <w:rPr>
          <w:rFonts w:ascii="Aptos" w:hAnsi="Aptos" w:cs="Times New Roman"/>
        </w:rPr>
        <w:t xml:space="preserve"> </w:t>
      </w:r>
      <w:r w:rsidRPr="00F2159F">
        <w:rPr>
          <w:rFonts w:ascii="Aptos" w:hAnsi="Aptos" w:cs="Times New Roman"/>
        </w:rPr>
        <w:t xml:space="preserve">Ja </w:t>
      </w:r>
      <w:r w:rsidR="00BA2BCD" w:rsidRPr="00F2159F">
        <w:rPr>
          <w:rFonts w:ascii="Aptos" w:hAnsi="Aptos" w:cs="Times New Roman"/>
        </w:rPr>
        <w:t>pirms</w:t>
      </w:r>
      <w:r w:rsidR="003F50C4">
        <w:rPr>
          <w:rFonts w:ascii="Aptos" w:hAnsi="Aptos" w:cs="Times New Roman"/>
        </w:rPr>
        <w:t xml:space="preserve"> </w:t>
      </w:r>
      <w:r w:rsidR="00786647">
        <w:rPr>
          <w:rFonts w:ascii="Aptos" w:hAnsi="Aptos" w:cs="Times New Roman"/>
        </w:rPr>
        <w:t>45.1.</w:t>
      </w:r>
      <w:r w:rsidR="003F50C4" w:rsidRPr="00F2159F">
        <w:rPr>
          <w:rFonts w:ascii="Aptos" w:hAnsi="Aptos" w:cs="Times New Roman"/>
        </w:rPr>
        <w:t xml:space="preserve"> </w:t>
      </w:r>
      <w:r w:rsidR="00BC707B" w:rsidRPr="00F2159F">
        <w:rPr>
          <w:rFonts w:ascii="Aptos" w:hAnsi="Aptos" w:cs="Times New Roman"/>
        </w:rPr>
        <w:t xml:space="preserve">apakšpunktā noteiktā </w:t>
      </w:r>
      <w:r w:rsidR="00985CBA" w:rsidRPr="00F2159F">
        <w:rPr>
          <w:rFonts w:ascii="Aptos" w:hAnsi="Aptos" w:cs="Times New Roman"/>
        </w:rPr>
        <w:t>atzinuma</w:t>
      </w:r>
      <w:r w:rsidR="00BC707B" w:rsidRPr="00F2159F">
        <w:rPr>
          <w:rFonts w:ascii="Aptos" w:hAnsi="Aptos" w:cs="Times New Roman"/>
        </w:rPr>
        <w:t xml:space="preserve"> </w:t>
      </w:r>
      <w:r w:rsidR="00985CBA" w:rsidRPr="00F2159F">
        <w:rPr>
          <w:rFonts w:ascii="Aptos" w:hAnsi="Aptos" w:cs="Times New Roman"/>
        </w:rPr>
        <w:t>izdošanas</w:t>
      </w:r>
      <w:r w:rsidR="00BC707B" w:rsidRPr="00F2159F">
        <w:rPr>
          <w:rFonts w:ascii="Aptos" w:hAnsi="Aptos" w:cs="Times New Roman"/>
        </w:rPr>
        <w:t xml:space="preserve"> </w:t>
      </w:r>
      <w:r w:rsidRPr="00F2159F">
        <w:rPr>
          <w:rFonts w:ascii="Aptos" w:hAnsi="Aptos" w:cs="Times New Roman"/>
        </w:rPr>
        <w:t xml:space="preserve">projekta iesniedzējs </w:t>
      </w:r>
      <w:r w:rsidR="00BC707B" w:rsidRPr="00F2159F">
        <w:rPr>
          <w:rFonts w:ascii="Aptos" w:hAnsi="Aptos" w:cs="Times New Roman"/>
        </w:rPr>
        <w:t>vai</w:t>
      </w:r>
      <w:r w:rsidR="00A900D0" w:rsidRPr="00F2159F">
        <w:rPr>
          <w:rFonts w:ascii="Aptos" w:hAnsi="Aptos" w:cs="Times New Roman"/>
        </w:rPr>
        <w:t xml:space="preserve"> sadarbības partneri</w:t>
      </w:r>
      <w:r w:rsidR="00BC707B" w:rsidRPr="00F2159F">
        <w:rPr>
          <w:rFonts w:ascii="Aptos" w:hAnsi="Aptos" w:cs="Times New Roman"/>
        </w:rPr>
        <w:t>s</w:t>
      </w:r>
      <w:r w:rsidR="00A900D0" w:rsidRPr="00F2159F">
        <w:rPr>
          <w:rFonts w:ascii="Aptos" w:hAnsi="Aptos" w:cs="Times New Roman"/>
        </w:rPr>
        <w:t>, ja tāds projektā ir paredzēts</w:t>
      </w:r>
      <w:r w:rsidR="007B29B3" w:rsidRPr="00F2159F">
        <w:rPr>
          <w:rFonts w:ascii="Aptos" w:hAnsi="Aptos" w:cs="Times New Roman"/>
        </w:rPr>
        <w:t>,</w:t>
      </w:r>
      <w:r w:rsidR="007B29B3" w:rsidRPr="00F2159F">
        <w:rPr>
          <w:rFonts w:ascii="Aptos" w:hAnsi="Aptos" w:cs="Times New Roman"/>
          <w:color w:val="FF0000"/>
        </w:rPr>
        <w:t xml:space="preserve"> </w:t>
      </w:r>
      <w:r w:rsidRPr="00F2159F">
        <w:rPr>
          <w:rFonts w:ascii="Aptos" w:hAnsi="Aptos" w:cs="Times New Roman"/>
        </w:rPr>
        <w:t>atbilst kādam no minētajos normatīvajos aktos noteiktajiem nosacījumiem, lai projekta iesniedzēju izslēgtu no dalības projektu iesniegumu atlasē, projekta iesniegums uzskatāms par noraidītu</w:t>
      </w:r>
      <w:r w:rsidR="521EB46B" w:rsidRPr="00F2159F">
        <w:rPr>
          <w:rFonts w:ascii="Aptos" w:hAnsi="Aptos" w:cs="Times New Roman"/>
        </w:rPr>
        <w:t xml:space="preserve"> neatkarīgi no</w:t>
      </w:r>
      <w:r w:rsidR="02117895" w:rsidRPr="00F2159F">
        <w:rPr>
          <w:rFonts w:ascii="Aptos" w:hAnsi="Aptos" w:cs="Times New Roman"/>
        </w:rPr>
        <w:t xml:space="preserve"> vērtēšanas komisijas </w:t>
      </w:r>
      <w:r w:rsidR="00743CE3">
        <w:rPr>
          <w:rFonts w:ascii="Aptos" w:hAnsi="Aptos" w:cs="Times New Roman"/>
        </w:rPr>
        <w:t>3</w:t>
      </w:r>
      <w:r w:rsidR="00EB5591">
        <w:rPr>
          <w:rFonts w:ascii="Aptos" w:hAnsi="Aptos" w:cs="Times New Roman"/>
        </w:rPr>
        <w:t>7</w:t>
      </w:r>
      <w:r w:rsidRPr="0047444B">
        <w:rPr>
          <w:rFonts w:ascii="Aptos" w:hAnsi="Aptos" w:cs="Times New Roman"/>
        </w:rPr>
        <w:t>.</w:t>
      </w:r>
      <w:r w:rsidR="3F4AAF32" w:rsidRPr="0047444B">
        <w:rPr>
          <w:rFonts w:ascii="Aptos" w:hAnsi="Aptos" w:cs="Times New Roman"/>
        </w:rPr>
        <w:t> punktā</w:t>
      </w:r>
      <w:r w:rsidR="3F4AAF32" w:rsidRPr="00F2159F">
        <w:rPr>
          <w:rFonts w:ascii="Aptos" w:hAnsi="Aptos" w:cs="Times New Roman"/>
        </w:rPr>
        <w:t xml:space="preserve"> noteiktā atzinuma.</w:t>
      </w:r>
    </w:p>
    <w:p w14:paraId="03C972B2" w14:textId="60E6C0DA" w:rsidR="00961FF7" w:rsidRPr="00F2159F" w:rsidRDefault="00E860CF" w:rsidP="0008483E">
      <w:pPr>
        <w:pStyle w:val="naisf"/>
        <w:numPr>
          <w:ilvl w:val="0"/>
          <w:numId w:val="3"/>
        </w:numPr>
        <w:tabs>
          <w:tab w:val="left" w:pos="0"/>
        </w:tabs>
        <w:spacing w:before="0" w:beforeAutospacing="0" w:after="120" w:afterAutospacing="0"/>
        <w:rPr>
          <w:rFonts w:ascii="Aptos" w:hAnsi="Aptos"/>
        </w:rPr>
      </w:pPr>
      <w:r w:rsidRPr="00F2159F">
        <w:rPr>
          <w:rFonts w:ascii="Aptos" w:hAnsi="Aptos"/>
        </w:rPr>
        <w:t xml:space="preserve">Lēmumu par projekta </w:t>
      </w:r>
      <w:r w:rsidR="00847788" w:rsidRPr="00F2159F">
        <w:rPr>
          <w:rFonts w:ascii="Aptos" w:hAnsi="Aptos"/>
        </w:rPr>
        <w:t>iesniegum</w:t>
      </w:r>
      <w:r w:rsidR="007A390F" w:rsidRPr="00F2159F">
        <w:rPr>
          <w:rFonts w:ascii="Aptos" w:hAnsi="Aptos"/>
        </w:rPr>
        <w:t xml:space="preserve">a </w:t>
      </w:r>
      <w:r w:rsidRPr="00F2159F">
        <w:rPr>
          <w:rFonts w:ascii="Aptos" w:hAnsi="Aptos"/>
        </w:rPr>
        <w:t xml:space="preserve">apstiprināšanu </w:t>
      </w:r>
      <w:r w:rsidR="007E6956">
        <w:rPr>
          <w:rFonts w:ascii="Aptos" w:hAnsi="Aptos"/>
        </w:rPr>
        <w:t>aģentūra</w:t>
      </w:r>
      <w:r w:rsidR="00916EB5" w:rsidRPr="00F2159F">
        <w:rPr>
          <w:rFonts w:ascii="Aptos" w:hAnsi="Aptos"/>
        </w:rPr>
        <w:t xml:space="preserve"> pieņem, ja</w:t>
      </w:r>
      <w:r w:rsidR="002F1707" w:rsidRPr="00F2159F">
        <w:rPr>
          <w:rFonts w:ascii="Aptos" w:hAnsi="Aptos"/>
        </w:rPr>
        <w:t xml:space="preserve"> </w:t>
      </w:r>
      <w:r w:rsidR="00E16110" w:rsidRPr="00F2159F">
        <w:rPr>
          <w:rFonts w:ascii="Aptos" w:hAnsi="Aptos"/>
        </w:rPr>
        <w:t>tiek izpildīti visi turpmāk minētie nosacījumi</w:t>
      </w:r>
      <w:r w:rsidR="00961FF7" w:rsidRPr="00F2159F">
        <w:rPr>
          <w:rFonts w:ascii="Aptos" w:hAnsi="Aptos"/>
        </w:rPr>
        <w:t xml:space="preserve">: </w:t>
      </w:r>
    </w:p>
    <w:p w14:paraId="7944CCD1" w14:textId="1D7DA701" w:rsidR="003C2265" w:rsidRPr="00F2159F" w:rsidRDefault="003C2265" w:rsidP="0008483E">
      <w:pPr>
        <w:pStyle w:val="naisf"/>
        <w:numPr>
          <w:ilvl w:val="1"/>
          <w:numId w:val="3"/>
        </w:numPr>
        <w:spacing w:before="0" w:beforeAutospacing="0" w:after="120" w:afterAutospacing="0"/>
        <w:rPr>
          <w:rFonts w:ascii="Aptos" w:hAnsi="Aptos"/>
        </w:rPr>
      </w:pPr>
      <w:r w:rsidRPr="00F2159F">
        <w:rPr>
          <w:rFonts w:ascii="Aptos" w:hAnsi="Aptos"/>
        </w:rPr>
        <w:t xml:space="preserve">uz projekta iesniedzēju </w:t>
      </w:r>
      <w:r w:rsidR="00C272CC">
        <w:rPr>
          <w:rFonts w:ascii="Aptos" w:hAnsi="Aptos"/>
        </w:rPr>
        <w:t xml:space="preserve">un </w:t>
      </w:r>
      <w:r w:rsidR="005D3FA9" w:rsidRPr="00F2159F">
        <w:rPr>
          <w:rFonts w:ascii="Aptos" w:hAnsi="Aptos"/>
        </w:rPr>
        <w:t>sadarbības partneri</w:t>
      </w:r>
      <w:r w:rsidR="001115F5" w:rsidRPr="00F2159F">
        <w:rPr>
          <w:rFonts w:ascii="Aptos" w:hAnsi="Aptos"/>
        </w:rPr>
        <w:t>, ja tāds projektā ir paredzēts</w:t>
      </w:r>
      <w:r w:rsidR="00C272CC" w:rsidRPr="00C272CC">
        <w:rPr>
          <w:rFonts w:ascii="Aptos" w:hAnsi="Aptos"/>
          <w:color w:val="000000" w:themeColor="text1"/>
        </w:rPr>
        <w:t>,</w:t>
      </w:r>
      <w:r w:rsidR="005D3FA9" w:rsidRPr="00C272CC">
        <w:rPr>
          <w:rFonts w:ascii="Aptos" w:hAnsi="Aptos"/>
          <w:color w:val="000000" w:themeColor="text1"/>
        </w:rPr>
        <w:t xml:space="preserve"> </w:t>
      </w:r>
      <w:r w:rsidR="00A57A67" w:rsidRPr="00F2159F">
        <w:rPr>
          <w:rFonts w:ascii="Aptos" w:hAnsi="Aptos"/>
        </w:rPr>
        <w:t>un a</w:t>
      </w:r>
      <w:r w:rsidR="00A57A67" w:rsidRPr="00C272CC">
        <w:rPr>
          <w:rFonts w:ascii="Aptos" w:hAnsi="Aptos"/>
          <w:color w:val="000000" w:themeColor="text1"/>
        </w:rPr>
        <w:t xml:space="preserve">r tiem </w:t>
      </w:r>
      <w:r w:rsidR="00A57A67" w:rsidRPr="00F2159F">
        <w:rPr>
          <w:rFonts w:ascii="Aptos" w:hAnsi="Aptos"/>
        </w:rPr>
        <w:t xml:space="preserve">saistītajām fiziskajām personām </w:t>
      </w:r>
      <w:r w:rsidRPr="00F2159F">
        <w:rPr>
          <w:rFonts w:ascii="Aptos" w:hAnsi="Aptos"/>
        </w:rPr>
        <w:t>nav attiecināms neviens no Likuma 22. pantā minētajiem izslēgšanas noteikumiem;</w:t>
      </w:r>
    </w:p>
    <w:p w14:paraId="0051D804" w14:textId="23989F14" w:rsidR="009F3475" w:rsidRPr="00DE673B" w:rsidRDefault="009F3475" w:rsidP="0008483E">
      <w:pPr>
        <w:pStyle w:val="naisf"/>
        <w:numPr>
          <w:ilvl w:val="1"/>
          <w:numId w:val="3"/>
        </w:numPr>
        <w:spacing w:before="0" w:beforeAutospacing="0" w:after="120" w:afterAutospacing="0"/>
        <w:rPr>
          <w:rFonts w:ascii="Aptos" w:hAnsi="Aptos"/>
          <w:color w:val="000000" w:themeColor="text1"/>
        </w:rPr>
      </w:pPr>
      <w:r w:rsidRPr="00DE673B">
        <w:rPr>
          <w:rFonts w:ascii="Aptos" w:hAnsi="Aptos"/>
          <w:color w:val="000000" w:themeColor="text1"/>
        </w:rPr>
        <w:t>projekta iesniedzējam</w:t>
      </w:r>
      <w:r w:rsidR="00DE673B" w:rsidRPr="00DE673B">
        <w:rPr>
          <w:rFonts w:ascii="Aptos" w:hAnsi="Aptos"/>
          <w:color w:val="000000" w:themeColor="text1"/>
        </w:rPr>
        <w:t xml:space="preserve"> un</w:t>
      </w:r>
      <w:r w:rsidR="00583BA5" w:rsidRPr="00DE673B">
        <w:rPr>
          <w:rFonts w:ascii="Aptos" w:hAnsi="Aptos"/>
          <w:color w:val="000000" w:themeColor="text1"/>
        </w:rPr>
        <w:t xml:space="preserve"> </w:t>
      </w:r>
      <w:r w:rsidR="00890AFA" w:rsidRPr="00DE673B">
        <w:rPr>
          <w:rFonts w:ascii="Aptos" w:hAnsi="Aptos"/>
          <w:color w:val="000000" w:themeColor="text1"/>
        </w:rPr>
        <w:t>sadarbības partnerim,</w:t>
      </w:r>
      <w:r w:rsidR="005D3FA9" w:rsidRPr="00DE673B">
        <w:rPr>
          <w:rFonts w:ascii="Aptos" w:hAnsi="Aptos"/>
          <w:color w:val="000000" w:themeColor="text1"/>
        </w:rPr>
        <w:t xml:space="preserve"> </w:t>
      </w:r>
      <w:r w:rsidR="00343EEA" w:rsidRPr="00DE673B">
        <w:rPr>
          <w:rFonts w:ascii="Aptos" w:hAnsi="Aptos"/>
          <w:color w:val="000000" w:themeColor="text1"/>
        </w:rPr>
        <w:t>ja tāds projektā ir paredzēts,</w:t>
      </w:r>
      <w:r w:rsidRPr="00DE673B">
        <w:rPr>
          <w:rFonts w:ascii="Aptos" w:hAnsi="Aptos"/>
          <w:color w:val="000000" w:themeColor="text1"/>
        </w:rPr>
        <w:t xml:space="preserve"> </w:t>
      </w:r>
      <w:r w:rsidR="00583BA5" w:rsidRPr="00DE673B">
        <w:rPr>
          <w:rFonts w:ascii="Aptos" w:hAnsi="Aptos"/>
          <w:color w:val="000000" w:themeColor="text1"/>
        </w:rPr>
        <w:t xml:space="preserve">un </w:t>
      </w:r>
      <w:r w:rsidRPr="00DE673B">
        <w:rPr>
          <w:rFonts w:ascii="Aptos" w:hAnsi="Aptos"/>
          <w:color w:val="000000" w:themeColor="text1"/>
        </w:rPr>
        <w:t xml:space="preserve">ar </w:t>
      </w:r>
      <w:r w:rsidR="007C7602" w:rsidRPr="00DE673B">
        <w:rPr>
          <w:rFonts w:ascii="Aptos" w:hAnsi="Aptos"/>
          <w:color w:val="000000" w:themeColor="text1"/>
        </w:rPr>
        <w:t>tiem</w:t>
      </w:r>
      <w:r w:rsidRPr="00DE673B">
        <w:rPr>
          <w:rFonts w:ascii="Aptos" w:hAnsi="Aptos"/>
          <w:color w:val="000000" w:themeColor="text1"/>
        </w:rPr>
        <w:t xml:space="preserve"> saistītajām fiziskajām personām nav noteiktas starptautiskās vai nacionālās sankcijas vai būtiskas finanšu un kapitāla tirgus intereses ietekmējošas Eiropas Savienības vai Ziemeļatlantijas līguma organizācijas dalībvalsts sankcijas</w:t>
      </w:r>
      <w:r w:rsidR="00136D14" w:rsidRPr="00DE673B">
        <w:rPr>
          <w:rFonts w:ascii="Aptos" w:hAnsi="Aptos"/>
          <w:color w:val="000000" w:themeColor="text1"/>
        </w:rPr>
        <w:t>;</w:t>
      </w:r>
    </w:p>
    <w:p w14:paraId="53C9E37B" w14:textId="703053E4" w:rsidR="003C2265" w:rsidRPr="00F2159F" w:rsidRDefault="003C2265" w:rsidP="0008483E">
      <w:pPr>
        <w:pStyle w:val="naisf"/>
        <w:numPr>
          <w:ilvl w:val="1"/>
          <w:numId w:val="3"/>
        </w:numPr>
        <w:spacing w:before="0" w:beforeAutospacing="0" w:after="120" w:afterAutospacing="0"/>
        <w:rPr>
          <w:rFonts w:ascii="Aptos" w:hAnsi="Aptos"/>
        </w:rPr>
      </w:pPr>
      <w:r w:rsidRPr="00F2159F">
        <w:rPr>
          <w:rFonts w:ascii="Aptos" w:hAnsi="Aptos"/>
        </w:rPr>
        <w:t>projekta iesniegums atbilst projektu iesniegumu vērtēšanas kritērijiem;</w:t>
      </w:r>
    </w:p>
    <w:p w14:paraId="4D878681" w14:textId="6B16E824" w:rsidR="003C2265" w:rsidRPr="00F2159F" w:rsidRDefault="003C2265" w:rsidP="0008483E">
      <w:pPr>
        <w:pStyle w:val="naisf"/>
        <w:numPr>
          <w:ilvl w:val="1"/>
          <w:numId w:val="3"/>
        </w:numPr>
        <w:spacing w:before="0" w:beforeAutospacing="0" w:after="120" w:afterAutospacing="0"/>
        <w:rPr>
          <w:rFonts w:ascii="Aptos" w:hAnsi="Aptos"/>
        </w:rPr>
      </w:pPr>
      <w:r w:rsidRPr="00F2159F">
        <w:rPr>
          <w:rFonts w:ascii="Aptos" w:hAnsi="Aptos"/>
        </w:rPr>
        <w:t xml:space="preserve">SAM projektu iesniegumu atlases </w:t>
      </w:r>
      <w:r w:rsidR="00736153">
        <w:rPr>
          <w:rFonts w:ascii="Aptos" w:hAnsi="Aptos"/>
        </w:rPr>
        <w:t>otrās k</w:t>
      </w:r>
      <w:r w:rsidRPr="00F2159F">
        <w:rPr>
          <w:rFonts w:ascii="Aptos" w:hAnsi="Aptos"/>
        </w:rPr>
        <w:t>ārtas ietvaros ir pieejams finansējums projekta īstenošanai.</w:t>
      </w:r>
    </w:p>
    <w:p w14:paraId="4F924CA5" w14:textId="790165F4" w:rsidR="00E860CF" w:rsidRPr="00F2159F" w:rsidRDefault="00327553" w:rsidP="0008483E">
      <w:pPr>
        <w:pStyle w:val="naisf"/>
        <w:numPr>
          <w:ilvl w:val="0"/>
          <w:numId w:val="3"/>
        </w:numPr>
        <w:spacing w:before="0" w:beforeAutospacing="0" w:after="120" w:afterAutospacing="0"/>
        <w:rPr>
          <w:rFonts w:ascii="Aptos" w:hAnsi="Aptos"/>
        </w:rPr>
      </w:pPr>
      <w:bookmarkStart w:id="52" w:name="_Ref121924665"/>
      <w:r w:rsidRPr="00F2159F">
        <w:rPr>
          <w:rFonts w:ascii="Aptos" w:hAnsi="Aptos"/>
        </w:rPr>
        <w:t xml:space="preserve">Lēmumu par projekta iesnieguma apstiprināšanu ar nosacījumu pieņem, ja projekta iesniedzējam nepieciešams veikt </w:t>
      </w:r>
      <w:r w:rsidR="00FB778B">
        <w:rPr>
          <w:rFonts w:ascii="Aptos" w:hAnsi="Aptos"/>
        </w:rPr>
        <w:t>aģentūras</w:t>
      </w:r>
      <w:r w:rsidRPr="00F2159F">
        <w:rPr>
          <w:rFonts w:ascii="Aptos" w:hAnsi="Aptos"/>
        </w:rPr>
        <w:t xml:space="preserve"> noteiktās darbības, lai projekta iesniegums pilnībā atbilstu projektu iesniegumu vērtēšanas kritērijiem un projektu </w:t>
      </w:r>
      <w:r w:rsidRPr="00F2159F">
        <w:rPr>
          <w:rFonts w:ascii="Aptos" w:hAnsi="Aptos"/>
        </w:rPr>
        <w:lastRenderedPageBreak/>
        <w:t>varētu atbilstoši īstenot</w:t>
      </w:r>
      <w:r w:rsidR="00E860CF" w:rsidRPr="00F2159F">
        <w:rPr>
          <w:rFonts w:ascii="Aptos" w:hAnsi="Aptos"/>
        </w:rPr>
        <w:t xml:space="preserve">. </w:t>
      </w:r>
      <w:r w:rsidR="001E4627" w:rsidRPr="00F2159F">
        <w:rPr>
          <w:rFonts w:ascii="Aptos" w:hAnsi="Aptos"/>
        </w:rPr>
        <w:t>Ja projekta iesniegums ir apstiprināts ar nosacījumu, projekta iesniedzējs veic tikai darbības, kuras ir noteiktas lēmumā par projekta iesnieguma apstiprināšanu ar nosacījumu, nemainot projekta iesniegumu pēc būtības.</w:t>
      </w:r>
      <w:bookmarkEnd w:id="52"/>
    </w:p>
    <w:p w14:paraId="608CBD1F" w14:textId="1DE50CD6" w:rsidR="0087168E" w:rsidRPr="00F2159F" w:rsidRDefault="0087168E" w:rsidP="0008483E">
      <w:pPr>
        <w:pStyle w:val="ListParagraph"/>
        <w:numPr>
          <w:ilvl w:val="0"/>
          <w:numId w:val="3"/>
        </w:numPr>
        <w:spacing w:before="0"/>
        <w:contextualSpacing w:val="0"/>
        <w:rPr>
          <w:rFonts w:ascii="Aptos" w:hAnsi="Aptos" w:cs="Times New Roman"/>
          <w:szCs w:val="24"/>
        </w:rPr>
      </w:pPr>
      <w:r w:rsidRPr="00F2159F">
        <w:rPr>
          <w:rFonts w:ascii="Aptos" w:eastAsia="Times New Roman" w:hAnsi="Aptos" w:cs="Times New Roman"/>
          <w:szCs w:val="24"/>
          <w:lang w:eastAsia="lv-LV"/>
        </w:rPr>
        <w:t xml:space="preserve">Lēmumu par projekta </w:t>
      </w:r>
      <w:r w:rsidR="00847788" w:rsidRPr="00F2159F">
        <w:rPr>
          <w:rFonts w:ascii="Aptos" w:eastAsia="Times New Roman" w:hAnsi="Aptos" w:cs="Times New Roman"/>
          <w:szCs w:val="24"/>
          <w:lang w:eastAsia="lv-LV"/>
        </w:rPr>
        <w:t xml:space="preserve">iesnieguma </w:t>
      </w:r>
      <w:r w:rsidRPr="00F2159F">
        <w:rPr>
          <w:rFonts w:ascii="Aptos" w:eastAsia="Times New Roman" w:hAnsi="Aptos" w:cs="Times New Roman"/>
          <w:szCs w:val="24"/>
          <w:lang w:eastAsia="lv-LV"/>
        </w:rPr>
        <w:t xml:space="preserve">noraidīšanu </w:t>
      </w:r>
      <w:r w:rsidR="009A5BF1">
        <w:rPr>
          <w:rFonts w:ascii="Aptos" w:eastAsia="Times New Roman" w:hAnsi="Aptos" w:cs="Times New Roman"/>
          <w:szCs w:val="24"/>
          <w:lang w:eastAsia="lv-LV"/>
        </w:rPr>
        <w:t>aģentūra</w:t>
      </w:r>
      <w:r w:rsidR="00B40B5B" w:rsidRPr="00F2159F">
        <w:rPr>
          <w:rFonts w:ascii="Aptos" w:hAnsi="Aptos" w:cs="Times New Roman"/>
        </w:rPr>
        <w:t xml:space="preserve"> </w:t>
      </w:r>
      <w:r w:rsidRPr="00F2159F">
        <w:rPr>
          <w:rFonts w:ascii="Aptos" w:hAnsi="Aptos" w:cs="Times New Roman"/>
          <w:szCs w:val="24"/>
        </w:rPr>
        <w:t xml:space="preserve">pieņem, ja iestājas vismaz viens no nosacījumiem: </w:t>
      </w:r>
    </w:p>
    <w:p w14:paraId="18D708D1" w14:textId="0FA114C2" w:rsidR="00080D8C" w:rsidRPr="00F2159F" w:rsidRDefault="00080D8C" w:rsidP="0008483E">
      <w:pPr>
        <w:pStyle w:val="naisf"/>
        <w:numPr>
          <w:ilvl w:val="1"/>
          <w:numId w:val="3"/>
        </w:numPr>
        <w:spacing w:before="0" w:beforeAutospacing="0" w:after="120" w:afterAutospacing="0"/>
        <w:rPr>
          <w:rFonts w:ascii="Aptos" w:hAnsi="Aptos"/>
        </w:rPr>
      </w:pPr>
      <w:r w:rsidRPr="00F2159F">
        <w:rPr>
          <w:rFonts w:ascii="Aptos" w:hAnsi="Aptos"/>
        </w:rPr>
        <w:t xml:space="preserve">uz projekta iesniedzēju </w:t>
      </w:r>
      <w:r w:rsidR="002A5E11" w:rsidRPr="00F2159F">
        <w:rPr>
          <w:rFonts w:ascii="Aptos" w:hAnsi="Aptos"/>
        </w:rPr>
        <w:t xml:space="preserve">vai ar to saistīto fizisko personu </w:t>
      </w:r>
      <w:r w:rsidRPr="00F2159F">
        <w:rPr>
          <w:rFonts w:ascii="Aptos" w:hAnsi="Aptos"/>
        </w:rPr>
        <w:t xml:space="preserve">attiecas vismaz viens no </w:t>
      </w:r>
      <w:r w:rsidR="00C82626" w:rsidRPr="00F2159F">
        <w:rPr>
          <w:rFonts w:ascii="Aptos" w:hAnsi="Aptos"/>
        </w:rPr>
        <w:t>L</w:t>
      </w:r>
      <w:r w:rsidRPr="00F2159F">
        <w:rPr>
          <w:rFonts w:ascii="Aptos" w:hAnsi="Aptos"/>
        </w:rPr>
        <w:t>ikuma 22. pantā minētajiem izslēgšanas noteikumiem;</w:t>
      </w:r>
    </w:p>
    <w:p w14:paraId="4A65B124" w14:textId="4B59D5FC" w:rsidR="008418E1" w:rsidRPr="00F2159F" w:rsidDel="00045CD5" w:rsidRDefault="008418E1" w:rsidP="0008483E">
      <w:pPr>
        <w:pStyle w:val="naisf"/>
        <w:numPr>
          <w:ilvl w:val="1"/>
          <w:numId w:val="3"/>
        </w:numPr>
        <w:spacing w:before="0" w:beforeAutospacing="0" w:after="120" w:afterAutospacing="0"/>
        <w:rPr>
          <w:rFonts w:ascii="Aptos" w:hAnsi="Aptos"/>
        </w:rPr>
      </w:pPr>
      <w:r w:rsidRPr="00F2159F" w:rsidDel="00045CD5">
        <w:rPr>
          <w:rFonts w:ascii="Aptos" w:hAnsi="Aptos"/>
        </w:rPr>
        <w:t>attiecībā uz projekta iesniedzēju</w:t>
      </w:r>
      <w:r w:rsidR="005C0212" w:rsidRPr="00F2159F">
        <w:rPr>
          <w:rFonts w:ascii="Aptos" w:hAnsi="Aptos"/>
        </w:rPr>
        <w:t xml:space="preserve"> vai ar to saistīto fizisko personu</w:t>
      </w:r>
      <w:r w:rsidRPr="00F2159F" w:rsidDel="00045CD5">
        <w:rPr>
          <w:rFonts w:ascii="Aptos" w:hAnsi="Aptos"/>
        </w:rPr>
        <w:t xml:space="preserve"> ir noteiktas starptautiskās vai nacionālās sankcijas vai būtiskas finanšu un kapitāla tirgus intereses ietekmējošas Eiropas Savienības vai Ziemeļatlantijas līguma organizācijas dalībvalsts sankcijas</w:t>
      </w:r>
      <w:r w:rsidRPr="00F2159F">
        <w:rPr>
          <w:rFonts w:ascii="Aptos" w:hAnsi="Aptos"/>
        </w:rPr>
        <w:t>;</w:t>
      </w:r>
    </w:p>
    <w:p w14:paraId="603B5616" w14:textId="7EA5CA3E" w:rsidR="00796C8C" w:rsidRPr="00F2159F" w:rsidRDefault="00080D8C" w:rsidP="0008483E">
      <w:pPr>
        <w:pStyle w:val="naisf"/>
        <w:numPr>
          <w:ilvl w:val="1"/>
          <w:numId w:val="3"/>
        </w:numPr>
        <w:spacing w:before="0" w:beforeAutospacing="0" w:after="120" w:afterAutospacing="0"/>
        <w:rPr>
          <w:rFonts w:ascii="Aptos" w:hAnsi="Aptos"/>
        </w:rPr>
      </w:pPr>
      <w:r w:rsidRPr="00F2159F">
        <w:rPr>
          <w:rFonts w:ascii="Aptos" w:hAnsi="Aptos"/>
        </w:rPr>
        <w:t xml:space="preserve">projekta iesniegums neatbilst projektu iesniegumu vērtēšanas kritērijiem un nepilnības novēršana saskaņā ar </w:t>
      </w:r>
      <w:r w:rsidR="009F0A58" w:rsidRPr="00F2159F">
        <w:rPr>
          <w:rFonts w:ascii="Aptos" w:hAnsi="Aptos"/>
        </w:rPr>
        <w:t xml:space="preserve">Likuma </w:t>
      </w:r>
      <w:r w:rsidR="00E02038" w:rsidRPr="00F2159F">
        <w:rPr>
          <w:rFonts w:ascii="Aptos" w:hAnsi="Aptos"/>
        </w:rPr>
        <w:t>24.</w:t>
      </w:r>
      <w:r w:rsidR="009F0A58" w:rsidRPr="00F2159F">
        <w:rPr>
          <w:rFonts w:ascii="Aptos" w:hAnsi="Aptos"/>
        </w:rPr>
        <w:t xml:space="preserve"> </w:t>
      </w:r>
      <w:r w:rsidRPr="00F2159F">
        <w:rPr>
          <w:rFonts w:ascii="Aptos" w:hAnsi="Aptos"/>
        </w:rPr>
        <w:t>panta</w:t>
      </w:r>
      <w:r w:rsidR="00C032E2" w:rsidRPr="00F2159F">
        <w:rPr>
          <w:rFonts w:ascii="Aptos" w:hAnsi="Aptos"/>
        </w:rPr>
        <w:t xml:space="preserve"> </w:t>
      </w:r>
      <w:r w:rsidRPr="00F2159F">
        <w:rPr>
          <w:rFonts w:ascii="Aptos" w:hAnsi="Aptos"/>
        </w:rPr>
        <w:t>ceturto daļu ietekmētu projekta iesniegumu pēc būtības;</w:t>
      </w:r>
    </w:p>
    <w:p w14:paraId="1873AD67" w14:textId="7B3D0312" w:rsidR="00796C8C" w:rsidRPr="00F2159F" w:rsidRDefault="00426068" w:rsidP="0008483E">
      <w:pPr>
        <w:pStyle w:val="naisf"/>
        <w:numPr>
          <w:ilvl w:val="1"/>
          <w:numId w:val="3"/>
        </w:numPr>
        <w:spacing w:before="0" w:beforeAutospacing="0" w:after="120" w:afterAutospacing="0"/>
        <w:rPr>
          <w:rFonts w:ascii="Aptos" w:hAnsi="Aptos"/>
        </w:rPr>
      </w:pPr>
      <w:bookmarkStart w:id="53" w:name="_Ref172293780"/>
      <w:r>
        <w:rPr>
          <w:rFonts w:ascii="Aptos" w:hAnsi="Aptos"/>
        </w:rPr>
        <w:t>SAM pasākuma</w:t>
      </w:r>
      <w:r w:rsidR="00080D8C" w:rsidRPr="00F2159F">
        <w:rPr>
          <w:rFonts w:ascii="Aptos" w:hAnsi="Aptos"/>
        </w:rPr>
        <w:t xml:space="preserve"> </w:t>
      </w:r>
      <w:r w:rsidR="00736153" w:rsidRPr="00736153">
        <w:rPr>
          <w:rFonts w:ascii="Aptos" w:hAnsi="Aptos"/>
          <w:color w:val="000000" w:themeColor="text1"/>
        </w:rPr>
        <w:t xml:space="preserve">otrās </w:t>
      </w:r>
      <w:r w:rsidR="00080D8C" w:rsidRPr="00736153">
        <w:rPr>
          <w:rFonts w:ascii="Aptos" w:hAnsi="Aptos"/>
          <w:color w:val="000000" w:themeColor="text1"/>
        </w:rPr>
        <w:t xml:space="preserve">kārtas ietvaros </w:t>
      </w:r>
      <w:r w:rsidR="00080D8C" w:rsidRPr="00F2159F">
        <w:rPr>
          <w:rFonts w:ascii="Aptos" w:hAnsi="Aptos"/>
        </w:rPr>
        <w:t>nav pieejams finansējums projekta īstenošanai</w:t>
      </w:r>
      <w:r w:rsidR="00931EA7" w:rsidRPr="00F2159F">
        <w:rPr>
          <w:rFonts w:ascii="Aptos" w:hAnsi="Aptos"/>
        </w:rPr>
        <w:t>;</w:t>
      </w:r>
      <w:bookmarkEnd w:id="53"/>
    </w:p>
    <w:p w14:paraId="51E4C4FD" w14:textId="458EAA72" w:rsidR="00796C8C" w:rsidRPr="00F2159F" w:rsidRDefault="00080D8C" w:rsidP="0008483E">
      <w:pPr>
        <w:pStyle w:val="naisf"/>
        <w:numPr>
          <w:ilvl w:val="1"/>
          <w:numId w:val="3"/>
        </w:numPr>
        <w:spacing w:before="0" w:beforeAutospacing="0" w:after="120" w:afterAutospacing="0"/>
        <w:rPr>
          <w:rFonts w:ascii="Aptos" w:hAnsi="Aptos"/>
        </w:rPr>
      </w:pPr>
      <w:r w:rsidRPr="00F2159F">
        <w:rPr>
          <w:rFonts w:ascii="Aptos" w:hAnsi="Aptos"/>
        </w:rPr>
        <w:t xml:space="preserve">projekta iesniedzējs ir radījis mākslīgus apstākļus vai sniedzis faktiskajiem apstākļiem būtiski neatbilstošu informāciju, lai gūtu priekšrocības salīdzinājumā ar citiem projektu iesniedzējiem vai lai </w:t>
      </w:r>
      <w:r w:rsidR="00D267FD">
        <w:rPr>
          <w:rFonts w:ascii="Aptos" w:hAnsi="Aptos"/>
        </w:rPr>
        <w:t>aģentūra</w:t>
      </w:r>
      <w:r w:rsidRPr="00F2159F">
        <w:rPr>
          <w:rFonts w:ascii="Aptos" w:hAnsi="Aptos"/>
        </w:rPr>
        <w:t xml:space="preserve"> pieņemtu tam labvēlīgu lēmumu</w:t>
      </w:r>
      <w:r w:rsidR="00045CD5" w:rsidRPr="00F2159F">
        <w:rPr>
          <w:rFonts w:ascii="Aptos" w:hAnsi="Aptos"/>
        </w:rPr>
        <w:t>.</w:t>
      </w:r>
    </w:p>
    <w:p w14:paraId="49181C9D" w14:textId="389A6176" w:rsidR="009153EE" w:rsidRPr="00F2159F" w:rsidRDefault="009153EE" w:rsidP="0008483E">
      <w:pPr>
        <w:pStyle w:val="naisf"/>
        <w:numPr>
          <w:ilvl w:val="0"/>
          <w:numId w:val="3"/>
        </w:numPr>
        <w:spacing w:before="0" w:beforeAutospacing="0" w:after="120" w:afterAutospacing="0"/>
        <w:rPr>
          <w:rFonts w:ascii="Aptos" w:hAnsi="Aptos"/>
        </w:rPr>
      </w:pPr>
      <w:bookmarkStart w:id="54" w:name="_Ref128053469"/>
      <w:r w:rsidRPr="00F2159F">
        <w:rPr>
          <w:rFonts w:ascii="Aptos" w:hAnsi="Aptos"/>
        </w:rPr>
        <w:t xml:space="preserve">Ja projekta iesniegums ir apstiprināts ar nosacījumu, pēc precizētā projekta iesnieguma iesniegšanas, pamatojoties uz vērtēšanas komisijas atzinumu par nosacījumu izpildi vai neizpildi, </w:t>
      </w:r>
      <w:r w:rsidR="00D267FD">
        <w:rPr>
          <w:rFonts w:ascii="Aptos" w:hAnsi="Aptos"/>
        </w:rPr>
        <w:t>aģentūra</w:t>
      </w:r>
      <w:r w:rsidRPr="00F2159F">
        <w:rPr>
          <w:rFonts w:ascii="Aptos" w:hAnsi="Aptos"/>
        </w:rPr>
        <w:t xml:space="preserve"> izdod</w:t>
      </w:r>
      <w:r w:rsidR="009E55B3" w:rsidRPr="00F2159F">
        <w:rPr>
          <w:rFonts w:ascii="Aptos" w:hAnsi="Aptos"/>
        </w:rPr>
        <w:t xml:space="preserve"> atzinumu par</w:t>
      </w:r>
      <w:r w:rsidRPr="00F2159F">
        <w:rPr>
          <w:rFonts w:ascii="Aptos" w:hAnsi="Aptos"/>
        </w:rPr>
        <w:t>:</w:t>
      </w:r>
      <w:bookmarkEnd w:id="54"/>
    </w:p>
    <w:p w14:paraId="3D0E8F6C" w14:textId="5C6E9FF3" w:rsidR="009153EE" w:rsidRPr="00F2159F" w:rsidRDefault="009153EE" w:rsidP="0008483E">
      <w:pPr>
        <w:pStyle w:val="naisf"/>
        <w:numPr>
          <w:ilvl w:val="1"/>
          <w:numId w:val="3"/>
        </w:numPr>
        <w:spacing w:before="0" w:beforeAutospacing="0" w:after="120" w:afterAutospacing="0"/>
        <w:rPr>
          <w:rFonts w:ascii="Aptos" w:hAnsi="Aptos"/>
        </w:rPr>
      </w:pPr>
      <w:bookmarkStart w:id="55" w:name="_Ref120521482"/>
      <w:r w:rsidRPr="00F2159F">
        <w:rPr>
          <w:rFonts w:ascii="Aptos" w:hAnsi="Aptos"/>
        </w:rPr>
        <w:t>lēmumā noteikto nosacījumu izpildi, ja precizētais projekta iesniegums iesniegts lēmumā noteiktajā termiņā un ar precizējumiem projekta iesniegumā ir izpildīti visi lēmumā izvirzītie nosacījumi;</w:t>
      </w:r>
      <w:bookmarkEnd w:id="55"/>
    </w:p>
    <w:p w14:paraId="4FDF6AFC" w14:textId="4F0BB0E3" w:rsidR="009153EE" w:rsidRPr="00F2159F" w:rsidRDefault="009E55B3" w:rsidP="0008483E">
      <w:pPr>
        <w:pStyle w:val="naisf"/>
        <w:numPr>
          <w:ilvl w:val="1"/>
          <w:numId w:val="3"/>
        </w:numPr>
        <w:spacing w:before="0" w:beforeAutospacing="0" w:after="120" w:afterAutospacing="0"/>
        <w:rPr>
          <w:rFonts w:ascii="Aptos" w:hAnsi="Aptos"/>
        </w:rPr>
      </w:pPr>
      <w:r w:rsidRPr="00F2159F">
        <w:rPr>
          <w:rFonts w:ascii="Aptos" w:hAnsi="Aptos"/>
        </w:rPr>
        <w:t>lēmumā noteikto</w:t>
      </w:r>
      <w:r w:rsidR="009153EE" w:rsidRPr="00F2159F">
        <w:rPr>
          <w:rFonts w:ascii="Aptos" w:hAnsi="Aptos"/>
        </w:rPr>
        <w:t xml:space="preserve"> nosacījumu neizpildi, atzīstot projekta iesniegumu par noraidāmu, ja kāds no lēmumā noteiktajiem nosacījumiem netiek izpildīts vai netiek izpildīts lēmumā noteiktajā termiņā vai ja projekta iesniedzēja iesniegtās informācijas dēļ projekta iesniegums neatbilst projektu iesniegumu vērtēšanas kritērijiem.</w:t>
      </w:r>
    </w:p>
    <w:p w14:paraId="018152B4" w14:textId="62F97F46" w:rsidR="009B5CD7" w:rsidRPr="00F2159F" w:rsidRDefault="002064F9" w:rsidP="0008483E">
      <w:pPr>
        <w:pStyle w:val="naisf"/>
        <w:numPr>
          <w:ilvl w:val="0"/>
          <w:numId w:val="3"/>
        </w:numPr>
        <w:spacing w:before="0" w:beforeAutospacing="0" w:after="120" w:afterAutospacing="0"/>
        <w:rPr>
          <w:rFonts w:ascii="Aptos" w:hAnsi="Aptos"/>
        </w:rPr>
      </w:pPr>
      <w:r w:rsidRPr="00F2159F">
        <w:rPr>
          <w:rFonts w:ascii="Aptos" w:hAnsi="Aptos"/>
        </w:rPr>
        <w:t xml:space="preserve">Lēmumu par projekta iesnieguma apstiprināšanu, apstiprināšanu ar nosacījumu, noraidīšanu un atzinumu par nosacījumu izpildi vai neizpildi </w:t>
      </w:r>
      <w:r w:rsidR="006E71C6">
        <w:rPr>
          <w:rFonts w:ascii="Aptos" w:hAnsi="Aptos"/>
        </w:rPr>
        <w:t>aģentūra</w:t>
      </w:r>
      <w:r w:rsidRPr="00F2159F">
        <w:rPr>
          <w:rFonts w:ascii="Aptos" w:hAnsi="Aptos"/>
        </w:rPr>
        <w:t xml:space="preserve"> sagatavo elektroniska </w:t>
      </w:r>
      <w:r w:rsidR="00485091" w:rsidRPr="00F2159F">
        <w:rPr>
          <w:rFonts w:ascii="Aptos" w:hAnsi="Aptos"/>
        </w:rPr>
        <w:t>dokumenta formātā</w:t>
      </w:r>
      <w:r w:rsidRPr="00F2159F">
        <w:rPr>
          <w:rFonts w:ascii="Aptos" w:hAnsi="Aptos"/>
        </w:rPr>
        <w:t xml:space="preserve"> un projekta iesniedzējam paziņo normatīvajos aktos noteiktajā kārtībā. Lēmumā par projekta iesnieguma apstiprināšanu vai atzinumā par nosacījumu izpildi tiek iekļauta informāc</w:t>
      </w:r>
      <w:r w:rsidRPr="00736153">
        <w:rPr>
          <w:rFonts w:ascii="Aptos" w:hAnsi="Aptos"/>
          <w:color w:val="000000" w:themeColor="text1"/>
        </w:rPr>
        <w:t>ija par līguma</w:t>
      </w:r>
      <w:r w:rsidR="00736153" w:rsidRPr="00736153">
        <w:rPr>
          <w:rFonts w:ascii="Aptos" w:hAnsi="Aptos"/>
          <w:color w:val="000000" w:themeColor="text1"/>
        </w:rPr>
        <w:t xml:space="preserve"> </w:t>
      </w:r>
      <w:r w:rsidRPr="00F2159F">
        <w:rPr>
          <w:rFonts w:ascii="Aptos" w:hAnsi="Aptos"/>
        </w:rPr>
        <w:t>slēgšanas proce</w:t>
      </w:r>
      <w:r w:rsidR="002E2B51" w:rsidRPr="00F2159F">
        <w:rPr>
          <w:rFonts w:ascii="Aptos" w:hAnsi="Aptos"/>
        </w:rPr>
        <w:t>su</w:t>
      </w:r>
      <w:r w:rsidRPr="00F2159F">
        <w:rPr>
          <w:rFonts w:ascii="Aptos" w:hAnsi="Aptos"/>
        </w:rPr>
        <w:t>.</w:t>
      </w:r>
    </w:p>
    <w:p w14:paraId="2856B86C" w14:textId="3B67FEE3" w:rsidR="00A629DB" w:rsidRPr="008A317D" w:rsidRDefault="7870E3BE" w:rsidP="0008483E">
      <w:pPr>
        <w:pStyle w:val="naisf"/>
        <w:numPr>
          <w:ilvl w:val="0"/>
          <w:numId w:val="3"/>
        </w:numPr>
        <w:spacing w:before="0" w:beforeAutospacing="0" w:after="120" w:afterAutospacing="0"/>
        <w:rPr>
          <w:rFonts w:ascii="Aptos" w:eastAsiaTheme="minorEastAsia" w:hAnsi="Aptos" w:cstheme="minorBidi"/>
          <w:lang w:eastAsia="en-US"/>
        </w:rPr>
      </w:pPr>
      <w:bookmarkStart w:id="56" w:name="_Hlk31356483"/>
      <w:r w:rsidRPr="000F4006">
        <w:rPr>
          <w:rFonts w:ascii="Aptos" w:hAnsi="Aptos"/>
        </w:rPr>
        <w:t>Ja projektu iesniegumos pieprasītais finansējums pārsniedz pieejamo finansējumu, lēmumus pieņem un paziņo tikai pēc projektu sarindošanas prioritārā secībā. Pēc sarindošanas pabeigšanas lēmumus var paziņot vienlaicīgi vai pa daļām.</w:t>
      </w:r>
    </w:p>
    <w:p w14:paraId="0F8D4121" w14:textId="5133A3FE" w:rsidR="00E26E5B" w:rsidRPr="00F2159F" w:rsidRDefault="00AF0C92" w:rsidP="0008483E">
      <w:pPr>
        <w:pStyle w:val="ListParagraph"/>
        <w:numPr>
          <w:ilvl w:val="0"/>
          <w:numId w:val="3"/>
        </w:numPr>
        <w:spacing w:before="0"/>
        <w:contextualSpacing w:val="0"/>
        <w:rPr>
          <w:rFonts w:ascii="Aptos" w:hAnsi="Aptos"/>
        </w:rPr>
      </w:pPr>
      <w:r w:rsidRPr="00A41205">
        <w:rPr>
          <w:rFonts w:ascii="Aptos" w:hAnsi="Aptos"/>
        </w:rPr>
        <w:t>Aģentūrai</w:t>
      </w:r>
      <w:r w:rsidR="00E26E5B" w:rsidRPr="00A41205">
        <w:rPr>
          <w:rFonts w:ascii="Aptos" w:hAnsi="Aptos"/>
        </w:rPr>
        <w:t xml:space="preserve"> ir tiesības, ievērojot š</w:t>
      </w:r>
      <w:r w:rsidR="00D96259" w:rsidRPr="00A41205">
        <w:rPr>
          <w:rFonts w:ascii="Aptos" w:hAnsi="Aptos"/>
        </w:rPr>
        <w:t xml:space="preserve">ajā </w:t>
      </w:r>
      <w:r w:rsidR="00F26FC3">
        <w:rPr>
          <w:rFonts w:ascii="Aptos" w:hAnsi="Aptos"/>
        </w:rPr>
        <w:t xml:space="preserve">atlases </w:t>
      </w:r>
      <w:r w:rsidR="00D96259" w:rsidRPr="00A41205">
        <w:rPr>
          <w:rFonts w:ascii="Aptos" w:hAnsi="Aptos"/>
        </w:rPr>
        <w:t>nolikumā noteiktās</w:t>
      </w:r>
      <w:r w:rsidR="00E26E5B" w:rsidRPr="00A41205">
        <w:rPr>
          <w:rFonts w:ascii="Aptos" w:hAnsi="Aptos"/>
        </w:rPr>
        <w:t xml:space="preserve"> prasības,</w:t>
      </w:r>
      <w:r w:rsidR="0002463E" w:rsidRPr="00A41205">
        <w:rPr>
          <w:rFonts w:ascii="Aptos" w:hAnsi="Aptos"/>
        </w:rPr>
        <w:t xml:space="preserve"> </w:t>
      </w:r>
      <w:r w:rsidR="00E26E5B" w:rsidRPr="00A41205">
        <w:rPr>
          <w:rFonts w:ascii="Aptos" w:hAnsi="Aptos"/>
        </w:rPr>
        <w:t xml:space="preserve">apstiprināt ar nosacījumu vai apstiprināt projekta iesniegumu, kurš atbilstoši </w:t>
      </w:r>
      <w:r w:rsidR="00F26FC3">
        <w:rPr>
          <w:rFonts w:ascii="Aptos" w:hAnsi="Aptos"/>
        </w:rPr>
        <w:t xml:space="preserve">atlases </w:t>
      </w:r>
      <w:r w:rsidR="00D96259" w:rsidRPr="00A41205">
        <w:rPr>
          <w:rFonts w:ascii="Aptos" w:hAnsi="Aptos"/>
        </w:rPr>
        <w:t>nolikuma</w:t>
      </w:r>
      <w:r w:rsidR="00E346C1" w:rsidRPr="00A41205">
        <w:rPr>
          <w:rFonts w:ascii="Aptos" w:hAnsi="Aptos"/>
        </w:rPr>
        <w:t xml:space="preserve"> </w:t>
      </w:r>
      <w:r w:rsidR="00581115">
        <w:rPr>
          <w:rFonts w:ascii="Aptos" w:hAnsi="Aptos"/>
        </w:rPr>
        <w:t>3</w:t>
      </w:r>
      <w:r w:rsidR="004507DA">
        <w:rPr>
          <w:rFonts w:ascii="Aptos" w:hAnsi="Aptos"/>
        </w:rPr>
        <w:t>4</w:t>
      </w:r>
      <w:r w:rsidR="00111EFD" w:rsidRPr="0054118A">
        <w:rPr>
          <w:rFonts w:ascii="Aptos" w:hAnsi="Aptos"/>
        </w:rPr>
        <w:fldChar w:fldCharType="begin"/>
      </w:r>
      <w:r w:rsidR="00E26E5B" w:rsidRPr="0054118A">
        <w:rPr>
          <w:rFonts w:ascii="Aptos" w:hAnsi="Aptos"/>
        </w:rPr>
        <w:instrText xml:space="preserve"> REF [(Iekļauj APIA)Ja projektu iesniegumos pieprasītais finansējums ir lielāks nekā SAM &lt;pasākumā/&lt;atlases kārtas Nr.&gt; atlases kārtā&gt; pieejamais finansējums, pēc projektu iesniegumu izvērtēšanas vērtēšanas komisija projektu iesnie \* Upper \h \r  \* MERGEFORMAT _29.27.  \* MERGEFORMAT </w:instrText>
      </w:r>
      <w:r w:rsidR="00111EFD" w:rsidRPr="0054118A">
        <w:rPr>
          <w:rFonts w:ascii="Aptos" w:hAnsi="Aptos"/>
        </w:rPr>
      </w:r>
      <w:r w:rsidR="00111EFD" w:rsidRPr="0054118A">
        <w:rPr>
          <w:rFonts w:ascii="Aptos" w:hAnsi="Aptos"/>
        </w:rPr>
        <w:fldChar w:fldCharType="separate"/>
      </w:r>
      <w:r w:rsidR="00111EFD" w:rsidRPr="0054118A">
        <w:rPr>
          <w:rFonts w:ascii="Aptos" w:hAnsi="Aptos"/>
        </w:rPr>
        <w:fldChar w:fldCharType="end"/>
      </w:r>
      <w:r w:rsidR="00E83B89" w:rsidRPr="0054118A">
        <w:rPr>
          <w:rFonts w:ascii="Aptos" w:hAnsi="Aptos"/>
        </w:rPr>
        <w:t>.</w:t>
      </w:r>
      <w:r w:rsidR="00E83B89" w:rsidRPr="00A41205">
        <w:rPr>
          <w:rFonts w:ascii="Aptos" w:hAnsi="Aptos"/>
        </w:rPr>
        <w:t xml:space="preserve"> </w:t>
      </w:r>
      <w:r w:rsidR="00D96259" w:rsidRPr="00A41205">
        <w:rPr>
          <w:rFonts w:ascii="Aptos" w:hAnsi="Aptos"/>
        </w:rPr>
        <w:t>punktā</w:t>
      </w:r>
      <w:r w:rsidR="00D96259" w:rsidRPr="00F2159F">
        <w:rPr>
          <w:rFonts w:ascii="Aptos" w:hAnsi="Aptos"/>
        </w:rPr>
        <w:t xml:space="preserve"> </w:t>
      </w:r>
      <w:r w:rsidR="00E26E5B" w:rsidRPr="00F2159F">
        <w:rPr>
          <w:rFonts w:ascii="Aptos" w:hAnsi="Aptos"/>
        </w:rPr>
        <w:t xml:space="preserve">noteiktajai projektu iesniegumu rindošanas prioritārajai secībai ir </w:t>
      </w:r>
      <w:r w:rsidR="00E26E5B" w:rsidRPr="00F2159F">
        <w:rPr>
          <w:rFonts w:ascii="Aptos" w:hAnsi="Aptos"/>
        </w:rPr>
        <w:lastRenderedPageBreak/>
        <w:t xml:space="preserve">nākamais, bet par kuru ir pieņemts lēmums par projekta iesnieguma noraidīšanu nepietiekama finansējuma dēļ. </w:t>
      </w:r>
      <w:bookmarkStart w:id="57" w:name="_Hlk31356474"/>
      <w:bookmarkEnd w:id="56"/>
      <w:r w:rsidR="00AA125A">
        <w:rPr>
          <w:rFonts w:ascii="Aptos" w:hAnsi="Aptos"/>
        </w:rPr>
        <w:t>Aģentūra</w:t>
      </w:r>
      <w:r w:rsidR="00E26E5B" w:rsidRPr="00F2159F">
        <w:rPr>
          <w:rFonts w:ascii="Aptos" w:hAnsi="Aptos"/>
        </w:rPr>
        <w:t xml:space="preserve"> projekta iesniedzējam nosūta vēstuli ar lūgumu apliecināt gatavību īstenot projektu. Ja projekta iesniedzējs </w:t>
      </w:r>
      <w:r w:rsidR="00AA125A">
        <w:rPr>
          <w:rFonts w:ascii="Aptos" w:hAnsi="Aptos"/>
        </w:rPr>
        <w:t>aģentūras</w:t>
      </w:r>
      <w:r w:rsidR="00E26E5B" w:rsidRPr="00F2159F">
        <w:rPr>
          <w:rFonts w:ascii="Aptos" w:hAnsi="Aptos"/>
        </w:rPr>
        <w:t xml:space="preserve"> norādītajā termiņā ir apliecinājis gatavību īstenot projektu, </w:t>
      </w:r>
      <w:r w:rsidR="00AA125A">
        <w:rPr>
          <w:rFonts w:ascii="Aptos" w:hAnsi="Aptos"/>
        </w:rPr>
        <w:t>aģentūra</w:t>
      </w:r>
      <w:r w:rsidR="00E26E5B" w:rsidRPr="00F2159F">
        <w:rPr>
          <w:rFonts w:ascii="Aptos" w:hAnsi="Aptos"/>
        </w:rPr>
        <w:t xml:space="preserve"> atceļ iepriekš pieņemto lēmumu par attiecīgā projekta iesnieguma noraidīšanu un pieņem lēmumu par projekta iesnieguma apstiprināšanu ar nosacījumu vai apstiprināšanu. Ja finansējums projektu iesniegumu apstiprināšanai ir pietiekams, minētā kārtība var tikt piemērota attiecībā uz vairākiem projektu iesniedzējiem vienlaicīgi, kuru projektu iesniegumi tika noraidīti nepietiekama finansējuma dēļ.</w:t>
      </w:r>
      <w:bookmarkEnd w:id="57"/>
    </w:p>
    <w:p w14:paraId="5EACDD78" w14:textId="4CE7C239" w:rsidR="001C4DE6" w:rsidRPr="00112500" w:rsidRDefault="00E84BFF" w:rsidP="0008483E">
      <w:pPr>
        <w:pStyle w:val="ListParagraph"/>
        <w:numPr>
          <w:ilvl w:val="0"/>
          <w:numId w:val="3"/>
        </w:numPr>
        <w:spacing w:before="120" w:after="0"/>
        <w:contextualSpacing w:val="0"/>
        <w:outlineLvl w:val="3"/>
        <w:rPr>
          <w:rStyle w:val="ui-provider"/>
          <w:rFonts w:ascii="Aptos" w:eastAsia="Times New Roman" w:hAnsi="Aptos" w:cs="Times New Roman"/>
          <w:color w:val="000000" w:themeColor="text1"/>
          <w:lang w:eastAsia="lv-LV"/>
        </w:rPr>
      </w:pPr>
      <w:r w:rsidRPr="1101CF75">
        <w:rPr>
          <w:rFonts w:ascii="Aptos" w:eastAsia="Times New Roman" w:hAnsi="Aptos" w:cs="Times New Roman"/>
          <w:lang w:eastAsia="lv-LV"/>
        </w:rPr>
        <w:t xml:space="preserve">Ja pēc tam, kad par visiem atlasē saņemtajiem projektu iesniegumiem ir pieņemti šī </w:t>
      </w:r>
      <w:r w:rsidR="00024A00" w:rsidRPr="1101CF75">
        <w:rPr>
          <w:rFonts w:ascii="Aptos" w:eastAsia="Times New Roman" w:hAnsi="Aptos" w:cs="Times New Roman"/>
          <w:lang w:eastAsia="lv-LV"/>
        </w:rPr>
        <w:t xml:space="preserve">atlases </w:t>
      </w:r>
      <w:r w:rsidRPr="1101CF75">
        <w:rPr>
          <w:rFonts w:ascii="Aptos" w:eastAsia="Times New Roman" w:hAnsi="Aptos" w:cs="Times New Roman"/>
          <w:lang w:eastAsia="lv-LV"/>
        </w:rPr>
        <w:t xml:space="preserve">nolikuma </w:t>
      </w:r>
      <w:r w:rsidR="005F6528" w:rsidRPr="1101CF75">
        <w:rPr>
          <w:rFonts w:ascii="Aptos" w:eastAsia="Times New Roman" w:hAnsi="Aptos" w:cs="Times New Roman"/>
          <w:lang w:eastAsia="lv-LV"/>
        </w:rPr>
        <w:t>39</w:t>
      </w:r>
      <w:r w:rsidR="001A43FB" w:rsidRPr="1101CF75">
        <w:rPr>
          <w:rFonts w:ascii="Aptos" w:eastAsia="Times New Roman" w:hAnsi="Aptos" w:cs="Times New Roman"/>
          <w:lang w:eastAsia="lv-LV"/>
        </w:rPr>
        <w:fldChar w:fldCharType="begin"/>
      </w:r>
      <w:r w:rsidR="001A43FB" w:rsidRPr="1101CF75">
        <w:rPr>
          <w:rFonts w:ascii="Aptos" w:eastAsia="Times New Roman" w:hAnsi="Aptos" w:cs="Times New Roman"/>
          <w:lang w:eastAsia="lv-LV"/>
        </w:rPr>
        <w:instrText xml:space="preserve"> REF _Ref120490735 \r \h </w:instrText>
      </w:r>
      <w:r w:rsidR="00F2159F" w:rsidRPr="1101CF75">
        <w:rPr>
          <w:rFonts w:ascii="Aptos" w:eastAsia="Times New Roman" w:hAnsi="Aptos" w:cs="Times New Roman"/>
          <w:lang w:eastAsia="lv-LV"/>
        </w:rPr>
        <w:instrText xml:space="preserve"> \* MERGEFORMAT </w:instrText>
      </w:r>
      <w:r w:rsidR="001A43FB" w:rsidRPr="1101CF75">
        <w:rPr>
          <w:rFonts w:ascii="Aptos" w:eastAsia="Times New Roman" w:hAnsi="Aptos" w:cs="Times New Roman"/>
          <w:lang w:eastAsia="lv-LV"/>
        </w:rPr>
      </w:r>
      <w:r w:rsidR="001A43FB" w:rsidRPr="1101CF75">
        <w:rPr>
          <w:rFonts w:ascii="Aptos" w:eastAsia="Times New Roman" w:hAnsi="Aptos" w:cs="Times New Roman"/>
          <w:lang w:eastAsia="lv-LV"/>
        </w:rPr>
        <w:fldChar w:fldCharType="separate"/>
      </w:r>
      <w:r w:rsidR="001A43FB" w:rsidRPr="1101CF75">
        <w:rPr>
          <w:rFonts w:ascii="Aptos" w:eastAsia="Times New Roman" w:hAnsi="Aptos" w:cs="Times New Roman"/>
          <w:lang w:eastAsia="lv-LV"/>
        </w:rPr>
        <w:fldChar w:fldCharType="end"/>
      </w:r>
      <w:r w:rsidR="001A43FB" w:rsidRPr="1101CF75">
        <w:rPr>
          <w:rFonts w:ascii="Aptos" w:eastAsia="Times New Roman" w:hAnsi="Aptos" w:cs="Times New Roman"/>
          <w:lang w:eastAsia="lv-LV"/>
        </w:rPr>
        <w:t>. punkt</w:t>
      </w:r>
      <w:r w:rsidR="003242AE" w:rsidRPr="1101CF75">
        <w:rPr>
          <w:rFonts w:ascii="Aptos" w:eastAsia="Times New Roman" w:hAnsi="Aptos" w:cs="Times New Roman"/>
          <w:lang w:eastAsia="lv-LV"/>
        </w:rPr>
        <w:t>ā noteiktie lēmumi u</w:t>
      </w:r>
      <w:r w:rsidR="007A68DE" w:rsidRPr="1101CF75">
        <w:rPr>
          <w:rFonts w:ascii="Aptos" w:eastAsia="Times New Roman" w:hAnsi="Aptos" w:cs="Times New Roman"/>
          <w:lang w:eastAsia="lv-LV"/>
        </w:rPr>
        <w:t xml:space="preserve">n </w:t>
      </w:r>
      <w:r w:rsidR="006F4B8F" w:rsidRPr="1101CF75">
        <w:rPr>
          <w:rFonts w:ascii="Aptos" w:eastAsia="Times New Roman" w:hAnsi="Aptos" w:cs="Times New Roman"/>
          <w:lang w:eastAsia="lv-LV"/>
        </w:rPr>
        <w:t>45</w:t>
      </w:r>
      <w:r w:rsidR="001A43FB" w:rsidRPr="1101CF75">
        <w:rPr>
          <w:rFonts w:ascii="Aptos" w:eastAsia="Times New Roman" w:hAnsi="Aptos" w:cs="Times New Roman"/>
          <w:lang w:eastAsia="lv-LV"/>
        </w:rPr>
        <w:fldChar w:fldCharType="begin"/>
      </w:r>
      <w:r w:rsidR="001A43FB" w:rsidRPr="1101CF75">
        <w:rPr>
          <w:rFonts w:ascii="Aptos" w:eastAsia="Times New Roman" w:hAnsi="Aptos" w:cs="Times New Roman"/>
          <w:lang w:eastAsia="lv-LV"/>
        </w:rPr>
        <w:instrText xml:space="preserve"> REF _Ref128053469 \r \h </w:instrText>
      </w:r>
      <w:r w:rsidR="00F2159F" w:rsidRPr="1101CF75">
        <w:rPr>
          <w:rFonts w:ascii="Aptos" w:eastAsia="Times New Roman" w:hAnsi="Aptos" w:cs="Times New Roman"/>
          <w:lang w:eastAsia="lv-LV"/>
        </w:rPr>
        <w:instrText xml:space="preserve"> \* MERGEFORMAT </w:instrText>
      </w:r>
      <w:r w:rsidR="001A43FB" w:rsidRPr="1101CF75">
        <w:rPr>
          <w:rFonts w:ascii="Aptos" w:eastAsia="Times New Roman" w:hAnsi="Aptos" w:cs="Times New Roman"/>
          <w:lang w:eastAsia="lv-LV"/>
        </w:rPr>
      </w:r>
      <w:r w:rsidR="001A43FB" w:rsidRPr="1101CF75">
        <w:rPr>
          <w:rFonts w:ascii="Aptos" w:eastAsia="Times New Roman" w:hAnsi="Aptos" w:cs="Times New Roman"/>
          <w:lang w:eastAsia="lv-LV"/>
        </w:rPr>
        <w:fldChar w:fldCharType="separate"/>
      </w:r>
      <w:r w:rsidR="001A43FB" w:rsidRPr="1101CF75">
        <w:rPr>
          <w:rFonts w:ascii="Aptos" w:eastAsia="Times New Roman" w:hAnsi="Aptos" w:cs="Times New Roman"/>
          <w:lang w:eastAsia="lv-LV"/>
        </w:rPr>
        <w:fldChar w:fldCharType="end"/>
      </w:r>
      <w:r w:rsidR="003242AE" w:rsidRPr="1101CF75">
        <w:rPr>
          <w:rFonts w:ascii="Aptos" w:eastAsia="Times New Roman" w:hAnsi="Aptos" w:cs="Times New Roman"/>
          <w:lang w:eastAsia="lv-LV"/>
        </w:rPr>
        <w:t>. punktā noteiktie atzinumi</w:t>
      </w:r>
      <w:r w:rsidR="007A68DE" w:rsidRPr="1101CF75">
        <w:rPr>
          <w:rFonts w:ascii="Aptos" w:eastAsia="Times New Roman" w:hAnsi="Aptos" w:cs="Times New Roman"/>
          <w:lang w:eastAsia="lv-LV"/>
        </w:rPr>
        <w:t xml:space="preserve"> (ja attiecināms)</w:t>
      </w:r>
      <w:r w:rsidR="003242AE" w:rsidRPr="1101CF75">
        <w:rPr>
          <w:rFonts w:ascii="Aptos" w:eastAsia="Times New Roman" w:hAnsi="Aptos" w:cs="Times New Roman"/>
          <w:lang w:eastAsia="lv-LV"/>
        </w:rPr>
        <w:t>,</w:t>
      </w:r>
      <w:r w:rsidR="00170385" w:rsidRPr="1101CF75">
        <w:rPr>
          <w:rFonts w:ascii="Aptos" w:eastAsia="Times New Roman" w:hAnsi="Aptos" w:cs="Times New Roman"/>
          <w:lang w:eastAsia="lv-LV"/>
        </w:rPr>
        <w:t xml:space="preserve"> </w:t>
      </w:r>
      <w:r w:rsidRPr="1101CF75">
        <w:rPr>
          <w:rFonts w:ascii="Aptos" w:eastAsia="Times New Roman" w:hAnsi="Aptos" w:cs="Times New Roman"/>
          <w:lang w:eastAsia="lv-LV"/>
        </w:rPr>
        <w:t xml:space="preserve">finansējums nav pietiekams, lai pieprasītā finansējuma apmērā finansētu projekta iesniegumu, kurš </w:t>
      </w:r>
      <w:r w:rsidRPr="1101CF75">
        <w:rPr>
          <w:rStyle w:val="ui-provider"/>
          <w:rFonts w:ascii="Aptos" w:hAnsi="Aptos" w:cs="Times New Roman"/>
        </w:rPr>
        <w:t>pēc projektu iesniegumu sarindošanas prioritārā secībā ir nākamais visvairāk punktu ieguvušais, taču finansējums ir pietiekams, lai finansētu šo projektu</w:t>
      </w:r>
      <w:r w:rsidR="009B7844" w:rsidRPr="1101CF75">
        <w:rPr>
          <w:rStyle w:val="ui-provider"/>
          <w:rFonts w:ascii="Aptos" w:hAnsi="Aptos" w:cs="Times New Roman"/>
        </w:rPr>
        <w:t xml:space="preserve"> </w:t>
      </w:r>
      <w:r w:rsidR="009A1330" w:rsidRPr="1101CF75">
        <w:rPr>
          <w:rFonts w:ascii="Aptos" w:hAnsi="Aptos" w:cs="Times New Roman"/>
        </w:rPr>
        <w:t>daļējā apmērā no projekta iesniegumā pieprasītā finansējuma</w:t>
      </w:r>
      <w:r w:rsidRPr="1101CF75">
        <w:rPr>
          <w:rStyle w:val="ui-provider"/>
          <w:rFonts w:ascii="Aptos" w:hAnsi="Aptos" w:cs="Times New Roman"/>
        </w:rPr>
        <w:t xml:space="preserve">, </w:t>
      </w:r>
      <w:r w:rsidR="007B422F" w:rsidRPr="1101CF75">
        <w:rPr>
          <w:rStyle w:val="ui-provider"/>
          <w:rFonts w:ascii="Aptos" w:hAnsi="Aptos" w:cs="Times New Roman"/>
        </w:rPr>
        <w:t>aģentūra</w:t>
      </w:r>
      <w:r w:rsidRPr="1101CF75">
        <w:rPr>
          <w:rStyle w:val="ui-provider"/>
          <w:rFonts w:ascii="Aptos" w:hAnsi="Aptos" w:cs="Times New Roman"/>
        </w:rPr>
        <w:t xml:space="preserve"> šī projekta iesniedzējam nosūta vēstuli ar lūgumu apliecināt gatavību īstenot projektu par atlikušo finansējumu, </w:t>
      </w:r>
      <w:r w:rsidRPr="1101CF75">
        <w:rPr>
          <w:rStyle w:val="ui-provider"/>
          <w:rFonts w:ascii="Aptos" w:hAnsi="Aptos" w:cs="Times New Roman"/>
          <w:color w:val="000000" w:themeColor="text1"/>
        </w:rPr>
        <w:t>taču nesamazinot projekta darbību tvērumu un sasniedzamo rādītāju vērtības</w:t>
      </w:r>
      <w:r w:rsidR="007A3DF7" w:rsidRPr="1101CF75">
        <w:rPr>
          <w:rStyle w:val="ui-provider"/>
          <w:rFonts w:ascii="Aptos" w:hAnsi="Aptos" w:cs="Times New Roman"/>
          <w:color w:val="000000" w:themeColor="text1"/>
        </w:rPr>
        <w:t xml:space="preserve">, </w:t>
      </w:r>
      <w:r w:rsidRPr="1101CF75">
        <w:rPr>
          <w:rStyle w:val="ui-provider"/>
          <w:rFonts w:ascii="Aptos" w:hAnsi="Aptos" w:cs="Times New Roman"/>
          <w:color w:val="000000" w:themeColor="text1"/>
        </w:rPr>
        <w:t>ievērojot SAM MK noteikumu</w:t>
      </w:r>
      <w:r w:rsidR="004F0F48">
        <w:rPr>
          <w:rStyle w:val="ui-provider"/>
          <w:rFonts w:ascii="Aptos" w:hAnsi="Aptos" w:cs="Times New Roman"/>
          <w:color w:val="000000" w:themeColor="text1"/>
        </w:rPr>
        <w:t xml:space="preserve"> 7. un</w:t>
      </w:r>
      <w:r w:rsidRPr="1101CF75">
        <w:rPr>
          <w:rStyle w:val="ui-provider"/>
          <w:rFonts w:ascii="Aptos" w:hAnsi="Aptos" w:cs="Times New Roman"/>
          <w:color w:val="000000" w:themeColor="text1"/>
        </w:rPr>
        <w:t xml:space="preserve"> </w:t>
      </w:r>
      <w:r w:rsidR="5EC95297" w:rsidRPr="1101CF75">
        <w:rPr>
          <w:rStyle w:val="ui-provider"/>
          <w:rFonts w:ascii="Aptos" w:hAnsi="Aptos" w:cs="Times New Roman"/>
          <w:color w:val="000000" w:themeColor="text1"/>
        </w:rPr>
        <w:t xml:space="preserve"> </w:t>
      </w:r>
      <w:r w:rsidR="005F7BE7" w:rsidRPr="1101CF75">
        <w:rPr>
          <w:rStyle w:val="ui-provider"/>
          <w:rFonts w:ascii="Aptos" w:hAnsi="Aptos" w:cs="Times New Roman"/>
          <w:color w:val="000000" w:themeColor="text1"/>
        </w:rPr>
        <w:t xml:space="preserve">32. </w:t>
      </w:r>
      <w:r w:rsidRPr="1101CF75">
        <w:rPr>
          <w:rStyle w:val="ui-provider"/>
          <w:rFonts w:ascii="Aptos" w:hAnsi="Aptos" w:cs="Times New Roman"/>
          <w:color w:val="000000" w:themeColor="text1"/>
        </w:rPr>
        <w:t>punktā ietvertos nosacījumus</w:t>
      </w:r>
      <w:r w:rsidR="006C04AA">
        <w:rPr>
          <w:rStyle w:val="ui-provider"/>
          <w:rFonts w:ascii="Aptos" w:hAnsi="Aptos" w:cs="Times New Roman"/>
          <w:color w:val="000000" w:themeColor="text1"/>
        </w:rPr>
        <w:t>:</w:t>
      </w:r>
    </w:p>
    <w:p w14:paraId="527F5A40" w14:textId="5C296D6A" w:rsidR="001C4DE6" w:rsidRPr="00F2159F" w:rsidRDefault="009C28A1" w:rsidP="0008483E">
      <w:pPr>
        <w:pStyle w:val="ListParagraph"/>
        <w:numPr>
          <w:ilvl w:val="1"/>
          <w:numId w:val="3"/>
        </w:numPr>
        <w:spacing w:before="0"/>
        <w:outlineLvl w:val="3"/>
        <w:rPr>
          <w:rStyle w:val="ui-provider"/>
          <w:rFonts w:ascii="Aptos" w:eastAsia="Times New Roman" w:hAnsi="Aptos" w:cs="Times New Roman"/>
          <w:color w:val="000000"/>
          <w:szCs w:val="24"/>
          <w:lang w:eastAsia="lv-LV"/>
        </w:rPr>
      </w:pPr>
      <w:r>
        <w:rPr>
          <w:rStyle w:val="ui-provider"/>
          <w:rFonts w:ascii="Aptos" w:hAnsi="Aptos" w:cs="Times New Roman"/>
          <w:szCs w:val="24"/>
        </w:rPr>
        <w:t>j</w:t>
      </w:r>
      <w:r w:rsidR="00E84BFF" w:rsidRPr="00F2159F">
        <w:rPr>
          <w:rStyle w:val="ui-provider"/>
          <w:rFonts w:ascii="Aptos" w:hAnsi="Aptos" w:cs="Times New Roman"/>
          <w:szCs w:val="24"/>
        </w:rPr>
        <w:t xml:space="preserve">a projekta iesniedzējs </w:t>
      </w:r>
      <w:r w:rsidR="00FA598A">
        <w:rPr>
          <w:rStyle w:val="ui-provider"/>
          <w:rFonts w:ascii="Aptos" w:hAnsi="Aptos" w:cs="Times New Roman"/>
          <w:szCs w:val="24"/>
        </w:rPr>
        <w:t>aģentūras</w:t>
      </w:r>
      <w:r w:rsidR="00E84BFF" w:rsidRPr="00F2159F">
        <w:rPr>
          <w:rStyle w:val="ui-provider"/>
          <w:rFonts w:ascii="Aptos" w:hAnsi="Aptos" w:cs="Times New Roman"/>
          <w:szCs w:val="24"/>
        </w:rPr>
        <w:t xml:space="preserve"> norādītajā termiņā ir apliecinājis gatavību īstenot projektu par samazinātu finansējumu un </w:t>
      </w:r>
      <w:r w:rsidR="00FA598A">
        <w:rPr>
          <w:rStyle w:val="ui-provider"/>
          <w:rFonts w:ascii="Aptos" w:hAnsi="Aptos" w:cs="Times New Roman"/>
          <w:szCs w:val="24"/>
        </w:rPr>
        <w:t>aģentūra</w:t>
      </w:r>
      <w:r w:rsidR="00E84BFF" w:rsidRPr="00F2159F">
        <w:rPr>
          <w:rStyle w:val="ui-provider"/>
          <w:rFonts w:ascii="Aptos" w:hAnsi="Aptos" w:cs="Times New Roman"/>
          <w:szCs w:val="24"/>
        </w:rPr>
        <w:t xml:space="preserve"> ir konstatējusi, ka projekta iesnieguma atbilstība vērtēšanas kritērijiem joprojām ir nodrošināta, </w:t>
      </w:r>
      <w:r w:rsidR="00FA598A">
        <w:rPr>
          <w:rStyle w:val="ui-provider"/>
          <w:rFonts w:ascii="Aptos" w:hAnsi="Aptos" w:cs="Times New Roman"/>
          <w:szCs w:val="24"/>
        </w:rPr>
        <w:t>aģentūra</w:t>
      </w:r>
      <w:r w:rsidR="00E84BFF" w:rsidRPr="00F2159F">
        <w:rPr>
          <w:rStyle w:val="ui-provider"/>
          <w:rFonts w:ascii="Aptos" w:hAnsi="Aptos" w:cs="Times New Roman"/>
          <w:szCs w:val="24"/>
        </w:rPr>
        <w:t xml:space="preserve"> pieņem lēmumu par tiesiski negatīvā administratīvā akta atcelšanu un par projekta iesnieguma apstiprināšanu vai apstiprināšanu ar nosacījumu</w:t>
      </w:r>
      <w:r w:rsidR="00B26C01">
        <w:rPr>
          <w:rStyle w:val="ui-provider"/>
          <w:rFonts w:ascii="Aptos" w:hAnsi="Aptos" w:cs="Times New Roman"/>
          <w:szCs w:val="24"/>
        </w:rPr>
        <w:t>;</w:t>
      </w:r>
    </w:p>
    <w:p w14:paraId="6CD1F8AE" w14:textId="3C575B7E" w:rsidR="00E84BFF" w:rsidRPr="00F2159F" w:rsidRDefault="009C28A1" w:rsidP="0008483E">
      <w:pPr>
        <w:pStyle w:val="ListParagraph"/>
        <w:numPr>
          <w:ilvl w:val="1"/>
          <w:numId w:val="3"/>
        </w:numPr>
        <w:spacing w:before="0"/>
        <w:outlineLvl w:val="3"/>
        <w:rPr>
          <w:rStyle w:val="ui-provider"/>
          <w:rFonts w:ascii="Aptos" w:eastAsia="Times New Roman" w:hAnsi="Aptos" w:cs="Times New Roman"/>
          <w:color w:val="000000"/>
          <w:szCs w:val="24"/>
          <w:lang w:eastAsia="lv-LV"/>
        </w:rPr>
      </w:pPr>
      <w:r>
        <w:rPr>
          <w:rStyle w:val="ui-provider"/>
          <w:rFonts w:ascii="Aptos" w:hAnsi="Aptos" w:cs="Times New Roman"/>
          <w:szCs w:val="24"/>
        </w:rPr>
        <w:t>j</w:t>
      </w:r>
      <w:r w:rsidR="00E84BFF" w:rsidRPr="00F2159F">
        <w:rPr>
          <w:rStyle w:val="ui-provider"/>
          <w:rFonts w:ascii="Aptos" w:hAnsi="Aptos" w:cs="Times New Roman"/>
          <w:szCs w:val="24"/>
        </w:rPr>
        <w:t>a projekta iesniedzējs neapliecina gatavību īstenot projektu, šī kārtība var tikt piemērota attiecībā uz vairākiem projektu iesniedzējiem, ievērojot projektu iesniegumu sarindošanas prioritāro secību.</w:t>
      </w:r>
    </w:p>
    <w:p w14:paraId="537366BC" w14:textId="7681522F" w:rsidR="00211D41" w:rsidRPr="000259BC" w:rsidRDefault="001775DB" w:rsidP="0008483E">
      <w:pPr>
        <w:pStyle w:val="ListParagraph"/>
        <w:numPr>
          <w:ilvl w:val="0"/>
          <w:numId w:val="3"/>
        </w:numPr>
        <w:spacing w:before="120"/>
        <w:contextualSpacing w:val="0"/>
        <w:rPr>
          <w:rFonts w:ascii="Aptos" w:hAnsi="Aptos" w:cs="Times New Roman"/>
          <w:szCs w:val="24"/>
        </w:rPr>
      </w:pPr>
      <w:r w:rsidRPr="00F2159F">
        <w:rPr>
          <w:rFonts w:ascii="Aptos" w:hAnsi="Aptos" w:cs="Times New Roman"/>
          <w:szCs w:val="24"/>
        </w:rPr>
        <w:t>Informāciju par apstiprināt</w:t>
      </w:r>
      <w:r w:rsidR="00D2169E" w:rsidRPr="00F2159F">
        <w:rPr>
          <w:rFonts w:ascii="Aptos" w:hAnsi="Aptos" w:cs="Times New Roman"/>
          <w:szCs w:val="24"/>
        </w:rPr>
        <w:t>ajiem</w:t>
      </w:r>
      <w:r w:rsidRPr="00F2159F">
        <w:rPr>
          <w:rFonts w:ascii="Aptos" w:hAnsi="Aptos" w:cs="Times New Roman"/>
          <w:szCs w:val="24"/>
        </w:rPr>
        <w:t xml:space="preserve"> projekt</w:t>
      </w:r>
      <w:r w:rsidR="00D2169E" w:rsidRPr="00F2159F">
        <w:rPr>
          <w:rFonts w:ascii="Aptos" w:hAnsi="Aptos" w:cs="Times New Roman"/>
          <w:szCs w:val="24"/>
        </w:rPr>
        <w:t>u</w:t>
      </w:r>
      <w:r w:rsidRPr="00F2159F">
        <w:rPr>
          <w:rFonts w:ascii="Aptos" w:hAnsi="Aptos" w:cs="Times New Roman"/>
          <w:szCs w:val="24"/>
        </w:rPr>
        <w:t xml:space="preserve"> iesniegumiem publicē </w:t>
      </w:r>
      <w:r w:rsidR="001F518A" w:rsidRPr="00F2159F">
        <w:rPr>
          <w:rFonts w:ascii="Aptos" w:hAnsi="Aptos" w:cs="Times New Roman"/>
          <w:szCs w:val="24"/>
        </w:rPr>
        <w:t>tīmekļa vietn</w:t>
      </w:r>
      <w:r w:rsidR="00B47E94" w:rsidRPr="00F2159F">
        <w:rPr>
          <w:rFonts w:ascii="Aptos" w:hAnsi="Aptos" w:cs="Times New Roman"/>
          <w:szCs w:val="24"/>
        </w:rPr>
        <w:t xml:space="preserve">ē </w:t>
      </w:r>
      <w:hyperlink r:id="rId33">
        <w:r w:rsidR="00B47E94" w:rsidRPr="00F2159F">
          <w:rPr>
            <w:rStyle w:val="Hyperlink"/>
            <w:rFonts w:ascii="Aptos" w:hAnsi="Aptos" w:cs="Times New Roman"/>
            <w:szCs w:val="24"/>
          </w:rPr>
          <w:t>www.esfondi.lv</w:t>
        </w:r>
      </w:hyperlink>
      <w:r w:rsidR="004560A9" w:rsidRPr="000259BC">
        <w:rPr>
          <w:rFonts w:ascii="Aptos" w:hAnsi="Aptos" w:cs="Times New Roman"/>
          <w:szCs w:val="24"/>
        </w:rPr>
        <w:t xml:space="preserve">. </w:t>
      </w:r>
    </w:p>
    <w:p w14:paraId="7E688725" w14:textId="52FE27F3" w:rsidR="004E3E56" w:rsidRPr="00F2159F" w:rsidRDefault="0014261A" w:rsidP="00524B9B">
      <w:pPr>
        <w:pStyle w:val="Headinggg1"/>
        <w:rPr>
          <w:rFonts w:ascii="Aptos" w:hAnsi="Aptos"/>
        </w:rPr>
      </w:pPr>
      <w:r w:rsidRPr="00F2159F">
        <w:rPr>
          <w:rFonts w:ascii="Aptos" w:hAnsi="Aptos"/>
        </w:rPr>
        <w:t>Papildu informācija</w:t>
      </w:r>
    </w:p>
    <w:p w14:paraId="4AEBC798" w14:textId="32D0D347" w:rsidR="00402A7F" w:rsidRPr="00F2159F" w:rsidRDefault="00402A7F" w:rsidP="0008483E">
      <w:pPr>
        <w:pStyle w:val="ListParagraph"/>
        <w:numPr>
          <w:ilvl w:val="0"/>
          <w:numId w:val="3"/>
        </w:numPr>
        <w:spacing w:before="0"/>
        <w:contextualSpacing w:val="0"/>
        <w:rPr>
          <w:rFonts w:ascii="Aptos" w:eastAsia="Times New Roman" w:hAnsi="Aptos"/>
          <w:bCs/>
          <w:color w:val="000000"/>
          <w:szCs w:val="24"/>
          <w:lang w:eastAsia="lv-LV"/>
        </w:rPr>
      </w:pPr>
      <w:r w:rsidRPr="00F2159F">
        <w:rPr>
          <w:rFonts w:ascii="Aptos" w:eastAsia="Times New Roman" w:hAnsi="Aptos"/>
          <w:color w:val="000000" w:themeColor="text1"/>
          <w:szCs w:val="24"/>
          <w:lang w:eastAsia="lv-LV"/>
        </w:rPr>
        <w:t>Jautājumus par projekta iesnieguma sagatavošanu un iesniegšanu lūdzam:</w:t>
      </w:r>
    </w:p>
    <w:p w14:paraId="5254F8DF" w14:textId="7AB1B8AD" w:rsidR="00402A7F" w:rsidRPr="00F2159F" w:rsidRDefault="00402A7F" w:rsidP="0008483E">
      <w:pPr>
        <w:pStyle w:val="ListParagraph"/>
        <w:numPr>
          <w:ilvl w:val="1"/>
          <w:numId w:val="3"/>
        </w:numPr>
        <w:spacing w:before="0"/>
        <w:rPr>
          <w:rFonts w:ascii="Aptos" w:eastAsia="Times New Roman" w:hAnsi="Aptos"/>
          <w:color w:val="000000"/>
          <w:lang w:eastAsia="lv-LV"/>
        </w:rPr>
      </w:pPr>
      <w:r w:rsidRPr="00F2159F">
        <w:rPr>
          <w:rFonts w:ascii="Aptos" w:hAnsi="Aptos"/>
          <w:color w:val="000000" w:themeColor="text1"/>
        </w:rPr>
        <w:t xml:space="preserve">sūtīt uz tīmekļa vietnē </w:t>
      </w:r>
      <w:hyperlink r:id="rId34" w:history="1">
        <w:r w:rsidR="009F6B71" w:rsidRPr="00165C51">
          <w:rPr>
            <w:rStyle w:val="Hyperlink"/>
            <w:rFonts w:ascii="Aptos" w:hAnsi="Aptos" w:cs="Times New Roman"/>
            <w:szCs w:val="24"/>
          </w:rPr>
          <w:t>https://cfla.gov.lv/lv/1-1-1-3-k-2</w:t>
        </w:r>
      </w:hyperlink>
      <w:r w:rsidR="009F6B71">
        <w:rPr>
          <w:rFonts w:ascii="Aptos" w:hAnsi="Aptos" w:cs="Times New Roman"/>
          <w:szCs w:val="24"/>
        </w:rPr>
        <w:t xml:space="preserve"> </w:t>
      </w:r>
      <w:r w:rsidRPr="00F2159F">
        <w:rPr>
          <w:rFonts w:ascii="Aptos" w:hAnsi="Aptos"/>
          <w:color w:val="000000" w:themeColor="text1"/>
        </w:rPr>
        <w:t xml:space="preserve">norādītās kontaktpersonas elektroniskā pasta adresi vai </w:t>
      </w:r>
      <w:hyperlink r:id="rId35">
        <w:r w:rsidR="009E55B3" w:rsidRPr="00F2159F">
          <w:rPr>
            <w:rStyle w:val="Hyperlink"/>
            <w:rFonts w:ascii="Aptos" w:eastAsia="Times New Roman" w:hAnsi="Aptos"/>
            <w:lang w:eastAsia="lv-LV"/>
          </w:rPr>
          <w:t>pasts@cfla.gov.lv</w:t>
        </w:r>
      </w:hyperlink>
      <w:r w:rsidRPr="00F2159F">
        <w:rPr>
          <w:rFonts w:ascii="Aptos" w:eastAsia="Times New Roman" w:hAnsi="Aptos"/>
          <w:color w:val="000000" w:themeColor="text1"/>
          <w:lang w:eastAsia="lv-LV"/>
        </w:rPr>
        <w:t xml:space="preserve">  vai</w:t>
      </w:r>
      <w:r w:rsidRPr="00F2159F">
        <w:rPr>
          <w:rFonts w:ascii="Aptos" w:hAnsi="Aptos"/>
          <w:color w:val="000000" w:themeColor="text1"/>
        </w:rPr>
        <w:t xml:space="preserve"> </w:t>
      </w:r>
    </w:p>
    <w:p w14:paraId="20DC5702" w14:textId="611C68D6" w:rsidR="00402A7F" w:rsidRPr="00F2159F" w:rsidRDefault="00402A7F" w:rsidP="0008483E">
      <w:pPr>
        <w:pStyle w:val="ListParagraph"/>
        <w:numPr>
          <w:ilvl w:val="1"/>
          <w:numId w:val="3"/>
        </w:numPr>
        <w:spacing w:before="0"/>
        <w:rPr>
          <w:rFonts w:ascii="Aptos" w:eastAsia="Times New Roman" w:hAnsi="Aptos"/>
          <w:color w:val="000000"/>
          <w:szCs w:val="24"/>
          <w:lang w:eastAsia="lv-LV"/>
        </w:rPr>
      </w:pPr>
      <w:r w:rsidRPr="00F2159F">
        <w:rPr>
          <w:rFonts w:ascii="Aptos" w:eastAsia="Times New Roman" w:hAnsi="Aptos"/>
          <w:color w:val="000000" w:themeColor="text1"/>
          <w:szCs w:val="24"/>
          <w:lang w:eastAsia="lv-LV"/>
        </w:rPr>
        <w:t xml:space="preserve">vērsties </w:t>
      </w:r>
      <w:r w:rsidR="00C714C3">
        <w:rPr>
          <w:rFonts w:ascii="Aptos" w:eastAsia="Times New Roman" w:hAnsi="Aptos"/>
          <w:color w:val="000000" w:themeColor="text1"/>
          <w:szCs w:val="24"/>
          <w:lang w:eastAsia="lv-LV"/>
        </w:rPr>
        <w:t>aģentūras</w:t>
      </w:r>
      <w:r w:rsidRPr="00F2159F">
        <w:rPr>
          <w:rFonts w:ascii="Aptos" w:eastAsia="Times New Roman" w:hAnsi="Aptos"/>
          <w:color w:val="000000" w:themeColor="text1"/>
          <w:szCs w:val="24"/>
          <w:lang w:eastAsia="lv-LV"/>
        </w:rPr>
        <w:t xml:space="preserve"> Klientu apkalpošanas centrā (Meistaru ielā 10, Rīgā, vai zvanot pa tālruni </w:t>
      </w:r>
      <w:r w:rsidR="00524B9B" w:rsidRPr="00F2159F">
        <w:rPr>
          <w:rFonts w:ascii="Aptos" w:eastAsia="Times New Roman" w:hAnsi="Aptos"/>
          <w:color w:val="000000" w:themeColor="text1"/>
          <w:szCs w:val="24"/>
          <w:lang w:eastAsia="lv-LV"/>
        </w:rPr>
        <w:t xml:space="preserve">+371 </w:t>
      </w:r>
      <w:r w:rsidR="2D1D59C7" w:rsidRPr="00F2159F">
        <w:rPr>
          <w:rFonts w:ascii="Aptos" w:eastAsia="Times New Roman" w:hAnsi="Aptos"/>
          <w:color w:val="000000" w:themeColor="text1"/>
          <w:szCs w:val="24"/>
          <w:lang w:eastAsia="lv-LV"/>
        </w:rPr>
        <w:t>22099777</w:t>
      </w:r>
      <w:r w:rsidRPr="00F2159F">
        <w:rPr>
          <w:rFonts w:ascii="Aptos" w:eastAsia="Times New Roman" w:hAnsi="Aptos"/>
          <w:color w:val="000000" w:themeColor="text1"/>
          <w:szCs w:val="24"/>
          <w:lang w:eastAsia="lv-LV"/>
        </w:rPr>
        <w:t xml:space="preserve">). </w:t>
      </w:r>
    </w:p>
    <w:p w14:paraId="4002B2F4" w14:textId="5E8AFBE7" w:rsidR="00402A7F" w:rsidRPr="00F2159F" w:rsidRDefault="00402A7F" w:rsidP="0008483E">
      <w:pPr>
        <w:pStyle w:val="ListParagraph"/>
        <w:numPr>
          <w:ilvl w:val="0"/>
          <w:numId w:val="3"/>
        </w:numPr>
        <w:spacing w:before="0"/>
        <w:outlineLvl w:val="3"/>
        <w:rPr>
          <w:rFonts w:ascii="Aptos" w:eastAsia="Times New Roman" w:hAnsi="Aptos"/>
          <w:color w:val="000000"/>
          <w:lang w:eastAsia="lv-LV"/>
        </w:rPr>
      </w:pPr>
      <w:r w:rsidRPr="00F2159F">
        <w:rPr>
          <w:rFonts w:ascii="Aptos" w:eastAsia="Times New Roman" w:hAnsi="Aptos"/>
          <w:color w:val="000000" w:themeColor="text1"/>
          <w:lang w:eastAsia="lv-LV"/>
        </w:rPr>
        <w:t xml:space="preserve">Projekta iesniedzējs jautājumus par konkrēto projektu iesniegumu atlasi iesniedz ne vēlāk kā </w:t>
      </w:r>
      <w:r w:rsidR="00FE7205" w:rsidRPr="00F2159F">
        <w:rPr>
          <w:rFonts w:ascii="Aptos" w:eastAsia="Times New Roman" w:hAnsi="Aptos"/>
          <w:color w:val="000000" w:themeColor="text1"/>
          <w:lang w:eastAsia="lv-LV"/>
        </w:rPr>
        <w:t xml:space="preserve">divas </w:t>
      </w:r>
      <w:r w:rsidRPr="00F2159F">
        <w:rPr>
          <w:rFonts w:ascii="Aptos" w:eastAsia="Times New Roman" w:hAnsi="Aptos"/>
          <w:color w:val="000000" w:themeColor="text1"/>
          <w:lang w:eastAsia="lv-LV"/>
        </w:rPr>
        <w:t xml:space="preserve">darbdienas līdz projektu iesniegumu iesniegšanas </w:t>
      </w:r>
      <w:r w:rsidR="0FBA395F" w:rsidRPr="00F2159F">
        <w:rPr>
          <w:rFonts w:ascii="Aptos" w:eastAsia="Times New Roman" w:hAnsi="Aptos"/>
          <w:color w:val="000000" w:themeColor="text1"/>
          <w:lang w:eastAsia="lv-LV"/>
        </w:rPr>
        <w:t xml:space="preserve">termiņa </w:t>
      </w:r>
      <w:r w:rsidRPr="00F2159F">
        <w:rPr>
          <w:rFonts w:ascii="Aptos" w:eastAsia="Times New Roman" w:hAnsi="Aptos"/>
          <w:color w:val="000000" w:themeColor="text1"/>
          <w:lang w:eastAsia="lv-LV"/>
        </w:rPr>
        <w:t xml:space="preserve">beigu </w:t>
      </w:r>
      <w:r w:rsidR="481D1306" w:rsidRPr="00F2159F">
        <w:rPr>
          <w:rFonts w:ascii="Aptos" w:eastAsia="Times New Roman" w:hAnsi="Aptos"/>
          <w:color w:val="000000" w:themeColor="text1"/>
          <w:lang w:eastAsia="lv-LV"/>
        </w:rPr>
        <w:t>datumam</w:t>
      </w:r>
      <w:r w:rsidRPr="00F2159F">
        <w:rPr>
          <w:rFonts w:ascii="Aptos" w:eastAsia="Times New Roman" w:hAnsi="Aptos"/>
          <w:color w:val="000000" w:themeColor="text1"/>
          <w:lang w:eastAsia="lv-LV"/>
        </w:rPr>
        <w:t>.</w:t>
      </w:r>
    </w:p>
    <w:p w14:paraId="42982291" w14:textId="41873947" w:rsidR="00402A7F" w:rsidRPr="00F2159F" w:rsidRDefault="00402A7F" w:rsidP="0008483E">
      <w:pPr>
        <w:pStyle w:val="ListParagraph"/>
        <w:numPr>
          <w:ilvl w:val="0"/>
          <w:numId w:val="3"/>
        </w:numPr>
        <w:spacing w:before="0"/>
        <w:contextualSpacing w:val="0"/>
        <w:outlineLvl w:val="3"/>
        <w:rPr>
          <w:rFonts w:ascii="Aptos" w:eastAsia="Times New Roman" w:hAnsi="Aptos"/>
          <w:bCs/>
          <w:color w:val="000000"/>
          <w:szCs w:val="24"/>
          <w:lang w:eastAsia="lv-LV"/>
        </w:rPr>
      </w:pPr>
      <w:r w:rsidRPr="00F2159F">
        <w:rPr>
          <w:rFonts w:ascii="Aptos" w:hAnsi="Aptos"/>
          <w:szCs w:val="24"/>
        </w:rPr>
        <w:t>Atbildes</w:t>
      </w:r>
      <w:r w:rsidRPr="00F2159F">
        <w:rPr>
          <w:rFonts w:ascii="Aptos" w:eastAsia="Times New Roman" w:hAnsi="Aptos"/>
          <w:color w:val="000000" w:themeColor="text1"/>
          <w:szCs w:val="24"/>
          <w:lang w:eastAsia="lv-LV"/>
        </w:rPr>
        <w:t xml:space="preserve"> uz iesūtītajiem jautājumiem nosūta elektroniski jautājuma uzdevējam.</w:t>
      </w:r>
    </w:p>
    <w:p w14:paraId="6172EC0A" w14:textId="3A8325D3" w:rsidR="00402A7F" w:rsidRPr="00F2159F" w:rsidRDefault="00402A7F" w:rsidP="0008483E">
      <w:pPr>
        <w:pStyle w:val="ListParagraph"/>
        <w:numPr>
          <w:ilvl w:val="0"/>
          <w:numId w:val="3"/>
        </w:numPr>
        <w:spacing w:before="120"/>
        <w:contextualSpacing w:val="0"/>
        <w:outlineLvl w:val="3"/>
        <w:rPr>
          <w:rFonts w:ascii="Aptos" w:eastAsia="Times New Roman" w:hAnsi="Aptos"/>
          <w:color w:val="000000"/>
          <w:szCs w:val="24"/>
          <w:lang w:eastAsia="lv-LV"/>
        </w:rPr>
      </w:pPr>
      <w:r w:rsidRPr="00F2159F">
        <w:rPr>
          <w:rFonts w:ascii="Aptos" w:hAnsi="Aptos"/>
          <w:szCs w:val="24"/>
        </w:rPr>
        <w:t>Tehnisk</w:t>
      </w:r>
      <w:r w:rsidR="005B74DF">
        <w:rPr>
          <w:rFonts w:ascii="Aptos" w:hAnsi="Aptos"/>
          <w:szCs w:val="24"/>
        </w:rPr>
        <w:t>o</w:t>
      </w:r>
      <w:r w:rsidRPr="00F2159F">
        <w:rPr>
          <w:rFonts w:ascii="Aptos" w:hAnsi="Aptos"/>
          <w:szCs w:val="24"/>
        </w:rPr>
        <w:t xml:space="preserve"> atbalst</w:t>
      </w:r>
      <w:r w:rsidR="005B74DF">
        <w:rPr>
          <w:rFonts w:ascii="Aptos" w:hAnsi="Aptos"/>
          <w:szCs w:val="24"/>
        </w:rPr>
        <w:t>u</w:t>
      </w:r>
      <w:r w:rsidRPr="00F2159F">
        <w:rPr>
          <w:rFonts w:ascii="Aptos" w:hAnsi="Aptos"/>
          <w:szCs w:val="24"/>
        </w:rPr>
        <w:t xml:space="preserve"> par projekta iesnieguma aizpildīšanu </w:t>
      </w:r>
      <w:r w:rsidR="00355466" w:rsidRPr="00F2159F">
        <w:rPr>
          <w:rFonts w:ascii="Aptos" w:hAnsi="Aptos"/>
          <w:szCs w:val="24"/>
        </w:rPr>
        <w:t xml:space="preserve">Projektu portāla </w:t>
      </w:r>
      <w:r w:rsidRPr="00F2159F">
        <w:rPr>
          <w:rFonts w:ascii="Aptos" w:hAnsi="Aptos"/>
          <w:szCs w:val="24"/>
        </w:rPr>
        <w:t>e-vidē snie</w:t>
      </w:r>
      <w:r w:rsidR="005B74DF">
        <w:rPr>
          <w:rFonts w:ascii="Aptos" w:hAnsi="Aptos"/>
          <w:szCs w:val="24"/>
        </w:rPr>
        <w:t>dz</w:t>
      </w:r>
      <w:r w:rsidRPr="00F2159F">
        <w:rPr>
          <w:rFonts w:ascii="Aptos" w:hAnsi="Aptos"/>
          <w:szCs w:val="24"/>
        </w:rPr>
        <w:t xml:space="preserve"> </w:t>
      </w:r>
      <w:r w:rsidR="00CD5B3E">
        <w:rPr>
          <w:rFonts w:ascii="Aptos" w:hAnsi="Aptos"/>
          <w:szCs w:val="24"/>
        </w:rPr>
        <w:t>aģentūras</w:t>
      </w:r>
      <w:r w:rsidRPr="00F2159F">
        <w:rPr>
          <w:rFonts w:ascii="Aptos" w:hAnsi="Aptos"/>
          <w:szCs w:val="24"/>
        </w:rPr>
        <w:t xml:space="preserve"> oficiālajā darba laikā, aizpildot pieteikumu </w:t>
      </w:r>
      <w:r w:rsidR="0D2C99A5" w:rsidRPr="00F2159F">
        <w:rPr>
          <w:rFonts w:ascii="Aptos" w:hAnsi="Aptos"/>
          <w:noProof/>
        </w:rPr>
        <w:drawing>
          <wp:inline distT="0" distB="0" distL="0" distR="0" wp14:anchorId="2BC7FBB5" wp14:editId="60481F4F">
            <wp:extent cx="238858" cy="253786"/>
            <wp:effectExtent l="0" t="0" r="0" b="0"/>
            <wp:docPr id="964020630" name="Picture 96402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238858" cy="253786"/>
                    </a:xfrm>
                    <a:prstGeom prst="rect">
                      <a:avLst/>
                    </a:prstGeom>
                  </pic:spPr>
                </pic:pic>
              </a:graphicData>
            </a:graphic>
          </wp:inline>
        </w:drawing>
      </w:r>
      <w:r w:rsidRPr="00F2159F">
        <w:rPr>
          <w:rFonts w:ascii="Aptos" w:hAnsi="Aptos"/>
          <w:szCs w:val="24"/>
        </w:rPr>
        <w:t xml:space="preserve">, rakstot uz </w:t>
      </w:r>
      <w:hyperlink r:id="rId37">
        <w:r w:rsidRPr="00F2159F">
          <w:rPr>
            <w:rStyle w:val="Hyperlink"/>
            <w:rFonts w:ascii="Aptos" w:hAnsi="Aptos"/>
            <w:szCs w:val="24"/>
          </w:rPr>
          <w:t>vis@cfla.gov.lv</w:t>
        </w:r>
      </w:hyperlink>
      <w:r w:rsidRPr="00F2159F">
        <w:rPr>
          <w:rFonts w:ascii="Aptos" w:hAnsi="Aptos"/>
          <w:szCs w:val="24"/>
        </w:rPr>
        <w:t xml:space="preserve"> vai zvanot uz </w:t>
      </w:r>
      <w:r w:rsidR="00524B9B" w:rsidRPr="00F2159F">
        <w:rPr>
          <w:rFonts w:ascii="Aptos" w:hAnsi="Aptos"/>
          <w:szCs w:val="24"/>
        </w:rPr>
        <w:t>+371</w:t>
      </w:r>
      <w:r w:rsidR="00FE7205" w:rsidRPr="00F2159F">
        <w:rPr>
          <w:rFonts w:ascii="Aptos" w:hAnsi="Aptos"/>
          <w:szCs w:val="24"/>
        </w:rPr>
        <w:t xml:space="preserve"> </w:t>
      </w:r>
      <w:r w:rsidRPr="00F2159F">
        <w:rPr>
          <w:rFonts w:ascii="Aptos" w:hAnsi="Aptos"/>
          <w:szCs w:val="24"/>
        </w:rPr>
        <w:t>20003306.</w:t>
      </w:r>
    </w:p>
    <w:p w14:paraId="648ADD90" w14:textId="77777777" w:rsidR="00611FC6" w:rsidRPr="00611FC6" w:rsidRDefault="00402A7F" w:rsidP="0008483E">
      <w:pPr>
        <w:pStyle w:val="ListParagraph"/>
        <w:numPr>
          <w:ilvl w:val="0"/>
          <w:numId w:val="3"/>
        </w:numPr>
        <w:spacing w:before="0"/>
        <w:contextualSpacing w:val="0"/>
        <w:rPr>
          <w:rFonts w:ascii="Aptos" w:hAnsi="Aptos"/>
          <w:szCs w:val="24"/>
        </w:rPr>
      </w:pPr>
      <w:r w:rsidRPr="00611FC6">
        <w:rPr>
          <w:rFonts w:ascii="Aptos" w:hAnsi="Aptos"/>
        </w:rPr>
        <w:t xml:space="preserve">Aktuālā informācija par projektu iesniegumu atlasi </w:t>
      </w:r>
      <w:r w:rsidR="0BC00C7B" w:rsidRPr="00611FC6">
        <w:rPr>
          <w:rFonts w:ascii="Aptos" w:hAnsi="Aptos"/>
        </w:rPr>
        <w:t xml:space="preserve">un atbildes uz uzdotajiem jautājumiem </w:t>
      </w:r>
      <w:r w:rsidRPr="00611FC6">
        <w:rPr>
          <w:rFonts w:ascii="Aptos" w:hAnsi="Aptos"/>
        </w:rPr>
        <w:t>ir pieejama</w:t>
      </w:r>
      <w:r w:rsidR="59F3CEBA" w:rsidRPr="00611FC6">
        <w:rPr>
          <w:rFonts w:ascii="Aptos" w:hAnsi="Aptos"/>
        </w:rPr>
        <w:t>s</w:t>
      </w:r>
      <w:r w:rsidRPr="00611FC6">
        <w:rPr>
          <w:rFonts w:ascii="Aptos" w:hAnsi="Aptos"/>
        </w:rPr>
        <w:t xml:space="preserve"> tīmekļa vietn</w:t>
      </w:r>
      <w:r w:rsidR="007B0B2C" w:rsidRPr="00611FC6">
        <w:rPr>
          <w:rFonts w:ascii="Aptos" w:hAnsi="Aptos"/>
        </w:rPr>
        <w:t xml:space="preserve">ē </w:t>
      </w:r>
      <w:hyperlink r:id="rId38" w:history="1">
        <w:r w:rsidR="00611FC6" w:rsidRPr="00165C51">
          <w:rPr>
            <w:rStyle w:val="Hyperlink"/>
            <w:rFonts w:ascii="Aptos" w:hAnsi="Aptos" w:cs="Times New Roman"/>
            <w:szCs w:val="24"/>
          </w:rPr>
          <w:t>https://cfla.gov.lv/lv/1-1-1-3-k-2</w:t>
        </w:r>
      </w:hyperlink>
      <w:r w:rsidR="00611FC6">
        <w:rPr>
          <w:rFonts w:ascii="Aptos" w:hAnsi="Aptos" w:cs="Times New Roman"/>
          <w:szCs w:val="24"/>
        </w:rPr>
        <w:t>.</w:t>
      </w:r>
    </w:p>
    <w:p w14:paraId="61B8AD7C" w14:textId="0030D2D8" w:rsidR="00402A7F" w:rsidRPr="00AA14E7" w:rsidRDefault="00402A7F" w:rsidP="0008483E">
      <w:pPr>
        <w:pStyle w:val="ListParagraph"/>
        <w:numPr>
          <w:ilvl w:val="0"/>
          <w:numId w:val="3"/>
        </w:numPr>
        <w:spacing w:before="0"/>
        <w:contextualSpacing w:val="0"/>
        <w:rPr>
          <w:rFonts w:ascii="Aptos" w:hAnsi="Aptos"/>
          <w:szCs w:val="24"/>
        </w:rPr>
      </w:pPr>
      <w:r w:rsidRPr="00AA14E7">
        <w:rPr>
          <w:rFonts w:ascii="Aptos" w:hAnsi="Aptos"/>
          <w:szCs w:val="24"/>
        </w:rPr>
        <w:lastRenderedPageBreak/>
        <w:t>Līguma</w:t>
      </w:r>
      <w:r w:rsidR="00611FC6" w:rsidRPr="00AA14E7">
        <w:rPr>
          <w:rFonts w:ascii="Aptos" w:hAnsi="Aptos"/>
          <w:szCs w:val="24"/>
        </w:rPr>
        <w:t xml:space="preserve"> </w:t>
      </w:r>
      <w:r w:rsidRPr="00AA14E7">
        <w:rPr>
          <w:rFonts w:ascii="Aptos" w:hAnsi="Aptos"/>
          <w:szCs w:val="24"/>
        </w:rPr>
        <w:t>par projekta īstenošanu projekta teksts līguma</w:t>
      </w:r>
      <w:r w:rsidR="00AA14E7" w:rsidRPr="00AA14E7">
        <w:rPr>
          <w:rFonts w:ascii="Aptos" w:hAnsi="Aptos"/>
          <w:szCs w:val="24"/>
        </w:rPr>
        <w:t xml:space="preserve"> </w:t>
      </w:r>
      <w:r w:rsidRPr="00AA14E7">
        <w:rPr>
          <w:rFonts w:ascii="Aptos" w:hAnsi="Aptos"/>
          <w:szCs w:val="24"/>
        </w:rPr>
        <w:t xml:space="preserve">slēgšanas procesā var tikt precizēts atbilstoši projekta specifikai. </w:t>
      </w:r>
    </w:p>
    <w:p w14:paraId="397D67ED" w14:textId="736794FE" w:rsidR="001C2119" w:rsidRPr="00F2159F" w:rsidRDefault="00EE455A" w:rsidP="0008483E">
      <w:pPr>
        <w:pStyle w:val="ListParagraph"/>
        <w:numPr>
          <w:ilvl w:val="0"/>
          <w:numId w:val="3"/>
        </w:numPr>
        <w:spacing w:before="0"/>
        <w:rPr>
          <w:rFonts w:ascii="Aptos" w:hAnsi="Aptos" w:cs="Times New Roman"/>
          <w:szCs w:val="24"/>
        </w:rPr>
      </w:pPr>
      <w:r w:rsidRPr="00F2159F">
        <w:rPr>
          <w:rFonts w:ascii="Aptos" w:hAnsi="Aptos" w:cs="Times New Roman"/>
          <w:szCs w:val="24"/>
        </w:rPr>
        <w:t xml:space="preserve">Saskaņā ar </w:t>
      </w:r>
      <w:r w:rsidR="009946CB" w:rsidRPr="00F2159F">
        <w:rPr>
          <w:rFonts w:ascii="Aptos" w:hAnsi="Aptos" w:cs="Times New Roman"/>
          <w:szCs w:val="24"/>
        </w:rPr>
        <w:t>L</w:t>
      </w:r>
      <w:r w:rsidRPr="00F2159F">
        <w:rPr>
          <w:rFonts w:ascii="Aptos" w:hAnsi="Aptos" w:cs="Times New Roman"/>
          <w:szCs w:val="24"/>
        </w:rPr>
        <w:t>ikuma 2</w:t>
      </w:r>
      <w:r w:rsidR="008D7FDE" w:rsidRPr="00F2159F">
        <w:rPr>
          <w:rFonts w:ascii="Aptos" w:hAnsi="Aptos" w:cs="Times New Roman"/>
          <w:szCs w:val="24"/>
        </w:rPr>
        <w:t>6</w:t>
      </w:r>
      <w:r w:rsidRPr="00F2159F">
        <w:rPr>
          <w:rFonts w:ascii="Aptos" w:hAnsi="Aptos" w:cs="Times New Roman"/>
          <w:szCs w:val="24"/>
        </w:rPr>
        <w:t>.</w:t>
      </w:r>
      <w:r w:rsidR="008D7FDE" w:rsidRPr="00F2159F">
        <w:rPr>
          <w:rFonts w:ascii="Aptos" w:hAnsi="Aptos" w:cs="Times New Roman"/>
          <w:szCs w:val="24"/>
        </w:rPr>
        <w:t> </w:t>
      </w:r>
      <w:r w:rsidRPr="00F2159F">
        <w:rPr>
          <w:rFonts w:ascii="Aptos" w:hAnsi="Aptos" w:cs="Times New Roman"/>
          <w:szCs w:val="24"/>
        </w:rPr>
        <w:t xml:space="preserve">pantu </w:t>
      </w:r>
      <w:r w:rsidR="00780B48">
        <w:rPr>
          <w:rFonts w:ascii="Aptos" w:hAnsi="Aptos" w:cs="Times New Roman"/>
          <w:szCs w:val="24"/>
        </w:rPr>
        <w:t>aģentūra</w:t>
      </w:r>
      <w:r w:rsidR="001C2119" w:rsidRPr="00F2159F">
        <w:rPr>
          <w:rFonts w:ascii="Aptos" w:hAnsi="Aptos" w:cs="Times New Roman"/>
          <w:szCs w:val="24"/>
        </w:rPr>
        <w:t xml:space="preserve"> ir tiesīga pieņemt lēmumu, ar kuru nosaka aizliegumu fiziskajai vai juridiskajai personai vai personai, kura ir attiecīgās juridiskās personas valdes vai padomes loceklis vai prokūrists, vai persona, kura ir pilnvarota pārstāvēt projekta iesniedzēju ar filiāli saistītās darbībās, piedalīties projektu iesniegumu atlasē uz laiku, kas nepārsniedz trīs gadus no lēmuma spēkā stāšanās dienas, ja šī persona:</w:t>
      </w:r>
    </w:p>
    <w:p w14:paraId="3AB57500" w14:textId="681F39A1" w:rsidR="001C2119" w:rsidRPr="00F2159F" w:rsidRDefault="001C2119" w:rsidP="000A158F">
      <w:pPr>
        <w:pStyle w:val="ListParagraph"/>
        <w:numPr>
          <w:ilvl w:val="1"/>
          <w:numId w:val="3"/>
        </w:numPr>
        <w:spacing w:before="0"/>
        <w:contextualSpacing w:val="0"/>
        <w:rPr>
          <w:rFonts w:ascii="Aptos" w:hAnsi="Aptos" w:cs="Times New Roman"/>
          <w:szCs w:val="24"/>
        </w:rPr>
      </w:pPr>
      <w:r w:rsidRPr="00F2159F">
        <w:rPr>
          <w:rFonts w:ascii="Aptos" w:hAnsi="Aptos" w:cs="Times New Roman"/>
          <w:szCs w:val="24"/>
        </w:rPr>
        <w:t>apzināti sniegusi nepatiesu informāciju, kas ir būtiska projekta iesnieguma novērtēšanai;</w:t>
      </w:r>
    </w:p>
    <w:p w14:paraId="3A12DAF3" w14:textId="26C77A3F" w:rsidR="001C2119" w:rsidRPr="00F2159F" w:rsidRDefault="001C2119" w:rsidP="000A158F">
      <w:pPr>
        <w:pStyle w:val="ListParagraph"/>
        <w:numPr>
          <w:ilvl w:val="1"/>
          <w:numId w:val="3"/>
        </w:numPr>
        <w:spacing w:before="0"/>
        <w:contextualSpacing w:val="0"/>
        <w:rPr>
          <w:rFonts w:ascii="Aptos" w:eastAsia="Times New Roman" w:hAnsi="Aptos" w:cs="Times New Roman"/>
          <w:szCs w:val="24"/>
          <w:lang w:eastAsia="lv-LV"/>
        </w:rPr>
      </w:pPr>
      <w:r w:rsidRPr="00F2159F">
        <w:rPr>
          <w:rFonts w:ascii="Aptos" w:hAnsi="Aptos" w:cs="Times New Roman"/>
          <w:szCs w:val="24"/>
        </w:rPr>
        <w:t xml:space="preserve">īstenojot projektu, apzināti sniegusi </w:t>
      </w:r>
      <w:r w:rsidR="007C225C">
        <w:rPr>
          <w:rFonts w:ascii="Aptos" w:hAnsi="Aptos" w:cs="Times New Roman"/>
          <w:szCs w:val="24"/>
        </w:rPr>
        <w:t>aģentūrai</w:t>
      </w:r>
      <w:r w:rsidRPr="00F2159F">
        <w:rPr>
          <w:rFonts w:ascii="Aptos" w:hAnsi="Aptos" w:cs="Times New Roman"/>
          <w:szCs w:val="24"/>
        </w:rPr>
        <w:t xml:space="preserve"> nepatiesu informāciju vai citādi ļaunprātīgi rīkojusies saistībā ar projekta īstenošanu, kas bijis par pamatu neatbilstoši veikto izdevumu ieturēšanai vai atgūšanai, un sadarbības iestāde ir izmantojusi tiesības vienpusēji atkāpties no līguma par projekta īstenošanu;</w:t>
      </w:r>
    </w:p>
    <w:p w14:paraId="030AFB06" w14:textId="3D1A8B0F" w:rsidR="00250B8A" w:rsidRPr="00F2159F" w:rsidRDefault="001C2119" w:rsidP="000A158F">
      <w:pPr>
        <w:pStyle w:val="ListParagraph"/>
        <w:numPr>
          <w:ilvl w:val="1"/>
          <w:numId w:val="3"/>
        </w:numPr>
        <w:spacing w:before="0"/>
        <w:contextualSpacing w:val="0"/>
        <w:rPr>
          <w:rFonts w:ascii="Aptos" w:eastAsia="Times New Roman" w:hAnsi="Aptos" w:cs="Times New Roman"/>
          <w:szCs w:val="24"/>
          <w:lang w:eastAsia="lv-LV"/>
        </w:rPr>
      </w:pPr>
      <w:r w:rsidRPr="00F2159F">
        <w:rPr>
          <w:rFonts w:ascii="Aptos" w:hAnsi="Aptos" w:cs="Times New Roman"/>
          <w:szCs w:val="24"/>
        </w:rPr>
        <w:t xml:space="preserve">radījusi mākslīgus apstākļus vai apzināti sniegusi faktiskajiem apstākļiem būtiski neatbilstošu informāciju, lai gūtu priekšrocības salīdzinājumā ar citiem projektu iesniedzējiem vai lai </w:t>
      </w:r>
      <w:r w:rsidR="007C225C">
        <w:rPr>
          <w:rFonts w:ascii="Aptos" w:hAnsi="Aptos" w:cs="Times New Roman"/>
          <w:szCs w:val="24"/>
        </w:rPr>
        <w:t>aģentūra</w:t>
      </w:r>
      <w:r w:rsidRPr="00F2159F">
        <w:rPr>
          <w:rFonts w:ascii="Aptos" w:hAnsi="Aptos" w:cs="Times New Roman"/>
          <w:szCs w:val="24"/>
        </w:rPr>
        <w:t xml:space="preserve"> pieņemtu tai labvēlīgu lēmumu.</w:t>
      </w:r>
    </w:p>
    <w:p w14:paraId="3F896676" w14:textId="0BCB08C5" w:rsidR="007F7DFD" w:rsidRDefault="007F7DFD">
      <w:pPr>
        <w:spacing w:before="120" w:after="120"/>
        <w:ind w:left="851" w:hanging="567"/>
        <w:rPr>
          <w:rFonts w:ascii="Aptos" w:hAnsi="Aptos" w:cs="Times New Roman"/>
          <w:szCs w:val="24"/>
        </w:rPr>
      </w:pPr>
      <w:r>
        <w:rPr>
          <w:rFonts w:ascii="Aptos" w:hAnsi="Aptos" w:cs="Times New Roman"/>
          <w:szCs w:val="24"/>
        </w:rPr>
        <w:br w:type="page"/>
      </w:r>
    </w:p>
    <w:p w14:paraId="071C17D4" w14:textId="77777777" w:rsidR="00A43B5E" w:rsidRPr="00F2159F" w:rsidRDefault="00A43B5E" w:rsidP="001C2119">
      <w:pPr>
        <w:ind w:firstLine="0"/>
        <w:rPr>
          <w:rFonts w:ascii="Aptos" w:hAnsi="Aptos" w:cs="Times New Roman"/>
          <w:szCs w:val="24"/>
        </w:rPr>
      </w:pPr>
    </w:p>
    <w:p w14:paraId="7B09204A" w14:textId="77777777" w:rsidR="00C70414" w:rsidRDefault="00C70414" w:rsidP="00196D54">
      <w:pPr>
        <w:ind w:firstLine="0"/>
        <w:rPr>
          <w:rFonts w:ascii="Aptos" w:hAnsi="Aptos" w:cs="Times New Roman"/>
          <w:b/>
          <w:szCs w:val="24"/>
        </w:rPr>
      </w:pPr>
      <w:r w:rsidRPr="00F2159F">
        <w:rPr>
          <w:rFonts w:ascii="Aptos" w:hAnsi="Aptos" w:cs="Times New Roman"/>
          <w:b/>
          <w:szCs w:val="24"/>
        </w:rPr>
        <w:t>Pielikumi:</w:t>
      </w:r>
    </w:p>
    <w:p w14:paraId="098A3CDD" w14:textId="77777777" w:rsidR="00B54791" w:rsidRDefault="00B54791" w:rsidP="00196D54">
      <w:pPr>
        <w:ind w:firstLine="0"/>
        <w:rPr>
          <w:rFonts w:ascii="Aptos" w:hAnsi="Aptos" w:cs="Times New Roman"/>
          <w:b/>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39"/>
      </w:tblGrid>
      <w:tr w:rsidR="00B54791" w14:paraId="4842E724" w14:textId="77777777" w:rsidTr="0087595A">
        <w:tc>
          <w:tcPr>
            <w:tcW w:w="2122" w:type="dxa"/>
          </w:tcPr>
          <w:p w14:paraId="5263B826" w14:textId="1B98529C" w:rsidR="00B54791" w:rsidRPr="00B54791" w:rsidRDefault="00B54791" w:rsidP="00B54791">
            <w:pPr>
              <w:ind w:firstLine="0"/>
              <w:rPr>
                <w:rFonts w:ascii="Aptos" w:hAnsi="Aptos" w:cs="Times New Roman"/>
                <w:bCs/>
                <w:szCs w:val="24"/>
              </w:rPr>
            </w:pPr>
            <w:r w:rsidRPr="00B54791">
              <w:rPr>
                <w:rFonts w:ascii="Aptos" w:hAnsi="Aptos" w:cs="Times New Roman"/>
                <w:bCs/>
                <w:szCs w:val="24"/>
              </w:rPr>
              <w:t>1. pielikums</w:t>
            </w:r>
          </w:p>
        </w:tc>
        <w:tc>
          <w:tcPr>
            <w:tcW w:w="6939" w:type="dxa"/>
          </w:tcPr>
          <w:p w14:paraId="569C6105" w14:textId="318AE53A" w:rsidR="00B54791" w:rsidRPr="00B54791" w:rsidRDefault="00CA6A24" w:rsidP="00196D54">
            <w:pPr>
              <w:ind w:firstLine="0"/>
              <w:rPr>
                <w:rFonts w:ascii="Aptos" w:hAnsi="Aptos" w:cs="Times New Roman"/>
                <w:bCs/>
                <w:szCs w:val="24"/>
              </w:rPr>
            </w:pPr>
            <w:r w:rsidRPr="00CA6A24">
              <w:rPr>
                <w:rFonts w:ascii="Aptos" w:hAnsi="Aptos" w:cs="Times New Roman"/>
                <w:bCs/>
                <w:szCs w:val="24"/>
              </w:rPr>
              <w:t>Projekta iesnieguma vērtēšanas kritēriji un to piemērošanas metodika uz </w:t>
            </w:r>
            <w:r w:rsidR="0018081F" w:rsidRPr="0094143D">
              <w:rPr>
                <w:rFonts w:ascii="Aptos" w:hAnsi="Aptos" w:cs="Times New Roman"/>
                <w:bCs/>
                <w:szCs w:val="24"/>
              </w:rPr>
              <w:t>6</w:t>
            </w:r>
            <w:r w:rsidR="00925DB5">
              <w:rPr>
                <w:rFonts w:ascii="Aptos" w:hAnsi="Aptos" w:cs="Times New Roman"/>
                <w:bCs/>
                <w:szCs w:val="24"/>
              </w:rPr>
              <w:t>9</w:t>
            </w:r>
            <w:r w:rsidRPr="0094143D">
              <w:rPr>
                <w:rFonts w:ascii="Aptos" w:hAnsi="Aptos" w:cs="Times New Roman"/>
                <w:bCs/>
                <w:szCs w:val="24"/>
              </w:rPr>
              <w:t> lapām</w:t>
            </w:r>
          </w:p>
        </w:tc>
      </w:tr>
      <w:tr w:rsidR="00B54791" w14:paraId="193B997E" w14:textId="77777777" w:rsidTr="0087595A">
        <w:tc>
          <w:tcPr>
            <w:tcW w:w="2122" w:type="dxa"/>
          </w:tcPr>
          <w:p w14:paraId="49AA2040" w14:textId="1BD8E3BE" w:rsidR="00B54791" w:rsidRPr="00B54791" w:rsidRDefault="00B54791" w:rsidP="00196D54">
            <w:pPr>
              <w:ind w:firstLine="0"/>
              <w:rPr>
                <w:rFonts w:ascii="Aptos" w:hAnsi="Aptos" w:cs="Times New Roman"/>
                <w:bCs/>
                <w:szCs w:val="24"/>
              </w:rPr>
            </w:pPr>
            <w:r>
              <w:rPr>
                <w:rFonts w:ascii="Aptos" w:hAnsi="Aptos" w:cs="Times New Roman"/>
                <w:bCs/>
                <w:szCs w:val="24"/>
              </w:rPr>
              <w:t>2. pielikums</w:t>
            </w:r>
          </w:p>
        </w:tc>
        <w:tc>
          <w:tcPr>
            <w:tcW w:w="6939" w:type="dxa"/>
          </w:tcPr>
          <w:p w14:paraId="1EA41EBA" w14:textId="70806A3D" w:rsidR="00B54791" w:rsidRPr="00923B72" w:rsidRDefault="00A8768E" w:rsidP="008A5CD8">
            <w:pPr>
              <w:ind w:firstLine="0"/>
              <w:rPr>
                <w:rFonts w:ascii="Aptos" w:hAnsi="Aptos" w:cs="Times New Roman"/>
                <w:bCs/>
                <w:szCs w:val="24"/>
              </w:rPr>
            </w:pPr>
            <w:r>
              <w:rPr>
                <w:rFonts w:ascii="Aptos" w:hAnsi="Aptos" w:cs="Times New Roman"/>
                <w:bCs/>
                <w:szCs w:val="24"/>
              </w:rPr>
              <w:t>Projekta iesnieguma</w:t>
            </w:r>
            <w:r w:rsidR="00D018C0">
              <w:rPr>
                <w:rFonts w:ascii="Aptos" w:hAnsi="Aptos" w:cs="Times New Roman"/>
                <w:bCs/>
                <w:szCs w:val="24"/>
              </w:rPr>
              <w:t xml:space="preserve"> veidlapa angļu </w:t>
            </w:r>
            <w:r w:rsidR="00D018C0" w:rsidRPr="00425B20">
              <w:rPr>
                <w:rFonts w:ascii="Aptos" w:hAnsi="Aptos" w:cs="Times New Roman"/>
                <w:bCs/>
                <w:szCs w:val="24"/>
              </w:rPr>
              <w:t>valodā uz 1</w:t>
            </w:r>
            <w:r w:rsidR="00425B20" w:rsidRPr="00425B20">
              <w:rPr>
                <w:rFonts w:ascii="Aptos" w:hAnsi="Aptos" w:cs="Times New Roman"/>
                <w:bCs/>
                <w:szCs w:val="24"/>
              </w:rPr>
              <w:t>3</w:t>
            </w:r>
            <w:r w:rsidR="00D018C0" w:rsidRPr="00425B20">
              <w:rPr>
                <w:rFonts w:ascii="Aptos" w:hAnsi="Aptos" w:cs="Times New Roman"/>
                <w:bCs/>
                <w:szCs w:val="24"/>
              </w:rPr>
              <w:t xml:space="preserve"> lapām</w:t>
            </w:r>
            <w:r w:rsidR="0065080A">
              <w:rPr>
                <w:rFonts w:ascii="Aptos" w:hAnsi="Aptos" w:cs="Times New Roman"/>
                <w:bCs/>
                <w:szCs w:val="24"/>
              </w:rPr>
              <w:t xml:space="preserve"> </w:t>
            </w:r>
          </w:p>
        </w:tc>
      </w:tr>
      <w:tr w:rsidR="00DD559B" w14:paraId="0D507936" w14:textId="77777777" w:rsidTr="0087595A">
        <w:tc>
          <w:tcPr>
            <w:tcW w:w="2122" w:type="dxa"/>
          </w:tcPr>
          <w:p w14:paraId="673D7420" w14:textId="40BC564C" w:rsidR="00DD559B" w:rsidRDefault="00DD559B" w:rsidP="00196D54">
            <w:pPr>
              <w:ind w:firstLine="0"/>
              <w:rPr>
                <w:rFonts w:ascii="Aptos" w:hAnsi="Aptos" w:cs="Times New Roman"/>
                <w:bCs/>
                <w:szCs w:val="24"/>
              </w:rPr>
            </w:pPr>
            <w:r>
              <w:rPr>
                <w:rFonts w:ascii="Aptos" w:hAnsi="Aptos" w:cs="Times New Roman"/>
                <w:bCs/>
                <w:szCs w:val="24"/>
              </w:rPr>
              <w:t>3. pielikums</w:t>
            </w:r>
          </w:p>
        </w:tc>
        <w:tc>
          <w:tcPr>
            <w:tcW w:w="6939" w:type="dxa"/>
          </w:tcPr>
          <w:p w14:paraId="3B9CE6D6" w14:textId="475F5FDA" w:rsidR="00DD559B" w:rsidRPr="00E12994" w:rsidRDefault="00DD559B" w:rsidP="00196D54">
            <w:pPr>
              <w:ind w:firstLine="0"/>
              <w:rPr>
                <w:rFonts w:ascii="Aptos" w:hAnsi="Aptos" w:cs="Times New Roman"/>
                <w:szCs w:val="24"/>
              </w:rPr>
            </w:pPr>
            <w:r w:rsidRPr="00E12994">
              <w:rPr>
                <w:rFonts w:ascii="Aptos" w:hAnsi="Aptos" w:cs="Times New Roman"/>
                <w:szCs w:val="24"/>
              </w:rPr>
              <w:t xml:space="preserve">Projekta budžeta kopsavilkums </w:t>
            </w:r>
            <w:r w:rsidRPr="00E12994">
              <w:rPr>
                <w:rFonts w:ascii="Aptos" w:hAnsi="Aptos" w:cs="Times New Roman"/>
                <w:i/>
                <w:iCs/>
                <w:szCs w:val="24"/>
              </w:rPr>
              <w:t>MS Excel</w:t>
            </w:r>
            <w:r w:rsidRPr="00E12994">
              <w:rPr>
                <w:rFonts w:ascii="Aptos" w:hAnsi="Aptos" w:cs="Times New Roman"/>
                <w:szCs w:val="24"/>
              </w:rPr>
              <w:t xml:space="preserve"> darbgrāmatas formātā latviešu valodā</w:t>
            </w:r>
            <w:r>
              <w:rPr>
                <w:rFonts w:ascii="Aptos" w:hAnsi="Aptos" w:cs="Times New Roman"/>
                <w:szCs w:val="24"/>
              </w:rPr>
              <w:t xml:space="preserve"> (</w:t>
            </w:r>
            <w:r w:rsidR="00970AA3" w:rsidRPr="00970AA3">
              <w:rPr>
                <w:rFonts w:ascii="Aptos" w:hAnsi="Aptos" w:cs="Times New Roman"/>
                <w:i/>
                <w:iCs/>
                <w:szCs w:val="24"/>
              </w:rPr>
              <w:t>ar saimniecisku darbību nesaistītu projektu iesniegumu gadījumā</w:t>
            </w:r>
            <w:r w:rsidR="00970AA3">
              <w:rPr>
                <w:rFonts w:ascii="Aptos" w:hAnsi="Aptos" w:cs="Times New Roman"/>
                <w:szCs w:val="24"/>
              </w:rPr>
              <w:t>)</w:t>
            </w:r>
          </w:p>
        </w:tc>
      </w:tr>
      <w:tr w:rsidR="00DD559B" w14:paraId="66CC5C3D" w14:textId="77777777" w:rsidTr="0087595A">
        <w:tc>
          <w:tcPr>
            <w:tcW w:w="2122" w:type="dxa"/>
          </w:tcPr>
          <w:p w14:paraId="08D73041" w14:textId="2C33A86A" w:rsidR="00DD559B" w:rsidRDefault="00970AA3" w:rsidP="00196D54">
            <w:pPr>
              <w:ind w:firstLine="0"/>
              <w:rPr>
                <w:rFonts w:ascii="Aptos" w:hAnsi="Aptos" w:cs="Times New Roman"/>
                <w:bCs/>
                <w:szCs w:val="24"/>
              </w:rPr>
            </w:pPr>
            <w:r>
              <w:rPr>
                <w:rFonts w:ascii="Aptos" w:hAnsi="Aptos" w:cs="Times New Roman"/>
                <w:bCs/>
                <w:szCs w:val="24"/>
              </w:rPr>
              <w:t>4. pielikums</w:t>
            </w:r>
          </w:p>
        </w:tc>
        <w:tc>
          <w:tcPr>
            <w:tcW w:w="6939" w:type="dxa"/>
          </w:tcPr>
          <w:p w14:paraId="4262E3DD" w14:textId="7B51FA9F" w:rsidR="00DD559B" w:rsidRPr="00E12994" w:rsidRDefault="00970AA3" w:rsidP="00196D54">
            <w:pPr>
              <w:ind w:firstLine="0"/>
              <w:rPr>
                <w:rFonts w:ascii="Aptos" w:hAnsi="Aptos" w:cs="Times New Roman"/>
                <w:szCs w:val="24"/>
              </w:rPr>
            </w:pPr>
            <w:r w:rsidRPr="00E12994">
              <w:rPr>
                <w:rFonts w:ascii="Aptos" w:hAnsi="Aptos" w:cs="Times New Roman"/>
                <w:szCs w:val="24"/>
              </w:rPr>
              <w:t xml:space="preserve">Projekta budžeta kopsavilkums </w:t>
            </w:r>
            <w:r w:rsidRPr="00E12994">
              <w:rPr>
                <w:rFonts w:ascii="Aptos" w:hAnsi="Aptos" w:cs="Times New Roman"/>
                <w:i/>
                <w:iCs/>
                <w:szCs w:val="24"/>
              </w:rPr>
              <w:t>MS Excel</w:t>
            </w:r>
            <w:r w:rsidRPr="00E12994">
              <w:rPr>
                <w:rFonts w:ascii="Aptos" w:hAnsi="Aptos" w:cs="Times New Roman"/>
                <w:szCs w:val="24"/>
              </w:rPr>
              <w:t xml:space="preserve"> darbgrāmatas formātā </w:t>
            </w:r>
            <w:r>
              <w:rPr>
                <w:rFonts w:ascii="Aptos" w:hAnsi="Aptos" w:cs="Times New Roman"/>
                <w:szCs w:val="24"/>
              </w:rPr>
              <w:t>angļu</w:t>
            </w:r>
            <w:r w:rsidRPr="00E12994">
              <w:rPr>
                <w:rFonts w:ascii="Aptos" w:hAnsi="Aptos" w:cs="Times New Roman"/>
                <w:szCs w:val="24"/>
              </w:rPr>
              <w:t xml:space="preserve"> valodā</w:t>
            </w:r>
            <w:r>
              <w:rPr>
                <w:rFonts w:ascii="Aptos" w:hAnsi="Aptos" w:cs="Times New Roman"/>
                <w:szCs w:val="24"/>
              </w:rPr>
              <w:t xml:space="preserve"> (</w:t>
            </w:r>
            <w:r w:rsidRPr="00970AA3">
              <w:rPr>
                <w:rFonts w:ascii="Aptos" w:hAnsi="Aptos" w:cs="Times New Roman"/>
                <w:i/>
                <w:iCs/>
                <w:szCs w:val="24"/>
              </w:rPr>
              <w:t>ar saimniecisku darbību nesaistīt</w:t>
            </w:r>
            <w:r w:rsidR="00E63B12">
              <w:rPr>
                <w:rFonts w:ascii="Aptos" w:hAnsi="Aptos" w:cs="Times New Roman"/>
                <w:i/>
                <w:iCs/>
                <w:szCs w:val="24"/>
              </w:rPr>
              <w:t>a</w:t>
            </w:r>
            <w:r w:rsidRPr="00970AA3">
              <w:rPr>
                <w:rFonts w:ascii="Aptos" w:hAnsi="Aptos" w:cs="Times New Roman"/>
                <w:i/>
                <w:iCs/>
                <w:szCs w:val="24"/>
              </w:rPr>
              <w:t xml:space="preserve"> projekt</w:t>
            </w:r>
            <w:r w:rsidR="00E63B12">
              <w:rPr>
                <w:rFonts w:ascii="Aptos" w:hAnsi="Aptos" w:cs="Times New Roman"/>
                <w:i/>
                <w:iCs/>
                <w:szCs w:val="24"/>
              </w:rPr>
              <w:t>a</w:t>
            </w:r>
            <w:r w:rsidRPr="00970AA3">
              <w:rPr>
                <w:rFonts w:ascii="Aptos" w:hAnsi="Aptos" w:cs="Times New Roman"/>
                <w:i/>
                <w:iCs/>
                <w:szCs w:val="24"/>
              </w:rPr>
              <w:t xml:space="preserve"> iesniegum</w:t>
            </w:r>
            <w:r w:rsidR="00E63B12">
              <w:rPr>
                <w:rFonts w:ascii="Aptos" w:hAnsi="Aptos" w:cs="Times New Roman"/>
                <w:i/>
                <w:iCs/>
                <w:szCs w:val="24"/>
              </w:rPr>
              <w:t>a</w:t>
            </w:r>
            <w:r w:rsidRPr="00970AA3">
              <w:rPr>
                <w:rFonts w:ascii="Aptos" w:hAnsi="Aptos" w:cs="Times New Roman"/>
                <w:i/>
                <w:iCs/>
                <w:szCs w:val="24"/>
              </w:rPr>
              <w:t xml:space="preserve"> gadījumā</w:t>
            </w:r>
            <w:r>
              <w:rPr>
                <w:rFonts w:ascii="Aptos" w:hAnsi="Aptos" w:cs="Times New Roman"/>
                <w:szCs w:val="24"/>
              </w:rPr>
              <w:t>)</w:t>
            </w:r>
          </w:p>
        </w:tc>
      </w:tr>
      <w:tr w:rsidR="00B54791" w14:paraId="33DFA0A2" w14:textId="77777777" w:rsidTr="0087595A">
        <w:tc>
          <w:tcPr>
            <w:tcW w:w="2122" w:type="dxa"/>
          </w:tcPr>
          <w:p w14:paraId="1E7C3B09" w14:textId="33B12169" w:rsidR="00B54791" w:rsidRPr="00B54791" w:rsidRDefault="00970AA3" w:rsidP="00196D54">
            <w:pPr>
              <w:ind w:firstLine="0"/>
              <w:rPr>
                <w:rFonts w:ascii="Aptos" w:hAnsi="Aptos" w:cs="Times New Roman"/>
                <w:bCs/>
                <w:szCs w:val="24"/>
              </w:rPr>
            </w:pPr>
            <w:r>
              <w:rPr>
                <w:rFonts w:ascii="Aptos" w:hAnsi="Aptos" w:cs="Times New Roman"/>
                <w:bCs/>
                <w:szCs w:val="24"/>
              </w:rPr>
              <w:t>5</w:t>
            </w:r>
            <w:r w:rsidR="00B54791">
              <w:rPr>
                <w:rFonts w:ascii="Aptos" w:hAnsi="Aptos" w:cs="Times New Roman"/>
                <w:bCs/>
                <w:szCs w:val="24"/>
              </w:rPr>
              <w:t>. pielikums</w:t>
            </w:r>
          </w:p>
        </w:tc>
        <w:tc>
          <w:tcPr>
            <w:tcW w:w="6939" w:type="dxa"/>
          </w:tcPr>
          <w:p w14:paraId="1EF18DF5" w14:textId="7E5DBE65" w:rsidR="00B54791" w:rsidRPr="00E12994" w:rsidRDefault="00E12994" w:rsidP="00196D54">
            <w:pPr>
              <w:ind w:firstLine="0"/>
              <w:rPr>
                <w:rFonts w:ascii="Aptos" w:hAnsi="Aptos" w:cs="Times New Roman"/>
              </w:rPr>
            </w:pPr>
            <w:r w:rsidRPr="5F21DE9C">
              <w:rPr>
                <w:rFonts w:ascii="Aptos" w:hAnsi="Aptos" w:cs="Times New Roman"/>
              </w:rPr>
              <w:t xml:space="preserve">Projekta budžeta kopsavilkums </w:t>
            </w:r>
            <w:r w:rsidR="00591055" w:rsidRPr="5F21DE9C">
              <w:rPr>
                <w:rFonts w:ascii="Aptos" w:hAnsi="Aptos" w:cs="Times New Roman"/>
              </w:rPr>
              <w:t xml:space="preserve">un vidējās svērtās publiskā finansējuma intensitātes aprēķināšanas veidlapa </w:t>
            </w:r>
            <w:r w:rsidRPr="5F21DE9C">
              <w:rPr>
                <w:rFonts w:ascii="Aptos" w:hAnsi="Aptos" w:cs="Times New Roman"/>
                <w:i/>
              </w:rPr>
              <w:t>MS Excel</w:t>
            </w:r>
            <w:r w:rsidRPr="5F21DE9C">
              <w:rPr>
                <w:rFonts w:ascii="Aptos" w:hAnsi="Aptos" w:cs="Times New Roman"/>
              </w:rPr>
              <w:t xml:space="preserve"> darbgrāmatas formātā latviešu valodā</w:t>
            </w:r>
            <w:r w:rsidR="000E7AE0" w:rsidRPr="5F21DE9C">
              <w:rPr>
                <w:rFonts w:ascii="Aptos" w:hAnsi="Aptos" w:cs="Times New Roman"/>
              </w:rPr>
              <w:t xml:space="preserve"> (</w:t>
            </w:r>
            <w:r w:rsidR="00970AA3" w:rsidRPr="5F21DE9C">
              <w:rPr>
                <w:rFonts w:ascii="Aptos" w:hAnsi="Aptos" w:cs="Times New Roman"/>
                <w:i/>
              </w:rPr>
              <w:t>ar saimniecisku darbību saistīt</w:t>
            </w:r>
            <w:r w:rsidR="00E63B12" w:rsidRPr="5F21DE9C">
              <w:rPr>
                <w:rFonts w:ascii="Aptos" w:hAnsi="Aptos" w:cs="Times New Roman"/>
                <w:i/>
              </w:rPr>
              <w:t>a</w:t>
            </w:r>
            <w:r w:rsidR="00970AA3" w:rsidRPr="5F21DE9C">
              <w:rPr>
                <w:rFonts w:ascii="Aptos" w:hAnsi="Aptos" w:cs="Times New Roman"/>
                <w:i/>
              </w:rPr>
              <w:t xml:space="preserve"> projekt</w:t>
            </w:r>
            <w:r w:rsidR="00E63B12" w:rsidRPr="5F21DE9C">
              <w:rPr>
                <w:rFonts w:ascii="Aptos" w:hAnsi="Aptos" w:cs="Times New Roman"/>
                <w:i/>
              </w:rPr>
              <w:t>a</w:t>
            </w:r>
            <w:r w:rsidR="00970AA3" w:rsidRPr="5F21DE9C">
              <w:rPr>
                <w:rFonts w:ascii="Aptos" w:hAnsi="Aptos" w:cs="Times New Roman"/>
                <w:i/>
              </w:rPr>
              <w:t xml:space="preserve"> iesniegum</w:t>
            </w:r>
            <w:r w:rsidR="00E63B12" w:rsidRPr="5F21DE9C">
              <w:rPr>
                <w:rFonts w:ascii="Aptos" w:hAnsi="Aptos" w:cs="Times New Roman"/>
                <w:i/>
              </w:rPr>
              <w:t>a</w:t>
            </w:r>
            <w:r w:rsidR="00970AA3" w:rsidRPr="5F21DE9C">
              <w:rPr>
                <w:rFonts w:ascii="Aptos" w:hAnsi="Aptos" w:cs="Times New Roman"/>
                <w:i/>
              </w:rPr>
              <w:t xml:space="preserve"> gadījumā</w:t>
            </w:r>
            <w:r w:rsidR="000E7AE0" w:rsidRPr="5F21DE9C">
              <w:rPr>
                <w:rFonts w:ascii="Aptos" w:hAnsi="Aptos" w:cs="Times New Roman"/>
              </w:rPr>
              <w:t xml:space="preserve">, </w:t>
            </w:r>
            <w:r w:rsidR="000E7AE0" w:rsidRPr="5F21DE9C">
              <w:rPr>
                <w:rFonts w:ascii="Aptos" w:hAnsi="Aptos" w:cs="Times New Roman"/>
                <w:i/>
              </w:rPr>
              <w:t xml:space="preserve">ja pretendē uz valsts atbalstu saskaņā ar Komisijas regulu Nr. </w:t>
            </w:r>
            <w:r w:rsidR="00DD559B" w:rsidRPr="5F21DE9C">
              <w:rPr>
                <w:rFonts w:ascii="Aptos" w:hAnsi="Aptos" w:cs="Times New Roman"/>
                <w:i/>
              </w:rPr>
              <w:t>651/2014</w:t>
            </w:r>
            <w:r w:rsidR="00DD559B" w:rsidRPr="5F21DE9C">
              <w:rPr>
                <w:rFonts w:ascii="Aptos" w:hAnsi="Aptos" w:cs="Times New Roman"/>
              </w:rPr>
              <w:t>)</w:t>
            </w:r>
          </w:p>
        </w:tc>
      </w:tr>
      <w:tr w:rsidR="00FA5DAA" w14:paraId="390512A7" w14:textId="77777777" w:rsidTr="0087595A">
        <w:tc>
          <w:tcPr>
            <w:tcW w:w="2122" w:type="dxa"/>
          </w:tcPr>
          <w:p w14:paraId="3B3F411E" w14:textId="7886922A" w:rsidR="00FA5DAA" w:rsidRDefault="00970AA3" w:rsidP="00196D54">
            <w:pPr>
              <w:ind w:firstLine="0"/>
              <w:rPr>
                <w:rFonts w:ascii="Aptos" w:hAnsi="Aptos" w:cs="Times New Roman"/>
                <w:bCs/>
                <w:szCs w:val="24"/>
              </w:rPr>
            </w:pPr>
            <w:r>
              <w:rPr>
                <w:rFonts w:ascii="Aptos" w:hAnsi="Aptos" w:cs="Times New Roman"/>
                <w:bCs/>
                <w:szCs w:val="24"/>
              </w:rPr>
              <w:t>6. pielikums</w:t>
            </w:r>
          </w:p>
        </w:tc>
        <w:tc>
          <w:tcPr>
            <w:tcW w:w="6939" w:type="dxa"/>
          </w:tcPr>
          <w:p w14:paraId="04B1EE06" w14:textId="6D5E2FC9" w:rsidR="00FA5DAA" w:rsidRPr="00E12994" w:rsidRDefault="00970AA3" w:rsidP="00196D54">
            <w:pPr>
              <w:ind w:firstLine="0"/>
              <w:rPr>
                <w:rFonts w:ascii="Aptos" w:hAnsi="Aptos" w:cs="Times New Roman"/>
              </w:rPr>
            </w:pPr>
            <w:r w:rsidRPr="5F21DE9C">
              <w:rPr>
                <w:rFonts w:ascii="Aptos" w:hAnsi="Aptos" w:cs="Times New Roman"/>
              </w:rPr>
              <w:t xml:space="preserve">Projekta budžeta kopsavilkums </w:t>
            </w:r>
            <w:r w:rsidR="00591055" w:rsidRPr="5F21DE9C">
              <w:rPr>
                <w:rFonts w:ascii="Aptos" w:hAnsi="Aptos" w:cs="Times New Roman"/>
              </w:rPr>
              <w:t>un vidējās svērtās publiskā finansējuma intensitātes aprēķināšanas veidlapa</w:t>
            </w:r>
            <w:r w:rsidR="00591055" w:rsidRPr="5F21DE9C">
              <w:rPr>
                <w:rFonts w:ascii="Aptos" w:hAnsi="Aptos" w:cs="Times New Roman"/>
                <w:i/>
              </w:rPr>
              <w:t xml:space="preserve"> </w:t>
            </w:r>
            <w:r w:rsidRPr="5F21DE9C">
              <w:rPr>
                <w:rFonts w:ascii="Aptos" w:hAnsi="Aptos" w:cs="Times New Roman"/>
                <w:i/>
              </w:rPr>
              <w:t>MS Excel</w:t>
            </w:r>
            <w:r w:rsidRPr="5F21DE9C">
              <w:rPr>
                <w:rFonts w:ascii="Aptos" w:hAnsi="Aptos" w:cs="Times New Roman"/>
              </w:rPr>
              <w:t xml:space="preserve"> darbgrāmatas formātā angļu valodā (</w:t>
            </w:r>
            <w:r w:rsidRPr="5F21DE9C">
              <w:rPr>
                <w:rFonts w:ascii="Aptos" w:hAnsi="Aptos" w:cs="Times New Roman"/>
                <w:i/>
              </w:rPr>
              <w:t>ar saimniecisku darbību saistīt</w:t>
            </w:r>
            <w:r w:rsidR="00E63B12" w:rsidRPr="5F21DE9C">
              <w:rPr>
                <w:rFonts w:ascii="Aptos" w:hAnsi="Aptos" w:cs="Times New Roman"/>
                <w:i/>
              </w:rPr>
              <w:t>a</w:t>
            </w:r>
            <w:r w:rsidRPr="5F21DE9C">
              <w:rPr>
                <w:rFonts w:ascii="Aptos" w:hAnsi="Aptos" w:cs="Times New Roman"/>
                <w:i/>
              </w:rPr>
              <w:t xml:space="preserve"> projekt</w:t>
            </w:r>
            <w:r w:rsidR="00E63B12" w:rsidRPr="5F21DE9C">
              <w:rPr>
                <w:rFonts w:ascii="Aptos" w:hAnsi="Aptos" w:cs="Times New Roman"/>
                <w:i/>
              </w:rPr>
              <w:t>a</w:t>
            </w:r>
            <w:r w:rsidRPr="5F21DE9C">
              <w:rPr>
                <w:rFonts w:ascii="Aptos" w:hAnsi="Aptos" w:cs="Times New Roman"/>
                <w:i/>
              </w:rPr>
              <w:t xml:space="preserve"> iesniegum</w:t>
            </w:r>
            <w:r w:rsidR="00E63B12" w:rsidRPr="5F21DE9C">
              <w:rPr>
                <w:rFonts w:ascii="Aptos" w:hAnsi="Aptos" w:cs="Times New Roman"/>
                <w:i/>
              </w:rPr>
              <w:t>a</w:t>
            </w:r>
            <w:r w:rsidRPr="5F21DE9C">
              <w:rPr>
                <w:rFonts w:ascii="Aptos" w:hAnsi="Aptos" w:cs="Times New Roman"/>
                <w:i/>
              </w:rPr>
              <w:t xml:space="preserve"> gadījumā</w:t>
            </w:r>
            <w:r w:rsidRPr="5F21DE9C">
              <w:rPr>
                <w:rFonts w:ascii="Aptos" w:hAnsi="Aptos" w:cs="Times New Roman"/>
              </w:rPr>
              <w:t xml:space="preserve">, </w:t>
            </w:r>
            <w:r w:rsidRPr="5F21DE9C">
              <w:rPr>
                <w:rFonts w:ascii="Aptos" w:hAnsi="Aptos" w:cs="Times New Roman"/>
                <w:i/>
              </w:rPr>
              <w:t>ja pretendē uz valsts atbalstu saskaņā ar Komisijas regulu Nr. 651/2014</w:t>
            </w:r>
            <w:r w:rsidRPr="5F21DE9C">
              <w:rPr>
                <w:rFonts w:ascii="Aptos" w:hAnsi="Aptos" w:cs="Times New Roman"/>
              </w:rPr>
              <w:t>)</w:t>
            </w:r>
          </w:p>
        </w:tc>
      </w:tr>
      <w:tr w:rsidR="00FA5DAA" w14:paraId="7AB547CA" w14:textId="77777777" w:rsidTr="0087595A">
        <w:tc>
          <w:tcPr>
            <w:tcW w:w="2122" w:type="dxa"/>
          </w:tcPr>
          <w:p w14:paraId="32E651FE" w14:textId="374F7552" w:rsidR="00FA5DAA" w:rsidRDefault="00970AA3" w:rsidP="00196D54">
            <w:pPr>
              <w:ind w:firstLine="0"/>
              <w:rPr>
                <w:rFonts w:ascii="Aptos" w:hAnsi="Aptos" w:cs="Times New Roman"/>
                <w:bCs/>
                <w:szCs w:val="24"/>
              </w:rPr>
            </w:pPr>
            <w:r>
              <w:rPr>
                <w:rFonts w:ascii="Aptos" w:hAnsi="Aptos" w:cs="Times New Roman"/>
                <w:bCs/>
                <w:szCs w:val="24"/>
              </w:rPr>
              <w:t>7. pielikums</w:t>
            </w:r>
          </w:p>
        </w:tc>
        <w:tc>
          <w:tcPr>
            <w:tcW w:w="6939" w:type="dxa"/>
          </w:tcPr>
          <w:p w14:paraId="48E4559D" w14:textId="515C1F0A" w:rsidR="00FA5DAA" w:rsidRPr="00E12994" w:rsidRDefault="00970AA3" w:rsidP="00196D54">
            <w:pPr>
              <w:ind w:firstLine="0"/>
              <w:rPr>
                <w:rFonts w:ascii="Aptos" w:hAnsi="Aptos" w:cs="Times New Roman"/>
              </w:rPr>
            </w:pPr>
            <w:r w:rsidRPr="5F21DE9C">
              <w:rPr>
                <w:rFonts w:ascii="Aptos" w:hAnsi="Aptos" w:cs="Times New Roman"/>
              </w:rPr>
              <w:t xml:space="preserve">Projekta budžeta kopsavilkums </w:t>
            </w:r>
            <w:r w:rsidR="00080470" w:rsidRPr="5F21DE9C">
              <w:rPr>
                <w:rFonts w:ascii="Aptos" w:hAnsi="Aptos" w:cs="Times New Roman"/>
              </w:rPr>
              <w:t xml:space="preserve">un vidējās svērtās publiskā finansējuma intensitātes aprēķināšanas veidlapa </w:t>
            </w:r>
            <w:r w:rsidR="00080470" w:rsidRPr="5F21DE9C">
              <w:rPr>
                <w:rFonts w:ascii="Aptos" w:hAnsi="Aptos" w:cs="Times New Roman"/>
                <w:i/>
              </w:rPr>
              <w:t>MS Excel</w:t>
            </w:r>
            <w:r w:rsidR="00080470" w:rsidRPr="5F21DE9C">
              <w:rPr>
                <w:rFonts w:ascii="Aptos" w:hAnsi="Aptos" w:cs="Times New Roman"/>
              </w:rPr>
              <w:t xml:space="preserve"> darbgrāmatas formātā latviešu valodā</w:t>
            </w:r>
            <w:r w:rsidRPr="5F21DE9C">
              <w:rPr>
                <w:rFonts w:ascii="Aptos" w:hAnsi="Aptos" w:cs="Times New Roman"/>
              </w:rPr>
              <w:t xml:space="preserve"> (</w:t>
            </w:r>
            <w:r w:rsidRPr="5F21DE9C">
              <w:rPr>
                <w:rFonts w:ascii="Aptos" w:hAnsi="Aptos" w:cs="Times New Roman"/>
                <w:i/>
              </w:rPr>
              <w:t>ar saimniecisku darbību saistīt</w:t>
            </w:r>
            <w:r w:rsidR="00E63B12" w:rsidRPr="5F21DE9C">
              <w:rPr>
                <w:rFonts w:ascii="Aptos" w:hAnsi="Aptos" w:cs="Times New Roman"/>
                <w:i/>
              </w:rPr>
              <w:t>a</w:t>
            </w:r>
            <w:r w:rsidRPr="5F21DE9C">
              <w:rPr>
                <w:rFonts w:ascii="Aptos" w:hAnsi="Aptos" w:cs="Times New Roman"/>
                <w:i/>
              </w:rPr>
              <w:t xml:space="preserve"> projekt</w:t>
            </w:r>
            <w:r w:rsidR="00E63B12" w:rsidRPr="5F21DE9C">
              <w:rPr>
                <w:rFonts w:ascii="Aptos" w:hAnsi="Aptos" w:cs="Times New Roman"/>
                <w:i/>
              </w:rPr>
              <w:t>a</w:t>
            </w:r>
            <w:r w:rsidRPr="5F21DE9C">
              <w:rPr>
                <w:rFonts w:ascii="Aptos" w:hAnsi="Aptos" w:cs="Times New Roman"/>
                <w:i/>
              </w:rPr>
              <w:t xml:space="preserve"> iesniegum</w:t>
            </w:r>
            <w:r w:rsidR="00E63B12" w:rsidRPr="5F21DE9C">
              <w:rPr>
                <w:rFonts w:ascii="Aptos" w:hAnsi="Aptos" w:cs="Times New Roman"/>
                <w:i/>
              </w:rPr>
              <w:t>a</w:t>
            </w:r>
            <w:r w:rsidRPr="5F21DE9C">
              <w:rPr>
                <w:rFonts w:ascii="Aptos" w:hAnsi="Aptos" w:cs="Times New Roman"/>
                <w:i/>
              </w:rPr>
              <w:t xml:space="preserve"> gadījumā</w:t>
            </w:r>
            <w:r w:rsidRPr="5F21DE9C">
              <w:rPr>
                <w:rFonts w:ascii="Aptos" w:hAnsi="Aptos" w:cs="Times New Roman"/>
              </w:rPr>
              <w:t xml:space="preserve">, </w:t>
            </w:r>
            <w:r w:rsidRPr="5F21DE9C">
              <w:rPr>
                <w:rFonts w:ascii="Aptos" w:hAnsi="Aptos" w:cs="Times New Roman"/>
                <w:i/>
              </w:rPr>
              <w:t xml:space="preserve">ja pretendē uz valsts atbalstu saskaņā ar Komisijas regulu Nr. </w:t>
            </w:r>
            <w:r w:rsidR="00E63B12" w:rsidRPr="5F21DE9C">
              <w:rPr>
                <w:rFonts w:ascii="Aptos" w:hAnsi="Aptos" w:cs="Times New Roman"/>
                <w:i/>
              </w:rPr>
              <w:t>2023/2831</w:t>
            </w:r>
            <w:r w:rsidRPr="5F21DE9C">
              <w:rPr>
                <w:rFonts w:ascii="Aptos" w:hAnsi="Aptos" w:cs="Times New Roman"/>
              </w:rPr>
              <w:t>)</w:t>
            </w:r>
          </w:p>
        </w:tc>
      </w:tr>
      <w:tr w:rsidR="00FA5DAA" w14:paraId="14A56732" w14:textId="77777777" w:rsidTr="0087595A">
        <w:tc>
          <w:tcPr>
            <w:tcW w:w="2122" w:type="dxa"/>
          </w:tcPr>
          <w:p w14:paraId="275E24DE" w14:textId="23DB5EFD" w:rsidR="00FA5DAA" w:rsidRDefault="00970AA3" w:rsidP="00196D54">
            <w:pPr>
              <w:ind w:firstLine="0"/>
              <w:rPr>
                <w:rFonts w:ascii="Aptos" w:hAnsi="Aptos" w:cs="Times New Roman"/>
                <w:bCs/>
                <w:szCs w:val="24"/>
              </w:rPr>
            </w:pPr>
            <w:r>
              <w:rPr>
                <w:rFonts w:ascii="Aptos" w:hAnsi="Aptos" w:cs="Times New Roman"/>
                <w:bCs/>
                <w:szCs w:val="24"/>
              </w:rPr>
              <w:t>8. pielikums</w:t>
            </w:r>
          </w:p>
        </w:tc>
        <w:tc>
          <w:tcPr>
            <w:tcW w:w="6939" w:type="dxa"/>
          </w:tcPr>
          <w:p w14:paraId="61B9169D" w14:textId="561FA78F" w:rsidR="00FA5DAA" w:rsidRPr="00E12994" w:rsidRDefault="00E63B12" w:rsidP="00196D54">
            <w:pPr>
              <w:ind w:firstLine="0"/>
              <w:rPr>
                <w:rFonts w:ascii="Aptos" w:hAnsi="Aptos" w:cs="Times New Roman"/>
              </w:rPr>
            </w:pPr>
            <w:r w:rsidRPr="5F21DE9C">
              <w:rPr>
                <w:rFonts w:ascii="Aptos" w:hAnsi="Aptos" w:cs="Times New Roman"/>
              </w:rPr>
              <w:t xml:space="preserve">Projekta budžeta kopsavilkums </w:t>
            </w:r>
            <w:r w:rsidR="005863BB" w:rsidRPr="5F21DE9C">
              <w:rPr>
                <w:rFonts w:ascii="Aptos" w:hAnsi="Aptos" w:cs="Times New Roman"/>
              </w:rPr>
              <w:t xml:space="preserve">un vidējās svērtās publiskā finansējuma intensitātes aprēķināšanas veidlapa </w:t>
            </w:r>
            <w:r w:rsidR="005863BB" w:rsidRPr="5F21DE9C">
              <w:rPr>
                <w:rFonts w:ascii="Aptos" w:hAnsi="Aptos" w:cs="Times New Roman"/>
                <w:i/>
              </w:rPr>
              <w:t>MS Excel</w:t>
            </w:r>
            <w:r w:rsidR="005863BB" w:rsidRPr="5F21DE9C">
              <w:rPr>
                <w:rFonts w:ascii="Aptos" w:hAnsi="Aptos" w:cs="Times New Roman"/>
              </w:rPr>
              <w:t xml:space="preserve"> darbgrāmatas formātā </w:t>
            </w:r>
            <w:r w:rsidRPr="5F21DE9C">
              <w:rPr>
                <w:rFonts w:ascii="Aptos" w:hAnsi="Aptos" w:cs="Times New Roman"/>
              </w:rPr>
              <w:t>angļu valodā (</w:t>
            </w:r>
            <w:r w:rsidRPr="5F21DE9C">
              <w:rPr>
                <w:rFonts w:ascii="Aptos" w:hAnsi="Aptos" w:cs="Times New Roman"/>
                <w:i/>
              </w:rPr>
              <w:t>ar saimniecisku darbību saistīta projekta iesnieguma gadījumā</w:t>
            </w:r>
            <w:r w:rsidRPr="5F21DE9C">
              <w:rPr>
                <w:rFonts w:ascii="Aptos" w:hAnsi="Aptos" w:cs="Times New Roman"/>
              </w:rPr>
              <w:t xml:space="preserve">, </w:t>
            </w:r>
            <w:r w:rsidRPr="5F21DE9C">
              <w:rPr>
                <w:rFonts w:ascii="Aptos" w:hAnsi="Aptos" w:cs="Times New Roman"/>
                <w:i/>
              </w:rPr>
              <w:t>ja pretendē uz valsts atbalstu saskaņā ar Komisijas regulu Nr. 2023/2831</w:t>
            </w:r>
            <w:r w:rsidRPr="5F21DE9C">
              <w:rPr>
                <w:rFonts w:ascii="Aptos" w:hAnsi="Aptos" w:cs="Times New Roman"/>
              </w:rPr>
              <w:t>)</w:t>
            </w:r>
          </w:p>
        </w:tc>
      </w:tr>
      <w:tr w:rsidR="00FA5DAA" w14:paraId="2CB84CFF" w14:textId="77777777" w:rsidTr="0087595A">
        <w:tc>
          <w:tcPr>
            <w:tcW w:w="2122" w:type="dxa"/>
          </w:tcPr>
          <w:p w14:paraId="103DDC7C" w14:textId="4E195D1E" w:rsidR="00FA5DAA" w:rsidRDefault="00E63B12" w:rsidP="00196D54">
            <w:pPr>
              <w:ind w:firstLine="0"/>
              <w:rPr>
                <w:rFonts w:ascii="Aptos" w:hAnsi="Aptos" w:cs="Times New Roman"/>
                <w:bCs/>
                <w:szCs w:val="24"/>
              </w:rPr>
            </w:pPr>
            <w:r>
              <w:rPr>
                <w:rFonts w:ascii="Aptos" w:hAnsi="Aptos" w:cs="Times New Roman"/>
                <w:bCs/>
                <w:szCs w:val="24"/>
              </w:rPr>
              <w:t>9. pielikums</w:t>
            </w:r>
          </w:p>
        </w:tc>
        <w:tc>
          <w:tcPr>
            <w:tcW w:w="6939" w:type="dxa"/>
          </w:tcPr>
          <w:p w14:paraId="30404588" w14:textId="0C68B090" w:rsidR="00FA5DAA" w:rsidRPr="00E12994" w:rsidRDefault="00B5704B" w:rsidP="00196D54">
            <w:pPr>
              <w:ind w:firstLine="0"/>
              <w:rPr>
                <w:rFonts w:ascii="Aptos" w:hAnsi="Aptos" w:cs="Times New Roman"/>
                <w:szCs w:val="24"/>
              </w:rPr>
            </w:pPr>
            <w:r>
              <w:rPr>
                <w:rFonts w:ascii="Aptos" w:eastAsia="Times New Roman" w:hAnsi="Aptos" w:cs="Times New Roman"/>
                <w:szCs w:val="24"/>
                <w:lang w:eastAsia="lv-LV"/>
              </w:rPr>
              <w:t>D</w:t>
            </w:r>
            <w:r w:rsidR="00006CC3" w:rsidRPr="00D00AC8">
              <w:rPr>
                <w:rFonts w:ascii="Aptos" w:eastAsia="Times New Roman" w:hAnsi="Aptos" w:cs="Times New Roman"/>
                <w:szCs w:val="24"/>
                <w:lang w:eastAsia="lv-LV"/>
              </w:rPr>
              <w:t>zīves gaitas apraksta paraugs (</w:t>
            </w:r>
            <w:r w:rsidR="00006CC3" w:rsidRPr="00D00AC8">
              <w:rPr>
                <w:rFonts w:ascii="Aptos" w:eastAsia="Times New Roman" w:hAnsi="Aptos" w:cs="Times New Roman"/>
                <w:i/>
                <w:iCs/>
                <w:szCs w:val="24"/>
                <w:lang w:eastAsia="lv-LV"/>
              </w:rPr>
              <w:t>Curriculum vitae</w:t>
            </w:r>
            <w:r w:rsidR="00006CC3" w:rsidRPr="00D00AC8">
              <w:rPr>
                <w:rFonts w:ascii="Aptos" w:eastAsia="Times New Roman" w:hAnsi="Aptos" w:cs="Times New Roman"/>
                <w:szCs w:val="24"/>
                <w:lang w:eastAsia="lv-LV"/>
              </w:rPr>
              <w:t xml:space="preserve">) latviešu valodā uz </w:t>
            </w:r>
            <w:r w:rsidR="00006CC3">
              <w:rPr>
                <w:rFonts w:ascii="Aptos" w:eastAsia="Times New Roman" w:hAnsi="Aptos" w:cs="Times New Roman"/>
                <w:szCs w:val="24"/>
                <w:lang w:eastAsia="lv-LV"/>
              </w:rPr>
              <w:t>1 lapas</w:t>
            </w:r>
          </w:p>
        </w:tc>
      </w:tr>
      <w:tr w:rsidR="00FA5DAA" w14:paraId="41CF2C23" w14:textId="77777777" w:rsidTr="0087595A">
        <w:tc>
          <w:tcPr>
            <w:tcW w:w="2122" w:type="dxa"/>
          </w:tcPr>
          <w:p w14:paraId="1E4012DC" w14:textId="142DB2AE" w:rsidR="00FA5DAA" w:rsidRDefault="00006CC3" w:rsidP="00196D54">
            <w:pPr>
              <w:ind w:firstLine="0"/>
              <w:rPr>
                <w:rFonts w:ascii="Aptos" w:hAnsi="Aptos" w:cs="Times New Roman"/>
                <w:bCs/>
                <w:szCs w:val="24"/>
              </w:rPr>
            </w:pPr>
            <w:r>
              <w:rPr>
                <w:rFonts w:ascii="Aptos" w:hAnsi="Aptos" w:cs="Times New Roman"/>
                <w:bCs/>
                <w:szCs w:val="24"/>
              </w:rPr>
              <w:t>10. pielikums</w:t>
            </w:r>
          </w:p>
        </w:tc>
        <w:tc>
          <w:tcPr>
            <w:tcW w:w="6939" w:type="dxa"/>
          </w:tcPr>
          <w:p w14:paraId="1B2050F9" w14:textId="6E4BCCB7" w:rsidR="00FA5DAA" w:rsidRPr="00E12994" w:rsidRDefault="00B5704B" w:rsidP="00196D54">
            <w:pPr>
              <w:ind w:firstLine="0"/>
              <w:rPr>
                <w:rFonts w:ascii="Aptos" w:hAnsi="Aptos" w:cs="Times New Roman"/>
                <w:szCs w:val="24"/>
              </w:rPr>
            </w:pPr>
            <w:r>
              <w:rPr>
                <w:rFonts w:ascii="Aptos" w:eastAsia="Times New Roman" w:hAnsi="Aptos" w:cs="Times New Roman"/>
                <w:szCs w:val="24"/>
                <w:lang w:eastAsia="lv-LV"/>
              </w:rPr>
              <w:t>D</w:t>
            </w:r>
            <w:r w:rsidR="009B0F2E" w:rsidRPr="00D00AC8">
              <w:rPr>
                <w:rFonts w:ascii="Aptos" w:eastAsia="Times New Roman" w:hAnsi="Aptos" w:cs="Times New Roman"/>
                <w:szCs w:val="24"/>
                <w:lang w:eastAsia="lv-LV"/>
              </w:rPr>
              <w:t>zīves gaitas apraksta paraugs (</w:t>
            </w:r>
            <w:r w:rsidR="009B0F2E" w:rsidRPr="00D00AC8">
              <w:rPr>
                <w:rFonts w:ascii="Aptos" w:eastAsia="Times New Roman" w:hAnsi="Aptos" w:cs="Times New Roman"/>
                <w:i/>
                <w:iCs/>
                <w:szCs w:val="24"/>
                <w:lang w:eastAsia="lv-LV"/>
              </w:rPr>
              <w:t>Curriculum vitae</w:t>
            </w:r>
            <w:r w:rsidR="009B0F2E" w:rsidRPr="00D00AC8">
              <w:rPr>
                <w:rFonts w:ascii="Aptos" w:eastAsia="Times New Roman" w:hAnsi="Aptos" w:cs="Times New Roman"/>
                <w:szCs w:val="24"/>
                <w:lang w:eastAsia="lv-LV"/>
              </w:rPr>
              <w:t xml:space="preserve">) </w:t>
            </w:r>
            <w:r>
              <w:rPr>
                <w:rFonts w:ascii="Aptos" w:eastAsia="Times New Roman" w:hAnsi="Aptos" w:cs="Times New Roman"/>
                <w:szCs w:val="24"/>
                <w:lang w:eastAsia="lv-LV"/>
              </w:rPr>
              <w:t>angļu</w:t>
            </w:r>
            <w:r w:rsidR="009B0F2E" w:rsidRPr="00D00AC8">
              <w:rPr>
                <w:rFonts w:ascii="Aptos" w:eastAsia="Times New Roman" w:hAnsi="Aptos" w:cs="Times New Roman"/>
                <w:szCs w:val="24"/>
                <w:lang w:eastAsia="lv-LV"/>
              </w:rPr>
              <w:t xml:space="preserve"> valodā uz </w:t>
            </w:r>
            <w:r w:rsidR="009B0F2E">
              <w:rPr>
                <w:rFonts w:ascii="Aptos" w:eastAsia="Times New Roman" w:hAnsi="Aptos" w:cs="Times New Roman"/>
                <w:szCs w:val="24"/>
                <w:lang w:eastAsia="lv-LV"/>
              </w:rPr>
              <w:t>1 lapas</w:t>
            </w:r>
          </w:p>
        </w:tc>
      </w:tr>
      <w:tr w:rsidR="00B54791" w14:paraId="1F506964" w14:textId="77777777" w:rsidTr="0087595A">
        <w:tc>
          <w:tcPr>
            <w:tcW w:w="2122" w:type="dxa"/>
          </w:tcPr>
          <w:p w14:paraId="2DAF4B18" w14:textId="54DDCFE6" w:rsidR="00B54791" w:rsidRPr="00B54791" w:rsidRDefault="007F4D2F" w:rsidP="00196D54">
            <w:pPr>
              <w:ind w:firstLine="0"/>
              <w:rPr>
                <w:rFonts w:ascii="Aptos" w:hAnsi="Aptos" w:cs="Times New Roman"/>
                <w:bCs/>
                <w:szCs w:val="24"/>
              </w:rPr>
            </w:pPr>
            <w:r>
              <w:rPr>
                <w:rFonts w:ascii="Aptos" w:hAnsi="Aptos" w:cs="Times New Roman"/>
                <w:bCs/>
                <w:szCs w:val="24"/>
              </w:rPr>
              <w:t>11. pielikums</w:t>
            </w:r>
          </w:p>
        </w:tc>
        <w:tc>
          <w:tcPr>
            <w:tcW w:w="6939" w:type="dxa"/>
          </w:tcPr>
          <w:p w14:paraId="38E0B36F" w14:textId="40E27902" w:rsidR="00B54791" w:rsidRPr="00A42703" w:rsidRDefault="00A42703" w:rsidP="00196D54">
            <w:pPr>
              <w:ind w:firstLine="0"/>
              <w:rPr>
                <w:rFonts w:ascii="Aptos" w:hAnsi="Aptos" w:cs="Times New Roman"/>
                <w:bCs/>
                <w:szCs w:val="24"/>
              </w:rPr>
            </w:pPr>
            <w:r w:rsidRPr="00A42703">
              <w:rPr>
                <w:rFonts w:ascii="Aptos" w:eastAsia="Times New Roman" w:hAnsi="Aptos" w:cs="Times New Roman"/>
                <w:szCs w:val="24"/>
                <w:lang w:eastAsia="lv-LV"/>
              </w:rPr>
              <w:t xml:space="preserve">Apliecinājums par atbilstību pētniecības un zināšanu izplatīšanas organizācijai </w:t>
            </w:r>
            <w:r w:rsidRPr="00012671">
              <w:rPr>
                <w:rFonts w:ascii="Aptos" w:eastAsia="Times New Roman" w:hAnsi="Aptos" w:cs="Times New Roman"/>
                <w:szCs w:val="24"/>
                <w:lang w:eastAsia="lv-LV"/>
              </w:rPr>
              <w:t>uz 3 lapām</w:t>
            </w:r>
          </w:p>
        </w:tc>
      </w:tr>
      <w:tr w:rsidR="00B54791" w14:paraId="7E4AD5BE" w14:textId="77777777" w:rsidTr="0087595A">
        <w:tc>
          <w:tcPr>
            <w:tcW w:w="2122" w:type="dxa"/>
          </w:tcPr>
          <w:p w14:paraId="6AE7E06A" w14:textId="59C1BB05" w:rsidR="00B54791" w:rsidRPr="00B54791" w:rsidRDefault="00210487" w:rsidP="00196D54">
            <w:pPr>
              <w:ind w:firstLine="0"/>
              <w:rPr>
                <w:rFonts w:ascii="Aptos" w:hAnsi="Aptos" w:cs="Times New Roman"/>
                <w:bCs/>
                <w:szCs w:val="24"/>
              </w:rPr>
            </w:pPr>
            <w:r>
              <w:rPr>
                <w:rFonts w:ascii="Aptos" w:hAnsi="Aptos" w:cs="Times New Roman"/>
                <w:bCs/>
                <w:szCs w:val="24"/>
              </w:rPr>
              <w:t>12. pielikums</w:t>
            </w:r>
          </w:p>
        </w:tc>
        <w:tc>
          <w:tcPr>
            <w:tcW w:w="6939" w:type="dxa"/>
          </w:tcPr>
          <w:p w14:paraId="5C994076" w14:textId="034573B6" w:rsidR="00B54791" w:rsidRPr="00462AB0" w:rsidRDefault="00210487" w:rsidP="00F117C3">
            <w:pPr>
              <w:tabs>
                <w:tab w:val="left" w:pos="1985"/>
              </w:tabs>
              <w:ind w:firstLine="0"/>
              <w:rPr>
                <w:rFonts w:ascii="Aptos" w:hAnsi="Aptos" w:cs="Times New Roman"/>
                <w:bCs/>
                <w:szCs w:val="24"/>
              </w:rPr>
            </w:pPr>
            <w:r w:rsidRPr="00F117C3">
              <w:rPr>
                <w:rFonts w:ascii="Aptos" w:hAnsi="Aptos" w:cs="Times New Roman"/>
                <w:bCs/>
                <w:szCs w:val="24"/>
              </w:rPr>
              <w:t xml:space="preserve">Apliecinājums </w:t>
            </w:r>
            <w:r w:rsidR="00F117C3" w:rsidRPr="00F117C3">
              <w:rPr>
                <w:rFonts w:ascii="Aptos" w:eastAsia="Times New Roman" w:hAnsi="Aptos" w:cs="Times New Roman"/>
                <w:lang w:eastAsia="lv-LV"/>
              </w:rPr>
              <w:t>par jaunas tehnoloģijas vai produkta izstrādi projekta ietvaros</w:t>
            </w:r>
            <w:r w:rsidR="00F117C3">
              <w:rPr>
                <w:rFonts w:ascii="Aptos" w:eastAsia="Times New Roman" w:hAnsi="Aptos" w:cs="Times New Roman"/>
                <w:lang w:eastAsia="lv-LV"/>
              </w:rPr>
              <w:t xml:space="preserve"> uz 1 lapas</w:t>
            </w:r>
          </w:p>
        </w:tc>
      </w:tr>
      <w:tr w:rsidR="003D2B2A" w14:paraId="77637F4E" w14:textId="77777777" w:rsidTr="0087595A">
        <w:tc>
          <w:tcPr>
            <w:tcW w:w="2122" w:type="dxa"/>
          </w:tcPr>
          <w:p w14:paraId="769C4880" w14:textId="478583A3" w:rsidR="003D2B2A" w:rsidRDefault="003D2B2A" w:rsidP="00196D54">
            <w:pPr>
              <w:ind w:firstLine="0"/>
              <w:rPr>
                <w:rFonts w:ascii="Aptos" w:hAnsi="Aptos" w:cs="Times New Roman"/>
                <w:bCs/>
                <w:szCs w:val="24"/>
              </w:rPr>
            </w:pPr>
            <w:r>
              <w:rPr>
                <w:rFonts w:ascii="Aptos" w:hAnsi="Aptos" w:cs="Times New Roman"/>
                <w:bCs/>
                <w:szCs w:val="24"/>
              </w:rPr>
              <w:t>13. pielikums</w:t>
            </w:r>
          </w:p>
        </w:tc>
        <w:tc>
          <w:tcPr>
            <w:tcW w:w="6939" w:type="dxa"/>
          </w:tcPr>
          <w:p w14:paraId="64965C65" w14:textId="76DE33A3" w:rsidR="003D2B2A" w:rsidRPr="00F117C3" w:rsidRDefault="000E77B7" w:rsidP="00F117C3">
            <w:pPr>
              <w:tabs>
                <w:tab w:val="left" w:pos="1985"/>
              </w:tabs>
              <w:ind w:firstLine="0"/>
              <w:rPr>
                <w:rFonts w:ascii="Aptos" w:hAnsi="Aptos" w:cs="Times New Roman"/>
                <w:bCs/>
                <w:szCs w:val="24"/>
              </w:rPr>
            </w:pPr>
            <w:r>
              <w:rPr>
                <w:rFonts w:ascii="Aptos" w:hAnsi="Aptos" w:cs="Times New Roman"/>
                <w:bCs/>
                <w:szCs w:val="24"/>
              </w:rPr>
              <w:t xml:space="preserve">Deklarācija par komercsabiedrības </w:t>
            </w:r>
            <w:r w:rsidR="00410AA0">
              <w:rPr>
                <w:rFonts w:ascii="Aptos" w:hAnsi="Aptos" w:cs="Times New Roman"/>
                <w:bCs/>
                <w:szCs w:val="24"/>
              </w:rPr>
              <w:t>kategoriju</w:t>
            </w:r>
            <w:r w:rsidR="003A7468">
              <w:rPr>
                <w:rFonts w:ascii="Aptos" w:hAnsi="Aptos" w:cs="Times New Roman"/>
                <w:bCs/>
                <w:szCs w:val="24"/>
              </w:rPr>
              <w:t xml:space="preserve"> latviešu valodā</w:t>
            </w:r>
          </w:p>
        </w:tc>
      </w:tr>
      <w:tr w:rsidR="0020396E" w14:paraId="167F1F7E" w14:textId="77777777" w:rsidTr="0087595A">
        <w:tc>
          <w:tcPr>
            <w:tcW w:w="2122" w:type="dxa"/>
          </w:tcPr>
          <w:p w14:paraId="53B90429" w14:textId="799FAEDF" w:rsidR="0020396E" w:rsidRDefault="0020396E" w:rsidP="00196D54">
            <w:pPr>
              <w:ind w:firstLine="0"/>
              <w:rPr>
                <w:rFonts w:ascii="Aptos" w:hAnsi="Aptos" w:cs="Times New Roman"/>
                <w:bCs/>
                <w:szCs w:val="24"/>
              </w:rPr>
            </w:pPr>
            <w:r>
              <w:rPr>
                <w:rFonts w:ascii="Aptos" w:hAnsi="Aptos" w:cs="Times New Roman"/>
                <w:bCs/>
                <w:szCs w:val="24"/>
              </w:rPr>
              <w:t>1</w:t>
            </w:r>
            <w:r w:rsidR="003D2B2A">
              <w:rPr>
                <w:rFonts w:ascii="Aptos" w:hAnsi="Aptos" w:cs="Times New Roman"/>
                <w:bCs/>
                <w:szCs w:val="24"/>
              </w:rPr>
              <w:t>4</w:t>
            </w:r>
            <w:r>
              <w:rPr>
                <w:rFonts w:ascii="Aptos" w:hAnsi="Aptos" w:cs="Times New Roman"/>
                <w:bCs/>
                <w:szCs w:val="24"/>
              </w:rPr>
              <w:t>. pielikums</w:t>
            </w:r>
          </w:p>
        </w:tc>
        <w:tc>
          <w:tcPr>
            <w:tcW w:w="6939" w:type="dxa"/>
          </w:tcPr>
          <w:p w14:paraId="7BE18A2F" w14:textId="56FA5A91" w:rsidR="0020396E" w:rsidRPr="0082253A" w:rsidRDefault="0020396E" w:rsidP="00196D54">
            <w:pPr>
              <w:ind w:firstLine="0"/>
              <w:rPr>
                <w:rFonts w:ascii="Aptos" w:eastAsia="Times New Roman" w:hAnsi="Aptos" w:cs="Times New Roman"/>
                <w:szCs w:val="24"/>
                <w:lang w:eastAsia="lv-LV"/>
              </w:rPr>
            </w:pPr>
            <w:r w:rsidRPr="00876006">
              <w:rPr>
                <w:rFonts w:ascii="Aptos" w:eastAsia="Times New Roman" w:hAnsi="Aptos" w:cs="Times New Roman"/>
                <w:szCs w:val="24"/>
                <w:lang w:eastAsia="lv-LV"/>
              </w:rPr>
              <w:t xml:space="preserve">Sadarbības partnera apliecinājums </w:t>
            </w:r>
            <w:r>
              <w:rPr>
                <w:rFonts w:ascii="Aptos" w:eastAsia="Times New Roman" w:hAnsi="Aptos" w:cs="Times New Roman"/>
                <w:szCs w:val="24"/>
                <w:lang w:eastAsia="lv-LV"/>
              </w:rPr>
              <w:t>(</w:t>
            </w:r>
            <w:r w:rsidRPr="00970AA3">
              <w:rPr>
                <w:rFonts w:ascii="Aptos" w:hAnsi="Aptos" w:cs="Times New Roman"/>
                <w:i/>
                <w:iCs/>
                <w:szCs w:val="24"/>
              </w:rPr>
              <w:t xml:space="preserve">ar saimniecisku darbību </w:t>
            </w:r>
            <w:r>
              <w:rPr>
                <w:rFonts w:ascii="Aptos" w:hAnsi="Aptos" w:cs="Times New Roman"/>
                <w:i/>
                <w:iCs/>
                <w:szCs w:val="24"/>
              </w:rPr>
              <w:t>ne</w:t>
            </w:r>
            <w:r w:rsidRPr="00970AA3">
              <w:rPr>
                <w:rFonts w:ascii="Aptos" w:hAnsi="Aptos" w:cs="Times New Roman"/>
                <w:i/>
                <w:iCs/>
                <w:szCs w:val="24"/>
              </w:rPr>
              <w:t>saistīt</w:t>
            </w:r>
            <w:r>
              <w:rPr>
                <w:rFonts w:ascii="Aptos" w:hAnsi="Aptos" w:cs="Times New Roman"/>
                <w:i/>
                <w:iCs/>
                <w:szCs w:val="24"/>
              </w:rPr>
              <w:t>a</w:t>
            </w:r>
            <w:r w:rsidRPr="00970AA3">
              <w:rPr>
                <w:rFonts w:ascii="Aptos" w:hAnsi="Aptos" w:cs="Times New Roman"/>
                <w:i/>
                <w:iCs/>
                <w:szCs w:val="24"/>
              </w:rPr>
              <w:t xml:space="preserve"> projekt</w:t>
            </w:r>
            <w:r>
              <w:rPr>
                <w:rFonts w:ascii="Aptos" w:hAnsi="Aptos" w:cs="Times New Roman"/>
                <w:i/>
                <w:iCs/>
                <w:szCs w:val="24"/>
              </w:rPr>
              <w:t>a</w:t>
            </w:r>
            <w:r w:rsidRPr="00970AA3">
              <w:rPr>
                <w:rFonts w:ascii="Aptos" w:hAnsi="Aptos" w:cs="Times New Roman"/>
                <w:i/>
                <w:iCs/>
                <w:szCs w:val="24"/>
              </w:rPr>
              <w:t xml:space="preserve"> iesniegum</w:t>
            </w:r>
            <w:r>
              <w:rPr>
                <w:rFonts w:ascii="Aptos" w:hAnsi="Aptos" w:cs="Times New Roman"/>
                <w:i/>
                <w:iCs/>
                <w:szCs w:val="24"/>
              </w:rPr>
              <w:t>a</w:t>
            </w:r>
            <w:r w:rsidRPr="00970AA3">
              <w:rPr>
                <w:rFonts w:ascii="Aptos" w:hAnsi="Aptos" w:cs="Times New Roman"/>
                <w:i/>
                <w:iCs/>
                <w:szCs w:val="24"/>
              </w:rPr>
              <w:t xml:space="preserve"> gadījumā</w:t>
            </w:r>
            <w:r w:rsidRPr="00A37442">
              <w:rPr>
                <w:rFonts w:ascii="Aptos" w:hAnsi="Aptos" w:cs="Times New Roman"/>
                <w:szCs w:val="24"/>
              </w:rPr>
              <w:t>)</w:t>
            </w:r>
          </w:p>
        </w:tc>
      </w:tr>
      <w:tr w:rsidR="00B54791" w14:paraId="617E126A" w14:textId="77777777" w:rsidTr="0087595A">
        <w:tc>
          <w:tcPr>
            <w:tcW w:w="2122" w:type="dxa"/>
          </w:tcPr>
          <w:p w14:paraId="17F6C2ED" w14:textId="11C39714" w:rsidR="00B54791" w:rsidRPr="00B54791" w:rsidRDefault="0015131B" w:rsidP="00196D54">
            <w:pPr>
              <w:ind w:firstLine="0"/>
              <w:rPr>
                <w:rFonts w:ascii="Aptos" w:hAnsi="Aptos" w:cs="Times New Roman"/>
                <w:bCs/>
                <w:szCs w:val="24"/>
              </w:rPr>
            </w:pPr>
            <w:r>
              <w:rPr>
                <w:rFonts w:ascii="Aptos" w:hAnsi="Aptos" w:cs="Times New Roman"/>
                <w:bCs/>
                <w:szCs w:val="24"/>
              </w:rPr>
              <w:t>1</w:t>
            </w:r>
            <w:r w:rsidR="003D2B2A">
              <w:rPr>
                <w:rFonts w:ascii="Aptos" w:hAnsi="Aptos" w:cs="Times New Roman"/>
                <w:bCs/>
                <w:szCs w:val="24"/>
              </w:rPr>
              <w:t>5</w:t>
            </w:r>
            <w:r>
              <w:rPr>
                <w:rFonts w:ascii="Aptos" w:hAnsi="Aptos" w:cs="Times New Roman"/>
                <w:bCs/>
                <w:szCs w:val="24"/>
              </w:rPr>
              <w:t>. pielikums</w:t>
            </w:r>
          </w:p>
        </w:tc>
        <w:tc>
          <w:tcPr>
            <w:tcW w:w="6939" w:type="dxa"/>
          </w:tcPr>
          <w:p w14:paraId="70A0BCF6" w14:textId="00286A44" w:rsidR="00B54791" w:rsidRPr="0082253A" w:rsidRDefault="00074901" w:rsidP="00196D54">
            <w:pPr>
              <w:ind w:firstLine="0"/>
              <w:rPr>
                <w:rFonts w:ascii="Aptos" w:hAnsi="Aptos" w:cs="Times New Roman"/>
                <w:bCs/>
                <w:szCs w:val="24"/>
              </w:rPr>
            </w:pPr>
            <w:r w:rsidRPr="00074901">
              <w:rPr>
                <w:rFonts w:ascii="Aptos" w:eastAsia="Times New Roman" w:hAnsi="Aptos" w:cs="Times New Roman"/>
                <w:szCs w:val="24"/>
                <w:lang w:eastAsia="lv-LV"/>
              </w:rPr>
              <w:t>Sadarbības partnera apliecinājums (</w:t>
            </w:r>
            <w:r w:rsidRPr="00074901">
              <w:rPr>
                <w:rFonts w:ascii="Aptos" w:eastAsia="Times New Roman" w:hAnsi="Aptos" w:cs="Times New Roman"/>
                <w:i/>
                <w:iCs/>
                <w:szCs w:val="24"/>
                <w:lang w:eastAsia="lv-LV"/>
              </w:rPr>
              <w:t>ar saimniecisku darbību saistīta projekta iesnieguma gadījumā, ja pretendē uz valsts atbalstu saskaņā ar Regulu Nr. 651/2014</w:t>
            </w:r>
            <w:r w:rsidRPr="00074901">
              <w:rPr>
                <w:rFonts w:ascii="Aptos" w:eastAsia="Times New Roman" w:hAnsi="Aptos" w:cs="Times New Roman"/>
                <w:szCs w:val="24"/>
                <w:lang w:eastAsia="lv-LV"/>
              </w:rPr>
              <w:t>) uz 2 lapām</w:t>
            </w:r>
          </w:p>
        </w:tc>
      </w:tr>
      <w:tr w:rsidR="00CE0A47" w14:paraId="05FE677D" w14:textId="77777777" w:rsidTr="0087595A">
        <w:tc>
          <w:tcPr>
            <w:tcW w:w="2122" w:type="dxa"/>
          </w:tcPr>
          <w:p w14:paraId="348AFF46" w14:textId="52234BAF" w:rsidR="00CE0A47" w:rsidRDefault="001B3ECB" w:rsidP="00196D54">
            <w:pPr>
              <w:ind w:firstLine="0"/>
              <w:rPr>
                <w:rFonts w:ascii="Aptos" w:hAnsi="Aptos" w:cs="Times New Roman"/>
                <w:bCs/>
                <w:szCs w:val="24"/>
              </w:rPr>
            </w:pPr>
            <w:r>
              <w:rPr>
                <w:rFonts w:ascii="Aptos" w:hAnsi="Aptos" w:cs="Times New Roman"/>
                <w:bCs/>
                <w:szCs w:val="24"/>
              </w:rPr>
              <w:t>16. pielikums</w:t>
            </w:r>
          </w:p>
        </w:tc>
        <w:tc>
          <w:tcPr>
            <w:tcW w:w="6939" w:type="dxa"/>
          </w:tcPr>
          <w:p w14:paraId="536FE058" w14:textId="62334E2C" w:rsidR="00CE0A47" w:rsidRPr="0082253A" w:rsidRDefault="00BE34FE" w:rsidP="00196D54">
            <w:pPr>
              <w:ind w:firstLine="0"/>
              <w:rPr>
                <w:rFonts w:ascii="Aptos" w:eastAsia="Times New Roman" w:hAnsi="Aptos" w:cs="Times New Roman"/>
                <w:szCs w:val="24"/>
                <w:lang w:eastAsia="lv-LV"/>
              </w:rPr>
            </w:pPr>
            <w:r w:rsidRPr="00BE34FE">
              <w:rPr>
                <w:rFonts w:ascii="Aptos" w:eastAsia="Times New Roman" w:hAnsi="Aptos" w:cs="Times New Roman"/>
                <w:szCs w:val="24"/>
                <w:lang w:eastAsia="lv-LV"/>
              </w:rPr>
              <w:t>Sadarbības partnera apliecinājums (</w:t>
            </w:r>
            <w:r w:rsidRPr="00BE34FE">
              <w:rPr>
                <w:rFonts w:ascii="Aptos" w:eastAsia="Times New Roman" w:hAnsi="Aptos" w:cs="Times New Roman"/>
                <w:i/>
                <w:iCs/>
                <w:szCs w:val="24"/>
                <w:lang w:eastAsia="lv-LV"/>
              </w:rPr>
              <w:t>ar saimniecisku darbību saistīta projekta iesnieguma gadījumā, ja pretendē uz valsts atbalstu saskaņā ar Regulu Nr. 2023/2831</w:t>
            </w:r>
            <w:r w:rsidRPr="00BE34FE">
              <w:rPr>
                <w:rFonts w:ascii="Aptos" w:eastAsia="Times New Roman" w:hAnsi="Aptos" w:cs="Times New Roman"/>
                <w:szCs w:val="24"/>
                <w:lang w:eastAsia="lv-LV"/>
              </w:rPr>
              <w:t>) uz 2 lapām</w:t>
            </w:r>
          </w:p>
        </w:tc>
      </w:tr>
      <w:tr w:rsidR="00EC5C83" w14:paraId="35E7ADC8" w14:textId="77777777" w:rsidTr="0087595A">
        <w:tc>
          <w:tcPr>
            <w:tcW w:w="2122" w:type="dxa"/>
          </w:tcPr>
          <w:p w14:paraId="7F8D89F5" w14:textId="462CDE91" w:rsidR="00EC5C83" w:rsidRDefault="00EC5C83" w:rsidP="00196D54">
            <w:pPr>
              <w:ind w:firstLine="0"/>
              <w:rPr>
                <w:rFonts w:ascii="Aptos" w:hAnsi="Aptos" w:cs="Times New Roman"/>
                <w:bCs/>
                <w:szCs w:val="24"/>
              </w:rPr>
            </w:pPr>
            <w:r>
              <w:rPr>
                <w:rFonts w:ascii="Aptos" w:hAnsi="Aptos" w:cs="Times New Roman"/>
                <w:bCs/>
                <w:szCs w:val="24"/>
              </w:rPr>
              <w:lastRenderedPageBreak/>
              <w:t>1</w:t>
            </w:r>
            <w:r w:rsidR="001B3ECB">
              <w:rPr>
                <w:rFonts w:ascii="Aptos" w:hAnsi="Aptos" w:cs="Times New Roman"/>
                <w:bCs/>
                <w:szCs w:val="24"/>
              </w:rPr>
              <w:t>7</w:t>
            </w:r>
            <w:r>
              <w:rPr>
                <w:rFonts w:ascii="Aptos" w:hAnsi="Aptos" w:cs="Times New Roman"/>
                <w:bCs/>
                <w:szCs w:val="24"/>
              </w:rPr>
              <w:t>. pielikums</w:t>
            </w:r>
          </w:p>
        </w:tc>
        <w:tc>
          <w:tcPr>
            <w:tcW w:w="6939" w:type="dxa"/>
          </w:tcPr>
          <w:p w14:paraId="73F26A5F" w14:textId="1561F019" w:rsidR="00EC5C83" w:rsidRPr="0082253A" w:rsidRDefault="007F7DFD" w:rsidP="00196D54">
            <w:pPr>
              <w:ind w:firstLine="0"/>
              <w:rPr>
                <w:rFonts w:ascii="Aptos" w:eastAsia="Times New Roman" w:hAnsi="Aptos" w:cs="Times New Roman"/>
                <w:szCs w:val="24"/>
                <w:lang w:eastAsia="lv-LV"/>
              </w:rPr>
            </w:pPr>
            <w:r w:rsidRPr="007F7DFD">
              <w:rPr>
                <w:rFonts w:ascii="Aptos" w:eastAsia="Times New Roman" w:hAnsi="Aptos" w:cs="Times New Roman"/>
                <w:szCs w:val="24"/>
                <w:lang w:eastAsia="lv-LV"/>
              </w:rPr>
              <w:t>Iesniegums de minimis atbalsta piešķiršanai (</w:t>
            </w:r>
            <w:r w:rsidRPr="007F7DFD">
              <w:rPr>
                <w:rFonts w:ascii="Aptos" w:eastAsia="Times New Roman" w:hAnsi="Aptos" w:cs="Times New Roman"/>
                <w:i/>
                <w:iCs/>
                <w:szCs w:val="24"/>
                <w:lang w:eastAsia="lv-LV"/>
              </w:rPr>
              <w:t>ja attiecināms; ar saimniecisku darbību saistīta projekta iesnieguma gadījumā, ja pretendē uz valsts atbalstu saskaņā ar Regulu Nr. 2023/2831</w:t>
            </w:r>
            <w:r w:rsidRPr="007F7DFD">
              <w:rPr>
                <w:rFonts w:ascii="Aptos" w:eastAsia="Times New Roman" w:hAnsi="Aptos" w:cs="Times New Roman"/>
                <w:szCs w:val="24"/>
                <w:lang w:eastAsia="lv-LV"/>
              </w:rPr>
              <w:t>) uz 1 lapas</w:t>
            </w:r>
          </w:p>
        </w:tc>
      </w:tr>
      <w:tr w:rsidR="00B54791" w14:paraId="12994DA9" w14:textId="77777777" w:rsidTr="0087595A">
        <w:tc>
          <w:tcPr>
            <w:tcW w:w="2122" w:type="dxa"/>
          </w:tcPr>
          <w:p w14:paraId="4F5B6B74" w14:textId="7591B70F" w:rsidR="00B54791" w:rsidRPr="00EA69D8" w:rsidRDefault="0020396E" w:rsidP="00196D54">
            <w:pPr>
              <w:ind w:firstLine="0"/>
              <w:rPr>
                <w:rFonts w:ascii="Aptos" w:hAnsi="Aptos" w:cs="Times New Roman"/>
                <w:bCs/>
                <w:szCs w:val="24"/>
              </w:rPr>
            </w:pPr>
            <w:r>
              <w:rPr>
                <w:rFonts w:ascii="Aptos" w:hAnsi="Aptos" w:cs="Times New Roman"/>
                <w:bCs/>
                <w:szCs w:val="24"/>
              </w:rPr>
              <w:t>1</w:t>
            </w:r>
            <w:r w:rsidR="001B3ECB">
              <w:rPr>
                <w:rFonts w:ascii="Aptos" w:hAnsi="Aptos" w:cs="Times New Roman"/>
                <w:bCs/>
                <w:szCs w:val="24"/>
              </w:rPr>
              <w:t>8</w:t>
            </w:r>
            <w:r>
              <w:rPr>
                <w:rFonts w:ascii="Aptos" w:hAnsi="Aptos" w:cs="Times New Roman"/>
                <w:bCs/>
                <w:szCs w:val="24"/>
              </w:rPr>
              <w:t>. pielikums</w:t>
            </w:r>
          </w:p>
        </w:tc>
        <w:tc>
          <w:tcPr>
            <w:tcW w:w="6939" w:type="dxa"/>
          </w:tcPr>
          <w:p w14:paraId="01361391" w14:textId="02E5F259" w:rsidR="00B54791" w:rsidRPr="00EA69D8" w:rsidRDefault="00EA69D8" w:rsidP="5B875F85">
            <w:pPr>
              <w:ind w:firstLine="0"/>
              <w:rPr>
                <w:rFonts w:ascii="Aptos" w:hAnsi="Aptos" w:cs="Times New Roman"/>
              </w:rPr>
            </w:pPr>
            <w:r w:rsidRPr="000F4006">
              <w:rPr>
                <w:rFonts w:ascii="Aptos" w:eastAsia="Times New Roman" w:hAnsi="Aptos" w:cs="Times New Roman"/>
                <w:lang w:eastAsia="lv-LV"/>
              </w:rPr>
              <w:t>Līguma par projekta īstenošanu</w:t>
            </w:r>
            <w:r w:rsidRPr="000F4006">
              <w:rPr>
                <w:rStyle w:val="FootnoteReference"/>
                <w:rFonts w:ascii="Aptos" w:eastAsia="Times New Roman" w:hAnsi="Aptos" w:cs="Times New Roman"/>
                <w:lang w:eastAsia="lv-LV"/>
              </w:rPr>
              <w:footnoteReference w:id="8"/>
            </w:r>
            <w:r w:rsidRPr="000F4006">
              <w:rPr>
                <w:rFonts w:ascii="Aptos" w:eastAsia="Times New Roman" w:hAnsi="Aptos" w:cs="Times New Roman"/>
                <w:lang w:eastAsia="lv-LV"/>
              </w:rPr>
              <w:t xml:space="preserve"> projekts uz </w:t>
            </w:r>
            <w:r w:rsidR="00822903">
              <w:rPr>
                <w:rFonts w:ascii="Aptos" w:eastAsia="Times New Roman" w:hAnsi="Aptos" w:cs="Times New Roman"/>
                <w:lang w:eastAsia="lv-LV"/>
              </w:rPr>
              <w:t>19</w:t>
            </w:r>
            <w:r w:rsidRPr="000F4006">
              <w:rPr>
                <w:rFonts w:ascii="Aptos" w:eastAsia="Times New Roman" w:hAnsi="Aptos" w:cs="Times New Roman"/>
                <w:lang w:eastAsia="lv-LV"/>
              </w:rPr>
              <w:t xml:space="preserve"> </w:t>
            </w:r>
            <w:r w:rsidRPr="000F4006">
              <w:rPr>
                <w:rFonts w:ascii="Aptos" w:hAnsi="Aptos" w:cs="Times New Roman"/>
              </w:rPr>
              <w:t>lapām</w:t>
            </w:r>
          </w:p>
        </w:tc>
      </w:tr>
    </w:tbl>
    <w:p w14:paraId="0C0494B3" w14:textId="049D44F3" w:rsidR="00B54791" w:rsidRPr="00923B72" w:rsidRDefault="00B54791" w:rsidP="00AE6343">
      <w:pPr>
        <w:spacing w:before="720"/>
        <w:ind w:firstLine="0"/>
        <w:jc w:val="left"/>
        <w:rPr>
          <w:rFonts w:ascii="Aptos" w:eastAsia="Times New Roman" w:hAnsi="Aptos" w:cs="Times New Roman"/>
          <w:sz w:val="20"/>
          <w:szCs w:val="20"/>
          <w:lang w:eastAsia="lv-LV"/>
        </w:rPr>
      </w:pPr>
      <w:r w:rsidRPr="00B54791">
        <w:rPr>
          <w:rFonts w:ascii="Aptos" w:eastAsia="Times New Roman" w:hAnsi="Aptos" w:cs="Times New Roman"/>
          <w:i/>
          <w:iCs/>
          <w:sz w:val="20"/>
          <w:szCs w:val="20"/>
          <w:lang w:eastAsia="lv-LV"/>
        </w:rPr>
        <w:t>A.</w:t>
      </w:r>
      <w:r w:rsidRPr="00B54791">
        <w:rPr>
          <w:rFonts w:ascii="Arial" w:eastAsia="Times New Roman" w:hAnsi="Arial" w:cs="Arial"/>
          <w:i/>
          <w:iCs/>
          <w:sz w:val="20"/>
          <w:szCs w:val="20"/>
          <w:lang w:eastAsia="lv-LV"/>
        </w:rPr>
        <w:t> </w:t>
      </w:r>
      <w:r w:rsidRPr="00B54791">
        <w:rPr>
          <w:rFonts w:ascii="Aptos" w:eastAsia="Times New Roman" w:hAnsi="Aptos" w:cs="Times New Roman"/>
          <w:i/>
          <w:iCs/>
          <w:sz w:val="20"/>
          <w:szCs w:val="20"/>
          <w:lang w:eastAsia="lv-LV"/>
        </w:rPr>
        <w:t>Jansone,</w:t>
      </w:r>
      <w:r w:rsidRPr="00B54791">
        <w:rPr>
          <w:rFonts w:ascii="Aptos" w:eastAsia="Times New Roman" w:hAnsi="Aptos" w:cs="Aptos"/>
          <w:i/>
          <w:iCs/>
          <w:sz w:val="20"/>
          <w:szCs w:val="20"/>
          <w:lang w:eastAsia="lv-LV"/>
        </w:rPr>
        <w:t> </w:t>
      </w:r>
      <w:r w:rsidRPr="00B54791">
        <w:rPr>
          <w:rFonts w:ascii="Aptos" w:eastAsia="Times New Roman" w:hAnsi="Aptos" w:cs="Times New Roman"/>
          <w:i/>
          <w:iCs/>
          <w:sz w:val="20"/>
          <w:szCs w:val="20"/>
          <w:lang w:eastAsia="lv-LV"/>
        </w:rPr>
        <w:t>20035706</w:t>
      </w:r>
      <w:r w:rsidRPr="00B54791">
        <w:rPr>
          <w:rFonts w:ascii="Aptos" w:eastAsia="Times New Roman" w:hAnsi="Aptos" w:cs="Aptos"/>
          <w:i/>
          <w:iCs/>
          <w:sz w:val="20"/>
          <w:szCs w:val="20"/>
          <w:lang w:eastAsia="lv-LV"/>
        </w:rPr>
        <w:t> </w:t>
      </w:r>
      <w:r w:rsidRPr="00923B72">
        <w:rPr>
          <w:rFonts w:ascii="Aptos" w:eastAsia="Times New Roman" w:hAnsi="Aptos" w:cs="Times New Roman"/>
          <w:sz w:val="20"/>
          <w:szCs w:val="20"/>
          <w:lang w:eastAsia="lv-LV"/>
        </w:rPr>
        <w:t> </w:t>
      </w:r>
    </w:p>
    <w:p w14:paraId="4F91CA63" w14:textId="334136FE" w:rsidR="009F6EF1" w:rsidRPr="003D31C4" w:rsidRDefault="007F7DFD" w:rsidP="007F7DFD">
      <w:pPr>
        <w:ind w:firstLine="0"/>
        <w:jc w:val="left"/>
        <w:rPr>
          <w:rFonts w:ascii="Aptos" w:hAnsi="Aptos" w:cs="Times New Roman"/>
          <w:bCs/>
          <w:szCs w:val="24"/>
          <w:lang w:eastAsia="lv-LV"/>
        </w:rPr>
      </w:pPr>
      <w:hyperlink r:id="rId39" w:history="1">
        <w:r w:rsidRPr="00943EF6">
          <w:rPr>
            <w:rStyle w:val="Hyperlink"/>
            <w:rFonts w:ascii="Aptos" w:eastAsia="Times New Roman" w:hAnsi="Aptos" w:cs="Times New Roman"/>
            <w:i/>
            <w:iCs/>
            <w:sz w:val="20"/>
            <w:szCs w:val="20"/>
            <w:lang w:eastAsia="lv-LV"/>
          </w:rPr>
          <w:t>anita.jansone@cfla.gov.lv</w:t>
        </w:r>
      </w:hyperlink>
      <w:r w:rsidR="00B54791" w:rsidRPr="00B54791">
        <w:rPr>
          <w:rFonts w:ascii="Aptos" w:eastAsia="Times New Roman" w:hAnsi="Aptos" w:cs="Times New Roman"/>
          <w:i/>
          <w:iCs/>
          <w:color w:val="FF0000"/>
          <w:sz w:val="20"/>
          <w:szCs w:val="20"/>
          <w:lang w:eastAsia="lv-LV"/>
        </w:rPr>
        <w:t> </w:t>
      </w:r>
    </w:p>
    <w:sectPr w:rsidR="009F6EF1" w:rsidRPr="003D31C4" w:rsidSect="000C0371">
      <w:headerReference w:type="default" r:id="rId4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5700A" w14:textId="77777777" w:rsidR="00B85AFB" w:rsidRDefault="00B85AFB">
      <w:r>
        <w:separator/>
      </w:r>
    </w:p>
  </w:endnote>
  <w:endnote w:type="continuationSeparator" w:id="0">
    <w:p w14:paraId="581FD2F4" w14:textId="77777777" w:rsidR="00B85AFB" w:rsidRDefault="00B85AFB">
      <w:r>
        <w:continuationSeparator/>
      </w:r>
    </w:p>
  </w:endnote>
  <w:endnote w:type="continuationNotice" w:id="1">
    <w:p w14:paraId="3155A784" w14:textId="77777777" w:rsidR="00B85AFB" w:rsidRDefault="00B85AFB" w:rsidP="00152F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C0AE8" w14:textId="77777777" w:rsidR="00B85AFB" w:rsidRDefault="00B85AFB" w:rsidP="00F25516">
      <w:r>
        <w:separator/>
      </w:r>
    </w:p>
  </w:footnote>
  <w:footnote w:type="continuationSeparator" w:id="0">
    <w:p w14:paraId="284A7172" w14:textId="77777777" w:rsidR="00B85AFB" w:rsidRDefault="00B85AFB" w:rsidP="00F25516">
      <w:r>
        <w:continuationSeparator/>
      </w:r>
    </w:p>
  </w:footnote>
  <w:footnote w:type="continuationNotice" w:id="1">
    <w:p w14:paraId="4D5E8624" w14:textId="77777777" w:rsidR="00B85AFB" w:rsidRDefault="00B85AFB" w:rsidP="00152F67"/>
  </w:footnote>
  <w:footnote w:id="2">
    <w:p w14:paraId="4BD2B68A" w14:textId="7E40D11A" w:rsidR="008935DA" w:rsidRPr="008935DA" w:rsidRDefault="008935DA" w:rsidP="008935DA">
      <w:pPr>
        <w:pStyle w:val="FootnoteText"/>
        <w:rPr>
          <w:rFonts w:ascii="Aptos" w:hAnsi="Aptos"/>
          <w:lang w:val="en-US"/>
        </w:rPr>
      </w:pPr>
      <w:r w:rsidRPr="008935DA">
        <w:rPr>
          <w:rStyle w:val="FootnoteReference"/>
          <w:rFonts w:ascii="Aptos" w:hAnsi="Aptos"/>
          <w:sz w:val="20"/>
        </w:rPr>
        <w:footnoteRef/>
      </w:r>
      <w:r w:rsidRPr="008935DA">
        <w:rPr>
          <w:rFonts w:ascii="Aptos" w:hAnsi="Aptos" w:cs="Times New Roman"/>
        </w:rPr>
        <w:t>Atbilstoši Ministru kabineta 2014. gada 16. decembra noteikum</w:t>
      </w:r>
      <w:r w:rsidR="00E7346D">
        <w:rPr>
          <w:rFonts w:ascii="Aptos" w:hAnsi="Aptos" w:cs="Times New Roman"/>
        </w:rPr>
        <w:t>iem</w:t>
      </w:r>
      <w:r w:rsidRPr="008935DA">
        <w:rPr>
          <w:rFonts w:ascii="Aptos" w:hAnsi="Aptos" w:cs="Times New Roman"/>
        </w:rPr>
        <w:t xml:space="preserve"> Nr. 776 “Kārtība, kādā komercsabiedrības deklarē savu atbilstību mazās (sīkās) un vidējās komercsabiedrības statusam”</w:t>
      </w:r>
      <w:r w:rsidR="00AB28D1">
        <w:rPr>
          <w:rFonts w:ascii="Aptos" w:hAnsi="Aptos" w:cs="Times New Roman"/>
        </w:rPr>
        <w:t xml:space="preserve">. </w:t>
      </w:r>
    </w:p>
  </w:footnote>
  <w:footnote w:id="3">
    <w:p w14:paraId="321F8AFC" w14:textId="7DE33B66" w:rsidR="00FB4B0B" w:rsidRPr="000B2BE2" w:rsidRDefault="00FB4B0B" w:rsidP="00702951">
      <w:pPr>
        <w:ind w:left="284" w:firstLine="0"/>
        <w:rPr>
          <w:rFonts w:ascii="Aptos" w:hAnsi="Aptos" w:cs="Times New Roman"/>
          <w:sz w:val="20"/>
          <w:szCs w:val="20"/>
          <w:lang w:val="en-US"/>
        </w:rPr>
      </w:pPr>
      <w:r w:rsidRPr="000B2BE2">
        <w:rPr>
          <w:rStyle w:val="FootnoteReference"/>
          <w:rFonts w:ascii="Aptos" w:hAnsi="Aptos" w:cs="Times New Roman"/>
          <w:sz w:val="20"/>
          <w:szCs w:val="20"/>
        </w:rPr>
        <w:footnoteRef/>
      </w:r>
      <w:r w:rsidRPr="000B2BE2">
        <w:rPr>
          <w:rFonts w:ascii="Aptos" w:hAnsi="Aptos" w:cs="Times New Roman"/>
          <w:sz w:val="20"/>
          <w:szCs w:val="20"/>
        </w:rPr>
        <w:t xml:space="preserve"> </w:t>
      </w:r>
      <w:r w:rsidR="00A914FE" w:rsidRPr="000B2BE2">
        <w:rPr>
          <w:rFonts w:ascii="Aptos" w:hAnsi="Aptos"/>
          <w:sz w:val="20"/>
          <w:szCs w:val="20"/>
        </w:rPr>
        <w:t xml:space="preserve">Eiropas Parlamenta un Padomes 2024. gada 23. septembra Regula (ES, Euratom) 2024/2509 par finanšu noteikumiem, ko piemēro Savienības vispārējam budžetam. Pieejams šeit: </w:t>
      </w:r>
      <w:hyperlink r:id="rId1" w:history="1">
        <w:r w:rsidR="00A914FE" w:rsidRPr="000B2BE2">
          <w:rPr>
            <w:rStyle w:val="Hyperlink"/>
            <w:rFonts w:ascii="Aptos" w:hAnsi="Aptos"/>
            <w:i/>
            <w:iCs/>
            <w:sz w:val="20"/>
            <w:szCs w:val="20"/>
          </w:rPr>
          <w:t>https://eur-lex.europa.eu/legal-content/lv/TXT/?uri=CELEX%3A32024R2509</w:t>
        </w:r>
      </w:hyperlink>
      <w:r w:rsidR="00BD2BDF" w:rsidRPr="00723334">
        <w:rPr>
          <w:rFonts w:ascii="Aptos" w:hAnsi="Aptos"/>
          <w:sz w:val="20"/>
          <w:szCs w:val="20"/>
        </w:rPr>
        <w:t>.</w:t>
      </w:r>
    </w:p>
  </w:footnote>
  <w:footnote w:id="4">
    <w:p w14:paraId="37B833DE" w14:textId="5F564858" w:rsidR="005F0EA6" w:rsidRPr="003B74AE" w:rsidRDefault="005F0EA6" w:rsidP="00E73943">
      <w:pPr>
        <w:ind w:left="284" w:firstLine="0"/>
        <w:rPr>
          <w:rFonts w:ascii="Aptos" w:hAnsi="Aptos"/>
          <w:sz w:val="20"/>
          <w:szCs w:val="20"/>
        </w:rPr>
      </w:pPr>
      <w:r w:rsidRPr="003B74AE">
        <w:rPr>
          <w:rStyle w:val="FootnoteReference"/>
          <w:rFonts w:ascii="Aptos" w:hAnsi="Aptos"/>
          <w:sz w:val="20"/>
          <w:szCs w:val="20"/>
        </w:rPr>
        <w:footnoteRef/>
      </w:r>
      <w:r w:rsidRPr="003B74AE">
        <w:rPr>
          <w:rFonts w:ascii="Aptos" w:hAnsi="Aptos"/>
          <w:sz w:val="20"/>
          <w:szCs w:val="20"/>
        </w:rPr>
        <w:t xml:space="preserve"> Valdes vai padomes loceklis vai prokūrists, vai persona, kura ir pilnvarota pārstāvēt projekta iesniedzēju</w:t>
      </w:r>
      <w:r w:rsidR="008627C8" w:rsidRPr="003B74AE">
        <w:rPr>
          <w:rFonts w:ascii="Aptos" w:hAnsi="Aptos"/>
          <w:sz w:val="20"/>
          <w:szCs w:val="20"/>
        </w:rPr>
        <w:t xml:space="preserve"> vai sadarbības partneri</w:t>
      </w:r>
      <w:r w:rsidRPr="003B74AE">
        <w:rPr>
          <w:rFonts w:ascii="Aptos" w:hAnsi="Aptos"/>
          <w:sz w:val="20"/>
          <w:szCs w:val="20"/>
        </w:rPr>
        <w:t xml:space="preserve"> ar filiāli saistītās darbībās.</w:t>
      </w:r>
    </w:p>
  </w:footnote>
  <w:footnote w:id="5">
    <w:p w14:paraId="57DFA17B" w14:textId="35851824" w:rsidR="00702951" w:rsidRPr="003B74AE" w:rsidRDefault="00702951" w:rsidP="002F44E2">
      <w:pPr>
        <w:pStyle w:val="FootnoteText"/>
        <w:ind w:left="284" w:firstLine="0"/>
        <w:rPr>
          <w:rFonts w:ascii="Aptos" w:hAnsi="Aptos"/>
        </w:rPr>
      </w:pPr>
      <w:r w:rsidRPr="003B74AE">
        <w:rPr>
          <w:rStyle w:val="FootnoteReference"/>
          <w:rFonts w:ascii="Aptos" w:hAnsi="Aptos" w:cs="Times New Roman"/>
          <w:sz w:val="20"/>
        </w:rPr>
        <w:footnoteRef/>
      </w:r>
      <w:r w:rsidRPr="003B74AE">
        <w:rPr>
          <w:rFonts w:ascii="Aptos" w:hAnsi="Aptos" w:cs="Times New Roman"/>
        </w:rPr>
        <w:t xml:space="preserve"> </w:t>
      </w:r>
      <w:r w:rsidRPr="003B74AE">
        <w:rPr>
          <w:rFonts w:ascii="Aptos" w:hAnsi="Aptos"/>
          <w:lang w:val="pt-BR"/>
        </w:rPr>
        <w:t xml:space="preserve">Ministru kabineta </w:t>
      </w:r>
      <w:r w:rsidR="002F44E2" w:rsidRPr="003B74AE">
        <w:rPr>
          <w:rFonts w:ascii="Aptos" w:hAnsi="Aptos" w:cs="Times New Roman"/>
          <w:lang w:val="pt-BR"/>
        </w:rPr>
        <w:t xml:space="preserve">2023. </w:t>
      </w:r>
      <w:r w:rsidR="002F44E2" w:rsidRPr="003B74AE">
        <w:rPr>
          <w:rFonts w:ascii="Aptos" w:hAnsi="Aptos"/>
          <w:lang w:val="pt-BR"/>
        </w:rPr>
        <w:t xml:space="preserve">gada </w:t>
      </w:r>
      <w:r w:rsidR="002F44E2" w:rsidRPr="003B74AE">
        <w:rPr>
          <w:rFonts w:ascii="Aptos" w:hAnsi="Aptos" w:cs="Times New Roman"/>
          <w:lang w:val="pt-BR"/>
        </w:rPr>
        <w:t>13. jūlija</w:t>
      </w:r>
      <w:r w:rsidRPr="003B74AE">
        <w:rPr>
          <w:rFonts w:ascii="Aptos" w:eastAsia="Times New Roman" w:hAnsi="Aptos" w:cs="Times New Roman"/>
          <w:color w:val="FF0000"/>
          <w:lang w:eastAsia="lv-LV"/>
        </w:rPr>
        <w:t xml:space="preserve"> </w:t>
      </w:r>
      <w:r w:rsidRPr="003B74AE">
        <w:rPr>
          <w:rFonts w:ascii="Aptos" w:eastAsia="Times New Roman" w:hAnsi="Aptos" w:cs="Times New Roman"/>
          <w:lang w:eastAsia="lv-LV"/>
        </w:rPr>
        <w:t>noteikumi Nr.</w:t>
      </w:r>
      <w:r w:rsidR="002F44E2" w:rsidRPr="003B74AE">
        <w:rPr>
          <w:rFonts w:ascii="Aptos" w:eastAsia="Times New Roman" w:hAnsi="Aptos" w:cs="Times New Roman"/>
          <w:lang w:eastAsia="lv-LV"/>
        </w:rPr>
        <w:t> 408</w:t>
      </w:r>
      <w:r w:rsidR="00781BFB" w:rsidRPr="003B74AE">
        <w:rPr>
          <w:rFonts w:ascii="Aptos" w:eastAsia="Times New Roman" w:hAnsi="Aptos" w:cs="Times New Roman"/>
          <w:lang w:eastAsia="lv-LV"/>
        </w:rPr>
        <w:t xml:space="preserve"> “</w:t>
      </w:r>
      <w:r w:rsidR="00E47719" w:rsidRPr="003B74AE">
        <w:rPr>
          <w:rFonts w:ascii="Aptos" w:eastAsia="Times New Roman" w:hAnsi="Aptos" w:cs="Times New Roman"/>
          <w:lang w:eastAsia="lv-LV"/>
        </w:rPr>
        <w:t>Kārtība, kādā Eiropas Savienības fondu vadībā iesaistītās institūcijas nodrošina šo fondu ieviešanu 2021.–2027.</w:t>
      </w:r>
      <w:r w:rsidR="00D96CCA" w:rsidRPr="003B74AE">
        <w:rPr>
          <w:rFonts w:ascii="Aptos" w:eastAsia="Times New Roman" w:hAnsi="Aptos" w:cs="Times New Roman"/>
          <w:lang w:eastAsia="lv-LV"/>
        </w:rPr>
        <w:t> </w:t>
      </w:r>
      <w:r w:rsidR="00E47719" w:rsidRPr="003B74AE">
        <w:rPr>
          <w:rFonts w:ascii="Aptos" w:eastAsia="Times New Roman" w:hAnsi="Aptos" w:cs="Times New Roman"/>
          <w:lang w:eastAsia="lv-LV"/>
        </w:rPr>
        <w:t>gada plānošanas periodā</w:t>
      </w:r>
      <w:r w:rsidR="00D96CCA" w:rsidRPr="003B74AE">
        <w:rPr>
          <w:rFonts w:ascii="Aptos" w:eastAsia="Times New Roman" w:hAnsi="Aptos" w:cs="Times New Roman"/>
          <w:lang w:eastAsia="lv-LV"/>
        </w:rPr>
        <w:t>”.</w:t>
      </w:r>
    </w:p>
  </w:footnote>
  <w:footnote w:id="6">
    <w:p w14:paraId="331028D9" w14:textId="0A6412EF" w:rsidR="0055595A" w:rsidRPr="003B74AE" w:rsidRDefault="0055595A" w:rsidP="00E73943">
      <w:pPr>
        <w:pStyle w:val="FootnoteText"/>
        <w:ind w:left="284" w:firstLine="0"/>
        <w:rPr>
          <w:rFonts w:ascii="Aptos" w:hAnsi="Aptos"/>
        </w:rPr>
      </w:pPr>
      <w:r w:rsidRPr="003B74AE">
        <w:rPr>
          <w:rStyle w:val="FootnoteReference"/>
          <w:rFonts w:ascii="Aptos" w:hAnsi="Aptos"/>
          <w:sz w:val="20"/>
        </w:rPr>
        <w:footnoteRef/>
      </w:r>
      <w:r w:rsidRPr="003B74AE">
        <w:rPr>
          <w:rFonts w:ascii="Aptos" w:hAnsi="Aptos"/>
        </w:rPr>
        <w:t xml:space="preserve"> </w:t>
      </w:r>
      <w:r w:rsidRPr="003B74AE">
        <w:rPr>
          <w:rFonts w:ascii="Aptos" w:hAnsi="Aptos"/>
          <w:lang w:val="pt-BR"/>
        </w:rPr>
        <w:t>Valdes</w:t>
      </w:r>
      <w:r w:rsidRPr="003B74AE">
        <w:rPr>
          <w:rFonts w:ascii="Aptos" w:hAnsi="Aptos"/>
        </w:rPr>
        <w:t xml:space="preserve"> vai padomes loceklis, patiesais labuma guvējs, pārstāvēttiesīgā persona vai prokūrist</w:t>
      </w:r>
      <w:r w:rsidR="005F0EA6" w:rsidRPr="003B74AE">
        <w:rPr>
          <w:rFonts w:ascii="Aptos" w:hAnsi="Aptos"/>
        </w:rPr>
        <w:t>s</w:t>
      </w:r>
      <w:r w:rsidRPr="003B74AE">
        <w:rPr>
          <w:rFonts w:ascii="Aptos" w:hAnsi="Aptos"/>
        </w:rPr>
        <w:t>, vai person</w:t>
      </w:r>
      <w:r w:rsidR="005F0EA6" w:rsidRPr="003B74AE">
        <w:rPr>
          <w:rFonts w:ascii="Aptos" w:hAnsi="Aptos"/>
        </w:rPr>
        <w:t>a</w:t>
      </w:r>
      <w:r w:rsidRPr="003B74AE">
        <w:rPr>
          <w:rFonts w:ascii="Aptos" w:hAnsi="Aptos"/>
        </w:rPr>
        <w:t xml:space="preserve">, kura ir pilnvarota pārstāvēt projekta iesniedzēju </w:t>
      </w:r>
      <w:r w:rsidR="008627C8" w:rsidRPr="003B74AE">
        <w:rPr>
          <w:rFonts w:ascii="Aptos" w:hAnsi="Aptos"/>
        </w:rPr>
        <w:t xml:space="preserve">vai sadarbības partneri </w:t>
      </w:r>
      <w:r w:rsidRPr="003B74AE">
        <w:rPr>
          <w:rFonts w:ascii="Aptos" w:hAnsi="Aptos"/>
        </w:rPr>
        <w:t>darbībās, kas saistītas ar filiāli</w:t>
      </w:r>
      <w:r w:rsidR="005F0EA6" w:rsidRPr="003B74AE">
        <w:rPr>
          <w:rFonts w:ascii="Aptos" w:hAnsi="Aptos"/>
        </w:rPr>
        <w:t>.</w:t>
      </w:r>
    </w:p>
  </w:footnote>
  <w:footnote w:id="7">
    <w:p w14:paraId="3E494BFD" w14:textId="165F043B" w:rsidR="00AE133D" w:rsidRPr="000B2BE2" w:rsidRDefault="00AE133D" w:rsidP="00AE133D">
      <w:pPr>
        <w:pStyle w:val="FootnoteText"/>
        <w:ind w:left="284" w:firstLine="0"/>
        <w:rPr>
          <w:rFonts w:ascii="Aptos" w:hAnsi="Aptos"/>
        </w:rPr>
      </w:pPr>
      <w:r w:rsidRPr="000B2BE2">
        <w:rPr>
          <w:rStyle w:val="FootnoteReference"/>
          <w:rFonts w:ascii="Aptos" w:hAnsi="Aptos" w:cs="Times New Roman"/>
          <w:sz w:val="20"/>
        </w:rPr>
        <w:footnoteRef/>
      </w:r>
      <w:r w:rsidRPr="000B2BE2">
        <w:rPr>
          <w:rFonts w:ascii="Aptos" w:hAnsi="Aptos" w:cs="Times New Roman"/>
        </w:rPr>
        <w:t xml:space="preserve"> Ministru kabineta </w:t>
      </w:r>
      <w:r w:rsidR="00945422" w:rsidRPr="000B2BE2">
        <w:rPr>
          <w:rFonts w:ascii="Aptos" w:eastAsia="Times New Roman" w:hAnsi="Aptos" w:cs="Times New Roman"/>
          <w:lang w:eastAsia="lv-LV"/>
        </w:rPr>
        <w:t>2023</w:t>
      </w:r>
      <w:r w:rsidRPr="00FB778B">
        <w:rPr>
          <w:rFonts w:ascii="Aptos" w:eastAsia="Times New Roman" w:hAnsi="Aptos" w:cs="Times New Roman"/>
          <w:lang w:eastAsia="lv-LV"/>
        </w:rPr>
        <w:t>.</w:t>
      </w:r>
      <w:r w:rsidR="00AA3BC3">
        <w:rPr>
          <w:rFonts w:ascii="Aptos" w:eastAsia="Times New Roman" w:hAnsi="Aptos" w:cs="Times New Roman"/>
          <w:color w:val="FF0000"/>
          <w:lang w:eastAsia="lv-LV"/>
        </w:rPr>
        <w:t xml:space="preserve"> </w:t>
      </w:r>
      <w:r w:rsidRPr="00FB778B">
        <w:rPr>
          <w:rFonts w:ascii="Aptos" w:eastAsia="Times New Roman" w:hAnsi="Aptos" w:cs="Times New Roman"/>
          <w:lang w:eastAsia="lv-LV"/>
        </w:rPr>
        <w:t>g</w:t>
      </w:r>
      <w:r w:rsidRPr="000B2BE2">
        <w:rPr>
          <w:rFonts w:ascii="Aptos" w:eastAsia="Times New Roman" w:hAnsi="Aptos" w:cs="Times New Roman"/>
          <w:lang w:eastAsia="lv-LV"/>
        </w:rPr>
        <w:t>ada</w:t>
      </w:r>
      <w:r w:rsidR="00D56D2E" w:rsidRPr="000B2BE2">
        <w:rPr>
          <w:rFonts w:ascii="Aptos" w:eastAsia="Times New Roman" w:hAnsi="Aptos" w:cs="Times New Roman"/>
          <w:lang w:eastAsia="lv-LV"/>
        </w:rPr>
        <w:t xml:space="preserve"> </w:t>
      </w:r>
      <w:r w:rsidR="00945422" w:rsidRPr="000B2BE2">
        <w:rPr>
          <w:rFonts w:ascii="Aptos" w:eastAsia="Times New Roman" w:hAnsi="Aptos" w:cs="Times New Roman"/>
          <w:lang w:eastAsia="lv-LV"/>
        </w:rPr>
        <w:t>13.</w:t>
      </w:r>
      <w:r w:rsidR="00935F62">
        <w:rPr>
          <w:rFonts w:ascii="Aptos" w:eastAsia="Times New Roman" w:hAnsi="Aptos" w:cs="Times New Roman"/>
          <w:lang w:eastAsia="lv-LV"/>
        </w:rPr>
        <w:t xml:space="preserve"> </w:t>
      </w:r>
      <w:r w:rsidR="00945422" w:rsidRPr="000B2BE2">
        <w:rPr>
          <w:rFonts w:ascii="Aptos" w:eastAsia="Times New Roman" w:hAnsi="Aptos" w:cs="Times New Roman"/>
          <w:lang w:eastAsia="lv-LV"/>
        </w:rPr>
        <w:t>jūlija</w:t>
      </w:r>
      <w:r w:rsidRPr="000B2BE2">
        <w:rPr>
          <w:rFonts w:ascii="Aptos" w:eastAsia="Times New Roman" w:hAnsi="Aptos" w:cs="Times New Roman"/>
          <w:color w:val="FF0000"/>
          <w:lang w:eastAsia="lv-LV"/>
        </w:rPr>
        <w:t xml:space="preserve"> </w:t>
      </w:r>
      <w:r w:rsidRPr="000B2BE2">
        <w:rPr>
          <w:rFonts w:ascii="Aptos" w:eastAsia="Times New Roman" w:hAnsi="Aptos" w:cs="Times New Roman"/>
          <w:lang w:eastAsia="lv-LV"/>
        </w:rPr>
        <w:t>noteikumi Nr. </w:t>
      </w:r>
      <w:r w:rsidR="00945422" w:rsidRPr="000B2BE2">
        <w:rPr>
          <w:rFonts w:ascii="Aptos" w:eastAsia="Times New Roman" w:hAnsi="Aptos" w:cs="Times New Roman"/>
          <w:lang w:eastAsia="lv-LV"/>
        </w:rPr>
        <w:t>408</w:t>
      </w:r>
      <w:r w:rsidR="00945422" w:rsidRPr="00935F62">
        <w:rPr>
          <w:rFonts w:ascii="Aptos" w:eastAsia="Times New Roman" w:hAnsi="Aptos" w:cs="Times New Roman"/>
          <w:lang w:eastAsia="lv-LV"/>
        </w:rPr>
        <w:t xml:space="preserve"> </w:t>
      </w:r>
      <w:r w:rsidRPr="000B2BE2">
        <w:rPr>
          <w:rFonts w:ascii="Aptos" w:eastAsia="Times New Roman" w:hAnsi="Aptos" w:cs="Times New Roman"/>
          <w:lang w:eastAsia="lv-LV"/>
        </w:rPr>
        <w:t>“Kārtība, kādā Eiropas Savienības fondu vadībā iesaistītās institūcijas nodrošina šo fondu ieviešanu 2021.–2027. gada plānošanas periodā”.</w:t>
      </w:r>
    </w:p>
  </w:footnote>
  <w:footnote w:id="8">
    <w:p w14:paraId="21E12A48" w14:textId="41A7A973" w:rsidR="00EA69D8" w:rsidRPr="000B2BE2" w:rsidRDefault="00EA69D8" w:rsidP="00EA69D8">
      <w:pPr>
        <w:pStyle w:val="FootnoteText"/>
        <w:ind w:firstLine="0"/>
        <w:rPr>
          <w:rFonts w:ascii="Aptos" w:hAnsi="Aptos"/>
        </w:rPr>
      </w:pPr>
      <w:r w:rsidRPr="000B2BE2">
        <w:rPr>
          <w:rStyle w:val="FootnoteReference"/>
          <w:rFonts w:ascii="Aptos" w:hAnsi="Aptos"/>
        </w:rPr>
        <w:footnoteRef/>
      </w:r>
      <w:r w:rsidRPr="000B2BE2">
        <w:rPr>
          <w:rFonts w:ascii="Aptos" w:hAnsi="Aptos"/>
        </w:rPr>
        <w:t xml:space="preserve"> Līgums/ </w:t>
      </w:r>
      <w:r w:rsidRPr="000B2BE2">
        <w:rPr>
          <w:rFonts w:ascii="Aptos" w:eastAsia="Times New Roman" w:hAnsi="Aptos" w:cs="Arial"/>
        </w:rPr>
        <w:t xml:space="preserve">Vienošanās par projekta īstenošanu tiek parakstīts/ -ta Projektu portālā un netiek noformēts/ -ta atsevišķa elektroniska dokumenta formā. </w:t>
      </w:r>
      <w:r w:rsidR="00024A00">
        <w:rPr>
          <w:rFonts w:ascii="Aptos" w:eastAsia="Times New Roman" w:hAnsi="Aptos" w:cs="Arial"/>
        </w:rPr>
        <w:t>Atlases n</w:t>
      </w:r>
      <w:r w:rsidRPr="000B2BE2">
        <w:rPr>
          <w:rFonts w:ascii="Aptos" w:eastAsia="Times New Roman" w:hAnsi="Aptos" w:cs="Arial"/>
        </w:rPr>
        <w:t>olikuma pielikumā pievienota Līguma/ Vienošanās par projekta īstenošanu standartformas priekšskatījuma izdruka, un tā satur būtiskākos projekta īstenošanas nosacījumus. Izdrukā ar simbolu “@” apzīmēti mainīgie elementi.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902409"/>
      <w:docPartObj>
        <w:docPartGallery w:val="Page Numbers (Top of Page)"/>
        <w:docPartUnique/>
      </w:docPartObj>
    </w:sdtPr>
    <w:sdtEndPr>
      <w:rPr>
        <w:rFonts w:ascii="Aptos" w:hAnsi="Aptos" w:cs="Times New Roman"/>
      </w:rPr>
    </w:sdtEndPr>
    <w:sdtContent>
      <w:p w14:paraId="6F35D30E" w14:textId="0704FAF5" w:rsidR="00763C7B" w:rsidRPr="00C6622E" w:rsidRDefault="00763C7B">
        <w:pPr>
          <w:pStyle w:val="Header"/>
          <w:jc w:val="center"/>
          <w:rPr>
            <w:rFonts w:ascii="Aptos" w:hAnsi="Aptos" w:cs="Times New Roman"/>
          </w:rPr>
        </w:pPr>
        <w:r w:rsidRPr="00C6622E">
          <w:rPr>
            <w:rFonts w:ascii="Aptos" w:hAnsi="Aptos" w:cs="Times New Roman"/>
          </w:rPr>
          <w:fldChar w:fldCharType="begin"/>
        </w:r>
        <w:r w:rsidRPr="00E43C74">
          <w:rPr>
            <w:rFonts w:ascii="Aptos" w:hAnsi="Aptos" w:cs="Times New Roman"/>
          </w:rPr>
          <w:instrText xml:space="preserve"> PAGE   \* MERGEFORMAT </w:instrText>
        </w:r>
        <w:r w:rsidRPr="00C6622E">
          <w:rPr>
            <w:rFonts w:ascii="Aptos" w:hAnsi="Aptos" w:cs="Times New Roman"/>
          </w:rPr>
          <w:fldChar w:fldCharType="separate"/>
        </w:r>
        <w:r w:rsidR="000E2D63" w:rsidRPr="00E43C74">
          <w:rPr>
            <w:rFonts w:ascii="Aptos" w:hAnsi="Aptos" w:cs="Times New Roman"/>
          </w:rPr>
          <w:t>10</w:t>
        </w:r>
        <w:r w:rsidRPr="00C6622E">
          <w:rPr>
            <w:rFonts w:ascii="Aptos" w:hAnsi="Aptos" w:cs="Times New Roman"/>
          </w:rPr>
          <w:fldChar w:fldCharType="end"/>
        </w:r>
      </w:p>
    </w:sdtContent>
  </w:sdt>
  <w:p w14:paraId="7EEEB220" w14:textId="77777777" w:rsidR="00763C7B" w:rsidRDefault="00763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F4575"/>
    <w:multiLevelType w:val="hybridMultilevel"/>
    <w:tmpl w:val="A820848A"/>
    <w:lvl w:ilvl="0" w:tplc="0A687E34">
      <w:start w:val="1"/>
      <w:numFmt w:val="upperRoman"/>
      <w:pStyle w:val="Headinggg1"/>
      <w:lvlText w:val="%1."/>
      <w:lvlJc w:val="right"/>
      <w:pPr>
        <w:ind w:left="2062"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AB30E9"/>
    <w:multiLevelType w:val="hybridMultilevel"/>
    <w:tmpl w:val="716A7B74"/>
    <w:lvl w:ilvl="0" w:tplc="7B282D2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B111E5"/>
    <w:multiLevelType w:val="hybridMultilevel"/>
    <w:tmpl w:val="6BCA9C0E"/>
    <w:lvl w:ilvl="0" w:tplc="7B282D2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E676D"/>
    <w:multiLevelType w:val="multilevel"/>
    <w:tmpl w:val="FE20BFFE"/>
    <w:lvl w:ilvl="0">
      <w:start w:val="7"/>
      <w:numFmt w:val="decimal"/>
      <w:lvlText w:val="%1."/>
      <w:lvlJc w:val="left"/>
      <w:pPr>
        <w:ind w:left="720" w:hanging="360"/>
      </w:pPr>
      <w:rPr>
        <w:rFonts w:hint="default"/>
        <w:b w:val="0"/>
        <w:i w:val="0"/>
      </w:rPr>
    </w:lvl>
    <w:lvl w:ilvl="1">
      <w:start w:val="1"/>
      <w:numFmt w:val="decimal"/>
      <w:pStyle w:val="Style1"/>
      <w:isLgl/>
      <w:lvlText w:val="%1.%2."/>
      <w:lvlJc w:val="left"/>
      <w:pPr>
        <w:ind w:left="283" w:firstLine="0"/>
      </w:pPr>
      <w:rPr>
        <w:rFonts w:hint="default"/>
      </w:rPr>
    </w:lvl>
    <w:lvl w:ilvl="2">
      <w:start w:val="1"/>
      <w:numFmt w:val="decimal"/>
      <w:isLgl/>
      <w:lvlText w:val="%1.%2.%3."/>
      <w:lvlJc w:val="left"/>
      <w:pPr>
        <w:ind w:left="1031" w:hanging="180"/>
      </w:pPr>
      <w:rPr>
        <w:rFonts w:hint="default"/>
      </w:rPr>
    </w:lvl>
    <w:lvl w:ilvl="3">
      <w:start w:val="1"/>
      <w:numFmt w:val="decimal"/>
      <w:isLgl/>
      <w:lvlText w:val="%1.%2.%3.%4."/>
      <w:lvlJc w:val="left"/>
      <w:pPr>
        <w:ind w:left="540" w:hanging="180"/>
      </w:pPr>
      <w:rPr>
        <w:rFonts w:hint="default"/>
      </w:rPr>
    </w:lvl>
    <w:lvl w:ilvl="4">
      <w:start w:val="1"/>
      <w:numFmt w:val="decimal"/>
      <w:isLgl/>
      <w:lvlText w:val="%1.%2.%3.%4.%5."/>
      <w:lvlJc w:val="left"/>
      <w:pPr>
        <w:ind w:left="900" w:hanging="540"/>
      </w:pPr>
      <w:rPr>
        <w:rFonts w:hint="default"/>
      </w:rPr>
    </w:lvl>
    <w:lvl w:ilvl="5">
      <w:start w:val="1"/>
      <w:numFmt w:val="decimal"/>
      <w:isLgl/>
      <w:lvlText w:val="%1.%2.%3.%4.%5.%6."/>
      <w:lvlJc w:val="left"/>
      <w:pPr>
        <w:ind w:left="900" w:hanging="540"/>
      </w:pPr>
      <w:rPr>
        <w:rFonts w:hint="default"/>
      </w:rPr>
    </w:lvl>
    <w:lvl w:ilvl="6">
      <w:start w:val="1"/>
      <w:numFmt w:val="decimal"/>
      <w:isLgl/>
      <w:lvlText w:val="%1.%2.%3.%4.%5.%6.%7."/>
      <w:lvlJc w:val="left"/>
      <w:pPr>
        <w:ind w:left="1260" w:hanging="900"/>
      </w:pPr>
      <w:rPr>
        <w:rFonts w:hint="default"/>
      </w:rPr>
    </w:lvl>
    <w:lvl w:ilvl="7">
      <w:start w:val="1"/>
      <w:numFmt w:val="decimal"/>
      <w:isLgl/>
      <w:lvlText w:val="%1.%2.%3.%4.%5.%6.%7.%8."/>
      <w:lvlJc w:val="left"/>
      <w:pPr>
        <w:ind w:left="1260" w:hanging="900"/>
      </w:pPr>
      <w:rPr>
        <w:rFonts w:hint="default"/>
      </w:rPr>
    </w:lvl>
    <w:lvl w:ilvl="8">
      <w:start w:val="1"/>
      <w:numFmt w:val="decimal"/>
      <w:isLgl/>
      <w:lvlText w:val="%1.%2.%3.%4.%5.%6.%7.%8.%9."/>
      <w:lvlJc w:val="left"/>
      <w:pPr>
        <w:ind w:left="1620" w:hanging="1260"/>
      </w:pPr>
      <w:rPr>
        <w:rFonts w:hint="default"/>
      </w:rPr>
    </w:lvl>
  </w:abstractNum>
  <w:abstractNum w:abstractNumId="4" w15:restartNumberingAfterBreak="0">
    <w:nsid w:val="24615AF5"/>
    <w:multiLevelType w:val="hybridMultilevel"/>
    <w:tmpl w:val="5EC66E0C"/>
    <w:lvl w:ilvl="0" w:tplc="39D04DF6">
      <w:start w:val="1"/>
      <w:numFmt w:val="decimal"/>
      <w:lvlText w:val="%1."/>
      <w:lvlJc w:val="left"/>
      <w:pPr>
        <w:ind w:left="1440" w:hanging="360"/>
      </w:pPr>
    </w:lvl>
    <w:lvl w:ilvl="1" w:tplc="6612604C">
      <w:start w:val="1"/>
      <w:numFmt w:val="decimal"/>
      <w:lvlText w:val="%2."/>
      <w:lvlJc w:val="left"/>
      <w:pPr>
        <w:ind w:left="1440" w:hanging="360"/>
      </w:pPr>
    </w:lvl>
    <w:lvl w:ilvl="2" w:tplc="DD1C08D2">
      <w:start w:val="1"/>
      <w:numFmt w:val="decimal"/>
      <w:lvlText w:val="%3."/>
      <w:lvlJc w:val="left"/>
      <w:pPr>
        <w:ind w:left="1440" w:hanging="360"/>
      </w:pPr>
    </w:lvl>
    <w:lvl w:ilvl="3" w:tplc="9A9CCD00">
      <w:start w:val="1"/>
      <w:numFmt w:val="decimal"/>
      <w:lvlText w:val="%4."/>
      <w:lvlJc w:val="left"/>
      <w:pPr>
        <w:ind w:left="1440" w:hanging="360"/>
      </w:pPr>
    </w:lvl>
    <w:lvl w:ilvl="4" w:tplc="FEEC3F7E">
      <w:start w:val="1"/>
      <w:numFmt w:val="decimal"/>
      <w:lvlText w:val="%5."/>
      <w:lvlJc w:val="left"/>
      <w:pPr>
        <w:ind w:left="1440" w:hanging="360"/>
      </w:pPr>
    </w:lvl>
    <w:lvl w:ilvl="5" w:tplc="27844290">
      <w:start w:val="1"/>
      <w:numFmt w:val="decimal"/>
      <w:lvlText w:val="%6."/>
      <w:lvlJc w:val="left"/>
      <w:pPr>
        <w:ind w:left="1440" w:hanging="360"/>
      </w:pPr>
    </w:lvl>
    <w:lvl w:ilvl="6" w:tplc="209C4CF4">
      <w:start w:val="1"/>
      <w:numFmt w:val="decimal"/>
      <w:lvlText w:val="%7."/>
      <w:lvlJc w:val="left"/>
      <w:pPr>
        <w:ind w:left="1440" w:hanging="360"/>
      </w:pPr>
    </w:lvl>
    <w:lvl w:ilvl="7" w:tplc="A74205F8">
      <w:start w:val="1"/>
      <w:numFmt w:val="decimal"/>
      <w:lvlText w:val="%8."/>
      <w:lvlJc w:val="left"/>
      <w:pPr>
        <w:ind w:left="1440" w:hanging="360"/>
      </w:pPr>
    </w:lvl>
    <w:lvl w:ilvl="8" w:tplc="3E8E429C">
      <w:start w:val="1"/>
      <w:numFmt w:val="decimal"/>
      <w:lvlText w:val="%9."/>
      <w:lvlJc w:val="left"/>
      <w:pPr>
        <w:ind w:left="1440" w:hanging="360"/>
      </w:pPr>
    </w:lvl>
  </w:abstractNum>
  <w:abstractNum w:abstractNumId="5" w15:restartNumberingAfterBreak="0">
    <w:nsid w:val="2EA35763"/>
    <w:multiLevelType w:val="hybridMultilevel"/>
    <w:tmpl w:val="002E232A"/>
    <w:lvl w:ilvl="0" w:tplc="A5F2C4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4E40C8"/>
    <w:multiLevelType w:val="hybridMultilevel"/>
    <w:tmpl w:val="E828D7AE"/>
    <w:lvl w:ilvl="0" w:tplc="7B282D2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8314F6C"/>
    <w:multiLevelType w:val="multilevel"/>
    <w:tmpl w:val="4FEC74FC"/>
    <w:lvl w:ilvl="0">
      <w:start w:val="3"/>
      <w:numFmt w:val="decimal"/>
      <w:lvlText w:val="%1."/>
      <w:lvlJc w:val="left"/>
      <w:pPr>
        <w:ind w:left="720" w:hanging="360"/>
      </w:pPr>
      <w:rPr>
        <w:rFonts w:hint="default"/>
        <w:b w:val="0"/>
        <w:i w:val="0"/>
      </w:rPr>
    </w:lvl>
    <w:lvl w:ilvl="1">
      <w:start w:val="1"/>
      <w:numFmt w:val="decimal"/>
      <w:pStyle w:val="Style2"/>
      <w:isLgl/>
      <w:lvlText w:val="%1.%2."/>
      <w:lvlJc w:val="left"/>
      <w:pPr>
        <w:ind w:left="283" w:firstLine="0"/>
      </w:pPr>
      <w:rPr>
        <w:rFonts w:hint="default"/>
      </w:rPr>
    </w:lvl>
    <w:lvl w:ilvl="2">
      <w:start w:val="1"/>
      <w:numFmt w:val="decimal"/>
      <w:isLgl/>
      <w:lvlText w:val="%1.%2.%3."/>
      <w:lvlJc w:val="left"/>
      <w:pPr>
        <w:ind w:left="1031" w:hanging="180"/>
      </w:pPr>
      <w:rPr>
        <w:rFonts w:hint="default"/>
      </w:rPr>
    </w:lvl>
    <w:lvl w:ilvl="3">
      <w:start w:val="1"/>
      <w:numFmt w:val="decimal"/>
      <w:isLgl/>
      <w:lvlText w:val="%1.%2.%3.%4."/>
      <w:lvlJc w:val="left"/>
      <w:pPr>
        <w:ind w:left="540" w:hanging="180"/>
      </w:pPr>
      <w:rPr>
        <w:rFonts w:hint="default"/>
      </w:rPr>
    </w:lvl>
    <w:lvl w:ilvl="4">
      <w:start w:val="1"/>
      <w:numFmt w:val="decimal"/>
      <w:isLgl/>
      <w:lvlText w:val="%1.%2.%3.%4.%5."/>
      <w:lvlJc w:val="left"/>
      <w:pPr>
        <w:ind w:left="900" w:hanging="540"/>
      </w:pPr>
      <w:rPr>
        <w:rFonts w:hint="default"/>
      </w:rPr>
    </w:lvl>
    <w:lvl w:ilvl="5">
      <w:start w:val="1"/>
      <w:numFmt w:val="decimal"/>
      <w:isLgl/>
      <w:lvlText w:val="%1.%2.%3.%4.%5.%6."/>
      <w:lvlJc w:val="left"/>
      <w:pPr>
        <w:ind w:left="900" w:hanging="540"/>
      </w:pPr>
      <w:rPr>
        <w:rFonts w:hint="default"/>
      </w:rPr>
    </w:lvl>
    <w:lvl w:ilvl="6">
      <w:start w:val="1"/>
      <w:numFmt w:val="decimal"/>
      <w:isLgl/>
      <w:lvlText w:val="%1.%2.%3.%4.%5.%6.%7."/>
      <w:lvlJc w:val="left"/>
      <w:pPr>
        <w:ind w:left="1260" w:hanging="900"/>
      </w:pPr>
      <w:rPr>
        <w:rFonts w:hint="default"/>
      </w:rPr>
    </w:lvl>
    <w:lvl w:ilvl="7">
      <w:start w:val="1"/>
      <w:numFmt w:val="decimal"/>
      <w:isLgl/>
      <w:lvlText w:val="%1.%2.%3.%4.%5.%6.%7.%8."/>
      <w:lvlJc w:val="left"/>
      <w:pPr>
        <w:ind w:left="1260" w:hanging="900"/>
      </w:pPr>
      <w:rPr>
        <w:rFonts w:hint="default"/>
      </w:rPr>
    </w:lvl>
    <w:lvl w:ilvl="8">
      <w:start w:val="1"/>
      <w:numFmt w:val="decimal"/>
      <w:isLgl/>
      <w:lvlText w:val="%1.%2.%3.%4.%5.%6.%7.%8.%9."/>
      <w:lvlJc w:val="left"/>
      <w:pPr>
        <w:ind w:left="1620" w:hanging="1260"/>
      </w:pPr>
      <w:rPr>
        <w:rFonts w:hint="default"/>
      </w:rPr>
    </w:lvl>
  </w:abstractNum>
  <w:abstractNum w:abstractNumId="8" w15:restartNumberingAfterBreak="0">
    <w:nsid w:val="4BA96771"/>
    <w:multiLevelType w:val="multilevel"/>
    <w:tmpl w:val="C0726C4A"/>
    <w:lvl w:ilvl="0">
      <w:start w:val="1"/>
      <w:numFmt w:val="decimal"/>
      <w:lvlText w:val="%1."/>
      <w:lvlJc w:val="left"/>
      <w:pPr>
        <w:ind w:left="454" w:hanging="454"/>
      </w:pPr>
      <w:rPr>
        <w:rFonts w:hint="default"/>
        <w:b w:val="0"/>
        <w:color w:val="auto"/>
      </w:rPr>
    </w:lvl>
    <w:lvl w:ilvl="1">
      <w:start w:val="1"/>
      <w:numFmt w:val="decimal"/>
      <w:lvlText w:val="%1.%2."/>
      <w:lvlJc w:val="left"/>
      <w:pPr>
        <w:ind w:left="1077" w:hanging="567"/>
      </w:pPr>
      <w:rPr>
        <w:rFonts w:hint="default"/>
        <w:color w:val="auto"/>
      </w:rPr>
    </w:lvl>
    <w:lvl w:ilvl="2">
      <w:start w:val="1"/>
      <w:numFmt w:val="decimal"/>
      <w:isLgl/>
      <w:suff w:val="space"/>
      <w:lvlText w:val="%1.%2.%3."/>
      <w:lvlJc w:val="left"/>
      <w:pPr>
        <w:ind w:left="1474" w:hanging="454"/>
      </w:pPr>
      <w:rPr>
        <w:rFonts w:hint="default"/>
      </w:rPr>
    </w:lvl>
    <w:lvl w:ilvl="3">
      <w:start w:val="1"/>
      <w:numFmt w:val="decimal"/>
      <w:isLgl/>
      <w:lvlText w:val="%1.%2.%3.%4."/>
      <w:lvlJc w:val="left"/>
      <w:pPr>
        <w:ind w:left="1984" w:hanging="454"/>
      </w:pPr>
      <w:rPr>
        <w:rFonts w:hint="default"/>
      </w:rPr>
    </w:lvl>
    <w:lvl w:ilvl="4">
      <w:start w:val="1"/>
      <w:numFmt w:val="decimal"/>
      <w:isLgl/>
      <w:lvlText w:val="%1.%2.%3.%4.%5."/>
      <w:lvlJc w:val="left"/>
      <w:pPr>
        <w:ind w:left="2494" w:hanging="454"/>
      </w:pPr>
      <w:rPr>
        <w:rFonts w:hint="default"/>
      </w:rPr>
    </w:lvl>
    <w:lvl w:ilvl="5">
      <w:start w:val="1"/>
      <w:numFmt w:val="decimal"/>
      <w:isLgl/>
      <w:lvlText w:val="%1.%2.%3.%4.%5.%6."/>
      <w:lvlJc w:val="left"/>
      <w:pPr>
        <w:ind w:left="3004" w:hanging="454"/>
      </w:pPr>
      <w:rPr>
        <w:rFonts w:hint="default"/>
      </w:rPr>
    </w:lvl>
    <w:lvl w:ilvl="6">
      <w:start w:val="1"/>
      <w:numFmt w:val="decimal"/>
      <w:isLgl/>
      <w:lvlText w:val="%1.%2.%3.%4.%5.%6.%7."/>
      <w:lvlJc w:val="left"/>
      <w:pPr>
        <w:ind w:left="3514" w:hanging="454"/>
      </w:pPr>
      <w:rPr>
        <w:rFonts w:hint="default"/>
      </w:rPr>
    </w:lvl>
    <w:lvl w:ilvl="7">
      <w:start w:val="1"/>
      <w:numFmt w:val="decimal"/>
      <w:isLgl/>
      <w:lvlText w:val="%1.%2.%3.%4.%5.%6.%7.%8."/>
      <w:lvlJc w:val="left"/>
      <w:pPr>
        <w:ind w:left="4024" w:hanging="454"/>
      </w:pPr>
      <w:rPr>
        <w:rFonts w:hint="default"/>
      </w:rPr>
    </w:lvl>
    <w:lvl w:ilvl="8">
      <w:start w:val="1"/>
      <w:numFmt w:val="decimal"/>
      <w:isLgl/>
      <w:lvlText w:val="%1.%2.%3.%4.%5.%6.%7.%8.%9."/>
      <w:lvlJc w:val="left"/>
      <w:pPr>
        <w:ind w:left="4534" w:hanging="454"/>
      </w:pPr>
      <w:rPr>
        <w:rFonts w:hint="default"/>
      </w:rPr>
    </w:lvl>
  </w:abstractNum>
  <w:abstractNum w:abstractNumId="9" w15:restartNumberingAfterBreak="0">
    <w:nsid w:val="534014B0"/>
    <w:multiLevelType w:val="multilevel"/>
    <w:tmpl w:val="C0726C4A"/>
    <w:lvl w:ilvl="0">
      <w:start w:val="1"/>
      <w:numFmt w:val="decimal"/>
      <w:lvlText w:val="%1."/>
      <w:lvlJc w:val="left"/>
      <w:pPr>
        <w:ind w:left="454" w:hanging="454"/>
      </w:pPr>
      <w:rPr>
        <w:rFonts w:hint="default"/>
        <w:b w:val="0"/>
        <w:color w:val="auto"/>
      </w:rPr>
    </w:lvl>
    <w:lvl w:ilvl="1">
      <w:start w:val="1"/>
      <w:numFmt w:val="decimal"/>
      <w:lvlText w:val="%1.%2."/>
      <w:lvlJc w:val="left"/>
      <w:pPr>
        <w:ind w:left="1077" w:hanging="567"/>
      </w:pPr>
      <w:rPr>
        <w:rFonts w:hint="default"/>
        <w:color w:val="auto"/>
      </w:rPr>
    </w:lvl>
    <w:lvl w:ilvl="2">
      <w:start w:val="1"/>
      <w:numFmt w:val="decimal"/>
      <w:isLgl/>
      <w:suff w:val="space"/>
      <w:lvlText w:val="%1.%2.%3."/>
      <w:lvlJc w:val="left"/>
      <w:pPr>
        <w:ind w:left="1474" w:hanging="454"/>
      </w:pPr>
      <w:rPr>
        <w:rFonts w:hint="default"/>
      </w:rPr>
    </w:lvl>
    <w:lvl w:ilvl="3">
      <w:start w:val="1"/>
      <w:numFmt w:val="decimal"/>
      <w:isLgl/>
      <w:lvlText w:val="%1.%2.%3.%4."/>
      <w:lvlJc w:val="left"/>
      <w:pPr>
        <w:ind w:left="1984" w:hanging="454"/>
      </w:pPr>
      <w:rPr>
        <w:rFonts w:hint="default"/>
      </w:rPr>
    </w:lvl>
    <w:lvl w:ilvl="4">
      <w:start w:val="1"/>
      <w:numFmt w:val="decimal"/>
      <w:isLgl/>
      <w:lvlText w:val="%1.%2.%3.%4.%5."/>
      <w:lvlJc w:val="left"/>
      <w:pPr>
        <w:ind w:left="2494" w:hanging="454"/>
      </w:pPr>
      <w:rPr>
        <w:rFonts w:hint="default"/>
      </w:rPr>
    </w:lvl>
    <w:lvl w:ilvl="5">
      <w:start w:val="1"/>
      <w:numFmt w:val="decimal"/>
      <w:isLgl/>
      <w:lvlText w:val="%1.%2.%3.%4.%5.%6."/>
      <w:lvlJc w:val="left"/>
      <w:pPr>
        <w:ind w:left="3004" w:hanging="454"/>
      </w:pPr>
      <w:rPr>
        <w:rFonts w:hint="default"/>
      </w:rPr>
    </w:lvl>
    <w:lvl w:ilvl="6">
      <w:start w:val="1"/>
      <w:numFmt w:val="decimal"/>
      <w:isLgl/>
      <w:lvlText w:val="%1.%2.%3.%4.%5.%6.%7."/>
      <w:lvlJc w:val="left"/>
      <w:pPr>
        <w:ind w:left="3514" w:hanging="454"/>
      </w:pPr>
      <w:rPr>
        <w:rFonts w:hint="default"/>
      </w:rPr>
    </w:lvl>
    <w:lvl w:ilvl="7">
      <w:start w:val="1"/>
      <w:numFmt w:val="decimal"/>
      <w:isLgl/>
      <w:lvlText w:val="%1.%2.%3.%4.%5.%6.%7.%8."/>
      <w:lvlJc w:val="left"/>
      <w:pPr>
        <w:ind w:left="4024" w:hanging="454"/>
      </w:pPr>
      <w:rPr>
        <w:rFonts w:hint="default"/>
      </w:rPr>
    </w:lvl>
    <w:lvl w:ilvl="8">
      <w:start w:val="1"/>
      <w:numFmt w:val="decimal"/>
      <w:isLgl/>
      <w:lvlText w:val="%1.%2.%3.%4.%5.%6.%7.%8.%9."/>
      <w:lvlJc w:val="left"/>
      <w:pPr>
        <w:ind w:left="4534" w:hanging="454"/>
      </w:pPr>
      <w:rPr>
        <w:rFonts w:hint="default"/>
      </w:rPr>
    </w:lvl>
  </w:abstractNum>
  <w:abstractNum w:abstractNumId="10" w15:restartNumberingAfterBreak="0">
    <w:nsid w:val="534305D2"/>
    <w:multiLevelType w:val="hybridMultilevel"/>
    <w:tmpl w:val="72B86DDE"/>
    <w:lvl w:ilvl="0" w:tplc="DF72D71E">
      <w:start w:val="1"/>
      <w:numFmt w:val="bullet"/>
      <w:lvlText w:val="-"/>
      <w:lvlJc w:val="left"/>
      <w:pPr>
        <w:ind w:left="1080" w:hanging="360"/>
      </w:pPr>
      <w:rPr>
        <w:rFonts w:ascii="Aptos" w:eastAsia="Times New Roman" w:hAnsi="Apto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3F9337E"/>
    <w:multiLevelType w:val="hybridMultilevel"/>
    <w:tmpl w:val="7550F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716386"/>
    <w:multiLevelType w:val="hybridMultilevel"/>
    <w:tmpl w:val="B1A0DBC0"/>
    <w:lvl w:ilvl="0" w:tplc="7B282D2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8B75657"/>
    <w:multiLevelType w:val="multilevel"/>
    <w:tmpl w:val="C0726C4A"/>
    <w:lvl w:ilvl="0">
      <w:start w:val="1"/>
      <w:numFmt w:val="decimal"/>
      <w:lvlText w:val="%1."/>
      <w:lvlJc w:val="left"/>
      <w:pPr>
        <w:ind w:left="454" w:hanging="454"/>
      </w:pPr>
      <w:rPr>
        <w:rFonts w:hint="default"/>
        <w:b w:val="0"/>
        <w:color w:val="auto"/>
      </w:rPr>
    </w:lvl>
    <w:lvl w:ilvl="1">
      <w:start w:val="1"/>
      <w:numFmt w:val="decimal"/>
      <w:lvlText w:val="%1.%2."/>
      <w:lvlJc w:val="left"/>
      <w:pPr>
        <w:ind w:left="1077" w:hanging="567"/>
      </w:pPr>
      <w:rPr>
        <w:rFonts w:hint="default"/>
        <w:color w:val="auto"/>
      </w:rPr>
    </w:lvl>
    <w:lvl w:ilvl="2">
      <w:start w:val="1"/>
      <w:numFmt w:val="decimal"/>
      <w:isLgl/>
      <w:suff w:val="space"/>
      <w:lvlText w:val="%1.%2.%3."/>
      <w:lvlJc w:val="left"/>
      <w:pPr>
        <w:ind w:left="1474" w:hanging="454"/>
      </w:pPr>
      <w:rPr>
        <w:rFonts w:hint="default"/>
      </w:rPr>
    </w:lvl>
    <w:lvl w:ilvl="3">
      <w:start w:val="1"/>
      <w:numFmt w:val="decimal"/>
      <w:isLgl/>
      <w:lvlText w:val="%1.%2.%3.%4."/>
      <w:lvlJc w:val="left"/>
      <w:pPr>
        <w:ind w:left="1984" w:hanging="454"/>
      </w:pPr>
      <w:rPr>
        <w:rFonts w:hint="default"/>
      </w:rPr>
    </w:lvl>
    <w:lvl w:ilvl="4">
      <w:start w:val="1"/>
      <w:numFmt w:val="decimal"/>
      <w:isLgl/>
      <w:lvlText w:val="%1.%2.%3.%4.%5."/>
      <w:lvlJc w:val="left"/>
      <w:pPr>
        <w:ind w:left="2494" w:hanging="454"/>
      </w:pPr>
      <w:rPr>
        <w:rFonts w:hint="default"/>
      </w:rPr>
    </w:lvl>
    <w:lvl w:ilvl="5">
      <w:start w:val="1"/>
      <w:numFmt w:val="decimal"/>
      <w:isLgl/>
      <w:lvlText w:val="%1.%2.%3.%4.%5.%6."/>
      <w:lvlJc w:val="left"/>
      <w:pPr>
        <w:ind w:left="3004" w:hanging="454"/>
      </w:pPr>
      <w:rPr>
        <w:rFonts w:hint="default"/>
      </w:rPr>
    </w:lvl>
    <w:lvl w:ilvl="6">
      <w:start w:val="1"/>
      <w:numFmt w:val="decimal"/>
      <w:isLgl/>
      <w:lvlText w:val="%1.%2.%3.%4.%5.%6.%7."/>
      <w:lvlJc w:val="left"/>
      <w:pPr>
        <w:ind w:left="3514" w:hanging="454"/>
      </w:pPr>
      <w:rPr>
        <w:rFonts w:hint="default"/>
      </w:rPr>
    </w:lvl>
    <w:lvl w:ilvl="7">
      <w:start w:val="1"/>
      <w:numFmt w:val="decimal"/>
      <w:isLgl/>
      <w:lvlText w:val="%1.%2.%3.%4.%5.%6.%7.%8."/>
      <w:lvlJc w:val="left"/>
      <w:pPr>
        <w:ind w:left="4024" w:hanging="454"/>
      </w:pPr>
      <w:rPr>
        <w:rFonts w:hint="default"/>
      </w:rPr>
    </w:lvl>
    <w:lvl w:ilvl="8">
      <w:start w:val="1"/>
      <w:numFmt w:val="decimal"/>
      <w:isLgl/>
      <w:lvlText w:val="%1.%2.%3.%4.%5.%6.%7.%8.%9."/>
      <w:lvlJc w:val="left"/>
      <w:pPr>
        <w:ind w:left="4534" w:hanging="454"/>
      </w:pPr>
      <w:rPr>
        <w:rFonts w:hint="default"/>
      </w:rPr>
    </w:lvl>
  </w:abstractNum>
  <w:num w:numId="1" w16cid:durableId="353505437">
    <w:abstractNumId w:val="3"/>
  </w:num>
  <w:num w:numId="2" w16cid:durableId="937326553">
    <w:abstractNumId w:val="7"/>
  </w:num>
  <w:num w:numId="3" w16cid:durableId="403066133">
    <w:abstractNumId w:val="8"/>
  </w:num>
  <w:num w:numId="4" w16cid:durableId="2056810416">
    <w:abstractNumId w:val="0"/>
  </w:num>
  <w:num w:numId="5" w16cid:durableId="97796443">
    <w:abstractNumId w:val="1"/>
  </w:num>
  <w:num w:numId="6" w16cid:durableId="386300560">
    <w:abstractNumId w:val="6"/>
  </w:num>
  <w:num w:numId="7" w16cid:durableId="1969436394">
    <w:abstractNumId w:val="12"/>
  </w:num>
  <w:num w:numId="8" w16cid:durableId="232082123">
    <w:abstractNumId w:val="2"/>
  </w:num>
  <w:num w:numId="9" w16cid:durableId="98376487">
    <w:abstractNumId w:val="10"/>
  </w:num>
  <w:num w:numId="10" w16cid:durableId="986863667">
    <w:abstractNumId w:val="5"/>
  </w:num>
  <w:num w:numId="11" w16cid:durableId="1660232898">
    <w:abstractNumId w:val="11"/>
  </w:num>
  <w:num w:numId="12" w16cid:durableId="1533225099">
    <w:abstractNumId w:val="4"/>
  </w:num>
  <w:num w:numId="13" w16cid:durableId="2089888232">
    <w:abstractNumId w:val="13"/>
  </w:num>
  <w:num w:numId="14" w16cid:durableId="1518732767">
    <w:abstractNumId w:val="9"/>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ita Jansone">
    <w15:presenceInfo w15:providerId="AD" w15:userId="S::anita.jansone@cfla.gov.lv::bf934ba7-b8df-4911-9b53-f9319cd10c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BC7"/>
    <w:rsid w:val="000001A7"/>
    <w:rsid w:val="00000595"/>
    <w:rsid w:val="00000963"/>
    <w:rsid w:val="00000CD6"/>
    <w:rsid w:val="000032A1"/>
    <w:rsid w:val="00003FBC"/>
    <w:rsid w:val="0000438E"/>
    <w:rsid w:val="00004E9F"/>
    <w:rsid w:val="00006CC3"/>
    <w:rsid w:val="00006DDE"/>
    <w:rsid w:val="00006FE6"/>
    <w:rsid w:val="000077CD"/>
    <w:rsid w:val="00007ED0"/>
    <w:rsid w:val="000100C9"/>
    <w:rsid w:val="000109CD"/>
    <w:rsid w:val="000112D3"/>
    <w:rsid w:val="00012671"/>
    <w:rsid w:val="00012854"/>
    <w:rsid w:val="000132DD"/>
    <w:rsid w:val="000144A3"/>
    <w:rsid w:val="00015244"/>
    <w:rsid w:val="00015B54"/>
    <w:rsid w:val="000162F7"/>
    <w:rsid w:val="000167EB"/>
    <w:rsid w:val="000169BE"/>
    <w:rsid w:val="000203A1"/>
    <w:rsid w:val="000229C9"/>
    <w:rsid w:val="0002328E"/>
    <w:rsid w:val="00023927"/>
    <w:rsid w:val="00023BC4"/>
    <w:rsid w:val="00024585"/>
    <w:rsid w:val="0002463E"/>
    <w:rsid w:val="00024845"/>
    <w:rsid w:val="00024A00"/>
    <w:rsid w:val="00024BE0"/>
    <w:rsid w:val="0002510D"/>
    <w:rsid w:val="00025592"/>
    <w:rsid w:val="000259BC"/>
    <w:rsid w:val="000266D4"/>
    <w:rsid w:val="00027CAF"/>
    <w:rsid w:val="000302C3"/>
    <w:rsid w:val="00030AA6"/>
    <w:rsid w:val="00030D64"/>
    <w:rsid w:val="000319A7"/>
    <w:rsid w:val="00032553"/>
    <w:rsid w:val="00033467"/>
    <w:rsid w:val="000334A7"/>
    <w:rsid w:val="0003380D"/>
    <w:rsid w:val="00035837"/>
    <w:rsid w:val="00035AAA"/>
    <w:rsid w:val="00035E59"/>
    <w:rsid w:val="00037540"/>
    <w:rsid w:val="0003761A"/>
    <w:rsid w:val="00037BBA"/>
    <w:rsid w:val="00040A30"/>
    <w:rsid w:val="00041330"/>
    <w:rsid w:val="00042E34"/>
    <w:rsid w:val="0004362D"/>
    <w:rsid w:val="0004373F"/>
    <w:rsid w:val="00043944"/>
    <w:rsid w:val="00043A09"/>
    <w:rsid w:val="00043BCC"/>
    <w:rsid w:val="0004459A"/>
    <w:rsid w:val="00044698"/>
    <w:rsid w:val="0004567E"/>
    <w:rsid w:val="00045BF2"/>
    <w:rsid w:val="00045CD5"/>
    <w:rsid w:val="00046218"/>
    <w:rsid w:val="000471FC"/>
    <w:rsid w:val="00050CB0"/>
    <w:rsid w:val="00051445"/>
    <w:rsid w:val="00051815"/>
    <w:rsid w:val="00052682"/>
    <w:rsid w:val="00053A8B"/>
    <w:rsid w:val="00054E31"/>
    <w:rsid w:val="00055741"/>
    <w:rsid w:val="0005607E"/>
    <w:rsid w:val="0005668D"/>
    <w:rsid w:val="00056C6E"/>
    <w:rsid w:val="000570CE"/>
    <w:rsid w:val="000570EA"/>
    <w:rsid w:val="00060FFB"/>
    <w:rsid w:val="00061AB8"/>
    <w:rsid w:val="000622CC"/>
    <w:rsid w:val="00063D44"/>
    <w:rsid w:val="000641CE"/>
    <w:rsid w:val="0006492C"/>
    <w:rsid w:val="00064C94"/>
    <w:rsid w:val="00064E5E"/>
    <w:rsid w:val="00065735"/>
    <w:rsid w:val="00067BB2"/>
    <w:rsid w:val="000707E9"/>
    <w:rsid w:val="00071395"/>
    <w:rsid w:val="00071EBA"/>
    <w:rsid w:val="000726F3"/>
    <w:rsid w:val="000734DA"/>
    <w:rsid w:val="00074901"/>
    <w:rsid w:val="00074B41"/>
    <w:rsid w:val="00074B5E"/>
    <w:rsid w:val="00074F36"/>
    <w:rsid w:val="00075151"/>
    <w:rsid w:val="0007792D"/>
    <w:rsid w:val="00077DC8"/>
    <w:rsid w:val="00080470"/>
    <w:rsid w:val="00080D8C"/>
    <w:rsid w:val="0008190A"/>
    <w:rsid w:val="00081E54"/>
    <w:rsid w:val="00082145"/>
    <w:rsid w:val="00082743"/>
    <w:rsid w:val="00082879"/>
    <w:rsid w:val="00082CA7"/>
    <w:rsid w:val="00082E45"/>
    <w:rsid w:val="0008339D"/>
    <w:rsid w:val="00084664"/>
    <w:rsid w:val="0008483E"/>
    <w:rsid w:val="00086513"/>
    <w:rsid w:val="00086AFD"/>
    <w:rsid w:val="00087046"/>
    <w:rsid w:val="00090039"/>
    <w:rsid w:val="000902B4"/>
    <w:rsid w:val="000910DF"/>
    <w:rsid w:val="00092804"/>
    <w:rsid w:val="00093372"/>
    <w:rsid w:val="00094320"/>
    <w:rsid w:val="0009522D"/>
    <w:rsid w:val="00095489"/>
    <w:rsid w:val="00095652"/>
    <w:rsid w:val="00095981"/>
    <w:rsid w:val="00096389"/>
    <w:rsid w:val="000A0758"/>
    <w:rsid w:val="000A08CC"/>
    <w:rsid w:val="000A0BC7"/>
    <w:rsid w:val="000A0CAD"/>
    <w:rsid w:val="000A158F"/>
    <w:rsid w:val="000A1E1C"/>
    <w:rsid w:val="000A1F5D"/>
    <w:rsid w:val="000A3D2C"/>
    <w:rsid w:val="000A4536"/>
    <w:rsid w:val="000A4B9F"/>
    <w:rsid w:val="000A5453"/>
    <w:rsid w:val="000A584F"/>
    <w:rsid w:val="000A5A3F"/>
    <w:rsid w:val="000A609F"/>
    <w:rsid w:val="000A6640"/>
    <w:rsid w:val="000A69B8"/>
    <w:rsid w:val="000A6B93"/>
    <w:rsid w:val="000A6DB2"/>
    <w:rsid w:val="000A76DC"/>
    <w:rsid w:val="000B02F4"/>
    <w:rsid w:val="000B0C9F"/>
    <w:rsid w:val="000B1C76"/>
    <w:rsid w:val="000B2919"/>
    <w:rsid w:val="000B2BE2"/>
    <w:rsid w:val="000B2BF5"/>
    <w:rsid w:val="000B3905"/>
    <w:rsid w:val="000B3E05"/>
    <w:rsid w:val="000B4CFC"/>
    <w:rsid w:val="000B5619"/>
    <w:rsid w:val="000B6C07"/>
    <w:rsid w:val="000B716B"/>
    <w:rsid w:val="000B7448"/>
    <w:rsid w:val="000B74E4"/>
    <w:rsid w:val="000B7612"/>
    <w:rsid w:val="000B765B"/>
    <w:rsid w:val="000B7A8E"/>
    <w:rsid w:val="000C0371"/>
    <w:rsid w:val="000C191A"/>
    <w:rsid w:val="000C1BCC"/>
    <w:rsid w:val="000C1BF5"/>
    <w:rsid w:val="000C32CD"/>
    <w:rsid w:val="000C3CE5"/>
    <w:rsid w:val="000C4CC7"/>
    <w:rsid w:val="000C4E67"/>
    <w:rsid w:val="000C5BEF"/>
    <w:rsid w:val="000C6A49"/>
    <w:rsid w:val="000C6A60"/>
    <w:rsid w:val="000C6C09"/>
    <w:rsid w:val="000D1272"/>
    <w:rsid w:val="000D1BA9"/>
    <w:rsid w:val="000D1BDE"/>
    <w:rsid w:val="000D1CA0"/>
    <w:rsid w:val="000D27B7"/>
    <w:rsid w:val="000D282A"/>
    <w:rsid w:val="000D2C2B"/>
    <w:rsid w:val="000D2FB1"/>
    <w:rsid w:val="000D3278"/>
    <w:rsid w:val="000D3289"/>
    <w:rsid w:val="000D3D7B"/>
    <w:rsid w:val="000D41B1"/>
    <w:rsid w:val="000D4B09"/>
    <w:rsid w:val="000D500A"/>
    <w:rsid w:val="000D5DCC"/>
    <w:rsid w:val="000D7736"/>
    <w:rsid w:val="000D7742"/>
    <w:rsid w:val="000D7D1C"/>
    <w:rsid w:val="000E025E"/>
    <w:rsid w:val="000E103D"/>
    <w:rsid w:val="000E1ACC"/>
    <w:rsid w:val="000E2D63"/>
    <w:rsid w:val="000E2DB3"/>
    <w:rsid w:val="000E300F"/>
    <w:rsid w:val="000E3050"/>
    <w:rsid w:val="000E3159"/>
    <w:rsid w:val="000E31F7"/>
    <w:rsid w:val="000E32D3"/>
    <w:rsid w:val="000E34B6"/>
    <w:rsid w:val="000E388D"/>
    <w:rsid w:val="000E38A2"/>
    <w:rsid w:val="000E63E2"/>
    <w:rsid w:val="000E6550"/>
    <w:rsid w:val="000E71B7"/>
    <w:rsid w:val="000E77B7"/>
    <w:rsid w:val="000E7AE0"/>
    <w:rsid w:val="000F07BB"/>
    <w:rsid w:val="000F1FAB"/>
    <w:rsid w:val="000F28D3"/>
    <w:rsid w:val="000F4006"/>
    <w:rsid w:val="000F4732"/>
    <w:rsid w:val="000F5201"/>
    <w:rsid w:val="000F586E"/>
    <w:rsid w:val="000F7823"/>
    <w:rsid w:val="000F7D48"/>
    <w:rsid w:val="00100728"/>
    <w:rsid w:val="00101D1D"/>
    <w:rsid w:val="00101F04"/>
    <w:rsid w:val="0010257C"/>
    <w:rsid w:val="00103090"/>
    <w:rsid w:val="00104010"/>
    <w:rsid w:val="001060D2"/>
    <w:rsid w:val="001064F0"/>
    <w:rsid w:val="0010672D"/>
    <w:rsid w:val="0010714F"/>
    <w:rsid w:val="0010784D"/>
    <w:rsid w:val="001112E0"/>
    <w:rsid w:val="001115F5"/>
    <w:rsid w:val="00111893"/>
    <w:rsid w:val="001119CE"/>
    <w:rsid w:val="00111EFD"/>
    <w:rsid w:val="00112152"/>
    <w:rsid w:val="00112308"/>
    <w:rsid w:val="00112500"/>
    <w:rsid w:val="00112952"/>
    <w:rsid w:val="001137F2"/>
    <w:rsid w:val="00113CA9"/>
    <w:rsid w:val="00114608"/>
    <w:rsid w:val="00114B82"/>
    <w:rsid w:val="00114F2E"/>
    <w:rsid w:val="001150D2"/>
    <w:rsid w:val="0011591C"/>
    <w:rsid w:val="0011592D"/>
    <w:rsid w:val="00115A49"/>
    <w:rsid w:val="00115A64"/>
    <w:rsid w:val="00120D97"/>
    <w:rsid w:val="00120F6F"/>
    <w:rsid w:val="001212FF"/>
    <w:rsid w:val="00121376"/>
    <w:rsid w:val="001215AE"/>
    <w:rsid w:val="00122738"/>
    <w:rsid w:val="00122813"/>
    <w:rsid w:val="00123632"/>
    <w:rsid w:val="0012412B"/>
    <w:rsid w:val="00125F6A"/>
    <w:rsid w:val="00125F71"/>
    <w:rsid w:val="00125FA7"/>
    <w:rsid w:val="0012608B"/>
    <w:rsid w:val="00126517"/>
    <w:rsid w:val="00126C6F"/>
    <w:rsid w:val="001306D9"/>
    <w:rsid w:val="00130CC6"/>
    <w:rsid w:val="00130DEE"/>
    <w:rsid w:val="001311F9"/>
    <w:rsid w:val="0013188F"/>
    <w:rsid w:val="00132867"/>
    <w:rsid w:val="00132A4A"/>
    <w:rsid w:val="00133A2C"/>
    <w:rsid w:val="00133DA8"/>
    <w:rsid w:val="00134340"/>
    <w:rsid w:val="00135108"/>
    <w:rsid w:val="0013539C"/>
    <w:rsid w:val="00136A91"/>
    <w:rsid w:val="00136D14"/>
    <w:rsid w:val="00136F3C"/>
    <w:rsid w:val="00137B16"/>
    <w:rsid w:val="00140787"/>
    <w:rsid w:val="00140F12"/>
    <w:rsid w:val="00141F43"/>
    <w:rsid w:val="001422B6"/>
    <w:rsid w:val="0014261A"/>
    <w:rsid w:val="00142693"/>
    <w:rsid w:val="00143141"/>
    <w:rsid w:val="00144B8B"/>
    <w:rsid w:val="0014518C"/>
    <w:rsid w:val="00146620"/>
    <w:rsid w:val="00147945"/>
    <w:rsid w:val="0015040D"/>
    <w:rsid w:val="0015131B"/>
    <w:rsid w:val="00151742"/>
    <w:rsid w:val="00151D6E"/>
    <w:rsid w:val="00151EFA"/>
    <w:rsid w:val="001523B1"/>
    <w:rsid w:val="00152B9B"/>
    <w:rsid w:val="00152F67"/>
    <w:rsid w:val="001532A0"/>
    <w:rsid w:val="00154E61"/>
    <w:rsid w:val="00155124"/>
    <w:rsid w:val="00156AA0"/>
    <w:rsid w:val="00157CC3"/>
    <w:rsid w:val="00161469"/>
    <w:rsid w:val="00163772"/>
    <w:rsid w:val="00163857"/>
    <w:rsid w:val="00164584"/>
    <w:rsid w:val="001647F8"/>
    <w:rsid w:val="00165725"/>
    <w:rsid w:val="00165FB9"/>
    <w:rsid w:val="001661BA"/>
    <w:rsid w:val="00166AB9"/>
    <w:rsid w:val="00167064"/>
    <w:rsid w:val="00167134"/>
    <w:rsid w:val="0016756E"/>
    <w:rsid w:val="00167D77"/>
    <w:rsid w:val="00170385"/>
    <w:rsid w:val="00170620"/>
    <w:rsid w:val="001706E2"/>
    <w:rsid w:val="001707C5"/>
    <w:rsid w:val="00172121"/>
    <w:rsid w:val="00172726"/>
    <w:rsid w:val="00172CF3"/>
    <w:rsid w:val="0017394B"/>
    <w:rsid w:val="0017435E"/>
    <w:rsid w:val="001750BB"/>
    <w:rsid w:val="001750E0"/>
    <w:rsid w:val="0017579D"/>
    <w:rsid w:val="00175ABE"/>
    <w:rsid w:val="00175ADA"/>
    <w:rsid w:val="001775DB"/>
    <w:rsid w:val="00177745"/>
    <w:rsid w:val="00177C03"/>
    <w:rsid w:val="00177D46"/>
    <w:rsid w:val="0018081F"/>
    <w:rsid w:val="0018099F"/>
    <w:rsid w:val="001813F9"/>
    <w:rsid w:val="0018140E"/>
    <w:rsid w:val="001814E4"/>
    <w:rsid w:val="00182082"/>
    <w:rsid w:val="00183ADA"/>
    <w:rsid w:val="00184A1C"/>
    <w:rsid w:val="00184F21"/>
    <w:rsid w:val="0018550D"/>
    <w:rsid w:val="00186AEC"/>
    <w:rsid w:val="00187593"/>
    <w:rsid w:val="001875FF"/>
    <w:rsid w:val="00187AE8"/>
    <w:rsid w:val="00187DDB"/>
    <w:rsid w:val="0019185E"/>
    <w:rsid w:val="0019209E"/>
    <w:rsid w:val="001931FB"/>
    <w:rsid w:val="00193686"/>
    <w:rsid w:val="001939A3"/>
    <w:rsid w:val="00193C5A"/>
    <w:rsid w:val="00193DAD"/>
    <w:rsid w:val="00193DC6"/>
    <w:rsid w:val="001943B6"/>
    <w:rsid w:val="0019468F"/>
    <w:rsid w:val="00195776"/>
    <w:rsid w:val="00195D26"/>
    <w:rsid w:val="00196D30"/>
    <w:rsid w:val="00196D54"/>
    <w:rsid w:val="00197175"/>
    <w:rsid w:val="001976D7"/>
    <w:rsid w:val="001A0350"/>
    <w:rsid w:val="001A05D7"/>
    <w:rsid w:val="001A0743"/>
    <w:rsid w:val="001A13E2"/>
    <w:rsid w:val="001A252C"/>
    <w:rsid w:val="001A2736"/>
    <w:rsid w:val="001A2973"/>
    <w:rsid w:val="001A3840"/>
    <w:rsid w:val="001A43FB"/>
    <w:rsid w:val="001A7AB6"/>
    <w:rsid w:val="001B0BC2"/>
    <w:rsid w:val="001B1D3A"/>
    <w:rsid w:val="001B21AC"/>
    <w:rsid w:val="001B2643"/>
    <w:rsid w:val="001B2689"/>
    <w:rsid w:val="001B28A9"/>
    <w:rsid w:val="001B2C8B"/>
    <w:rsid w:val="001B2DE0"/>
    <w:rsid w:val="001B3422"/>
    <w:rsid w:val="001B38AC"/>
    <w:rsid w:val="001B3ECB"/>
    <w:rsid w:val="001B41EF"/>
    <w:rsid w:val="001B4864"/>
    <w:rsid w:val="001B4FD1"/>
    <w:rsid w:val="001B57D6"/>
    <w:rsid w:val="001B5AB1"/>
    <w:rsid w:val="001B661D"/>
    <w:rsid w:val="001B77E8"/>
    <w:rsid w:val="001B77E9"/>
    <w:rsid w:val="001B7BC7"/>
    <w:rsid w:val="001B7DB0"/>
    <w:rsid w:val="001C09A9"/>
    <w:rsid w:val="001C18A1"/>
    <w:rsid w:val="001C18A6"/>
    <w:rsid w:val="001C1A87"/>
    <w:rsid w:val="001C1B06"/>
    <w:rsid w:val="001C1C1E"/>
    <w:rsid w:val="001C2119"/>
    <w:rsid w:val="001C2BA7"/>
    <w:rsid w:val="001C3905"/>
    <w:rsid w:val="001C3BA8"/>
    <w:rsid w:val="001C490F"/>
    <w:rsid w:val="001C4A28"/>
    <w:rsid w:val="001C4BC0"/>
    <w:rsid w:val="001C4DE6"/>
    <w:rsid w:val="001C50D5"/>
    <w:rsid w:val="001C5238"/>
    <w:rsid w:val="001C5742"/>
    <w:rsid w:val="001C5868"/>
    <w:rsid w:val="001C5A2D"/>
    <w:rsid w:val="001C6A65"/>
    <w:rsid w:val="001C7471"/>
    <w:rsid w:val="001D1268"/>
    <w:rsid w:val="001D2898"/>
    <w:rsid w:val="001D28A9"/>
    <w:rsid w:val="001D3021"/>
    <w:rsid w:val="001D31CA"/>
    <w:rsid w:val="001D3210"/>
    <w:rsid w:val="001D3741"/>
    <w:rsid w:val="001D39BB"/>
    <w:rsid w:val="001D4D1D"/>
    <w:rsid w:val="001D5901"/>
    <w:rsid w:val="001D6920"/>
    <w:rsid w:val="001D69FF"/>
    <w:rsid w:val="001E04A9"/>
    <w:rsid w:val="001E0CDA"/>
    <w:rsid w:val="001E1167"/>
    <w:rsid w:val="001E1E89"/>
    <w:rsid w:val="001E21CB"/>
    <w:rsid w:val="001E23A6"/>
    <w:rsid w:val="001E44BF"/>
    <w:rsid w:val="001E4627"/>
    <w:rsid w:val="001E480A"/>
    <w:rsid w:val="001E4D38"/>
    <w:rsid w:val="001E68DA"/>
    <w:rsid w:val="001E7424"/>
    <w:rsid w:val="001E7B0A"/>
    <w:rsid w:val="001F00D5"/>
    <w:rsid w:val="001F02C0"/>
    <w:rsid w:val="001F105E"/>
    <w:rsid w:val="001F15DF"/>
    <w:rsid w:val="001F2114"/>
    <w:rsid w:val="001F26BB"/>
    <w:rsid w:val="001F3C84"/>
    <w:rsid w:val="001F3F98"/>
    <w:rsid w:val="001F4078"/>
    <w:rsid w:val="001F45EC"/>
    <w:rsid w:val="001F4729"/>
    <w:rsid w:val="001F4CBA"/>
    <w:rsid w:val="001F4DEB"/>
    <w:rsid w:val="001F518A"/>
    <w:rsid w:val="001F5218"/>
    <w:rsid w:val="001F587A"/>
    <w:rsid w:val="001F5999"/>
    <w:rsid w:val="001F6058"/>
    <w:rsid w:val="001F74E7"/>
    <w:rsid w:val="00200C1B"/>
    <w:rsid w:val="00201025"/>
    <w:rsid w:val="0020208A"/>
    <w:rsid w:val="00202C7E"/>
    <w:rsid w:val="0020379A"/>
    <w:rsid w:val="0020396E"/>
    <w:rsid w:val="0020412F"/>
    <w:rsid w:val="002046C5"/>
    <w:rsid w:val="00204C7E"/>
    <w:rsid w:val="00204E40"/>
    <w:rsid w:val="00205945"/>
    <w:rsid w:val="002064F9"/>
    <w:rsid w:val="002069D6"/>
    <w:rsid w:val="00206B16"/>
    <w:rsid w:val="00207091"/>
    <w:rsid w:val="00207A1B"/>
    <w:rsid w:val="00207BD1"/>
    <w:rsid w:val="00210487"/>
    <w:rsid w:val="00210509"/>
    <w:rsid w:val="002119D5"/>
    <w:rsid w:val="00211D41"/>
    <w:rsid w:val="00211EB0"/>
    <w:rsid w:val="00211F55"/>
    <w:rsid w:val="00212004"/>
    <w:rsid w:val="0021240A"/>
    <w:rsid w:val="0021269A"/>
    <w:rsid w:val="0021325F"/>
    <w:rsid w:val="00214107"/>
    <w:rsid w:val="00214952"/>
    <w:rsid w:val="00214F24"/>
    <w:rsid w:val="00215BE8"/>
    <w:rsid w:val="00215E6B"/>
    <w:rsid w:val="002163D5"/>
    <w:rsid w:val="00216F98"/>
    <w:rsid w:val="00220151"/>
    <w:rsid w:val="00220F16"/>
    <w:rsid w:val="002212D1"/>
    <w:rsid w:val="0022237E"/>
    <w:rsid w:val="00222ECC"/>
    <w:rsid w:val="00223A1F"/>
    <w:rsid w:val="00224005"/>
    <w:rsid w:val="00224B33"/>
    <w:rsid w:val="00225586"/>
    <w:rsid w:val="00225AF4"/>
    <w:rsid w:val="0022622C"/>
    <w:rsid w:val="0022634E"/>
    <w:rsid w:val="002274D6"/>
    <w:rsid w:val="00230300"/>
    <w:rsid w:val="002313C7"/>
    <w:rsid w:val="0023152E"/>
    <w:rsid w:val="00231E02"/>
    <w:rsid w:val="00232393"/>
    <w:rsid w:val="002332B5"/>
    <w:rsid w:val="002340FD"/>
    <w:rsid w:val="0023491B"/>
    <w:rsid w:val="0023565B"/>
    <w:rsid w:val="002359B1"/>
    <w:rsid w:val="0023604A"/>
    <w:rsid w:val="00236B03"/>
    <w:rsid w:val="00236BD6"/>
    <w:rsid w:val="00236F01"/>
    <w:rsid w:val="0023777E"/>
    <w:rsid w:val="00237F2A"/>
    <w:rsid w:val="0024083E"/>
    <w:rsid w:val="0024246E"/>
    <w:rsid w:val="002447DC"/>
    <w:rsid w:val="00244EEC"/>
    <w:rsid w:val="00246158"/>
    <w:rsid w:val="00247749"/>
    <w:rsid w:val="00247EE0"/>
    <w:rsid w:val="00250B8A"/>
    <w:rsid w:val="00250E1E"/>
    <w:rsid w:val="002515F1"/>
    <w:rsid w:val="002519F8"/>
    <w:rsid w:val="00251B70"/>
    <w:rsid w:val="00251D1A"/>
    <w:rsid w:val="0025240A"/>
    <w:rsid w:val="00252685"/>
    <w:rsid w:val="00252A22"/>
    <w:rsid w:val="00253190"/>
    <w:rsid w:val="002533D1"/>
    <w:rsid w:val="00254159"/>
    <w:rsid w:val="0025489F"/>
    <w:rsid w:val="00254E27"/>
    <w:rsid w:val="00254F56"/>
    <w:rsid w:val="00255395"/>
    <w:rsid w:val="00255607"/>
    <w:rsid w:val="002557C6"/>
    <w:rsid w:val="00255EB3"/>
    <w:rsid w:val="0025675F"/>
    <w:rsid w:val="00256F0E"/>
    <w:rsid w:val="00256F7E"/>
    <w:rsid w:val="0025754F"/>
    <w:rsid w:val="002601CA"/>
    <w:rsid w:val="002607BA"/>
    <w:rsid w:val="00261387"/>
    <w:rsid w:val="00263A5C"/>
    <w:rsid w:val="00264686"/>
    <w:rsid w:val="00264C06"/>
    <w:rsid w:val="0026560A"/>
    <w:rsid w:val="00265F6E"/>
    <w:rsid w:val="00266A93"/>
    <w:rsid w:val="00270018"/>
    <w:rsid w:val="00270AAC"/>
    <w:rsid w:val="002722CC"/>
    <w:rsid w:val="002723C7"/>
    <w:rsid w:val="00272ABE"/>
    <w:rsid w:val="00274D52"/>
    <w:rsid w:val="00275639"/>
    <w:rsid w:val="00275DEB"/>
    <w:rsid w:val="00277321"/>
    <w:rsid w:val="0027767F"/>
    <w:rsid w:val="002815A6"/>
    <w:rsid w:val="00281ED6"/>
    <w:rsid w:val="00282730"/>
    <w:rsid w:val="002828B3"/>
    <w:rsid w:val="00282CD0"/>
    <w:rsid w:val="00282F37"/>
    <w:rsid w:val="00283CBD"/>
    <w:rsid w:val="00283D9C"/>
    <w:rsid w:val="00283EE2"/>
    <w:rsid w:val="002844AC"/>
    <w:rsid w:val="002858F5"/>
    <w:rsid w:val="002862F7"/>
    <w:rsid w:val="002864CC"/>
    <w:rsid w:val="002869CD"/>
    <w:rsid w:val="002870DC"/>
    <w:rsid w:val="002877F0"/>
    <w:rsid w:val="00287997"/>
    <w:rsid w:val="00287FB9"/>
    <w:rsid w:val="00287FDE"/>
    <w:rsid w:val="00290A2A"/>
    <w:rsid w:val="00290B8D"/>
    <w:rsid w:val="00290B97"/>
    <w:rsid w:val="00290F6D"/>
    <w:rsid w:val="00291328"/>
    <w:rsid w:val="00291799"/>
    <w:rsid w:val="002919A5"/>
    <w:rsid w:val="002921A9"/>
    <w:rsid w:val="002927C4"/>
    <w:rsid w:val="0029282A"/>
    <w:rsid w:val="002928EA"/>
    <w:rsid w:val="00292EA6"/>
    <w:rsid w:val="0029301D"/>
    <w:rsid w:val="00293E72"/>
    <w:rsid w:val="00294760"/>
    <w:rsid w:val="0029511F"/>
    <w:rsid w:val="002954AD"/>
    <w:rsid w:val="00295991"/>
    <w:rsid w:val="00295ABE"/>
    <w:rsid w:val="00295C77"/>
    <w:rsid w:val="002969F2"/>
    <w:rsid w:val="0029740C"/>
    <w:rsid w:val="002A1178"/>
    <w:rsid w:val="002A205D"/>
    <w:rsid w:val="002A2569"/>
    <w:rsid w:val="002A29F7"/>
    <w:rsid w:val="002A3226"/>
    <w:rsid w:val="002A34A9"/>
    <w:rsid w:val="002A36DB"/>
    <w:rsid w:val="002A370A"/>
    <w:rsid w:val="002A4281"/>
    <w:rsid w:val="002A48F7"/>
    <w:rsid w:val="002A5039"/>
    <w:rsid w:val="002A5C94"/>
    <w:rsid w:val="002A5E11"/>
    <w:rsid w:val="002A616A"/>
    <w:rsid w:val="002A628D"/>
    <w:rsid w:val="002A62BA"/>
    <w:rsid w:val="002A633B"/>
    <w:rsid w:val="002A6347"/>
    <w:rsid w:val="002A6A6A"/>
    <w:rsid w:val="002A79DD"/>
    <w:rsid w:val="002A7A3A"/>
    <w:rsid w:val="002A7DD6"/>
    <w:rsid w:val="002B0AD3"/>
    <w:rsid w:val="002B0B6F"/>
    <w:rsid w:val="002B10E0"/>
    <w:rsid w:val="002B2C8E"/>
    <w:rsid w:val="002B4761"/>
    <w:rsid w:val="002B5332"/>
    <w:rsid w:val="002B54C6"/>
    <w:rsid w:val="002B5E9C"/>
    <w:rsid w:val="002B6655"/>
    <w:rsid w:val="002B6657"/>
    <w:rsid w:val="002B67AC"/>
    <w:rsid w:val="002B6B33"/>
    <w:rsid w:val="002B75AB"/>
    <w:rsid w:val="002B791B"/>
    <w:rsid w:val="002C1586"/>
    <w:rsid w:val="002C16D3"/>
    <w:rsid w:val="002C1977"/>
    <w:rsid w:val="002C2105"/>
    <w:rsid w:val="002C231B"/>
    <w:rsid w:val="002C29D5"/>
    <w:rsid w:val="002C327D"/>
    <w:rsid w:val="002C379A"/>
    <w:rsid w:val="002C402A"/>
    <w:rsid w:val="002C402E"/>
    <w:rsid w:val="002C53AF"/>
    <w:rsid w:val="002C60B4"/>
    <w:rsid w:val="002C7283"/>
    <w:rsid w:val="002C7289"/>
    <w:rsid w:val="002C7873"/>
    <w:rsid w:val="002C7F2B"/>
    <w:rsid w:val="002D1663"/>
    <w:rsid w:val="002D1802"/>
    <w:rsid w:val="002D1B7C"/>
    <w:rsid w:val="002D28EE"/>
    <w:rsid w:val="002D4B7C"/>
    <w:rsid w:val="002D7415"/>
    <w:rsid w:val="002D780F"/>
    <w:rsid w:val="002E04BD"/>
    <w:rsid w:val="002E15C1"/>
    <w:rsid w:val="002E1A52"/>
    <w:rsid w:val="002E2502"/>
    <w:rsid w:val="002E2B51"/>
    <w:rsid w:val="002E2BA1"/>
    <w:rsid w:val="002E2F62"/>
    <w:rsid w:val="002E3B38"/>
    <w:rsid w:val="002E3DAA"/>
    <w:rsid w:val="002E4BF5"/>
    <w:rsid w:val="002E5037"/>
    <w:rsid w:val="002E5C14"/>
    <w:rsid w:val="002E5CDD"/>
    <w:rsid w:val="002E5CE7"/>
    <w:rsid w:val="002E6DA0"/>
    <w:rsid w:val="002E6EFF"/>
    <w:rsid w:val="002E7E2A"/>
    <w:rsid w:val="002E7F94"/>
    <w:rsid w:val="002F046F"/>
    <w:rsid w:val="002F0CEA"/>
    <w:rsid w:val="002F1089"/>
    <w:rsid w:val="002F12FD"/>
    <w:rsid w:val="002F1591"/>
    <w:rsid w:val="002F1707"/>
    <w:rsid w:val="002F23F0"/>
    <w:rsid w:val="002F28B6"/>
    <w:rsid w:val="002F3C5F"/>
    <w:rsid w:val="002F4019"/>
    <w:rsid w:val="002F4468"/>
    <w:rsid w:val="002F44E2"/>
    <w:rsid w:val="002F4E45"/>
    <w:rsid w:val="002F63F5"/>
    <w:rsid w:val="002F674B"/>
    <w:rsid w:val="003006B8"/>
    <w:rsid w:val="00300D02"/>
    <w:rsid w:val="0030261A"/>
    <w:rsid w:val="00302E9F"/>
    <w:rsid w:val="00303131"/>
    <w:rsid w:val="003034F4"/>
    <w:rsid w:val="00303952"/>
    <w:rsid w:val="003042E9"/>
    <w:rsid w:val="0030431E"/>
    <w:rsid w:val="003045F6"/>
    <w:rsid w:val="0030483C"/>
    <w:rsid w:val="00305567"/>
    <w:rsid w:val="0030705A"/>
    <w:rsid w:val="0031174E"/>
    <w:rsid w:val="00311D70"/>
    <w:rsid w:val="00312437"/>
    <w:rsid w:val="003133B5"/>
    <w:rsid w:val="00313A56"/>
    <w:rsid w:val="00313BDD"/>
    <w:rsid w:val="00313F21"/>
    <w:rsid w:val="00314915"/>
    <w:rsid w:val="00315258"/>
    <w:rsid w:val="0031540C"/>
    <w:rsid w:val="00316080"/>
    <w:rsid w:val="003160DA"/>
    <w:rsid w:val="003162E9"/>
    <w:rsid w:val="0031684B"/>
    <w:rsid w:val="00316A97"/>
    <w:rsid w:val="00316BE8"/>
    <w:rsid w:val="00316DDC"/>
    <w:rsid w:val="00317191"/>
    <w:rsid w:val="00317356"/>
    <w:rsid w:val="003174E2"/>
    <w:rsid w:val="003201F5"/>
    <w:rsid w:val="00320F68"/>
    <w:rsid w:val="00321077"/>
    <w:rsid w:val="003211D4"/>
    <w:rsid w:val="003226F0"/>
    <w:rsid w:val="003242AE"/>
    <w:rsid w:val="0032491A"/>
    <w:rsid w:val="00324AE9"/>
    <w:rsid w:val="00324CD1"/>
    <w:rsid w:val="00324E42"/>
    <w:rsid w:val="003255B2"/>
    <w:rsid w:val="00326455"/>
    <w:rsid w:val="00326FFB"/>
    <w:rsid w:val="00327553"/>
    <w:rsid w:val="00327999"/>
    <w:rsid w:val="00327FAA"/>
    <w:rsid w:val="003309DA"/>
    <w:rsid w:val="0033153B"/>
    <w:rsid w:val="0033161B"/>
    <w:rsid w:val="003319D9"/>
    <w:rsid w:val="00332D7D"/>
    <w:rsid w:val="00333109"/>
    <w:rsid w:val="0033343D"/>
    <w:rsid w:val="003338EB"/>
    <w:rsid w:val="00334CA6"/>
    <w:rsid w:val="00335AFE"/>
    <w:rsid w:val="00336389"/>
    <w:rsid w:val="00337280"/>
    <w:rsid w:val="00340AFB"/>
    <w:rsid w:val="00341097"/>
    <w:rsid w:val="00342250"/>
    <w:rsid w:val="00342CEB"/>
    <w:rsid w:val="00343384"/>
    <w:rsid w:val="00343EEA"/>
    <w:rsid w:val="00345489"/>
    <w:rsid w:val="00346120"/>
    <w:rsid w:val="00346DA5"/>
    <w:rsid w:val="00350E7D"/>
    <w:rsid w:val="00350EBC"/>
    <w:rsid w:val="003513F4"/>
    <w:rsid w:val="00351919"/>
    <w:rsid w:val="00352EC4"/>
    <w:rsid w:val="00353142"/>
    <w:rsid w:val="003535C8"/>
    <w:rsid w:val="003546B9"/>
    <w:rsid w:val="003547E2"/>
    <w:rsid w:val="003547F3"/>
    <w:rsid w:val="00354CCB"/>
    <w:rsid w:val="00355466"/>
    <w:rsid w:val="00355F4C"/>
    <w:rsid w:val="0035605F"/>
    <w:rsid w:val="00357050"/>
    <w:rsid w:val="00357CB0"/>
    <w:rsid w:val="00360C19"/>
    <w:rsid w:val="00360CA4"/>
    <w:rsid w:val="00360E0F"/>
    <w:rsid w:val="00360F04"/>
    <w:rsid w:val="003623CC"/>
    <w:rsid w:val="003628BB"/>
    <w:rsid w:val="00362EE1"/>
    <w:rsid w:val="003632CC"/>
    <w:rsid w:val="00363B94"/>
    <w:rsid w:val="00364D85"/>
    <w:rsid w:val="00364F6C"/>
    <w:rsid w:val="00365000"/>
    <w:rsid w:val="003658EB"/>
    <w:rsid w:val="00365B60"/>
    <w:rsid w:val="003664AD"/>
    <w:rsid w:val="00367A5B"/>
    <w:rsid w:val="003704F6"/>
    <w:rsid w:val="00371959"/>
    <w:rsid w:val="003754B9"/>
    <w:rsid w:val="0037586E"/>
    <w:rsid w:val="00375930"/>
    <w:rsid w:val="00375AF7"/>
    <w:rsid w:val="00375DFB"/>
    <w:rsid w:val="00377117"/>
    <w:rsid w:val="00380588"/>
    <w:rsid w:val="003809B8"/>
    <w:rsid w:val="003812CE"/>
    <w:rsid w:val="00381F15"/>
    <w:rsid w:val="00381F58"/>
    <w:rsid w:val="00381FCB"/>
    <w:rsid w:val="003842C3"/>
    <w:rsid w:val="00384684"/>
    <w:rsid w:val="00384D0E"/>
    <w:rsid w:val="00384FE0"/>
    <w:rsid w:val="00385173"/>
    <w:rsid w:val="003870B3"/>
    <w:rsid w:val="00387257"/>
    <w:rsid w:val="00387379"/>
    <w:rsid w:val="00390A92"/>
    <w:rsid w:val="0039145A"/>
    <w:rsid w:val="00392C90"/>
    <w:rsid w:val="00393D63"/>
    <w:rsid w:val="003947B6"/>
    <w:rsid w:val="0039527A"/>
    <w:rsid w:val="00395E6E"/>
    <w:rsid w:val="00397CDF"/>
    <w:rsid w:val="003A0169"/>
    <w:rsid w:val="003A0199"/>
    <w:rsid w:val="003A0394"/>
    <w:rsid w:val="003A0EBC"/>
    <w:rsid w:val="003A2CD1"/>
    <w:rsid w:val="003A3B93"/>
    <w:rsid w:val="003A3D16"/>
    <w:rsid w:val="003A468B"/>
    <w:rsid w:val="003A479E"/>
    <w:rsid w:val="003A4FBD"/>
    <w:rsid w:val="003A52C9"/>
    <w:rsid w:val="003A5783"/>
    <w:rsid w:val="003A5C2A"/>
    <w:rsid w:val="003A6982"/>
    <w:rsid w:val="003A6AD5"/>
    <w:rsid w:val="003A6F0C"/>
    <w:rsid w:val="003A7468"/>
    <w:rsid w:val="003A7479"/>
    <w:rsid w:val="003A7859"/>
    <w:rsid w:val="003A7BDD"/>
    <w:rsid w:val="003B099F"/>
    <w:rsid w:val="003B1017"/>
    <w:rsid w:val="003B1E7F"/>
    <w:rsid w:val="003B2CA4"/>
    <w:rsid w:val="003B31A9"/>
    <w:rsid w:val="003B329A"/>
    <w:rsid w:val="003B3EA9"/>
    <w:rsid w:val="003B449F"/>
    <w:rsid w:val="003B4913"/>
    <w:rsid w:val="003B565C"/>
    <w:rsid w:val="003B5FED"/>
    <w:rsid w:val="003B727A"/>
    <w:rsid w:val="003B7399"/>
    <w:rsid w:val="003B74AE"/>
    <w:rsid w:val="003B7A70"/>
    <w:rsid w:val="003C06A5"/>
    <w:rsid w:val="003C1F8C"/>
    <w:rsid w:val="003C2265"/>
    <w:rsid w:val="003C27D7"/>
    <w:rsid w:val="003C2BD5"/>
    <w:rsid w:val="003C2CBE"/>
    <w:rsid w:val="003C2E47"/>
    <w:rsid w:val="003C31D0"/>
    <w:rsid w:val="003C3AC7"/>
    <w:rsid w:val="003C3CE9"/>
    <w:rsid w:val="003C42FE"/>
    <w:rsid w:val="003C4B4C"/>
    <w:rsid w:val="003C4CF7"/>
    <w:rsid w:val="003C4DFB"/>
    <w:rsid w:val="003C552F"/>
    <w:rsid w:val="003C56DA"/>
    <w:rsid w:val="003C60CB"/>
    <w:rsid w:val="003C675D"/>
    <w:rsid w:val="003C7261"/>
    <w:rsid w:val="003C7DD0"/>
    <w:rsid w:val="003D03B5"/>
    <w:rsid w:val="003D1CCA"/>
    <w:rsid w:val="003D229E"/>
    <w:rsid w:val="003D24BB"/>
    <w:rsid w:val="003D2528"/>
    <w:rsid w:val="003D270C"/>
    <w:rsid w:val="003D2B2A"/>
    <w:rsid w:val="003D2C25"/>
    <w:rsid w:val="003D2F9A"/>
    <w:rsid w:val="003D31C4"/>
    <w:rsid w:val="003D382B"/>
    <w:rsid w:val="003D3E38"/>
    <w:rsid w:val="003D4091"/>
    <w:rsid w:val="003D42EA"/>
    <w:rsid w:val="003D47A8"/>
    <w:rsid w:val="003D6CB1"/>
    <w:rsid w:val="003D7034"/>
    <w:rsid w:val="003D7186"/>
    <w:rsid w:val="003D7C86"/>
    <w:rsid w:val="003E0F25"/>
    <w:rsid w:val="003E0F47"/>
    <w:rsid w:val="003E1B5B"/>
    <w:rsid w:val="003E3776"/>
    <w:rsid w:val="003E43EE"/>
    <w:rsid w:val="003E4B76"/>
    <w:rsid w:val="003E5D51"/>
    <w:rsid w:val="003E5E2E"/>
    <w:rsid w:val="003E5EBA"/>
    <w:rsid w:val="003E61F9"/>
    <w:rsid w:val="003E6DC7"/>
    <w:rsid w:val="003E7D44"/>
    <w:rsid w:val="003F010B"/>
    <w:rsid w:val="003F01DE"/>
    <w:rsid w:val="003F1815"/>
    <w:rsid w:val="003F1C3C"/>
    <w:rsid w:val="003F1F54"/>
    <w:rsid w:val="003F24F5"/>
    <w:rsid w:val="003F2B2B"/>
    <w:rsid w:val="003F3809"/>
    <w:rsid w:val="003F4B13"/>
    <w:rsid w:val="003F50C4"/>
    <w:rsid w:val="003F63A7"/>
    <w:rsid w:val="003F6E3F"/>
    <w:rsid w:val="003F7ED7"/>
    <w:rsid w:val="0040006D"/>
    <w:rsid w:val="00400399"/>
    <w:rsid w:val="004004EC"/>
    <w:rsid w:val="0040085E"/>
    <w:rsid w:val="0040108C"/>
    <w:rsid w:val="00401790"/>
    <w:rsid w:val="00401EC8"/>
    <w:rsid w:val="004025BA"/>
    <w:rsid w:val="00402A7F"/>
    <w:rsid w:val="00402CF0"/>
    <w:rsid w:val="00402F7A"/>
    <w:rsid w:val="00403295"/>
    <w:rsid w:val="004036AF"/>
    <w:rsid w:val="00403CAD"/>
    <w:rsid w:val="004044A7"/>
    <w:rsid w:val="00404797"/>
    <w:rsid w:val="00404D7C"/>
    <w:rsid w:val="004057A7"/>
    <w:rsid w:val="00405898"/>
    <w:rsid w:val="00405A0E"/>
    <w:rsid w:val="00406479"/>
    <w:rsid w:val="0040656C"/>
    <w:rsid w:val="0040687C"/>
    <w:rsid w:val="00407A0B"/>
    <w:rsid w:val="00407EBB"/>
    <w:rsid w:val="004101F8"/>
    <w:rsid w:val="00410708"/>
    <w:rsid w:val="00410AA0"/>
    <w:rsid w:val="00410AE1"/>
    <w:rsid w:val="00410EFC"/>
    <w:rsid w:val="004113B3"/>
    <w:rsid w:val="00411490"/>
    <w:rsid w:val="00411564"/>
    <w:rsid w:val="00411E45"/>
    <w:rsid w:val="00411E66"/>
    <w:rsid w:val="004129D4"/>
    <w:rsid w:val="00412B74"/>
    <w:rsid w:val="00412F00"/>
    <w:rsid w:val="004136ED"/>
    <w:rsid w:val="004136FE"/>
    <w:rsid w:val="0041387A"/>
    <w:rsid w:val="00413905"/>
    <w:rsid w:val="00413956"/>
    <w:rsid w:val="00413B4E"/>
    <w:rsid w:val="0041408B"/>
    <w:rsid w:val="004140D8"/>
    <w:rsid w:val="0041472D"/>
    <w:rsid w:val="00414C2A"/>
    <w:rsid w:val="00415305"/>
    <w:rsid w:val="00415600"/>
    <w:rsid w:val="00416AC1"/>
    <w:rsid w:val="004171FE"/>
    <w:rsid w:val="004176EC"/>
    <w:rsid w:val="0041779C"/>
    <w:rsid w:val="00421071"/>
    <w:rsid w:val="004228CD"/>
    <w:rsid w:val="00422E4D"/>
    <w:rsid w:val="00423077"/>
    <w:rsid w:val="0042371D"/>
    <w:rsid w:val="00424049"/>
    <w:rsid w:val="00424481"/>
    <w:rsid w:val="00424C30"/>
    <w:rsid w:val="004250F8"/>
    <w:rsid w:val="00425ABD"/>
    <w:rsid w:val="00425B20"/>
    <w:rsid w:val="00425EA9"/>
    <w:rsid w:val="00426068"/>
    <w:rsid w:val="00426550"/>
    <w:rsid w:val="0042748D"/>
    <w:rsid w:val="004300E0"/>
    <w:rsid w:val="0043116A"/>
    <w:rsid w:val="00431FDB"/>
    <w:rsid w:val="00432D59"/>
    <w:rsid w:val="00433635"/>
    <w:rsid w:val="0043374A"/>
    <w:rsid w:val="0043390F"/>
    <w:rsid w:val="00433BAC"/>
    <w:rsid w:val="0043459A"/>
    <w:rsid w:val="0043465C"/>
    <w:rsid w:val="00434D1B"/>
    <w:rsid w:val="00434E0D"/>
    <w:rsid w:val="00434ED9"/>
    <w:rsid w:val="0043516C"/>
    <w:rsid w:val="00435741"/>
    <w:rsid w:val="00435889"/>
    <w:rsid w:val="0043778E"/>
    <w:rsid w:val="00437D66"/>
    <w:rsid w:val="004404F4"/>
    <w:rsid w:val="0044052E"/>
    <w:rsid w:val="00440BB7"/>
    <w:rsid w:val="0044218F"/>
    <w:rsid w:val="004425C6"/>
    <w:rsid w:val="00442EC2"/>
    <w:rsid w:val="00442F20"/>
    <w:rsid w:val="00443F48"/>
    <w:rsid w:val="004448F2"/>
    <w:rsid w:val="00446055"/>
    <w:rsid w:val="004461C7"/>
    <w:rsid w:val="00446498"/>
    <w:rsid w:val="004466B9"/>
    <w:rsid w:val="0044681D"/>
    <w:rsid w:val="00446954"/>
    <w:rsid w:val="004469DA"/>
    <w:rsid w:val="00446CC4"/>
    <w:rsid w:val="00446F28"/>
    <w:rsid w:val="0044746D"/>
    <w:rsid w:val="00447C4F"/>
    <w:rsid w:val="00447D3D"/>
    <w:rsid w:val="004507DA"/>
    <w:rsid w:val="00450AEE"/>
    <w:rsid w:val="00450D94"/>
    <w:rsid w:val="00452697"/>
    <w:rsid w:val="00453217"/>
    <w:rsid w:val="00454A78"/>
    <w:rsid w:val="0045589B"/>
    <w:rsid w:val="00455D09"/>
    <w:rsid w:val="00455F85"/>
    <w:rsid w:val="004560A9"/>
    <w:rsid w:val="00456DC1"/>
    <w:rsid w:val="004605BB"/>
    <w:rsid w:val="00460DF7"/>
    <w:rsid w:val="0046166F"/>
    <w:rsid w:val="00461BF5"/>
    <w:rsid w:val="00461C89"/>
    <w:rsid w:val="004623F3"/>
    <w:rsid w:val="00462AB0"/>
    <w:rsid w:val="00463503"/>
    <w:rsid w:val="00464A50"/>
    <w:rsid w:val="00464BF7"/>
    <w:rsid w:val="004652AC"/>
    <w:rsid w:val="00465AD4"/>
    <w:rsid w:val="00465F65"/>
    <w:rsid w:val="0046602D"/>
    <w:rsid w:val="004662E0"/>
    <w:rsid w:val="004665D2"/>
    <w:rsid w:val="004666A3"/>
    <w:rsid w:val="00467970"/>
    <w:rsid w:val="00467A9F"/>
    <w:rsid w:val="00467BB8"/>
    <w:rsid w:val="00467F35"/>
    <w:rsid w:val="004704DD"/>
    <w:rsid w:val="0047064D"/>
    <w:rsid w:val="00470818"/>
    <w:rsid w:val="00470F4B"/>
    <w:rsid w:val="004724C7"/>
    <w:rsid w:val="0047429B"/>
    <w:rsid w:val="0047444B"/>
    <w:rsid w:val="00474F1E"/>
    <w:rsid w:val="00475FF9"/>
    <w:rsid w:val="0047692B"/>
    <w:rsid w:val="00476E1F"/>
    <w:rsid w:val="004775EE"/>
    <w:rsid w:val="00482C98"/>
    <w:rsid w:val="00482D63"/>
    <w:rsid w:val="00482E26"/>
    <w:rsid w:val="004830AA"/>
    <w:rsid w:val="00484753"/>
    <w:rsid w:val="00485091"/>
    <w:rsid w:val="00485649"/>
    <w:rsid w:val="004857B6"/>
    <w:rsid w:val="00485E40"/>
    <w:rsid w:val="00486EBB"/>
    <w:rsid w:val="00490637"/>
    <w:rsid w:val="004910D9"/>
    <w:rsid w:val="00491131"/>
    <w:rsid w:val="00494350"/>
    <w:rsid w:val="004958E8"/>
    <w:rsid w:val="00495F35"/>
    <w:rsid w:val="004960A9"/>
    <w:rsid w:val="004960CA"/>
    <w:rsid w:val="00496E0F"/>
    <w:rsid w:val="00497048"/>
    <w:rsid w:val="004A032D"/>
    <w:rsid w:val="004A3B57"/>
    <w:rsid w:val="004A3EAA"/>
    <w:rsid w:val="004A4B09"/>
    <w:rsid w:val="004A4B51"/>
    <w:rsid w:val="004A4DCC"/>
    <w:rsid w:val="004A7038"/>
    <w:rsid w:val="004A7101"/>
    <w:rsid w:val="004A764E"/>
    <w:rsid w:val="004B1E14"/>
    <w:rsid w:val="004B1FE4"/>
    <w:rsid w:val="004B20D5"/>
    <w:rsid w:val="004B20FA"/>
    <w:rsid w:val="004B2FEB"/>
    <w:rsid w:val="004B3C4A"/>
    <w:rsid w:val="004B453C"/>
    <w:rsid w:val="004B56A5"/>
    <w:rsid w:val="004B718E"/>
    <w:rsid w:val="004B788C"/>
    <w:rsid w:val="004B79A6"/>
    <w:rsid w:val="004C1D71"/>
    <w:rsid w:val="004C1F9C"/>
    <w:rsid w:val="004C2582"/>
    <w:rsid w:val="004C2AE4"/>
    <w:rsid w:val="004C37AF"/>
    <w:rsid w:val="004C3C94"/>
    <w:rsid w:val="004C3EF7"/>
    <w:rsid w:val="004C6BF6"/>
    <w:rsid w:val="004C7CA3"/>
    <w:rsid w:val="004C7F24"/>
    <w:rsid w:val="004D1E1E"/>
    <w:rsid w:val="004D2725"/>
    <w:rsid w:val="004D3AFC"/>
    <w:rsid w:val="004D45A8"/>
    <w:rsid w:val="004D46FF"/>
    <w:rsid w:val="004D5026"/>
    <w:rsid w:val="004D551B"/>
    <w:rsid w:val="004D5E5B"/>
    <w:rsid w:val="004D60B4"/>
    <w:rsid w:val="004D6362"/>
    <w:rsid w:val="004D68EF"/>
    <w:rsid w:val="004D6C1B"/>
    <w:rsid w:val="004D72E9"/>
    <w:rsid w:val="004D7AF0"/>
    <w:rsid w:val="004D7C6B"/>
    <w:rsid w:val="004E0922"/>
    <w:rsid w:val="004E0AEA"/>
    <w:rsid w:val="004E0B13"/>
    <w:rsid w:val="004E0F5A"/>
    <w:rsid w:val="004E10E2"/>
    <w:rsid w:val="004E3E56"/>
    <w:rsid w:val="004E402D"/>
    <w:rsid w:val="004E470F"/>
    <w:rsid w:val="004E51BC"/>
    <w:rsid w:val="004E7231"/>
    <w:rsid w:val="004F005C"/>
    <w:rsid w:val="004F015B"/>
    <w:rsid w:val="004F061C"/>
    <w:rsid w:val="004F0D37"/>
    <w:rsid w:val="004F0F48"/>
    <w:rsid w:val="004F1B0A"/>
    <w:rsid w:val="004F1D2E"/>
    <w:rsid w:val="004F1F7C"/>
    <w:rsid w:val="004F241F"/>
    <w:rsid w:val="004F2705"/>
    <w:rsid w:val="004F36B8"/>
    <w:rsid w:val="004F38C3"/>
    <w:rsid w:val="004F451B"/>
    <w:rsid w:val="004F4B51"/>
    <w:rsid w:val="004F4BFE"/>
    <w:rsid w:val="004F530D"/>
    <w:rsid w:val="004F5346"/>
    <w:rsid w:val="004F5A73"/>
    <w:rsid w:val="004F5B1C"/>
    <w:rsid w:val="004F6230"/>
    <w:rsid w:val="004F6566"/>
    <w:rsid w:val="004F6936"/>
    <w:rsid w:val="004F759B"/>
    <w:rsid w:val="005008B3"/>
    <w:rsid w:val="00500DA3"/>
    <w:rsid w:val="005015B3"/>
    <w:rsid w:val="005018F8"/>
    <w:rsid w:val="00501A73"/>
    <w:rsid w:val="00501EB6"/>
    <w:rsid w:val="00501EF4"/>
    <w:rsid w:val="00502C4A"/>
    <w:rsid w:val="00503072"/>
    <w:rsid w:val="005056C2"/>
    <w:rsid w:val="0050580C"/>
    <w:rsid w:val="00506153"/>
    <w:rsid w:val="00510929"/>
    <w:rsid w:val="005113B2"/>
    <w:rsid w:val="00511539"/>
    <w:rsid w:val="00511DAB"/>
    <w:rsid w:val="00511FE4"/>
    <w:rsid w:val="00512E5B"/>
    <w:rsid w:val="00513BCE"/>
    <w:rsid w:val="00513E6C"/>
    <w:rsid w:val="00514EF0"/>
    <w:rsid w:val="005150C3"/>
    <w:rsid w:val="0051654B"/>
    <w:rsid w:val="0051656F"/>
    <w:rsid w:val="00517429"/>
    <w:rsid w:val="00517762"/>
    <w:rsid w:val="00517E15"/>
    <w:rsid w:val="005211F4"/>
    <w:rsid w:val="0052180D"/>
    <w:rsid w:val="0052282B"/>
    <w:rsid w:val="00522975"/>
    <w:rsid w:val="005246B9"/>
    <w:rsid w:val="00524B9B"/>
    <w:rsid w:val="00525794"/>
    <w:rsid w:val="00525CAD"/>
    <w:rsid w:val="0052605C"/>
    <w:rsid w:val="0052794C"/>
    <w:rsid w:val="005301F2"/>
    <w:rsid w:val="00530AA1"/>
    <w:rsid w:val="00530C18"/>
    <w:rsid w:val="005315AB"/>
    <w:rsid w:val="0053179D"/>
    <w:rsid w:val="00531F24"/>
    <w:rsid w:val="005321C3"/>
    <w:rsid w:val="00532A98"/>
    <w:rsid w:val="00533221"/>
    <w:rsid w:val="0053342E"/>
    <w:rsid w:val="0053465B"/>
    <w:rsid w:val="00534FD3"/>
    <w:rsid w:val="00535224"/>
    <w:rsid w:val="00535249"/>
    <w:rsid w:val="00535A0A"/>
    <w:rsid w:val="00535F93"/>
    <w:rsid w:val="00536DD3"/>
    <w:rsid w:val="0053706B"/>
    <w:rsid w:val="005371A5"/>
    <w:rsid w:val="0054118A"/>
    <w:rsid w:val="005417B8"/>
    <w:rsid w:val="0054319D"/>
    <w:rsid w:val="00544CBC"/>
    <w:rsid w:val="00544D5E"/>
    <w:rsid w:val="00545316"/>
    <w:rsid w:val="0054619B"/>
    <w:rsid w:val="005464E4"/>
    <w:rsid w:val="00546640"/>
    <w:rsid w:val="00547495"/>
    <w:rsid w:val="00547D4E"/>
    <w:rsid w:val="005504B5"/>
    <w:rsid w:val="00550B5F"/>
    <w:rsid w:val="0055266B"/>
    <w:rsid w:val="005527C1"/>
    <w:rsid w:val="00553415"/>
    <w:rsid w:val="0055595A"/>
    <w:rsid w:val="0055666A"/>
    <w:rsid w:val="005623FD"/>
    <w:rsid w:val="00563DE3"/>
    <w:rsid w:val="0056546E"/>
    <w:rsid w:val="005654B9"/>
    <w:rsid w:val="00566A08"/>
    <w:rsid w:val="00566CF9"/>
    <w:rsid w:val="005672CD"/>
    <w:rsid w:val="00567495"/>
    <w:rsid w:val="00567594"/>
    <w:rsid w:val="005702FA"/>
    <w:rsid w:val="00570354"/>
    <w:rsid w:val="00571CF0"/>
    <w:rsid w:val="0057212D"/>
    <w:rsid w:val="005734DC"/>
    <w:rsid w:val="0057382C"/>
    <w:rsid w:val="00574569"/>
    <w:rsid w:val="005749A5"/>
    <w:rsid w:val="005749B4"/>
    <w:rsid w:val="00575CD9"/>
    <w:rsid w:val="00576215"/>
    <w:rsid w:val="0057690F"/>
    <w:rsid w:val="00576FB1"/>
    <w:rsid w:val="00577D70"/>
    <w:rsid w:val="00577F74"/>
    <w:rsid w:val="00580232"/>
    <w:rsid w:val="00580A5A"/>
    <w:rsid w:val="00581115"/>
    <w:rsid w:val="00582061"/>
    <w:rsid w:val="005822F7"/>
    <w:rsid w:val="00583BA5"/>
    <w:rsid w:val="00584C43"/>
    <w:rsid w:val="00584E6D"/>
    <w:rsid w:val="00584F0B"/>
    <w:rsid w:val="005863BB"/>
    <w:rsid w:val="00586587"/>
    <w:rsid w:val="00586819"/>
    <w:rsid w:val="00587D77"/>
    <w:rsid w:val="00587E41"/>
    <w:rsid w:val="00591055"/>
    <w:rsid w:val="00591507"/>
    <w:rsid w:val="00591A56"/>
    <w:rsid w:val="005922B8"/>
    <w:rsid w:val="0059268A"/>
    <w:rsid w:val="00593C80"/>
    <w:rsid w:val="00593F90"/>
    <w:rsid w:val="00594244"/>
    <w:rsid w:val="00594D2A"/>
    <w:rsid w:val="00595021"/>
    <w:rsid w:val="00595976"/>
    <w:rsid w:val="00597697"/>
    <w:rsid w:val="00597C28"/>
    <w:rsid w:val="005A075F"/>
    <w:rsid w:val="005A0D1D"/>
    <w:rsid w:val="005A1C4D"/>
    <w:rsid w:val="005A2519"/>
    <w:rsid w:val="005A2556"/>
    <w:rsid w:val="005A2566"/>
    <w:rsid w:val="005A2BD9"/>
    <w:rsid w:val="005A2F9B"/>
    <w:rsid w:val="005A3434"/>
    <w:rsid w:val="005A44AF"/>
    <w:rsid w:val="005A47DE"/>
    <w:rsid w:val="005A4E10"/>
    <w:rsid w:val="005A6477"/>
    <w:rsid w:val="005A65DD"/>
    <w:rsid w:val="005A71D5"/>
    <w:rsid w:val="005B0831"/>
    <w:rsid w:val="005B0A00"/>
    <w:rsid w:val="005B19A3"/>
    <w:rsid w:val="005B363D"/>
    <w:rsid w:val="005B3E80"/>
    <w:rsid w:val="005B49E3"/>
    <w:rsid w:val="005B4DBA"/>
    <w:rsid w:val="005B4F3E"/>
    <w:rsid w:val="005B5534"/>
    <w:rsid w:val="005B614F"/>
    <w:rsid w:val="005B6D86"/>
    <w:rsid w:val="005B74DF"/>
    <w:rsid w:val="005B79D7"/>
    <w:rsid w:val="005C0061"/>
    <w:rsid w:val="005C0212"/>
    <w:rsid w:val="005C0366"/>
    <w:rsid w:val="005C0436"/>
    <w:rsid w:val="005C0840"/>
    <w:rsid w:val="005C1216"/>
    <w:rsid w:val="005C1703"/>
    <w:rsid w:val="005C2085"/>
    <w:rsid w:val="005C3100"/>
    <w:rsid w:val="005C345C"/>
    <w:rsid w:val="005C3496"/>
    <w:rsid w:val="005C34DD"/>
    <w:rsid w:val="005C3605"/>
    <w:rsid w:val="005C39A4"/>
    <w:rsid w:val="005C3ECA"/>
    <w:rsid w:val="005C4725"/>
    <w:rsid w:val="005C47BB"/>
    <w:rsid w:val="005C50BE"/>
    <w:rsid w:val="005C5A9C"/>
    <w:rsid w:val="005C67A2"/>
    <w:rsid w:val="005C7D80"/>
    <w:rsid w:val="005D07FB"/>
    <w:rsid w:val="005D0C6A"/>
    <w:rsid w:val="005D1567"/>
    <w:rsid w:val="005D2D4E"/>
    <w:rsid w:val="005D2DA3"/>
    <w:rsid w:val="005D3C85"/>
    <w:rsid w:val="005D3FA9"/>
    <w:rsid w:val="005D5366"/>
    <w:rsid w:val="005D5575"/>
    <w:rsid w:val="005D5616"/>
    <w:rsid w:val="005D5EDA"/>
    <w:rsid w:val="005D7DA1"/>
    <w:rsid w:val="005E05FE"/>
    <w:rsid w:val="005E4108"/>
    <w:rsid w:val="005E422F"/>
    <w:rsid w:val="005E48EA"/>
    <w:rsid w:val="005E4AE3"/>
    <w:rsid w:val="005E570F"/>
    <w:rsid w:val="005E5F1A"/>
    <w:rsid w:val="005E6C68"/>
    <w:rsid w:val="005F011E"/>
    <w:rsid w:val="005F0401"/>
    <w:rsid w:val="005F0EA6"/>
    <w:rsid w:val="005F1491"/>
    <w:rsid w:val="005F1885"/>
    <w:rsid w:val="005F226A"/>
    <w:rsid w:val="005F2FFD"/>
    <w:rsid w:val="005F3616"/>
    <w:rsid w:val="005F39FE"/>
    <w:rsid w:val="005F41A0"/>
    <w:rsid w:val="005F6528"/>
    <w:rsid w:val="005F69C9"/>
    <w:rsid w:val="005F720A"/>
    <w:rsid w:val="005F78F6"/>
    <w:rsid w:val="005F7BE7"/>
    <w:rsid w:val="005F7FD8"/>
    <w:rsid w:val="00600C91"/>
    <w:rsid w:val="00601969"/>
    <w:rsid w:val="0060198D"/>
    <w:rsid w:val="00601E47"/>
    <w:rsid w:val="00602201"/>
    <w:rsid w:val="00602FFB"/>
    <w:rsid w:val="0060303F"/>
    <w:rsid w:val="006034EC"/>
    <w:rsid w:val="00603C85"/>
    <w:rsid w:val="00603DA4"/>
    <w:rsid w:val="00605007"/>
    <w:rsid w:val="006055E1"/>
    <w:rsid w:val="006057A3"/>
    <w:rsid w:val="00605E4C"/>
    <w:rsid w:val="00607601"/>
    <w:rsid w:val="00607E8A"/>
    <w:rsid w:val="00610089"/>
    <w:rsid w:val="006102F2"/>
    <w:rsid w:val="00610DCA"/>
    <w:rsid w:val="0061118D"/>
    <w:rsid w:val="00611C5C"/>
    <w:rsid w:val="00611FC6"/>
    <w:rsid w:val="00612A05"/>
    <w:rsid w:val="0061309B"/>
    <w:rsid w:val="006130CF"/>
    <w:rsid w:val="00613364"/>
    <w:rsid w:val="0061364B"/>
    <w:rsid w:val="006136CE"/>
    <w:rsid w:val="0061391D"/>
    <w:rsid w:val="006142A4"/>
    <w:rsid w:val="006142F5"/>
    <w:rsid w:val="00614668"/>
    <w:rsid w:val="00620219"/>
    <w:rsid w:val="006204AD"/>
    <w:rsid w:val="00620C60"/>
    <w:rsid w:val="006227D0"/>
    <w:rsid w:val="00622BC3"/>
    <w:rsid w:val="00622C25"/>
    <w:rsid w:val="00622F76"/>
    <w:rsid w:val="0062331D"/>
    <w:rsid w:val="00624C26"/>
    <w:rsid w:val="00624CEE"/>
    <w:rsid w:val="00625B70"/>
    <w:rsid w:val="006262C6"/>
    <w:rsid w:val="00626490"/>
    <w:rsid w:val="00626555"/>
    <w:rsid w:val="0062764D"/>
    <w:rsid w:val="006279A4"/>
    <w:rsid w:val="006303A3"/>
    <w:rsid w:val="006307C5"/>
    <w:rsid w:val="00630ABB"/>
    <w:rsid w:val="006319BC"/>
    <w:rsid w:val="006319E9"/>
    <w:rsid w:val="00633C03"/>
    <w:rsid w:val="006351B1"/>
    <w:rsid w:val="0063568F"/>
    <w:rsid w:val="00635E32"/>
    <w:rsid w:val="006362B8"/>
    <w:rsid w:val="00636A89"/>
    <w:rsid w:val="00636DC7"/>
    <w:rsid w:val="00640242"/>
    <w:rsid w:val="006408DA"/>
    <w:rsid w:val="00641D8D"/>
    <w:rsid w:val="0064385A"/>
    <w:rsid w:val="006440B3"/>
    <w:rsid w:val="00644CA1"/>
    <w:rsid w:val="00644D14"/>
    <w:rsid w:val="00645C5B"/>
    <w:rsid w:val="00645EBD"/>
    <w:rsid w:val="0064684C"/>
    <w:rsid w:val="00646D84"/>
    <w:rsid w:val="0064721C"/>
    <w:rsid w:val="006507F9"/>
    <w:rsid w:val="0065080A"/>
    <w:rsid w:val="00651913"/>
    <w:rsid w:val="00652821"/>
    <w:rsid w:val="00652D3A"/>
    <w:rsid w:val="00653245"/>
    <w:rsid w:val="006535DA"/>
    <w:rsid w:val="00653C1E"/>
    <w:rsid w:val="00653C81"/>
    <w:rsid w:val="0065445B"/>
    <w:rsid w:val="006560BE"/>
    <w:rsid w:val="00656CC3"/>
    <w:rsid w:val="0066068E"/>
    <w:rsid w:val="006609BF"/>
    <w:rsid w:val="00660A2C"/>
    <w:rsid w:val="00661BEB"/>
    <w:rsid w:val="00662403"/>
    <w:rsid w:val="0066279D"/>
    <w:rsid w:val="00662B20"/>
    <w:rsid w:val="00662D6C"/>
    <w:rsid w:val="00662FAA"/>
    <w:rsid w:val="006630D2"/>
    <w:rsid w:val="00664212"/>
    <w:rsid w:val="00667C79"/>
    <w:rsid w:val="00667D0D"/>
    <w:rsid w:val="00667DB6"/>
    <w:rsid w:val="00670CCB"/>
    <w:rsid w:val="00670E84"/>
    <w:rsid w:val="006711CA"/>
    <w:rsid w:val="006721FB"/>
    <w:rsid w:val="00673807"/>
    <w:rsid w:val="00674A63"/>
    <w:rsid w:val="00675383"/>
    <w:rsid w:val="00675725"/>
    <w:rsid w:val="00675885"/>
    <w:rsid w:val="00676AF8"/>
    <w:rsid w:val="006778F0"/>
    <w:rsid w:val="00677DF7"/>
    <w:rsid w:val="00677E5D"/>
    <w:rsid w:val="00677FE4"/>
    <w:rsid w:val="00680444"/>
    <w:rsid w:val="006809D7"/>
    <w:rsid w:val="00680C49"/>
    <w:rsid w:val="006821A5"/>
    <w:rsid w:val="00682333"/>
    <w:rsid w:val="006823DC"/>
    <w:rsid w:val="00682950"/>
    <w:rsid w:val="00682C69"/>
    <w:rsid w:val="00682D1A"/>
    <w:rsid w:val="006839E8"/>
    <w:rsid w:val="0068407A"/>
    <w:rsid w:val="006855FB"/>
    <w:rsid w:val="00685623"/>
    <w:rsid w:val="006873C6"/>
    <w:rsid w:val="006909DC"/>
    <w:rsid w:val="00690AC3"/>
    <w:rsid w:val="00690F53"/>
    <w:rsid w:val="00691AF2"/>
    <w:rsid w:val="00692139"/>
    <w:rsid w:val="00693D91"/>
    <w:rsid w:val="00693EE8"/>
    <w:rsid w:val="006940B6"/>
    <w:rsid w:val="00695B22"/>
    <w:rsid w:val="00695ED6"/>
    <w:rsid w:val="006964B3"/>
    <w:rsid w:val="00697319"/>
    <w:rsid w:val="006974D7"/>
    <w:rsid w:val="00697DFD"/>
    <w:rsid w:val="006A0832"/>
    <w:rsid w:val="006A0ADD"/>
    <w:rsid w:val="006A0B96"/>
    <w:rsid w:val="006A0FEB"/>
    <w:rsid w:val="006A13A8"/>
    <w:rsid w:val="006A143F"/>
    <w:rsid w:val="006A1832"/>
    <w:rsid w:val="006A2790"/>
    <w:rsid w:val="006A28E7"/>
    <w:rsid w:val="006A4980"/>
    <w:rsid w:val="006A4986"/>
    <w:rsid w:val="006A573E"/>
    <w:rsid w:val="006A58D4"/>
    <w:rsid w:val="006A58E1"/>
    <w:rsid w:val="006A5DCA"/>
    <w:rsid w:val="006A69E0"/>
    <w:rsid w:val="006A6E66"/>
    <w:rsid w:val="006A7581"/>
    <w:rsid w:val="006A7E89"/>
    <w:rsid w:val="006B0463"/>
    <w:rsid w:val="006B0F40"/>
    <w:rsid w:val="006B10E9"/>
    <w:rsid w:val="006B168E"/>
    <w:rsid w:val="006B1903"/>
    <w:rsid w:val="006B1F00"/>
    <w:rsid w:val="006B22C8"/>
    <w:rsid w:val="006B2588"/>
    <w:rsid w:val="006B28B4"/>
    <w:rsid w:val="006B3269"/>
    <w:rsid w:val="006B34ED"/>
    <w:rsid w:val="006B3987"/>
    <w:rsid w:val="006B3B18"/>
    <w:rsid w:val="006B4DDB"/>
    <w:rsid w:val="006B5290"/>
    <w:rsid w:val="006B52FF"/>
    <w:rsid w:val="006B57B7"/>
    <w:rsid w:val="006B59AE"/>
    <w:rsid w:val="006B694D"/>
    <w:rsid w:val="006B7D51"/>
    <w:rsid w:val="006C041B"/>
    <w:rsid w:val="006C04AA"/>
    <w:rsid w:val="006C0FAC"/>
    <w:rsid w:val="006C25CA"/>
    <w:rsid w:val="006C2A5A"/>
    <w:rsid w:val="006C346C"/>
    <w:rsid w:val="006C3A5C"/>
    <w:rsid w:val="006C3FC8"/>
    <w:rsid w:val="006C4391"/>
    <w:rsid w:val="006C43B5"/>
    <w:rsid w:val="006C4905"/>
    <w:rsid w:val="006C490C"/>
    <w:rsid w:val="006C4B5A"/>
    <w:rsid w:val="006C4BF7"/>
    <w:rsid w:val="006C5536"/>
    <w:rsid w:val="006C55E2"/>
    <w:rsid w:val="006C7860"/>
    <w:rsid w:val="006C7F5D"/>
    <w:rsid w:val="006C7F90"/>
    <w:rsid w:val="006D017C"/>
    <w:rsid w:val="006D1A78"/>
    <w:rsid w:val="006D2D4B"/>
    <w:rsid w:val="006D3246"/>
    <w:rsid w:val="006D377B"/>
    <w:rsid w:val="006D3913"/>
    <w:rsid w:val="006D42FD"/>
    <w:rsid w:val="006D45D8"/>
    <w:rsid w:val="006D47E3"/>
    <w:rsid w:val="006D4D37"/>
    <w:rsid w:val="006D58B3"/>
    <w:rsid w:val="006D5E82"/>
    <w:rsid w:val="006D5EA8"/>
    <w:rsid w:val="006D628E"/>
    <w:rsid w:val="006D7058"/>
    <w:rsid w:val="006D7302"/>
    <w:rsid w:val="006D77C6"/>
    <w:rsid w:val="006D7DB4"/>
    <w:rsid w:val="006E1557"/>
    <w:rsid w:val="006E2038"/>
    <w:rsid w:val="006E2365"/>
    <w:rsid w:val="006E266B"/>
    <w:rsid w:val="006E3911"/>
    <w:rsid w:val="006E3F0C"/>
    <w:rsid w:val="006E476F"/>
    <w:rsid w:val="006E47B7"/>
    <w:rsid w:val="006E520D"/>
    <w:rsid w:val="006E689A"/>
    <w:rsid w:val="006E71C6"/>
    <w:rsid w:val="006E7762"/>
    <w:rsid w:val="006F2964"/>
    <w:rsid w:val="006F2FCE"/>
    <w:rsid w:val="006F3A5D"/>
    <w:rsid w:val="006F3F6C"/>
    <w:rsid w:val="006F4A5B"/>
    <w:rsid w:val="006F4B8F"/>
    <w:rsid w:val="006F6607"/>
    <w:rsid w:val="006F69AD"/>
    <w:rsid w:val="006F6DD2"/>
    <w:rsid w:val="006F7692"/>
    <w:rsid w:val="00700F0A"/>
    <w:rsid w:val="00701AEB"/>
    <w:rsid w:val="00701B63"/>
    <w:rsid w:val="00701CB3"/>
    <w:rsid w:val="00702951"/>
    <w:rsid w:val="00702F3D"/>
    <w:rsid w:val="0070479A"/>
    <w:rsid w:val="00704970"/>
    <w:rsid w:val="00704B8B"/>
    <w:rsid w:val="007063EB"/>
    <w:rsid w:val="00707C1A"/>
    <w:rsid w:val="0071048C"/>
    <w:rsid w:val="007108F9"/>
    <w:rsid w:val="00711A63"/>
    <w:rsid w:val="00711EC7"/>
    <w:rsid w:val="0071207B"/>
    <w:rsid w:val="00712F38"/>
    <w:rsid w:val="0071311F"/>
    <w:rsid w:val="00713B11"/>
    <w:rsid w:val="00714273"/>
    <w:rsid w:val="00716975"/>
    <w:rsid w:val="00716C22"/>
    <w:rsid w:val="0071725A"/>
    <w:rsid w:val="00717391"/>
    <w:rsid w:val="007200B8"/>
    <w:rsid w:val="007204D0"/>
    <w:rsid w:val="007208FD"/>
    <w:rsid w:val="00721494"/>
    <w:rsid w:val="007218AC"/>
    <w:rsid w:val="0072213C"/>
    <w:rsid w:val="00722B67"/>
    <w:rsid w:val="00722F56"/>
    <w:rsid w:val="007230A4"/>
    <w:rsid w:val="00723334"/>
    <w:rsid w:val="0072341A"/>
    <w:rsid w:val="00723560"/>
    <w:rsid w:val="00723777"/>
    <w:rsid w:val="007238D2"/>
    <w:rsid w:val="00724617"/>
    <w:rsid w:val="00724763"/>
    <w:rsid w:val="00724CE8"/>
    <w:rsid w:val="00725C62"/>
    <w:rsid w:val="00725CC8"/>
    <w:rsid w:val="00730070"/>
    <w:rsid w:val="007302AC"/>
    <w:rsid w:val="00730C8E"/>
    <w:rsid w:val="00731543"/>
    <w:rsid w:val="0073197F"/>
    <w:rsid w:val="00732275"/>
    <w:rsid w:val="00732B29"/>
    <w:rsid w:val="00732ED1"/>
    <w:rsid w:val="00733BA7"/>
    <w:rsid w:val="00734269"/>
    <w:rsid w:val="0073458D"/>
    <w:rsid w:val="00736153"/>
    <w:rsid w:val="007361E1"/>
    <w:rsid w:val="0073699D"/>
    <w:rsid w:val="00736CCD"/>
    <w:rsid w:val="007370B8"/>
    <w:rsid w:val="00737A87"/>
    <w:rsid w:val="00740DA4"/>
    <w:rsid w:val="00740F71"/>
    <w:rsid w:val="007416A8"/>
    <w:rsid w:val="00741DEE"/>
    <w:rsid w:val="00742043"/>
    <w:rsid w:val="00743768"/>
    <w:rsid w:val="00743CE3"/>
    <w:rsid w:val="00743D01"/>
    <w:rsid w:val="00744FF4"/>
    <w:rsid w:val="00745483"/>
    <w:rsid w:val="007454FE"/>
    <w:rsid w:val="007456FA"/>
    <w:rsid w:val="00745C4B"/>
    <w:rsid w:val="0074666A"/>
    <w:rsid w:val="00746A32"/>
    <w:rsid w:val="007470A2"/>
    <w:rsid w:val="00747C28"/>
    <w:rsid w:val="007500B2"/>
    <w:rsid w:val="00750727"/>
    <w:rsid w:val="007531F2"/>
    <w:rsid w:val="0075371E"/>
    <w:rsid w:val="00754159"/>
    <w:rsid w:val="007550E4"/>
    <w:rsid w:val="00755799"/>
    <w:rsid w:val="007560D7"/>
    <w:rsid w:val="0075637E"/>
    <w:rsid w:val="00756434"/>
    <w:rsid w:val="007565EA"/>
    <w:rsid w:val="007569E4"/>
    <w:rsid w:val="00756CF1"/>
    <w:rsid w:val="0075706C"/>
    <w:rsid w:val="007579E2"/>
    <w:rsid w:val="0076004E"/>
    <w:rsid w:val="0076011C"/>
    <w:rsid w:val="007607E5"/>
    <w:rsid w:val="00761517"/>
    <w:rsid w:val="0076178F"/>
    <w:rsid w:val="00763955"/>
    <w:rsid w:val="00763C7B"/>
    <w:rsid w:val="00763CBA"/>
    <w:rsid w:val="00763FCE"/>
    <w:rsid w:val="007648BA"/>
    <w:rsid w:val="00764ED0"/>
    <w:rsid w:val="007654F9"/>
    <w:rsid w:val="007666CE"/>
    <w:rsid w:val="00767AAC"/>
    <w:rsid w:val="00767ACC"/>
    <w:rsid w:val="00767B59"/>
    <w:rsid w:val="00767E7B"/>
    <w:rsid w:val="00770455"/>
    <w:rsid w:val="00770B26"/>
    <w:rsid w:val="00770C72"/>
    <w:rsid w:val="00770E12"/>
    <w:rsid w:val="0077328F"/>
    <w:rsid w:val="007734C3"/>
    <w:rsid w:val="00773945"/>
    <w:rsid w:val="00774218"/>
    <w:rsid w:val="00774A73"/>
    <w:rsid w:val="00774C57"/>
    <w:rsid w:val="0077757A"/>
    <w:rsid w:val="00777B4D"/>
    <w:rsid w:val="00780456"/>
    <w:rsid w:val="00780B48"/>
    <w:rsid w:val="00781BFB"/>
    <w:rsid w:val="00782546"/>
    <w:rsid w:val="00783042"/>
    <w:rsid w:val="007833D7"/>
    <w:rsid w:val="00783CB7"/>
    <w:rsid w:val="00783F13"/>
    <w:rsid w:val="00784C2E"/>
    <w:rsid w:val="00784CE6"/>
    <w:rsid w:val="00785027"/>
    <w:rsid w:val="00786059"/>
    <w:rsid w:val="00786647"/>
    <w:rsid w:val="00786B24"/>
    <w:rsid w:val="00786DAF"/>
    <w:rsid w:val="007877D7"/>
    <w:rsid w:val="00790A97"/>
    <w:rsid w:val="00790E0C"/>
    <w:rsid w:val="00791620"/>
    <w:rsid w:val="00791C1B"/>
    <w:rsid w:val="00792F17"/>
    <w:rsid w:val="007947E9"/>
    <w:rsid w:val="007951C4"/>
    <w:rsid w:val="00795D94"/>
    <w:rsid w:val="00795EB9"/>
    <w:rsid w:val="00796C8C"/>
    <w:rsid w:val="00796ED4"/>
    <w:rsid w:val="00797480"/>
    <w:rsid w:val="00797776"/>
    <w:rsid w:val="007A0879"/>
    <w:rsid w:val="007A0D7D"/>
    <w:rsid w:val="007A12FD"/>
    <w:rsid w:val="007A1EA2"/>
    <w:rsid w:val="007A36DA"/>
    <w:rsid w:val="007A390F"/>
    <w:rsid w:val="007A3DF7"/>
    <w:rsid w:val="007A3E26"/>
    <w:rsid w:val="007A4CFD"/>
    <w:rsid w:val="007A5937"/>
    <w:rsid w:val="007A5EEB"/>
    <w:rsid w:val="007A6511"/>
    <w:rsid w:val="007A68DE"/>
    <w:rsid w:val="007A6939"/>
    <w:rsid w:val="007A6FEF"/>
    <w:rsid w:val="007A760E"/>
    <w:rsid w:val="007A7E62"/>
    <w:rsid w:val="007B076A"/>
    <w:rsid w:val="007B0B2C"/>
    <w:rsid w:val="007B13FE"/>
    <w:rsid w:val="007B15DC"/>
    <w:rsid w:val="007B1824"/>
    <w:rsid w:val="007B1EDB"/>
    <w:rsid w:val="007B20FB"/>
    <w:rsid w:val="007B2225"/>
    <w:rsid w:val="007B271D"/>
    <w:rsid w:val="007B2812"/>
    <w:rsid w:val="007B29B3"/>
    <w:rsid w:val="007B2A06"/>
    <w:rsid w:val="007B2A0E"/>
    <w:rsid w:val="007B2B5A"/>
    <w:rsid w:val="007B36A4"/>
    <w:rsid w:val="007B3AF4"/>
    <w:rsid w:val="007B3CEA"/>
    <w:rsid w:val="007B40CE"/>
    <w:rsid w:val="007B422F"/>
    <w:rsid w:val="007B44A5"/>
    <w:rsid w:val="007B5495"/>
    <w:rsid w:val="007B5AEB"/>
    <w:rsid w:val="007B5D99"/>
    <w:rsid w:val="007B667F"/>
    <w:rsid w:val="007B76CE"/>
    <w:rsid w:val="007B76F8"/>
    <w:rsid w:val="007C003D"/>
    <w:rsid w:val="007C00D8"/>
    <w:rsid w:val="007C072D"/>
    <w:rsid w:val="007C225C"/>
    <w:rsid w:val="007C2284"/>
    <w:rsid w:val="007C335E"/>
    <w:rsid w:val="007C3824"/>
    <w:rsid w:val="007C6C07"/>
    <w:rsid w:val="007C716C"/>
    <w:rsid w:val="007C730C"/>
    <w:rsid w:val="007C75E4"/>
    <w:rsid w:val="007C7602"/>
    <w:rsid w:val="007C7713"/>
    <w:rsid w:val="007D065F"/>
    <w:rsid w:val="007D1632"/>
    <w:rsid w:val="007D16A6"/>
    <w:rsid w:val="007D1747"/>
    <w:rsid w:val="007D1FA0"/>
    <w:rsid w:val="007D22D0"/>
    <w:rsid w:val="007D2417"/>
    <w:rsid w:val="007D29D9"/>
    <w:rsid w:val="007D2E8F"/>
    <w:rsid w:val="007D412F"/>
    <w:rsid w:val="007D4494"/>
    <w:rsid w:val="007D5EF6"/>
    <w:rsid w:val="007D70F7"/>
    <w:rsid w:val="007E048D"/>
    <w:rsid w:val="007E3406"/>
    <w:rsid w:val="007E3FBB"/>
    <w:rsid w:val="007E3FF6"/>
    <w:rsid w:val="007E50D1"/>
    <w:rsid w:val="007E5686"/>
    <w:rsid w:val="007E6956"/>
    <w:rsid w:val="007E6C2F"/>
    <w:rsid w:val="007E6F70"/>
    <w:rsid w:val="007E7546"/>
    <w:rsid w:val="007F079F"/>
    <w:rsid w:val="007F12AC"/>
    <w:rsid w:val="007F263F"/>
    <w:rsid w:val="007F26A1"/>
    <w:rsid w:val="007F2CC0"/>
    <w:rsid w:val="007F2FB5"/>
    <w:rsid w:val="007F31BB"/>
    <w:rsid w:val="007F380D"/>
    <w:rsid w:val="007F4D2F"/>
    <w:rsid w:val="007F65FC"/>
    <w:rsid w:val="007F6664"/>
    <w:rsid w:val="007F69E0"/>
    <w:rsid w:val="007F7320"/>
    <w:rsid w:val="007F7DFD"/>
    <w:rsid w:val="00800E44"/>
    <w:rsid w:val="00802697"/>
    <w:rsid w:val="00802B92"/>
    <w:rsid w:val="00803F23"/>
    <w:rsid w:val="00804F20"/>
    <w:rsid w:val="00805BA7"/>
    <w:rsid w:val="0080603A"/>
    <w:rsid w:val="008066C6"/>
    <w:rsid w:val="00806836"/>
    <w:rsid w:val="00806E02"/>
    <w:rsid w:val="0080754D"/>
    <w:rsid w:val="00810350"/>
    <w:rsid w:val="0081041C"/>
    <w:rsid w:val="0081093E"/>
    <w:rsid w:val="0081094F"/>
    <w:rsid w:val="00811589"/>
    <w:rsid w:val="008127C6"/>
    <w:rsid w:val="00812885"/>
    <w:rsid w:val="00812B88"/>
    <w:rsid w:val="00814427"/>
    <w:rsid w:val="00815A1B"/>
    <w:rsid w:val="00815ECF"/>
    <w:rsid w:val="008162C8"/>
    <w:rsid w:val="0081653D"/>
    <w:rsid w:val="0081691C"/>
    <w:rsid w:val="00816E21"/>
    <w:rsid w:val="0082081C"/>
    <w:rsid w:val="00821628"/>
    <w:rsid w:val="0082253A"/>
    <w:rsid w:val="0082272F"/>
    <w:rsid w:val="00822903"/>
    <w:rsid w:val="00823A19"/>
    <w:rsid w:val="008243AF"/>
    <w:rsid w:val="00824FAC"/>
    <w:rsid w:val="0082504B"/>
    <w:rsid w:val="008258ED"/>
    <w:rsid w:val="00825EA0"/>
    <w:rsid w:val="00825F2F"/>
    <w:rsid w:val="00826912"/>
    <w:rsid w:val="0082696C"/>
    <w:rsid w:val="0082799F"/>
    <w:rsid w:val="00830A50"/>
    <w:rsid w:val="00830E54"/>
    <w:rsid w:val="00830F0F"/>
    <w:rsid w:val="008318BC"/>
    <w:rsid w:val="00831F13"/>
    <w:rsid w:val="00832323"/>
    <w:rsid w:val="008325AC"/>
    <w:rsid w:val="008326F1"/>
    <w:rsid w:val="00832CA4"/>
    <w:rsid w:val="00833C34"/>
    <w:rsid w:val="008342F4"/>
    <w:rsid w:val="00835139"/>
    <w:rsid w:val="0083552C"/>
    <w:rsid w:val="00835AA1"/>
    <w:rsid w:val="00835D63"/>
    <w:rsid w:val="0084031A"/>
    <w:rsid w:val="00840B5D"/>
    <w:rsid w:val="00840CF9"/>
    <w:rsid w:val="00841621"/>
    <w:rsid w:val="008418E1"/>
    <w:rsid w:val="008429D0"/>
    <w:rsid w:val="00842BD5"/>
    <w:rsid w:val="00842C0A"/>
    <w:rsid w:val="00843329"/>
    <w:rsid w:val="008433E7"/>
    <w:rsid w:val="008437E8"/>
    <w:rsid w:val="00843F4F"/>
    <w:rsid w:val="00844DD7"/>
    <w:rsid w:val="0084515E"/>
    <w:rsid w:val="008455C0"/>
    <w:rsid w:val="008455D7"/>
    <w:rsid w:val="00845A8A"/>
    <w:rsid w:val="00846D57"/>
    <w:rsid w:val="00847422"/>
    <w:rsid w:val="00847788"/>
    <w:rsid w:val="00850AEB"/>
    <w:rsid w:val="00851058"/>
    <w:rsid w:val="008519A8"/>
    <w:rsid w:val="00852364"/>
    <w:rsid w:val="00853BDD"/>
    <w:rsid w:val="0085402D"/>
    <w:rsid w:val="008545B1"/>
    <w:rsid w:val="00854F90"/>
    <w:rsid w:val="00854FAA"/>
    <w:rsid w:val="008558D9"/>
    <w:rsid w:val="00856795"/>
    <w:rsid w:val="00857113"/>
    <w:rsid w:val="00857C02"/>
    <w:rsid w:val="00860448"/>
    <w:rsid w:val="00860818"/>
    <w:rsid w:val="0086082B"/>
    <w:rsid w:val="008613F7"/>
    <w:rsid w:val="0086249A"/>
    <w:rsid w:val="008627C8"/>
    <w:rsid w:val="00862836"/>
    <w:rsid w:val="0086367C"/>
    <w:rsid w:val="0086393A"/>
    <w:rsid w:val="0086432A"/>
    <w:rsid w:val="008665CC"/>
    <w:rsid w:val="008674B8"/>
    <w:rsid w:val="00867FE3"/>
    <w:rsid w:val="0087008D"/>
    <w:rsid w:val="0087022F"/>
    <w:rsid w:val="0087077B"/>
    <w:rsid w:val="0087128E"/>
    <w:rsid w:val="0087168E"/>
    <w:rsid w:val="00873A8C"/>
    <w:rsid w:val="008741D5"/>
    <w:rsid w:val="008750D3"/>
    <w:rsid w:val="00875621"/>
    <w:rsid w:val="0087595A"/>
    <w:rsid w:val="00875D7C"/>
    <w:rsid w:val="00876006"/>
    <w:rsid w:val="008768EE"/>
    <w:rsid w:val="008769F8"/>
    <w:rsid w:val="008779CE"/>
    <w:rsid w:val="00880274"/>
    <w:rsid w:val="00880647"/>
    <w:rsid w:val="00881972"/>
    <w:rsid w:val="008820E2"/>
    <w:rsid w:val="00882A40"/>
    <w:rsid w:val="008839C8"/>
    <w:rsid w:val="00883C33"/>
    <w:rsid w:val="00886459"/>
    <w:rsid w:val="00886C91"/>
    <w:rsid w:val="00890AFA"/>
    <w:rsid w:val="00890CE7"/>
    <w:rsid w:val="00891FFD"/>
    <w:rsid w:val="00893200"/>
    <w:rsid w:val="008935DA"/>
    <w:rsid w:val="008936C9"/>
    <w:rsid w:val="008945CD"/>
    <w:rsid w:val="008973AF"/>
    <w:rsid w:val="00897482"/>
    <w:rsid w:val="00897E5A"/>
    <w:rsid w:val="008A065F"/>
    <w:rsid w:val="008A250F"/>
    <w:rsid w:val="008A29A8"/>
    <w:rsid w:val="008A29CB"/>
    <w:rsid w:val="008A317D"/>
    <w:rsid w:val="008A35FB"/>
    <w:rsid w:val="008A38AE"/>
    <w:rsid w:val="008A4CDF"/>
    <w:rsid w:val="008A4F81"/>
    <w:rsid w:val="008A5CD8"/>
    <w:rsid w:val="008A5DCC"/>
    <w:rsid w:val="008A63CD"/>
    <w:rsid w:val="008B10F6"/>
    <w:rsid w:val="008B117C"/>
    <w:rsid w:val="008B1211"/>
    <w:rsid w:val="008B1741"/>
    <w:rsid w:val="008B1B73"/>
    <w:rsid w:val="008B202C"/>
    <w:rsid w:val="008B23E4"/>
    <w:rsid w:val="008B29D2"/>
    <w:rsid w:val="008B2ADF"/>
    <w:rsid w:val="008B40D7"/>
    <w:rsid w:val="008B4897"/>
    <w:rsid w:val="008B722A"/>
    <w:rsid w:val="008B7436"/>
    <w:rsid w:val="008B7502"/>
    <w:rsid w:val="008B773B"/>
    <w:rsid w:val="008C0530"/>
    <w:rsid w:val="008C084E"/>
    <w:rsid w:val="008C0B61"/>
    <w:rsid w:val="008C0BBE"/>
    <w:rsid w:val="008C1644"/>
    <w:rsid w:val="008C26F4"/>
    <w:rsid w:val="008C2EF9"/>
    <w:rsid w:val="008C3121"/>
    <w:rsid w:val="008C3447"/>
    <w:rsid w:val="008C5563"/>
    <w:rsid w:val="008C5A23"/>
    <w:rsid w:val="008C6B0C"/>
    <w:rsid w:val="008C6C65"/>
    <w:rsid w:val="008C76AE"/>
    <w:rsid w:val="008C79C7"/>
    <w:rsid w:val="008C7D34"/>
    <w:rsid w:val="008D02CF"/>
    <w:rsid w:val="008D0661"/>
    <w:rsid w:val="008D1C8E"/>
    <w:rsid w:val="008D2860"/>
    <w:rsid w:val="008D37EA"/>
    <w:rsid w:val="008D3892"/>
    <w:rsid w:val="008D649E"/>
    <w:rsid w:val="008D6C54"/>
    <w:rsid w:val="008D7FDE"/>
    <w:rsid w:val="008E0AED"/>
    <w:rsid w:val="008E10BF"/>
    <w:rsid w:val="008E16A3"/>
    <w:rsid w:val="008E3263"/>
    <w:rsid w:val="008E34A6"/>
    <w:rsid w:val="008E372B"/>
    <w:rsid w:val="008E39B1"/>
    <w:rsid w:val="008E56A9"/>
    <w:rsid w:val="008E6F2E"/>
    <w:rsid w:val="008F10C2"/>
    <w:rsid w:val="008F18C3"/>
    <w:rsid w:val="008F1B80"/>
    <w:rsid w:val="008F1FC0"/>
    <w:rsid w:val="008F341C"/>
    <w:rsid w:val="008F3C77"/>
    <w:rsid w:val="008F5011"/>
    <w:rsid w:val="008F740A"/>
    <w:rsid w:val="008F7655"/>
    <w:rsid w:val="008F780F"/>
    <w:rsid w:val="008F7DDE"/>
    <w:rsid w:val="00900723"/>
    <w:rsid w:val="009008EC"/>
    <w:rsid w:val="00900B6E"/>
    <w:rsid w:val="00901620"/>
    <w:rsid w:val="0090175F"/>
    <w:rsid w:val="00901E23"/>
    <w:rsid w:val="009032B8"/>
    <w:rsid w:val="00903565"/>
    <w:rsid w:val="00903A46"/>
    <w:rsid w:val="00904075"/>
    <w:rsid w:val="00904126"/>
    <w:rsid w:val="00904716"/>
    <w:rsid w:val="00904895"/>
    <w:rsid w:val="009052BD"/>
    <w:rsid w:val="00905C58"/>
    <w:rsid w:val="00906A9D"/>
    <w:rsid w:val="00907095"/>
    <w:rsid w:val="009077C4"/>
    <w:rsid w:val="009119DB"/>
    <w:rsid w:val="00912EA6"/>
    <w:rsid w:val="00913645"/>
    <w:rsid w:val="009140C1"/>
    <w:rsid w:val="009153EE"/>
    <w:rsid w:val="00916D67"/>
    <w:rsid w:val="00916EB5"/>
    <w:rsid w:val="00916ED5"/>
    <w:rsid w:val="00920415"/>
    <w:rsid w:val="00920691"/>
    <w:rsid w:val="00921938"/>
    <w:rsid w:val="00921E8C"/>
    <w:rsid w:val="00921F75"/>
    <w:rsid w:val="00922BCB"/>
    <w:rsid w:val="00923075"/>
    <w:rsid w:val="009234E0"/>
    <w:rsid w:val="00923A90"/>
    <w:rsid w:val="00923B72"/>
    <w:rsid w:val="0092445F"/>
    <w:rsid w:val="00925367"/>
    <w:rsid w:val="00925DB5"/>
    <w:rsid w:val="00926A84"/>
    <w:rsid w:val="00926B80"/>
    <w:rsid w:val="00927112"/>
    <w:rsid w:val="00927526"/>
    <w:rsid w:val="0092767B"/>
    <w:rsid w:val="009301BC"/>
    <w:rsid w:val="0093053E"/>
    <w:rsid w:val="00930A76"/>
    <w:rsid w:val="009316AE"/>
    <w:rsid w:val="00931EA7"/>
    <w:rsid w:val="00932234"/>
    <w:rsid w:val="009326C3"/>
    <w:rsid w:val="009344CC"/>
    <w:rsid w:val="00934B59"/>
    <w:rsid w:val="00935F62"/>
    <w:rsid w:val="0093766F"/>
    <w:rsid w:val="00937791"/>
    <w:rsid w:val="00937FBF"/>
    <w:rsid w:val="00940316"/>
    <w:rsid w:val="00940771"/>
    <w:rsid w:val="00940DA7"/>
    <w:rsid w:val="00941096"/>
    <w:rsid w:val="0094143D"/>
    <w:rsid w:val="00943415"/>
    <w:rsid w:val="00943418"/>
    <w:rsid w:val="009436F7"/>
    <w:rsid w:val="009445B4"/>
    <w:rsid w:val="00944E57"/>
    <w:rsid w:val="00945422"/>
    <w:rsid w:val="0094555E"/>
    <w:rsid w:val="009458F8"/>
    <w:rsid w:val="00945D73"/>
    <w:rsid w:val="00946F71"/>
    <w:rsid w:val="0094729A"/>
    <w:rsid w:val="00950059"/>
    <w:rsid w:val="009500F4"/>
    <w:rsid w:val="00951578"/>
    <w:rsid w:val="00951D2E"/>
    <w:rsid w:val="00952879"/>
    <w:rsid w:val="009539FE"/>
    <w:rsid w:val="009541D2"/>
    <w:rsid w:val="009544CA"/>
    <w:rsid w:val="00954834"/>
    <w:rsid w:val="00954AE4"/>
    <w:rsid w:val="0095584B"/>
    <w:rsid w:val="009558AD"/>
    <w:rsid w:val="00955BB4"/>
    <w:rsid w:val="00960C43"/>
    <w:rsid w:val="00961024"/>
    <w:rsid w:val="0096102C"/>
    <w:rsid w:val="009617FA"/>
    <w:rsid w:val="00961FF7"/>
    <w:rsid w:val="00963CB3"/>
    <w:rsid w:val="00964058"/>
    <w:rsid w:val="0096434C"/>
    <w:rsid w:val="0096530C"/>
    <w:rsid w:val="00965B65"/>
    <w:rsid w:val="0096739E"/>
    <w:rsid w:val="0096745E"/>
    <w:rsid w:val="00970461"/>
    <w:rsid w:val="00970AA3"/>
    <w:rsid w:val="00970B24"/>
    <w:rsid w:val="00970EA1"/>
    <w:rsid w:val="0097182E"/>
    <w:rsid w:val="00971A88"/>
    <w:rsid w:val="009737AF"/>
    <w:rsid w:val="00974B69"/>
    <w:rsid w:val="0097596E"/>
    <w:rsid w:val="0097644D"/>
    <w:rsid w:val="00976878"/>
    <w:rsid w:val="00976E07"/>
    <w:rsid w:val="009771A3"/>
    <w:rsid w:val="009774B6"/>
    <w:rsid w:val="00977E86"/>
    <w:rsid w:val="00981D7D"/>
    <w:rsid w:val="00981E8F"/>
    <w:rsid w:val="009840C8"/>
    <w:rsid w:val="0098459D"/>
    <w:rsid w:val="00984C50"/>
    <w:rsid w:val="00984CB2"/>
    <w:rsid w:val="0098519A"/>
    <w:rsid w:val="009851BC"/>
    <w:rsid w:val="00985217"/>
    <w:rsid w:val="009852F1"/>
    <w:rsid w:val="00985BC2"/>
    <w:rsid w:val="00985CBA"/>
    <w:rsid w:val="00986920"/>
    <w:rsid w:val="00986D62"/>
    <w:rsid w:val="00987859"/>
    <w:rsid w:val="00990BDB"/>
    <w:rsid w:val="00991684"/>
    <w:rsid w:val="0099205C"/>
    <w:rsid w:val="009930F5"/>
    <w:rsid w:val="009940BD"/>
    <w:rsid w:val="009946CB"/>
    <w:rsid w:val="00995218"/>
    <w:rsid w:val="00995D52"/>
    <w:rsid w:val="009A03ED"/>
    <w:rsid w:val="009A0DDC"/>
    <w:rsid w:val="009A0E1B"/>
    <w:rsid w:val="009A1220"/>
    <w:rsid w:val="009A1330"/>
    <w:rsid w:val="009A1D0A"/>
    <w:rsid w:val="009A25C5"/>
    <w:rsid w:val="009A2D97"/>
    <w:rsid w:val="009A330A"/>
    <w:rsid w:val="009A3B83"/>
    <w:rsid w:val="009A447B"/>
    <w:rsid w:val="009A49AE"/>
    <w:rsid w:val="009A5BF1"/>
    <w:rsid w:val="009A73AE"/>
    <w:rsid w:val="009A7530"/>
    <w:rsid w:val="009A798D"/>
    <w:rsid w:val="009B08BF"/>
    <w:rsid w:val="009B0F2E"/>
    <w:rsid w:val="009B275B"/>
    <w:rsid w:val="009B2E27"/>
    <w:rsid w:val="009B47C4"/>
    <w:rsid w:val="009B48ED"/>
    <w:rsid w:val="009B4C8E"/>
    <w:rsid w:val="009B4F31"/>
    <w:rsid w:val="009B5CD7"/>
    <w:rsid w:val="009B68B8"/>
    <w:rsid w:val="009B705B"/>
    <w:rsid w:val="009B7844"/>
    <w:rsid w:val="009C0B19"/>
    <w:rsid w:val="009C13CD"/>
    <w:rsid w:val="009C1751"/>
    <w:rsid w:val="009C206B"/>
    <w:rsid w:val="009C28A1"/>
    <w:rsid w:val="009C4880"/>
    <w:rsid w:val="009C4D00"/>
    <w:rsid w:val="009C4D4D"/>
    <w:rsid w:val="009C52B4"/>
    <w:rsid w:val="009C6E28"/>
    <w:rsid w:val="009C7501"/>
    <w:rsid w:val="009C764E"/>
    <w:rsid w:val="009C7A2F"/>
    <w:rsid w:val="009D03B0"/>
    <w:rsid w:val="009D0412"/>
    <w:rsid w:val="009D2C7E"/>
    <w:rsid w:val="009D2FAD"/>
    <w:rsid w:val="009D3408"/>
    <w:rsid w:val="009D4432"/>
    <w:rsid w:val="009D4778"/>
    <w:rsid w:val="009D4E5A"/>
    <w:rsid w:val="009D4ED1"/>
    <w:rsid w:val="009D4F4D"/>
    <w:rsid w:val="009D55CA"/>
    <w:rsid w:val="009D62AB"/>
    <w:rsid w:val="009D6786"/>
    <w:rsid w:val="009D6CDC"/>
    <w:rsid w:val="009E0969"/>
    <w:rsid w:val="009E0F9D"/>
    <w:rsid w:val="009E141D"/>
    <w:rsid w:val="009E1864"/>
    <w:rsid w:val="009E1977"/>
    <w:rsid w:val="009E1E4B"/>
    <w:rsid w:val="009E20E0"/>
    <w:rsid w:val="009E371A"/>
    <w:rsid w:val="009E421B"/>
    <w:rsid w:val="009E4773"/>
    <w:rsid w:val="009E4CCC"/>
    <w:rsid w:val="009E55B3"/>
    <w:rsid w:val="009E5AFF"/>
    <w:rsid w:val="009E5B86"/>
    <w:rsid w:val="009E5F44"/>
    <w:rsid w:val="009E6F43"/>
    <w:rsid w:val="009E74A0"/>
    <w:rsid w:val="009F0359"/>
    <w:rsid w:val="009F0A58"/>
    <w:rsid w:val="009F19F0"/>
    <w:rsid w:val="009F31CD"/>
    <w:rsid w:val="009F3475"/>
    <w:rsid w:val="009F5567"/>
    <w:rsid w:val="009F5D0D"/>
    <w:rsid w:val="009F6024"/>
    <w:rsid w:val="009F6B71"/>
    <w:rsid w:val="009F6EF1"/>
    <w:rsid w:val="009F6FDD"/>
    <w:rsid w:val="00A01D52"/>
    <w:rsid w:val="00A01F8B"/>
    <w:rsid w:val="00A02E8E"/>
    <w:rsid w:val="00A03FAA"/>
    <w:rsid w:val="00A04B72"/>
    <w:rsid w:val="00A04C22"/>
    <w:rsid w:val="00A053E0"/>
    <w:rsid w:val="00A0571E"/>
    <w:rsid w:val="00A06E79"/>
    <w:rsid w:val="00A07BDE"/>
    <w:rsid w:val="00A1044C"/>
    <w:rsid w:val="00A11013"/>
    <w:rsid w:val="00A111C6"/>
    <w:rsid w:val="00A125E1"/>
    <w:rsid w:val="00A151EE"/>
    <w:rsid w:val="00A15AB2"/>
    <w:rsid w:val="00A17EE7"/>
    <w:rsid w:val="00A2028E"/>
    <w:rsid w:val="00A20E87"/>
    <w:rsid w:val="00A213EF"/>
    <w:rsid w:val="00A21ACF"/>
    <w:rsid w:val="00A21EBC"/>
    <w:rsid w:val="00A22A9B"/>
    <w:rsid w:val="00A24441"/>
    <w:rsid w:val="00A247D1"/>
    <w:rsid w:val="00A24DA8"/>
    <w:rsid w:val="00A25E57"/>
    <w:rsid w:val="00A2628C"/>
    <w:rsid w:val="00A26735"/>
    <w:rsid w:val="00A2779D"/>
    <w:rsid w:val="00A3013D"/>
    <w:rsid w:val="00A30E2F"/>
    <w:rsid w:val="00A31520"/>
    <w:rsid w:val="00A3213C"/>
    <w:rsid w:val="00A326C5"/>
    <w:rsid w:val="00A334C2"/>
    <w:rsid w:val="00A3440B"/>
    <w:rsid w:val="00A3453D"/>
    <w:rsid w:val="00A34558"/>
    <w:rsid w:val="00A35838"/>
    <w:rsid w:val="00A35BEE"/>
    <w:rsid w:val="00A37442"/>
    <w:rsid w:val="00A407F6"/>
    <w:rsid w:val="00A41205"/>
    <w:rsid w:val="00A421EF"/>
    <w:rsid w:val="00A42226"/>
    <w:rsid w:val="00A42703"/>
    <w:rsid w:val="00A43B5E"/>
    <w:rsid w:val="00A43C2C"/>
    <w:rsid w:val="00A44C96"/>
    <w:rsid w:val="00A460A3"/>
    <w:rsid w:val="00A46890"/>
    <w:rsid w:val="00A4747E"/>
    <w:rsid w:val="00A47B24"/>
    <w:rsid w:val="00A47BBD"/>
    <w:rsid w:val="00A500C9"/>
    <w:rsid w:val="00A51790"/>
    <w:rsid w:val="00A51E3D"/>
    <w:rsid w:val="00A5225F"/>
    <w:rsid w:val="00A54454"/>
    <w:rsid w:val="00A55664"/>
    <w:rsid w:val="00A577EC"/>
    <w:rsid w:val="00A57A67"/>
    <w:rsid w:val="00A60616"/>
    <w:rsid w:val="00A629DB"/>
    <w:rsid w:val="00A62B08"/>
    <w:rsid w:val="00A63122"/>
    <w:rsid w:val="00A63413"/>
    <w:rsid w:val="00A635C5"/>
    <w:rsid w:val="00A63CAE"/>
    <w:rsid w:val="00A63CDD"/>
    <w:rsid w:val="00A669A1"/>
    <w:rsid w:val="00A66C51"/>
    <w:rsid w:val="00A66D03"/>
    <w:rsid w:val="00A67297"/>
    <w:rsid w:val="00A675EE"/>
    <w:rsid w:val="00A701C3"/>
    <w:rsid w:val="00A7104B"/>
    <w:rsid w:val="00A712F3"/>
    <w:rsid w:val="00A713A4"/>
    <w:rsid w:val="00A7190F"/>
    <w:rsid w:val="00A720BF"/>
    <w:rsid w:val="00A7305E"/>
    <w:rsid w:val="00A73F70"/>
    <w:rsid w:val="00A749C2"/>
    <w:rsid w:val="00A74B78"/>
    <w:rsid w:val="00A758E0"/>
    <w:rsid w:val="00A75F05"/>
    <w:rsid w:val="00A76109"/>
    <w:rsid w:val="00A76ED0"/>
    <w:rsid w:val="00A7711A"/>
    <w:rsid w:val="00A775C1"/>
    <w:rsid w:val="00A80048"/>
    <w:rsid w:val="00A80803"/>
    <w:rsid w:val="00A80ADC"/>
    <w:rsid w:val="00A80C87"/>
    <w:rsid w:val="00A81BDF"/>
    <w:rsid w:val="00A83847"/>
    <w:rsid w:val="00A83C95"/>
    <w:rsid w:val="00A84BE6"/>
    <w:rsid w:val="00A86174"/>
    <w:rsid w:val="00A863C3"/>
    <w:rsid w:val="00A86907"/>
    <w:rsid w:val="00A86BD7"/>
    <w:rsid w:val="00A870E4"/>
    <w:rsid w:val="00A87197"/>
    <w:rsid w:val="00A87454"/>
    <w:rsid w:val="00A8768E"/>
    <w:rsid w:val="00A87911"/>
    <w:rsid w:val="00A87A13"/>
    <w:rsid w:val="00A900D0"/>
    <w:rsid w:val="00A90865"/>
    <w:rsid w:val="00A909B0"/>
    <w:rsid w:val="00A9103A"/>
    <w:rsid w:val="00A91392"/>
    <w:rsid w:val="00A914FE"/>
    <w:rsid w:val="00A91981"/>
    <w:rsid w:val="00A922D1"/>
    <w:rsid w:val="00A92B58"/>
    <w:rsid w:val="00A93DBC"/>
    <w:rsid w:val="00A93E7C"/>
    <w:rsid w:val="00A94104"/>
    <w:rsid w:val="00A942C6"/>
    <w:rsid w:val="00A9451A"/>
    <w:rsid w:val="00A95298"/>
    <w:rsid w:val="00A9542D"/>
    <w:rsid w:val="00A95B53"/>
    <w:rsid w:val="00A95F35"/>
    <w:rsid w:val="00A96202"/>
    <w:rsid w:val="00A96617"/>
    <w:rsid w:val="00A9717F"/>
    <w:rsid w:val="00A9731B"/>
    <w:rsid w:val="00AA125A"/>
    <w:rsid w:val="00AA141F"/>
    <w:rsid w:val="00AA14E7"/>
    <w:rsid w:val="00AA1B48"/>
    <w:rsid w:val="00AA2531"/>
    <w:rsid w:val="00AA3875"/>
    <w:rsid w:val="00AA3BC3"/>
    <w:rsid w:val="00AA3D48"/>
    <w:rsid w:val="00AA45F5"/>
    <w:rsid w:val="00AA479D"/>
    <w:rsid w:val="00AA53F7"/>
    <w:rsid w:val="00AA5DF8"/>
    <w:rsid w:val="00AA6727"/>
    <w:rsid w:val="00AA6A32"/>
    <w:rsid w:val="00AA75A7"/>
    <w:rsid w:val="00AB02E3"/>
    <w:rsid w:val="00AB0EFC"/>
    <w:rsid w:val="00AB11AE"/>
    <w:rsid w:val="00AB2754"/>
    <w:rsid w:val="00AB28D1"/>
    <w:rsid w:val="00AB31A2"/>
    <w:rsid w:val="00AB3D33"/>
    <w:rsid w:val="00AB4068"/>
    <w:rsid w:val="00AB4518"/>
    <w:rsid w:val="00AB5630"/>
    <w:rsid w:val="00AB6332"/>
    <w:rsid w:val="00AB72D5"/>
    <w:rsid w:val="00AC05D6"/>
    <w:rsid w:val="00AC1F8C"/>
    <w:rsid w:val="00AC21A7"/>
    <w:rsid w:val="00AC3395"/>
    <w:rsid w:val="00AC3737"/>
    <w:rsid w:val="00AC397C"/>
    <w:rsid w:val="00AC4642"/>
    <w:rsid w:val="00AC5062"/>
    <w:rsid w:val="00AC57FA"/>
    <w:rsid w:val="00AC5B37"/>
    <w:rsid w:val="00AC72D7"/>
    <w:rsid w:val="00AD0A1B"/>
    <w:rsid w:val="00AD1393"/>
    <w:rsid w:val="00AD13F2"/>
    <w:rsid w:val="00AD1B71"/>
    <w:rsid w:val="00AD2075"/>
    <w:rsid w:val="00AD22A0"/>
    <w:rsid w:val="00AD3F85"/>
    <w:rsid w:val="00AD3FB5"/>
    <w:rsid w:val="00AD45AA"/>
    <w:rsid w:val="00AD4D25"/>
    <w:rsid w:val="00AD4E65"/>
    <w:rsid w:val="00AD6A86"/>
    <w:rsid w:val="00AD6ADB"/>
    <w:rsid w:val="00AD6EA0"/>
    <w:rsid w:val="00AD6EB0"/>
    <w:rsid w:val="00AD7299"/>
    <w:rsid w:val="00AD741A"/>
    <w:rsid w:val="00AD76B8"/>
    <w:rsid w:val="00AD7F45"/>
    <w:rsid w:val="00AE0332"/>
    <w:rsid w:val="00AE133D"/>
    <w:rsid w:val="00AE1A33"/>
    <w:rsid w:val="00AE245A"/>
    <w:rsid w:val="00AE42A0"/>
    <w:rsid w:val="00AE446F"/>
    <w:rsid w:val="00AE4999"/>
    <w:rsid w:val="00AE50D0"/>
    <w:rsid w:val="00AE51FB"/>
    <w:rsid w:val="00AE5B75"/>
    <w:rsid w:val="00AE6343"/>
    <w:rsid w:val="00AE6A1D"/>
    <w:rsid w:val="00AE7BA1"/>
    <w:rsid w:val="00AF0C92"/>
    <w:rsid w:val="00AF21EA"/>
    <w:rsid w:val="00AF29FF"/>
    <w:rsid w:val="00AF32DC"/>
    <w:rsid w:val="00AF44FB"/>
    <w:rsid w:val="00AF4F64"/>
    <w:rsid w:val="00AF507A"/>
    <w:rsid w:val="00AF5338"/>
    <w:rsid w:val="00AF5B52"/>
    <w:rsid w:val="00AF656B"/>
    <w:rsid w:val="00AF69B9"/>
    <w:rsid w:val="00AF6E46"/>
    <w:rsid w:val="00AF6FE9"/>
    <w:rsid w:val="00AF7442"/>
    <w:rsid w:val="00AF76F0"/>
    <w:rsid w:val="00AF7F9E"/>
    <w:rsid w:val="00B0020F"/>
    <w:rsid w:val="00B00631"/>
    <w:rsid w:val="00B01E9C"/>
    <w:rsid w:val="00B02AAA"/>
    <w:rsid w:val="00B02F6A"/>
    <w:rsid w:val="00B039D7"/>
    <w:rsid w:val="00B03B56"/>
    <w:rsid w:val="00B03F4A"/>
    <w:rsid w:val="00B044DC"/>
    <w:rsid w:val="00B063BD"/>
    <w:rsid w:val="00B069DE"/>
    <w:rsid w:val="00B076E0"/>
    <w:rsid w:val="00B079C4"/>
    <w:rsid w:val="00B102E6"/>
    <w:rsid w:val="00B112C5"/>
    <w:rsid w:val="00B11D04"/>
    <w:rsid w:val="00B1247F"/>
    <w:rsid w:val="00B1355A"/>
    <w:rsid w:val="00B13736"/>
    <w:rsid w:val="00B15F86"/>
    <w:rsid w:val="00B17806"/>
    <w:rsid w:val="00B207F0"/>
    <w:rsid w:val="00B2186C"/>
    <w:rsid w:val="00B23F29"/>
    <w:rsid w:val="00B240E0"/>
    <w:rsid w:val="00B242A2"/>
    <w:rsid w:val="00B2478C"/>
    <w:rsid w:val="00B25782"/>
    <w:rsid w:val="00B25B8E"/>
    <w:rsid w:val="00B26578"/>
    <w:rsid w:val="00B2696F"/>
    <w:rsid w:val="00B26C01"/>
    <w:rsid w:val="00B271E5"/>
    <w:rsid w:val="00B27E45"/>
    <w:rsid w:val="00B310C6"/>
    <w:rsid w:val="00B31C4D"/>
    <w:rsid w:val="00B3209A"/>
    <w:rsid w:val="00B328F2"/>
    <w:rsid w:val="00B32AC0"/>
    <w:rsid w:val="00B33730"/>
    <w:rsid w:val="00B35350"/>
    <w:rsid w:val="00B36C62"/>
    <w:rsid w:val="00B401F0"/>
    <w:rsid w:val="00B4082F"/>
    <w:rsid w:val="00B40B5B"/>
    <w:rsid w:val="00B41DF4"/>
    <w:rsid w:val="00B42AC5"/>
    <w:rsid w:val="00B439C3"/>
    <w:rsid w:val="00B45913"/>
    <w:rsid w:val="00B47500"/>
    <w:rsid w:val="00B479C6"/>
    <w:rsid w:val="00B47E94"/>
    <w:rsid w:val="00B5013D"/>
    <w:rsid w:val="00B505F0"/>
    <w:rsid w:val="00B51A08"/>
    <w:rsid w:val="00B520C1"/>
    <w:rsid w:val="00B5255F"/>
    <w:rsid w:val="00B52B80"/>
    <w:rsid w:val="00B52CC7"/>
    <w:rsid w:val="00B530C9"/>
    <w:rsid w:val="00B534A5"/>
    <w:rsid w:val="00B54791"/>
    <w:rsid w:val="00B54A16"/>
    <w:rsid w:val="00B5704B"/>
    <w:rsid w:val="00B5709F"/>
    <w:rsid w:val="00B57CDD"/>
    <w:rsid w:val="00B60437"/>
    <w:rsid w:val="00B6075A"/>
    <w:rsid w:val="00B6076E"/>
    <w:rsid w:val="00B60AD9"/>
    <w:rsid w:val="00B60E11"/>
    <w:rsid w:val="00B60E83"/>
    <w:rsid w:val="00B61E0C"/>
    <w:rsid w:val="00B61E3E"/>
    <w:rsid w:val="00B6253E"/>
    <w:rsid w:val="00B62624"/>
    <w:rsid w:val="00B62E08"/>
    <w:rsid w:val="00B637E3"/>
    <w:rsid w:val="00B64A39"/>
    <w:rsid w:val="00B653DE"/>
    <w:rsid w:val="00B6547C"/>
    <w:rsid w:val="00B65B51"/>
    <w:rsid w:val="00B66403"/>
    <w:rsid w:val="00B66B1F"/>
    <w:rsid w:val="00B70037"/>
    <w:rsid w:val="00B70EBB"/>
    <w:rsid w:val="00B71E77"/>
    <w:rsid w:val="00B7282A"/>
    <w:rsid w:val="00B73342"/>
    <w:rsid w:val="00B73DE1"/>
    <w:rsid w:val="00B73F38"/>
    <w:rsid w:val="00B75942"/>
    <w:rsid w:val="00B75C91"/>
    <w:rsid w:val="00B76940"/>
    <w:rsid w:val="00B77AA5"/>
    <w:rsid w:val="00B77B8A"/>
    <w:rsid w:val="00B77CB9"/>
    <w:rsid w:val="00B77D70"/>
    <w:rsid w:val="00B8087C"/>
    <w:rsid w:val="00B80F7F"/>
    <w:rsid w:val="00B81759"/>
    <w:rsid w:val="00B82469"/>
    <w:rsid w:val="00B829D2"/>
    <w:rsid w:val="00B82A09"/>
    <w:rsid w:val="00B82D05"/>
    <w:rsid w:val="00B82D7C"/>
    <w:rsid w:val="00B83465"/>
    <w:rsid w:val="00B83709"/>
    <w:rsid w:val="00B83ECC"/>
    <w:rsid w:val="00B85561"/>
    <w:rsid w:val="00B858D9"/>
    <w:rsid w:val="00B85AFB"/>
    <w:rsid w:val="00B85E15"/>
    <w:rsid w:val="00B85E8D"/>
    <w:rsid w:val="00B85FC4"/>
    <w:rsid w:val="00B86D3C"/>
    <w:rsid w:val="00B87185"/>
    <w:rsid w:val="00B907FF"/>
    <w:rsid w:val="00B91D32"/>
    <w:rsid w:val="00B9277E"/>
    <w:rsid w:val="00B92C75"/>
    <w:rsid w:val="00B93DC7"/>
    <w:rsid w:val="00B947B6"/>
    <w:rsid w:val="00B95497"/>
    <w:rsid w:val="00B95A9F"/>
    <w:rsid w:val="00B95B27"/>
    <w:rsid w:val="00B96374"/>
    <w:rsid w:val="00B96449"/>
    <w:rsid w:val="00B96CE5"/>
    <w:rsid w:val="00BA2BCD"/>
    <w:rsid w:val="00BA5409"/>
    <w:rsid w:val="00BA549A"/>
    <w:rsid w:val="00BA58F3"/>
    <w:rsid w:val="00BA5F49"/>
    <w:rsid w:val="00BA674C"/>
    <w:rsid w:val="00BA6798"/>
    <w:rsid w:val="00BA6ED0"/>
    <w:rsid w:val="00BA7233"/>
    <w:rsid w:val="00BA775F"/>
    <w:rsid w:val="00BA7A7F"/>
    <w:rsid w:val="00BB08A1"/>
    <w:rsid w:val="00BB0E4A"/>
    <w:rsid w:val="00BB0FA9"/>
    <w:rsid w:val="00BB129C"/>
    <w:rsid w:val="00BB220A"/>
    <w:rsid w:val="00BB2567"/>
    <w:rsid w:val="00BB33A9"/>
    <w:rsid w:val="00BB37CB"/>
    <w:rsid w:val="00BB5140"/>
    <w:rsid w:val="00BB5178"/>
    <w:rsid w:val="00BB5240"/>
    <w:rsid w:val="00BB6CDC"/>
    <w:rsid w:val="00BB7921"/>
    <w:rsid w:val="00BB7EC0"/>
    <w:rsid w:val="00BC022F"/>
    <w:rsid w:val="00BC02AC"/>
    <w:rsid w:val="00BC3562"/>
    <w:rsid w:val="00BC5D0F"/>
    <w:rsid w:val="00BC5DCE"/>
    <w:rsid w:val="00BC61B5"/>
    <w:rsid w:val="00BC64AE"/>
    <w:rsid w:val="00BC6D65"/>
    <w:rsid w:val="00BC707B"/>
    <w:rsid w:val="00BC710D"/>
    <w:rsid w:val="00BC7277"/>
    <w:rsid w:val="00BD01B0"/>
    <w:rsid w:val="00BD03F9"/>
    <w:rsid w:val="00BD0847"/>
    <w:rsid w:val="00BD18FA"/>
    <w:rsid w:val="00BD1E1C"/>
    <w:rsid w:val="00BD28B2"/>
    <w:rsid w:val="00BD2BDF"/>
    <w:rsid w:val="00BD2DF3"/>
    <w:rsid w:val="00BD4E0F"/>
    <w:rsid w:val="00BD5148"/>
    <w:rsid w:val="00BD5A30"/>
    <w:rsid w:val="00BD5D8D"/>
    <w:rsid w:val="00BD5EE9"/>
    <w:rsid w:val="00BD6481"/>
    <w:rsid w:val="00BD66BD"/>
    <w:rsid w:val="00BD69D7"/>
    <w:rsid w:val="00BD6F15"/>
    <w:rsid w:val="00BD7AA8"/>
    <w:rsid w:val="00BD7EA4"/>
    <w:rsid w:val="00BE0A27"/>
    <w:rsid w:val="00BE0DF8"/>
    <w:rsid w:val="00BE1149"/>
    <w:rsid w:val="00BE1648"/>
    <w:rsid w:val="00BE34FE"/>
    <w:rsid w:val="00BE397D"/>
    <w:rsid w:val="00BE3A41"/>
    <w:rsid w:val="00BE3B46"/>
    <w:rsid w:val="00BE3F84"/>
    <w:rsid w:val="00BE4E61"/>
    <w:rsid w:val="00BF0379"/>
    <w:rsid w:val="00BF0B3C"/>
    <w:rsid w:val="00BF2018"/>
    <w:rsid w:val="00BF341B"/>
    <w:rsid w:val="00BF3E67"/>
    <w:rsid w:val="00BF4301"/>
    <w:rsid w:val="00BF4A0A"/>
    <w:rsid w:val="00BF4BFE"/>
    <w:rsid w:val="00BF4ECB"/>
    <w:rsid w:val="00BF5A92"/>
    <w:rsid w:val="00BF6318"/>
    <w:rsid w:val="00C00C41"/>
    <w:rsid w:val="00C01CE9"/>
    <w:rsid w:val="00C032E2"/>
    <w:rsid w:val="00C03F62"/>
    <w:rsid w:val="00C049BB"/>
    <w:rsid w:val="00C05007"/>
    <w:rsid w:val="00C052ED"/>
    <w:rsid w:val="00C05C66"/>
    <w:rsid w:val="00C0736C"/>
    <w:rsid w:val="00C07F3E"/>
    <w:rsid w:val="00C102D0"/>
    <w:rsid w:val="00C102E3"/>
    <w:rsid w:val="00C10F46"/>
    <w:rsid w:val="00C117B3"/>
    <w:rsid w:val="00C122EC"/>
    <w:rsid w:val="00C1298B"/>
    <w:rsid w:val="00C129B5"/>
    <w:rsid w:val="00C12E0C"/>
    <w:rsid w:val="00C13D3C"/>
    <w:rsid w:val="00C13EB3"/>
    <w:rsid w:val="00C153F9"/>
    <w:rsid w:val="00C15A36"/>
    <w:rsid w:val="00C164BE"/>
    <w:rsid w:val="00C17A24"/>
    <w:rsid w:val="00C17B18"/>
    <w:rsid w:val="00C17EDE"/>
    <w:rsid w:val="00C204CF"/>
    <w:rsid w:val="00C21109"/>
    <w:rsid w:val="00C2235D"/>
    <w:rsid w:val="00C223D6"/>
    <w:rsid w:val="00C2314E"/>
    <w:rsid w:val="00C23D9A"/>
    <w:rsid w:val="00C251DD"/>
    <w:rsid w:val="00C2550C"/>
    <w:rsid w:val="00C2600A"/>
    <w:rsid w:val="00C267DF"/>
    <w:rsid w:val="00C272CC"/>
    <w:rsid w:val="00C301DE"/>
    <w:rsid w:val="00C302A2"/>
    <w:rsid w:val="00C321FC"/>
    <w:rsid w:val="00C322FE"/>
    <w:rsid w:val="00C32D3F"/>
    <w:rsid w:val="00C34020"/>
    <w:rsid w:val="00C3446D"/>
    <w:rsid w:val="00C3458D"/>
    <w:rsid w:val="00C35CC7"/>
    <w:rsid w:val="00C35DDB"/>
    <w:rsid w:val="00C3645A"/>
    <w:rsid w:val="00C36476"/>
    <w:rsid w:val="00C37890"/>
    <w:rsid w:val="00C37D55"/>
    <w:rsid w:val="00C37E94"/>
    <w:rsid w:val="00C40740"/>
    <w:rsid w:val="00C41421"/>
    <w:rsid w:val="00C41D25"/>
    <w:rsid w:val="00C4279C"/>
    <w:rsid w:val="00C42BDD"/>
    <w:rsid w:val="00C43370"/>
    <w:rsid w:val="00C43DAB"/>
    <w:rsid w:val="00C44361"/>
    <w:rsid w:val="00C445BA"/>
    <w:rsid w:val="00C449AB"/>
    <w:rsid w:val="00C44BA8"/>
    <w:rsid w:val="00C45388"/>
    <w:rsid w:val="00C4542C"/>
    <w:rsid w:val="00C456F0"/>
    <w:rsid w:val="00C46986"/>
    <w:rsid w:val="00C46AA2"/>
    <w:rsid w:val="00C46D00"/>
    <w:rsid w:val="00C50092"/>
    <w:rsid w:val="00C50280"/>
    <w:rsid w:val="00C51C48"/>
    <w:rsid w:val="00C52D9C"/>
    <w:rsid w:val="00C53012"/>
    <w:rsid w:val="00C53E25"/>
    <w:rsid w:val="00C542C1"/>
    <w:rsid w:val="00C5459F"/>
    <w:rsid w:val="00C54890"/>
    <w:rsid w:val="00C54F08"/>
    <w:rsid w:val="00C56B3C"/>
    <w:rsid w:val="00C578DA"/>
    <w:rsid w:val="00C603FD"/>
    <w:rsid w:val="00C62E95"/>
    <w:rsid w:val="00C64BAC"/>
    <w:rsid w:val="00C65A5B"/>
    <w:rsid w:val="00C6622E"/>
    <w:rsid w:val="00C67268"/>
    <w:rsid w:val="00C70137"/>
    <w:rsid w:val="00C7040E"/>
    <w:rsid w:val="00C70414"/>
    <w:rsid w:val="00C70875"/>
    <w:rsid w:val="00C712BA"/>
    <w:rsid w:val="00C714C3"/>
    <w:rsid w:val="00C72559"/>
    <w:rsid w:val="00C72F40"/>
    <w:rsid w:val="00C736BD"/>
    <w:rsid w:val="00C73ADD"/>
    <w:rsid w:val="00C76341"/>
    <w:rsid w:val="00C76474"/>
    <w:rsid w:val="00C77B95"/>
    <w:rsid w:val="00C800E8"/>
    <w:rsid w:val="00C82626"/>
    <w:rsid w:val="00C829EA"/>
    <w:rsid w:val="00C83416"/>
    <w:rsid w:val="00C83963"/>
    <w:rsid w:val="00C8404B"/>
    <w:rsid w:val="00C84056"/>
    <w:rsid w:val="00C86871"/>
    <w:rsid w:val="00C86AD7"/>
    <w:rsid w:val="00C86B8D"/>
    <w:rsid w:val="00C8708D"/>
    <w:rsid w:val="00C87C2E"/>
    <w:rsid w:val="00C87F43"/>
    <w:rsid w:val="00C91CA1"/>
    <w:rsid w:val="00C92137"/>
    <w:rsid w:val="00C92860"/>
    <w:rsid w:val="00C92B4E"/>
    <w:rsid w:val="00C93079"/>
    <w:rsid w:val="00C93457"/>
    <w:rsid w:val="00C9360A"/>
    <w:rsid w:val="00C93C5C"/>
    <w:rsid w:val="00C93E54"/>
    <w:rsid w:val="00C94B46"/>
    <w:rsid w:val="00C96488"/>
    <w:rsid w:val="00C97317"/>
    <w:rsid w:val="00CA191E"/>
    <w:rsid w:val="00CA3D24"/>
    <w:rsid w:val="00CA4162"/>
    <w:rsid w:val="00CA486B"/>
    <w:rsid w:val="00CA4A99"/>
    <w:rsid w:val="00CA4FE1"/>
    <w:rsid w:val="00CA5F7D"/>
    <w:rsid w:val="00CA6A24"/>
    <w:rsid w:val="00CA76DA"/>
    <w:rsid w:val="00CA77E4"/>
    <w:rsid w:val="00CA7F30"/>
    <w:rsid w:val="00CB01B9"/>
    <w:rsid w:val="00CB0C40"/>
    <w:rsid w:val="00CB1D57"/>
    <w:rsid w:val="00CB20A6"/>
    <w:rsid w:val="00CB2A6A"/>
    <w:rsid w:val="00CB2E93"/>
    <w:rsid w:val="00CB52BA"/>
    <w:rsid w:val="00CB578C"/>
    <w:rsid w:val="00CB644A"/>
    <w:rsid w:val="00CB7E78"/>
    <w:rsid w:val="00CC0380"/>
    <w:rsid w:val="00CC03D2"/>
    <w:rsid w:val="00CC049C"/>
    <w:rsid w:val="00CC10BB"/>
    <w:rsid w:val="00CC2667"/>
    <w:rsid w:val="00CC2E81"/>
    <w:rsid w:val="00CC3952"/>
    <w:rsid w:val="00CC4142"/>
    <w:rsid w:val="00CC5CBC"/>
    <w:rsid w:val="00CC6D16"/>
    <w:rsid w:val="00CC7501"/>
    <w:rsid w:val="00CC7594"/>
    <w:rsid w:val="00CC772F"/>
    <w:rsid w:val="00CC773E"/>
    <w:rsid w:val="00CD0A79"/>
    <w:rsid w:val="00CD2B51"/>
    <w:rsid w:val="00CD335B"/>
    <w:rsid w:val="00CD49EF"/>
    <w:rsid w:val="00CD55C2"/>
    <w:rsid w:val="00CD5B3E"/>
    <w:rsid w:val="00CD72CC"/>
    <w:rsid w:val="00CD7695"/>
    <w:rsid w:val="00CD76A3"/>
    <w:rsid w:val="00CD7995"/>
    <w:rsid w:val="00CD7E4E"/>
    <w:rsid w:val="00CE0A47"/>
    <w:rsid w:val="00CE0CA7"/>
    <w:rsid w:val="00CE11CD"/>
    <w:rsid w:val="00CE1E23"/>
    <w:rsid w:val="00CE1E3D"/>
    <w:rsid w:val="00CE1F14"/>
    <w:rsid w:val="00CE1FF7"/>
    <w:rsid w:val="00CE371A"/>
    <w:rsid w:val="00CE4097"/>
    <w:rsid w:val="00CE45A4"/>
    <w:rsid w:val="00CE4E76"/>
    <w:rsid w:val="00CE5972"/>
    <w:rsid w:val="00CE5DB0"/>
    <w:rsid w:val="00CE6B48"/>
    <w:rsid w:val="00CE6D45"/>
    <w:rsid w:val="00CE7FC8"/>
    <w:rsid w:val="00CF0184"/>
    <w:rsid w:val="00CF0C11"/>
    <w:rsid w:val="00CF1355"/>
    <w:rsid w:val="00CF1CCE"/>
    <w:rsid w:val="00CF1DA3"/>
    <w:rsid w:val="00CF1F3E"/>
    <w:rsid w:val="00CF22BA"/>
    <w:rsid w:val="00CF2F8E"/>
    <w:rsid w:val="00CF3974"/>
    <w:rsid w:val="00CF52EF"/>
    <w:rsid w:val="00CF55A1"/>
    <w:rsid w:val="00CF6E17"/>
    <w:rsid w:val="00CF7D66"/>
    <w:rsid w:val="00CF7D9D"/>
    <w:rsid w:val="00D000E0"/>
    <w:rsid w:val="00D00AC8"/>
    <w:rsid w:val="00D0127A"/>
    <w:rsid w:val="00D018C0"/>
    <w:rsid w:val="00D019E4"/>
    <w:rsid w:val="00D01C10"/>
    <w:rsid w:val="00D01D50"/>
    <w:rsid w:val="00D03334"/>
    <w:rsid w:val="00D03AB3"/>
    <w:rsid w:val="00D04474"/>
    <w:rsid w:val="00D0511E"/>
    <w:rsid w:val="00D06C7C"/>
    <w:rsid w:val="00D07B64"/>
    <w:rsid w:val="00D10595"/>
    <w:rsid w:val="00D11987"/>
    <w:rsid w:val="00D12897"/>
    <w:rsid w:val="00D13DB3"/>
    <w:rsid w:val="00D14CBD"/>
    <w:rsid w:val="00D1595C"/>
    <w:rsid w:val="00D15C57"/>
    <w:rsid w:val="00D1641F"/>
    <w:rsid w:val="00D16827"/>
    <w:rsid w:val="00D201BE"/>
    <w:rsid w:val="00D20CEC"/>
    <w:rsid w:val="00D210DC"/>
    <w:rsid w:val="00D21416"/>
    <w:rsid w:val="00D2169E"/>
    <w:rsid w:val="00D224DF"/>
    <w:rsid w:val="00D23B0E"/>
    <w:rsid w:val="00D243DD"/>
    <w:rsid w:val="00D24F9B"/>
    <w:rsid w:val="00D25483"/>
    <w:rsid w:val="00D258CB"/>
    <w:rsid w:val="00D25D08"/>
    <w:rsid w:val="00D267FD"/>
    <w:rsid w:val="00D26BBA"/>
    <w:rsid w:val="00D26BFD"/>
    <w:rsid w:val="00D2700F"/>
    <w:rsid w:val="00D27F77"/>
    <w:rsid w:val="00D305F1"/>
    <w:rsid w:val="00D30AD1"/>
    <w:rsid w:val="00D30F5A"/>
    <w:rsid w:val="00D31203"/>
    <w:rsid w:val="00D32C37"/>
    <w:rsid w:val="00D3367A"/>
    <w:rsid w:val="00D33C9C"/>
    <w:rsid w:val="00D346E0"/>
    <w:rsid w:val="00D35905"/>
    <w:rsid w:val="00D36FDA"/>
    <w:rsid w:val="00D370E6"/>
    <w:rsid w:val="00D37CA8"/>
    <w:rsid w:val="00D40F2B"/>
    <w:rsid w:val="00D42A0B"/>
    <w:rsid w:val="00D42D81"/>
    <w:rsid w:val="00D42FFD"/>
    <w:rsid w:val="00D442FC"/>
    <w:rsid w:val="00D44AFB"/>
    <w:rsid w:val="00D46087"/>
    <w:rsid w:val="00D46AFF"/>
    <w:rsid w:val="00D47124"/>
    <w:rsid w:val="00D47136"/>
    <w:rsid w:val="00D500DE"/>
    <w:rsid w:val="00D50379"/>
    <w:rsid w:val="00D5098D"/>
    <w:rsid w:val="00D536A7"/>
    <w:rsid w:val="00D537C1"/>
    <w:rsid w:val="00D539D5"/>
    <w:rsid w:val="00D53BD4"/>
    <w:rsid w:val="00D5427A"/>
    <w:rsid w:val="00D5477E"/>
    <w:rsid w:val="00D548D2"/>
    <w:rsid w:val="00D54E43"/>
    <w:rsid w:val="00D553EC"/>
    <w:rsid w:val="00D56D2E"/>
    <w:rsid w:val="00D56EB2"/>
    <w:rsid w:val="00D56FA0"/>
    <w:rsid w:val="00D570FF"/>
    <w:rsid w:val="00D57F0A"/>
    <w:rsid w:val="00D60BCE"/>
    <w:rsid w:val="00D60D31"/>
    <w:rsid w:val="00D611F2"/>
    <w:rsid w:val="00D63A3D"/>
    <w:rsid w:val="00D6448A"/>
    <w:rsid w:val="00D64E3A"/>
    <w:rsid w:val="00D65029"/>
    <w:rsid w:val="00D652C6"/>
    <w:rsid w:val="00D652CF"/>
    <w:rsid w:val="00D65F69"/>
    <w:rsid w:val="00D667C4"/>
    <w:rsid w:val="00D668B6"/>
    <w:rsid w:val="00D66DA9"/>
    <w:rsid w:val="00D66FB1"/>
    <w:rsid w:val="00D67E7E"/>
    <w:rsid w:val="00D67F52"/>
    <w:rsid w:val="00D70995"/>
    <w:rsid w:val="00D71514"/>
    <w:rsid w:val="00D71526"/>
    <w:rsid w:val="00D71657"/>
    <w:rsid w:val="00D71E5A"/>
    <w:rsid w:val="00D727C2"/>
    <w:rsid w:val="00D73405"/>
    <w:rsid w:val="00D7394F"/>
    <w:rsid w:val="00D74B3A"/>
    <w:rsid w:val="00D7544C"/>
    <w:rsid w:val="00D75866"/>
    <w:rsid w:val="00D76D61"/>
    <w:rsid w:val="00D77941"/>
    <w:rsid w:val="00D779CC"/>
    <w:rsid w:val="00D80538"/>
    <w:rsid w:val="00D80BA4"/>
    <w:rsid w:val="00D8149B"/>
    <w:rsid w:val="00D8237E"/>
    <w:rsid w:val="00D824A2"/>
    <w:rsid w:val="00D82A81"/>
    <w:rsid w:val="00D832F8"/>
    <w:rsid w:val="00D84608"/>
    <w:rsid w:val="00D84AF0"/>
    <w:rsid w:val="00D84F0B"/>
    <w:rsid w:val="00D851FB"/>
    <w:rsid w:val="00D85BA7"/>
    <w:rsid w:val="00D866EA"/>
    <w:rsid w:val="00D86D6A"/>
    <w:rsid w:val="00D87922"/>
    <w:rsid w:val="00D90759"/>
    <w:rsid w:val="00D917B5"/>
    <w:rsid w:val="00D91CB6"/>
    <w:rsid w:val="00D922F7"/>
    <w:rsid w:val="00D92390"/>
    <w:rsid w:val="00D92712"/>
    <w:rsid w:val="00D92853"/>
    <w:rsid w:val="00D928F4"/>
    <w:rsid w:val="00D9367B"/>
    <w:rsid w:val="00D9381B"/>
    <w:rsid w:val="00D940A6"/>
    <w:rsid w:val="00D9488A"/>
    <w:rsid w:val="00D95B84"/>
    <w:rsid w:val="00D96259"/>
    <w:rsid w:val="00D96732"/>
    <w:rsid w:val="00D9692F"/>
    <w:rsid w:val="00D96B0D"/>
    <w:rsid w:val="00D96CCA"/>
    <w:rsid w:val="00D976B6"/>
    <w:rsid w:val="00DA0917"/>
    <w:rsid w:val="00DA0A01"/>
    <w:rsid w:val="00DA0A0F"/>
    <w:rsid w:val="00DA1401"/>
    <w:rsid w:val="00DA1429"/>
    <w:rsid w:val="00DA2BD1"/>
    <w:rsid w:val="00DA30A9"/>
    <w:rsid w:val="00DA3480"/>
    <w:rsid w:val="00DA35D4"/>
    <w:rsid w:val="00DA3A42"/>
    <w:rsid w:val="00DA4D38"/>
    <w:rsid w:val="00DA4EC1"/>
    <w:rsid w:val="00DA4EE8"/>
    <w:rsid w:val="00DA5208"/>
    <w:rsid w:val="00DA579A"/>
    <w:rsid w:val="00DA5BF2"/>
    <w:rsid w:val="00DA5D72"/>
    <w:rsid w:val="00DA673E"/>
    <w:rsid w:val="00DA7D09"/>
    <w:rsid w:val="00DA7EC7"/>
    <w:rsid w:val="00DB0020"/>
    <w:rsid w:val="00DB11DB"/>
    <w:rsid w:val="00DB13C4"/>
    <w:rsid w:val="00DB15B4"/>
    <w:rsid w:val="00DB185D"/>
    <w:rsid w:val="00DB2AEA"/>
    <w:rsid w:val="00DB3919"/>
    <w:rsid w:val="00DB3B92"/>
    <w:rsid w:val="00DB4214"/>
    <w:rsid w:val="00DB498F"/>
    <w:rsid w:val="00DB4DAD"/>
    <w:rsid w:val="00DB59F0"/>
    <w:rsid w:val="00DB6821"/>
    <w:rsid w:val="00DB7526"/>
    <w:rsid w:val="00DC054D"/>
    <w:rsid w:val="00DC065E"/>
    <w:rsid w:val="00DC0855"/>
    <w:rsid w:val="00DC085E"/>
    <w:rsid w:val="00DC107B"/>
    <w:rsid w:val="00DC10CC"/>
    <w:rsid w:val="00DC1DDF"/>
    <w:rsid w:val="00DC2343"/>
    <w:rsid w:val="00DC26C3"/>
    <w:rsid w:val="00DC27ED"/>
    <w:rsid w:val="00DC2A1F"/>
    <w:rsid w:val="00DC378D"/>
    <w:rsid w:val="00DC3A75"/>
    <w:rsid w:val="00DC3ED5"/>
    <w:rsid w:val="00DC4415"/>
    <w:rsid w:val="00DC444B"/>
    <w:rsid w:val="00DC466F"/>
    <w:rsid w:val="00DC493A"/>
    <w:rsid w:val="00DC57C1"/>
    <w:rsid w:val="00DC5838"/>
    <w:rsid w:val="00DC5FFB"/>
    <w:rsid w:val="00DC6633"/>
    <w:rsid w:val="00DC6992"/>
    <w:rsid w:val="00DD121B"/>
    <w:rsid w:val="00DD1AF8"/>
    <w:rsid w:val="00DD20B8"/>
    <w:rsid w:val="00DD2515"/>
    <w:rsid w:val="00DD2852"/>
    <w:rsid w:val="00DD2EB8"/>
    <w:rsid w:val="00DD2F01"/>
    <w:rsid w:val="00DD3EB4"/>
    <w:rsid w:val="00DD46D9"/>
    <w:rsid w:val="00DD4859"/>
    <w:rsid w:val="00DD4E5B"/>
    <w:rsid w:val="00DD524D"/>
    <w:rsid w:val="00DD559B"/>
    <w:rsid w:val="00DD5789"/>
    <w:rsid w:val="00DD68EF"/>
    <w:rsid w:val="00DD7D5A"/>
    <w:rsid w:val="00DE01A5"/>
    <w:rsid w:val="00DE06F7"/>
    <w:rsid w:val="00DE0DD1"/>
    <w:rsid w:val="00DE189C"/>
    <w:rsid w:val="00DE1EDA"/>
    <w:rsid w:val="00DE3699"/>
    <w:rsid w:val="00DE382B"/>
    <w:rsid w:val="00DE3D90"/>
    <w:rsid w:val="00DE42B7"/>
    <w:rsid w:val="00DE443C"/>
    <w:rsid w:val="00DE4665"/>
    <w:rsid w:val="00DE4D45"/>
    <w:rsid w:val="00DE673B"/>
    <w:rsid w:val="00DE702F"/>
    <w:rsid w:val="00DF0905"/>
    <w:rsid w:val="00DF0B0B"/>
    <w:rsid w:val="00DF13FA"/>
    <w:rsid w:val="00DF1A83"/>
    <w:rsid w:val="00DF2288"/>
    <w:rsid w:val="00DF3B0F"/>
    <w:rsid w:val="00DF3D57"/>
    <w:rsid w:val="00DF3E74"/>
    <w:rsid w:val="00DF4352"/>
    <w:rsid w:val="00DF4CE0"/>
    <w:rsid w:val="00DF55A2"/>
    <w:rsid w:val="00DF682F"/>
    <w:rsid w:val="00DF76EA"/>
    <w:rsid w:val="00DF77F1"/>
    <w:rsid w:val="00E00969"/>
    <w:rsid w:val="00E009D3"/>
    <w:rsid w:val="00E00D8D"/>
    <w:rsid w:val="00E01DC8"/>
    <w:rsid w:val="00E02038"/>
    <w:rsid w:val="00E0250B"/>
    <w:rsid w:val="00E02B12"/>
    <w:rsid w:val="00E033DF"/>
    <w:rsid w:val="00E033E8"/>
    <w:rsid w:val="00E04914"/>
    <w:rsid w:val="00E04D68"/>
    <w:rsid w:val="00E0637B"/>
    <w:rsid w:val="00E065B9"/>
    <w:rsid w:val="00E06C0A"/>
    <w:rsid w:val="00E07D8E"/>
    <w:rsid w:val="00E10510"/>
    <w:rsid w:val="00E106AA"/>
    <w:rsid w:val="00E10EB1"/>
    <w:rsid w:val="00E10ED1"/>
    <w:rsid w:val="00E1168C"/>
    <w:rsid w:val="00E11D22"/>
    <w:rsid w:val="00E11D93"/>
    <w:rsid w:val="00E120ED"/>
    <w:rsid w:val="00E12550"/>
    <w:rsid w:val="00E12994"/>
    <w:rsid w:val="00E13A8E"/>
    <w:rsid w:val="00E1401C"/>
    <w:rsid w:val="00E14A47"/>
    <w:rsid w:val="00E154F0"/>
    <w:rsid w:val="00E16110"/>
    <w:rsid w:val="00E16155"/>
    <w:rsid w:val="00E16CD7"/>
    <w:rsid w:val="00E2036D"/>
    <w:rsid w:val="00E20B45"/>
    <w:rsid w:val="00E20CD7"/>
    <w:rsid w:val="00E20E5E"/>
    <w:rsid w:val="00E225A8"/>
    <w:rsid w:val="00E22C3F"/>
    <w:rsid w:val="00E22F68"/>
    <w:rsid w:val="00E2316D"/>
    <w:rsid w:val="00E239A8"/>
    <w:rsid w:val="00E23BA6"/>
    <w:rsid w:val="00E243F7"/>
    <w:rsid w:val="00E24C2D"/>
    <w:rsid w:val="00E26401"/>
    <w:rsid w:val="00E26E5B"/>
    <w:rsid w:val="00E30774"/>
    <w:rsid w:val="00E30A45"/>
    <w:rsid w:val="00E3108B"/>
    <w:rsid w:val="00E32119"/>
    <w:rsid w:val="00E32409"/>
    <w:rsid w:val="00E3359A"/>
    <w:rsid w:val="00E3369A"/>
    <w:rsid w:val="00E346C1"/>
    <w:rsid w:val="00E349B9"/>
    <w:rsid w:val="00E3539C"/>
    <w:rsid w:val="00E36249"/>
    <w:rsid w:val="00E36987"/>
    <w:rsid w:val="00E37291"/>
    <w:rsid w:val="00E37BB4"/>
    <w:rsid w:val="00E37F17"/>
    <w:rsid w:val="00E40065"/>
    <w:rsid w:val="00E40126"/>
    <w:rsid w:val="00E4112F"/>
    <w:rsid w:val="00E4115A"/>
    <w:rsid w:val="00E41D7A"/>
    <w:rsid w:val="00E4293D"/>
    <w:rsid w:val="00E42FF1"/>
    <w:rsid w:val="00E433F2"/>
    <w:rsid w:val="00E43C74"/>
    <w:rsid w:val="00E4482E"/>
    <w:rsid w:val="00E44860"/>
    <w:rsid w:val="00E44BEB"/>
    <w:rsid w:val="00E46E6C"/>
    <w:rsid w:val="00E47719"/>
    <w:rsid w:val="00E478B9"/>
    <w:rsid w:val="00E50FB1"/>
    <w:rsid w:val="00E5181E"/>
    <w:rsid w:val="00E51BEB"/>
    <w:rsid w:val="00E521B7"/>
    <w:rsid w:val="00E52599"/>
    <w:rsid w:val="00E52A4A"/>
    <w:rsid w:val="00E53F0A"/>
    <w:rsid w:val="00E53F48"/>
    <w:rsid w:val="00E54DB8"/>
    <w:rsid w:val="00E565BE"/>
    <w:rsid w:val="00E56655"/>
    <w:rsid w:val="00E56BA1"/>
    <w:rsid w:val="00E57614"/>
    <w:rsid w:val="00E6096D"/>
    <w:rsid w:val="00E60B1A"/>
    <w:rsid w:val="00E6123D"/>
    <w:rsid w:val="00E613D5"/>
    <w:rsid w:val="00E61463"/>
    <w:rsid w:val="00E61DA7"/>
    <w:rsid w:val="00E62CB6"/>
    <w:rsid w:val="00E63B12"/>
    <w:rsid w:val="00E64069"/>
    <w:rsid w:val="00E6715F"/>
    <w:rsid w:val="00E67CED"/>
    <w:rsid w:val="00E70307"/>
    <w:rsid w:val="00E70501"/>
    <w:rsid w:val="00E70542"/>
    <w:rsid w:val="00E70785"/>
    <w:rsid w:val="00E70A7A"/>
    <w:rsid w:val="00E70FD5"/>
    <w:rsid w:val="00E710E6"/>
    <w:rsid w:val="00E71679"/>
    <w:rsid w:val="00E7194F"/>
    <w:rsid w:val="00E71D9E"/>
    <w:rsid w:val="00E7299C"/>
    <w:rsid w:val="00E72BFF"/>
    <w:rsid w:val="00E72FD1"/>
    <w:rsid w:val="00E7346D"/>
    <w:rsid w:val="00E73943"/>
    <w:rsid w:val="00E73ABE"/>
    <w:rsid w:val="00E74880"/>
    <w:rsid w:val="00E74EF2"/>
    <w:rsid w:val="00E75EE1"/>
    <w:rsid w:val="00E765BF"/>
    <w:rsid w:val="00E7685B"/>
    <w:rsid w:val="00E77654"/>
    <w:rsid w:val="00E81682"/>
    <w:rsid w:val="00E823E9"/>
    <w:rsid w:val="00E83381"/>
    <w:rsid w:val="00E83B89"/>
    <w:rsid w:val="00E845D3"/>
    <w:rsid w:val="00E846A3"/>
    <w:rsid w:val="00E84BFF"/>
    <w:rsid w:val="00E84E0C"/>
    <w:rsid w:val="00E855FC"/>
    <w:rsid w:val="00E85EC6"/>
    <w:rsid w:val="00E85FBE"/>
    <w:rsid w:val="00E860CF"/>
    <w:rsid w:val="00E86121"/>
    <w:rsid w:val="00E86428"/>
    <w:rsid w:val="00E904FE"/>
    <w:rsid w:val="00E908AF"/>
    <w:rsid w:val="00E911EA"/>
    <w:rsid w:val="00E91F68"/>
    <w:rsid w:val="00E939B2"/>
    <w:rsid w:val="00E94356"/>
    <w:rsid w:val="00E95168"/>
    <w:rsid w:val="00E9537D"/>
    <w:rsid w:val="00E95547"/>
    <w:rsid w:val="00E96538"/>
    <w:rsid w:val="00E96601"/>
    <w:rsid w:val="00EA01BD"/>
    <w:rsid w:val="00EA0289"/>
    <w:rsid w:val="00EA0DB3"/>
    <w:rsid w:val="00EA18D1"/>
    <w:rsid w:val="00EA22E9"/>
    <w:rsid w:val="00EA2AF0"/>
    <w:rsid w:val="00EA3373"/>
    <w:rsid w:val="00EA3B28"/>
    <w:rsid w:val="00EA552A"/>
    <w:rsid w:val="00EA5A45"/>
    <w:rsid w:val="00EA69D8"/>
    <w:rsid w:val="00EA6D27"/>
    <w:rsid w:val="00EA75F0"/>
    <w:rsid w:val="00EA7B35"/>
    <w:rsid w:val="00EB0413"/>
    <w:rsid w:val="00EB1A7B"/>
    <w:rsid w:val="00EB1E1E"/>
    <w:rsid w:val="00EB2F71"/>
    <w:rsid w:val="00EB3B6F"/>
    <w:rsid w:val="00EB440C"/>
    <w:rsid w:val="00EB4516"/>
    <w:rsid w:val="00EB488E"/>
    <w:rsid w:val="00EB5591"/>
    <w:rsid w:val="00EB622A"/>
    <w:rsid w:val="00EB63B3"/>
    <w:rsid w:val="00EB6A3E"/>
    <w:rsid w:val="00EB6FAC"/>
    <w:rsid w:val="00EB7127"/>
    <w:rsid w:val="00EC0B23"/>
    <w:rsid w:val="00EC1259"/>
    <w:rsid w:val="00EC129C"/>
    <w:rsid w:val="00EC19AC"/>
    <w:rsid w:val="00EC2345"/>
    <w:rsid w:val="00EC2646"/>
    <w:rsid w:val="00EC2F22"/>
    <w:rsid w:val="00EC3C90"/>
    <w:rsid w:val="00EC58DB"/>
    <w:rsid w:val="00EC5B89"/>
    <w:rsid w:val="00EC5C83"/>
    <w:rsid w:val="00EC5C8A"/>
    <w:rsid w:val="00EC759B"/>
    <w:rsid w:val="00ED17C0"/>
    <w:rsid w:val="00ED17C5"/>
    <w:rsid w:val="00ED28AE"/>
    <w:rsid w:val="00ED2B5B"/>
    <w:rsid w:val="00ED2D55"/>
    <w:rsid w:val="00ED3C6F"/>
    <w:rsid w:val="00ED3D0B"/>
    <w:rsid w:val="00ED50C7"/>
    <w:rsid w:val="00ED5205"/>
    <w:rsid w:val="00ED58D9"/>
    <w:rsid w:val="00ED5C8A"/>
    <w:rsid w:val="00ED691D"/>
    <w:rsid w:val="00ED6CC8"/>
    <w:rsid w:val="00ED6DBA"/>
    <w:rsid w:val="00ED6FD7"/>
    <w:rsid w:val="00ED73E9"/>
    <w:rsid w:val="00ED77C5"/>
    <w:rsid w:val="00ED7BAA"/>
    <w:rsid w:val="00EE00FB"/>
    <w:rsid w:val="00EE026A"/>
    <w:rsid w:val="00EE0DFA"/>
    <w:rsid w:val="00EE1649"/>
    <w:rsid w:val="00EE1C4E"/>
    <w:rsid w:val="00EE33DF"/>
    <w:rsid w:val="00EE3582"/>
    <w:rsid w:val="00EE455A"/>
    <w:rsid w:val="00EE555D"/>
    <w:rsid w:val="00EE5D9C"/>
    <w:rsid w:val="00EE601F"/>
    <w:rsid w:val="00EE6153"/>
    <w:rsid w:val="00EE65CB"/>
    <w:rsid w:val="00EE69D8"/>
    <w:rsid w:val="00EE745C"/>
    <w:rsid w:val="00EF02C8"/>
    <w:rsid w:val="00EF0F49"/>
    <w:rsid w:val="00EF1317"/>
    <w:rsid w:val="00EF1BE0"/>
    <w:rsid w:val="00EF1D85"/>
    <w:rsid w:val="00EF25E8"/>
    <w:rsid w:val="00EF2F9D"/>
    <w:rsid w:val="00EF3315"/>
    <w:rsid w:val="00EF392A"/>
    <w:rsid w:val="00EF4023"/>
    <w:rsid w:val="00EF4629"/>
    <w:rsid w:val="00EF4DB8"/>
    <w:rsid w:val="00EF50E7"/>
    <w:rsid w:val="00EF5738"/>
    <w:rsid w:val="00EF6070"/>
    <w:rsid w:val="00EF6904"/>
    <w:rsid w:val="00EF703A"/>
    <w:rsid w:val="00EF7E67"/>
    <w:rsid w:val="00F0045C"/>
    <w:rsid w:val="00F01066"/>
    <w:rsid w:val="00F01315"/>
    <w:rsid w:val="00F0173C"/>
    <w:rsid w:val="00F01F1C"/>
    <w:rsid w:val="00F01FF9"/>
    <w:rsid w:val="00F034D7"/>
    <w:rsid w:val="00F0364D"/>
    <w:rsid w:val="00F03A95"/>
    <w:rsid w:val="00F04053"/>
    <w:rsid w:val="00F041A7"/>
    <w:rsid w:val="00F04B91"/>
    <w:rsid w:val="00F04CB9"/>
    <w:rsid w:val="00F04F28"/>
    <w:rsid w:val="00F050EC"/>
    <w:rsid w:val="00F05103"/>
    <w:rsid w:val="00F05442"/>
    <w:rsid w:val="00F055BF"/>
    <w:rsid w:val="00F057A9"/>
    <w:rsid w:val="00F06757"/>
    <w:rsid w:val="00F06CAF"/>
    <w:rsid w:val="00F06E06"/>
    <w:rsid w:val="00F06E3B"/>
    <w:rsid w:val="00F06F70"/>
    <w:rsid w:val="00F070EE"/>
    <w:rsid w:val="00F07517"/>
    <w:rsid w:val="00F07B50"/>
    <w:rsid w:val="00F07F3D"/>
    <w:rsid w:val="00F1087E"/>
    <w:rsid w:val="00F11139"/>
    <w:rsid w:val="00F11683"/>
    <w:rsid w:val="00F117C3"/>
    <w:rsid w:val="00F11948"/>
    <w:rsid w:val="00F12066"/>
    <w:rsid w:val="00F1232A"/>
    <w:rsid w:val="00F1363F"/>
    <w:rsid w:val="00F1435D"/>
    <w:rsid w:val="00F152A5"/>
    <w:rsid w:val="00F16269"/>
    <w:rsid w:val="00F17552"/>
    <w:rsid w:val="00F17C61"/>
    <w:rsid w:val="00F17FB7"/>
    <w:rsid w:val="00F204CC"/>
    <w:rsid w:val="00F20D68"/>
    <w:rsid w:val="00F2115F"/>
    <w:rsid w:val="00F2159F"/>
    <w:rsid w:val="00F2188B"/>
    <w:rsid w:val="00F22DD6"/>
    <w:rsid w:val="00F2334D"/>
    <w:rsid w:val="00F24754"/>
    <w:rsid w:val="00F24EEF"/>
    <w:rsid w:val="00F24F16"/>
    <w:rsid w:val="00F25516"/>
    <w:rsid w:val="00F25623"/>
    <w:rsid w:val="00F25646"/>
    <w:rsid w:val="00F25A4A"/>
    <w:rsid w:val="00F25C36"/>
    <w:rsid w:val="00F25DC3"/>
    <w:rsid w:val="00F26FC3"/>
    <w:rsid w:val="00F27002"/>
    <w:rsid w:val="00F2730E"/>
    <w:rsid w:val="00F27ACA"/>
    <w:rsid w:val="00F303CF"/>
    <w:rsid w:val="00F309FE"/>
    <w:rsid w:val="00F317C7"/>
    <w:rsid w:val="00F31B42"/>
    <w:rsid w:val="00F31BAB"/>
    <w:rsid w:val="00F31EE7"/>
    <w:rsid w:val="00F31FA1"/>
    <w:rsid w:val="00F3222C"/>
    <w:rsid w:val="00F32B14"/>
    <w:rsid w:val="00F32F13"/>
    <w:rsid w:val="00F33260"/>
    <w:rsid w:val="00F34F43"/>
    <w:rsid w:val="00F35827"/>
    <w:rsid w:val="00F3681C"/>
    <w:rsid w:val="00F374CE"/>
    <w:rsid w:val="00F37A93"/>
    <w:rsid w:val="00F37E25"/>
    <w:rsid w:val="00F40466"/>
    <w:rsid w:val="00F40771"/>
    <w:rsid w:val="00F40E01"/>
    <w:rsid w:val="00F412BB"/>
    <w:rsid w:val="00F414CF"/>
    <w:rsid w:val="00F415B2"/>
    <w:rsid w:val="00F41957"/>
    <w:rsid w:val="00F429A4"/>
    <w:rsid w:val="00F4346B"/>
    <w:rsid w:val="00F444FB"/>
    <w:rsid w:val="00F44999"/>
    <w:rsid w:val="00F4559E"/>
    <w:rsid w:val="00F45ACD"/>
    <w:rsid w:val="00F45FBE"/>
    <w:rsid w:val="00F467A5"/>
    <w:rsid w:val="00F47EE4"/>
    <w:rsid w:val="00F501F4"/>
    <w:rsid w:val="00F51525"/>
    <w:rsid w:val="00F52790"/>
    <w:rsid w:val="00F53B7D"/>
    <w:rsid w:val="00F55825"/>
    <w:rsid w:val="00F559E8"/>
    <w:rsid w:val="00F57699"/>
    <w:rsid w:val="00F57905"/>
    <w:rsid w:val="00F57CDE"/>
    <w:rsid w:val="00F61530"/>
    <w:rsid w:val="00F61C06"/>
    <w:rsid w:val="00F61C83"/>
    <w:rsid w:val="00F61F0F"/>
    <w:rsid w:val="00F61F5A"/>
    <w:rsid w:val="00F6365C"/>
    <w:rsid w:val="00F63828"/>
    <w:rsid w:val="00F63D83"/>
    <w:rsid w:val="00F63FB6"/>
    <w:rsid w:val="00F645ED"/>
    <w:rsid w:val="00F64838"/>
    <w:rsid w:val="00F64C2B"/>
    <w:rsid w:val="00F65986"/>
    <w:rsid w:val="00F65CD7"/>
    <w:rsid w:val="00F65EFC"/>
    <w:rsid w:val="00F65F83"/>
    <w:rsid w:val="00F661A5"/>
    <w:rsid w:val="00F67083"/>
    <w:rsid w:val="00F67318"/>
    <w:rsid w:val="00F673CF"/>
    <w:rsid w:val="00F67F32"/>
    <w:rsid w:val="00F714F3"/>
    <w:rsid w:val="00F71ADD"/>
    <w:rsid w:val="00F71C48"/>
    <w:rsid w:val="00F724D0"/>
    <w:rsid w:val="00F72C6B"/>
    <w:rsid w:val="00F735FE"/>
    <w:rsid w:val="00F73CAE"/>
    <w:rsid w:val="00F74443"/>
    <w:rsid w:val="00F770E6"/>
    <w:rsid w:val="00F77DC2"/>
    <w:rsid w:val="00F81645"/>
    <w:rsid w:val="00F82473"/>
    <w:rsid w:val="00F829EB"/>
    <w:rsid w:val="00F83128"/>
    <w:rsid w:val="00F85799"/>
    <w:rsid w:val="00F859D5"/>
    <w:rsid w:val="00F85C13"/>
    <w:rsid w:val="00F8637C"/>
    <w:rsid w:val="00F86B16"/>
    <w:rsid w:val="00F870E6"/>
    <w:rsid w:val="00F90095"/>
    <w:rsid w:val="00F904F2"/>
    <w:rsid w:val="00F90995"/>
    <w:rsid w:val="00F90D3E"/>
    <w:rsid w:val="00F90D98"/>
    <w:rsid w:val="00F910A5"/>
    <w:rsid w:val="00F940F7"/>
    <w:rsid w:val="00F94551"/>
    <w:rsid w:val="00F94BB4"/>
    <w:rsid w:val="00F94EA6"/>
    <w:rsid w:val="00F95D19"/>
    <w:rsid w:val="00F95E48"/>
    <w:rsid w:val="00FA1B71"/>
    <w:rsid w:val="00FA1D08"/>
    <w:rsid w:val="00FA376D"/>
    <w:rsid w:val="00FA3DD6"/>
    <w:rsid w:val="00FA4C60"/>
    <w:rsid w:val="00FA4DAC"/>
    <w:rsid w:val="00FA565D"/>
    <w:rsid w:val="00FA5712"/>
    <w:rsid w:val="00FA598A"/>
    <w:rsid w:val="00FA5AFB"/>
    <w:rsid w:val="00FA5DAA"/>
    <w:rsid w:val="00FA69A6"/>
    <w:rsid w:val="00FA76F6"/>
    <w:rsid w:val="00FB1D85"/>
    <w:rsid w:val="00FB1E5C"/>
    <w:rsid w:val="00FB21A3"/>
    <w:rsid w:val="00FB2569"/>
    <w:rsid w:val="00FB2AD5"/>
    <w:rsid w:val="00FB2B07"/>
    <w:rsid w:val="00FB398A"/>
    <w:rsid w:val="00FB4233"/>
    <w:rsid w:val="00FB45C3"/>
    <w:rsid w:val="00FB4B0B"/>
    <w:rsid w:val="00FB52F4"/>
    <w:rsid w:val="00FB778B"/>
    <w:rsid w:val="00FC0570"/>
    <w:rsid w:val="00FC060E"/>
    <w:rsid w:val="00FC0D0A"/>
    <w:rsid w:val="00FC44ED"/>
    <w:rsid w:val="00FC4B64"/>
    <w:rsid w:val="00FC4D87"/>
    <w:rsid w:val="00FD00A1"/>
    <w:rsid w:val="00FD0E4D"/>
    <w:rsid w:val="00FD1D4D"/>
    <w:rsid w:val="00FD422C"/>
    <w:rsid w:val="00FD45C9"/>
    <w:rsid w:val="00FD4872"/>
    <w:rsid w:val="00FD5907"/>
    <w:rsid w:val="00FD5E14"/>
    <w:rsid w:val="00FD69CD"/>
    <w:rsid w:val="00FD6D87"/>
    <w:rsid w:val="00FE0198"/>
    <w:rsid w:val="00FE0759"/>
    <w:rsid w:val="00FE16BC"/>
    <w:rsid w:val="00FE29EA"/>
    <w:rsid w:val="00FE2BD4"/>
    <w:rsid w:val="00FE2E89"/>
    <w:rsid w:val="00FE30AD"/>
    <w:rsid w:val="00FE3C75"/>
    <w:rsid w:val="00FE40DC"/>
    <w:rsid w:val="00FE41B0"/>
    <w:rsid w:val="00FE5290"/>
    <w:rsid w:val="00FE5C3F"/>
    <w:rsid w:val="00FE6038"/>
    <w:rsid w:val="00FE6351"/>
    <w:rsid w:val="00FE6614"/>
    <w:rsid w:val="00FE7205"/>
    <w:rsid w:val="00FE7F9C"/>
    <w:rsid w:val="00FF098E"/>
    <w:rsid w:val="00FF0D42"/>
    <w:rsid w:val="00FF1FD2"/>
    <w:rsid w:val="00FF26CB"/>
    <w:rsid w:val="00FF2735"/>
    <w:rsid w:val="00FF2790"/>
    <w:rsid w:val="00FF27FF"/>
    <w:rsid w:val="00FF2B78"/>
    <w:rsid w:val="00FF2CC4"/>
    <w:rsid w:val="00FF30FF"/>
    <w:rsid w:val="00FF36DB"/>
    <w:rsid w:val="00FF3B65"/>
    <w:rsid w:val="00FF3E05"/>
    <w:rsid w:val="00FF453A"/>
    <w:rsid w:val="00FF5E52"/>
    <w:rsid w:val="00FF6161"/>
    <w:rsid w:val="00FF7981"/>
    <w:rsid w:val="01A001B5"/>
    <w:rsid w:val="01CF3B44"/>
    <w:rsid w:val="01F0BEA8"/>
    <w:rsid w:val="020A0E21"/>
    <w:rsid w:val="02117895"/>
    <w:rsid w:val="029FCBFC"/>
    <w:rsid w:val="02BB5BE8"/>
    <w:rsid w:val="034527CC"/>
    <w:rsid w:val="037071D3"/>
    <w:rsid w:val="041FEC47"/>
    <w:rsid w:val="046F6863"/>
    <w:rsid w:val="04E1FABA"/>
    <w:rsid w:val="05987BB9"/>
    <w:rsid w:val="061678D5"/>
    <w:rsid w:val="061C1AF5"/>
    <w:rsid w:val="06B31755"/>
    <w:rsid w:val="06CC2C7B"/>
    <w:rsid w:val="075DF01E"/>
    <w:rsid w:val="07CDEC41"/>
    <w:rsid w:val="081CAF4A"/>
    <w:rsid w:val="08E0358B"/>
    <w:rsid w:val="08EF4D21"/>
    <w:rsid w:val="08FF6078"/>
    <w:rsid w:val="099C40AC"/>
    <w:rsid w:val="09A44D86"/>
    <w:rsid w:val="09B1EFE8"/>
    <w:rsid w:val="09BC91CA"/>
    <w:rsid w:val="09DD6F83"/>
    <w:rsid w:val="0BC00C7B"/>
    <w:rsid w:val="0C95BEB6"/>
    <w:rsid w:val="0C9D30C1"/>
    <w:rsid w:val="0D2C99A5"/>
    <w:rsid w:val="0D6F5B42"/>
    <w:rsid w:val="0D8258EF"/>
    <w:rsid w:val="0DA75B05"/>
    <w:rsid w:val="0F5D65E7"/>
    <w:rsid w:val="0F98F6A4"/>
    <w:rsid w:val="0F99E590"/>
    <w:rsid w:val="0FB275AF"/>
    <w:rsid w:val="0FBA395F"/>
    <w:rsid w:val="106D7AB6"/>
    <w:rsid w:val="10C97420"/>
    <w:rsid w:val="1101CF75"/>
    <w:rsid w:val="117932E3"/>
    <w:rsid w:val="1179DF32"/>
    <w:rsid w:val="11D0916F"/>
    <w:rsid w:val="1202C425"/>
    <w:rsid w:val="12EDA773"/>
    <w:rsid w:val="13A40BD9"/>
    <w:rsid w:val="142ECEAC"/>
    <w:rsid w:val="148606EB"/>
    <w:rsid w:val="1614341C"/>
    <w:rsid w:val="16799EEC"/>
    <w:rsid w:val="1697F350"/>
    <w:rsid w:val="16E7319D"/>
    <w:rsid w:val="176228C8"/>
    <w:rsid w:val="17667D83"/>
    <w:rsid w:val="17A9A73E"/>
    <w:rsid w:val="17E911DE"/>
    <w:rsid w:val="1864CD55"/>
    <w:rsid w:val="18D2EC88"/>
    <w:rsid w:val="196A0E05"/>
    <w:rsid w:val="1995774D"/>
    <w:rsid w:val="19AA4B6A"/>
    <w:rsid w:val="19ECFF32"/>
    <w:rsid w:val="19F7D0EE"/>
    <w:rsid w:val="1A0581C6"/>
    <w:rsid w:val="1A3CAF97"/>
    <w:rsid w:val="1A4A0EB7"/>
    <w:rsid w:val="1A6294BD"/>
    <w:rsid w:val="1A8C0B1B"/>
    <w:rsid w:val="1B389443"/>
    <w:rsid w:val="1B433665"/>
    <w:rsid w:val="1C462558"/>
    <w:rsid w:val="1CDD719E"/>
    <w:rsid w:val="1D14CF8B"/>
    <w:rsid w:val="1D7A9D29"/>
    <w:rsid w:val="1DBF511F"/>
    <w:rsid w:val="1E477A8E"/>
    <w:rsid w:val="1E68B51C"/>
    <w:rsid w:val="1E8632D5"/>
    <w:rsid w:val="1E96A9AA"/>
    <w:rsid w:val="1EC80D7B"/>
    <w:rsid w:val="1EE2A303"/>
    <w:rsid w:val="1F09AE2D"/>
    <w:rsid w:val="1F9BBEFD"/>
    <w:rsid w:val="1FB4985C"/>
    <w:rsid w:val="20151260"/>
    <w:rsid w:val="20F93FED"/>
    <w:rsid w:val="215F9933"/>
    <w:rsid w:val="21A944E8"/>
    <w:rsid w:val="22E35F4F"/>
    <w:rsid w:val="237E6C11"/>
    <w:rsid w:val="23E4D0F9"/>
    <w:rsid w:val="23EA3721"/>
    <w:rsid w:val="23F7370D"/>
    <w:rsid w:val="23FD186E"/>
    <w:rsid w:val="243C2B5B"/>
    <w:rsid w:val="248FBB5D"/>
    <w:rsid w:val="249C5527"/>
    <w:rsid w:val="24EE7E4A"/>
    <w:rsid w:val="24F6D7F2"/>
    <w:rsid w:val="2528C004"/>
    <w:rsid w:val="252EDB95"/>
    <w:rsid w:val="2623F50C"/>
    <w:rsid w:val="277144E6"/>
    <w:rsid w:val="27E56D92"/>
    <w:rsid w:val="27F7F099"/>
    <w:rsid w:val="2800B44D"/>
    <w:rsid w:val="281F401B"/>
    <w:rsid w:val="282A2EE1"/>
    <w:rsid w:val="283A1751"/>
    <w:rsid w:val="2864662C"/>
    <w:rsid w:val="2894CC5C"/>
    <w:rsid w:val="2949EE9B"/>
    <w:rsid w:val="299B8616"/>
    <w:rsid w:val="2ABC2180"/>
    <w:rsid w:val="2BD63D67"/>
    <w:rsid w:val="2C1C31AB"/>
    <w:rsid w:val="2C6F3361"/>
    <w:rsid w:val="2D1D59C7"/>
    <w:rsid w:val="2D8DE471"/>
    <w:rsid w:val="2DEA8EC8"/>
    <w:rsid w:val="2EAD6D44"/>
    <w:rsid w:val="2EC40F13"/>
    <w:rsid w:val="2EC463D0"/>
    <w:rsid w:val="2F1953C5"/>
    <w:rsid w:val="2F2A6BC1"/>
    <w:rsid w:val="2F4CCA31"/>
    <w:rsid w:val="2F859185"/>
    <w:rsid w:val="2F998379"/>
    <w:rsid w:val="3004A97A"/>
    <w:rsid w:val="3105B2B7"/>
    <w:rsid w:val="311AA5E0"/>
    <w:rsid w:val="313FA792"/>
    <w:rsid w:val="3188287C"/>
    <w:rsid w:val="31ED6233"/>
    <w:rsid w:val="331F8DA1"/>
    <w:rsid w:val="332DBA0E"/>
    <w:rsid w:val="33A56275"/>
    <w:rsid w:val="33DC931C"/>
    <w:rsid w:val="34526768"/>
    <w:rsid w:val="34A7FB25"/>
    <w:rsid w:val="359D70D5"/>
    <w:rsid w:val="36509AE9"/>
    <w:rsid w:val="367433EC"/>
    <w:rsid w:val="3695A2AC"/>
    <w:rsid w:val="369D170B"/>
    <w:rsid w:val="36B6EE0C"/>
    <w:rsid w:val="3867A871"/>
    <w:rsid w:val="38C08299"/>
    <w:rsid w:val="38CA6ABB"/>
    <w:rsid w:val="38ECCB8A"/>
    <w:rsid w:val="39537CCB"/>
    <w:rsid w:val="3A1D2D10"/>
    <w:rsid w:val="3AA15DDB"/>
    <w:rsid w:val="3ABA4508"/>
    <w:rsid w:val="3ACE913C"/>
    <w:rsid w:val="3AEC74B1"/>
    <w:rsid w:val="3B94FCA8"/>
    <w:rsid w:val="3BAD1D39"/>
    <w:rsid w:val="3BB56B13"/>
    <w:rsid w:val="3BB86E6B"/>
    <w:rsid w:val="3BFC1435"/>
    <w:rsid w:val="3D45E551"/>
    <w:rsid w:val="3D6276AF"/>
    <w:rsid w:val="3D9FC251"/>
    <w:rsid w:val="3DC52A88"/>
    <w:rsid w:val="3DC83381"/>
    <w:rsid w:val="3DE0144C"/>
    <w:rsid w:val="3E3F8EA5"/>
    <w:rsid w:val="3ECC83F2"/>
    <w:rsid w:val="3F142465"/>
    <w:rsid w:val="3F37FB74"/>
    <w:rsid w:val="3F4AAF32"/>
    <w:rsid w:val="40D4580A"/>
    <w:rsid w:val="40D8922E"/>
    <w:rsid w:val="415B8946"/>
    <w:rsid w:val="41F2FEA2"/>
    <w:rsid w:val="4224B8C7"/>
    <w:rsid w:val="42339201"/>
    <w:rsid w:val="424BDFEE"/>
    <w:rsid w:val="42BD59A4"/>
    <w:rsid w:val="4329680B"/>
    <w:rsid w:val="43D1CD1B"/>
    <w:rsid w:val="43EA71AF"/>
    <w:rsid w:val="4408F807"/>
    <w:rsid w:val="445D3849"/>
    <w:rsid w:val="4484E325"/>
    <w:rsid w:val="45E4D007"/>
    <w:rsid w:val="461314E3"/>
    <w:rsid w:val="4642874D"/>
    <w:rsid w:val="469AB62D"/>
    <w:rsid w:val="4765F006"/>
    <w:rsid w:val="481D1306"/>
    <w:rsid w:val="481F9C98"/>
    <w:rsid w:val="48824C94"/>
    <w:rsid w:val="489965A3"/>
    <w:rsid w:val="48D7B61A"/>
    <w:rsid w:val="48E5D3FF"/>
    <w:rsid w:val="4903A52A"/>
    <w:rsid w:val="491B4D93"/>
    <w:rsid w:val="49B311F9"/>
    <w:rsid w:val="49DECA19"/>
    <w:rsid w:val="4A479F45"/>
    <w:rsid w:val="4AA59241"/>
    <w:rsid w:val="4B2AE97C"/>
    <w:rsid w:val="4B7B3196"/>
    <w:rsid w:val="4BB2674C"/>
    <w:rsid w:val="4C2DA700"/>
    <w:rsid w:val="4C410161"/>
    <w:rsid w:val="4CA898F8"/>
    <w:rsid w:val="4D1CACB0"/>
    <w:rsid w:val="4F120BF6"/>
    <w:rsid w:val="4F1684EB"/>
    <w:rsid w:val="4F60CF17"/>
    <w:rsid w:val="4F742A20"/>
    <w:rsid w:val="4F750B0F"/>
    <w:rsid w:val="501268E7"/>
    <w:rsid w:val="501870A3"/>
    <w:rsid w:val="50CE7473"/>
    <w:rsid w:val="50F6E03F"/>
    <w:rsid w:val="5106625F"/>
    <w:rsid w:val="51CC502C"/>
    <w:rsid w:val="521EB46B"/>
    <w:rsid w:val="52E6EFB9"/>
    <w:rsid w:val="534CBC5F"/>
    <w:rsid w:val="539578CC"/>
    <w:rsid w:val="53F37F70"/>
    <w:rsid w:val="54443DBD"/>
    <w:rsid w:val="5479C4D5"/>
    <w:rsid w:val="54CB2501"/>
    <w:rsid w:val="54D89742"/>
    <w:rsid w:val="55305723"/>
    <w:rsid w:val="55330C80"/>
    <w:rsid w:val="55B83350"/>
    <w:rsid w:val="567C7176"/>
    <w:rsid w:val="5697FB58"/>
    <w:rsid w:val="56B8E1AE"/>
    <w:rsid w:val="57776A79"/>
    <w:rsid w:val="57C4A985"/>
    <w:rsid w:val="57CD8B8A"/>
    <w:rsid w:val="58DAA5D4"/>
    <w:rsid w:val="591ADAEE"/>
    <w:rsid w:val="5984AC7B"/>
    <w:rsid w:val="59BD6524"/>
    <w:rsid w:val="59C1918C"/>
    <w:rsid w:val="59DD3388"/>
    <w:rsid w:val="59F3CEBA"/>
    <w:rsid w:val="5A139258"/>
    <w:rsid w:val="5A3669CA"/>
    <w:rsid w:val="5A48BF7D"/>
    <w:rsid w:val="5A861DD9"/>
    <w:rsid w:val="5ACC8FBB"/>
    <w:rsid w:val="5AFD7AA2"/>
    <w:rsid w:val="5B384C07"/>
    <w:rsid w:val="5B714DCF"/>
    <w:rsid w:val="5B875F85"/>
    <w:rsid w:val="5BEE4D19"/>
    <w:rsid w:val="5D173DB5"/>
    <w:rsid w:val="5E4F926B"/>
    <w:rsid w:val="5E62D19E"/>
    <w:rsid w:val="5EC95297"/>
    <w:rsid w:val="5ED5974C"/>
    <w:rsid w:val="5F21DE9C"/>
    <w:rsid w:val="5F87EAF6"/>
    <w:rsid w:val="5FC1EE04"/>
    <w:rsid w:val="608F335F"/>
    <w:rsid w:val="617848CD"/>
    <w:rsid w:val="617CE892"/>
    <w:rsid w:val="63126664"/>
    <w:rsid w:val="6357E7DC"/>
    <w:rsid w:val="636E6448"/>
    <w:rsid w:val="63C2822E"/>
    <w:rsid w:val="641418C8"/>
    <w:rsid w:val="642EB3DD"/>
    <w:rsid w:val="645D1279"/>
    <w:rsid w:val="6480DF28"/>
    <w:rsid w:val="64853FC3"/>
    <w:rsid w:val="64AAF8A7"/>
    <w:rsid w:val="64CDA24E"/>
    <w:rsid w:val="653B44B7"/>
    <w:rsid w:val="65C0B61E"/>
    <w:rsid w:val="66AFE306"/>
    <w:rsid w:val="67D51E7F"/>
    <w:rsid w:val="67E2FCBE"/>
    <w:rsid w:val="68174D28"/>
    <w:rsid w:val="68672EE0"/>
    <w:rsid w:val="68AE005C"/>
    <w:rsid w:val="69ABCDA0"/>
    <w:rsid w:val="6A57B455"/>
    <w:rsid w:val="6AA51081"/>
    <w:rsid w:val="6B556D70"/>
    <w:rsid w:val="6C5EACA0"/>
    <w:rsid w:val="6D2E93B3"/>
    <w:rsid w:val="6DA02325"/>
    <w:rsid w:val="6DE0719E"/>
    <w:rsid w:val="6E792E5E"/>
    <w:rsid w:val="6E8310AD"/>
    <w:rsid w:val="6EAB256A"/>
    <w:rsid w:val="6EEBAD46"/>
    <w:rsid w:val="6FC9FDC8"/>
    <w:rsid w:val="6FE359B3"/>
    <w:rsid w:val="701A7D08"/>
    <w:rsid w:val="70D5A9DB"/>
    <w:rsid w:val="71CE5127"/>
    <w:rsid w:val="71FA5381"/>
    <w:rsid w:val="720F7667"/>
    <w:rsid w:val="7212AB9C"/>
    <w:rsid w:val="739858EE"/>
    <w:rsid w:val="74D2D965"/>
    <w:rsid w:val="753F8580"/>
    <w:rsid w:val="75887802"/>
    <w:rsid w:val="75C87149"/>
    <w:rsid w:val="7657A4A7"/>
    <w:rsid w:val="76A5E028"/>
    <w:rsid w:val="76D9897A"/>
    <w:rsid w:val="76DF0438"/>
    <w:rsid w:val="776857D5"/>
    <w:rsid w:val="77B2BBFA"/>
    <w:rsid w:val="77CEF75A"/>
    <w:rsid w:val="782B6295"/>
    <w:rsid w:val="7870E3BE"/>
    <w:rsid w:val="790F85DA"/>
    <w:rsid w:val="798A0BC7"/>
    <w:rsid w:val="79942AE1"/>
    <w:rsid w:val="79B601E7"/>
    <w:rsid w:val="79BAEA43"/>
    <w:rsid w:val="7A6C65A4"/>
    <w:rsid w:val="7C4D46B7"/>
    <w:rsid w:val="7DCC3368"/>
    <w:rsid w:val="7DD67968"/>
    <w:rsid w:val="7F828B8C"/>
    <w:rsid w:val="7FA856B0"/>
    <w:rsid w:val="7FCC9A89"/>
    <w:rsid w:val="7FE8C40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FAB79"/>
  <w15:docId w15:val="{6810773C-0B38-4F90-9D65-5C95F4976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120" w:after="120"/>
        <w:ind w:left="851" w:hanging="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68E"/>
    <w:pPr>
      <w:spacing w:before="0" w:after="0"/>
      <w:ind w:left="0"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A0B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Strip,Normal bullet 2,Bullet list,List Paragraph1,Saraksta rindkopa1,Colorful List - Accent 12,List1,Akapit z listą BS,Colorful List - Accent 11,Numbered Para 1,Dot pt,List Paragraph Char Char Char"/>
    <w:basedOn w:val="Normal"/>
    <w:link w:val="ListParagraphChar"/>
    <w:uiPriority w:val="34"/>
    <w:qFormat/>
    <w:rsid w:val="006B168E"/>
    <w:pPr>
      <w:spacing w:before="240" w:after="120"/>
      <w:ind w:left="720"/>
      <w:contextualSpacing/>
    </w:pPr>
  </w:style>
  <w:style w:type="character" w:customStyle="1" w:styleId="ListParagraphChar">
    <w:name w:val="List Paragraph Char"/>
    <w:aliases w:val="H&amp;P List Paragraph Char,2 Char,Strip Char,Normal bullet 2 Char,Bullet list Char,List Paragraph1 Char,Saraksta rindkopa1 Char,Colorful List - Accent 12 Char,List1 Char,Akapit z listą BS Char,Colorful List - Accent 11 Char,Dot pt Char"/>
    <w:link w:val="ListParagraph"/>
    <w:uiPriority w:val="34"/>
    <w:qFormat/>
    <w:locked/>
    <w:rsid w:val="007D065F"/>
    <w:rPr>
      <w:rFonts w:ascii="Times New Roman" w:hAnsi="Times New Roman"/>
      <w:sz w:val="24"/>
    </w:rPr>
  </w:style>
  <w:style w:type="paragraph" w:customStyle="1" w:styleId="tv2131">
    <w:name w:val="tv2131"/>
    <w:basedOn w:val="Normal"/>
    <w:rsid w:val="005C39A4"/>
    <w:pPr>
      <w:spacing w:line="360" w:lineRule="auto"/>
      <w:ind w:firstLine="300"/>
    </w:pPr>
    <w:rPr>
      <w:rFonts w:eastAsia="Times New Roman" w:cs="Times New Roman"/>
      <w:color w:val="414142"/>
      <w:sz w:val="20"/>
      <w:szCs w:val="20"/>
      <w:lang w:eastAsia="lv-LV"/>
    </w:rPr>
  </w:style>
  <w:style w:type="character" w:styleId="CommentReference">
    <w:name w:val="annotation reference"/>
    <w:basedOn w:val="DefaultParagraphFont"/>
    <w:uiPriority w:val="99"/>
    <w:semiHidden/>
    <w:unhideWhenUsed/>
    <w:rsid w:val="00806E02"/>
    <w:rPr>
      <w:sz w:val="16"/>
      <w:szCs w:val="16"/>
    </w:rPr>
  </w:style>
  <w:style w:type="paragraph" w:styleId="CommentText">
    <w:name w:val="annotation text"/>
    <w:basedOn w:val="Normal"/>
    <w:link w:val="CommentTextChar"/>
    <w:uiPriority w:val="99"/>
    <w:unhideWhenUsed/>
    <w:rsid w:val="00F25516"/>
    <w:rPr>
      <w:sz w:val="20"/>
      <w:szCs w:val="20"/>
    </w:rPr>
  </w:style>
  <w:style w:type="character" w:customStyle="1" w:styleId="CommentTextChar">
    <w:name w:val="Comment Text Char"/>
    <w:basedOn w:val="DefaultParagraphFont"/>
    <w:link w:val="CommentText"/>
    <w:uiPriority w:val="99"/>
    <w:rsid w:val="00806E02"/>
    <w:rPr>
      <w:sz w:val="20"/>
      <w:szCs w:val="20"/>
    </w:rPr>
  </w:style>
  <w:style w:type="paragraph" w:styleId="CommentSubject">
    <w:name w:val="annotation subject"/>
    <w:basedOn w:val="CommentText"/>
    <w:next w:val="CommentText"/>
    <w:link w:val="CommentSubjectChar"/>
    <w:uiPriority w:val="99"/>
    <w:semiHidden/>
    <w:unhideWhenUsed/>
    <w:rsid w:val="00806E02"/>
    <w:rPr>
      <w:b/>
      <w:bCs/>
    </w:rPr>
  </w:style>
  <w:style w:type="character" w:customStyle="1" w:styleId="CommentSubjectChar">
    <w:name w:val="Comment Subject Char"/>
    <w:basedOn w:val="CommentTextChar"/>
    <w:link w:val="CommentSubject"/>
    <w:uiPriority w:val="99"/>
    <w:semiHidden/>
    <w:rsid w:val="00806E02"/>
    <w:rPr>
      <w:b/>
      <w:bCs/>
      <w:sz w:val="20"/>
      <w:szCs w:val="20"/>
    </w:rPr>
  </w:style>
  <w:style w:type="paragraph" w:styleId="BalloonText">
    <w:name w:val="Balloon Text"/>
    <w:basedOn w:val="Normal"/>
    <w:link w:val="BalloonTextChar"/>
    <w:uiPriority w:val="99"/>
    <w:semiHidden/>
    <w:unhideWhenUsed/>
    <w:rsid w:val="00F25516"/>
    <w:rPr>
      <w:rFonts w:ascii="Tahoma" w:hAnsi="Tahoma" w:cs="Tahoma"/>
      <w:sz w:val="16"/>
      <w:szCs w:val="16"/>
    </w:rPr>
  </w:style>
  <w:style w:type="character" w:customStyle="1" w:styleId="BalloonTextChar">
    <w:name w:val="Balloon Text Char"/>
    <w:basedOn w:val="DefaultParagraphFont"/>
    <w:link w:val="BalloonText"/>
    <w:uiPriority w:val="99"/>
    <w:semiHidden/>
    <w:rsid w:val="00806E02"/>
    <w:rPr>
      <w:rFonts w:ascii="Tahoma" w:hAnsi="Tahoma" w:cs="Tahoma"/>
      <w:sz w:val="16"/>
      <w:szCs w:val="16"/>
    </w:rPr>
  </w:style>
  <w:style w:type="paragraph" w:customStyle="1" w:styleId="Default">
    <w:name w:val="Default"/>
    <w:rsid w:val="00F25516"/>
    <w:pPr>
      <w:autoSpaceDE w:val="0"/>
      <w:autoSpaceDN w:val="0"/>
      <w:adjustRightInd w:val="0"/>
      <w:spacing w:after="0"/>
    </w:pPr>
    <w:rPr>
      <w:rFonts w:ascii="Times New Roman" w:eastAsia="Times New Roman" w:hAnsi="Times New Roman" w:cs="Times New Roman"/>
      <w:color w:val="000000"/>
      <w:sz w:val="24"/>
      <w:szCs w:val="24"/>
      <w:lang w:eastAsia="lv-LV"/>
    </w:rPr>
  </w:style>
  <w:style w:type="character" w:customStyle="1" w:styleId="c14">
    <w:name w:val="c14"/>
    <w:basedOn w:val="DefaultParagraphFont"/>
    <w:rsid w:val="0063568F"/>
  </w:style>
  <w:style w:type="paragraph" w:styleId="Header">
    <w:name w:val="header"/>
    <w:basedOn w:val="Normal"/>
    <w:link w:val="HeaderChar"/>
    <w:uiPriority w:val="99"/>
    <w:unhideWhenUsed/>
    <w:rsid w:val="00F25516"/>
    <w:pPr>
      <w:tabs>
        <w:tab w:val="center" w:pos="4153"/>
        <w:tab w:val="right" w:pos="8306"/>
      </w:tabs>
    </w:pPr>
  </w:style>
  <w:style w:type="character" w:customStyle="1" w:styleId="HeaderChar">
    <w:name w:val="Header Char"/>
    <w:basedOn w:val="DefaultParagraphFont"/>
    <w:link w:val="Header"/>
    <w:uiPriority w:val="99"/>
    <w:rsid w:val="0093766F"/>
    <w:rPr>
      <w:rFonts w:ascii="Times New Roman" w:hAnsi="Times New Roman"/>
      <w:sz w:val="24"/>
    </w:rPr>
  </w:style>
  <w:style w:type="paragraph" w:styleId="Footer">
    <w:name w:val="footer"/>
    <w:basedOn w:val="Normal"/>
    <w:link w:val="FooterChar"/>
    <w:uiPriority w:val="99"/>
    <w:unhideWhenUsed/>
    <w:rsid w:val="00F25516"/>
    <w:pPr>
      <w:tabs>
        <w:tab w:val="center" w:pos="4153"/>
        <w:tab w:val="right" w:pos="8306"/>
      </w:tabs>
    </w:pPr>
  </w:style>
  <w:style w:type="character" w:customStyle="1" w:styleId="FooterChar">
    <w:name w:val="Footer Char"/>
    <w:basedOn w:val="DefaultParagraphFont"/>
    <w:link w:val="Footer"/>
    <w:uiPriority w:val="99"/>
    <w:rsid w:val="0093766F"/>
    <w:rPr>
      <w:rFonts w:ascii="Times New Roman" w:hAnsi="Times New Roman"/>
      <w:sz w:val="24"/>
    </w:rPr>
  </w:style>
  <w:style w:type="paragraph" w:customStyle="1" w:styleId="naisf">
    <w:name w:val="naisf"/>
    <w:basedOn w:val="Normal"/>
    <w:rsid w:val="00F25516"/>
    <w:pPr>
      <w:spacing w:before="100" w:beforeAutospacing="1" w:after="100" w:afterAutospacing="1"/>
    </w:pPr>
    <w:rPr>
      <w:rFonts w:eastAsia="Times New Roman" w:cs="Times New Roman"/>
      <w:szCs w:val="24"/>
      <w:lang w:eastAsia="lv-LV"/>
    </w:rPr>
  </w:style>
  <w:style w:type="paragraph" w:styleId="BodyText2">
    <w:name w:val="Body Text 2"/>
    <w:basedOn w:val="Normal"/>
    <w:link w:val="BodyText2Char"/>
    <w:rsid w:val="00F25516"/>
    <w:pPr>
      <w:spacing w:line="480" w:lineRule="auto"/>
    </w:pPr>
    <w:rPr>
      <w:rFonts w:eastAsia="Times New Roman" w:cs="Times New Roman"/>
      <w:szCs w:val="20"/>
    </w:rPr>
  </w:style>
  <w:style w:type="character" w:customStyle="1" w:styleId="BodyText2Char">
    <w:name w:val="Body Text 2 Char"/>
    <w:basedOn w:val="DefaultParagraphFont"/>
    <w:link w:val="BodyText2"/>
    <w:rsid w:val="0093766F"/>
    <w:rPr>
      <w:rFonts w:ascii="Times New Roman" w:eastAsia="Times New Roman" w:hAnsi="Times New Roman" w:cs="Times New Roman"/>
      <w:sz w:val="24"/>
      <w:szCs w:val="20"/>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semiHidden/>
    <w:unhideWhenUsed/>
    <w:qFormat/>
    <w:rsid w:val="00F25516"/>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semiHidden/>
    <w:qFormat/>
    <w:rsid w:val="0093766F"/>
    <w:rPr>
      <w:rFonts w:ascii="Times New Roman" w:hAnsi="Times New Roman"/>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93766F"/>
    <w:rPr>
      <w:rFonts w:ascii="Times New Roman" w:hAnsi="Times New Roman"/>
      <w:sz w:val="24"/>
      <w:vertAlign w:val="superscript"/>
    </w:rPr>
  </w:style>
  <w:style w:type="character" w:styleId="Hyperlink">
    <w:name w:val="Hyperlink"/>
    <w:basedOn w:val="DefaultParagraphFont"/>
    <w:uiPriority w:val="99"/>
    <w:unhideWhenUsed/>
    <w:rsid w:val="009A1D0A"/>
    <w:rPr>
      <w:color w:val="0000FF" w:themeColor="hyperlink"/>
      <w:u w:val="single"/>
    </w:rPr>
  </w:style>
  <w:style w:type="paragraph" w:customStyle="1" w:styleId="Style1">
    <w:name w:val="Style1"/>
    <w:basedOn w:val="ListParagraph"/>
    <w:link w:val="Style1Char"/>
    <w:qFormat/>
    <w:rsid w:val="00F25516"/>
    <w:pPr>
      <w:numPr>
        <w:ilvl w:val="1"/>
        <w:numId w:val="1"/>
      </w:numPr>
      <w:autoSpaceDE w:val="0"/>
      <w:autoSpaceDN w:val="0"/>
      <w:adjustRightInd w:val="0"/>
      <w:spacing w:after="0"/>
    </w:pPr>
    <w:rPr>
      <w:rFonts w:cs="Times New Roman"/>
      <w:szCs w:val="24"/>
    </w:rPr>
  </w:style>
  <w:style w:type="paragraph" w:customStyle="1" w:styleId="Style2">
    <w:name w:val="Style2"/>
    <w:next w:val="BodyText2"/>
    <w:link w:val="Style2Char"/>
    <w:qFormat/>
    <w:rsid w:val="00C53012"/>
    <w:pPr>
      <w:numPr>
        <w:ilvl w:val="1"/>
        <w:numId w:val="2"/>
      </w:numPr>
    </w:pPr>
    <w:rPr>
      <w:rFonts w:ascii="Times New Roman" w:hAnsi="Times New Roman" w:cs="Times New Roman"/>
      <w:sz w:val="24"/>
      <w:szCs w:val="24"/>
    </w:rPr>
  </w:style>
  <w:style w:type="character" w:customStyle="1" w:styleId="Style1Char">
    <w:name w:val="Style1 Char"/>
    <w:basedOn w:val="ListParagraphChar"/>
    <w:link w:val="Style1"/>
    <w:rsid w:val="005C34DD"/>
    <w:rPr>
      <w:rFonts w:ascii="Times New Roman" w:hAnsi="Times New Roman" w:cs="Times New Roman"/>
      <w:sz w:val="24"/>
      <w:szCs w:val="24"/>
    </w:rPr>
  </w:style>
  <w:style w:type="paragraph" w:customStyle="1" w:styleId="Style3">
    <w:name w:val="Style3"/>
    <w:basedOn w:val="Style1"/>
    <w:link w:val="Style3Char"/>
    <w:qFormat/>
    <w:rsid w:val="00BD5EE9"/>
    <w:pPr>
      <w:numPr>
        <w:ilvl w:val="0"/>
        <w:numId w:val="0"/>
      </w:numPr>
      <w:ind w:left="720"/>
    </w:pPr>
  </w:style>
  <w:style w:type="character" w:customStyle="1" w:styleId="Style2Char">
    <w:name w:val="Style2 Char"/>
    <w:basedOn w:val="Style1Char"/>
    <w:link w:val="Style2"/>
    <w:rsid w:val="00C53012"/>
    <w:rPr>
      <w:rFonts w:ascii="Times New Roman" w:hAnsi="Times New Roman" w:cs="Times New Roman"/>
      <w:sz w:val="24"/>
      <w:szCs w:val="24"/>
    </w:rPr>
  </w:style>
  <w:style w:type="character" w:customStyle="1" w:styleId="Style3Char">
    <w:name w:val="Style3 Char"/>
    <w:basedOn w:val="Style1Char"/>
    <w:link w:val="Style3"/>
    <w:rsid w:val="00BD5EE9"/>
    <w:rPr>
      <w:rFonts w:ascii="Times New Roman" w:hAnsi="Times New Roman" w:cs="Times New Roman"/>
      <w:sz w:val="24"/>
      <w:szCs w:val="24"/>
    </w:rPr>
  </w:style>
  <w:style w:type="paragraph" w:styleId="NormalWeb">
    <w:name w:val="Normal (Web)"/>
    <w:basedOn w:val="Normal"/>
    <w:uiPriority w:val="99"/>
    <w:unhideWhenUsed/>
    <w:rsid w:val="00786059"/>
    <w:pPr>
      <w:ind w:firstLine="0"/>
      <w:jc w:val="left"/>
    </w:pPr>
    <w:rPr>
      <w:rFonts w:cs="Times New Roman"/>
      <w:szCs w:val="24"/>
      <w:lang w:eastAsia="lv-LV"/>
    </w:rPr>
  </w:style>
  <w:style w:type="character" w:styleId="FollowedHyperlink">
    <w:name w:val="FollowedHyperlink"/>
    <w:basedOn w:val="DefaultParagraphFont"/>
    <w:uiPriority w:val="99"/>
    <w:semiHidden/>
    <w:unhideWhenUsed/>
    <w:rsid w:val="006E476F"/>
    <w:rPr>
      <w:color w:val="800080" w:themeColor="followedHyperlink"/>
      <w:u w:val="single"/>
    </w:rPr>
  </w:style>
  <w:style w:type="paragraph" w:styleId="Revision">
    <w:name w:val="Revision"/>
    <w:hidden/>
    <w:uiPriority w:val="99"/>
    <w:semiHidden/>
    <w:rsid w:val="00152F67"/>
    <w:pPr>
      <w:spacing w:before="0" w:after="0"/>
      <w:ind w:left="0" w:firstLine="0"/>
      <w:jc w:val="left"/>
    </w:pPr>
  </w:style>
  <w:style w:type="character" w:styleId="UnresolvedMention">
    <w:name w:val="Unresolved Mention"/>
    <w:basedOn w:val="DefaultParagraphFont"/>
    <w:uiPriority w:val="99"/>
    <w:unhideWhenUsed/>
    <w:rsid w:val="00C603FD"/>
    <w:rPr>
      <w:color w:val="605E5C"/>
      <w:shd w:val="clear" w:color="auto" w:fill="E1DFDD"/>
    </w:rPr>
  </w:style>
  <w:style w:type="character" w:styleId="Emphasis">
    <w:name w:val="Emphasis"/>
    <w:basedOn w:val="DefaultParagraphFont"/>
    <w:uiPriority w:val="20"/>
    <w:qFormat/>
    <w:rsid w:val="00101F04"/>
    <w:rPr>
      <w:i/>
      <w:iCs/>
    </w:rPr>
  </w:style>
  <w:style w:type="paragraph" w:customStyle="1" w:styleId="CharCharCharChar">
    <w:name w:val="Char Char Char Char"/>
    <w:aliases w:val="Char2"/>
    <w:basedOn w:val="Normal"/>
    <w:next w:val="Normal"/>
    <w:link w:val="FootnoteReference"/>
    <w:uiPriority w:val="99"/>
    <w:rsid w:val="00FB4B0B"/>
    <w:pPr>
      <w:spacing w:after="160" w:line="240" w:lineRule="exact"/>
      <w:ind w:firstLine="0"/>
      <w:textAlignment w:val="baseline"/>
    </w:pPr>
    <w:rPr>
      <w:vertAlign w:val="superscript"/>
    </w:rPr>
  </w:style>
  <w:style w:type="paragraph" w:styleId="BodyTextIndent">
    <w:name w:val="Body Text Indent"/>
    <w:basedOn w:val="Normal"/>
    <w:link w:val="BodyTextIndentChar"/>
    <w:uiPriority w:val="99"/>
    <w:semiHidden/>
    <w:unhideWhenUsed/>
    <w:rsid w:val="00BC022F"/>
    <w:pPr>
      <w:ind w:left="283"/>
    </w:pPr>
  </w:style>
  <w:style w:type="character" w:customStyle="1" w:styleId="BodyTextIndentChar">
    <w:name w:val="Body Text Indent Char"/>
    <w:basedOn w:val="DefaultParagraphFont"/>
    <w:link w:val="BodyTextIndent"/>
    <w:uiPriority w:val="99"/>
    <w:semiHidden/>
    <w:rsid w:val="00BC022F"/>
  </w:style>
  <w:style w:type="paragraph" w:styleId="Title">
    <w:name w:val="Title"/>
    <w:basedOn w:val="Normal"/>
    <w:link w:val="TitleChar"/>
    <w:qFormat/>
    <w:rsid w:val="00BC022F"/>
    <w:pPr>
      <w:ind w:firstLine="0"/>
      <w:jc w:val="center"/>
    </w:pPr>
    <w:rPr>
      <w:rFonts w:eastAsia="Times New Roman" w:cs="Times New Roman"/>
      <w:b/>
      <w:bCs/>
      <w:szCs w:val="24"/>
    </w:rPr>
  </w:style>
  <w:style w:type="character" w:customStyle="1" w:styleId="TitleChar">
    <w:name w:val="Title Char"/>
    <w:basedOn w:val="DefaultParagraphFont"/>
    <w:link w:val="Title"/>
    <w:rsid w:val="00BC022F"/>
    <w:rPr>
      <w:rFonts w:ascii="Times New Roman" w:eastAsia="Times New Roman" w:hAnsi="Times New Roman" w:cs="Times New Roman"/>
      <w:b/>
      <w:bCs/>
      <w:sz w:val="24"/>
      <w:szCs w:val="24"/>
    </w:rPr>
  </w:style>
  <w:style w:type="character" w:styleId="Mention">
    <w:name w:val="Mention"/>
    <w:basedOn w:val="DefaultParagraphFont"/>
    <w:uiPriority w:val="99"/>
    <w:unhideWhenUsed/>
    <w:rsid w:val="00FA376D"/>
    <w:rPr>
      <w:color w:val="2B579A"/>
      <w:shd w:val="clear" w:color="auto" w:fill="E1DFDD"/>
    </w:rPr>
  </w:style>
  <w:style w:type="character" w:customStyle="1" w:styleId="normaltextrun">
    <w:name w:val="normaltextrun"/>
    <w:basedOn w:val="DefaultParagraphFont"/>
    <w:rsid w:val="00614668"/>
  </w:style>
  <w:style w:type="character" w:customStyle="1" w:styleId="ui-provider">
    <w:name w:val="ui-provider"/>
    <w:basedOn w:val="DefaultParagraphFont"/>
    <w:rsid w:val="00F17FB7"/>
  </w:style>
  <w:style w:type="paragraph" w:customStyle="1" w:styleId="Headinggg1">
    <w:name w:val="Headinggg1"/>
    <w:basedOn w:val="ListParagraph"/>
    <w:qFormat/>
    <w:rsid w:val="00835AA1"/>
    <w:pPr>
      <w:numPr>
        <w:numId w:val="4"/>
      </w:numPr>
      <w:spacing w:before="360" w:after="240"/>
      <w:ind w:left="720"/>
      <w:contextualSpacing w:val="0"/>
      <w:jc w:val="center"/>
      <w:outlineLvl w:val="3"/>
    </w:pPr>
    <w:rPr>
      <w:rFonts w:eastAsia="Times New Roman" w:cs="Times New Roman"/>
      <w:b/>
      <w:bCs/>
      <w:color w:val="000000"/>
      <w:sz w:val="28"/>
      <w:szCs w:val="28"/>
      <w:lang w:eastAsia="lv-LV"/>
    </w:rPr>
  </w:style>
  <w:style w:type="paragraph" w:customStyle="1" w:styleId="Style4">
    <w:name w:val="Style4"/>
    <w:basedOn w:val="Normal"/>
    <w:qFormat/>
    <w:rsid w:val="00835AA1"/>
    <w:pPr>
      <w:ind w:firstLine="0"/>
      <w:jc w:val="right"/>
      <w:outlineLvl w:val="3"/>
    </w:pPr>
    <w:rPr>
      <w:rFonts w:eastAsia="Times New Roman" w:cs="Times New Roman"/>
      <w:bCs/>
      <w:color w:val="000000"/>
      <w:sz w:val="28"/>
      <w:szCs w:val="28"/>
      <w:lang w:eastAsia="lv-LV"/>
    </w:rPr>
  </w:style>
  <w:style w:type="paragraph" w:customStyle="1" w:styleId="paragraph">
    <w:name w:val="paragraph"/>
    <w:basedOn w:val="Normal"/>
    <w:rsid w:val="00A76ED0"/>
    <w:pPr>
      <w:spacing w:before="100" w:beforeAutospacing="1" w:after="100" w:afterAutospacing="1"/>
      <w:ind w:firstLine="0"/>
      <w:jc w:val="left"/>
    </w:pPr>
    <w:rPr>
      <w:rFonts w:eastAsia="Times New Roman" w:cs="Times New Roman"/>
      <w:szCs w:val="24"/>
      <w:lang w:eastAsia="lv-LV"/>
    </w:rPr>
  </w:style>
  <w:style w:type="character" w:customStyle="1" w:styleId="eop">
    <w:name w:val="eop"/>
    <w:basedOn w:val="DefaultParagraphFont"/>
    <w:rsid w:val="00A76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6452">
      <w:bodyDiv w:val="1"/>
      <w:marLeft w:val="0"/>
      <w:marRight w:val="0"/>
      <w:marTop w:val="0"/>
      <w:marBottom w:val="0"/>
      <w:divBdr>
        <w:top w:val="none" w:sz="0" w:space="0" w:color="auto"/>
        <w:left w:val="none" w:sz="0" w:space="0" w:color="auto"/>
        <w:bottom w:val="none" w:sz="0" w:space="0" w:color="auto"/>
        <w:right w:val="none" w:sz="0" w:space="0" w:color="auto"/>
      </w:divBdr>
    </w:div>
    <w:div w:id="38435739">
      <w:bodyDiv w:val="1"/>
      <w:marLeft w:val="0"/>
      <w:marRight w:val="0"/>
      <w:marTop w:val="0"/>
      <w:marBottom w:val="0"/>
      <w:divBdr>
        <w:top w:val="none" w:sz="0" w:space="0" w:color="auto"/>
        <w:left w:val="none" w:sz="0" w:space="0" w:color="auto"/>
        <w:bottom w:val="none" w:sz="0" w:space="0" w:color="auto"/>
        <w:right w:val="none" w:sz="0" w:space="0" w:color="auto"/>
      </w:divBdr>
    </w:div>
    <w:div w:id="40060626">
      <w:bodyDiv w:val="1"/>
      <w:marLeft w:val="0"/>
      <w:marRight w:val="0"/>
      <w:marTop w:val="0"/>
      <w:marBottom w:val="0"/>
      <w:divBdr>
        <w:top w:val="none" w:sz="0" w:space="0" w:color="auto"/>
        <w:left w:val="none" w:sz="0" w:space="0" w:color="auto"/>
        <w:bottom w:val="none" w:sz="0" w:space="0" w:color="auto"/>
        <w:right w:val="none" w:sz="0" w:space="0" w:color="auto"/>
      </w:divBdr>
    </w:div>
    <w:div w:id="54397139">
      <w:bodyDiv w:val="1"/>
      <w:marLeft w:val="0"/>
      <w:marRight w:val="0"/>
      <w:marTop w:val="0"/>
      <w:marBottom w:val="0"/>
      <w:divBdr>
        <w:top w:val="none" w:sz="0" w:space="0" w:color="auto"/>
        <w:left w:val="none" w:sz="0" w:space="0" w:color="auto"/>
        <w:bottom w:val="none" w:sz="0" w:space="0" w:color="auto"/>
        <w:right w:val="none" w:sz="0" w:space="0" w:color="auto"/>
      </w:divBdr>
    </w:div>
    <w:div w:id="130564330">
      <w:bodyDiv w:val="1"/>
      <w:marLeft w:val="0"/>
      <w:marRight w:val="0"/>
      <w:marTop w:val="0"/>
      <w:marBottom w:val="0"/>
      <w:divBdr>
        <w:top w:val="none" w:sz="0" w:space="0" w:color="auto"/>
        <w:left w:val="none" w:sz="0" w:space="0" w:color="auto"/>
        <w:bottom w:val="none" w:sz="0" w:space="0" w:color="auto"/>
        <w:right w:val="none" w:sz="0" w:space="0" w:color="auto"/>
      </w:divBdr>
      <w:divsChild>
        <w:div w:id="251134499">
          <w:marLeft w:val="0"/>
          <w:marRight w:val="0"/>
          <w:marTop w:val="0"/>
          <w:marBottom w:val="0"/>
          <w:divBdr>
            <w:top w:val="none" w:sz="0" w:space="0" w:color="auto"/>
            <w:left w:val="none" w:sz="0" w:space="0" w:color="auto"/>
            <w:bottom w:val="none" w:sz="0" w:space="0" w:color="auto"/>
            <w:right w:val="none" w:sz="0" w:space="0" w:color="auto"/>
          </w:divBdr>
          <w:divsChild>
            <w:div w:id="1903446352">
              <w:marLeft w:val="0"/>
              <w:marRight w:val="0"/>
              <w:marTop w:val="0"/>
              <w:marBottom w:val="0"/>
              <w:divBdr>
                <w:top w:val="none" w:sz="0" w:space="0" w:color="auto"/>
                <w:left w:val="none" w:sz="0" w:space="0" w:color="auto"/>
                <w:bottom w:val="none" w:sz="0" w:space="0" w:color="auto"/>
                <w:right w:val="none" w:sz="0" w:space="0" w:color="auto"/>
              </w:divBdr>
              <w:divsChild>
                <w:div w:id="1077173631">
                  <w:marLeft w:val="0"/>
                  <w:marRight w:val="0"/>
                  <w:marTop w:val="0"/>
                  <w:marBottom w:val="0"/>
                  <w:divBdr>
                    <w:top w:val="none" w:sz="0" w:space="0" w:color="auto"/>
                    <w:left w:val="none" w:sz="0" w:space="0" w:color="auto"/>
                    <w:bottom w:val="none" w:sz="0" w:space="0" w:color="auto"/>
                    <w:right w:val="none" w:sz="0" w:space="0" w:color="auto"/>
                  </w:divBdr>
                  <w:divsChild>
                    <w:div w:id="1693459383">
                      <w:marLeft w:val="0"/>
                      <w:marRight w:val="0"/>
                      <w:marTop w:val="0"/>
                      <w:marBottom w:val="0"/>
                      <w:divBdr>
                        <w:top w:val="none" w:sz="0" w:space="0" w:color="auto"/>
                        <w:left w:val="none" w:sz="0" w:space="0" w:color="auto"/>
                        <w:bottom w:val="none" w:sz="0" w:space="0" w:color="auto"/>
                        <w:right w:val="none" w:sz="0" w:space="0" w:color="auto"/>
                      </w:divBdr>
                      <w:divsChild>
                        <w:div w:id="1386179823">
                          <w:marLeft w:val="0"/>
                          <w:marRight w:val="0"/>
                          <w:marTop w:val="0"/>
                          <w:marBottom w:val="0"/>
                          <w:divBdr>
                            <w:top w:val="none" w:sz="0" w:space="0" w:color="auto"/>
                            <w:left w:val="none" w:sz="0" w:space="0" w:color="auto"/>
                            <w:bottom w:val="none" w:sz="0" w:space="0" w:color="auto"/>
                            <w:right w:val="none" w:sz="0" w:space="0" w:color="auto"/>
                          </w:divBdr>
                          <w:divsChild>
                            <w:div w:id="51950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90003">
      <w:bodyDiv w:val="1"/>
      <w:marLeft w:val="0"/>
      <w:marRight w:val="0"/>
      <w:marTop w:val="0"/>
      <w:marBottom w:val="0"/>
      <w:divBdr>
        <w:top w:val="none" w:sz="0" w:space="0" w:color="auto"/>
        <w:left w:val="none" w:sz="0" w:space="0" w:color="auto"/>
        <w:bottom w:val="none" w:sz="0" w:space="0" w:color="auto"/>
        <w:right w:val="none" w:sz="0" w:space="0" w:color="auto"/>
      </w:divBdr>
      <w:divsChild>
        <w:div w:id="405418818">
          <w:marLeft w:val="0"/>
          <w:marRight w:val="0"/>
          <w:marTop w:val="0"/>
          <w:marBottom w:val="0"/>
          <w:divBdr>
            <w:top w:val="none" w:sz="0" w:space="0" w:color="auto"/>
            <w:left w:val="none" w:sz="0" w:space="0" w:color="auto"/>
            <w:bottom w:val="none" w:sz="0" w:space="0" w:color="auto"/>
            <w:right w:val="none" w:sz="0" w:space="0" w:color="auto"/>
          </w:divBdr>
          <w:divsChild>
            <w:div w:id="997028662">
              <w:marLeft w:val="0"/>
              <w:marRight w:val="0"/>
              <w:marTop w:val="0"/>
              <w:marBottom w:val="0"/>
              <w:divBdr>
                <w:top w:val="none" w:sz="0" w:space="0" w:color="auto"/>
                <w:left w:val="none" w:sz="0" w:space="0" w:color="auto"/>
                <w:bottom w:val="none" w:sz="0" w:space="0" w:color="auto"/>
                <w:right w:val="none" w:sz="0" w:space="0" w:color="auto"/>
              </w:divBdr>
              <w:divsChild>
                <w:div w:id="125633010">
                  <w:marLeft w:val="0"/>
                  <w:marRight w:val="0"/>
                  <w:marTop w:val="0"/>
                  <w:marBottom w:val="0"/>
                  <w:divBdr>
                    <w:top w:val="none" w:sz="0" w:space="0" w:color="auto"/>
                    <w:left w:val="none" w:sz="0" w:space="0" w:color="auto"/>
                    <w:bottom w:val="none" w:sz="0" w:space="0" w:color="auto"/>
                    <w:right w:val="none" w:sz="0" w:space="0" w:color="auto"/>
                  </w:divBdr>
                  <w:divsChild>
                    <w:div w:id="396321072">
                      <w:marLeft w:val="0"/>
                      <w:marRight w:val="0"/>
                      <w:marTop w:val="0"/>
                      <w:marBottom w:val="0"/>
                      <w:divBdr>
                        <w:top w:val="none" w:sz="0" w:space="0" w:color="auto"/>
                        <w:left w:val="none" w:sz="0" w:space="0" w:color="auto"/>
                        <w:bottom w:val="none" w:sz="0" w:space="0" w:color="auto"/>
                        <w:right w:val="none" w:sz="0" w:space="0" w:color="auto"/>
                      </w:divBdr>
                      <w:divsChild>
                        <w:div w:id="1234271737">
                          <w:marLeft w:val="0"/>
                          <w:marRight w:val="0"/>
                          <w:marTop w:val="0"/>
                          <w:marBottom w:val="0"/>
                          <w:divBdr>
                            <w:top w:val="none" w:sz="0" w:space="0" w:color="auto"/>
                            <w:left w:val="none" w:sz="0" w:space="0" w:color="auto"/>
                            <w:bottom w:val="none" w:sz="0" w:space="0" w:color="auto"/>
                            <w:right w:val="none" w:sz="0" w:space="0" w:color="auto"/>
                          </w:divBdr>
                          <w:divsChild>
                            <w:div w:id="209608248">
                              <w:marLeft w:val="0"/>
                              <w:marRight w:val="0"/>
                              <w:marTop w:val="0"/>
                              <w:marBottom w:val="0"/>
                              <w:divBdr>
                                <w:top w:val="none" w:sz="0" w:space="0" w:color="auto"/>
                                <w:left w:val="none" w:sz="0" w:space="0" w:color="auto"/>
                                <w:bottom w:val="none" w:sz="0" w:space="0" w:color="auto"/>
                                <w:right w:val="none" w:sz="0" w:space="0" w:color="auto"/>
                              </w:divBdr>
                              <w:divsChild>
                                <w:div w:id="848758855">
                                  <w:marLeft w:val="0"/>
                                  <w:marRight w:val="0"/>
                                  <w:marTop w:val="0"/>
                                  <w:marBottom w:val="0"/>
                                  <w:divBdr>
                                    <w:top w:val="none" w:sz="0" w:space="0" w:color="auto"/>
                                    <w:left w:val="none" w:sz="0" w:space="0" w:color="auto"/>
                                    <w:bottom w:val="none" w:sz="0" w:space="0" w:color="auto"/>
                                    <w:right w:val="none" w:sz="0" w:space="0" w:color="auto"/>
                                  </w:divBdr>
                                </w:div>
                              </w:divsChild>
                            </w:div>
                            <w:div w:id="271283030">
                              <w:marLeft w:val="0"/>
                              <w:marRight w:val="0"/>
                              <w:marTop w:val="0"/>
                              <w:marBottom w:val="0"/>
                              <w:divBdr>
                                <w:top w:val="none" w:sz="0" w:space="0" w:color="auto"/>
                                <w:left w:val="none" w:sz="0" w:space="0" w:color="auto"/>
                                <w:bottom w:val="none" w:sz="0" w:space="0" w:color="auto"/>
                                <w:right w:val="none" w:sz="0" w:space="0" w:color="auto"/>
                              </w:divBdr>
                              <w:divsChild>
                                <w:div w:id="1389037112">
                                  <w:marLeft w:val="0"/>
                                  <w:marRight w:val="0"/>
                                  <w:marTop w:val="0"/>
                                  <w:marBottom w:val="0"/>
                                  <w:divBdr>
                                    <w:top w:val="none" w:sz="0" w:space="0" w:color="auto"/>
                                    <w:left w:val="none" w:sz="0" w:space="0" w:color="auto"/>
                                    <w:bottom w:val="none" w:sz="0" w:space="0" w:color="auto"/>
                                    <w:right w:val="none" w:sz="0" w:space="0" w:color="auto"/>
                                  </w:divBdr>
                                </w:div>
                              </w:divsChild>
                            </w:div>
                            <w:div w:id="991564316">
                              <w:marLeft w:val="0"/>
                              <w:marRight w:val="0"/>
                              <w:marTop w:val="0"/>
                              <w:marBottom w:val="0"/>
                              <w:divBdr>
                                <w:top w:val="none" w:sz="0" w:space="0" w:color="auto"/>
                                <w:left w:val="none" w:sz="0" w:space="0" w:color="auto"/>
                                <w:bottom w:val="none" w:sz="0" w:space="0" w:color="auto"/>
                                <w:right w:val="none" w:sz="0" w:space="0" w:color="auto"/>
                              </w:divBdr>
                              <w:divsChild>
                                <w:div w:id="906964420">
                                  <w:marLeft w:val="0"/>
                                  <w:marRight w:val="0"/>
                                  <w:marTop w:val="0"/>
                                  <w:marBottom w:val="0"/>
                                  <w:divBdr>
                                    <w:top w:val="none" w:sz="0" w:space="0" w:color="auto"/>
                                    <w:left w:val="none" w:sz="0" w:space="0" w:color="auto"/>
                                    <w:bottom w:val="none" w:sz="0" w:space="0" w:color="auto"/>
                                    <w:right w:val="none" w:sz="0" w:space="0" w:color="auto"/>
                                  </w:divBdr>
                                </w:div>
                              </w:divsChild>
                            </w:div>
                            <w:div w:id="115615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89984">
      <w:bodyDiv w:val="1"/>
      <w:marLeft w:val="0"/>
      <w:marRight w:val="0"/>
      <w:marTop w:val="0"/>
      <w:marBottom w:val="0"/>
      <w:divBdr>
        <w:top w:val="none" w:sz="0" w:space="0" w:color="auto"/>
        <w:left w:val="none" w:sz="0" w:space="0" w:color="auto"/>
        <w:bottom w:val="none" w:sz="0" w:space="0" w:color="auto"/>
        <w:right w:val="none" w:sz="0" w:space="0" w:color="auto"/>
      </w:divBdr>
      <w:divsChild>
        <w:div w:id="2120637507">
          <w:marLeft w:val="0"/>
          <w:marRight w:val="0"/>
          <w:marTop w:val="0"/>
          <w:marBottom w:val="0"/>
          <w:divBdr>
            <w:top w:val="none" w:sz="0" w:space="0" w:color="auto"/>
            <w:left w:val="none" w:sz="0" w:space="0" w:color="auto"/>
            <w:bottom w:val="none" w:sz="0" w:space="0" w:color="auto"/>
            <w:right w:val="none" w:sz="0" w:space="0" w:color="auto"/>
          </w:divBdr>
          <w:divsChild>
            <w:div w:id="1508669899">
              <w:marLeft w:val="0"/>
              <w:marRight w:val="0"/>
              <w:marTop w:val="0"/>
              <w:marBottom w:val="0"/>
              <w:divBdr>
                <w:top w:val="none" w:sz="0" w:space="0" w:color="auto"/>
                <w:left w:val="none" w:sz="0" w:space="0" w:color="auto"/>
                <w:bottom w:val="none" w:sz="0" w:space="0" w:color="auto"/>
                <w:right w:val="none" w:sz="0" w:space="0" w:color="auto"/>
              </w:divBdr>
              <w:divsChild>
                <w:div w:id="1857232730">
                  <w:marLeft w:val="0"/>
                  <w:marRight w:val="0"/>
                  <w:marTop w:val="0"/>
                  <w:marBottom w:val="0"/>
                  <w:divBdr>
                    <w:top w:val="none" w:sz="0" w:space="0" w:color="auto"/>
                    <w:left w:val="none" w:sz="0" w:space="0" w:color="auto"/>
                    <w:bottom w:val="none" w:sz="0" w:space="0" w:color="auto"/>
                    <w:right w:val="none" w:sz="0" w:space="0" w:color="auto"/>
                  </w:divBdr>
                  <w:divsChild>
                    <w:div w:id="933246689">
                      <w:marLeft w:val="0"/>
                      <w:marRight w:val="0"/>
                      <w:marTop w:val="0"/>
                      <w:marBottom w:val="0"/>
                      <w:divBdr>
                        <w:top w:val="none" w:sz="0" w:space="0" w:color="auto"/>
                        <w:left w:val="none" w:sz="0" w:space="0" w:color="auto"/>
                        <w:bottom w:val="none" w:sz="0" w:space="0" w:color="auto"/>
                        <w:right w:val="none" w:sz="0" w:space="0" w:color="auto"/>
                      </w:divBdr>
                      <w:divsChild>
                        <w:div w:id="1232696918">
                          <w:marLeft w:val="0"/>
                          <w:marRight w:val="0"/>
                          <w:marTop w:val="0"/>
                          <w:marBottom w:val="0"/>
                          <w:divBdr>
                            <w:top w:val="none" w:sz="0" w:space="0" w:color="auto"/>
                            <w:left w:val="none" w:sz="0" w:space="0" w:color="auto"/>
                            <w:bottom w:val="none" w:sz="0" w:space="0" w:color="auto"/>
                            <w:right w:val="none" w:sz="0" w:space="0" w:color="auto"/>
                          </w:divBdr>
                          <w:divsChild>
                            <w:div w:id="26647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464348">
      <w:bodyDiv w:val="1"/>
      <w:marLeft w:val="0"/>
      <w:marRight w:val="0"/>
      <w:marTop w:val="0"/>
      <w:marBottom w:val="0"/>
      <w:divBdr>
        <w:top w:val="none" w:sz="0" w:space="0" w:color="auto"/>
        <w:left w:val="none" w:sz="0" w:space="0" w:color="auto"/>
        <w:bottom w:val="none" w:sz="0" w:space="0" w:color="auto"/>
        <w:right w:val="none" w:sz="0" w:space="0" w:color="auto"/>
      </w:divBdr>
      <w:divsChild>
        <w:div w:id="2138910710">
          <w:marLeft w:val="0"/>
          <w:marRight w:val="0"/>
          <w:marTop w:val="0"/>
          <w:marBottom w:val="0"/>
          <w:divBdr>
            <w:top w:val="none" w:sz="0" w:space="0" w:color="auto"/>
            <w:left w:val="none" w:sz="0" w:space="0" w:color="auto"/>
            <w:bottom w:val="none" w:sz="0" w:space="0" w:color="auto"/>
            <w:right w:val="none" w:sz="0" w:space="0" w:color="auto"/>
          </w:divBdr>
          <w:divsChild>
            <w:div w:id="1174027081">
              <w:marLeft w:val="0"/>
              <w:marRight w:val="0"/>
              <w:marTop w:val="0"/>
              <w:marBottom w:val="0"/>
              <w:divBdr>
                <w:top w:val="none" w:sz="0" w:space="0" w:color="auto"/>
                <w:left w:val="none" w:sz="0" w:space="0" w:color="auto"/>
                <w:bottom w:val="none" w:sz="0" w:space="0" w:color="auto"/>
                <w:right w:val="none" w:sz="0" w:space="0" w:color="auto"/>
              </w:divBdr>
              <w:divsChild>
                <w:div w:id="16634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793885">
      <w:bodyDiv w:val="1"/>
      <w:marLeft w:val="0"/>
      <w:marRight w:val="0"/>
      <w:marTop w:val="0"/>
      <w:marBottom w:val="0"/>
      <w:divBdr>
        <w:top w:val="none" w:sz="0" w:space="0" w:color="auto"/>
        <w:left w:val="none" w:sz="0" w:space="0" w:color="auto"/>
        <w:bottom w:val="none" w:sz="0" w:space="0" w:color="auto"/>
        <w:right w:val="none" w:sz="0" w:space="0" w:color="auto"/>
      </w:divBdr>
    </w:div>
    <w:div w:id="730739116">
      <w:bodyDiv w:val="1"/>
      <w:marLeft w:val="0"/>
      <w:marRight w:val="0"/>
      <w:marTop w:val="0"/>
      <w:marBottom w:val="0"/>
      <w:divBdr>
        <w:top w:val="none" w:sz="0" w:space="0" w:color="auto"/>
        <w:left w:val="none" w:sz="0" w:space="0" w:color="auto"/>
        <w:bottom w:val="none" w:sz="0" w:space="0" w:color="auto"/>
        <w:right w:val="none" w:sz="0" w:space="0" w:color="auto"/>
      </w:divBdr>
    </w:div>
    <w:div w:id="804734969">
      <w:bodyDiv w:val="1"/>
      <w:marLeft w:val="0"/>
      <w:marRight w:val="0"/>
      <w:marTop w:val="0"/>
      <w:marBottom w:val="0"/>
      <w:divBdr>
        <w:top w:val="none" w:sz="0" w:space="0" w:color="auto"/>
        <w:left w:val="none" w:sz="0" w:space="0" w:color="auto"/>
        <w:bottom w:val="none" w:sz="0" w:space="0" w:color="auto"/>
        <w:right w:val="none" w:sz="0" w:space="0" w:color="auto"/>
      </w:divBdr>
    </w:div>
    <w:div w:id="880673417">
      <w:bodyDiv w:val="1"/>
      <w:marLeft w:val="0"/>
      <w:marRight w:val="0"/>
      <w:marTop w:val="0"/>
      <w:marBottom w:val="0"/>
      <w:divBdr>
        <w:top w:val="none" w:sz="0" w:space="0" w:color="auto"/>
        <w:left w:val="none" w:sz="0" w:space="0" w:color="auto"/>
        <w:bottom w:val="none" w:sz="0" w:space="0" w:color="auto"/>
        <w:right w:val="none" w:sz="0" w:space="0" w:color="auto"/>
      </w:divBdr>
    </w:div>
    <w:div w:id="905647202">
      <w:bodyDiv w:val="1"/>
      <w:marLeft w:val="0"/>
      <w:marRight w:val="0"/>
      <w:marTop w:val="0"/>
      <w:marBottom w:val="0"/>
      <w:divBdr>
        <w:top w:val="none" w:sz="0" w:space="0" w:color="auto"/>
        <w:left w:val="none" w:sz="0" w:space="0" w:color="auto"/>
        <w:bottom w:val="none" w:sz="0" w:space="0" w:color="auto"/>
        <w:right w:val="none" w:sz="0" w:space="0" w:color="auto"/>
      </w:divBdr>
      <w:divsChild>
        <w:div w:id="204953591">
          <w:marLeft w:val="0"/>
          <w:marRight w:val="0"/>
          <w:marTop w:val="0"/>
          <w:marBottom w:val="0"/>
          <w:divBdr>
            <w:top w:val="none" w:sz="0" w:space="0" w:color="auto"/>
            <w:left w:val="none" w:sz="0" w:space="0" w:color="auto"/>
            <w:bottom w:val="none" w:sz="0" w:space="0" w:color="auto"/>
            <w:right w:val="none" w:sz="0" w:space="0" w:color="auto"/>
          </w:divBdr>
          <w:divsChild>
            <w:div w:id="1254823731">
              <w:marLeft w:val="0"/>
              <w:marRight w:val="0"/>
              <w:marTop w:val="0"/>
              <w:marBottom w:val="0"/>
              <w:divBdr>
                <w:top w:val="none" w:sz="0" w:space="0" w:color="auto"/>
                <w:left w:val="none" w:sz="0" w:space="0" w:color="auto"/>
                <w:bottom w:val="none" w:sz="0" w:space="0" w:color="auto"/>
                <w:right w:val="none" w:sz="0" w:space="0" w:color="auto"/>
              </w:divBdr>
              <w:divsChild>
                <w:div w:id="1122921034">
                  <w:marLeft w:val="0"/>
                  <w:marRight w:val="0"/>
                  <w:marTop w:val="0"/>
                  <w:marBottom w:val="0"/>
                  <w:divBdr>
                    <w:top w:val="none" w:sz="0" w:space="0" w:color="auto"/>
                    <w:left w:val="none" w:sz="0" w:space="0" w:color="auto"/>
                    <w:bottom w:val="none" w:sz="0" w:space="0" w:color="auto"/>
                    <w:right w:val="none" w:sz="0" w:space="0" w:color="auto"/>
                  </w:divBdr>
                  <w:divsChild>
                    <w:div w:id="408236908">
                      <w:marLeft w:val="0"/>
                      <w:marRight w:val="0"/>
                      <w:marTop w:val="0"/>
                      <w:marBottom w:val="0"/>
                      <w:divBdr>
                        <w:top w:val="none" w:sz="0" w:space="0" w:color="auto"/>
                        <w:left w:val="none" w:sz="0" w:space="0" w:color="auto"/>
                        <w:bottom w:val="none" w:sz="0" w:space="0" w:color="auto"/>
                        <w:right w:val="none" w:sz="0" w:space="0" w:color="auto"/>
                      </w:divBdr>
                      <w:divsChild>
                        <w:div w:id="449011265">
                          <w:marLeft w:val="0"/>
                          <w:marRight w:val="0"/>
                          <w:marTop w:val="0"/>
                          <w:marBottom w:val="0"/>
                          <w:divBdr>
                            <w:top w:val="none" w:sz="0" w:space="0" w:color="auto"/>
                            <w:left w:val="none" w:sz="0" w:space="0" w:color="auto"/>
                            <w:bottom w:val="none" w:sz="0" w:space="0" w:color="auto"/>
                            <w:right w:val="none" w:sz="0" w:space="0" w:color="auto"/>
                          </w:divBdr>
                          <w:divsChild>
                            <w:div w:id="1483503675">
                              <w:marLeft w:val="0"/>
                              <w:marRight w:val="0"/>
                              <w:marTop w:val="0"/>
                              <w:marBottom w:val="0"/>
                              <w:divBdr>
                                <w:top w:val="none" w:sz="0" w:space="0" w:color="auto"/>
                                <w:left w:val="none" w:sz="0" w:space="0" w:color="auto"/>
                                <w:bottom w:val="none" w:sz="0" w:space="0" w:color="auto"/>
                                <w:right w:val="none" w:sz="0" w:space="0" w:color="auto"/>
                              </w:divBdr>
                              <w:divsChild>
                                <w:div w:id="170578936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382555">
      <w:bodyDiv w:val="1"/>
      <w:marLeft w:val="0"/>
      <w:marRight w:val="0"/>
      <w:marTop w:val="0"/>
      <w:marBottom w:val="0"/>
      <w:divBdr>
        <w:top w:val="none" w:sz="0" w:space="0" w:color="auto"/>
        <w:left w:val="none" w:sz="0" w:space="0" w:color="auto"/>
        <w:bottom w:val="none" w:sz="0" w:space="0" w:color="auto"/>
        <w:right w:val="none" w:sz="0" w:space="0" w:color="auto"/>
      </w:divBdr>
    </w:div>
    <w:div w:id="1115176650">
      <w:bodyDiv w:val="1"/>
      <w:marLeft w:val="0"/>
      <w:marRight w:val="0"/>
      <w:marTop w:val="0"/>
      <w:marBottom w:val="0"/>
      <w:divBdr>
        <w:top w:val="none" w:sz="0" w:space="0" w:color="auto"/>
        <w:left w:val="none" w:sz="0" w:space="0" w:color="auto"/>
        <w:bottom w:val="none" w:sz="0" w:space="0" w:color="auto"/>
        <w:right w:val="none" w:sz="0" w:space="0" w:color="auto"/>
      </w:divBdr>
    </w:div>
    <w:div w:id="1175414969">
      <w:bodyDiv w:val="1"/>
      <w:marLeft w:val="0"/>
      <w:marRight w:val="0"/>
      <w:marTop w:val="0"/>
      <w:marBottom w:val="0"/>
      <w:divBdr>
        <w:top w:val="none" w:sz="0" w:space="0" w:color="auto"/>
        <w:left w:val="none" w:sz="0" w:space="0" w:color="auto"/>
        <w:bottom w:val="none" w:sz="0" w:space="0" w:color="auto"/>
        <w:right w:val="none" w:sz="0" w:space="0" w:color="auto"/>
      </w:divBdr>
    </w:div>
    <w:div w:id="1215242344">
      <w:bodyDiv w:val="1"/>
      <w:marLeft w:val="0"/>
      <w:marRight w:val="0"/>
      <w:marTop w:val="0"/>
      <w:marBottom w:val="0"/>
      <w:divBdr>
        <w:top w:val="none" w:sz="0" w:space="0" w:color="auto"/>
        <w:left w:val="none" w:sz="0" w:space="0" w:color="auto"/>
        <w:bottom w:val="none" w:sz="0" w:space="0" w:color="auto"/>
        <w:right w:val="none" w:sz="0" w:space="0" w:color="auto"/>
      </w:divBdr>
    </w:div>
    <w:div w:id="1256356478">
      <w:bodyDiv w:val="1"/>
      <w:marLeft w:val="0"/>
      <w:marRight w:val="0"/>
      <w:marTop w:val="0"/>
      <w:marBottom w:val="0"/>
      <w:divBdr>
        <w:top w:val="none" w:sz="0" w:space="0" w:color="auto"/>
        <w:left w:val="none" w:sz="0" w:space="0" w:color="auto"/>
        <w:bottom w:val="none" w:sz="0" w:space="0" w:color="auto"/>
        <w:right w:val="none" w:sz="0" w:space="0" w:color="auto"/>
      </w:divBdr>
    </w:div>
    <w:div w:id="1498886714">
      <w:bodyDiv w:val="1"/>
      <w:marLeft w:val="0"/>
      <w:marRight w:val="0"/>
      <w:marTop w:val="0"/>
      <w:marBottom w:val="0"/>
      <w:divBdr>
        <w:top w:val="none" w:sz="0" w:space="0" w:color="auto"/>
        <w:left w:val="none" w:sz="0" w:space="0" w:color="auto"/>
        <w:bottom w:val="none" w:sz="0" w:space="0" w:color="auto"/>
        <w:right w:val="none" w:sz="0" w:space="0" w:color="auto"/>
      </w:divBdr>
    </w:div>
    <w:div w:id="1525243817">
      <w:bodyDiv w:val="1"/>
      <w:marLeft w:val="0"/>
      <w:marRight w:val="0"/>
      <w:marTop w:val="0"/>
      <w:marBottom w:val="0"/>
      <w:divBdr>
        <w:top w:val="none" w:sz="0" w:space="0" w:color="auto"/>
        <w:left w:val="none" w:sz="0" w:space="0" w:color="auto"/>
        <w:bottom w:val="none" w:sz="0" w:space="0" w:color="auto"/>
        <w:right w:val="none" w:sz="0" w:space="0" w:color="auto"/>
      </w:divBdr>
      <w:divsChild>
        <w:div w:id="186450330">
          <w:marLeft w:val="0"/>
          <w:marRight w:val="0"/>
          <w:marTop w:val="0"/>
          <w:marBottom w:val="0"/>
          <w:divBdr>
            <w:top w:val="none" w:sz="0" w:space="0" w:color="auto"/>
            <w:left w:val="none" w:sz="0" w:space="0" w:color="auto"/>
            <w:bottom w:val="none" w:sz="0" w:space="0" w:color="auto"/>
            <w:right w:val="none" w:sz="0" w:space="0" w:color="auto"/>
          </w:divBdr>
          <w:divsChild>
            <w:div w:id="708843599">
              <w:marLeft w:val="0"/>
              <w:marRight w:val="0"/>
              <w:marTop w:val="0"/>
              <w:marBottom w:val="0"/>
              <w:divBdr>
                <w:top w:val="none" w:sz="0" w:space="0" w:color="auto"/>
                <w:left w:val="none" w:sz="0" w:space="0" w:color="auto"/>
                <w:bottom w:val="none" w:sz="0" w:space="0" w:color="auto"/>
                <w:right w:val="none" w:sz="0" w:space="0" w:color="auto"/>
              </w:divBdr>
            </w:div>
            <w:div w:id="1811170210">
              <w:marLeft w:val="0"/>
              <w:marRight w:val="0"/>
              <w:marTop w:val="0"/>
              <w:marBottom w:val="0"/>
              <w:divBdr>
                <w:top w:val="none" w:sz="0" w:space="0" w:color="auto"/>
                <w:left w:val="none" w:sz="0" w:space="0" w:color="auto"/>
                <w:bottom w:val="none" w:sz="0" w:space="0" w:color="auto"/>
                <w:right w:val="none" w:sz="0" w:space="0" w:color="auto"/>
              </w:divBdr>
            </w:div>
          </w:divsChild>
        </w:div>
        <w:div w:id="378866207">
          <w:marLeft w:val="0"/>
          <w:marRight w:val="0"/>
          <w:marTop w:val="0"/>
          <w:marBottom w:val="0"/>
          <w:divBdr>
            <w:top w:val="none" w:sz="0" w:space="0" w:color="auto"/>
            <w:left w:val="none" w:sz="0" w:space="0" w:color="auto"/>
            <w:bottom w:val="none" w:sz="0" w:space="0" w:color="auto"/>
            <w:right w:val="none" w:sz="0" w:space="0" w:color="auto"/>
          </w:divBdr>
          <w:divsChild>
            <w:div w:id="421074032">
              <w:marLeft w:val="0"/>
              <w:marRight w:val="0"/>
              <w:marTop w:val="0"/>
              <w:marBottom w:val="0"/>
              <w:divBdr>
                <w:top w:val="none" w:sz="0" w:space="0" w:color="auto"/>
                <w:left w:val="none" w:sz="0" w:space="0" w:color="auto"/>
                <w:bottom w:val="none" w:sz="0" w:space="0" w:color="auto"/>
                <w:right w:val="none" w:sz="0" w:space="0" w:color="auto"/>
              </w:divBdr>
            </w:div>
            <w:div w:id="2135369778">
              <w:marLeft w:val="0"/>
              <w:marRight w:val="0"/>
              <w:marTop w:val="0"/>
              <w:marBottom w:val="0"/>
              <w:divBdr>
                <w:top w:val="none" w:sz="0" w:space="0" w:color="auto"/>
                <w:left w:val="none" w:sz="0" w:space="0" w:color="auto"/>
                <w:bottom w:val="none" w:sz="0" w:space="0" w:color="auto"/>
                <w:right w:val="none" w:sz="0" w:space="0" w:color="auto"/>
              </w:divBdr>
            </w:div>
          </w:divsChild>
        </w:div>
        <w:div w:id="645159566">
          <w:marLeft w:val="0"/>
          <w:marRight w:val="0"/>
          <w:marTop w:val="0"/>
          <w:marBottom w:val="0"/>
          <w:divBdr>
            <w:top w:val="none" w:sz="0" w:space="0" w:color="auto"/>
            <w:left w:val="none" w:sz="0" w:space="0" w:color="auto"/>
            <w:bottom w:val="none" w:sz="0" w:space="0" w:color="auto"/>
            <w:right w:val="none" w:sz="0" w:space="0" w:color="auto"/>
          </w:divBdr>
          <w:divsChild>
            <w:div w:id="662315328">
              <w:marLeft w:val="0"/>
              <w:marRight w:val="0"/>
              <w:marTop w:val="0"/>
              <w:marBottom w:val="0"/>
              <w:divBdr>
                <w:top w:val="none" w:sz="0" w:space="0" w:color="auto"/>
                <w:left w:val="none" w:sz="0" w:space="0" w:color="auto"/>
                <w:bottom w:val="none" w:sz="0" w:space="0" w:color="auto"/>
                <w:right w:val="none" w:sz="0" w:space="0" w:color="auto"/>
              </w:divBdr>
            </w:div>
            <w:div w:id="1800756732">
              <w:marLeft w:val="0"/>
              <w:marRight w:val="0"/>
              <w:marTop w:val="0"/>
              <w:marBottom w:val="0"/>
              <w:divBdr>
                <w:top w:val="none" w:sz="0" w:space="0" w:color="auto"/>
                <w:left w:val="none" w:sz="0" w:space="0" w:color="auto"/>
                <w:bottom w:val="none" w:sz="0" w:space="0" w:color="auto"/>
                <w:right w:val="none" w:sz="0" w:space="0" w:color="auto"/>
              </w:divBdr>
            </w:div>
          </w:divsChild>
        </w:div>
        <w:div w:id="818110053">
          <w:marLeft w:val="0"/>
          <w:marRight w:val="0"/>
          <w:marTop w:val="0"/>
          <w:marBottom w:val="0"/>
          <w:divBdr>
            <w:top w:val="none" w:sz="0" w:space="0" w:color="auto"/>
            <w:left w:val="none" w:sz="0" w:space="0" w:color="auto"/>
            <w:bottom w:val="none" w:sz="0" w:space="0" w:color="auto"/>
            <w:right w:val="none" w:sz="0" w:space="0" w:color="auto"/>
          </w:divBdr>
          <w:divsChild>
            <w:div w:id="1377579713">
              <w:marLeft w:val="0"/>
              <w:marRight w:val="0"/>
              <w:marTop w:val="0"/>
              <w:marBottom w:val="0"/>
              <w:divBdr>
                <w:top w:val="none" w:sz="0" w:space="0" w:color="auto"/>
                <w:left w:val="none" w:sz="0" w:space="0" w:color="auto"/>
                <w:bottom w:val="none" w:sz="0" w:space="0" w:color="auto"/>
                <w:right w:val="none" w:sz="0" w:space="0" w:color="auto"/>
              </w:divBdr>
            </w:div>
            <w:div w:id="1412695473">
              <w:marLeft w:val="0"/>
              <w:marRight w:val="0"/>
              <w:marTop w:val="0"/>
              <w:marBottom w:val="0"/>
              <w:divBdr>
                <w:top w:val="none" w:sz="0" w:space="0" w:color="auto"/>
                <w:left w:val="none" w:sz="0" w:space="0" w:color="auto"/>
                <w:bottom w:val="none" w:sz="0" w:space="0" w:color="auto"/>
                <w:right w:val="none" w:sz="0" w:space="0" w:color="auto"/>
              </w:divBdr>
            </w:div>
          </w:divsChild>
        </w:div>
        <w:div w:id="995886143">
          <w:marLeft w:val="0"/>
          <w:marRight w:val="0"/>
          <w:marTop w:val="0"/>
          <w:marBottom w:val="0"/>
          <w:divBdr>
            <w:top w:val="none" w:sz="0" w:space="0" w:color="auto"/>
            <w:left w:val="none" w:sz="0" w:space="0" w:color="auto"/>
            <w:bottom w:val="none" w:sz="0" w:space="0" w:color="auto"/>
            <w:right w:val="none" w:sz="0" w:space="0" w:color="auto"/>
          </w:divBdr>
          <w:divsChild>
            <w:div w:id="877402279">
              <w:marLeft w:val="0"/>
              <w:marRight w:val="0"/>
              <w:marTop w:val="0"/>
              <w:marBottom w:val="0"/>
              <w:divBdr>
                <w:top w:val="none" w:sz="0" w:space="0" w:color="auto"/>
                <w:left w:val="none" w:sz="0" w:space="0" w:color="auto"/>
                <w:bottom w:val="none" w:sz="0" w:space="0" w:color="auto"/>
                <w:right w:val="none" w:sz="0" w:space="0" w:color="auto"/>
              </w:divBdr>
            </w:div>
            <w:div w:id="1784180051">
              <w:marLeft w:val="0"/>
              <w:marRight w:val="0"/>
              <w:marTop w:val="0"/>
              <w:marBottom w:val="0"/>
              <w:divBdr>
                <w:top w:val="none" w:sz="0" w:space="0" w:color="auto"/>
                <w:left w:val="none" w:sz="0" w:space="0" w:color="auto"/>
                <w:bottom w:val="none" w:sz="0" w:space="0" w:color="auto"/>
                <w:right w:val="none" w:sz="0" w:space="0" w:color="auto"/>
              </w:divBdr>
            </w:div>
          </w:divsChild>
        </w:div>
        <w:div w:id="1092818410">
          <w:marLeft w:val="0"/>
          <w:marRight w:val="0"/>
          <w:marTop w:val="0"/>
          <w:marBottom w:val="0"/>
          <w:divBdr>
            <w:top w:val="none" w:sz="0" w:space="0" w:color="auto"/>
            <w:left w:val="none" w:sz="0" w:space="0" w:color="auto"/>
            <w:bottom w:val="none" w:sz="0" w:space="0" w:color="auto"/>
            <w:right w:val="none" w:sz="0" w:space="0" w:color="auto"/>
          </w:divBdr>
          <w:divsChild>
            <w:div w:id="700789645">
              <w:marLeft w:val="0"/>
              <w:marRight w:val="0"/>
              <w:marTop w:val="0"/>
              <w:marBottom w:val="0"/>
              <w:divBdr>
                <w:top w:val="none" w:sz="0" w:space="0" w:color="auto"/>
                <w:left w:val="none" w:sz="0" w:space="0" w:color="auto"/>
                <w:bottom w:val="none" w:sz="0" w:space="0" w:color="auto"/>
                <w:right w:val="none" w:sz="0" w:space="0" w:color="auto"/>
              </w:divBdr>
            </w:div>
            <w:div w:id="1071737839">
              <w:marLeft w:val="0"/>
              <w:marRight w:val="0"/>
              <w:marTop w:val="0"/>
              <w:marBottom w:val="0"/>
              <w:divBdr>
                <w:top w:val="none" w:sz="0" w:space="0" w:color="auto"/>
                <w:left w:val="none" w:sz="0" w:space="0" w:color="auto"/>
                <w:bottom w:val="none" w:sz="0" w:space="0" w:color="auto"/>
                <w:right w:val="none" w:sz="0" w:space="0" w:color="auto"/>
              </w:divBdr>
            </w:div>
            <w:div w:id="1781759313">
              <w:marLeft w:val="0"/>
              <w:marRight w:val="0"/>
              <w:marTop w:val="0"/>
              <w:marBottom w:val="0"/>
              <w:divBdr>
                <w:top w:val="none" w:sz="0" w:space="0" w:color="auto"/>
                <w:left w:val="none" w:sz="0" w:space="0" w:color="auto"/>
                <w:bottom w:val="none" w:sz="0" w:space="0" w:color="auto"/>
                <w:right w:val="none" w:sz="0" w:space="0" w:color="auto"/>
              </w:divBdr>
            </w:div>
          </w:divsChild>
        </w:div>
        <w:div w:id="1462336937">
          <w:marLeft w:val="0"/>
          <w:marRight w:val="0"/>
          <w:marTop w:val="0"/>
          <w:marBottom w:val="0"/>
          <w:divBdr>
            <w:top w:val="none" w:sz="0" w:space="0" w:color="auto"/>
            <w:left w:val="none" w:sz="0" w:space="0" w:color="auto"/>
            <w:bottom w:val="none" w:sz="0" w:space="0" w:color="auto"/>
            <w:right w:val="none" w:sz="0" w:space="0" w:color="auto"/>
          </w:divBdr>
          <w:divsChild>
            <w:div w:id="87391440">
              <w:marLeft w:val="0"/>
              <w:marRight w:val="0"/>
              <w:marTop w:val="0"/>
              <w:marBottom w:val="0"/>
              <w:divBdr>
                <w:top w:val="none" w:sz="0" w:space="0" w:color="auto"/>
                <w:left w:val="none" w:sz="0" w:space="0" w:color="auto"/>
                <w:bottom w:val="none" w:sz="0" w:space="0" w:color="auto"/>
                <w:right w:val="none" w:sz="0" w:space="0" w:color="auto"/>
              </w:divBdr>
            </w:div>
            <w:div w:id="1010257889">
              <w:marLeft w:val="0"/>
              <w:marRight w:val="0"/>
              <w:marTop w:val="0"/>
              <w:marBottom w:val="0"/>
              <w:divBdr>
                <w:top w:val="none" w:sz="0" w:space="0" w:color="auto"/>
                <w:left w:val="none" w:sz="0" w:space="0" w:color="auto"/>
                <w:bottom w:val="none" w:sz="0" w:space="0" w:color="auto"/>
                <w:right w:val="none" w:sz="0" w:space="0" w:color="auto"/>
              </w:divBdr>
            </w:div>
            <w:div w:id="1911117673">
              <w:marLeft w:val="0"/>
              <w:marRight w:val="0"/>
              <w:marTop w:val="0"/>
              <w:marBottom w:val="0"/>
              <w:divBdr>
                <w:top w:val="none" w:sz="0" w:space="0" w:color="auto"/>
                <w:left w:val="none" w:sz="0" w:space="0" w:color="auto"/>
                <w:bottom w:val="none" w:sz="0" w:space="0" w:color="auto"/>
                <w:right w:val="none" w:sz="0" w:space="0" w:color="auto"/>
              </w:divBdr>
            </w:div>
            <w:div w:id="20316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74862">
      <w:bodyDiv w:val="1"/>
      <w:marLeft w:val="0"/>
      <w:marRight w:val="0"/>
      <w:marTop w:val="0"/>
      <w:marBottom w:val="0"/>
      <w:divBdr>
        <w:top w:val="none" w:sz="0" w:space="0" w:color="auto"/>
        <w:left w:val="none" w:sz="0" w:space="0" w:color="auto"/>
        <w:bottom w:val="none" w:sz="0" w:space="0" w:color="auto"/>
        <w:right w:val="none" w:sz="0" w:space="0" w:color="auto"/>
      </w:divBdr>
    </w:div>
    <w:div w:id="1685401225">
      <w:bodyDiv w:val="1"/>
      <w:marLeft w:val="0"/>
      <w:marRight w:val="0"/>
      <w:marTop w:val="0"/>
      <w:marBottom w:val="0"/>
      <w:divBdr>
        <w:top w:val="none" w:sz="0" w:space="0" w:color="auto"/>
        <w:left w:val="none" w:sz="0" w:space="0" w:color="auto"/>
        <w:bottom w:val="none" w:sz="0" w:space="0" w:color="auto"/>
        <w:right w:val="none" w:sz="0" w:space="0" w:color="auto"/>
      </w:divBdr>
      <w:divsChild>
        <w:div w:id="331765945">
          <w:marLeft w:val="0"/>
          <w:marRight w:val="0"/>
          <w:marTop w:val="0"/>
          <w:marBottom w:val="0"/>
          <w:divBdr>
            <w:top w:val="none" w:sz="0" w:space="0" w:color="auto"/>
            <w:left w:val="none" w:sz="0" w:space="0" w:color="auto"/>
            <w:bottom w:val="none" w:sz="0" w:space="0" w:color="auto"/>
            <w:right w:val="none" w:sz="0" w:space="0" w:color="auto"/>
          </w:divBdr>
          <w:divsChild>
            <w:div w:id="1461534194">
              <w:marLeft w:val="0"/>
              <w:marRight w:val="0"/>
              <w:marTop w:val="0"/>
              <w:marBottom w:val="0"/>
              <w:divBdr>
                <w:top w:val="none" w:sz="0" w:space="0" w:color="auto"/>
                <w:left w:val="none" w:sz="0" w:space="0" w:color="auto"/>
                <w:bottom w:val="none" w:sz="0" w:space="0" w:color="auto"/>
                <w:right w:val="none" w:sz="0" w:space="0" w:color="auto"/>
              </w:divBdr>
              <w:divsChild>
                <w:div w:id="1417748871">
                  <w:marLeft w:val="0"/>
                  <w:marRight w:val="0"/>
                  <w:marTop w:val="0"/>
                  <w:marBottom w:val="0"/>
                  <w:divBdr>
                    <w:top w:val="none" w:sz="0" w:space="0" w:color="auto"/>
                    <w:left w:val="none" w:sz="0" w:space="0" w:color="auto"/>
                    <w:bottom w:val="none" w:sz="0" w:space="0" w:color="auto"/>
                    <w:right w:val="none" w:sz="0" w:space="0" w:color="auto"/>
                  </w:divBdr>
                  <w:divsChild>
                    <w:div w:id="1572349466">
                      <w:marLeft w:val="0"/>
                      <w:marRight w:val="0"/>
                      <w:marTop w:val="0"/>
                      <w:marBottom w:val="0"/>
                      <w:divBdr>
                        <w:top w:val="none" w:sz="0" w:space="0" w:color="auto"/>
                        <w:left w:val="none" w:sz="0" w:space="0" w:color="auto"/>
                        <w:bottom w:val="none" w:sz="0" w:space="0" w:color="auto"/>
                        <w:right w:val="none" w:sz="0" w:space="0" w:color="auto"/>
                      </w:divBdr>
                      <w:divsChild>
                        <w:div w:id="2067219965">
                          <w:marLeft w:val="0"/>
                          <w:marRight w:val="0"/>
                          <w:marTop w:val="0"/>
                          <w:marBottom w:val="0"/>
                          <w:divBdr>
                            <w:top w:val="none" w:sz="0" w:space="0" w:color="auto"/>
                            <w:left w:val="none" w:sz="0" w:space="0" w:color="auto"/>
                            <w:bottom w:val="none" w:sz="0" w:space="0" w:color="auto"/>
                            <w:right w:val="none" w:sz="0" w:space="0" w:color="auto"/>
                          </w:divBdr>
                          <w:divsChild>
                            <w:div w:id="207844914">
                              <w:marLeft w:val="0"/>
                              <w:marRight w:val="0"/>
                              <w:marTop w:val="0"/>
                              <w:marBottom w:val="0"/>
                              <w:divBdr>
                                <w:top w:val="none" w:sz="0" w:space="0" w:color="auto"/>
                                <w:left w:val="none" w:sz="0" w:space="0" w:color="auto"/>
                                <w:bottom w:val="none" w:sz="0" w:space="0" w:color="auto"/>
                                <w:right w:val="none" w:sz="0" w:space="0" w:color="auto"/>
                              </w:divBdr>
                            </w:div>
                            <w:div w:id="846867783">
                              <w:marLeft w:val="0"/>
                              <w:marRight w:val="0"/>
                              <w:marTop w:val="0"/>
                              <w:marBottom w:val="0"/>
                              <w:divBdr>
                                <w:top w:val="none" w:sz="0" w:space="0" w:color="auto"/>
                                <w:left w:val="none" w:sz="0" w:space="0" w:color="auto"/>
                                <w:bottom w:val="none" w:sz="0" w:space="0" w:color="auto"/>
                                <w:right w:val="none" w:sz="0" w:space="0" w:color="auto"/>
                              </w:divBdr>
                              <w:divsChild>
                                <w:div w:id="190460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071089">
      <w:bodyDiv w:val="1"/>
      <w:marLeft w:val="0"/>
      <w:marRight w:val="0"/>
      <w:marTop w:val="0"/>
      <w:marBottom w:val="0"/>
      <w:divBdr>
        <w:top w:val="none" w:sz="0" w:space="0" w:color="auto"/>
        <w:left w:val="none" w:sz="0" w:space="0" w:color="auto"/>
        <w:bottom w:val="none" w:sz="0" w:space="0" w:color="auto"/>
        <w:right w:val="none" w:sz="0" w:space="0" w:color="auto"/>
      </w:divBdr>
    </w:div>
    <w:div w:id="1776973083">
      <w:bodyDiv w:val="1"/>
      <w:marLeft w:val="0"/>
      <w:marRight w:val="0"/>
      <w:marTop w:val="0"/>
      <w:marBottom w:val="0"/>
      <w:divBdr>
        <w:top w:val="none" w:sz="0" w:space="0" w:color="auto"/>
        <w:left w:val="none" w:sz="0" w:space="0" w:color="auto"/>
        <w:bottom w:val="none" w:sz="0" w:space="0" w:color="auto"/>
        <w:right w:val="none" w:sz="0" w:space="0" w:color="auto"/>
      </w:divBdr>
    </w:div>
    <w:div w:id="1837916730">
      <w:bodyDiv w:val="1"/>
      <w:marLeft w:val="0"/>
      <w:marRight w:val="0"/>
      <w:marTop w:val="0"/>
      <w:marBottom w:val="0"/>
      <w:divBdr>
        <w:top w:val="none" w:sz="0" w:space="0" w:color="auto"/>
        <w:left w:val="none" w:sz="0" w:space="0" w:color="auto"/>
        <w:bottom w:val="none" w:sz="0" w:space="0" w:color="auto"/>
        <w:right w:val="none" w:sz="0" w:space="0" w:color="auto"/>
      </w:divBdr>
    </w:div>
    <w:div w:id="1851290511">
      <w:bodyDiv w:val="1"/>
      <w:marLeft w:val="0"/>
      <w:marRight w:val="0"/>
      <w:marTop w:val="0"/>
      <w:marBottom w:val="0"/>
      <w:divBdr>
        <w:top w:val="none" w:sz="0" w:space="0" w:color="auto"/>
        <w:left w:val="none" w:sz="0" w:space="0" w:color="auto"/>
        <w:bottom w:val="none" w:sz="0" w:space="0" w:color="auto"/>
        <w:right w:val="none" w:sz="0" w:space="0" w:color="auto"/>
      </w:divBdr>
      <w:divsChild>
        <w:div w:id="849098355">
          <w:marLeft w:val="0"/>
          <w:marRight w:val="0"/>
          <w:marTop w:val="0"/>
          <w:marBottom w:val="0"/>
          <w:divBdr>
            <w:top w:val="none" w:sz="0" w:space="0" w:color="auto"/>
            <w:left w:val="none" w:sz="0" w:space="0" w:color="auto"/>
            <w:bottom w:val="none" w:sz="0" w:space="0" w:color="auto"/>
            <w:right w:val="none" w:sz="0" w:space="0" w:color="auto"/>
          </w:divBdr>
          <w:divsChild>
            <w:div w:id="682630020">
              <w:marLeft w:val="0"/>
              <w:marRight w:val="0"/>
              <w:marTop w:val="0"/>
              <w:marBottom w:val="0"/>
              <w:divBdr>
                <w:top w:val="none" w:sz="0" w:space="0" w:color="auto"/>
                <w:left w:val="none" w:sz="0" w:space="0" w:color="auto"/>
                <w:bottom w:val="none" w:sz="0" w:space="0" w:color="auto"/>
                <w:right w:val="none" w:sz="0" w:space="0" w:color="auto"/>
              </w:divBdr>
              <w:divsChild>
                <w:div w:id="1963417564">
                  <w:marLeft w:val="0"/>
                  <w:marRight w:val="0"/>
                  <w:marTop w:val="0"/>
                  <w:marBottom w:val="0"/>
                  <w:divBdr>
                    <w:top w:val="none" w:sz="0" w:space="0" w:color="auto"/>
                    <w:left w:val="none" w:sz="0" w:space="0" w:color="auto"/>
                    <w:bottom w:val="none" w:sz="0" w:space="0" w:color="auto"/>
                    <w:right w:val="none" w:sz="0" w:space="0" w:color="auto"/>
                  </w:divBdr>
                  <w:divsChild>
                    <w:div w:id="991371850">
                      <w:marLeft w:val="0"/>
                      <w:marRight w:val="0"/>
                      <w:marTop w:val="0"/>
                      <w:marBottom w:val="0"/>
                      <w:divBdr>
                        <w:top w:val="none" w:sz="0" w:space="0" w:color="auto"/>
                        <w:left w:val="none" w:sz="0" w:space="0" w:color="auto"/>
                        <w:bottom w:val="none" w:sz="0" w:space="0" w:color="auto"/>
                        <w:right w:val="none" w:sz="0" w:space="0" w:color="auto"/>
                      </w:divBdr>
                      <w:divsChild>
                        <w:div w:id="727191293">
                          <w:marLeft w:val="0"/>
                          <w:marRight w:val="0"/>
                          <w:marTop w:val="0"/>
                          <w:marBottom w:val="0"/>
                          <w:divBdr>
                            <w:top w:val="none" w:sz="0" w:space="0" w:color="auto"/>
                            <w:left w:val="none" w:sz="0" w:space="0" w:color="auto"/>
                            <w:bottom w:val="none" w:sz="0" w:space="0" w:color="auto"/>
                            <w:right w:val="none" w:sz="0" w:space="0" w:color="auto"/>
                          </w:divBdr>
                          <w:divsChild>
                            <w:div w:id="3715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361668">
      <w:bodyDiv w:val="1"/>
      <w:marLeft w:val="0"/>
      <w:marRight w:val="0"/>
      <w:marTop w:val="0"/>
      <w:marBottom w:val="0"/>
      <w:divBdr>
        <w:top w:val="none" w:sz="0" w:space="0" w:color="auto"/>
        <w:left w:val="none" w:sz="0" w:space="0" w:color="auto"/>
        <w:bottom w:val="none" w:sz="0" w:space="0" w:color="auto"/>
        <w:right w:val="none" w:sz="0" w:space="0" w:color="auto"/>
      </w:divBdr>
    </w:div>
    <w:div w:id="2007203029">
      <w:bodyDiv w:val="1"/>
      <w:marLeft w:val="0"/>
      <w:marRight w:val="0"/>
      <w:marTop w:val="0"/>
      <w:marBottom w:val="0"/>
      <w:divBdr>
        <w:top w:val="none" w:sz="0" w:space="0" w:color="auto"/>
        <w:left w:val="none" w:sz="0" w:space="0" w:color="auto"/>
        <w:bottom w:val="none" w:sz="0" w:space="0" w:color="auto"/>
        <w:right w:val="none" w:sz="0" w:space="0" w:color="auto"/>
      </w:divBdr>
    </w:div>
    <w:div w:id="2034264893">
      <w:bodyDiv w:val="1"/>
      <w:marLeft w:val="0"/>
      <w:marRight w:val="0"/>
      <w:marTop w:val="0"/>
      <w:marBottom w:val="0"/>
      <w:divBdr>
        <w:top w:val="none" w:sz="0" w:space="0" w:color="auto"/>
        <w:left w:val="none" w:sz="0" w:space="0" w:color="auto"/>
        <w:bottom w:val="none" w:sz="0" w:space="0" w:color="auto"/>
        <w:right w:val="none" w:sz="0" w:space="0" w:color="auto"/>
      </w:divBdr>
      <w:divsChild>
        <w:div w:id="1183738580">
          <w:marLeft w:val="0"/>
          <w:marRight w:val="0"/>
          <w:marTop w:val="0"/>
          <w:marBottom w:val="0"/>
          <w:divBdr>
            <w:top w:val="none" w:sz="0" w:space="0" w:color="auto"/>
            <w:left w:val="none" w:sz="0" w:space="0" w:color="auto"/>
            <w:bottom w:val="none" w:sz="0" w:space="0" w:color="auto"/>
            <w:right w:val="none" w:sz="0" w:space="0" w:color="auto"/>
          </w:divBdr>
          <w:divsChild>
            <w:div w:id="1680350095">
              <w:marLeft w:val="0"/>
              <w:marRight w:val="0"/>
              <w:marTop w:val="0"/>
              <w:marBottom w:val="0"/>
              <w:divBdr>
                <w:top w:val="none" w:sz="0" w:space="0" w:color="auto"/>
                <w:left w:val="none" w:sz="0" w:space="0" w:color="auto"/>
                <w:bottom w:val="none" w:sz="0" w:space="0" w:color="auto"/>
                <w:right w:val="none" w:sz="0" w:space="0" w:color="auto"/>
              </w:divBdr>
              <w:divsChild>
                <w:div w:id="2147315799">
                  <w:marLeft w:val="0"/>
                  <w:marRight w:val="0"/>
                  <w:marTop w:val="0"/>
                  <w:marBottom w:val="0"/>
                  <w:divBdr>
                    <w:top w:val="none" w:sz="0" w:space="0" w:color="auto"/>
                    <w:left w:val="none" w:sz="0" w:space="0" w:color="auto"/>
                    <w:bottom w:val="none" w:sz="0" w:space="0" w:color="auto"/>
                    <w:right w:val="none" w:sz="0" w:space="0" w:color="auto"/>
                  </w:divBdr>
                  <w:divsChild>
                    <w:div w:id="509565418">
                      <w:marLeft w:val="0"/>
                      <w:marRight w:val="0"/>
                      <w:marTop w:val="0"/>
                      <w:marBottom w:val="0"/>
                      <w:divBdr>
                        <w:top w:val="none" w:sz="0" w:space="0" w:color="auto"/>
                        <w:left w:val="none" w:sz="0" w:space="0" w:color="auto"/>
                        <w:bottom w:val="none" w:sz="0" w:space="0" w:color="auto"/>
                        <w:right w:val="none" w:sz="0" w:space="0" w:color="auto"/>
                      </w:divBdr>
                      <w:divsChild>
                        <w:div w:id="1571502832">
                          <w:marLeft w:val="0"/>
                          <w:marRight w:val="0"/>
                          <w:marTop w:val="0"/>
                          <w:marBottom w:val="0"/>
                          <w:divBdr>
                            <w:top w:val="none" w:sz="0" w:space="0" w:color="auto"/>
                            <w:left w:val="none" w:sz="0" w:space="0" w:color="auto"/>
                            <w:bottom w:val="none" w:sz="0" w:space="0" w:color="auto"/>
                            <w:right w:val="none" w:sz="0" w:space="0" w:color="auto"/>
                          </w:divBdr>
                          <w:divsChild>
                            <w:div w:id="195390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201252">
      <w:bodyDiv w:val="1"/>
      <w:marLeft w:val="0"/>
      <w:marRight w:val="0"/>
      <w:marTop w:val="0"/>
      <w:marBottom w:val="0"/>
      <w:divBdr>
        <w:top w:val="none" w:sz="0" w:space="0" w:color="auto"/>
        <w:left w:val="none" w:sz="0" w:space="0" w:color="auto"/>
        <w:bottom w:val="none" w:sz="0" w:space="0" w:color="auto"/>
        <w:right w:val="none" w:sz="0" w:space="0" w:color="auto"/>
      </w:divBdr>
    </w:div>
    <w:div w:id="211119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4.emf"/><Relationship Id="rId26" Type="http://schemas.openxmlformats.org/officeDocument/2006/relationships/hyperlink" Target="https://www.cfla.gov.lv/lv/par-e-vidi" TargetMode="External"/><Relationship Id="rId39" Type="http://schemas.openxmlformats.org/officeDocument/2006/relationships/hyperlink" Target="mailto:anita.jansone@cfla.gov.lv" TargetMode="External"/><Relationship Id="rId21" Type="http://schemas.openxmlformats.org/officeDocument/2006/relationships/hyperlink" Target="https://eur-lex.europa.eu/legal-content/LV/TXT/?uri=CELEX%3A32014R0651" TargetMode="External"/><Relationship Id="rId34" Type="http://schemas.openxmlformats.org/officeDocument/2006/relationships/hyperlink" Target="https://cfla.gov.lv/lv/1-1-1-3-k-2" TargetMode="External"/><Relationship Id="rId42"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3.emf"/><Relationship Id="rId25" Type="http://schemas.openxmlformats.org/officeDocument/2006/relationships/hyperlink" Target="https://projekti.cfla.gov.lv/" TargetMode="External"/><Relationship Id="rId33" Type="http://schemas.openxmlformats.org/officeDocument/2006/relationships/hyperlink" Target="http://www.esfondi.lv" TargetMode="External"/><Relationship Id="rId38" Type="http://schemas.openxmlformats.org/officeDocument/2006/relationships/hyperlink" Target="https://cfla.gov.lv/lv/1-1-1-3-k-2" TargetMode="External"/><Relationship Id="rId2" Type="http://schemas.openxmlformats.org/officeDocument/2006/relationships/customXml" Target="../customXml/item2.xml"/><Relationship Id="rId20" Type="http://schemas.openxmlformats.org/officeDocument/2006/relationships/hyperlink" Target="https://eur-lex.europa.eu/legal-content/LV/TXT/?uri=CELEX%3A32013R1407" TargetMode="External"/><Relationship Id="rId29" Type="http://schemas.openxmlformats.org/officeDocument/2006/relationships/hyperlink" Target="https://www.esfondi.lv/normativie-akti-un-dokumenti/2021-2027-planosanas-periods/vadlinijas-attiecinamo-izmaksu-noteiksanai-eiropas-savienibas-kohezijas-politikas-programmas-2021-2027-gada-planosanas-perioda"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izm.gov.lv/lv/metodika-petniecibas-un-zinasanu-izplatisanas-organizaciju-statusa-izvertejumam" TargetMode="External"/><Relationship Id="rId32" Type="http://schemas.openxmlformats.org/officeDocument/2006/relationships/hyperlink" Target="https://www.cfla.gov.lv/lv/mvk-gnu-un-vvu" TargetMode="External"/><Relationship Id="rId37" Type="http://schemas.openxmlformats.org/officeDocument/2006/relationships/hyperlink" Target="mailto:vis@cfla.gov.lv" TargetMode="External"/><Relationship Id="rId40" Type="http://schemas.openxmlformats.org/officeDocument/2006/relationships/header" Target="header1.xml"/><Relationship Id="rId5" Type="http://schemas.openxmlformats.org/officeDocument/2006/relationships/numbering" Target="numbering.xml"/><Relationship Id="rId23" Type="http://schemas.openxmlformats.org/officeDocument/2006/relationships/hyperlink" Target="https://sciencelatvia.gov.lv/" TargetMode="External"/><Relationship Id="rId28" Type="http://schemas.openxmlformats.org/officeDocument/2006/relationships/image" Target="media/image3.png"/><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eur-lex.europa.eu/legal-content/LV/TXT/?uri=CELEX%3A32014R0651" TargetMode="External"/><Relationship Id="rId31" Type="http://schemas.openxmlformats.org/officeDocument/2006/relationships/hyperlink" Target="https://likumi.lv/ta/id/220013-kartiba-kada-atlidzinami-ar-komandejumiem-saistitie-izdevumi" TargetMode="Externa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hyperlink" Target="https://eur-lex.europa.eu/legal-content/LV/TXT/?uri=CELEX%3A32013R1407" TargetMode="External"/><Relationship Id="rId27" Type="http://schemas.openxmlformats.org/officeDocument/2006/relationships/hyperlink" Target="https://www.cfla.gov.lv/lv/par-e-vidi" TargetMode="External"/><Relationship Id="rId30" Type="http://schemas.openxmlformats.org/officeDocument/2006/relationships/hyperlink" Target="https://www.esfondi.lv/normativie-akti-un-dokumenti/2021-2027-planosanas-periods/vadlinijas-par-vienkarsoto-izmaksu-izmantosanas-iespejam-un-to-piemerosana-eiropas-savienibas-kohezijas-politikas-programmas-2021-2027-gadam-ietvaros" TargetMode="External"/><Relationship Id="rId35" Type="http://schemas.openxmlformats.org/officeDocument/2006/relationships/hyperlink" Target="mailto:pasts@cfla.gov.lv"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uri=CELEX%3A32024R25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AE56773E04C54A8AAEC798B999D08D" ma:contentTypeVersion="18" ma:contentTypeDescription="Create a new document." ma:contentTypeScope="" ma:versionID="bf267960a91417ae79e7f9f258c2b903">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93913b422861a4d28d340a0e706388e1"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element ref="ns2: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ums" ma:index="24" nillable="true" ma:displayName="Datums" ma:default="[today]" ma:format="DateTime" ma:internalName="Datums">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a75a1d-8b78-49a6-8e4b-dbe94589a28d">
      <Terms xmlns="http://schemas.microsoft.com/office/infopath/2007/PartnerControls"/>
    </lcf76f155ced4ddcb4097134ff3c332f>
    <TaxCatchAll xmlns="42144e59-5907-413f-b624-803f3a022d9b" xsi:nil="true"/>
    <Datums xmlns="25a75a1d-8b78-49a6-8e4b-dbe94589a28d">2026-04-13T07:10:48+00:00</Datum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F3876-2DB8-43A2-8015-249A56E5785B}">
  <ds:schemaRefs>
    <ds:schemaRef ds:uri="http://schemas.microsoft.com/sharepoint/v3/contenttype/forms"/>
  </ds:schemaRefs>
</ds:datastoreItem>
</file>

<file path=customXml/itemProps2.xml><?xml version="1.0" encoding="utf-8"?>
<ds:datastoreItem xmlns:ds="http://schemas.openxmlformats.org/officeDocument/2006/customXml" ds:itemID="{71274E1D-CBDF-40C4-B0A2-FA6CA1831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75a1d-8b78-49a6-8e4b-dbe94589a28d"/>
    <ds:schemaRef ds:uri="42144e59-5907-413f-b624-803f3a022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8D83E-66AF-472A-999C-72C07D7E136C}">
  <ds:schemaRefs>
    <ds:schemaRef ds:uri="http://schemas.microsoft.com/office/2006/metadata/properties"/>
    <ds:schemaRef ds:uri="http://schemas.microsoft.com/office/infopath/2007/PartnerControls"/>
    <ds:schemaRef ds:uri="25a75a1d-8b78-49a6-8e4b-dbe94589a28d"/>
    <ds:schemaRef ds:uri="42144e59-5907-413f-b624-803f3a022d9b"/>
  </ds:schemaRefs>
</ds:datastoreItem>
</file>

<file path=customXml/itemProps4.xml><?xml version="1.0" encoding="utf-8"?>
<ds:datastoreItem xmlns:ds="http://schemas.openxmlformats.org/officeDocument/2006/customXml" ds:itemID="{07950C3E-A3E9-4269-9555-A3B110AC2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29903</Words>
  <Characters>17046</Characters>
  <Application>Microsoft Office Word</Application>
  <DocSecurity>0</DocSecurity>
  <Lines>142</Lines>
  <Paragraphs>93</Paragraphs>
  <ScaleCrop>false</ScaleCrop>
  <Company>CFLA</Company>
  <LinksUpToDate>false</LinksUpToDate>
  <CharactersWithSpaces>46856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Kvartenoka</dc:creator>
  <cp:keywords/>
  <cp:lastModifiedBy>Dace Zariņa-Zviedre</cp:lastModifiedBy>
  <cp:revision>2</cp:revision>
  <cp:lastPrinted>2015-12-14T04:56:00Z</cp:lastPrinted>
  <dcterms:created xsi:type="dcterms:W3CDTF">2026-10-16T09:25:00Z</dcterms:created>
  <dcterms:modified xsi:type="dcterms:W3CDTF">2026-10-16T09:25:00Z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MediaServiceImageTags">
    <vt:lpwstr/>
  </property>
  <property fmtid="{D5CDD505-2E9C-101B-9397-08002B2CF9AE}" pid="4" name="Base Target">
    <vt:lpwstr>30.</vt:lpwstr>
  </property>
  <property fmtid="{D5CDD505-2E9C-101B-9397-08002B2CF9AE}" pid="5" name="docLang">
    <vt:lpwstr>lv</vt:lpwstr>
  </property>
</Properties>
</file>