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597EC" w14:textId="47716F08" w:rsidR="000D7736" w:rsidRPr="006D37B3" w:rsidRDefault="000D7736" w:rsidP="00C9E5DE">
      <w:pPr>
        <w:ind w:firstLine="0"/>
        <w:jc w:val="right"/>
        <w:outlineLvl w:val="3"/>
        <w:rPr>
          <w:rFonts w:ascii="Aptos" w:eastAsia="Aptos" w:hAnsi="Aptos" w:cs="Aptos"/>
          <w:color w:val="000000"/>
          <w:sz w:val="28"/>
          <w:szCs w:val="28"/>
          <w:lang w:eastAsia="lv-LV"/>
        </w:rPr>
      </w:pPr>
      <w:r w:rsidRPr="00C9E5DE">
        <w:rPr>
          <w:rFonts w:ascii="Aptos" w:eastAsia="Aptos" w:hAnsi="Aptos" w:cs="Aptos"/>
          <w:color w:val="000000" w:themeColor="text1"/>
          <w:sz w:val="28"/>
          <w:szCs w:val="28"/>
          <w:lang w:eastAsia="lv-LV"/>
        </w:rPr>
        <w:t>APSTIPRINU</w:t>
      </w:r>
    </w:p>
    <w:p w14:paraId="27E20A7C" w14:textId="77777777" w:rsidR="000D7736" w:rsidRPr="006D37B3" w:rsidRDefault="000D7736" w:rsidP="00C9E5DE">
      <w:pPr>
        <w:ind w:firstLine="0"/>
        <w:jc w:val="right"/>
        <w:outlineLvl w:val="3"/>
        <w:rPr>
          <w:rFonts w:ascii="Aptos" w:eastAsia="Aptos" w:hAnsi="Aptos" w:cs="Aptos"/>
          <w:color w:val="000000"/>
          <w:sz w:val="28"/>
          <w:szCs w:val="28"/>
          <w:lang w:eastAsia="lv-LV"/>
        </w:rPr>
      </w:pPr>
      <w:r w:rsidRPr="00C9E5DE">
        <w:rPr>
          <w:rFonts w:ascii="Aptos" w:eastAsia="Aptos" w:hAnsi="Aptos" w:cs="Aptos"/>
          <w:color w:val="000000" w:themeColor="text1"/>
          <w:lang w:eastAsia="lv-LV"/>
        </w:rPr>
        <w:t>Centrālās finanšu un līgumu aģentūras</w:t>
      </w:r>
    </w:p>
    <w:p w14:paraId="4303FD1A" w14:textId="6F6D5F49" w:rsidR="000D7736" w:rsidRPr="006D37B3" w:rsidRDefault="00E77AEE" w:rsidP="00C9E5DE">
      <w:pPr>
        <w:ind w:firstLine="0"/>
        <w:jc w:val="right"/>
        <w:outlineLvl w:val="3"/>
        <w:rPr>
          <w:rFonts w:ascii="Aptos" w:eastAsia="Aptos" w:hAnsi="Aptos" w:cs="Aptos"/>
          <w:color w:val="000000"/>
          <w:lang w:eastAsia="lv-LV"/>
        </w:rPr>
      </w:pPr>
      <w:r w:rsidRPr="00C9E5DE">
        <w:rPr>
          <w:rFonts w:ascii="Aptos" w:eastAsia="Aptos" w:hAnsi="Aptos" w:cs="Aptos"/>
          <w:color w:val="000000" w:themeColor="text1"/>
          <w:lang w:eastAsia="lv-LV"/>
        </w:rPr>
        <w:t>Projektu atlases departamenta direktore</w:t>
      </w:r>
    </w:p>
    <w:p w14:paraId="0B119A93" w14:textId="77777777" w:rsidR="000D7736" w:rsidRPr="006D37B3" w:rsidRDefault="000D7736" w:rsidP="00C9E5DE">
      <w:pPr>
        <w:rPr>
          <w:rFonts w:ascii="Aptos" w:eastAsia="Aptos" w:hAnsi="Aptos" w:cs="Aptos"/>
          <w:lang w:eastAsia="lv-LV"/>
        </w:rPr>
      </w:pPr>
    </w:p>
    <w:p w14:paraId="3710E133" w14:textId="182CECB5" w:rsidR="000D7736" w:rsidRPr="006D37B3" w:rsidRDefault="00D07DC2" w:rsidP="00D07DC2">
      <w:pPr>
        <w:spacing w:after="360"/>
        <w:ind w:firstLine="0"/>
        <w:jc w:val="right"/>
        <w:outlineLvl w:val="3"/>
        <w:rPr>
          <w:rFonts w:ascii="Aptos" w:eastAsia="Aptos" w:hAnsi="Aptos" w:cs="Aptos"/>
          <w:color w:val="000000"/>
          <w:lang w:eastAsia="lv-LV"/>
        </w:rPr>
      </w:pPr>
      <w:r w:rsidRPr="006D37B3">
        <w:rPr>
          <w:rFonts w:ascii="Aptos" w:hAnsi="Aptos" w:cs="Times New Roman"/>
          <w:b/>
          <w:noProof/>
          <w:sz w:val="28"/>
        </w:rPr>
        <mc:AlternateContent>
          <mc:Choice Requires="wpg">
            <w:drawing>
              <wp:anchor distT="0" distB="0" distL="114300" distR="114300" simplePos="0" relativeHeight="251658240" behindDoc="0" locked="0" layoutInCell="1" allowOverlap="1" wp14:anchorId="6AF374B9" wp14:editId="245A69E6">
                <wp:simplePos x="0" y="0"/>
                <wp:positionH relativeFrom="margin">
                  <wp:posOffset>1536700</wp:posOffset>
                </wp:positionH>
                <wp:positionV relativeFrom="paragraph">
                  <wp:posOffset>460375</wp:posOffset>
                </wp:positionV>
                <wp:extent cx="2677795" cy="1476375"/>
                <wp:effectExtent l="0" t="0" r="8255" b="9525"/>
                <wp:wrapTopAndBottom/>
                <wp:docPr id="1618416861" name="Group 1618416861"/>
                <wp:cNvGraphicFramePr/>
                <a:graphic xmlns:a="http://schemas.openxmlformats.org/drawingml/2006/main">
                  <a:graphicData uri="http://schemas.microsoft.com/office/word/2010/wordprocessingGroup">
                    <wpg:wgp>
                      <wpg:cNvGrpSpPr/>
                      <wpg:grpSpPr>
                        <a:xfrm>
                          <a:off x="0" y="0"/>
                          <a:ext cx="2677795" cy="1476375"/>
                          <a:chOff x="0" y="0"/>
                          <a:chExt cx="2678372" cy="1476375"/>
                        </a:xfrm>
                      </wpg:grpSpPr>
                      <pic:pic xmlns:pic="http://schemas.openxmlformats.org/drawingml/2006/picture">
                        <pic:nvPicPr>
                          <pic:cNvPr id="65605259" name="Picture 2"/>
                          <pic:cNvPicPr>
                            <a:picLocks noChangeAspect="1"/>
                          </pic:cNvPicPr>
                        </pic:nvPicPr>
                        <pic:blipFill rotWithShape="1">
                          <a:blip r:embed="rId11">
                            <a:extLst>
                              <a:ext uri="{28A0092B-C50C-407E-A947-70E740481C1C}">
                                <a14:useLocalDpi xmlns:a14="http://schemas.microsoft.com/office/drawing/2010/main" val="0"/>
                              </a:ext>
                            </a:extLst>
                          </a:blip>
                          <a:srcRect l="7328" t="7757" b="6354"/>
                          <a:stretch/>
                        </pic:blipFill>
                        <pic:spPr bwMode="auto">
                          <a:xfrm>
                            <a:off x="0" y="0"/>
                            <a:ext cx="1565910" cy="14763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600199" y="28575"/>
                            <a:ext cx="1078173" cy="1390650"/>
                          </a:xfrm>
                          <a:prstGeom prst="rect">
                            <a:avLst/>
                          </a:prstGeom>
                          <a:noFill/>
                          <a:ln>
                            <a:noFill/>
                          </a:ln>
                        </pic:spPr>
                      </pic:pic>
                    </wpg:wg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group id="Group 1618416861" style="position:absolute;margin-left:121pt;margin-top:36.25pt;width:210.85pt;height:116.25pt;z-index:251658240;mso-position-horizontal-relative:margin;mso-width-relative:margin" coordsize="26783,14763" o:spid="_x0000_s1026" w14:anchorId="7B22A93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width:15659;height:1476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">
                  <v:imagedata cropleft="4802f" croptop="5084f" cropbottom="4164f" o:title="" r:id="rId13"/>
                </v:shape>
                <v:shape id="Picture 2" style="position:absolute;left:16001;top:285;width:10782;height:1390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">
                  <v:imagedata o:title="" r:id="rId14"/>
                </v:shape>
                <w10:wrap type="topAndBottom" anchorx="margin"/>
              </v:group>
            </w:pict>
          </mc:Fallback>
        </mc:AlternateContent>
      </w:r>
      <w:r w:rsidR="490A3719" w:rsidRPr="00C9E5DE">
        <w:rPr>
          <w:rFonts w:ascii="Aptos" w:eastAsia="Aptos" w:hAnsi="Aptos" w:cs="Aptos"/>
          <w:i/>
          <w:iCs/>
          <w:color w:val="000000" w:themeColor="text1"/>
          <w:lang w:eastAsia="lv-LV"/>
        </w:rPr>
        <w:t>(elektroniskais paraksts)</w:t>
      </w:r>
      <w:r w:rsidR="65E55983" w:rsidRPr="00C9E5DE">
        <w:rPr>
          <w:rFonts w:ascii="Aptos" w:eastAsia="Aptos" w:hAnsi="Aptos" w:cs="Aptos"/>
          <w:color w:val="000000" w:themeColor="text1"/>
          <w:lang w:eastAsia="lv-LV"/>
        </w:rPr>
        <w:t xml:space="preserve"> </w:t>
      </w:r>
      <w:r w:rsidR="78A9FFED" w:rsidRPr="00C9E5DE">
        <w:rPr>
          <w:rFonts w:ascii="Aptos" w:eastAsia="Aptos" w:hAnsi="Aptos" w:cs="Aptos"/>
          <w:color w:val="000000" w:themeColor="text1"/>
          <w:lang w:eastAsia="lv-LV"/>
        </w:rPr>
        <w:t>A</w:t>
      </w:r>
      <w:r w:rsidR="4E689934" w:rsidRPr="00C9E5DE">
        <w:rPr>
          <w:rFonts w:ascii="Aptos" w:eastAsia="Aptos" w:hAnsi="Aptos" w:cs="Aptos"/>
          <w:color w:val="000000" w:themeColor="text1"/>
          <w:lang w:eastAsia="lv-LV"/>
        </w:rPr>
        <w:t>. </w:t>
      </w:r>
      <w:r w:rsidR="433902A0" w:rsidRPr="00C9E5DE">
        <w:rPr>
          <w:rFonts w:ascii="Aptos" w:eastAsia="Aptos" w:hAnsi="Aptos" w:cs="Aptos"/>
          <w:color w:val="000000" w:themeColor="text1"/>
          <w:lang w:eastAsia="lv-LV"/>
        </w:rPr>
        <w:t>Abu-Junese</w:t>
      </w:r>
    </w:p>
    <w:p w14:paraId="7BB18E47" w14:textId="77777777" w:rsidR="00A47B24" w:rsidRDefault="00A47B24" w:rsidP="009C21A5">
      <w:pPr>
        <w:ind w:firstLine="0"/>
        <w:jc w:val="center"/>
        <w:outlineLvl w:val="3"/>
        <w:rPr>
          <w:rFonts w:ascii="Aptos" w:eastAsia="Aptos" w:hAnsi="Aptos" w:cs="Aptos"/>
          <w:b/>
          <w:sz w:val="28"/>
          <w:szCs w:val="28"/>
        </w:rPr>
      </w:pPr>
    </w:p>
    <w:p w14:paraId="10A65E74" w14:textId="77777777" w:rsidR="008A0D90" w:rsidRDefault="00D667C4" w:rsidP="008A0D90">
      <w:pPr>
        <w:ind w:firstLine="0"/>
        <w:jc w:val="center"/>
        <w:outlineLvl w:val="3"/>
        <w:rPr>
          <w:rFonts w:ascii="Aptos" w:eastAsia="Aptos" w:hAnsi="Aptos" w:cs="Aptos"/>
          <w:b/>
          <w:bCs/>
          <w:sz w:val="28"/>
          <w:szCs w:val="28"/>
        </w:rPr>
      </w:pPr>
      <w:r w:rsidRPr="00C9E5DE">
        <w:rPr>
          <w:rFonts w:ascii="Aptos" w:eastAsia="Aptos" w:hAnsi="Aptos" w:cs="Aptos"/>
          <w:b/>
          <w:bCs/>
          <w:sz w:val="28"/>
          <w:szCs w:val="28"/>
        </w:rPr>
        <w:t>Eiropas Savienības kohēzijas politikas programmas 2021.–2027.</w:t>
      </w:r>
      <w:r w:rsidR="00A82061" w:rsidRPr="00C9E5DE">
        <w:rPr>
          <w:rFonts w:ascii="Aptos" w:eastAsia="Aptos" w:hAnsi="Aptos" w:cs="Aptos"/>
          <w:b/>
          <w:bCs/>
          <w:sz w:val="28"/>
          <w:szCs w:val="28"/>
        </w:rPr>
        <w:t> </w:t>
      </w:r>
      <w:r w:rsidRPr="00C9E5DE">
        <w:rPr>
          <w:rFonts w:ascii="Aptos" w:eastAsia="Aptos" w:hAnsi="Aptos" w:cs="Aptos"/>
          <w:b/>
          <w:bCs/>
          <w:sz w:val="28"/>
          <w:szCs w:val="28"/>
        </w:rPr>
        <w:t xml:space="preserve">gadam </w:t>
      </w:r>
      <w:r w:rsidR="00DC3CD9" w:rsidRPr="00C9E5DE">
        <w:rPr>
          <w:rFonts w:ascii="Aptos" w:eastAsia="Aptos" w:hAnsi="Aptos" w:cs="Aptos"/>
          <w:b/>
          <w:bCs/>
          <w:sz w:val="28"/>
          <w:szCs w:val="28"/>
        </w:rPr>
        <w:t>2.1.3. </w:t>
      </w:r>
      <w:r w:rsidRPr="00C9E5DE">
        <w:rPr>
          <w:rFonts w:ascii="Aptos" w:eastAsia="Aptos" w:hAnsi="Aptos" w:cs="Aptos"/>
          <w:b/>
          <w:bCs/>
          <w:sz w:val="28"/>
          <w:szCs w:val="28"/>
        </w:rPr>
        <w:t>specifiskā atbalsta mērķa</w:t>
      </w:r>
      <w:r w:rsidR="0041547D" w:rsidRPr="00C9E5DE">
        <w:rPr>
          <w:rFonts w:ascii="Aptos" w:eastAsia="Aptos" w:hAnsi="Aptos" w:cs="Aptos"/>
          <w:b/>
          <w:bCs/>
          <w:sz w:val="28"/>
          <w:szCs w:val="28"/>
        </w:rPr>
        <w:t xml:space="preserve"> </w:t>
      </w:r>
    </w:p>
    <w:p w14:paraId="773E0B26" w14:textId="77777777" w:rsidR="008A0D90" w:rsidRDefault="0041547D" w:rsidP="008A0D90">
      <w:pPr>
        <w:ind w:firstLine="0"/>
        <w:jc w:val="center"/>
        <w:outlineLvl w:val="3"/>
        <w:rPr>
          <w:rFonts w:ascii="Aptos" w:eastAsia="Aptos" w:hAnsi="Aptos" w:cs="Aptos"/>
          <w:b/>
          <w:bCs/>
          <w:sz w:val="28"/>
          <w:szCs w:val="28"/>
        </w:rPr>
      </w:pPr>
      <w:r w:rsidRPr="00C9E5DE">
        <w:rPr>
          <w:rFonts w:ascii="Aptos" w:eastAsia="Aptos" w:hAnsi="Aptos" w:cs="Aptos"/>
          <w:b/>
          <w:bCs/>
          <w:sz w:val="28"/>
          <w:szCs w:val="28"/>
        </w:rPr>
        <w:t>“Veicināt pielāgošanos klimata pārmaiņām, risku novēršanu un noturību pret katastrofām”</w:t>
      </w:r>
      <w:r w:rsidR="00D667C4" w:rsidRPr="00C9E5DE">
        <w:rPr>
          <w:rFonts w:ascii="Aptos" w:eastAsia="Aptos" w:hAnsi="Aptos" w:cs="Aptos"/>
          <w:b/>
          <w:bCs/>
          <w:sz w:val="28"/>
          <w:szCs w:val="28"/>
        </w:rPr>
        <w:t xml:space="preserve"> </w:t>
      </w:r>
    </w:p>
    <w:p w14:paraId="274D656B" w14:textId="59824FD9" w:rsidR="000A0BC7" w:rsidRPr="00D94E4C" w:rsidRDefault="00AE67D2" w:rsidP="009C21A5">
      <w:pPr>
        <w:spacing w:after="120"/>
        <w:ind w:firstLine="0"/>
        <w:jc w:val="center"/>
        <w:outlineLvl w:val="3"/>
        <w:rPr>
          <w:rFonts w:ascii="Aptos" w:eastAsia="Aptos" w:hAnsi="Aptos" w:cs="Aptos"/>
          <w:b/>
          <w:bCs/>
          <w:color w:val="000000"/>
          <w:szCs w:val="24"/>
          <w:lang w:eastAsia="lv-LV"/>
        </w:rPr>
      </w:pPr>
      <w:r w:rsidRPr="00C9E5DE">
        <w:rPr>
          <w:rFonts w:ascii="Aptos" w:eastAsia="Aptos" w:hAnsi="Aptos" w:cs="Aptos"/>
          <w:b/>
          <w:bCs/>
          <w:sz w:val="28"/>
          <w:szCs w:val="28"/>
        </w:rPr>
        <w:t>2.1.3.1. </w:t>
      </w:r>
      <w:r w:rsidR="00D667C4" w:rsidRPr="00C9E5DE">
        <w:rPr>
          <w:rFonts w:ascii="Aptos" w:eastAsia="Aptos" w:hAnsi="Aptos" w:cs="Aptos"/>
          <w:b/>
          <w:bCs/>
          <w:sz w:val="28"/>
          <w:szCs w:val="28"/>
        </w:rPr>
        <w:t>pasākuma</w:t>
      </w:r>
      <w:r w:rsidR="00FA089D" w:rsidRPr="00C9E5DE">
        <w:rPr>
          <w:rFonts w:ascii="Aptos" w:eastAsia="Aptos" w:hAnsi="Aptos" w:cs="Aptos"/>
          <w:b/>
          <w:bCs/>
          <w:sz w:val="28"/>
          <w:szCs w:val="28"/>
        </w:rPr>
        <w:t xml:space="preserve"> “</w:t>
      </w:r>
      <w:r w:rsidR="00C87A94" w:rsidRPr="00C9E5DE">
        <w:rPr>
          <w:rFonts w:ascii="Aptos" w:eastAsia="Aptos" w:hAnsi="Aptos" w:cs="Aptos"/>
          <w:b/>
          <w:bCs/>
          <w:sz w:val="28"/>
          <w:szCs w:val="28"/>
        </w:rPr>
        <w:t xml:space="preserve">Pašvaldību pielāgošanās klimata pārmaiņām” </w:t>
      </w:r>
      <w:r w:rsidR="00103AFF" w:rsidRPr="00C9E5DE">
        <w:rPr>
          <w:rFonts w:ascii="Aptos" w:eastAsia="Aptos" w:hAnsi="Aptos" w:cs="Aptos"/>
          <w:b/>
          <w:bCs/>
          <w:sz w:val="28"/>
          <w:szCs w:val="28"/>
        </w:rPr>
        <w:t xml:space="preserve">otrās </w:t>
      </w:r>
      <w:r w:rsidR="004D7AF0" w:rsidRPr="00C9E5DE">
        <w:rPr>
          <w:rFonts w:ascii="Aptos" w:eastAsia="Aptos" w:hAnsi="Aptos" w:cs="Aptos"/>
          <w:b/>
          <w:bCs/>
          <w:color w:val="000000" w:themeColor="text1"/>
          <w:sz w:val="28"/>
          <w:szCs w:val="28"/>
          <w:lang w:eastAsia="lv-LV"/>
        </w:rPr>
        <w:t>p</w:t>
      </w:r>
      <w:r w:rsidR="008E6F2E" w:rsidRPr="00C9E5DE">
        <w:rPr>
          <w:rFonts w:ascii="Aptos" w:eastAsia="Aptos" w:hAnsi="Aptos" w:cs="Aptos"/>
          <w:b/>
          <w:bCs/>
          <w:color w:val="000000" w:themeColor="text1"/>
          <w:sz w:val="28"/>
          <w:szCs w:val="28"/>
          <w:lang w:eastAsia="lv-LV"/>
        </w:rPr>
        <w:t xml:space="preserve">rojektu iesniegumu atlases </w:t>
      </w:r>
      <w:r w:rsidR="00D667C4" w:rsidRPr="00C9E5DE">
        <w:rPr>
          <w:rFonts w:ascii="Aptos" w:eastAsia="Aptos" w:hAnsi="Aptos" w:cs="Aptos"/>
          <w:b/>
          <w:bCs/>
          <w:sz w:val="28"/>
          <w:szCs w:val="28"/>
        </w:rPr>
        <w:t>kārtas</w:t>
      </w:r>
      <w:r w:rsidR="00D667C4" w:rsidRPr="00D07DC2">
        <w:rPr>
          <w:rFonts w:ascii="Aptos" w:eastAsia="Aptos" w:hAnsi="Aptos" w:cs="Aptos"/>
          <w:b/>
          <w:sz w:val="28"/>
          <w:szCs w:val="28"/>
        </w:rPr>
        <w:t xml:space="preserve"> </w:t>
      </w:r>
      <w:r w:rsidR="008E6F2E" w:rsidRPr="00D07DC2">
        <w:rPr>
          <w:rFonts w:ascii="Aptos" w:eastAsia="Aptos" w:hAnsi="Aptos" w:cs="Aptos"/>
          <w:b/>
          <w:sz w:val="28"/>
          <w:szCs w:val="28"/>
          <w:lang w:eastAsia="lv-LV"/>
        </w:rPr>
        <w:t>n</w:t>
      </w:r>
      <w:r w:rsidR="008E6F2E" w:rsidRPr="00C9E5DE">
        <w:rPr>
          <w:rFonts w:ascii="Aptos" w:eastAsia="Aptos" w:hAnsi="Aptos" w:cs="Aptos"/>
          <w:b/>
          <w:bCs/>
          <w:color w:val="000000" w:themeColor="text1"/>
          <w:sz w:val="28"/>
          <w:szCs w:val="28"/>
          <w:lang w:eastAsia="lv-LV"/>
        </w:rPr>
        <w:t>olikums</w:t>
      </w:r>
      <w:r w:rsidR="00B03C04">
        <w:rPr>
          <w:rFonts w:ascii="Aptos" w:eastAsia="Aptos" w:hAnsi="Aptos" w:cs="Aptos"/>
          <w:b/>
          <w:bCs/>
          <w:color w:val="000000" w:themeColor="text1"/>
          <w:sz w:val="28"/>
          <w:szCs w:val="28"/>
          <w:lang w:eastAsia="lv-LV"/>
        </w:rPr>
        <w:t xml:space="preserve"> </w:t>
      </w:r>
      <w:r w:rsidR="00B03C04" w:rsidRPr="00D94E4C">
        <w:rPr>
          <w:rFonts w:ascii="Aptos" w:eastAsia="Aptos" w:hAnsi="Aptos" w:cs="Aptos"/>
          <w:b/>
          <w:bCs/>
          <w:color w:val="000000" w:themeColor="text1"/>
          <w:szCs w:val="24"/>
          <w:lang w:eastAsia="lv-LV"/>
        </w:rPr>
        <w:t>(turpmāk – atlases nolikums)</w:t>
      </w:r>
    </w:p>
    <w:tbl>
      <w:tblPr>
        <w:tblStyle w:val="TableGrid"/>
        <w:tblW w:w="9067" w:type="dxa"/>
        <w:tblLook w:val="04A0" w:firstRow="1" w:lastRow="0" w:firstColumn="1" w:lastColumn="0" w:noHBand="0" w:noVBand="1"/>
      </w:tblPr>
      <w:tblGrid>
        <w:gridCol w:w="2972"/>
        <w:gridCol w:w="3121"/>
        <w:gridCol w:w="2974"/>
      </w:tblGrid>
      <w:tr w:rsidR="00BF22C9" w:rsidRPr="006D37B3" w14:paraId="5F94A9AC" w14:textId="77777777" w:rsidTr="08F0BB25">
        <w:trPr>
          <w:trHeight w:val="549"/>
        </w:trPr>
        <w:tc>
          <w:tcPr>
            <w:tcW w:w="2972" w:type="dxa"/>
            <w:tcBorders>
              <w:bottom w:val="single" w:sz="2" w:space="0" w:color="000000" w:themeColor="text1"/>
            </w:tcBorders>
            <w:shd w:val="clear" w:color="auto" w:fill="D9D9D9" w:themeFill="background1" w:themeFillShade="D9"/>
          </w:tcPr>
          <w:p w14:paraId="17652BDB" w14:textId="03D8B2DE" w:rsidR="00C92860" w:rsidRPr="006D37B3" w:rsidRDefault="00C92860" w:rsidP="00C9E5DE">
            <w:pPr>
              <w:spacing w:after="120"/>
              <w:ind w:firstLine="0"/>
              <w:jc w:val="left"/>
              <w:rPr>
                <w:rFonts w:ascii="Aptos" w:eastAsia="Aptos" w:hAnsi="Aptos" w:cs="Aptos"/>
                <w:lang w:eastAsia="lv-LV"/>
              </w:rPr>
            </w:pPr>
            <w:r w:rsidRPr="00C9E5DE">
              <w:rPr>
                <w:rFonts w:ascii="Aptos" w:eastAsia="Aptos" w:hAnsi="Aptos" w:cs="Aptos"/>
                <w:lang w:eastAsia="lv-LV"/>
              </w:rPr>
              <w:t xml:space="preserve">Specifiskā atbalsta mērķa vai pasākuma īstenošanu reglamentējošie </w:t>
            </w:r>
            <w:r w:rsidR="09DE0A85" w:rsidRPr="00C9E5DE">
              <w:rPr>
                <w:rFonts w:ascii="Aptos" w:eastAsia="Aptos" w:hAnsi="Aptos" w:cs="Aptos"/>
                <w:lang w:eastAsia="lv-LV"/>
              </w:rPr>
              <w:t>M</w:t>
            </w:r>
            <w:r w:rsidRPr="00C9E5DE">
              <w:rPr>
                <w:rFonts w:ascii="Aptos" w:eastAsia="Aptos" w:hAnsi="Aptos" w:cs="Aptos"/>
                <w:lang w:eastAsia="lv-LV"/>
              </w:rPr>
              <w:t>inistru kabineta noteikumi</w:t>
            </w:r>
          </w:p>
        </w:tc>
        <w:tc>
          <w:tcPr>
            <w:tcW w:w="6095" w:type="dxa"/>
            <w:gridSpan w:val="2"/>
            <w:tcBorders>
              <w:bottom w:val="single" w:sz="2" w:space="0" w:color="000000" w:themeColor="text1"/>
            </w:tcBorders>
          </w:tcPr>
          <w:p w14:paraId="1F501DD1" w14:textId="16CFB49F" w:rsidR="00C92860" w:rsidRPr="006D37B3" w:rsidRDefault="10EB2608" w:rsidP="00C9E5DE">
            <w:pPr>
              <w:autoSpaceDE w:val="0"/>
              <w:autoSpaceDN w:val="0"/>
              <w:adjustRightInd w:val="0"/>
              <w:spacing w:after="120"/>
              <w:ind w:firstLine="0"/>
              <w:rPr>
                <w:rFonts w:ascii="Aptos" w:eastAsia="Aptos" w:hAnsi="Aptos" w:cs="Aptos"/>
                <w:lang w:eastAsia="lv-LV"/>
              </w:rPr>
            </w:pPr>
            <w:r w:rsidRPr="00C9E5DE">
              <w:rPr>
                <w:rFonts w:ascii="Aptos" w:eastAsia="Aptos" w:hAnsi="Aptos" w:cs="Aptos"/>
                <w:color w:val="000000" w:themeColor="text1"/>
                <w:lang w:eastAsia="lv-LV"/>
              </w:rPr>
              <w:t xml:space="preserve">Ministru kabineta </w:t>
            </w:r>
            <w:r w:rsidR="066D95E3" w:rsidRPr="00C9E5DE">
              <w:rPr>
                <w:rFonts w:ascii="Aptos" w:eastAsia="Aptos" w:hAnsi="Aptos" w:cs="Aptos"/>
                <w:color w:val="000000" w:themeColor="text1"/>
                <w:lang w:eastAsia="lv-LV"/>
              </w:rPr>
              <w:t>2024</w:t>
            </w:r>
            <w:r w:rsidR="00C92860" w:rsidRPr="00C9E5DE">
              <w:rPr>
                <w:rFonts w:ascii="Aptos" w:eastAsia="Aptos" w:hAnsi="Aptos" w:cs="Aptos"/>
                <w:color w:val="000000" w:themeColor="text1"/>
                <w:lang w:eastAsia="lv-LV"/>
              </w:rPr>
              <w:t>.</w:t>
            </w:r>
            <w:r w:rsidR="066D95E3" w:rsidRPr="00C9E5DE">
              <w:rPr>
                <w:rFonts w:ascii="Aptos" w:eastAsia="Aptos" w:hAnsi="Aptos" w:cs="Aptos"/>
                <w:color w:val="000000" w:themeColor="text1"/>
                <w:lang w:eastAsia="lv-LV"/>
              </w:rPr>
              <w:t> </w:t>
            </w:r>
            <w:r w:rsidR="00C92860" w:rsidRPr="00C9E5DE">
              <w:rPr>
                <w:rFonts w:ascii="Aptos" w:eastAsia="Aptos" w:hAnsi="Aptos" w:cs="Aptos"/>
                <w:color w:val="000000" w:themeColor="text1"/>
                <w:lang w:eastAsia="lv-LV"/>
              </w:rPr>
              <w:t xml:space="preserve">gada </w:t>
            </w:r>
            <w:r w:rsidR="7C1DD4D8" w:rsidRPr="00C9E5DE">
              <w:rPr>
                <w:rFonts w:ascii="Aptos" w:eastAsia="Aptos" w:hAnsi="Aptos" w:cs="Aptos"/>
                <w:color w:val="000000" w:themeColor="text1"/>
                <w:lang w:eastAsia="lv-LV"/>
              </w:rPr>
              <w:t>7</w:t>
            </w:r>
            <w:r w:rsidR="00C92860" w:rsidRPr="00C9E5DE">
              <w:rPr>
                <w:rFonts w:ascii="Aptos" w:eastAsia="Aptos" w:hAnsi="Aptos" w:cs="Aptos"/>
                <w:color w:val="000000" w:themeColor="text1"/>
                <w:lang w:eastAsia="lv-LV"/>
              </w:rPr>
              <w:t>.</w:t>
            </w:r>
            <w:r w:rsidR="7C1DD4D8" w:rsidRPr="00C9E5DE">
              <w:rPr>
                <w:rFonts w:ascii="Aptos" w:eastAsia="Aptos" w:hAnsi="Aptos" w:cs="Aptos"/>
                <w:color w:val="000000" w:themeColor="text1"/>
                <w:lang w:eastAsia="lv-LV"/>
              </w:rPr>
              <w:t> maija</w:t>
            </w:r>
            <w:r w:rsidR="00C92860" w:rsidRPr="00977410">
              <w:rPr>
                <w:rFonts w:ascii="Aptos" w:eastAsia="Aptos" w:hAnsi="Aptos" w:cs="Aptos"/>
                <w:lang w:eastAsia="lv-LV"/>
              </w:rPr>
              <w:t xml:space="preserve"> </w:t>
            </w:r>
            <w:r w:rsidR="00C92860" w:rsidRPr="00C9E5DE">
              <w:rPr>
                <w:rFonts w:ascii="Aptos" w:eastAsia="Aptos" w:hAnsi="Aptos" w:cs="Aptos"/>
                <w:color w:val="000000" w:themeColor="text1"/>
                <w:lang w:eastAsia="lv-LV"/>
              </w:rPr>
              <w:t>noteikum</w:t>
            </w:r>
            <w:r w:rsidR="00D917B5" w:rsidRPr="00C9E5DE">
              <w:rPr>
                <w:rFonts w:ascii="Aptos" w:eastAsia="Aptos" w:hAnsi="Aptos" w:cs="Aptos"/>
                <w:color w:val="000000" w:themeColor="text1"/>
                <w:lang w:eastAsia="lv-LV"/>
              </w:rPr>
              <w:t>i</w:t>
            </w:r>
            <w:r w:rsidR="00C92860" w:rsidRPr="00C9E5DE">
              <w:rPr>
                <w:rFonts w:ascii="Aptos" w:eastAsia="Aptos" w:hAnsi="Aptos" w:cs="Aptos"/>
                <w:color w:val="000000" w:themeColor="text1"/>
                <w:lang w:eastAsia="lv-LV"/>
              </w:rPr>
              <w:t xml:space="preserve"> Nr.</w:t>
            </w:r>
            <w:r w:rsidR="7C1DD4D8" w:rsidRPr="00C9E5DE">
              <w:rPr>
                <w:rFonts w:ascii="Aptos" w:eastAsia="Aptos" w:hAnsi="Aptos" w:cs="Aptos"/>
                <w:color w:val="000000" w:themeColor="text1"/>
                <w:lang w:eastAsia="lv-LV"/>
              </w:rPr>
              <w:t> 284</w:t>
            </w:r>
            <w:r w:rsidR="00C92860" w:rsidRPr="00C9E5DE">
              <w:rPr>
                <w:rFonts w:ascii="Aptos" w:eastAsia="Aptos" w:hAnsi="Aptos" w:cs="Aptos"/>
                <w:color w:val="000000" w:themeColor="text1"/>
                <w:lang w:eastAsia="lv-LV"/>
              </w:rPr>
              <w:t xml:space="preserve"> </w:t>
            </w:r>
            <w:r w:rsidR="0B514E52" w:rsidRPr="00C9E5DE">
              <w:rPr>
                <w:rFonts w:ascii="Aptos" w:eastAsia="Aptos" w:hAnsi="Aptos" w:cs="Aptos"/>
                <w:color w:val="000000" w:themeColor="text1"/>
                <w:lang w:eastAsia="lv-LV"/>
              </w:rPr>
              <w:t>“</w:t>
            </w:r>
            <w:r w:rsidR="5D489870" w:rsidRPr="00C9E5DE">
              <w:rPr>
                <w:rFonts w:ascii="Aptos" w:eastAsia="Aptos" w:hAnsi="Aptos" w:cs="Aptos"/>
                <w:color w:val="000000" w:themeColor="text1"/>
                <w:lang w:eastAsia="lv-LV"/>
              </w:rPr>
              <w:t xml:space="preserve">Eiropas Savienības kohēzijas politikas programmas 2021.–2027. gadam 2.1.3. specifiskā atbalsta mērķa “Veicināt pielāgošanos klimata pārmaiņām, risku novēršanu un noturību pret katastrofām” 2.1.3.1. pasākuma “Pašvaldību pielāgošanās klimata pārmaiņām” </w:t>
            </w:r>
            <w:r w:rsidR="00B1198E">
              <w:rPr>
                <w:rFonts w:ascii="Aptos" w:eastAsia="Aptos" w:hAnsi="Aptos" w:cs="Aptos"/>
                <w:color w:val="000000" w:themeColor="text1"/>
                <w:lang w:eastAsia="lv-LV"/>
              </w:rPr>
              <w:t xml:space="preserve">pirmās un </w:t>
            </w:r>
            <w:r w:rsidR="72A4F142" w:rsidRPr="00C9E5DE">
              <w:rPr>
                <w:rFonts w:ascii="Aptos" w:eastAsia="Aptos" w:hAnsi="Aptos" w:cs="Aptos"/>
                <w:color w:val="000000" w:themeColor="text1"/>
                <w:lang w:eastAsia="lv-LV"/>
              </w:rPr>
              <w:t>otrās</w:t>
            </w:r>
            <w:r w:rsidR="5D489870" w:rsidRPr="00C9E5DE">
              <w:rPr>
                <w:rFonts w:ascii="Aptos" w:eastAsia="Aptos" w:hAnsi="Aptos" w:cs="Aptos"/>
                <w:color w:val="000000" w:themeColor="text1"/>
                <w:lang w:eastAsia="lv-LV"/>
              </w:rPr>
              <w:t xml:space="preserve"> projektu iesniegumu atlases kārtas īstenošanas noteikumi</w:t>
            </w:r>
            <w:r w:rsidR="0B514E52" w:rsidRPr="00C9E5DE">
              <w:rPr>
                <w:rFonts w:ascii="Aptos" w:eastAsia="Aptos" w:hAnsi="Aptos" w:cs="Aptos"/>
                <w:lang w:eastAsia="lv-LV"/>
              </w:rPr>
              <w:t>”</w:t>
            </w:r>
            <w:r w:rsidR="00C92860" w:rsidRPr="00C9E5DE">
              <w:rPr>
                <w:rFonts w:ascii="Aptos" w:eastAsia="Aptos" w:hAnsi="Aptos" w:cs="Aptos"/>
                <w:color w:val="000000" w:themeColor="text1"/>
                <w:lang w:eastAsia="lv-LV"/>
              </w:rPr>
              <w:t xml:space="preserve"> </w:t>
            </w:r>
            <w:r w:rsidR="4319B2E7" w:rsidRPr="00C9E5DE">
              <w:rPr>
                <w:rFonts w:ascii="Aptos" w:eastAsia="Aptos" w:hAnsi="Aptos" w:cs="Aptos"/>
                <w:color w:val="000000" w:themeColor="text1"/>
                <w:lang w:eastAsia="lv-LV"/>
              </w:rPr>
              <w:t>(turpmāk</w:t>
            </w:r>
            <w:r w:rsidR="00EE2BEB">
              <w:rPr>
                <w:rFonts w:ascii="Aptos" w:eastAsia="Aptos" w:hAnsi="Aptos" w:cs="Aptos"/>
                <w:color w:val="000000" w:themeColor="text1"/>
                <w:lang w:eastAsia="lv-LV"/>
              </w:rPr>
              <w:t> </w:t>
            </w:r>
            <w:r w:rsidR="4319B2E7" w:rsidRPr="00C9E5DE">
              <w:rPr>
                <w:rFonts w:ascii="Aptos" w:eastAsia="Aptos" w:hAnsi="Aptos" w:cs="Aptos"/>
                <w:color w:val="000000" w:themeColor="text1"/>
                <w:lang w:eastAsia="lv-LV"/>
              </w:rPr>
              <w:t xml:space="preserve">– </w:t>
            </w:r>
            <w:r w:rsidR="4319B2E7" w:rsidRPr="00C9E5DE">
              <w:rPr>
                <w:rFonts w:ascii="Aptos" w:eastAsia="Aptos" w:hAnsi="Aptos" w:cs="Aptos"/>
                <w:lang w:eastAsia="lv-LV"/>
              </w:rPr>
              <w:t xml:space="preserve">SAM </w:t>
            </w:r>
            <w:r w:rsidR="4319B2E7" w:rsidRPr="00C9E5DE">
              <w:rPr>
                <w:rFonts w:ascii="Aptos" w:eastAsia="Aptos" w:hAnsi="Aptos" w:cs="Aptos"/>
                <w:color w:val="000000" w:themeColor="text1"/>
                <w:lang w:eastAsia="lv-LV"/>
              </w:rPr>
              <w:t>MK noteikumi)</w:t>
            </w:r>
          </w:p>
        </w:tc>
      </w:tr>
      <w:tr w:rsidR="00BF22C9" w:rsidRPr="006D37B3" w14:paraId="04F771EA" w14:textId="77777777" w:rsidTr="08F0BB25">
        <w:trPr>
          <w:trHeight w:val="549"/>
        </w:trPr>
        <w:tc>
          <w:tcPr>
            <w:tcW w:w="297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9D9D9" w:themeFill="background1" w:themeFillShade="D9"/>
          </w:tcPr>
          <w:p w14:paraId="653E2803" w14:textId="77777777" w:rsidR="00167064" w:rsidRPr="006D37B3" w:rsidRDefault="40D62C93" w:rsidP="00C9E5DE">
            <w:pPr>
              <w:spacing w:after="120"/>
              <w:ind w:firstLine="0"/>
              <w:rPr>
                <w:rFonts w:ascii="Aptos" w:eastAsia="Aptos" w:hAnsi="Aptos" w:cs="Aptos"/>
                <w:lang w:eastAsia="lv-LV"/>
              </w:rPr>
            </w:pPr>
            <w:r w:rsidRPr="00C9E5DE">
              <w:rPr>
                <w:rFonts w:ascii="Aptos" w:eastAsia="Aptos" w:hAnsi="Aptos" w:cs="Aptos"/>
                <w:lang w:eastAsia="lv-LV"/>
              </w:rPr>
              <w:t>Finanšu nosacījumi</w:t>
            </w:r>
          </w:p>
        </w:tc>
        <w:tc>
          <w:tcPr>
            <w:tcW w:w="6095" w:type="dxa"/>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6BB856C" w14:textId="647BAEDC" w:rsidR="0083552C" w:rsidRPr="006D37B3" w:rsidRDefault="7D015817" w:rsidP="00C9E5DE">
            <w:pPr>
              <w:spacing w:after="120"/>
              <w:ind w:firstLine="0"/>
              <w:outlineLvl w:val="3"/>
              <w:rPr>
                <w:rFonts w:ascii="Aptos" w:eastAsia="Aptos" w:hAnsi="Aptos" w:cs="Aptos"/>
                <w:i/>
                <w:iCs/>
                <w:lang w:eastAsia="lv-LV"/>
              </w:rPr>
            </w:pPr>
            <w:r w:rsidRPr="00C9E5DE">
              <w:rPr>
                <w:rFonts w:ascii="Aptos" w:eastAsia="Aptos" w:hAnsi="Aptos" w:cs="Aptos"/>
                <w:lang w:eastAsia="lv-LV"/>
              </w:rPr>
              <w:t>Specifiskā atbalsta mērķa (turpmāk</w:t>
            </w:r>
            <w:r w:rsidR="00EE2BEB">
              <w:rPr>
                <w:rFonts w:ascii="Aptos" w:eastAsia="Aptos" w:hAnsi="Aptos" w:cs="Aptos"/>
                <w:lang w:eastAsia="lv-LV"/>
              </w:rPr>
              <w:t> </w:t>
            </w:r>
            <w:r w:rsidR="5170D8A8" w:rsidRPr="00C9E5DE">
              <w:rPr>
                <w:rFonts w:ascii="Aptos" w:eastAsia="Aptos" w:hAnsi="Aptos" w:cs="Aptos"/>
                <w:lang w:eastAsia="lv-LV"/>
              </w:rPr>
              <w:t>–</w:t>
            </w:r>
            <w:r w:rsidRPr="00C9E5DE">
              <w:rPr>
                <w:rFonts w:ascii="Aptos" w:eastAsia="Aptos" w:hAnsi="Aptos" w:cs="Aptos"/>
                <w:lang w:eastAsia="lv-LV"/>
              </w:rPr>
              <w:t xml:space="preserve"> SAM) pasākuma</w:t>
            </w:r>
            <w:r w:rsidR="7227466C" w:rsidRPr="00C9E5DE">
              <w:rPr>
                <w:rFonts w:ascii="Aptos" w:eastAsia="Aptos" w:hAnsi="Aptos" w:cs="Aptos"/>
                <w:lang w:eastAsia="lv-LV"/>
              </w:rPr>
              <w:t xml:space="preserve"> </w:t>
            </w:r>
            <w:r w:rsidR="005A3ECD" w:rsidRPr="00D94E4C">
              <w:rPr>
                <w:rFonts w:ascii="Aptos" w:eastAsia="Aptos" w:hAnsi="Aptos" w:cs="Aptos"/>
                <w:lang w:eastAsia="lv-LV"/>
              </w:rPr>
              <w:t>otrajai</w:t>
            </w:r>
            <w:r w:rsidR="49C04DC3" w:rsidRPr="00D94E4C">
              <w:rPr>
                <w:rFonts w:ascii="Aptos" w:eastAsia="Aptos" w:hAnsi="Aptos" w:cs="Aptos"/>
                <w:i/>
                <w:iCs/>
                <w:lang w:eastAsia="lv-LV"/>
              </w:rPr>
              <w:t xml:space="preserve"> </w:t>
            </w:r>
            <w:r w:rsidR="7227466C" w:rsidRPr="00D94E4C">
              <w:rPr>
                <w:rFonts w:ascii="Aptos" w:eastAsia="Aptos" w:hAnsi="Aptos" w:cs="Aptos"/>
                <w:lang w:eastAsia="lv-LV"/>
              </w:rPr>
              <w:t xml:space="preserve">atlases </w:t>
            </w:r>
            <w:r w:rsidR="7227466C" w:rsidRPr="00C9E5DE">
              <w:rPr>
                <w:rFonts w:ascii="Aptos" w:eastAsia="Aptos" w:hAnsi="Aptos" w:cs="Aptos"/>
                <w:lang w:eastAsia="lv-LV"/>
              </w:rPr>
              <w:t>kārtai p</w:t>
            </w:r>
            <w:r w:rsidR="40D62C93" w:rsidRPr="00C9E5DE">
              <w:rPr>
                <w:rFonts w:ascii="Aptos" w:eastAsia="Aptos" w:hAnsi="Aptos" w:cs="Aptos"/>
                <w:lang w:eastAsia="lv-LV"/>
              </w:rPr>
              <w:t xml:space="preserve">ieejamais kopējais </w:t>
            </w:r>
            <w:r w:rsidR="30699136" w:rsidRPr="00C9E5DE">
              <w:rPr>
                <w:rFonts w:ascii="Aptos" w:eastAsia="Aptos" w:hAnsi="Aptos" w:cs="Aptos"/>
                <w:lang w:eastAsia="lv-LV"/>
              </w:rPr>
              <w:t>attiecināmais finansējums ir</w:t>
            </w:r>
            <w:r w:rsidR="114DCCF7" w:rsidRPr="00C9E5DE">
              <w:rPr>
                <w:rFonts w:ascii="Aptos" w:eastAsia="Aptos" w:hAnsi="Aptos" w:cs="Aptos"/>
                <w:lang w:eastAsia="lv-LV"/>
              </w:rPr>
              <w:t xml:space="preserve"> ne mazāks</w:t>
            </w:r>
            <w:r w:rsidR="741547D9" w:rsidRPr="00C9E5DE">
              <w:rPr>
                <w:rFonts w:ascii="Aptos" w:eastAsia="Aptos" w:hAnsi="Aptos" w:cs="Aptos"/>
                <w:lang w:eastAsia="lv-LV"/>
              </w:rPr>
              <w:t xml:space="preserve"> kā</w:t>
            </w:r>
            <w:r w:rsidR="30699136" w:rsidRPr="00C9E5DE">
              <w:rPr>
                <w:rFonts w:ascii="Aptos" w:eastAsia="Aptos" w:hAnsi="Aptos" w:cs="Aptos"/>
                <w:lang w:eastAsia="lv-LV"/>
              </w:rPr>
              <w:t xml:space="preserve"> </w:t>
            </w:r>
            <w:del w:id="0" w:author="Viktorija Teličene" w:date="2026-10-14T08:57:00Z" w16du:dateUtc="2026-10-14T05:57:00Z">
              <w:r w:rsidR="09747951" w:rsidRPr="00C9E5DE" w:rsidDel="007D22DA">
                <w:rPr>
                  <w:rFonts w:ascii="Aptos" w:eastAsia="Aptos" w:hAnsi="Aptos" w:cs="Aptos"/>
                </w:rPr>
                <w:delText>10</w:delText>
              </w:r>
              <w:r w:rsidR="2F0E1AAF" w:rsidRPr="00C9E5DE" w:rsidDel="007D22DA">
                <w:rPr>
                  <w:rFonts w:ascii="Aptos" w:eastAsia="Aptos" w:hAnsi="Aptos" w:cs="Aptos"/>
                </w:rPr>
                <w:delText> 898 832</w:delText>
              </w:r>
            </w:del>
            <w:ins w:id="1" w:author="Viktorija Teličene" w:date="2026-10-14T08:57:00Z" w16du:dateUtc="2026-10-14T05:57:00Z">
              <w:r w:rsidR="007D22DA">
                <w:rPr>
                  <w:rFonts w:ascii="Aptos" w:eastAsia="Aptos" w:hAnsi="Aptos" w:cs="Aptos"/>
                </w:rPr>
                <w:t>12</w:t>
              </w:r>
              <w:r w:rsidR="00123C19">
                <w:rPr>
                  <w:rFonts w:ascii="Aptos" w:eastAsia="Aptos" w:hAnsi="Aptos" w:cs="Aptos"/>
                </w:rPr>
                <w:t> </w:t>
              </w:r>
              <w:r w:rsidR="007D22DA">
                <w:rPr>
                  <w:rFonts w:ascii="Aptos" w:eastAsia="Aptos" w:hAnsi="Aptos" w:cs="Aptos"/>
                </w:rPr>
                <w:t>178</w:t>
              </w:r>
              <w:r w:rsidR="00123C19">
                <w:rPr>
                  <w:rFonts w:ascii="Aptos" w:eastAsia="Aptos" w:hAnsi="Aptos" w:cs="Aptos"/>
                </w:rPr>
                <w:t> </w:t>
              </w:r>
              <w:r w:rsidR="007D22DA">
                <w:rPr>
                  <w:rFonts w:ascii="Aptos" w:eastAsia="Aptos" w:hAnsi="Aptos" w:cs="Aptos"/>
                </w:rPr>
                <w:t>375</w:t>
              </w:r>
            </w:ins>
            <w:r w:rsidR="00123C19">
              <w:rPr>
                <w:rFonts w:ascii="Aptos" w:eastAsia="Aptos" w:hAnsi="Aptos" w:cs="Aptos"/>
              </w:rPr>
              <w:t xml:space="preserve"> </w:t>
            </w:r>
            <w:r w:rsidR="61958CA7" w:rsidRPr="00C9E5DE">
              <w:rPr>
                <w:rFonts w:ascii="Aptos" w:eastAsia="Aptos" w:hAnsi="Aptos" w:cs="Aptos"/>
                <w:i/>
                <w:iCs/>
                <w:lang w:eastAsia="lv-LV"/>
              </w:rPr>
              <w:t>euro</w:t>
            </w:r>
            <w:r w:rsidR="30699136" w:rsidRPr="00C9E5DE">
              <w:rPr>
                <w:rFonts w:ascii="Aptos" w:eastAsia="Aptos" w:hAnsi="Aptos" w:cs="Aptos"/>
                <w:i/>
                <w:iCs/>
                <w:lang w:eastAsia="lv-LV"/>
              </w:rPr>
              <w:t>,</w:t>
            </w:r>
            <w:r w:rsidR="30699136" w:rsidRPr="00D07DC2">
              <w:rPr>
                <w:rFonts w:ascii="Aptos" w:eastAsia="Aptos" w:hAnsi="Aptos" w:cs="Aptos"/>
                <w:i/>
                <w:lang w:eastAsia="lv-LV"/>
              </w:rPr>
              <w:t xml:space="preserve"> </w:t>
            </w:r>
            <w:r w:rsidR="30699136" w:rsidRPr="00C9E5DE">
              <w:rPr>
                <w:rFonts w:ascii="Aptos" w:eastAsia="Aptos" w:hAnsi="Aptos" w:cs="Aptos"/>
                <w:lang w:eastAsia="lv-LV"/>
              </w:rPr>
              <w:t>tai skaitā</w:t>
            </w:r>
            <w:r w:rsidR="1851EB2F" w:rsidRPr="00C9E5DE">
              <w:rPr>
                <w:rFonts w:ascii="Aptos" w:eastAsia="Aptos" w:hAnsi="Aptos" w:cs="Aptos"/>
                <w:lang w:eastAsia="lv-LV"/>
              </w:rPr>
              <w:t xml:space="preserve"> Eiropas Reģionālās attīstības fonda</w:t>
            </w:r>
            <w:r w:rsidR="40D62C93" w:rsidRPr="00C9E5DE">
              <w:rPr>
                <w:rFonts w:ascii="Aptos" w:eastAsia="Aptos" w:hAnsi="Aptos" w:cs="Aptos"/>
                <w:lang w:eastAsia="lv-LV"/>
              </w:rPr>
              <w:t xml:space="preserve"> </w:t>
            </w:r>
            <w:r w:rsidR="49C04DC3" w:rsidRPr="00C9E5DE">
              <w:rPr>
                <w:rFonts w:ascii="Aptos" w:eastAsia="Aptos" w:hAnsi="Aptos" w:cs="Aptos"/>
                <w:lang w:eastAsia="lv-LV"/>
              </w:rPr>
              <w:t>(turpmāk</w:t>
            </w:r>
            <w:r w:rsidR="00EE2BEB">
              <w:rPr>
                <w:rFonts w:ascii="Aptos" w:eastAsia="Aptos" w:hAnsi="Aptos" w:cs="Aptos"/>
                <w:lang w:eastAsia="lv-LV"/>
              </w:rPr>
              <w:t> </w:t>
            </w:r>
            <w:r w:rsidR="49C04DC3" w:rsidRPr="00C9E5DE">
              <w:rPr>
                <w:rFonts w:ascii="Aptos" w:eastAsia="Aptos" w:hAnsi="Aptos" w:cs="Aptos"/>
                <w:lang w:eastAsia="lv-LV"/>
              </w:rPr>
              <w:t xml:space="preserve">– </w:t>
            </w:r>
            <w:r w:rsidR="1851EB2F" w:rsidRPr="00C9E5DE">
              <w:rPr>
                <w:rFonts w:ascii="Aptos" w:eastAsia="Aptos" w:hAnsi="Aptos" w:cs="Aptos"/>
                <w:lang w:eastAsia="lv-LV"/>
              </w:rPr>
              <w:t>ERAF</w:t>
            </w:r>
            <w:r w:rsidR="49C04DC3" w:rsidRPr="00C9E5DE">
              <w:rPr>
                <w:rFonts w:ascii="Aptos" w:eastAsia="Aptos" w:hAnsi="Aptos" w:cs="Aptos"/>
                <w:lang w:eastAsia="lv-LV"/>
              </w:rPr>
              <w:t>)</w:t>
            </w:r>
            <w:r w:rsidR="49C04DC3" w:rsidRPr="00D07DC2">
              <w:rPr>
                <w:rFonts w:ascii="Aptos" w:eastAsia="Aptos" w:hAnsi="Aptos" w:cs="Aptos"/>
                <w:lang w:eastAsia="lv-LV"/>
              </w:rPr>
              <w:t xml:space="preserve"> </w:t>
            </w:r>
            <w:r w:rsidR="40D62C93" w:rsidRPr="00C9E5DE">
              <w:rPr>
                <w:rFonts w:ascii="Aptos" w:eastAsia="Aptos" w:hAnsi="Aptos" w:cs="Aptos"/>
                <w:lang w:eastAsia="lv-LV"/>
              </w:rPr>
              <w:t>finansējums</w:t>
            </w:r>
            <w:r w:rsidR="604265D8" w:rsidRPr="00C9E5DE">
              <w:rPr>
                <w:rFonts w:ascii="Aptos" w:eastAsia="Aptos" w:hAnsi="Aptos" w:cs="Aptos"/>
                <w:lang w:eastAsia="lv-LV"/>
              </w:rPr>
              <w:t xml:space="preserve"> </w:t>
            </w:r>
            <w:del w:id="2" w:author="Viktorija Teličene" w:date="2026-10-14T08:57:00Z" w16du:dateUtc="2026-10-14T05:57:00Z">
              <w:r w:rsidR="5F8C3AFC" w:rsidRPr="00C9E5DE" w:rsidDel="00123C19">
                <w:rPr>
                  <w:rFonts w:ascii="Aptos" w:eastAsia="Aptos" w:hAnsi="Aptos" w:cs="Aptos"/>
                  <w:lang w:eastAsia="lv-LV"/>
                </w:rPr>
                <w:delText>9 264 007</w:delText>
              </w:r>
            </w:del>
            <w:ins w:id="3" w:author="Viktorija Teličene" w:date="2026-10-14T08:57:00Z" w16du:dateUtc="2026-10-14T05:57:00Z">
              <w:r w:rsidR="00123C19">
                <w:rPr>
                  <w:rFonts w:ascii="Aptos" w:eastAsia="Aptos" w:hAnsi="Aptos" w:cs="Aptos"/>
                  <w:lang w:eastAsia="lv-LV"/>
                </w:rPr>
                <w:t>10 351 </w:t>
              </w:r>
            </w:ins>
            <w:ins w:id="4" w:author="Viktorija Teličene" w:date="2026-10-14T08:58:00Z" w16du:dateUtc="2026-10-14T05:58:00Z">
              <w:r w:rsidR="00123C19">
                <w:rPr>
                  <w:rFonts w:ascii="Aptos" w:eastAsia="Aptos" w:hAnsi="Aptos" w:cs="Aptos"/>
                  <w:lang w:eastAsia="lv-LV"/>
                </w:rPr>
                <w:t>618</w:t>
              </w:r>
            </w:ins>
            <w:r w:rsidR="00123C19">
              <w:rPr>
                <w:rFonts w:ascii="Aptos" w:eastAsia="Aptos" w:hAnsi="Aptos" w:cs="Aptos"/>
                <w:lang w:eastAsia="lv-LV"/>
              </w:rPr>
              <w:t xml:space="preserve"> </w:t>
            </w:r>
            <w:r w:rsidR="61958CA7" w:rsidRPr="00C9E5DE">
              <w:rPr>
                <w:rFonts w:ascii="Aptos" w:eastAsia="Aptos" w:hAnsi="Aptos" w:cs="Aptos"/>
                <w:i/>
                <w:iCs/>
                <w:lang w:eastAsia="lv-LV"/>
              </w:rPr>
              <w:t>euro</w:t>
            </w:r>
            <w:r w:rsidR="30699136" w:rsidRPr="00C9E5DE">
              <w:rPr>
                <w:rFonts w:ascii="Aptos" w:eastAsia="Aptos" w:hAnsi="Aptos" w:cs="Aptos"/>
                <w:i/>
                <w:iCs/>
                <w:lang w:eastAsia="lv-LV"/>
              </w:rPr>
              <w:t>,</w:t>
            </w:r>
            <w:r w:rsidR="392A4D3D" w:rsidRPr="00C9E5DE">
              <w:rPr>
                <w:rFonts w:ascii="Aptos" w:eastAsia="Aptos" w:hAnsi="Aptos" w:cs="Aptos"/>
                <w:i/>
                <w:iCs/>
                <w:lang w:eastAsia="lv-LV"/>
              </w:rPr>
              <w:t xml:space="preserve"> </w:t>
            </w:r>
            <w:r w:rsidR="0F65411C" w:rsidRPr="00C9E5DE">
              <w:rPr>
                <w:rFonts w:ascii="Aptos" w:eastAsia="Aptos" w:hAnsi="Aptos" w:cs="Aptos"/>
                <w:lang w:eastAsia="lv-LV"/>
              </w:rPr>
              <w:t xml:space="preserve">pašvaldību un privātais </w:t>
            </w:r>
            <w:r w:rsidR="30699136" w:rsidRPr="00C9E5DE">
              <w:rPr>
                <w:rFonts w:ascii="Aptos" w:eastAsia="Aptos" w:hAnsi="Aptos" w:cs="Aptos"/>
                <w:lang w:eastAsia="lv-LV"/>
              </w:rPr>
              <w:t>finansējums</w:t>
            </w:r>
            <w:r w:rsidR="00EE2BEB">
              <w:rPr>
                <w:rFonts w:ascii="Aptos" w:eastAsia="Aptos" w:hAnsi="Aptos" w:cs="Aptos"/>
                <w:lang w:eastAsia="lv-LV"/>
              </w:rPr>
              <w:t> </w:t>
            </w:r>
            <w:r w:rsidR="30699136" w:rsidRPr="00C9E5DE">
              <w:rPr>
                <w:rFonts w:ascii="Aptos" w:eastAsia="Aptos" w:hAnsi="Aptos" w:cs="Aptos"/>
                <w:lang w:eastAsia="lv-LV"/>
              </w:rPr>
              <w:t xml:space="preserve">– </w:t>
            </w:r>
            <w:r w:rsidR="0F65411C" w:rsidRPr="00C9E5DE">
              <w:rPr>
                <w:rFonts w:ascii="Aptos" w:eastAsia="Aptos" w:hAnsi="Aptos" w:cs="Aptos"/>
                <w:lang w:eastAsia="lv-LV"/>
              </w:rPr>
              <w:t xml:space="preserve">ne mazāks kā </w:t>
            </w:r>
            <w:r w:rsidR="5F8C3AFC" w:rsidRPr="00C9E5DE">
              <w:rPr>
                <w:rFonts w:ascii="Aptos" w:eastAsia="Aptos" w:hAnsi="Aptos" w:cs="Aptos"/>
                <w:lang w:eastAsia="lv-LV"/>
              </w:rPr>
              <w:t>1</w:t>
            </w:r>
            <w:del w:id="5" w:author="Viktorija Teličene" w:date="2026-10-14T08:58:00Z" w16du:dateUtc="2026-10-14T05:58:00Z">
              <w:r w:rsidR="5F8C3AFC" w:rsidRPr="00C9E5DE" w:rsidDel="00F8286D">
                <w:rPr>
                  <w:rFonts w:ascii="Aptos" w:eastAsia="Aptos" w:hAnsi="Aptos" w:cs="Aptos"/>
                  <w:lang w:eastAsia="lv-LV"/>
                </w:rPr>
                <w:delText> </w:delText>
              </w:r>
            </w:del>
            <w:ins w:id="6" w:author="Viktorija Teličene" w:date="2026-10-14T08:58:00Z" w16du:dateUtc="2026-10-14T05:58:00Z">
              <w:r w:rsidR="00F8286D">
                <w:rPr>
                  <w:rFonts w:ascii="Aptos" w:eastAsia="Aptos" w:hAnsi="Aptos" w:cs="Aptos"/>
                  <w:lang w:eastAsia="lv-LV"/>
                </w:rPr>
                <w:t> </w:t>
              </w:r>
            </w:ins>
            <w:del w:id="7" w:author="Viktorija Teličene" w:date="2026-10-14T08:58:00Z" w16du:dateUtc="2026-10-14T05:58:00Z">
              <w:r w:rsidR="5F8C3AFC" w:rsidRPr="00C9E5DE" w:rsidDel="00F8286D">
                <w:rPr>
                  <w:rFonts w:ascii="Aptos" w:eastAsia="Aptos" w:hAnsi="Aptos" w:cs="Aptos"/>
                  <w:lang w:eastAsia="lv-LV"/>
                </w:rPr>
                <w:delText>634</w:delText>
              </w:r>
              <w:r w:rsidR="00F8286D" w:rsidDel="00F8286D">
                <w:rPr>
                  <w:rFonts w:ascii="Aptos" w:eastAsia="Aptos" w:hAnsi="Aptos" w:cs="Aptos"/>
                  <w:lang w:eastAsia="lv-LV"/>
                </w:rPr>
                <w:delText> </w:delText>
              </w:r>
              <w:r w:rsidR="5F8C3AFC" w:rsidRPr="00C9E5DE" w:rsidDel="00F8286D">
                <w:rPr>
                  <w:rFonts w:ascii="Aptos" w:eastAsia="Aptos" w:hAnsi="Aptos" w:cs="Aptos"/>
                  <w:lang w:eastAsia="lv-LV"/>
                </w:rPr>
                <w:delText>825</w:delText>
              </w:r>
            </w:del>
            <w:ins w:id="8" w:author="Viktorija Teličene" w:date="2026-10-14T08:58:00Z" w16du:dateUtc="2026-10-14T05:58:00Z">
              <w:r w:rsidR="00F8286D">
                <w:rPr>
                  <w:rFonts w:ascii="Aptos" w:eastAsia="Aptos" w:hAnsi="Aptos" w:cs="Aptos"/>
                  <w:lang w:eastAsia="lv-LV"/>
                </w:rPr>
                <w:t>826 757</w:t>
              </w:r>
            </w:ins>
            <w:r w:rsidR="00F8286D">
              <w:rPr>
                <w:rFonts w:ascii="Aptos" w:eastAsia="Aptos" w:hAnsi="Aptos" w:cs="Aptos"/>
                <w:lang w:eastAsia="lv-LV"/>
              </w:rPr>
              <w:t xml:space="preserve"> </w:t>
            </w:r>
            <w:r w:rsidR="61958CA7" w:rsidRPr="00C9E5DE">
              <w:rPr>
                <w:rFonts w:ascii="Aptos" w:eastAsia="Aptos" w:hAnsi="Aptos" w:cs="Aptos"/>
                <w:i/>
                <w:iCs/>
                <w:lang w:eastAsia="lv-LV"/>
              </w:rPr>
              <w:t>euro</w:t>
            </w:r>
            <w:r w:rsidR="26CC2CC1" w:rsidRPr="00C9E5DE">
              <w:rPr>
                <w:rFonts w:ascii="Aptos" w:eastAsia="Aptos" w:hAnsi="Aptos" w:cs="Aptos"/>
                <w:i/>
                <w:iCs/>
                <w:lang w:eastAsia="lv-LV"/>
              </w:rPr>
              <w:t>.</w:t>
            </w:r>
          </w:p>
          <w:p w14:paraId="1605357F" w14:textId="4B3A5522" w:rsidR="002C24EE" w:rsidRDefault="394C509C" w:rsidP="00C9E5DE">
            <w:pPr>
              <w:spacing w:after="120"/>
              <w:ind w:firstLine="0"/>
              <w:outlineLvl w:val="3"/>
              <w:rPr>
                <w:rFonts w:ascii="Aptos" w:eastAsia="Aptos" w:hAnsi="Aptos" w:cs="Aptos"/>
                <w:lang w:eastAsia="lv-LV"/>
              </w:rPr>
            </w:pPr>
            <w:r w:rsidRPr="00C9E5DE">
              <w:rPr>
                <w:rFonts w:ascii="Aptos" w:eastAsia="Aptos" w:hAnsi="Aptos" w:cs="Aptos"/>
                <w:lang w:eastAsia="lv-LV"/>
              </w:rPr>
              <w:t xml:space="preserve">Projekta iesniegumā </w:t>
            </w:r>
            <w:r w:rsidR="45BEF0DE" w:rsidRPr="00C9E5DE">
              <w:rPr>
                <w:rFonts w:ascii="Aptos" w:eastAsia="Aptos" w:hAnsi="Aptos" w:cs="Aptos"/>
                <w:lang w:eastAsia="lv-LV"/>
              </w:rPr>
              <w:t>ERAF</w:t>
            </w:r>
            <w:r w:rsidR="6963AF3F" w:rsidRPr="00C9E5DE">
              <w:rPr>
                <w:rFonts w:ascii="Aptos" w:eastAsia="Aptos" w:hAnsi="Aptos" w:cs="Aptos"/>
                <w:lang w:eastAsia="lv-LV"/>
              </w:rPr>
              <w:t xml:space="preserve"> finansējumu plāno ne vairāk kā</w:t>
            </w:r>
            <w:r w:rsidR="7DFE9952" w:rsidRPr="00C9E5DE">
              <w:rPr>
                <w:rFonts w:ascii="Aptos" w:eastAsia="Aptos" w:hAnsi="Aptos" w:cs="Aptos"/>
                <w:lang w:eastAsia="lv-LV"/>
              </w:rPr>
              <w:t xml:space="preserve"> 3 000</w:t>
            </w:r>
            <w:r w:rsidR="78BB6A58" w:rsidRPr="00C9E5DE">
              <w:rPr>
                <w:rFonts w:ascii="Aptos" w:eastAsia="Aptos" w:hAnsi="Aptos" w:cs="Aptos"/>
                <w:lang w:eastAsia="lv-LV"/>
              </w:rPr>
              <w:t> </w:t>
            </w:r>
            <w:r w:rsidR="7DFE9952" w:rsidRPr="00C9E5DE">
              <w:rPr>
                <w:rFonts w:ascii="Aptos" w:eastAsia="Aptos" w:hAnsi="Aptos" w:cs="Aptos"/>
                <w:lang w:eastAsia="lv-LV"/>
              </w:rPr>
              <w:t>000</w:t>
            </w:r>
            <w:r w:rsidR="78BB6A58" w:rsidRPr="00C9E5DE">
              <w:rPr>
                <w:rFonts w:ascii="Aptos" w:eastAsia="Aptos" w:hAnsi="Aptos" w:cs="Aptos"/>
                <w:lang w:eastAsia="lv-LV"/>
              </w:rPr>
              <w:t> </w:t>
            </w:r>
            <w:r w:rsidR="6963AF3F" w:rsidRPr="00C9E5DE">
              <w:rPr>
                <w:rFonts w:ascii="Aptos" w:eastAsia="Aptos" w:hAnsi="Aptos" w:cs="Aptos"/>
                <w:i/>
                <w:iCs/>
                <w:lang w:eastAsia="lv-LV"/>
              </w:rPr>
              <w:t>euro</w:t>
            </w:r>
            <w:r w:rsidR="6963AF3F" w:rsidRPr="00C9E5DE">
              <w:rPr>
                <w:rFonts w:ascii="Aptos" w:eastAsia="Aptos" w:hAnsi="Aptos" w:cs="Aptos"/>
                <w:lang w:eastAsia="lv-LV"/>
              </w:rPr>
              <w:t xml:space="preserve"> apmērā</w:t>
            </w:r>
            <w:r w:rsidR="13DD13AB" w:rsidRPr="00C9E5DE">
              <w:rPr>
                <w:rFonts w:ascii="Aptos" w:eastAsia="Aptos" w:hAnsi="Aptos" w:cs="Aptos"/>
                <w:lang w:eastAsia="lv-LV"/>
              </w:rPr>
              <w:t xml:space="preserve">. </w:t>
            </w:r>
            <w:r w:rsidR="40D62C93" w:rsidRPr="00C9E5DE">
              <w:rPr>
                <w:rFonts w:ascii="Aptos" w:eastAsia="Aptos" w:hAnsi="Aptos" w:cs="Aptos"/>
                <w:lang w:eastAsia="lv-LV"/>
              </w:rPr>
              <w:t xml:space="preserve">Maksimālā atbalsta intensitāte ir </w:t>
            </w:r>
            <w:r w:rsidR="1E59230F" w:rsidRPr="00C9E5DE">
              <w:rPr>
                <w:rFonts w:ascii="Aptos" w:eastAsia="Aptos" w:hAnsi="Aptos" w:cs="Aptos"/>
                <w:lang w:eastAsia="lv-LV"/>
              </w:rPr>
              <w:t>85</w:t>
            </w:r>
            <w:r w:rsidR="00D07DC2">
              <w:rPr>
                <w:rFonts w:ascii="Aptos" w:eastAsia="Aptos" w:hAnsi="Aptos" w:cs="Aptos"/>
                <w:lang w:eastAsia="lv-LV"/>
              </w:rPr>
              <w:t> </w:t>
            </w:r>
            <w:r w:rsidR="40D62C93" w:rsidRPr="00C9E5DE">
              <w:rPr>
                <w:rFonts w:ascii="Aptos" w:eastAsia="Aptos" w:hAnsi="Aptos" w:cs="Aptos"/>
                <w:lang w:eastAsia="lv-LV"/>
              </w:rPr>
              <w:t>%</w:t>
            </w:r>
            <w:r w:rsidR="40D62C93" w:rsidRPr="00D07DC2">
              <w:rPr>
                <w:rFonts w:ascii="Aptos" w:eastAsia="Aptos" w:hAnsi="Aptos" w:cs="Aptos"/>
                <w:lang w:eastAsia="lv-LV"/>
              </w:rPr>
              <w:t xml:space="preserve"> </w:t>
            </w:r>
            <w:r w:rsidR="40D62C93" w:rsidRPr="00C9E5DE">
              <w:rPr>
                <w:rFonts w:ascii="Aptos" w:eastAsia="Aptos" w:hAnsi="Aptos" w:cs="Aptos"/>
                <w:lang w:eastAsia="lv-LV"/>
              </w:rPr>
              <w:t xml:space="preserve">no kopējām attiecināmajām izmaksām, nepieciešamais </w:t>
            </w:r>
            <w:r w:rsidR="0D3CB688" w:rsidRPr="00C9E5DE">
              <w:rPr>
                <w:rFonts w:ascii="Aptos" w:eastAsia="Aptos" w:hAnsi="Aptos" w:cs="Aptos"/>
                <w:lang w:eastAsia="lv-LV"/>
              </w:rPr>
              <w:t>līdzfinansējums</w:t>
            </w:r>
            <w:r w:rsidR="00EE2BEB">
              <w:rPr>
                <w:rFonts w:ascii="Aptos" w:eastAsia="Aptos" w:hAnsi="Aptos" w:cs="Aptos"/>
                <w:lang w:eastAsia="lv-LV"/>
              </w:rPr>
              <w:t> </w:t>
            </w:r>
            <w:r w:rsidR="61958CA7" w:rsidRPr="00C9E5DE">
              <w:rPr>
                <w:rFonts w:ascii="Aptos" w:eastAsia="Aptos" w:hAnsi="Aptos" w:cs="Aptos"/>
                <w:lang w:eastAsia="lv-LV"/>
              </w:rPr>
              <w:t xml:space="preserve">– </w:t>
            </w:r>
            <w:r w:rsidR="22C698F9" w:rsidRPr="00C9E5DE">
              <w:rPr>
                <w:rFonts w:ascii="Aptos" w:eastAsia="Aptos" w:hAnsi="Aptos" w:cs="Aptos"/>
                <w:lang w:eastAsia="lv-LV"/>
              </w:rPr>
              <w:t>vismaz 15</w:t>
            </w:r>
            <w:r w:rsidR="003C0111">
              <w:rPr>
                <w:rFonts w:ascii="Aptos" w:eastAsia="Aptos" w:hAnsi="Aptos" w:cs="Aptos"/>
                <w:lang w:eastAsia="lv-LV"/>
              </w:rPr>
              <w:t> </w:t>
            </w:r>
            <w:r w:rsidR="40D62C93" w:rsidRPr="00C9E5DE">
              <w:rPr>
                <w:rFonts w:ascii="Aptos" w:eastAsia="Aptos" w:hAnsi="Aptos" w:cs="Aptos"/>
                <w:lang w:eastAsia="lv-LV"/>
              </w:rPr>
              <w:t>%.</w:t>
            </w:r>
          </w:p>
          <w:p w14:paraId="6446B9E8" w14:textId="64CF6780" w:rsidR="007D2E8F" w:rsidRDefault="51B2D571" w:rsidP="00C9E5DE">
            <w:pPr>
              <w:spacing w:after="120"/>
              <w:ind w:firstLine="0"/>
              <w:outlineLvl w:val="3"/>
              <w:rPr>
                <w:rFonts w:ascii="Aptos" w:eastAsia="Aptos" w:hAnsi="Aptos" w:cs="Aptos"/>
                <w:lang w:eastAsia="lv-LV"/>
              </w:rPr>
            </w:pPr>
            <w:r w:rsidRPr="00C9E5DE">
              <w:rPr>
                <w:rFonts w:ascii="Aptos" w:eastAsia="Aptos" w:hAnsi="Aptos" w:cs="Aptos"/>
                <w:lang w:eastAsia="lv-LV"/>
              </w:rPr>
              <w:t>Projekta m</w:t>
            </w:r>
            <w:r w:rsidR="40D62C93" w:rsidRPr="00C9E5DE">
              <w:rPr>
                <w:rFonts w:ascii="Aptos" w:eastAsia="Aptos" w:hAnsi="Aptos" w:cs="Aptos"/>
                <w:lang w:eastAsia="lv-LV"/>
              </w:rPr>
              <w:t xml:space="preserve">inimālā attiecināmo izmaksu summa ir </w:t>
            </w:r>
            <w:r w:rsidR="4816C0CE" w:rsidRPr="00C9E5DE">
              <w:rPr>
                <w:rFonts w:ascii="Aptos" w:eastAsia="Aptos" w:hAnsi="Aptos" w:cs="Aptos"/>
                <w:lang w:eastAsia="lv-LV"/>
              </w:rPr>
              <w:t>200 000 </w:t>
            </w:r>
            <w:r w:rsidR="40D62C93" w:rsidRPr="00C9E5DE">
              <w:rPr>
                <w:rFonts w:ascii="Aptos" w:eastAsia="Aptos" w:hAnsi="Aptos" w:cs="Aptos"/>
                <w:i/>
                <w:iCs/>
                <w:lang w:eastAsia="lv-LV"/>
              </w:rPr>
              <w:t>euro</w:t>
            </w:r>
            <w:r w:rsidR="4816C0CE" w:rsidRPr="00C9E5DE">
              <w:rPr>
                <w:rFonts w:ascii="Aptos" w:eastAsia="Aptos" w:hAnsi="Aptos" w:cs="Aptos"/>
                <w:i/>
                <w:iCs/>
                <w:lang w:eastAsia="lv-LV"/>
              </w:rPr>
              <w:t xml:space="preserve"> </w:t>
            </w:r>
            <w:r w:rsidR="4816C0CE" w:rsidRPr="00C9E5DE">
              <w:rPr>
                <w:rFonts w:ascii="Aptos" w:eastAsia="Aptos" w:hAnsi="Aptos" w:cs="Aptos"/>
                <w:lang w:eastAsia="lv-LV"/>
              </w:rPr>
              <w:t>(ieskaitot)</w:t>
            </w:r>
            <w:r w:rsidR="26CC2CC1" w:rsidRPr="00C9E5DE">
              <w:rPr>
                <w:rFonts w:ascii="Aptos" w:eastAsia="Aptos" w:hAnsi="Aptos" w:cs="Aptos"/>
                <w:i/>
                <w:iCs/>
                <w:lang w:eastAsia="lv-LV"/>
              </w:rPr>
              <w:t>.</w:t>
            </w:r>
          </w:p>
          <w:p w14:paraId="75DB9BDD" w14:textId="25B58DCA" w:rsidR="00470818" w:rsidRPr="006D37B3" w:rsidRDefault="75A82EA3" w:rsidP="00C9E5DE">
            <w:pPr>
              <w:spacing w:after="120"/>
              <w:ind w:firstLine="0"/>
              <w:outlineLvl w:val="3"/>
              <w:rPr>
                <w:rFonts w:ascii="Aptos" w:eastAsia="Aptos" w:hAnsi="Aptos" w:cs="Aptos"/>
                <w:lang w:eastAsia="lv-LV"/>
              </w:rPr>
            </w:pPr>
            <w:r w:rsidRPr="00C9E5DE">
              <w:rPr>
                <w:rFonts w:ascii="Aptos" w:eastAsia="Aptos" w:hAnsi="Aptos" w:cs="Aptos"/>
                <w:lang w:eastAsia="lv-LV"/>
              </w:rPr>
              <w:t>Izmaksas ir attiecināmas no dienas, kad projekta iesniegums iesniegts sadarbības iestādē</w:t>
            </w:r>
            <w:r w:rsidR="08C72BBA" w:rsidRPr="00C9E5DE">
              <w:rPr>
                <w:rFonts w:ascii="Aptos" w:eastAsia="Aptos" w:hAnsi="Aptos" w:cs="Aptos"/>
                <w:lang w:eastAsia="lv-LV"/>
              </w:rPr>
              <w:t>, izņemot</w:t>
            </w:r>
            <w:r w:rsidRPr="00C9E5DE">
              <w:rPr>
                <w:rFonts w:ascii="Aptos" w:eastAsia="Aptos" w:hAnsi="Aptos" w:cs="Aptos"/>
                <w:lang w:eastAsia="lv-LV"/>
              </w:rPr>
              <w:t xml:space="preserve"> </w:t>
            </w:r>
            <w:r w:rsidR="08C72BBA" w:rsidRPr="00C9E5DE">
              <w:rPr>
                <w:rFonts w:ascii="Aptos" w:eastAsia="Aptos" w:hAnsi="Aptos" w:cs="Aptos"/>
                <w:lang w:eastAsia="lv-LV"/>
              </w:rPr>
              <w:t>a</w:t>
            </w:r>
            <w:r w:rsidR="1BB299A0" w:rsidRPr="00C9E5DE">
              <w:rPr>
                <w:rFonts w:ascii="Aptos" w:eastAsia="Aptos" w:hAnsi="Aptos" w:cs="Aptos"/>
                <w:lang w:eastAsia="lv-LV"/>
              </w:rPr>
              <w:t xml:space="preserve">r </w:t>
            </w:r>
            <w:r w:rsidR="1BB299A0" w:rsidRPr="00C9E5DE">
              <w:rPr>
                <w:rFonts w:ascii="Aptos" w:eastAsia="Aptos" w:hAnsi="Aptos" w:cs="Aptos"/>
                <w:lang w:eastAsia="lv-LV"/>
              </w:rPr>
              <w:lastRenderedPageBreak/>
              <w:t>projekta iesniegumu un īstenošanu saistītās pamatojošās dokumentācijas sagatavošanas izmaksas</w:t>
            </w:r>
            <w:r w:rsidR="718AE98B" w:rsidRPr="00C9E5DE">
              <w:rPr>
                <w:rFonts w:ascii="Aptos" w:eastAsia="Aptos" w:hAnsi="Aptos" w:cs="Aptos"/>
                <w:lang w:eastAsia="lv-LV"/>
              </w:rPr>
              <w:t xml:space="preserve"> (SAM MK noteikumu 28.1. apakšpunkts)</w:t>
            </w:r>
            <w:r w:rsidRPr="00C9E5DE">
              <w:rPr>
                <w:rFonts w:ascii="Aptos" w:eastAsia="Aptos" w:hAnsi="Aptos" w:cs="Aptos"/>
                <w:lang w:eastAsia="lv-LV"/>
              </w:rPr>
              <w:t xml:space="preserve"> un </w:t>
            </w:r>
            <w:r w:rsidR="20AF6CA6" w:rsidRPr="00C9E5DE">
              <w:rPr>
                <w:rFonts w:ascii="Aptos" w:eastAsia="Aptos" w:hAnsi="Aptos" w:cs="Aptos"/>
                <w:lang w:eastAsia="lv-LV"/>
              </w:rPr>
              <w:t xml:space="preserve">tiešās attiecināmās projekta vadības personāla izmaksas </w:t>
            </w:r>
            <w:r w:rsidR="718AE98B" w:rsidRPr="00C9E5DE">
              <w:rPr>
                <w:rFonts w:ascii="Aptos" w:eastAsia="Aptos" w:hAnsi="Aptos" w:cs="Aptos"/>
                <w:lang w:eastAsia="lv-LV"/>
              </w:rPr>
              <w:t xml:space="preserve">(SAM MK noteikumu </w:t>
            </w:r>
            <w:r w:rsidR="032910D2" w:rsidRPr="00C9E5DE">
              <w:rPr>
                <w:rFonts w:ascii="Aptos" w:eastAsia="Aptos" w:hAnsi="Aptos" w:cs="Aptos"/>
                <w:lang w:eastAsia="lv-LV"/>
              </w:rPr>
              <w:t xml:space="preserve">28.10. apakšpunkts), kas </w:t>
            </w:r>
            <w:r w:rsidRPr="00C9E5DE">
              <w:rPr>
                <w:rFonts w:ascii="Aptos" w:eastAsia="Aptos" w:hAnsi="Aptos" w:cs="Aptos"/>
                <w:lang w:eastAsia="lv-LV"/>
              </w:rPr>
              <w:t>ir attiecināmas, ja tās veiktas pēc 2021.</w:t>
            </w:r>
            <w:r w:rsidR="0069648D">
              <w:rPr>
                <w:rFonts w:ascii="Aptos" w:eastAsia="Aptos" w:hAnsi="Aptos" w:cs="Aptos"/>
                <w:lang w:eastAsia="lv-LV"/>
              </w:rPr>
              <w:t> </w:t>
            </w:r>
            <w:r w:rsidRPr="00C9E5DE">
              <w:rPr>
                <w:rFonts w:ascii="Aptos" w:eastAsia="Aptos" w:hAnsi="Aptos" w:cs="Aptos"/>
                <w:lang w:eastAsia="lv-LV"/>
              </w:rPr>
              <w:t>gada 1.</w:t>
            </w:r>
            <w:r w:rsidR="0069648D">
              <w:rPr>
                <w:rFonts w:ascii="Aptos" w:eastAsia="Aptos" w:hAnsi="Aptos" w:cs="Aptos"/>
                <w:lang w:eastAsia="lv-LV"/>
              </w:rPr>
              <w:t> </w:t>
            </w:r>
            <w:r w:rsidRPr="00C9E5DE">
              <w:rPr>
                <w:rFonts w:ascii="Aptos" w:eastAsia="Aptos" w:hAnsi="Aptos" w:cs="Aptos"/>
                <w:lang w:eastAsia="lv-LV"/>
              </w:rPr>
              <w:t>janvāra</w:t>
            </w:r>
          </w:p>
        </w:tc>
      </w:tr>
      <w:tr w:rsidR="00BF22C9" w:rsidRPr="006D37B3" w14:paraId="3F4FBAFA" w14:textId="77777777" w:rsidTr="08F0BB25">
        <w:trPr>
          <w:trHeight w:val="549"/>
        </w:trPr>
        <w:tc>
          <w:tcPr>
            <w:tcW w:w="2972" w:type="dxa"/>
            <w:tcBorders>
              <w:top w:val="single" w:sz="2" w:space="0" w:color="000000" w:themeColor="text1"/>
            </w:tcBorders>
            <w:shd w:val="clear" w:color="auto" w:fill="D9D9D9" w:themeFill="background1" w:themeFillShade="D9"/>
          </w:tcPr>
          <w:p w14:paraId="301592D6" w14:textId="01670627" w:rsidR="00101F04" w:rsidRPr="006D37B3" w:rsidRDefault="13072EFA" w:rsidP="00C9E5DE">
            <w:pPr>
              <w:spacing w:after="120"/>
              <w:ind w:firstLine="0"/>
              <w:rPr>
                <w:rFonts w:ascii="Aptos" w:eastAsia="Aptos" w:hAnsi="Aptos" w:cs="Aptos"/>
                <w:lang w:eastAsia="lv-LV"/>
              </w:rPr>
            </w:pPr>
            <w:r w:rsidRPr="00C9E5DE">
              <w:rPr>
                <w:rFonts w:ascii="Aptos" w:eastAsia="Aptos" w:hAnsi="Aptos" w:cs="Aptos"/>
                <w:lang w:eastAsia="lv-LV"/>
              </w:rPr>
              <w:lastRenderedPageBreak/>
              <w:t>Komercdarbības atbalsta veidi</w:t>
            </w:r>
          </w:p>
        </w:tc>
        <w:tc>
          <w:tcPr>
            <w:tcW w:w="6095" w:type="dxa"/>
            <w:gridSpan w:val="2"/>
            <w:tcBorders>
              <w:top w:val="single" w:sz="2" w:space="0" w:color="000000" w:themeColor="text1"/>
            </w:tcBorders>
          </w:tcPr>
          <w:p w14:paraId="46AEE9E4" w14:textId="7C8FB6BA" w:rsidR="00101F04" w:rsidRPr="000F4C65" w:rsidRDefault="52406F63" w:rsidP="00EE7756">
            <w:pPr>
              <w:spacing w:after="120"/>
              <w:ind w:firstLine="0"/>
              <w:rPr>
                <w:rFonts w:ascii="Aptos" w:eastAsia="Aptos" w:hAnsi="Aptos" w:cs="Aptos"/>
                <w:shd w:val="clear" w:color="auto" w:fill="FFFFFF"/>
              </w:rPr>
            </w:pPr>
            <w:r w:rsidRPr="00C9E5DE">
              <w:rPr>
                <w:rFonts w:ascii="Aptos" w:eastAsia="Aptos" w:hAnsi="Aptos" w:cs="Aptos"/>
                <w:shd w:val="clear" w:color="auto" w:fill="FFFFFF"/>
              </w:rPr>
              <w:t>Eiropas Komisijas 20</w:t>
            </w:r>
            <w:r w:rsidR="12D44D10" w:rsidRPr="00C9E5DE">
              <w:rPr>
                <w:rFonts w:ascii="Aptos" w:eastAsia="Aptos" w:hAnsi="Aptos" w:cs="Aptos"/>
                <w:shd w:val="clear" w:color="auto" w:fill="FFFFFF"/>
              </w:rPr>
              <w:t>25</w:t>
            </w:r>
            <w:r w:rsidRPr="00C9E5DE">
              <w:rPr>
                <w:rFonts w:ascii="Aptos" w:eastAsia="Aptos" w:hAnsi="Aptos" w:cs="Aptos"/>
                <w:shd w:val="clear" w:color="auto" w:fill="FFFFFF"/>
              </w:rPr>
              <w:t>.</w:t>
            </w:r>
            <w:r w:rsidR="2B1049EC">
              <w:rPr>
                <w:rFonts w:ascii="Aptos" w:eastAsia="Aptos" w:hAnsi="Aptos" w:cs="Aptos"/>
                <w:shd w:val="clear" w:color="auto" w:fill="FFFFFF"/>
              </w:rPr>
              <w:t> </w:t>
            </w:r>
            <w:r w:rsidRPr="00C9E5DE">
              <w:rPr>
                <w:rFonts w:ascii="Aptos" w:eastAsia="Aptos" w:hAnsi="Aptos" w:cs="Aptos"/>
                <w:shd w:val="clear" w:color="auto" w:fill="FFFFFF"/>
              </w:rPr>
              <w:t xml:space="preserve">gada </w:t>
            </w:r>
            <w:r w:rsidR="30C122F8" w:rsidRPr="00C9E5DE">
              <w:rPr>
                <w:rFonts w:ascii="Aptos" w:eastAsia="Aptos" w:hAnsi="Aptos" w:cs="Aptos"/>
                <w:shd w:val="clear" w:color="auto" w:fill="FFFFFF"/>
              </w:rPr>
              <w:t>16</w:t>
            </w:r>
            <w:r w:rsidRPr="00C9E5DE">
              <w:rPr>
                <w:rFonts w:ascii="Aptos" w:eastAsia="Aptos" w:hAnsi="Aptos" w:cs="Aptos"/>
                <w:shd w:val="clear" w:color="auto" w:fill="FFFFFF"/>
              </w:rPr>
              <w:t>.</w:t>
            </w:r>
            <w:r w:rsidR="2B1049EC">
              <w:rPr>
                <w:rFonts w:ascii="Aptos" w:eastAsia="Aptos" w:hAnsi="Aptos" w:cs="Aptos"/>
                <w:shd w:val="clear" w:color="auto" w:fill="FFFFFF"/>
              </w:rPr>
              <w:t> </w:t>
            </w:r>
            <w:r w:rsidRPr="00C9E5DE">
              <w:rPr>
                <w:rFonts w:ascii="Aptos" w:eastAsia="Aptos" w:hAnsi="Aptos" w:cs="Aptos"/>
                <w:shd w:val="clear" w:color="auto" w:fill="FFFFFF"/>
              </w:rPr>
              <w:t>decembra lēmumu Nr. </w:t>
            </w:r>
            <w:hyperlink r:id="rId15" w:history="1">
              <w:r w:rsidRPr="6824320A">
                <w:rPr>
                  <w:rStyle w:val="Hyperlink"/>
                  <w:rFonts w:ascii="Aptos" w:eastAsia="Aptos" w:hAnsi="Aptos" w:cs="Aptos"/>
                  <w:color w:val="auto"/>
                  <w:shd w:val="clear" w:color="auto" w:fill="FFFFFF"/>
                </w:rPr>
                <w:t>20</w:t>
              </w:r>
              <w:r w:rsidR="42BA42A5" w:rsidRPr="6824320A">
                <w:rPr>
                  <w:rStyle w:val="Hyperlink"/>
                  <w:rFonts w:ascii="Aptos" w:eastAsia="Aptos" w:hAnsi="Aptos" w:cs="Aptos"/>
                  <w:color w:val="auto"/>
                  <w:shd w:val="clear" w:color="auto" w:fill="FFFFFF"/>
                </w:rPr>
                <w:t>25/2630</w:t>
              </w:r>
            </w:hyperlink>
            <w:r w:rsidRPr="00C9E5DE">
              <w:rPr>
                <w:rFonts w:ascii="Aptos" w:eastAsia="Aptos" w:hAnsi="Aptos" w:cs="Aptos"/>
                <w:shd w:val="clear" w:color="auto" w:fill="FFFFFF"/>
              </w:rPr>
              <w:t> par Līguma par ES darbību 106.</w:t>
            </w:r>
            <w:r w:rsidR="620B9523" w:rsidRPr="00C9E5DE">
              <w:rPr>
                <w:rFonts w:ascii="Aptos" w:eastAsia="Aptos" w:hAnsi="Aptos" w:cs="Aptos"/>
                <w:shd w:val="clear" w:color="auto" w:fill="FFFFFF"/>
              </w:rPr>
              <w:t> </w:t>
            </w:r>
            <w:r w:rsidRPr="00C9E5DE">
              <w:rPr>
                <w:rFonts w:ascii="Aptos" w:eastAsia="Aptos" w:hAnsi="Aptos" w:cs="Aptos"/>
                <w:shd w:val="clear" w:color="auto" w:fill="FFFFFF"/>
              </w:rPr>
              <w:t>panta 2.</w:t>
            </w:r>
            <w:r w:rsidR="620B9523" w:rsidRPr="00C9E5DE">
              <w:rPr>
                <w:rFonts w:ascii="Aptos" w:eastAsia="Aptos" w:hAnsi="Aptos" w:cs="Aptos"/>
                <w:shd w:val="clear" w:color="auto" w:fill="FFFFFF"/>
              </w:rPr>
              <w:t> </w:t>
            </w:r>
            <w:r w:rsidRPr="00C9E5DE">
              <w:rPr>
                <w:rFonts w:ascii="Aptos" w:eastAsia="Aptos" w:hAnsi="Aptos" w:cs="Aptos"/>
                <w:shd w:val="clear" w:color="auto" w:fill="FFFFFF"/>
              </w:rPr>
              <w:t xml:space="preserve">punkta piemērošanu </w:t>
            </w:r>
            <w:r w:rsidR="3AE72146" w:rsidRPr="00C9E5DE">
              <w:rPr>
                <w:rFonts w:ascii="Aptos" w:eastAsia="Aptos" w:hAnsi="Aptos" w:cs="Aptos"/>
                <w:shd w:val="clear" w:color="auto" w:fill="FFFFFF"/>
              </w:rPr>
              <w:t>komercdarbības atb</w:t>
            </w:r>
            <w:r w:rsidRPr="00C9E5DE">
              <w:rPr>
                <w:rFonts w:ascii="Aptos" w:eastAsia="Aptos" w:hAnsi="Aptos" w:cs="Aptos"/>
                <w:shd w:val="clear" w:color="auto" w:fill="FFFFFF"/>
              </w:rPr>
              <w:t>alstam attiecībā uz kompensāciju par sabiedriskajiem pakalpojumiem dažiem uzņēmumiem, kuriem uzticēts sniegt pakalpojumus ar vispārēju tautsaimniecisku nozīmi</w:t>
            </w:r>
          </w:p>
        </w:tc>
      </w:tr>
      <w:tr w:rsidR="00BF22C9" w:rsidRPr="006D37B3" w14:paraId="5B9B0368" w14:textId="77777777" w:rsidTr="08F0BB25">
        <w:trPr>
          <w:trHeight w:val="549"/>
        </w:trPr>
        <w:tc>
          <w:tcPr>
            <w:tcW w:w="2972" w:type="dxa"/>
            <w:shd w:val="clear" w:color="auto" w:fill="D9D9D9" w:themeFill="background1" w:themeFillShade="D9"/>
            <w:vAlign w:val="center"/>
          </w:tcPr>
          <w:p w14:paraId="07B767BC" w14:textId="67555EFA" w:rsidR="00445D82" w:rsidRPr="006D37B3" w:rsidRDefault="32E187CA" w:rsidP="00EE7756">
            <w:pPr>
              <w:ind w:firstLine="0"/>
              <w:rPr>
                <w:rFonts w:ascii="Aptos" w:eastAsia="Aptos" w:hAnsi="Aptos" w:cs="Aptos"/>
                <w:lang w:eastAsia="lv-LV"/>
              </w:rPr>
            </w:pPr>
            <w:r w:rsidRPr="00C9E5DE">
              <w:rPr>
                <w:rFonts w:ascii="Aptos" w:eastAsia="Aptos" w:hAnsi="Aptos" w:cs="Aptos"/>
                <w:lang w:eastAsia="lv-LV"/>
              </w:rPr>
              <w:t>Projekta īstenošanas termiņš</w:t>
            </w:r>
          </w:p>
        </w:tc>
        <w:tc>
          <w:tcPr>
            <w:tcW w:w="6095" w:type="dxa"/>
            <w:gridSpan w:val="2"/>
            <w:vAlign w:val="center"/>
          </w:tcPr>
          <w:p w14:paraId="22135B1C" w14:textId="4206A20A" w:rsidR="00445D82" w:rsidRPr="006D37B3" w:rsidRDefault="32E187CA" w:rsidP="00C9E5DE">
            <w:pPr>
              <w:ind w:firstLine="0"/>
              <w:rPr>
                <w:rFonts w:ascii="Aptos" w:eastAsia="Aptos" w:hAnsi="Aptos" w:cs="Aptos"/>
                <w:shd w:val="clear" w:color="auto" w:fill="FFFFFF"/>
              </w:rPr>
            </w:pPr>
            <w:r w:rsidRPr="00C9E5DE">
              <w:rPr>
                <w:rFonts w:ascii="Aptos" w:eastAsia="Aptos" w:hAnsi="Aptos" w:cs="Aptos"/>
                <w:lang w:eastAsia="lv-LV"/>
              </w:rPr>
              <w:t>Ne ilgāk kā līdz 2029.</w:t>
            </w:r>
            <w:r w:rsidR="003C0111">
              <w:rPr>
                <w:rFonts w:ascii="Aptos" w:eastAsia="Aptos" w:hAnsi="Aptos" w:cs="Aptos"/>
                <w:lang w:eastAsia="lv-LV"/>
              </w:rPr>
              <w:t> </w:t>
            </w:r>
            <w:r w:rsidRPr="00C9E5DE">
              <w:rPr>
                <w:rFonts w:ascii="Aptos" w:eastAsia="Aptos" w:hAnsi="Aptos" w:cs="Aptos"/>
                <w:lang w:eastAsia="lv-LV"/>
              </w:rPr>
              <w:t>gada 31. decembrim</w:t>
            </w:r>
          </w:p>
        </w:tc>
      </w:tr>
      <w:tr w:rsidR="00BF22C9" w:rsidRPr="006D37B3" w14:paraId="75B656C8" w14:textId="77777777" w:rsidTr="08F0BB25">
        <w:trPr>
          <w:trHeight w:val="549"/>
        </w:trPr>
        <w:tc>
          <w:tcPr>
            <w:tcW w:w="2972" w:type="dxa"/>
            <w:shd w:val="clear" w:color="auto" w:fill="D9D9D9" w:themeFill="background1" w:themeFillShade="D9"/>
          </w:tcPr>
          <w:p w14:paraId="23D9BE9B" w14:textId="77777777" w:rsidR="00D0127A" w:rsidRPr="006D37B3" w:rsidRDefault="4E5263EF" w:rsidP="00C9E5DE">
            <w:pPr>
              <w:spacing w:after="120"/>
              <w:ind w:firstLine="0"/>
              <w:rPr>
                <w:rFonts w:ascii="Aptos" w:eastAsia="Aptos" w:hAnsi="Aptos" w:cs="Aptos"/>
                <w:lang w:eastAsia="lv-LV"/>
              </w:rPr>
            </w:pPr>
            <w:r w:rsidRPr="00C9E5DE">
              <w:rPr>
                <w:rFonts w:ascii="Aptos" w:eastAsia="Aptos" w:hAnsi="Aptos" w:cs="Aptos"/>
                <w:lang w:eastAsia="lv-LV"/>
              </w:rPr>
              <w:t>Projektu iesni</w:t>
            </w:r>
            <w:r w:rsidR="0A0EC614" w:rsidRPr="00C9E5DE">
              <w:rPr>
                <w:rFonts w:ascii="Aptos" w:eastAsia="Aptos" w:hAnsi="Aptos" w:cs="Aptos"/>
                <w:lang w:eastAsia="lv-LV"/>
              </w:rPr>
              <w:t>egumu atlases īstenošanas veids</w:t>
            </w:r>
          </w:p>
        </w:tc>
        <w:tc>
          <w:tcPr>
            <w:tcW w:w="6095" w:type="dxa"/>
            <w:gridSpan w:val="2"/>
            <w:vAlign w:val="center"/>
          </w:tcPr>
          <w:p w14:paraId="7371F44E" w14:textId="4A71EF2E" w:rsidR="00D0127A" w:rsidRPr="006D37B3" w:rsidRDefault="4E5263EF" w:rsidP="00C9E5DE">
            <w:pPr>
              <w:spacing w:after="120"/>
              <w:ind w:firstLine="0"/>
              <w:rPr>
                <w:rFonts w:ascii="Aptos" w:eastAsia="Aptos" w:hAnsi="Aptos" w:cs="Aptos"/>
                <w:lang w:eastAsia="lv-LV"/>
              </w:rPr>
            </w:pPr>
            <w:r w:rsidRPr="00C9E5DE">
              <w:rPr>
                <w:rFonts w:ascii="Aptos" w:eastAsia="Aptos" w:hAnsi="Aptos" w:cs="Aptos"/>
                <w:lang w:eastAsia="lv-LV"/>
              </w:rPr>
              <w:t>Atklāta</w:t>
            </w:r>
            <w:r w:rsidRPr="00C9E5DE">
              <w:rPr>
                <w:rFonts w:ascii="Aptos" w:eastAsia="Aptos" w:hAnsi="Aptos" w:cs="Aptos"/>
              </w:rPr>
              <w:t xml:space="preserve"> </w:t>
            </w:r>
            <w:r w:rsidRPr="00C9E5DE">
              <w:rPr>
                <w:rFonts w:ascii="Aptos" w:eastAsia="Aptos" w:hAnsi="Aptos" w:cs="Aptos"/>
                <w:lang w:eastAsia="lv-LV"/>
              </w:rPr>
              <w:t xml:space="preserve">projektu iesniegumu atlase </w:t>
            </w:r>
          </w:p>
        </w:tc>
      </w:tr>
      <w:tr w:rsidR="000D6F85" w:rsidRPr="006D37B3" w14:paraId="14E1B066" w14:textId="77777777" w:rsidTr="08F0BB25">
        <w:trPr>
          <w:trHeight w:val="549"/>
        </w:trPr>
        <w:tc>
          <w:tcPr>
            <w:tcW w:w="2972" w:type="dxa"/>
            <w:shd w:val="clear" w:color="auto" w:fill="D9D9D9" w:themeFill="background1" w:themeFillShade="D9"/>
          </w:tcPr>
          <w:p w14:paraId="6F2C3FFF" w14:textId="33796C42" w:rsidR="00D0127A" w:rsidRPr="006D37B3" w:rsidRDefault="4E5263EF" w:rsidP="00C9E5DE">
            <w:pPr>
              <w:spacing w:after="120"/>
              <w:ind w:firstLine="0"/>
              <w:jc w:val="left"/>
              <w:rPr>
                <w:rFonts w:ascii="Aptos" w:eastAsia="Aptos" w:hAnsi="Aptos" w:cs="Aptos"/>
                <w:lang w:eastAsia="lv-LV"/>
              </w:rPr>
            </w:pPr>
            <w:r w:rsidRPr="00C9E5DE">
              <w:rPr>
                <w:rFonts w:ascii="Aptos" w:eastAsia="Aptos" w:hAnsi="Aptos" w:cs="Aptos"/>
                <w:lang w:eastAsia="lv-LV"/>
              </w:rPr>
              <w:t>Projekta iesnieguma iesniegšanas termiņš</w:t>
            </w:r>
          </w:p>
        </w:tc>
        <w:tc>
          <w:tcPr>
            <w:tcW w:w="3121" w:type="dxa"/>
          </w:tcPr>
          <w:p w14:paraId="48F8C846" w14:textId="79B561A9" w:rsidR="00570EFE" w:rsidRPr="006D37B3" w:rsidRDefault="4E5263EF" w:rsidP="00C9E5DE">
            <w:pPr>
              <w:ind w:firstLine="0"/>
              <w:jc w:val="center"/>
              <w:outlineLvl w:val="3"/>
              <w:rPr>
                <w:rFonts w:ascii="Aptos" w:eastAsia="Aptos" w:hAnsi="Aptos" w:cs="Aptos"/>
                <w:lang w:eastAsia="lv-LV"/>
              </w:rPr>
            </w:pPr>
            <w:r w:rsidRPr="08F0BB25">
              <w:rPr>
                <w:rFonts w:ascii="Aptos" w:eastAsia="Aptos" w:hAnsi="Aptos" w:cs="Aptos"/>
                <w:lang w:eastAsia="lv-LV"/>
              </w:rPr>
              <w:t>No 20</w:t>
            </w:r>
            <w:r w:rsidR="08389540" w:rsidRPr="08F0BB25">
              <w:rPr>
                <w:rFonts w:ascii="Aptos" w:eastAsia="Aptos" w:hAnsi="Aptos" w:cs="Aptos"/>
                <w:lang w:eastAsia="lv-LV"/>
              </w:rPr>
              <w:t>2</w:t>
            </w:r>
            <w:r w:rsidR="5175989D" w:rsidRPr="08F0BB25">
              <w:rPr>
                <w:rFonts w:ascii="Aptos" w:eastAsia="Aptos" w:hAnsi="Aptos" w:cs="Aptos"/>
                <w:lang w:eastAsia="lv-LV"/>
              </w:rPr>
              <w:t>6</w:t>
            </w:r>
            <w:r w:rsidRPr="08F0BB25">
              <w:rPr>
                <w:rFonts w:ascii="Aptos" w:eastAsia="Aptos" w:hAnsi="Aptos" w:cs="Aptos"/>
                <w:lang w:eastAsia="lv-LV"/>
              </w:rPr>
              <w:t>.</w:t>
            </w:r>
            <w:r w:rsidR="08389540" w:rsidRPr="08F0BB25">
              <w:rPr>
                <w:rFonts w:ascii="Aptos" w:eastAsia="Aptos" w:hAnsi="Aptos" w:cs="Aptos"/>
                <w:lang w:eastAsia="lv-LV"/>
              </w:rPr>
              <w:t> </w:t>
            </w:r>
            <w:r w:rsidRPr="08F0BB25">
              <w:rPr>
                <w:rFonts w:ascii="Aptos" w:eastAsia="Aptos" w:hAnsi="Aptos" w:cs="Aptos"/>
                <w:lang w:eastAsia="lv-LV"/>
              </w:rPr>
              <w:t>gada</w:t>
            </w:r>
          </w:p>
          <w:p w14:paraId="0FA017E5" w14:textId="036B8276" w:rsidR="00D0127A" w:rsidRPr="006D37B3" w:rsidRDefault="00316486" w:rsidP="00C9E5DE">
            <w:pPr>
              <w:ind w:firstLine="0"/>
              <w:jc w:val="center"/>
              <w:outlineLvl w:val="3"/>
              <w:rPr>
                <w:rFonts w:ascii="Aptos" w:eastAsia="Aptos" w:hAnsi="Aptos" w:cs="Aptos"/>
                <w:lang w:eastAsia="lv-LV"/>
              </w:rPr>
            </w:pPr>
            <w:r w:rsidRPr="08F0BB25">
              <w:rPr>
                <w:rFonts w:ascii="Aptos" w:eastAsia="Aptos" w:hAnsi="Aptos" w:cs="Aptos"/>
                <w:lang w:eastAsia="lv-LV"/>
              </w:rPr>
              <w:t>9</w:t>
            </w:r>
            <w:r w:rsidR="4E5263EF" w:rsidRPr="08F0BB25">
              <w:rPr>
                <w:rFonts w:ascii="Aptos" w:eastAsia="Aptos" w:hAnsi="Aptos" w:cs="Aptos"/>
                <w:lang w:eastAsia="lv-LV"/>
              </w:rPr>
              <w:t>.</w:t>
            </w:r>
            <w:r w:rsidR="4363BDE7" w:rsidRPr="08F0BB25">
              <w:rPr>
                <w:rFonts w:ascii="Aptos" w:eastAsia="Aptos" w:hAnsi="Aptos" w:cs="Aptos"/>
                <w:lang w:eastAsia="lv-LV"/>
              </w:rPr>
              <w:t> </w:t>
            </w:r>
            <w:r w:rsidR="5175989D" w:rsidRPr="08F0BB25">
              <w:rPr>
                <w:rFonts w:ascii="Aptos" w:eastAsia="Aptos" w:hAnsi="Aptos" w:cs="Aptos"/>
                <w:lang w:eastAsia="lv-LV"/>
              </w:rPr>
              <w:t>marta</w:t>
            </w:r>
          </w:p>
        </w:tc>
        <w:tc>
          <w:tcPr>
            <w:tcW w:w="2974" w:type="dxa"/>
          </w:tcPr>
          <w:p w14:paraId="06195BE9" w14:textId="3EE7905D" w:rsidR="00570EFE" w:rsidRPr="006D37B3" w:rsidRDefault="004D7AF0" w:rsidP="00C9E5DE">
            <w:pPr>
              <w:ind w:firstLine="0"/>
              <w:jc w:val="center"/>
              <w:outlineLvl w:val="3"/>
              <w:rPr>
                <w:rFonts w:ascii="Aptos" w:eastAsia="Aptos" w:hAnsi="Aptos" w:cs="Aptos"/>
                <w:lang w:eastAsia="lv-LV"/>
              </w:rPr>
            </w:pPr>
            <w:r w:rsidRPr="08F0BB25">
              <w:rPr>
                <w:rFonts w:ascii="Aptos" w:eastAsia="Aptos" w:hAnsi="Aptos" w:cs="Aptos"/>
                <w:lang w:eastAsia="lv-LV"/>
              </w:rPr>
              <w:t>l</w:t>
            </w:r>
            <w:r w:rsidR="4E5263EF" w:rsidRPr="08F0BB25">
              <w:rPr>
                <w:rFonts w:ascii="Aptos" w:eastAsia="Aptos" w:hAnsi="Aptos" w:cs="Aptos"/>
                <w:lang w:eastAsia="lv-LV"/>
              </w:rPr>
              <w:t>īdz 20</w:t>
            </w:r>
            <w:r w:rsidR="4363BDE7" w:rsidRPr="08F0BB25">
              <w:rPr>
                <w:rFonts w:ascii="Aptos" w:eastAsia="Aptos" w:hAnsi="Aptos" w:cs="Aptos"/>
                <w:lang w:eastAsia="lv-LV"/>
              </w:rPr>
              <w:t>2</w:t>
            </w:r>
            <w:r w:rsidR="5175989D" w:rsidRPr="08F0BB25">
              <w:rPr>
                <w:rFonts w:ascii="Aptos" w:eastAsia="Aptos" w:hAnsi="Aptos" w:cs="Aptos"/>
                <w:lang w:eastAsia="lv-LV"/>
              </w:rPr>
              <w:t>6</w:t>
            </w:r>
            <w:r w:rsidR="4363BDE7" w:rsidRPr="08F0BB25">
              <w:rPr>
                <w:rFonts w:ascii="Aptos" w:eastAsia="Aptos" w:hAnsi="Aptos" w:cs="Aptos"/>
                <w:lang w:eastAsia="lv-LV"/>
              </w:rPr>
              <w:t>. </w:t>
            </w:r>
            <w:r w:rsidR="4E5263EF" w:rsidRPr="08F0BB25">
              <w:rPr>
                <w:rFonts w:ascii="Aptos" w:eastAsia="Aptos" w:hAnsi="Aptos" w:cs="Aptos"/>
                <w:lang w:eastAsia="lv-LV"/>
              </w:rPr>
              <w:t>gada</w:t>
            </w:r>
          </w:p>
          <w:p w14:paraId="0BC16238" w14:textId="078AAE7C" w:rsidR="00D0127A" w:rsidRPr="006D37B3" w:rsidRDefault="50BE3220" w:rsidP="00C9E5DE">
            <w:pPr>
              <w:ind w:firstLine="0"/>
              <w:jc w:val="center"/>
              <w:outlineLvl w:val="3"/>
              <w:rPr>
                <w:rFonts w:ascii="Aptos" w:eastAsia="Aptos" w:hAnsi="Aptos" w:cs="Aptos"/>
                <w:lang w:eastAsia="lv-LV"/>
              </w:rPr>
            </w:pPr>
            <w:r w:rsidRPr="08F0BB25">
              <w:rPr>
                <w:rFonts w:ascii="Aptos" w:eastAsia="Aptos" w:hAnsi="Aptos" w:cs="Aptos"/>
                <w:lang w:eastAsia="lv-LV"/>
              </w:rPr>
              <w:t>8</w:t>
            </w:r>
            <w:r w:rsidR="402AC631" w:rsidRPr="08F0BB25">
              <w:rPr>
                <w:rFonts w:ascii="Aptos" w:eastAsia="Aptos" w:hAnsi="Aptos" w:cs="Aptos"/>
                <w:lang w:eastAsia="lv-LV"/>
              </w:rPr>
              <w:t>.</w:t>
            </w:r>
            <w:r w:rsidR="00D70586" w:rsidRPr="08F0BB25">
              <w:rPr>
                <w:rFonts w:ascii="Aptos" w:eastAsia="Aptos" w:hAnsi="Aptos" w:cs="Aptos"/>
                <w:lang w:eastAsia="lv-LV"/>
              </w:rPr>
              <w:t> </w:t>
            </w:r>
            <w:r w:rsidR="1E48869A" w:rsidRPr="08F0BB25">
              <w:rPr>
                <w:rFonts w:ascii="Aptos" w:eastAsia="Aptos" w:hAnsi="Aptos" w:cs="Aptos"/>
                <w:lang w:eastAsia="lv-LV"/>
              </w:rPr>
              <w:t>jū</w:t>
            </w:r>
            <w:r w:rsidR="5637BB92" w:rsidRPr="08F0BB25">
              <w:rPr>
                <w:rFonts w:ascii="Aptos" w:eastAsia="Aptos" w:hAnsi="Aptos" w:cs="Aptos"/>
                <w:lang w:eastAsia="lv-LV"/>
              </w:rPr>
              <w:t>l</w:t>
            </w:r>
            <w:r w:rsidR="1E48869A" w:rsidRPr="08F0BB25">
              <w:rPr>
                <w:rFonts w:ascii="Aptos" w:eastAsia="Aptos" w:hAnsi="Aptos" w:cs="Aptos"/>
                <w:lang w:eastAsia="lv-LV"/>
              </w:rPr>
              <w:t>ijam</w:t>
            </w:r>
          </w:p>
        </w:tc>
      </w:tr>
    </w:tbl>
    <w:p w14:paraId="3AEDD0DA" w14:textId="4E6C2EAD" w:rsidR="005F2FFD" w:rsidRPr="006D37B3" w:rsidRDefault="00C87C2E" w:rsidP="00C9E5DE">
      <w:pPr>
        <w:pStyle w:val="Headinggg1"/>
        <w:rPr>
          <w:rFonts w:ascii="Aptos" w:eastAsia="Aptos" w:hAnsi="Aptos" w:cs="Aptos"/>
        </w:rPr>
      </w:pPr>
      <w:r w:rsidRPr="00C9E5DE">
        <w:rPr>
          <w:rFonts w:ascii="Aptos" w:eastAsia="Aptos" w:hAnsi="Aptos" w:cs="Aptos"/>
        </w:rPr>
        <w:t>Prasības projekta iesniedzējam</w:t>
      </w:r>
      <w:r w:rsidR="007C2284" w:rsidRPr="00C9E5DE">
        <w:rPr>
          <w:rFonts w:ascii="Aptos" w:eastAsia="Aptos" w:hAnsi="Aptos" w:cs="Aptos"/>
        </w:rPr>
        <w:t xml:space="preserve"> </w:t>
      </w:r>
      <w:r w:rsidR="00BF2018" w:rsidRPr="00C9E5DE">
        <w:rPr>
          <w:rFonts w:ascii="Aptos" w:eastAsia="Aptos" w:hAnsi="Aptos" w:cs="Aptos"/>
        </w:rPr>
        <w:t>un sadarbības partnerim</w:t>
      </w:r>
    </w:p>
    <w:p w14:paraId="5071FD35" w14:textId="0BBE6DE5" w:rsidR="005F2FFD" w:rsidRPr="006D37B3" w:rsidRDefault="00C92860" w:rsidP="00C9E5DE">
      <w:pPr>
        <w:pStyle w:val="ListParagraph"/>
        <w:numPr>
          <w:ilvl w:val="0"/>
          <w:numId w:val="3"/>
        </w:numPr>
        <w:spacing w:before="0"/>
        <w:ind w:hanging="437"/>
        <w:contextualSpacing w:val="0"/>
        <w:rPr>
          <w:rStyle w:val="Hyperlink"/>
          <w:rFonts w:ascii="Aptos" w:eastAsia="Aptos" w:hAnsi="Aptos" w:cs="Aptos"/>
          <w:color w:val="auto"/>
          <w:u w:val="none"/>
          <w:lang w:eastAsia="lv-LV"/>
        </w:rPr>
      </w:pPr>
      <w:hyperlink r:id="rId16">
        <w:r w:rsidRPr="00C9E5DE">
          <w:rPr>
            <w:rStyle w:val="Hyperlink"/>
            <w:rFonts w:ascii="Aptos" w:eastAsia="Aptos" w:hAnsi="Aptos" w:cs="Aptos"/>
            <w:color w:val="auto"/>
            <w:u w:val="none"/>
            <w:lang w:eastAsia="lv-LV"/>
          </w:rPr>
          <w:t>P</w:t>
        </w:r>
        <w:r w:rsidR="009A1D0A" w:rsidRPr="00C9E5DE">
          <w:rPr>
            <w:rStyle w:val="Hyperlink"/>
            <w:rFonts w:ascii="Aptos" w:eastAsia="Aptos" w:hAnsi="Aptos" w:cs="Aptos"/>
            <w:color w:val="auto"/>
            <w:u w:val="none"/>
            <w:lang w:eastAsia="lv-LV"/>
          </w:rPr>
          <w:t>rojekta iesnie</w:t>
        </w:r>
        <w:r w:rsidR="00D917B5" w:rsidRPr="00C9E5DE">
          <w:rPr>
            <w:rStyle w:val="Hyperlink"/>
            <w:rFonts w:ascii="Aptos" w:eastAsia="Aptos" w:hAnsi="Aptos" w:cs="Aptos"/>
            <w:color w:val="auto"/>
            <w:u w:val="none"/>
            <w:lang w:eastAsia="lv-LV"/>
          </w:rPr>
          <w:t>dzējs ir</w:t>
        </w:r>
        <w:r w:rsidR="009A1D0A" w:rsidRPr="00C9E5DE">
          <w:rPr>
            <w:rStyle w:val="Hyperlink"/>
            <w:rFonts w:ascii="Aptos" w:eastAsia="Aptos" w:hAnsi="Aptos" w:cs="Aptos"/>
            <w:color w:val="auto"/>
            <w:u w:val="none"/>
            <w:lang w:eastAsia="lv-LV"/>
          </w:rPr>
          <w:t xml:space="preserve"> </w:t>
        </w:r>
        <w:r w:rsidR="00CD2704" w:rsidRPr="00C9E5DE">
          <w:rPr>
            <w:rStyle w:val="Hyperlink"/>
            <w:rFonts w:ascii="Aptos" w:eastAsia="Aptos" w:hAnsi="Aptos" w:cs="Aptos"/>
            <w:color w:val="auto"/>
            <w:u w:val="none"/>
            <w:lang w:eastAsia="lv-LV"/>
          </w:rPr>
          <w:t>pašvaldība, tās izveidota iestāde vai pašvaldības kapitālsabiedrība, kas pilda pašvaldības deleģētos pārvaldes uzdevumus.</w:t>
        </w:r>
      </w:hyperlink>
    </w:p>
    <w:p w14:paraId="47E3FDE2" w14:textId="77777777" w:rsidR="003420B9" w:rsidRPr="006D37B3" w:rsidRDefault="004B56A5" w:rsidP="00C9E5DE">
      <w:pPr>
        <w:pStyle w:val="ListParagraph"/>
        <w:numPr>
          <w:ilvl w:val="0"/>
          <w:numId w:val="3"/>
        </w:numPr>
        <w:spacing w:before="0"/>
        <w:contextualSpacing w:val="0"/>
        <w:outlineLvl w:val="3"/>
        <w:rPr>
          <w:rStyle w:val="Hyperlink"/>
          <w:rFonts w:ascii="Aptos" w:eastAsia="Aptos" w:hAnsi="Aptos" w:cs="Aptos"/>
          <w:color w:val="auto"/>
          <w:u w:val="none"/>
          <w:lang w:eastAsia="lv-LV"/>
        </w:rPr>
      </w:pPr>
      <w:r w:rsidRPr="00C9E5DE">
        <w:rPr>
          <w:rStyle w:val="Hyperlink"/>
          <w:rFonts w:ascii="Aptos" w:eastAsia="Aptos" w:hAnsi="Aptos" w:cs="Aptos"/>
          <w:color w:val="auto"/>
          <w:u w:val="none"/>
          <w:lang w:eastAsia="lv-LV"/>
        </w:rPr>
        <w:t>Projekta sadarbības partneris var būt</w:t>
      </w:r>
      <w:r w:rsidR="00C92860" w:rsidRPr="00C9E5DE">
        <w:rPr>
          <w:rStyle w:val="Hyperlink"/>
          <w:rFonts w:ascii="Aptos" w:eastAsia="Aptos" w:hAnsi="Aptos" w:cs="Aptos"/>
          <w:color w:val="auto"/>
          <w:u w:val="none"/>
          <w:lang w:eastAsia="lv-LV"/>
        </w:rPr>
        <w:t>:</w:t>
      </w:r>
    </w:p>
    <w:p w14:paraId="1B108AF6" w14:textId="5D27029F" w:rsidR="001E5CD2" w:rsidRPr="006D37B3" w:rsidRDefault="003420B9" w:rsidP="00C9E5DE">
      <w:pPr>
        <w:pStyle w:val="ListParagraph"/>
        <w:numPr>
          <w:ilvl w:val="1"/>
          <w:numId w:val="3"/>
        </w:numPr>
        <w:spacing w:before="0"/>
        <w:contextualSpacing w:val="0"/>
        <w:outlineLvl w:val="3"/>
        <w:rPr>
          <w:rStyle w:val="Hyperlink"/>
          <w:rFonts w:ascii="Aptos" w:eastAsia="Aptos" w:hAnsi="Aptos" w:cs="Aptos"/>
          <w:color w:val="auto"/>
          <w:u w:val="none"/>
          <w:lang w:eastAsia="lv-LV"/>
        </w:rPr>
      </w:pPr>
      <w:r w:rsidRPr="6824320A">
        <w:rPr>
          <w:rStyle w:val="Hyperlink"/>
          <w:rFonts w:ascii="Aptos" w:eastAsia="Aptos" w:hAnsi="Aptos" w:cs="Aptos"/>
          <w:color w:val="auto"/>
          <w:u w:val="none"/>
          <w:lang w:eastAsia="lv-LV"/>
        </w:rPr>
        <w:t>pašvaldības izveidot</w:t>
      </w:r>
      <w:r w:rsidR="001E5CD2" w:rsidRPr="6824320A">
        <w:rPr>
          <w:rStyle w:val="Hyperlink"/>
          <w:rFonts w:ascii="Aptos" w:eastAsia="Aptos" w:hAnsi="Aptos" w:cs="Aptos"/>
          <w:color w:val="auto"/>
          <w:u w:val="none"/>
          <w:lang w:eastAsia="lv-LV"/>
        </w:rPr>
        <w:t>a</w:t>
      </w:r>
      <w:r w:rsidRPr="6824320A">
        <w:rPr>
          <w:rStyle w:val="Hyperlink"/>
          <w:rFonts w:ascii="Aptos" w:eastAsia="Aptos" w:hAnsi="Aptos" w:cs="Aptos"/>
          <w:color w:val="auto"/>
          <w:u w:val="none"/>
          <w:lang w:eastAsia="lv-LV"/>
        </w:rPr>
        <w:t xml:space="preserve"> iestād</w:t>
      </w:r>
      <w:r w:rsidR="001E5CD2" w:rsidRPr="6824320A">
        <w:rPr>
          <w:rStyle w:val="Hyperlink"/>
          <w:rFonts w:ascii="Aptos" w:eastAsia="Aptos" w:hAnsi="Aptos" w:cs="Aptos"/>
          <w:color w:val="auto"/>
          <w:u w:val="none"/>
          <w:lang w:eastAsia="lv-LV"/>
        </w:rPr>
        <w:t>e</w:t>
      </w:r>
      <w:r w:rsidRPr="6824320A">
        <w:rPr>
          <w:rStyle w:val="Hyperlink"/>
          <w:rFonts w:ascii="Aptos" w:eastAsia="Aptos" w:hAnsi="Aptos" w:cs="Aptos"/>
          <w:color w:val="auto"/>
          <w:u w:val="none"/>
          <w:lang w:eastAsia="lv-LV"/>
        </w:rPr>
        <w:t>, valsts tiešās pārvaldes iestād</w:t>
      </w:r>
      <w:r w:rsidR="001E5CD2" w:rsidRPr="6824320A">
        <w:rPr>
          <w:rStyle w:val="Hyperlink"/>
          <w:rFonts w:ascii="Aptos" w:eastAsia="Aptos" w:hAnsi="Aptos" w:cs="Aptos"/>
          <w:color w:val="auto"/>
          <w:u w:val="none"/>
          <w:lang w:eastAsia="lv-LV"/>
        </w:rPr>
        <w:t>e</w:t>
      </w:r>
      <w:r w:rsidRPr="6824320A">
        <w:rPr>
          <w:rStyle w:val="Hyperlink"/>
          <w:rFonts w:ascii="Aptos" w:eastAsia="Aptos" w:hAnsi="Aptos" w:cs="Aptos"/>
          <w:color w:val="auto"/>
          <w:u w:val="none"/>
          <w:lang w:eastAsia="lv-LV"/>
        </w:rPr>
        <w:t>, pašvaldības vai valsts kapitālsabiedrīb</w:t>
      </w:r>
      <w:r w:rsidR="001E5CD2" w:rsidRPr="6824320A">
        <w:rPr>
          <w:rStyle w:val="Hyperlink"/>
          <w:rFonts w:ascii="Aptos" w:eastAsia="Aptos" w:hAnsi="Aptos" w:cs="Aptos"/>
          <w:color w:val="auto"/>
          <w:u w:val="none"/>
          <w:lang w:eastAsia="lv-LV"/>
        </w:rPr>
        <w:t>a</w:t>
      </w:r>
      <w:r w:rsidRPr="6824320A">
        <w:rPr>
          <w:rStyle w:val="Hyperlink"/>
          <w:rFonts w:ascii="Aptos" w:eastAsia="Aptos" w:hAnsi="Aptos" w:cs="Aptos"/>
          <w:color w:val="auto"/>
          <w:u w:val="none"/>
          <w:lang w:eastAsia="lv-LV"/>
        </w:rPr>
        <w:t>, kas pilda deleģētos pārvaldes uzdevumus</w:t>
      </w:r>
      <w:r w:rsidR="268C1922" w:rsidRPr="6824320A">
        <w:rPr>
          <w:rStyle w:val="Hyperlink"/>
          <w:rFonts w:ascii="Aptos" w:eastAsia="Aptos" w:hAnsi="Aptos" w:cs="Aptos"/>
          <w:color w:val="auto"/>
          <w:u w:val="none"/>
          <w:lang w:eastAsia="lv-LV"/>
        </w:rPr>
        <w:t xml:space="preserve"> vai sniedz ūdenssaimniecības pakalpojumus</w:t>
      </w:r>
      <w:r w:rsidRPr="6824320A">
        <w:rPr>
          <w:rStyle w:val="Hyperlink"/>
          <w:rFonts w:ascii="Aptos" w:eastAsia="Aptos" w:hAnsi="Aptos" w:cs="Aptos"/>
          <w:color w:val="auto"/>
          <w:u w:val="none"/>
          <w:lang w:eastAsia="lv-LV"/>
        </w:rPr>
        <w:t>;</w:t>
      </w:r>
    </w:p>
    <w:p w14:paraId="4482EE17" w14:textId="4A657DBF" w:rsidR="004B56A5" w:rsidRPr="006D37B3" w:rsidRDefault="003420B9" w:rsidP="00C9E5DE">
      <w:pPr>
        <w:pStyle w:val="ListParagraph"/>
        <w:numPr>
          <w:ilvl w:val="1"/>
          <w:numId w:val="3"/>
        </w:numPr>
        <w:spacing w:before="0"/>
        <w:contextualSpacing w:val="0"/>
        <w:outlineLvl w:val="3"/>
        <w:rPr>
          <w:rFonts w:ascii="Aptos" w:eastAsia="Aptos" w:hAnsi="Aptos" w:cs="Aptos"/>
          <w:lang w:eastAsia="lv-LV"/>
        </w:rPr>
      </w:pPr>
      <w:r w:rsidRPr="00C9E5DE">
        <w:rPr>
          <w:rStyle w:val="Hyperlink"/>
          <w:rFonts w:ascii="Aptos" w:eastAsia="Aptos" w:hAnsi="Aptos" w:cs="Aptos"/>
          <w:color w:val="auto"/>
          <w:u w:val="none"/>
          <w:lang w:eastAsia="lv-LV"/>
        </w:rPr>
        <w:t>sabiedrisko ūdenssaimniecības pakalpojumu sniedzēj</w:t>
      </w:r>
      <w:r w:rsidR="001E5CD2" w:rsidRPr="00C9E5DE">
        <w:rPr>
          <w:rStyle w:val="Hyperlink"/>
          <w:rFonts w:ascii="Aptos" w:eastAsia="Aptos" w:hAnsi="Aptos" w:cs="Aptos"/>
          <w:color w:val="auto"/>
          <w:u w:val="none"/>
          <w:lang w:eastAsia="lv-LV"/>
        </w:rPr>
        <w:t>s</w:t>
      </w:r>
      <w:r w:rsidR="00920423">
        <w:rPr>
          <w:rStyle w:val="Hyperlink"/>
          <w:rFonts w:ascii="Aptos" w:eastAsia="Aptos" w:hAnsi="Aptos" w:cs="Aptos"/>
          <w:color w:val="auto"/>
          <w:u w:val="none"/>
          <w:lang w:eastAsia="lv-LV"/>
        </w:rPr>
        <w:t xml:space="preserve"> (attiecināms, </w:t>
      </w:r>
      <w:r w:rsidR="00C33F59" w:rsidRPr="00C33F59">
        <w:rPr>
          <w:rStyle w:val="Hyperlink"/>
          <w:rFonts w:ascii="Aptos" w:eastAsia="Aptos" w:hAnsi="Aptos" w:cs="Aptos"/>
          <w:color w:val="auto"/>
          <w:u w:val="none"/>
          <w:lang w:eastAsia="lv-LV"/>
        </w:rPr>
        <w:t>ja projekta ietvaros paredzēts valsts atbalsts attiecībā uz kompensāciju par sabiedriskajiem pakalpojumiem dažiem uzņēmumiem, kuriem uzticēts sniegt pakalpojumus ar vispārēju tautsaimniecisku nozīmi</w:t>
      </w:r>
      <w:r w:rsidR="00DF1BC0">
        <w:rPr>
          <w:rStyle w:val="Hyperlink"/>
          <w:rFonts w:ascii="Aptos" w:eastAsia="Aptos" w:hAnsi="Aptos" w:cs="Aptos"/>
          <w:color w:val="auto"/>
          <w:u w:val="none"/>
          <w:lang w:eastAsia="lv-LV"/>
        </w:rPr>
        <w:t>)</w:t>
      </w:r>
      <w:r w:rsidRPr="00C9E5DE">
        <w:rPr>
          <w:rStyle w:val="Hyperlink"/>
          <w:rFonts w:ascii="Aptos" w:eastAsia="Aptos" w:hAnsi="Aptos" w:cs="Aptos"/>
          <w:color w:val="auto"/>
          <w:u w:val="none"/>
          <w:lang w:eastAsia="lv-LV"/>
        </w:rPr>
        <w:t>.</w:t>
      </w:r>
    </w:p>
    <w:p w14:paraId="51642327" w14:textId="5F0F7CF3" w:rsidR="00693EE8" w:rsidRPr="006D37B3" w:rsidRDefault="00693EE8" w:rsidP="00C9E5DE">
      <w:pPr>
        <w:pStyle w:val="Headinggg1"/>
        <w:rPr>
          <w:rFonts w:ascii="Aptos" w:eastAsia="Aptos" w:hAnsi="Aptos" w:cs="Aptos"/>
        </w:rPr>
      </w:pPr>
      <w:r w:rsidRPr="00C9E5DE">
        <w:rPr>
          <w:rFonts w:ascii="Aptos" w:eastAsia="Aptos" w:hAnsi="Aptos" w:cs="Aptos"/>
        </w:rPr>
        <w:t>Projektu iesniegumu noformēšanas un iesniegšanas kārtība</w:t>
      </w:r>
    </w:p>
    <w:p w14:paraId="4CB1A018" w14:textId="3E8B662F" w:rsidR="001C5742" w:rsidRPr="006D37B3" w:rsidRDefault="00264C06" w:rsidP="00C9E5DE">
      <w:pPr>
        <w:pStyle w:val="ListParagraph"/>
        <w:numPr>
          <w:ilvl w:val="0"/>
          <w:numId w:val="3"/>
        </w:numPr>
        <w:tabs>
          <w:tab w:val="left" w:pos="426"/>
        </w:tabs>
        <w:spacing w:before="0"/>
        <w:contextualSpacing w:val="0"/>
        <w:outlineLvl w:val="3"/>
        <w:rPr>
          <w:rFonts w:ascii="Aptos" w:eastAsia="Aptos" w:hAnsi="Aptos" w:cs="Aptos"/>
        </w:rPr>
      </w:pPr>
      <w:r w:rsidRPr="00C9E5DE">
        <w:rPr>
          <w:rFonts w:ascii="Aptos" w:eastAsia="Aptos" w:hAnsi="Aptos" w:cs="Aptos"/>
          <w:color w:val="000000" w:themeColor="text1"/>
          <w:lang w:eastAsia="lv-LV"/>
        </w:rPr>
        <w:t>Projekta iesniegum</w:t>
      </w:r>
      <w:r w:rsidR="008945CD" w:rsidRPr="00C9E5DE">
        <w:rPr>
          <w:rFonts w:ascii="Aptos" w:eastAsia="Aptos" w:hAnsi="Aptos" w:cs="Aptos"/>
          <w:color w:val="000000" w:themeColor="text1"/>
          <w:lang w:eastAsia="lv-LV"/>
        </w:rPr>
        <w:t xml:space="preserve">u </w:t>
      </w:r>
      <w:r w:rsidR="003E7D44" w:rsidRPr="00C9E5DE">
        <w:rPr>
          <w:rFonts w:ascii="Aptos" w:eastAsia="Aptos" w:hAnsi="Aptos" w:cs="Aptos"/>
          <w:color w:val="000000" w:themeColor="text1"/>
          <w:lang w:eastAsia="lv-LV"/>
        </w:rPr>
        <w:t xml:space="preserve">iesniedz Kohēzijas politikas fondu vadības informācijas sistēmā (turpmāk – </w:t>
      </w:r>
      <w:r w:rsidR="00EA1822" w:rsidRPr="00C9E5DE">
        <w:rPr>
          <w:rFonts w:ascii="Aptos" w:eastAsia="Aptos" w:hAnsi="Aptos" w:cs="Aptos"/>
          <w:color w:val="000000" w:themeColor="text1"/>
          <w:lang w:eastAsia="lv-LV"/>
        </w:rPr>
        <w:t>Projektu portāls</w:t>
      </w:r>
      <w:r w:rsidR="003E7D44" w:rsidRPr="00C9E5DE">
        <w:rPr>
          <w:rFonts w:ascii="Aptos" w:eastAsia="Aptos" w:hAnsi="Aptos" w:cs="Aptos"/>
          <w:color w:val="000000" w:themeColor="text1"/>
          <w:lang w:eastAsia="lv-LV"/>
        </w:rPr>
        <w:t>)</w:t>
      </w:r>
      <w:r w:rsidR="00405898" w:rsidRPr="00C9E5DE">
        <w:rPr>
          <w:rFonts w:ascii="Aptos" w:eastAsia="Aptos" w:hAnsi="Aptos" w:cs="Aptos"/>
          <w:color w:val="000000" w:themeColor="text1"/>
          <w:lang w:eastAsia="lv-LV"/>
        </w:rPr>
        <w:t xml:space="preserve"> </w:t>
      </w:r>
      <w:hyperlink r:id="rId17">
        <w:r w:rsidR="00067BB2" w:rsidRPr="00C9E5DE">
          <w:rPr>
            <w:rStyle w:val="Hyperlink"/>
            <w:rFonts w:ascii="Aptos" w:eastAsia="Aptos" w:hAnsi="Aptos" w:cs="Aptos"/>
            <w:lang w:eastAsia="lv-LV"/>
          </w:rPr>
          <w:t>https://projekti.cfla.gov.lv/</w:t>
        </w:r>
      </w:hyperlink>
      <w:r w:rsidR="001C5742" w:rsidRPr="00C9E5DE">
        <w:rPr>
          <w:rFonts w:ascii="Aptos" w:eastAsia="Aptos" w:hAnsi="Aptos" w:cs="Aptos"/>
          <w:color w:val="000000" w:themeColor="text1"/>
          <w:lang w:eastAsia="lv-LV"/>
        </w:rPr>
        <w:t>:</w:t>
      </w:r>
    </w:p>
    <w:p w14:paraId="4F369651" w14:textId="4BEA97A3" w:rsidR="0039527A" w:rsidRPr="006D37B3" w:rsidRDefault="00D56FA0" w:rsidP="00C9E5DE">
      <w:pPr>
        <w:pStyle w:val="ListParagraph"/>
        <w:numPr>
          <w:ilvl w:val="1"/>
          <w:numId w:val="3"/>
        </w:numPr>
        <w:tabs>
          <w:tab w:val="left" w:pos="426"/>
        </w:tabs>
        <w:spacing w:before="0"/>
        <w:contextualSpacing w:val="0"/>
        <w:outlineLvl w:val="3"/>
        <w:rPr>
          <w:rFonts w:ascii="Aptos" w:eastAsia="Aptos" w:hAnsi="Aptos" w:cs="Aptos"/>
        </w:rPr>
      </w:pPr>
      <w:r w:rsidRPr="00C9E5DE">
        <w:rPr>
          <w:rFonts w:ascii="Aptos" w:eastAsia="Aptos" w:hAnsi="Aptos" w:cs="Aptos"/>
        </w:rPr>
        <w:t>j</w:t>
      </w:r>
      <w:r w:rsidR="001C5742" w:rsidRPr="00C9E5DE">
        <w:rPr>
          <w:rFonts w:ascii="Aptos" w:eastAsia="Aptos" w:hAnsi="Aptos" w:cs="Aptos"/>
        </w:rPr>
        <w:t>uridisk</w:t>
      </w:r>
      <w:r w:rsidRPr="00C9E5DE">
        <w:rPr>
          <w:rFonts w:ascii="Aptos" w:eastAsia="Aptos" w:hAnsi="Aptos" w:cs="Aptos"/>
        </w:rPr>
        <w:t>a</w:t>
      </w:r>
      <w:r w:rsidR="001C5742" w:rsidRPr="00C9E5DE">
        <w:rPr>
          <w:rFonts w:ascii="Aptos" w:eastAsia="Aptos" w:hAnsi="Aptos" w:cs="Aptos"/>
        </w:rPr>
        <w:t xml:space="preserve"> persona, kura nav </w:t>
      </w:r>
      <w:r w:rsidR="004074A5" w:rsidRPr="00C9E5DE">
        <w:rPr>
          <w:rFonts w:ascii="Aptos" w:eastAsia="Aptos" w:hAnsi="Aptos" w:cs="Aptos"/>
        </w:rPr>
        <w:t>Projektu portāla</w:t>
      </w:r>
      <w:r w:rsidR="001C5742" w:rsidRPr="00C9E5DE">
        <w:rPr>
          <w:rFonts w:ascii="Aptos" w:eastAsia="Aptos" w:hAnsi="Aptos" w:cs="Aptos"/>
        </w:rPr>
        <w:t xml:space="preserve"> e-vides lietotāj</w:t>
      </w:r>
      <w:r w:rsidR="006A4986" w:rsidRPr="00C9E5DE">
        <w:rPr>
          <w:rFonts w:ascii="Aptos" w:eastAsia="Aptos" w:hAnsi="Aptos" w:cs="Aptos"/>
        </w:rPr>
        <w:t>a</w:t>
      </w:r>
      <w:r w:rsidRPr="00C9E5DE">
        <w:rPr>
          <w:rFonts w:ascii="Aptos" w:eastAsia="Aptos" w:hAnsi="Aptos" w:cs="Aptos"/>
        </w:rPr>
        <w:t>,</w:t>
      </w:r>
      <w:r w:rsidR="001C5742" w:rsidRPr="00C9E5DE">
        <w:rPr>
          <w:rFonts w:ascii="Aptos" w:eastAsia="Aptos" w:hAnsi="Aptos" w:cs="Aptos"/>
        </w:rPr>
        <w:t xml:space="preserve"> iesniedz </w:t>
      </w:r>
      <w:r w:rsidR="001706E2" w:rsidRPr="00C9E5DE">
        <w:rPr>
          <w:rFonts w:ascii="Aptos" w:eastAsia="Aptos" w:hAnsi="Aptos" w:cs="Aptos"/>
        </w:rPr>
        <w:t xml:space="preserve">līguma un lietotāju tiesību </w:t>
      </w:r>
      <w:r w:rsidR="001C5742" w:rsidRPr="00C9E5DE">
        <w:rPr>
          <w:rFonts w:ascii="Aptos" w:eastAsia="Aptos" w:hAnsi="Aptos" w:cs="Aptos"/>
        </w:rPr>
        <w:t>veidlap</w:t>
      </w:r>
      <w:r w:rsidR="001706E2" w:rsidRPr="00C9E5DE">
        <w:rPr>
          <w:rFonts w:ascii="Aptos" w:eastAsia="Aptos" w:hAnsi="Aptos" w:cs="Aptos"/>
        </w:rPr>
        <w:t>as</w:t>
      </w:r>
      <w:r w:rsidR="001C5742" w:rsidRPr="00C9E5DE">
        <w:rPr>
          <w:rFonts w:ascii="Aptos" w:eastAsia="Aptos" w:hAnsi="Aptos" w:cs="Aptos"/>
        </w:rPr>
        <w:t xml:space="preserve"> </w:t>
      </w:r>
      <w:r w:rsidR="00D224DF" w:rsidRPr="00C9E5DE">
        <w:rPr>
          <w:rFonts w:ascii="Aptos" w:eastAsia="Aptos" w:hAnsi="Aptos" w:cs="Aptos"/>
        </w:rPr>
        <w:t>atbilstoši tīmekļvietnē</w:t>
      </w:r>
      <w:r w:rsidR="001C5742" w:rsidRPr="00C9E5DE">
        <w:rPr>
          <w:rFonts w:ascii="Aptos" w:eastAsia="Aptos" w:hAnsi="Aptos" w:cs="Aptos"/>
        </w:rPr>
        <w:t xml:space="preserve"> </w:t>
      </w:r>
      <w:hyperlink r:id="rId18">
        <w:r w:rsidR="008D0661" w:rsidRPr="00C9E5DE">
          <w:rPr>
            <w:rStyle w:val="Hyperlink"/>
            <w:rFonts w:ascii="Aptos" w:eastAsia="Aptos" w:hAnsi="Aptos" w:cs="Aptos"/>
          </w:rPr>
          <w:t>https://www.cfla.gov.lv/lv/par-e-vidi</w:t>
        </w:r>
      </w:hyperlink>
      <w:r w:rsidR="00D224DF" w:rsidRPr="00C9E5DE">
        <w:rPr>
          <w:rFonts w:ascii="Aptos" w:eastAsia="Aptos" w:hAnsi="Aptos" w:cs="Aptos"/>
        </w:rPr>
        <w:t xml:space="preserve"> norādītajam</w:t>
      </w:r>
      <w:r w:rsidR="0039527A" w:rsidRPr="00C9E5DE">
        <w:rPr>
          <w:rFonts w:ascii="Aptos" w:eastAsia="Aptos" w:hAnsi="Aptos" w:cs="Aptos"/>
        </w:rPr>
        <w:t>;</w:t>
      </w:r>
    </w:p>
    <w:p w14:paraId="7A5A73F1" w14:textId="19D0EE5A" w:rsidR="001C5742" w:rsidRPr="006D37B3" w:rsidRDefault="005F011E" w:rsidP="00C9E5DE">
      <w:pPr>
        <w:pStyle w:val="ListParagraph"/>
        <w:numPr>
          <w:ilvl w:val="1"/>
          <w:numId w:val="3"/>
        </w:numPr>
        <w:tabs>
          <w:tab w:val="left" w:pos="426"/>
        </w:tabs>
        <w:spacing w:before="0"/>
        <w:contextualSpacing w:val="0"/>
        <w:outlineLvl w:val="3"/>
        <w:rPr>
          <w:rFonts w:ascii="Aptos" w:eastAsia="Aptos" w:hAnsi="Aptos" w:cs="Aptos"/>
        </w:rPr>
      </w:pPr>
      <w:r w:rsidRPr="00C9E5DE">
        <w:rPr>
          <w:rFonts w:ascii="Aptos" w:eastAsia="Aptos" w:hAnsi="Aptos" w:cs="Aptos"/>
        </w:rPr>
        <w:t>ja j</w:t>
      </w:r>
      <w:r w:rsidR="0039527A" w:rsidRPr="00C9E5DE">
        <w:rPr>
          <w:rFonts w:ascii="Aptos" w:eastAsia="Aptos" w:hAnsi="Aptos" w:cs="Aptos"/>
        </w:rPr>
        <w:t>uridiska</w:t>
      </w:r>
      <w:r w:rsidRPr="00C9E5DE">
        <w:rPr>
          <w:rFonts w:ascii="Aptos" w:eastAsia="Aptos" w:hAnsi="Aptos" w:cs="Aptos"/>
        </w:rPr>
        <w:t>i</w:t>
      </w:r>
      <w:r w:rsidR="0039527A" w:rsidRPr="00C9E5DE">
        <w:rPr>
          <w:rFonts w:ascii="Aptos" w:eastAsia="Aptos" w:hAnsi="Aptos" w:cs="Aptos"/>
        </w:rPr>
        <w:t xml:space="preserve"> persona</w:t>
      </w:r>
      <w:r w:rsidRPr="00C9E5DE">
        <w:rPr>
          <w:rFonts w:ascii="Aptos" w:eastAsia="Aptos" w:hAnsi="Aptos" w:cs="Aptos"/>
        </w:rPr>
        <w:t>i</w:t>
      </w:r>
      <w:r w:rsidR="0039527A" w:rsidRPr="00C9E5DE">
        <w:rPr>
          <w:rFonts w:ascii="Aptos" w:eastAsia="Aptos" w:hAnsi="Aptos" w:cs="Aptos"/>
        </w:rPr>
        <w:t>, kura</w:t>
      </w:r>
      <w:r w:rsidRPr="00C9E5DE">
        <w:rPr>
          <w:rFonts w:ascii="Aptos" w:eastAsia="Aptos" w:hAnsi="Aptos" w:cs="Aptos"/>
        </w:rPr>
        <w:t xml:space="preserve"> </w:t>
      </w:r>
      <w:r w:rsidR="0039527A" w:rsidRPr="00C9E5DE">
        <w:rPr>
          <w:rFonts w:ascii="Aptos" w:eastAsia="Aptos" w:hAnsi="Aptos" w:cs="Aptos"/>
        </w:rPr>
        <w:t xml:space="preserve">ir </w:t>
      </w:r>
      <w:r w:rsidR="004074A5" w:rsidRPr="00C9E5DE">
        <w:rPr>
          <w:rFonts w:ascii="Aptos" w:eastAsia="Aptos" w:hAnsi="Aptos" w:cs="Aptos"/>
        </w:rPr>
        <w:t>Projektu portāla</w:t>
      </w:r>
      <w:r w:rsidR="0039527A" w:rsidRPr="00C9E5DE">
        <w:rPr>
          <w:rFonts w:ascii="Aptos" w:eastAsia="Aptos" w:hAnsi="Aptos" w:cs="Aptos"/>
        </w:rPr>
        <w:t xml:space="preserve"> e-vides lietotāj</w:t>
      </w:r>
      <w:r w:rsidR="006A4986" w:rsidRPr="00C9E5DE">
        <w:rPr>
          <w:rFonts w:ascii="Aptos" w:eastAsia="Aptos" w:hAnsi="Aptos" w:cs="Aptos"/>
        </w:rPr>
        <w:t xml:space="preserve">a, </w:t>
      </w:r>
      <w:r w:rsidR="0039527A" w:rsidRPr="00C9E5DE">
        <w:rPr>
          <w:rFonts w:ascii="Aptos" w:eastAsia="Aptos" w:hAnsi="Aptos" w:cs="Aptos"/>
        </w:rPr>
        <w:t xml:space="preserve">nepieciešams </w:t>
      </w:r>
      <w:r w:rsidR="0098519A" w:rsidRPr="00C9E5DE">
        <w:rPr>
          <w:rFonts w:ascii="Aptos" w:eastAsia="Aptos" w:hAnsi="Aptos" w:cs="Aptos"/>
        </w:rPr>
        <w:t>labot</w:t>
      </w:r>
      <w:r w:rsidR="006A4986" w:rsidRPr="00C9E5DE">
        <w:rPr>
          <w:rFonts w:ascii="Aptos" w:eastAsia="Aptos" w:hAnsi="Aptos" w:cs="Aptos"/>
        </w:rPr>
        <w:t>, anulēt</w:t>
      </w:r>
      <w:r w:rsidR="0098519A" w:rsidRPr="00C9E5DE">
        <w:rPr>
          <w:rFonts w:ascii="Aptos" w:eastAsia="Aptos" w:hAnsi="Aptos" w:cs="Aptos"/>
        </w:rPr>
        <w:t xml:space="preserve"> vai piešķirt </w:t>
      </w:r>
      <w:r w:rsidR="002533D1" w:rsidRPr="00C9E5DE">
        <w:rPr>
          <w:rFonts w:ascii="Aptos" w:eastAsia="Aptos" w:hAnsi="Aptos" w:cs="Aptos"/>
        </w:rPr>
        <w:t xml:space="preserve">lietotāju tiesības, </w:t>
      </w:r>
      <w:r w:rsidR="00620C60" w:rsidRPr="00C9E5DE">
        <w:rPr>
          <w:rFonts w:ascii="Aptos" w:eastAsia="Aptos" w:hAnsi="Aptos" w:cs="Aptos"/>
        </w:rPr>
        <w:t xml:space="preserve">tā iesniedz lietotāju tiesību veidlapu atbilstoši tīmekļvietnē </w:t>
      </w:r>
      <w:hyperlink r:id="rId19">
        <w:r w:rsidR="00620C60" w:rsidRPr="00C9E5DE">
          <w:rPr>
            <w:rStyle w:val="Hyperlink"/>
            <w:rFonts w:ascii="Aptos" w:eastAsia="Aptos" w:hAnsi="Aptos" w:cs="Aptos"/>
          </w:rPr>
          <w:t>https://www.cfla.gov.lv/lv/par-e-vidi</w:t>
        </w:r>
      </w:hyperlink>
      <w:r w:rsidR="00620C60" w:rsidRPr="00C9E5DE">
        <w:rPr>
          <w:rFonts w:ascii="Aptos" w:eastAsia="Aptos" w:hAnsi="Aptos" w:cs="Aptos"/>
        </w:rPr>
        <w:t xml:space="preserve"> norādītajam</w:t>
      </w:r>
      <w:r w:rsidR="00D224DF" w:rsidRPr="00C9E5DE">
        <w:rPr>
          <w:rFonts w:ascii="Aptos" w:eastAsia="Aptos" w:hAnsi="Aptos" w:cs="Aptos"/>
        </w:rPr>
        <w:t>.</w:t>
      </w:r>
    </w:p>
    <w:p w14:paraId="21FB1771" w14:textId="6C3B953F" w:rsidR="000203A1" w:rsidRPr="006D37B3" w:rsidRDefault="00966CF6" w:rsidP="00C9E5DE">
      <w:pPr>
        <w:pStyle w:val="ListParagraph"/>
        <w:numPr>
          <w:ilvl w:val="0"/>
          <w:numId w:val="3"/>
        </w:numPr>
        <w:tabs>
          <w:tab w:val="left" w:pos="426"/>
        </w:tabs>
        <w:spacing w:before="0"/>
        <w:contextualSpacing w:val="0"/>
        <w:outlineLvl w:val="3"/>
        <w:rPr>
          <w:rFonts w:ascii="Aptos" w:eastAsia="Aptos" w:hAnsi="Aptos" w:cs="Aptos"/>
        </w:rPr>
      </w:pPr>
      <w:r w:rsidRPr="00C9E5DE">
        <w:rPr>
          <w:rFonts w:ascii="Aptos" w:eastAsia="Aptos" w:hAnsi="Aptos" w:cs="Aptos"/>
        </w:rPr>
        <w:lastRenderedPageBreak/>
        <w:t>Projektu portālā</w:t>
      </w:r>
      <w:r w:rsidR="00CE1E23" w:rsidRPr="00C9E5DE">
        <w:rPr>
          <w:rFonts w:ascii="Aptos" w:eastAsia="Aptos" w:hAnsi="Aptos" w:cs="Aptos"/>
        </w:rPr>
        <w:t xml:space="preserve"> aizpilda projekta iesnieguma datu laukus un pi</w:t>
      </w:r>
      <w:r w:rsidR="001C5742" w:rsidRPr="00C9E5DE">
        <w:rPr>
          <w:rFonts w:ascii="Aptos" w:eastAsia="Aptos" w:hAnsi="Aptos" w:cs="Aptos"/>
        </w:rPr>
        <w:t>evieno</w:t>
      </w:r>
      <w:r w:rsidR="008945CD" w:rsidRPr="00C9E5DE">
        <w:rPr>
          <w:rFonts w:ascii="Aptos" w:eastAsia="Aptos" w:hAnsi="Aptos" w:cs="Aptos"/>
        </w:rPr>
        <w:t xml:space="preserve"> šādus</w:t>
      </w:r>
      <w:r w:rsidR="007A390F" w:rsidRPr="00C9E5DE">
        <w:rPr>
          <w:rFonts w:ascii="Aptos" w:eastAsia="Aptos" w:hAnsi="Aptos" w:cs="Aptos"/>
        </w:rPr>
        <w:t xml:space="preserve"> </w:t>
      </w:r>
      <w:r w:rsidR="00B73DE1" w:rsidRPr="00C9E5DE">
        <w:rPr>
          <w:rFonts w:ascii="Aptos" w:eastAsia="Aptos" w:hAnsi="Aptos" w:cs="Aptos"/>
        </w:rPr>
        <w:t>dokument</w:t>
      </w:r>
      <w:r w:rsidR="008945CD" w:rsidRPr="00C9E5DE">
        <w:rPr>
          <w:rFonts w:ascii="Aptos" w:eastAsia="Aptos" w:hAnsi="Aptos" w:cs="Aptos"/>
        </w:rPr>
        <w:t>us</w:t>
      </w:r>
      <w:r w:rsidR="00756FDE" w:rsidRPr="00C9E5DE">
        <w:rPr>
          <w:rFonts w:ascii="Aptos" w:eastAsia="Aptos" w:hAnsi="Aptos" w:cs="Aptos"/>
        </w:rPr>
        <w:t xml:space="preserve"> (ja kāds no zemāk minētajiem dokumentiem pieejams publiski pieejamā tīmekļvietnē, attiecīgajā projekta iesnieguma datu laukā norāda tīmekļvietnes adresi vai, ja kāds no iesniedzamiem dokumentiem Projektu portālā ir iesniegts cita projekta ietvaros, norāda projekta numuru)</w:t>
      </w:r>
      <w:r w:rsidR="00B73DE1" w:rsidRPr="00C9E5DE">
        <w:rPr>
          <w:rFonts w:ascii="Aptos" w:eastAsia="Aptos" w:hAnsi="Aptos" w:cs="Aptos"/>
        </w:rPr>
        <w:t>:</w:t>
      </w:r>
    </w:p>
    <w:p w14:paraId="2FEBBEC2" w14:textId="5FB9943A" w:rsidR="00FE6351" w:rsidRPr="006D37B3" w:rsidRDefault="76D9897A" w:rsidP="00C9E5DE">
      <w:pPr>
        <w:pStyle w:val="ListParagraph"/>
        <w:numPr>
          <w:ilvl w:val="1"/>
          <w:numId w:val="3"/>
        </w:numPr>
        <w:spacing w:before="0"/>
        <w:contextualSpacing w:val="0"/>
        <w:rPr>
          <w:rFonts w:ascii="Aptos" w:eastAsia="Aptos" w:hAnsi="Aptos" w:cs="Aptos"/>
          <w:lang w:eastAsia="lv-LV"/>
        </w:rPr>
      </w:pPr>
      <w:r w:rsidRPr="00C9E5DE">
        <w:rPr>
          <w:rFonts w:ascii="Aptos" w:eastAsia="Aptos" w:hAnsi="Aptos" w:cs="Aptos"/>
          <w:lang w:eastAsia="lv-LV"/>
        </w:rPr>
        <w:t>projekta budžetā (projekta iesnieguma sadaļā “</w:t>
      </w:r>
      <w:r w:rsidR="007B4012" w:rsidRPr="00C9E5DE">
        <w:rPr>
          <w:rFonts w:ascii="Aptos" w:eastAsia="Aptos" w:hAnsi="Aptos" w:cs="Aptos"/>
          <w:lang w:eastAsia="lv-LV"/>
        </w:rPr>
        <w:t>B</w:t>
      </w:r>
      <w:r w:rsidRPr="00C9E5DE">
        <w:rPr>
          <w:rFonts w:ascii="Aptos" w:eastAsia="Aptos" w:hAnsi="Aptos" w:cs="Aptos"/>
          <w:lang w:eastAsia="lv-LV"/>
        </w:rPr>
        <w:t>udžeta kopsavilkums”) norādīto izmaksu apmēru pamatojoš</w:t>
      </w:r>
      <w:r w:rsidR="00420F93" w:rsidRPr="00C9E5DE">
        <w:rPr>
          <w:rFonts w:ascii="Aptos" w:eastAsia="Aptos" w:hAnsi="Aptos" w:cs="Aptos"/>
          <w:lang w:eastAsia="lv-LV"/>
        </w:rPr>
        <w:t>os</w:t>
      </w:r>
      <w:r w:rsidRPr="00C9E5DE">
        <w:rPr>
          <w:rFonts w:ascii="Aptos" w:eastAsia="Aptos" w:hAnsi="Aptos" w:cs="Aptos"/>
          <w:lang w:eastAsia="lv-LV"/>
        </w:rPr>
        <w:t xml:space="preserve"> dokument</w:t>
      </w:r>
      <w:r w:rsidR="00420F93" w:rsidRPr="00C9E5DE">
        <w:rPr>
          <w:rFonts w:ascii="Aptos" w:eastAsia="Aptos" w:hAnsi="Aptos" w:cs="Aptos"/>
          <w:lang w:eastAsia="lv-LV"/>
        </w:rPr>
        <w:t>us</w:t>
      </w:r>
      <w:r w:rsidR="00E9092C" w:rsidRPr="00C9E5DE">
        <w:rPr>
          <w:rFonts w:ascii="Aptos" w:eastAsia="Aptos" w:hAnsi="Aptos" w:cs="Aptos"/>
          <w:lang w:eastAsia="lv-LV"/>
        </w:rPr>
        <w:t xml:space="preserve">, izņemot </w:t>
      </w:r>
      <w:r w:rsidR="00F827F8" w:rsidRPr="00C9E5DE">
        <w:rPr>
          <w:rFonts w:ascii="Aptos" w:eastAsia="Aptos" w:hAnsi="Aptos" w:cs="Aptos"/>
          <w:lang w:eastAsia="lv-LV"/>
        </w:rPr>
        <w:t>izmaksas, kas tiek segtas, piemērojot izmaksu vienoto likmi</w:t>
      </w:r>
      <w:r w:rsidR="00CC6F4D" w:rsidRPr="00C9E5DE">
        <w:rPr>
          <w:rFonts w:ascii="Aptos" w:eastAsia="Aptos" w:hAnsi="Aptos" w:cs="Aptos"/>
          <w:lang w:eastAsia="lv-LV"/>
        </w:rPr>
        <w:t>. Informāciju var pamatot ar, piemēram, publiski pieejamu avotu par preču vai pakalpojumu cenām norādīšanu, provizorisku tirgus izpēti</w:t>
      </w:r>
      <w:r w:rsidR="003868A5" w:rsidRPr="00C9E5DE">
        <w:rPr>
          <w:rStyle w:val="FootnoteReference"/>
          <w:rFonts w:ascii="Aptos" w:eastAsia="Aptos" w:hAnsi="Aptos" w:cs="Aptos"/>
          <w:lang w:eastAsia="lv-LV"/>
        </w:rPr>
        <w:footnoteReference w:id="2"/>
      </w:r>
      <w:r w:rsidR="00CC6F4D" w:rsidRPr="00C9E5DE">
        <w:rPr>
          <w:rFonts w:ascii="Aptos" w:eastAsia="Aptos" w:hAnsi="Aptos" w:cs="Aptos"/>
          <w:lang w:eastAsia="lv-LV"/>
        </w:rPr>
        <w:t>, u.c. informāciju;</w:t>
      </w:r>
    </w:p>
    <w:p w14:paraId="3A365DFF" w14:textId="0CE9EDF8" w:rsidR="005605A0" w:rsidRPr="006D37B3" w:rsidRDefault="00E54B2E" w:rsidP="00C9E5DE">
      <w:pPr>
        <w:pStyle w:val="ListParagraph"/>
        <w:numPr>
          <w:ilvl w:val="1"/>
          <w:numId w:val="3"/>
        </w:numPr>
        <w:spacing w:before="0"/>
        <w:contextualSpacing w:val="0"/>
        <w:rPr>
          <w:rFonts w:ascii="Aptos" w:eastAsia="Aptos" w:hAnsi="Aptos" w:cs="Aptos"/>
          <w:lang w:eastAsia="lv-LV"/>
        </w:rPr>
      </w:pPr>
      <w:r w:rsidRPr="00C9E5DE">
        <w:rPr>
          <w:rFonts w:ascii="Aptos" w:eastAsia="Aptos" w:hAnsi="Aptos" w:cs="Aptos"/>
          <w:lang w:eastAsia="lv-LV"/>
        </w:rPr>
        <w:t>pašvaldības domes lēmum</w:t>
      </w:r>
      <w:r w:rsidR="00D51400" w:rsidRPr="00C9E5DE">
        <w:rPr>
          <w:rFonts w:ascii="Aptos" w:eastAsia="Aptos" w:hAnsi="Aptos" w:cs="Aptos"/>
          <w:lang w:eastAsia="lv-LV"/>
        </w:rPr>
        <w:t>u</w:t>
      </w:r>
      <w:r w:rsidRPr="00C9E5DE">
        <w:rPr>
          <w:rFonts w:ascii="Aptos" w:eastAsia="Aptos" w:hAnsi="Aptos" w:cs="Aptos"/>
          <w:lang w:eastAsia="lv-LV"/>
        </w:rPr>
        <w:t xml:space="preserve"> par līdzfinansējuma piešķiršanu projekta īstenošanai</w:t>
      </w:r>
      <w:r w:rsidR="000B5F68" w:rsidRPr="00C9E5DE">
        <w:rPr>
          <w:rFonts w:ascii="Aptos" w:eastAsia="Aptos" w:hAnsi="Aptos" w:cs="Aptos"/>
          <w:lang w:eastAsia="lv-LV"/>
        </w:rPr>
        <w:t xml:space="preserve"> (attiecināms, ja projekta iesniedzējs ir pašvaldība vai </w:t>
      </w:r>
      <w:r w:rsidR="00686A9C" w:rsidRPr="00C9E5DE">
        <w:rPr>
          <w:rFonts w:ascii="Aptos" w:eastAsia="Aptos" w:hAnsi="Aptos" w:cs="Aptos"/>
          <w:lang w:eastAsia="lv-LV"/>
        </w:rPr>
        <w:t>tās izveidota iestāde)</w:t>
      </w:r>
      <w:r w:rsidRPr="00C9E5DE">
        <w:rPr>
          <w:rFonts w:ascii="Aptos" w:eastAsia="Aptos" w:hAnsi="Aptos" w:cs="Aptos"/>
          <w:lang w:eastAsia="lv-LV"/>
        </w:rPr>
        <w:t>;</w:t>
      </w:r>
    </w:p>
    <w:p w14:paraId="148CF121" w14:textId="2A2B46BA" w:rsidR="001C1F02" w:rsidRPr="00F42E38" w:rsidRDefault="00B744A0" w:rsidP="00C9E5DE">
      <w:pPr>
        <w:pStyle w:val="ListParagraph"/>
        <w:numPr>
          <w:ilvl w:val="1"/>
          <w:numId w:val="3"/>
        </w:numPr>
        <w:spacing w:before="0"/>
        <w:contextualSpacing w:val="0"/>
        <w:rPr>
          <w:rFonts w:ascii="Aptos" w:eastAsia="Aptos" w:hAnsi="Aptos" w:cs="Aptos"/>
          <w:lang w:eastAsia="lv-LV"/>
        </w:rPr>
      </w:pPr>
      <w:r w:rsidRPr="00C9E5DE">
        <w:rPr>
          <w:rFonts w:ascii="Aptos" w:eastAsia="Aptos" w:hAnsi="Aptos" w:cs="Aptos"/>
          <w:lang w:eastAsia="lv-LV"/>
        </w:rPr>
        <w:t>kartogrāfisk</w:t>
      </w:r>
      <w:r w:rsidR="007065E3" w:rsidRPr="00C9E5DE">
        <w:rPr>
          <w:rFonts w:ascii="Aptos" w:eastAsia="Aptos" w:hAnsi="Aptos" w:cs="Aptos"/>
          <w:lang w:eastAsia="lv-LV"/>
        </w:rPr>
        <w:t>o</w:t>
      </w:r>
      <w:r w:rsidRPr="00C9E5DE">
        <w:rPr>
          <w:rFonts w:ascii="Aptos" w:eastAsia="Aptos" w:hAnsi="Aptos" w:cs="Aptos"/>
          <w:lang w:eastAsia="lv-LV"/>
        </w:rPr>
        <w:t xml:space="preserve"> materiāl</w:t>
      </w:r>
      <w:r w:rsidR="007065E3" w:rsidRPr="00C9E5DE">
        <w:rPr>
          <w:rFonts w:ascii="Aptos" w:eastAsia="Aptos" w:hAnsi="Aptos" w:cs="Aptos"/>
          <w:lang w:eastAsia="lv-LV"/>
        </w:rPr>
        <w:t>u</w:t>
      </w:r>
      <w:r w:rsidR="00C05A4C" w:rsidRPr="00C9E5DE">
        <w:rPr>
          <w:rFonts w:ascii="Aptos" w:eastAsia="Aptos" w:hAnsi="Aptos" w:cs="Aptos"/>
          <w:lang w:eastAsia="lv-LV"/>
        </w:rPr>
        <w:t xml:space="preserve"> </w:t>
      </w:r>
      <w:r w:rsidR="00FE5C03" w:rsidRPr="00C9E5DE">
        <w:rPr>
          <w:rFonts w:ascii="Aptos" w:eastAsia="Aptos" w:hAnsi="Aptos" w:cs="Aptos"/>
          <w:lang w:eastAsia="lv-LV"/>
        </w:rPr>
        <w:t xml:space="preserve">pārvietojama </w:t>
      </w:r>
      <w:r w:rsidR="004E0111" w:rsidRPr="00C9E5DE">
        <w:rPr>
          <w:rFonts w:ascii="Aptos" w:eastAsia="Aptos" w:hAnsi="Aptos" w:cs="Aptos"/>
          <w:lang w:eastAsia="lv-LV"/>
        </w:rPr>
        <w:t>dokumenta formātā (.pdf)</w:t>
      </w:r>
      <w:r w:rsidRPr="00C9E5DE">
        <w:rPr>
          <w:rFonts w:ascii="Aptos" w:eastAsia="Aptos" w:hAnsi="Aptos" w:cs="Aptos"/>
          <w:lang w:eastAsia="lv-LV"/>
        </w:rPr>
        <w:t xml:space="preserve">, kurā </w:t>
      </w:r>
      <w:r w:rsidR="00123E77" w:rsidRPr="00C9E5DE">
        <w:rPr>
          <w:rFonts w:ascii="Aptos" w:eastAsia="Aptos" w:hAnsi="Aptos" w:cs="Aptos"/>
          <w:lang w:eastAsia="lv-LV"/>
        </w:rPr>
        <w:t>at</w:t>
      </w:r>
      <w:r w:rsidR="00121295" w:rsidRPr="00C9E5DE">
        <w:rPr>
          <w:rFonts w:ascii="Aptos" w:eastAsia="Aptos" w:hAnsi="Aptos" w:cs="Aptos"/>
          <w:lang w:eastAsia="lv-LV"/>
        </w:rPr>
        <w:t xml:space="preserve">tēlotas projekta darbību īstenošanas vietas </w:t>
      </w:r>
      <w:r w:rsidR="003E60E3" w:rsidRPr="00C9E5DE">
        <w:rPr>
          <w:rFonts w:ascii="Aptos" w:eastAsia="Aptos" w:hAnsi="Aptos" w:cs="Aptos"/>
          <w:lang w:eastAsia="lv-LV"/>
        </w:rPr>
        <w:t>un</w:t>
      </w:r>
      <w:r w:rsidR="00825B51" w:rsidRPr="00C9E5DE">
        <w:rPr>
          <w:rFonts w:ascii="Aptos" w:eastAsia="Aptos" w:hAnsi="Aptos" w:cs="Aptos"/>
          <w:lang w:eastAsia="lv-LV"/>
        </w:rPr>
        <w:t>, ja attiecināms,</w:t>
      </w:r>
      <w:r w:rsidR="003E60E3" w:rsidRPr="00C9E5DE">
        <w:rPr>
          <w:rFonts w:ascii="Aptos" w:eastAsia="Aptos" w:hAnsi="Aptos" w:cs="Aptos"/>
          <w:lang w:eastAsia="lv-LV"/>
        </w:rPr>
        <w:t xml:space="preserve"> </w:t>
      </w:r>
      <w:r w:rsidRPr="00C9E5DE">
        <w:rPr>
          <w:rFonts w:ascii="Aptos" w:eastAsia="Aptos" w:hAnsi="Aptos" w:cs="Aptos"/>
          <w:lang w:eastAsia="lv-LV"/>
        </w:rPr>
        <w:t>identificēts attālums starp nekustamā īpašuma kadastr</w:t>
      </w:r>
      <w:r w:rsidR="00D03A47" w:rsidRPr="00C9E5DE">
        <w:rPr>
          <w:rFonts w:ascii="Aptos" w:eastAsia="Aptos" w:hAnsi="Aptos" w:cs="Aptos"/>
          <w:lang w:eastAsia="lv-LV"/>
        </w:rPr>
        <w:t>a numuru</w:t>
      </w:r>
      <w:r w:rsidRPr="00C9E5DE">
        <w:rPr>
          <w:rFonts w:ascii="Aptos" w:eastAsia="Aptos" w:hAnsi="Aptos" w:cs="Aptos"/>
          <w:lang w:eastAsia="lv-LV"/>
        </w:rPr>
        <w:t xml:space="preserve"> (tā robežu), kurā tiks īstenotas projekta darbības, un teritoriju (tās kadastra </w:t>
      </w:r>
      <w:r w:rsidR="00A800D1" w:rsidRPr="00C9E5DE">
        <w:rPr>
          <w:rFonts w:ascii="Aptos" w:eastAsia="Aptos" w:hAnsi="Aptos" w:cs="Aptos"/>
          <w:lang w:eastAsia="lv-LV"/>
        </w:rPr>
        <w:t xml:space="preserve">numura </w:t>
      </w:r>
      <w:r w:rsidRPr="00C9E5DE">
        <w:rPr>
          <w:rFonts w:ascii="Aptos" w:eastAsia="Aptos" w:hAnsi="Aptos" w:cs="Aptos"/>
          <w:lang w:eastAsia="lv-LV"/>
        </w:rPr>
        <w:t xml:space="preserve">robežu), ar kuru tiek veidota sasaiste </w:t>
      </w:r>
      <w:r w:rsidR="003723E1" w:rsidRPr="00C9E5DE">
        <w:rPr>
          <w:rFonts w:ascii="Aptos" w:eastAsia="Aptos" w:hAnsi="Aptos" w:cs="Aptos"/>
          <w:lang w:eastAsia="lv-LV"/>
        </w:rPr>
        <w:t xml:space="preserve">kvalitātes </w:t>
      </w:r>
      <w:r w:rsidRPr="00C9E5DE">
        <w:rPr>
          <w:rFonts w:ascii="Aptos" w:eastAsia="Aptos" w:hAnsi="Aptos" w:cs="Aptos"/>
          <w:lang w:eastAsia="lv-LV"/>
        </w:rPr>
        <w:t xml:space="preserve">kritērija </w:t>
      </w:r>
      <w:r w:rsidR="002E2DDD" w:rsidRPr="00C9E5DE">
        <w:rPr>
          <w:rFonts w:ascii="Aptos" w:eastAsia="Aptos" w:hAnsi="Aptos" w:cs="Aptos"/>
          <w:lang w:eastAsia="lv-LV"/>
        </w:rPr>
        <w:t xml:space="preserve">Nr. 4.3 </w:t>
      </w:r>
      <w:r w:rsidR="00267675" w:rsidRPr="00C9E5DE">
        <w:rPr>
          <w:rFonts w:ascii="Aptos" w:eastAsia="Aptos" w:hAnsi="Aptos" w:cs="Aptos"/>
          <w:lang w:eastAsia="lv-LV"/>
        </w:rPr>
        <w:t xml:space="preserve">(atbilstoši atlases </w:t>
      </w:r>
      <w:r w:rsidR="0058488C" w:rsidRPr="00C9E5DE">
        <w:rPr>
          <w:rFonts w:ascii="Aptos" w:eastAsia="Aptos" w:hAnsi="Aptos" w:cs="Aptos"/>
          <w:lang w:eastAsia="lv-LV"/>
        </w:rPr>
        <w:t xml:space="preserve">nolikuma </w:t>
      </w:r>
      <w:r w:rsidR="00F42E38" w:rsidRPr="00C9E5DE">
        <w:rPr>
          <w:rFonts w:ascii="Aptos" w:eastAsia="Aptos" w:hAnsi="Aptos" w:cs="Aptos"/>
          <w:lang w:eastAsia="lv-LV"/>
        </w:rPr>
        <w:t>1</w:t>
      </w:r>
      <w:r w:rsidR="0058488C" w:rsidRPr="00C9E5DE">
        <w:rPr>
          <w:rFonts w:ascii="Aptos" w:eastAsia="Aptos" w:hAnsi="Aptos" w:cs="Aptos"/>
          <w:lang w:eastAsia="lv-LV"/>
        </w:rPr>
        <w:t xml:space="preserve">. pielikumam) </w:t>
      </w:r>
      <w:r w:rsidRPr="00C9E5DE">
        <w:rPr>
          <w:rFonts w:ascii="Aptos" w:eastAsia="Aptos" w:hAnsi="Aptos" w:cs="Aptos"/>
          <w:lang w:eastAsia="lv-LV"/>
        </w:rPr>
        <w:t>izpildes ietvaros</w:t>
      </w:r>
      <w:r w:rsidR="002E2DDD" w:rsidRPr="00C9E5DE">
        <w:rPr>
          <w:rFonts w:ascii="Aptos" w:eastAsia="Aptos" w:hAnsi="Aptos" w:cs="Aptos"/>
          <w:lang w:eastAsia="lv-LV"/>
        </w:rPr>
        <w:t>;</w:t>
      </w:r>
    </w:p>
    <w:p w14:paraId="01B24960" w14:textId="7F3205AA" w:rsidR="2B4AACC2" w:rsidRPr="006D37B3" w:rsidRDefault="006469E1" w:rsidP="00C9E5DE">
      <w:pPr>
        <w:pStyle w:val="ListParagraph"/>
        <w:numPr>
          <w:ilvl w:val="1"/>
          <w:numId w:val="3"/>
        </w:numPr>
        <w:spacing w:before="0"/>
        <w:contextualSpacing w:val="0"/>
        <w:rPr>
          <w:rFonts w:ascii="Aptos" w:eastAsia="Aptos" w:hAnsi="Aptos" w:cs="Aptos"/>
          <w:color w:val="000000" w:themeColor="text1"/>
        </w:rPr>
      </w:pPr>
      <w:r w:rsidRPr="00C9E5DE">
        <w:rPr>
          <w:rFonts w:ascii="Aptos" w:eastAsia="Aptos" w:hAnsi="Aptos" w:cs="Aptos"/>
          <w:lang w:eastAsia="lv-LV"/>
        </w:rPr>
        <w:t>ieguldījumu ekonomisk</w:t>
      </w:r>
      <w:r w:rsidR="007065E3" w:rsidRPr="00C9E5DE">
        <w:rPr>
          <w:rFonts w:ascii="Aptos" w:eastAsia="Aptos" w:hAnsi="Aptos" w:cs="Aptos"/>
          <w:lang w:eastAsia="lv-LV"/>
        </w:rPr>
        <w:t>o</w:t>
      </w:r>
      <w:r w:rsidRPr="00C9E5DE">
        <w:rPr>
          <w:rFonts w:ascii="Aptos" w:eastAsia="Aptos" w:hAnsi="Aptos" w:cs="Aptos"/>
          <w:lang w:eastAsia="lv-LV"/>
        </w:rPr>
        <w:t xml:space="preserve"> pamatojum</w:t>
      </w:r>
      <w:r w:rsidR="007065E3" w:rsidRPr="00C9E5DE">
        <w:rPr>
          <w:rFonts w:ascii="Aptos" w:eastAsia="Aptos" w:hAnsi="Aptos" w:cs="Aptos"/>
          <w:lang w:eastAsia="lv-LV"/>
        </w:rPr>
        <w:t>u</w:t>
      </w:r>
      <w:r w:rsidRPr="00C9E5DE">
        <w:rPr>
          <w:rFonts w:ascii="Aptos" w:eastAsia="Aptos" w:hAnsi="Aptos" w:cs="Aptos"/>
          <w:lang w:eastAsia="lv-LV"/>
        </w:rPr>
        <w:t xml:space="preserve">, kas satur </w:t>
      </w:r>
      <w:r w:rsidR="00446233" w:rsidRPr="00C9E5DE">
        <w:rPr>
          <w:rFonts w:ascii="Aptos" w:eastAsia="Aptos" w:hAnsi="Aptos" w:cs="Aptos"/>
          <w:lang w:eastAsia="lv-LV"/>
        </w:rPr>
        <w:t>izvērtējum</w:t>
      </w:r>
      <w:r w:rsidRPr="00C9E5DE">
        <w:rPr>
          <w:rFonts w:ascii="Aptos" w:eastAsia="Aptos" w:hAnsi="Aptos" w:cs="Aptos"/>
          <w:lang w:eastAsia="lv-LV"/>
        </w:rPr>
        <w:t>u</w:t>
      </w:r>
      <w:r w:rsidR="00446233" w:rsidRPr="00C9E5DE">
        <w:rPr>
          <w:rFonts w:ascii="Aptos" w:eastAsia="Aptos" w:hAnsi="Aptos" w:cs="Aptos"/>
          <w:lang w:eastAsia="lv-LV"/>
        </w:rPr>
        <w:t xml:space="preserve"> par investīciju uzturēšanai un ilgtspējai nepieciešamo finansējuma un darbību kopumu projekta dzīves cikla laikā, kas noteikts atbilstoši SAM MK noteikumu 20.</w:t>
      </w:r>
      <w:r w:rsidR="00D86571" w:rsidRPr="00C9E5DE">
        <w:rPr>
          <w:rFonts w:ascii="Aptos" w:eastAsia="Aptos" w:hAnsi="Aptos" w:cs="Aptos"/>
          <w:lang w:eastAsia="lv-LV"/>
        </w:rPr>
        <w:t> </w:t>
      </w:r>
      <w:r w:rsidR="00446233" w:rsidRPr="00C9E5DE">
        <w:rPr>
          <w:rFonts w:ascii="Aptos" w:eastAsia="Aptos" w:hAnsi="Aptos" w:cs="Aptos"/>
          <w:lang w:eastAsia="lv-LV"/>
        </w:rPr>
        <w:t>punktam</w:t>
      </w:r>
      <w:r w:rsidR="003B2D94" w:rsidRPr="00C9E5DE">
        <w:rPr>
          <w:rFonts w:ascii="Aptos" w:eastAsia="Aptos" w:hAnsi="Aptos" w:cs="Aptos"/>
          <w:lang w:eastAsia="lv-LV"/>
        </w:rPr>
        <w:t xml:space="preserve">. </w:t>
      </w:r>
      <w:r w:rsidR="00862D55" w:rsidRPr="00C9E5DE">
        <w:rPr>
          <w:rFonts w:ascii="Aptos" w:eastAsia="Aptos" w:hAnsi="Aptos" w:cs="Aptos"/>
          <w:lang w:eastAsia="lv-LV"/>
        </w:rPr>
        <w:t xml:space="preserve">Projekta iesniedzējs </w:t>
      </w:r>
      <w:r w:rsidR="00AA147A" w:rsidRPr="00C9E5DE">
        <w:rPr>
          <w:rFonts w:ascii="Aptos" w:eastAsia="Aptos" w:hAnsi="Aptos" w:cs="Aptos"/>
          <w:lang w:eastAsia="lv-LV"/>
        </w:rPr>
        <w:t xml:space="preserve">ieguldījumu ekonomisko pamatotību var apliecināt </w:t>
      </w:r>
      <w:r w:rsidR="00302AE7" w:rsidRPr="00C9E5DE">
        <w:rPr>
          <w:rFonts w:ascii="Aptos" w:eastAsia="Aptos" w:hAnsi="Aptos" w:cs="Aptos"/>
          <w:lang w:eastAsia="lv-LV"/>
        </w:rPr>
        <w:t xml:space="preserve">ar </w:t>
      </w:r>
      <w:r w:rsidR="00AA147A" w:rsidRPr="00C9E5DE">
        <w:rPr>
          <w:rFonts w:ascii="Aptos" w:eastAsia="Aptos" w:hAnsi="Aptos" w:cs="Aptos"/>
          <w:lang w:eastAsia="lv-LV"/>
        </w:rPr>
        <w:t>izvērtējuma</w:t>
      </w:r>
      <w:r w:rsidR="006F4025" w:rsidRPr="00C9E5DE">
        <w:rPr>
          <w:rFonts w:ascii="Aptos" w:eastAsia="Aptos" w:hAnsi="Aptos" w:cs="Aptos"/>
          <w:lang w:eastAsia="lv-LV"/>
        </w:rPr>
        <w:t xml:space="preserve">m pievienotu </w:t>
      </w:r>
      <w:r w:rsidR="00446233" w:rsidRPr="00C9E5DE">
        <w:rPr>
          <w:rFonts w:ascii="Aptos" w:eastAsia="Aptos" w:hAnsi="Aptos" w:cs="Aptos"/>
          <w:lang w:eastAsia="lv-LV"/>
        </w:rPr>
        <w:t>izmaksu un ieguvumu analīz</w:t>
      </w:r>
      <w:r w:rsidR="00302AE7" w:rsidRPr="00C9E5DE">
        <w:rPr>
          <w:rFonts w:ascii="Aptos" w:eastAsia="Aptos" w:hAnsi="Aptos" w:cs="Aptos"/>
          <w:lang w:eastAsia="lv-LV"/>
        </w:rPr>
        <w:t>i</w:t>
      </w:r>
      <w:r w:rsidR="008D716F" w:rsidRPr="00C9E5DE">
        <w:rPr>
          <w:rFonts w:ascii="Aptos" w:eastAsia="Aptos" w:hAnsi="Aptos" w:cs="Aptos"/>
          <w:lang w:eastAsia="lv-LV"/>
        </w:rPr>
        <w:t>, kas sagatavota</w:t>
      </w:r>
      <w:r w:rsidR="00446233" w:rsidRPr="00C9E5DE">
        <w:rPr>
          <w:rFonts w:ascii="Aptos" w:eastAsia="Aptos" w:hAnsi="Aptos" w:cs="Aptos"/>
          <w:lang w:eastAsia="lv-LV"/>
        </w:rPr>
        <w:t xml:space="preserve"> </w:t>
      </w:r>
      <w:r w:rsidR="00C0532B" w:rsidRPr="00C9E5DE">
        <w:rPr>
          <w:rFonts w:ascii="Aptos" w:eastAsia="Aptos" w:hAnsi="Aptos" w:cs="Aptos"/>
          <w:lang w:eastAsia="lv-LV"/>
        </w:rPr>
        <w:t>vienkāršoti</w:t>
      </w:r>
      <w:r w:rsidR="00D76D2D" w:rsidRPr="00C9E5DE">
        <w:rPr>
          <w:rFonts w:ascii="Aptos" w:eastAsia="Aptos" w:hAnsi="Aptos" w:cs="Aptos"/>
          <w:lang w:eastAsia="lv-LV"/>
        </w:rPr>
        <w:t xml:space="preserve"> vai </w:t>
      </w:r>
      <w:r w:rsidR="00446233" w:rsidRPr="00C9E5DE">
        <w:rPr>
          <w:rFonts w:ascii="Aptos" w:eastAsia="Aptos" w:hAnsi="Aptos" w:cs="Aptos"/>
          <w:lang w:eastAsia="lv-LV"/>
        </w:rPr>
        <w:t xml:space="preserve">atbilstoši </w:t>
      </w:r>
      <w:r w:rsidR="007A09DB">
        <w:rPr>
          <w:rFonts w:ascii="Aptos" w:eastAsia="Aptos" w:hAnsi="Aptos" w:cs="Aptos"/>
          <w:lang w:eastAsia="lv-LV"/>
        </w:rPr>
        <w:t xml:space="preserve">atlases </w:t>
      </w:r>
      <w:r w:rsidR="00446233" w:rsidRPr="00C9E5DE">
        <w:rPr>
          <w:rFonts w:ascii="Aptos" w:eastAsia="Aptos" w:hAnsi="Aptos" w:cs="Aptos"/>
          <w:lang w:eastAsia="lv-LV"/>
        </w:rPr>
        <w:t xml:space="preserve">nolikuma </w:t>
      </w:r>
      <w:r w:rsidR="0077000E" w:rsidRPr="00C9E5DE">
        <w:rPr>
          <w:rFonts w:ascii="Aptos" w:eastAsia="Aptos" w:hAnsi="Aptos" w:cs="Aptos"/>
          <w:lang w:eastAsia="lv-LV"/>
        </w:rPr>
        <w:t>3</w:t>
      </w:r>
      <w:r w:rsidR="00446233" w:rsidRPr="00C9E5DE">
        <w:rPr>
          <w:rFonts w:ascii="Aptos" w:eastAsia="Aptos" w:hAnsi="Aptos" w:cs="Aptos"/>
          <w:lang w:eastAsia="lv-LV"/>
        </w:rPr>
        <w:t>.</w:t>
      </w:r>
      <w:r w:rsidR="008D716F" w:rsidRPr="00C9E5DE">
        <w:rPr>
          <w:rFonts w:ascii="Aptos" w:eastAsia="Aptos" w:hAnsi="Aptos" w:cs="Aptos"/>
          <w:lang w:eastAsia="lv-LV"/>
        </w:rPr>
        <w:t> </w:t>
      </w:r>
      <w:r w:rsidR="00446233" w:rsidRPr="00C9E5DE">
        <w:rPr>
          <w:rFonts w:ascii="Aptos" w:eastAsia="Aptos" w:hAnsi="Aptos" w:cs="Aptos"/>
          <w:lang w:eastAsia="lv-LV"/>
        </w:rPr>
        <w:t xml:space="preserve">pielikuma formai un saskaņā ar </w:t>
      </w:r>
      <w:r w:rsidR="009C21FB" w:rsidRPr="00C9E5DE">
        <w:rPr>
          <w:rFonts w:ascii="Aptos" w:eastAsia="Aptos" w:hAnsi="Aptos" w:cs="Aptos"/>
          <w:lang w:eastAsia="lv-LV"/>
        </w:rPr>
        <w:t>aizpi</w:t>
      </w:r>
      <w:r w:rsidR="00653AFE" w:rsidRPr="00C9E5DE">
        <w:rPr>
          <w:rFonts w:ascii="Aptos" w:eastAsia="Aptos" w:hAnsi="Aptos" w:cs="Aptos"/>
          <w:lang w:eastAsia="lv-LV"/>
        </w:rPr>
        <w:t>ldīšanas metodik</w:t>
      </w:r>
      <w:r w:rsidR="009C21FB" w:rsidRPr="00C9E5DE">
        <w:rPr>
          <w:rFonts w:ascii="Aptos" w:eastAsia="Aptos" w:hAnsi="Aptos" w:cs="Aptos"/>
          <w:lang w:eastAsia="lv-LV"/>
        </w:rPr>
        <w:t>u</w:t>
      </w:r>
      <w:r w:rsidR="00446233" w:rsidRPr="00C9E5DE">
        <w:rPr>
          <w:rFonts w:ascii="Aptos" w:eastAsia="Aptos" w:hAnsi="Aptos" w:cs="Aptos"/>
          <w:lang w:eastAsia="lv-LV"/>
        </w:rPr>
        <w:t xml:space="preserve"> (atlases</w:t>
      </w:r>
      <w:r w:rsidR="00267675" w:rsidRPr="00C9E5DE">
        <w:rPr>
          <w:rFonts w:ascii="Aptos" w:eastAsia="Aptos" w:hAnsi="Aptos" w:cs="Aptos"/>
          <w:lang w:eastAsia="lv-LV"/>
        </w:rPr>
        <w:t xml:space="preserve"> nolikuma</w:t>
      </w:r>
      <w:r w:rsidR="00446233" w:rsidRPr="00C9E5DE">
        <w:rPr>
          <w:rFonts w:ascii="Aptos" w:eastAsia="Aptos" w:hAnsi="Aptos" w:cs="Aptos"/>
          <w:lang w:eastAsia="lv-LV"/>
        </w:rPr>
        <w:t xml:space="preserve"> </w:t>
      </w:r>
      <w:r w:rsidR="0077000E" w:rsidRPr="00C9E5DE">
        <w:rPr>
          <w:rFonts w:ascii="Aptos" w:eastAsia="Aptos" w:hAnsi="Aptos" w:cs="Aptos"/>
          <w:lang w:eastAsia="lv-LV"/>
        </w:rPr>
        <w:t>4</w:t>
      </w:r>
      <w:r w:rsidR="00446233" w:rsidRPr="00C9E5DE">
        <w:rPr>
          <w:rFonts w:ascii="Aptos" w:eastAsia="Aptos" w:hAnsi="Aptos" w:cs="Aptos"/>
          <w:lang w:eastAsia="lv-LV"/>
        </w:rPr>
        <w:t>.</w:t>
      </w:r>
      <w:r w:rsidR="009C21FB" w:rsidRPr="00C9E5DE">
        <w:rPr>
          <w:rFonts w:ascii="Aptos" w:eastAsia="Aptos" w:hAnsi="Aptos" w:cs="Aptos"/>
          <w:lang w:eastAsia="lv-LV"/>
        </w:rPr>
        <w:t> </w:t>
      </w:r>
      <w:r w:rsidR="00446233" w:rsidRPr="00C9E5DE">
        <w:rPr>
          <w:rFonts w:ascii="Aptos" w:eastAsia="Aptos" w:hAnsi="Aptos" w:cs="Aptos"/>
          <w:lang w:eastAsia="lv-LV"/>
        </w:rPr>
        <w:t>pielikums)</w:t>
      </w:r>
      <w:r w:rsidR="006F4025" w:rsidRPr="00C9E5DE">
        <w:rPr>
          <w:rFonts w:ascii="Aptos" w:eastAsia="Aptos" w:hAnsi="Aptos" w:cs="Aptos"/>
          <w:lang w:eastAsia="lv-LV"/>
        </w:rPr>
        <w:t>.</w:t>
      </w:r>
      <w:r w:rsidR="00EB0D80" w:rsidRPr="00C9E5DE">
        <w:rPr>
          <w:rFonts w:ascii="Aptos" w:eastAsia="Aptos" w:hAnsi="Aptos" w:cs="Aptos"/>
          <w:lang w:eastAsia="lv-LV"/>
        </w:rPr>
        <w:t xml:space="preserve"> </w:t>
      </w:r>
      <w:r w:rsidR="00FD7C38">
        <w:rPr>
          <w:rFonts w:ascii="Aptos" w:eastAsia="Aptos" w:hAnsi="Aptos" w:cs="Aptos"/>
          <w:lang w:eastAsia="lv-LV"/>
        </w:rPr>
        <w:t>J</w:t>
      </w:r>
      <w:r w:rsidR="00FD7C38" w:rsidRPr="00FD7C38">
        <w:rPr>
          <w:rFonts w:ascii="Aptos" w:eastAsia="Aptos" w:hAnsi="Aptos" w:cs="Aptos"/>
          <w:lang w:eastAsia="lv-LV"/>
        </w:rPr>
        <w:t>a projekta ietvaros paredzēts valsts atbalsts attiecībā uz kompensāciju par sabiedriskajiem pakalpojumiem dažiem uzņēmumiem, kuriem uzticēts sniegt pakalpojumus ar vispārēju tautsaimniecisku nozīmi</w:t>
      </w:r>
      <w:r w:rsidR="00497FE6" w:rsidRPr="00C9E5DE">
        <w:rPr>
          <w:rFonts w:ascii="Aptos" w:eastAsia="Aptos" w:hAnsi="Aptos" w:cs="Aptos"/>
          <w:lang w:eastAsia="lv-LV"/>
        </w:rPr>
        <w:t xml:space="preserve">, izmaksu un ieguvumu analīze </w:t>
      </w:r>
      <w:r w:rsidR="003E7C95" w:rsidRPr="00C9E5DE">
        <w:rPr>
          <w:rFonts w:ascii="Aptos" w:eastAsia="Aptos" w:hAnsi="Aptos" w:cs="Aptos"/>
          <w:lang w:eastAsia="lv-LV"/>
        </w:rPr>
        <w:t>projekta ekonomisk</w:t>
      </w:r>
      <w:r w:rsidR="0010191E" w:rsidRPr="00C9E5DE">
        <w:rPr>
          <w:rFonts w:ascii="Aptos" w:eastAsia="Aptos" w:hAnsi="Aptos" w:cs="Aptos"/>
          <w:lang w:eastAsia="lv-LV"/>
        </w:rPr>
        <w:t>ajam</w:t>
      </w:r>
      <w:r w:rsidR="003E7C95" w:rsidRPr="00C9E5DE">
        <w:rPr>
          <w:rFonts w:ascii="Aptos" w:eastAsia="Aptos" w:hAnsi="Aptos" w:cs="Aptos"/>
          <w:lang w:eastAsia="lv-LV"/>
        </w:rPr>
        <w:t xml:space="preserve"> pamatojum</w:t>
      </w:r>
      <w:r w:rsidR="002C513C" w:rsidRPr="00C9E5DE">
        <w:rPr>
          <w:rFonts w:ascii="Aptos" w:eastAsia="Aptos" w:hAnsi="Aptos" w:cs="Aptos"/>
          <w:lang w:eastAsia="lv-LV"/>
        </w:rPr>
        <w:t>am</w:t>
      </w:r>
      <w:r w:rsidR="00BE4D34" w:rsidRPr="00C9E5DE">
        <w:rPr>
          <w:rFonts w:ascii="Aptos" w:eastAsia="Aptos" w:hAnsi="Aptos" w:cs="Aptos"/>
          <w:lang w:eastAsia="lv-LV"/>
        </w:rPr>
        <w:t xml:space="preserve"> jāpievieno obligāti</w:t>
      </w:r>
      <w:r w:rsidR="000D35F8" w:rsidRPr="00C9E5DE">
        <w:rPr>
          <w:rFonts w:ascii="Aptos" w:eastAsia="Aptos" w:hAnsi="Aptos" w:cs="Aptos"/>
          <w:lang w:eastAsia="lv-LV"/>
        </w:rPr>
        <w:t>;</w:t>
      </w:r>
    </w:p>
    <w:p w14:paraId="5399E67D" w14:textId="7426F881" w:rsidR="000268D5" w:rsidRPr="006D37B3" w:rsidRDefault="000268D5" w:rsidP="00C9E5DE">
      <w:pPr>
        <w:pStyle w:val="ListParagraph"/>
        <w:numPr>
          <w:ilvl w:val="1"/>
          <w:numId w:val="3"/>
        </w:numPr>
        <w:spacing w:before="0"/>
        <w:contextualSpacing w:val="0"/>
        <w:rPr>
          <w:rFonts w:ascii="Aptos" w:eastAsia="Aptos" w:hAnsi="Aptos" w:cs="Aptos"/>
          <w:lang w:eastAsia="lv-LV"/>
        </w:rPr>
      </w:pPr>
      <w:r w:rsidRPr="00C9E5DE">
        <w:rPr>
          <w:rFonts w:ascii="Aptos" w:eastAsia="Aptos" w:hAnsi="Aptos" w:cs="Aptos"/>
          <w:lang w:eastAsia="lv-LV"/>
        </w:rPr>
        <w:t>dokument</w:t>
      </w:r>
      <w:r w:rsidR="00A160B9" w:rsidRPr="00C9E5DE">
        <w:rPr>
          <w:rFonts w:ascii="Aptos" w:eastAsia="Aptos" w:hAnsi="Aptos" w:cs="Aptos"/>
          <w:lang w:eastAsia="lv-LV"/>
        </w:rPr>
        <w:t>us</w:t>
      </w:r>
      <w:r w:rsidRPr="00C9E5DE">
        <w:rPr>
          <w:rFonts w:ascii="Aptos" w:eastAsia="Aptos" w:hAnsi="Aptos" w:cs="Aptos"/>
          <w:lang w:eastAsia="lv-LV"/>
        </w:rPr>
        <w:t xml:space="preserve">, kas apliecina, ka nekustamais īpašums, kurā tiks veiktas projektā paredzētās darbības, ir </w:t>
      </w:r>
      <w:r w:rsidR="00F60167" w:rsidRPr="00C9E5DE">
        <w:rPr>
          <w:rFonts w:ascii="Aptos" w:eastAsia="Aptos" w:hAnsi="Aptos" w:cs="Aptos"/>
          <w:lang w:eastAsia="lv-LV"/>
        </w:rPr>
        <w:t>projekta iesniedzēja</w:t>
      </w:r>
      <w:r w:rsidRPr="00C9E5DE">
        <w:rPr>
          <w:rFonts w:ascii="Aptos" w:eastAsia="Aptos" w:hAnsi="Aptos" w:cs="Aptos"/>
          <w:lang w:eastAsia="lv-LV"/>
        </w:rPr>
        <w:t xml:space="preserve"> </w:t>
      </w:r>
      <w:r w:rsidR="00351AF9" w:rsidRPr="00C9E5DE">
        <w:rPr>
          <w:rFonts w:ascii="Aptos" w:eastAsia="Aptos" w:hAnsi="Aptos" w:cs="Aptos"/>
          <w:lang w:eastAsia="lv-LV"/>
        </w:rPr>
        <w:t xml:space="preserve">vai sadarbības partnera (ja attiecināms) </w:t>
      </w:r>
      <w:r w:rsidRPr="00C9E5DE">
        <w:rPr>
          <w:rFonts w:ascii="Aptos" w:eastAsia="Aptos" w:hAnsi="Aptos" w:cs="Aptos"/>
          <w:lang w:eastAsia="lv-LV"/>
        </w:rPr>
        <w:t>īpašumā, valdījumā vai bezatlīdzības turējumā</w:t>
      </w:r>
      <w:r w:rsidR="00B21EAC" w:rsidRPr="00C9E5DE">
        <w:rPr>
          <w:rStyle w:val="FootnoteReference"/>
          <w:rFonts w:ascii="Aptos" w:eastAsia="Aptos" w:hAnsi="Aptos" w:cs="Aptos"/>
          <w:lang w:eastAsia="lv-LV"/>
        </w:rPr>
        <w:footnoteReference w:id="3"/>
      </w:r>
      <w:r w:rsidRPr="00C9E5DE">
        <w:rPr>
          <w:rFonts w:ascii="Aptos" w:eastAsia="Aptos" w:hAnsi="Aptos" w:cs="Aptos"/>
          <w:lang w:eastAsia="lv-LV"/>
        </w:rPr>
        <w:t xml:space="preserve"> (no publiskas personas) projekta īstenošanas laikā (vai ir nostiprināta bezatlīdzības apbūves tiesība) un projekta dzīves cikla laikā, un </w:t>
      </w:r>
      <w:r w:rsidR="00F60167" w:rsidRPr="00C9E5DE">
        <w:rPr>
          <w:rFonts w:ascii="Aptos" w:eastAsia="Aptos" w:hAnsi="Aptos" w:cs="Aptos"/>
          <w:lang w:eastAsia="lv-LV"/>
        </w:rPr>
        <w:t>projekta iesniedzējam</w:t>
      </w:r>
      <w:r w:rsidRPr="00C9E5DE">
        <w:rPr>
          <w:rFonts w:ascii="Aptos" w:eastAsia="Aptos" w:hAnsi="Aptos" w:cs="Aptos"/>
          <w:lang w:eastAsia="lv-LV"/>
        </w:rPr>
        <w:t xml:space="preserve"> ir tiesības piekļūt zemesgabaliem, kur paredzēts īstenot projektu un veikt tajos infrastruktūras uzturēšanas darbus (attiecināms</w:t>
      </w:r>
      <w:r w:rsidR="007714F0" w:rsidRPr="00C9E5DE">
        <w:rPr>
          <w:rFonts w:ascii="Aptos" w:eastAsia="Aptos" w:hAnsi="Aptos" w:cs="Aptos"/>
          <w:lang w:eastAsia="lv-LV"/>
        </w:rPr>
        <w:t xml:space="preserve">, ja </w:t>
      </w:r>
      <w:r w:rsidR="005915B8" w:rsidRPr="00C9E5DE">
        <w:rPr>
          <w:rFonts w:ascii="Aptos" w:eastAsia="Aptos" w:hAnsi="Aptos" w:cs="Aptos"/>
          <w:lang w:eastAsia="lv-LV"/>
        </w:rPr>
        <w:t>tiesības ir iegūtas, taču nav nostiprinātas Zemesgrāmatā vai nav iespējams pārbaudīt informāciju publiskajās datubāzēs</w:t>
      </w:r>
      <w:r w:rsidRPr="00C9E5DE">
        <w:rPr>
          <w:rFonts w:ascii="Aptos" w:eastAsia="Aptos" w:hAnsi="Aptos" w:cs="Aptos"/>
          <w:lang w:eastAsia="lv-LV"/>
        </w:rPr>
        <w:t>);</w:t>
      </w:r>
    </w:p>
    <w:p w14:paraId="7472AF0F" w14:textId="3F6FFF8E" w:rsidR="00875D7C" w:rsidRPr="006D37B3" w:rsidRDefault="00731774" w:rsidP="00C9E5DE">
      <w:pPr>
        <w:pStyle w:val="ListParagraph"/>
        <w:numPr>
          <w:ilvl w:val="1"/>
          <w:numId w:val="3"/>
        </w:numPr>
        <w:spacing w:before="0"/>
        <w:contextualSpacing w:val="0"/>
        <w:rPr>
          <w:rFonts w:ascii="Aptos" w:eastAsia="Aptos" w:hAnsi="Aptos" w:cs="Aptos"/>
          <w:lang w:eastAsia="lv-LV"/>
        </w:rPr>
      </w:pPr>
      <w:r w:rsidRPr="00C9E5DE">
        <w:rPr>
          <w:rFonts w:ascii="Aptos" w:eastAsia="Aptos" w:hAnsi="Aptos" w:cs="Aptos"/>
          <w:lang w:eastAsia="lv-LV"/>
        </w:rPr>
        <w:lastRenderedPageBreak/>
        <w:t>līgum</w:t>
      </w:r>
      <w:r w:rsidR="00404B15" w:rsidRPr="00C9E5DE">
        <w:rPr>
          <w:rFonts w:ascii="Aptos" w:eastAsia="Aptos" w:hAnsi="Aptos" w:cs="Aptos"/>
          <w:lang w:eastAsia="lv-LV"/>
        </w:rPr>
        <w:t>u</w:t>
      </w:r>
      <w:r w:rsidRPr="00C9E5DE">
        <w:rPr>
          <w:rFonts w:ascii="Aptos" w:eastAsia="Aptos" w:hAnsi="Aptos" w:cs="Aptos"/>
          <w:lang w:eastAsia="lv-LV"/>
        </w:rPr>
        <w:t xml:space="preserve"> ar sadarbības partneri, kurā </w:t>
      </w:r>
      <w:r w:rsidR="00E04583" w:rsidRPr="00C9E5DE">
        <w:rPr>
          <w:rFonts w:ascii="Aptos" w:eastAsia="Aptos" w:hAnsi="Aptos" w:cs="Aptos"/>
          <w:lang w:eastAsia="lv-LV"/>
        </w:rPr>
        <w:t>noteikti pušu pienākumi, tiesības un atbildība projekta mērķa un rādītāju sasniegšanā</w:t>
      </w:r>
      <w:r w:rsidR="002906EF" w:rsidRPr="00C9E5DE">
        <w:rPr>
          <w:rFonts w:ascii="Aptos" w:eastAsia="Aptos" w:hAnsi="Aptos" w:cs="Aptos"/>
          <w:lang w:eastAsia="lv-LV"/>
        </w:rPr>
        <w:t xml:space="preserve">, kā arī </w:t>
      </w:r>
      <w:r w:rsidR="00D27F64" w:rsidRPr="00C9E5DE">
        <w:rPr>
          <w:rFonts w:ascii="Aptos" w:eastAsia="Aptos" w:hAnsi="Aptos" w:cs="Aptos"/>
          <w:lang w:eastAsia="lv-LV"/>
        </w:rPr>
        <w:t>netiešo attiecināmo izmaksu sadalījums starp projekta iesniedzēju un sadarbības partneri</w:t>
      </w:r>
      <w:r w:rsidR="00E25A26" w:rsidRPr="00C9E5DE">
        <w:rPr>
          <w:rFonts w:ascii="Aptos" w:eastAsia="Aptos" w:hAnsi="Aptos" w:cs="Aptos"/>
          <w:lang w:eastAsia="lv-LV"/>
        </w:rPr>
        <w:t xml:space="preserve"> (</w:t>
      </w:r>
      <w:r w:rsidR="00CD5A17" w:rsidRPr="00C9E5DE">
        <w:rPr>
          <w:rFonts w:ascii="Aptos" w:eastAsia="Aptos" w:hAnsi="Aptos" w:cs="Aptos"/>
          <w:lang w:eastAsia="lv-LV"/>
        </w:rPr>
        <w:t>attiecināms, ja projektā ir paredzēts sadarbības partneris);</w:t>
      </w:r>
    </w:p>
    <w:p w14:paraId="1EF053D0" w14:textId="742CC122" w:rsidR="00CD5A17" w:rsidRPr="00B2359D" w:rsidRDefault="00902037" w:rsidP="00C9E5DE">
      <w:pPr>
        <w:pStyle w:val="ListParagraph"/>
        <w:numPr>
          <w:ilvl w:val="1"/>
          <w:numId w:val="3"/>
        </w:numPr>
        <w:spacing w:before="0"/>
        <w:contextualSpacing w:val="0"/>
        <w:rPr>
          <w:rFonts w:ascii="Aptos" w:eastAsia="Aptos" w:hAnsi="Aptos" w:cs="Aptos"/>
          <w:lang w:eastAsia="lv-LV"/>
        </w:rPr>
      </w:pPr>
      <w:r w:rsidRPr="00B2359D">
        <w:rPr>
          <w:rFonts w:ascii="Aptos" w:eastAsia="Aptos" w:hAnsi="Aptos" w:cs="Aptos"/>
          <w:lang w:eastAsia="lv-LV"/>
        </w:rPr>
        <w:t>pakalpojuma līgum</w:t>
      </w:r>
      <w:r w:rsidR="002465A2" w:rsidRPr="00B2359D">
        <w:rPr>
          <w:rFonts w:ascii="Aptos" w:eastAsia="Aptos" w:hAnsi="Aptos" w:cs="Aptos"/>
          <w:lang w:eastAsia="lv-LV"/>
        </w:rPr>
        <w:t>u</w:t>
      </w:r>
      <w:r w:rsidRPr="00B2359D">
        <w:rPr>
          <w:rFonts w:ascii="Aptos" w:eastAsia="Aptos" w:hAnsi="Aptos" w:cs="Aptos"/>
          <w:lang w:eastAsia="lv-LV"/>
        </w:rPr>
        <w:t xml:space="preserve"> par sabiedrisko ūdenssaimniecības pakalpojumu sniegšanu, kurā ir ietverta </w:t>
      </w:r>
      <w:r w:rsidR="00223C39" w:rsidRPr="00B2359D">
        <w:rPr>
          <w:rFonts w:ascii="Aptos" w:eastAsia="Aptos" w:hAnsi="Aptos" w:cs="Aptos"/>
          <w:lang w:eastAsia="lv-LV"/>
        </w:rPr>
        <w:t xml:space="preserve">SAM </w:t>
      </w:r>
      <w:r w:rsidRPr="00B2359D">
        <w:rPr>
          <w:rFonts w:ascii="Aptos" w:eastAsia="Aptos" w:hAnsi="Aptos" w:cs="Aptos"/>
          <w:lang w:eastAsia="lv-LV"/>
        </w:rPr>
        <w:t>MK</w:t>
      </w:r>
      <w:r w:rsidR="00223C39" w:rsidRPr="00B2359D">
        <w:rPr>
          <w:rFonts w:ascii="Aptos" w:eastAsia="Aptos" w:hAnsi="Aptos" w:cs="Aptos"/>
          <w:lang w:eastAsia="lv-LV"/>
        </w:rPr>
        <w:t xml:space="preserve"> noteikumu</w:t>
      </w:r>
      <w:r w:rsidRPr="00B2359D">
        <w:rPr>
          <w:rFonts w:ascii="Aptos" w:eastAsia="Aptos" w:hAnsi="Aptos" w:cs="Aptos"/>
          <w:lang w:eastAsia="lv-LV"/>
        </w:rPr>
        <w:t xml:space="preserve"> 19.</w:t>
      </w:r>
      <w:r w:rsidR="00C0120F" w:rsidRPr="00B2359D">
        <w:rPr>
          <w:rFonts w:ascii="Aptos" w:eastAsia="Aptos" w:hAnsi="Aptos" w:cs="Aptos"/>
          <w:lang w:eastAsia="lv-LV"/>
        </w:rPr>
        <w:t> </w:t>
      </w:r>
      <w:r w:rsidRPr="00B2359D">
        <w:rPr>
          <w:rFonts w:ascii="Aptos" w:eastAsia="Aptos" w:hAnsi="Aptos" w:cs="Aptos"/>
          <w:lang w:eastAsia="lv-LV"/>
        </w:rPr>
        <w:t>punktā noteiktā informācija (attiecināms</w:t>
      </w:r>
      <w:r w:rsidR="00561A08" w:rsidRPr="00B2359D">
        <w:rPr>
          <w:rFonts w:ascii="Aptos" w:eastAsia="Aptos" w:hAnsi="Aptos" w:cs="Aptos"/>
          <w:lang w:eastAsia="lv-LV"/>
        </w:rPr>
        <w:t>,</w:t>
      </w:r>
      <w:r w:rsidRPr="00B2359D">
        <w:rPr>
          <w:rFonts w:ascii="Aptos" w:eastAsia="Aptos" w:hAnsi="Aptos" w:cs="Aptos"/>
          <w:lang w:eastAsia="lv-LV"/>
        </w:rPr>
        <w:t xml:space="preserve"> ja projektā ir paredzēts sadarbības partneris un tas ir sabiedrisko ūdenssaimniecības pakalpojumu sniedzējs)</w:t>
      </w:r>
      <w:r w:rsidR="00561A08" w:rsidRPr="00B2359D">
        <w:rPr>
          <w:rFonts w:ascii="Aptos" w:eastAsia="Aptos" w:hAnsi="Aptos" w:cs="Aptos"/>
          <w:lang w:eastAsia="lv-LV"/>
        </w:rPr>
        <w:t>;</w:t>
      </w:r>
    </w:p>
    <w:p w14:paraId="215AF69A" w14:textId="3BFDEB34" w:rsidR="006667AA" w:rsidRPr="00C4660D" w:rsidRDefault="573ADD38" w:rsidP="00C4660D">
      <w:pPr>
        <w:pStyle w:val="ListParagraph"/>
        <w:numPr>
          <w:ilvl w:val="1"/>
          <w:numId w:val="3"/>
        </w:numPr>
        <w:spacing w:before="0"/>
        <w:contextualSpacing w:val="0"/>
        <w:rPr>
          <w:rFonts w:ascii="Aptos" w:eastAsia="Aptos" w:hAnsi="Aptos" w:cs="Aptos"/>
          <w:lang w:eastAsia="lv-LV"/>
        </w:rPr>
      </w:pPr>
      <w:r w:rsidRPr="08F0BB25">
        <w:rPr>
          <w:rFonts w:ascii="Aptos" w:eastAsia="Aptos" w:hAnsi="Aptos" w:cs="Aptos"/>
          <w:lang w:eastAsia="lv-LV"/>
        </w:rPr>
        <w:t xml:space="preserve">Projekta </w:t>
      </w:r>
      <w:r w:rsidR="00260ADE" w:rsidRPr="08F0BB25">
        <w:rPr>
          <w:rFonts w:ascii="Aptos" w:eastAsia="Aptos" w:hAnsi="Aptos" w:cs="Aptos"/>
          <w:lang w:eastAsia="lv-LV"/>
        </w:rPr>
        <w:t>gatavības pakāpi apliecinoš</w:t>
      </w:r>
      <w:r w:rsidR="002465A2" w:rsidRPr="08F0BB25">
        <w:rPr>
          <w:rFonts w:ascii="Aptos" w:eastAsia="Aptos" w:hAnsi="Aptos" w:cs="Aptos"/>
          <w:lang w:eastAsia="lv-LV"/>
        </w:rPr>
        <w:t>us</w:t>
      </w:r>
      <w:r w:rsidR="00260ADE" w:rsidRPr="08F0BB25">
        <w:rPr>
          <w:rFonts w:ascii="Aptos" w:eastAsia="Aptos" w:hAnsi="Aptos" w:cs="Aptos"/>
          <w:lang w:eastAsia="lv-LV"/>
        </w:rPr>
        <w:t xml:space="preserve"> dokument</w:t>
      </w:r>
      <w:r w:rsidR="002465A2" w:rsidRPr="08F0BB25">
        <w:rPr>
          <w:rFonts w:ascii="Aptos" w:eastAsia="Aptos" w:hAnsi="Aptos" w:cs="Aptos"/>
          <w:lang w:eastAsia="lv-LV"/>
        </w:rPr>
        <w:t>us</w:t>
      </w:r>
      <w:r w:rsidR="00BF310B" w:rsidRPr="08F0BB25">
        <w:rPr>
          <w:rFonts w:ascii="Aptos" w:eastAsia="Aptos" w:hAnsi="Aptos" w:cs="Aptos"/>
          <w:lang w:eastAsia="lv-LV"/>
        </w:rPr>
        <w:t xml:space="preserve"> (attiecināms, ja informācija nav pieejama Būvniecības informācijas sistēmā).</w:t>
      </w:r>
      <w:r w:rsidR="00260ADE" w:rsidRPr="08F0BB25">
        <w:rPr>
          <w:rFonts w:ascii="Aptos" w:eastAsia="Aptos" w:hAnsi="Aptos" w:cs="Aptos"/>
          <w:lang w:eastAsia="lv-LV"/>
        </w:rPr>
        <w:t xml:space="preserve"> </w:t>
      </w:r>
      <w:r w:rsidR="3B3355D6" w:rsidRPr="08F0BB25">
        <w:rPr>
          <w:rFonts w:ascii="Aptos" w:eastAsia="Aptos" w:hAnsi="Aptos" w:cs="Aptos"/>
          <w:lang w:eastAsia="lv-LV"/>
        </w:rPr>
        <w:t>Ja projektā plānoti būvdarbi, l</w:t>
      </w:r>
      <w:r w:rsidR="009115C7" w:rsidRPr="08F0BB25">
        <w:rPr>
          <w:rFonts w:ascii="Aptos" w:eastAsia="Aptos" w:hAnsi="Aptos" w:cs="Aptos"/>
          <w:lang w:eastAsia="lv-LV"/>
        </w:rPr>
        <w:t xml:space="preserve">ai </w:t>
      </w:r>
      <w:r w:rsidR="009474A5" w:rsidRPr="08F0BB25">
        <w:rPr>
          <w:rFonts w:ascii="Aptos" w:eastAsia="Aptos" w:hAnsi="Aptos" w:cs="Aptos"/>
          <w:lang w:eastAsia="lv-LV"/>
        </w:rPr>
        <w:t>projekta iesniegums tiktu apstiprināts</w:t>
      </w:r>
      <w:r w:rsidR="00FB4930" w:rsidRPr="08F0BB25">
        <w:rPr>
          <w:rFonts w:ascii="Aptos" w:eastAsia="Aptos" w:hAnsi="Aptos" w:cs="Aptos"/>
          <w:lang w:eastAsia="lv-LV"/>
        </w:rPr>
        <w:t>,</w:t>
      </w:r>
      <w:r w:rsidR="009474A5" w:rsidRPr="08F0BB25">
        <w:rPr>
          <w:rFonts w:ascii="Aptos" w:eastAsia="Aptos" w:hAnsi="Aptos" w:cs="Aptos"/>
          <w:lang w:eastAsia="lv-LV"/>
        </w:rPr>
        <w:t xml:space="preserve"> jābūt </w:t>
      </w:r>
      <w:r w:rsidR="000F3E90" w:rsidRPr="08F0BB25">
        <w:rPr>
          <w:rFonts w:ascii="Aptos" w:eastAsia="Aptos" w:hAnsi="Aptos" w:cs="Aptos"/>
          <w:lang w:eastAsia="lv-LV"/>
        </w:rPr>
        <w:t>pievienotam</w:t>
      </w:r>
      <w:r w:rsidR="00C4660D" w:rsidRPr="08F0BB25">
        <w:rPr>
          <w:rFonts w:ascii="Aptos" w:eastAsia="Aptos" w:hAnsi="Aptos" w:cs="Aptos"/>
          <w:lang w:eastAsia="lv-LV"/>
        </w:rPr>
        <w:t xml:space="preserve"> </w:t>
      </w:r>
      <w:r w:rsidR="0050050B" w:rsidRPr="08F0BB25">
        <w:rPr>
          <w:rFonts w:ascii="Aptos" w:eastAsia="Aptos" w:hAnsi="Aptos" w:cs="Aptos"/>
          <w:lang w:eastAsia="lv-LV"/>
        </w:rPr>
        <w:t>projekta ietvaros plānoto būvniecības darbību projektēšanas uzdevum</w:t>
      </w:r>
      <w:r w:rsidR="00AD07E6" w:rsidRPr="08F0BB25">
        <w:rPr>
          <w:rFonts w:ascii="Aptos" w:eastAsia="Aptos" w:hAnsi="Aptos" w:cs="Aptos"/>
          <w:lang w:eastAsia="lv-LV"/>
        </w:rPr>
        <w:t>am</w:t>
      </w:r>
      <w:r w:rsidR="0050050B" w:rsidRPr="08F0BB25">
        <w:rPr>
          <w:rFonts w:ascii="Aptos" w:eastAsia="Aptos" w:hAnsi="Aptos" w:cs="Aptos"/>
          <w:lang w:eastAsia="lv-LV"/>
        </w:rPr>
        <w:t xml:space="preserve"> un indikatīv</w:t>
      </w:r>
      <w:r w:rsidR="00E90579" w:rsidRPr="08F0BB25">
        <w:rPr>
          <w:rFonts w:ascii="Aptos" w:eastAsia="Aptos" w:hAnsi="Aptos" w:cs="Aptos"/>
          <w:lang w:eastAsia="lv-LV"/>
        </w:rPr>
        <w:t>ajai</w:t>
      </w:r>
      <w:r w:rsidR="0050050B" w:rsidRPr="08F0BB25">
        <w:rPr>
          <w:rFonts w:ascii="Aptos" w:eastAsia="Aptos" w:hAnsi="Aptos" w:cs="Aptos"/>
          <w:lang w:eastAsia="lv-LV"/>
        </w:rPr>
        <w:t xml:space="preserve"> būvdarbu izmaksu aplēs</w:t>
      </w:r>
      <w:r w:rsidR="00E90579" w:rsidRPr="08F0BB25">
        <w:rPr>
          <w:rFonts w:ascii="Aptos" w:eastAsia="Aptos" w:hAnsi="Aptos" w:cs="Aptos"/>
          <w:lang w:eastAsia="lv-LV"/>
        </w:rPr>
        <w:t>e</w:t>
      </w:r>
      <w:r w:rsidR="000F0559" w:rsidRPr="08F0BB25">
        <w:rPr>
          <w:rFonts w:ascii="Aptos" w:eastAsia="Aptos" w:hAnsi="Aptos" w:cs="Aptos"/>
          <w:lang w:eastAsia="lv-LV"/>
        </w:rPr>
        <w:t>i</w:t>
      </w:r>
      <w:r w:rsidR="0050050B" w:rsidRPr="08F0BB25">
        <w:rPr>
          <w:rFonts w:ascii="Aptos" w:eastAsia="Aptos" w:hAnsi="Aptos" w:cs="Aptos"/>
          <w:lang w:eastAsia="lv-LV"/>
        </w:rPr>
        <w:t xml:space="preserve"> (tām</w:t>
      </w:r>
      <w:r w:rsidR="00E90579" w:rsidRPr="08F0BB25">
        <w:rPr>
          <w:rFonts w:ascii="Aptos" w:eastAsia="Aptos" w:hAnsi="Aptos" w:cs="Aptos"/>
          <w:lang w:eastAsia="lv-LV"/>
        </w:rPr>
        <w:t>e</w:t>
      </w:r>
      <w:r w:rsidR="000F0559" w:rsidRPr="08F0BB25">
        <w:rPr>
          <w:rFonts w:ascii="Aptos" w:eastAsia="Aptos" w:hAnsi="Aptos" w:cs="Aptos"/>
          <w:lang w:eastAsia="lv-LV"/>
        </w:rPr>
        <w:t>i</w:t>
      </w:r>
      <w:r w:rsidR="0050050B" w:rsidRPr="08F0BB25">
        <w:rPr>
          <w:rFonts w:ascii="Aptos" w:eastAsia="Aptos" w:hAnsi="Aptos" w:cs="Aptos"/>
          <w:lang w:eastAsia="lv-LV"/>
        </w:rPr>
        <w:t>)</w:t>
      </w:r>
      <w:r w:rsidR="00487793" w:rsidRPr="08F0BB25">
        <w:rPr>
          <w:rFonts w:ascii="Aptos" w:eastAsia="Aptos" w:hAnsi="Aptos" w:cs="Aptos"/>
          <w:lang w:eastAsia="lv-LV"/>
        </w:rPr>
        <w:t>.</w:t>
      </w:r>
      <w:r w:rsidR="0047145F" w:rsidRPr="08F0BB25">
        <w:rPr>
          <w:rFonts w:ascii="Aptos" w:eastAsia="Aptos" w:hAnsi="Aptos" w:cs="Aptos"/>
          <w:lang w:eastAsia="lv-LV"/>
        </w:rPr>
        <w:t xml:space="preserve"> </w:t>
      </w:r>
      <w:r w:rsidR="7F827AB8" w:rsidRPr="08F0BB25">
        <w:rPr>
          <w:rFonts w:ascii="Aptos" w:eastAsia="Aptos" w:hAnsi="Aptos" w:cs="Aptos"/>
          <w:lang w:eastAsia="lv-LV"/>
        </w:rPr>
        <w:t xml:space="preserve">Ja projektā nav plānoti būvdarbi, </w:t>
      </w:r>
      <w:r w:rsidR="35F67093" w:rsidRPr="08F0BB25">
        <w:rPr>
          <w:rFonts w:ascii="Aptos" w:eastAsia="Aptos" w:hAnsi="Aptos" w:cs="Aptos"/>
          <w:lang w:eastAsia="lv-LV"/>
        </w:rPr>
        <w:t>jābūt pievienotām iekārtu iepirkumu tehniskām specifikācijām;</w:t>
      </w:r>
    </w:p>
    <w:p w14:paraId="5B72B034" w14:textId="1C3045E2" w:rsidR="0011498F" w:rsidRPr="006D37B3" w:rsidRDefault="00682993" w:rsidP="00C9E5DE">
      <w:pPr>
        <w:pStyle w:val="ListParagraph"/>
        <w:numPr>
          <w:ilvl w:val="1"/>
          <w:numId w:val="3"/>
        </w:numPr>
        <w:spacing w:before="0"/>
        <w:contextualSpacing w:val="0"/>
        <w:rPr>
          <w:rFonts w:ascii="Aptos" w:eastAsia="Aptos" w:hAnsi="Aptos" w:cs="Aptos"/>
          <w:lang w:eastAsia="lv-LV"/>
        </w:rPr>
      </w:pPr>
      <w:r w:rsidRPr="00C9E5DE">
        <w:rPr>
          <w:rFonts w:ascii="Aptos" w:eastAsia="Aptos" w:hAnsi="Aptos" w:cs="Aptos"/>
          <w:lang w:eastAsia="lv-LV"/>
        </w:rPr>
        <w:t>Valsts vides dienesta izziņ</w:t>
      </w:r>
      <w:r w:rsidR="000F0559" w:rsidRPr="00C9E5DE">
        <w:rPr>
          <w:rFonts w:ascii="Aptos" w:eastAsia="Aptos" w:hAnsi="Aptos" w:cs="Aptos"/>
          <w:lang w:eastAsia="lv-LV"/>
        </w:rPr>
        <w:t>u</w:t>
      </w:r>
      <w:r w:rsidRPr="00C9E5DE">
        <w:rPr>
          <w:rFonts w:ascii="Aptos" w:eastAsia="Aptos" w:hAnsi="Aptos" w:cs="Aptos"/>
          <w:lang w:eastAsia="lv-LV"/>
        </w:rPr>
        <w:t xml:space="preserve"> </w:t>
      </w:r>
      <w:r w:rsidR="00476310" w:rsidRPr="00C9E5DE">
        <w:rPr>
          <w:rFonts w:ascii="Aptos" w:eastAsia="Aptos" w:hAnsi="Aptos" w:cs="Aptos"/>
          <w:lang w:eastAsia="lv-LV"/>
        </w:rPr>
        <w:t xml:space="preserve">par ietekmes uz vidi novērtējuma, sākotnējā izvērtējuma </w:t>
      </w:r>
      <w:r w:rsidR="00AD1885" w:rsidRPr="00C9E5DE">
        <w:rPr>
          <w:rFonts w:ascii="Aptos" w:eastAsia="Aptos" w:hAnsi="Aptos" w:cs="Aptos"/>
          <w:lang w:eastAsia="lv-LV"/>
        </w:rPr>
        <w:t xml:space="preserve">vai tehnisko noteikumu nepieciešamību (attiecināms, ja </w:t>
      </w:r>
      <w:r w:rsidR="008D0D28" w:rsidRPr="00C9E5DE">
        <w:rPr>
          <w:rFonts w:ascii="Aptos" w:eastAsia="Aptos" w:hAnsi="Aptos" w:cs="Aptos"/>
          <w:lang w:eastAsia="lv-LV"/>
        </w:rPr>
        <w:t xml:space="preserve">projekta darbībām </w:t>
      </w:r>
      <w:r w:rsidR="00374047" w:rsidRPr="00C9E5DE">
        <w:rPr>
          <w:rFonts w:ascii="Aptos" w:eastAsia="Aptos" w:hAnsi="Aptos" w:cs="Aptos"/>
          <w:lang w:eastAsia="lv-LV"/>
        </w:rPr>
        <w:t>nav</w:t>
      </w:r>
      <w:r w:rsidR="008D0D28" w:rsidRPr="00C9E5DE">
        <w:rPr>
          <w:rFonts w:ascii="Aptos" w:eastAsia="Aptos" w:hAnsi="Aptos" w:cs="Aptos"/>
          <w:lang w:eastAsia="lv-LV"/>
        </w:rPr>
        <w:t xml:space="preserve"> </w:t>
      </w:r>
      <w:r w:rsidR="00374047" w:rsidRPr="00C9E5DE">
        <w:rPr>
          <w:rFonts w:ascii="Aptos" w:eastAsia="Aptos" w:hAnsi="Aptos" w:cs="Aptos"/>
          <w:lang w:eastAsia="lv-LV"/>
        </w:rPr>
        <w:t>jāveic</w:t>
      </w:r>
      <w:r w:rsidR="008D0D28" w:rsidRPr="00C9E5DE">
        <w:rPr>
          <w:rFonts w:ascii="Aptos" w:eastAsia="Aptos" w:hAnsi="Aptos" w:cs="Aptos"/>
          <w:lang w:eastAsia="lv-LV"/>
        </w:rPr>
        <w:t xml:space="preserve"> </w:t>
      </w:r>
      <w:r w:rsidR="00374047" w:rsidRPr="00C9E5DE">
        <w:rPr>
          <w:rFonts w:ascii="Aptos" w:eastAsia="Aptos" w:hAnsi="Aptos" w:cs="Aptos"/>
          <w:lang w:eastAsia="lv-LV"/>
        </w:rPr>
        <w:t xml:space="preserve">ietekmes uz vidi </w:t>
      </w:r>
      <w:r w:rsidR="00231C37" w:rsidRPr="00C9E5DE">
        <w:rPr>
          <w:rFonts w:ascii="Aptos" w:eastAsia="Aptos" w:hAnsi="Aptos" w:cs="Aptos"/>
          <w:lang w:eastAsia="lv-LV"/>
        </w:rPr>
        <w:t>sākotnējais izvērtējums);</w:t>
      </w:r>
    </w:p>
    <w:p w14:paraId="57873B94" w14:textId="6FD3C96D" w:rsidR="00682993" w:rsidRPr="006D37B3" w:rsidRDefault="002667BC" w:rsidP="00C9E5DE">
      <w:pPr>
        <w:pStyle w:val="ListParagraph"/>
        <w:numPr>
          <w:ilvl w:val="1"/>
          <w:numId w:val="3"/>
        </w:numPr>
        <w:spacing w:before="0"/>
        <w:contextualSpacing w:val="0"/>
        <w:rPr>
          <w:rFonts w:ascii="Aptos" w:eastAsia="Aptos" w:hAnsi="Aptos" w:cs="Aptos"/>
          <w:lang w:eastAsia="lv-LV"/>
        </w:rPr>
      </w:pPr>
      <w:r w:rsidRPr="00C9E5DE">
        <w:rPr>
          <w:rFonts w:ascii="Aptos" w:eastAsia="Aptos" w:hAnsi="Aptos" w:cs="Aptos"/>
          <w:lang w:eastAsia="lv-LV"/>
        </w:rPr>
        <w:t>Valsts vides dienesta lēmum</w:t>
      </w:r>
      <w:r w:rsidR="0076005E" w:rsidRPr="00C9E5DE">
        <w:rPr>
          <w:rFonts w:ascii="Aptos" w:eastAsia="Aptos" w:hAnsi="Aptos" w:cs="Aptos"/>
          <w:lang w:eastAsia="lv-LV"/>
        </w:rPr>
        <w:t>u</w:t>
      </w:r>
      <w:r w:rsidRPr="00C9E5DE">
        <w:rPr>
          <w:rFonts w:ascii="Aptos" w:eastAsia="Aptos" w:hAnsi="Aptos" w:cs="Aptos"/>
          <w:lang w:eastAsia="lv-LV"/>
        </w:rPr>
        <w:t xml:space="preserve"> par </w:t>
      </w:r>
      <w:r w:rsidR="00154322" w:rsidRPr="00C9E5DE">
        <w:rPr>
          <w:rFonts w:ascii="Aptos" w:eastAsia="Aptos" w:hAnsi="Aptos" w:cs="Aptos"/>
          <w:lang w:eastAsia="lv-LV"/>
        </w:rPr>
        <w:t xml:space="preserve">paredzētās darbības </w:t>
      </w:r>
      <w:r w:rsidR="006756D8" w:rsidRPr="00C9E5DE">
        <w:rPr>
          <w:rFonts w:ascii="Aptos" w:eastAsia="Aptos" w:hAnsi="Aptos" w:cs="Aptos"/>
          <w:lang w:eastAsia="lv-LV"/>
        </w:rPr>
        <w:t>ietekmes uz vidi novērtējuma nepiemērošanu</w:t>
      </w:r>
      <w:r w:rsidR="00A150A3" w:rsidRPr="00C9E5DE">
        <w:rPr>
          <w:rFonts w:ascii="Aptos" w:eastAsia="Aptos" w:hAnsi="Aptos" w:cs="Aptos"/>
          <w:lang w:eastAsia="lv-LV"/>
        </w:rPr>
        <w:t xml:space="preserve"> (attiecināms, ja projekta darbībām nav jāveic ietekmes uz vidi novērtējums);</w:t>
      </w:r>
    </w:p>
    <w:p w14:paraId="0CEB4968" w14:textId="7B2BD5D2" w:rsidR="006E13F7" w:rsidRPr="00BD512F" w:rsidRDefault="00496D58" w:rsidP="00C9E5DE">
      <w:pPr>
        <w:pStyle w:val="ListParagraph"/>
        <w:numPr>
          <w:ilvl w:val="1"/>
          <w:numId w:val="3"/>
        </w:numPr>
        <w:spacing w:before="0"/>
        <w:contextualSpacing w:val="0"/>
        <w:rPr>
          <w:rFonts w:ascii="Aptos" w:eastAsia="Aptos" w:hAnsi="Aptos" w:cs="Aptos"/>
          <w:lang w:eastAsia="lv-LV"/>
        </w:rPr>
      </w:pPr>
      <w:r w:rsidRPr="00C9E5DE">
        <w:rPr>
          <w:rFonts w:ascii="Aptos" w:eastAsia="Aptos" w:hAnsi="Aptos" w:cs="Aptos"/>
          <w:lang w:eastAsia="lv-LV"/>
        </w:rPr>
        <w:t xml:space="preserve">sugu un biotopu aizsardzības jomā </w:t>
      </w:r>
      <w:r w:rsidR="00C351B8" w:rsidRPr="00C9E5DE">
        <w:rPr>
          <w:rFonts w:ascii="Aptos" w:eastAsia="Aptos" w:hAnsi="Aptos" w:cs="Aptos"/>
          <w:lang w:eastAsia="lv-LV"/>
        </w:rPr>
        <w:t xml:space="preserve">sertificēta </w:t>
      </w:r>
      <w:r w:rsidRPr="00C9E5DE">
        <w:rPr>
          <w:rFonts w:ascii="Aptos" w:eastAsia="Aptos" w:hAnsi="Aptos" w:cs="Aptos"/>
          <w:lang w:eastAsia="lv-LV"/>
        </w:rPr>
        <w:t>e</w:t>
      </w:r>
      <w:r w:rsidR="00C351B8" w:rsidRPr="00C9E5DE">
        <w:rPr>
          <w:rFonts w:ascii="Aptos" w:eastAsia="Aptos" w:hAnsi="Aptos" w:cs="Aptos"/>
          <w:lang w:eastAsia="lv-LV"/>
        </w:rPr>
        <w:t>ksperta atzinum</w:t>
      </w:r>
      <w:r w:rsidR="00236A4E" w:rsidRPr="00C9E5DE">
        <w:rPr>
          <w:rFonts w:ascii="Aptos" w:eastAsia="Aptos" w:hAnsi="Aptos" w:cs="Aptos"/>
          <w:lang w:eastAsia="lv-LV"/>
        </w:rPr>
        <w:t>u</w:t>
      </w:r>
      <w:r w:rsidR="00C351B8" w:rsidRPr="00C9E5DE">
        <w:rPr>
          <w:rFonts w:ascii="Aptos" w:eastAsia="Aptos" w:hAnsi="Aptos" w:cs="Aptos"/>
          <w:lang w:eastAsia="lv-LV"/>
        </w:rPr>
        <w:t>, ka paredzētā darbība negatīvi neietekmēs teritorijas ekoloģiskās funkcijas un integritāti</w:t>
      </w:r>
      <w:r w:rsidR="00E4274A" w:rsidRPr="00C9E5DE">
        <w:rPr>
          <w:rFonts w:ascii="Aptos" w:eastAsia="Aptos" w:hAnsi="Aptos" w:cs="Aptos"/>
          <w:lang w:eastAsia="lv-LV"/>
        </w:rPr>
        <w:t xml:space="preserve"> (attiecināms, </w:t>
      </w:r>
      <w:r w:rsidR="00557177" w:rsidRPr="00C9E5DE">
        <w:rPr>
          <w:rFonts w:ascii="Aptos" w:eastAsia="Aptos" w:hAnsi="Aptos" w:cs="Aptos"/>
          <w:lang w:eastAsia="lv-LV"/>
        </w:rPr>
        <w:t>j</w:t>
      </w:r>
      <w:r w:rsidR="00C351B8" w:rsidRPr="00C9E5DE">
        <w:rPr>
          <w:rFonts w:ascii="Aptos" w:eastAsia="Aptos" w:hAnsi="Aptos" w:cs="Aptos"/>
          <w:lang w:eastAsia="lv-LV"/>
        </w:rPr>
        <w:t>a paredzētajām darbībām nav nepieciešams ietekmes uz vidi novērtējums, bet tās atrodas tuvumā vai pašā Eiropas Savienības nozīmes dzīvotnē vai sugu atradnē (t.sk.</w:t>
      </w:r>
      <w:r w:rsidR="00557177" w:rsidRPr="00C9E5DE">
        <w:rPr>
          <w:rFonts w:ascii="Aptos" w:eastAsia="Aptos" w:hAnsi="Aptos" w:cs="Aptos"/>
          <w:lang w:eastAsia="lv-LV"/>
        </w:rPr>
        <w:t>,</w:t>
      </w:r>
      <w:r w:rsidR="00C351B8" w:rsidRPr="00C9E5DE">
        <w:rPr>
          <w:rFonts w:ascii="Aptos" w:eastAsia="Aptos" w:hAnsi="Aptos" w:cs="Aptos"/>
          <w:lang w:eastAsia="lv-LV"/>
        </w:rPr>
        <w:t xml:space="preserve"> ārpus </w:t>
      </w:r>
      <w:r w:rsidR="00C351B8" w:rsidRPr="00F26065">
        <w:rPr>
          <w:rFonts w:ascii="Aptos" w:eastAsia="Aptos" w:hAnsi="Aptos" w:cs="Aptos"/>
          <w:i/>
          <w:lang w:eastAsia="lv-LV"/>
        </w:rPr>
        <w:t>Natura 2000</w:t>
      </w:r>
      <w:r w:rsidR="00C351B8" w:rsidRPr="00C9E5DE">
        <w:rPr>
          <w:rFonts w:ascii="Aptos" w:eastAsia="Aptos" w:hAnsi="Aptos" w:cs="Aptos"/>
          <w:lang w:eastAsia="lv-LV"/>
        </w:rPr>
        <w:t xml:space="preserve"> teritorijām), īpaši aizsargājamā dabas teritorijā vai mikroliegumā, kam  nav dabas aizsardzības plāna</w:t>
      </w:r>
      <w:r w:rsidR="00557177" w:rsidRPr="00C9E5DE">
        <w:rPr>
          <w:rFonts w:ascii="Aptos" w:eastAsia="Aptos" w:hAnsi="Aptos" w:cs="Aptos"/>
          <w:lang w:eastAsia="lv-LV"/>
        </w:rPr>
        <w:t>);</w:t>
      </w:r>
    </w:p>
    <w:p w14:paraId="64B94A84" w14:textId="1118D02F" w:rsidR="00496D58" w:rsidRPr="00BD512F" w:rsidRDefault="00496D58" w:rsidP="00C9E5DE">
      <w:pPr>
        <w:pStyle w:val="ListParagraph"/>
        <w:numPr>
          <w:ilvl w:val="1"/>
          <w:numId w:val="3"/>
        </w:numPr>
        <w:spacing w:before="0"/>
        <w:contextualSpacing w:val="0"/>
        <w:rPr>
          <w:rFonts w:ascii="Aptos" w:eastAsia="Aptos" w:hAnsi="Aptos" w:cs="Aptos"/>
          <w:lang w:eastAsia="lv-LV"/>
        </w:rPr>
      </w:pPr>
      <w:r w:rsidRPr="00C9E5DE">
        <w:rPr>
          <w:rFonts w:ascii="Aptos" w:eastAsia="Aptos" w:hAnsi="Aptos" w:cs="Aptos"/>
          <w:lang w:eastAsia="lv-LV"/>
        </w:rPr>
        <w:t xml:space="preserve">arborista </w:t>
      </w:r>
      <w:r w:rsidR="00C0094B" w:rsidRPr="00C9E5DE">
        <w:rPr>
          <w:rFonts w:ascii="Aptos" w:eastAsia="Aptos" w:hAnsi="Aptos" w:cs="Aptos"/>
          <w:lang w:eastAsia="lv-LV"/>
        </w:rPr>
        <w:t>atzinum</w:t>
      </w:r>
      <w:r w:rsidR="00236A4E" w:rsidRPr="00C9E5DE">
        <w:rPr>
          <w:rFonts w:ascii="Aptos" w:eastAsia="Aptos" w:hAnsi="Aptos" w:cs="Aptos"/>
          <w:lang w:eastAsia="lv-LV"/>
        </w:rPr>
        <w:t>u</w:t>
      </w:r>
      <w:r w:rsidRPr="00C9E5DE">
        <w:rPr>
          <w:rFonts w:ascii="Aptos" w:eastAsia="Aptos" w:hAnsi="Aptos" w:cs="Aptos"/>
          <w:lang w:eastAsia="lv-LV"/>
        </w:rPr>
        <w:t xml:space="preserve">, ka paredzētā darbība negatīvi neietekmēs </w:t>
      </w:r>
      <w:r w:rsidR="00DC4979" w:rsidRPr="00C9E5DE">
        <w:rPr>
          <w:rFonts w:ascii="Aptos" w:eastAsia="Aptos" w:hAnsi="Aptos" w:cs="Aptos"/>
          <w:lang w:eastAsia="lv-LV"/>
        </w:rPr>
        <w:t>aizsargājama koka teritoriju</w:t>
      </w:r>
      <w:r w:rsidR="00665FCD" w:rsidRPr="00C9E5DE">
        <w:rPr>
          <w:rFonts w:ascii="Aptos" w:eastAsia="Aptos" w:hAnsi="Aptos" w:cs="Aptos"/>
          <w:lang w:eastAsia="lv-LV"/>
        </w:rPr>
        <w:t xml:space="preserve"> (attiecināms, j</w:t>
      </w:r>
      <w:r w:rsidRPr="00C9E5DE">
        <w:rPr>
          <w:rFonts w:ascii="Aptos" w:eastAsia="Aptos" w:hAnsi="Aptos" w:cs="Aptos"/>
          <w:lang w:eastAsia="lv-LV"/>
        </w:rPr>
        <w:t xml:space="preserve">a paredzētajām darbībām nav nepieciešams ietekmes uz vidi novērtējums, bet tās atrodas tuvumā vai pašā </w:t>
      </w:r>
      <w:r w:rsidR="00665FCD" w:rsidRPr="00C9E5DE">
        <w:rPr>
          <w:rFonts w:ascii="Aptos" w:eastAsia="Aptos" w:hAnsi="Aptos" w:cs="Aptos"/>
          <w:lang w:eastAsia="lv-LV"/>
        </w:rPr>
        <w:t>aizsargājama koka teritorijā);</w:t>
      </w:r>
    </w:p>
    <w:p w14:paraId="1D11E93F" w14:textId="57E55867" w:rsidR="00990B19" w:rsidRPr="006D37B3" w:rsidRDefault="009C124E" w:rsidP="00C9E5DE">
      <w:pPr>
        <w:pStyle w:val="ListParagraph"/>
        <w:numPr>
          <w:ilvl w:val="1"/>
          <w:numId w:val="3"/>
        </w:numPr>
        <w:spacing w:before="0" w:line="259" w:lineRule="auto"/>
        <w:contextualSpacing w:val="0"/>
        <w:rPr>
          <w:rFonts w:ascii="Aptos" w:eastAsia="Aptos" w:hAnsi="Aptos" w:cs="Aptos"/>
          <w:lang w:eastAsia="lv-LV"/>
        </w:rPr>
      </w:pPr>
      <w:r w:rsidRPr="6824320A">
        <w:rPr>
          <w:rFonts w:ascii="Aptos" w:eastAsia="Aptos" w:hAnsi="Aptos" w:cs="Aptos"/>
          <w:lang w:eastAsia="lv-LV"/>
        </w:rPr>
        <w:t>projekta ideju vērtēšanas komisijas sēdes protokol</w:t>
      </w:r>
      <w:r w:rsidR="000F2A2E" w:rsidRPr="6824320A">
        <w:rPr>
          <w:rFonts w:ascii="Aptos" w:eastAsia="Aptos" w:hAnsi="Aptos" w:cs="Aptos"/>
          <w:lang w:eastAsia="lv-LV"/>
        </w:rPr>
        <w:t>u</w:t>
      </w:r>
      <w:r w:rsidRPr="6824320A">
        <w:rPr>
          <w:rFonts w:ascii="Aptos" w:eastAsia="Aptos" w:hAnsi="Aptos" w:cs="Aptos"/>
          <w:lang w:eastAsia="lv-LV"/>
        </w:rPr>
        <w:t xml:space="preserve"> vai līdzvērtīg</w:t>
      </w:r>
      <w:r w:rsidR="000F2A2E" w:rsidRPr="6824320A">
        <w:rPr>
          <w:rFonts w:ascii="Aptos" w:eastAsia="Aptos" w:hAnsi="Aptos" w:cs="Aptos"/>
          <w:lang w:eastAsia="lv-LV"/>
        </w:rPr>
        <w:t>u</w:t>
      </w:r>
      <w:r w:rsidRPr="6824320A">
        <w:rPr>
          <w:rFonts w:ascii="Aptos" w:eastAsia="Aptos" w:hAnsi="Aptos" w:cs="Aptos"/>
          <w:lang w:eastAsia="lv-LV"/>
        </w:rPr>
        <w:t xml:space="preserve"> dokument</w:t>
      </w:r>
      <w:r w:rsidR="000F2A2E" w:rsidRPr="6824320A">
        <w:rPr>
          <w:rFonts w:ascii="Aptos" w:eastAsia="Aptos" w:hAnsi="Aptos" w:cs="Aptos"/>
          <w:lang w:eastAsia="lv-LV"/>
        </w:rPr>
        <w:t>u</w:t>
      </w:r>
      <w:r w:rsidRPr="6824320A">
        <w:rPr>
          <w:rFonts w:ascii="Aptos" w:eastAsia="Aptos" w:hAnsi="Aptos" w:cs="Aptos"/>
          <w:lang w:eastAsia="lv-LV"/>
        </w:rPr>
        <w:t xml:space="preserve">, </w:t>
      </w:r>
      <w:r w:rsidR="00772CAD" w:rsidRPr="6824320A">
        <w:rPr>
          <w:rFonts w:ascii="Aptos" w:eastAsia="Aptos" w:hAnsi="Aptos" w:cs="Aptos"/>
          <w:lang w:eastAsia="lv-LV"/>
        </w:rPr>
        <w:t xml:space="preserve">kas apliecina </w:t>
      </w:r>
      <w:r w:rsidR="00371E5B" w:rsidRPr="6824320A">
        <w:rPr>
          <w:rFonts w:ascii="Aptos" w:eastAsia="Aptos" w:hAnsi="Aptos" w:cs="Aptos"/>
          <w:lang w:eastAsia="lv-LV"/>
        </w:rPr>
        <w:t xml:space="preserve">Jaunā Eiropas </w:t>
      </w:r>
      <w:r w:rsidR="00371E5B" w:rsidRPr="6824320A">
        <w:rPr>
          <w:rFonts w:ascii="Aptos" w:eastAsia="Aptos" w:hAnsi="Aptos" w:cs="Aptos"/>
          <w:i/>
          <w:iCs/>
          <w:lang w:eastAsia="lv-LV"/>
        </w:rPr>
        <w:t xml:space="preserve">Bauhaus </w:t>
      </w:r>
      <w:r w:rsidR="00371E5B" w:rsidRPr="6824320A">
        <w:rPr>
          <w:rFonts w:ascii="Aptos" w:eastAsia="Aptos" w:hAnsi="Aptos" w:cs="Aptos"/>
          <w:lang w:eastAsia="lv-LV"/>
        </w:rPr>
        <w:t>princip</w:t>
      </w:r>
      <w:r w:rsidR="00E537AD" w:rsidRPr="6824320A">
        <w:rPr>
          <w:rFonts w:ascii="Aptos" w:eastAsia="Aptos" w:hAnsi="Aptos" w:cs="Aptos"/>
          <w:lang w:eastAsia="lv-LV"/>
        </w:rPr>
        <w:t>a</w:t>
      </w:r>
      <w:r w:rsidR="00371E5B" w:rsidRPr="6824320A">
        <w:rPr>
          <w:rFonts w:ascii="Aptos" w:eastAsia="Aptos" w:hAnsi="Aptos" w:cs="Aptos"/>
          <w:lang w:eastAsia="lv-LV"/>
        </w:rPr>
        <w:t xml:space="preserve"> “estētika”</w:t>
      </w:r>
      <w:r w:rsidR="00E537AD" w:rsidRPr="6824320A">
        <w:rPr>
          <w:rFonts w:ascii="Aptos" w:eastAsia="Aptos" w:hAnsi="Aptos" w:cs="Aptos"/>
          <w:lang w:eastAsia="lv-LV"/>
        </w:rPr>
        <w:t xml:space="preserve"> izpildi un </w:t>
      </w:r>
      <w:r w:rsidRPr="6824320A">
        <w:rPr>
          <w:rFonts w:ascii="Aptos" w:eastAsia="Aptos" w:hAnsi="Aptos" w:cs="Aptos"/>
          <w:lang w:eastAsia="lv-LV"/>
        </w:rPr>
        <w:t>kurā norādīts vērtēšanas komisijas sastāvs (dalībnieku vārdi, uzvārdi un profesionālā kvalifikācija</w:t>
      </w:r>
      <w:r w:rsidR="00C64E59" w:rsidRPr="6824320A">
        <w:rPr>
          <w:rFonts w:ascii="Aptos" w:eastAsia="Aptos" w:hAnsi="Aptos" w:cs="Aptos"/>
          <w:lang w:eastAsia="lv-LV"/>
        </w:rPr>
        <w:t>, t.sk.</w:t>
      </w:r>
      <w:r w:rsidR="00CF55D1" w:rsidRPr="6824320A">
        <w:rPr>
          <w:rFonts w:ascii="Aptos" w:eastAsia="Aptos" w:hAnsi="Aptos" w:cs="Aptos"/>
          <w:lang w:eastAsia="lv-LV"/>
        </w:rPr>
        <w:t xml:space="preserve">, </w:t>
      </w:r>
      <w:r w:rsidRPr="6824320A">
        <w:rPr>
          <w:rFonts w:ascii="Aptos" w:eastAsia="Aptos" w:hAnsi="Aptos" w:cs="Aptos"/>
          <w:lang w:eastAsia="lv-LV"/>
        </w:rPr>
        <w:t xml:space="preserve">vismaz vienam komisijas loceklim jāatbilst kvalifikācijas prasībām), norises datums un laiks, vērtēto ideju uzskaitījums un konspektīvs izvērtējums par apspriestajām projektu idejām, kā arī īss pamatojums, kādēļ izvēlēts atbalstīt konkrēto projekta ideju (attiecināms, ja projektā tiks īstenots Jaunā Eiropas </w:t>
      </w:r>
      <w:r w:rsidRPr="6824320A">
        <w:rPr>
          <w:rFonts w:ascii="Aptos" w:eastAsia="Aptos" w:hAnsi="Aptos" w:cs="Aptos"/>
          <w:i/>
          <w:iCs/>
          <w:lang w:eastAsia="lv-LV"/>
        </w:rPr>
        <w:t xml:space="preserve">Bauhaus </w:t>
      </w:r>
      <w:r w:rsidRPr="6824320A">
        <w:rPr>
          <w:rFonts w:ascii="Aptos" w:eastAsia="Aptos" w:hAnsi="Aptos" w:cs="Aptos"/>
          <w:lang w:eastAsia="lv-LV"/>
        </w:rPr>
        <w:t>princip</w:t>
      </w:r>
      <w:r w:rsidR="35D90C91" w:rsidRPr="6824320A">
        <w:rPr>
          <w:rFonts w:ascii="Aptos" w:eastAsia="Aptos" w:hAnsi="Aptos" w:cs="Aptos"/>
          <w:lang w:eastAsia="lv-LV"/>
        </w:rPr>
        <w:t>i</w:t>
      </w:r>
      <w:r w:rsidR="005708B7" w:rsidRPr="6824320A">
        <w:rPr>
          <w:rFonts w:ascii="Aptos" w:eastAsia="Aptos" w:hAnsi="Aptos" w:cs="Aptos"/>
          <w:lang w:eastAsia="lv-LV"/>
        </w:rPr>
        <w:t>)</w:t>
      </w:r>
      <w:r w:rsidR="17F70BF1" w:rsidRPr="6824320A">
        <w:rPr>
          <w:rFonts w:ascii="Aptos" w:eastAsia="Aptos" w:hAnsi="Aptos" w:cs="Aptos"/>
          <w:lang w:eastAsia="lv-LV"/>
        </w:rPr>
        <w:t>;</w:t>
      </w:r>
    </w:p>
    <w:p w14:paraId="7831D450" w14:textId="5DF36499" w:rsidR="6824320A" w:rsidRDefault="00C25B92" w:rsidP="6824320A">
      <w:pPr>
        <w:pStyle w:val="ListParagraph"/>
        <w:numPr>
          <w:ilvl w:val="1"/>
          <w:numId w:val="3"/>
        </w:numPr>
        <w:spacing w:before="0" w:line="259" w:lineRule="auto"/>
        <w:contextualSpacing w:val="0"/>
        <w:rPr>
          <w:rFonts w:ascii="Aptos" w:eastAsia="Aptos" w:hAnsi="Aptos" w:cs="Aptos"/>
          <w:lang w:eastAsia="lv-LV"/>
        </w:rPr>
      </w:pPr>
      <w:r w:rsidRPr="1F87622D">
        <w:rPr>
          <w:rFonts w:ascii="Aptos" w:eastAsia="Aptos" w:hAnsi="Aptos" w:cs="Aptos"/>
          <w:lang w:eastAsia="lv-LV"/>
        </w:rPr>
        <w:t xml:space="preserve">pakalpojuma līgums par lietus notekūdeņu </w:t>
      </w:r>
      <w:r w:rsidRPr="00036E3C">
        <w:rPr>
          <w:rFonts w:ascii="Aptos" w:eastAsia="Aptos" w:hAnsi="Aptos" w:cs="Aptos"/>
          <w:lang w:eastAsia="lv-LV"/>
        </w:rPr>
        <w:t>savākšanu un novadīšanu</w:t>
      </w:r>
      <w:r w:rsidRPr="1F87622D">
        <w:rPr>
          <w:rFonts w:ascii="Aptos" w:eastAsia="Aptos" w:hAnsi="Aptos" w:cs="Aptos"/>
          <w:lang w:eastAsia="lv-LV"/>
        </w:rPr>
        <w:t xml:space="preserve"> lietus kanalizācijas sistēmā</w:t>
      </w:r>
      <w:r w:rsidR="00091654" w:rsidRPr="1F87622D">
        <w:rPr>
          <w:rFonts w:ascii="Aptos" w:eastAsia="Aptos" w:hAnsi="Aptos" w:cs="Aptos"/>
          <w:lang w:eastAsia="lv-LV"/>
        </w:rPr>
        <w:t xml:space="preserve"> (attiecināms, ja </w:t>
      </w:r>
      <w:r w:rsidR="00AB3FE3" w:rsidRPr="1F87622D">
        <w:rPr>
          <w:rFonts w:ascii="Aptos" w:eastAsia="Aptos" w:hAnsi="Aptos" w:cs="Aptos"/>
          <w:lang w:eastAsia="lv-LV"/>
        </w:rPr>
        <w:t xml:space="preserve">tiek piesaistīts sadarbības </w:t>
      </w:r>
      <w:r w:rsidR="003C6E34" w:rsidRPr="1F87622D">
        <w:rPr>
          <w:rFonts w:ascii="Aptos" w:eastAsia="Aptos" w:hAnsi="Aptos" w:cs="Aptos"/>
          <w:lang w:eastAsia="lv-LV"/>
        </w:rPr>
        <w:t xml:space="preserve">partneris, kas pašvaldībā apsaimnieko </w:t>
      </w:r>
      <w:r w:rsidR="0088021B" w:rsidRPr="1F87622D">
        <w:rPr>
          <w:rFonts w:ascii="Aptos" w:eastAsia="Aptos" w:hAnsi="Aptos" w:cs="Aptos"/>
          <w:lang w:eastAsia="lv-LV"/>
        </w:rPr>
        <w:t>lietusūdens kanalizācijas sistēmu</w:t>
      </w:r>
      <w:r w:rsidR="001F3785" w:rsidRPr="1F87622D">
        <w:rPr>
          <w:rFonts w:ascii="Aptos" w:eastAsia="Aptos" w:hAnsi="Aptos" w:cs="Aptos"/>
          <w:lang w:eastAsia="lv-LV"/>
        </w:rPr>
        <w:t>)</w:t>
      </w:r>
      <w:r w:rsidR="007D2EC4" w:rsidRPr="1F87622D">
        <w:rPr>
          <w:rFonts w:ascii="Aptos" w:eastAsia="Aptos" w:hAnsi="Aptos" w:cs="Aptos"/>
          <w:lang w:eastAsia="lv-LV"/>
        </w:rPr>
        <w:t>;</w:t>
      </w:r>
    </w:p>
    <w:p w14:paraId="0B40F0E6" w14:textId="67D959F4" w:rsidR="5201D37E" w:rsidRDefault="67A76785" w:rsidP="000C010F">
      <w:pPr>
        <w:pStyle w:val="ListParagraph"/>
        <w:numPr>
          <w:ilvl w:val="1"/>
          <w:numId w:val="3"/>
        </w:numPr>
        <w:spacing w:before="0" w:line="259" w:lineRule="auto"/>
        <w:contextualSpacing w:val="0"/>
        <w:rPr>
          <w:rFonts w:ascii="Aptos" w:eastAsia="Aptos" w:hAnsi="Aptos" w:cs="Aptos"/>
          <w:lang w:eastAsia="lv-LV"/>
        </w:rPr>
      </w:pPr>
      <w:r w:rsidRPr="187D6C03">
        <w:rPr>
          <w:rFonts w:ascii="Aptos" w:eastAsia="Aptos" w:hAnsi="Aptos" w:cs="Aptos"/>
          <w:lang w:eastAsia="lv-LV"/>
        </w:rPr>
        <w:t xml:space="preserve">sadarbības partnera apliecinājumu par informētību attiecībā uz interešu konflikta jautājumu regulējumu un to integrāciju iekšējās kontroles sistēmā </w:t>
      </w:r>
      <w:r w:rsidRPr="187D6C03">
        <w:rPr>
          <w:rFonts w:ascii="Aptos" w:eastAsia="Aptos" w:hAnsi="Aptos" w:cs="Aptos"/>
          <w:lang w:eastAsia="lv-LV"/>
        </w:rPr>
        <w:lastRenderedPageBreak/>
        <w:t>(atlases nolikuma 5.</w:t>
      </w:r>
      <w:r w:rsidR="00AD2D2C">
        <w:rPr>
          <w:rFonts w:ascii="Aptos" w:eastAsia="Aptos" w:hAnsi="Aptos" w:cs="Aptos"/>
          <w:lang w:eastAsia="lv-LV"/>
        </w:rPr>
        <w:t> </w:t>
      </w:r>
      <w:r w:rsidRPr="187D6C03">
        <w:rPr>
          <w:rFonts w:ascii="Aptos" w:eastAsia="Aptos" w:hAnsi="Aptos" w:cs="Aptos"/>
          <w:lang w:eastAsia="lv-LV"/>
        </w:rPr>
        <w:t xml:space="preserve">pielikums, attiecināms, ja </w:t>
      </w:r>
      <w:r w:rsidR="39777CF1" w:rsidRPr="187D6C03">
        <w:rPr>
          <w:rFonts w:ascii="Aptos" w:eastAsia="Aptos" w:hAnsi="Aptos" w:cs="Aptos"/>
          <w:lang w:eastAsia="lv-LV"/>
        </w:rPr>
        <w:t>projektā ir paredzēts sadarbības partneris);</w:t>
      </w:r>
    </w:p>
    <w:p w14:paraId="4AABA8E3" w14:textId="6D88F792" w:rsidR="5201D37E" w:rsidRDefault="007C1295" w:rsidP="000C010F">
      <w:pPr>
        <w:pStyle w:val="ListParagraph"/>
        <w:numPr>
          <w:ilvl w:val="1"/>
          <w:numId w:val="3"/>
        </w:numPr>
        <w:spacing w:before="0" w:line="259" w:lineRule="auto"/>
        <w:contextualSpacing w:val="0"/>
        <w:rPr>
          <w:rFonts w:ascii="Aptos" w:eastAsia="Aptos" w:hAnsi="Aptos" w:cs="Aptos"/>
          <w:lang w:eastAsia="lv-LV"/>
        </w:rPr>
      </w:pPr>
      <w:r w:rsidRPr="522C16A9">
        <w:rPr>
          <w:rFonts w:ascii="Aptos" w:eastAsia="Aptos" w:hAnsi="Aptos" w:cs="Aptos"/>
          <w:lang w:eastAsia="lv-LV"/>
        </w:rPr>
        <w:t>a</w:t>
      </w:r>
      <w:r w:rsidR="00180A45" w:rsidRPr="522C16A9">
        <w:rPr>
          <w:rFonts w:ascii="Aptos" w:eastAsia="Aptos" w:hAnsi="Aptos" w:cs="Aptos"/>
          <w:lang w:eastAsia="lv-LV"/>
        </w:rPr>
        <w:t>pliecinājum</w:t>
      </w:r>
      <w:r w:rsidRPr="522C16A9">
        <w:rPr>
          <w:rFonts w:ascii="Aptos" w:eastAsia="Aptos" w:hAnsi="Aptos" w:cs="Aptos"/>
          <w:lang w:eastAsia="lv-LV"/>
        </w:rPr>
        <w:t>u</w:t>
      </w:r>
      <w:r w:rsidR="00180A45" w:rsidRPr="522C16A9">
        <w:rPr>
          <w:rFonts w:ascii="Aptos" w:eastAsia="Aptos" w:hAnsi="Aptos" w:cs="Aptos"/>
          <w:lang w:eastAsia="lv-LV"/>
        </w:rPr>
        <w:t>, ka sadarbības partneris – ūdenssaimniecības sabiedrisko pakalpojumu sniedzējs, neatbilst grūtībās nonākuša saimnieciskās darbības veicēja pazīmēm</w:t>
      </w:r>
      <w:r w:rsidRPr="522C16A9">
        <w:rPr>
          <w:rFonts w:ascii="Aptos" w:eastAsia="Aptos" w:hAnsi="Aptos" w:cs="Aptos"/>
          <w:lang w:eastAsia="lv-LV"/>
        </w:rPr>
        <w:t xml:space="preserve"> (atlases nolikuma 6.</w:t>
      </w:r>
      <w:r w:rsidR="000F4C65">
        <w:rPr>
          <w:rFonts w:ascii="Aptos" w:eastAsia="Aptos" w:hAnsi="Aptos" w:cs="Aptos"/>
          <w:lang w:eastAsia="lv-LV"/>
        </w:rPr>
        <w:t> </w:t>
      </w:r>
      <w:r w:rsidRPr="522C16A9">
        <w:rPr>
          <w:rFonts w:ascii="Aptos" w:eastAsia="Aptos" w:hAnsi="Aptos" w:cs="Aptos"/>
          <w:lang w:eastAsia="lv-LV"/>
        </w:rPr>
        <w:t>pielikums, attiecināms, ja projektā ir paredzēts sadarbības partneris un tas ir sabiedrisko ūdenssaimniecības pakalpojumu sniedzējs);</w:t>
      </w:r>
    </w:p>
    <w:p w14:paraId="3C2AADC3" w14:textId="52764305" w:rsidR="006B7DA9" w:rsidRDefault="30CD3D05" w:rsidP="000C010F">
      <w:pPr>
        <w:pStyle w:val="ListParagraph"/>
        <w:numPr>
          <w:ilvl w:val="1"/>
          <w:numId w:val="3"/>
        </w:numPr>
        <w:spacing w:before="0" w:line="259" w:lineRule="auto"/>
        <w:contextualSpacing w:val="0"/>
        <w:rPr>
          <w:rFonts w:ascii="Aptos" w:eastAsia="Aptos" w:hAnsi="Aptos" w:cs="Aptos"/>
          <w:lang w:eastAsia="lv-LV"/>
        </w:rPr>
      </w:pPr>
      <w:r w:rsidRPr="6824320A">
        <w:rPr>
          <w:rFonts w:ascii="Aptos" w:eastAsia="Aptos" w:hAnsi="Aptos" w:cs="Aptos"/>
          <w:lang w:eastAsia="lv-LV"/>
        </w:rPr>
        <w:t>s</w:t>
      </w:r>
      <w:r w:rsidR="25B1D221" w:rsidRPr="6824320A">
        <w:rPr>
          <w:rFonts w:ascii="Aptos" w:eastAsia="Aptos" w:hAnsi="Aptos" w:cs="Aptos"/>
          <w:lang w:eastAsia="lv-LV"/>
        </w:rPr>
        <w:t xml:space="preserve">adarbības partnera </w:t>
      </w:r>
      <w:r w:rsidR="005807FA" w:rsidRPr="6824320A">
        <w:rPr>
          <w:rFonts w:ascii="Aptos" w:eastAsia="Aptos" w:hAnsi="Aptos" w:cs="Aptos"/>
          <w:lang w:eastAsia="lv-LV"/>
        </w:rPr>
        <w:t xml:space="preserve">apliecinājumu par </w:t>
      </w:r>
      <w:r w:rsidR="7FEC6933" w:rsidRPr="6824320A">
        <w:rPr>
          <w:rFonts w:ascii="Aptos" w:eastAsia="Aptos" w:hAnsi="Aptos" w:cs="Aptos"/>
          <w:lang w:eastAsia="lv-LV"/>
        </w:rPr>
        <w:t>saņemto un plānoto komercdarbības atbalstu</w:t>
      </w:r>
      <w:r w:rsidR="002559D5" w:rsidRPr="6824320A">
        <w:rPr>
          <w:rFonts w:ascii="Aptos" w:eastAsia="Aptos" w:hAnsi="Aptos" w:cs="Aptos"/>
          <w:lang w:eastAsia="lv-LV"/>
        </w:rPr>
        <w:t xml:space="preserve"> (atlases nolikuma </w:t>
      </w:r>
      <w:r w:rsidR="19B86F97" w:rsidRPr="6824320A">
        <w:rPr>
          <w:rFonts w:ascii="Aptos" w:eastAsia="Aptos" w:hAnsi="Aptos" w:cs="Aptos"/>
          <w:lang w:eastAsia="lv-LV"/>
        </w:rPr>
        <w:t>7</w:t>
      </w:r>
      <w:r w:rsidR="002559D5" w:rsidRPr="6824320A">
        <w:rPr>
          <w:rFonts w:ascii="Aptos" w:eastAsia="Aptos" w:hAnsi="Aptos" w:cs="Aptos"/>
          <w:lang w:eastAsia="lv-LV"/>
        </w:rPr>
        <w:t>. pielikums, attiecināms, ja projektā ir paredzēts sadarbības partneris un tas ir sabiedrisko ūdenssaimniecības pakalpojumu sniedzējs).</w:t>
      </w:r>
    </w:p>
    <w:p w14:paraId="7A81AF97" w14:textId="737B7890" w:rsidR="00CF6E17" w:rsidRPr="006D37B3" w:rsidRDefault="1E477A8E" w:rsidP="00C9E5DE">
      <w:pPr>
        <w:pStyle w:val="ListParagraph"/>
        <w:numPr>
          <w:ilvl w:val="0"/>
          <w:numId w:val="3"/>
        </w:numPr>
        <w:spacing w:before="0"/>
        <w:contextualSpacing w:val="0"/>
        <w:rPr>
          <w:rFonts w:ascii="Aptos" w:eastAsia="Aptos" w:hAnsi="Aptos" w:cs="Aptos"/>
        </w:rPr>
      </w:pPr>
      <w:r w:rsidRPr="00C9E5DE">
        <w:rPr>
          <w:rFonts w:ascii="Aptos" w:eastAsia="Aptos" w:hAnsi="Aptos" w:cs="Aptos"/>
          <w:lang w:eastAsia="lv-LV"/>
        </w:rPr>
        <w:t>Projekta iesniegum</w:t>
      </w:r>
      <w:r w:rsidR="445D3849" w:rsidRPr="00C9E5DE">
        <w:rPr>
          <w:rFonts w:ascii="Aptos" w:eastAsia="Aptos" w:hAnsi="Aptos" w:cs="Aptos"/>
          <w:lang w:eastAsia="lv-LV"/>
        </w:rPr>
        <w:t>ā atsauces uz</w:t>
      </w:r>
      <w:r w:rsidRPr="00C9E5DE">
        <w:rPr>
          <w:rFonts w:ascii="Aptos" w:eastAsia="Aptos" w:hAnsi="Aptos" w:cs="Aptos"/>
          <w:lang w:eastAsia="lv-LV"/>
        </w:rPr>
        <w:t xml:space="preserve"> pielikum</w:t>
      </w:r>
      <w:r w:rsidR="445D3849" w:rsidRPr="00C9E5DE">
        <w:rPr>
          <w:rFonts w:ascii="Aptos" w:eastAsia="Aptos" w:hAnsi="Aptos" w:cs="Aptos"/>
          <w:lang w:eastAsia="lv-LV"/>
        </w:rPr>
        <w:t>iem</w:t>
      </w:r>
      <w:r w:rsidR="7F828B8C" w:rsidRPr="00C9E5DE">
        <w:rPr>
          <w:rFonts w:ascii="Aptos" w:eastAsia="Aptos" w:hAnsi="Aptos" w:cs="Aptos"/>
          <w:lang w:eastAsia="lv-LV"/>
        </w:rPr>
        <w:t xml:space="preserve"> norāda precīzi, nodrošinot to identificējam</w:t>
      </w:r>
      <w:r w:rsidR="281F401B" w:rsidRPr="00C9E5DE">
        <w:rPr>
          <w:rFonts w:ascii="Aptos" w:eastAsia="Aptos" w:hAnsi="Aptos" w:cs="Aptos"/>
          <w:lang w:eastAsia="lv-LV"/>
        </w:rPr>
        <w:t>ību.</w:t>
      </w:r>
      <w:r w:rsidRPr="00C9E5DE">
        <w:rPr>
          <w:rFonts w:ascii="Aptos" w:eastAsia="Aptos" w:hAnsi="Aptos" w:cs="Aptos"/>
          <w:lang w:eastAsia="lv-LV"/>
        </w:rPr>
        <w:t xml:space="preserve"> </w:t>
      </w:r>
      <w:r w:rsidR="08EF4D21" w:rsidRPr="00C9E5DE">
        <w:rPr>
          <w:rFonts w:ascii="Aptos" w:eastAsia="Aptos" w:hAnsi="Aptos" w:cs="Aptos"/>
        </w:rPr>
        <w:t>Papildus minētajiem pielikumiem projekta iesniedzējs var pievienot citus dokumentus, kurus uzskata par nepieciešamiem projekta iesnieguma kvalitatīvai izvērtēšanai.</w:t>
      </w:r>
    </w:p>
    <w:p w14:paraId="44137079" w14:textId="3408FBFA" w:rsidR="005F2194" w:rsidRPr="006D37B3" w:rsidRDefault="00313F21" w:rsidP="00C9E5DE">
      <w:pPr>
        <w:pStyle w:val="ListParagraph"/>
        <w:numPr>
          <w:ilvl w:val="0"/>
          <w:numId w:val="3"/>
        </w:numPr>
        <w:spacing w:before="0"/>
        <w:contextualSpacing w:val="0"/>
        <w:rPr>
          <w:rFonts w:ascii="Aptos" w:eastAsia="Aptos" w:hAnsi="Aptos" w:cs="Aptos"/>
          <w:color w:val="000000"/>
        </w:rPr>
      </w:pPr>
      <w:r w:rsidRPr="00C9E5DE">
        <w:rPr>
          <w:rFonts w:ascii="Aptos" w:eastAsia="Aptos" w:hAnsi="Aptos" w:cs="Aptos"/>
          <w:color w:val="000000" w:themeColor="text1"/>
        </w:rPr>
        <w:t xml:space="preserve">Lai </w:t>
      </w:r>
      <w:r w:rsidR="00D759B9" w:rsidRPr="00C9E5DE">
        <w:rPr>
          <w:rFonts w:ascii="Aptos" w:eastAsia="Aptos" w:hAnsi="Aptos" w:cs="Aptos"/>
          <w:color w:val="000000" w:themeColor="text1"/>
        </w:rPr>
        <w:t xml:space="preserve">kvalitatīvi aizpildītu projekta iesniegumu, izmanto Projektu portālā </w:t>
      </w:r>
      <w:r w:rsidR="00D759B9">
        <w:rPr>
          <w:noProof/>
        </w:rPr>
        <w:drawing>
          <wp:inline distT="0" distB="0" distL="0" distR="0" wp14:anchorId="57B77791" wp14:editId="25AD78A1">
            <wp:extent cx="219106" cy="200053"/>
            <wp:effectExtent l="0" t="0" r="9525" b="9525"/>
            <wp:docPr id="744531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31427" name=""/>
                    <pic:cNvPicPr/>
                  </pic:nvPicPr>
                  <pic:blipFill>
                    <a:blip r:embed="rId20"/>
                    <a:stretch>
                      <a:fillRect/>
                    </a:stretch>
                  </pic:blipFill>
                  <pic:spPr>
                    <a:xfrm>
                      <a:off x="0" y="0"/>
                      <a:ext cx="219106" cy="200053"/>
                    </a:xfrm>
                    <a:prstGeom prst="rect">
                      <a:avLst/>
                    </a:prstGeom>
                  </pic:spPr>
                </pic:pic>
              </a:graphicData>
            </a:graphic>
          </wp:inline>
        </w:drawing>
      </w:r>
      <w:r w:rsidR="00D759B9" w:rsidRPr="00C9E5DE">
        <w:rPr>
          <w:rFonts w:ascii="Aptos" w:eastAsia="Aptos" w:hAnsi="Aptos" w:cs="Aptos"/>
          <w:color w:val="000000" w:themeColor="text1"/>
        </w:rPr>
        <w:t>ietvertos skaidrojumus projekta iesnieguma aizpildīšanai</w:t>
      </w:r>
      <w:r w:rsidR="00D759B9" w:rsidRPr="00C9E5DE">
        <w:rPr>
          <w:rFonts w:ascii="Aptos" w:eastAsia="Aptos" w:hAnsi="Aptos" w:cs="Aptos"/>
          <w:i/>
          <w:iCs/>
          <w:color w:val="000000" w:themeColor="text1"/>
        </w:rPr>
        <w:t>.</w:t>
      </w:r>
    </w:p>
    <w:p w14:paraId="5F0B931D" w14:textId="09B47CC1" w:rsidR="009A2842" w:rsidRPr="006D37B3" w:rsidRDefault="009A2842" w:rsidP="00C9E5DE">
      <w:pPr>
        <w:pStyle w:val="ListParagraph"/>
        <w:numPr>
          <w:ilvl w:val="0"/>
          <w:numId w:val="3"/>
        </w:numPr>
        <w:spacing w:before="0"/>
        <w:contextualSpacing w:val="0"/>
        <w:rPr>
          <w:rFonts w:ascii="Aptos" w:eastAsia="Aptos" w:hAnsi="Aptos" w:cs="Aptos"/>
          <w:color w:val="000000"/>
        </w:rPr>
      </w:pPr>
      <w:r w:rsidRPr="00C9E5DE">
        <w:rPr>
          <w:rFonts w:ascii="Aptos" w:eastAsia="Aptos" w:hAnsi="Aptos" w:cs="Aptos"/>
          <w:color w:val="000000" w:themeColor="text1"/>
        </w:rPr>
        <w:t>Izmaksu plānošanā ņem vērā Finanšu ministrijas 2025.</w:t>
      </w:r>
      <w:r w:rsidR="001504EF">
        <w:rPr>
          <w:rFonts w:ascii="Aptos" w:eastAsia="Aptos" w:hAnsi="Aptos" w:cs="Aptos"/>
          <w:color w:val="000000" w:themeColor="text1"/>
        </w:rPr>
        <w:t> </w:t>
      </w:r>
      <w:r w:rsidRPr="00C9E5DE">
        <w:rPr>
          <w:rFonts w:ascii="Aptos" w:eastAsia="Aptos" w:hAnsi="Aptos" w:cs="Aptos"/>
          <w:color w:val="000000" w:themeColor="text1"/>
        </w:rPr>
        <w:t>gada 9.</w:t>
      </w:r>
      <w:r w:rsidR="001504EF">
        <w:rPr>
          <w:rFonts w:ascii="Aptos" w:eastAsia="Aptos" w:hAnsi="Aptos" w:cs="Aptos"/>
          <w:color w:val="000000" w:themeColor="text1"/>
        </w:rPr>
        <w:t> </w:t>
      </w:r>
      <w:r w:rsidRPr="00C9E5DE">
        <w:rPr>
          <w:rFonts w:ascii="Aptos" w:eastAsia="Aptos" w:hAnsi="Aptos" w:cs="Aptos"/>
          <w:color w:val="000000" w:themeColor="text1"/>
        </w:rPr>
        <w:t>jūnija vadlīnijas Nr. 1.2 “Vadlīnijas attiecināmo izmaksu noteikšanai Eiropas Savienības kohēzijas politikas programmas 2021.-2027.</w:t>
      </w:r>
      <w:r w:rsidR="001504EF">
        <w:rPr>
          <w:rFonts w:ascii="Aptos" w:eastAsia="Aptos" w:hAnsi="Aptos" w:cs="Aptos"/>
          <w:color w:val="000000" w:themeColor="text1"/>
        </w:rPr>
        <w:t> </w:t>
      </w:r>
      <w:r w:rsidRPr="00C9E5DE">
        <w:rPr>
          <w:rFonts w:ascii="Aptos" w:eastAsia="Aptos" w:hAnsi="Aptos" w:cs="Aptos"/>
          <w:color w:val="000000" w:themeColor="text1"/>
        </w:rPr>
        <w:t>gada plānošanas periodā”, kas pieejamas tīmekļa vietnē</w:t>
      </w:r>
      <w:r w:rsidR="001504EF">
        <w:rPr>
          <w:rFonts w:ascii="Aptos" w:eastAsia="Aptos" w:hAnsi="Aptos" w:cs="Aptos"/>
          <w:color w:val="000000" w:themeColor="text1"/>
        </w:rPr>
        <w:t> </w:t>
      </w:r>
      <w:r w:rsidRPr="00C9E5DE">
        <w:rPr>
          <w:rFonts w:ascii="Aptos" w:eastAsia="Aptos" w:hAnsi="Aptos" w:cs="Aptos"/>
          <w:color w:val="000000" w:themeColor="text1"/>
        </w:rPr>
        <w:t xml:space="preserve">– </w:t>
      </w:r>
      <w:hyperlink r:id="rId21">
        <w:r w:rsidRPr="00C9E5DE">
          <w:rPr>
            <w:rStyle w:val="Hyperlink"/>
            <w:rFonts w:ascii="Aptos" w:eastAsia="Aptos" w:hAnsi="Aptos" w:cs="Aptos"/>
          </w:rPr>
          <w:t>https://www.esfondi.lv/normativie-akti-un-dokumenti/2021-2027-planosanas-periods/vadlinijas-attiecinamo-izmaksu-noteiksanai-eiropas-savienibas-kohezijas-politikas-programmas-2021-2027-gada-planosanas-perioda</w:t>
        </w:r>
      </w:hyperlink>
      <w:r w:rsidRPr="00C9E5DE">
        <w:rPr>
          <w:rFonts w:ascii="Aptos" w:eastAsia="Aptos" w:hAnsi="Aptos" w:cs="Aptos"/>
          <w:color w:val="000000" w:themeColor="text1"/>
        </w:rPr>
        <w:t>.</w:t>
      </w:r>
    </w:p>
    <w:p w14:paraId="404EE33C" w14:textId="6F6FEB2F" w:rsidR="004C2582" w:rsidRPr="006D37B3" w:rsidRDefault="00A5562A" w:rsidP="00C9E5DE">
      <w:pPr>
        <w:pStyle w:val="ListParagraph"/>
        <w:numPr>
          <w:ilvl w:val="0"/>
          <w:numId w:val="3"/>
        </w:numPr>
        <w:spacing w:before="0"/>
        <w:contextualSpacing w:val="0"/>
        <w:rPr>
          <w:rFonts w:ascii="Aptos" w:eastAsia="Aptos" w:hAnsi="Aptos" w:cs="Aptos"/>
        </w:rPr>
      </w:pPr>
      <w:r w:rsidRPr="00C9E5DE">
        <w:rPr>
          <w:rFonts w:ascii="Aptos" w:eastAsia="Aptos" w:hAnsi="Aptos" w:cs="Aptos"/>
        </w:rPr>
        <w:t>Informācija par aktuālajiem makroekonomiskajiem pieņēmumiem un prognozēm, atbilstoši normatīvajiem aktiem publiskās un privātās partnerības jomā, ko projekta iesniedzējs izmanto sagatavojot projekta iesniegumu, pieejama</w:t>
      </w:r>
      <w:r w:rsidR="00B05575" w:rsidRPr="00C9E5DE">
        <w:rPr>
          <w:rFonts w:ascii="Aptos" w:eastAsia="Aptos" w:hAnsi="Aptos" w:cs="Aptos"/>
        </w:rPr>
        <w:t>:</w:t>
      </w:r>
      <w:r w:rsidR="00832812" w:rsidRPr="00C9E5DE">
        <w:rPr>
          <w:rFonts w:ascii="Aptos" w:eastAsia="Aptos" w:hAnsi="Aptos" w:cs="Aptos"/>
        </w:rPr>
        <w:t xml:space="preserve"> </w:t>
      </w:r>
      <w:hyperlink r:id="rId22">
        <w:r w:rsidR="00432AC6" w:rsidRPr="00C9E5DE">
          <w:rPr>
            <w:rStyle w:val="Hyperlink"/>
            <w:rFonts w:ascii="Aptos" w:eastAsia="Aptos" w:hAnsi="Aptos" w:cs="Aptos"/>
          </w:rPr>
          <w:t>https://www.fm.gov.lv/lv/makroekonomiskie-pienemumi-un-prognozes?utm_source=https%3A%2F%2Fwww.google.com%2F</w:t>
        </w:r>
      </w:hyperlink>
    </w:p>
    <w:p w14:paraId="1EE335CF" w14:textId="47DD5AD7" w:rsidR="00446CC4" w:rsidRPr="006D37B3" w:rsidRDefault="3AEC74B1" w:rsidP="00C9E5DE">
      <w:pPr>
        <w:pStyle w:val="ListParagraph"/>
        <w:numPr>
          <w:ilvl w:val="0"/>
          <w:numId w:val="3"/>
        </w:numPr>
        <w:spacing w:before="0"/>
        <w:contextualSpacing w:val="0"/>
        <w:outlineLvl w:val="3"/>
        <w:rPr>
          <w:rFonts w:ascii="Aptos" w:eastAsia="Aptos" w:hAnsi="Aptos" w:cs="Aptos"/>
        </w:rPr>
      </w:pPr>
      <w:r w:rsidRPr="00C9E5DE">
        <w:rPr>
          <w:rFonts w:ascii="Aptos" w:eastAsia="Aptos" w:hAnsi="Aptos" w:cs="Aptos"/>
        </w:rPr>
        <w:t>Projekta iesniegum</w:t>
      </w:r>
      <w:r w:rsidR="1B389443" w:rsidRPr="00C9E5DE">
        <w:rPr>
          <w:rFonts w:ascii="Aptos" w:eastAsia="Aptos" w:hAnsi="Aptos" w:cs="Aptos"/>
        </w:rPr>
        <w:t>u</w:t>
      </w:r>
      <w:r w:rsidRPr="00C9E5DE">
        <w:rPr>
          <w:rFonts w:ascii="Aptos" w:eastAsia="Aptos" w:hAnsi="Aptos" w:cs="Aptos"/>
        </w:rPr>
        <w:t xml:space="preserve"> sagatavo latviešu valodā. Ja kāda no projekta iesnieguma sadaļām vai pielikumiem ir citā valodā, </w:t>
      </w:r>
      <w:r w:rsidR="1EE2A303" w:rsidRPr="00C9E5DE">
        <w:rPr>
          <w:rFonts w:ascii="Aptos" w:eastAsia="Aptos" w:hAnsi="Aptos" w:cs="Aptos"/>
        </w:rPr>
        <w:t>atbilstoši</w:t>
      </w:r>
      <w:r w:rsidRPr="00C9E5DE">
        <w:rPr>
          <w:rFonts w:ascii="Aptos" w:eastAsia="Aptos" w:hAnsi="Aptos" w:cs="Aptos"/>
        </w:rPr>
        <w:t xml:space="preserve"> </w:t>
      </w:r>
      <w:r w:rsidR="08FF6078" w:rsidRPr="00C9E5DE">
        <w:rPr>
          <w:rFonts w:ascii="Aptos" w:eastAsia="Aptos" w:hAnsi="Aptos" w:cs="Aptos"/>
        </w:rPr>
        <w:t>Valsts</w:t>
      </w:r>
      <w:r w:rsidRPr="00C9E5DE">
        <w:rPr>
          <w:rFonts w:ascii="Aptos" w:eastAsia="Aptos" w:hAnsi="Aptos" w:cs="Aptos"/>
        </w:rPr>
        <w:t xml:space="preserve"> valodas likum</w:t>
      </w:r>
      <w:r w:rsidR="1EE2A303" w:rsidRPr="00C9E5DE">
        <w:rPr>
          <w:rFonts w:ascii="Aptos" w:eastAsia="Aptos" w:hAnsi="Aptos" w:cs="Aptos"/>
        </w:rPr>
        <w:t>am pievieno Ministru kabineta 2000.</w:t>
      </w:r>
      <w:r w:rsidR="36509AE9" w:rsidRPr="00C9E5DE">
        <w:rPr>
          <w:rFonts w:ascii="Aptos" w:eastAsia="Aptos" w:hAnsi="Aptos" w:cs="Aptos"/>
        </w:rPr>
        <w:t> </w:t>
      </w:r>
      <w:r w:rsidR="1EE2A303" w:rsidRPr="00C9E5DE">
        <w:rPr>
          <w:rFonts w:ascii="Aptos" w:eastAsia="Aptos" w:hAnsi="Aptos" w:cs="Aptos"/>
        </w:rPr>
        <w:t>gada 22.</w:t>
      </w:r>
      <w:r w:rsidR="36509AE9" w:rsidRPr="00C9E5DE">
        <w:rPr>
          <w:rFonts w:ascii="Aptos" w:eastAsia="Aptos" w:hAnsi="Aptos" w:cs="Aptos"/>
        </w:rPr>
        <w:t> </w:t>
      </w:r>
      <w:r w:rsidR="1EE2A303" w:rsidRPr="00C9E5DE">
        <w:rPr>
          <w:rFonts w:ascii="Aptos" w:eastAsia="Aptos" w:hAnsi="Aptos" w:cs="Aptos"/>
        </w:rPr>
        <w:t>augusta noteikumu Nr.</w:t>
      </w:r>
      <w:r w:rsidR="36509AE9" w:rsidRPr="00C9E5DE">
        <w:rPr>
          <w:rFonts w:ascii="Aptos" w:eastAsia="Aptos" w:hAnsi="Aptos" w:cs="Aptos"/>
        </w:rPr>
        <w:t> </w:t>
      </w:r>
      <w:r w:rsidR="1EE2A303" w:rsidRPr="00C9E5DE">
        <w:rPr>
          <w:rFonts w:ascii="Aptos" w:eastAsia="Aptos" w:hAnsi="Aptos" w:cs="Aptos"/>
        </w:rPr>
        <w:t xml:space="preserve">291 “Kārtība, kādā apliecināmi dokumentu tulkojumi valsts valodā” </w:t>
      </w:r>
      <w:r w:rsidRPr="00C9E5DE">
        <w:rPr>
          <w:rFonts w:ascii="Aptos" w:eastAsia="Aptos" w:hAnsi="Aptos" w:cs="Aptos"/>
        </w:rPr>
        <w:t>noteiktajā kārtībā</w:t>
      </w:r>
      <w:r w:rsidR="1EE2A303" w:rsidRPr="00C9E5DE">
        <w:rPr>
          <w:rFonts w:ascii="Aptos" w:eastAsia="Aptos" w:hAnsi="Aptos" w:cs="Aptos"/>
        </w:rPr>
        <w:t xml:space="preserve"> vai notariāli apliecinātu tulkojumu valsts valodā</w:t>
      </w:r>
      <w:r w:rsidR="6DE0719E" w:rsidRPr="00C9E5DE">
        <w:rPr>
          <w:rFonts w:ascii="Aptos" w:eastAsia="Aptos" w:hAnsi="Aptos" w:cs="Aptos"/>
        </w:rPr>
        <w:t>.</w:t>
      </w:r>
    </w:p>
    <w:p w14:paraId="68BD4AD8" w14:textId="39950E6C" w:rsidR="00411490" w:rsidRPr="006D37B3" w:rsidRDefault="00030AA6" w:rsidP="00C9E5DE">
      <w:pPr>
        <w:pStyle w:val="ListParagraph"/>
        <w:numPr>
          <w:ilvl w:val="0"/>
          <w:numId w:val="3"/>
        </w:numPr>
        <w:spacing w:before="0"/>
        <w:contextualSpacing w:val="0"/>
        <w:outlineLvl w:val="3"/>
        <w:rPr>
          <w:rFonts w:ascii="Aptos" w:eastAsia="Aptos" w:hAnsi="Aptos" w:cs="Aptos"/>
          <w:lang w:eastAsia="lv-LV"/>
        </w:rPr>
      </w:pPr>
      <w:r w:rsidRPr="00C9E5DE">
        <w:rPr>
          <w:rFonts w:ascii="Aptos" w:eastAsia="Aptos" w:hAnsi="Aptos" w:cs="Aptos"/>
          <w:lang w:eastAsia="lv-LV"/>
        </w:rPr>
        <w:t>Projekt</w:t>
      </w:r>
      <w:r w:rsidR="00313F21" w:rsidRPr="00C9E5DE">
        <w:rPr>
          <w:rFonts w:ascii="Aptos" w:eastAsia="Aptos" w:hAnsi="Aptos" w:cs="Aptos"/>
          <w:lang w:eastAsia="lv-LV"/>
        </w:rPr>
        <w:t xml:space="preserve">a iesniegumā summas norāda </w:t>
      </w:r>
      <w:r w:rsidR="00313F21" w:rsidRPr="00C9E5DE">
        <w:rPr>
          <w:rFonts w:ascii="Aptos" w:eastAsia="Aptos" w:hAnsi="Aptos" w:cs="Aptos"/>
          <w:i/>
          <w:iCs/>
          <w:lang w:eastAsia="lv-LV"/>
        </w:rPr>
        <w:t>euro</w:t>
      </w:r>
      <w:r w:rsidR="00313F21" w:rsidRPr="00C9E5DE">
        <w:rPr>
          <w:rFonts w:ascii="Aptos" w:eastAsia="Aptos" w:hAnsi="Aptos" w:cs="Aptos"/>
          <w:lang w:eastAsia="lv-LV"/>
        </w:rPr>
        <w:t xml:space="preserve"> ar precizitāti līdz </w:t>
      </w:r>
      <w:r w:rsidR="00165ACB" w:rsidRPr="00C9E5DE">
        <w:rPr>
          <w:rFonts w:ascii="Aptos" w:eastAsia="Aptos" w:hAnsi="Aptos" w:cs="Aptos"/>
          <w:lang w:eastAsia="lv-LV"/>
        </w:rPr>
        <w:t>diviem</w:t>
      </w:r>
      <w:r w:rsidR="00313F21" w:rsidRPr="00C9E5DE">
        <w:rPr>
          <w:rFonts w:ascii="Aptos" w:eastAsia="Aptos" w:hAnsi="Aptos" w:cs="Aptos"/>
          <w:lang w:eastAsia="lv-LV"/>
        </w:rPr>
        <w:t xml:space="preserve"> </w:t>
      </w:r>
      <w:r w:rsidR="00DB7526" w:rsidRPr="00C9E5DE">
        <w:rPr>
          <w:rFonts w:ascii="Aptos" w:eastAsia="Aptos" w:hAnsi="Aptos" w:cs="Aptos"/>
          <w:lang w:eastAsia="lv-LV"/>
        </w:rPr>
        <w:t xml:space="preserve">cipariem </w:t>
      </w:r>
      <w:r w:rsidR="00313F21" w:rsidRPr="00C9E5DE">
        <w:rPr>
          <w:rFonts w:ascii="Aptos" w:eastAsia="Aptos" w:hAnsi="Aptos" w:cs="Aptos"/>
          <w:lang w:eastAsia="lv-LV"/>
        </w:rPr>
        <w:t>aiz komata.</w:t>
      </w:r>
    </w:p>
    <w:p w14:paraId="40019846" w14:textId="7B7EA84F" w:rsidR="001306D9" w:rsidRPr="006D37B3" w:rsidRDefault="0042748D" w:rsidP="00C9E5DE">
      <w:pPr>
        <w:pStyle w:val="ListParagraph"/>
        <w:numPr>
          <w:ilvl w:val="0"/>
          <w:numId w:val="3"/>
        </w:numPr>
        <w:spacing w:before="0"/>
        <w:contextualSpacing w:val="0"/>
        <w:rPr>
          <w:rFonts w:ascii="Aptos" w:eastAsia="Aptos" w:hAnsi="Aptos" w:cs="Aptos"/>
        </w:rPr>
      </w:pPr>
      <w:r w:rsidRPr="00C9E5DE">
        <w:rPr>
          <w:rFonts w:ascii="Aptos" w:eastAsia="Aptos" w:hAnsi="Aptos" w:cs="Aptos"/>
          <w:b/>
          <w:bCs/>
        </w:rPr>
        <w:t>P</w:t>
      </w:r>
      <w:r w:rsidR="00FA3DD6" w:rsidRPr="00C9E5DE">
        <w:rPr>
          <w:rFonts w:ascii="Aptos" w:eastAsia="Aptos" w:hAnsi="Aptos" w:cs="Aptos"/>
          <w:b/>
          <w:bCs/>
        </w:rPr>
        <w:t>rojekta iesniegum</w:t>
      </w:r>
      <w:r w:rsidR="0072213C" w:rsidRPr="00C9E5DE">
        <w:rPr>
          <w:rFonts w:ascii="Aptos" w:eastAsia="Aptos" w:hAnsi="Aptos" w:cs="Aptos"/>
          <w:b/>
          <w:bCs/>
        </w:rPr>
        <w:t>u</w:t>
      </w:r>
      <w:r w:rsidR="00FA3DD6" w:rsidRPr="00C9E5DE">
        <w:rPr>
          <w:rFonts w:ascii="Aptos" w:eastAsia="Aptos" w:hAnsi="Aptos" w:cs="Aptos"/>
          <w:b/>
          <w:bCs/>
        </w:rPr>
        <w:t xml:space="preserve"> iesniedz līdz projektu iesniegumu iesniegšanas beigu termiņam</w:t>
      </w:r>
      <w:r w:rsidR="00FA3DD6" w:rsidRPr="00C9E5DE">
        <w:rPr>
          <w:rFonts w:ascii="Aptos" w:eastAsia="Aptos" w:hAnsi="Aptos" w:cs="Aptos"/>
        </w:rPr>
        <w:t>.</w:t>
      </w:r>
    </w:p>
    <w:p w14:paraId="183B9305" w14:textId="07972A7D" w:rsidR="001306D9" w:rsidRPr="006D37B3" w:rsidRDefault="002B6657" w:rsidP="00C9E5DE">
      <w:pPr>
        <w:pStyle w:val="ListParagraph"/>
        <w:numPr>
          <w:ilvl w:val="0"/>
          <w:numId w:val="3"/>
        </w:numPr>
        <w:spacing w:before="0"/>
        <w:contextualSpacing w:val="0"/>
        <w:rPr>
          <w:rFonts w:ascii="Aptos" w:eastAsia="Aptos" w:hAnsi="Aptos" w:cs="Aptos"/>
        </w:rPr>
      </w:pPr>
      <w:r w:rsidRPr="00C9E5DE">
        <w:rPr>
          <w:rFonts w:ascii="Aptos" w:eastAsia="Aptos" w:hAnsi="Aptos" w:cs="Aptos"/>
        </w:rPr>
        <w:t xml:space="preserve">Ja projekta iesniegums iesniegts pēc projektu iesniegumu iesniegšanas beigu datuma, tas netiek vērtēts. </w:t>
      </w:r>
      <w:r w:rsidR="00AA1B48" w:rsidRPr="00C9E5DE">
        <w:rPr>
          <w:rFonts w:ascii="Aptos" w:eastAsia="Aptos" w:hAnsi="Aptos" w:cs="Aptos"/>
        </w:rPr>
        <w:t>Centrālā finanšu un līgumu aģentūra (turpmāk</w:t>
      </w:r>
      <w:r w:rsidR="00E8331F">
        <w:rPr>
          <w:rFonts w:ascii="Aptos" w:eastAsia="Aptos" w:hAnsi="Aptos" w:cs="Aptos"/>
        </w:rPr>
        <w:t> </w:t>
      </w:r>
      <w:r w:rsidR="00AA1B48" w:rsidRPr="00C9E5DE">
        <w:rPr>
          <w:rFonts w:ascii="Aptos" w:eastAsia="Aptos" w:hAnsi="Aptos" w:cs="Aptos"/>
        </w:rPr>
        <w:t xml:space="preserve">– </w:t>
      </w:r>
      <w:r w:rsidR="00474B6F" w:rsidRPr="00C9E5DE">
        <w:rPr>
          <w:rFonts w:ascii="Aptos" w:eastAsia="Aptos" w:hAnsi="Aptos" w:cs="Aptos"/>
        </w:rPr>
        <w:t>aģentūra</w:t>
      </w:r>
      <w:r w:rsidR="00AA1B48" w:rsidRPr="00C9E5DE">
        <w:rPr>
          <w:rFonts w:ascii="Aptos" w:eastAsia="Aptos" w:hAnsi="Aptos" w:cs="Aptos"/>
        </w:rPr>
        <w:t>)</w:t>
      </w:r>
      <w:r w:rsidRPr="00C9E5DE">
        <w:rPr>
          <w:rFonts w:ascii="Aptos" w:eastAsia="Aptos" w:hAnsi="Aptos" w:cs="Aptos"/>
        </w:rPr>
        <w:t xml:space="preserve"> par to informē projekta iesniedzēju</w:t>
      </w:r>
      <w:r w:rsidR="0013188F" w:rsidRPr="00C9E5DE">
        <w:rPr>
          <w:rFonts w:ascii="Aptos" w:eastAsia="Aptos" w:hAnsi="Aptos" w:cs="Aptos"/>
        </w:rPr>
        <w:t>.</w:t>
      </w:r>
    </w:p>
    <w:p w14:paraId="56DBD135" w14:textId="3A5DBB41" w:rsidR="008E372B" w:rsidRPr="00222765" w:rsidRDefault="68672EE0" w:rsidP="00C9E5DE">
      <w:pPr>
        <w:pStyle w:val="ListParagraph"/>
        <w:numPr>
          <w:ilvl w:val="0"/>
          <w:numId w:val="3"/>
        </w:numPr>
        <w:spacing w:before="0"/>
        <w:contextualSpacing w:val="0"/>
        <w:rPr>
          <w:rFonts w:ascii="Aptos" w:eastAsia="Aptos" w:hAnsi="Aptos" w:cs="Aptos"/>
        </w:rPr>
      </w:pPr>
      <w:r w:rsidRPr="00C9E5DE">
        <w:rPr>
          <w:rFonts w:ascii="Aptos" w:eastAsia="Aptos" w:hAnsi="Aptos" w:cs="Aptos"/>
        </w:rPr>
        <w:t xml:space="preserve">Projekta iesniedzējam pēc projekta iesnieguma </w:t>
      </w:r>
      <w:r w:rsidR="2EAD6D44" w:rsidRPr="00C9E5DE">
        <w:rPr>
          <w:rFonts w:ascii="Aptos" w:eastAsia="Aptos" w:hAnsi="Aptos" w:cs="Aptos"/>
        </w:rPr>
        <w:t>iesniegšanas</w:t>
      </w:r>
      <w:r w:rsidRPr="00C9E5DE">
        <w:rPr>
          <w:rFonts w:ascii="Aptos" w:eastAsia="Aptos" w:hAnsi="Aptos" w:cs="Aptos"/>
        </w:rPr>
        <w:t xml:space="preserve"> </w:t>
      </w:r>
      <w:r w:rsidR="005505A9" w:rsidRPr="00C9E5DE">
        <w:rPr>
          <w:rFonts w:ascii="Aptos" w:eastAsia="Aptos" w:hAnsi="Aptos" w:cs="Aptos"/>
        </w:rPr>
        <w:t>aģentūrā</w:t>
      </w:r>
      <w:r w:rsidRPr="00C9E5DE">
        <w:rPr>
          <w:rFonts w:ascii="Aptos" w:eastAsia="Aptos" w:hAnsi="Aptos" w:cs="Aptos"/>
        </w:rPr>
        <w:t xml:space="preserve">, </w:t>
      </w:r>
      <w:r w:rsidR="06B31755" w:rsidRPr="00C9E5DE">
        <w:rPr>
          <w:rFonts w:ascii="Aptos" w:eastAsia="Aptos" w:hAnsi="Aptos" w:cs="Aptos"/>
        </w:rPr>
        <w:t>nosūtīt</w:t>
      </w:r>
      <w:r w:rsidR="0052536A" w:rsidRPr="00C9E5DE">
        <w:rPr>
          <w:rFonts w:ascii="Aptos" w:eastAsia="Aptos" w:hAnsi="Aptos" w:cs="Aptos"/>
        </w:rPr>
        <w:t>a</w:t>
      </w:r>
      <w:r w:rsidR="06B31755" w:rsidRPr="00C9E5DE">
        <w:rPr>
          <w:rFonts w:ascii="Aptos" w:eastAsia="Aptos" w:hAnsi="Aptos" w:cs="Aptos"/>
        </w:rPr>
        <w:t xml:space="preserve"> </w:t>
      </w:r>
      <w:r w:rsidR="00C24D0E" w:rsidRPr="00C9E5DE">
        <w:rPr>
          <w:rFonts w:ascii="Aptos" w:eastAsia="Aptos" w:hAnsi="Aptos" w:cs="Aptos"/>
        </w:rPr>
        <w:t>Projektu portālā</w:t>
      </w:r>
      <w:r w:rsidR="06B31755" w:rsidRPr="00C9E5DE">
        <w:rPr>
          <w:rFonts w:ascii="Aptos" w:eastAsia="Aptos" w:hAnsi="Aptos" w:cs="Aptos"/>
        </w:rPr>
        <w:t xml:space="preserve"> automātiski sagatavot</w:t>
      </w:r>
      <w:r w:rsidR="0052536A" w:rsidRPr="00C9E5DE">
        <w:rPr>
          <w:rFonts w:ascii="Aptos" w:eastAsia="Aptos" w:hAnsi="Aptos" w:cs="Aptos"/>
        </w:rPr>
        <w:t>u</w:t>
      </w:r>
      <w:r w:rsidR="06B31755" w:rsidRPr="00C9E5DE">
        <w:rPr>
          <w:rFonts w:ascii="Aptos" w:eastAsia="Aptos" w:hAnsi="Aptos" w:cs="Aptos"/>
        </w:rPr>
        <w:t xml:space="preserve"> e</w:t>
      </w:r>
      <w:r w:rsidR="0060503D" w:rsidRPr="00C9E5DE">
        <w:rPr>
          <w:rFonts w:ascii="Aptos" w:eastAsia="Aptos" w:hAnsi="Aptos" w:cs="Aptos"/>
        </w:rPr>
        <w:t>lektroniskā</w:t>
      </w:r>
      <w:r w:rsidR="004B6F44" w:rsidRPr="00C9E5DE">
        <w:rPr>
          <w:rFonts w:ascii="Aptos" w:eastAsia="Aptos" w:hAnsi="Aptos" w:cs="Aptos"/>
        </w:rPr>
        <w:t xml:space="preserve"> </w:t>
      </w:r>
      <w:r w:rsidR="06B31755" w:rsidRPr="00C9E5DE">
        <w:rPr>
          <w:rFonts w:ascii="Aptos" w:eastAsia="Aptos" w:hAnsi="Aptos" w:cs="Aptos"/>
        </w:rPr>
        <w:t>past</w:t>
      </w:r>
      <w:r w:rsidR="004B6F44" w:rsidRPr="00C9E5DE">
        <w:rPr>
          <w:rFonts w:ascii="Aptos" w:eastAsia="Aptos" w:hAnsi="Aptos" w:cs="Aptos"/>
        </w:rPr>
        <w:t>a vēstul</w:t>
      </w:r>
      <w:r w:rsidR="00B10265" w:rsidRPr="00C9E5DE">
        <w:rPr>
          <w:rFonts w:ascii="Aptos" w:eastAsia="Aptos" w:hAnsi="Aptos" w:cs="Aptos"/>
        </w:rPr>
        <w:t>i</w:t>
      </w:r>
      <w:r w:rsidR="06B31755" w:rsidRPr="00C9E5DE">
        <w:rPr>
          <w:rFonts w:ascii="Aptos" w:eastAsia="Aptos" w:hAnsi="Aptos" w:cs="Aptos"/>
        </w:rPr>
        <w:t xml:space="preserve"> par projekta iesnieguma iesniegšanu</w:t>
      </w:r>
      <w:r w:rsidRPr="00C9E5DE">
        <w:rPr>
          <w:rFonts w:ascii="Aptos" w:eastAsia="Aptos" w:hAnsi="Aptos" w:cs="Aptos"/>
        </w:rPr>
        <w:t>.</w:t>
      </w:r>
    </w:p>
    <w:p w14:paraId="0F49AA13" w14:textId="3DEADB04" w:rsidR="009937E2" w:rsidRPr="00222765" w:rsidRDefault="003B3DAE" w:rsidP="00C9E5DE">
      <w:pPr>
        <w:pStyle w:val="ListParagraph"/>
        <w:numPr>
          <w:ilvl w:val="0"/>
          <w:numId w:val="3"/>
        </w:numPr>
        <w:spacing w:before="0"/>
        <w:rPr>
          <w:rFonts w:ascii="Aptos" w:eastAsia="Aptos" w:hAnsi="Aptos" w:cs="Aptos"/>
        </w:rPr>
      </w:pPr>
      <w:r w:rsidRPr="00C9E5DE">
        <w:rPr>
          <w:rFonts w:ascii="Aptos" w:eastAsia="Aptos" w:hAnsi="Aptos" w:cs="Aptos"/>
        </w:rPr>
        <w:lastRenderedPageBreak/>
        <w:t xml:space="preserve">Pasākuma </w:t>
      </w:r>
      <w:r w:rsidR="00222765" w:rsidRPr="00C9E5DE">
        <w:rPr>
          <w:rFonts w:ascii="Aptos" w:eastAsia="Aptos" w:hAnsi="Aptos" w:cs="Aptos"/>
        </w:rPr>
        <w:t>otrās</w:t>
      </w:r>
      <w:r w:rsidR="006228D0" w:rsidRPr="00C9E5DE">
        <w:rPr>
          <w:rFonts w:ascii="Aptos" w:eastAsia="Aptos" w:hAnsi="Aptos" w:cs="Aptos"/>
        </w:rPr>
        <w:t xml:space="preserve"> atlases kārtas ietvaros </w:t>
      </w:r>
      <w:r w:rsidR="00D21B45" w:rsidRPr="00C9E5DE">
        <w:rPr>
          <w:rFonts w:ascii="Aptos" w:eastAsia="Aptos" w:hAnsi="Aptos" w:cs="Aptos"/>
        </w:rPr>
        <w:t>vienas pašvaldības administratīvās teritorijas ietvaros var iesniegt ne vairāk kā vienu projekta iesniegumu.</w:t>
      </w:r>
    </w:p>
    <w:p w14:paraId="2E23197B" w14:textId="68057499" w:rsidR="00A01D52" w:rsidRPr="006D37B3" w:rsidRDefault="00A01D52" w:rsidP="00C9E5DE">
      <w:pPr>
        <w:pStyle w:val="Headinggg1"/>
        <w:rPr>
          <w:rFonts w:ascii="Aptos" w:eastAsia="Aptos" w:hAnsi="Aptos" w:cs="Aptos"/>
        </w:rPr>
      </w:pPr>
      <w:bookmarkStart w:id="9" w:name="_Ref120491269"/>
      <w:r w:rsidRPr="00C9E5DE">
        <w:rPr>
          <w:rFonts w:ascii="Aptos" w:eastAsia="Aptos" w:hAnsi="Aptos" w:cs="Aptos"/>
        </w:rPr>
        <w:t>Projektu iesniegumu vērtēšanas kārtība</w:t>
      </w:r>
      <w:bookmarkEnd w:id="9"/>
    </w:p>
    <w:p w14:paraId="50C134B5" w14:textId="4877685E" w:rsidR="00AD188E" w:rsidRPr="006D37B3" w:rsidRDefault="00D537C1" w:rsidP="00C9E5DE">
      <w:pPr>
        <w:pStyle w:val="ListParagraph"/>
        <w:numPr>
          <w:ilvl w:val="0"/>
          <w:numId w:val="3"/>
        </w:numPr>
        <w:spacing w:before="0"/>
        <w:contextualSpacing w:val="0"/>
        <w:rPr>
          <w:rFonts w:ascii="Aptos" w:eastAsia="Aptos" w:hAnsi="Aptos" w:cs="Aptos"/>
          <w:color w:val="000000"/>
          <w:lang w:eastAsia="lv-LV"/>
        </w:rPr>
      </w:pPr>
      <w:bookmarkStart w:id="10" w:name="_Ref222387933"/>
      <w:r w:rsidRPr="00C9E5DE">
        <w:rPr>
          <w:rFonts w:ascii="Aptos" w:eastAsia="Aptos" w:hAnsi="Aptos" w:cs="Aptos"/>
          <w:color w:val="000000"/>
          <w:lang w:eastAsia="lv-LV"/>
        </w:rPr>
        <w:t xml:space="preserve">Projektu iesniegumu vērtēšanai </w:t>
      </w:r>
      <w:r w:rsidR="005505A9" w:rsidRPr="00C9E5DE">
        <w:rPr>
          <w:rFonts w:ascii="Aptos" w:eastAsia="Aptos" w:hAnsi="Aptos" w:cs="Aptos"/>
          <w:color w:val="000000"/>
          <w:lang w:eastAsia="lv-LV"/>
        </w:rPr>
        <w:t>aģentūra</w:t>
      </w:r>
      <w:r w:rsidR="00CC10BB" w:rsidRPr="00C9E5DE">
        <w:rPr>
          <w:rFonts w:ascii="Aptos" w:eastAsia="Aptos" w:hAnsi="Aptos" w:cs="Aptos"/>
          <w:color w:val="000000"/>
          <w:lang w:eastAsia="lv-LV"/>
        </w:rPr>
        <w:t xml:space="preserve"> ar rīkojumu izveido </w:t>
      </w:r>
      <w:r w:rsidR="00C13EB3" w:rsidRPr="00C9E5DE">
        <w:rPr>
          <w:rFonts w:ascii="Aptos" w:eastAsia="Aptos" w:hAnsi="Aptos" w:cs="Aptos"/>
          <w:color w:val="000000"/>
          <w:lang w:eastAsia="lv-LV"/>
        </w:rPr>
        <w:t>Eiropas Savienības fondu 2021.</w:t>
      </w:r>
      <w:r w:rsidR="00711EC7" w:rsidRPr="00C9E5DE">
        <w:rPr>
          <w:rFonts w:ascii="Aptos" w:eastAsia="Aptos" w:hAnsi="Aptos" w:cs="Aptos"/>
          <w:color w:val="000000"/>
          <w:lang w:eastAsia="lv-LV"/>
        </w:rPr>
        <w:t>–</w:t>
      </w:r>
      <w:r w:rsidR="00C13EB3" w:rsidRPr="00C9E5DE">
        <w:rPr>
          <w:rFonts w:ascii="Aptos" w:eastAsia="Aptos" w:hAnsi="Aptos" w:cs="Aptos"/>
          <w:color w:val="000000"/>
          <w:lang w:eastAsia="lv-LV"/>
        </w:rPr>
        <w:t>2027.</w:t>
      </w:r>
      <w:r w:rsidR="00D81FB4">
        <w:rPr>
          <w:rFonts w:ascii="Aptos" w:eastAsia="Aptos" w:hAnsi="Aptos" w:cs="Aptos"/>
          <w:color w:val="000000"/>
          <w:lang w:eastAsia="lv-LV"/>
        </w:rPr>
        <w:t> </w:t>
      </w:r>
      <w:r w:rsidR="00C13EB3" w:rsidRPr="00C9E5DE">
        <w:rPr>
          <w:rFonts w:ascii="Aptos" w:eastAsia="Aptos" w:hAnsi="Aptos" w:cs="Aptos"/>
          <w:color w:val="000000"/>
          <w:lang w:eastAsia="lv-LV"/>
        </w:rPr>
        <w:t xml:space="preserve">gada plānošanas perioda vadības likuma </w:t>
      </w:r>
      <w:r w:rsidR="003C2265" w:rsidRPr="00C9E5DE">
        <w:rPr>
          <w:rFonts w:ascii="Aptos" w:eastAsia="Aptos" w:hAnsi="Aptos" w:cs="Aptos"/>
          <w:color w:val="000000"/>
          <w:lang w:eastAsia="lv-LV"/>
        </w:rPr>
        <w:t>(turpmāk</w:t>
      </w:r>
      <w:r w:rsidR="00D81FB4">
        <w:rPr>
          <w:rFonts w:ascii="Aptos" w:eastAsia="Aptos" w:hAnsi="Aptos" w:cs="Aptos"/>
          <w:color w:val="000000"/>
          <w:lang w:eastAsia="lv-LV"/>
        </w:rPr>
        <w:t> </w:t>
      </w:r>
      <w:r w:rsidR="003C2265" w:rsidRPr="00C9E5DE">
        <w:rPr>
          <w:rFonts w:ascii="Aptos" w:eastAsia="Aptos" w:hAnsi="Aptos" w:cs="Aptos"/>
          <w:color w:val="000000"/>
          <w:lang w:eastAsia="lv-LV"/>
        </w:rPr>
        <w:t xml:space="preserve">– Likums) </w:t>
      </w:r>
      <w:r w:rsidR="00C13EB3" w:rsidRPr="00C9E5DE">
        <w:rPr>
          <w:rFonts w:ascii="Aptos" w:eastAsia="Aptos" w:hAnsi="Aptos" w:cs="Aptos"/>
          <w:color w:val="000000"/>
          <w:lang w:eastAsia="lv-LV"/>
        </w:rPr>
        <w:t xml:space="preserve">21. panta prasībām atbilstošu </w:t>
      </w:r>
      <w:r w:rsidRPr="00C9E5DE">
        <w:rPr>
          <w:rFonts w:ascii="Aptos" w:eastAsia="Aptos" w:hAnsi="Aptos" w:cs="Aptos"/>
          <w:color w:val="000000"/>
          <w:lang w:eastAsia="lv-LV"/>
        </w:rPr>
        <w:t>projektu iesniegumu vērtēšanas komisiju (turpmāk</w:t>
      </w:r>
      <w:r w:rsidR="00FB4B0B" w:rsidRPr="00C9E5DE">
        <w:rPr>
          <w:rFonts w:ascii="Aptos" w:eastAsia="Aptos" w:hAnsi="Aptos" w:cs="Aptos"/>
          <w:color w:val="000000"/>
          <w:lang w:eastAsia="lv-LV"/>
        </w:rPr>
        <w:t> </w:t>
      </w:r>
      <w:r w:rsidRPr="00C9E5DE">
        <w:rPr>
          <w:rFonts w:ascii="Aptos" w:eastAsia="Aptos" w:hAnsi="Aptos" w:cs="Aptos"/>
          <w:color w:val="000000"/>
          <w:lang w:eastAsia="lv-LV"/>
        </w:rPr>
        <w:t>– vērtēšanas komisija)</w:t>
      </w:r>
      <w:r w:rsidR="00FB4B0B" w:rsidRPr="00C9E5DE">
        <w:rPr>
          <w:rFonts w:ascii="Aptos" w:eastAsia="Aptos" w:hAnsi="Aptos" w:cs="Aptos"/>
          <w:color w:val="000000"/>
          <w:lang w:eastAsia="lv-LV"/>
        </w:rPr>
        <w:t xml:space="preserve">, vērtēšanas komisijas sastāva izveidē ievērojot </w:t>
      </w:r>
      <w:r w:rsidR="00614668" w:rsidRPr="00C9E5DE">
        <w:rPr>
          <w:rStyle w:val="normaltextrun"/>
          <w:rFonts w:ascii="Aptos" w:eastAsia="Aptos" w:hAnsi="Aptos" w:cs="Aptos"/>
          <w:color w:val="000000"/>
          <w:bdr w:val="none" w:sz="0" w:space="0" w:color="auto" w:frame="1"/>
        </w:rPr>
        <w:t xml:space="preserve">likuma “Par interešu konflikta novēršanu valsts amatpersonu darbībā” un </w:t>
      </w:r>
      <w:r w:rsidR="00FB4B0B" w:rsidRPr="00C9E5DE">
        <w:rPr>
          <w:rFonts w:ascii="Aptos" w:eastAsia="Aptos" w:hAnsi="Aptos" w:cs="Aptos"/>
          <w:color w:val="000000"/>
          <w:lang w:eastAsia="lv-LV"/>
        </w:rPr>
        <w:t>Regulas 20</w:t>
      </w:r>
      <w:r w:rsidR="004C38E8" w:rsidRPr="00C9E5DE">
        <w:rPr>
          <w:rFonts w:ascii="Aptos" w:eastAsia="Aptos" w:hAnsi="Aptos" w:cs="Aptos"/>
          <w:color w:val="000000"/>
          <w:lang w:eastAsia="lv-LV"/>
        </w:rPr>
        <w:t>24</w:t>
      </w:r>
      <w:r w:rsidR="00FB4B0B" w:rsidRPr="00C9E5DE">
        <w:rPr>
          <w:rFonts w:ascii="Aptos" w:eastAsia="Aptos" w:hAnsi="Aptos" w:cs="Aptos"/>
          <w:color w:val="000000"/>
          <w:lang w:eastAsia="lv-LV"/>
        </w:rPr>
        <w:t>/</w:t>
      </w:r>
      <w:r w:rsidR="004C38E8" w:rsidRPr="00C9E5DE">
        <w:rPr>
          <w:rFonts w:ascii="Aptos" w:eastAsia="Aptos" w:hAnsi="Aptos" w:cs="Aptos"/>
          <w:color w:val="000000"/>
          <w:lang w:eastAsia="lv-LV"/>
        </w:rPr>
        <w:t>2509</w:t>
      </w:r>
      <w:r w:rsidR="00FB4B0B" w:rsidRPr="00C9E5DE">
        <w:rPr>
          <w:rStyle w:val="FootnoteReference"/>
          <w:rFonts w:ascii="Aptos" w:eastAsia="Aptos" w:hAnsi="Aptos" w:cs="Aptos"/>
          <w:color w:val="000000"/>
          <w:lang w:eastAsia="lv-LV"/>
        </w:rPr>
        <w:footnoteReference w:id="4"/>
      </w:r>
      <w:r w:rsidR="00FB4B0B" w:rsidRPr="00C9E5DE">
        <w:rPr>
          <w:rFonts w:ascii="Aptos" w:eastAsia="Aptos" w:hAnsi="Aptos" w:cs="Aptos"/>
          <w:color w:val="000000"/>
          <w:lang w:eastAsia="lv-LV"/>
        </w:rPr>
        <w:t xml:space="preserve"> 61.</w:t>
      </w:r>
      <w:r w:rsidR="00402F7A" w:rsidRPr="00C9E5DE">
        <w:rPr>
          <w:rFonts w:ascii="Aptos" w:eastAsia="Aptos" w:hAnsi="Aptos" w:cs="Aptos"/>
          <w:color w:val="000000"/>
          <w:lang w:eastAsia="lv-LV"/>
        </w:rPr>
        <w:t> </w:t>
      </w:r>
      <w:r w:rsidR="00FB4B0B" w:rsidRPr="00C9E5DE">
        <w:rPr>
          <w:rFonts w:ascii="Aptos" w:eastAsia="Aptos" w:hAnsi="Aptos" w:cs="Aptos"/>
          <w:color w:val="000000"/>
          <w:lang w:eastAsia="lv-LV"/>
        </w:rPr>
        <w:t>pantā noteikto</w:t>
      </w:r>
      <w:r w:rsidRPr="00C9E5DE">
        <w:rPr>
          <w:rFonts w:ascii="Aptos" w:eastAsia="Aptos" w:hAnsi="Aptos" w:cs="Aptos"/>
          <w:color w:val="000000"/>
          <w:lang w:eastAsia="lv-LV"/>
        </w:rPr>
        <w:t>.</w:t>
      </w:r>
      <w:r w:rsidR="00AD188E" w:rsidRPr="00C9E5DE">
        <w:rPr>
          <w:rFonts w:ascii="Aptos" w:eastAsia="Aptos" w:hAnsi="Aptos" w:cs="Aptos"/>
          <w:color w:val="000000"/>
          <w:lang w:eastAsia="lv-LV"/>
        </w:rPr>
        <w:t xml:space="preserve"> Vērtēšanas komisijas locekļi projektu iesniegumu vērtēšanā piedalās šādā apjomā:</w:t>
      </w:r>
      <w:bookmarkEnd w:id="10"/>
    </w:p>
    <w:p w14:paraId="1F0FE936" w14:textId="08892F9B" w:rsidR="00AD188E" w:rsidRPr="006D37B3" w:rsidRDefault="00AD188E" w:rsidP="00C9E5DE">
      <w:pPr>
        <w:pStyle w:val="ListParagraph"/>
        <w:numPr>
          <w:ilvl w:val="1"/>
          <w:numId w:val="3"/>
        </w:numPr>
        <w:spacing w:before="0"/>
        <w:contextualSpacing w:val="0"/>
        <w:outlineLvl w:val="3"/>
        <w:rPr>
          <w:rFonts w:ascii="Aptos" w:eastAsia="Aptos" w:hAnsi="Aptos" w:cs="Aptos"/>
          <w:color w:val="000000"/>
          <w:lang w:eastAsia="lv-LV"/>
        </w:rPr>
      </w:pPr>
      <w:r w:rsidRPr="00C9E5DE">
        <w:rPr>
          <w:rFonts w:ascii="Aptos" w:eastAsia="Aptos" w:hAnsi="Aptos" w:cs="Aptos"/>
          <w:color w:val="000000" w:themeColor="text1"/>
          <w:lang w:eastAsia="lv-LV"/>
        </w:rPr>
        <w:t>vienot</w:t>
      </w:r>
      <w:r w:rsidR="00BC7860" w:rsidRPr="00C9E5DE">
        <w:rPr>
          <w:rFonts w:ascii="Aptos" w:eastAsia="Aptos" w:hAnsi="Aptos" w:cs="Aptos"/>
          <w:color w:val="000000" w:themeColor="text1"/>
          <w:lang w:eastAsia="lv-LV"/>
        </w:rPr>
        <w:t>os</w:t>
      </w:r>
      <w:r w:rsidRPr="00C9E5DE">
        <w:rPr>
          <w:rFonts w:ascii="Aptos" w:eastAsia="Aptos" w:hAnsi="Aptos" w:cs="Aptos"/>
          <w:color w:val="000000" w:themeColor="text1"/>
          <w:lang w:eastAsia="lv-LV"/>
        </w:rPr>
        <w:t>, vienot</w:t>
      </w:r>
      <w:r w:rsidR="00BC7860" w:rsidRPr="00C9E5DE">
        <w:rPr>
          <w:rFonts w:ascii="Aptos" w:eastAsia="Aptos" w:hAnsi="Aptos" w:cs="Aptos"/>
          <w:color w:val="000000" w:themeColor="text1"/>
          <w:lang w:eastAsia="lv-LV"/>
        </w:rPr>
        <w:t>os</w:t>
      </w:r>
      <w:r w:rsidRPr="00C9E5DE">
        <w:rPr>
          <w:rFonts w:ascii="Aptos" w:eastAsia="Aptos" w:hAnsi="Aptos" w:cs="Aptos"/>
          <w:color w:val="000000" w:themeColor="text1"/>
          <w:lang w:eastAsia="lv-LV"/>
        </w:rPr>
        <w:t xml:space="preserve"> izvēles un specifisk</w:t>
      </w:r>
      <w:r w:rsidR="00BC7860" w:rsidRPr="00C9E5DE">
        <w:rPr>
          <w:rFonts w:ascii="Aptos" w:eastAsia="Aptos" w:hAnsi="Aptos" w:cs="Aptos"/>
          <w:color w:val="000000" w:themeColor="text1"/>
          <w:lang w:eastAsia="lv-LV"/>
        </w:rPr>
        <w:t>os</w:t>
      </w:r>
      <w:r w:rsidRPr="00C9E5DE">
        <w:rPr>
          <w:rFonts w:ascii="Aptos" w:eastAsia="Aptos" w:hAnsi="Aptos" w:cs="Aptos"/>
          <w:color w:val="000000" w:themeColor="text1"/>
          <w:lang w:eastAsia="lv-LV"/>
        </w:rPr>
        <w:t xml:space="preserve"> atbilstības kritērij</w:t>
      </w:r>
      <w:r w:rsidR="00BC7860" w:rsidRPr="00C9E5DE">
        <w:rPr>
          <w:rFonts w:ascii="Aptos" w:eastAsia="Aptos" w:hAnsi="Aptos" w:cs="Aptos"/>
          <w:color w:val="000000" w:themeColor="text1"/>
          <w:lang w:eastAsia="lv-LV"/>
        </w:rPr>
        <w:t>us</w:t>
      </w:r>
      <w:r w:rsidRPr="00C9E5DE">
        <w:rPr>
          <w:rFonts w:ascii="Aptos" w:eastAsia="Aptos" w:hAnsi="Aptos" w:cs="Aptos"/>
          <w:color w:val="000000" w:themeColor="text1"/>
          <w:lang w:eastAsia="lv-LV"/>
        </w:rPr>
        <w:t xml:space="preserve"> vērtē balsstiesīgie </w:t>
      </w:r>
      <w:r w:rsidR="00B865BB" w:rsidRPr="00C9E5DE">
        <w:rPr>
          <w:rFonts w:ascii="Aptos" w:eastAsia="Aptos" w:hAnsi="Aptos" w:cs="Aptos"/>
          <w:color w:val="000000" w:themeColor="text1"/>
          <w:lang w:eastAsia="lv-LV"/>
        </w:rPr>
        <w:t>aģentūras</w:t>
      </w:r>
      <w:r w:rsidRPr="00C9E5DE">
        <w:rPr>
          <w:rFonts w:ascii="Aptos" w:eastAsia="Aptos" w:hAnsi="Aptos" w:cs="Aptos"/>
          <w:color w:val="000000" w:themeColor="text1"/>
          <w:lang w:eastAsia="lv-LV"/>
        </w:rPr>
        <w:t xml:space="preserve"> pārstāvji, kas ietverti vērtēšanas komisijā</w:t>
      </w:r>
      <w:r w:rsidR="00EF00BA" w:rsidRPr="00C9E5DE">
        <w:rPr>
          <w:rFonts w:ascii="Aptos" w:eastAsia="Aptos" w:hAnsi="Aptos" w:cs="Aptos"/>
          <w:color w:val="000000" w:themeColor="text1"/>
          <w:lang w:eastAsia="lv-LV"/>
        </w:rPr>
        <w:t xml:space="preserve">, papildus piesaistot </w:t>
      </w:r>
      <w:r w:rsidR="000001A1" w:rsidRPr="00C9E5DE">
        <w:rPr>
          <w:rFonts w:ascii="Aptos" w:eastAsia="Aptos" w:hAnsi="Aptos" w:cs="Aptos"/>
          <w:color w:val="000000" w:themeColor="text1"/>
          <w:lang w:eastAsia="lv-LV"/>
        </w:rPr>
        <w:t>nozares ministrijas pārstāvi</w:t>
      </w:r>
      <w:r w:rsidR="00AA0787" w:rsidRPr="00C9E5DE">
        <w:rPr>
          <w:rFonts w:ascii="Aptos" w:eastAsia="Aptos" w:hAnsi="Aptos" w:cs="Aptos"/>
          <w:color w:val="000000" w:themeColor="text1"/>
          <w:lang w:eastAsia="lv-LV"/>
        </w:rPr>
        <w:t xml:space="preserve"> specifisko atbilstības kritēriju Nr. 3.1, </w:t>
      </w:r>
      <w:r w:rsidR="005E3A22" w:rsidRPr="00C9E5DE">
        <w:rPr>
          <w:rFonts w:ascii="Aptos" w:eastAsia="Aptos" w:hAnsi="Aptos" w:cs="Aptos"/>
          <w:color w:val="000000" w:themeColor="text1"/>
          <w:lang w:eastAsia="lv-LV"/>
        </w:rPr>
        <w:t>3.4</w:t>
      </w:r>
      <w:r w:rsidR="000532B5" w:rsidRPr="00C9E5DE">
        <w:rPr>
          <w:rFonts w:ascii="Aptos" w:eastAsia="Aptos" w:hAnsi="Aptos" w:cs="Aptos"/>
          <w:color w:val="000000" w:themeColor="text1"/>
          <w:lang w:eastAsia="lv-LV"/>
        </w:rPr>
        <w:t xml:space="preserve"> un 3.</w:t>
      </w:r>
      <w:r w:rsidR="009A6D54" w:rsidRPr="00C9E5DE">
        <w:rPr>
          <w:rFonts w:ascii="Aptos" w:eastAsia="Aptos" w:hAnsi="Aptos" w:cs="Aptos"/>
          <w:color w:val="000000" w:themeColor="text1"/>
          <w:lang w:eastAsia="lv-LV"/>
        </w:rPr>
        <w:t>5</w:t>
      </w:r>
      <w:r w:rsidR="00EC398E">
        <w:rPr>
          <w:rFonts w:ascii="Aptos" w:eastAsia="Aptos" w:hAnsi="Aptos" w:cs="Aptos"/>
          <w:color w:val="000000" w:themeColor="text1"/>
          <w:lang w:eastAsia="lv-LV"/>
        </w:rPr>
        <w:t> </w:t>
      </w:r>
      <w:r w:rsidR="00DD17AB" w:rsidRPr="00C9E5DE">
        <w:rPr>
          <w:rFonts w:ascii="Aptos" w:eastAsia="Aptos" w:hAnsi="Aptos" w:cs="Aptos"/>
          <w:color w:val="000000" w:themeColor="text1"/>
          <w:lang w:eastAsia="lv-LV"/>
        </w:rPr>
        <w:t>vērtēšanā</w:t>
      </w:r>
      <w:r w:rsidRPr="00C9E5DE">
        <w:rPr>
          <w:rFonts w:ascii="Aptos" w:eastAsia="Aptos" w:hAnsi="Aptos" w:cs="Aptos"/>
          <w:color w:val="000000" w:themeColor="text1"/>
          <w:lang w:eastAsia="lv-LV"/>
        </w:rPr>
        <w:t>;</w:t>
      </w:r>
    </w:p>
    <w:p w14:paraId="6059835F" w14:textId="77777777" w:rsidR="00DE2CFD" w:rsidRPr="007A3E30" w:rsidRDefault="00AD188E" w:rsidP="00C9E5DE">
      <w:pPr>
        <w:pStyle w:val="ListParagraph"/>
        <w:numPr>
          <w:ilvl w:val="1"/>
          <w:numId w:val="3"/>
        </w:numPr>
        <w:spacing w:before="0"/>
        <w:contextualSpacing w:val="0"/>
        <w:outlineLvl w:val="3"/>
        <w:rPr>
          <w:rFonts w:ascii="Aptos" w:eastAsia="Aptos" w:hAnsi="Aptos" w:cs="Aptos"/>
          <w:color w:val="000000"/>
          <w:lang w:eastAsia="lv-LV"/>
        </w:rPr>
      </w:pPr>
      <w:r w:rsidRPr="00C9E5DE">
        <w:rPr>
          <w:rFonts w:ascii="Aptos" w:eastAsia="Aptos" w:hAnsi="Aptos" w:cs="Aptos"/>
          <w:color w:val="000000" w:themeColor="text1"/>
          <w:lang w:eastAsia="lv-LV"/>
        </w:rPr>
        <w:t>kvalitātes kritērij</w:t>
      </w:r>
      <w:r w:rsidR="00BC7860" w:rsidRPr="00C9E5DE">
        <w:rPr>
          <w:rFonts w:ascii="Aptos" w:eastAsia="Aptos" w:hAnsi="Aptos" w:cs="Aptos"/>
          <w:color w:val="000000" w:themeColor="text1"/>
          <w:lang w:eastAsia="lv-LV"/>
        </w:rPr>
        <w:t>us</w:t>
      </w:r>
      <w:r w:rsidRPr="00C9E5DE">
        <w:rPr>
          <w:rFonts w:ascii="Aptos" w:eastAsia="Aptos" w:hAnsi="Aptos" w:cs="Aptos"/>
          <w:color w:val="000000" w:themeColor="text1"/>
          <w:lang w:eastAsia="lv-LV"/>
        </w:rPr>
        <w:t xml:space="preserve"> vērtē visi balsstiesīgie vērtēšanas komisijas locekļi</w:t>
      </w:r>
      <w:r w:rsidR="00AD10D7" w:rsidRPr="00C9E5DE">
        <w:rPr>
          <w:rFonts w:ascii="Aptos" w:eastAsia="Aptos" w:hAnsi="Aptos" w:cs="Aptos"/>
          <w:color w:val="000000" w:themeColor="text1"/>
          <w:lang w:eastAsia="lv-LV"/>
        </w:rPr>
        <w:t xml:space="preserve">, izņemot </w:t>
      </w:r>
      <w:r w:rsidR="00EF6C44" w:rsidRPr="00C9E5DE">
        <w:rPr>
          <w:rFonts w:ascii="Aptos" w:eastAsia="Aptos" w:hAnsi="Aptos" w:cs="Aptos"/>
          <w:color w:val="000000" w:themeColor="text1"/>
          <w:lang w:eastAsia="lv-LV"/>
        </w:rPr>
        <w:t>nozares ministrijas pārstāvi</w:t>
      </w:r>
      <w:r w:rsidR="00F43884" w:rsidRPr="00C9E5DE">
        <w:rPr>
          <w:rFonts w:ascii="Aptos" w:eastAsia="Aptos" w:hAnsi="Aptos" w:cs="Aptos"/>
          <w:color w:val="000000" w:themeColor="text1"/>
          <w:lang w:eastAsia="lv-LV"/>
        </w:rPr>
        <w:t xml:space="preserve">, kas vērtē tikai kvalitātes </w:t>
      </w:r>
      <w:r w:rsidR="00404E44" w:rsidRPr="00C9E5DE">
        <w:rPr>
          <w:rFonts w:ascii="Aptos" w:eastAsia="Aptos" w:hAnsi="Aptos" w:cs="Aptos"/>
          <w:color w:val="000000" w:themeColor="text1"/>
          <w:lang w:eastAsia="lv-LV"/>
        </w:rPr>
        <w:t>kritērijus Nr. </w:t>
      </w:r>
      <w:r w:rsidR="005C255C" w:rsidRPr="00C9E5DE">
        <w:rPr>
          <w:rFonts w:ascii="Aptos" w:eastAsia="Aptos" w:hAnsi="Aptos" w:cs="Aptos"/>
          <w:color w:val="000000" w:themeColor="text1"/>
          <w:lang w:eastAsia="lv-LV"/>
        </w:rPr>
        <w:t xml:space="preserve">4.3, </w:t>
      </w:r>
      <w:r w:rsidR="00937555" w:rsidRPr="00C9E5DE">
        <w:rPr>
          <w:rFonts w:ascii="Aptos" w:eastAsia="Aptos" w:hAnsi="Aptos" w:cs="Aptos"/>
          <w:color w:val="000000" w:themeColor="text1"/>
          <w:lang w:eastAsia="lv-LV"/>
        </w:rPr>
        <w:t>4.</w:t>
      </w:r>
      <w:r w:rsidR="00D45596" w:rsidRPr="00C9E5DE">
        <w:rPr>
          <w:rFonts w:ascii="Aptos" w:eastAsia="Aptos" w:hAnsi="Aptos" w:cs="Aptos"/>
          <w:color w:val="000000" w:themeColor="text1"/>
          <w:lang w:eastAsia="lv-LV"/>
        </w:rPr>
        <w:t>4</w:t>
      </w:r>
      <w:r w:rsidR="00937555" w:rsidRPr="00C9E5DE">
        <w:rPr>
          <w:rFonts w:ascii="Aptos" w:eastAsia="Aptos" w:hAnsi="Aptos" w:cs="Aptos"/>
          <w:color w:val="000000" w:themeColor="text1"/>
          <w:lang w:eastAsia="lv-LV"/>
        </w:rPr>
        <w:t xml:space="preserve"> un 4.</w:t>
      </w:r>
      <w:r w:rsidR="00D45596" w:rsidRPr="00C9E5DE">
        <w:rPr>
          <w:rFonts w:ascii="Aptos" w:eastAsia="Aptos" w:hAnsi="Aptos" w:cs="Aptos"/>
          <w:color w:val="000000" w:themeColor="text1"/>
          <w:lang w:eastAsia="lv-LV"/>
        </w:rPr>
        <w:t>5</w:t>
      </w:r>
      <w:r w:rsidR="00DE2CFD">
        <w:rPr>
          <w:rFonts w:ascii="Aptos" w:eastAsia="Aptos" w:hAnsi="Aptos" w:cs="Aptos"/>
          <w:color w:val="000000" w:themeColor="text1"/>
          <w:lang w:eastAsia="lv-LV"/>
        </w:rPr>
        <w:t>;</w:t>
      </w:r>
    </w:p>
    <w:p w14:paraId="473A255F" w14:textId="2C6E07BF" w:rsidR="00D537C1" w:rsidRPr="006D37B3" w:rsidRDefault="009D0BA4" w:rsidP="00C9E5DE">
      <w:pPr>
        <w:pStyle w:val="ListParagraph"/>
        <w:numPr>
          <w:ilvl w:val="1"/>
          <w:numId w:val="3"/>
        </w:numPr>
        <w:spacing w:before="0"/>
        <w:contextualSpacing w:val="0"/>
        <w:outlineLvl w:val="3"/>
        <w:rPr>
          <w:rFonts w:ascii="Aptos" w:eastAsia="Aptos" w:hAnsi="Aptos" w:cs="Aptos"/>
          <w:color w:val="000000"/>
          <w:lang w:eastAsia="lv-LV"/>
        </w:rPr>
      </w:pPr>
      <w:r w:rsidRPr="009D0BA4">
        <w:rPr>
          <w:rFonts w:ascii="Aptos" w:eastAsia="Aptos" w:hAnsi="Aptos" w:cs="Aptos"/>
          <w:color w:val="000000"/>
        </w:rPr>
        <w:t>ja netiek pieprasīts viss atlases kārtai pieejamais finansējums, kvalitātes kritēriju izvērtējumu neveic</w:t>
      </w:r>
      <w:r w:rsidR="002074B8">
        <w:rPr>
          <w:rFonts w:ascii="Aptos" w:eastAsia="Aptos" w:hAnsi="Aptos" w:cs="Aptos"/>
          <w:color w:val="000000"/>
        </w:rPr>
        <w:t>.</w:t>
      </w:r>
    </w:p>
    <w:p w14:paraId="12545E31" w14:textId="79F4D8F2" w:rsidR="00D537C1" w:rsidRPr="006D37B3" w:rsidRDefault="00D537C1" w:rsidP="00C9E5DE">
      <w:pPr>
        <w:pStyle w:val="ListParagraph"/>
        <w:numPr>
          <w:ilvl w:val="0"/>
          <w:numId w:val="3"/>
        </w:numPr>
        <w:tabs>
          <w:tab w:val="left" w:pos="284"/>
        </w:tabs>
        <w:spacing w:before="0"/>
        <w:contextualSpacing w:val="0"/>
        <w:outlineLvl w:val="3"/>
        <w:rPr>
          <w:rFonts w:ascii="Aptos" w:eastAsia="Aptos" w:hAnsi="Aptos" w:cs="Aptos"/>
        </w:rPr>
      </w:pPr>
      <w:r w:rsidRPr="00C9E5DE">
        <w:rPr>
          <w:rFonts w:ascii="Aptos" w:eastAsia="Aptos" w:hAnsi="Aptos" w:cs="Aptos"/>
          <w:color w:val="000000" w:themeColor="text1"/>
          <w:lang w:eastAsia="lv-LV"/>
        </w:rPr>
        <w:t xml:space="preserve">Vērtēšanas komisijas locekļi ir atbildīgi par projektu iesniegumu savlaicīgu, objektīvu un rūpīgu izvērtēšanu atbilstoši </w:t>
      </w:r>
      <w:r w:rsidR="00D03AB3" w:rsidRPr="00C9E5DE">
        <w:rPr>
          <w:rFonts w:ascii="Aptos" w:eastAsia="Aptos" w:hAnsi="Aptos" w:cs="Aptos"/>
          <w:color w:val="000000" w:themeColor="text1"/>
          <w:lang w:eastAsia="lv-LV"/>
        </w:rPr>
        <w:t>Latvijas Republikas un Eiropas Savienības normatīvajiem aktiem</w:t>
      </w:r>
      <w:r w:rsidRPr="00C9E5DE">
        <w:rPr>
          <w:rFonts w:ascii="Aptos" w:eastAsia="Aptos" w:hAnsi="Aptos" w:cs="Aptos"/>
          <w:color w:val="000000" w:themeColor="text1"/>
          <w:lang w:eastAsia="lv-LV"/>
        </w:rPr>
        <w:t xml:space="preserve">, kā arī </w:t>
      </w:r>
      <w:r w:rsidR="00D03AB3" w:rsidRPr="00C9E5DE">
        <w:rPr>
          <w:rFonts w:ascii="Aptos" w:eastAsia="Aptos" w:hAnsi="Aptos" w:cs="Aptos"/>
          <w:color w:val="000000" w:themeColor="text1"/>
          <w:lang w:eastAsia="lv-LV"/>
        </w:rPr>
        <w:t xml:space="preserve">ir </w:t>
      </w:r>
      <w:r w:rsidR="003D7C86" w:rsidRPr="00C9E5DE">
        <w:rPr>
          <w:rFonts w:ascii="Aptos" w:eastAsia="Aptos" w:hAnsi="Aptos" w:cs="Aptos"/>
          <w:color w:val="000000" w:themeColor="text1"/>
          <w:lang w:eastAsia="lv-LV"/>
        </w:rPr>
        <w:t xml:space="preserve">atbildīgi </w:t>
      </w:r>
      <w:r w:rsidRPr="00C9E5DE">
        <w:rPr>
          <w:rFonts w:ascii="Aptos" w:eastAsia="Aptos" w:hAnsi="Aptos" w:cs="Aptos"/>
          <w:color w:val="000000" w:themeColor="text1"/>
          <w:lang w:eastAsia="lv-LV"/>
        </w:rPr>
        <w:t xml:space="preserve">par </w:t>
      </w:r>
      <w:r w:rsidR="008B1741" w:rsidRPr="00C9E5DE">
        <w:rPr>
          <w:rFonts w:ascii="Aptos" w:eastAsia="Aptos" w:hAnsi="Aptos" w:cs="Aptos"/>
          <w:color w:val="000000" w:themeColor="text1"/>
          <w:lang w:eastAsia="lv-LV"/>
        </w:rPr>
        <w:t xml:space="preserve">objektivitātes un </w:t>
      </w:r>
      <w:r w:rsidRPr="00C9E5DE">
        <w:rPr>
          <w:rFonts w:ascii="Aptos" w:eastAsia="Aptos" w:hAnsi="Aptos" w:cs="Aptos"/>
          <w:color w:val="000000" w:themeColor="text1"/>
          <w:lang w:eastAsia="lv-LV"/>
        </w:rPr>
        <w:t>konfidencialitātes ievērošanu.</w:t>
      </w:r>
    </w:p>
    <w:p w14:paraId="2217835A" w14:textId="2DD95AA5" w:rsidR="007F263F" w:rsidRDefault="002A34A9" w:rsidP="00C9E5DE">
      <w:pPr>
        <w:numPr>
          <w:ilvl w:val="0"/>
          <w:numId w:val="3"/>
        </w:numPr>
        <w:tabs>
          <w:tab w:val="left" w:pos="426"/>
        </w:tabs>
        <w:spacing w:after="120"/>
        <w:rPr>
          <w:rFonts w:ascii="Aptos" w:eastAsia="Aptos" w:hAnsi="Aptos" w:cs="Aptos"/>
        </w:rPr>
      </w:pPr>
      <w:r w:rsidRPr="00C9E5DE">
        <w:rPr>
          <w:rFonts w:ascii="Aptos" w:eastAsia="Aptos" w:hAnsi="Aptos" w:cs="Aptos"/>
        </w:rPr>
        <w:t>Vērtēšanas komisijas locekļi projekta iesnieguma vērtēšanas laikā nav tiesīgi komunicēt ar projekta iesnieguma iesniedzēju par projekta iesnieguma vērtēšanu vai ar to saistītiem jautājumiem. Projekta iesniegums pēc tā iesniegšanas līdz</w:t>
      </w:r>
      <w:r w:rsidR="00AF656B" w:rsidRPr="00C9E5DE">
        <w:rPr>
          <w:rFonts w:ascii="Aptos" w:eastAsia="Aptos" w:hAnsi="Aptos" w:cs="Aptos"/>
        </w:rPr>
        <w:t xml:space="preserve"> </w:t>
      </w:r>
      <w:r w:rsidR="00483F81" w:rsidRPr="00C9E5DE">
        <w:rPr>
          <w:rFonts w:ascii="Aptos" w:eastAsia="Aptos" w:hAnsi="Aptos" w:cs="Aptos"/>
        </w:rPr>
        <w:t>aģentūras</w:t>
      </w:r>
      <w:r w:rsidR="2CDECF98" w:rsidRPr="00C9E5DE">
        <w:rPr>
          <w:rFonts w:ascii="Aptos" w:eastAsia="Aptos" w:hAnsi="Aptos" w:cs="Aptos"/>
        </w:rPr>
        <w:t xml:space="preserve"> </w:t>
      </w:r>
      <w:r w:rsidRPr="00C9E5DE">
        <w:rPr>
          <w:rFonts w:ascii="Aptos" w:eastAsia="Aptos" w:hAnsi="Aptos" w:cs="Aptos"/>
        </w:rPr>
        <w:t xml:space="preserve">lēmuma par tā apstiprināšanu, apstiprināšanu ar nosacījumu vai noraidīšanu </w:t>
      </w:r>
      <w:r w:rsidR="00711EC7" w:rsidRPr="00C9E5DE">
        <w:rPr>
          <w:rFonts w:ascii="Aptos" w:eastAsia="Aptos" w:hAnsi="Aptos" w:cs="Aptos"/>
        </w:rPr>
        <w:t xml:space="preserve">pieņemšanai </w:t>
      </w:r>
      <w:r w:rsidRPr="00C9E5DE">
        <w:rPr>
          <w:rFonts w:ascii="Aptos" w:eastAsia="Aptos" w:hAnsi="Aptos" w:cs="Aptos"/>
        </w:rPr>
        <w:t>nav precizējams.</w:t>
      </w:r>
    </w:p>
    <w:p w14:paraId="340D33AE" w14:textId="567DF7CA" w:rsidR="00DB441E" w:rsidRPr="006D37B3" w:rsidRDefault="00DB441E" w:rsidP="00C9E5DE">
      <w:pPr>
        <w:numPr>
          <w:ilvl w:val="0"/>
          <w:numId w:val="3"/>
        </w:numPr>
        <w:tabs>
          <w:tab w:val="left" w:pos="426"/>
        </w:tabs>
        <w:spacing w:after="120"/>
        <w:rPr>
          <w:rFonts w:ascii="Aptos" w:eastAsia="Aptos" w:hAnsi="Aptos" w:cs="Aptos"/>
        </w:rPr>
      </w:pPr>
      <w:r w:rsidRPr="00DB441E">
        <w:rPr>
          <w:rFonts w:ascii="Aptos" w:eastAsia="Aptos" w:hAnsi="Aptos" w:cs="Aptos"/>
        </w:rPr>
        <w:t>Nepieciešamības gadījumā, vērtēšanas komisija kā neatkarīgus ekspertus projektu iesniegumu izvērtēšanai var pieaicināt ekspertus, kas tiek piesaistīti no sadarbības iestādes vai citām iestādēm, vai arī institūcijām. Eksperta vērtējumam ir rekomendējošs raksturs. Pieaicinātais eksperts, veicot darba uzdevuma izpildi, ievēro objektivitātes un konfidencialitātes nosacījumus.</w:t>
      </w:r>
    </w:p>
    <w:p w14:paraId="49AE2849" w14:textId="050CD8C4" w:rsidR="00D537C1" w:rsidRPr="006D37B3" w:rsidRDefault="00B60437" w:rsidP="00C9E5DE">
      <w:pPr>
        <w:pStyle w:val="ListParagraph"/>
        <w:numPr>
          <w:ilvl w:val="0"/>
          <w:numId w:val="3"/>
        </w:numPr>
        <w:tabs>
          <w:tab w:val="left" w:pos="284"/>
        </w:tabs>
        <w:spacing w:before="0"/>
        <w:contextualSpacing w:val="0"/>
        <w:outlineLvl w:val="3"/>
        <w:rPr>
          <w:rFonts w:ascii="Aptos" w:eastAsia="Aptos" w:hAnsi="Aptos" w:cs="Aptos"/>
        </w:rPr>
      </w:pPr>
      <w:bookmarkStart w:id="11" w:name="_Ref120520594"/>
      <w:bookmarkStart w:id="12" w:name="_Ref222387864"/>
      <w:r w:rsidRPr="00C9E5DE">
        <w:rPr>
          <w:rFonts w:ascii="Aptos" w:eastAsia="Aptos" w:hAnsi="Aptos" w:cs="Aptos"/>
          <w:color w:val="000000" w:themeColor="text1"/>
          <w:lang w:eastAsia="lv-LV"/>
        </w:rPr>
        <w:t>V</w:t>
      </w:r>
      <w:r w:rsidR="00ED50C7" w:rsidRPr="00C9E5DE">
        <w:rPr>
          <w:rFonts w:ascii="Aptos" w:eastAsia="Aptos" w:hAnsi="Aptos" w:cs="Aptos"/>
          <w:color w:val="000000" w:themeColor="text1"/>
          <w:lang w:eastAsia="lv-LV"/>
        </w:rPr>
        <w:t xml:space="preserve">ērtēšanas komisija pēc projektu iesniegumu iesniegšanas termiņa beigām vērtē projektu iesniegumus saskaņā ar projektu iesniegumu vērtēšanas kritērijiem, ievērojot projektu iesniegumu vērtēšanas kritēriju piemērošanas metodikā noteikto </w:t>
      </w:r>
      <w:r w:rsidR="0043459A" w:rsidRPr="00C9E5DE">
        <w:rPr>
          <w:rFonts w:ascii="Aptos" w:eastAsia="Aptos" w:hAnsi="Aptos" w:cs="Aptos"/>
          <w:color w:val="000000" w:themeColor="text1"/>
          <w:lang w:eastAsia="lv-LV"/>
        </w:rPr>
        <w:t>(</w:t>
      </w:r>
      <w:r w:rsidR="007A09DB">
        <w:rPr>
          <w:rFonts w:ascii="Aptos" w:eastAsia="Aptos" w:hAnsi="Aptos" w:cs="Aptos"/>
          <w:color w:val="000000" w:themeColor="text1"/>
          <w:lang w:eastAsia="lv-LV"/>
        </w:rPr>
        <w:t xml:space="preserve">atlases </w:t>
      </w:r>
      <w:r w:rsidR="0043459A" w:rsidRPr="00C9E5DE">
        <w:rPr>
          <w:rFonts w:ascii="Aptos" w:eastAsia="Aptos" w:hAnsi="Aptos" w:cs="Aptos"/>
          <w:color w:val="000000" w:themeColor="text1"/>
          <w:lang w:eastAsia="lv-LV"/>
        </w:rPr>
        <w:t xml:space="preserve">nolikuma </w:t>
      </w:r>
      <w:r w:rsidR="00FB633D">
        <w:rPr>
          <w:rFonts w:ascii="Aptos" w:eastAsia="Aptos" w:hAnsi="Aptos" w:cs="Aptos"/>
          <w:color w:val="000000" w:themeColor="text1"/>
          <w:lang w:eastAsia="lv-LV"/>
        </w:rPr>
        <w:t>1. </w:t>
      </w:r>
      <w:r w:rsidR="0043459A" w:rsidRPr="00C9E5DE">
        <w:rPr>
          <w:rFonts w:ascii="Aptos" w:eastAsia="Aptos" w:hAnsi="Aptos" w:cs="Aptos"/>
          <w:color w:val="000000" w:themeColor="text1"/>
          <w:lang w:eastAsia="lv-LV"/>
        </w:rPr>
        <w:t>pielikums) un</w:t>
      </w:r>
      <w:r w:rsidR="00D537C1" w:rsidRPr="00C9E5DE">
        <w:rPr>
          <w:rFonts w:ascii="Aptos" w:eastAsia="Aptos" w:hAnsi="Aptos" w:cs="Aptos"/>
          <w:color w:val="000000" w:themeColor="text1"/>
          <w:lang w:eastAsia="lv-LV"/>
        </w:rPr>
        <w:t xml:space="preserve"> </w:t>
      </w:r>
      <w:r w:rsidR="00B72D88" w:rsidRPr="00C9E5DE">
        <w:rPr>
          <w:rFonts w:ascii="Aptos" w:eastAsia="Aptos" w:hAnsi="Aptos" w:cs="Aptos"/>
          <w:color w:val="000000" w:themeColor="text1"/>
          <w:lang w:eastAsia="lv-LV"/>
        </w:rPr>
        <w:t>Projektu portālā</w:t>
      </w:r>
      <w:r w:rsidR="00B75942" w:rsidRPr="00C9E5DE">
        <w:rPr>
          <w:rFonts w:ascii="Aptos" w:eastAsia="Aptos" w:hAnsi="Aptos" w:cs="Aptos"/>
          <w:color w:val="000000" w:themeColor="text1"/>
          <w:lang w:eastAsia="lv-LV"/>
        </w:rPr>
        <w:t xml:space="preserve"> </w:t>
      </w:r>
      <w:r w:rsidR="00D537C1" w:rsidRPr="00C9E5DE">
        <w:rPr>
          <w:rFonts w:ascii="Aptos" w:eastAsia="Aptos" w:hAnsi="Aptos" w:cs="Aptos"/>
        </w:rPr>
        <w:t>aizpildot projekt</w:t>
      </w:r>
      <w:r w:rsidR="00485091" w:rsidRPr="00C9E5DE">
        <w:rPr>
          <w:rFonts w:ascii="Aptos" w:eastAsia="Aptos" w:hAnsi="Aptos" w:cs="Aptos"/>
        </w:rPr>
        <w:t>a</w:t>
      </w:r>
      <w:r w:rsidR="00D537C1" w:rsidRPr="00C9E5DE">
        <w:rPr>
          <w:rFonts w:ascii="Aptos" w:eastAsia="Aptos" w:hAnsi="Aptos" w:cs="Aptos"/>
        </w:rPr>
        <w:t xml:space="preserve"> iesniegum</w:t>
      </w:r>
      <w:r w:rsidR="00485091" w:rsidRPr="00C9E5DE">
        <w:rPr>
          <w:rFonts w:ascii="Aptos" w:eastAsia="Aptos" w:hAnsi="Aptos" w:cs="Aptos"/>
        </w:rPr>
        <w:t>a</w:t>
      </w:r>
      <w:r w:rsidR="00D537C1" w:rsidRPr="00C9E5DE">
        <w:rPr>
          <w:rFonts w:ascii="Aptos" w:eastAsia="Aptos" w:hAnsi="Aptos" w:cs="Aptos"/>
        </w:rPr>
        <w:t xml:space="preserve"> vērtēšanas veidlapu.</w:t>
      </w:r>
      <w:bookmarkEnd w:id="11"/>
      <w:r w:rsidR="00D025A1" w:rsidRPr="00C9E5DE">
        <w:rPr>
          <w:rFonts w:ascii="Aptos" w:eastAsia="Aptos" w:hAnsi="Aptos" w:cs="Aptos"/>
        </w:rPr>
        <w:t xml:space="preserve"> Vērtēšanas komisija projekta iesniegumu var sākt vērtēt uzreiz pēc tā saņemšanas, bet nevar pieņemt lēmumu par katra projekta iesnieguma virzību atsevišķi.</w:t>
      </w:r>
      <w:bookmarkEnd w:id="12"/>
    </w:p>
    <w:p w14:paraId="7B356E7E" w14:textId="06014497" w:rsidR="00EA5D4A" w:rsidRPr="006D37B3" w:rsidRDefault="27F7F099" w:rsidP="00C9E5DE">
      <w:pPr>
        <w:pStyle w:val="ListParagraph"/>
        <w:numPr>
          <w:ilvl w:val="0"/>
          <w:numId w:val="3"/>
        </w:numPr>
        <w:contextualSpacing w:val="0"/>
        <w:rPr>
          <w:rFonts w:ascii="Aptos" w:eastAsia="Aptos" w:hAnsi="Aptos" w:cs="Aptos"/>
        </w:rPr>
      </w:pPr>
      <w:r w:rsidRPr="00C9E5DE">
        <w:rPr>
          <w:rFonts w:ascii="Aptos" w:eastAsia="Aptos" w:hAnsi="Aptos" w:cs="Aptos"/>
        </w:rPr>
        <w:lastRenderedPageBreak/>
        <w:t>Pirms</w:t>
      </w:r>
      <w:r w:rsidR="16799EEC" w:rsidRPr="00C9E5DE">
        <w:rPr>
          <w:rFonts w:ascii="Aptos" w:eastAsia="Aptos" w:hAnsi="Aptos" w:cs="Aptos"/>
        </w:rPr>
        <w:t xml:space="preserve"> šī</w:t>
      </w:r>
      <w:r w:rsidRPr="00C9E5DE">
        <w:rPr>
          <w:rFonts w:ascii="Aptos" w:eastAsia="Aptos" w:hAnsi="Aptos" w:cs="Aptos"/>
        </w:rPr>
        <w:t xml:space="preserve"> nolikuma </w:t>
      </w:r>
      <w:r w:rsidR="00964DBD">
        <w:rPr>
          <w:rFonts w:ascii="Aptos" w:eastAsia="Aptos" w:hAnsi="Aptos" w:cs="Aptos"/>
        </w:rPr>
        <w:t>19</w:t>
      </w:r>
      <w:r w:rsidR="00C503EA">
        <w:rPr>
          <w:rFonts w:ascii="Aptos" w:eastAsia="Aptos" w:hAnsi="Aptos" w:cs="Aptos"/>
        </w:rPr>
        <w:t>.</w:t>
      </w:r>
      <w:r w:rsidR="64AAF8A7" w:rsidRPr="00C9E5DE">
        <w:rPr>
          <w:rFonts w:ascii="Aptos" w:eastAsia="Aptos" w:hAnsi="Aptos" w:cs="Aptos"/>
        </w:rPr>
        <w:t xml:space="preserve"> punktā noteiktās vērtēšanas uzsākšanas </w:t>
      </w:r>
      <w:r w:rsidR="006D2E43" w:rsidRPr="00C9E5DE">
        <w:rPr>
          <w:rFonts w:ascii="Aptos" w:eastAsia="Aptos" w:hAnsi="Aptos" w:cs="Aptos"/>
        </w:rPr>
        <w:t xml:space="preserve">vērtēšanas </w:t>
      </w:r>
      <w:bookmarkStart w:id="13" w:name="_Ref120489080"/>
      <w:r w:rsidR="00EA5D4A" w:rsidRPr="00C9E5DE">
        <w:rPr>
          <w:rFonts w:ascii="Aptos" w:eastAsia="Aptos" w:hAnsi="Aptos" w:cs="Aptos"/>
        </w:rPr>
        <w:t>komisija pārbauda projekta iesniedzēja un ar to saistīto fizisko personu atbilstību Likuma 22. un 26.</w:t>
      </w:r>
      <w:r w:rsidR="00FF7539" w:rsidRPr="00C9E5DE">
        <w:rPr>
          <w:rFonts w:ascii="Aptos" w:eastAsia="Aptos" w:hAnsi="Aptos" w:cs="Aptos"/>
        </w:rPr>
        <w:t> </w:t>
      </w:r>
      <w:r w:rsidR="00EA5D4A" w:rsidRPr="00C9E5DE">
        <w:rPr>
          <w:rFonts w:ascii="Aptos" w:eastAsia="Aptos" w:hAnsi="Aptos" w:cs="Aptos"/>
        </w:rPr>
        <w:t xml:space="preserve">pantā noteiktajiem izslēgšanas noteikumiem, ievērojot MK noteikumos </w:t>
      </w:r>
      <w:r w:rsidR="000F1C4A" w:rsidRPr="00C9E5DE">
        <w:rPr>
          <w:rFonts w:ascii="Aptos" w:eastAsia="Aptos" w:hAnsi="Aptos" w:cs="Aptos"/>
          <w:color w:val="000000" w:themeColor="text1"/>
        </w:rPr>
        <w:t>Nr. 408</w:t>
      </w:r>
      <w:r w:rsidR="000F1C4A" w:rsidRPr="00C9E5DE">
        <w:rPr>
          <w:rStyle w:val="FootnoteReference"/>
          <w:rFonts w:ascii="Aptos" w:eastAsia="Aptos" w:hAnsi="Aptos" w:cs="Aptos"/>
          <w:color w:val="000000" w:themeColor="text1"/>
        </w:rPr>
        <w:footnoteReference w:id="5"/>
      </w:r>
      <w:r w:rsidR="000F1C4A" w:rsidRPr="00C9E5DE">
        <w:rPr>
          <w:rFonts w:ascii="Aptos" w:eastAsia="Aptos" w:hAnsi="Aptos" w:cs="Aptos"/>
          <w:color w:val="000000" w:themeColor="text1"/>
        </w:rPr>
        <w:t xml:space="preserve"> </w:t>
      </w:r>
      <w:r w:rsidR="00EA5D4A" w:rsidRPr="00C9E5DE">
        <w:rPr>
          <w:rFonts w:ascii="Aptos" w:eastAsia="Aptos" w:hAnsi="Aptos" w:cs="Aptos"/>
        </w:rPr>
        <w:t xml:space="preserve">noteikto kārtību, un veic projekta iesniedzēja </w:t>
      </w:r>
      <w:r w:rsidR="00944E2D" w:rsidRPr="00C9E5DE">
        <w:rPr>
          <w:rFonts w:ascii="Aptos" w:eastAsia="Aptos" w:hAnsi="Aptos" w:cs="Aptos"/>
        </w:rPr>
        <w:t xml:space="preserve">un sadarbības partnera, ja tāds projektā ir paredzēts, </w:t>
      </w:r>
      <w:r w:rsidR="00EA5D4A" w:rsidRPr="00C9E5DE">
        <w:rPr>
          <w:rFonts w:ascii="Aptos" w:eastAsia="Aptos" w:hAnsi="Aptos" w:cs="Aptos"/>
        </w:rPr>
        <w:t xml:space="preserve">un ar to saistīto fizisko </w:t>
      </w:r>
      <w:r w:rsidR="00103B51" w:rsidRPr="00C9E5DE">
        <w:rPr>
          <w:rFonts w:ascii="Aptos" w:eastAsia="Aptos" w:hAnsi="Aptos" w:cs="Aptos"/>
        </w:rPr>
        <w:t>personu</w:t>
      </w:r>
      <w:r w:rsidR="00103B51" w:rsidRPr="00C9E5DE">
        <w:rPr>
          <w:rStyle w:val="FootnoteReference"/>
          <w:rFonts w:ascii="Aptos" w:eastAsia="Aptos" w:hAnsi="Aptos" w:cs="Aptos"/>
        </w:rPr>
        <w:footnoteReference w:id="6"/>
      </w:r>
      <w:r w:rsidR="00103B51" w:rsidRPr="00C9E5DE">
        <w:rPr>
          <w:rFonts w:ascii="Aptos" w:eastAsia="Aptos" w:hAnsi="Aptos" w:cs="Aptos"/>
        </w:rPr>
        <w:t xml:space="preserve"> </w:t>
      </w:r>
      <w:r w:rsidR="00EA5D4A" w:rsidRPr="00C9E5DE">
        <w:rPr>
          <w:rFonts w:ascii="Aptos" w:eastAsia="Aptos" w:hAnsi="Aptos" w:cs="Aptos"/>
        </w:rPr>
        <w:t>pārbaudi atbilstoši Starptautisko un Latvijas Republikas nacionālo sankciju likuma 11.</w:t>
      </w:r>
      <w:r w:rsidR="00EA5D4A" w:rsidRPr="00C9E5DE">
        <w:rPr>
          <w:rFonts w:ascii="Aptos" w:eastAsia="Aptos" w:hAnsi="Aptos" w:cs="Aptos"/>
          <w:vertAlign w:val="superscript"/>
        </w:rPr>
        <w:t>2</w:t>
      </w:r>
      <w:r w:rsidR="00AD70CF">
        <w:rPr>
          <w:rFonts w:ascii="Aptos" w:eastAsia="Aptos" w:hAnsi="Aptos" w:cs="Aptos"/>
        </w:rPr>
        <w:t> </w:t>
      </w:r>
      <w:r w:rsidR="00EA5D4A" w:rsidRPr="00C9E5DE">
        <w:rPr>
          <w:rFonts w:ascii="Aptos" w:eastAsia="Aptos" w:hAnsi="Aptos" w:cs="Aptos"/>
        </w:rPr>
        <w:t xml:space="preserve">pantam. Ja projekta iesniedzējs atbilst kādam no minētajos normatīvajos aktos noteiktajiem nosacījumiem, lai projekta iesniedzēju izslēgtu no dalības projektu iesniegumu atlasē, projekta iesniegums uzskatāms par noraidītu. </w:t>
      </w:r>
      <w:r w:rsidR="00566598" w:rsidRPr="00C9E5DE">
        <w:rPr>
          <w:rFonts w:ascii="Aptos" w:eastAsia="Aptos" w:hAnsi="Aptos" w:cs="Aptos"/>
        </w:rPr>
        <w:t xml:space="preserve">Ja projekta iesniedzējs neatbilst, taču sadarbības partneris atbilst kādam no minētajos normatīvajos aktos noteiktajiem nosacījumiem, lai projekta iesniedzēju izslēgtu no dalības projektu iesniegumu atlasē, projekta iesniegums nav uzskatāms par noraidītu, bet šī nolikuma </w:t>
      </w:r>
      <w:r w:rsidR="00F04B50" w:rsidRPr="00C9E5DE">
        <w:rPr>
          <w:rFonts w:ascii="Aptos" w:eastAsia="Aptos" w:hAnsi="Aptos" w:cs="Aptos"/>
        </w:rPr>
        <w:t>2</w:t>
      </w:r>
      <w:r w:rsidR="006111A4">
        <w:rPr>
          <w:rFonts w:ascii="Aptos" w:eastAsia="Aptos" w:hAnsi="Aptos" w:cs="Aptos"/>
        </w:rPr>
        <w:t>5</w:t>
      </w:r>
      <w:r w:rsidR="00566598" w:rsidRPr="00C9E5DE">
        <w:rPr>
          <w:rFonts w:ascii="Aptos" w:eastAsia="Aptos" w:hAnsi="Aptos" w:cs="Aptos"/>
        </w:rPr>
        <w:t>.2.</w:t>
      </w:r>
      <w:r w:rsidR="00D9415B">
        <w:rPr>
          <w:rFonts w:ascii="Aptos" w:eastAsia="Aptos" w:hAnsi="Aptos" w:cs="Aptos"/>
        </w:rPr>
        <w:t> </w:t>
      </w:r>
      <w:r w:rsidR="00566598" w:rsidRPr="00C9E5DE">
        <w:rPr>
          <w:rFonts w:ascii="Aptos" w:eastAsia="Aptos" w:hAnsi="Aptos" w:cs="Aptos"/>
        </w:rPr>
        <w:t>punktā noteiktajā lēmumā iekļauj nosacījumu izslēgt attiecīgo sadarbības partneri no dalības projektā.</w:t>
      </w:r>
    </w:p>
    <w:p w14:paraId="7DCBB967" w14:textId="14B02453" w:rsidR="0020379A" w:rsidRPr="006D37B3" w:rsidRDefault="34A7FB25" w:rsidP="00C9E5DE">
      <w:pPr>
        <w:pStyle w:val="ListParagraph"/>
        <w:numPr>
          <w:ilvl w:val="0"/>
          <w:numId w:val="3"/>
        </w:numPr>
        <w:spacing w:before="0"/>
        <w:contextualSpacing w:val="0"/>
        <w:outlineLvl w:val="3"/>
        <w:rPr>
          <w:rFonts w:ascii="Aptos" w:eastAsia="Aptos" w:hAnsi="Aptos" w:cs="Aptos"/>
        </w:rPr>
      </w:pPr>
      <w:r w:rsidRPr="00C9E5DE">
        <w:rPr>
          <w:rFonts w:ascii="Aptos" w:eastAsia="Aptos" w:hAnsi="Aptos" w:cs="Aptos"/>
        </w:rPr>
        <w:t>Projekta iesnieguma atbilstību projektu vērtēšanas kritērijiem vērtē,</w:t>
      </w:r>
      <w:r w:rsidR="00AD4A1B" w:rsidRPr="00C9E5DE">
        <w:rPr>
          <w:rFonts w:ascii="Aptos" w:eastAsia="Aptos" w:hAnsi="Aptos" w:cs="Aptos"/>
        </w:rPr>
        <w:t xml:space="preserve"> ievērojot šī nolikuma </w:t>
      </w:r>
      <w:r w:rsidR="00C6661D">
        <w:rPr>
          <w:rFonts w:ascii="Aptos" w:eastAsia="Aptos" w:hAnsi="Aptos" w:cs="Aptos"/>
        </w:rPr>
        <w:fldChar w:fldCharType="begin"/>
      </w:r>
      <w:r w:rsidR="00C6661D">
        <w:rPr>
          <w:rFonts w:ascii="Aptos" w:eastAsia="Aptos" w:hAnsi="Aptos" w:cs="Aptos"/>
        </w:rPr>
        <w:instrText xml:space="preserve"> REF _Ref222387933 \r \h </w:instrText>
      </w:r>
      <w:r w:rsidR="00C6661D">
        <w:rPr>
          <w:rFonts w:ascii="Aptos" w:eastAsia="Aptos" w:hAnsi="Aptos" w:cs="Aptos"/>
        </w:rPr>
      </w:r>
      <w:r w:rsidR="00C6661D">
        <w:rPr>
          <w:rFonts w:ascii="Aptos" w:eastAsia="Aptos" w:hAnsi="Aptos" w:cs="Aptos"/>
        </w:rPr>
        <w:fldChar w:fldCharType="separate"/>
      </w:r>
      <w:r w:rsidR="00C6661D">
        <w:rPr>
          <w:rFonts w:ascii="Aptos" w:eastAsia="Aptos" w:hAnsi="Aptos" w:cs="Aptos"/>
        </w:rPr>
        <w:t>15</w:t>
      </w:r>
      <w:r w:rsidR="00C6661D">
        <w:rPr>
          <w:rFonts w:ascii="Aptos" w:eastAsia="Aptos" w:hAnsi="Aptos" w:cs="Aptos"/>
        </w:rPr>
        <w:fldChar w:fldCharType="end"/>
      </w:r>
      <w:r w:rsidR="00AD4A1B" w:rsidRPr="00C9E5DE">
        <w:rPr>
          <w:rFonts w:ascii="Aptos" w:eastAsia="Aptos" w:hAnsi="Aptos" w:cs="Aptos"/>
        </w:rPr>
        <w:t>.</w:t>
      </w:r>
      <w:r w:rsidR="008D29EB" w:rsidRPr="00C9E5DE">
        <w:rPr>
          <w:rFonts w:ascii="Aptos" w:eastAsia="Aptos" w:hAnsi="Aptos" w:cs="Aptos"/>
        </w:rPr>
        <w:t> </w:t>
      </w:r>
      <w:r w:rsidR="00AD4A1B" w:rsidRPr="00C9E5DE">
        <w:rPr>
          <w:rFonts w:ascii="Aptos" w:eastAsia="Aptos" w:hAnsi="Aptos" w:cs="Aptos"/>
        </w:rPr>
        <w:t>punktā noteikto kompetenču sadalījumu</w:t>
      </w:r>
      <w:r w:rsidR="007F5EC4" w:rsidRPr="00C9E5DE">
        <w:rPr>
          <w:rFonts w:ascii="Aptos" w:eastAsia="Aptos" w:hAnsi="Aptos" w:cs="Aptos"/>
        </w:rPr>
        <w:t xml:space="preserve"> un</w:t>
      </w:r>
      <w:r w:rsidRPr="00C9E5DE">
        <w:rPr>
          <w:rFonts w:ascii="Aptos" w:eastAsia="Aptos" w:hAnsi="Aptos" w:cs="Aptos"/>
        </w:rPr>
        <w:t xml:space="preserve"> vispirms izvērtējot visus neprecizējamos un pēc tam</w:t>
      </w:r>
      <w:r w:rsidR="00EE2014">
        <w:rPr>
          <w:rFonts w:ascii="Aptos" w:eastAsia="Aptos" w:hAnsi="Aptos" w:cs="Aptos"/>
        </w:rPr>
        <w:t> </w:t>
      </w:r>
      <w:r w:rsidRPr="00C9E5DE">
        <w:rPr>
          <w:rFonts w:ascii="Aptos" w:eastAsia="Aptos" w:hAnsi="Aptos" w:cs="Aptos"/>
        </w:rPr>
        <w:t>– precizējamos kritērijus</w:t>
      </w:r>
      <w:r w:rsidR="00111097" w:rsidRPr="00C9E5DE">
        <w:rPr>
          <w:rFonts w:ascii="Aptos" w:eastAsia="Aptos" w:hAnsi="Aptos" w:cs="Aptos"/>
        </w:rPr>
        <w:t>,</w:t>
      </w:r>
      <w:r w:rsidRPr="00C9E5DE">
        <w:rPr>
          <w:rFonts w:ascii="Aptos" w:eastAsia="Aptos" w:hAnsi="Aptos" w:cs="Aptos"/>
        </w:rPr>
        <w:t xml:space="preserve"> šādā secībā:</w:t>
      </w:r>
      <w:bookmarkEnd w:id="13"/>
    </w:p>
    <w:p w14:paraId="506885D3" w14:textId="26DE0D7F" w:rsidR="00053F9D" w:rsidRPr="006D37B3" w:rsidRDefault="00233A48" w:rsidP="00C9E5DE">
      <w:pPr>
        <w:pStyle w:val="ListParagraph"/>
        <w:numPr>
          <w:ilvl w:val="1"/>
          <w:numId w:val="3"/>
        </w:numPr>
        <w:tabs>
          <w:tab w:val="left" w:pos="284"/>
        </w:tabs>
        <w:spacing w:before="0"/>
        <w:contextualSpacing w:val="0"/>
        <w:outlineLvl w:val="3"/>
        <w:rPr>
          <w:rFonts w:ascii="Aptos" w:eastAsia="Aptos" w:hAnsi="Aptos" w:cs="Aptos"/>
        </w:rPr>
      </w:pPr>
      <w:r w:rsidRPr="00C9E5DE">
        <w:rPr>
          <w:rFonts w:ascii="Aptos" w:eastAsia="Aptos" w:hAnsi="Aptos" w:cs="Aptos"/>
        </w:rPr>
        <w:t xml:space="preserve">sākot vērtēšanu, vispirms vērtē </w:t>
      </w:r>
      <w:r w:rsidR="00221586" w:rsidRPr="00C9E5DE">
        <w:rPr>
          <w:rFonts w:ascii="Aptos" w:eastAsia="Aptos" w:hAnsi="Aptos" w:cs="Aptos"/>
        </w:rPr>
        <w:t>projekta iesnieguma atbilstību</w:t>
      </w:r>
      <w:r w:rsidRPr="00C9E5DE">
        <w:rPr>
          <w:rFonts w:ascii="Aptos" w:eastAsia="Aptos" w:hAnsi="Aptos" w:cs="Aptos"/>
        </w:rPr>
        <w:t xml:space="preserve"> </w:t>
      </w:r>
      <w:r w:rsidR="0093479B" w:rsidRPr="00C9E5DE">
        <w:rPr>
          <w:rFonts w:ascii="Aptos" w:eastAsia="Aptos" w:hAnsi="Aptos" w:cs="Aptos"/>
        </w:rPr>
        <w:t>v</w:t>
      </w:r>
      <w:r w:rsidR="00FD0611" w:rsidRPr="00C9E5DE">
        <w:rPr>
          <w:rFonts w:ascii="Aptos" w:eastAsia="Aptos" w:hAnsi="Aptos" w:cs="Aptos"/>
        </w:rPr>
        <w:t>ienota</w:t>
      </w:r>
      <w:r w:rsidR="00221586" w:rsidRPr="00C9E5DE">
        <w:rPr>
          <w:rFonts w:ascii="Aptos" w:eastAsia="Aptos" w:hAnsi="Aptos" w:cs="Aptos"/>
        </w:rPr>
        <w:t>jam</w:t>
      </w:r>
      <w:r w:rsidR="00FD0611" w:rsidRPr="00C9E5DE">
        <w:rPr>
          <w:rFonts w:ascii="Aptos" w:eastAsia="Aptos" w:hAnsi="Aptos" w:cs="Aptos"/>
        </w:rPr>
        <w:t xml:space="preserve"> izvēles kritērij</w:t>
      </w:r>
      <w:r w:rsidR="00221586" w:rsidRPr="00C9E5DE">
        <w:rPr>
          <w:rFonts w:ascii="Aptos" w:eastAsia="Aptos" w:hAnsi="Aptos" w:cs="Aptos"/>
        </w:rPr>
        <w:t>am</w:t>
      </w:r>
      <w:r w:rsidR="00FD0611" w:rsidRPr="00C9E5DE">
        <w:rPr>
          <w:rFonts w:ascii="Aptos" w:eastAsia="Aptos" w:hAnsi="Aptos" w:cs="Aptos"/>
        </w:rPr>
        <w:t xml:space="preserve"> </w:t>
      </w:r>
      <w:r w:rsidR="0093479B" w:rsidRPr="00C9E5DE">
        <w:rPr>
          <w:rFonts w:ascii="Aptos" w:eastAsia="Aptos" w:hAnsi="Aptos" w:cs="Aptos"/>
        </w:rPr>
        <w:t>Nr. 2.1</w:t>
      </w:r>
      <w:r w:rsidR="00903798" w:rsidRPr="00C9E5DE">
        <w:rPr>
          <w:rFonts w:ascii="Aptos" w:eastAsia="Aptos" w:hAnsi="Aptos" w:cs="Aptos"/>
        </w:rPr>
        <w:t>.</w:t>
      </w:r>
      <w:r w:rsidR="00DC5C60" w:rsidRPr="00C9E5DE">
        <w:rPr>
          <w:rFonts w:ascii="Aptos" w:eastAsia="Aptos" w:hAnsi="Aptos" w:cs="Aptos"/>
        </w:rPr>
        <w:t xml:space="preserve"> Ja </w:t>
      </w:r>
      <w:r w:rsidR="00CF34C4" w:rsidRPr="00C9E5DE">
        <w:rPr>
          <w:rFonts w:ascii="Aptos" w:eastAsia="Aptos" w:hAnsi="Aptos" w:cs="Aptos"/>
        </w:rPr>
        <w:t xml:space="preserve">projekta iesniegums neatbilst </w:t>
      </w:r>
      <w:r w:rsidR="00C072A9" w:rsidRPr="00C9E5DE">
        <w:rPr>
          <w:rFonts w:ascii="Aptos" w:eastAsia="Aptos" w:hAnsi="Aptos" w:cs="Aptos"/>
        </w:rPr>
        <w:t>vienotajam izvēles kritērijam Nr.</w:t>
      </w:r>
      <w:r w:rsidR="00E83614" w:rsidRPr="00C9E5DE">
        <w:rPr>
          <w:rFonts w:ascii="Aptos" w:eastAsia="Aptos" w:hAnsi="Aptos" w:cs="Aptos"/>
        </w:rPr>
        <w:t> </w:t>
      </w:r>
      <w:r w:rsidR="00C072A9" w:rsidRPr="00C9E5DE">
        <w:rPr>
          <w:rFonts w:ascii="Aptos" w:eastAsia="Aptos" w:hAnsi="Aptos" w:cs="Aptos"/>
        </w:rPr>
        <w:t>2.1, tā vērtēšanu neturpina;</w:t>
      </w:r>
    </w:p>
    <w:p w14:paraId="12EB3F64" w14:textId="1D44D1F8" w:rsidR="00DB72D1" w:rsidRPr="006D37B3" w:rsidRDefault="00E93372" w:rsidP="00C9E5DE">
      <w:pPr>
        <w:pStyle w:val="ListParagraph"/>
        <w:numPr>
          <w:ilvl w:val="1"/>
          <w:numId w:val="3"/>
        </w:numPr>
        <w:tabs>
          <w:tab w:val="left" w:pos="284"/>
        </w:tabs>
        <w:spacing w:before="0"/>
        <w:contextualSpacing w:val="0"/>
        <w:outlineLvl w:val="3"/>
        <w:rPr>
          <w:rFonts w:ascii="Aptos" w:eastAsia="Aptos" w:hAnsi="Aptos" w:cs="Aptos"/>
        </w:rPr>
      </w:pPr>
      <w:r w:rsidRPr="00C9E5DE">
        <w:rPr>
          <w:rFonts w:ascii="Aptos" w:eastAsia="Aptos" w:hAnsi="Aptos" w:cs="Aptos"/>
        </w:rPr>
        <w:t xml:space="preserve">ja projekta iesniegums atbilst </w:t>
      </w:r>
      <w:r w:rsidR="003229D6" w:rsidRPr="00C9E5DE">
        <w:rPr>
          <w:rFonts w:ascii="Aptos" w:eastAsia="Aptos" w:hAnsi="Aptos" w:cs="Aptos"/>
        </w:rPr>
        <w:t>vienotajam izvēles kritērijam Nr.</w:t>
      </w:r>
      <w:r w:rsidR="00D9415B">
        <w:rPr>
          <w:rFonts w:ascii="Aptos" w:eastAsia="Aptos" w:hAnsi="Aptos" w:cs="Aptos"/>
        </w:rPr>
        <w:t> </w:t>
      </w:r>
      <w:r w:rsidR="003229D6" w:rsidRPr="00C9E5DE">
        <w:rPr>
          <w:rFonts w:ascii="Aptos" w:eastAsia="Aptos" w:hAnsi="Aptos" w:cs="Aptos"/>
        </w:rPr>
        <w:t xml:space="preserve">2.1, tad </w:t>
      </w:r>
      <w:r w:rsidR="00074406" w:rsidRPr="00C9E5DE">
        <w:rPr>
          <w:rFonts w:ascii="Aptos" w:eastAsia="Aptos" w:hAnsi="Aptos" w:cs="Aptos"/>
        </w:rPr>
        <w:t xml:space="preserve">turpina vērtēt </w:t>
      </w:r>
      <w:r w:rsidR="00751AD7" w:rsidRPr="00C9E5DE">
        <w:rPr>
          <w:rFonts w:ascii="Aptos" w:eastAsia="Aptos" w:hAnsi="Aptos" w:cs="Aptos"/>
        </w:rPr>
        <w:t xml:space="preserve">atbilstību </w:t>
      </w:r>
      <w:r w:rsidR="00053F9D" w:rsidRPr="00C9E5DE">
        <w:rPr>
          <w:rFonts w:ascii="Aptos" w:eastAsia="Aptos" w:hAnsi="Aptos" w:cs="Aptos"/>
        </w:rPr>
        <w:t>kvalitātes kritēriji</w:t>
      </w:r>
      <w:r w:rsidR="00751AD7" w:rsidRPr="00C9E5DE">
        <w:rPr>
          <w:rFonts w:ascii="Aptos" w:eastAsia="Aptos" w:hAnsi="Aptos" w:cs="Aptos"/>
        </w:rPr>
        <w:t>em;</w:t>
      </w:r>
    </w:p>
    <w:p w14:paraId="027BFB5F" w14:textId="44B19725" w:rsidR="00E47F3A" w:rsidRPr="00AA46A4" w:rsidRDefault="00E47F3A" w:rsidP="00C9E5DE">
      <w:pPr>
        <w:pStyle w:val="ListParagraph"/>
        <w:numPr>
          <w:ilvl w:val="1"/>
          <w:numId w:val="3"/>
        </w:numPr>
        <w:spacing w:before="0"/>
        <w:contextualSpacing w:val="0"/>
        <w:rPr>
          <w:rFonts w:ascii="Aptos" w:eastAsia="Aptos" w:hAnsi="Aptos" w:cs="Aptos"/>
        </w:rPr>
      </w:pPr>
      <w:r w:rsidRPr="00C9E5DE">
        <w:rPr>
          <w:rFonts w:ascii="Aptos" w:eastAsia="Aptos" w:hAnsi="Aptos" w:cs="Aptos"/>
        </w:rPr>
        <w:t xml:space="preserve">ja projektu iesniegumos pieprasītais finansējums ir lielāks nekā pasākuma </w:t>
      </w:r>
      <w:r w:rsidR="009329E3" w:rsidRPr="00C9E5DE">
        <w:rPr>
          <w:rFonts w:ascii="Aptos" w:eastAsia="Aptos" w:hAnsi="Aptos" w:cs="Aptos"/>
        </w:rPr>
        <w:t>otrajā</w:t>
      </w:r>
      <w:r w:rsidRPr="00C9E5DE">
        <w:rPr>
          <w:rFonts w:ascii="Aptos" w:eastAsia="Aptos" w:hAnsi="Aptos" w:cs="Aptos"/>
        </w:rPr>
        <w:t xml:space="preserve"> atlases kārtā pieejamais finansējums, projektu iesniegumus sarindo prioritārā secībā atbilstoši </w:t>
      </w:r>
      <w:r w:rsidR="00CA481E">
        <w:rPr>
          <w:rFonts w:ascii="Aptos" w:eastAsia="Aptos" w:hAnsi="Aptos" w:cs="Aptos"/>
        </w:rPr>
        <w:t xml:space="preserve">atlases </w:t>
      </w:r>
      <w:r w:rsidRPr="00C9E5DE">
        <w:rPr>
          <w:rFonts w:ascii="Aptos" w:eastAsia="Aptos" w:hAnsi="Aptos" w:cs="Aptos"/>
        </w:rPr>
        <w:t xml:space="preserve">nolikuma </w:t>
      </w:r>
      <w:r w:rsidR="00BD1830">
        <w:rPr>
          <w:rFonts w:ascii="Aptos" w:eastAsia="Aptos" w:hAnsi="Aptos" w:cs="Aptos"/>
        </w:rPr>
        <w:fldChar w:fldCharType="begin"/>
      </w:r>
      <w:r w:rsidR="00BD1830">
        <w:rPr>
          <w:rFonts w:ascii="Aptos" w:eastAsia="Aptos" w:hAnsi="Aptos" w:cs="Aptos"/>
        </w:rPr>
        <w:instrText xml:space="preserve"> REF _Ref222388016 \r \h </w:instrText>
      </w:r>
      <w:r w:rsidR="00BD1830">
        <w:rPr>
          <w:rFonts w:ascii="Aptos" w:eastAsia="Aptos" w:hAnsi="Aptos" w:cs="Aptos"/>
        </w:rPr>
      </w:r>
      <w:r w:rsidR="00BD1830">
        <w:rPr>
          <w:rFonts w:ascii="Aptos" w:eastAsia="Aptos" w:hAnsi="Aptos" w:cs="Aptos"/>
        </w:rPr>
        <w:fldChar w:fldCharType="separate"/>
      </w:r>
      <w:r w:rsidR="00BD1830">
        <w:rPr>
          <w:rFonts w:ascii="Aptos" w:eastAsia="Aptos" w:hAnsi="Aptos" w:cs="Aptos"/>
        </w:rPr>
        <w:t>2</w:t>
      </w:r>
      <w:r w:rsidR="00190D2B">
        <w:rPr>
          <w:rFonts w:ascii="Aptos" w:eastAsia="Aptos" w:hAnsi="Aptos" w:cs="Aptos"/>
        </w:rPr>
        <w:t>2</w:t>
      </w:r>
      <w:r w:rsidR="00BD1830">
        <w:rPr>
          <w:rFonts w:ascii="Aptos" w:eastAsia="Aptos" w:hAnsi="Aptos" w:cs="Aptos"/>
        </w:rPr>
        <w:fldChar w:fldCharType="end"/>
      </w:r>
      <w:r w:rsidRPr="00C9E5DE">
        <w:rPr>
          <w:rFonts w:ascii="Aptos" w:eastAsia="Aptos" w:hAnsi="Aptos" w:cs="Aptos"/>
        </w:rPr>
        <w:t>.</w:t>
      </w:r>
      <w:r w:rsidR="004F3EEB">
        <w:rPr>
          <w:rFonts w:ascii="Aptos" w:eastAsia="Aptos" w:hAnsi="Aptos" w:cs="Aptos"/>
        </w:rPr>
        <w:t> </w:t>
      </w:r>
      <w:r w:rsidRPr="00C9E5DE">
        <w:rPr>
          <w:rFonts w:ascii="Aptos" w:eastAsia="Aptos" w:hAnsi="Aptos" w:cs="Aptos"/>
        </w:rPr>
        <w:t>punkta nosacījumiem, lai noteiktu, kuru projektu īstenošanai finansējums ir pietiekams. Ja pēc rindošanas potenciāli nav pieejams finansējums projekta īstenošanai, tā vērtēšanu neturpina, bet gadījumā, ja finansējums projekta īstenošanai ir pieejams, turpina vērtēt projekta iesnieguma atbilstību pārējiem vērtēšanas kritērijiem</w:t>
      </w:r>
      <w:r w:rsidR="00BD1830">
        <w:rPr>
          <w:rFonts w:ascii="Aptos" w:eastAsia="Aptos" w:hAnsi="Aptos" w:cs="Aptos"/>
        </w:rPr>
        <w:t> </w:t>
      </w:r>
      <w:r w:rsidRPr="00C9E5DE">
        <w:rPr>
          <w:rFonts w:ascii="Aptos" w:eastAsia="Aptos" w:hAnsi="Aptos" w:cs="Aptos"/>
        </w:rPr>
        <w:t>– vienotajiem kritērijiem, vienotajiem izvēles kritērijiem un specifiskajiem atbilstības kritērijiem.</w:t>
      </w:r>
    </w:p>
    <w:p w14:paraId="1B2146F0" w14:textId="6C7BF2B3" w:rsidR="00CB578C" w:rsidRPr="00AA46A4" w:rsidRDefault="00584C43" w:rsidP="00C9E5DE">
      <w:pPr>
        <w:pStyle w:val="ListParagraph"/>
        <w:numPr>
          <w:ilvl w:val="0"/>
          <w:numId w:val="3"/>
        </w:numPr>
        <w:spacing w:before="0"/>
        <w:ind w:left="425" w:hanging="425"/>
        <w:contextualSpacing w:val="0"/>
        <w:outlineLvl w:val="3"/>
        <w:rPr>
          <w:rFonts w:ascii="Aptos" w:eastAsia="Aptos" w:hAnsi="Aptos" w:cs="Aptos"/>
          <w:color w:val="000000"/>
          <w:lang w:eastAsia="lv-LV"/>
        </w:rPr>
      </w:pPr>
      <w:bookmarkStart w:id="14" w:name="_Ref222388016"/>
      <w:r w:rsidRPr="00C9E5DE">
        <w:rPr>
          <w:rFonts w:ascii="Aptos" w:eastAsia="Aptos" w:hAnsi="Aptos" w:cs="Aptos"/>
          <w:color w:val="000000" w:themeColor="text1"/>
          <w:lang w:eastAsia="lv-LV"/>
        </w:rPr>
        <w:t xml:space="preserve">Prioritārā secība tiek veidota, </w:t>
      </w:r>
      <w:r w:rsidR="0017579D" w:rsidRPr="00C9E5DE">
        <w:rPr>
          <w:rFonts w:ascii="Aptos" w:eastAsia="Aptos" w:hAnsi="Aptos" w:cs="Aptos"/>
          <w:color w:val="000000" w:themeColor="text1"/>
          <w:lang w:eastAsia="lv-LV"/>
        </w:rPr>
        <w:t>ievērojot šādus nosacījumus</w:t>
      </w:r>
      <w:r w:rsidR="00CB578C" w:rsidRPr="00C9E5DE">
        <w:rPr>
          <w:rFonts w:ascii="Aptos" w:eastAsia="Aptos" w:hAnsi="Aptos" w:cs="Aptos"/>
          <w:color w:val="000000" w:themeColor="text1"/>
          <w:lang w:eastAsia="lv-LV"/>
        </w:rPr>
        <w:t>:</w:t>
      </w:r>
      <w:bookmarkEnd w:id="14"/>
    </w:p>
    <w:p w14:paraId="0C839993" w14:textId="773A3D4D" w:rsidR="00794865" w:rsidRPr="002870E6" w:rsidRDefault="00794865" w:rsidP="00C9E5DE">
      <w:pPr>
        <w:pStyle w:val="ListParagraph"/>
        <w:numPr>
          <w:ilvl w:val="1"/>
          <w:numId w:val="3"/>
        </w:numPr>
        <w:spacing w:before="0"/>
        <w:contextualSpacing w:val="0"/>
        <w:outlineLvl w:val="3"/>
        <w:rPr>
          <w:rFonts w:ascii="Aptos" w:eastAsia="Aptos" w:hAnsi="Aptos" w:cs="Aptos"/>
          <w:lang w:eastAsia="lv-LV"/>
        </w:rPr>
      </w:pPr>
      <w:r w:rsidRPr="00C9E5DE">
        <w:rPr>
          <w:rFonts w:ascii="Aptos" w:eastAsia="Aptos" w:hAnsi="Aptos" w:cs="Aptos"/>
          <w:lang w:eastAsia="lv-LV"/>
        </w:rPr>
        <w:t xml:space="preserve">katram plānošanas reģionam noteiktais </w:t>
      </w:r>
      <w:r w:rsidR="00FE1D65" w:rsidRPr="00C9E5DE">
        <w:rPr>
          <w:rFonts w:ascii="Aptos" w:eastAsia="Aptos" w:hAnsi="Aptos" w:cs="Aptos"/>
          <w:lang w:eastAsia="lv-LV"/>
        </w:rPr>
        <w:t>sākotnēj</w:t>
      </w:r>
      <w:r w:rsidR="009163ED" w:rsidRPr="00C9E5DE">
        <w:rPr>
          <w:rFonts w:ascii="Aptos" w:eastAsia="Aptos" w:hAnsi="Aptos" w:cs="Aptos"/>
          <w:lang w:eastAsia="lv-LV"/>
        </w:rPr>
        <w:t>ais</w:t>
      </w:r>
      <w:r w:rsidRPr="00C9E5DE">
        <w:rPr>
          <w:rFonts w:ascii="Aptos" w:eastAsia="Aptos" w:hAnsi="Aptos" w:cs="Aptos"/>
          <w:lang w:eastAsia="lv-LV"/>
        </w:rPr>
        <w:t xml:space="preserve"> maksimālais iespējamais pasākumā saņemamais finansējums ir </w:t>
      </w:r>
      <w:r w:rsidR="00A014D3" w:rsidRPr="00C9E5DE">
        <w:rPr>
          <w:rFonts w:ascii="Aptos" w:eastAsia="Aptos" w:hAnsi="Aptos" w:cs="Aptos"/>
          <w:lang w:eastAsia="lv-LV"/>
        </w:rPr>
        <w:t>5</w:t>
      </w:r>
      <w:r w:rsidR="00466D87" w:rsidRPr="00C9E5DE">
        <w:rPr>
          <w:rFonts w:ascii="Aptos" w:eastAsia="Aptos" w:hAnsi="Aptos" w:cs="Aptos"/>
          <w:lang w:eastAsia="lv-LV"/>
        </w:rPr>
        <w:t> 000 000</w:t>
      </w:r>
      <w:r w:rsidR="00BD1830">
        <w:rPr>
          <w:rFonts w:ascii="Aptos" w:eastAsia="Aptos" w:hAnsi="Aptos" w:cs="Aptos"/>
          <w:lang w:eastAsia="lv-LV"/>
        </w:rPr>
        <w:t> </w:t>
      </w:r>
      <w:r w:rsidR="00466D87" w:rsidRPr="00C9E5DE">
        <w:rPr>
          <w:rFonts w:ascii="Aptos" w:eastAsia="Aptos" w:hAnsi="Aptos" w:cs="Aptos"/>
          <w:i/>
          <w:iCs/>
          <w:lang w:eastAsia="lv-LV"/>
        </w:rPr>
        <w:t>euro</w:t>
      </w:r>
      <w:r w:rsidRPr="00C9E5DE">
        <w:rPr>
          <w:rFonts w:ascii="Aptos" w:eastAsia="Aptos" w:hAnsi="Aptos" w:cs="Aptos"/>
          <w:lang w:eastAsia="lv-LV"/>
        </w:rPr>
        <w:t>;</w:t>
      </w:r>
    </w:p>
    <w:p w14:paraId="2FA7459D" w14:textId="7822FCF0" w:rsidR="00794865" w:rsidRPr="004E08CB" w:rsidRDefault="00794865" w:rsidP="00C9E5DE">
      <w:pPr>
        <w:pStyle w:val="ListParagraph"/>
        <w:numPr>
          <w:ilvl w:val="1"/>
          <w:numId w:val="3"/>
        </w:numPr>
        <w:spacing w:before="0"/>
        <w:contextualSpacing w:val="0"/>
        <w:outlineLvl w:val="3"/>
        <w:rPr>
          <w:rFonts w:ascii="Aptos" w:eastAsia="Aptos" w:hAnsi="Aptos" w:cs="Aptos"/>
          <w:lang w:eastAsia="lv-LV"/>
        </w:rPr>
      </w:pPr>
      <w:r w:rsidRPr="00C9E5DE">
        <w:rPr>
          <w:rFonts w:ascii="Aptos" w:eastAsia="Aptos" w:hAnsi="Aptos" w:cs="Aptos"/>
          <w:lang w:eastAsia="lv-LV"/>
        </w:rPr>
        <w:t xml:space="preserve">kad </w:t>
      </w:r>
      <w:r w:rsidR="00F04DDC" w:rsidRPr="00C9E5DE">
        <w:rPr>
          <w:rFonts w:ascii="Aptos" w:eastAsia="Aptos" w:hAnsi="Aptos" w:cs="Aptos"/>
          <w:lang w:eastAsia="lv-LV"/>
        </w:rPr>
        <w:t>visi iesniegtie projektu iesniegumi ir izvērtēti un sarindoti secībā pēc kvalitātes kritērijos iegūtā punktu skaita, apstiprināti tiek projektu iesniegumi pa plānošanas reģioniem līdz tiek sasniegts reģionam iniciāli maksimālais iespējamais finansējuma apjoms (5 000 000</w:t>
      </w:r>
      <w:r w:rsidR="00EA291F">
        <w:rPr>
          <w:rFonts w:ascii="Aptos" w:eastAsia="Aptos" w:hAnsi="Aptos" w:cs="Aptos"/>
          <w:lang w:eastAsia="lv-LV"/>
        </w:rPr>
        <w:t> </w:t>
      </w:r>
      <w:r w:rsidR="00F04DDC" w:rsidRPr="00C9E5DE">
        <w:rPr>
          <w:rFonts w:ascii="Aptos" w:eastAsia="Aptos" w:hAnsi="Aptos" w:cs="Aptos"/>
          <w:i/>
          <w:iCs/>
          <w:lang w:eastAsia="lv-LV"/>
        </w:rPr>
        <w:t>euro</w:t>
      </w:r>
      <w:r w:rsidR="00F04DDC" w:rsidRPr="00C9E5DE">
        <w:rPr>
          <w:rFonts w:ascii="Aptos" w:eastAsia="Aptos" w:hAnsi="Aptos" w:cs="Aptos"/>
          <w:lang w:eastAsia="lv-LV"/>
        </w:rPr>
        <w:t>) vai atlases kārtai paredzētais finansējuma apjoms (šajā gadījumā projektu iesniegumu apstiprināšanu tālāk neturpina)</w:t>
      </w:r>
      <w:r w:rsidRPr="00C9E5DE">
        <w:rPr>
          <w:rFonts w:ascii="Aptos" w:eastAsia="Aptos" w:hAnsi="Aptos" w:cs="Aptos"/>
          <w:lang w:eastAsia="lv-LV"/>
        </w:rPr>
        <w:t>;</w:t>
      </w:r>
    </w:p>
    <w:p w14:paraId="3F266E21" w14:textId="2509C45A" w:rsidR="00794865" w:rsidRPr="00E37CD3" w:rsidRDefault="00794865" w:rsidP="00C9E5DE">
      <w:pPr>
        <w:pStyle w:val="ListParagraph"/>
        <w:numPr>
          <w:ilvl w:val="1"/>
          <w:numId w:val="3"/>
        </w:numPr>
        <w:spacing w:before="0"/>
        <w:contextualSpacing w:val="0"/>
        <w:outlineLvl w:val="3"/>
        <w:rPr>
          <w:rFonts w:ascii="Aptos" w:eastAsia="Aptos" w:hAnsi="Aptos" w:cs="Aptos"/>
          <w:lang w:eastAsia="lv-LV"/>
        </w:rPr>
      </w:pPr>
      <w:r w:rsidRPr="00C9E5DE">
        <w:rPr>
          <w:rFonts w:ascii="Aptos" w:eastAsia="Aptos" w:hAnsi="Aptos" w:cs="Aptos"/>
          <w:lang w:eastAsia="lv-LV"/>
        </w:rPr>
        <w:lastRenderedPageBreak/>
        <w:t xml:space="preserve">ja </w:t>
      </w:r>
      <w:r w:rsidR="00D85AC1" w:rsidRPr="00C9E5DE">
        <w:rPr>
          <w:rFonts w:ascii="Aptos" w:eastAsia="Aptos" w:hAnsi="Aptos" w:cs="Aptos"/>
          <w:lang w:eastAsia="lv-LV"/>
        </w:rPr>
        <w:t>atlases kārtai paredzētais finansējuma apjoms vēl nav sasniegts, turpina projekta iesniegumu apstiprināšanu pēc principa, ja projekta iesniegums, kurā norādītais finansējuma apjoms plānošanas reģiona ietvaros vērtēšanas laikā pārsniedz iniciāli iespējamo maksimālo finansējumu, tas tiek novietots ranžētās projektu iesniegumu secības beigās, priekšroku dodot nākamajam projekta iesniegumam, kurā norādītais finansējums iekļaujas attiecīgajam plānošanas reģionam iniciāli maksimāli pieejamā finansējuma ietvaros</w:t>
      </w:r>
      <w:r w:rsidRPr="00C9E5DE">
        <w:rPr>
          <w:rFonts w:ascii="Aptos" w:eastAsia="Aptos" w:hAnsi="Aptos" w:cs="Aptos"/>
          <w:lang w:eastAsia="lv-LV"/>
        </w:rPr>
        <w:t>;</w:t>
      </w:r>
    </w:p>
    <w:p w14:paraId="405BB683" w14:textId="2F4B6155" w:rsidR="00794865" w:rsidRPr="00E37CD3" w:rsidRDefault="00794865" w:rsidP="008F65BB">
      <w:pPr>
        <w:pStyle w:val="ListParagraph"/>
        <w:numPr>
          <w:ilvl w:val="1"/>
          <w:numId w:val="3"/>
        </w:numPr>
        <w:spacing w:before="0"/>
        <w:contextualSpacing w:val="0"/>
        <w:outlineLvl w:val="3"/>
        <w:rPr>
          <w:rFonts w:ascii="Aptos" w:eastAsia="Aptos" w:hAnsi="Aptos" w:cs="Aptos"/>
          <w:lang w:eastAsia="lv-LV"/>
        </w:rPr>
      </w:pPr>
      <w:r w:rsidRPr="26441A02">
        <w:rPr>
          <w:rFonts w:ascii="Aptos" w:eastAsia="Aptos" w:hAnsi="Aptos" w:cs="Aptos"/>
          <w:lang w:eastAsia="lv-LV"/>
        </w:rPr>
        <w:t xml:space="preserve">tiklīdz </w:t>
      </w:r>
      <w:r w:rsidR="008D4A83" w:rsidRPr="26441A02">
        <w:rPr>
          <w:rStyle w:val="normaltextrun"/>
          <w:rFonts w:ascii="Aptos" w:eastAsia="Aptos" w:hAnsi="Aptos" w:cs="Aptos"/>
          <w:color w:val="000000"/>
          <w:shd w:val="clear" w:color="auto" w:fill="FFFFFF"/>
        </w:rPr>
        <w:t>plānošanas reģionu projektu iesniegumi finansējuma robežās ir apstiprināti un, ja ir izveidojies finansējuma atlikums (ja kādā plānošanas reģionā nav sasniegts iniciāli maksimālais pieejamais finansējuma apjoms), tā vietā tiek apstiprināts projekta iesniegums, kas saņēmis visvairāk punktus kvalitātes kritērijos no cita plānošanas reģiona (kas savu</w:t>
      </w:r>
      <w:r w:rsidR="008C28F4">
        <w:rPr>
          <w:rStyle w:val="normaltextrun"/>
          <w:rFonts w:ascii="Aptos" w:eastAsia="Aptos" w:hAnsi="Aptos" w:cs="Aptos"/>
          <w:color w:val="000000"/>
          <w:shd w:val="clear" w:color="auto" w:fill="FFFFFF"/>
        </w:rPr>
        <w:t xml:space="preserve"> </w:t>
      </w:r>
      <w:r w:rsidR="008D4A83" w:rsidRPr="26441A02">
        <w:rPr>
          <w:rStyle w:val="normaltextrun"/>
          <w:rFonts w:ascii="Aptos" w:eastAsia="Aptos" w:hAnsi="Aptos" w:cs="Aptos"/>
          <w:color w:val="000000"/>
          <w:shd w:val="clear" w:color="auto" w:fill="FFFFFF"/>
        </w:rPr>
        <w:t>iniciālo</w:t>
      </w:r>
      <w:r w:rsidR="008C28F4">
        <w:rPr>
          <w:rStyle w:val="normaltextrun"/>
          <w:rFonts w:ascii="Aptos" w:eastAsia="Aptos" w:hAnsi="Aptos" w:cs="Aptos"/>
          <w:color w:val="000000"/>
          <w:shd w:val="clear" w:color="auto" w:fill="FFFFFF"/>
        </w:rPr>
        <w:t xml:space="preserve"> </w:t>
      </w:r>
      <w:r w:rsidR="008D4A83" w:rsidRPr="26441A02">
        <w:rPr>
          <w:rStyle w:val="normaltextrun"/>
          <w:rFonts w:ascii="Aptos" w:eastAsia="Aptos" w:hAnsi="Aptos" w:cs="Aptos"/>
          <w:color w:val="000000"/>
          <w:shd w:val="clear" w:color="auto" w:fill="FFFFFF"/>
        </w:rPr>
        <w:t>maksimāli pieejamo finansējumu bija sasniedzis)</w:t>
      </w:r>
      <w:r w:rsidR="008515DF" w:rsidRPr="26441A02">
        <w:rPr>
          <w:rFonts w:ascii="Aptos" w:eastAsia="Aptos" w:hAnsi="Aptos" w:cs="Aptos"/>
          <w:lang w:eastAsia="lv-LV"/>
        </w:rPr>
        <w:t>;</w:t>
      </w:r>
    </w:p>
    <w:p w14:paraId="1975A738" w14:textId="46EEA0E3" w:rsidR="00794865" w:rsidRPr="0017006C" w:rsidRDefault="008515DF" w:rsidP="008F65BB">
      <w:pPr>
        <w:pStyle w:val="ListParagraph"/>
        <w:numPr>
          <w:ilvl w:val="1"/>
          <w:numId w:val="3"/>
        </w:numPr>
        <w:spacing w:before="0"/>
        <w:contextualSpacing w:val="0"/>
        <w:outlineLvl w:val="3"/>
        <w:rPr>
          <w:rFonts w:ascii="Aptos" w:eastAsia="Aptos" w:hAnsi="Aptos" w:cs="Aptos"/>
          <w:lang w:eastAsia="lv-LV"/>
        </w:rPr>
      </w:pPr>
      <w:r w:rsidRPr="00C9E5DE">
        <w:rPr>
          <w:rFonts w:ascii="Aptos" w:eastAsia="Aptos" w:hAnsi="Aptos" w:cs="Aptos"/>
          <w:lang w:eastAsia="lv-LV"/>
        </w:rPr>
        <w:t>v</w:t>
      </w:r>
      <w:r w:rsidR="00794865" w:rsidRPr="00C9E5DE">
        <w:rPr>
          <w:rFonts w:ascii="Aptos" w:eastAsia="Aptos" w:hAnsi="Aptos" w:cs="Aptos"/>
          <w:lang w:eastAsia="lv-LV"/>
        </w:rPr>
        <w:t>ienādu punktu gadījumā (izpildot ranžēšanas nosacījumus) priekšroka tiek dota projektam, kurā (ievērojot minēto secību):</w:t>
      </w:r>
    </w:p>
    <w:p w14:paraId="519CCAD6" w14:textId="43F82065" w:rsidR="00794865" w:rsidRPr="0017006C" w:rsidRDefault="00794865" w:rsidP="008F65BB">
      <w:pPr>
        <w:pStyle w:val="ListParagraph"/>
        <w:numPr>
          <w:ilvl w:val="2"/>
          <w:numId w:val="3"/>
        </w:numPr>
        <w:spacing w:before="0"/>
        <w:contextualSpacing w:val="0"/>
        <w:outlineLvl w:val="3"/>
        <w:rPr>
          <w:rFonts w:ascii="Aptos" w:eastAsia="Aptos" w:hAnsi="Aptos" w:cs="Aptos"/>
          <w:lang w:eastAsia="lv-LV"/>
        </w:rPr>
      </w:pPr>
      <w:r w:rsidRPr="26441A02">
        <w:rPr>
          <w:rFonts w:ascii="Aptos" w:eastAsia="Aptos" w:hAnsi="Aptos" w:cs="Aptos"/>
          <w:lang w:eastAsia="lv-LV"/>
        </w:rPr>
        <w:t xml:space="preserve">tiks </w:t>
      </w:r>
      <w:r w:rsidR="00BF22C9" w:rsidRPr="26441A02">
        <w:rPr>
          <w:rStyle w:val="normaltextrun"/>
          <w:rFonts w:ascii="Aptos" w:eastAsia="Aptos" w:hAnsi="Aptos" w:cs="Aptos"/>
          <w:color w:val="000000"/>
          <w:bdr w:val="none" w:sz="0" w:space="0" w:color="auto" w:frame="1"/>
        </w:rPr>
        <w:t>sasniegta lielāka iznākuma rādītāja “zaļā infrastruktūra, kas izveidota vai jaunināta nolūkā pielāgoties klimata pārmaiņām” vērtība (ha)</w:t>
      </w:r>
      <w:r w:rsidRPr="26441A02">
        <w:rPr>
          <w:rFonts w:ascii="Aptos" w:eastAsia="Aptos" w:hAnsi="Aptos" w:cs="Aptos"/>
          <w:lang w:eastAsia="lv-LV"/>
        </w:rPr>
        <w:t>;</w:t>
      </w:r>
    </w:p>
    <w:p w14:paraId="071E5620" w14:textId="3B237B83" w:rsidR="00794865" w:rsidRPr="0017006C" w:rsidRDefault="00794865" w:rsidP="008F65BB">
      <w:pPr>
        <w:pStyle w:val="ListParagraph"/>
        <w:numPr>
          <w:ilvl w:val="2"/>
          <w:numId w:val="3"/>
        </w:numPr>
        <w:spacing w:before="0"/>
        <w:contextualSpacing w:val="0"/>
        <w:outlineLvl w:val="3"/>
        <w:rPr>
          <w:rFonts w:ascii="Aptos" w:eastAsia="Aptos" w:hAnsi="Aptos" w:cs="Aptos"/>
          <w:lang w:eastAsia="lv-LV"/>
        </w:rPr>
      </w:pPr>
      <w:r w:rsidRPr="26441A02">
        <w:rPr>
          <w:rFonts w:ascii="Aptos" w:eastAsia="Aptos" w:hAnsi="Aptos" w:cs="Aptos"/>
          <w:lang w:eastAsia="lv-LV"/>
        </w:rPr>
        <w:t xml:space="preserve">tiks </w:t>
      </w:r>
      <w:r w:rsidR="005A6B0B" w:rsidRPr="26441A02">
        <w:rPr>
          <w:rStyle w:val="normaltextrun"/>
          <w:rFonts w:ascii="Aptos" w:eastAsia="Aptos" w:hAnsi="Aptos" w:cs="Aptos"/>
          <w:color w:val="000000"/>
          <w:shd w:val="clear" w:color="auto" w:fill="FFFFFF"/>
        </w:rPr>
        <w:t>sasniegta lielāka nacionālā rādītāja “jaunizveidota</w:t>
      </w:r>
      <w:r w:rsidR="006C6781">
        <w:rPr>
          <w:rStyle w:val="normaltextrun"/>
          <w:rFonts w:ascii="Aptos" w:eastAsia="Aptos" w:hAnsi="Aptos" w:cs="Aptos"/>
          <w:color w:val="000000"/>
          <w:shd w:val="clear" w:color="auto" w:fill="FFFFFF"/>
        </w:rPr>
        <w:t xml:space="preserve"> </w:t>
      </w:r>
      <w:r w:rsidR="005A6B0B" w:rsidRPr="26441A02">
        <w:rPr>
          <w:rStyle w:val="normaltextrun"/>
          <w:rFonts w:ascii="Aptos" w:eastAsia="Aptos" w:hAnsi="Aptos" w:cs="Aptos"/>
          <w:color w:val="000000"/>
          <w:shd w:val="clear" w:color="auto" w:fill="FFFFFF"/>
        </w:rPr>
        <w:t>vai nostiprināta piekrastes joslas un upju un ezeru krastu aizsardzība pret plūdiem” vērtība (km)</w:t>
      </w:r>
      <w:r w:rsidRPr="26441A02">
        <w:rPr>
          <w:rFonts w:ascii="Aptos" w:eastAsia="Aptos" w:hAnsi="Aptos" w:cs="Aptos"/>
          <w:lang w:eastAsia="lv-LV"/>
        </w:rPr>
        <w:t>;</w:t>
      </w:r>
    </w:p>
    <w:p w14:paraId="1C7403D3" w14:textId="301C96D9" w:rsidR="002A3226" w:rsidRPr="0017006C" w:rsidRDefault="00794865" w:rsidP="00E95322">
      <w:pPr>
        <w:pStyle w:val="ListParagraph"/>
        <w:numPr>
          <w:ilvl w:val="2"/>
          <w:numId w:val="3"/>
        </w:numPr>
        <w:spacing w:before="0"/>
        <w:contextualSpacing w:val="0"/>
        <w:outlineLvl w:val="3"/>
        <w:rPr>
          <w:rFonts w:ascii="Aptos" w:eastAsia="Aptos" w:hAnsi="Aptos" w:cs="Aptos"/>
          <w:lang w:eastAsia="lv-LV"/>
        </w:rPr>
      </w:pPr>
      <w:r w:rsidRPr="00C9E5DE">
        <w:rPr>
          <w:rFonts w:ascii="Aptos" w:eastAsia="Aptos" w:hAnsi="Aptos" w:cs="Aptos"/>
          <w:lang w:eastAsia="lv-LV"/>
        </w:rPr>
        <w:t>tiks veiktas darbības, lai pielāgotos lielākam skaitam klimatisku risku</w:t>
      </w:r>
      <w:r w:rsidR="00E95322" w:rsidRPr="00C9E5DE">
        <w:rPr>
          <w:rFonts w:ascii="Aptos" w:eastAsia="Aptos" w:hAnsi="Aptos" w:cs="Aptos"/>
          <w:lang w:eastAsia="lv-LV"/>
        </w:rPr>
        <w:t>.</w:t>
      </w:r>
    </w:p>
    <w:p w14:paraId="483A7FDC" w14:textId="6C48FD19" w:rsidR="002B2C8E" w:rsidRPr="006D37B3" w:rsidRDefault="002B2C8E" w:rsidP="008F65BB">
      <w:pPr>
        <w:spacing w:after="120"/>
        <w:ind w:left="510" w:firstLine="0"/>
        <w:outlineLvl w:val="3"/>
        <w:rPr>
          <w:rFonts w:ascii="Aptos" w:eastAsia="Aptos" w:hAnsi="Aptos" w:cs="Aptos"/>
          <w:color w:val="000000"/>
          <w:lang w:eastAsia="lv-LV"/>
        </w:rPr>
      </w:pPr>
      <w:r w:rsidRPr="00C9E5DE">
        <w:rPr>
          <w:rFonts w:ascii="Aptos" w:eastAsia="Aptos" w:hAnsi="Aptos" w:cs="Aptos"/>
          <w:color w:val="000000" w:themeColor="text1"/>
          <w:lang w:eastAsia="lv-LV"/>
        </w:rPr>
        <w:t>Prioritārā secība tiek veidota, ņemot vērā visus atlases ietvaros vērtēto projektu vērtējumus.</w:t>
      </w:r>
    </w:p>
    <w:p w14:paraId="6DC8EF62" w14:textId="06FD8DED" w:rsidR="00E60B1A" w:rsidRPr="006D37B3" w:rsidRDefault="00D537C1" w:rsidP="00C9E5DE">
      <w:pPr>
        <w:pStyle w:val="ListParagraph"/>
        <w:numPr>
          <w:ilvl w:val="0"/>
          <w:numId w:val="3"/>
        </w:numPr>
        <w:spacing w:before="0"/>
        <w:ind w:left="426" w:hanging="426"/>
        <w:contextualSpacing w:val="0"/>
        <w:outlineLvl w:val="3"/>
        <w:rPr>
          <w:rFonts w:ascii="Aptos" w:eastAsia="Aptos" w:hAnsi="Aptos" w:cs="Aptos"/>
          <w:color w:val="000000"/>
          <w:lang w:eastAsia="lv-LV"/>
        </w:rPr>
      </w:pPr>
      <w:bookmarkStart w:id="15" w:name="_Ref120491837"/>
      <w:r w:rsidRPr="00C9E5DE">
        <w:rPr>
          <w:rFonts w:ascii="Aptos" w:eastAsia="Aptos" w:hAnsi="Aptos" w:cs="Aptos"/>
          <w:color w:val="000000" w:themeColor="text1"/>
          <w:lang w:eastAsia="lv-LV"/>
        </w:rPr>
        <w:t>Vērtēšanas komisijas lēmums tiek atspoguļots vērtēšanas komisijas atzinumā</w:t>
      </w:r>
      <w:r w:rsidR="00C62E95" w:rsidRPr="00C9E5DE">
        <w:rPr>
          <w:rFonts w:ascii="Aptos" w:eastAsia="Aptos" w:hAnsi="Aptos" w:cs="Aptos"/>
          <w:color w:val="000000" w:themeColor="text1"/>
          <w:lang w:eastAsia="lv-LV"/>
        </w:rPr>
        <w:t xml:space="preserve"> par projekta iesnieguma virzību apstiprināšanai, apstiprināšanai ar nosacījumu vai noraidīšanai.</w:t>
      </w:r>
      <w:bookmarkEnd w:id="15"/>
    </w:p>
    <w:p w14:paraId="1E814FB4" w14:textId="1AD1CAAC" w:rsidR="006E5B8B" w:rsidRPr="006D37B3" w:rsidRDefault="00F31B42" w:rsidP="00C9E5DE">
      <w:pPr>
        <w:pStyle w:val="ListParagraph"/>
        <w:numPr>
          <w:ilvl w:val="0"/>
          <w:numId w:val="3"/>
        </w:numPr>
        <w:spacing w:before="0"/>
        <w:contextualSpacing w:val="0"/>
        <w:outlineLvl w:val="3"/>
        <w:rPr>
          <w:rFonts w:ascii="Aptos" w:eastAsia="Aptos" w:hAnsi="Aptos" w:cs="Aptos"/>
          <w:color w:val="000000"/>
          <w:lang w:eastAsia="lv-LV"/>
        </w:rPr>
      </w:pPr>
      <w:bookmarkStart w:id="16" w:name="_Ref120491666"/>
      <w:r w:rsidRPr="00C9E5DE">
        <w:rPr>
          <w:rFonts w:ascii="Aptos" w:eastAsia="Aptos" w:hAnsi="Aptos" w:cs="Aptos"/>
          <w:color w:val="000000" w:themeColor="text1"/>
          <w:lang w:eastAsia="lv-LV"/>
        </w:rPr>
        <w:t xml:space="preserve">Pēc precizētā projekta iesnieguma saņemšanas </w:t>
      </w:r>
      <w:r w:rsidR="00966F39" w:rsidRPr="00C9E5DE">
        <w:rPr>
          <w:rFonts w:ascii="Aptos" w:eastAsia="Aptos" w:hAnsi="Aptos" w:cs="Aptos"/>
          <w:color w:val="000000" w:themeColor="text1"/>
          <w:lang w:eastAsia="lv-LV"/>
        </w:rPr>
        <w:t>aģentūrā</w:t>
      </w:r>
      <w:r w:rsidRPr="00C9E5DE">
        <w:rPr>
          <w:rFonts w:ascii="Aptos" w:eastAsia="Aptos" w:hAnsi="Aptos" w:cs="Aptos"/>
          <w:color w:val="000000" w:themeColor="text1"/>
          <w:lang w:eastAsia="lv-LV"/>
        </w:rPr>
        <w:t xml:space="preserve"> komisija izvērtē precizēto projekta iesniegumu atbilstoši kritērijiem, kuru izpildei tika izvirzīti papildu nosacījumi, kā arī kritērijiem, kuru vērtējumu maina precizētajā projekta iesniegumā ietvertā informācija, un aizpilda projekta iesnieguma vērtēšanas veidlapu </w:t>
      </w:r>
      <w:r w:rsidR="00FF1E1D" w:rsidRPr="00C9E5DE">
        <w:rPr>
          <w:rFonts w:ascii="Aptos" w:eastAsia="Aptos" w:hAnsi="Aptos" w:cs="Aptos"/>
          <w:color w:val="000000" w:themeColor="text1"/>
          <w:lang w:eastAsia="lv-LV"/>
        </w:rPr>
        <w:t>Projektu portālā</w:t>
      </w:r>
      <w:r w:rsidR="00D537C1" w:rsidRPr="00C9E5DE">
        <w:rPr>
          <w:rFonts w:ascii="Aptos" w:eastAsia="Aptos" w:hAnsi="Aptos" w:cs="Aptos"/>
          <w:color w:val="000000" w:themeColor="text1"/>
          <w:lang w:eastAsia="lv-LV"/>
        </w:rPr>
        <w:t>.</w:t>
      </w:r>
      <w:bookmarkEnd w:id="16"/>
      <w:r w:rsidR="00A00FBE" w:rsidRPr="00C9E5DE">
        <w:rPr>
          <w:rFonts w:ascii="Aptos" w:eastAsia="Aptos" w:hAnsi="Aptos" w:cs="Aptos"/>
          <w:color w:val="000000" w:themeColor="text1"/>
          <w:lang w:eastAsia="lv-LV"/>
        </w:rPr>
        <w:t xml:space="preserve"> </w:t>
      </w:r>
      <w:r w:rsidR="00044942" w:rsidRPr="00C9E5DE">
        <w:rPr>
          <w:rFonts w:ascii="Aptos" w:eastAsia="Aptos" w:hAnsi="Aptos" w:cs="Aptos"/>
          <w:color w:val="000000" w:themeColor="text1"/>
          <w:lang w:eastAsia="lv-LV"/>
        </w:rPr>
        <w:t>J</w:t>
      </w:r>
      <w:r w:rsidR="004E421B" w:rsidRPr="00C9E5DE">
        <w:rPr>
          <w:rFonts w:ascii="Aptos" w:eastAsia="Aptos" w:hAnsi="Aptos" w:cs="Aptos"/>
          <w:color w:val="000000" w:themeColor="text1"/>
          <w:lang w:eastAsia="lv-LV"/>
        </w:rPr>
        <w:t>a</w:t>
      </w:r>
      <w:r w:rsidR="00D76D1E" w:rsidRPr="00C9E5DE">
        <w:rPr>
          <w:rFonts w:ascii="Aptos" w:eastAsia="Aptos" w:hAnsi="Aptos" w:cs="Aptos"/>
          <w:color w:val="000000" w:themeColor="text1"/>
          <w:lang w:eastAsia="lv-LV"/>
        </w:rPr>
        <w:t>, izvērtējot precizēto projekta iesniegumu</w:t>
      </w:r>
      <w:r w:rsidR="00DC3200" w:rsidRPr="00C9E5DE">
        <w:rPr>
          <w:rFonts w:ascii="Aptos" w:eastAsia="Aptos" w:hAnsi="Aptos" w:cs="Aptos"/>
          <w:color w:val="000000" w:themeColor="text1"/>
          <w:lang w:eastAsia="lv-LV"/>
        </w:rPr>
        <w:t>,</w:t>
      </w:r>
      <w:r w:rsidR="00044942" w:rsidRPr="00C9E5DE">
        <w:rPr>
          <w:rFonts w:ascii="Aptos" w:eastAsia="Aptos" w:hAnsi="Aptos" w:cs="Aptos"/>
          <w:color w:val="000000" w:themeColor="text1"/>
          <w:lang w:eastAsia="lv-LV"/>
        </w:rPr>
        <w:t xml:space="preserve"> </w:t>
      </w:r>
      <w:r w:rsidR="008F0E3D" w:rsidRPr="00C9E5DE">
        <w:rPr>
          <w:rFonts w:ascii="Aptos" w:eastAsia="Aptos" w:hAnsi="Aptos" w:cs="Aptos"/>
          <w:color w:val="000000" w:themeColor="text1"/>
          <w:lang w:eastAsia="lv-LV"/>
        </w:rPr>
        <w:t xml:space="preserve">mainās </w:t>
      </w:r>
      <w:r w:rsidR="00D8259B" w:rsidRPr="00C9E5DE">
        <w:rPr>
          <w:rFonts w:ascii="Aptos" w:eastAsia="Aptos" w:hAnsi="Aptos" w:cs="Aptos"/>
          <w:color w:val="000000" w:themeColor="text1"/>
          <w:lang w:eastAsia="lv-LV"/>
        </w:rPr>
        <w:t>kopējais kvalitātes kritērijos iegūtais punktu skaits</w:t>
      </w:r>
      <w:r w:rsidR="00CD2429" w:rsidRPr="00C9E5DE">
        <w:rPr>
          <w:rFonts w:ascii="Aptos" w:eastAsia="Aptos" w:hAnsi="Aptos" w:cs="Aptos"/>
          <w:color w:val="000000" w:themeColor="text1"/>
          <w:lang w:eastAsia="lv-LV"/>
        </w:rPr>
        <w:t xml:space="preserve">, pastāv iespēja, ka </w:t>
      </w:r>
      <w:r w:rsidR="005725A9" w:rsidRPr="00C9E5DE">
        <w:rPr>
          <w:rFonts w:ascii="Aptos" w:eastAsia="Aptos" w:hAnsi="Aptos" w:cs="Aptos"/>
          <w:color w:val="000000" w:themeColor="text1"/>
          <w:lang w:eastAsia="lv-LV"/>
        </w:rPr>
        <w:t xml:space="preserve">mainās </w:t>
      </w:r>
      <w:r w:rsidR="00270E83" w:rsidRPr="00C9E5DE">
        <w:rPr>
          <w:rFonts w:ascii="Aptos" w:eastAsia="Aptos" w:hAnsi="Aptos" w:cs="Aptos"/>
          <w:color w:val="000000" w:themeColor="text1"/>
          <w:lang w:eastAsia="lv-LV"/>
        </w:rPr>
        <w:t>projekta iesniegum</w:t>
      </w:r>
      <w:r w:rsidR="00CA2088" w:rsidRPr="00C9E5DE">
        <w:rPr>
          <w:rFonts w:ascii="Aptos" w:eastAsia="Aptos" w:hAnsi="Aptos" w:cs="Aptos"/>
          <w:color w:val="000000" w:themeColor="text1"/>
          <w:lang w:eastAsia="lv-LV"/>
        </w:rPr>
        <w:t>a</w:t>
      </w:r>
      <w:r w:rsidR="00A24462" w:rsidRPr="00C9E5DE">
        <w:rPr>
          <w:rFonts w:ascii="Aptos" w:eastAsia="Aptos" w:hAnsi="Aptos" w:cs="Aptos"/>
          <w:color w:val="000000" w:themeColor="text1"/>
          <w:lang w:eastAsia="lv-LV"/>
        </w:rPr>
        <w:t xml:space="preserve"> vieta rindojumā</w:t>
      </w:r>
      <w:r w:rsidR="00C56617" w:rsidRPr="00C9E5DE">
        <w:rPr>
          <w:rFonts w:ascii="Aptos" w:eastAsia="Aptos" w:hAnsi="Aptos" w:cs="Aptos"/>
          <w:color w:val="000000" w:themeColor="text1"/>
          <w:lang w:eastAsia="lv-LV"/>
        </w:rPr>
        <w:t>,</w:t>
      </w:r>
      <w:r w:rsidR="000C46A5" w:rsidRPr="00C9E5DE">
        <w:rPr>
          <w:rFonts w:ascii="Aptos" w:eastAsia="Aptos" w:hAnsi="Aptos" w:cs="Aptos"/>
          <w:color w:val="000000" w:themeColor="text1"/>
          <w:lang w:eastAsia="lv-LV"/>
        </w:rPr>
        <w:t xml:space="preserve"> un </w:t>
      </w:r>
      <w:r w:rsidR="007E3588" w:rsidRPr="00C9E5DE">
        <w:rPr>
          <w:rFonts w:ascii="Aptos" w:eastAsia="Aptos" w:hAnsi="Aptos" w:cs="Aptos"/>
          <w:color w:val="000000" w:themeColor="text1"/>
          <w:lang w:eastAsia="lv-LV"/>
        </w:rPr>
        <w:t>fina</w:t>
      </w:r>
      <w:r w:rsidR="008F013D" w:rsidRPr="00C9E5DE">
        <w:rPr>
          <w:rFonts w:ascii="Aptos" w:eastAsia="Aptos" w:hAnsi="Aptos" w:cs="Aptos"/>
          <w:color w:val="000000" w:themeColor="text1"/>
          <w:lang w:eastAsia="lv-LV"/>
        </w:rPr>
        <w:t>n</w:t>
      </w:r>
      <w:r w:rsidR="007E3588" w:rsidRPr="00C9E5DE">
        <w:rPr>
          <w:rFonts w:ascii="Aptos" w:eastAsia="Aptos" w:hAnsi="Aptos" w:cs="Aptos"/>
          <w:color w:val="000000" w:themeColor="text1"/>
          <w:lang w:eastAsia="lv-LV"/>
        </w:rPr>
        <w:t xml:space="preserve">sējums </w:t>
      </w:r>
      <w:r w:rsidR="000C46A5" w:rsidRPr="00C9E5DE">
        <w:rPr>
          <w:rFonts w:ascii="Aptos" w:eastAsia="Aptos" w:hAnsi="Aptos" w:cs="Aptos"/>
          <w:color w:val="000000" w:themeColor="text1"/>
          <w:lang w:eastAsia="lv-LV"/>
        </w:rPr>
        <w:t>n</w:t>
      </w:r>
      <w:r w:rsidR="00CA2088" w:rsidRPr="00C9E5DE">
        <w:rPr>
          <w:rFonts w:ascii="Aptos" w:eastAsia="Aptos" w:hAnsi="Aptos" w:cs="Aptos"/>
          <w:color w:val="000000" w:themeColor="text1"/>
          <w:lang w:eastAsia="lv-LV"/>
        </w:rPr>
        <w:t>etiek piešķirts.</w:t>
      </w:r>
    </w:p>
    <w:p w14:paraId="5883F8B6" w14:textId="3F4D9607" w:rsidR="0093766F" w:rsidRPr="006D37B3" w:rsidRDefault="0093766F" w:rsidP="00C9E5DE">
      <w:pPr>
        <w:pStyle w:val="Headinggg1"/>
        <w:rPr>
          <w:rFonts w:ascii="Aptos" w:eastAsia="Aptos" w:hAnsi="Aptos" w:cs="Aptos"/>
        </w:rPr>
      </w:pPr>
      <w:r w:rsidRPr="00C9E5DE">
        <w:rPr>
          <w:rFonts w:ascii="Aptos" w:eastAsia="Aptos" w:hAnsi="Aptos" w:cs="Aptos"/>
        </w:rPr>
        <w:t xml:space="preserve">Lēmuma </w:t>
      </w:r>
      <w:r w:rsidR="001A2736" w:rsidRPr="00C9E5DE">
        <w:rPr>
          <w:rFonts w:ascii="Aptos" w:eastAsia="Aptos" w:hAnsi="Aptos" w:cs="Aptos"/>
        </w:rPr>
        <w:t>pieņemšanas</w:t>
      </w:r>
      <w:r w:rsidR="007A6511" w:rsidRPr="00C9E5DE">
        <w:rPr>
          <w:rFonts w:ascii="Aptos" w:eastAsia="Aptos" w:hAnsi="Aptos" w:cs="Aptos"/>
        </w:rPr>
        <w:t xml:space="preserve"> un paziņošanas kārtība</w:t>
      </w:r>
    </w:p>
    <w:p w14:paraId="59E93123" w14:textId="41E8A6DD" w:rsidR="0093766F" w:rsidRPr="006D37B3" w:rsidRDefault="009A6C01" w:rsidP="00C9E5DE">
      <w:pPr>
        <w:pStyle w:val="naisf"/>
        <w:numPr>
          <w:ilvl w:val="0"/>
          <w:numId w:val="3"/>
        </w:numPr>
        <w:spacing w:before="0" w:beforeAutospacing="0" w:after="120" w:afterAutospacing="0"/>
        <w:rPr>
          <w:rFonts w:ascii="Aptos" w:eastAsia="Aptos" w:hAnsi="Aptos" w:cs="Aptos"/>
        </w:rPr>
      </w:pPr>
      <w:bookmarkStart w:id="17" w:name="_Ref120490735"/>
      <w:r w:rsidRPr="00C9E5DE">
        <w:rPr>
          <w:rFonts w:ascii="Aptos" w:eastAsia="Aptos" w:hAnsi="Aptos" w:cs="Aptos"/>
        </w:rPr>
        <w:t>Aģentūra</w:t>
      </w:r>
      <w:r w:rsidR="002A370A" w:rsidRPr="00C9E5DE">
        <w:rPr>
          <w:rFonts w:ascii="Aptos" w:eastAsia="Aptos" w:hAnsi="Aptos" w:cs="Aptos"/>
        </w:rPr>
        <w:t xml:space="preserve">, pamatojoties uz vērtēšanas komisijas sniegto atzinumu, pieņem lēmumu </w:t>
      </w:r>
      <w:r w:rsidR="0093766F" w:rsidRPr="00C9E5DE">
        <w:rPr>
          <w:rFonts w:ascii="Aptos" w:eastAsia="Aptos" w:hAnsi="Aptos" w:cs="Aptos"/>
        </w:rPr>
        <w:t>(turpmāk – lēmums) par:</w:t>
      </w:r>
      <w:bookmarkEnd w:id="17"/>
    </w:p>
    <w:p w14:paraId="620EEF71" w14:textId="77777777" w:rsidR="0093766F" w:rsidRPr="006D37B3" w:rsidRDefault="0093766F" w:rsidP="00C9E5DE">
      <w:pPr>
        <w:pStyle w:val="naisf"/>
        <w:numPr>
          <w:ilvl w:val="1"/>
          <w:numId w:val="3"/>
        </w:numPr>
        <w:spacing w:before="0" w:beforeAutospacing="0" w:after="120" w:afterAutospacing="0"/>
        <w:rPr>
          <w:rFonts w:ascii="Aptos" w:eastAsia="Aptos" w:hAnsi="Aptos" w:cs="Aptos"/>
        </w:rPr>
      </w:pPr>
      <w:bookmarkStart w:id="18" w:name="_Ref120521412"/>
      <w:r w:rsidRPr="00C9E5DE">
        <w:rPr>
          <w:rFonts w:ascii="Aptos" w:eastAsia="Aptos" w:hAnsi="Aptos" w:cs="Aptos"/>
        </w:rPr>
        <w:t>projekta iesnieguma apstiprināšanu;</w:t>
      </w:r>
      <w:bookmarkEnd w:id="18"/>
    </w:p>
    <w:p w14:paraId="7204B92F" w14:textId="77777777" w:rsidR="0093766F" w:rsidRPr="006D37B3" w:rsidRDefault="0093766F" w:rsidP="00C9E5DE">
      <w:pPr>
        <w:pStyle w:val="naisf"/>
        <w:numPr>
          <w:ilvl w:val="1"/>
          <w:numId w:val="3"/>
        </w:numPr>
        <w:spacing w:before="0" w:beforeAutospacing="0" w:after="120" w:afterAutospacing="0"/>
        <w:rPr>
          <w:rFonts w:ascii="Aptos" w:eastAsia="Aptos" w:hAnsi="Aptos" w:cs="Aptos"/>
        </w:rPr>
      </w:pPr>
      <w:bookmarkStart w:id="19" w:name="_Ref120521415"/>
      <w:r w:rsidRPr="00C9E5DE">
        <w:rPr>
          <w:rFonts w:ascii="Aptos" w:eastAsia="Aptos" w:hAnsi="Aptos" w:cs="Aptos"/>
        </w:rPr>
        <w:t>projekta iesnieguma apstiprināšanu ar nosacījumu;</w:t>
      </w:r>
      <w:bookmarkEnd w:id="19"/>
    </w:p>
    <w:p w14:paraId="4273B6EA" w14:textId="77777777" w:rsidR="004D46FF" w:rsidRPr="006D37B3" w:rsidRDefault="0093766F" w:rsidP="00C9E5DE">
      <w:pPr>
        <w:pStyle w:val="naisf"/>
        <w:numPr>
          <w:ilvl w:val="1"/>
          <w:numId w:val="3"/>
        </w:numPr>
        <w:spacing w:before="0" w:beforeAutospacing="0" w:after="120" w:afterAutospacing="0"/>
        <w:rPr>
          <w:rFonts w:ascii="Aptos" w:eastAsia="Aptos" w:hAnsi="Aptos" w:cs="Aptos"/>
        </w:rPr>
      </w:pPr>
      <w:r w:rsidRPr="00C9E5DE">
        <w:rPr>
          <w:rFonts w:ascii="Aptos" w:eastAsia="Aptos" w:hAnsi="Aptos" w:cs="Aptos"/>
        </w:rPr>
        <w:t>projekta iesnieguma noraidīšanu.</w:t>
      </w:r>
    </w:p>
    <w:p w14:paraId="73320236" w14:textId="08A6032C" w:rsidR="000F07BB" w:rsidRPr="006D37B3" w:rsidRDefault="006E1557" w:rsidP="00C9E5DE">
      <w:pPr>
        <w:pStyle w:val="naisf"/>
        <w:numPr>
          <w:ilvl w:val="0"/>
          <w:numId w:val="3"/>
        </w:numPr>
        <w:spacing w:before="0" w:beforeAutospacing="0" w:after="120" w:afterAutospacing="0"/>
        <w:rPr>
          <w:rFonts w:ascii="Aptos" w:eastAsia="Aptos" w:hAnsi="Aptos" w:cs="Aptos"/>
        </w:rPr>
      </w:pPr>
      <w:r w:rsidRPr="00C9E5DE">
        <w:rPr>
          <w:rFonts w:ascii="Aptos" w:eastAsia="Aptos" w:hAnsi="Aptos" w:cs="Aptos"/>
        </w:rPr>
        <w:t xml:space="preserve">Lēmumu </w:t>
      </w:r>
      <w:r w:rsidR="00706DA8" w:rsidRPr="00C9E5DE">
        <w:rPr>
          <w:rFonts w:ascii="Aptos" w:eastAsia="Aptos" w:hAnsi="Aptos" w:cs="Aptos"/>
        </w:rPr>
        <w:t>aģentūra</w:t>
      </w:r>
      <w:r w:rsidR="00A47BBD" w:rsidRPr="00C9E5DE">
        <w:rPr>
          <w:rFonts w:ascii="Aptos" w:eastAsia="Aptos" w:hAnsi="Aptos" w:cs="Aptos"/>
        </w:rPr>
        <w:t xml:space="preserve"> </w:t>
      </w:r>
      <w:r w:rsidRPr="00C9E5DE">
        <w:rPr>
          <w:rFonts w:ascii="Aptos" w:eastAsia="Aptos" w:hAnsi="Aptos" w:cs="Aptos"/>
        </w:rPr>
        <w:t>pieņem 3 mēnešu laikā pēc projektu iesniegumu iesniegšanas beigu datuma.</w:t>
      </w:r>
    </w:p>
    <w:p w14:paraId="017AD60E" w14:textId="4B495157" w:rsidR="004D7C6B" w:rsidRPr="006D37B3" w:rsidRDefault="23EA3721" w:rsidP="00C9E5DE">
      <w:pPr>
        <w:pStyle w:val="ListParagraph"/>
        <w:numPr>
          <w:ilvl w:val="0"/>
          <w:numId w:val="3"/>
        </w:numPr>
        <w:tabs>
          <w:tab w:val="left" w:pos="284"/>
        </w:tabs>
        <w:spacing w:before="0"/>
        <w:outlineLvl w:val="3"/>
        <w:rPr>
          <w:rFonts w:ascii="Aptos" w:eastAsia="Aptos" w:hAnsi="Aptos" w:cs="Aptos"/>
        </w:rPr>
      </w:pPr>
      <w:r w:rsidRPr="00C9E5DE">
        <w:rPr>
          <w:rFonts w:ascii="Aptos" w:eastAsia="Aptos" w:hAnsi="Aptos" w:cs="Aptos"/>
        </w:rPr>
        <w:lastRenderedPageBreak/>
        <w:t xml:space="preserve">Pirms </w:t>
      </w:r>
      <w:r w:rsidR="00CA481E">
        <w:rPr>
          <w:rFonts w:ascii="Aptos" w:eastAsia="Aptos" w:hAnsi="Aptos" w:cs="Aptos"/>
        </w:rPr>
        <w:t xml:space="preserve">atlases </w:t>
      </w:r>
      <w:r w:rsidRPr="00C9E5DE">
        <w:rPr>
          <w:rFonts w:ascii="Aptos" w:eastAsia="Aptos" w:hAnsi="Aptos" w:cs="Aptos"/>
        </w:rPr>
        <w:t>nolikuma</w:t>
      </w:r>
      <w:r w:rsidR="521EB46B" w:rsidRPr="00C9E5DE">
        <w:rPr>
          <w:rFonts w:ascii="Aptos" w:eastAsia="Aptos" w:hAnsi="Aptos" w:cs="Aptos"/>
        </w:rPr>
        <w:t xml:space="preserve"> </w:t>
      </w:r>
      <w:r w:rsidR="0071048C" w:rsidRPr="006D37B3">
        <w:rPr>
          <w:rFonts w:ascii="Aptos" w:hAnsi="Aptos" w:cs="Times New Roman"/>
        </w:rPr>
        <w:fldChar w:fldCharType="begin"/>
      </w:r>
      <w:r w:rsidR="0071048C" w:rsidRPr="006D37B3">
        <w:rPr>
          <w:rFonts w:ascii="Aptos" w:hAnsi="Aptos" w:cs="Times New Roman"/>
        </w:rPr>
        <w:instrText xml:space="preserve"> REF _Ref120521412 \r \h </w:instrText>
      </w:r>
      <w:r w:rsidR="004B2FEB" w:rsidRPr="006D37B3">
        <w:rPr>
          <w:rFonts w:ascii="Aptos" w:hAnsi="Aptos" w:cs="Times New Roman"/>
        </w:rPr>
        <w:instrText xml:space="preserve"> \* MERGEFORMAT </w:instrText>
      </w:r>
      <w:r w:rsidR="0071048C" w:rsidRPr="006D37B3">
        <w:rPr>
          <w:rFonts w:ascii="Aptos" w:hAnsi="Aptos" w:cs="Times New Roman"/>
        </w:rPr>
      </w:r>
      <w:r w:rsidR="0071048C" w:rsidRPr="006D37B3">
        <w:rPr>
          <w:rFonts w:ascii="Aptos" w:hAnsi="Aptos" w:cs="Times New Roman"/>
        </w:rPr>
        <w:fldChar w:fldCharType="separate"/>
      </w:r>
      <w:r w:rsidR="001B651E" w:rsidRPr="006D37B3">
        <w:rPr>
          <w:rFonts w:ascii="Aptos" w:hAnsi="Aptos" w:cs="Times New Roman"/>
        </w:rPr>
        <w:t>2</w:t>
      </w:r>
      <w:r w:rsidR="00B54184">
        <w:rPr>
          <w:rFonts w:ascii="Aptos" w:hAnsi="Aptos" w:cs="Times New Roman"/>
        </w:rPr>
        <w:t>5</w:t>
      </w:r>
      <w:r w:rsidR="007C7713" w:rsidRPr="006D37B3">
        <w:rPr>
          <w:rFonts w:ascii="Aptos" w:hAnsi="Aptos" w:cs="Times New Roman"/>
        </w:rPr>
        <w:t>.1</w:t>
      </w:r>
      <w:r w:rsidR="0071048C" w:rsidRPr="006D37B3">
        <w:rPr>
          <w:rFonts w:ascii="Aptos" w:hAnsi="Aptos" w:cs="Times New Roman"/>
        </w:rPr>
        <w:fldChar w:fldCharType="end"/>
      </w:r>
      <w:r w:rsidR="521EB46B" w:rsidRPr="00C9E5DE">
        <w:rPr>
          <w:rFonts w:ascii="Aptos" w:eastAsia="Aptos" w:hAnsi="Aptos" w:cs="Aptos"/>
        </w:rPr>
        <w:t>.</w:t>
      </w:r>
      <w:r w:rsidR="00A927A4" w:rsidRPr="00C9E5DE">
        <w:rPr>
          <w:rFonts w:ascii="Aptos" w:eastAsia="Aptos" w:hAnsi="Aptos" w:cs="Aptos"/>
        </w:rPr>
        <w:t> </w:t>
      </w:r>
      <w:r w:rsidR="521EB46B" w:rsidRPr="00C9E5DE">
        <w:rPr>
          <w:rFonts w:ascii="Aptos" w:eastAsia="Aptos" w:hAnsi="Aptos" w:cs="Aptos"/>
        </w:rPr>
        <w:t>apakš</w:t>
      </w:r>
      <w:r w:rsidRPr="00C9E5DE">
        <w:rPr>
          <w:rFonts w:ascii="Aptos" w:eastAsia="Aptos" w:hAnsi="Aptos" w:cs="Aptos"/>
        </w:rPr>
        <w:t>punktā noteiktā</w:t>
      </w:r>
      <w:r w:rsidR="521EB46B" w:rsidRPr="00C9E5DE">
        <w:rPr>
          <w:rFonts w:ascii="Aptos" w:eastAsia="Aptos" w:hAnsi="Aptos" w:cs="Aptos"/>
        </w:rPr>
        <w:t xml:space="preserve"> lēmuma pieņemšanas vai </w:t>
      </w:r>
      <w:r w:rsidR="0071048C" w:rsidRPr="006D37B3">
        <w:rPr>
          <w:rFonts w:ascii="Aptos" w:hAnsi="Aptos" w:cs="Times New Roman"/>
        </w:rPr>
        <w:fldChar w:fldCharType="begin"/>
      </w:r>
      <w:r w:rsidR="0071048C" w:rsidRPr="006D37B3">
        <w:rPr>
          <w:rFonts w:ascii="Aptos" w:hAnsi="Aptos" w:cs="Times New Roman"/>
        </w:rPr>
        <w:instrText xml:space="preserve"> REF _Ref120521482 \r \h </w:instrText>
      </w:r>
      <w:r w:rsidR="004B2FEB" w:rsidRPr="006D37B3">
        <w:rPr>
          <w:rFonts w:ascii="Aptos" w:hAnsi="Aptos" w:cs="Times New Roman"/>
        </w:rPr>
        <w:instrText xml:space="preserve"> \* MERGEFORMAT </w:instrText>
      </w:r>
      <w:r w:rsidR="0071048C" w:rsidRPr="006D37B3">
        <w:rPr>
          <w:rFonts w:ascii="Aptos" w:hAnsi="Aptos" w:cs="Times New Roman"/>
        </w:rPr>
      </w:r>
      <w:r w:rsidR="0071048C" w:rsidRPr="006D37B3">
        <w:rPr>
          <w:rFonts w:ascii="Aptos" w:hAnsi="Aptos" w:cs="Times New Roman"/>
        </w:rPr>
        <w:fldChar w:fldCharType="separate"/>
      </w:r>
      <w:r w:rsidR="007C7713" w:rsidRPr="006D37B3">
        <w:rPr>
          <w:rFonts w:ascii="Aptos" w:hAnsi="Aptos" w:cs="Times New Roman"/>
        </w:rPr>
        <w:t>3</w:t>
      </w:r>
      <w:r w:rsidR="00EF3B9D">
        <w:rPr>
          <w:rFonts w:ascii="Aptos" w:hAnsi="Aptos" w:cs="Times New Roman"/>
        </w:rPr>
        <w:t>1</w:t>
      </w:r>
      <w:r w:rsidR="007C7713" w:rsidRPr="006D37B3">
        <w:rPr>
          <w:rFonts w:ascii="Aptos" w:hAnsi="Aptos" w:cs="Times New Roman"/>
        </w:rPr>
        <w:t>.1</w:t>
      </w:r>
      <w:r w:rsidR="0071048C" w:rsidRPr="006D37B3">
        <w:rPr>
          <w:rFonts w:ascii="Aptos" w:hAnsi="Aptos" w:cs="Times New Roman"/>
        </w:rPr>
        <w:fldChar w:fldCharType="end"/>
      </w:r>
      <w:r w:rsidR="521EB46B" w:rsidRPr="00C9E5DE">
        <w:rPr>
          <w:rFonts w:ascii="Aptos" w:eastAsia="Aptos" w:hAnsi="Aptos" w:cs="Aptos"/>
        </w:rPr>
        <w:t xml:space="preserve">. apakšpunktā noteiktā atzinuma izdošanas </w:t>
      </w:r>
      <w:r w:rsidR="00E14ABE" w:rsidRPr="00C9E5DE">
        <w:rPr>
          <w:rFonts w:ascii="Aptos" w:eastAsia="Aptos" w:hAnsi="Aptos" w:cs="Aptos"/>
        </w:rPr>
        <w:t>aģentūr</w:t>
      </w:r>
      <w:r w:rsidR="004E09F5" w:rsidRPr="00C9E5DE">
        <w:rPr>
          <w:rFonts w:ascii="Aptos" w:eastAsia="Aptos" w:hAnsi="Aptos" w:cs="Aptos"/>
        </w:rPr>
        <w:t>a</w:t>
      </w:r>
      <w:r w:rsidR="521EB46B" w:rsidRPr="00C9E5DE">
        <w:rPr>
          <w:rFonts w:ascii="Aptos" w:eastAsia="Aptos" w:hAnsi="Aptos" w:cs="Aptos"/>
        </w:rPr>
        <w:t xml:space="preserve"> atkārtoti </w:t>
      </w:r>
      <w:r w:rsidR="00A43C2C" w:rsidRPr="00C9E5DE">
        <w:rPr>
          <w:rFonts w:ascii="Aptos" w:eastAsia="Aptos" w:hAnsi="Aptos" w:cs="Aptos"/>
        </w:rPr>
        <w:t xml:space="preserve">pārbauda </w:t>
      </w:r>
      <w:r w:rsidRPr="00C9E5DE">
        <w:rPr>
          <w:rFonts w:ascii="Aptos" w:eastAsia="Aptos" w:hAnsi="Aptos" w:cs="Aptos"/>
        </w:rPr>
        <w:t>projekta iesniedzēja</w:t>
      </w:r>
      <w:r w:rsidRPr="000A1B31">
        <w:rPr>
          <w:rFonts w:ascii="Aptos" w:eastAsia="Aptos" w:hAnsi="Aptos" w:cs="Aptos"/>
        </w:rPr>
        <w:t xml:space="preserve"> </w:t>
      </w:r>
      <w:r w:rsidR="00A900D0" w:rsidRPr="00C9E5DE">
        <w:rPr>
          <w:rFonts w:ascii="Aptos" w:eastAsia="Aptos" w:hAnsi="Aptos" w:cs="Aptos"/>
        </w:rPr>
        <w:t>un sadarbības partnera, ja tāds projektā ir paredzēts,</w:t>
      </w:r>
      <w:r w:rsidR="00A900D0" w:rsidRPr="00C9E5DE">
        <w:rPr>
          <w:rFonts w:ascii="Aptos" w:eastAsia="Aptos" w:hAnsi="Aptos" w:cs="Aptos"/>
          <w:color w:val="FF0000"/>
        </w:rPr>
        <w:t xml:space="preserve"> </w:t>
      </w:r>
      <w:r w:rsidR="00D04062" w:rsidRPr="00C9E5DE">
        <w:rPr>
          <w:rFonts w:ascii="Aptos" w:eastAsia="Aptos" w:hAnsi="Aptos" w:cs="Aptos"/>
        </w:rPr>
        <w:t>un ar to saistīto fizisko personu</w:t>
      </w:r>
      <w:r w:rsidR="00D04062" w:rsidRPr="000A1B31">
        <w:rPr>
          <w:rFonts w:ascii="Aptos" w:eastAsia="Aptos" w:hAnsi="Aptos" w:cs="Aptos"/>
        </w:rPr>
        <w:t xml:space="preserve"> </w:t>
      </w:r>
      <w:r w:rsidRPr="00C9E5DE">
        <w:rPr>
          <w:rFonts w:ascii="Aptos" w:eastAsia="Aptos" w:hAnsi="Aptos" w:cs="Aptos"/>
        </w:rPr>
        <w:t>atbilstību Likuma 22. pantā noteiktajiem izslēgšanas noteikumiem, ievērojot MK noteikumos Nr.</w:t>
      </w:r>
      <w:r w:rsidR="00515CD3" w:rsidRPr="00C9E5DE">
        <w:rPr>
          <w:rFonts w:ascii="Aptos" w:eastAsia="Aptos" w:hAnsi="Aptos" w:cs="Aptos"/>
        </w:rPr>
        <w:t> 408</w:t>
      </w:r>
      <w:r w:rsidR="00AE133D" w:rsidRPr="00C9E5DE">
        <w:rPr>
          <w:rStyle w:val="FootnoteReference"/>
          <w:rFonts w:ascii="Aptos" w:eastAsia="Aptos" w:hAnsi="Aptos" w:cs="Aptos"/>
        </w:rPr>
        <w:footnoteReference w:id="7"/>
      </w:r>
      <w:r w:rsidRPr="00C9E5DE">
        <w:rPr>
          <w:rFonts w:ascii="Aptos" w:eastAsia="Aptos" w:hAnsi="Aptos" w:cs="Aptos"/>
        </w:rPr>
        <w:t xml:space="preserve"> noteikto kārtību, un veic </w:t>
      </w:r>
      <w:r w:rsidR="0D8258EF" w:rsidRPr="00C9E5DE">
        <w:rPr>
          <w:rFonts w:ascii="Aptos" w:eastAsia="Aptos" w:hAnsi="Aptos" w:cs="Aptos"/>
        </w:rPr>
        <w:t>projekta iesniedzēja un sadarbības partnera</w:t>
      </w:r>
      <w:r w:rsidR="007B29B3" w:rsidRPr="00C9E5DE">
        <w:rPr>
          <w:rFonts w:ascii="Aptos" w:eastAsia="Aptos" w:hAnsi="Aptos" w:cs="Aptos"/>
        </w:rPr>
        <w:t>, ja tāds projektā ir paredzēts,</w:t>
      </w:r>
      <w:r w:rsidR="0D8258EF" w:rsidRPr="00C9E5DE">
        <w:rPr>
          <w:rFonts w:ascii="Aptos" w:eastAsia="Aptos" w:hAnsi="Aptos" w:cs="Aptos"/>
          <w:color w:val="FF0000"/>
        </w:rPr>
        <w:t xml:space="preserve"> </w:t>
      </w:r>
      <w:r w:rsidRPr="00C9E5DE">
        <w:rPr>
          <w:rFonts w:ascii="Aptos" w:eastAsia="Aptos" w:hAnsi="Aptos" w:cs="Aptos"/>
        </w:rPr>
        <w:t>pārbaudi atbilstoši Starptautisko un Latvijas Republikas nacionālo sankciju likuma 11.</w:t>
      </w:r>
      <w:r w:rsidRPr="00C9E5DE">
        <w:rPr>
          <w:rFonts w:ascii="Aptos" w:eastAsia="Aptos" w:hAnsi="Aptos" w:cs="Aptos"/>
          <w:vertAlign w:val="superscript"/>
        </w:rPr>
        <w:t>2</w:t>
      </w:r>
      <w:r w:rsidRPr="00C9E5DE">
        <w:rPr>
          <w:rFonts w:ascii="Aptos" w:eastAsia="Aptos" w:hAnsi="Aptos" w:cs="Aptos"/>
        </w:rPr>
        <w:t> pantam.</w:t>
      </w:r>
      <w:r w:rsidR="00525CAD" w:rsidRPr="00C9E5DE">
        <w:rPr>
          <w:rFonts w:ascii="Aptos" w:eastAsia="Aptos" w:hAnsi="Aptos" w:cs="Aptos"/>
        </w:rPr>
        <w:t xml:space="preserve"> </w:t>
      </w:r>
      <w:r w:rsidRPr="00C9E5DE">
        <w:rPr>
          <w:rFonts w:ascii="Aptos" w:eastAsia="Aptos" w:hAnsi="Aptos" w:cs="Aptos"/>
        </w:rPr>
        <w:t xml:space="preserve">Ja </w:t>
      </w:r>
      <w:r w:rsidR="00BA2BCD" w:rsidRPr="00C9E5DE">
        <w:rPr>
          <w:rFonts w:ascii="Aptos" w:eastAsia="Aptos" w:hAnsi="Aptos" w:cs="Aptos"/>
        </w:rPr>
        <w:t xml:space="preserve">pirms </w:t>
      </w:r>
      <w:r w:rsidR="00985CBA" w:rsidRPr="006D37B3">
        <w:rPr>
          <w:rFonts w:ascii="Aptos" w:hAnsi="Aptos" w:cs="Times New Roman"/>
        </w:rPr>
        <w:fldChar w:fldCharType="begin"/>
      </w:r>
      <w:r w:rsidR="00985CBA" w:rsidRPr="006D37B3">
        <w:rPr>
          <w:rFonts w:ascii="Aptos" w:hAnsi="Aptos" w:cs="Times New Roman"/>
        </w:rPr>
        <w:instrText xml:space="preserve"> REF _Ref120521482 \r \h  \* MERGEFORMAT </w:instrText>
      </w:r>
      <w:r w:rsidR="00985CBA" w:rsidRPr="006D37B3">
        <w:rPr>
          <w:rFonts w:ascii="Aptos" w:hAnsi="Aptos" w:cs="Times New Roman"/>
        </w:rPr>
      </w:r>
      <w:r w:rsidR="00985CBA" w:rsidRPr="006D37B3">
        <w:rPr>
          <w:rFonts w:ascii="Aptos" w:hAnsi="Aptos" w:cs="Times New Roman"/>
        </w:rPr>
        <w:fldChar w:fldCharType="separate"/>
      </w:r>
      <w:r w:rsidR="007C7713" w:rsidRPr="006D37B3">
        <w:rPr>
          <w:rFonts w:ascii="Aptos" w:hAnsi="Aptos" w:cs="Times New Roman"/>
        </w:rPr>
        <w:t>3</w:t>
      </w:r>
      <w:r w:rsidR="00B54184">
        <w:rPr>
          <w:rFonts w:ascii="Aptos" w:hAnsi="Aptos" w:cs="Times New Roman"/>
        </w:rPr>
        <w:t>1</w:t>
      </w:r>
      <w:r w:rsidR="007C7713" w:rsidRPr="006D37B3">
        <w:rPr>
          <w:rFonts w:ascii="Aptos" w:hAnsi="Aptos" w:cs="Times New Roman"/>
        </w:rPr>
        <w:t>.1</w:t>
      </w:r>
      <w:r w:rsidR="00985CBA" w:rsidRPr="006D37B3">
        <w:rPr>
          <w:rFonts w:ascii="Aptos" w:hAnsi="Aptos" w:cs="Times New Roman"/>
        </w:rPr>
        <w:fldChar w:fldCharType="end"/>
      </w:r>
      <w:r w:rsidR="00985CBA" w:rsidRPr="00C9E5DE">
        <w:rPr>
          <w:rFonts w:ascii="Aptos" w:eastAsia="Aptos" w:hAnsi="Aptos" w:cs="Aptos"/>
        </w:rPr>
        <w:t>.</w:t>
      </w:r>
      <w:r w:rsidR="003218B2" w:rsidRPr="00C9E5DE">
        <w:rPr>
          <w:rFonts w:ascii="Aptos" w:eastAsia="Aptos" w:hAnsi="Aptos" w:cs="Aptos"/>
        </w:rPr>
        <w:t> </w:t>
      </w:r>
      <w:r w:rsidR="00BC707B" w:rsidRPr="00C9E5DE">
        <w:rPr>
          <w:rFonts w:ascii="Aptos" w:eastAsia="Aptos" w:hAnsi="Aptos" w:cs="Aptos"/>
        </w:rPr>
        <w:t xml:space="preserve">apakšpunktā noteiktā </w:t>
      </w:r>
      <w:r w:rsidR="00985CBA" w:rsidRPr="00C9E5DE">
        <w:rPr>
          <w:rFonts w:ascii="Aptos" w:eastAsia="Aptos" w:hAnsi="Aptos" w:cs="Aptos"/>
        </w:rPr>
        <w:t>atzinuma</w:t>
      </w:r>
      <w:r w:rsidR="00BC707B" w:rsidRPr="00C9E5DE">
        <w:rPr>
          <w:rFonts w:ascii="Aptos" w:eastAsia="Aptos" w:hAnsi="Aptos" w:cs="Aptos"/>
        </w:rPr>
        <w:t xml:space="preserve"> </w:t>
      </w:r>
      <w:r w:rsidR="00985CBA" w:rsidRPr="00C9E5DE">
        <w:rPr>
          <w:rFonts w:ascii="Aptos" w:eastAsia="Aptos" w:hAnsi="Aptos" w:cs="Aptos"/>
        </w:rPr>
        <w:t>izdošanas</w:t>
      </w:r>
      <w:r w:rsidR="00BC707B" w:rsidRPr="00C9E5DE">
        <w:rPr>
          <w:rFonts w:ascii="Aptos" w:eastAsia="Aptos" w:hAnsi="Aptos" w:cs="Aptos"/>
        </w:rPr>
        <w:t xml:space="preserve"> </w:t>
      </w:r>
      <w:r w:rsidRPr="00C9E5DE">
        <w:rPr>
          <w:rFonts w:ascii="Aptos" w:eastAsia="Aptos" w:hAnsi="Aptos" w:cs="Aptos"/>
        </w:rPr>
        <w:t xml:space="preserve">projekta iesniedzējs </w:t>
      </w:r>
      <w:r w:rsidR="00BC707B" w:rsidRPr="00C9E5DE">
        <w:rPr>
          <w:rFonts w:ascii="Aptos" w:eastAsia="Aptos" w:hAnsi="Aptos" w:cs="Aptos"/>
        </w:rPr>
        <w:t>vai</w:t>
      </w:r>
      <w:r w:rsidR="00A900D0" w:rsidRPr="00C9E5DE">
        <w:rPr>
          <w:rFonts w:ascii="Aptos" w:eastAsia="Aptos" w:hAnsi="Aptos" w:cs="Aptos"/>
        </w:rPr>
        <w:t xml:space="preserve"> sadarbības partneri</w:t>
      </w:r>
      <w:r w:rsidR="00BC707B" w:rsidRPr="00C9E5DE">
        <w:rPr>
          <w:rFonts w:ascii="Aptos" w:eastAsia="Aptos" w:hAnsi="Aptos" w:cs="Aptos"/>
        </w:rPr>
        <w:t>s</w:t>
      </w:r>
      <w:r w:rsidR="00A900D0" w:rsidRPr="00C9E5DE">
        <w:rPr>
          <w:rFonts w:ascii="Aptos" w:eastAsia="Aptos" w:hAnsi="Aptos" w:cs="Aptos"/>
        </w:rPr>
        <w:t>, ja tāds projektā ir paredzēts</w:t>
      </w:r>
      <w:r w:rsidR="007B29B3" w:rsidRPr="00C9E5DE">
        <w:rPr>
          <w:rFonts w:ascii="Aptos" w:eastAsia="Aptos" w:hAnsi="Aptos" w:cs="Aptos"/>
        </w:rPr>
        <w:t>,</w:t>
      </w:r>
      <w:r w:rsidR="007B29B3" w:rsidRPr="00C9E5DE">
        <w:rPr>
          <w:rFonts w:ascii="Aptos" w:eastAsia="Aptos" w:hAnsi="Aptos" w:cs="Aptos"/>
          <w:color w:val="FF0000"/>
        </w:rPr>
        <w:t xml:space="preserve"> </w:t>
      </w:r>
      <w:r w:rsidRPr="00C9E5DE">
        <w:rPr>
          <w:rFonts w:ascii="Aptos" w:eastAsia="Aptos" w:hAnsi="Aptos" w:cs="Aptos"/>
        </w:rPr>
        <w:t>atbilst kādam no minētajos normatīvajos aktos noteiktajiem nosacījumiem, lai projekta iesniedzēju izslēgtu no dalības projektu iesniegumu atlasē, projekta iesniegums uzskatāms par noraidītu</w:t>
      </w:r>
      <w:r w:rsidR="521EB46B" w:rsidRPr="00C9E5DE">
        <w:rPr>
          <w:rFonts w:ascii="Aptos" w:eastAsia="Aptos" w:hAnsi="Aptos" w:cs="Aptos"/>
        </w:rPr>
        <w:t xml:space="preserve"> neatkarīgi no</w:t>
      </w:r>
      <w:r w:rsidR="02117895" w:rsidRPr="00C9E5DE">
        <w:rPr>
          <w:rFonts w:ascii="Aptos" w:eastAsia="Aptos" w:hAnsi="Aptos" w:cs="Aptos"/>
        </w:rPr>
        <w:t xml:space="preserve"> vērtēšanas komisijas </w:t>
      </w:r>
      <w:r w:rsidR="00DA4D38" w:rsidRPr="006D37B3">
        <w:rPr>
          <w:rFonts w:ascii="Aptos" w:hAnsi="Aptos" w:cs="Times New Roman"/>
        </w:rPr>
        <w:fldChar w:fldCharType="begin"/>
      </w:r>
      <w:r w:rsidR="00DA4D38" w:rsidRPr="006D37B3">
        <w:rPr>
          <w:rFonts w:ascii="Aptos" w:hAnsi="Aptos" w:cs="Times New Roman"/>
        </w:rPr>
        <w:instrText xml:space="preserve"> REF _Ref120491666 \r \h </w:instrText>
      </w:r>
      <w:r w:rsidR="004B2FEB" w:rsidRPr="006D37B3">
        <w:rPr>
          <w:rFonts w:ascii="Aptos" w:hAnsi="Aptos" w:cs="Times New Roman"/>
        </w:rPr>
        <w:instrText xml:space="preserve"> \* MERGEFORMAT </w:instrText>
      </w:r>
      <w:r w:rsidR="00DA4D38" w:rsidRPr="006D37B3">
        <w:rPr>
          <w:rFonts w:ascii="Aptos" w:hAnsi="Aptos" w:cs="Times New Roman"/>
        </w:rPr>
      </w:r>
      <w:r w:rsidR="00DA4D38" w:rsidRPr="006D37B3">
        <w:rPr>
          <w:rFonts w:ascii="Aptos" w:hAnsi="Aptos" w:cs="Times New Roman"/>
        </w:rPr>
        <w:fldChar w:fldCharType="separate"/>
      </w:r>
      <w:r w:rsidR="00E544B6" w:rsidRPr="006D37B3">
        <w:rPr>
          <w:rFonts w:ascii="Aptos" w:hAnsi="Aptos" w:cs="Times New Roman"/>
        </w:rPr>
        <w:t>2</w:t>
      </w:r>
      <w:r w:rsidR="00DA4D38" w:rsidRPr="006D37B3">
        <w:rPr>
          <w:rFonts w:ascii="Aptos" w:hAnsi="Aptos" w:cs="Times New Roman"/>
        </w:rPr>
        <w:fldChar w:fldCharType="end"/>
      </w:r>
      <w:r w:rsidR="00E71758">
        <w:rPr>
          <w:rFonts w:ascii="Aptos" w:eastAsia="Aptos" w:hAnsi="Aptos" w:cs="Aptos"/>
        </w:rPr>
        <w:t>3</w:t>
      </w:r>
      <w:r w:rsidRPr="00C9E5DE">
        <w:rPr>
          <w:rFonts w:ascii="Aptos" w:eastAsia="Aptos" w:hAnsi="Aptos" w:cs="Aptos"/>
        </w:rPr>
        <w:t>.</w:t>
      </w:r>
      <w:r w:rsidR="3F4AAF32" w:rsidRPr="00C9E5DE">
        <w:rPr>
          <w:rFonts w:ascii="Aptos" w:eastAsia="Aptos" w:hAnsi="Aptos" w:cs="Aptos"/>
        </w:rPr>
        <w:t> punktā noteiktā atzinuma.</w:t>
      </w:r>
    </w:p>
    <w:p w14:paraId="03C972B2" w14:textId="4BDF198A" w:rsidR="00961FF7" w:rsidRPr="006D37B3" w:rsidRDefault="00E860CF" w:rsidP="00C9E5DE">
      <w:pPr>
        <w:pStyle w:val="naisf"/>
        <w:numPr>
          <w:ilvl w:val="0"/>
          <w:numId w:val="3"/>
        </w:numPr>
        <w:tabs>
          <w:tab w:val="left" w:pos="0"/>
        </w:tabs>
        <w:spacing w:before="0" w:beforeAutospacing="0" w:after="120" w:afterAutospacing="0"/>
        <w:rPr>
          <w:rFonts w:ascii="Aptos" w:eastAsia="Aptos" w:hAnsi="Aptos" w:cs="Aptos"/>
        </w:rPr>
      </w:pPr>
      <w:r w:rsidRPr="00C9E5DE">
        <w:rPr>
          <w:rFonts w:ascii="Aptos" w:eastAsia="Aptos" w:hAnsi="Aptos" w:cs="Aptos"/>
        </w:rPr>
        <w:t xml:space="preserve">Lēmumu par projekta </w:t>
      </w:r>
      <w:r w:rsidR="00847788" w:rsidRPr="00C9E5DE">
        <w:rPr>
          <w:rFonts w:ascii="Aptos" w:eastAsia="Aptos" w:hAnsi="Aptos" w:cs="Aptos"/>
        </w:rPr>
        <w:t>iesniegum</w:t>
      </w:r>
      <w:r w:rsidR="007A390F" w:rsidRPr="00C9E5DE">
        <w:rPr>
          <w:rFonts w:ascii="Aptos" w:eastAsia="Aptos" w:hAnsi="Aptos" w:cs="Aptos"/>
        </w:rPr>
        <w:t xml:space="preserve">a </w:t>
      </w:r>
      <w:r w:rsidRPr="00C9E5DE">
        <w:rPr>
          <w:rFonts w:ascii="Aptos" w:eastAsia="Aptos" w:hAnsi="Aptos" w:cs="Aptos"/>
        </w:rPr>
        <w:t xml:space="preserve">apstiprināšanu </w:t>
      </w:r>
      <w:r w:rsidR="004019C7" w:rsidRPr="00C9E5DE">
        <w:rPr>
          <w:rFonts w:ascii="Aptos" w:eastAsia="Aptos" w:hAnsi="Aptos" w:cs="Aptos"/>
        </w:rPr>
        <w:t>aģentūra</w:t>
      </w:r>
      <w:r w:rsidR="00916EB5" w:rsidRPr="00C9E5DE">
        <w:rPr>
          <w:rFonts w:ascii="Aptos" w:eastAsia="Aptos" w:hAnsi="Aptos" w:cs="Aptos"/>
        </w:rPr>
        <w:t xml:space="preserve"> pieņem, ja</w:t>
      </w:r>
      <w:r w:rsidR="002F1707" w:rsidRPr="00C9E5DE">
        <w:rPr>
          <w:rFonts w:ascii="Aptos" w:eastAsia="Aptos" w:hAnsi="Aptos" w:cs="Aptos"/>
        </w:rPr>
        <w:t xml:space="preserve"> </w:t>
      </w:r>
      <w:r w:rsidR="00E16110" w:rsidRPr="00C9E5DE">
        <w:rPr>
          <w:rFonts w:ascii="Aptos" w:eastAsia="Aptos" w:hAnsi="Aptos" w:cs="Aptos"/>
        </w:rPr>
        <w:t>tiek izpildīti visi turpmāk minētie nosacījumi</w:t>
      </w:r>
      <w:r w:rsidR="00961FF7" w:rsidRPr="00C9E5DE">
        <w:rPr>
          <w:rFonts w:ascii="Aptos" w:eastAsia="Aptos" w:hAnsi="Aptos" w:cs="Aptos"/>
        </w:rPr>
        <w:t>:</w:t>
      </w:r>
    </w:p>
    <w:p w14:paraId="7944CCD1" w14:textId="42AE7A07" w:rsidR="003C2265" w:rsidRPr="006D37B3" w:rsidRDefault="003C2265" w:rsidP="00C9E5DE">
      <w:pPr>
        <w:pStyle w:val="naisf"/>
        <w:numPr>
          <w:ilvl w:val="1"/>
          <w:numId w:val="3"/>
        </w:numPr>
        <w:spacing w:before="0" w:beforeAutospacing="0" w:after="120" w:afterAutospacing="0"/>
        <w:rPr>
          <w:rFonts w:ascii="Aptos" w:eastAsia="Aptos" w:hAnsi="Aptos" w:cs="Aptos"/>
        </w:rPr>
      </w:pPr>
      <w:r w:rsidRPr="00C9E5DE">
        <w:rPr>
          <w:rFonts w:ascii="Aptos" w:eastAsia="Aptos" w:hAnsi="Aptos" w:cs="Aptos"/>
        </w:rPr>
        <w:t xml:space="preserve">uz projekta iesniedzēju </w:t>
      </w:r>
      <w:r w:rsidR="005D3FA9" w:rsidRPr="00C9E5DE">
        <w:rPr>
          <w:rFonts w:ascii="Aptos" w:eastAsia="Aptos" w:hAnsi="Aptos" w:cs="Aptos"/>
        </w:rPr>
        <w:t>un sadarbības partneri</w:t>
      </w:r>
      <w:r w:rsidR="001115F5" w:rsidRPr="00C9E5DE">
        <w:rPr>
          <w:rFonts w:ascii="Aptos" w:eastAsia="Aptos" w:hAnsi="Aptos" w:cs="Aptos"/>
        </w:rPr>
        <w:t>, ja tāds projektā ir paredzēts</w:t>
      </w:r>
      <w:r w:rsidR="005D3FA9" w:rsidRPr="00C9E5DE">
        <w:rPr>
          <w:rFonts w:ascii="Aptos" w:eastAsia="Aptos" w:hAnsi="Aptos" w:cs="Aptos"/>
        </w:rPr>
        <w:t xml:space="preserve"> </w:t>
      </w:r>
      <w:r w:rsidRPr="00C9E5DE">
        <w:rPr>
          <w:rFonts w:ascii="Aptos" w:eastAsia="Aptos" w:hAnsi="Aptos" w:cs="Aptos"/>
        </w:rPr>
        <w:t>nav attiecināms neviens no Likuma 22.</w:t>
      </w:r>
      <w:r w:rsidR="00C0094C">
        <w:rPr>
          <w:rFonts w:ascii="Aptos" w:eastAsia="Aptos" w:hAnsi="Aptos" w:cs="Aptos"/>
        </w:rPr>
        <w:t> </w:t>
      </w:r>
      <w:r w:rsidRPr="00C9E5DE">
        <w:rPr>
          <w:rFonts w:ascii="Aptos" w:eastAsia="Aptos" w:hAnsi="Aptos" w:cs="Aptos"/>
        </w:rPr>
        <w:t>pantā minētajiem izslēgšanas noteikumiem;</w:t>
      </w:r>
    </w:p>
    <w:p w14:paraId="0051D804" w14:textId="187D902B" w:rsidR="009F3475" w:rsidRPr="006D37B3" w:rsidRDefault="009F3475" w:rsidP="00C9E5DE">
      <w:pPr>
        <w:pStyle w:val="naisf"/>
        <w:numPr>
          <w:ilvl w:val="1"/>
          <w:numId w:val="3"/>
        </w:numPr>
        <w:spacing w:before="0" w:beforeAutospacing="0" w:after="120" w:afterAutospacing="0"/>
        <w:rPr>
          <w:rFonts w:ascii="Aptos" w:eastAsia="Aptos" w:hAnsi="Aptos" w:cs="Aptos"/>
        </w:rPr>
      </w:pPr>
      <w:r w:rsidRPr="00C9E5DE">
        <w:rPr>
          <w:rFonts w:ascii="Aptos" w:eastAsia="Aptos" w:hAnsi="Aptos" w:cs="Aptos"/>
        </w:rPr>
        <w:t>projekta iesniedzējam</w:t>
      </w:r>
      <w:r w:rsidR="00583BA5" w:rsidRPr="00C9E5DE">
        <w:rPr>
          <w:rFonts w:ascii="Aptos" w:eastAsia="Aptos" w:hAnsi="Aptos" w:cs="Aptos"/>
        </w:rPr>
        <w:t xml:space="preserve">, </w:t>
      </w:r>
      <w:r w:rsidR="00890AFA" w:rsidRPr="00C9E5DE">
        <w:rPr>
          <w:rFonts w:ascii="Aptos" w:eastAsia="Aptos" w:hAnsi="Aptos" w:cs="Aptos"/>
        </w:rPr>
        <w:t>sadarbības partnerim,</w:t>
      </w:r>
      <w:r w:rsidR="005D3FA9" w:rsidRPr="00C9E5DE">
        <w:rPr>
          <w:rFonts w:ascii="Aptos" w:eastAsia="Aptos" w:hAnsi="Aptos" w:cs="Aptos"/>
        </w:rPr>
        <w:t xml:space="preserve"> </w:t>
      </w:r>
      <w:r w:rsidR="00343EEA" w:rsidRPr="00C9E5DE">
        <w:rPr>
          <w:rFonts w:ascii="Aptos" w:eastAsia="Aptos" w:hAnsi="Aptos" w:cs="Aptos"/>
        </w:rPr>
        <w:t>ja tāds projektā ir paredzēts,</w:t>
      </w:r>
      <w:r w:rsidRPr="00C9E5DE">
        <w:rPr>
          <w:rFonts w:ascii="Aptos" w:eastAsia="Aptos" w:hAnsi="Aptos" w:cs="Aptos"/>
        </w:rPr>
        <w:t xml:space="preserve"> </w:t>
      </w:r>
      <w:r w:rsidR="00583BA5" w:rsidRPr="00C9E5DE">
        <w:rPr>
          <w:rFonts w:ascii="Aptos" w:eastAsia="Aptos" w:hAnsi="Aptos" w:cs="Aptos"/>
        </w:rPr>
        <w:t xml:space="preserve">un </w:t>
      </w:r>
      <w:r w:rsidRPr="00C9E5DE">
        <w:rPr>
          <w:rFonts w:ascii="Aptos" w:eastAsia="Aptos" w:hAnsi="Aptos" w:cs="Aptos"/>
        </w:rPr>
        <w:t xml:space="preserve">ar </w:t>
      </w:r>
      <w:r w:rsidR="007C7602" w:rsidRPr="00C9E5DE">
        <w:rPr>
          <w:rFonts w:ascii="Aptos" w:eastAsia="Aptos" w:hAnsi="Aptos" w:cs="Aptos"/>
        </w:rPr>
        <w:t>tiem</w:t>
      </w:r>
      <w:r w:rsidRPr="00C9E5DE">
        <w:rPr>
          <w:rFonts w:ascii="Aptos" w:eastAsia="Aptos" w:hAnsi="Aptos" w:cs="Aptos"/>
        </w:rPr>
        <w:t xml:space="preserve"> saistītajām, Starptautisko un Latvijas Republikas nacionālo sankciju likuma 11.</w:t>
      </w:r>
      <w:r w:rsidRPr="00C9E5DE">
        <w:rPr>
          <w:rFonts w:ascii="Aptos" w:eastAsia="Aptos" w:hAnsi="Aptos" w:cs="Aptos"/>
          <w:vertAlign w:val="superscript"/>
        </w:rPr>
        <w:t>2</w:t>
      </w:r>
      <w:r w:rsidRPr="00C9E5DE">
        <w:rPr>
          <w:rFonts w:ascii="Aptos" w:eastAsia="Aptos" w:hAnsi="Aptos" w:cs="Aptos"/>
        </w:rPr>
        <w:t> panta pirmajā daļā minētajām fiziskajām personām nav noteiktas starptautiskās vai nacionālās sankcijas vai būtiskas finanšu un kapitāla tirgus intereses ietekmējošas Eiropas Savienības vai Ziemeļatlantijas līguma organizācijas dalībvalsts sankcijas</w:t>
      </w:r>
      <w:r w:rsidR="00136D14" w:rsidRPr="00C9E5DE">
        <w:rPr>
          <w:rFonts w:ascii="Aptos" w:eastAsia="Aptos" w:hAnsi="Aptos" w:cs="Aptos"/>
        </w:rPr>
        <w:t>;</w:t>
      </w:r>
    </w:p>
    <w:p w14:paraId="53C9E37B" w14:textId="703053E4" w:rsidR="003C2265" w:rsidRPr="006D37B3" w:rsidRDefault="003C2265" w:rsidP="00C9E5DE">
      <w:pPr>
        <w:pStyle w:val="naisf"/>
        <w:numPr>
          <w:ilvl w:val="1"/>
          <w:numId w:val="3"/>
        </w:numPr>
        <w:spacing w:before="0" w:beforeAutospacing="0" w:after="120" w:afterAutospacing="0"/>
        <w:rPr>
          <w:rFonts w:ascii="Aptos" w:eastAsia="Aptos" w:hAnsi="Aptos" w:cs="Aptos"/>
        </w:rPr>
      </w:pPr>
      <w:r w:rsidRPr="00C9E5DE">
        <w:rPr>
          <w:rFonts w:ascii="Aptos" w:eastAsia="Aptos" w:hAnsi="Aptos" w:cs="Aptos"/>
        </w:rPr>
        <w:t>projekta iesniegums atbilst projektu iesniegumu vērtēšanas kritērijiem;</w:t>
      </w:r>
    </w:p>
    <w:p w14:paraId="4D878681" w14:textId="2607AF1D" w:rsidR="003C2265" w:rsidRPr="006D37B3" w:rsidRDefault="003C2265" w:rsidP="00C9E5DE">
      <w:pPr>
        <w:pStyle w:val="naisf"/>
        <w:numPr>
          <w:ilvl w:val="1"/>
          <w:numId w:val="3"/>
        </w:numPr>
        <w:spacing w:before="0" w:beforeAutospacing="0" w:after="120" w:afterAutospacing="0"/>
        <w:rPr>
          <w:rFonts w:ascii="Aptos" w:eastAsia="Aptos" w:hAnsi="Aptos" w:cs="Aptos"/>
        </w:rPr>
      </w:pPr>
      <w:r w:rsidRPr="00C9E5DE">
        <w:rPr>
          <w:rFonts w:ascii="Aptos" w:eastAsia="Aptos" w:hAnsi="Aptos" w:cs="Aptos"/>
        </w:rPr>
        <w:t xml:space="preserve">SAM </w:t>
      </w:r>
      <w:r w:rsidR="00CD7629" w:rsidRPr="00C9E5DE">
        <w:rPr>
          <w:rFonts w:ascii="Aptos" w:eastAsia="Aptos" w:hAnsi="Aptos" w:cs="Aptos"/>
        </w:rPr>
        <w:t xml:space="preserve">pasākuma </w:t>
      </w:r>
      <w:r w:rsidR="00D11719" w:rsidRPr="00C9E5DE">
        <w:rPr>
          <w:rFonts w:ascii="Aptos" w:eastAsia="Aptos" w:hAnsi="Aptos" w:cs="Aptos"/>
        </w:rPr>
        <w:t>otrās</w:t>
      </w:r>
      <w:r w:rsidR="00CD7629" w:rsidRPr="00C9E5DE">
        <w:rPr>
          <w:rFonts w:ascii="Aptos" w:eastAsia="Aptos" w:hAnsi="Aptos" w:cs="Aptos"/>
        </w:rPr>
        <w:t xml:space="preserve"> </w:t>
      </w:r>
      <w:r w:rsidRPr="00C9E5DE">
        <w:rPr>
          <w:rFonts w:ascii="Aptos" w:eastAsia="Aptos" w:hAnsi="Aptos" w:cs="Aptos"/>
        </w:rPr>
        <w:t>projektu iesniegumu atlases kārtas ietvaros ir pieejams finansējums projekta īstenošanai.</w:t>
      </w:r>
    </w:p>
    <w:p w14:paraId="4F924CA5" w14:textId="4987ED9D" w:rsidR="00E860CF" w:rsidRPr="006D37B3" w:rsidRDefault="00327553" w:rsidP="00C9E5DE">
      <w:pPr>
        <w:pStyle w:val="naisf"/>
        <w:numPr>
          <w:ilvl w:val="0"/>
          <w:numId w:val="3"/>
        </w:numPr>
        <w:spacing w:before="0" w:beforeAutospacing="0" w:after="120" w:afterAutospacing="0"/>
        <w:rPr>
          <w:rFonts w:ascii="Aptos" w:eastAsia="Aptos" w:hAnsi="Aptos" w:cs="Aptos"/>
        </w:rPr>
      </w:pPr>
      <w:bookmarkStart w:id="20" w:name="_Ref121924665"/>
      <w:r w:rsidRPr="00C9E5DE">
        <w:rPr>
          <w:rFonts w:ascii="Aptos" w:eastAsia="Aptos" w:hAnsi="Aptos" w:cs="Aptos"/>
        </w:rPr>
        <w:t xml:space="preserve">Lēmumu par projekta iesnieguma apstiprināšanu ar nosacījumu pieņem, ja projekta iesniedzējam nepieciešams veikt </w:t>
      </w:r>
      <w:r w:rsidR="00063FCC" w:rsidRPr="00C9E5DE">
        <w:rPr>
          <w:rFonts w:ascii="Aptos" w:eastAsia="Aptos" w:hAnsi="Aptos" w:cs="Aptos"/>
        </w:rPr>
        <w:t>aģentūras</w:t>
      </w:r>
      <w:r w:rsidRPr="00C9E5DE">
        <w:rPr>
          <w:rFonts w:ascii="Aptos" w:eastAsia="Aptos" w:hAnsi="Aptos" w:cs="Aptos"/>
        </w:rPr>
        <w:t xml:space="preserve"> noteiktās darbības, lai projekta iesniegums pilnībā atbilstu projektu iesniegumu vērtēšanas kritērijiem un projektu varētu atbilstoši īstenot</w:t>
      </w:r>
      <w:r w:rsidR="00E860CF" w:rsidRPr="00C9E5DE">
        <w:rPr>
          <w:rFonts w:ascii="Aptos" w:eastAsia="Aptos" w:hAnsi="Aptos" w:cs="Aptos"/>
        </w:rPr>
        <w:t xml:space="preserve">. </w:t>
      </w:r>
      <w:r w:rsidR="001E4627" w:rsidRPr="00C9E5DE">
        <w:rPr>
          <w:rFonts w:ascii="Aptos" w:eastAsia="Aptos" w:hAnsi="Aptos" w:cs="Aptos"/>
        </w:rPr>
        <w:t>Ja projekta iesniegums ir apstiprināts ar nosacījumu, projekta iesniedzējs veic tikai darbības, kuras ir noteiktas lēmumā par projekta iesnieguma apstiprināšanu ar nosacījumu, nemainot projekta iesniegumu pēc būtības.</w:t>
      </w:r>
      <w:bookmarkEnd w:id="20"/>
    </w:p>
    <w:p w14:paraId="608CBD1F" w14:textId="29A70E04" w:rsidR="0087168E" w:rsidRPr="006D37B3" w:rsidRDefault="0087168E" w:rsidP="00C9E5DE">
      <w:pPr>
        <w:pStyle w:val="ListParagraph"/>
        <w:numPr>
          <w:ilvl w:val="0"/>
          <w:numId w:val="3"/>
        </w:numPr>
        <w:spacing w:before="0"/>
        <w:contextualSpacing w:val="0"/>
        <w:rPr>
          <w:rFonts w:ascii="Aptos" w:eastAsia="Aptos" w:hAnsi="Aptos" w:cs="Aptos"/>
        </w:rPr>
      </w:pPr>
      <w:r w:rsidRPr="00C9E5DE">
        <w:rPr>
          <w:rFonts w:ascii="Aptos" w:eastAsia="Aptos" w:hAnsi="Aptos" w:cs="Aptos"/>
          <w:lang w:eastAsia="lv-LV"/>
        </w:rPr>
        <w:t xml:space="preserve">Lēmumu par projekta </w:t>
      </w:r>
      <w:r w:rsidR="00847788" w:rsidRPr="00C9E5DE">
        <w:rPr>
          <w:rFonts w:ascii="Aptos" w:eastAsia="Aptos" w:hAnsi="Aptos" w:cs="Aptos"/>
          <w:lang w:eastAsia="lv-LV"/>
        </w:rPr>
        <w:t xml:space="preserve">iesnieguma </w:t>
      </w:r>
      <w:r w:rsidRPr="00C9E5DE">
        <w:rPr>
          <w:rFonts w:ascii="Aptos" w:eastAsia="Aptos" w:hAnsi="Aptos" w:cs="Aptos"/>
          <w:lang w:eastAsia="lv-LV"/>
        </w:rPr>
        <w:t xml:space="preserve">noraidīšanu </w:t>
      </w:r>
      <w:r w:rsidR="00AD4B5D" w:rsidRPr="00C9E5DE">
        <w:rPr>
          <w:rFonts w:ascii="Aptos" w:eastAsia="Aptos" w:hAnsi="Aptos" w:cs="Aptos"/>
          <w:lang w:eastAsia="lv-LV"/>
        </w:rPr>
        <w:t>aģentūra</w:t>
      </w:r>
      <w:r w:rsidR="00B40B5B" w:rsidRPr="00C9E5DE">
        <w:rPr>
          <w:rFonts w:ascii="Aptos" w:eastAsia="Aptos" w:hAnsi="Aptos" w:cs="Aptos"/>
        </w:rPr>
        <w:t xml:space="preserve"> </w:t>
      </w:r>
      <w:r w:rsidRPr="00C9E5DE">
        <w:rPr>
          <w:rFonts w:ascii="Aptos" w:eastAsia="Aptos" w:hAnsi="Aptos" w:cs="Aptos"/>
        </w:rPr>
        <w:t>pieņem, ja iestājas vismaz viens no nosacījumiem:</w:t>
      </w:r>
    </w:p>
    <w:p w14:paraId="18D708D1" w14:textId="1EFB56A7" w:rsidR="00080D8C" w:rsidRPr="006D37B3" w:rsidRDefault="00080D8C" w:rsidP="00C9E5DE">
      <w:pPr>
        <w:pStyle w:val="naisf"/>
        <w:numPr>
          <w:ilvl w:val="1"/>
          <w:numId w:val="3"/>
        </w:numPr>
        <w:spacing w:before="0" w:beforeAutospacing="0" w:after="120" w:afterAutospacing="0"/>
        <w:rPr>
          <w:rFonts w:ascii="Aptos" w:eastAsia="Aptos" w:hAnsi="Aptos" w:cs="Aptos"/>
        </w:rPr>
      </w:pPr>
      <w:r w:rsidRPr="00C9E5DE">
        <w:rPr>
          <w:rFonts w:ascii="Aptos" w:eastAsia="Aptos" w:hAnsi="Aptos" w:cs="Aptos"/>
        </w:rPr>
        <w:t xml:space="preserve">uz projekta iesniedzēju </w:t>
      </w:r>
      <w:r w:rsidR="0063561D" w:rsidRPr="00C9E5DE">
        <w:rPr>
          <w:rFonts w:ascii="Aptos" w:eastAsia="Aptos" w:hAnsi="Aptos" w:cs="Aptos"/>
        </w:rPr>
        <w:t xml:space="preserve">vai ar to saistīto fizisko personu </w:t>
      </w:r>
      <w:r w:rsidRPr="00C9E5DE">
        <w:rPr>
          <w:rFonts w:ascii="Aptos" w:eastAsia="Aptos" w:hAnsi="Aptos" w:cs="Aptos"/>
        </w:rPr>
        <w:t xml:space="preserve">attiecas vismaz viens no </w:t>
      </w:r>
      <w:r w:rsidR="00C82626" w:rsidRPr="00C9E5DE">
        <w:rPr>
          <w:rFonts w:ascii="Aptos" w:eastAsia="Aptos" w:hAnsi="Aptos" w:cs="Aptos"/>
        </w:rPr>
        <w:t>L</w:t>
      </w:r>
      <w:r w:rsidRPr="00C9E5DE">
        <w:rPr>
          <w:rFonts w:ascii="Aptos" w:eastAsia="Aptos" w:hAnsi="Aptos" w:cs="Aptos"/>
        </w:rPr>
        <w:t>ikuma 22.</w:t>
      </w:r>
      <w:r w:rsidR="00C0094C">
        <w:rPr>
          <w:rFonts w:ascii="Aptos" w:eastAsia="Aptos" w:hAnsi="Aptos" w:cs="Aptos"/>
        </w:rPr>
        <w:t> </w:t>
      </w:r>
      <w:r w:rsidRPr="00C9E5DE">
        <w:rPr>
          <w:rFonts w:ascii="Aptos" w:eastAsia="Aptos" w:hAnsi="Aptos" w:cs="Aptos"/>
        </w:rPr>
        <w:t>pantā minētajiem izslēgšanas noteikumiem;</w:t>
      </w:r>
    </w:p>
    <w:p w14:paraId="51D8BAB8" w14:textId="0AD5A48F" w:rsidR="00E6086D" w:rsidRPr="006D37B3" w:rsidRDefault="00E6086D" w:rsidP="00C9E5DE">
      <w:pPr>
        <w:pStyle w:val="naisf"/>
        <w:numPr>
          <w:ilvl w:val="1"/>
          <w:numId w:val="3"/>
        </w:numPr>
        <w:spacing w:before="0" w:beforeAutospacing="0" w:after="120" w:afterAutospacing="0"/>
        <w:rPr>
          <w:rFonts w:ascii="Aptos" w:eastAsia="Aptos" w:hAnsi="Aptos" w:cs="Aptos"/>
        </w:rPr>
      </w:pPr>
      <w:r w:rsidRPr="00C9E5DE">
        <w:rPr>
          <w:rFonts w:ascii="Aptos" w:eastAsia="Aptos" w:hAnsi="Aptos" w:cs="Aptos"/>
        </w:rPr>
        <w:t xml:space="preserve">attiecībā uz šo projekta iesniedzēju </w:t>
      </w:r>
      <w:r w:rsidR="0049213C" w:rsidRPr="00C9E5DE">
        <w:rPr>
          <w:rFonts w:ascii="Aptos" w:eastAsia="Aptos" w:hAnsi="Aptos" w:cs="Aptos"/>
        </w:rPr>
        <w:t>vai ar to saistīto fizisko personu</w:t>
      </w:r>
      <w:r w:rsidRPr="00C9E5DE">
        <w:rPr>
          <w:rFonts w:ascii="Aptos" w:eastAsia="Aptos" w:hAnsi="Aptos" w:cs="Aptos"/>
        </w:rPr>
        <w:t xml:space="preserve"> ir noteiktas starptautiskās vai nacionālās sankcijas vai būtiskas finanšu un kapitāla tirgus intereses ietekmējošas Eiropas Savienības vai Ziemeļatlantijas līguma organizācijas dalībvalsts sankcijas;</w:t>
      </w:r>
    </w:p>
    <w:p w14:paraId="603B5616" w14:textId="0F8A0433" w:rsidR="00796C8C" w:rsidRPr="006D37B3" w:rsidRDefault="00080D8C" w:rsidP="00C9E5DE">
      <w:pPr>
        <w:pStyle w:val="naisf"/>
        <w:numPr>
          <w:ilvl w:val="1"/>
          <w:numId w:val="3"/>
        </w:numPr>
        <w:spacing w:before="0" w:beforeAutospacing="0" w:after="120" w:afterAutospacing="0"/>
        <w:rPr>
          <w:rFonts w:ascii="Aptos" w:eastAsia="Aptos" w:hAnsi="Aptos" w:cs="Aptos"/>
        </w:rPr>
      </w:pPr>
      <w:r w:rsidRPr="00C9E5DE">
        <w:rPr>
          <w:rFonts w:ascii="Aptos" w:eastAsia="Aptos" w:hAnsi="Aptos" w:cs="Aptos"/>
        </w:rPr>
        <w:lastRenderedPageBreak/>
        <w:t xml:space="preserve">projekta iesniegums neatbilst projektu iesniegumu vērtēšanas kritērijiem un nepilnības novēršana saskaņā ar </w:t>
      </w:r>
      <w:r w:rsidR="009F0A58" w:rsidRPr="00C9E5DE">
        <w:rPr>
          <w:rFonts w:ascii="Aptos" w:eastAsia="Aptos" w:hAnsi="Aptos" w:cs="Aptos"/>
        </w:rPr>
        <w:t xml:space="preserve">Likuma </w:t>
      </w:r>
      <w:r w:rsidR="00E02038" w:rsidRPr="00C9E5DE">
        <w:rPr>
          <w:rFonts w:ascii="Aptos" w:eastAsia="Aptos" w:hAnsi="Aptos" w:cs="Aptos"/>
        </w:rPr>
        <w:t>24.</w:t>
      </w:r>
      <w:r w:rsidR="00D977FE">
        <w:rPr>
          <w:rFonts w:ascii="Aptos" w:eastAsia="Aptos" w:hAnsi="Aptos" w:cs="Aptos"/>
        </w:rPr>
        <w:t> </w:t>
      </w:r>
      <w:r w:rsidRPr="00C9E5DE">
        <w:rPr>
          <w:rFonts w:ascii="Aptos" w:eastAsia="Aptos" w:hAnsi="Aptos" w:cs="Aptos"/>
        </w:rPr>
        <w:t>panta</w:t>
      </w:r>
      <w:r w:rsidR="00C032E2" w:rsidRPr="00C9E5DE">
        <w:rPr>
          <w:rFonts w:ascii="Aptos" w:eastAsia="Aptos" w:hAnsi="Aptos" w:cs="Aptos"/>
        </w:rPr>
        <w:t xml:space="preserve"> </w:t>
      </w:r>
      <w:r w:rsidRPr="00C9E5DE">
        <w:rPr>
          <w:rFonts w:ascii="Aptos" w:eastAsia="Aptos" w:hAnsi="Aptos" w:cs="Aptos"/>
        </w:rPr>
        <w:t>ceturto daļu ietekmētu projekta iesniegumu pēc būtības;</w:t>
      </w:r>
    </w:p>
    <w:p w14:paraId="1873AD67" w14:textId="39B9CBE6" w:rsidR="00796C8C" w:rsidRPr="006D37B3" w:rsidRDefault="00080D8C" w:rsidP="00C9E5DE">
      <w:pPr>
        <w:pStyle w:val="naisf"/>
        <w:numPr>
          <w:ilvl w:val="1"/>
          <w:numId w:val="3"/>
        </w:numPr>
        <w:spacing w:before="0" w:beforeAutospacing="0" w:after="120" w:afterAutospacing="0"/>
        <w:rPr>
          <w:rFonts w:ascii="Aptos" w:eastAsia="Aptos" w:hAnsi="Aptos" w:cs="Aptos"/>
        </w:rPr>
      </w:pPr>
      <w:bookmarkStart w:id="21" w:name="_Ref120485120"/>
      <w:r w:rsidRPr="00C9E5DE">
        <w:rPr>
          <w:rFonts w:ascii="Aptos" w:eastAsia="Aptos" w:hAnsi="Aptos" w:cs="Aptos"/>
        </w:rPr>
        <w:t>projektu iesniegumu atlases kārtas</w:t>
      </w:r>
      <w:r w:rsidRPr="001333F9">
        <w:rPr>
          <w:rFonts w:ascii="Aptos" w:eastAsia="Aptos" w:hAnsi="Aptos" w:cs="Aptos"/>
        </w:rPr>
        <w:t xml:space="preserve"> </w:t>
      </w:r>
      <w:r w:rsidRPr="00C9E5DE">
        <w:rPr>
          <w:rFonts w:ascii="Aptos" w:eastAsia="Aptos" w:hAnsi="Aptos" w:cs="Aptos"/>
        </w:rPr>
        <w:t>ietvaros nav pieejams finansējums projekta īstenošanai</w:t>
      </w:r>
      <w:bookmarkEnd w:id="21"/>
      <w:r w:rsidR="00931EA7" w:rsidRPr="00C9E5DE">
        <w:rPr>
          <w:rFonts w:ascii="Aptos" w:eastAsia="Aptos" w:hAnsi="Aptos" w:cs="Aptos"/>
        </w:rPr>
        <w:t>;</w:t>
      </w:r>
    </w:p>
    <w:p w14:paraId="1D43FE0E" w14:textId="718C54F2" w:rsidR="00E10ED1" w:rsidRPr="006D37B3" w:rsidRDefault="00080D8C" w:rsidP="00C9E5DE">
      <w:pPr>
        <w:pStyle w:val="naisf"/>
        <w:numPr>
          <w:ilvl w:val="1"/>
          <w:numId w:val="3"/>
        </w:numPr>
        <w:spacing w:before="0" w:beforeAutospacing="0" w:after="120" w:afterAutospacing="0"/>
        <w:rPr>
          <w:rFonts w:ascii="Aptos" w:eastAsia="Aptos" w:hAnsi="Aptos" w:cs="Aptos"/>
        </w:rPr>
      </w:pPr>
      <w:r w:rsidRPr="00C9E5DE">
        <w:rPr>
          <w:rFonts w:ascii="Aptos" w:eastAsia="Aptos" w:hAnsi="Aptos" w:cs="Aptos"/>
        </w:rPr>
        <w:t xml:space="preserve">projekta iesniedzējs ir radījis mākslīgus apstākļus vai sniedzis faktiskajiem apstākļiem būtiski neatbilstošu informāciju, lai gūtu priekšrocības salīdzinājumā ar citiem projektu iesniedzējiem vai lai </w:t>
      </w:r>
      <w:r w:rsidR="000D5C6B" w:rsidRPr="00C9E5DE">
        <w:rPr>
          <w:rFonts w:ascii="Aptos" w:eastAsia="Aptos" w:hAnsi="Aptos" w:cs="Aptos"/>
        </w:rPr>
        <w:t>aģentūra</w:t>
      </w:r>
      <w:r w:rsidRPr="00C9E5DE">
        <w:rPr>
          <w:rFonts w:ascii="Aptos" w:eastAsia="Aptos" w:hAnsi="Aptos" w:cs="Aptos"/>
        </w:rPr>
        <w:t xml:space="preserve"> pieņemtu tam labvēlīgu lēmumu</w:t>
      </w:r>
      <w:r w:rsidR="00E10ED1" w:rsidRPr="00C9E5DE">
        <w:rPr>
          <w:rFonts w:ascii="Aptos" w:eastAsia="Aptos" w:hAnsi="Aptos" w:cs="Aptos"/>
        </w:rPr>
        <w:t>;</w:t>
      </w:r>
    </w:p>
    <w:p w14:paraId="6B215D2F" w14:textId="0E85D0A8" w:rsidR="00B93595" w:rsidRPr="006D37B3" w:rsidRDefault="00B93595" w:rsidP="00C9E5DE">
      <w:pPr>
        <w:pStyle w:val="naisf"/>
        <w:numPr>
          <w:ilvl w:val="1"/>
          <w:numId w:val="3"/>
        </w:numPr>
        <w:spacing w:before="0" w:beforeAutospacing="0" w:after="120" w:afterAutospacing="0"/>
        <w:rPr>
          <w:rFonts w:ascii="Aptos" w:eastAsia="Aptos" w:hAnsi="Aptos" w:cs="Aptos"/>
        </w:rPr>
      </w:pPr>
      <w:r w:rsidRPr="00C9E5DE">
        <w:rPr>
          <w:rFonts w:ascii="Aptos" w:eastAsia="Aptos" w:hAnsi="Aptos" w:cs="Aptos"/>
        </w:rPr>
        <w:t xml:space="preserve">ir pārsniegts SAM MK noteikumu </w:t>
      </w:r>
      <w:r w:rsidR="00165A2D" w:rsidRPr="00C9E5DE">
        <w:rPr>
          <w:rFonts w:ascii="Aptos" w:eastAsia="Aptos" w:hAnsi="Aptos" w:cs="Aptos"/>
        </w:rPr>
        <w:t>15</w:t>
      </w:r>
      <w:r w:rsidRPr="00C9E5DE">
        <w:rPr>
          <w:rFonts w:ascii="Aptos" w:eastAsia="Aptos" w:hAnsi="Aptos" w:cs="Aptos"/>
        </w:rPr>
        <w:t>.</w:t>
      </w:r>
      <w:r w:rsidR="00165A2D" w:rsidRPr="00C9E5DE">
        <w:rPr>
          <w:rFonts w:ascii="Aptos" w:eastAsia="Aptos" w:hAnsi="Aptos" w:cs="Aptos"/>
        </w:rPr>
        <w:t> </w:t>
      </w:r>
      <w:r w:rsidRPr="00C9E5DE">
        <w:rPr>
          <w:rFonts w:ascii="Aptos" w:eastAsia="Aptos" w:hAnsi="Aptos" w:cs="Aptos"/>
        </w:rPr>
        <w:t>punktā noteiktais projektu iesniegumu skaita ierobežojums</w:t>
      </w:r>
      <w:r w:rsidR="00AE5518" w:rsidRPr="00C9E5DE">
        <w:rPr>
          <w:rFonts w:ascii="Aptos" w:eastAsia="Aptos" w:hAnsi="Aptos" w:cs="Aptos"/>
        </w:rPr>
        <w:t xml:space="preserve"> (</w:t>
      </w:r>
      <w:r w:rsidR="007062CA" w:rsidRPr="00C9E5DE">
        <w:rPr>
          <w:rFonts w:ascii="Aptos" w:eastAsia="Aptos" w:hAnsi="Aptos" w:cs="Aptos"/>
        </w:rPr>
        <w:t xml:space="preserve">vienas pašvaldības </w:t>
      </w:r>
      <w:r w:rsidR="00744841" w:rsidRPr="00C9E5DE">
        <w:rPr>
          <w:rFonts w:ascii="Aptos" w:eastAsia="Aptos" w:hAnsi="Aptos" w:cs="Aptos"/>
        </w:rPr>
        <w:t xml:space="preserve">administratīvās teritorijas ietvaros </w:t>
      </w:r>
      <w:r w:rsidR="006C122C" w:rsidRPr="00C9E5DE">
        <w:rPr>
          <w:rFonts w:ascii="Aptos" w:eastAsia="Aptos" w:hAnsi="Aptos" w:cs="Aptos"/>
        </w:rPr>
        <w:t>ir iesniegts vairāk nekā</w:t>
      </w:r>
      <w:r w:rsidR="007E2213" w:rsidRPr="00C9E5DE">
        <w:rPr>
          <w:rFonts w:ascii="Aptos" w:eastAsia="Aptos" w:hAnsi="Aptos" w:cs="Aptos"/>
        </w:rPr>
        <w:t xml:space="preserve"> viens </w:t>
      </w:r>
      <w:r w:rsidR="00A12FD9" w:rsidRPr="00C9E5DE">
        <w:rPr>
          <w:rFonts w:ascii="Aptos" w:eastAsia="Aptos" w:hAnsi="Aptos" w:cs="Aptos"/>
        </w:rPr>
        <w:t>projekta iesniegums)</w:t>
      </w:r>
      <w:r w:rsidRPr="00C9E5DE">
        <w:rPr>
          <w:rFonts w:ascii="Aptos" w:eastAsia="Aptos" w:hAnsi="Aptos" w:cs="Aptos"/>
        </w:rPr>
        <w:t xml:space="preserve">. </w:t>
      </w:r>
      <w:r w:rsidR="00D8715F" w:rsidRPr="00D8715F">
        <w:rPr>
          <w:rFonts w:ascii="Aptos" w:eastAsia="Aptos" w:hAnsi="Aptos" w:cs="Aptos"/>
        </w:rPr>
        <w:t>Ja vienas pašvaldības administratīvās teritorijas ietvaros ir iesniegts vairāk nekā viens projekta iesniegums, aģentūra sazinās ar projekta iesniedzēju/-iem lūdzot sniegt informāciju, ar kuru projekta iesniegumu projekta iesniedzējs/-i vēlas turpināt pretendēt uz atbalstu pasākumā, nodrošinot atbilstību SAM MK noteikumu 15. punktam. Ja projekta iesniedzējs/-i noteiktajā termiņā nesniedz minēto informāciju, aģentūra pieņem, ka uz atbalstu pasākumā turpina pretendēt projekta iesniegums ar lielāko plānoto ERAF finansējumu, un pārējos neatbilstoši iesniegtos projektu iesniegumus noraida.</w:t>
      </w:r>
    </w:p>
    <w:p w14:paraId="49181C9D" w14:textId="777BCBA3" w:rsidR="009153EE" w:rsidRPr="006D37B3" w:rsidRDefault="009153EE" w:rsidP="00C9E5DE">
      <w:pPr>
        <w:pStyle w:val="naisf"/>
        <w:numPr>
          <w:ilvl w:val="0"/>
          <w:numId w:val="3"/>
        </w:numPr>
        <w:spacing w:before="0" w:beforeAutospacing="0" w:after="120" w:afterAutospacing="0"/>
        <w:rPr>
          <w:rFonts w:ascii="Aptos" w:eastAsia="Aptos" w:hAnsi="Aptos" w:cs="Aptos"/>
        </w:rPr>
      </w:pPr>
      <w:bookmarkStart w:id="22" w:name="_Ref128053469"/>
      <w:r w:rsidRPr="00C9E5DE">
        <w:rPr>
          <w:rFonts w:ascii="Aptos" w:eastAsia="Aptos" w:hAnsi="Aptos" w:cs="Aptos"/>
        </w:rPr>
        <w:t xml:space="preserve">Ja projekta iesniegums ir apstiprināts ar nosacījumu, pēc precizētā projekta iesnieguma iesniegšanas, pamatojoties uz vērtēšanas komisijas atzinumu par nosacījumu izpildi vai neizpildi, </w:t>
      </w:r>
      <w:r w:rsidR="000A237E" w:rsidRPr="00C9E5DE">
        <w:rPr>
          <w:rFonts w:ascii="Aptos" w:eastAsia="Aptos" w:hAnsi="Aptos" w:cs="Aptos"/>
        </w:rPr>
        <w:t>aģentūra</w:t>
      </w:r>
      <w:r w:rsidRPr="00C9E5DE">
        <w:rPr>
          <w:rFonts w:ascii="Aptos" w:eastAsia="Aptos" w:hAnsi="Aptos" w:cs="Aptos"/>
        </w:rPr>
        <w:t xml:space="preserve"> izdod</w:t>
      </w:r>
      <w:r w:rsidR="009E55B3" w:rsidRPr="00C9E5DE">
        <w:rPr>
          <w:rFonts w:ascii="Aptos" w:eastAsia="Aptos" w:hAnsi="Aptos" w:cs="Aptos"/>
        </w:rPr>
        <w:t xml:space="preserve"> atzinumu par</w:t>
      </w:r>
      <w:r w:rsidRPr="00C9E5DE">
        <w:rPr>
          <w:rFonts w:ascii="Aptos" w:eastAsia="Aptos" w:hAnsi="Aptos" w:cs="Aptos"/>
        </w:rPr>
        <w:t>:</w:t>
      </w:r>
      <w:bookmarkEnd w:id="22"/>
    </w:p>
    <w:p w14:paraId="3D0E8F6C" w14:textId="5C6E9FF3" w:rsidR="009153EE" w:rsidRPr="006D37B3" w:rsidRDefault="009153EE" w:rsidP="00C9E5DE">
      <w:pPr>
        <w:pStyle w:val="naisf"/>
        <w:numPr>
          <w:ilvl w:val="1"/>
          <w:numId w:val="3"/>
        </w:numPr>
        <w:spacing w:before="0" w:beforeAutospacing="0" w:after="120" w:afterAutospacing="0"/>
        <w:rPr>
          <w:rFonts w:ascii="Aptos" w:eastAsia="Aptos" w:hAnsi="Aptos" w:cs="Aptos"/>
        </w:rPr>
      </w:pPr>
      <w:bookmarkStart w:id="23" w:name="_Ref120521482"/>
      <w:r w:rsidRPr="00C9E5DE">
        <w:rPr>
          <w:rFonts w:ascii="Aptos" w:eastAsia="Aptos" w:hAnsi="Aptos" w:cs="Aptos"/>
        </w:rPr>
        <w:t>lēmumā noteikto nosacījumu izpildi, ja precizētais projekta iesniegums iesniegts lēmumā noteiktajā termiņā un ar precizējumiem projekta iesniegumā ir izpildīti visi lēmumā izvirzītie nosacījumi;</w:t>
      </w:r>
      <w:bookmarkEnd w:id="23"/>
    </w:p>
    <w:p w14:paraId="4FDF6AFC" w14:textId="4F0BB0E3" w:rsidR="009153EE" w:rsidRPr="006D37B3" w:rsidRDefault="009E55B3" w:rsidP="00C9E5DE">
      <w:pPr>
        <w:pStyle w:val="naisf"/>
        <w:numPr>
          <w:ilvl w:val="1"/>
          <w:numId w:val="3"/>
        </w:numPr>
        <w:spacing w:before="0" w:beforeAutospacing="0" w:after="120" w:afterAutospacing="0"/>
        <w:rPr>
          <w:rFonts w:ascii="Aptos" w:eastAsia="Aptos" w:hAnsi="Aptos" w:cs="Aptos"/>
        </w:rPr>
      </w:pPr>
      <w:r w:rsidRPr="00C9E5DE">
        <w:rPr>
          <w:rFonts w:ascii="Aptos" w:eastAsia="Aptos" w:hAnsi="Aptos" w:cs="Aptos"/>
        </w:rPr>
        <w:t>lēmumā noteikto</w:t>
      </w:r>
      <w:r w:rsidR="009153EE" w:rsidRPr="00C9E5DE">
        <w:rPr>
          <w:rFonts w:ascii="Aptos" w:eastAsia="Aptos" w:hAnsi="Aptos" w:cs="Aptos"/>
        </w:rPr>
        <w:t xml:space="preserve"> nosacījumu neizpildi, atzīstot projekta iesniegumu par noraidāmu, ja kāds no lēmumā noteiktajiem nosacījumiem netiek izpildīts vai netiek izpildīts lēmumā noteiktajā termiņā vai ja projekta iesniedzēja iesniegtās informācijas dēļ projekta iesniegums neatbilst projektu iesniegumu vērtēšanas kritērijiem.</w:t>
      </w:r>
    </w:p>
    <w:p w14:paraId="018152B4" w14:textId="1CC5B7BC" w:rsidR="009B5CD7" w:rsidRPr="006D37B3" w:rsidRDefault="002064F9" w:rsidP="00C9E5DE">
      <w:pPr>
        <w:pStyle w:val="naisf"/>
        <w:numPr>
          <w:ilvl w:val="0"/>
          <w:numId w:val="3"/>
        </w:numPr>
        <w:spacing w:before="0" w:beforeAutospacing="0" w:after="120" w:afterAutospacing="0"/>
        <w:rPr>
          <w:rFonts w:ascii="Aptos" w:eastAsia="Aptos" w:hAnsi="Aptos" w:cs="Aptos"/>
        </w:rPr>
      </w:pPr>
      <w:r w:rsidRPr="00C9E5DE">
        <w:rPr>
          <w:rFonts w:ascii="Aptos" w:eastAsia="Aptos" w:hAnsi="Aptos" w:cs="Aptos"/>
        </w:rPr>
        <w:t xml:space="preserve">Lēmumu par projekta iesnieguma apstiprināšanu, apstiprināšanu ar nosacījumu, noraidīšanu un atzinumu par nosacījumu izpildi vai neizpildi </w:t>
      </w:r>
      <w:r w:rsidR="003F0CEB" w:rsidRPr="00C9E5DE">
        <w:rPr>
          <w:rFonts w:ascii="Aptos" w:eastAsia="Aptos" w:hAnsi="Aptos" w:cs="Aptos"/>
        </w:rPr>
        <w:t>aģentūra</w:t>
      </w:r>
      <w:r w:rsidRPr="00C9E5DE">
        <w:rPr>
          <w:rFonts w:ascii="Aptos" w:eastAsia="Aptos" w:hAnsi="Aptos" w:cs="Aptos"/>
        </w:rPr>
        <w:t xml:space="preserve"> sagatavo elektroniska </w:t>
      </w:r>
      <w:r w:rsidR="00485091" w:rsidRPr="00C9E5DE">
        <w:rPr>
          <w:rFonts w:ascii="Aptos" w:eastAsia="Aptos" w:hAnsi="Aptos" w:cs="Aptos"/>
        </w:rPr>
        <w:t>dokumenta formātā</w:t>
      </w:r>
      <w:r w:rsidRPr="00C9E5DE">
        <w:rPr>
          <w:rFonts w:ascii="Aptos" w:eastAsia="Aptos" w:hAnsi="Aptos" w:cs="Aptos"/>
        </w:rPr>
        <w:t xml:space="preserve"> un projekta iesniedzējam paziņo normatīvajos aktos noteiktajā kārtībā. Lēmumā par projekta iesnieguma apstiprināšanu vai atzinumā par nosacījumu izpildi tiek iekļauta informācija par līguma</w:t>
      </w:r>
      <w:r w:rsidR="00737F43" w:rsidRPr="00C9E5DE">
        <w:rPr>
          <w:rFonts w:ascii="Aptos" w:eastAsia="Aptos" w:hAnsi="Aptos" w:cs="Aptos"/>
        </w:rPr>
        <w:t xml:space="preserve"> vai </w:t>
      </w:r>
      <w:r w:rsidR="00FE7F9C" w:rsidRPr="00C9E5DE">
        <w:rPr>
          <w:rFonts w:ascii="Aptos" w:eastAsia="Aptos" w:hAnsi="Aptos" w:cs="Aptos"/>
        </w:rPr>
        <w:t>vienošanās</w:t>
      </w:r>
      <w:r w:rsidRPr="00C9E5DE">
        <w:rPr>
          <w:rFonts w:ascii="Aptos" w:eastAsia="Aptos" w:hAnsi="Aptos" w:cs="Aptos"/>
        </w:rPr>
        <w:t xml:space="preserve"> slēgšanas proce</w:t>
      </w:r>
      <w:r w:rsidR="002E2B51" w:rsidRPr="00C9E5DE">
        <w:rPr>
          <w:rFonts w:ascii="Aptos" w:eastAsia="Aptos" w:hAnsi="Aptos" w:cs="Aptos"/>
        </w:rPr>
        <w:t>su</w:t>
      </w:r>
      <w:r w:rsidRPr="00C9E5DE">
        <w:rPr>
          <w:rFonts w:ascii="Aptos" w:eastAsia="Aptos" w:hAnsi="Aptos" w:cs="Aptos"/>
        </w:rPr>
        <w:t>.</w:t>
      </w:r>
    </w:p>
    <w:p w14:paraId="7AD47764" w14:textId="4DE75D0A" w:rsidR="005301F2" w:rsidRPr="006D37B3" w:rsidRDefault="000013A5" w:rsidP="001333F9">
      <w:pPr>
        <w:pStyle w:val="ListParagraph"/>
        <w:numPr>
          <w:ilvl w:val="0"/>
          <w:numId w:val="3"/>
        </w:numPr>
        <w:spacing w:before="120"/>
        <w:contextualSpacing w:val="0"/>
        <w:rPr>
          <w:rFonts w:ascii="Aptos" w:eastAsia="Aptos" w:hAnsi="Aptos" w:cs="Aptos"/>
          <w:lang w:eastAsia="lv-LV"/>
        </w:rPr>
      </w:pPr>
      <w:r w:rsidRPr="00C9E5DE">
        <w:rPr>
          <w:rFonts w:ascii="Aptos" w:eastAsia="Aptos" w:hAnsi="Aptos" w:cs="Aptos"/>
          <w:lang w:eastAsia="lv-LV"/>
        </w:rPr>
        <w:t xml:space="preserve">Lēmumus par projektu iesniegumu apstiprināšanu, apstiprināšanu ar nosacījumu un noraidīšanu aģentūra paziņo vienlaicīgi vai katram projekta iesniedzējam atsevišķi, negaidot visu projektu iesniegumu vērtēšanas rezultātus, izņemot gadījumos, kad projektu iesniegumos pieprasītais finansējums ir lielāks nekā SAM </w:t>
      </w:r>
      <w:r w:rsidR="00C52011" w:rsidRPr="00C9E5DE">
        <w:rPr>
          <w:rFonts w:ascii="Aptos" w:eastAsia="Aptos" w:hAnsi="Aptos" w:cs="Aptos"/>
          <w:lang w:eastAsia="lv-LV"/>
        </w:rPr>
        <w:t>otrajā</w:t>
      </w:r>
      <w:r w:rsidRPr="00C9E5DE">
        <w:rPr>
          <w:rFonts w:ascii="Aptos" w:eastAsia="Aptos" w:hAnsi="Aptos" w:cs="Aptos"/>
          <w:lang w:eastAsia="lv-LV"/>
        </w:rPr>
        <w:t xml:space="preserve"> atlases kārtā pieejamais finansējums un vērtēšanas komisija nav pabeigusi projektu iesniegumu sarindošanu prioritārā secībā.</w:t>
      </w:r>
    </w:p>
    <w:p w14:paraId="0F8D4121" w14:textId="4E2F4BBB" w:rsidR="00E26E5B" w:rsidRPr="006D37B3" w:rsidRDefault="007739D7" w:rsidP="00C9E5DE">
      <w:pPr>
        <w:pStyle w:val="ListParagraph"/>
        <w:numPr>
          <w:ilvl w:val="0"/>
          <w:numId w:val="3"/>
        </w:numPr>
        <w:spacing w:before="0"/>
        <w:contextualSpacing w:val="0"/>
        <w:rPr>
          <w:rFonts w:ascii="Aptos" w:eastAsia="Aptos" w:hAnsi="Aptos" w:cs="Aptos"/>
        </w:rPr>
      </w:pPr>
      <w:bookmarkStart w:id="24" w:name="_Hlk31356483"/>
      <w:r w:rsidRPr="00C9E5DE">
        <w:rPr>
          <w:rFonts w:ascii="Aptos" w:eastAsia="Aptos" w:hAnsi="Aptos" w:cs="Aptos"/>
        </w:rPr>
        <w:t>Aģentūrai</w:t>
      </w:r>
      <w:r w:rsidR="00E26E5B" w:rsidRPr="00C9E5DE">
        <w:rPr>
          <w:rFonts w:ascii="Aptos" w:eastAsia="Aptos" w:hAnsi="Aptos" w:cs="Aptos"/>
        </w:rPr>
        <w:t xml:space="preserve"> ir tiesības, ievērojot š</w:t>
      </w:r>
      <w:r w:rsidR="00D96259" w:rsidRPr="00C9E5DE">
        <w:rPr>
          <w:rFonts w:ascii="Aptos" w:eastAsia="Aptos" w:hAnsi="Aptos" w:cs="Aptos"/>
        </w:rPr>
        <w:t>ajā nolikumā noteiktās</w:t>
      </w:r>
      <w:r w:rsidR="00E26E5B" w:rsidRPr="00C9E5DE">
        <w:rPr>
          <w:rFonts w:ascii="Aptos" w:eastAsia="Aptos" w:hAnsi="Aptos" w:cs="Aptos"/>
        </w:rPr>
        <w:t xml:space="preserve"> prasības,</w:t>
      </w:r>
      <w:r w:rsidR="00DD53DB" w:rsidRPr="00C9E5DE">
        <w:rPr>
          <w:rFonts w:ascii="Aptos" w:eastAsia="Aptos" w:hAnsi="Aptos" w:cs="Aptos"/>
        </w:rPr>
        <w:t xml:space="preserve"> </w:t>
      </w:r>
      <w:r w:rsidR="00E26E5B" w:rsidRPr="00C9E5DE">
        <w:rPr>
          <w:rFonts w:ascii="Aptos" w:eastAsia="Aptos" w:hAnsi="Aptos" w:cs="Aptos"/>
        </w:rPr>
        <w:t xml:space="preserve">apstiprināt ar nosacījumu vai apstiprināt projekta iesniegumu, kurš atbilstoši </w:t>
      </w:r>
      <w:r w:rsidR="00CA481E">
        <w:rPr>
          <w:rFonts w:ascii="Aptos" w:eastAsia="Aptos" w:hAnsi="Aptos" w:cs="Aptos"/>
        </w:rPr>
        <w:t xml:space="preserve">atlases </w:t>
      </w:r>
      <w:r w:rsidR="00D96259" w:rsidRPr="00C9E5DE">
        <w:rPr>
          <w:rFonts w:ascii="Aptos" w:eastAsia="Aptos" w:hAnsi="Aptos" w:cs="Aptos"/>
        </w:rPr>
        <w:t xml:space="preserve">nolikuma </w:t>
      </w:r>
      <w:r w:rsidR="00D96259" w:rsidRPr="006D37B3">
        <w:rPr>
          <w:rFonts w:ascii="Aptos" w:hAnsi="Aptos"/>
        </w:rPr>
        <w:lastRenderedPageBreak/>
        <w:fldChar w:fldCharType="begin"/>
      </w:r>
      <w:r w:rsidR="00D96259" w:rsidRPr="006D37B3">
        <w:rPr>
          <w:rFonts w:ascii="Aptos" w:hAnsi="Aptos"/>
        </w:rPr>
        <w:instrText xml:space="preserve"> REF _Ref120489080 \r \h </w:instrText>
      </w:r>
      <w:r w:rsidR="004A024C" w:rsidRPr="006D37B3">
        <w:rPr>
          <w:rFonts w:ascii="Aptos" w:hAnsi="Aptos"/>
        </w:rPr>
        <w:instrText xml:space="preserve"> \* MERGEFORMAT </w:instrText>
      </w:r>
      <w:r w:rsidR="00D96259" w:rsidRPr="006D37B3">
        <w:rPr>
          <w:rFonts w:ascii="Aptos" w:hAnsi="Aptos"/>
        </w:rPr>
      </w:r>
      <w:r w:rsidR="00D96259" w:rsidRPr="006D37B3">
        <w:rPr>
          <w:rFonts w:ascii="Aptos" w:hAnsi="Aptos"/>
        </w:rPr>
        <w:fldChar w:fldCharType="separate"/>
      </w:r>
      <w:r w:rsidR="007C7713" w:rsidRPr="006D37B3">
        <w:rPr>
          <w:rFonts w:ascii="Aptos" w:hAnsi="Aptos"/>
        </w:rPr>
        <w:t>2</w:t>
      </w:r>
      <w:r w:rsidR="00D96259" w:rsidRPr="006D37B3">
        <w:rPr>
          <w:rFonts w:ascii="Aptos" w:hAnsi="Aptos"/>
        </w:rPr>
        <w:fldChar w:fldCharType="end"/>
      </w:r>
      <w:r w:rsidR="00510566">
        <w:rPr>
          <w:rFonts w:ascii="Aptos" w:eastAsia="Aptos" w:hAnsi="Aptos" w:cs="Aptos"/>
        </w:rPr>
        <w:t>2</w:t>
      </w:r>
      <w:r w:rsidR="00D96259" w:rsidRPr="00C9E5DE">
        <w:rPr>
          <w:rFonts w:ascii="Aptos" w:eastAsia="Aptos" w:hAnsi="Aptos" w:cs="Aptos"/>
        </w:rPr>
        <w:t xml:space="preserve">. punktā </w:t>
      </w:r>
      <w:r w:rsidR="00E26E5B" w:rsidRPr="00C9E5DE">
        <w:rPr>
          <w:rFonts w:ascii="Aptos" w:eastAsia="Aptos" w:hAnsi="Aptos" w:cs="Aptos"/>
        </w:rPr>
        <w:t xml:space="preserve">noteiktajai projektu iesniegumu rindošanas prioritārajai secībai ir nākamais, bet par kuru ir pieņemts lēmums par projekta iesnieguma noraidīšanu nepietiekama finansējuma dēļ. </w:t>
      </w:r>
      <w:bookmarkStart w:id="25" w:name="_Hlk31356474"/>
      <w:bookmarkEnd w:id="24"/>
      <w:r w:rsidR="00C85F86" w:rsidRPr="00C9E5DE">
        <w:rPr>
          <w:rFonts w:ascii="Aptos" w:eastAsia="Aptos" w:hAnsi="Aptos" w:cs="Aptos"/>
        </w:rPr>
        <w:t>Aģentūra</w:t>
      </w:r>
      <w:r w:rsidR="00E26E5B" w:rsidRPr="00C9E5DE">
        <w:rPr>
          <w:rFonts w:ascii="Aptos" w:eastAsia="Aptos" w:hAnsi="Aptos" w:cs="Aptos"/>
        </w:rPr>
        <w:t xml:space="preserve"> projekta iesniedzējam nosūta vēstuli ar lūgumu apliecināt gatavību īstenot projektu. Ja projekta iesniedzējs </w:t>
      </w:r>
      <w:r w:rsidR="003E750C" w:rsidRPr="00C9E5DE">
        <w:rPr>
          <w:rFonts w:ascii="Aptos" w:eastAsia="Aptos" w:hAnsi="Aptos" w:cs="Aptos"/>
        </w:rPr>
        <w:t>aģentūras</w:t>
      </w:r>
      <w:r w:rsidR="00E26E5B" w:rsidRPr="00C9E5DE">
        <w:rPr>
          <w:rFonts w:ascii="Aptos" w:eastAsia="Aptos" w:hAnsi="Aptos" w:cs="Aptos"/>
        </w:rPr>
        <w:t xml:space="preserve"> norādītajā termiņā ir apliecinājis gatavību īstenot projektu, </w:t>
      </w:r>
      <w:r w:rsidR="0008794F" w:rsidRPr="00C9E5DE">
        <w:rPr>
          <w:rFonts w:ascii="Aptos" w:eastAsia="Aptos" w:hAnsi="Aptos" w:cs="Aptos"/>
        </w:rPr>
        <w:t>aģentūra</w:t>
      </w:r>
      <w:r w:rsidR="00E26E5B" w:rsidRPr="00C9E5DE">
        <w:rPr>
          <w:rFonts w:ascii="Aptos" w:eastAsia="Aptos" w:hAnsi="Aptos" w:cs="Aptos"/>
        </w:rPr>
        <w:t xml:space="preserve"> atceļ iepriekš pieņemto lēmumu par attiecīgā projekta iesnieguma noraidīšanu un pieņem lēmumu par projekta iesnieguma apstiprināšanu ar nosacījumu vai apstiprināšanu. Ja finansējums projektu iesniegumu apstiprināšanai ir pietiekams, minētā kārtība var tikt piemērota attiecībā uz vairākiem projektu iesniedzējiem vienlaicīgi, kuru projektu iesniegumi tika noraidīti nepietiekama finansējuma dēļ.</w:t>
      </w:r>
      <w:bookmarkEnd w:id="25"/>
    </w:p>
    <w:p w14:paraId="5EACDD78" w14:textId="642F9F0C" w:rsidR="001C4DE6" w:rsidRPr="006D37B3" w:rsidRDefault="00E84BFF" w:rsidP="00C9E5DE">
      <w:pPr>
        <w:pStyle w:val="ListParagraph"/>
        <w:numPr>
          <w:ilvl w:val="0"/>
          <w:numId w:val="3"/>
        </w:numPr>
        <w:spacing w:before="0"/>
        <w:contextualSpacing w:val="0"/>
        <w:outlineLvl w:val="3"/>
        <w:rPr>
          <w:rStyle w:val="ui-provider"/>
          <w:rFonts w:ascii="Aptos" w:eastAsia="Aptos" w:hAnsi="Aptos" w:cs="Aptos"/>
          <w:lang w:eastAsia="lv-LV"/>
        </w:rPr>
      </w:pPr>
      <w:r w:rsidRPr="00C9E5DE">
        <w:rPr>
          <w:rFonts w:ascii="Aptos" w:eastAsia="Aptos" w:hAnsi="Aptos" w:cs="Aptos"/>
          <w:lang w:eastAsia="lv-LV"/>
        </w:rPr>
        <w:t xml:space="preserve">Ja pēc tam, kad par visiem atlasē saņemtajiem projektu iesniegumiem ir pieņemti šī nolikuma </w:t>
      </w:r>
      <w:r w:rsidR="001A43FB" w:rsidRPr="006D37B3">
        <w:rPr>
          <w:rFonts w:ascii="Aptos" w:eastAsia="Times New Roman" w:hAnsi="Aptos" w:cs="Times New Roman"/>
          <w:lang w:eastAsia="lv-LV"/>
        </w:rPr>
        <w:fldChar w:fldCharType="begin"/>
      </w:r>
      <w:r w:rsidR="001A43FB" w:rsidRPr="006D37B3">
        <w:rPr>
          <w:rFonts w:ascii="Aptos" w:eastAsia="Times New Roman" w:hAnsi="Aptos" w:cs="Times New Roman"/>
          <w:lang w:eastAsia="lv-LV"/>
        </w:rPr>
        <w:instrText xml:space="preserve"> REF _Ref120490735 \r \h </w:instrText>
      </w:r>
      <w:r w:rsidR="00D06B97" w:rsidRPr="006D37B3">
        <w:rPr>
          <w:rFonts w:ascii="Aptos" w:eastAsia="Times New Roman" w:hAnsi="Aptos" w:cs="Times New Roman"/>
          <w:lang w:eastAsia="lv-LV"/>
        </w:rPr>
        <w:instrText xml:space="preserve"> \* MERGEFORMAT </w:instrText>
      </w:r>
      <w:r w:rsidR="001A43FB" w:rsidRPr="006D37B3">
        <w:rPr>
          <w:rFonts w:ascii="Aptos" w:eastAsia="Times New Roman" w:hAnsi="Aptos" w:cs="Times New Roman"/>
          <w:lang w:eastAsia="lv-LV"/>
        </w:rPr>
      </w:r>
      <w:r w:rsidR="001A43FB" w:rsidRPr="006D37B3">
        <w:rPr>
          <w:rFonts w:ascii="Aptos" w:eastAsia="Times New Roman" w:hAnsi="Aptos" w:cs="Times New Roman"/>
          <w:lang w:eastAsia="lv-LV"/>
        </w:rPr>
        <w:fldChar w:fldCharType="separate"/>
      </w:r>
      <w:r w:rsidR="009361A8" w:rsidRPr="006D37B3">
        <w:rPr>
          <w:rFonts w:ascii="Aptos" w:eastAsia="Times New Roman" w:hAnsi="Aptos" w:cs="Times New Roman"/>
          <w:lang w:eastAsia="lv-LV"/>
        </w:rPr>
        <w:t>2</w:t>
      </w:r>
      <w:r w:rsidR="001A43FB" w:rsidRPr="006D37B3">
        <w:rPr>
          <w:rFonts w:ascii="Aptos" w:eastAsia="Times New Roman" w:hAnsi="Aptos" w:cs="Times New Roman"/>
          <w:lang w:eastAsia="lv-LV"/>
        </w:rPr>
        <w:fldChar w:fldCharType="end"/>
      </w:r>
      <w:r w:rsidR="00510566">
        <w:rPr>
          <w:rFonts w:ascii="Aptos" w:eastAsia="Aptos" w:hAnsi="Aptos" w:cs="Aptos"/>
          <w:lang w:eastAsia="lv-LV"/>
        </w:rPr>
        <w:t>5</w:t>
      </w:r>
      <w:r w:rsidR="001A43FB" w:rsidRPr="00C9E5DE">
        <w:rPr>
          <w:rFonts w:ascii="Aptos" w:eastAsia="Aptos" w:hAnsi="Aptos" w:cs="Aptos"/>
          <w:lang w:eastAsia="lv-LV"/>
        </w:rPr>
        <w:t>. punkt</w:t>
      </w:r>
      <w:r w:rsidR="003242AE" w:rsidRPr="00C9E5DE">
        <w:rPr>
          <w:rFonts w:ascii="Aptos" w:eastAsia="Aptos" w:hAnsi="Aptos" w:cs="Aptos"/>
          <w:lang w:eastAsia="lv-LV"/>
        </w:rPr>
        <w:t>ā noteiktie lēmumi u</w:t>
      </w:r>
      <w:r w:rsidR="007A68DE" w:rsidRPr="00C9E5DE">
        <w:rPr>
          <w:rFonts w:ascii="Aptos" w:eastAsia="Aptos" w:hAnsi="Aptos" w:cs="Aptos"/>
          <w:lang w:eastAsia="lv-LV"/>
        </w:rPr>
        <w:t xml:space="preserve">n </w:t>
      </w:r>
      <w:r w:rsidR="001A43FB" w:rsidRPr="006D37B3">
        <w:rPr>
          <w:rFonts w:ascii="Aptos" w:eastAsia="Times New Roman" w:hAnsi="Aptos" w:cs="Times New Roman"/>
          <w:lang w:eastAsia="lv-LV"/>
        </w:rPr>
        <w:fldChar w:fldCharType="begin"/>
      </w:r>
      <w:r w:rsidR="001A43FB" w:rsidRPr="006D37B3">
        <w:rPr>
          <w:rFonts w:ascii="Aptos" w:eastAsia="Times New Roman" w:hAnsi="Aptos" w:cs="Times New Roman"/>
          <w:lang w:eastAsia="lv-LV"/>
        </w:rPr>
        <w:instrText xml:space="preserve"> REF _Ref128053469 \r \h </w:instrText>
      </w:r>
      <w:r w:rsidR="00D06B97" w:rsidRPr="006D37B3">
        <w:rPr>
          <w:rFonts w:ascii="Aptos" w:eastAsia="Times New Roman" w:hAnsi="Aptos" w:cs="Times New Roman"/>
          <w:lang w:eastAsia="lv-LV"/>
        </w:rPr>
        <w:instrText xml:space="preserve"> \* MERGEFORMAT </w:instrText>
      </w:r>
      <w:r w:rsidR="001A43FB" w:rsidRPr="006D37B3">
        <w:rPr>
          <w:rFonts w:ascii="Aptos" w:eastAsia="Times New Roman" w:hAnsi="Aptos" w:cs="Times New Roman"/>
          <w:lang w:eastAsia="lv-LV"/>
        </w:rPr>
      </w:r>
      <w:r w:rsidR="001A43FB" w:rsidRPr="006D37B3">
        <w:rPr>
          <w:rFonts w:ascii="Aptos" w:eastAsia="Times New Roman" w:hAnsi="Aptos" w:cs="Times New Roman"/>
          <w:lang w:eastAsia="lv-LV"/>
        </w:rPr>
        <w:fldChar w:fldCharType="separate"/>
      </w:r>
      <w:r w:rsidR="007C7713" w:rsidRPr="006D37B3">
        <w:rPr>
          <w:rFonts w:ascii="Aptos" w:eastAsia="Times New Roman" w:hAnsi="Aptos" w:cs="Times New Roman"/>
          <w:lang w:eastAsia="lv-LV"/>
        </w:rPr>
        <w:t>3</w:t>
      </w:r>
      <w:r w:rsidR="001A43FB" w:rsidRPr="006D37B3">
        <w:rPr>
          <w:rFonts w:ascii="Aptos" w:eastAsia="Times New Roman" w:hAnsi="Aptos" w:cs="Times New Roman"/>
          <w:lang w:eastAsia="lv-LV"/>
        </w:rPr>
        <w:fldChar w:fldCharType="end"/>
      </w:r>
      <w:r w:rsidR="00510566">
        <w:rPr>
          <w:rFonts w:ascii="Aptos" w:eastAsia="Aptos" w:hAnsi="Aptos" w:cs="Aptos"/>
          <w:lang w:eastAsia="lv-LV"/>
        </w:rPr>
        <w:t>1</w:t>
      </w:r>
      <w:r w:rsidR="003242AE" w:rsidRPr="00C9E5DE">
        <w:rPr>
          <w:rFonts w:ascii="Aptos" w:eastAsia="Aptos" w:hAnsi="Aptos" w:cs="Aptos"/>
          <w:lang w:eastAsia="lv-LV"/>
        </w:rPr>
        <w:t>. punktā noteiktie atzinumi</w:t>
      </w:r>
      <w:r w:rsidR="007A68DE" w:rsidRPr="00C9E5DE">
        <w:rPr>
          <w:rFonts w:ascii="Aptos" w:eastAsia="Aptos" w:hAnsi="Aptos" w:cs="Aptos"/>
          <w:lang w:eastAsia="lv-LV"/>
        </w:rPr>
        <w:t xml:space="preserve"> (ja attiecināms)</w:t>
      </w:r>
      <w:r w:rsidR="003242AE" w:rsidRPr="00C9E5DE">
        <w:rPr>
          <w:rFonts w:ascii="Aptos" w:eastAsia="Aptos" w:hAnsi="Aptos" w:cs="Aptos"/>
          <w:lang w:eastAsia="lv-LV"/>
        </w:rPr>
        <w:t>,</w:t>
      </w:r>
      <w:r w:rsidR="00170385" w:rsidRPr="00C9E5DE">
        <w:rPr>
          <w:rFonts w:ascii="Aptos" w:eastAsia="Aptos" w:hAnsi="Aptos" w:cs="Aptos"/>
          <w:lang w:eastAsia="lv-LV"/>
        </w:rPr>
        <w:t xml:space="preserve"> </w:t>
      </w:r>
      <w:r w:rsidRPr="00C9E5DE">
        <w:rPr>
          <w:rFonts w:ascii="Aptos" w:eastAsia="Aptos" w:hAnsi="Aptos" w:cs="Aptos"/>
          <w:lang w:eastAsia="lv-LV"/>
        </w:rPr>
        <w:t xml:space="preserve">finansējums nav pietiekams, lai pieprasītā finansējuma apmērā finansētu projekta iesniegumu, kurš </w:t>
      </w:r>
      <w:r w:rsidRPr="00C9E5DE">
        <w:rPr>
          <w:rStyle w:val="ui-provider"/>
          <w:rFonts w:ascii="Aptos" w:eastAsia="Aptos" w:hAnsi="Aptos" w:cs="Aptos"/>
        </w:rPr>
        <w:t xml:space="preserve">pēc projektu iesniegumu sarindošanas prioritārā secībā ir nākamais visvairāk punktu ieguvušais, taču finansējums ir pietiekams, lai finansētu šo projektu vismaz </w:t>
      </w:r>
      <w:r w:rsidR="00D01280" w:rsidRPr="00C9E5DE">
        <w:rPr>
          <w:rStyle w:val="ui-provider"/>
          <w:rFonts w:ascii="Aptos" w:eastAsia="Aptos" w:hAnsi="Aptos" w:cs="Aptos"/>
        </w:rPr>
        <w:t>daļējā</w:t>
      </w:r>
      <w:r w:rsidRPr="00C9E5DE">
        <w:rPr>
          <w:rStyle w:val="ui-provider"/>
          <w:rFonts w:ascii="Aptos" w:eastAsia="Aptos" w:hAnsi="Aptos" w:cs="Aptos"/>
        </w:rPr>
        <w:t xml:space="preserve"> apmērā no projekta iesniegumā pieprasītā finansējuma, </w:t>
      </w:r>
      <w:r w:rsidR="007E16A9" w:rsidRPr="00C9E5DE">
        <w:rPr>
          <w:rStyle w:val="ui-provider"/>
          <w:rFonts w:ascii="Aptos" w:eastAsia="Aptos" w:hAnsi="Aptos" w:cs="Aptos"/>
        </w:rPr>
        <w:t>aģentūra</w:t>
      </w:r>
      <w:r w:rsidRPr="00C9E5DE">
        <w:rPr>
          <w:rStyle w:val="ui-provider"/>
          <w:rFonts w:ascii="Aptos" w:eastAsia="Aptos" w:hAnsi="Aptos" w:cs="Aptos"/>
        </w:rPr>
        <w:t xml:space="preserve"> šī projekta iesniedzējam nosūta vēstuli ar lūgumu apliecināt gatavību īstenot projektu par atlikušo finansējumu, taču nesamazinot projekta darbību tvērumu un sasniedzamo rādītāju vērtības.</w:t>
      </w:r>
    </w:p>
    <w:p w14:paraId="527F5A40" w14:textId="79A7E83E" w:rsidR="001C4DE6" w:rsidRPr="006D37B3" w:rsidRDefault="00E84BFF" w:rsidP="00C9E5DE">
      <w:pPr>
        <w:pStyle w:val="ListParagraph"/>
        <w:numPr>
          <w:ilvl w:val="1"/>
          <w:numId w:val="3"/>
        </w:numPr>
        <w:spacing w:before="0"/>
        <w:contextualSpacing w:val="0"/>
        <w:outlineLvl w:val="3"/>
        <w:rPr>
          <w:rStyle w:val="ui-provider"/>
          <w:rFonts w:ascii="Aptos" w:eastAsia="Aptos" w:hAnsi="Aptos" w:cs="Aptos"/>
          <w:color w:val="000000"/>
          <w:lang w:eastAsia="lv-LV"/>
        </w:rPr>
      </w:pPr>
      <w:r w:rsidRPr="00C9E5DE">
        <w:rPr>
          <w:rStyle w:val="ui-provider"/>
          <w:rFonts w:ascii="Aptos" w:eastAsia="Aptos" w:hAnsi="Aptos" w:cs="Aptos"/>
        </w:rPr>
        <w:t xml:space="preserve">Ja projekta iesniedzējs </w:t>
      </w:r>
      <w:r w:rsidR="00532FA0" w:rsidRPr="00C9E5DE">
        <w:rPr>
          <w:rStyle w:val="ui-provider"/>
          <w:rFonts w:ascii="Aptos" w:eastAsia="Aptos" w:hAnsi="Aptos" w:cs="Aptos"/>
        </w:rPr>
        <w:t>aģentūrā</w:t>
      </w:r>
      <w:r w:rsidRPr="00C9E5DE">
        <w:rPr>
          <w:rStyle w:val="ui-provider"/>
          <w:rFonts w:ascii="Aptos" w:eastAsia="Aptos" w:hAnsi="Aptos" w:cs="Aptos"/>
        </w:rPr>
        <w:t xml:space="preserve"> norādītajā termiņā ir apliecinājis gatavību īstenot projektu par samazinātu finansējumu un </w:t>
      </w:r>
      <w:r w:rsidR="0082199C" w:rsidRPr="00C9E5DE">
        <w:rPr>
          <w:rStyle w:val="ui-provider"/>
          <w:rFonts w:ascii="Aptos" w:eastAsia="Aptos" w:hAnsi="Aptos" w:cs="Aptos"/>
        </w:rPr>
        <w:t>aģentūra</w:t>
      </w:r>
      <w:r w:rsidRPr="00C9E5DE">
        <w:rPr>
          <w:rStyle w:val="ui-provider"/>
          <w:rFonts w:ascii="Aptos" w:eastAsia="Aptos" w:hAnsi="Aptos" w:cs="Aptos"/>
        </w:rPr>
        <w:t xml:space="preserve"> ir konstatējusi, ka projekta iesnieguma atbilstība vērtēšanas kritērijiem joprojām ir nodrošināta, </w:t>
      </w:r>
      <w:r w:rsidR="0082199C" w:rsidRPr="00C9E5DE">
        <w:rPr>
          <w:rStyle w:val="ui-provider"/>
          <w:rFonts w:ascii="Aptos" w:eastAsia="Aptos" w:hAnsi="Aptos" w:cs="Aptos"/>
        </w:rPr>
        <w:t>aģentūra</w:t>
      </w:r>
      <w:r w:rsidRPr="00C9E5DE">
        <w:rPr>
          <w:rStyle w:val="ui-provider"/>
          <w:rFonts w:ascii="Aptos" w:eastAsia="Aptos" w:hAnsi="Aptos" w:cs="Aptos"/>
        </w:rPr>
        <w:t xml:space="preserve"> pieņem lēmumu par tiesiski negatīvā administratīvā akta atcelšanu un par projekta iesnieguma apstiprināšanu vai apstiprināšanu ar nosacījumu.</w:t>
      </w:r>
    </w:p>
    <w:p w14:paraId="16B23B46" w14:textId="7183D906" w:rsidR="00DA1401" w:rsidRPr="006D37B3" w:rsidRDefault="00E84BFF" w:rsidP="00C9E5DE">
      <w:pPr>
        <w:pStyle w:val="ListParagraph"/>
        <w:numPr>
          <w:ilvl w:val="1"/>
          <w:numId w:val="3"/>
        </w:numPr>
        <w:spacing w:before="0"/>
        <w:contextualSpacing w:val="0"/>
        <w:outlineLvl w:val="3"/>
        <w:rPr>
          <w:rStyle w:val="ui-provider"/>
          <w:rFonts w:ascii="Aptos" w:eastAsia="Aptos" w:hAnsi="Aptos" w:cs="Aptos"/>
          <w:color w:val="000000"/>
          <w:lang w:eastAsia="lv-LV"/>
        </w:rPr>
      </w:pPr>
      <w:r w:rsidRPr="00C9E5DE">
        <w:rPr>
          <w:rStyle w:val="ui-provider"/>
          <w:rFonts w:ascii="Aptos" w:eastAsia="Aptos" w:hAnsi="Aptos" w:cs="Aptos"/>
        </w:rPr>
        <w:t>Ja projekta iesniedzējs neapliecina gatavību īstenot projektu, šī kārtība var tikt piemērota attiecībā uz vairākiem projektu iesniedzējiem, ievērojot projektu iesniegumu sarindošanas prioritāro secību</w:t>
      </w:r>
      <w:r w:rsidR="00DA1401" w:rsidRPr="00C9E5DE">
        <w:rPr>
          <w:rStyle w:val="ui-provider"/>
          <w:rFonts w:ascii="Aptos" w:eastAsia="Aptos" w:hAnsi="Aptos" w:cs="Aptos"/>
        </w:rPr>
        <w:t>.</w:t>
      </w:r>
    </w:p>
    <w:p w14:paraId="316C9D3F" w14:textId="46519AD4" w:rsidR="001775DB" w:rsidRPr="006D37B3" w:rsidRDefault="001775DB" w:rsidP="00C9E5DE">
      <w:pPr>
        <w:pStyle w:val="ListParagraph"/>
        <w:numPr>
          <w:ilvl w:val="0"/>
          <w:numId w:val="3"/>
        </w:numPr>
        <w:spacing w:before="0"/>
        <w:contextualSpacing w:val="0"/>
        <w:rPr>
          <w:rFonts w:ascii="Aptos" w:eastAsia="Aptos" w:hAnsi="Aptos" w:cs="Aptos"/>
        </w:rPr>
      </w:pPr>
      <w:r w:rsidRPr="00C9E5DE">
        <w:rPr>
          <w:rFonts w:ascii="Aptos" w:eastAsia="Aptos" w:hAnsi="Aptos" w:cs="Aptos"/>
        </w:rPr>
        <w:t>Informāciju par apstiprināt</w:t>
      </w:r>
      <w:r w:rsidR="00D2169E" w:rsidRPr="00C9E5DE">
        <w:rPr>
          <w:rFonts w:ascii="Aptos" w:eastAsia="Aptos" w:hAnsi="Aptos" w:cs="Aptos"/>
        </w:rPr>
        <w:t>ajiem</w:t>
      </w:r>
      <w:r w:rsidRPr="00C9E5DE">
        <w:rPr>
          <w:rFonts w:ascii="Aptos" w:eastAsia="Aptos" w:hAnsi="Aptos" w:cs="Aptos"/>
        </w:rPr>
        <w:t xml:space="preserve"> projekt</w:t>
      </w:r>
      <w:r w:rsidR="00D2169E" w:rsidRPr="00C9E5DE">
        <w:rPr>
          <w:rFonts w:ascii="Aptos" w:eastAsia="Aptos" w:hAnsi="Aptos" w:cs="Aptos"/>
        </w:rPr>
        <w:t>u</w:t>
      </w:r>
      <w:r w:rsidRPr="00C9E5DE">
        <w:rPr>
          <w:rFonts w:ascii="Aptos" w:eastAsia="Aptos" w:hAnsi="Aptos" w:cs="Aptos"/>
        </w:rPr>
        <w:t xml:space="preserve"> iesniegumiem publicē </w:t>
      </w:r>
      <w:r w:rsidR="001F518A" w:rsidRPr="00C9E5DE">
        <w:rPr>
          <w:rFonts w:ascii="Aptos" w:eastAsia="Aptos" w:hAnsi="Aptos" w:cs="Aptos"/>
        </w:rPr>
        <w:t>tīmekļa vietn</w:t>
      </w:r>
      <w:r w:rsidR="00B47E94" w:rsidRPr="00C9E5DE">
        <w:rPr>
          <w:rFonts w:ascii="Aptos" w:eastAsia="Aptos" w:hAnsi="Aptos" w:cs="Aptos"/>
        </w:rPr>
        <w:t xml:space="preserve">ē </w:t>
      </w:r>
      <w:hyperlink r:id="rId23">
        <w:r w:rsidR="00B47E94" w:rsidRPr="00C9E5DE">
          <w:rPr>
            <w:rStyle w:val="Hyperlink"/>
            <w:rFonts w:ascii="Aptos" w:eastAsia="Aptos" w:hAnsi="Aptos" w:cs="Aptos"/>
          </w:rPr>
          <w:t>www.esfondi.lv</w:t>
        </w:r>
      </w:hyperlink>
      <w:r w:rsidR="00B47E94" w:rsidRPr="00C9E5DE">
        <w:rPr>
          <w:rFonts w:ascii="Aptos" w:eastAsia="Aptos" w:hAnsi="Aptos" w:cs="Aptos"/>
        </w:rPr>
        <w:t>.</w:t>
      </w:r>
    </w:p>
    <w:p w14:paraId="7E688725" w14:textId="52FE27F3" w:rsidR="004E3E56" w:rsidRPr="006D37B3" w:rsidRDefault="0014261A" w:rsidP="00C9E5DE">
      <w:pPr>
        <w:pStyle w:val="Headinggg1"/>
        <w:rPr>
          <w:rFonts w:ascii="Aptos" w:eastAsia="Aptos" w:hAnsi="Aptos" w:cs="Aptos"/>
        </w:rPr>
      </w:pPr>
      <w:r w:rsidRPr="00C9E5DE">
        <w:rPr>
          <w:rFonts w:ascii="Aptos" w:eastAsia="Aptos" w:hAnsi="Aptos" w:cs="Aptos"/>
        </w:rPr>
        <w:t>Papildu informācija</w:t>
      </w:r>
    </w:p>
    <w:p w14:paraId="4AEBC798" w14:textId="32D0D347" w:rsidR="00402A7F" w:rsidRPr="006D37B3" w:rsidRDefault="00402A7F" w:rsidP="00C9E5DE">
      <w:pPr>
        <w:pStyle w:val="ListParagraph"/>
        <w:numPr>
          <w:ilvl w:val="0"/>
          <w:numId w:val="3"/>
        </w:numPr>
        <w:spacing w:before="0"/>
        <w:contextualSpacing w:val="0"/>
        <w:rPr>
          <w:rFonts w:ascii="Aptos" w:eastAsia="Aptos" w:hAnsi="Aptos" w:cs="Aptos"/>
          <w:color w:val="000000"/>
          <w:lang w:eastAsia="lv-LV"/>
        </w:rPr>
      </w:pPr>
      <w:r w:rsidRPr="00C9E5DE">
        <w:rPr>
          <w:rFonts w:ascii="Aptos" w:eastAsia="Aptos" w:hAnsi="Aptos" w:cs="Aptos"/>
          <w:color w:val="000000" w:themeColor="text1"/>
          <w:lang w:eastAsia="lv-LV"/>
        </w:rPr>
        <w:t>Jautājumus par projekta iesnieguma sagatavošanu un iesniegšanu lūdzam:</w:t>
      </w:r>
    </w:p>
    <w:p w14:paraId="5254F8DF" w14:textId="3625EB9F" w:rsidR="00402A7F" w:rsidRPr="006D37B3" w:rsidRDefault="00402A7F" w:rsidP="00C9E5DE">
      <w:pPr>
        <w:pStyle w:val="ListParagraph"/>
        <w:numPr>
          <w:ilvl w:val="1"/>
          <w:numId w:val="3"/>
        </w:numPr>
        <w:spacing w:before="0"/>
        <w:contextualSpacing w:val="0"/>
        <w:rPr>
          <w:rFonts w:ascii="Aptos" w:eastAsia="Aptos" w:hAnsi="Aptos" w:cs="Aptos"/>
          <w:color w:val="000000"/>
          <w:lang w:eastAsia="lv-LV"/>
        </w:rPr>
      </w:pPr>
      <w:r w:rsidRPr="00C9E5DE">
        <w:rPr>
          <w:rFonts w:ascii="Aptos" w:eastAsia="Aptos" w:hAnsi="Aptos" w:cs="Aptos"/>
          <w:color w:val="000000"/>
          <w:lang w:eastAsia="lv-LV"/>
        </w:rPr>
        <w:t>sūtīt uz tīmekļa vietnē</w:t>
      </w:r>
      <w:r w:rsidR="0019394C">
        <w:rPr>
          <w:rFonts w:ascii="Aptos" w:eastAsia="Aptos" w:hAnsi="Aptos" w:cs="Aptos"/>
          <w:color w:val="000000"/>
          <w:lang w:eastAsia="lv-LV"/>
        </w:rPr>
        <w:t xml:space="preserve"> </w:t>
      </w:r>
      <w:r w:rsidR="00BC7B7A" w:rsidRPr="08F0BB25">
        <w:rPr>
          <w:rStyle w:val="Hyperlink"/>
          <w:rFonts w:ascii="Aptos" w:eastAsia="Aptos" w:hAnsi="Aptos" w:cs="Aptos"/>
          <w:i/>
          <w:iCs/>
          <w:lang w:eastAsia="lv-LV"/>
        </w:rPr>
        <w:t>https://www.cfla.gov.lv/lv/2-1-3-1-k-2</w:t>
      </w:r>
      <w:r w:rsidRPr="00C9E5DE">
        <w:rPr>
          <w:rFonts w:ascii="Aptos" w:eastAsia="Aptos" w:hAnsi="Aptos" w:cs="Aptos"/>
          <w:color w:val="000000"/>
          <w:lang w:eastAsia="lv-LV"/>
        </w:rPr>
        <w:t xml:space="preserve"> vai</w:t>
      </w:r>
      <w:r w:rsidR="0019394C">
        <w:rPr>
          <w:rFonts w:ascii="Aptos" w:eastAsia="Aptos" w:hAnsi="Aptos" w:cs="Aptos"/>
          <w:color w:val="000000"/>
          <w:lang w:eastAsia="lv-LV"/>
        </w:rPr>
        <w:t xml:space="preserve"> </w:t>
      </w:r>
      <w:hyperlink r:id="rId24" w:history="1">
        <w:r w:rsidR="0019394C" w:rsidRPr="000973C4">
          <w:rPr>
            <w:rStyle w:val="Hyperlink"/>
            <w:rFonts w:ascii="Aptos" w:eastAsia="Aptos" w:hAnsi="Aptos" w:cs="Aptos"/>
            <w:i/>
            <w:iCs/>
            <w:lang w:eastAsia="lv-LV"/>
          </w:rPr>
          <w:t>pasts@cfla.gov.lv</w:t>
        </w:r>
      </w:hyperlink>
      <w:r w:rsidRPr="08F0BB25">
        <w:rPr>
          <w:rFonts w:ascii="Aptos" w:eastAsia="Aptos" w:hAnsi="Aptos" w:cs="Aptos"/>
          <w:color w:val="000000" w:themeColor="text1"/>
          <w:lang w:eastAsia="lv-LV"/>
        </w:rPr>
        <w:t xml:space="preserve"> vai</w:t>
      </w:r>
    </w:p>
    <w:p w14:paraId="20DC5702" w14:textId="66BB724F" w:rsidR="00402A7F" w:rsidRPr="006D37B3" w:rsidRDefault="00402A7F" w:rsidP="00A75ED6">
      <w:pPr>
        <w:pStyle w:val="ListParagraph"/>
        <w:numPr>
          <w:ilvl w:val="1"/>
          <w:numId w:val="3"/>
        </w:numPr>
        <w:spacing w:before="0"/>
        <w:contextualSpacing w:val="0"/>
        <w:rPr>
          <w:rFonts w:ascii="Aptos" w:eastAsia="Aptos" w:hAnsi="Aptos" w:cs="Aptos"/>
          <w:color w:val="000000"/>
          <w:lang w:eastAsia="lv-LV"/>
        </w:rPr>
      </w:pPr>
      <w:r w:rsidRPr="00C9E5DE">
        <w:rPr>
          <w:rFonts w:ascii="Aptos" w:eastAsia="Aptos" w:hAnsi="Aptos" w:cs="Aptos"/>
          <w:color w:val="000000" w:themeColor="text1"/>
          <w:lang w:eastAsia="lv-LV"/>
        </w:rPr>
        <w:t>vēr</w:t>
      </w:r>
      <w:r w:rsidR="00FC2B5A" w:rsidRPr="00C9E5DE">
        <w:rPr>
          <w:rFonts w:ascii="Aptos" w:eastAsia="Aptos" w:hAnsi="Aptos" w:cs="Aptos"/>
          <w:color w:val="000000" w:themeColor="text1"/>
          <w:lang w:eastAsia="lv-LV"/>
        </w:rPr>
        <w:t>s</w:t>
      </w:r>
      <w:r w:rsidR="00627C3F" w:rsidRPr="00C9E5DE">
        <w:rPr>
          <w:rFonts w:ascii="Aptos" w:eastAsia="Aptos" w:hAnsi="Aptos" w:cs="Aptos"/>
          <w:color w:val="000000" w:themeColor="text1"/>
          <w:lang w:eastAsia="lv-LV"/>
        </w:rPr>
        <w:t>ties</w:t>
      </w:r>
      <w:r w:rsidRPr="00C9E5DE">
        <w:rPr>
          <w:rFonts w:ascii="Aptos" w:eastAsia="Aptos" w:hAnsi="Aptos" w:cs="Aptos"/>
          <w:color w:val="000000" w:themeColor="text1"/>
          <w:lang w:eastAsia="lv-LV"/>
        </w:rPr>
        <w:t xml:space="preserve"> </w:t>
      </w:r>
      <w:r w:rsidR="00FC2B5A" w:rsidRPr="00C9E5DE">
        <w:rPr>
          <w:rFonts w:ascii="Aptos" w:eastAsia="Aptos" w:hAnsi="Aptos" w:cs="Aptos"/>
          <w:color w:val="000000" w:themeColor="text1"/>
          <w:lang w:eastAsia="lv-LV"/>
        </w:rPr>
        <w:t>aģentūras</w:t>
      </w:r>
      <w:r w:rsidRPr="00C9E5DE">
        <w:rPr>
          <w:rFonts w:ascii="Aptos" w:eastAsia="Aptos" w:hAnsi="Aptos" w:cs="Aptos"/>
          <w:color w:val="000000" w:themeColor="text1"/>
          <w:lang w:eastAsia="lv-LV"/>
        </w:rPr>
        <w:t xml:space="preserve"> Klientu apkalpošanas centrā (Meistaru ielā 10, Rīgā, vai zvanot pa tālruni </w:t>
      </w:r>
      <w:r w:rsidR="00524B9B" w:rsidRPr="00C9E5DE">
        <w:rPr>
          <w:rFonts w:ascii="Aptos" w:eastAsia="Aptos" w:hAnsi="Aptos" w:cs="Aptos"/>
          <w:color w:val="000000" w:themeColor="text1"/>
          <w:lang w:eastAsia="lv-LV"/>
        </w:rPr>
        <w:t xml:space="preserve">+371 </w:t>
      </w:r>
      <w:r w:rsidR="2D1D59C7" w:rsidRPr="00C9E5DE">
        <w:rPr>
          <w:rFonts w:ascii="Aptos" w:eastAsia="Aptos" w:hAnsi="Aptos" w:cs="Aptos"/>
          <w:color w:val="000000" w:themeColor="text1"/>
          <w:lang w:eastAsia="lv-LV"/>
        </w:rPr>
        <w:t>22099777</w:t>
      </w:r>
      <w:r w:rsidRPr="00C9E5DE">
        <w:rPr>
          <w:rFonts w:ascii="Aptos" w:eastAsia="Aptos" w:hAnsi="Aptos" w:cs="Aptos"/>
          <w:color w:val="000000" w:themeColor="text1"/>
          <w:lang w:eastAsia="lv-LV"/>
        </w:rPr>
        <w:t>).</w:t>
      </w:r>
    </w:p>
    <w:p w14:paraId="4002B2F4" w14:textId="6AD217A7" w:rsidR="00402A7F" w:rsidRPr="006D37B3" w:rsidRDefault="00402A7F" w:rsidP="00C9E5DE">
      <w:pPr>
        <w:pStyle w:val="ListParagraph"/>
        <w:numPr>
          <w:ilvl w:val="0"/>
          <w:numId w:val="3"/>
        </w:numPr>
        <w:spacing w:before="0"/>
        <w:contextualSpacing w:val="0"/>
        <w:outlineLvl w:val="3"/>
        <w:rPr>
          <w:rFonts w:ascii="Aptos" w:eastAsia="Aptos" w:hAnsi="Aptos" w:cs="Aptos"/>
          <w:color w:val="000000"/>
          <w:lang w:eastAsia="lv-LV"/>
        </w:rPr>
      </w:pPr>
      <w:r w:rsidRPr="00C9E5DE">
        <w:rPr>
          <w:rFonts w:ascii="Aptos" w:eastAsia="Aptos" w:hAnsi="Aptos" w:cs="Aptos"/>
          <w:color w:val="000000" w:themeColor="text1"/>
          <w:lang w:eastAsia="lv-LV"/>
        </w:rPr>
        <w:t xml:space="preserve">Projekta iesniedzējs jautājumus par konkrēto projektu iesniegumu atlasi iesniedz ne vēlāk kā </w:t>
      </w:r>
      <w:r w:rsidR="00FE7205" w:rsidRPr="00C9E5DE">
        <w:rPr>
          <w:rFonts w:ascii="Aptos" w:eastAsia="Aptos" w:hAnsi="Aptos" w:cs="Aptos"/>
          <w:color w:val="000000" w:themeColor="text1"/>
          <w:lang w:eastAsia="lv-LV"/>
        </w:rPr>
        <w:t xml:space="preserve">divas </w:t>
      </w:r>
      <w:r w:rsidRPr="00C9E5DE">
        <w:rPr>
          <w:rFonts w:ascii="Aptos" w:eastAsia="Aptos" w:hAnsi="Aptos" w:cs="Aptos"/>
          <w:color w:val="000000" w:themeColor="text1"/>
          <w:lang w:eastAsia="lv-LV"/>
        </w:rPr>
        <w:t>darbdienas līdz projektu iesniegumu iesniegšanas beigu termiņa</w:t>
      </w:r>
      <w:r w:rsidR="005327CE" w:rsidRPr="00C9E5DE">
        <w:rPr>
          <w:rFonts w:ascii="Aptos" w:eastAsia="Aptos" w:hAnsi="Aptos" w:cs="Aptos"/>
          <w:color w:val="000000" w:themeColor="text1"/>
          <w:lang w:eastAsia="lv-LV"/>
        </w:rPr>
        <w:t xml:space="preserve"> beigu datuma</w:t>
      </w:r>
      <w:r w:rsidRPr="00C9E5DE">
        <w:rPr>
          <w:rFonts w:ascii="Aptos" w:eastAsia="Aptos" w:hAnsi="Aptos" w:cs="Aptos"/>
          <w:color w:val="000000" w:themeColor="text1"/>
          <w:lang w:eastAsia="lv-LV"/>
        </w:rPr>
        <w:t>m.</w:t>
      </w:r>
    </w:p>
    <w:p w14:paraId="42982291" w14:textId="39642C04" w:rsidR="00402A7F" w:rsidRPr="006D37B3" w:rsidRDefault="00402A7F" w:rsidP="00C9E5DE">
      <w:pPr>
        <w:pStyle w:val="ListParagraph"/>
        <w:numPr>
          <w:ilvl w:val="0"/>
          <w:numId w:val="3"/>
        </w:numPr>
        <w:spacing w:before="0"/>
        <w:contextualSpacing w:val="0"/>
        <w:outlineLvl w:val="3"/>
        <w:rPr>
          <w:rFonts w:ascii="Aptos" w:eastAsia="Aptos" w:hAnsi="Aptos" w:cs="Aptos"/>
          <w:color w:val="000000"/>
          <w:lang w:eastAsia="lv-LV"/>
        </w:rPr>
      </w:pPr>
      <w:r w:rsidRPr="00C9E5DE">
        <w:rPr>
          <w:rFonts w:ascii="Aptos" w:eastAsia="Aptos" w:hAnsi="Aptos" w:cs="Aptos"/>
        </w:rPr>
        <w:t>Atbildes</w:t>
      </w:r>
      <w:r w:rsidRPr="00C9E5DE">
        <w:rPr>
          <w:rFonts w:ascii="Aptos" w:eastAsia="Aptos" w:hAnsi="Aptos" w:cs="Aptos"/>
          <w:color w:val="000000" w:themeColor="text1"/>
          <w:lang w:eastAsia="lv-LV"/>
        </w:rPr>
        <w:t xml:space="preserve"> uz iesūtītajiem jautājumiem nosūta elektroniski jautājuma uzdevējam.</w:t>
      </w:r>
    </w:p>
    <w:p w14:paraId="6172EC0A" w14:textId="01337A96" w:rsidR="00402A7F" w:rsidRPr="006D37B3" w:rsidRDefault="00402A7F" w:rsidP="00C9E5DE">
      <w:pPr>
        <w:pStyle w:val="ListParagraph"/>
        <w:numPr>
          <w:ilvl w:val="0"/>
          <w:numId w:val="3"/>
        </w:numPr>
        <w:spacing w:before="0"/>
        <w:contextualSpacing w:val="0"/>
        <w:outlineLvl w:val="3"/>
        <w:rPr>
          <w:rFonts w:ascii="Aptos" w:eastAsia="Aptos" w:hAnsi="Aptos" w:cs="Aptos"/>
          <w:color w:val="000000"/>
          <w:lang w:eastAsia="lv-LV"/>
        </w:rPr>
      </w:pPr>
      <w:r w:rsidRPr="00C9E5DE">
        <w:rPr>
          <w:rFonts w:ascii="Aptos" w:eastAsia="Aptos" w:hAnsi="Aptos" w:cs="Aptos"/>
        </w:rPr>
        <w:t xml:space="preserve">Tehniskais atbalsts par projekta iesnieguma aizpildīšanu </w:t>
      </w:r>
      <w:r w:rsidR="00AA4D90" w:rsidRPr="00C9E5DE">
        <w:rPr>
          <w:rFonts w:ascii="Aptos" w:eastAsia="Aptos" w:hAnsi="Aptos" w:cs="Aptos"/>
        </w:rPr>
        <w:t>Pro</w:t>
      </w:r>
      <w:r w:rsidR="00F03272" w:rsidRPr="00C9E5DE">
        <w:rPr>
          <w:rFonts w:ascii="Aptos" w:eastAsia="Aptos" w:hAnsi="Aptos" w:cs="Aptos"/>
        </w:rPr>
        <w:t>jektu portāla</w:t>
      </w:r>
      <w:r w:rsidRPr="00C9E5DE">
        <w:rPr>
          <w:rFonts w:ascii="Aptos" w:eastAsia="Aptos" w:hAnsi="Aptos" w:cs="Aptos"/>
        </w:rPr>
        <w:t xml:space="preserve"> e-vidē tiek sniegts </w:t>
      </w:r>
      <w:r w:rsidR="00FD0856" w:rsidRPr="00C9E5DE">
        <w:rPr>
          <w:rFonts w:ascii="Aptos" w:eastAsia="Aptos" w:hAnsi="Aptos" w:cs="Aptos"/>
        </w:rPr>
        <w:t>aģentūras</w:t>
      </w:r>
      <w:r w:rsidRPr="00C9E5DE">
        <w:rPr>
          <w:rFonts w:ascii="Aptos" w:eastAsia="Aptos" w:hAnsi="Aptos" w:cs="Aptos"/>
        </w:rPr>
        <w:t xml:space="preserve"> oficiālajā darba laikā, aizpildot </w:t>
      </w:r>
      <w:r w:rsidR="00F03272" w:rsidRPr="00C9E5DE">
        <w:rPr>
          <w:rFonts w:ascii="Aptos" w:eastAsia="Aptos" w:hAnsi="Aptos" w:cs="Aptos"/>
        </w:rPr>
        <w:t>Projektu portālā</w:t>
      </w:r>
      <w:r w:rsidRPr="00C9E5DE">
        <w:rPr>
          <w:rFonts w:ascii="Aptos" w:eastAsia="Aptos" w:hAnsi="Aptos" w:cs="Aptos"/>
        </w:rPr>
        <w:t xml:space="preserve"> pieteikumu </w:t>
      </w:r>
      <w:r w:rsidR="2DE9FDAA">
        <w:rPr>
          <w:noProof/>
        </w:rPr>
        <w:drawing>
          <wp:inline distT="0" distB="0" distL="0" distR="0" wp14:anchorId="2BC7FBB5" wp14:editId="02F71AF4">
            <wp:extent cx="238858" cy="253786"/>
            <wp:effectExtent l="0" t="0" r="0" b="0"/>
            <wp:docPr id="964020630" name="Picture 96402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020630"/>
                    <pic:cNvPicPr/>
                  </pic:nvPicPr>
                  <pic:blipFill>
                    <a:blip r:embed="rId25">
                      <a:extLst>
                        <a:ext uri="{28A0092B-C50C-407E-A947-70E740481C1C}">
                          <a14:useLocalDpi xmlns:a14="http://schemas.microsoft.com/office/drawing/2010/main" val="0"/>
                        </a:ext>
                      </a:extLst>
                    </a:blip>
                    <a:stretch>
                      <a:fillRect/>
                    </a:stretch>
                  </pic:blipFill>
                  <pic:spPr>
                    <a:xfrm>
                      <a:off x="0" y="0"/>
                      <a:ext cx="238858" cy="253786"/>
                    </a:xfrm>
                    <a:prstGeom prst="rect">
                      <a:avLst/>
                    </a:prstGeom>
                  </pic:spPr>
                </pic:pic>
              </a:graphicData>
            </a:graphic>
          </wp:inline>
        </w:drawing>
      </w:r>
      <w:r w:rsidRPr="00C9E5DE">
        <w:rPr>
          <w:rFonts w:ascii="Aptos" w:eastAsia="Aptos" w:hAnsi="Aptos" w:cs="Aptos"/>
        </w:rPr>
        <w:t xml:space="preserve">, rakstot uz </w:t>
      </w:r>
      <w:hyperlink r:id="rId26">
        <w:r w:rsidRPr="00C9E5DE">
          <w:rPr>
            <w:rStyle w:val="Hyperlink"/>
            <w:rFonts w:ascii="Aptos" w:eastAsia="Aptos" w:hAnsi="Aptos" w:cs="Aptos"/>
          </w:rPr>
          <w:t>vis@cfla.gov.lv</w:t>
        </w:r>
      </w:hyperlink>
      <w:r w:rsidRPr="00C9E5DE">
        <w:rPr>
          <w:rFonts w:ascii="Aptos" w:eastAsia="Aptos" w:hAnsi="Aptos" w:cs="Aptos"/>
        </w:rPr>
        <w:t xml:space="preserve"> vai zvanot uz </w:t>
      </w:r>
      <w:r w:rsidR="00524B9B" w:rsidRPr="00C9E5DE">
        <w:rPr>
          <w:rFonts w:ascii="Aptos" w:eastAsia="Aptos" w:hAnsi="Aptos" w:cs="Aptos"/>
        </w:rPr>
        <w:t>+371</w:t>
      </w:r>
      <w:r w:rsidR="009079AA">
        <w:rPr>
          <w:rFonts w:ascii="Aptos" w:eastAsia="Aptos" w:hAnsi="Aptos" w:cs="Aptos"/>
        </w:rPr>
        <w:t> </w:t>
      </w:r>
      <w:r w:rsidRPr="00C9E5DE">
        <w:rPr>
          <w:rFonts w:ascii="Aptos" w:eastAsia="Aptos" w:hAnsi="Aptos" w:cs="Aptos"/>
        </w:rPr>
        <w:t>20003306.</w:t>
      </w:r>
    </w:p>
    <w:p w14:paraId="0491A020" w14:textId="387D70A2" w:rsidR="00402A7F" w:rsidRPr="006D37B3" w:rsidRDefault="00402A7F" w:rsidP="00C9E5DE">
      <w:pPr>
        <w:pStyle w:val="ListParagraph"/>
        <w:numPr>
          <w:ilvl w:val="0"/>
          <w:numId w:val="3"/>
        </w:numPr>
        <w:spacing w:before="0"/>
        <w:contextualSpacing w:val="0"/>
        <w:rPr>
          <w:rFonts w:ascii="Aptos" w:eastAsia="Aptos" w:hAnsi="Aptos" w:cs="Aptos"/>
        </w:rPr>
      </w:pPr>
      <w:r w:rsidRPr="00C9E5DE">
        <w:rPr>
          <w:rFonts w:ascii="Aptos" w:eastAsia="Aptos" w:hAnsi="Aptos" w:cs="Aptos"/>
        </w:rPr>
        <w:lastRenderedPageBreak/>
        <w:t xml:space="preserve">Aktuālā informācija par projektu iesniegumu atlasi </w:t>
      </w:r>
      <w:r w:rsidR="0BC00C7B" w:rsidRPr="00C9E5DE">
        <w:rPr>
          <w:rFonts w:ascii="Aptos" w:eastAsia="Aptos" w:hAnsi="Aptos" w:cs="Aptos"/>
        </w:rPr>
        <w:t xml:space="preserve">un atbildes uz biežāk uzdotajiem jautājumiem </w:t>
      </w:r>
      <w:r w:rsidRPr="00C9E5DE">
        <w:rPr>
          <w:rFonts w:ascii="Aptos" w:eastAsia="Aptos" w:hAnsi="Aptos" w:cs="Aptos"/>
        </w:rPr>
        <w:t>ir pieejama</w:t>
      </w:r>
      <w:r w:rsidR="59F3CEBA" w:rsidRPr="00C9E5DE">
        <w:rPr>
          <w:rFonts w:ascii="Aptos" w:eastAsia="Aptos" w:hAnsi="Aptos" w:cs="Aptos"/>
        </w:rPr>
        <w:t>s</w:t>
      </w:r>
      <w:r w:rsidRPr="00C9E5DE">
        <w:rPr>
          <w:rFonts w:ascii="Aptos" w:eastAsia="Aptos" w:hAnsi="Aptos" w:cs="Aptos"/>
        </w:rPr>
        <w:t xml:space="preserve"> tīmekļa vietn</w:t>
      </w:r>
      <w:r w:rsidR="007B0B2C" w:rsidRPr="00C9E5DE">
        <w:rPr>
          <w:rFonts w:ascii="Aptos" w:eastAsia="Aptos" w:hAnsi="Aptos" w:cs="Aptos"/>
        </w:rPr>
        <w:t>ē</w:t>
      </w:r>
      <w:r w:rsidR="004F224E" w:rsidRPr="00C9E5DE">
        <w:rPr>
          <w:rFonts w:ascii="Aptos" w:eastAsia="Aptos" w:hAnsi="Aptos" w:cs="Aptos"/>
        </w:rPr>
        <w:t xml:space="preserve"> </w:t>
      </w:r>
      <w:hyperlink r:id="rId27">
        <w:r w:rsidR="72E47AA1" w:rsidRPr="00C9E5DE">
          <w:rPr>
            <w:rStyle w:val="Hyperlink"/>
            <w:rFonts w:ascii="Aptos" w:eastAsia="Aptos" w:hAnsi="Aptos" w:cs="Aptos"/>
          </w:rPr>
          <w:t>https://www.cfla.gov.lv/lv/2021-2027-projektu-atlases</w:t>
        </w:r>
      </w:hyperlink>
      <w:r w:rsidRPr="00C9E5DE">
        <w:rPr>
          <w:rFonts w:ascii="Aptos" w:eastAsia="Aptos" w:hAnsi="Aptos" w:cs="Aptos"/>
        </w:rPr>
        <w:t>.</w:t>
      </w:r>
    </w:p>
    <w:p w14:paraId="61B8AD7C" w14:textId="2113B316" w:rsidR="00402A7F" w:rsidRPr="00CF00A7" w:rsidRDefault="00402A7F" w:rsidP="00C9E5DE">
      <w:pPr>
        <w:pStyle w:val="ListParagraph"/>
        <w:numPr>
          <w:ilvl w:val="0"/>
          <w:numId w:val="3"/>
        </w:numPr>
        <w:spacing w:before="0"/>
        <w:contextualSpacing w:val="0"/>
        <w:rPr>
          <w:rFonts w:ascii="Aptos" w:eastAsia="Aptos" w:hAnsi="Aptos" w:cs="Aptos"/>
        </w:rPr>
      </w:pPr>
      <w:r w:rsidRPr="00C9E5DE">
        <w:rPr>
          <w:rFonts w:ascii="Aptos" w:eastAsia="Aptos" w:hAnsi="Aptos" w:cs="Aptos"/>
        </w:rPr>
        <w:t>Līguma</w:t>
      </w:r>
      <w:r w:rsidR="00141FFF" w:rsidRPr="00C9E5DE">
        <w:rPr>
          <w:rFonts w:ascii="Aptos" w:eastAsia="Aptos" w:hAnsi="Aptos" w:cs="Aptos"/>
        </w:rPr>
        <w:t xml:space="preserve"> v</w:t>
      </w:r>
      <w:r w:rsidR="000E3307" w:rsidRPr="00C9E5DE">
        <w:rPr>
          <w:rFonts w:ascii="Aptos" w:eastAsia="Aptos" w:hAnsi="Aptos" w:cs="Aptos"/>
        </w:rPr>
        <w:t>ai</w:t>
      </w:r>
      <w:r w:rsidR="00141FFF" w:rsidRPr="00C9E5DE">
        <w:rPr>
          <w:rFonts w:ascii="Aptos" w:eastAsia="Aptos" w:hAnsi="Aptos" w:cs="Aptos"/>
        </w:rPr>
        <w:t xml:space="preserve"> </w:t>
      </w:r>
      <w:r w:rsidR="000E3307" w:rsidRPr="00C9E5DE">
        <w:rPr>
          <w:rFonts w:ascii="Aptos" w:eastAsia="Aptos" w:hAnsi="Aptos" w:cs="Aptos"/>
        </w:rPr>
        <w:t>v</w:t>
      </w:r>
      <w:r w:rsidRPr="00C9E5DE">
        <w:rPr>
          <w:rFonts w:ascii="Aptos" w:eastAsia="Aptos" w:hAnsi="Aptos" w:cs="Aptos"/>
        </w:rPr>
        <w:t>ienošanās par projekta īstenošanu projekta teksts līguma</w:t>
      </w:r>
      <w:r w:rsidR="00141FFF" w:rsidRPr="00C9E5DE">
        <w:rPr>
          <w:rFonts w:ascii="Aptos" w:eastAsia="Aptos" w:hAnsi="Aptos" w:cs="Aptos"/>
        </w:rPr>
        <w:t xml:space="preserve"> vai </w:t>
      </w:r>
      <w:r w:rsidRPr="00C9E5DE">
        <w:rPr>
          <w:rFonts w:ascii="Aptos" w:eastAsia="Aptos" w:hAnsi="Aptos" w:cs="Aptos"/>
        </w:rPr>
        <w:t>vienošanās slēgšanas procesā var tikt precizēts atbilstoši projekta specifikai.</w:t>
      </w:r>
    </w:p>
    <w:p w14:paraId="397D67ED" w14:textId="1FF3A8EF" w:rsidR="001C2119" w:rsidRPr="006D37B3" w:rsidRDefault="00EE455A" w:rsidP="00C9E5DE">
      <w:pPr>
        <w:pStyle w:val="ListParagraph"/>
        <w:numPr>
          <w:ilvl w:val="0"/>
          <w:numId w:val="3"/>
        </w:numPr>
        <w:spacing w:before="0"/>
        <w:contextualSpacing w:val="0"/>
        <w:rPr>
          <w:rFonts w:ascii="Aptos" w:eastAsia="Aptos" w:hAnsi="Aptos" w:cs="Aptos"/>
        </w:rPr>
      </w:pPr>
      <w:r w:rsidRPr="00C9E5DE">
        <w:rPr>
          <w:rFonts w:ascii="Aptos" w:eastAsia="Aptos" w:hAnsi="Aptos" w:cs="Aptos"/>
        </w:rPr>
        <w:t xml:space="preserve">Saskaņā ar </w:t>
      </w:r>
      <w:r w:rsidR="009946CB" w:rsidRPr="00C9E5DE">
        <w:rPr>
          <w:rFonts w:ascii="Aptos" w:eastAsia="Aptos" w:hAnsi="Aptos" w:cs="Aptos"/>
        </w:rPr>
        <w:t>L</w:t>
      </w:r>
      <w:r w:rsidRPr="00C9E5DE">
        <w:rPr>
          <w:rFonts w:ascii="Aptos" w:eastAsia="Aptos" w:hAnsi="Aptos" w:cs="Aptos"/>
        </w:rPr>
        <w:t>ikuma 2</w:t>
      </w:r>
      <w:r w:rsidR="008D7FDE" w:rsidRPr="00C9E5DE">
        <w:rPr>
          <w:rFonts w:ascii="Aptos" w:eastAsia="Aptos" w:hAnsi="Aptos" w:cs="Aptos"/>
        </w:rPr>
        <w:t>6</w:t>
      </w:r>
      <w:r w:rsidRPr="00C9E5DE">
        <w:rPr>
          <w:rFonts w:ascii="Aptos" w:eastAsia="Aptos" w:hAnsi="Aptos" w:cs="Aptos"/>
        </w:rPr>
        <w:t>.</w:t>
      </w:r>
      <w:r w:rsidR="008D7FDE" w:rsidRPr="00C9E5DE">
        <w:rPr>
          <w:rFonts w:ascii="Aptos" w:eastAsia="Aptos" w:hAnsi="Aptos" w:cs="Aptos"/>
        </w:rPr>
        <w:t> </w:t>
      </w:r>
      <w:r w:rsidRPr="00C9E5DE">
        <w:rPr>
          <w:rFonts w:ascii="Aptos" w:eastAsia="Aptos" w:hAnsi="Aptos" w:cs="Aptos"/>
        </w:rPr>
        <w:t xml:space="preserve">pantu </w:t>
      </w:r>
      <w:r w:rsidR="00FD0856" w:rsidRPr="00C9E5DE">
        <w:rPr>
          <w:rFonts w:ascii="Aptos" w:eastAsia="Aptos" w:hAnsi="Aptos" w:cs="Aptos"/>
        </w:rPr>
        <w:t>aģentūra</w:t>
      </w:r>
      <w:r w:rsidR="001C2119" w:rsidRPr="00C9E5DE">
        <w:rPr>
          <w:rFonts w:ascii="Aptos" w:eastAsia="Aptos" w:hAnsi="Aptos" w:cs="Aptos"/>
        </w:rPr>
        <w:t xml:space="preserve"> ir tiesīga pieņemt lēmumu, ar kuru nosaka aizliegumu fiziskajai vai juridiskajai personai vai personai, kura ir attiecīgās juridiskās personas valdes vai padomes loceklis vai prokūrists, vai persona, kura ir pilnvarota pārstāvēt projekta iesniedzēju ar filiāli saistītās darbībās, piedalīties projektu iesniegumu atlasē uz laiku, kas nepārsniedz trīs gadus no lēmuma spēkā stāšanās dienas, ja šī persona:</w:t>
      </w:r>
    </w:p>
    <w:p w14:paraId="3AB57500" w14:textId="681F39A1" w:rsidR="001C2119" w:rsidRPr="006D37B3" w:rsidRDefault="001C2119" w:rsidP="00C9E5DE">
      <w:pPr>
        <w:pStyle w:val="ListParagraph"/>
        <w:numPr>
          <w:ilvl w:val="1"/>
          <w:numId w:val="3"/>
        </w:numPr>
        <w:spacing w:before="0"/>
        <w:contextualSpacing w:val="0"/>
        <w:rPr>
          <w:rFonts w:ascii="Aptos" w:eastAsia="Aptos" w:hAnsi="Aptos" w:cs="Aptos"/>
        </w:rPr>
      </w:pPr>
      <w:r w:rsidRPr="00C9E5DE">
        <w:rPr>
          <w:rFonts w:ascii="Aptos" w:eastAsia="Aptos" w:hAnsi="Aptos" w:cs="Aptos"/>
        </w:rPr>
        <w:t>apzināti sniegusi nepatiesu informāciju, kas ir būtiska projekta iesnieguma novērtēšanai;</w:t>
      </w:r>
    </w:p>
    <w:p w14:paraId="3A12DAF3" w14:textId="3B6F50CC" w:rsidR="001C2119" w:rsidRPr="006D37B3" w:rsidRDefault="001C2119" w:rsidP="00C9E5DE">
      <w:pPr>
        <w:pStyle w:val="ListParagraph"/>
        <w:numPr>
          <w:ilvl w:val="1"/>
          <w:numId w:val="3"/>
        </w:numPr>
        <w:spacing w:before="0"/>
        <w:contextualSpacing w:val="0"/>
        <w:rPr>
          <w:rFonts w:ascii="Aptos" w:eastAsia="Aptos" w:hAnsi="Aptos" w:cs="Aptos"/>
          <w:lang w:eastAsia="lv-LV"/>
        </w:rPr>
      </w:pPr>
      <w:r w:rsidRPr="00C9E5DE">
        <w:rPr>
          <w:rFonts w:ascii="Aptos" w:eastAsia="Aptos" w:hAnsi="Aptos" w:cs="Aptos"/>
        </w:rPr>
        <w:t xml:space="preserve">īstenojot projektu, apzināti sniegusi </w:t>
      </w:r>
      <w:r w:rsidR="00422D01" w:rsidRPr="00C9E5DE">
        <w:rPr>
          <w:rFonts w:ascii="Aptos" w:eastAsia="Aptos" w:hAnsi="Aptos" w:cs="Aptos"/>
        </w:rPr>
        <w:t>aģentūrai</w:t>
      </w:r>
      <w:r w:rsidRPr="00C9E5DE">
        <w:rPr>
          <w:rFonts w:ascii="Aptos" w:eastAsia="Aptos" w:hAnsi="Aptos" w:cs="Aptos"/>
        </w:rPr>
        <w:t xml:space="preserve"> nepatiesu informāciju vai citādi ļaunprātīgi rīkojusies saistībā ar projekta īstenošanu, kas bijis par pamatu neatbilstoši veikto izdevumu ieturēšanai vai atgūšanai, un </w:t>
      </w:r>
      <w:r w:rsidR="00B342C4" w:rsidRPr="00C9E5DE">
        <w:rPr>
          <w:rFonts w:ascii="Aptos" w:eastAsia="Aptos" w:hAnsi="Aptos" w:cs="Aptos"/>
        </w:rPr>
        <w:t>aģentūra</w:t>
      </w:r>
      <w:r w:rsidRPr="00C9E5DE">
        <w:rPr>
          <w:rFonts w:ascii="Aptos" w:eastAsia="Aptos" w:hAnsi="Aptos" w:cs="Aptos"/>
        </w:rPr>
        <w:t xml:space="preserve"> ir izmantojusi tiesības vienpusēji atkāpties no līguma par projekta īstenošanu;</w:t>
      </w:r>
    </w:p>
    <w:p w14:paraId="3F896676" w14:textId="2AF981C0" w:rsidR="00A43B5E" w:rsidRPr="006D37B3" w:rsidRDefault="001C2119" w:rsidP="00F109E6">
      <w:pPr>
        <w:pStyle w:val="ListParagraph"/>
        <w:numPr>
          <w:ilvl w:val="1"/>
          <w:numId w:val="3"/>
        </w:numPr>
        <w:spacing w:before="0" w:after="240"/>
        <w:contextualSpacing w:val="0"/>
        <w:rPr>
          <w:rFonts w:ascii="Aptos" w:eastAsia="Aptos" w:hAnsi="Aptos" w:cs="Aptos"/>
          <w:lang w:eastAsia="lv-LV"/>
        </w:rPr>
      </w:pPr>
      <w:r w:rsidRPr="2A3A77DB">
        <w:rPr>
          <w:rFonts w:ascii="Aptos" w:eastAsia="Aptos" w:hAnsi="Aptos" w:cs="Aptos"/>
        </w:rPr>
        <w:t xml:space="preserve">radījusi mākslīgus apstākļus vai apzināti sniegusi faktiskajiem apstākļiem būtiski neatbilstošu informāciju, lai gūtu priekšrocības salīdzinājumā ar citiem projektu iesniedzējiem vai lai </w:t>
      </w:r>
      <w:r w:rsidR="00FD0856" w:rsidRPr="2A3A77DB">
        <w:rPr>
          <w:rFonts w:ascii="Aptos" w:eastAsia="Aptos" w:hAnsi="Aptos" w:cs="Aptos"/>
        </w:rPr>
        <w:t>aģentūra</w:t>
      </w:r>
      <w:r w:rsidRPr="2A3A77DB">
        <w:rPr>
          <w:rFonts w:ascii="Aptos" w:eastAsia="Aptos" w:hAnsi="Aptos" w:cs="Aptos"/>
        </w:rPr>
        <w:t xml:space="preserve"> pieņemtu tai labvēlīgu lēmumu.</w:t>
      </w:r>
    </w:p>
    <w:p w14:paraId="7B09204A" w14:textId="6946288F" w:rsidR="00C70414" w:rsidRPr="006D37B3" w:rsidRDefault="00C70414" w:rsidP="00F109E6">
      <w:pPr>
        <w:spacing w:after="120"/>
        <w:ind w:firstLine="0"/>
        <w:rPr>
          <w:rFonts w:ascii="Aptos" w:eastAsia="Aptos" w:hAnsi="Aptos" w:cs="Aptos"/>
          <w:b/>
          <w:bCs/>
        </w:rPr>
      </w:pPr>
      <w:r w:rsidRPr="00C9E5DE">
        <w:rPr>
          <w:rFonts w:ascii="Aptos" w:eastAsia="Aptos" w:hAnsi="Aptos" w:cs="Aptos"/>
          <w:b/>
          <w:bCs/>
        </w:rPr>
        <w:t>Pielikumi:</w:t>
      </w:r>
    </w:p>
    <w:p w14:paraId="601C98F0" w14:textId="0B391DC2" w:rsidR="007302AC" w:rsidRPr="006D37B3" w:rsidRDefault="00677E5D" w:rsidP="0019394C">
      <w:pPr>
        <w:ind w:left="1701" w:hanging="1417"/>
        <w:rPr>
          <w:rFonts w:ascii="Aptos" w:eastAsia="Aptos" w:hAnsi="Aptos" w:cs="Aptos"/>
        </w:rPr>
      </w:pPr>
      <w:r w:rsidRPr="522C16A9">
        <w:rPr>
          <w:rFonts w:ascii="Aptos" w:eastAsia="Aptos" w:hAnsi="Aptos" w:cs="Aptos"/>
        </w:rPr>
        <w:t>1</w:t>
      </w:r>
      <w:r w:rsidR="00D71526" w:rsidRPr="522C16A9">
        <w:rPr>
          <w:rFonts w:ascii="Aptos" w:eastAsia="Aptos" w:hAnsi="Aptos" w:cs="Aptos"/>
        </w:rPr>
        <w:t>.</w:t>
      </w:r>
      <w:r w:rsidRPr="522C16A9">
        <w:rPr>
          <w:rFonts w:ascii="Aptos" w:eastAsia="Aptos" w:hAnsi="Aptos" w:cs="Aptos"/>
        </w:rPr>
        <w:t> </w:t>
      </w:r>
      <w:r w:rsidR="00D71526" w:rsidRPr="522C16A9">
        <w:rPr>
          <w:rFonts w:ascii="Aptos" w:eastAsia="Aptos" w:hAnsi="Aptos" w:cs="Aptos"/>
        </w:rPr>
        <w:t>pielikums.</w:t>
      </w:r>
      <w:r w:rsidR="00B1761A" w:rsidRPr="522C16A9">
        <w:rPr>
          <w:rFonts w:ascii="Aptos" w:eastAsia="Aptos" w:hAnsi="Aptos" w:cs="Aptos"/>
        </w:rPr>
        <w:t> </w:t>
      </w:r>
      <w:r w:rsidR="0030443C" w:rsidRPr="522C16A9">
        <w:rPr>
          <w:rFonts w:ascii="Aptos" w:eastAsia="Aptos" w:hAnsi="Aptos" w:cs="Aptos"/>
        </w:rPr>
        <w:t>Projektu iesniegumu vērtēšanas kritēriji un to</w:t>
      </w:r>
      <w:r w:rsidR="0030443C" w:rsidRPr="522C16A9">
        <w:rPr>
          <w:rFonts w:ascii="Aptos" w:eastAsia="Aptos" w:hAnsi="Aptos" w:cs="Aptos"/>
          <w:lang w:eastAsia="lv-LV"/>
        </w:rPr>
        <w:t xml:space="preserve"> piemērošanas metodika uz </w:t>
      </w:r>
      <w:r w:rsidR="000970AF">
        <w:rPr>
          <w:rFonts w:ascii="Aptos" w:eastAsia="Aptos" w:hAnsi="Aptos" w:cs="Aptos"/>
        </w:rPr>
        <w:t>4</w:t>
      </w:r>
      <w:r w:rsidR="00BC6ED7">
        <w:rPr>
          <w:rFonts w:ascii="Aptos" w:eastAsia="Aptos" w:hAnsi="Aptos" w:cs="Aptos"/>
        </w:rPr>
        <w:t>8</w:t>
      </w:r>
      <w:r w:rsidR="000970AF" w:rsidRPr="522C16A9">
        <w:rPr>
          <w:rFonts w:ascii="Aptos" w:eastAsia="Aptos" w:hAnsi="Aptos" w:cs="Aptos"/>
        </w:rPr>
        <w:t> </w:t>
      </w:r>
      <w:r w:rsidR="0030443C" w:rsidRPr="522C16A9">
        <w:rPr>
          <w:rFonts w:ascii="Aptos" w:eastAsia="Aptos" w:hAnsi="Aptos" w:cs="Aptos"/>
        </w:rPr>
        <w:t>lapām.</w:t>
      </w:r>
    </w:p>
    <w:p w14:paraId="28C77EFD" w14:textId="01DC947C" w:rsidR="004B20D5" w:rsidRPr="006D37B3" w:rsidRDefault="2CD463F1" w:rsidP="0019394C">
      <w:pPr>
        <w:ind w:left="1701" w:hanging="1417"/>
        <w:rPr>
          <w:rFonts w:ascii="Aptos" w:eastAsia="Aptos" w:hAnsi="Aptos" w:cs="Aptos"/>
        </w:rPr>
      </w:pPr>
      <w:r w:rsidRPr="00C9E5DE">
        <w:rPr>
          <w:rFonts w:ascii="Aptos" w:eastAsia="Aptos" w:hAnsi="Aptos" w:cs="Aptos"/>
        </w:rPr>
        <w:t>2</w:t>
      </w:r>
      <w:r w:rsidR="1ED777BE" w:rsidRPr="00C9E5DE">
        <w:rPr>
          <w:rFonts w:ascii="Aptos" w:eastAsia="Aptos" w:hAnsi="Aptos" w:cs="Aptos"/>
        </w:rPr>
        <w:t>.</w:t>
      </w:r>
      <w:r w:rsidRPr="00C9E5DE">
        <w:rPr>
          <w:rFonts w:ascii="Aptos" w:eastAsia="Aptos" w:hAnsi="Aptos" w:cs="Aptos"/>
        </w:rPr>
        <w:t> </w:t>
      </w:r>
      <w:r w:rsidR="1ED777BE" w:rsidRPr="00C9E5DE">
        <w:rPr>
          <w:rFonts w:ascii="Aptos" w:eastAsia="Aptos" w:hAnsi="Aptos" w:cs="Aptos"/>
        </w:rPr>
        <w:t>pielikums.</w:t>
      </w:r>
      <w:r w:rsidR="29DEAACA">
        <w:rPr>
          <w:rFonts w:ascii="Aptos" w:eastAsia="Aptos" w:hAnsi="Aptos" w:cs="Aptos"/>
        </w:rPr>
        <w:t> </w:t>
      </w:r>
      <w:r w:rsidR="61B79956" w:rsidRPr="0067123E">
        <w:rPr>
          <w:rFonts w:ascii="Aptos" w:eastAsia="Aptos" w:hAnsi="Aptos" w:cs="Aptos"/>
          <w:lang w:eastAsia="lv-LV"/>
        </w:rPr>
        <w:t>Līguma vai vienošanās par projekta īstenošanu projekts</w:t>
      </w:r>
      <w:r w:rsidR="000D12B4" w:rsidRPr="0067123E">
        <w:rPr>
          <w:rStyle w:val="FootnoteReference"/>
          <w:rFonts w:eastAsia="Aptos" w:cs="Aptos"/>
          <w:lang w:eastAsia="lv-LV"/>
        </w:rPr>
        <w:footnoteReference w:id="8"/>
      </w:r>
      <w:r w:rsidR="61B79956" w:rsidRPr="0067123E">
        <w:rPr>
          <w:rFonts w:ascii="Aptos" w:eastAsia="Aptos" w:hAnsi="Aptos" w:cs="Aptos"/>
          <w:lang w:eastAsia="lv-LV"/>
        </w:rPr>
        <w:t xml:space="preserve"> uz </w:t>
      </w:r>
      <w:r w:rsidR="292BBF0F" w:rsidRPr="0067123E">
        <w:rPr>
          <w:rFonts w:ascii="Aptos" w:eastAsia="Aptos" w:hAnsi="Aptos" w:cs="Aptos"/>
          <w:lang w:eastAsia="lv-LV"/>
        </w:rPr>
        <w:t>28</w:t>
      </w:r>
      <w:r w:rsidR="61B79956" w:rsidRPr="0019394C">
        <w:rPr>
          <w:rFonts w:ascii="Aptos" w:eastAsia="Aptos" w:hAnsi="Aptos" w:cs="Aptos"/>
        </w:rPr>
        <w:t xml:space="preserve"> lap</w:t>
      </w:r>
      <w:r w:rsidR="25D458DE" w:rsidRPr="0019394C">
        <w:rPr>
          <w:rFonts w:ascii="Aptos" w:eastAsia="Aptos" w:hAnsi="Aptos" w:cs="Aptos"/>
        </w:rPr>
        <w:t>ām</w:t>
      </w:r>
      <w:r w:rsidR="61B79956" w:rsidRPr="0067123E">
        <w:rPr>
          <w:rFonts w:ascii="Aptos" w:eastAsia="Aptos" w:hAnsi="Aptos" w:cs="Aptos"/>
        </w:rPr>
        <w:t>.</w:t>
      </w:r>
    </w:p>
    <w:p w14:paraId="44242580" w14:textId="5A74DAB1" w:rsidR="007302AC" w:rsidRPr="006D37B3" w:rsidRDefault="00C21109" w:rsidP="0019394C">
      <w:pPr>
        <w:ind w:left="1701" w:hanging="1417"/>
        <w:rPr>
          <w:rFonts w:ascii="Aptos" w:eastAsia="Aptos" w:hAnsi="Aptos" w:cs="Aptos"/>
          <w:lang w:eastAsia="lv-LV"/>
        </w:rPr>
      </w:pPr>
      <w:r w:rsidRPr="00C9E5DE">
        <w:rPr>
          <w:rFonts w:ascii="Aptos" w:eastAsia="Aptos" w:hAnsi="Aptos" w:cs="Aptos"/>
          <w:lang w:eastAsia="lv-LV"/>
        </w:rPr>
        <w:t>3</w:t>
      </w:r>
      <w:r w:rsidR="00CF6E17" w:rsidRPr="00C9E5DE">
        <w:rPr>
          <w:rFonts w:ascii="Aptos" w:eastAsia="Aptos" w:hAnsi="Aptos" w:cs="Aptos"/>
          <w:lang w:eastAsia="lv-LV"/>
        </w:rPr>
        <w:t>.</w:t>
      </w:r>
      <w:r w:rsidR="00677E5D" w:rsidRPr="00C9E5DE">
        <w:rPr>
          <w:rFonts w:ascii="Aptos" w:eastAsia="Aptos" w:hAnsi="Aptos" w:cs="Aptos"/>
        </w:rPr>
        <w:t> </w:t>
      </w:r>
      <w:r w:rsidR="007302AC" w:rsidRPr="00C9E5DE">
        <w:rPr>
          <w:rFonts w:ascii="Aptos" w:eastAsia="Aptos" w:hAnsi="Aptos" w:cs="Aptos"/>
          <w:lang w:eastAsia="lv-LV"/>
        </w:rPr>
        <w:t>pielikums</w:t>
      </w:r>
      <w:r w:rsidR="008A35FB" w:rsidRPr="00C9E5DE">
        <w:rPr>
          <w:rFonts w:ascii="Aptos" w:eastAsia="Aptos" w:hAnsi="Aptos" w:cs="Aptos"/>
          <w:lang w:eastAsia="lv-LV"/>
        </w:rPr>
        <w:t>.</w:t>
      </w:r>
      <w:r w:rsidR="00B1761A">
        <w:rPr>
          <w:rFonts w:ascii="Aptos" w:eastAsia="Aptos" w:hAnsi="Aptos" w:cs="Aptos"/>
          <w:lang w:eastAsia="lv-LV"/>
        </w:rPr>
        <w:t> </w:t>
      </w:r>
      <w:r w:rsidR="0030443C" w:rsidRPr="00C9E5DE">
        <w:rPr>
          <w:rFonts w:ascii="Aptos" w:eastAsia="Aptos" w:hAnsi="Aptos" w:cs="Aptos"/>
        </w:rPr>
        <w:t>Izmaksu un ieguvumu analīzes modelis (MS Excel datne).</w:t>
      </w:r>
    </w:p>
    <w:p w14:paraId="6C2A8E66" w14:textId="341D79C0" w:rsidR="796E7DFA" w:rsidRPr="006D37B3" w:rsidRDefault="796E7DFA" w:rsidP="0019394C">
      <w:pPr>
        <w:ind w:left="1701" w:hanging="1417"/>
        <w:rPr>
          <w:rFonts w:ascii="Aptos" w:eastAsia="Aptos" w:hAnsi="Aptos" w:cs="Aptos"/>
        </w:rPr>
      </w:pPr>
      <w:r w:rsidRPr="522C16A9">
        <w:rPr>
          <w:rFonts w:ascii="Aptos" w:eastAsia="Aptos" w:hAnsi="Aptos" w:cs="Aptos"/>
        </w:rPr>
        <w:t>4.</w:t>
      </w:r>
      <w:r w:rsidR="00B1761A" w:rsidRPr="522C16A9">
        <w:rPr>
          <w:rFonts w:ascii="Aptos" w:eastAsia="Aptos" w:hAnsi="Aptos" w:cs="Aptos"/>
        </w:rPr>
        <w:t> </w:t>
      </w:r>
      <w:r w:rsidRPr="522C16A9">
        <w:rPr>
          <w:rFonts w:ascii="Aptos" w:eastAsia="Aptos" w:hAnsi="Aptos" w:cs="Aptos"/>
        </w:rPr>
        <w:t>pielikums.</w:t>
      </w:r>
      <w:r w:rsidR="00B1761A" w:rsidRPr="522C16A9">
        <w:rPr>
          <w:rFonts w:ascii="Aptos" w:eastAsia="Aptos" w:hAnsi="Aptos" w:cs="Aptos"/>
        </w:rPr>
        <w:t> </w:t>
      </w:r>
      <w:r w:rsidR="0030443C" w:rsidRPr="522C16A9">
        <w:rPr>
          <w:rFonts w:ascii="Aptos" w:eastAsia="Aptos" w:hAnsi="Aptos" w:cs="Aptos"/>
        </w:rPr>
        <w:t>Izmaksu un ieguvumu analīzes modeļa aizpildīšanas metodika</w:t>
      </w:r>
      <w:r w:rsidR="0030443C" w:rsidRPr="522C16A9">
        <w:rPr>
          <w:rFonts w:ascii="Aptos" w:eastAsia="Aptos" w:hAnsi="Aptos" w:cs="Aptos"/>
          <w:lang w:eastAsia="lv-LV"/>
        </w:rPr>
        <w:t xml:space="preserve"> uz 1</w:t>
      </w:r>
      <w:r w:rsidR="00BC6ED7">
        <w:rPr>
          <w:rFonts w:ascii="Aptos" w:eastAsia="Aptos" w:hAnsi="Aptos" w:cs="Aptos"/>
          <w:lang w:eastAsia="lv-LV"/>
        </w:rPr>
        <w:t>6</w:t>
      </w:r>
      <w:r w:rsidR="0030443C" w:rsidRPr="522C16A9">
        <w:rPr>
          <w:rFonts w:ascii="Aptos" w:eastAsia="Aptos" w:hAnsi="Aptos" w:cs="Aptos"/>
        </w:rPr>
        <w:t> lapām.</w:t>
      </w:r>
    </w:p>
    <w:p w14:paraId="0F6CDE08" w14:textId="357EFFDF" w:rsidR="796E7DFA" w:rsidRPr="006D37B3" w:rsidRDefault="796E7DFA" w:rsidP="0019394C">
      <w:pPr>
        <w:ind w:left="1701" w:hanging="1417"/>
        <w:rPr>
          <w:rFonts w:ascii="Aptos" w:eastAsia="Aptos" w:hAnsi="Aptos" w:cs="Aptos"/>
        </w:rPr>
      </w:pPr>
      <w:r w:rsidRPr="00C9E5DE">
        <w:rPr>
          <w:rFonts w:ascii="Aptos" w:eastAsia="Aptos" w:hAnsi="Aptos" w:cs="Aptos"/>
        </w:rPr>
        <w:t>5.</w:t>
      </w:r>
      <w:r w:rsidR="00B1761A">
        <w:rPr>
          <w:rFonts w:ascii="Aptos" w:eastAsia="Aptos" w:hAnsi="Aptos" w:cs="Aptos"/>
        </w:rPr>
        <w:t> </w:t>
      </w:r>
      <w:r w:rsidRPr="00C9E5DE">
        <w:rPr>
          <w:rFonts w:ascii="Aptos" w:eastAsia="Aptos" w:hAnsi="Aptos" w:cs="Aptos"/>
        </w:rPr>
        <w:t>pielikums.</w:t>
      </w:r>
      <w:r w:rsidR="00B1761A">
        <w:rPr>
          <w:rFonts w:ascii="Aptos" w:eastAsia="Aptos" w:hAnsi="Aptos" w:cs="Aptos"/>
        </w:rPr>
        <w:t> </w:t>
      </w:r>
      <w:r w:rsidR="0030443C" w:rsidRPr="00C9E5DE">
        <w:rPr>
          <w:rFonts w:ascii="Aptos" w:eastAsia="Aptos" w:hAnsi="Aptos" w:cs="Aptos"/>
        </w:rPr>
        <w:t>Sadarbības partnera apliecinājums par informētību attiecībā uz interešu konflikta jautājumu regulējumu un to integrāciju iekšējās kontroles sistēmā.</w:t>
      </w:r>
    </w:p>
    <w:p w14:paraId="230A1FDF" w14:textId="4AAF27CA" w:rsidR="00E13FF6" w:rsidRPr="006D37B3" w:rsidRDefault="00D32C30" w:rsidP="0019394C">
      <w:pPr>
        <w:ind w:left="1701" w:hanging="1417"/>
        <w:rPr>
          <w:rFonts w:ascii="Aptos" w:eastAsia="Aptos" w:hAnsi="Aptos" w:cs="Aptos"/>
        </w:rPr>
      </w:pPr>
      <w:r w:rsidRPr="2A3A77DB">
        <w:rPr>
          <w:rFonts w:ascii="Aptos" w:eastAsia="Aptos" w:hAnsi="Aptos" w:cs="Aptos"/>
        </w:rPr>
        <w:t>6.</w:t>
      </w:r>
      <w:r w:rsidR="00B1761A" w:rsidRPr="2A3A77DB">
        <w:rPr>
          <w:rFonts w:ascii="Aptos" w:eastAsia="Aptos" w:hAnsi="Aptos" w:cs="Aptos"/>
        </w:rPr>
        <w:t> </w:t>
      </w:r>
      <w:r w:rsidRPr="2A3A77DB">
        <w:rPr>
          <w:rFonts w:ascii="Aptos" w:eastAsia="Aptos" w:hAnsi="Aptos" w:cs="Aptos"/>
        </w:rPr>
        <w:t>pielikums.</w:t>
      </w:r>
      <w:r w:rsidR="00B1761A" w:rsidRPr="2A3A77DB">
        <w:rPr>
          <w:rFonts w:ascii="Aptos" w:eastAsia="Aptos" w:hAnsi="Aptos" w:cs="Aptos"/>
        </w:rPr>
        <w:t> </w:t>
      </w:r>
      <w:r w:rsidR="0030443C" w:rsidRPr="2A3A77DB">
        <w:rPr>
          <w:rFonts w:ascii="Aptos" w:eastAsia="Aptos" w:hAnsi="Aptos" w:cs="Aptos"/>
        </w:rPr>
        <w:t>Apliecinājums, ka sadarbības partneris</w:t>
      </w:r>
      <w:r w:rsidR="00FB364A" w:rsidRPr="2A3A77DB">
        <w:rPr>
          <w:rFonts w:ascii="Aptos" w:eastAsia="Aptos" w:hAnsi="Aptos" w:cs="Aptos"/>
        </w:rPr>
        <w:t> </w:t>
      </w:r>
      <w:r w:rsidR="0030443C" w:rsidRPr="2A3A77DB">
        <w:rPr>
          <w:rFonts w:ascii="Aptos" w:eastAsia="Aptos" w:hAnsi="Aptos" w:cs="Aptos"/>
        </w:rPr>
        <w:t xml:space="preserve"> neatbilst grūtībās nonākuša saimnieciskās darbības veicēja pazīmēm.</w:t>
      </w:r>
    </w:p>
    <w:p w14:paraId="02363F13" w14:textId="109FF180" w:rsidR="00D32C30" w:rsidRPr="006D37B3" w:rsidRDefault="2F31A4EE" w:rsidP="0019394C">
      <w:pPr>
        <w:ind w:left="1701" w:hanging="1417"/>
        <w:rPr>
          <w:rFonts w:ascii="Aptos" w:eastAsia="Aptos" w:hAnsi="Aptos" w:cs="Aptos"/>
          <w:kern w:val="2"/>
          <w14:ligatures w14:val="standardContextual"/>
        </w:rPr>
      </w:pPr>
      <w:r w:rsidRPr="00C9E5DE">
        <w:rPr>
          <w:rFonts w:ascii="Aptos" w:eastAsia="Aptos" w:hAnsi="Aptos" w:cs="Aptos"/>
        </w:rPr>
        <w:t>7</w:t>
      </w:r>
      <w:r w:rsidR="00327BBD" w:rsidRPr="00C9E5DE">
        <w:rPr>
          <w:rFonts w:ascii="Aptos" w:eastAsia="Aptos" w:hAnsi="Aptos" w:cs="Aptos"/>
        </w:rPr>
        <w:t>.</w:t>
      </w:r>
      <w:r w:rsidR="00B1761A">
        <w:rPr>
          <w:rFonts w:ascii="Aptos" w:eastAsia="Aptos" w:hAnsi="Aptos" w:cs="Aptos"/>
        </w:rPr>
        <w:t> </w:t>
      </w:r>
      <w:r w:rsidR="00327BBD" w:rsidRPr="00C9E5DE">
        <w:rPr>
          <w:rFonts w:ascii="Aptos" w:eastAsia="Aptos" w:hAnsi="Aptos" w:cs="Aptos"/>
        </w:rPr>
        <w:t>pielikums.</w:t>
      </w:r>
      <w:r w:rsidR="00B1761A">
        <w:rPr>
          <w:rFonts w:ascii="Aptos" w:eastAsia="Aptos" w:hAnsi="Aptos" w:cs="Aptos"/>
        </w:rPr>
        <w:t> </w:t>
      </w:r>
      <w:r w:rsidR="0030443C" w:rsidRPr="00C9E5DE">
        <w:rPr>
          <w:rFonts w:ascii="Aptos" w:eastAsia="Aptos" w:hAnsi="Aptos" w:cs="Aptos"/>
          <w:kern w:val="2"/>
          <w14:ligatures w14:val="standardContextual"/>
        </w:rPr>
        <w:t>Apliecinājums par sadarbības partnera saņemto un plānoto komercdarbības atbalstu.</w:t>
      </w:r>
    </w:p>
    <w:p w14:paraId="2470E7CE" w14:textId="15FD3471" w:rsidR="00405F11" w:rsidRPr="006D37B3" w:rsidRDefault="00C222AE" w:rsidP="00C9E5DE">
      <w:pPr>
        <w:ind w:firstLine="0"/>
        <w:rPr>
          <w:rFonts w:ascii="Aptos" w:eastAsia="Aptos" w:hAnsi="Aptos" w:cs="Aptos"/>
          <w:i/>
          <w:iCs/>
          <w:sz w:val="20"/>
          <w:szCs w:val="20"/>
          <w:lang w:eastAsia="lv-LV"/>
        </w:rPr>
      </w:pPr>
      <w:r w:rsidRPr="00C9E5DE">
        <w:rPr>
          <w:rFonts w:ascii="Aptos" w:eastAsia="Aptos" w:hAnsi="Aptos" w:cs="Aptos"/>
          <w:i/>
          <w:iCs/>
          <w:sz w:val="20"/>
          <w:szCs w:val="20"/>
          <w:lang w:eastAsia="lv-LV"/>
        </w:rPr>
        <w:t>I.</w:t>
      </w:r>
      <w:r w:rsidR="00B1761A">
        <w:rPr>
          <w:rFonts w:ascii="Aptos" w:eastAsia="Aptos" w:hAnsi="Aptos" w:cs="Aptos"/>
          <w:i/>
          <w:iCs/>
          <w:sz w:val="20"/>
          <w:szCs w:val="20"/>
          <w:lang w:eastAsia="lv-LV"/>
        </w:rPr>
        <w:t> </w:t>
      </w:r>
      <w:r w:rsidRPr="00C9E5DE">
        <w:rPr>
          <w:rFonts w:ascii="Aptos" w:eastAsia="Aptos" w:hAnsi="Aptos" w:cs="Aptos"/>
          <w:i/>
          <w:iCs/>
          <w:sz w:val="20"/>
          <w:szCs w:val="20"/>
          <w:lang w:eastAsia="lv-LV"/>
        </w:rPr>
        <w:t>Burkevica</w:t>
      </w:r>
    </w:p>
    <w:p w14:paraId="1C0155AE" w14:textId="19BEA2E9" w:rsidR="00063E50" w:rsidRPr="006D37B3" w:rsidRDefault="00063E50" w:rsidP="00C9E5DE">
      <w:pPr>
        <w:ind w:firstLine="0"/>
        <w:rPr>
          <w:rFonts w:ascii="Aptos" w:eastAsia="Aptos" w:hAnsi="Aptos" w:cs="Aptos"/>
          <w:i/>
          <w:iCs/>
          <w:sz w:val="20"/>
          <w:szCs w:val="20"/>
          <w:lang w:eastAsia="lv-LV"/>
        </w:rPr>
      </w:pPr>
      <w:r w:rsidRPr="00C9E5DE">
        <w:rPr>
          <w:rFonts w:ascii="Aptos" w:eastAsia="Aptos" w:hAnsi="Aptos" w:cs="Aptos"/>
          <w:i/>
          <w:iCs/>
          <w:sz w:val="20"/>
          <w:szCs w:val="20"/>
          <w:lang w:eastAsia="lv-LV"/>
        </w:rPr>
        <w:t>2</w:t>
      </w:r>
      <w:r w:rsidR="00C222AE" w:rsidRPr="00C9E5DE">
        <w:rPr>
          <w:rFonts w:ascii="Aptos" w:eastAsia="Aptos" w:hAnsi="Aptos" w:cs="Aptos"/>
          <w:i/>
          <w:iCs/>
          <w:sz w:val="20"/>
          <w:szCs w:val="20"/>
          <w:lang w:eastAsia="lv-LV"/>
        </w:rPr>
        <w:t>601</w:t>
      </w:r>
      <w:r w:rsidR="00424D81" w:rsidRPr="00C9E5DE">
        <w:rPr>
          <w:rFonts w:ascii="Aptos" w:eastAsia="Aptos" w:hAnsi="Aptos" w:cs="Aptos"/>
          <w:i/>
          <w:iCs/>
          <w:sz w:val="20"/>
          <w:szCs w:val="20"/>
          <w:lang w:eastAsia="lv-LV"/>
        </w:rPr>
        <w:t>8452</w:t>
      </w:r>
    </w:p>
    <w:p w14:paraId="636C6CCE" w14:textId="4B6727B6" w:rsidR="00B23089" w:rsidRPr="00CA2861" w:rsidRDefault="00424D81" w:rsidP="00C9E5DE">
      <w:pPr>
        <w:ind w:firstLine="0"/>
        <w:rPr>
          <w:rFonts w:ascii="Aptos" w:eastAsia="Aptos" w:hAnsi="Aptos" w:cs="Aptos"/>
          <w:sz w:val="20"/>
          <w:szCs w:val="20"/>
          <w:lang w:eastAsia="lv-LV"/>
        </w:rPr>
      </w:pPr>
      <w:hyperlink r:id="rId28">
        <w:r w:rsidRPr="00C9E5DE">
          <w:rPr>
            <w:rStyle w:val="Hyperlink"/>
            <w:rFonts w:ascii="Aptos" w:eastAsia="Aptos" w:hAnsi="Aptos" w:cs="Aptos"/>
            <w:i/>
            <w:iCs/>
            <w:sz w:val="20"/>
            <w:szCs w:val="20"/>
            <w:lang w:eastAsia="lv-LV"/>
          </w:rPr>
          <w:t>ilze.burkevica@cfla.gov.lv</w:t>
        </w:r>
      </w:hyperlink>
    </w:p>
    <w:sectPr w:rsidR="00B23089" w:rsidRPr="00CA2861" w:rsidSect="004D7A10">
      <w:footerReference w:type="default" r:id="rId2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2E791" w14:textId="77777777" w:rsidR="004C086F" w:rsidRDefault="004C086F">
      <w:r>
        <w:separator/>
      </w:r>
    </w:p>
  </w:endnote>
  <w:endnote w:type="continuationSeparator" w:id="0">
    <w:p w14:paraId="54079209" w14:textId="77777777" w:rsidR="004C086F" w:rsidRDefault="004C086F">
      <w:r>
        <w:continuationSeparator/>
      </w:r>
    </w:p>
  </w:endnote>
  <w:endnote w:type="continuationNotice" w:id="1">
    <w:p w14:paraId="0B8F7570" w14:textId="77777777" w:rsidR="004C086F" w:rsidRDefault="004C086F" w:rsidP="00152F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24727"/>
      <w:docPartObj>
        <w:docPartGallery w:val="Page Numbers (Bottom of Page)"/>
        <w:docPartUnique/>
      </w:docPartObj>
    </w:sdtPr>
    <w:sdtEndPr>
      <w:rPr>
        <w:noProof/>
      </w:rPr>
    </w:sdtEndPr>
    <w:sdtContent>
      <w:p w14:paraId="64D6443D" w14:textId="2723C232" w:rsidR="00DD25D9" w:rsidRDefault="00DD25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92CAE7" w14:textId="77777777" w:rsidR="00DD25D9" w:rsidRDefault="00DD2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D51A0" w14:textId="77777777" w:rsidR="004C086F" w:rsidRDefault="004C086F" w:rsidP="00F25516">
      <w:r>
        <w:separator/>
      </w:r>
    </w:p>
  </w:footnote>
  <w:footnote w:type="continuationSeparator" w:id="0">
    <w:p w14:paraId="79761566" w14:textId="77777777" w:rsidR="004C086F" w:rsidRDefault="004C086F" w:rsidP="00F25516">
      <w:r>
        <w:continuationSeparator/>
      </w:r>
    </w:p>
  </w:footnote>
  <w:footnote w:type="continuationNotice" w:id="1">
    <w:p w14:paraId="5D59787F" w14:textId="77777777" w:rsidR="004C086F" w:rsidRDefault="004C086F" w:rsidP="00152F67"/>
  </w:footnote>
  <w:footnote w:id="2">
    <w:p w14:paraId="5EC85F57" w14:textId="07102803" w:rsidR="003868A5" w:rsidRPr="00E32134" w:rsidRDefault="003868A5" w:rsidP="00634E77">
      <w:pPr>
        <w:ind w:firstLine="0"/>
        <w:rPr>
          <w:rFonts w:ascii="Aptos" w:hAnsi="Aptos"/>
        </w:rPr>
      </w:pPr>
      <w:r w:rsidRPr="00E32134">
        <w:rPr>
          <w:rStyle w:val="FootnoteReference"/>
          <w:rFonts w:ascii="Aptos" w:hAnsi="Aptos"/>
          <w:sz w:val="20"/>
          <w:szCs w:val="20"/>
        </w:rPr>
        <w:footnoteRef/>
      </w:r>
      <w:r w:rsidRPr="00E32134">
        <w:rPr>
          <w:rFonts w:ascii="Aptos" w:hAnsi="Aptos"/>
          <w:sz w:val="20"/>
          <w:szCs w:val="20"/>
        </w:rPr>
        <w:t xml:space="preserve"> </w:t>
      </w:r>
      <w:r w:rsidR="00E25E40" w:rsidRPr="00E32134">
        <w:rPr>
          <w:rStyle w:val="FootnoteReference"/>
          <w:rFonts w:ascii="Aptos" w:hAnsi="Aptos" w:cs="Times New Roman"/>
          <w:sz w:val="20"/>
          <w:szCs w:val="20"/>
          <w:vertAlign w:val="baseline"/>
        </w:rPr>
        <w:t>Tirgus</w:t>
      </w:r>
      <w:r w:rsidR="002337C7" w:rsidRPr="00E32134">
        <w:rPr>
          <w:rStyle w:val="FootnoteReference"/>
          <w:rFonts w:ascii="Aptos" w:hAnsi="Aptos" w:cs="Times New Roman"/>
          <w:sz w:val="20"/>
          <w:szCs w:val="20"/>
          <w:vertAlign w:val="baseline"/>
        </w:rPr>
        <w:t xml:space="preserve"> </w:t>
      </w:r>
      <w:r w:rsidR="00E25E40" w:rsidRPr="00E32134">
        <w:rPr>
          <w:rStyle w:val="FootnoteReference"/>
          <w:rFonts w:ascii="Aptos" w:hAnsi="Aptos" w:cs="Times New Roman"/>
          <w:sz w:val="20"/>
          <w:szCs w:val="20"/>
          <w:vertAlign w:val="baseline"/>
        </w:rPr>
        <w:t>izpēte var notikt dažādos veidos, piemēram, izsūtot elektroniskā pasta vēstules potenciālajiem piegādātājiem, veicot telefonisku aptauju, balstoties uz ekspertu slēdzieniem u.tml., nepieciešams nodrošināt tirgus izpētes dokumentēšanu, lai būtu pierādījums tam, kā notikusi attiecīgā pretendenta izvēle.</w:t>
      </w:r>
    </w:p>
  </w:footnote>
  <w:footnote w:id="3">
    <w:p w14:paraId="0B641586" w14:textId="166DCD74" w:rsidR="00B21EAC" w:rsidRPr="00E32134" w:rsidRDefault="00B21EAC" w:rsidP="009B6B3A">
      <w:pPr>
        <w:pStyle w:val="FootnoteText"/>
        <w:ind w:firstLine="0"/>
        <w:rPr>
          <w:rFonts w:ascii="Aptos" w:hAnsi="Aptos"/>
        </w:rPr>
      </w:pPr>
      <w:r w:rsidRPr="00E32134">
        <w:rPr>
          <w:rStyle w:val="FootnoteReference"/>
          <w:rFonts w:ascii="Aptos" w:hAnsi="Aptos"/>
          <w:sz w:val="20"/>
        </w:rPr>
        <w:footnoteRef/>
      </w:r>
      <w:r w:rsidRPr="00E32134">
        <w:rPr>
          <w:rFonts w:ascii="Aptos" w:hAnsi="Aptos"/>
        </w:rPr>
        <w:t xml:space="preserve"> </w:t>
      </w:r>
      <w:r w:rsidR="00CC6460" w:rsidRPr="00E32134">
        <w:rPr>
          <w:rFonts w:ascii="Aptos" w:hAnsi="Aptos"/>
        </w:rPr>
        <w:t xml:space="preserve">Īpašums bezatlīdzības turējumā var būt tikai </w:t>
      </w:r>
      <w:r w:rsidR="009F2C34" w:rsidRPr="00E32134">
        <w:rPr>
          <w:rFonts w:ascii="Aptos" w:hAnsi="Aptos"/>
        </w:rPr>
        <w:t>projekta iesniedzējam.</w:t>
      </w:r>
      <w:r w:rsidR="00FA5613" w:rsidRPr="00E32134">
        <w:rPr>
          <w:rFonts w:ascii="Aptos" w:hAnsi="Aptos"/>
        </w:rPr>
        <w:t xml:space="preserve"> Ja darbi tiek veikti bez būvniecības procesa</w:t>
      </w:r>
      <w:r w:rsidR="00A23928" w:rsidRPr="00E32134">
        <w:rPr>
          <w:rFonts w:ascii="Aptos" w:hAnsi="Aptos"/>
        </w:rPr>
        <w:t xml:space="preserve">, finansējuma saņēmējam ir bezatlīdzības turējuma </w:t>
      </w:r>
      <w:r w:rsidR="00E84591" w:rsidRPr="00E32134">
        <w:rPr>
          <w:rFonts w:ascii="Aptos" w:hAnsi="Aptos"/>
        </w:rPr>
        <w:t xml:space="preserve">(piemēram, slēdzot patapinājuma līgumu) tiesības </w:t>
      </w:r>
      <w:r w:rsidR="00156FDE" w:rsidRPr="00E32134">
        <w:rPr>
          <w:rFonts w:ascii="Aptos" w:hAnsi="Aptos"/>
        </w:rPr>
        <w:t xml:space="preserve">uz tām zemes vienību daļām, kurās tiks veiktas projekta darbības pašvaldības nozīmes </w:t>
      </w:r>
      <w:r w:rsidR="008E27EE" w:rsidRPr="00E32134">
        <w:rPr>
          <w:rFonts w:ascii="Aptos" w:hAnsi="Aptos"/>
        </w:rPr>
        <w:t>koplietošanas meliorācijas sistēmās.</w:t>
      </w:r>
    </w:p>
  </w:footnote>
  <w:footnote w:id="4">
    <w:p w14:paraId="321F8AFC" w14:textId="1FBE974B" w:rsidR="00FB4B0B" w:rsidRPr="00D07DC2" w:rsidRDefault="00FB4B0B" w:rsidP="00702951">
      <w:pPr>
        <w:ind w:left="284" w:firstLine="0"/>
        <w:rPr>
          <w:rFonts w:ascii="Aptos" w:hAnsi="Aptos" w:cs="Times New Roman"/>
          <w:sz w:val="20"/>
          <w:szCs w:val="20"/>
        </w:rPr>
      </w:pPr>
      <w:r w:rsidRPr="00E32134">
        <w:rPr>
          <w:rStyle w:val="FootnoteReference"/>
          <w:rFonts w:ascii="Aptos" w:hAnsi="Aptos" w:cs="Times New Roman"/>
          <w:sz w:val="20"/>
          <w:szCs w:val="20"/>
        </w:rPr>
        <w:footnoteRef/>
      </w:r>
      <w:r w:rsidR="00E777A4" w:rsidRPr="00E32134">
        <w:rPr>
          <w:rFonts w:ascii="Aptos" w:hAnsi="Aptos" w:cs="Times New Roman"/>
          <w:sz w:val="20"/>
          <w:szCs w:val="20"/>
        </w:rPr>
        <w:t xml:space="preserve"> </w:t>
      </w:r>
      <w:r w:rsidR="00E777A4" w:rsidRPr="00D07DC2">
        <w:rPr>
          <w:rFonts w:ascii="Aptos" w:hAnsi="Aptos" w:cs="Times New Roman"/>
          <w:sz w:val="20"/>
          <w:szCs w:val="20"/>
          <w:shd w:val="clear" w:color="auto" w:fill="FFFFFF"/>
        </w:rPr>
        <w:t xml:space="preserve">Eiropas Parlamenta un Padomes Regula (ES, Euratom) 2024/2509 (2024. gada 23. septembris) par finanšu noteikumiem, ko piemēro Savienības vispārējam budžetam (pārstrādāta redakcija). Pieejama </w:t>
      </w:r>
      <w:hyperlink r:id="rId1" w:history="1">
        <w:r w:rsidR="00E777A4" w:rsidRPr="00741897">
          <w:rPr>
            <w:rStyle w:val="Hyperlink"/>
            <w:rFonts w:ascii="Aptos" w:hAnsi="Aptos" w:cs="Times New Roman"/>
            <w:sz w:val="20"/>
            <w:szCs w:val="20"/>
            <w:shd w:val="clear" w:color="auto" w:fill="FFFFFF"/>
          </w:rPr>
          <w:t>šeit</w:t>
        </w:r>
      </w:hyperlink>
      <w:r w:rsidR="00D2017A">
        <w:rPr>
          <w:rFonts w:ascii="Aptos" w:hAnsi="Aptos" w:cs="Times New Roman"/>
          <w:sz w:val="20"/>
          <w:szCs w:val="20"/>
          <w:shd w:val="clear" w:color="auto" w:fill="FFFFFF"/>
        </w:rPr>
        <w:t xml:space="preserve"> </w:t>
      </w:r>
    </w:p>
  </w:footnote>
  <w:footnote w:id="5">
    <w:p w14:paraId="4A54F8C9" w14:textId="7975B922" w:rsidR="000F1C4A" w:rsidRDefault="000F1C4A" w:rsidP="000F1C4A">
      <w:pPr>
        <w:pStyle w:val="FootnoteText"/>
        <w:ind w:left="284" w:firstLine="0"/>
        <w:rPr>
          <w:rFonts w:ascii="Aptos" w:hAnsi="Aptos"/>
        </w:rPr>
      </w:pPr>
      <w:r w:rsidRPr="00D07DC2">
        <w:rPr>
          <w:rStyle w:val="FootnoteReference"/>
          <w:rFonts w:ascii="Aptos" w:hAnsi="Aptos"/>
          <w:sz w:val="20"/>
        </w:rPr>
        <w:footnoteRef/>
      </w:r>
      <w:r>
        <w:rPr>
          <w:rFonts w:ascii="Aptos" w:hAnsi="Aptos" w:cs="Times New Roman"/>
        </w:rPr>
        <w:t xml:space="preserve"> </w:t>
      </w:r>
      <w:r w:rsidRPr="00766C19">
        <w:rPr>
          <w:rFonts w:ascii="Aptos" w:hAnsi="Aptos"/>
        </w:rPr>
        <w:t xml:space="preserve">Ministru kabineta </w:t>
      </w:r>
      <w:r w:rsidRPr="00766C19">
        <w:rPr>
          <w:rFonts w:ascii="Aptos" w:hAnsi="Aptos" w:cs="Times New Roman"/>
        </w:rPr>
        <w:t>2023.</w:t>
      </w:r>
      <w:r w:rsidR="00E02CFC" w:rsidRPr="00EE2014">
        <w:rPr>
          <w:rFonts w:ascii="Aptos" w:hAnsi="Aptos" w:cs="Times New Roman"/>
        </w:rPr>
        <w:t> </w:t>
      </w:r>
      <w:r w:rsidRPr="00766C19">
        <w:rPr>
          <w:rFonts w:ascii="Aptos" w:hAnsi="Aptos"/>
        </w:rPr>
        <w:t xml:space="preserve">gada </w:t>
      </w:r>
      <w:r w:rsidRPr="00766C19">
        <w:rPr>
          <w:rFonts w:ascii="Aptos" w:hAnsi="Aptos" w:cs="Times New Roman"/>
        </w:rPr>
        <w:t>13.</w:t>
      </w:r>
      <w:r w:rsidR="00E02CFC" w:rsidRPr="00EE2014">
        <w:rPr>
          <w:rFonts w:ascii="Aptos" w:hAnsi="Aptos" w:cs="Times New Roman"/>
        </w:rPr>
        <w:t> </w:t>
      </w:r>
      <w:r w:rsidRPr="00766C19">
        <w:rPr>
          <w:rFonts w:ascii="Aptos" w:hAnsi="Aptos" w:cs="Times New Roman"/>
        </w:rPr>
        <w:t>jūlija</w:t>
      </w:r>
      <w:r w:rsidRPr="00766C19">
        <w:rPr>
          <w:rFonts w:ascii="Aptos" w:eastAsia="Times New Roman" w:hAnsi="Aptos" w:cs="Times New Roman"/>
          <w:color w:val="FF0000"/>
          <w:lang w:eastAsia="lv-LV"/>
        </w:rPr>
        <w:t xml:space="preserve"> </w:t>
      </w:r>
      <w:r>
        <w:rPr>
          <w:rFonts w:ascii="Aptos" w:eastAsia="Times New Roman" w:hAnsi="Aptos" w:cs="Times New Roman"/>
          <w:lang w:eastAsia="lv-LV"/>
        </w:rPr>
        <w:t>noteikumi Nr. 408 “Kārtība, kādā Eiropas Savienības fondu vadībā iesaistītās institūcijas nodrošina šo fondu ieviešanu 2021.–2027. gada plānošanas periodā”.</w:t>
      </w:r>
    </w:p>
  </w:footnote>
  <w:footnote w:id="6">
    <w:p w14:paraId="2A79CE5E" w14:textId="77777777" w:rsidR="00103B51" w:rsidRDefault="00103B51" w:rsidP="00103B51">
      <w:pPr>
        <w:pStyle w:val="FootnoteText"/>
        <w:ind w:left="284" w:firstLine="0"/>
        <w:rPr>
          <w:rFonts w:ascii="Aptos" w:hAnsi="Aptos"/>
        </w:rPr>
      </w:pPr>
      <w:r w:rsidRPr="00D07DC2">
        <w:rPr>
          <w:rStyle w:val="FootnoteReference"/>
          <w:rFonts w:ascii="Aptos" w:hAnsi="Aptos"/>
          <w:sz w:val="20"/>
        </w:rPr>
        <w:footnoteRef/>
      </w:r>
      <w:r>
        <w:rPr>
          <w:rFonts w:ascii="Aptos" w:hAnsi="Aptos"/>
        </w:rPr>
        <w:t xml:space="preserve"> </w:t>
      </w:r>
      <w:r w:rsidRPr="00766C19">
        <w:rPr>
          <w:rFonts w:ascii="Aptos" w:hAnsi="Aptos"/>
        </w:rPr>
        <w:t>Valdes</w:t>
      </w:r>
      <w:r>
        <w:rPr>
          <w:rFonts w:ascii="Aptos" w:hAnsi="Aptos"/>
        </w:rPr>
        <w:t xml:space="preserve"> vai padomes loceklis, patiesais labuma guvējs, pārstāvēttiesīgā persona vai prokūrists, vai persona, kura ir pilnvarota pārstāvēt projekta iesniedzēju vai sadarbības partneri darbībās, kas saistītas ar filiāli.</w:t>
      </w:r>
    </w:p>
  </w:footnote>
  <w:footnote w:id="7">
    <w:p w14:paraId="3E494BFD" w14:textId="7345BE66" w:rsidR="00AE133D" w:rsidRPr="00D07DC2" w:rsidRDefault="00AE133D" w:rsidP="00AE133D">
      <w:pPr>
        <w:pStyle w:val="FootnoteText"/>
        <w:ind w:left="284" w:firstLine="0"/>
        <w:rPr>
          <w:rFonts w:ascii="Aptos" w:hAnsi="Aptos"/>
        </w:rPr>
      </w:pPr>
      <w:r w:rsidRPr="00D07DC2">
        <w:rPr>
          <w:rStyle w:val="FootnoteReference"/>
          <w:rFonts w:ascii="Aptos" w:hAnsi="Aptos" w:cs="Times New Roman"/>
          <w:sz w:val="20"/>
        </w:rPr>
        <w:footnoteRef/>
      </w:r>
      <w:r w:rsidRPr="00D07DC2">
        <w:rPr>
          <w:rFonts w:ascii="Aptos" w:hAnsi="Aptos" w:cs="Times New Roman"/>
        </w:rPr>
        <w:t xml:space="preserve"> </w:t>
      </w:r>
      <w:r w:rsidR="00515CD3" w:rsidRPr="00D07DC2">
        <w:rPr>
          <w:rFonts w:ascii="Aptos" w:hAnsi="Aptos" w:cs="Times New Roman"/>
        </w:rPr>
        <w:t>Ministru kabineta 2023.</w:t>
      </w:r>
      <w:r w:rsidR="002917DE">
        <w:rPr>
          <w:rFonts w:ascii="Aptos" w:hAnsi="Aptos" w:cs="Times New Roman"/>
        </w:rPr>
        <w:t> </w:t>
      </w:r>
      <w:r w:rsidR="00515CD3" w:rsidRPr="00D07DC2">
        <w:rPr>
          <w:rFonts w:ascii="Aptos" w:hAnsi="Aptos" w:cs="Times New Roman"/>
        </w:rPr>
        <w:t>gada 13.</w:t>
      </w:r>
      <w:r w:rsidR="002917DE">
        <w:rPr>
          <w:rFonts w:ascii="Aptos" w:hAnsi="Aptos" w:cs="Times New Roman"/>
        </w:rPr>
        <w:t> </w:t>
      </w:r>
      <w:r w:rsidR="00515CD3" w:rsidRPr="00D07DC2">
        <w:rPr>
          <w:rFonts w:ascii="Aptos" w:hAnsi="Aptos" w:cs="Times New Roman"/>
        </w:rPr>
        <w:t>jūlija noteikumi Nr.</w:t>
      </w:r>
      <w:r w:rsidR="002917DE">
        <w:rPr>
          <w:rFonts w:ascii="Aptos" w:hAnsi="Aptos" w:cs="Times New Roman"/>
        </w:rPr>
        <w:t> </w:t>
      </w:r>
      <w:r w:rsidR="00515CD3" w:rsidRPr="00D07DC2">
        <w:rPr>
          <w:rFonts w:ascii="Aptos" w:hAnsi="Aptos" w:cs="Times New Roman"/>
        </w:rPr>
        <w:t>408 “Kārtība, kādā Eiropas Savienības fondu vadībā iesaistītās institūcijas nodrošina šo fondu ieviešanu 2021.–2027.</w:t>
      </w:r>
      <w:r w:rsidR="002917DE">
        <w:rPr>
          <w:rFonts w:ascii="Aptos" w:hAnsi="Aptos" w:cs="Times New Roman"/>
        </w:rPr>
        <w:t> </w:t>
      </w:r>
      <w:r w:rsidR="00515CD3" w:rsidRPr="00D07DC2">
        <w:rPr>
          <w:rFonts w:ascii="Aptos" w:hAnsi="Aptos" w:cs="Times New Roman"/>
        </w:rPr>
        <w:t>gada plānošanas periodā”.</w:t>
      </w:r>
    </w:p>
  </w:footnote>
  <w:footnote w:id="8">
    <w:p w14:paraId="217F9AC3" w14:textId="209F2E0A" w:rsidR="000D12B4" w:rsidRPr="000D12B4" w:rsidRDefault="000D12B4" w:rsidP="000D12B4">
      <w:pPr>
        <w:pStyle w:val="FootnoteText"/>
        <w:ind w:firstLine="0"/>
        <w:rPr>
          <w:rFonts w:ascii="Aptos" w:hAnsi="Aptos"/>
          <w:i/>
          <w:iCs/>
        </w:rPr>
      </w:pPr>
      <w:r w:rsidRPr="000D12B4">
        <w:rPr>
          <w:rStyle w:val="FootnoteReference"/>
          <w:rFonts w:ascii="Aptos" w:hAnsi="Aptos"/>
          <w:i/>
          <w:iCs/>
        </w:rPr>
        <w:footnoteRef/>
      </w:r>
      <w:r w:rsidRPr="000D12B4">
        <w:rPr>
          <w:rFonts w:ascii="Aptos" w:hAnsi="Aptos"/>
          <w:i/>
          <w:iCs/>
        </w:rPr>
        <w:t> Līgums</w:t>
      </w:r>
      <w:r>
        <w:rPr>
          <w:rFonts w:ascii="Aptos" w:hAnsi="Aptos"/>
          <w:i/>
          <w:iCs/>
        </w:rPr>
        <w:t xml:space="preserve"> vai vienošanās</w:t>
      </w:r>
      <w:r w:rsidRPr="000D12B4">
        <w:rPr>
          <w:rFonts w:ascii="Aptos" w:hAnsi="Aptos"/>
          <w:i/>
          <w:iCs/>
        </w:rPr>
        <w:t xml:space="preserve"> par projekta īstenošanu tiek parakstīts Projektu portālā un netiek noformēts atsevišķa elektroniska dokumenta formā. </w:t>
      </w:r>
      <w:r w:rsidR="00B03C04">
        <w:rPr>
          <w:rFonts w:ascii="Aptos" w:hAnsi="Aptos"/>
          <w:i/>
          <w:iCs/>
        </w:rPr>
        <w:t>Atlases n</w:t>
      </w:r>
      <w:r w:rsidRPr="000D12B4">
        <w:rPr>
          <w:rFonts w:ascii="Aptos" w:hAnsi="Aptos"/>
          <w:i/>
          <w:iCs/>
        </w:rPr>
        <w:t>olikuma pielikumā pievienota Līguma</w:t>
      </w:r>
      <w:r w:rsidR="00435AD0">
        <w:rPr>
          <w:rFonts w:ascii="Aptos" w:hAnsi="Aptos"/>
          <w:i/>
          <w:iCs/>
        </w:rPr>
        <w:t>/vienošanās</w:t>
      </w:r>
      <w:r w:rsidRPr="000D12B4">
        <w:rPr>
          <w:rFonts w:ascii="Aptos" w:hAnsi="Aptos"/>
          <w:i/>
          <w:iCs/>
        </w:rPr>
        <w:t xml:space="preserve"> par projekta īstenošanu standartformas priekšskatījuma izdruka, un tā satur būtiskākos projekta īstenošanas nosacījumus. Izdrukā ar simbolu “@” apzīmēti mainīgie elementi.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F4575"/>
    <w:multiLevelType w:val="hybridMultilevel"/>
    <w:tmpl w:val="A820848A"/>
    <w:lvl w:ilvl="0" w:tplc="0A687E34">
      <w:start w:val="1"/>
      <w:numFmt w:val="upperRoman"/>
      <w:pStyle w:val="Headinggg1"/>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36E676D"/>
    <w:multiLevelType w:val="multilevel"/>
    <w:tmpl w:val="FE20BFFE"/>
    <w:lvl w:ilvl="0">
      <w:start w:val="7"/>
      <w:numFmt w:val="decimal"/>
      <w:lvlText w:val="%1."/>
      <w:lvlJc w:val="left"/>
      <w:pPr>
        <w:ind w:left="720" w:hanging="360"/>
      </w:pPr>
      <w:rPr>
        <w:rFonts w:hint="default"/>
        <w:b w:val="0"/>
        <w:i w:val="0"/>
      </w:rPr>
    </w:lvl>
    <w:lvl w:ilvl="1">
      <w:start w:val="1"/>
      <w:numFmt w:val="decimal"/>
      <w:pStyle w:val="Style1"/>
      <w:isLgl/>
      <w:lvlText w:val="%1.%2."/>
      <w:lvlJc w:val="left"/>
      <w:pPr>
        <w:ind w:left="283" w:firstLine="0"/>
      </w:pPr>
      <w:rPr>
        <w:rFonts w:hint="default"/>
      </w:rPr>
    </w:lvl>
    <w:lvl w:ilvl="2">
      <w:start w:val="1"/>
      <w:numFmt w:val="decimal"/>
      <w:isLgl/>
      <w:lvlText w:val="%1.%2.%3."/>
      <w:lvlJc w:val="left"/>
      <w:pPr>
        <w:ind w:left="1031" w:hanging="180"/>
      </w:pPr>
      <w:rPr>
        <w:rFonts w:hint="default"/>
      </w:rPr>
    </w:lvl>
    <w:lvl w:ilvl="3">
      <w:start w:val="1"/>
      <w:numFmt w:val="decimal"/>
      <w:isLgl/>
      <w:lvlText w:val="%1.%2.%3.%4."/>
      <w:lvlJc w:val="left"/>
      <w:pPr>
        <w:ind w:left="540" w:hanging="180"/>
      </w:pPr>
      <w:rPr>
        <w:rFonts w:hint="default"/>
      </w:rPr>
    </w:lvl>
    <w:lvl w:ilvl="4">
      <w:start w:val="1"/>
      <w:numFmt w:val="decimal"/>
      <w:isLgl/>
      <w:lvlText w:val="%1.%2.%3.%4.%5."/>
      <w:lvlJc w:val="left"/>
      <w:pPr>
        <w:ind w:left="900" w:hanging="540"/>
      </w:pPr>
      <w:rPr>
        <w:rFonts w:hint="default"/>
      </w:rPr>
    </w:lvl>
    <w:lvl w:ilvl="5">
      <w:start w:val="1"/>
      <w:numFmt w:val="decimal"/>
      <w:isLgl/>
      <w:lvlText w:val="%1.%2.%3.%4.%5.%6."/>
      <w:lvlJc w:val="left"/>
      <w:pPr>
        <w:ind w:left="900" w:hanging="540"/>
      </w:pPr>
      <w:rPr>
        <w:rFonts w:hint="default"/>
      </w:rPr>
    </w:lvl>
    <w:lvl w:ilvl="6">
      <w:start w:val="1"/>
      <w:numFmt w:val="decimal"/>
      <w:isLgl/>
      <w:lvlText w:val="%1.%2.%3.%4.%5.%6.%7."/>
      <w:lvlJc w:val="left"/>
      <w:pPr>
        <w:ind w:left="1260" w:hanging="900"/>
      </w:pPr>
      <w:rPr>
        <w:rFonts w:hint="default"/>
      </w:rPr>
    </w:lvl>
    <w:lvl w:ilvl="7">
      <w:start w:val="1"/>
      <w:numFmt w:val="decimal"/>
      <w:isLgl/>
      <w:lvlText w:val="%1.%2.%3.%4.%5.%6.%7.%8."/>
      <w:lvlJc w:val="left"/>
      <w:pPr>
        <w:ind w:left="1260" w:hanging="900"/>
      </w:pPr>
      <w:rPr>
        <w:rFonts w:hint="default"/>
      </w:rPr>
    </w:lvl>
    <w:lvl w:ilvl="8">
      <w:start w:val="1"/>
      <w:numFmt w:val="decimal"/>
      <w:isLgl/>
      <w:lvlText w:val="%1.%2.%3.%4.%5.%6.%7.%8.%9."/>
      <w:lvlJc w:val="left"/>
      <w:pPr>
        <w:ind w:left="1620" w:hanging="1260"/>
      </w:pPr>
      <w:rPr>
        <w:rFonts w:hint="default"/>
      </w:rPr>
    </w:lvl>
  </w:abstractNum>
  <w:abstractNum w:abstractNumId="2" w15:restartNumberingAfterBreak="0">
    <w:nsid w:val="48314F6C"/>
    <w:multiLevelType w:val="multilevel"/>
    <w:tmpl w:val="4FEC74FC"/>
    <w:lvl w:ilvl="0">
      <w:start w:val="3"/>
      <w:numFmt w:val="decimal"/>
      <w:lvlText w:val="%1."/>
      <w:lvlJc w:val="left"/>
      <w:pPr>
        <w:ind w:left="720" w:hanging="360"/>
      </w:pPr>
      <w:rPr>
        <w:rFonts w:hint="default"/>
        <w:b w:val="0"/>
        <w:i w:val="0"/>
      </w:rPr>
    </w:lvl>
    <w:lvl w:ilvl="1">
      <w:start w:val="1"/>
      <w:numFmt w:val="decimal"/>
      <w:pStyle w:val="Style2"/>
      <w:isLgl/>
      <w:lvlText w:val="%1.%2."/>
      <w:lvlJc w:val="left"/>
      <w:pPr>
        <w:ind w:left="283" w:firstLine="0"/>
      </w:pPr>
      <w:rPr>
        <w:rFonts w:hint="default"/>
      </w:rPr>
    </w:lvl>
    <w:lvl w:ilvl="2">
      <w:start w:val="1"/>
      <w:numFmt w:val="decimal"/>
      <w:isLgl/>
      <w:lvlText w:val="%1.%2.%3."/>
      <w:lvlJc w:val="left"/>
      <w:pPr>
        <w:ind w:left="1031" w:hanging="180"/>
      </w:pPr>
      <w:rPr>
        <w:rFonts w:hint="default"/>
      </w:rPr>
    </w:lvl>
    <w:lvl w:ilvl="3">
      <w:start w:val="1"/>
      <w:numFmt w:val="decimal"/>
      <w:isLgl/>
      <w:lvlText w:val="%1.%2.%3.%4."/>
      <w:lvlJc w:val="left"/>
      <w:pPr>
        <w:ind w:left="540" w:hanging="180"/>
      </w:pPr>
      <w:rPr>
        <w:rFonts w:hint="default"/>
      </w:rPr>
    </w:lvl>
    <w:lvl w:ilvl="4">
      <w:start w:val="1"/>
      <w:numFmt w:val="decimal"/>
      <w:isLgl/>
      <w:lvlText w:val="%1.%2.%3.%4.%5."/>
      <w:lvlJc w:val="left"/>
      <w:pPr>
        <w:ind w:left="900" w:hanging="540"/>
      </w:pPr>
      <w:rPr>
        <w:rFonts w:hint="default"/>
      </w:rPr>
    </w:lvl>
    <w:lvl w:ilvl="5">
      <w:start w:val="1"/>
      <w:numFmt w:val="decimal"/>
      <w:isLgl/>
      <w:lvlText w:val="%1.%2.%3.%4.%5.%6."/>
      <w:lvlJc w:val="left"/>
      <w:pPr>
        <w:ind w:left="900" w:hanging="540"/>
      </w:pPr>
      <w:rPr>
        <w:rFonts w:hint="default"/>
      </w:rPr>
    </w:lvl>
    <w:lvl w:ilvl="6">
      <w:start w:val="1"/>
      <w:numFmt w:val="decimal"/>
      <w:isLgl/>
      <w:lvlText w:val="%1.%2.%3.%4.%5.%6.%7."/>
      <w:lvlJc w:val="left"/>
      <w:pPr>
        <w:ind w:left="1260" w:hanging="900"/>
      </w:pPr>
      <w:rPr>
        <w:rFonts w:hint="default"/>
      </w:rPr>
    </w:lvl>
    <w:lvl w:ilvl="7">
      <w:start w:val="1"/>
      <w:numFmt w:val="decimal"/>
      <w:isLgl/>
      <w:lvlText w:val="%1.%2.%3.%4.%5.%6.%7.%8."/>
      <w:lvlJc w:val="left"/>
      <w:pPr>
        <w:ind w:left="1260" w:hanging="900"/>
      </w:pPr>
      <w:rPr>
        <w:rFonts w:hint="default"/>
      </w:rPr>
    </w:lvl>
    <w:lvl w:ilvl="8">
      <w:start w:val="1"/>
      <w:numFmt w:val="decimal"/>
      <w:isLgl/>
      <w:lvlText w:val="%1.%2.%3.%4.%5.%6.%7.%8.%9."/>
      <w:lvlJc w:val="left"/>
      <w:pPr>
        <w:ind w:left="1620" w:hanging="1260"/>
      </w:pPr>
      <w:rPr>
        <w:rFonts w:hint="default"/>
      </w:rPr>
    </w:lvl>
  </w:abstractNum>
  <w:abstractNum w:abstractNumId="3" w15:restartNumberingAfterBreak="0">
    <w:nsid w:val="4BA96771"/>
    <w:multiLevelType w:val="multilevel"/>
    <w:tmpl w:val="B9BE21FC"/>
    <w:lvl w:ilvl="0">
      <w:start w:val="1"/>
      <w:numFmt w:val="decimal"/>
      <w:lvlText w:val="%1."/>
      <w:lvlJc w:val="left"/>
      <w:pPr>
        <w:ind w:left="454" w:hanging="454"/>
      </w:pPr>
      <w:rPr>
        <w:rFonts w:hint="default"/>
        <w:b w:val="0"/>
      </w:rPr>
    </w:lvl>
    <w:lvl w:ilvl="1">
      <w:start w:val="1"/>
      <w:numFmt w:val="decimal"/>
      <w:lvlText w:val="%1.%2."/>
      <w:lvlJc w:val="left"/>
      <w:pPr>
        <w:ind w:left="1077" w:hanging="567"/>
      </w:pPr>
      <w:rPr>
        <w:rFonts w:hint="default"/>
        <w:color w:val="auto"/>
      </w:rPr>
    </w:lvl>
    <w:lvl w:ilvl="2">
      <w:start w:val="1"/>
      <w:numFmt w:val="decimal"/>
      <w:isLgl/>
      <w:suff w:val="space"/>
      <w:lvlText w:val="%1.%2.%3."/>
      <w:lvlJc w:val="left"/>
      <w:pPr>
        <w:ind w:left="1474" w:hanging="454"/>
      </w:pPr>
      <w:rPr>
        <w:rFonts w:hint="default"/>
      </w:rPr>
    </w:lvl>
    <w:lvl w:ilvl="3">
      <w:start w:val="1"/>
      <w:numFmt w:val="decimal"/>
      <w:isLgl/>
      <w:lvlText w:val="%1.%2.%3.%4."/>
      <w:lvlJc w:val="left"/>
      <w:pPr>
        <w:ind w:left="1984" w:hanging="454"/>
      </w:pPr>
      <w:rPr>
        <w:rFonts w:hint="default"/>
      </w:rPr>
    </w:lvl>
    <w:lvl w:ilvl="4">
      <w:start w:val="1"/>
      <w:numFmt w:val="decimal"/>
      <w:isLgl/>
      <w:lvlText w:val="%1.%2.%3.%4.%5."/>
      <w:lvlJc w:val="left"/>
      <w:pPr>
        <w:ind w:left="2494" w:hanging="454"/>
      </w:pPr>
      <w:rPr>
        <w:rFonts w:hint="default"/>
      </w:rPr>
    </w:lvl>
    <w:lvl w:ilvl="5">
      <w:start w:val="1"/>
      <w:numFmt w:val="decimal"/>
      <w:isLgl/>
      <w:lvlText w:val="%1.%2.%3.%4.%5.%6."/>
      <w:lvlJc w:val="left"/>
      <w:pPr>
        <w:ind w:left="3004" w:hanging="454"/>
      </w:pPr>
      <w:rPr>
        <w:rFonts w:hint="default"/>
      </w:rPr>
    </w:lvl>
    <w:lvl w:ilvl="6">
      <w:start w:val="1"/>
      <w:numFmt w:val="decimal"/>
      <w:isLgl/>
      <w:lvlText w:val="%1.%2.%3.%4.%5.%6.%7."/>
      <w:lvlJc w:val="left"/>
      <w:pPr>
        <w:ind w:left="3514" w:hanging="454"/>
      </w:pPr>
      <w:rPr>
        <w:rFonts w:hint="default"/>
      </w:rPr>
    </w:lvl>
    <w:lvl w:ilvl="7">
      <w:start w:val="1"/>
      <w:numFmt w:val="decimal"/>
      <w:isLgl/>
      <w:lvlText w:val="%1.%2.%3.%4.%5.%6.%7.%8."/>
      <w:lvlJc w:val="left"/>
      <w:pPr>
        <w:ind w:left="4024" w:hanging="454"/>
      </w:pPr>
      <w:rPr>
        <w:rFonts w:hint="default"/>
      </w:rPr>
    </w:lvl>
    <w:lvl w:ilvl="8">
      <w:start w:val="1"/>
      <w:numFmt w:val="decimal"/>
      <w:isLgl/>
      <w:lvlText w:val="%1.%2.%3.%4.%5.%6.%7.%8.%9."/>
      <w:lvlJc w:val="left"/>
      <w:pPr>
        <w:ind w:left="4534" w:hanging="454"/>
      </w:pPr>
      <w:rPr>
        <w:rFonts w:hint="default"/>
      </w:rPr>
    </w:lvl>
  </w:abstractNum>
  <w:num w:numId="1" w16cid:durableId="353505437">
    <w:abstractNumId w:val="1"/>
  </w:num>
  <w:num w:numId="2" w16cid:durableId="937326553">
    <w:abstractNumId w:val="2"/>
  </w:num>
  <w:num w:numId="3" w16cid:durableId="403066133">
    <w:abstractNumId w:val="3"/>
  </w:num>
  <w:num w:numId="4" w16cid:durableId="2056810416">
    <w:abstractNumId w:val="0"/>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ktorija Teličene">
    <w15:presenceInfo w15:providerId="AD" w15:userId="S::viktorija.telicene@cfla.gov.lv::994fe973-6d9b-4f81-8d97-5864031141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BC7"/>
    <w:rsid w:val="000001A1"/>
    <w:rsid w:val="00000595"/>
    <w:rsid w:val="00000963"/>
    <w:rsid w:val="000013A5"/>
    <w:rsid w:val="00001F39"/>
    <w:rsid w:val="000032A1"/>
    <w:rsid w:val="00003FBC"/>
    <w:rsid w:val="0000423F"/>
    <w:rsid w:val="00004E9F"/>
    <w:rsid w:val="00007248"/>
    <w:rsid w:val="00007ED0"/>
    <w:rsid w:val="000104C8"/>
    <w:rsid w:val="00010691"/>
    <w:rsid w:val="000109CD"/>
    <w:rsid w:val="000112D3"/>
    <w:rsid w:val="00012524"/>
    <w:rsid w:val="00012854"/>
    <w:rsid w:val="000132DD"/>
    <w:rsid w:val="000148C9"/>
    <w:rsid w:val="00015244"/>
    <w:rsid w:val="00015B54"/>
    <w:rsid w:val="000203A1"/>
    <w:rsid w:val="00020A15"/>
    <w:rsid w:val="0002205A"/>
    <w:rsid w:val="00022E14"/>
    <w:rsid w:val="0002328E"/>
    <w:rsid w:val="00023927"/>
    <w:rsid w:val="00024585"/>
    <w:rsid w:val="00024845"/>
    <w:rsid w:val="00024BE0"/>
    <w:rsid w:val="00024E94"/>
    <w:rsid w:val="00025592"/>
    <w:rsid w:val="000260A8"/>
    <w:rsid w:val="000268D5"/>
    <w:rsid w:val="000302C3"/>
    <w:rsid w:val="00030AA6"/>
    <w:rsid w:val="00030D64"/>
    <w:rsid w:val="00031E7C"/>
    <w:rsid w:val="0003257A"/>
    <w:rsid w:val="00033E0A"/>
    <w:rsid w:val="00035BCA"/>
    <w:rsid w:val="00036175"/>
    <w:rsid w:val="00036D0B"/>
    <w:rsid w:val="00036E3C"/>
    <w:rsid w:val="00040A30"/>
    <w:rsid w:val="00041004"/>
    <w:rsid w:val="00041330"/>
    <w:rsid w:val="0004161A"/>
    <w:rsid w:val="00042E34"/>
    <w:rsid w:val="0004362D"/>
    <w:rsid w:val="000439C5"/>
    <w:rsid w:val="0004459A"/>
    <w:rsid w:val="00044942"/>
    <w:rsid w:val="00045BF2"/>
    <w:rsid w:val="000471FC"/>
    <w:rsid w:val="0005009D"/>
    <w:rsid w:val="00051445"/>
    <w:rsid w:val="00051815"/>
    <w:rsid w:val="000532B5"/>
    <w:rsid w:val="00053A8B"/>
    <w:rsid w:val="00053F9D"/>
    <w:rsid w:val="00055741"/>
    <w:rsid w:val="0005607E"/>
    <w:rsid w:val="0005668D"/>
    <w:rsid w:val="00060FFB"/>
    <w:rsid w:val="00061AB8"/>
    <w:rsid w:val="000622CC"/>
    <w:rsid w:val="00063D44"/>
    <w:rsid w:val="00063E50"/>
    <w:rsid w:val="00063FCC"/>
    <w:rsid w:val="00064C94"/>
    <w:rsid w:val="000655A5"/>
    <w:rsid w:val="00067BB2"/>
    <w:rsid w:val="00071395"/>
    <w:rsid w:val="00071EBA"/>
    <w:rsid w:val="000726F3"/>
    <w:rsid w:val="00072E58"/>
    <w:rsid w:val="000734DA"/>
    <w:rsid w:val="00074406"/>
    <w:rsid w:val="0007483C"/>
    <w:rsid w:val="00074B5E"/>
    <w:rsid w:val="00075151"/>
    <w:rsid w:val="00075BCE"/>
    <w:rsid w:val="0007792D"/>
    <w:rsid w:val="00077DC8"/>
    <w:rsid w:val="00080D8C"/>
    <w:rsid w:val="00081E54"/>
    <w:rsid w:val="0008339D"/>
    <w:rsid w:val="00083EA7"/>
    <w:rsid w:val="00084F48"/>
    <w:rsid w:val="000871CC"/>
    <w:rsid w:val="0008794F"/>
    <w:rsid w:val="00087998"/>
    <w:rsid w:val="00090039"/>
    <w:rsid w:val="000910DF"/>
    <w:rsid w:val="00091654"/>
    <w:rsid w:val="00092804"/>
    <w:rsid w:val="00093B4C"/>
    <w:rsid w:val="0009522D"/>
    <w:rsid w:val="00095981"/>
    <w:rsid w:val="00096389"/>
    <w:rsid w:val="000970AF"/>
    <w:rsid w:val="000A048F"/>
    <w:rsid w:val="000A08CC"/>
    <w:rsid w:val="000A09E2"/>
    <w:rsid w:val="000A0BC7"/>
    <w:rsid w:val="000A1B31"/>
    <w:rsid w:val="000A237E"/>
    <w:rsid w:val="000A3D2C"/>
    <w:rsid w:val="000A4536"/>
    <w:rsid w:val="000A4B9F"/>
    <w:rsid w:val="000A4F07"/>
    <w:rsid w:val="000A5453"/>
    <w:rsid w:val="000A584F"/>
    <w:rsid w:val="000A615B"/>
    <w:rsid w:val="000A6640"/>
    <w:rsid w:val="000A6B93"/>
    <w:rsid w:val="000A76DC"/>
    <w:rsid w:val="000B02F4"/>
    <w:rsid w:val="000B2919"/>
    <w:rsid w:val="000B34AE"/>
    <w:rsid w:val="000B3E05"/>
    <w:rsid w:val="000B4CFC"/>
    <w:rsid w:val="000B540D"/>
    <w:rsid w:val="000B5F68"/>
    <w:rsid w:val="000B6C07"/>
    <w:rsid w:val="000B716B"/>
    <w:rsid w:val="000B7448"/>
    <w:rsid w:val="000B7612"/>
    <w:rsid w:val="000B7A8E"/>
    <w:rsid w:val="000C010F"/>
    <w:rsid w:val="000C07AC"/>
    <w:rsid w:val="000C191A"/>
    <w:rsid w:val="000C1BCC"/>
    <w:rsid w:val="000C1BF5"/>
    <w:rsid w:val="000C2489"/>
    <w:rsid w:val="000C32CD"/>
    <w:rsid w:val="000C34E9"/>
    <w:rsid w:val="000C3CE5"/>
    <w:rsid w:val="000C3E60"/>
    <w:rsid w:val="000C46A5"/>
    <w:rsid w:val="000C5433"/>
    <w:rsid w:val="000C5BEF"/>
    <w:rsid w:val="000C67F8"/>
    <w:rsid w:val="000C692F"/>
    <w:rsid w:val="000C6A49"/>
    <w:rsid w:val="000C6A60"/>
    <w:rsid w:val="000C7860"/>
    <w:rsid w:val="000D0098"/>
    <w:rsid w:val="000D12B4"/>
    <w:rsid w:val="000D1396"/>
    <w:rsid w:val="000D1BA9"/>
    <w:rsid w:val="000D1BDE"/>
    <w:rsid w:val="000D282A"/>
    <w:rsid w:val="000D3278"/>
    <w:rsid w:val="000D3289"/>
    <w:rsid w:val="000D35F8"/>
    <w:rsid w:val="000D3D7B"/>
    <w:rsid w:val="000D41B1"/>
    <w:rsid w:val="000D4B09"/>
    <w:rsid w:val="000D500A"/>
    <w:rsid w:val="000D5C6B"/>
    <w:rsid w:val="000D5DCC"/>
    <w:rsid w:val="000D67A3"/>
    <w:rsid w:val="000D6F85"/>
    <w:rsid w:val="000D7736"/>
    <w:rsid w:val="000D7D1C"/>
    <w:rsid w:val="000E223F"/>
    <w:rsid w:val="000E2D63"/>
    <w:rsid w:val="000E2DB3"/>
    <w:rsid w:val="000E3050"/>
    <w:rsid w:val="000E31F7"/>
    <w:rsid w:val="000E3307"/>
    <w:rsid w:val="000E38A2"/>
    <w:rsid w:val="000E65EE"/>
    <w:rsid w:val="000E71B7"/>
    <w:rsid w:val="000F0559"/>
    <w:rsid w:val="000F0747"/>
    <w:rsid w:val="000F07BB"/>
    <w:rsid w:val="000F1A86"/>
    <w:rsid w:val="000F1C4A"/>
    <w:rsid w:val="000F219C"/>
    <w:rsid w:val="000F28D3"/>
    <w:rsid w:val="000F2A2E"/>
    <w:rsid w:val="000F2C8C"/>
    <w:rsid w:val="000F32CA"/>
    <w:rsid w:val="000F3E90"/>
    <w:rsid w:val="000F4732"/>
    <w:rsid w:val="000F4AAC"/>
    <w:rsid w:val="000F4C65"/>
    <w:rsid w:val="000F568B"/>
    <w:rsid w:val="000F586E"/>
    <w:rsid w:val="000F649A"/>
    <w:rsid w:val="000F6542"/>
    <w:rsid w:val="000F6CE1"/>
    <w:rsid w:val="000F7D48"/>
    <w:rsid w:val="00100190"/>
    <w:rsid w:val="001003A2"/>
    <w:rsid w:val="00100728"/>
    <w:rsid w:val="0010191E"/>
    <w:rsid w:val="00101BB5"/>
    <w:rsid w:val="00101BCF"/>
    <w:rsid w:val="00101F04"/>
    <w:rsid w:val="00102B2B"/>
    <w:rsid w:val="00103090"/>
    <w:rsid w:val="0010379C"/>
    <w:rsid w:val="00103AFF"/>
    <w:rsid w:val="00103B51"/>
    <w:rsid w:val="001052D8"/>
    <w:rsid w:val="001064F0"/>
    <w:rsid w:val="0010714F"/>
    <w:rsid w:val="00111097"/>
    <w:rsid w:val="001115F5"/>
    <w:rsid w:val="00111EFD"/>
    <w:rsid w:val="00112308"/>
    <w:rsid w:val="00112952"/>
    <w:rsid w:val="001137F2"/>
    <w:rsid w:val="00113CA9"/>
    <w:rsid w:val="00114608"/>
    <w:rsid w:val="0011498F"/>
    <w:rsid w:val="00114B82"/>
    <w:rsid w:val="001150D2"/>
    <w:rsid w:val="00115A49"/>
    <w:rsid w:val="0012055E"/>
    <w:rsid w:val="00120B25"/>
    <w:rsid w:val="00121295"/>
    <w:rsid w:val="001215AE"/>
    <w:rsid w:val="00121645"/>
    <w:rsid w:val="00121E2D"/>
    <w:rsid w:val="00123632"/>
    <w:rsid w:val="00123C19"/>
    <w:rsid w:val="00123E77"/>
    <w:rsid w:val="0012412B"/>
    <w:rsid w:val="00125F6A"/>
    <w:rsid w:val="0012747E"/>
    <w:rsid w:val="001306D9"/>
    <w:rsid w:val="00130DEE"/>
    <w:rsid w:val="0013188F"/>
    <w:rsid w:val="00131EBC"/>
    <w:rsid w:val="00132867"/>
    <w:rsid w:val="00132A4A"/>
    <w:rsid w:val="00132AA5"/>
    <w:rsid w:val="001333F9"/>
    <w:rsid w:val="00133A2C"/>
    <w:rsid w:val="00133DA8"/>
    <w:rsid w:val="00134340"/>
    <w:rsid w:val="00136D14"/>
    <w:rsid w:val="0013728A"/>
    <w:rsid w:val="00137B16"/>
    <w:rsid w:val="00140787"/>
    <w:rsid w:val="00140917"/>
    <w:rsid w:val="00140F12"/>
    <w:rsid w:val="00141FFF"/>
    <w:rsid w:val="001422B6"/>
    <w:rsid w:val="0014261A"/>
    <w:rsid w:val="001438E8"/>
    <w:rsid w:val="001446EA"/>
    <w:rsid w:val="00144D42"/>
    <w:rsid w:val="0014518C"/>
    <w:rsid w:val="00145720"/>
    <w:rsid w:val="00145FFF"/>
    <w:rsid w:val="00146620"/>
    <w:rsid w:val="00147197"/>
    <w:rsid w:val="001504EF"/>
    <w:rsid w:val="00151D6E"/>
    <w:rsid w:val="00151EFA"/>
    <w:rsid w:val="00152F67"/>
    <w:rsid w:val="00154322"/>
    <w:rsid w:val="001546AB"/>
    <w:rsid w:val="001548D0"/>
    <w:rsid w:val="001553E0"/>
    <w:rsid w:val="00156AA0"/>
    <w:rsid w:val="00156FDE"/>
    <w:rsid w:val="00160F10"/>
    <w:rsid w:val="00161469"/>
    <w:rsid w:val="00165A2D"/>
    <w:rsid w:val="00165ACB"/>
    <w:rsid w:val="001661BA"/>
    <w:rsid w:val="00166AB9"/>
    <w:rsid w:val="00166B4D"/>
    <w:rsid w:val="00167064"/>
    <w:rsid w:val="00167134"/>
    <w:rsid w:val="0016740E"/>
    <w:rsid w:val="00167D77"/>
    <w:rsid w:val="0017006C"/>
    <w:rsid w:val="00170385"/>
    <w:rsid w:val="001706E2"/>
    <w:rsid w:val="001707C5"/>
    <w:rsid w:val="00170A5B"/>
    <w:rsid w:val="00172A7C"/>
    <w:rsid w:val="00172CF3"/>
    <w:rsid w:val="00173B74"/>
    <w:rsid w:val="0017435E"/>
    <w:rsid w:val="001750E0"/>
    <w:rsid w:val="0017579D"/>
    <w:rsid w:val="00177275"/>
    <w:rsid w:val="001775DB"/>
    <w:rsid w:val="001806DA"/>
    <w:rsid w:val="00180769"/>
    <w:rsid w:val="0018099F"/>
    <w:rsid w:val="00180A45"/>
    <w:rsid w:val="001813F9"/>
    <w:rsid w:val="0018140E"/>
    <w:rsid w:val="00182082"/>
    <w:rsid w:val="0018240E"/>
    <w:rsid w:val="0018439C"/>
    <w:rsid w:val="00184F21"/>
    <w:rsid w:val="0018550D"/>
    <w:rsid w:val="00185D16"/>
    <w:rsid w:val="001866F3"/>
    <w:rsid w:val="00186AEC"/>
    <w:rsid w:val="00187583"/>
    <w:rsid w:val="00187990"/>
    <w:rsid w:val="00187DDB"/>
    <w:rsid w:val="00190D2B"/>
    <w:rsid w:val="00192E86"/>
    <w:rsid w:val="001931FB"/>
    <w:rsid w:val="0019394C"/>
    <w:rsid w:val="00193C5A"/>
    <w:rsid w:val="00193DC6"/>
    <w:rsid w:val="001943B6"/>
    <w:rsid w:val="00194B60"/>
    <w:rsid w:val="00195604"/>
    <w:rsid w:val="00195776"/>
    <w:rsid w:val="00196D30"/>
    <w:rsid w:val="00196D54"/>
    <w:rsid w:val="001A049A"/>
    <w:rsid w:val="001A05D7"/>
    <w:rsid w:val="001A2736"/>
    <w:rsid w:val="001A3166"/>
    <w:rsid w:val="001A3840"/>
    <w:rsid w:val="001A4082"/>
    <w:rsid w:val="001A43FB"/>
    <w:rsid w:val="001A50A4"/>
    <w:rsid w:val="001A6B07"/>
    <w:rsid w:val="001A6F33"/>
    <w:rsid w:val="001B0BC2"/>
    <w:rsid w:val="001B2689"/>
    <w:rsid w:val="001B28A9"/>
    <w:rsid w:val="001B2C8B"/>
    <w:rsid w:val="001B2DE0"/>
    <w:rsid w:val="001B3422"/>
    <w:rsid w:val="001B38AC"/>
    <w:rsid w:val="001B41EF"/>
    <w:rsid w:val="001B57D6"/>
    <w:rsid w:val="001B5AB1"/>
    <w:rsid w:val="001B651E"/>
    <w:rsid w:val="001B77E9"/>
    <w:rsid w:val="001B7BC7"/>
    <w:rsid w:val="001B7CFE"/>
    <w:rsid w:val="001C01B6"/>
    <w:rsid w:val="001C09A9"/>
    <w:rsid w:val="001C1156"/>
    <w:rsid w:val="001C1A87"/>
    <w:rsid w:val="001C1F02"/>
    <w:rsid w:val="001C2119"/>
    <w:rsid w:val="001C2BA7"/>
    <w:rsid w:val="001C3905"/>
    <w:rsid w:val="001C3BA8"/>
    <w:rsid w:val="001C490F"/>
    <w:rsid w:val="001C4A28"/>
    <w:rsid w:val="001C4DE6"/>
    <w:rsid w:val="001C5742"/>
    <w:rsid w:val="001C5868"/>
    <w:rsid w:val="001C5A2D"/>
    <w:rsid w:val="001C60B1"/>
    <w:rsid w:val="001C68BD"/>
    <w:rsid w:val="001C6A65"/>
    <w:rsid w:val="001C7471"/>
    <w:rsid w:val="001D2898"/>
    <w:rsid w:val="001D28A9"/>
    <w:rsid w:val="001D3021"/>
    <w:rsid w:val="001D31CA"/>
    <w:rsid w:val="001D5901"/>
    <w:rsid w:val="001D6920"/>
    <w:rsid w:val="001D69FF"/>
    <w:rsid w:val="001E0022"/>
    <w:rsid w:val="001E01BE"/>
    <w:rsid w:val="001E04A9"/>
    <w:rsid w:val="001E0CDA"/>
    <w:rsid w:val="001E1167"/>
    <w:rsid w:val="001E1E89"/>
    <w:rsid w:val="001E23A6"/>
    <w:rsid w:val="001E44BF"/>
    <w:rsid w:val="001E4627"/>
    <w:rsid w:val="001E480A"/>
    <w:rsid w:val="001E5CD2"/>
    <w:rsid w:val="001E5F3E"/>
    <w:rsid w:val="001E68DA"/>
    <w:rsid w:val="001E7424"/>
    <w:rsid w:val="001E7726"/>
    <w:rsid w:val="001F02C0"/>
    <w:rsid w:val="001F0F4C"/>
    <w:rsid w:val="001F15DF"/>
    <w:rsid w:val="001F2114"/>
    <w:rsid w:val="001F3785"/>
    <w:rsid w:val="001F3C84"/>
    <w:rsid w:val="001F4729"/>
    <w:rsid w:val="001F47C6"/>
    <w:rsid w:val="001F4CBA"/>
    <w:rsid w:val="001F518A"/>
    <w:rsid w:val="001F5218"/>
    <w:rsid w:val="001F587A"/>
    <w:rsid w:val="001F6058"/>
    <w:rsid w:val="00200C1B"/>
    <w:rsid w:val="0020208A"/>
    <w:rsid w:val="0020379A"/>
    <w:rsid w:val="0020412F"/>
    <w:rsid w:val="00204E40"/>
    <w:rsid w:val="002050C9"/>
    <w:rsid w:val="00205FFF"/>
    <w:rsid w:val="002064F9"/>
    <w:rsid w:val="00206B33"/>
    <w:rsid w:val="00207091"/>
    <w:rsid w:val="002074B8"/>
    <w:rsid w:val="0021080C"/>
    <w:rsid w:val="002119D5"/>
    <w:rsid w:val="00211D41"/>
    <w:rsid w:val="00211EB0"/>
    <w:rsid w:val="00211F55"/>
    <w:rsid w:val="00212004"/>
    <w:rsid w:val="0021240A"/>
    <w:rsid w:val="0021269A"/>
    <w:rsid w:val="00214097"/>
    <w:rsid w:val="00214952"/>
    <w:rsid w:val="00215BE8"/>
    <w:rsid w:val="00215E6B"/>
    <w:rsid w:val="002163D5"/>
    <w:rsid w:val="00216F98"/>
    <w:rsid w:val="002173C8"/>
    <w:rsid w:val="00220151"/>
    <w:rsid w:val="002210BE"/>
    <w:rsid w:val="00221558"/>
    <w:rsid w:val="00221586"/>
    <w:rsid w:val="0022237E"/>
    <w:rsid w:val="00222765"/>
    <w:rsid w:val="00223A1F"/>
    <w:rsid w:val="00223C11"/>
    <w:rsid w:val="00223C39"/>
    <w:rsid w:val="002254A7"/>
    <w:rsid w:val="00225AF4"/>
    <w:rsid w:val="0022622C"/>
    <w:rsid w:val="00226B5C"/>
    <w:rsid w:val="002274D6"/>
    <w:rsid w:val="00230300"/>
    <w:rsid w:val="002313C7"/>
    <w:rsid w:val="00231C37"/>
    <w:rsid w:val="00231CE8"/>
    <w:rsid w:val="00232393"/>
    <w:rsid w:val="002337C7"/>
    <w:rsid w:val="00233A48"/>
    <w:rsid w:val="0023491B"/>
    <w:rsid w:val="0023565B"/>
    <w:rsid w:val="002356A2"/>
    <w:rsid w:val="002359B1"/>
    <w:rsid w:val="00236A4E"/>
    <w:rsid w:val="002436FC"/>
    <w:rsid w:val="00243827"/>
    <w:rsid w:val="002447DC"/>
    <w:rsid w:val="00244EEC"/>
    <w:rsid w:val="0024509F"/>
    <w:rsid w:val="00246158"/>
    <w:rsid w:val="002465A2"/>
    <w:rsid w:val="00246A3A"/>
    <w:rsid w:val="00246F1F"/>
    <w:rsid w:val="00247EE0"/>
    <w:rsid w:val="002503E8"/>
    <w:rsid w:val="00250B8A"/>
    <w:rsid w:val="00250E1E"/>
    <w:rsid w:val="00252839"/>
    <w:rsid w:val="00252A22"/>
    <w:rsid w:val="002533D1"/>
    <w:rsid w:val="00254159"/>
    <w:rsid w:val="00254507"/>
    <w:rsid w:val="00254E27"/>
    <w:rsid w:val="002559D5"/>
    <w:rsid w:val="00256F0E"/>
    <w:rsid w:val="0025754F"/>
    <w:rsid w:val="002607BA"/>
    <w:rsid w:val="00260ADE"/>
    <w:rsid w:val="00261387"/>
    <w:rsid w:val="00261751"/>
    <w:rsid w:val="0026265E"/>
    <w:rsid w:val="00264C06"/>
    <w:rsid w:val="002655EF"/>
    <w:rsid w:val="0026560A"/>
    <w:rsid w:val="00265F6E"/>
    <w:rsid w:val="0026645A"/>
    <w:rsid w:val="002667BC"/>
    <w:rsid w:val="00266A93"/>
    <w:rsid w:val="00267621"/>
    <w:rsid w:val="00267675"/>
    <w:rsid w:val="00270835"/>
    <w:rsid w:val="00270E83"/>
    <w:rsid w:val="002722CC"/>
    <w:rsid w:val="00274CD5"/>
    <w:rsid w:val="00275639"/>
    <w:rsid w:val="00275BF3"/>
    <w:rsid w:val="00276BF0"/>
    <w:rsid w:val="00277321"/>
    <w:rsid w:val="00277460"/>
    <w:rsid w:val="0027767F"/>
    <w:rsid w:val="0028035A"/>
    <w:rsid w:val="002815A6"/>
    <w:rsid w:val="00281ED6"/>
    <w:rsid w:val="00282730"/>
    <w:rsid w:val="00282F37"/>
    <w:rsid w:val="002836BB"/>
    <w:rsid w:val="00283CBD"/>
    <w:rsid w:val="00283D65"/>
    <w:rsid w:val="00283D9C"/>
    <w:rsid w:val="00285658"/>
    <w:rsid w:val="002862F7"/>
    <w:rsid w:val="00286CC1"/>
    <w:rsid w:val="00286EAF"/>
    <w:rsid w:val="002870E6"/>
    <w:rsid w:val="00287997"/>
    <w:rsid w:val="002902BC"/>
    <w:rsid w:val="002906EF"/>
    <w:rsid w:val="00290A2A"/>
    <w:rsid w:val="00290B97"/>
    <w:rsid w:val="00290F6D"/>
    <w:rsid w:val="002917DE"/>
    <w:rsid w:val="002919A5"/>
    <w:rsid w:val="002926E3"/>
    <w:rsid w:val="002927C4"/>
    <w:rsid w:val="002928EA"/>
    <w:rsid w:val="00292EA6"/>
    <w:rsid w:val="0029301D"/>
    <w:rsid w:val="0029406D"/>
    <w:rsid w:val="00294760"/>
    <w:rsid w:val="0029511F"/>
    <w:rsid w:val="002955C4"/>
    <w:rsid w:val="00295ABE"/>
    <w:rsid w:val="002969F2"/>
    <w:rsid w:val="00297408"/>
    <w:rsid w:val="002A1178"/>
    <w:rsid w:val="002A205D"/>
    <w:rsid w:val="002A2569"/>
    <w:rsid w:val="002A3226"/>
    <w:rsid w:val="002A34A9"/>
    <w:rsid w:val="002A370A"/>
    <w:rsid w:val="002A616A"/>
    <w:rsid w:val="002A62BA"/>
    <w:rsid w:val="002A7748"/>
    <w:rsid w:val="002B0E79"/>
    <w:rsid w:val="002B10E0"/>
    <w:rsid w:val="002B1485"/>
    <w:rsid w:val="002B1DA2"/>
    <w:rsid w:val="002B2C8E"/>
    <w:rsid w:val="002B4BAD"/>
    <w:rsid w:val="002B5332"/>
    <w:rsid w:val="002B5E9C"/>
    <w:rsid w:val="002B61D0"/>
    <w:rsid w:val="002B6657"/>
    <w:rsid w:val="002B67AC"/>
    <w:rsid w:val="002B6B33"/>
    <w:rsid w:val="002B791B"/>
    <w:rsid w:val="002C132D"/>
    <w:rsid w:val="002C16D3"/>
    <w:rsid w:val="002C2105"/>
    <w:rsid w:val="002C24E6"/>
    <w:rsid w:val="002C24EE"/>
    <w:rsid w:val="002C395F"/>
    <w:rsid w:val="002C402A"/>
    <w:rsid w:val="002C513C"/>
    <w:rsid w:val="002C60B4"/>
    <w:rsid w:val="002C642A"/>
    <w:rsid w:val="002C7289"/>
    <w:rsid w:val="002C7F2B"/>
    <w:rsid w:val="002D0138"/>
    <w:rsid w:val="002D1663"/>
    <w:rsid w:val="002D1B7C"/>
    <w:rsid w:val="002D28EE"/>
    <w:rsid w:val="002D2F16"/>
    <w:rsid w:val="002D345D"/>
    <w:rsid w:val="002D5ED6"/>
    <w:rsid w:val="002D780F"/>
    <w:rsid w:val="002D7BF1"/>
    <w:rsid w:val="002E04BD"/>
    <w:rsid w:val="002E1A52"/>
    <w:rsid w:val="002E2502"/>
    <w:rsid w:val="002E2526"/>
    <w:rsid w:val="002E2B51"/>
    <w:rsid w:val="002E2DDD"/>
    <w:rsid w:val="002E2F62"/>
    <w:rsid w:val="002E3B38"/>
    <w:rsid w:val="002E5471"/>
    <w:rsid w:val="002E5CE7"/>
    <w:rsid w:val="002E6DA0"/>
    <w:rsid w:val="002E6EFF"/>
    <w:rsid w:val="002F0CEA"/>
    <w:rsid w:val="002F1707"/>
    <w:rsid w:val="002F28B6"/>
    <w:rsid w:val="002F3C5F"/>
    <w:rsid w:val="002F4019"/>
    <w:rsid w:val="002F4468"/>
    <w:rsid w:val="002F4E45"/>
    <w:rsid w:val="002F5368"/>
    <w:rsid w:val="002F63F5"/>
    <w:rsid w:val="003006B8"/>
    <w:rsid w:val="00300B3C"/>
    <w:rsid w:val="00301B74"/>
    <w:rsid w:val="0030261A"/>
    <w:rsid w:val="00302AE7"/>
    <w:rsid w:val="00302E9F"/>
    <w:rsid w:val="00303110"/>
    <w:rsid w:val="00303365"/>
    <w:rsid w:val="003034F4"/>
    <w:rsid w:val="003042E9"/>
    <w:rsid w:val="0030443C"/>
    <w:rsid w:val="0030483C"/>
    <w:rsid w:val="00305567"/>
    <w:rsid w:val="00305AC4"/>
    <w:rsid w:val="00305F0C"/>
    <w:rsid w:val="00311A8A"/>
    <w:rsid w:val="003123DB"/>
    <w:rsid w:val="00313D60"/>
    <w:rsid w:val="00313F21"/>
    <w:rsid w:val="00314915"/>
    <w:rsid w:val="0031518B"/>
    <w:rsid w:val="0031540C"/>
    <w:rsid w:val="00315462"/>
    <w:rsid w:val="003160DA"/>
    <w:rsid w:val="003162E9"/>
    <w:rsid w:val="00316486"/>
    <w:rsid w:val="00316A97"/>
    <w:rsid w:val="00316BE8"/>
    <w:rsid w:val="00317191"/>
    <w:rsid w:val="00317356"/>
    <w:rsid w:val="003174E2"/>
    <w:rsid w:val="00317AFE"/>
    <w:rsid w:val="00317E13"/>
    <w:rsid w:val="003201F5"/>
    <w:rsid w:val="00320F68"/>
    <w:rsid w:val="00321077"/>
    <w:rsid w:val="003211D4"/>
    <w:rsid w:val="003218B2"/>
    <w:rsid w:val="003226F0"/>
    <w:rsid w:val="003229D6"/>
    <w:rsid w:val="003242AE"/>
    <w:rsid w:val="00324E42"/>
    <w:rsid w:val="003255B2"/>
    <w:rsid w:val="00327553"/>
    <w:rsid w:val="00327999"/>
    <w:rsid w:val="00327BBD"/>
    <w:rsid w:val="00330976"/>
    <w:rsid w:val="003309DA"/>
    <w:rsid w:val="00331537"/>
    <w:rsid w:val="0033153B"/>
    <w:rsid w:val="00331573"/>
    <w:rsid w:val="0033161B"/>
    <w:rsid w:val="00332D7D"/>
    <w:rsid w:val="00333109"/>
    <w:rsid w:val="0033343D"/>
    <w:rsid w:val="00333879"/>
    <w:rsid w:val="003338D2"/>
    <w:rsid w:val="00333C30"/>
    <w:rsid w:val="00334C78"/>
    <w:rsid w:val="00334CA6"/>
    <w:rsid w:val="00334F16"/>
    <w:rsid w:val="00335BE7"/>
    <w:rsid w:val="00336389"/>
    <w:rsid w:val="0034071B"/>
    <w:rsid w:val="00340AFB"/>
    <w:rsid w:val="00341097"/>
    <w:rsid w:val="00341915"/>
    <w:rsid w:val="003420B9"/>
    <w:rsid w:val="00342250"/>
    <w:rsid w:val="00342CEB"/>
    <w:rsid w:val="00343EEA"/>
    <w:rsid w:val="003445A5"/>
    <w:rsid w:val="003449A9"/>
    <w:rsid w:val="00345D78"/>
    <w:rsid w:val="00346120"/>
    <w:rsid w:val="00346B27"/>
    <w:rsid w:val="00346DA5"/>
    <w:rsid w:val="003470D4"/>
    <w:rsid w:val="00347F46"/>
    <w:rsid w:val="00350E7D"/>
    <w:rsid w:val="00350EBC"/>
    <w:rsid w:val="00351AF9"/>
    <w:rsid w:val="00352247"/>
    <w:rsid w:val="00353448"/>
    <w:rsid w:val="003535C8"/>
    <w:rsid w:val="00353C9B"/>
    <w:rsid w:val="00354CCB"/>
    <w:rsid w:val="00355F4C"/>
    <w:rsid w:val="00357050"/>
    <w:rsid w:val="00357CB0"/>
    <w:rsid w:val="00360C19"/>
    <w:rsid w:val="00360E0F"/>
    <w:rsid w:val="003623CC"/>
    <w:rsid w:val="003628BB"/>
    <w:rsid w:val="00362EE1"/>
    <w:rsid w:val="003632CC"/>
    <w:rsid w:val="00364F6C"/>
    <w:rsid w:val="00365B60"/>
    <w:rsid w:val="00366218"/>
    <w:rsid w:val="00370132"/>
    <w:rsid w:val="00370E06"/>
    <w:rsid w:val="00371E5B"/>
    <w:rsid w:val="003723E1"/>
    <w:rsid w:val="00374047"/>
    <w:rsid w:val="003752E9"/>
    <w:rsid w:val="003754B9"/>
    <w:rsid w:val="0037586E"/>
    <w:rsid w:val="00375AF7"/>
    <w:rsid w:val="00375DFB"/>
    <w:rsid w:val="00377117"/>
    <w:rsid w:val="00380588"/>
    <w:rsid w:val="003809B8"/>
    <w:rsid w:val="00382602"/>
    <w:rsid w:val="003832F9"/>
    <w:rsid w:val="003842C3"/>
    <w:rsid w:val="00384684"/>
    <w:rsid w:val="00384D0E"/>
    <w:rsid w:val="00384FE0"/>
    <w:rsid w:val="003864D9"/>
    <w:rsid w:val="003868A5"/>
    <w:rsid w:val="00386EA4"/>
    <w:rsid w:val="003870B3"/>
    <w:rsid w:val="00387379"/>
    <w:rsid w:val="003907C5"/>
    <w:rsid w:val="00390A92"/>
    <w:rsid w:val="00391488"/>
    <w:rsid w:val="00392C90"/>
    <w:rsid w:val="00392F89"/>
    <w:rsid w:val="00393B6B"/>
    <w:rsid w:val="003947B6"/>
    <w:rsid w:val="0039527A"/>
    <w:rsid w:val="00395A92"/>
    <w:rsid w:val="003977DE"/>
    <w:rsid w:val="003A0169"/>
    <w:rsid w:val="003A0199"/>
    <w:rsid w:val="003A0394"/>
    <w:rsid w:val="003A0EBC"/>
    <w:rsid w:val="003A234D"/>
    <w:rsid w:val="003A2CD1"/>
    <w:rsid w:val="003A2FD3"/>
    <w:rsid w:val="003A3B93"/>
    <w:rsid w:val="003A4BB1"/>
    <w:rsid w:val="003A4FBD"/>
    <w:rsid w:val="003A52C9"/>
    <w:rsid w:val="003A5783"/>
    <w:rsid w:val="003A5955"/>
    <w:rsid w:val="003A5C2A"/>
    <w:rsid w:val="003A6982"/>
    <w:rsid w:val="003A6F0C"/>
    <w:rsid w:val="003A718D"/>
    <w:rsid w:val="003A7BDD"/>
    <w:rsid w:val="003B055A"/>
    <w:rsid w:val="003B099F"/>
    <w:rsid w:val="003B1017"/>
    <w:rsid w:val="003B1E7F"/>
    <w:rsid w:val="003B2CA4"/>
    <w:rsid w:val="003B2D94"/>
    <w:rsid w:val="003B31A9"/>
    <w:rsid w:val="003B3DAE"/>
    <w:rsid w:val="003B3EA9"/>
    <w:rsid w:val="003B4913"/>
    <w:rsid w:val="003B6A54"/>
    <w:rsid w:val="003B727A"/>
    <w:rsid w:val="003B7399"/>
    <w:rsid w:val="003C0111"/>
    <w:rsid w:val="003C0BFA"/>
    <w:rsid w:val="003C0C71"/>
    <w:rsid w:val="003C1F8C"/>
    <w:rsid w:val="003C2265"/>
    <w:rsid w:val="003C27D7"/>
    <w:rsid w:val="003C2E47"/>
    <w:rsid w:val="003C31D0"/>
    <w:rsid w:val="003C3598"/>
    <w:rsid w:val="003C3AC7"/>
    <w:rsid w:val="003C3CE9"/>
    <w:rsid w:val="003C4CF7"/>
    <w:rsid w:val="003C5F70"/>
    <w:rsid w:val="003C675D"/>
    <w:rsid w:val="003C698F"/>
    <w:rsid w:val="003C6E34"/>
    <w:rsid w:val="003C7DD0"/>
    <w:rsid w:val="003D03B5"/>
    <w:rsid w:val="003D1CCA"/>
    <w:rsid w:val="003D2528"/>
    <w:rsid w:val="003D270C"/>
    <w:rsid w:val="003D2F9A"/>
    <w:rsid w:val="003D3582"/>
    <w:rsid w:val="003D382B"/>
    <w:rsid w:val="003D3E38"/>
    <w:rsid w:val="003D4091"/>
    <w:rsid w:val="003D7008"/>
    <w:rsid w:val="003D7034"/>
    <w:rsid w:val="003D7C86"/>
    <w:rsid w:val="003E02FF"/>
    <w:rsid w:val="003E0F25"/>
    <w:rsid w:val="003E0F47"/>
    <w:rsid w:val="003E43EE"/>
    <w:rsid w:val="003E4A68"/>
    <w:rsid w:val="003E547A"/>
    <w:rsid w:val="003E5E2E"/>
    <w:rsid w:val="003E5EBA"/>
    <w:rsid w:val="003E60E3"/>
    <w:rsid w:val="003E680A"/>
    <w:rsid w:val="003E750C"/>
    <w:rsid w:val="003E79D1"/>
    <w:rsid w:val="003E7C95"/>
    <w:rsid w:val="003E7D44"/>
    <w:rsid w:val="003F010B"/>
    <w:rsid w:val="003F0CEB"/>
    <w:rsid w:val="003F0DC0"/>
    <w:rsid w:val="003F1C3C"/>
    <w:rsid w:val="003F2B2B"/>
    <w:rsid w:val="003F3809"/>
    <w:rsid w:val="003F4B13"/>
    <w:rsid w:val="003F6238"/>
    <w:rsid w:val="003F63A7"/>
    <w:rsid w:val="003F6E3F"/>
    <w:rsid w:val="003F7ED7"/>
    <w:rsid w:val="0040006D"/>
    <w:rsid w:val="00400399"/>
    <w:rsid w:val="004006CC"/>
    <w:rsid w:val="0040085E"/>
    <w:rsid w:val="004019C7"/>
    <w:rsid w:val="00401EC8"/>
    <w:rsid w:val="00402A7F"/>
    <w:rsid w:val="00402F7A"/>
    <w:rsid w:val="00403BC8"/>
    <w:rsid w:val="004044A7"/>
    <w:rsid w:val="00404B15"/>
    <w:rsid w:val="00404E44"/>
    <w:rsid w:val="004057A7"/>
    <w:rsid w:val="00405898"/>
    <w:rsid w:val="00405F11"/>
    <w:rsid w:val="00406DBE"/>
    <w:rsid w:val="004074A5"/>
    <w:rsid w:val="00407EBB"/>
    <w:rsid w:val="004101F8"/>
    <w:rsid w:val="00410AE1"/>
    <w:rsid w:val="004113B3"/>
    <w:rsid w:val="00411490"/>
    <w:rsid w:val="00412727"/>
    <w:rsid w:val="004136FE"/>
    <w:rsid w:val="00413905"/>
    <w:rsid w:val="0041408B"/>
    <w:rsid w:val="00414C2A"/>
    <w:rsid w:val="00415305"/>
    <w:rsid w:val="0041547D"/>
    <w:rsid w:val="00415600"/>
    <w:rsid w:val="00420F93"/>
    <w:rsid w:val="00421071"/>
    <w:rsid w:val="004228CD"/>
    <w:rsid w:val="00422D01"/>
    <w:rsid w:val="00422E4D"/>
    <w:rsid w:val="0042371D"/>
    <w:rsid w:val="00424049"/>
    <w:rsid w:val="00424481"/>
    <w:rsid w:val="00424643"/>
    <w:rsid w:val="00424C30"/>
    <w:rsid w:val="00424D81"/>
    <w:rsid w:val="00425592"/>
    <w:rsid w:val="00425ABD"/>
    <w:rsid w:val="00425D6B"/>
    <w:rsid w:val="00425EA9"/>
    <w:rsid w:val="00426550"/>
    <w:rsid w:val="00426645"/>
    <w:rsid w:val="00426C89"/>
    <w:rsid w:val="0042748D"/>
    <w:rsid w:val="00432AC6"/>
    <w:rsid w:val="0043374A"/>
    <w:rsid w:val="0043459A"/>
    <w:rsid w:val="0043465C"/>
    <w:rsid w:val="0043516C"/>
    <w:rsid w:val="00435889"/>
    <w:rsid w:val="00435AD0"/>
    <w:rsid w:val="0043778E"/>
    <w:rsid w:val="00437D66"/>
    <w:rsid w:val="00443996"/>
    <w:rsid w:val="00445D82"/>
    <w:rsid w:val="00446198"/>
    <w:rsid w:val="004461C7"/>
    <w:rsid w:val="00446233"/>
    <w:rsid w:val="0044681D"/>
    <w:rsid w:val="00446954"/>
    <w:rsid w:val="004469DA"/>
    <w:rsid w:val="00446CC4"/>
    <w:rsid w:val="004476A6"/>
    <w:rsid w:val="00447C4F"/>
    <w:rsid w:val="00447D3D"/>
    <w:rsid w:val="00452A2B"/>
    <w:rsid w:val="00456DC1"/>
    <w:rsid w:val="00457BFD"/>
    <w:rsid w:val="00457CAC"/>
    <w:rsid w:val="0046166F"/>
    <w:rsid w:val="00461C89"/>
    <w:rsid w:val="004623F3"/>
    <w:rsid w:val="00463B77"/>
    <w:rsid w:val="00464D4E"/>
    <w:rsid w:val="004662E0"/>
    <w:rsid w:val="00466D87"/>
    <w:rsid w:val="00467970"/>
    <w:rsid w:val="00467A9F"/>
    <w:rsid w:val="00470818"/>
    <w:rsid w:val="00470E13"/>
    <w:rsid w:val="0047145F"/>
    <w:rsid w:val="00474B6F"/>
    <w:rsid w:val="00475AFE"/>
    <w:rsid w:val="00475FF9"/>
    <w:rsid w:val="00476310"/>
    <w:rsid w:val="0047692B"/>
    <w:rsid w:val="00476A16"/>
    <w:rsid w:val="00476B22"/>
    <w:rsid w:val="00476E1F"/>
    <w:rsid w:val="004774CC"/>
    <w:rsid w:val="00477643"/>
    <w:rsid w:val="0048002D"/>
    <w:rsid w:val="0048265B"/>
    <w:rsid w:val="00482C98"/>
    <w:rsid w:val="00482D63"/>
    <w:rsid w:val="00482EC0"/>
    <w:rsid w:val="00483F81"/>
    <w:rsid w:val="004845F7"/>
    <w:rsid w:val="00484753"/>
    <w:rsid w:val="00485091"/>
    <w:rsid w:val="004857B6"/>
    <w:rsid w:val="00487793"/>
    <w:rsid w:val="00487E8A"/>
    <w:rsid w:val="00487F6E"/>
    <w:rsid w:val="00490637"/>
    <w:rsid w:val="0049085C"/>
    <w:rsid w:val="00491D74"/>
    <w:rsid w:val="0049213C"/>
    <w:rsid w:val="00494350"/>
    <w:rsid w:val="004951A3"/>
    <w:rsid w:val="004960A9"/>
    <w:rsid w:val="004960CA"/>
    <w:rsid w:val="00496D58"/>
    <w:rsid w:val="00497048"/>
    <w:rsid w:val="00497FE6"/>
    <w:rsid w:val="004A024C"/>
    <w:rsid w:val="004A1589"/>
    <w:rsid w:val="004A3661"/>
    <w:rsid w:val="004A3B57"/>
    <w:rsid w:val="004A3C18"/>
    <w:rsid w:val="004A3EAA"/>
    <w:rsid w:val="004A4B09"/>
    <w:rsid w:val="004A4DCC"/>
    <w:rsid w:val="004A531C"/>
    <w:rsid w:val="004A5A9C"/>
    <w:rsid w:val="004A631A"/>
    <w:rsid w:val="004A642C"/>
    <w:rsid w:val="004A6A55"/>
    <w:rsid w:val="004A764E"/>
    <w:rsid w:val="004B16A8"/>
    <w:rsid w:val="004B178A"/>
    <w:rsid w:val="004B1E14"/>
    <w:rsid w:val="004B20D5"/>
    <w:rsid w:val="004B20FA"/>
    <w:rsid w:val="004B2562"/>
    <w:rsid w:val="004B2FEB"/>
    <w:rsid w:val="004B3A56"/>
    <w:rsid w:val="004B3C4A"/>
    <w:rsid w:val="004B449D"/>
    <w:rsid w:val="004B453C"/>
    <w:rsid w:val="004B4D68"/>
    <w:rsid w:val="004B50C3"/>
    <w:rsid w:val="004B56A5"/>
    <w:rsid w:val="004B62D3"/>
    <w:rsid w:val="004B6F44"/>
    <w:rsid w:val="004B788C"/>
    <w:rsid w:val="004B79A6"/>
    <w:rsid w:val="004C086F"/>
    <w:rsid w:val="004C1F9C"/>
    <w:rsid w:val="004C21D8"/>
    <w:rsid w:val="004C22AA"/>
    <w:rsid w:val="004C2396"/>
    <w:rsid w:val="004C2582"/>
    <w:rsid w:val="004C2AE4"/>
    <w:rsid w:val="004C31E0"/>
    <w:rsid w:val="004C37AF"/>
    <w:rsid w:val="004C38E8"/>
    <w:rsid w:val="004C3C94"/>
    <w:rsid w:val="004C6844"/>
    <w:rsid w:val="004C6921"/>
    <w:rsid w:val="004C73DB"/>
    <w:rsid w:val="004D0C05"/>
    <w:rsid w:val="004D16C8"/>
    <w:rsid w:val="004D1940"/>
    <w:rsid w:val="004D2B0A"/>
    <w:rsid w:val="004D45A8"/>
    <w:rsid w:val="004D46FF"/>
    <w:rsid w:val="004D5026"/>
    <w:rsid w:val="004D54D5"/>
    <w:rsid w:val="004D5C36"/>
    <w:rsid w:val="004D68EF"/>
    <w:rsid w:val="004D6C1B"/>
    <w:rsid w:val="004D72E9"/>
    <w:rsid w:val="004D7586"/>
    <w:rsid w:val="004D7A10"/>
    <w:rsid w:val="004D7AF0"/>
    <w:rsid w:val="004D7C6B"/>
    <w:rsid w:val="004E0111"/>
    <w:rsid w:val="004E08CB"/>
    <w:rsid w:val="004E0922"/>
    <w:rsid w:val="004E09F5"/>
    <w:rsid w:val="004E0B13"/>
    <w:rsid w:val="004E10E2"/>
    <w:rsid w:val="004E28DC"/>
    <w:rsid w:val="004E3E56"/>
    <w:rsid w:val="004E402D"/>
    <w:rsid w:val="004E421B"/>
    <w:rsid w:val="004E4D9B"/>
    <w:rsid w:val="004E5D4A"/>
    <w:rsid w:val="004E5DA7"/>
    <w:rsid w:val="004E61E0"/>
    <w:rsid w:val="004F015B"/>
    <w:rsid w:val="004F061C"/>
    <w:rsid w:val="004F0D37"/>
    <w:rsid w:val="004F0E34"/>
    <w:rsid w:val="004F0ED1"/>
    <w:rsid w:val="004F1695"/>
    <w:rsid w:val="004F1B0A"/>
    <w:rsid w:val="004F1F7C"/>
    <w:rsid w:val="004F224E"/>
    <w:rsid w:val="004F26CC"/>
    <w:rsid w:val="004F38C3"/>
    <w:rsid w:val="004F3EEB"/>
    <w:rsid w:val="004F451B"/>
    <w:rsid w:val="004F4B51"/>
    <w:rsid w:val="004F5A73"/>
    <w:rsid w:val="004F759B"/>
    <w:rsid w:val="004F7C12"/>
    <w:rsid w:val="0050050B"/>
    <w:rsid w:val="00500CA3"/>
    <w:rsid w:val="00500DA3"/>
    <w:rsid w:val="00501819"/>
    <w:rsid w:val="00501EF4"/>
    <w:rsid w:val="00502203"/>
    <w:rsid w:val="00504BE8"/>
    <w:rsid w:val="00506153"/>
    <w:rsid w:val="005067D8"/>
    <w:rsid w:val="0050742D"/>
    <w:rsid w:val="00510566"/>
    <w:rsid w:val="00511539"/>
    <w:rsid w:val="005117C9"/>
    <w:rsid w:val="00511DAB"/>
    <w:rsid w:val="00513BCE"/>
    <w:rsid w:val="00513C8F"/>
    <w:rsid w:val="00513E6C"/>
    <w:rsid w:val="005150C3"/>
    <w:rsid w:val="00515CD3"/>
    <w:rsid w:val="00517E15"/>
    <w:rsid w:val="0052112C"/>
    <w:rsid w:val="00521603"/>
    <w:rsid w:val="0052180D"/>
    <w:rsid w:val="00521BEB"/>
    <w:rsid w:val="00522975"/>
    <w:rsid w:val="005243BA"/>
    <w:rsid w:val="005246B9"/>
    <w:rsid w:val="00524B9B"/>
    <w:rsid w:val="0052536A"/>
    <w:rsid w:val="00525794"/>
    <w:rsid w:val="00525CAD"/>
    <w:rsid w:val="0052760B"/>
    <w:rsid w:val="005301F2"/>
    <w:rsid w:val="005307CC"/>
    <w:rsid w:val="0053179D"/>
    <w:rsid w:val="00531F24"/>
    <w:rsid w:val="005327CE"/>
    <w:rsid w:val="00532A98"/>
    <w:rsid w:val="00532FA0"/>
    <w:rsid w:val="00533221"/>
    <w:rsid w:val="00534FD3"/>
    <w:rsid w:val="00535A0A"/>
    <w:rsid w:val="00535F93"/>
    <w:rsid w:val="0053706B"/>
    <w:rsid w:val="005374EA"/>
    <w:rsid w:val="00540C22"/>
    <w:rsid w:val="00540E7F"/>
    <w:rsid w:val="00541A09"/>
    <w:rsid w:val="00542F8D"/>
    <w:rsid w:val="00543582"/>
    <w:rsid w:val="00543E6D"/>
    <w:rsid w:val="00544CBC"/>
    <w:rsid w:val="00546640"/>
    <w:rsid w:val="005470FF"/>
    <w:rsid w:val="005479A8"/>
    <w:rsid w:val="00547D4E"/>
    <w:rsid w:val="005504B5"/>
    <w:rsid w:val="005505A9"/>
    <w:rsid w:val="00550B5F"/>
    <w:rsid w:val="00551724"/>
    <w:rsid w:val="00552508"/>
    <w:rsid w:val="005527C1"/>
    <w:rsid w:val="0055317F"/>
    <w:rsid w:val="00553415"/>
    <w:rsid w:val="0055388C"/>
    <w:rsid w:val="0055391E"/>
    <w:rsid w:val="00553E8B"/>
    <w:rsid w:val="0055621A"/>
    <w:rsid w:val="005563BF"/>
    <w:rsid w:val="0055666A"/>
    <w:rsid w:val="00557177"/>
    <w:rsid w:val="005605A0"/>
    <w:rsid w:val="00560E4C"/>
    <w:rsid w:val="00561A08"/>
    <w:rsid w:val="00562140"/>
    <w:rsid w:val="00562514"/>
    <w:rsid w:val="00565251"/>
    <w:rsid w:val="005663E7"/>
    <w:rsid w:val="00566598"/>
    <w:rsid w:val="005672CD"/>
    <w:rsid w:val="00567495"/>
    <w:rsid w:val="005708B7"/>
    <w:rsid w:val="00570EFE"/>
    <w:rsid w:val="00571CF0"/>
    <w:rsid w:val="00571E60"/>
    <w:rsid w:val="0057212D"/>
    <w:rsid w:val="005725A9"/>
    <w:rsid w:val="00575492"/>
    <w:rsid w:val="00576215"/>
    <w:rsid w:val="0057690F"/>
    <w:rsid w:val="00576FB1"/>
    <w:rsid w:val="00577D70"/>
    <w:rsid w:val="00577F74"/>
    <w:rsid w:val="005807FA"/>
    <w:rsid w:val="00580A5A"/>
    <w:rsid w:val="00582061"/>
    <w:rsid w:val="00582D98"/>
    <w:rsid w:val="00583BA5"/>
    <w:rsid w:val="00584447"/>
    <w:rsid w:val="0058488C"/>
    <w:rsid w:val="00584C43"/>
    <w:rsid w:val="00584CA5"/>
    <w:rsid w:val="00584E6D"/>
    <w:rsid w:val="00584F0B"/>
    <w:rsid w:val="0058642E"/>
    <w:rsid w:val="00586587"/>
    <w:rsid w:val="00586819"/>
    <w:rsid w:val="00586B61"/>
    <w:rsid w:val="00587D77"/>
    <w:rsid w:val="005902DF"/>
    <w:rsid w:val="00590CDB"/>
    <w:rsid w:val="005915B8"/>
    <w:rsid w:val="0059268A"/>
    <w:rsid w:val="00593C80"/>
    <w:rsid w:val="00594244"/>
    <w:rsid w:val="00595021"/>
    <w:rsid w:val="00595AE4"/>
    <w:rsid w:val="005968B4"/>
    <w:rsid w:val="005A0ED2"/>
    <w:rsid w:val="005A1A43"/>
    <w:rsid w:val="005A1C4D"/>
    <w:rsid w:val="005A20F6"/>
    <w:rsid w:val="005A233F"/>
    <w:rsid w:val="005A2519"/>
    <w:rsid w:val="005A2556"/>
    <w:rsid w:val="005A2566"/>
    <w:rsid w:val="005A2781"/>
    <w:rsid w:val="005A2F9B"/>
    <w:rsid w:val="005A3434"/>
    <w:rsid w:val="005A3487"/>
    <w:rsid w:val="005A3ECD"/>
    <w:rsid w:val="005A65DD"/>
    <w:rsid w:val="005A6B0B"/>
    <w:rsid w:val="005B05F9"/>
    <w:rsid w:val="005B0831"/>
    <w:rsid w:val="005B19A3"/>
    <w:rsid w:val="005B363D"/>
    <w:rsid w:val="005B37DD"/>
    <w:rsid w:val="005B3E80"/>
    <w:rsid w:val="005B4DBA"/>
    <w:rsid w:val="005B4F3E"/>
    <w:rsid w:val="005B589A"/>
    <w:rsid w:val="005B6F41"/>
    <w:rsid w:val="005B7023"/>
    <w:rsid w:val="005B79D7"/>
    <w:rsid w:val="005C0366"/>
    <w:rsid w:val="005C04FF"/>
    <w:rsid w:val="005C0840"/>
    <w:rsid w:val="005C0F98"/>
    <w:rsid w:val="005C1703"/>
    <w:rsid w:val="005C18C6"/>
    <w:rsid w:val="005C1EB0"/>
    <w:rsid w:val="005C2085"/>
    <w:rsid w:val="005C255C"/>
    <w:rsid w:val="005C3100"/>
    <w:rsid w:val="005C321D"/>
    <w:rsid w:val="005C34DD"/>
    <w:rsid w:val="005C39A4"/>
    <w:rsid w:val="005C46A3"/>
    <w:rsid w:val="005C4725"/>
    <w:rsid w:val="005C47BB"/>
    <w:rsid w:val="005C5A9C"/>
    <w:rsid w:val="005C5DE3"/>
    <w:rsid w:val="005C6744"/>
    <w:rsid w:val="005C7668"/>
    <w:rsid w:val="005D03D3"/>
    <w:rsid w:val="005D07FB"/>
    <w:rsid w:val="005D1567"/>
    <w:rsid w:val="005D24B4"/>
    <w:rsid w:val="005D2741"/>
    <w:rsid w:val="005D2D4E"/>
    <w:rsid w:val="005D2DA3"/>
    <w:rsid w:val="005D308D"/>
    <w:rsid w:val="005D3C85"/>
    <w:rsid w:val="005D3FA9"/>
    <w:rsid w:val="005D5616"/>
    <w:rsid w:val="005D7DA1"/>
    <w:rsid w:val="005E14CD"/>
    <w:rsid w:val="005E3798"/>
    <w:rsid w:val="005E3A22"/>
    <w:rsid w:val="005E4108"/>
    <w:rsid w:val="005E4466"/>
    <w:rsid w:val="005E4690"/>
    <w:rsid w:val="005E48EA"/>
    <w:rsid w:val="005E4A96"/>
    <w:rsid w:val="005E570F"/>
    <w:rsid w:val="005E5F1A"/>
    <w:rsid w:val="005E6C68"/>
    <w:rsid w:val="005F011E"/>
    <w:rsid w:val="005F0401"/>
    <w:rsid w:val="005F1038"/>
    <w:rsid w:val="005F2194"/>
    <w:rsid w:val="005F2C9C"/>
    <w:rsid w:val="005F2FFD"/>
    <w:rsid w:val="005F39FE"/>
    <w:rsid w:val="005F41A0"/>
    <w:rsid w:val="005F4557"/>
    <w:rsid w:val="005F54A8"/>
    <w:rsid w:val="005F58A1"/>
    <w:rsid w:val="005F7FD8"/>
    <w:rsid w:val="00600C91"/>
    <w:rsid w:val="00601969"/>
    <w:rsid w:val="006026CD"/>
    <w:rsid w:val="00602F0E"/>
    <w:rsid w:val="0060303F"/>
    <w:rsid w:val="006034EC"/>
    <w:rsid w:val="00603C85"/>
    <w:rsid w:val="00604676"/>
    <w:rsid w:val="00605007"/>
    <w:rsid w:val="0060503D"/>
    <w:rsid w:val="00605508"/>
    <w:rsid w:val="006057A3"/>
    <w:rsid w:val="00605E4C"/>
    <w:rsid w:val="00606463"/>
    <w:rsid w:val="00606915"/>
    <w:rsid w:val="00607601"/>
    <w:rsid w:val="00607E8A"/>
    <w:rsid w:val="00610DCA"/>
    <w:rsid w:val="0061118D"/>
    <w:rsid w:val="006111A4"/>
    <w:rsid w:val="006116DE"/>
    <w:rsid w:val="00612A05"/>
    <w:rsid w:val="00612FD7"/>
    <w:rsid w:val="0061309B"/>
    <w:rsid w:val="006136CE"/>
    <w:rsid w:val="006142B0"/>
    <w:rsid w:val="006142F5"/>
    <w:rsid w:val="00614668"/>
    <w:rsid w:val="00620219"/>
    <w:rsid w:val="006204AD"/>
    <w:rsid w:val="00620C60"/>
    <w:rsid w:val="00621307"/>
    <w:rsid w:val="00621FF1"/>
    <w:rsid w:val="006228D0"/>
    <w:rsid w:val="00622BC3"/>
    <w:rsid w:val="0062331D"/>
    <w:rsid w:val="006249F7"/>
    <w:rsid w:val="00624C26"/>
    <w:rsid w:val="006279A4"/>
    <w:rsid w:val="00627C3F"/>
    <w:rsid w:val="006334A2"/>
    <w:rsid w:val="00633C03"/>
    <w:rsid w:val="00634E77"/>
    <w:rsid w:val="0063561D"/>
    <w:rsid w:val="0063568F"/>
    <w:rsid w:val="00635E32"/>
    <w:rsid w:val="00636A89"/>
    <w:rsid w:val="00636DC7"/>
    <w:rsid w:val="00637DDC"/>
    <w:rsid w:val="006426AA"/>
    <w:rsid w:val="0064385A"/>
    <w:rsid w:val="00645C5B"/>
    <w:rsid w:val="006468F3"/>
    <w:rsid w:val="006469E1"/>
    <w:rsid w:val="00646D84"/>
    <w:rsid w:val="00646FBE"/>
    <w:rsid w:val="0064721C"/>
    <w:rsid w:val="00647F3B"/>
    <w:rsid w:val="00647FD4"/>
    <w:rsid w:val="006507F9"/>
    <w:rsid w:val="00650C44"/>
    <w:rsid w:val="00651913"/>
    <w:rsid w:val="00652D3A"/>
    <w:rsid w:val="00653245"/>
    <w:rsid w:val="00653588"/>
    <w:rsid w:val="006535DA"/>
    <w:rsid w:val="006536B5"/>
    <w:rsid w:val="00653825"/>
    <w:rsid w:val="00653AFE"/>
    <w:rsid w:val="0065445B"/>
    <w:rsid w:val="00655A39"/>
    <w:rsid w:val="006560BE"/>
    <w:rsid w:val="006575D2"/>
    <w:rsid w:val="00657BD3"/>
    <w:rsid w:val="00660A52"/>
    <w:rsid w:val="00662403"/>
    <w:rsid w:val="00665FCD"/>
    <w:rsid w:val="00666639"/>
    <w:rsid w:val="006667AA"/>
    <w:rsid w:val="00666A6D"/>
    <w:rsid w:val="00667C79"/>
    <w:rsid w:val="00667E48"/>
    <w:rsid w:val="00670198"/>
    <w:rsid w:val="00670BEC"/>
    <w:rsid w:val="00670CCB"/>
    <w:rsid w:val="00670FC2"/>
    <w:rsid w:val="006711DE"/>
    <w:rsid w:val="0067123E"/>
    <w:rsid w:val="006721FB"/>
    <w:rsid w:val="00673807"/>
    <w:rsid w:val="00674A63"/>
    <w:rsid w:val="00675383"/>
    <w:rsid w:val="006756D8"/>
    <w:rsid w:val="00675725"/>
    <w:rsid w:val="006758F3"/>
    <w:rsid w:val="00676AF8"/>
    <w:rsid w:val="006771C5"/>
    <w:rsid w:val="00677DF7"/>
    <w:rsid w:val="00677E5D"/>
    <w:rsid w:val="00680444"/>
    <w:rsid w:val="00680C49"/>
    <w:rsid w:val="006810A4"/>
    <w:rsid w:val="006821A5"/>
    <w:rsid w:val="00682333"/>
    <w:rsid w:val="006823DC"/>
    <w:rsid w:val="00682993"/>
    <w:rsid w:val="006839E8"/>
    <w:rsid w:val="006855FB"/>
    <w:rsid w:val="00685623"/>
    <w:rsid w:val="00686A9C"/>
    <w:rsid w:val="00690AC3"/>
    <w:rsid w:val="00690AE1"/>
    <w:rsid w:val="006912DC"/>
    <w:rsid w:val="00691AF2"/>
    <w:rsid w:val="00692139"/>
    <w:rsid w:val="00693D91"/>
    <w:rsid w:val="00693EE8"/>
    <w:rsid w:val="00695DBC"/>
    <w:rsid w:val="0069648D"/>
    <w:rsid w:val="006974D7"/>
    <w:rsid w:val="006A0832"/>
    <w:rsid w:val="006A0ADD"/>
    <w:rsid w:val="006A0B96"/>
    <w:rsid w:val="006A13A8"/>
    <w:rsid w:val="006A13E0"/>
    <w:rsid w:val="006A2790"/>
    <w:rsid w:val="006A4986"/>
    <w:rsid w:val="006A5DCA"/>
    <w:rsid w:val="006A69E0"/>
    <w:rsid w:val="006A7078"/>
    <w:rsid w:val="006A7E89"/>
    <w:rsid w:val="006B0A96"/>
    <w:rsid w:val="006B168E"/>
    <w:rsid w:val="006B228E"/>
    <w:rsid w:val="006B2B27"/>
    <w:rsid w:val="006B34ED"/>
    <w:rsid w:val="006B34FD"/>
    <w:rsid w:val="006B3987"/>
    <w:rsid w:val="006B3B18"/>
    <w:rsid w:val="006B3EC2"/>
    <w:rsid w:val="006B57B7"/>
    <w:rsid w:val="006B59AE"/>
    <w:rsid w:val="006B7DA9"/>
    <w:rsid w:val="006C0FAC"/>
    <w:rsid w:val="006C122C"/>
    <w:rsid w:val="006C13B8"/>
    <w:rsid w:val="006C25CA"/>
    <w:rsid w:val="006C2A5A"/>
    <w:rsid w:val="006C346C"/>
    <w:rsid w:val="006C363C"/>
    <w:rsid w:val="006C3A5C"/>
    <w:rsid w:val="006C490C"/>
    <w:rsid w:val="006C4E65"/>
    <w:rsid w:val="006C5BCA"/>
    <w:rsid w:val="006C6781"/>
    <w:rsid w:val="006C7F90"/>
    <w:rsid w:val="006D0824"/>
    <w:rsid w:val="006D1A78"/>
    <w:rsid w:val="006D2D4B"/>
    <w:rsid w:val="006D2E43"/>
    <w:rsid w:val="006D377B"/>
    <w:rsid w:val="006D37B3"/>
    <w:rsid w:val="006D4D37"/>
    <w:rsid w:val="006D578C"/>
    <w:rsid w:val="006D5A7E"/>
    <w:rsid w:val="006D5E82"/>
    <w:rsid w:val="006D5EA8"/>
    <w:rsid w:val="006D628E"/>
    <w:rsid w:val="006D7302"/>
    <w:rsid w:val="006D7DB4"/>
    <w:rsid w:val="006E03E1"/>
    <w:rsid w:val="006E13F7"/>
    <w:rsid w:val="006E1557"/>
    <w:rsid w:val="006E2038"/>
    <w:rsid w:val="006E2365"/>
    <w:rsid w:val="006E3769"/>
    <w:rsid w:val="006E3911"/>
    <w:rsid w:val="006E476F"/>
    <w:rsid w:val="006E5B8B"/>
    <w:rsid w:val="006E689A"/>
    <w:rsid w:val="006E7278"/>
    <w:rsid w:val="006F0B53"/>
    <w:rsid w:val="006F144F"/>
    <w:rsid w:val="006F1B3F"/>
    <w:rsid w:val="006F291B"/>
    <w:rsid w:val="006F2964"/>
    <w:rsid w:val="006F3729"/>
    <w:rsid w:val="006F3A5D"/>
    <w:rsid w:val="006F3FC6"/>
    <w:rsid w:val="006F4025"/>
    <w:rsid w:val="006F47C0"/>
    <w:rsid w:val="006F493C"/>
    <w:rsid w:val="006F4A5B"/>
    <w:rsid w:val="006F6DD2"/>
    <w:rsid w:val="006F7692"/>
    <w:rsid w:val="00700F0A"/>
    <w:rsid w:val="00701AEB"/>
    <w:rsid w:val="00701CB3"/>
    <w:rsid w:val="00701DD7"/>
    <w:rsid w:val="00702067"/>
    <w:rsid w:val="00702951"/>
    <w:rsid w:val="00702F3D"/>
    <w:rsid w:val="00703B7A"/>
    <w:rsid w:val="00703E52"/>
    <w:rsid w:val="00704970"/>
    <w:rsid w:val="00704B8B"/>
    <w:rsid w:val="007062CA"/>
    <w:rsid w:val="007065E3"/>
    <w:rsid w:val="00706DA8"/>
    <w:rsid w:val="00707C1A"/>
    <w:rsid w:val="0071048C"/>
    <w:rsid w:val="007108F9"/>
    <w:rsid w:val="00711EC7"/>
    <w:rsid w:val="0071311F"/>
    <w:rsid w:val="00713C1C"/>
    <w:rsid w:val="00716710"/>
    <w:rsid w:val="00716975"/>
    <w:rsid w:val="00716C22"/>
    <w:rsid w:val="007208FD"/>
    <w:rsid w:val="007218AC"/>
    <w:rsid w:val="0072213C"/>
    <w:rsid w:val="00722B67"/>
    <w:rsid w:val="007230A4"/>
    <w:rsid w:val="0072341A"/>
    <w:rsid w:val="00723560"/>
    <w:rsid w:val="00723777"/>
    <w:rsid w:val="00724763"/>
    <w:rsid w:val="00724CE8"/>
    <w:rsid w:val="00725BDD"/>
    <w:rsid w:val="00725C62"/>
    <w:rsid w:val="00725CC8"/>
    <w:rsid w:val="00727514"/>
    <w:rsid w:val="00727F26"/>
    <w:rsid w:val="007302AC"/>
    <w:rsid w:val="00730476"/>
    <w:rsid w:val="00731543"/>
    <w:rsid w:val="00731774"/>
    <w:rsid w:val="00732275"/>
    <w:rsid w:val="00732ED1"/>
    <w:rsid w:val="007335F0"/>
    <w:rsid w:val="00733AF9"/>
    <w:rsid w:val="00733BA7"/>
    <w:rsid w:val="00734058"/>
    <w:rsid w:val="00734269"/>
    <w:rsid w:val="0073458D"/>
    <w:rsid w:val="0073522C"/>
    <w:rsid w:val="007361E1"/>
    <w:rsid w:val="00736CCD"/>
    <w:rsid w:val="00737F43"/>
    <w:rsid w:val="00740F71"/>
    <w:rsid w:val="00741897"/>
    <w:rsid w:val="00742043"/>
    <w:rsid w:val="00743768"/>
    <w:rsid w:val="00744841"/>
    <w:rsid w:val="00744A66"/>
    <w:rsid w:val="00744FF4"/>
    <w:rsid w:val="00745483"/>
    <w:rsid w:val="007454FE"/>
    <w:rsid w:val="00745B3F"/>
    <w:rsid w:val="00745C4B"/>
    <w:rsid w:val="00746431"/>
    <w:rsid w:val="0074687D"/>
    <w:rsid w:val="00746A32"/>
    <w:rsid w:val="007470A2"/>
    <w:rsid w:val="007475EC"/>
    <w:rsid w:val="00747788"/>
    <w:rsid w:val="00750727"/>
    <w:rsid w:val="00751553"/>
    <w:rsid w:val="00751AD7"/>
    <w:rsid w:val="00751FD4"/>
    <w:rsid w:val="00752BCB"/>
    <w:rsid w:val="007531F2"/>
    <w:rsid w:val="0075371E"/>
    <w:rsid w:val="007538AE"/>
    <w:rsid w:val="007550E4"/>
    <w:rsid w:val="007560D7"/>
    <w:rsid w:val="0075637E"/>
    <w:rsid w:val="00756434"/>
    <w:rsid w:val="007565EA"/>
    <w:rsid w:val="00756CF1"/>
    <w:rsid w:val="00756FDE"/>
    <w:rsid w:val="0075706C"/>
    <w:rsid w:val="00757115"/>
    <w:rsid w:val="0076005E"/>
    <w:rsid w:val="00760302"/>
    <w:rsid w:val="007607E5"/>
    <w:rsid w:val="00761517"/>
    <w:rsid w:val="00761E1B"/>
    <w:rsid w:val="007623B8"/>
    <w:rsid w:val="007627BA"/>
    <w:rsid w:val="00763955"/>
    <w:rsid w:val="00763C7B"/>
    <w:rsid w:val="00763CBA"/>
    <w:rsid w:val="00763FCE"/>
    <w:rsid w:val="007654F9"/>
    <w:rsid w:val="007659E1"/>
    <w:rsid w:val="00767AAC"/>
    <w:rsid w:val="00767B4F"/>
    <w:rsid w:val="00767B59"/>
    <w:rsid w:val="00767E30"/>
    <w:rsid w:val="0077000E"/>
    <w:rsid w:val="007702AF"/>
    <w:rsid w:val="00770455"/>
    <w:rsid w:val="0077060F"/>
    <w:rsid w:val="00770B26"/>
    <w:rsid w:val="00770E12"/>
    <w:rsid w:val="007714B4"/>
    <w:rsid w:val="007714EC"/>
    <w:rsid w:val="007714F0"/>
    <w:rsid w:val="00772980"/>
    <w:rsid w:val="00772B5C"/>
    <w:rsid w:val="00772CAD"/>
    <w:rsid w:val="007738FD"/>
    <w:rsid w:val="00773945"/>
    <w:rsid w:val="007739D7"/>
    <w:rsid w:val="00774218"/>
    <w:rsid w:val="00774A73"/>
    <w:rsid w:val="00774C57"/>
    <w:rsid w:val="00776710"/>
    <w:rsid w:val="0077757A"/>
    <w:rsid w:val="0077783A"/>
    <w:rsid w:val="00777B0D"/>
    <w:rsid w:val="00781BFB"/>
    <w:rsid w:val="00782546"/>
    <w:rsid w:val="00783042"/>
    <w:rsid w:val="007833D7"/>
    <w:rsid w:val="00783CB7"/>
    <w:rsid w:val="00783F13"/>
    <w:rsid w:val="00784C2E"/>
    <w:rsid w:val="00784CE6"/>
    <w:rsid w:val="00786059"/>
    <w:rsid w:val="00786D60"/>
    <w:rsid w:val="00786EEE"/>
    <w:rsid w:val="007877D7"/>
    <w:rsid w:val="007903F5"/>
    <w:rsid w:val="00790A97"/>
    <w:rsid w:val="00791272"/>
    <w:rsid w:val="00791620"/>
    <w:rsid w:val="00791C1B"/>
    <w:rsid w:val="00792679"/>
    <w:rsid w:val="00792F17"/>
    <w:rsid w:val="00794865"/>
    <w:rsid w:val="00795D94"/>
    <w:rsid w:val="00795EB9"/>
    <w:rsid w:val="00796C8C"/>
    <w:rsid w:val="007973C3"/>
    <w:rsid w:val="00797480"/>
    <w:rsid w:val="00797776"/>
    <w:rsid w:val="00797A56"/>
    <w:rsid w:val="007A09DB"/>
    <w:rsid w:val="007A0BA9"/>
    <w:rsid w:val="007A12FD"/>
    <w:rsid w:val="007A36DA"/>
    <w:rsid w:val="007A390F"/>
    <w:rsid w:val="007A3E26"/>
    <w:rsid w:val="007A3E30"/>
    <w:rsid w:val="007A4D7B"/>
    <w:rsid w:val="007A5546"/>
    <w:rsid w:val="007A5937"/>
    <w:rsid w:val="007A5F90"/>
    <w:rsid w:val="007A6511"/>
    <w:rsid w:val="007A68DE"/>
    <w:rsid w:val="007B076A"/>
    <w:rsid w:val="007B0B2C"/>
    <w:rsid w:val="007B1B9E"/>
    <w:rsid w:val="007B1CEA"/>
    <w:rsid w:val="007B1EDB"/>
    <w:rsid w:val="007B271D"/>
    <w:rsid w:val="007B2812"/>
    <w:rsid w:val="007B29B3"/>
    <w:rsid w:val="007B2A0E"/>
    <w:rsid w:val="007B2B5A"/>
    <w:rsid w:val="007B2C03"/>
    <w:rsid w:val="007B2C72"/>
    <w:rsid w:val="007B4012"/>
    <w:rsid w:val="007B40CE"/>
    <w:rsid w:val="007B5495"/>
    <w:rsid w:val="007B5D99"/>
    <w:rsid w:val="007B667F"/>
    <w:rsid w:val="007B76CE"/>
    <w:rsid w:val="007B76F8"/>
    <w:rsid w:val="007C003D"/>
    <w:rsid w:val="007C072D"/>
    <w:rsid w:val="007C0EB8"/>
    <w:rsid w:val="007C1295"/>
    <w:rsid w:val="007C1563"/>
    <w:rsid w:val="007C2284"/>
    <w:rsid w:val="007C29E0"/>
    <w:rsid w:val="007C2E28"/>
    <w:rsid w:val="007C335E"/>
    <w:rsid w:val="007C716C"/>
    <w:rsid w:val="007C730C"/>
    <w:rsid w:val="007C7602"/>
    <w:rsid w:val="007C7713"/>
    <w:rsid w:val="007C772B"/>
    <w:rsid w:val="007D065F"/>
    <w:rsid w:val="007D16A6"/>
    <w:rsid w:val="007D1747"/>
    <w:rsid w:val="007D22D0"/>
    <w:rsid w:val="007D22DA"/>
    <w:rsid w:val="007D22FA"/>
    <w:rsid w:val="007D2E8F"/>
    <w:rsid w:val="007D2EC4"/>
    <w:rsid w:val="007D3F5E"/>
    <w:rsid w:val="007D412F"/>
    <w:rsid w:val="007D4494"/>
    <w:rsid w:val="007D5EF6"/>
    <w:rsid w:val="007D6124"/>
    <w:rsid w:val="007D70F7"/>
    <w:rsid w:val="007E05B6"/>
    <w:rsid w:val="007E0682"/>
    <w:rsid w:val="007E163E"/>
    <w:rsid w:val="007E16A9"/>
    <w:rsid w:val="007E2213"/>
    <w:rsid w:val="007E3406"/>
    <w:rsid w:val="007E3588"/>
    <w:rsid w:val="007E3FBB"/>
    <w:rsid w:val="007E3FF6"/>
    <w:rsid w:val="007E50D1"/>
    <w:rsid w:val="007E5686"/>
    <w:rsid w:val="007E5BE0"/>
    <w:rsid w:val="007E6F70"/>
    <w:rsid w:val="007E7546"/>
    <w:rsid w:val="007F11DF"/>
    <w:rsid w:val="007F12AC"/>
    <w:rsid w:val="007F1381"/>
    <w:rsid w:val="007F263F"/>
    <w:rsid w:val="007F2CC0"/>
    <w:rsid w:val="007F35E2"/>
    <w:rsid w:val="007F415D"/>
    <w:rsid w:val="007F5284"/>
    <w:rsid w:val="007F5EC4"/>
    <w:rsid w:val="007F65FC"/>
    <w:rsid w:val="007F6675"/>
    <w:rsid w:val="007F7320"/>
    <w:rsid w:val="00800E44"/>
    <w:rsid w:val="00802697"/>
    <w:rsid w:val="00803F23"/>
    <w:rsid w:val="00804F20"/>
    <w:rsid w:val="00805BA7"/>
    <w:rsid w:val="0080603A"/>
    <w:rsid w:val="008066C6"/>
    <w:rsid w:val="00806836"/>
    <w:rsid w:val="00806E02"/>
    <w:rsid w:val="00810350"/>
    <w:rsid w:val="0081041C"/>
    <w:rsid w:val="0081093E"/>
    <w:rsid w:val="00811589"/>
    <w:rsid w:val="00812216"/>
    <w:rsid w:val="008127C6"/>
    <w:rsid w:val="00812885"/>
    <w:rsid w:val="0081336D"/>
    <w:rsid w:val="0081418B"/>
    <w:rsid w:val="0081542F"/>
    <w:rsid w:val="00815ECF"/>
    <w:rsid w:val="00816B98"/>
    <w:rsid w:val="00816E21"/>
    <w:rsid w:val="0082081C"/>
    <w:rsid w:val="008212B1"/>
    <w:rsid w:val="00821628"/>
    <w:rsid w:val="0082199C"/>
    <w:rsid w:val="008239D2"/>
    <w:rsid w:val="00823A19"/>
    <w:rsid w:val="008258ED"/>
    <w:rsid w:val="00825B51"/>
    <w:rsid w:val="00825EA0"/>
    <w:rsid w:val="00825F2F"/>
    <w:rsid w:val="008278BB"/>
    <w:rsid w:val="0082799F"/>
    <w:rsid w:val="00827B98"/>
    <w:rsid w:val="00830F0F"/>
    <w:rsid w:val="008318BC"/>
    <w:rsid w:val="00831F13"/>
    <w:rsid w:val="00832812"/>
    <w:rsid w:val="00832CA4"/>
    <w:rsid w:val="00833C34"/>
    <w:rsid w:val="00835139"/>
    <w:rsid w:val="0083552C"/>
    <w:rsid w:val="00835AA1"/>
    <w:rsid w:val="00835D63"/>
    <w:rsid w:val="008369EA"/>
    <w:rsid w:val="0084031A"/>
    <w:rsid w:val="0084218D"/>
    <w:rsid w:val="00842212"/>
    <w:rsid w:val="008429D0"/>
    <w:rsid w:val="00843329"/>
    <w:rsid w:val="008437E8"/>
    <w:rsid w:val="008455C0"/>
    <w:rsid w:val="008455D7"/>
    <w:rsid w:val="0084735E"/>
    <w:rsid w:val="00847422"/>
    <w:rsid w:val="00847788"/>
    <w:rsid w:val="00847986"/>
    <w:rsid w:val="008515DF"/>
    <w:rsid w:val="00852364"/>
    <w:rsid w:val="008534B8"/>
    <w:rsid w:val="00854FAA"/>
    <w:rsid w:val="00856795"/>
    <w:rsid w:val="00857113"/>
    <w:rsid w:val="00857C02"/>
    <w:rsid w:val="00857D63"/>
    <w:rsid w:val="00860448"/>
    <w:rsid w:val="00860818"/>
    <w:rsid w:val="00860CD4"/>
    <w:rsid w:val="0086249A"/>
    <w:rsid w:val="00862D55"/>
    <w:rsid w:val="00862E10"/>
    <w:rsid w:val="0086367C"/>
    <w:rsid w:val="0086393A"/>
    <w:rsid w:val="008646F7"/>
    <w:rsid w:val="00865646"/>
    <w:rsid w:val="00867AE8"/>
    <w:rsid w:val="0087008D"/>
    <w:rsid w:val="0087168E"/>
    <w:rsid w:val="00872534"/>
    <w:rsid w:val="008739F0"/>
    <w:rsid w:val="00874580"/>
    <w:rsid w:val="00875621"/>
    <w:rsid w:val="00875D7C"/>
    <w:rsid w:val="008763DD"/>
    <w:rsid w:val="008769B6"/>
    <w:rsid w:val="008769F8"/>
    <w:rsid w:val="0088021B"/>
    <w:rsid w:val="00880274"/>
    <w:rsid w:val="00881972"/>
    <w:rsid w:val="00882A40"/>
    <w:rsid w:val="00883EAE"/>
    <w:rsid w:val="008867EF"/>
    <w:rsid w:val="00886C91"/>
    <w:rsid w:val="0088754A"/>
    <w:rsid w:val="00890AFA"/>
    <w:rsid w:val="00891FFD"/>
    <w:rsid w:val="008927D6"/>
    <w:rsid w:val="0089311C"/>
    <w:rsid w:val="00893200"/>
    <w:rsid w:val="008945CD"/>
    <w:rsid w:val="00894842"/>
    <w:rsid w:val="00897E5A"/>
    <w:rsid w:val="008A065F"/>
    <w:rsid w:val="008A0D90"/>
    <w:rsid w:val="008A107C"/>
    <w:rsid w:val="008A1DC0"/>
    <w:rsid w:val="008A29A8"/>
    <w:rsid w:val="008A35FB"/>
    <w:rsid w:val="008A38AE"/>
    <w:rsid w:val="008A3F4F"/>
    <w:rsid w:val="008A5126"/>
    <w:rsid w:val="008A6CDF"/>
    <w:rsid w:val="008B0BB7"/>
    <w:rsid w:val="008B0DF2"/>
    <w:rsid w:val="008B117C"/>
    <w:rsid w:val="008B1741"/>
    <w:rsid w:val="008B1B73"/>
    <w:rsid w:val="008B202C"/>
    <w:rsid w:val="008B23E4"/>
    <w:rsid w:val="008B2B85"/>
    <w:rsid w:val="008B36E8"/>
    <w:rsid w:val="008B3E97"/>
    <w:rsid w:val="008B40D7"/>
    <w:rsid w:val="008B4446"/>
    <w:rsid w:val="008B5D2A"/>
    <w:rsid w:val="008B61CF"/>
    <w:rsid w:val="008B722A"/>
    <w:rsid w:val="008B7436"/>
    <w:rsid w:val="008B76E4"/>
    <w:rsid w:val="008C0530"/>
    <w:rsid w:val="008C08EB"/>
    <w:rsid w:val="008C1644"/>
    <w:rsid w:val="008C28F4"/>
    <w:rsid w:val="008C3121"/>
    <w:rsid w:val="008C3447"/>
    <w:rsid w:val="008C3934"/>
    <w:rsid w:val="008C5097"/>
    <w:rsid w:val="008C5A23"/>
    <w:rsid w:val="008C6C65"/>
    <w:rsid w:val="008C6D00"/>
    <w:rsid w:val="008C76AE"/>
    <w:rsid w:val="008D0661"/>
    <w:rsid w:val="008D0D28"/>
    <w:rsid w:val="008D1C8E"/>
    <w:rsid w:val="008D29EB"/>
    <w:rsid w:val="008D37EA"/>
    <w:rsid w:val="008D3892"/>
    <w:rsid w:val="008D4A83"/>
    <w:rsid w:val="008D530E"/>
    <w:rsid w:val="008D6BC3"/>
    <w:rsid w:val="008D716F"/>
    <w:rsid w:val="008D7826"/>
    <w:rsid w:val="008D7FDE"/>
    <w:rsid w:val="008E10BF"/>
    <w:rsid w:val="008E16A3"/>
    <w:rsid w:val="008E1B5A"/>
    <w:rsid w:val="008E27EE"/>
    <w:rsid w:val="008E2C30"/>
    <w:rsid w:val="008E2D44"/>
    <w:rsid w:val="008E372B"/>
    <w:rsid w:val="008E56A9"/>
    <w:rsid w:val="008E64E5"/>
    <w:rsid w:val="008E6F2E"/>
    <w:rsid w:val="008E71D2"/>
    <w:rsid w:val="008E7CF5"/>
    <w:rsid w:val="008E7E67"/>
    <w:rsid w:val="008F013D"/>
    <w:rsid w:val="008F03D2"/>
    <w:rsid w:val="008F06CE"/>
    <w:rsid w:val="008F0E3D"/>
    <w:rsid w:val="008F341C"/>
    <w:rsid w:val="008F5011"/>
    <w:rsid w:val="008F57D9"/>
    <w:rsid w:val="008F5F44"/>
    <w:rsid w:val="008F65BB"/>
    <w:rsid w:val="008F740A"/>
    <w:rsid w:val="00900723"/>
    <w:rsid w:val="00901B24"/>
    <w:rsid w:val="00901E23"/>
    <w:rsid w:val="00902037"/>
    <w:rsid w:val="009032B8"/>
    <w:rsid w:val="00903565"/>
    <w:rsid w:val="00903720"/>
    <w:rsid w:val="00903798"/>
    <w:rsid w:val="00904126"/>
    <w:rsid w:val="00904895"/>
    <w:rsid w:val="009052BD"/>
    <w:rsid w:val="00905C58"/>
    <w:rsid w:val="00906A9D"/>
    <w:rsid w:val="00906B74"/>
    <w:rsid w:val="009077C4"/>
    <w:rsid w:val="009079AA"/>
    <w:rsid w:val="00907ADC"/>
    <w:rsid w:val="009115C7"/>
    <w:rsid w:val="009119DB"/>
    <w:rsid w:val="00912EA6"/>
    <w:rsid w:val="009153EE"/>
    <w:rsid w:val="009163ED"/>
    <w:rsid w:val="00916EB5"/>
    <w:rsid w:val="00916ED5"/>
    <w:rsid w:val="00917F70"/>
    <w:rsid w:val="00920415"/>
    <w:rsid w:val="00920423"/>
    <w:rsid w:val="00920691"/>
    <w:rsid w:val="00921821"/>
    <w:rsid w:val="00921B2E"/>
    <w:rsid w:val="00921E8C"/>
    <w:rsid w:val="00921F75"/>
    <w:rsid w:val="00923075"/>
    <w:rsid w:val="009234E0"/>
    <w:rsid w:val="00926A84"/>
    <w:rsid w:val="00926B80"/>
    <w:rsid w:val="00927526"/>
    <w:rsid w:val="00930095"/>
    <w:rsid w:val="009301BC"/>
    <w:rsid w:val="009310E9"/>
    <w:rsid w:val="00931894"/>
    <w:rsid w:val="00931EA7"/>
    <w:rsid w:val="00932234"/>
    <w:rsid w:val="009329E3"/>
    <w:rsid w:val="009340C1"/>
    <w:rsid w:val="009340CF"/>
    <w:rsid w:val="009344CC"/>
    <w:rsid w:val="0093479B"/>
    <w:rsid w:val="00934B59"/>
    <w:rsid w:val="009361A6"/>
    <w:rsid w:val="009361A8"/>
    <w:rsid w:val="00936214"/>
    <w:rsid w:val="009366C6"/>
    <w:rsid w:val="00936E77"/>
    <w:rsid w:val="00937555"/>
    <w:rsid w:val="0093766F"/>
    <w:rsid w:val="00940316"/>
    <w:rsid w:val="00940771"/>
    <w:rsid w:val="00940DA7"/>
    <w:rsid w:val="00941BC8"/>
    <w:rsid w:val="00943415"/>
    <w:rsid w:val="00943418"/>
    <w:rsid w:val="009435B3"/>
    <w:rsid w:val="00943A59"/>
    <w:rsid w:val="009445B4"/>
    <w:rsid w:val="00944E2D"/>
    <w:rsid w:val="009454AE"/>
    <w:rsid w:val="009458F8"/>
    <w:rsid w:val="00945D73"/>
    <w:rsid w:val="00946F71"/>
    <w:rsid w:val="009474A5"/>
    <w:rsid w:val="0095122B"/>
    <w:rsid w:val="00951578"/>
    <w:rsid w:val="0095232D"/>
    <w:rsid w:val="00952879"/>
    <w:rsid w:val="0095294B"/>
    <w:rsid w:val="00954034"/>
    <w:rsid w:val="0095439F"/>
    <w:rsid w:val="00954470"/>
    <w:rsid w:val="0095462D"/>
    <w:rsid w:val="0095465A"/>
    <w:rsid w:val="009547A7"/>
    <w:rsid w:val="00954834"/>
    <w:rsid w:val="00954AE4"/>
    <w:rsid w:val="009554DE"/>
    <w:rsid w:val="0095584B"/>
    <w:rsid w:val="00955BB4"/>
    <w:rsid w:val="00957DB2"/>
    <w:rsid w:val="00960C05"/>
    <w:rsid w:val="00961024"/>
    <w:rsid w:val="00961FF7"/>
    <w:rsid w:val="00963CB3"/>
    <w:rsid w:val="00964D0B"/>
    <w:rsid w:val="00964DBD"/>
    <w:rsid w:val="0096530C"/>
    <w:rsid w:val="00965B65"/>
    <w:rsid w:val="00966CF6"/>
    <w:rsid w:val="00966F39"/>
    <w:rsid w:val="0096739E"/>
    <w:rsid w:val="0096745E"/>
    <w:rsid w:val="00967BCA"/>
    <w:rsid w:val="00970461"/>
    <w:rsid w:val="00970EA1"/>
    <w:rsid w:val="009716D8"/>
    <w:rsid w:val="0097182E"/>
    <w:rsid w:val="00971901"/>
    <w:rsid w:val="00971A88"/>
    <w:rsid w:val="00972446"/>
    <w:rsid w:val="0097244B"/>
    <w:rsid w:val="009737AF"/>
    <w:rsid w:val="00974B69"/>
    <w:rsid w:val="0097535C"/>
    <w:rsid w:val="0097596E"/>
    <w:rsid w:val="0097644D"/>
    <w:rsid w:val="00976878"/>
    <w:rsid w:val="00976E07"/>
    <w:rsid w:val="00976E7F"/>
    <w:rsid w:val="00977410"/>
    <w:rsid w:val="00980B86"/>
    <w:rsid w:val="00981D7D"/>
    <w:rsid w:val="00981E8F"/>
    <w:rsid w:val="009840C8"/>
    <w:rsid w:val="0098459D"/>
    <w:rsid w:val="009848BD"/>
    <w:rsid w:val="00984937"/>
    <w:rsid w:val="00984C50"/>
    <w:rsid w:val="0098519A"/>
    <w:rsid w:val="00985217"/>
    <w:rsid w:val="0098537A"/>
    <w:rsid w:val="00985CBA"/>
    <w:rsid w:val="009866BB"/>
    <w:rsid w:val="00986920"/>
    <w:rsid w:val="00986D62"/>
    <w:rsid w:val="0098754B"/>
    <w:rsid w:val="00987859"/>
    <w:rsid w:val="009901BF"/>
    <w:rsid w:val="00990B19"/>
    <w:rsid w:val="0099205C"/>
    <w:rsid w:val="00992720"/>
    <w:rsid w:val="0099276F"/>
    <w:rsid w:val="009930F5"/>
    <w:rsid w:val="009937E2"/>
    <w:rsid w:val="00994399"/>
    <w:rsid w:val="009946CB"/>
    <w:rsid w:val="00994CE4"/>
    <w:rsid w:val="00995218"/>
    <w:rsid w:val="00995D52"/>
    <w:rsid w:val="00996577"/>
    <w:rsid w:val="009A03ED"/>
    <w:rsid w:val="009A0921"/>
    <w:rsid w:val="009A0DDC"/>
    <w:rsid w:val="009A1220"/>
    <w:rsid w:val="009A1D0A"/>
    <w:rsid w:val="009A2842"/>
    <w:rsid w:val="009A28A1"/>
    <w:rsid w:val="009A330A"/>
    <w:rsid w:val="009A3B83"/>
    <w:rsid w:val="009A49AE"/>
    <w:rsid w:val="009A5672"/>
    <w:rsid w:val="009A5AAF"/>
    <w:rsid w:val="009A6C01"/>
    <w:rsid w:val="009A6D54"/>
    <w:rsid w:val="009A7240"/>
    <w:rsid w:val="009A73AE"/>
    <w:rsid w:val="009A7530"/>
    <w:rsid w:val="009B06B1"/>
    <w:rsid w:val="009B08BF"/>
    <w:rsid w:val="009B1CC3"/>
    <w:rsid w:val="009B47C4"/>
    <w:rsid w:val="009B48ED"/>
    <w:rsid w:val="009B4D4D"/>
    <w:rsid w:val="009B5CD7"/>
    <w:rsid w:val="009B66E0"/>
    <w:rsid w:val="009B6B3A"/>
    <w:rsid w:val="009B7A59"/>
    <w:rsid w:val="009C0B19"/>
    <w:rsid w:val="009C0EF5"/>
    <w:rsid w:val="009C124E"/>
    <w:rsid w:val="009C1751"/>
    <w:rsid w:val="009C21A5"/>
    <w:rsid w:val="009C21FB"/>
    <w:rsid w:val="009C4231"/>
    <w:rsid w:val="009C4997"/>
    <w:rsid w:val="009C4D00"/>
    <w:rsid w:val="009C7501"/>
    <w:rsid w:val="009C764E"/>
    <w:rsid w:val="009D0412"/>
    <w:rsid w:val="009D07F4"/>
    <w:rsid w:val="009D0BA4"/>
    <w:rsid w:val="009D2704"/>
    <w:rsid w:val="009D2C7E"/>
    <w:rsid w:val="009D4432"/>
    <w:rsid w:val="009D4ED1"/>
    <w:rsid w:val="009D4F4D"/>
    <w:rsid w:val="009D5436"/>
    <w:rsid w:val="009D55CA"/>
    <w:rsid w:val="009D62AB"/>
    <w:rsid w:val="009D6786"/>
    <w:rsid w:val="009D6C8D"/>
    <w:rsid w:val="009D6E4C"/>
    <w:rsid w:val="009E0969"/>
    <w:rsid w:val="009E141D"/>
    <w:rsid w:val="009E158F"/>
    <w:rsid w:val="009E1864"/>
    <w:rsid w:val="009E1977"/>
    <w:rsid w:val="009E1E4B"/>
    <w:rsid w:val="009E371A"/>
    <w:rsid w:val="009E421B"/>
    <w:rsid w:val="009E4CCC"/>
    <w:rsid w:val="009E55B3"/>
    <w:rsid w:val="009E56CC"/>
    <w:rsid w:val="009E5AFF"/>
    <w:rsid w:val="009E5F44"/>
    <w:rsid w:val="009E74A0"/>
    <w:rsid w:val="009F03B9"/>
    <w:rsid w:val="009F04E5"/>
    <w:rsid w:val="009F0A58"/>
    <w:rsid w:val="009F19F0"/>
    <w:rsid w:val="009F1DA3"/>
    <w:rsid w:val="009F2C34"/>
    <w:rsid w:val="009F2EA8"/>
    <w:rsid w:val="009F31CD"/>
    <w:rsid w:val="009F3475"/>
    <w:rsid w:val="009F43A8"/>
    <w:rsid w:val="009F5977"/>
    <w:rsid w:val="009F5D0D"/>
    <w:rsid w:val="009F6024"/>
    <w:rsid w:val="009F6EF1"/>
    <w:rsid w:val="009F6FDD"/>
    <w:rsid w:val="00A00FBE"/>
    <w:rsid w:val="00A014D3"/>
    <w:rsid w:val="00A01D52"/>
    <w:rsid w:val="00A02C60"/>
    <w:rsid w:val="00A02E8E"/>
    <w:rsid w:val="00A03C83"/>
    <w:rsid w:val="00A03FAA"/>
    <w:rsid w:val="00A045CC"/>
    <w:rsid w:val="00A04736"/>
    <w:rsid w:val="00A04B72"/>
    <w:rsid w:val="00A053E0"/>
    <w:rsid w:val="00A06E79"/>
    <w:rsid w:val="00A07BDE"/>
    <w:rsid w:val="00A10E43"/>
    <w:rsid w:val="00A11013"/>
    <w:rsid w:val="00A111C6"/>
    <w:rsid w:val="00A125E1"/>
    <w:rsid w:val="00A12FD9"/>
    <w:rsid w:val="00A150A3"/>
    <w:rsid w:val="00A151EE"/>
    <w:rsid w:val="00A160B9"/>
    <w:rsid w:val="00A2028E"/>
    <w:rsid w:val="00A213EF"/>
    <w:rsid w:val="00A213F1"/>
    <w:rsid w:val="00A22BBB"/>
    <w:rsid w:val="00A2354B"/>
    <w:rsid w:val="00A23928"/>
    <w:rsid w:val="00A24441"/>
    <w:rsid w:val="00A24462"/>
    <w:rsid w:val="00A247D1"/>
    <w:rsid w:val="00A24CC0"/>
    <w:rsid w:val="00A2629C"/>
    <w:rsid w:val="00A2697A"/>
    <w:rsid w:val="00A271CE"/>
    <w:rsid w:val="00A3013D"/>
    <w:rsid w:val="00A30295"/>
    <w:rsid w:val="00A30318"/>
    <w:rsid w:val="00A30C28"/>
    <w:rsid w:val="00A312CC"/>
    <w:rsid w:val="00A3213C"/>
    <w:rsid w:val="00A326C5"/>
    <w:rsid w:val="00A34558"/>
    <w:rsid w:val="00A34B9A"/>
    <w:rsid w:val="00A34DB5"/>
    <w:rsid w:val="00A3781E"/>
    <w:rsid w:val="00A37DD1"/>
    <w:rsid w:val="00A407F6"/>
    <w:rsid w:val="00A41A10"/>
    <w:rsid w:val="00A421EF"/>
    <w:rsid w:val="00A43B5E"/>
    <w:rsid w:val="00A43C2C"/>
    <w:rsid w:val="00A4487F"/>
    <w:rsid w:val="00A44C96"/>
    <w:rsid w:val="00A45334"/>
    <w:rsid w:val="00A475B3"/>
    <w:rsid w:val="00A47B24"/>
    <w:rsid w:val="00A47BBD"/>
    <w:rsid w:val="00A50701"/>
    <w:rsid w:val="00A520CA"/>
    <w:rsid w:val="00A5225F"/>
    <w:rsid w:val="00A52A46"/>
    <w:rsid w:val="00A539F9"/>
    <w:rsid w:val="00A54454"/>
    <w:rsid w:val="00A5562A"/>
    <w:rsid w:val="00A57F1F"/>
    <w:rsid w:val="00A63413"/>
    <w:rsid w:val="00A637CA"/>
    <w:rsid w:val="00A63CAE"/>
    <w:rsid w:val="00A63CDD"/>
    <w:rsid w:val="00A66C51"/>
    <w:rsid w:val="00A66D03"/>
    <w:rsid w:val="00A67B96"/>
    <w:rsid w:val="00A7104B"/>
    <w:rsid w:val="00A713A4"/>
    <w:rsid w:val="00A7190F"/>
    <w:rsid w:val="00A720BF"/>
    <w:rsid w:val="00A73A4C"/>
    <w:rsid w:val="00A749C2"/>
    <w:rsid w:val="00A74B78"/>
    <w:rsid w:val="00A758E0"/>
    <w:rsid w:val="00A75ED6"/>
    <w:rsid w:val="00A75F05"/>
    <w:rsid w:val="00A76A65"/>
    <w:rsid w:val="00A76ED0"/>
    <w:rsid w:val="00A775C1"/>
    <w:rsid w:val="00A80048"/>
    <w:rsid w:val="00A800D1"/>
    <w:rsid w:val="00A8061D"/>
    <w:rsid w:val="00A806E6"/>
    <w:rsid w:val="00A82061"/>
    <w:rsid w:val="00A83847"/>
    <w:rsid w:val="00A8415A"/>
    <w:rsid w:val="00A85264"/>
    <w:rsid w:val="00A863C3"/>
    <w:rsid w:val="00A866E8"/>
    <w:rsid w:val="00A870E4"/>
    <w:rsid w:val="00A87197"/>
    <w:rsid w:val="00A87454"/>
    <w:rsid w:val="00A900D0"/>
    <w:rsid w:val="00A91392"/>
    <w:rsid w:val="00A91568"/>
    <w:rsid w:val="00A922D1"/>
    <w:rsid w:val="00A927A4"/>
    <w:rsid w:val="00A92A43"/>
    <w:rsid w:val="00A92B58"/>
    <w:rsid w:val="00A93DBC"/>
    <w:rsid w:val="00A93E7C"/>
    <w:rsid w:val="00A9451A"/>
    <w:rsid w:val="00A95FC7"/>
    <w:rsid w:val="00A96202"/>
    <w:rsid w:val="00A9717F"/>
    <w:rsid w:val="00AA0787"/>
    <w:rsid w:val="00AA147A"/>
    <w:rsid w:val="00AA1B48"/>
    <w:rsid w:val="00AA2531"/>
    <w:rsid w:val="00AA46A4"/>
    <w:rsid w:val="00AA479D"/>
    <w:rsid w:val="00AA4927"/>
    <w:rsid w:val="00AA4D90"/>
    <w:rsid w:val="00AA51EA"/>
    <w:rsid w:val="00AA5CE1"/>
    <w:rsid w:val="00AA5DF8"/>
    <w:rsid w:val="00AA64D2"/>
    <w:rsid w:val="00AA6727"/>
    <w:rsid w:val="00AA6A32"/>
    <w:rsid w:val="00AA75A7"/>
    <w:rsid w:val="00AA7D87"/>
    <w:rsid w:val="00AB02E3"/>
    <w:rsid w:val="00AB0C94"/>
    <w:rsid w:val="00AB0EFC"/>
    <w:rsid w:val="00AB11AE"/>
    <w:rsid w:val="00AB1440"/>
    <w:rsid w:val="00AB31A2"/>
    <w:rsid w:val="00AB3D33"/>
    <w:rsid w:val="00AB3FE3"/>
    <w:rsid w:val="00AB4068"/>
    <w:rsid w:val="00AB4403"/>
    <w:rsid w:val="00AB5630"/>
    <w:rsid w:val="00AB6332"/>
    <w:rsid w:val="00AB674C"/>
    <w:rsid w:val="00AC010F"/>
    <w:rsid w:val="00AC1F8C"/>
    <w:rsid w:val="00AC22F2"/>
    <w:rsid w:val="00AC2515"/>
    <w:rsid w:val="00AC3395"/>
    <w:rsid w:val="00AC3737"/>
    <w:rsid w:val="00AC4642"/>
    <w:rsid w:val="00AC4BA2"/>
    <w:rsid w:val="00AC500E"/>
    <w:rsid w:val="00AC5283"/>
    <w:rsid w:val="00AC6442"/>
    <w:rsid w:val="00AC7F69"/>
    <w:rsid w:val="00AD07E6"/>
    <w:rsid w:val="00AD0A1B"/>
    <w:rsid w:val="00AD10D7"/>
    <w:rsid w:val="00AD1393"/>
    <w:rsid w:val="00AD1885"/>
    <w:rsid w:val="00AD188E"/>
    <w:rsid w:val="00AD22A0"/>
    <w:rsid w:val="00AD2D2C"/>
    <w:rsid w:val="00AD36DE"/>
    <w:rsid w:val="00AD3CB9"/>
    <w:rsid w:val="00AD3F85"/>
    <w:rsid w:val="00AD4510"/>
    <w:rsid w:val="00AD45AA"/>
    <w:rsid w:val="00AD4A1B"/>
    <w:rsid w:val="00AD4B5D"/>
    <w:rsid w:val="00AD6536"/>
    <w:rsid w:val="00AD6A86"/>
    <w:rsid w:val="00AD6ADB"/>
    <w:rsid w:val="00AD6EA0"/>
    <w:rsid w:val="00AD70CF"/>
    <w:rsid w:val="00AD7299"/>
    <w:rsid w:val="00AD741A"/>
    <w:rsid w:val="00AD7682"/>
    <w:rsid w:val="00AD76B8"/>
    <w:rsid w:val="00AD7F45"/>
    <w:rsid w:val="00AE00C7"/>
    <w:rsid w:val="00AE02F1"/>
    <w:rsid w:val="00AE133D"/>
    <w:rsid w:val="00AE1A33"/>
    <w:rsid w:val="00AE245A"/>
    <w:rsid w:val="00AE3355"/>
    <w:rsid w:val="00AE50D0"/>
    <w:rsid w:val="00AE51FB"/>
    <w:rsid w:val="00AE5518"/>
    <w:rsid w:val="00AE6047"/>
    <w:rsid w:val="00AE67D2"/>
    <w:rsid w:val="00AE6A1D"/>
    <w:rsid w:val="00AE7BA1"/>
    <w:rsid w:val="00AF0BE6"/>
    <w:rsid w:val="00AF21EA"/>
    <w:rsid w:val="00AF29FF"/>
    <w:rsid w:val="00AF44FB"/>
    <w:rsid w:val="00AF4F64"/>
    <w:rsid w:val="00AF5D3E"/>
    <w:rsid w:val="00AF656B"/>
    <w:rsid w:val="00AF7442"/>
    <w:rsid w:val="00AF76F0"/>
    <w:rsid w:val="00AF7F9E"/>
    <w:rsid w:val="00B0006E"/>
    <w:rsid w:val="00B00631"/>
    <w:rsid w:val="00B01E0C"/>
    <w:rsid w:val="00B02684"/>
    <w:rsid w:val="00B02F6A"/>
    <w:rsid w:val="00B03B56"/>
    <w:rsid w:val="00B03C04"/>
    <w:rsid w:val="00B044DC"/>
    <w:rsid w:val="00B05575"/>
    <w:rsid w:val="00B05ED2"/>
    <w:rsid w:val="00B063BD"/>
    <w:rsid w:val="00B10265"/>
    <w:rsid w:val="00B102E6"/>
    <w:rsid w:val="00B1198E"/>
    <w:rsid w:val="00B12ECB"/>
    <w:rsid w:val="00B14754"/>
    <w:rsid w:val="00B1761A"/>
    <w:rsid w:val="00B17961"/>
    <w:rsid w:val="00B17E6B"/>
    <w:rsid w:val="00B209D6"/>
    <w:rsid w:val="00B20D52"/>
    <w:rsid w:val="00B21D7F"/>
    <w:rsid w:val="00B21EAC"/>
    <w:rsid w:val="00B23089"/>
    <w:rsid w:val="00B2359D"/>
    <w:rsid w:val="00B23F29"/>
    <w:rsid w:val="00B241E7"/>
    <w:rsid w:val="00B24262"/>
    <w:rsid w:val="00B2478C"/>
    <w:rsid w:val="00B26578"/>
    <w:rsid w:val="00B26F8D"/>
    <w:rsid w:val="00B27470"/>
    <w:rsid w:val="00B30BEC"/>
    <w:rsid w:val="00B310C6"/>
    <w:rsid w:val="00B3209A"/>
    <w:rsid w:val="00B32BC2"/>
    <w:rsid w:val="00B33983"/>
    <w:rsid w:val="00B342C4"/>
    <w:rsid w:val="00B34C64"/>
    <w:rsid w:val="00B358A8"/>
    <w:rsid w:val="00B36C62"/>
    <w:rsid w:val="00B401F0"/>
    <w:rsid w:val="00B4082F"/>
    <w:rsid w:val="00B40B5B"/>
    <w:rsid w:val="00B42AC5"/>
    <w:rsid w:val="00B4301E"/>
    <w:rsid w:val="00B44CE5"/>
    <w:rsid w:val="00B46F40"/>
    <w:rsid w:val="00B47500"/>
    <w:rsid w:val="00B479C6"/>
    <w:rsid w:val="00B47E94"/>
    <w:rsid w:val="00B5066F"/>
    <w:rsid w:val="00B52069"/>
    <w:rsid w:val="00B520C1"/>
    <w:rsid w:val="00B52CC7"/>
    <w:rsid w:val="00B53B09"/>
    <w:rsid w:val="00B53C05"/>
    <w:rsid w:val="00B54184"/>
    <w:rsid w:val="00B549D9"/>
    <w:rsid w:val="00B54A16"/>
    <w:rsid w:val="00B54FE0"/>
    <w:rsid w:val="00B56C40"/>
    <w:rsid w:val="00B60437"/>
    <w:rsid w:val="00B60AD9"/>
    <w:rsid w:val="00B60E11"/>
    <w:rsid w:val="00B61E0C"/>
    <w:rsid w:val="00B61EFC"/>
    <w:rsid w:val="00B6253E"/>
    <w:rsid w:val="00B62D13"/>
    <w:rsid w:val="00B64146"/>
    <w:rsid w:val="00B64A39"/>
    <w:rsid w:val="00B66BE3"/>
    <w:rsid w:val="00B70A59"/>
    <w:rsid w:val="00B72D88"/>
    <w:rsid w:val="00B73342"/>
    <w:rsid w:val="00B733F9"/>
    <w:rsid w:val="00B7390F"/>
    <w:rsid w:val="00B73DE1"/>
    <w:rsid w:val="00B73F38"/>
    <w:rsid w:val="00B744A0"/>
    <w:rsid w:val="00B75942"/>
    <w:rsid w:val="00B77AA5"/>
    <w:rsid w:val="00B77CB9"/>
    <w:rsid w:val="00B80222"/>
    <w:rsid w:val="00B80C24"/>
    <w:rsid w:val="00B80F7F"/>
    <w:rsid w:val="00B81759"/>
    <w:rsid w:val="00B82469"/>
    <w:rsid w:val="00B82A09"/>
    <w:rsid w:val="00B82D7C"/>
    <w:rsid w:val="00B84C3D"/>
    <w:rsid w:val="00B8563E"/>
    <w:rsid w:val="00B865BB"/>
    <w:rsid w:val="00B86FCD"/>
    <w:rsid w:val="00B907FF"/>
    <w:rsid w:val="00B915B0"/>
    <w:rsid w:val="00B915C6"/>
    <w:rsid w:val="00B92C75"/>
    <w:rsid w:val="00B93595"/>
    <w:rsid w:val="00B93DC7"/>
    <w:rsid w:val="00B941F3"/>
    <w:rsid w:val="00B94D3A"/>
    <w:rsid w:val="00B95497"/>
    <w:rsid w:val="00B95E3B"/>
    <w:rsid w:val="00B960EB"/>
    <w:rsid w:val="00BA10B1"/>
    <w:rsid w:val="00BA1639"/>
    <w:rsid w:val="00BA217A"/>
    <w:rsid w:val="00BA2BCD"/>
    <w:rsid w:val="00BA32AC"/>
    <w:rsid w:val="00BA36DA"/>
    <w:rsid w:val="00BA3C9A"/>
    <w:rsid w:val="00BA4747"/>
    <w:rsid w:val="00BA5409"/>
    <w:rsid w:val="00BA582C"/>
    <w:rsid w:val="00BA5F49"/>
    <w:rsid w:val="00BA65F8"/>
    <w:rsid w:val="00BA6CF1"/>
    <w:rsid w:val="00BA6ED0"/>
    <w:rsid w:val="00BA7233"/>
    <w:rsid w:val="00BA7A36"/>
    <w:rsid w:val="00BB05D9"/>
    <w:rsid w:val="00BB08A1"/>
    <w:rsid w:val="00BB1BC2"/>
    <w:rsid w:val="00BB33A9"/>
    <w:rsid w:val="00BB37CB"/>
    <w:rsid w:val="00BB3F7A"/>
    <w:rsid w:val="00BB4000"/>
    <w:rsid w:val="00BB5140"/>
    <w:rsid w:val="00BB5178"/>
    <w:rsid w:val="00BB6CDC"/>
    <w:rsid w:val="00BB79BC"/>
    <w:rsid w:val="00BB7EC0"/>
    <w:rsid w:val="00BC022F"/>
    <w:rsid w:val="00BC0583"/>
    <w:rsid w:val="00BC3562"/>
    <w:rsid w:val="00BC3F27"/>
    <w:rsid w:val="00BC51A4"/>
    <w:rsid w:val="00BC57A8"/>
    <w:rsid w:val="00BC5DCE"/>
    <w:rsid w:val="00BC609C"/>
    <w:rsid w:val="00BC61B5"/>
    <w:rsid w:val="00BC64AE"/>
    <w:rsid w:val="00BC6D65"/>
    <w:rsid w:val="00BC6ED7"/>
    <w:rsid w:val="00BC707B"/>
    <w:rsid w:val="00BC7860"/>
    <w:rsid w:val="00BC7B7A"/>
    <w:rsid w:val="00BD01B0"/>
    <w:rsid w:val="00BD03F9"/>
    <w:rsid w:val="00BD0847"/>
    <w:rsid w:val="00BD1830"/>
    <w:rsid w:val="00BD3538"/>
    <w:rsid w:val="00BD47AC"/>
    <w:rsid w:val="00BD512F"/>
    <w:rsid w:val="00BD5148"/>
    <w:rsid w:val="00BD5200"/>
    <w:rsid w:val="00BD528D"/>
    <w:rsid w:val="00BD5A30"/>
    <w:rsid w:val="00BD5D8D"/>
    <w:rsid w:val="00BD5EE9"/>
    <w:rsid w:val="00BD645C"/>
    <w:rsid w:val="00BD66BD"/>
    <w:rsid w:val="00BD6F15"/>
    <w:rsid w:val="00BD6F9D"/>
    <w:rsid w:val="00BD70CF"/>
    <w:rsid w:val="00BD7EA4"/>
    <w:rsid w:val="00BE0833"/>
    <w:rsid w:val="00BE0A27"/>
    <w:rsid w:val="00BE1149"/>
    <w:rsid w:val="00BE35D6"/>
    <w:rsid w:val="00BE397D"/>
    <w:rsid w:val="00BE3A41"/>
    <w:rsid w:val="00BE3B46"/>
    <w:rsid w:val="00BE3F84"/>
    <w:rsid w:val="00BE43AC"/>
    <w:rsid w:val="00BE4D34"/>
    <w:rsid w:val="00BE54DE"/>
    <w:rsid w:val="00BE6E34"/>
    <w:rsid w:val="00BE74E5"/>
    <w:rsid w:val="00BF0379"/>
    <w:rsid w:val="00BF105D"/>
    <w:rsid w:val="00BF1122"/>
    <w:rsid w:val="00BF1B5E"/>
    <w:rsid w:val="00BF2018"/>
    <w:rsid w:val="00BF22C9"/>
    <w:rsid w:val="00BF2498"/>
    <w:rsid w:val="00BF310B"/>
    <w:rsid w:val="00BF341B"/>
    <w:rsid w:val="00BF3E30"/>
    <w:rsid w:val="00BF4301"/>
    <w:rsid w:val="00BF4ECB"/>
    <w:rsid w:val="00BF559D"/>
    <w:rsid w:val="00BF5A92"/>
    <w:rsid w:val="00C0094B"/>
    <w:rsid w:val="00C0094C"/>
    <w:rsid w:val="00C00990"/>
    <w:rsid w:val="00C0120F"/>
    <w:rsid w:val="00C01E7F"/>
    <w:rsid w:val="00C032E2"/>
    <w:rsid w:val="00C03D35"/>
    <w:rsid w:val="00C049BB"/>
    <w:rsid w:val="00C05007"/>
    <w:rsid w:val="00C052ED"/>
    <w:rsid w:val="00C0532B"/>
    <w:rsid w:val="00C05A4C"/>
    <w:rsid w:val="00C06F7B"/>
    <w:rsid w:val="00C072A9"/>
    <w:rsid w:val="00C111CF"/>
    <w:rsid w:val="00C117B3"/>
    <w:rsid w:val="00C1298B"/>
    <w:rsid w:val="00C134C4"/>
    <w:rsid w:val="00C13995"/>
    <w:rsid w:val="00C13EB3"/>
    <w:rsid w:val="00C15A36"/>
    <w:rsid w:val="00C17A24"/>
    <w:rsid w:val="00C17EDE"/>
    <w:rsid w:val="00C21109"/>
    <w:rsid w:val="00C21FFD"/>
    <w:rsid w:val="00C222AE"/>
    <w:rsid w:val="00C2235D"/>
    <w:rsid w:val="00C223D6"/>
    <w:rsid w:val="00C24D0E"/>
    <w:rsid w:val="00C25B92"/>
    <w:rsid w:val="00C302A2"/>
    <w:rsid w:val="00C310C0"/>
    <w:rsid w:val="00C321FC"/>
    <w:rsid w:val="00C322FE"/>
    <w:rsid w:val="00C32D3F"/>
    <w:rsid w:val="00C33F59"/>
    <w:rsid w:val="00C3446D"/>
    <w:rsid w:val="00C351B8"/>
    <w:rsid w:val="00C35A23"/>
    <w:rsid w:val="00C35DDB"/>
    <w:rsid w:val="00C3645A"/>
    <w:rsid w:val="00C3764D"/>
    <w:rsid w:val="00C37890"/>
    <w:rsid w:val="00C37D55"/>
    <w:rsid w:val="00C37E94"/>
    <w:rsid w:val="00C40740"/>
    <w:rsid w:val="00C410D3"/>
    <w:rsid w:val="00C41421"/>
    <w:rsid w:val="00C415B1"/>
    <w:rsid w:val="00C41C1D"/>
    <w:rsid w:val="00C4279C"/>
    <w:rsid w:val="00C42C1E"/>
    <w:rsid w:val="00C43DAB"/>
    <w:rsid w:val="00C44361"/>
    <w:rsid w:val="00C445BA"/>
    <w:rsid w:val="00C4660D"/>
    <w:rsid w:val="00C46AA2"/>
    <w:rsid w:val="00C503EA"/>
    <w:rsid w:val="00C52011"/>
    <w:rsid w:val="00C52C5C"/>
    <w:rsid w:val="00C53012"/>
    <w:rsid w:val="00C536F6"/>
    <w:rsid w:val="00C54F08"/>
    <w:rsid w:val="00C55169"/>
    <w:rsid w:val="00C56617"/>
    <w:rsid w:val="00C57BED"/>
    <w:rsid w:val="00C603FD"/>
    <w:rsid w:val="00C609DD"/>
    <w:rsid w:val="00C60A2E"/>
    <w:rsid w:val="00C61206"/>
    <w:rsid w:val="00C618B5"/>
    <w:rsid w:val="00C62E95"/>
    <w:rsid w:val="00C64E59"/>
    <w:rsid w:val="00C6661D"/>
    <w:rsid w:val="00C67268"/>
    <w:rsid w:val="00C70137"/>
    <w:rsid w:val="00C7040E"/>
    <w:rsid w:val="00C70414"/>
    <w:rsid w:val="00C7062D"/>
    <w:rsid w:val="00C70875"/>
    <w:rsid w:val="00C72F40"/>
    <w:rsid w:val="00C736BD"/>
    <w:rsid w:val="00C73835"/>
    <w:rsid w:val="00C73ADD"/>
    <w:rsid w:val="00C76341"/>
    <w:rsid w:val="00C76C8E"/>
    <w:rsid w:val="00C82626"/>
    <w:rsid w:val="00C829EA"/>
    <w:rsid w:val="00C83380"/>
    <w:rsid w:val="00C83416"/>
    <w:rsid w:val="00C8404B"/>
    <w:rsid w:val="00C84056"/>
    <w:rsid w:val="00C85F86"/>
    <w:rsid w:val="00C86871"/>
    <w:rsid w:val="00C86CE6"/>
    <w:rsid w:val="00C8771D"/>
    <w:rsid w:val="00C87A94"/>
    <w:rsid w:val="00C87C2E"/>
    <w:rsid w:val="00C90231"/>
    <w:rsid w:val="00C91CA1"/>
    <w:rsid w:val="00C92860"/>
    <w:rsid w:val="00C93079"/>
    <w:rsid w:val="00C93457"/>
    <w:rsid w:val="00C9360A"/>
    <w:rsid w:val="00C94168"/>
    <w:rsid w:val="00C94B46"/>
    <w:rsid w:val="00C95E6E"/>
    <w:rsid w:val="00C960D8"/>
    <w:rsid w:val="00C97317"/>
    <w:rsid w:val="00C9733A"/>
    <w:rsid w:val="00C9E5DE"/>
    <w:rsid w:val="00CA191E"/>
    <w:rsid w:val="00CA2088"/>
    <w:rsid w:val="00CA23AC"/>
    <w:rsid w:val="00CA2861"/>
    <w:rsid w:val="00CA3D24"/>
    <w:rsid w:val="00CA481E"/>
    <w:rsid w:val="00CA4A99"/>
    <w:rsid w:val="00CA4F09"/>
    <w:rsid w:val="00CA5AD3"/>
    <w:rsid w:val="00CA5F7D"/>
    <w:rsid w:val="00CA6889"/>
    <w:rsid w:val="00CA7772"/>
    <w:rsid w:val="00CA77A0"/>
    <w:rsid w:val="00CA77E4"/>
    <w:rsid w:val="00CA7F30"/>
    <w:rsid w:val="00CB0C40"/>
    <w:rsid w:val="00CB14FE"/>
    <w:rsid w:val="00CB1D57"/>
    <w:rsid w:val="00CB20A6"/>
    <w:rsid w:val="00CB2A6A"/>
    <w:rsid w:val="00CB2E93"/>
    <w:rsid w:val="00CB3E1E"/>
    <w:rsid w:val="00CB578C"/>
    <w:rsid w:val="00CB644A"/>
    <w:rsid w:val="00CC068F"/>
    <w:rsid w:val="00CC10BB"/>
    <w:rsid w:val="00CC2667"/>
    <w:rsid w:val="00CC4142"/>
    <w:rsid w:val="00CC5CBC"/>
    <w:rsid w:val="00CC6460"/>
    <w:rsid w:val="00CC69E7"/>
    <w:rsid w:val="00CC6AC3"/>
    <w:rsid w:val="00CC6F4D"/>
    <w:rsid w:val="00CC6F52"/>
    <w:rsid w:val="00CC772F"/>
    <w:rsid w:val="00CC773E"/>
    <w:rsid w:val="00CC7CB7"/>
    <w:rsid w:val="00CD0B44"/>
    <w:rsid w:val="00CD2429"/>
    <w:rsid w:val="00CD2704"/>
    <w:rsid w:val="00CD2B51"/>
    <w:rsid w:val="00CD3003"/>
    <w:rsid w:val="00CD49EF"/>
    <w:rsid w:val="00CD55C2"/>
    <w:rsid w:val="00CD5A11"/>
    <w:rsid w:val="00CD5A17"/>
    <w:rsid w:val="00CD6FA7"/>
    <w:rsid w:val="00CD72CC"/>
    <w:rsid w:val="00CD7629"/>
    <w:rsid w:val="00CD7695"/>
    <w:rsid w:val="00CD76A3"/>
    <w:rsid w:val="00CD7995"/>
    <w:rsid w:val="00CE0658"/>
    <w:rsid w:val="00CE0CA7"/>
    <w:rsid w:val="00CE1E23"/>
    <w:rsid w:val="00CE1FF7"/>
    <w:rsid w:val="00CE371A"/>
    <w:rsid w:val="00CE4097"/>
    <w:rsid w:val="00CE45A4"/>
    <w:rsid w:val="00CE69D2"/>
    <w:rsid w:val="00CE6D45"/>
    <w:rsid w:val="00CF00A7"/>
    <w:rsid w:val="00CF0184"/>
    <w:rsid w:val="00CF01CC"/>
    <w:rsid w:val="00CF0AEB"/>
    <w:rsid w:val="00CF1CCE"/>
    <w:rsid w:val="00CF1D4F"/>
    <w:rsid w:val="00CF1F3E"/>
    <w:rsid w:val="00CF2186"/>
    <w:rsid w:val="00CF22BA"/>
    <w:rsid w:val="00CF262C"/>
    <w:rsid w:val="00CF2F8E"/>
    <w:rsid w:val="00CF34C4"/>
    <w:rsid w:val="00CF384B"/>
    <w:rsid w:val="00CF55D1"/>
    <w:rsid w:val="00CF6E17"/>
    <w:rsid w:val="00CF7D1C"/>
    <w:rsid w:val="00CF7D9D"/>
    <w:rsid w:val="00D0127A"/>
    <w:rsid w:val="00D01280"/>
    <w:rsid w:val="00D01C10"/>
    <w:rsid w:val="00D025A1"/>
    <w:rsid w:val="00D03334"/>
    <w:rsid w:val="00D03A47"/>
    <w:rsid w:val="00D03AB3"/>
    <w:rsid w:val="00D04062"/>
    <w:rsid w:val="00D04474"/>
    <w:rsid w:val="00D05B64"/>
    <w:rsid w:val="00D06B97"/>
    <w:rsid w:val="00D06C7C"/>
    <w:rsid w:val="00D07B64"/>
    <w:rsid w:val="00D07DC2"/>
    <w:rsid w:val="00D11492"/>
    <w:rsid w:val="00D11719"/>
    <w:rsid w:val="00D11987"/>
    <w:rsid w:val="00D12B46"/>
    <w:rsid w:val="00D13D54"/>
    <w:rsid w:val="00D13DB3"/>
    <w:rsid w:val="00D1595C"/>
    <w:rsid w:val="00D15B3B"/>
    <w:rsid w:val="00D15C57"/>
    <w:rsid w:val="00D1641F"/>
    <w:rsid w:val="00D1665C"/>
    <w:rsid w:val="00D2017A"/>
    <w:rsid w:val="00D201BE"/>
    <w:rsid w:val="00D21416"/>
    <w:rsid w:val="00D2169E"/>
    <w:rsid w:val="00D21B45"/>
    <w:rsid w:val="00D224DF"/>
    <w:rsid w:val="00D237CC"/>
    <w:rsid w:val="00D23B0E"/>
    <w:rsid w:val="00D250D0"/>
    <w:rsid w:val="00D2540B"/>
    <w:rsid w:val="00D25483"/>
    <w:rsid w:val="00D258CB"/>
    <w:rsid w:val="00D25D08"/>
    <w:rsid w:val="00D25D71"/>
    <w:rsid w:val="00D27AE2"/>
    <w:rsid w:val="00D27F64"/>
    <w:rsid w:val="00D27F77"/>
    <w:rsid w:val="00D305F1"/>
    <w:rsid w:val="00D307AB"/>
    <w:rsid w:val="00D30AD1"/>
    <w:rsid w:val="00D30E31"/>
    <w:rsid w:val="00D30F5A"/>
    <w:rsid w:val="00D31A88"/>
    <w:rsid w:val="00D31E52"/>
    <w:rsid w:val="00D32C30"/>
    <w:rsid w:val="00D32C37"/>
    <w:rsid w:val="00D32FDF"/>
    <w:rsid w:val="00D346E0"/>
    <w:rsid w:val="00D34AE2"/>
    <w:rsid w:val="00D36FDA"/>
    <w:rsid w:val="00D400D5"/>
    <w:rsid w:val="00D40F2B"/>
    <w:rsid w:val="00D41289"/>
    <w:rsid w:val="00D42A0B"/>
    <w:rsid w:val="00D42FFD"/>
    <w:rsid w:val="00D442C5"/>
    <w:rsid w:val="00D442FC"/>
    <w:rsid w:val="00D45596"/>
    <w:rsid w:val="00D47124"/>
    <w:rsid w:val="00D50379"/>
    <w:rsid w:val="00D51400"/>
    <w:rsid w:val="00D51ECC"/>
    <w:rsid w:val="00D52687"/>
    <w:rsid w:val="00D536A7"/>
    <w:rsid w:val="00D537C1"/>
    <w:rsid w:val="00D5477E"/>
    <w:rsid w:val="00D5611B"/>
    <w:rsid w:val="00D56FA0"/>
    <w:rsid w:val="00D57F0A"/>
    <w:rsid w:val="00D607FB"/>
    <w:rsid w:val="00D611F2"/>
    <w:rsid w:val="00D63A3D"/>
    <w:rsid w:val="00D641EE"/>
    <w:rsid w:val="00D6448A"/>
    <w:rsid w:val="00D65029"/>
    <w:rsid w:val="00D652CF"/>
    <w:rsid w:val="00D667C4"/>
    <w:rsid w:val="00D668B6"/>
    <w:rsid w:val="00D67AB4"/>
    <w:rsid w:val="00D67E7E"/>
    <w:rsid w:val="00D70586"/>
    <w:rsid w:val="00D71514"/>
    <w:rsid w:val="00D71526"/>
    <w:rsid w:val="00D71E5A"/>
    <w:rsid w:val="00D73F57"/>
    <w:rsid w:val="00D759B9"/>
    <w:rsid w:val="00D76108"/>
    <w:rsid w:val="00D76D1E"/>
    <w:rsid w:val="00D76D2D"/>
    <w:rsid w:val="00D76D61"/>
    <w:rsid w:val="00D77941"/>
    <w:rsid w:val="00D80BA4"/>
    <w:rsid w:val="00D8149B"/>
    <w:rsid w:val="00D81FB4"/>
    <w:rsid w:val="00D8259B"/>
    <w:rsid w:val="00D82A81"/>
    <w:rsid w:val="00D832F8"/>
    <w:rsid w:val="00D84AF0"/>
    <w:rsid w:val="00D8557D"/>
    <w:rsid w:val="00D85AC1"/>
    <w:rsid w:val="00D85BA7"/>
    <w:rsid w:val="00D86571"/>
    <w:rsid w:val="00D86D6A"/>
    <w:rsid w:val="00D8715F"/>
    <w:rsid w:val="00D87922"/>
    <w:rsid w:val="00D90759"/>
    <w:rsid w:val="00D917B5"/>
    <w:rsid w:val="00D92390"/>
    <w:rsid w:val="00D92712"/>
    <w:rsid w:val="00D9381B"/>
    <w:rsid w:val="00D9415B"/>
    <w:rsid w:val="00D9488A"/>
    <w:rsid w:val="00D94E4C"/>
    <w:rsid w:val="00D95B84"/>
    <w:rsid w:val="00D96259"/>
    <w:rsid w:val="00D96B0D"/>
    <w:rsid w:val="00D96CCA"/>
    <w:rsid w:val="00D976B6"/>
    <w:rsid w:val="00D977FE"/>
    <w:rsid w:val="00DA0A0F"/>
    <w:rsid w:val="00DA1401"/>
    <w:rsid w:val="00DA1429"/>
    <w:rsid w:val="00DA27AF"/>
    <w:rsid w:val="00DA2BD1"/>
    <w:rsid w:val="00DA30A9"/>
    <w:rsid w:val="00DA30B6"/>
    <w:rsid w:val="00DA3480"/>
    <w:rsid w:val="00DA4D38"/>
    <w:rsid w:val="00DA4EC1"/>
    <w:rsid w:val="00DA4EE8"/>
    <w:rsid w:val="00DA5053"/>
    <w:rsid w:val="00DA5BF2"/>
    <w:rsid w:val="00DA5D72"/>
    <w:rsid w:val="00DA634C"/>
    <w:rsid w:val="00DA6479"/>
    <w:rsid w:val="00DA673E"/>
    <w:rsid w:val="00DA7D09"/>
    <w:rsid w:val="00DA7EC7"/>
    <w:rsid w:val="00DB0DB0"/>
    <w:rsid w:val="00DB11DB"/>
    <w:rsid w:val="00DB1654"/>
    <w:rsid w:val="00DB285A"/>
    <w:rsid w:val="00DB2872"/>
    <w:rsid w:val="00DB2AEA"/>
    <w:rsid w:val="00DB3158"/>
    <w:rsid w:val="00DB3919"/>
    <w:rsid w:val="00DB3B92"/>
    <w:rsid w:val="00DB4122"/>
    <w:rsid w:val="00DB441E"/>
    <w:rsid w:val="00DB4562"/>
    <w:rsid w:val="00DB4DAD"/>
    <w:rsid w:val="00DB59F0"/>
    <w:rsid w:val="00DB6821"/>
    <w:rsid w:val="00DB72D1"/>
    <w:rsid w:val="00DB7526"/>
    <w:rsid w:val="00DC054D"/>
    <w:rsid w:val="00DC065E"/>
    <w:rsid w:val="00DC0855"/>
    <w:rsid w:val="00DC085E"/>
    <w:rsid w:val="00DC1DDF"/>
    <w:rsid w:val="00DC2343"/>
    <w:rsid w:val="00DC252F"/>
    <w:rsid w:val="00DC26C3"/>
    <w:rsid w:val="00DC2A1F"/>
    <w:rsid w:val="00DC3200"/>
    <w:rsid w:val="00DC32EF"/>
    <w:rsid w:val="00DC3A75"/>
    <w:rsid w:val="00DC3CD9"/>
    <w:rsid w:val="00DC4583"/>
    <w:rsid w:val="00DC4979"/>
    <w:rsid w:val="00DC5838"/>
    <w:rsid w:val="00DC5C60"/>
    <w:rsid w:val="00DC5FFB"/>
    <w:rsid w:val="00DC6633"/>
    <w:rsid w:val="00DD03FD"/>
    <w:rsid w:val="00DD1773"/>
    <w:rsid w:val="00DD17AB"/>
    <w:rsid w:val="00DD25D9"/>
    <w:rsid w:val="00DD2852"/>
    <w:rsid w:val="00DD2DC6"/>
    <w:rsid w:val="00DD2EB8"/>
    <w:rsid w:val="00DD35A0"/>
    <w:rsid w:val="00DD4F24"/>
    <w:rsid w:val="00DD524D"/>
    <w:rsid w:val="00DD53DB"/>
    <w:rsid w:val="00DD5789"/>
    <w:rsid w:val="00DD578E"/>
    <w:rsid w:val="00DD68EF"/>
    <w:rsid w:val="00DE06F7"/>
    <w:rsid w:val="00DE1149"/>
    <w:rsid w:val="00DE1EDA"/>
    <w:rsid w:val="00DE26B6"/>
    <w:rsid w:val="00DE2CFD"/>
    <w:rsid w:val="00DE3699"/>
    <w:rsid w:val="00DE3D90"/>
    <w:rsid w:val="00DE42B7"/>
    <w:rsid w:val="00DE443C"/>
    <w:rsid w:val="00DE4665"/>
    <w:rsid w:val="00DE5EE0"/>
    <w:rsid w:val="00DE702F"/>
    <w:rsid w:val="00DE7A8D"/>
    <w:rsid w:val="00DF0B0B"/>
    <w:rsid w:val="00DF18F7"/>
    <w:rsid w:val="00DF1BC0"/>
    <w:rsid w:val="00DF2288"/>
    <w:rsid w:val="00DF3B0F"/>
    <w:rsid w:val="00DF498B"/>
    <w:rsid w:val="00DF4CE0"/>
    <w:rsid w:val="00DF55A2"/>
    <w:rsid w:val="00DF706A"/>
    <w:rsid w:val="00DF77B4"/>
    <w:rsid w:val="00E00707"/>
    <w:rsid w:val="00E00D8D"/>
    <w:rsid w:val="00E02038"/>
    <w:rsid w:val="00E0275D"/>
    <w:rsid w:val="00E02CFC"/>
    <w:rsid w:val="00E04583"/>
    <w:rsid w:val="00E04914"/>
    <w:rsid w:val="00E04D68"/>
    <w:rsid w:val="00E062A6"/>
    <w:rsid w:val="00E07359"/>
    <w:rsid w:val="00E07D8E"/>
    <w:rsid w:val="00E10123"/>
    <w:rsid w:val="00E1022B"/>
    <w:rsid w:val="00E106AA"/>
    <w:rsid w:val="00E10EB1"/>
    <w:rsid w:val="00E10ED1"/>
    <w:rsid w:val="00E1168C"/>
    <w:rsid w:val="00E11D93"/>
    <w:rsid w:val="00E120ED"/>
    <w:rsid w:val="00E13A8E"/>
    <w:rsid w:val="00E13FF6"/>
    <w:rsid w:val="00E14A47"/>
    <w:rsid w:val="00E14ABE"/>
    <w:rsid w:val="00E154F0"/>
    <w:rsid w:val="00E16110"/>
    <w:rsid w:val="00E1771E"/>
    <w:rsid w:val="00E17E6F"/>
    <w:rsid w:val="00E20AEF"/>
    <w:rsid w:val="00E2132C"/>
    <w:rsid w:val="00E225A8"/>
    <w:rsid w:val="00E22C3F"/>
    <w:rsid w:val="00E2316D"/>
    <w:rsid w:val="00E25A26"/>
    <w:rsid w:val="00E25E40"/>
    <w:rsid w:val="00E26401"/>
    <w:rsid w:val="00E26559"/>
    <w:rsid w:val="00E2694F"/>
    <w:rsid w:val="00E26E5B"/>
    <w:rsid w:val="00E31213"/>
    <w:rsid w:val="00E31DE1"/>
    <w:rsid w:val="00E32119"/>
    <w:rsid w:val="00E32134"/>
    <w:rsid w:val="00E332BF"/>
    <w:rsid w:val="00E3369A"/>
    <w:rsid w:val="00E349B9"/>
    <w:rsid w:val="00E36987"/>
    <w:rsid w:val="00E36FEC"/>
    <w:rsid w:val="00E37BB4"/>
    <w:rsid w:val="00E37CD3"/>
    <w:rsid w:val="00E37F17"/>
    <w:rsid w:val="00E4274A"/>
    <w:rsid w:val="00E42E00"/>
    <w:rsid w:val="00E42FF1"/>
    <w:rsid w:val="00E44688"/>
    <w:rsid w:val="00E4482E"/>
    <w:rsid w:val="00E45B92"/>
    <w:rsid w:val="00E47719"/>
    <w:rsid w:val="00E47F3A"/>
    <w:rsid w:val="00E5181E"/>
    <w:rsid w:val="00E521B7"/>
    <w:rsid w:val="00E52A4A"/>
    <w:rsid w:val="00E537AD"/>
    <w:rsid w:val="00E53F0A"/>
    <w:rsid w:val="00E53F48"/>
    <w:rsid w:val="00E541B5"/>
    <w:rsid w:val="00E544B6"/>
    <w:rsid w:val="00E54B2E"/>
    <w:rsid w:val="00E55547"/>
    <w:rsid w:val="00E56607"/>
    <w:rsid w:val="00E56655"/>
    <w:rsid w:val="00E57614"/>
    <w:rsid w:val="00E6086D"/>
    <w:rsid w:val="00E60B1A"/>
    <w:rsid w:val="00E6123D"/>
    <w:rsid w:val="00E61463"/>
    <w:rsid w:val="00E61DA7"/>
    <w:rsid w:val="00E62F02"/>
    <w:rsid w:val="00E63237"/>
    <w:rsid w:val="00E63DCE"/>
    <w:rsid w:val="00E64091"/>
    <w:rsid w:val="00E665B6"/>
    <w:rsid w:val="00E70501"/>
    <w:rsid w:val="00E70542"/>
    <w:rsid w:val="00E70785"/>
    <w:rsid w:val="00E70A7A"/>
    <w:rsid w:val="00E71758"/>
    <w:rsid w:val="00E71B96"/>
    <w:rsid w:val="00E7299C"/>
    <w:rsid w:val="00E72BFF"/>
    <w:rsid w:val="00E765BF"/>
    <w:rsid w:val="00E76CDC"/>
    <w:rsid w:val="00E777A4"/>
    <w:rsid w:val="00E77AEE"/>
    <w:rsid w:val="00E77F8B"/>
    <w:rsid w:val="00E82288"/>
    <w:rsid w:val="00E823E9"/>
    <w:rsid w:val="00E8331F"/>
    <w:rsid w:val="00E83381"/>
    <w:rsid w:val="00E83614"/>
    <w:rsid w:val="00E84591"/>
    <w:rsid w:val="00E84BFF"/>
    <w:rsid w:val="00E84E0C"/>
    <w:rsid w:val="00E852CC"/>
    <w:rsid w:val="00E855FC"/>
    <w:rsid w:val="00E85EC6"/>
    <w:rsid w:val="00E85FBE"/>
    <w:rsid w:val="00E860CF"/>
    <w:rsid w:val="00E870B5"/>
    <w:rsid w:val="00E904FE"/>
    <w:rsid w:val="00E90579"/>
    <w:rsid w:val="00E9092C"/>
    <w:rsid w:val="00E911EA"/>
    <w:rsid w:val="00E92497"/>
    <w:rsid w:val="00E93372"/>
    <w:rsid w:val="00E93F63"/>
    <w:rsid w:val="00E94356"/>
    <w:rsid w:val="00E95168"/>
    <w:rsid w:val="00E95322"/>
    <w:rsid w:val="00E96601"/>
    <w:rsid w:val="00EA01BD"/>
    <w:rsid w:val="00EA0606"/>
    <w:rsid w:val="00EA0DB3"/>
    <w:rsid w:val="00EA1822"/>
    <w:rsid w:val="00EA1AD5"/>
    <w:rsid w:val="00EA291F"/>
    <w:rsid w:val="00EA2AF0"/>
    <w:rsid w:val="00EA3373"/>
    <w:rsid w:val="00EA3B28"/>
    <w:rsid w:val="00EA4489"/>
    <w:rsid w:val="00EA552A"/>
    <w:rsid w:val="00EA5A45"/>
    <w:rsid w:val="00EA5D4A"/>
    <w:rsid w:val="00EA5E59"/>
    <w:rsid w:val="00EA75F0"/>
    <w:rsid w:val="00EB0D80"/>
    <w:rsid w:val="00EB1A7B"/>
    <w:rsid w:val="00EB2F71"/>
    <w:rsid w:val="00EB34B8"/>
    <w:rsid w:val="00EB3B6F"/>
    <w:rsid w:val="00EB440C"/>
    <w:rsid w:val="00EB4968"/>
    <w:rsid w:val="00EB49AF"/>
    <w:rsid w:val="00EB5110"/>
    <w:rsid w:val="00EB514F"/>
    <w:rsid w:val="00EB5514"/>
    <w:rsid w:val="00EB622A"/>
    <w:rsid w:val="00EB63B3"/>
    <w:rsid w:val="00EB6A3E"/>
    <w:rsid w:val="00EB6D44"/>
    <w:rsid w:val="00EB6FAC"/>
    <w:rsid w:val="00EC1259"/>
    <w:rsid w:val="00EC129C"/>
    <w:rsid w:val="00EC2345"/>
    <w:rsid w:val="00EC259D"/>
    <w:rsid w:val="00EC3775"/>
    <w:rsid w:val="00EC398E"/>
    <w:rsid w:val="00EC5653"/>
    <w:rsid w:val="00EC5B89"/>
    <w:rsid w:val="00ED07DE"/>
    <w:rsid w:val="00ED17C5"/>
    <w:rsid w:val="00ED288B"/>
    <w:rsid w:val="00ED28AE"/>
    <w:rsid w:val="00ED2A44"/>
    <w:rsid w:val="00ED3C6F"/>
    <w:rsid w:val="00ED4A18"/>
    <w:rsid w:val="00ED50C7"/>
    <w:rsid w:val="00ED6CC8"/>
    <w:rsid w:val="00ED6DBA"/>
    <w:rsid w:val="00ED6FD7"/>
    <w:rsid w:val="00ED73E9"/>
    <w:rsid w:val="00ED77C5"/>
    <w:rsid w:val="00EE00FB"/>
    <w:rsid w:val="00EE026A"/>
    <w:rsid w:val="00EE0920"/>
    <w:rsid w:val="00EE2014"/>
    <w:rsid w:val="00EE2BEB"/>
    <w:rsid w:val="00EE3582"/>
    <w:rsid w:val="00EE364B"/>
    <w:rsid w:val="00EE3CFF"/>
    <w:rsid w:val="00EE455A"/>
    <w:rsid w:val="00EE480A"/>
    <w:rsid w:val="00EE601F"/>
    <w:rsid w:val="00EE65CB"/>
    <w:rsid w:val="00EE69D8"/>
    <w:rsid w:val="00EE745C"/>
    <w:rsid w:val="00EE7756"/>
    <w:rsid w:val="00EE7B2E"/>
    <w:rsid w:val="00EF0069"/>
    <w:rsid w:val="00EF00BA"/>
    <w:rsid w:val="00EF02C8"/>
    <w:rsid w:val="00EF034B"/>
    <w:rsid w:val="00EF0EB6"/>
    <w:rsid w:val="00EF0F49"/>
    <w:rsid w:val="00EF142B"/>
    <w:rsid w:val="00EF1D85"/>
    <w:rsid w:val="00EF25E8"/>
    <w:rsid w:val="00EF2F9D"/>
    <w:rsid w:val="00EF3315"/>
    <w:rsid w:val="00EF3B9D"/>
    <w:rsid w:val="00EF4023"/>
    <w:rsid w:val="00EF4629"/>
    <w:rsid w:val="00EF4DB8"/>
    <w:rsid w:val="00EF6070"/>
    <w:rsid w:val="00EF6904"/>
    <w:rsid w:val="00EF6C44"/>
    <w:rsid w:val="00EF703A"/>
    <w:rsid w:val="00EF704E"/>
    <w:rsid w:val="00EF7565"/>
    <w:rsid w:val="00EF7E67"/>
    <w:rsid w:val="00F001D7"/>
    <w:rsid w:val="00F0045C"/>
    <w:rsid w:val="00F01066"/>
    <w:rsid w:val="00F01315"/>
    <w:rsid w:val="00F0173C"/>
    <w:rsid w:val="00F01C59"/>
    <w:rsid w:val="00F01F1C"/>
    <w:rsid w:val="00F02CDA"/>
    <w:rsid w:val="00F03272"/>
    <w:rsid w:val="00F034D7"/>
    <w:rsid w:val="00F0364D"/>
    <w:rsid w:val="00F03B22"/>
    <w:rsid w:val="00F03D51"/>
    <w:rsid w:val="00F04053"/>
    <w:rsid w:val="00F041A7"/>
    <w:rsid w:val="00F04B50"/>
    <w:rsid w:val="00F04DDC"/>
    <w:rsid w:val="00F04F28"/>
    <w:rsid w:val="00F05442"/>
    <w:rsid w:val="00F057A9"/>
    <w:rsid w:val="00F0642A"/>
    <w:rsid w:val="00F06CAF"/>
    <w:rsid w:val="00F070EE"/>
    <w:rsid w:val="00F0747A"/>
    <w:rsid w:val="00F07B50"/>
    <w:rsid w:val="00F103ED"/>
    <w:rsid w:val="00F109E6"/>
    <w:rsid w:val="00F11139"/>
    <w:rsid w:val="00F111A8"/>
    <w:rsid w:val="00F11494"/>
    <w:rsid w:val="00F11683"/>
    <w:rsid w:val="00F11A68"/>
    <w:rsid w:val="00F1363F"/>
    <w:rsid w:val="00F1534E"/>
    <w:rsid w:val="00F16269"/>
    <w:rsid w:val="00F17552"/>
    <w:rsid w:val="00F17C61"/>
    <w:rsid w:val="00F17E66"/>
    <w:rsid w:val="00F17FB7"/>
    <w:rsid w:val="00F2115F"/>
    <w:rsid w:val="00F21277"/>
    <w:rsid w:val="00F2272C"/>
    <w:rsid w:val="00F24371"/>
    <w:rsid w:val="00F24754"/>
    <w:rsid w:val="00F24EEF"/>
    <w:rsid w:val="00F24F16"/>
    <w:rsid w:val="00F25516"/>
    <w:rsid w:val="00F25C36"/>
    <w:rsid w:val="00F25DC3"/>
    <w:rsid w:val="00F26065"/>
    <w:rsid w:val="00F262E6"/>
    <w:rsid w:val="00F317C7"/>
    <w:rsid w:val="00F31B42"/>
    <w:rsid w:val="00F31BAB"/>
    <w:rsid w:val="00F31EE7"/>
    <w:rsid w:val="00F3222C"/>
    <w:rsid w:val="00F324DE"/>
    <w:rsid w:val="00F32B14"/>
    <w:rsid w:val="00F32F13"/>
    <w:rsid w:val="00F33388"/>
    <w:rsid w:val="00F3439B"/>
    <w:rsid w:val="00F34F43"/>
    <w:rsid w:val="00F368A7"/>
    <w:rsid w:val="00F36EF7"/>
    <w:rsid w:val="00F37341"/>
    <w:rsid w:val="00F374CE"/>
    <w:rsid w:val="00F37E25"/>
    <w:rsid w:val="00F40466"/>
    <w:rsid w:val="00F40771"/>
    <w:rsid w:val="00F412BB"/>
    <w:rsid w:val="00F414CF"/>
    <w:rsid w:val="00F415B2"/>
    <w:rsid w:val="00F429A4"/>
    <w:rsid w:val="00F42E38"/>
    <w:rsid w:val="00F4346B"/>
    <w:rsid w:val="00F43884"/>
    <w:rsid w:val="00F444FB"/>
    <w:rsid w:val="00F447A6"/>
    <w:rsid w:val="00F447A8"/>
    <w:rsid w:val="00F45FBE"/>
    <w:rsid w:val="00F467A5"/>
    <w:rsid w:val="00F47028"/>
    <w:rsid w:val="00F47F00"/>
    <w:rsid w:val="00F507A4"/>
    <w:rsid w:val="00F5180C"/>
    <w:rsid w:val="00F52790"/>
    <w:rsid w:val="00F53572"/>
    <w:rsid w:val="00F53A25"/>
    <w:rsid w:val="00F5414F"/>
    <w:rsid w:val="00F54AEC"/>
    <w:rsid w:val="00F55619"/>
    <w:rsid w:val="00F55825"/>
    <w:rsid w:val="00F559E8"/>
    <w:rsid w:val="00F5721A"/>
    <w:rsid w:val="00F57699"/>
    <w:rsid w:val="00F60167"/>
    <w:rsid w:val="00F60A1B"/>
    <w:rsid w:val="00F61530"/>
    <w:rsid w:val="00F61C83"/>
    <w:rsid w:val="00F6356D"/>
    <w:rsid w:val="00F6365C"/>
    <w:rsid w:val="00F63828"/>
    <w:rsid w:val="00F63AC1"/>
    <w:rsid w:val="00F63FA5"/>
    <w:rsid w:val="00F63FB6"/>
    <w:rsid w:val="00F645ED"/>
    <w:rsid w:val="00F65986"/>
    <w:rsid w:val="00F65CD7"/>
    <w:rsid w:val="00F65F83"/>
    <w:rsid w:val="00F661A5"/>
    <w:rsid w:val="00F672F6"/>
    <w:rsid w:val="00F67318"/>
    <w:rsid w:val="00F673CF"/>
    <w:rsid w:val="00F70BAB"/>
    <w:rsid w:val="00F714F3"/>
    <w:rsid w:val="00F71ADD"/>
    <w:rsid w:val="00F724D0"/>
    <w:rsid w:val="00F7288C"/>
    <w:rsid w:val="00F7318F"/>
    <w:rsid w:val="00F737DB"/>
    <w:rsid w:val="00F73A70"/>
    <w:rsid w:val="00F73CAE"/>
    <w:rsid w:val="00F74443"/>
    <w:rsid w:val="00F7474C"/>
    <w:rsid w:val="00F75072"/>
    <w:rsid w:val="00F75251"/>
    <w:rsid w:val="00F770E6"/>
    <w:rsid w:val="00F827F8"/>
    <w:rsid w:val="00F8286D"/>
    <w:rsid w:val="00F83838"/>
    <w:rsid w:val="00F841DD"/>
    <w:rsid w:val="00F85273"/>
    <w:rsid w:val="00F85799"/>
    <w:rsid w:val="00F85C13"/>
    <w:rsid w:val="00F863A6"/>
    <w:rsid w:val="00F86719"/>
    <w:rsid w:val="00F870E6"/>
    <w:rsid w:val="00F90D3E"/>
    <w:rsid w:val="00F90D98"/>
    <w:rsid w:val="00F910A5"/>
    <w:rsid w:val="00F940F7"/>
    <w:rsid w:val="00F94551"/>
    <w:rsid w:val="00F94EA6"/>
    <w:rsid w:val="00F95D19"/>
    <w:rsid w:val="00F9770F"/>
    <w:rsid w:val="00FA0067"/>
    <w:rsid w:val="00FA089D"/>
    <w:rsid w:val="00FA1D08"/>
    <w:rsid w:val="00FA376D"/>
    <w:rsid w:val="00FA3DD6"/>
    <w:rsid w:val="00FA4DAC"/>
    <w:rsid w:val="00FA5613"/>
    <w:rsid w:val="00FA565D"/>
    <w:rsid w:val="00FA5AFB"/>
    <w:rsid w:val="00FA69A6"/>
    <w:rsid w:val="00FA7595"/>
    <w:rsid w:val="00FA76F6"/>
    <w:rsid w:val="00FA7769"/>
    <w:rsid w:val="00FB1D85"/>
    <w:rsid w:val="00FB22E3"/>
    <w:rsid w:val="00FB24C3"/>
    <w:rsid w:val="00FB2569"/>
    <w:rsid w:val="00FB35B4"/>
    <w:rsid w:val="00FB364A"/>
    <w:rsid w:val="00FB398A"/>
    <w:rsid w:val="00FB45C3"/>
    <w:rsid w:val="00FB4930"/>
    <w:rsid w:val="00FB4B0B"/>
    <w:rsid w:val="00FB633D"/>
    <w:rsid w:val="00FB757A"/>
    <w:rsid w:val="00FC0570"/>
    <w:rsid w:val="00FC060E"/>
    <w:rsid w:val="00FC0D0A"/>
    <w:rsid w:val="00FC0F41"/>
    <w:rsid w:val="00FC22D5"/>
    <w:rsid w:val="00FC2884"/>
    <w:rsid w:val="00FC2B5A"/>
    <w:rsid w:val="00FC410E"/>
    <w:rsid w:val="00FC44ED"/>
    <w:rsid w:val="00FC4D87"/>
    <w:rsid w:val="00FC5D1B"/>
    <w:rsid w:val="00FC6A60"/>
    <w:rsid w:val="00FC6C78"/>
    <w:rsid w:val="00FD00A1"/>
    <w:rsid w:val="00FD027F"/>
    <w:rsid w:val="00FD0611"/>
    <w:rsid w:val="00FD0856"/>
    <w:rsid w:val="00FD0E4D"/>
    <w:rsid w:val="00FD13F5"/>
    <w:rsid w:val="00FD1D4D"/>
    <w:rsid w:val="00FD5907"/>
    <w:rsid w:val="00FD5DDB"/>
    <w:rsid w:val="00FD5E14"/>
    <w:rsid w:val="00FD6057"/>
    <w:rsid w:val="00FD69CD"/>
    <w:rsid w:val="00FD7C38"/>
    <w:rsid w:val="00FE0198"/>
    <w:rsid w:val="00FE01E3"/>
    <w:rsid w:val="00FE1355"/>
    <w:rsid w:val="00FE13D5"/>
    <w:rsid w:val="00FE1D65"/>
    <w:rsid w:val="00FE2BD4"/>
    <w:rsid w:val="00FE30AD"/>
    <w:rsid w:val="00FE41B0"/>
    <w:rsid w:val="00FE50C2"/>
    <w:rsid w:val="00FE5290"/>
    <w:rsid w:val="00FE5C03"/>
    <w:rsid w:val="00FE5C3F"/>
    <w:rsid w:val="00FE6038"/>
    <w:rsid w:val="00FE6351"/>
    <w:rsid w:val="00FE645D"/>
    <w:rsid w:val="00FE6614"/>
    <w:rsid w:val="00FE6992"/>
    <w:rsid w:val="00FE7205"/>
    <w:rsid w:val="00FE7F9C"/>
    <w:rsid w:val="00FF098E"/>
    <w:rsid w:val="00FF1E1D"/>
    <w:rsid w:val="00FF1FF8"/>
    <w:rsid w:val="00FF20CD"/>
    <w:rsid w:val="00FF2735"/>
    <w:rsid w:val="00FF2790"/>
    <w:rsid w:val="00FF2B78"/>
    <w:rsid w:val="00FF30FF"/>
    <w:rsid w:val="00FF36DB"/>
    <w:rsid w:val="00FF3B65"/>
    <w:rsid w:val="00FF3E05"/>
    <w:rsid w:val="00FF48DB"/>
    <w:rsid w:val="00FF5E52"/>
    <w:rsid w:val="00FF6806"/>
    <w:rsid w:val="00FF6893"/>
    <w:rsid w:val="00FF7539"/>
    <w:rsid w:val="019F19D3"/>
    <w:rsid w:val="01A001B5"/>
    <w:rsid w:val="020A0E21"/>
    <w:rsid w:val="02117895"/>
    <w:rsid w:val="023B7DFE"/>
    <w:rsid w:val="023BB7C4"/>
    <w:rsid w:val="0271C0DE"/>
    <w:rsid w:val="029FCBFC"/>
    <w:rsid w:val="02BB5BE8"/>
    <w:rsid w:val="032910D2"/>
    <w:rsid w:val="034527CC"/>
    <w:rsid w:val="037071D3"/>
    <w:rsid w:val="03C49489"/>
    <w:rsid w:val="046F6863"/>
    <w:rsid w:val="04C619C7"/>
    <w:rsid w:val="04E1FABA"/>
    <w:rsid w:val="04F00695"/>
    <w:rsid w:val="051F6BF5"/>
    <w:rsid w:val="05EC1913"/>
    <w:rsid w:val="060A245F"/>
    <w:rsid w:val="06164D6F"/>
    <w:rsid w:val="061C1AF5"/>
    <w:rsid w:val="066D95E3"/>
    <w:rsid w:val="0693B967"/>
    <w:rsid w:val="06B31755"/>
    <w:rsid w:val="06F551DE"/>
    <w:rsid w:val="06FB32ED"/>
    <w:rsid w:val="070FA636"/>
    <w:rsid w:val="074DEE1A"/>
    <w:rsid w:val="07CDEC41"/>
    <w:rsid w:val="07D71FE7"/>
    <w:rsid w:val="07F1681D"/>
    <w:rsid w:val="081CAF4A"/>
    <w:rsid w:val="08389540"/>
    <w:rsid w:val="083F14BD"/>
    <w:rsid w:val="087705AB"/>
    <w:rsid w:val="08C72BBA"/>
    <w:rsid w:val="08D40AE1"/>
    <w:rsid w:val="08EF4D21"/>
    <w:rsid w:val="08F0BB25"/>
    <w:rsid w:val="08FF6078"/>
    <w:rsid w:val="094E46CF"/>
    <w:rsid w:val="0968045B"/>
    <w:rsid w:val="09747951"/>
    <w:rsid w:val="099C40AC"/>
    <w:rsid w:val="09B1EFE8"/>
    <w:rsid w:val="09BC91CA"/>
    <w:rsid w:val="09DE0A85"/>
    <w:rsid w:val="09FB6EFA"/>
    <w:rsid w:val="0A0EC614"/>
    <w:rsid w:val="0A5ED7E1"/>
    <w:rsid w:val="0B1A5728"/>
    <w:rsid w:val="0B514E52"/>
    <w:rsid w:val="0B97FB6E"/>
    <w:rsid w:val="0BA82001"/>
    <w:rsid w:val="0BC00C7B"/>
    <w:rsid w:val="0C95BEB6"/>
    <w:rsid w:val="0D2C99A5"/>
    <w:rsid w:val="0D3CB688"/>
    <w:rsid w:val="0D6F5B42"/>
    <w:rsid w:val="0D74EE33"/>
    <w:rsid w:val="0D8258EF"/>
    <w:rsid w:val="0DAA2FB0"/>
    <w:rsid w:val="0E77BA66"/>
    <w:rsid w:val="0E94FD0C"/>
    <w:rsid w:val="0F65411C"/>
    <w:rsid w:val="0FF283C0"/>
    <w:rsid w:val="0FFA04A2"/>
    <w:rsid w:val="1008CC20"/>
    <w:rsid w:val="100D1DC5"/>
    <w:rsid w:val="106D7AB6"/>
    <w:rsid w:val="10BD309A"/>
    <w:rsid w:val="10C97420"/>
    <w:rsid w:val="10EB2608"/>
    <w:rsid w:val="1122FEEC"/>
    <w:rsid w:val="114DCCF7"/>
    <w:rsid w:val="11571230"/>
    <w:rsid w:val="1173D0FC"/>
    <w:rsid w:val="117932E3"/>
    <w:rsid w:val="1179DF32"/>
    <w:rsid w:val="11D87640"/>
    <w:rsid w:val="1202C425"/>
    <w:rsid w:val="1250F11F"/>
    <w:rsid w:val="12600098"/>
    <w:rsid w:val="127DF055"/>
    <w:rsid w:val="12D44D10"/>
    <w:rsid w:val="12F25CA3"/>
    <w:rsid w:val="13072EFA"/>
    <w:rsid w:val="13716817"/>
    <w:rsid w:val="13DD13AB"/>
    <w:rsid w:val="142ECEAC"/>
    <w:rsid w:val="145DC3DC"/>
    <w:rsid w:val="148606EB"/>
    <w:rsid w:val="149BE9CD"/>
    <w:rsid w:val="14A5BEDE"/>
    <w:rsid w:val="166B204F"/>
    <w:rsid w:val="16799EEC"/>
    <w:rsid w:val="169DE339"/>
    <w:rsid w:val="16E7319D"/>
    <w:rsid w:val="176228C8"/>
    <w:rsid w:val="177F61DC"/>
    <w:rsid w:val="17A79347"/>
    <w:rsid w:val="17A9A73E"/>
    <w:rsid w:val="17F70BF1"/>
    <w:rsid w:val="1851EB2F"/>
    <w:rsid w:val="187D6C03"/>
    <w:rsid w:val="18984F83"/>
    <w:rsid w:val="1951FB3F"/>
    <w:rsid w:val="195AD2A6"/>
    <w:rsid w:val="196A0E05"/>
    <w:rsid w:val="19746986"/>
    <w:rsid w:val="1995774D"/>
    <w:rsid w:val="19AB9EA0"/>
    <w:rsid w:val="19B86F97"/>
    <w:rsid w:val="1A3CAF97"/>
    <w:rsid w:val="1A4ED01B"/>
    <w:rsid w:val="1A734210"/>
    <w:rsid w:val="1A77D4C4"/>
    <w:rsid w:val="1B389443"/>
    <w:rsid w:val="1B38B914"/>
    <w:rsid w:val="1B549061"/>
    <w:rsid w:val="1BAD43B7"/>
    <w:rsid w:val="1BB299A0"/>
    <w:rsid w:val="1BCF612D"/>
    <w:rsid w:val="1BE484DE"/>
    <w:rsid w:val="1C1C6C12"/>
    <w:rsid w:val="1C764B12"/>
    <w:rsid w:val="1C885533"/>
    <w:rsid w:val="1CBF9BBC"/>
    <w:rsid w:val="1CDD719E"/>
    <w:rsid w:val="1D5E42BD"/>
    <w:rsid w:val="1D7A9D29"/>
    <w:rsid w:val="1DE890FD"/>
    <w:rsid w:val="1E477A8E"/>
    <w:rsid w:val="1E48869A"/>
    <w:rsid w:val="1E53122A"/>
    <w:rsid w:val="1E59230F"/>
    <w:rsid w:val="1ED777BE"/>
    <w:rsid w:val="1EE2A303"/>
    <w:rsid w:val="1F4AA62B"/>
    <w:rsid w:val="1F87622D"/>
    <w:rsid w:val="1FF85FCC"/>
    <w:rsid w:val="20151260"/>
    <w:rsid w:val="20826C34"/>
    <w:rsid w:val="20AF6CA6"/>
    <w:rsid w:val="215F9933"/>
    <w:rsid w:val="21BA7F34"/>
    <w:rsid w:val="21EE0A03"/>
    <w:rsid w:val="22C698F9"/>
    <w:rsid w:val="22C6B7EC"/>
    <w:rsid w:val="22E35F4F"/>
    <w:rsid w:val="234A8AF9"/>
    <w:rsid w:val="234CB873"/>
    <w:rsid w:val="234D139F"/>
    <w:rsid w:val="235EA2B3"/>
    <w:rsid w:val="2364EE12"/>
    <w:rsid w:val="237E6C11"/>
    <w:rsid w:val="239E0A49"/>
    <w:rsid w:val="23AFA320"/>
    <w:rsid w:val="23EA3721"/>
    <w:rsid w:val="23F7370D"/>
    <w:rsid w:val="243C2B5B"/>
    <w:rsid w:val="248FBB5D"/>
    <w:rsid w:val="24A57871"/>
    <w:rsid w:val="24CF5F1B"/>
    <w:rsid w:val="24EE7E4A"/>
    <w:rsid w:val="24F6D7F2"/>
    <w:rsid w:val="254D3E3A"/>
    <w:rsid w:val="2561F6A9"/>
    <w:rsid w:val="259293E0"/>
    <w:rsid w:val="25ADB961"/>
    <w:rsid w:val="25B1D221"/>
    <w:rsid w:val="25BBDA67"/>
    <w:rsid w:val="25C28EE5"/>
    <w:rsid w:val="25D458DE"/>
    <w:rsid w:val="261040BD"/>
    <w:rsid w:val="2623F50C"/>
    <w:rsid w:val="26441A02"/>
    <w:rsid w:val="266BE493"/>
    <w:rsid w:val="268C1922"/>
    <w:rsid w:val="26A847C1"/>
    <w:rsid w:val="26CC2CC1"/>
    <w:rsid w:val="2769D433"/>
    <w:rsid w:val="277144E6"/>
    <w:rsid w:val="277FF050"/>
    <w:rsid w:val="27F7F099"/>
    <w:rsid w:val="281BFC23"/>
    <w:rsid w:val="281F401B"/>
    <w:rsid w:val="282A2EE1"/>
    <w:rsid w:val="2840EC04"/>
    <w:rsid w:val="2894CC5C"/>
    <w:rsid w:val="292BBF0F"/>
    <w:rsid w:val="299B8616"/>
    <w:rsid w:val="29DEAACA"/>
    <w:rsid w:val="2A055E40"/>
    <w:rsid w:val="2A3A77DB"/>
    <w:rsid w:val="2ABC2180"/>
    <w:rsid w:val="2AEEFA75"/>
    <w:rsid w:val="2AEF6BE2"/>
    <w:rsid w:val="2B1049EC"/>
    <w:rsid w:val="2B4AACC2"/>
    <w:rsid w:val="2B67ED9C"/>
    <w:rsid w:val="2BD63D67"/>
    <w:rsid w:val="2BE94CAB"/>
    <w:rsid w:val="2C1C31AB"/>
    <w:rsid w:val="2C1CE3D0"/>
    <w:rsid w:val="2CD463F1"/>
    <w:rsid w:val="2CDECF98"/>
    <w:rsid w:val="2D1D59C7"/>
    <w:rsid w:val="2D7C485B"/>
    <w:rsid w:val="2D8DE471"/>
    <w:rsid w:val="2DE9FDAA"/>
    <w:rsid w:val="2E48A9D4"/>
    <w:rsid w:val="2EA242FB"/>
    <w:rsid w:val="2EAD6D44"/>
    <w:rsid w:val="2EC18C1D"/>
    <w:rsid w:val="2F0E1AAF"/>
    <w:rsid w:val="2F1953C5"/>
    <w:rsid w:val="2F1D80D5"/>
    <w:rsid w:val="2F23D2F8"/>
    <w:rsid w:val="2F31A4EE"/>
    <w:rsid w:val="2F4CCA31"/>
    <w:rsid w:val="2F859185"/>
    <w:rsid w:val="2F998379"/>
    <w:rsid w:val="2FECB159"/>
    <w:rsid w:val="30699136"/>
    <w:rsid w:val="30C122F8"/>
    <w:rsid w:val="30CD3D05"/>
    <w:rsid w:val="30D277E4"/>
    <w:rsid w:val="31ED6233"/>
    <w:rsid w:val="32114C32"/>
    <w:rsid w:val="323BDA68"/>
    <w:rsid w:val="3267A09B"/>
    <w:rsid w:val="326DDAE1"/>
    <w:rsid w:val="326F1FAF"/>
    <w:rsid w:val="32BF5773"/>
    <w:rsid w:val="32E187CA"/>
    <w:rsid w:val="332DBA0E"/>
    <w:rsid w:val="3351EEAB"/>
    <w:rsid w:val="335AB5FF"/>
    <w:rsid w:val="33DC931C"/>
    <w:rsid w:val="34526768"/>
    <w:rsid w:val="3479F0ED"/>
    <w:rsid w:val="34A7FB25"/>
    <w:rsid w:val="34C100C5"/>
    <w:rsid w:val="359D70D5"/>
    <w:rsid w:val="35B3E92B"/>
    <w:rsid w:val="35D90C91"/>
    <w:rsid w:val="35F67093"/>
    <w:rsid w:val="3635D3D3"/>
    <w:rsid w:val="36509AE9"/>
    <w:rsid w:val="3665D658"/>
    <w:rsid w:val="369D170B"/>
    <w:rsid w:val="36EB8861"/>
    <w:rsid w:val="374F1C9B"/>
    <w:rsid w:val="378A7D5D"/>
    <w:rsid w:val="379833B6"/>
    <w:rsid w:val="381ACAC5"/>
    <w:rsid w:val="3820012E"/>
    <w:rsid w:val="38EC720E"/>
    <w:rsid w:val="392A4D3D"/>
    <w:rsid w:val="394C509C"/>
    <w:rsid w:val="396FA171"/>
    <w:rsid w:val="39777CF1"/>
    <w:rsid w:val="397E20BD"/>
    <w:rsid w:val="3A1D2D10"/>
    <w:rsid w:val="3A330DBD"/>
    <w:rsid w:val="3A9F277E"/>
    <w:rsid w:val="3ACE913C"/>
    <w:rsid w:val="3AE72146"/>
    <w:rsid w:val="3AEC74B1"/>
    <w:rsid w:val="3B3355D6"/>
    <w:rsid w:val="3B94FCA8"/>
    <w:rsid w:val="3BB56B13"/>
    <w:rsid w:val="3BB86E6B"/>
    <w:rsid w:val="3C17D971"/>
    <w:rsid w:val="3C658588"/>
    <w:rsid w:val="3C6D313B"/>
    <w:rsid w:val="3C89C8E4"/>
    <w:rsid w:val="3CD39C25"/>
    <w:rsid w:val="3D0F2474"/>
    <w:rsid w:val="3D397922"/>
    <w:rsid w:val="3D4FB911"/>
    <w:rsid w:val="3D71A564"/>
    <w:rsid w:val="3D9FC251"/>
    <w:rsid w:val="3DF614EE"/>
    <w:rsid w:val="3E2A907B"/>
    <w:rsid w:val="3E3F8EA5"/>
    <w:rsid w:val="3E4B2A3F"/>
    <w:rsid w:val="3ECC83F2"/>
    <w:rsid w:val="3F169ED3"/>
    <w:rsid w:val="3F37FB74"/>
    <w:rsid w:val="3F4AAF32"/>
    <w:rsid w:val="3FA0207E"/>
    <w:rsid w:val="40150ADF"/>
    <w:rsid w:val="40286D6C"/>
    <w:rsid w:val="402AC631"/>
    <w:rsid w:val="402B4EB4"/>
    <w:rsid w:val="40BB2B62"/>
    <w:rsid w:val="40D4580A"/>
    <w:rsid w:val="40D62C93"/>
    <w:rsid w:val="40EB0F89"/>
    <w:rsid w:val="41198384"/>
    <w:rsid w:val="415B8946"/>
    <w:rsid w:val="4224B8C7"/>
    <w:rsid w:val="42BA42A5"/>
    <w:rsid w:val="42BD59A4"/>
    <w:rsid w:val="4319B2E7"/>
    <w:rsid w:val="433902A0"/>
    <w:rsid w:val="4363BDE7"/>
    <w:rsid w:val="43D1CD1B"/>
    <w:rsid w:val="445D3849"/>
    <w:rsid w:val="44B4BC1A"/>
    <w:rsid w:val="45BEF0DE"/>
    <w:rsid w:val="45E4D007"/>
    <w:rsid w:val="461314E3"/>
    <w:rsid w:val="4642874D"/>
    <w:rsid w:val="465A310A"/>
    <w:rsid w:val="469AB62D"/>
    <w:rsid w:val="46C47314"/>
    <w:rsid w:val="46E7E72F"/>
    <w:rsid w:val="46FC6A76"/>
    <w:rsid w:val="471D225E"/>
    <w:rsid w:val="47213B80"/>
    <w:rsid w:val="4737F96D"/>
    <w:rsid w:val="47CCD390"/>
    <w:rsid w:val="47E60DE3"/>
    <w:rsid w:val="4816C0CE"/>
    <w:rsid w:val="48C64AC8"/>
    <w:rsid w:val="48D7B61A"/>
    <w:rsid w:val="48E5D3FF"/>
    <w:rsid w:val="49027DB6"/>
    <w:rsid w:val="4903A52A"/>
    <w:rsid w:val="490A3719"/>
    <w:rsid w:val="491B4D93"/>
    <w:rsid w:val="4986E163"/>
    <w:rsid w:val="49A19603"/>
    <w:rsid w:val="49C04DC3"/>
    <w:rsid w:val="49F5F534"/>
    <w:rsid w:val="4A479F45"/>
    <w:rsid w:val="4A5CA0DB"/>
    <w:rsid w:val="4A6F7627"/>
    <w:rsid w:val="4AEAABBE"/>
    <w:rsid w:val="4AFB7316"/>
    <w:rsid w:val="4B24845C"/>
    <w:rsid w:val="4B6DD8D6"/>
    <w:rsid w:val="4BB2674C"/>
    <w:rsid w:val="4C1419F2"/>
    <w:rsid w:val="4CD539A4"/>
    <w:rsid w:val="4CF006AE"/>
    <w:rsid w:val="4D0B71A7"/>
    <w:rsid w:val="4D1CACB0"/>
    <w:rsid w:val="4D68A0D6"/>
    <w:rsid w:val="4D8879DB"/>
    <w:rsid w:val="4E327FD2"/>
    <w:rsid w:val="4E47F3F6"/>
    <w:rsid w:val="4E5263EF"/>
    <w:rsid w:val="4E689934"/>
    <w:rsid w:val="4E7D5ACF"/>
    <w:rsid w:val="4F1684EB"/>
    <w:rsid w:val="4F60CF17"/>
    <w:rsid w:val="4F742A20"/>
    <w:rsid w:val="4F750B0F"/>
    <w:rsid w:val="4F8E69E3"/>
    <w:rsid w:val="5042390E"/>
    <w:rsid w:val="5049A01F"/>
    <w:rsid w:val="50BE3220"/>
    <w:rsid w:val="5106625F"/>
    <w:rsid w:val="5117BB2B"/>
    <w:rsid w:val="5170D8A8"/>
    <w:rsid w:val="5175989D"/>
    <w:rsid w:val="51862ED0"/>
    <w:rsid w:val="51B2D571"/>
    <w:rsid w:val="51CC502C"/>
    <w:rsid w:val="5201D37E"/>
    <w:rsid w:val="521EB46B"/>
    <w:rsid w:val="522C16A9"/>
    <w:rsid w:val="52406F63"/>
    <w:rsid w:val="52E8E305"/>
    <w:rsid w:val="52F24006"/>
    <w:rsid w:val="53180AB4"/>
    <w:rsid w:val="53312CCB"/>
    <w:rsid w:val="534CBC5F"/>
    <w:rsid w:val="53CEC08F"/>
    <w:rsid w:val="53F37F70"/>
    <w:rsid w:val="54A92460"/>
    <w:rsid w:val="54CB2501"/>
    <w:rsid w:val="54D89742"/>
    <w:rsid w:val="55179671"/>
    <w:rsid w:val="55330C80"/>
    <w:rsid w:val="553A3F32"/>
    <w:rsid w:val="554B0B50"/>
    <w:rsid w:val="5599CAAF"/>
    <w:rsid w:val="55B83350"/>
    <w:rsid w:val="5637BB92"/>
    <w:rsid w:val="563954C0"/>
    <w:rsid w:val="563FD244"/>
    <w:rsid w:val="5697FB58"/>
    <w:rsid w:val="56E284F1"/>
    <w:rsid w:val="573ADD38"/>
    <w:rsid w:val="57687462"/>
    <w:rsid w:val="57CD8B8A"/>
    <w:rsid w:val="58DAA5D4"/>
    <w:rsid w:val="58E3A6AD"/>
    <w:rsid w:val="591ADAEE"/>
    <w:rsid w:val="5936DF4D"/>
    <w:rsid w:val="595F5610"/>
    <w:rsid w:val="5984AC7B"/>
    <w:rsid w:val="599B9551"/>
    <w:rsid w:val="59BD6524"/>
    <w:rsid w:val="59F3CEBA"/>
    <w:rsid w:val="5A139258"/>
    <w:rsid w:val="5A142189"/>
    <w:rsid w:val="5A3669CA"/>
    <w:rsid w:val="5B14F6BE"/>
    <w:rsid w:val="5B1D6572"/>
    <w:rsid w:val="5BA231D3"/>
    <w:rsid w:val="5BEE4D19"/>
    <w:rsid w:val="5C694A3E"/>
    <w:rsid w:val="5C9D42C3"/>
    <w:rsid w:val="5CD09AC4"/>
    <w:rsid w:val="5CE8A479"/>
    <w:rsid w:val="5D30CEB0"/>
    <w:rsid w:val="5D489870"/>
    <w:rsid w:val="5E4F926B"/>
    <w:rsid w:val="5E62D19E"/>
    <w:rsid w:val="5F09C11D"/>
    <w:rsid w:val="5F8C3AFC"/>
    <w:rsid w:val="5FE1519A"/>
    <w:rsid w:val="5FEF0DC2"/>
    <w:rsid w:val="604265D8"/>
    <w:rsid w:val="60AC6AE1"/>
    <w:rsid w:val="6128DF9B"/>
    <w:rsid w:val="6154B13A"/>
    <w:rsid w:val="617C9053"/>
    <w:rsid w:val="617CE892"/>
    <w:rsid w:val="6184350F"/>
    <w:rsid w:val="6193E1CB"/>
    <w:rsid w:val="61958CA7"/>
    <w:rsid w:val="61A42366"/>
    <w:rsid w:val="61B457BA"/>
    <w:rsid w:val="61B79956"/>
    <w:rsid w:val="620B9523"/>
    <w:rsid w:val="6253A407"/>
    <w:rsid w:val="62915BC8"/>
    <w:rsid w:val="62A1CAC1"/>
    <w:rsid w:val="62E22273"/>
    <w:rsid w:val="62F84108"/>
    <w:rsid w:val="63126664"/>
    <w:rsid w:val="6357E7DC"/>
    <w:rsid w:val="63807A80"/>
    <w:rsid w:val="63A3AF85"/>
    <w:rsid w:val="63E67149"/>
    <w:rsid w:val="641418C8"/>
    <w:rsid w:val="641D3691"/>
    <w:rsid w:val="642EB3DD"/>
    <w:rsid w:val="645D1279"/>
    <w:rsid w:val="64853FC3"/>
    <w:rsid w:val="64AAF8A7"/>
    <w:rsid w:val="653B44B7"/>
    <w:rsid w:val="65C0B61E"/>
    <w:rsid w:val="65E55983"/>
    <w:rsid w:val="65EDC814"/>
    <w:rsid w:val="660C3B8A"/>
    <w:rsid w:val="661327D7"/>
    <w:rsid w:val="6734E9A4"/>
    <w:rsid w:val="67A76785"/>
    <w:rsid w:val="67D51E7F"/>
    <w:rsid w:val="67E2FCBE"/>
    <w:rsid w:val="680FD371"/>
    <w:rsid w:val="68174D28"/>
    <w:rsid w:val="6824320A"/>
    <w:rsid w:val="68590628"/>
    <w:rsid w:val="68672EE0"/>
    <w:rsid w:val="68E34B4F"/>
    <w:rsid w:val="6963AF3F"/>
    <w:rsid w:val="6A57B455"/>
    <w:rsid w:val="6AA51081"/>
    <w:rsid w:val="6B556D70"/>
    <w:rsid w:val="6BE2280A"/>
    <w:rsid w:val="6CB3E6BB"/>
    <w:rsid w:val="6CC07D39"/>
    <w:rsid w:val="6CE8616B"/>
    <w:rsid w:val="6D2E93B3"/>
    <w:rsid w:val="6D6652A8"/>
    <w:rsid w:val="6D773FD7"/>
    <w:rsid w:val="6D8D2F77"/>
    <w:rsid w:val="6DA02325"/>
    <w:rsid w:val="6DE0719E"/>
    <w:rsid w:val="6E754B97"/>
    <w:rsid w:val="6E792E5E"/>
    <w:rsid w:val="6E8310AD"/>
    <w:rsid w:val="6EAB256A"/>
    <w:rsid w:val="6EE4BD5D"/>
    <w:rsid w:val="6EEBAD46"/>
    <w:rsid w:val="701A7D08"/>
    <w:rsid w:val="713A387E"/>
    <w:rsid w:val="718AE98B"/>
    <w:rsid w:val="71B2D34F"/>
    <w:rsid w:val="71CF70C2"/>
    <w:rsid w:val="71FA5381"/>
    <w:rsid w:val="720F7667"/>
    <w:rsid w:val="7212AB9C"/>
    <w:rsid w:val="7227466C"/>
    <w:rsid w:val="722A4F5D"/>
    <w:rsid w:val="729A218D"/>
    <w:rsid w:val="729D36B4"/>
    <w:rsid w:val="72A4F142"/>
    <w:rsid w:val="72E12D91"/>
    <w:rsid w:val="72E47AA1"/>
    <w:rsid w:val="7312F5F1"/>
    <w:rsid w:val="731B5ACA"/>
    <w:rsid w:val="7329E4FF"/>
    <w:rsid w:val="737625F6"/>
    <w:rsid w:val="738DB0BE"/>
    <w:rsid w:val="739858EE"/>
    <w:rsid w:val="741547D9"/>
    <w:rsid w:val="75A74DA4"/>
    <w:rsid w:val="75A82EA3"/>
    <w:rsid w:val="7657A4A7"/>
    <w:rsid w:val="766607B5"/>
    <w:rsid w:val="76977D14"/>
    <w:rsid w:val="76D9897A"/>
    <w:rsid w:val="76F7699B"/>
    <w:rsid w:val="77200F01"/>
    <w:rsid w:val="776D6E26"/>
    <w:rsid w:val="77B2BBFA"/>
    <w:rsid w:val="7827254D"/>
    <w:rsid w:val="782B6295"/>
    <w:rsid w:val="783BB0F2"/>
    <w:rsid w:val="784CCB65"/>
    <w:rsid w:val="78A9FFED"/>
    <w:rsid w:val="78BB6A58"/>
    <w:rsid w:val="790F85DA"/>
    <w:rsid w:val="796E7DFA"/>
    <w:rsid w:val="798A0BC7"/>
    <w:rsid w:val="7994929F"/>
    <w:rsid w:val="79DB1354"/>
    <w:rsid w:val="79E11D00"/>
    <w:rsid w:val="7A6ADBF5"/>
    <w:rsid w:val="7A6C65A4"/>
    <w:rsid w:val="7B5930BA"/>
    <w:rsid w:val="7C1DD4D8"/>
    <w:rsid w:val="7C436CB5"/>
    <w:rsid w:val="7D015817"/>
    <w:rsid w:val="7D598684"/>
    <w:rsid w:val="7DCC3368"/>
    <w:rsid w:val="7DE9F2F6"/>
    <w:rsid w:val="7DFE9952"/>
    <w:rsid w:val="7E51053E"/>
    <w:rsid w:val="7E62677A"/>
    <w:rsid w:val="7E7E4D5E"/>
    <w:rsid w:val="7EB8F982"/>
    <w:rsid w:val="7EC42460"/>
    <w:rsid w:val="7EDE6689"/>
    <w:rsid w:val="7F3CA077"/>
    <w:rsid w:val="7F439432"/>
    <w:rsid w:val="7F827AB8"/>
    <w:rsid w:val="7F828B8C"/>
    <w:rsid w:val="7FCC9A89"/>
    <w:rsid w:val="7FEC693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FAB79"/>
  <w15:docId w15:val="{E5B725F9-17BF-4FC8-984B-BDCD92865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120" w:after="120"/>
        <w:ind w:left="851" w:hanging="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6CC"/>
    <w:pPr>
      <w:spacing w:before="0" w:after="0"/>
      <w:ind w:left="0"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A0B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Strip,Normal bullet 2,Bullet list,List Paragraph1,Saraksta rindkopa1,Colorful List - Accent 12,List1,Akapit z listą BS,Colorful List - Accent 11,Numbered Para 1,Dot pt,List Paragraph Char Char Char,List Paragraph11"/>
    <w:basedOn w:val="Normal"/>
    <w:link w:val="ListParagraphChar"/>
    <w:uiPriority w:val="34"/>
    <w:qFormat/>
    <w:rsid w:val="006B168E"/>
    <w:pPr>
      <w:spacing w:before="240" w:after="120"/>
      <w:ind w:left="720"/>
      <w:contextualSpacing/>
    </w:pPr>
  </w:style>
  <w:style w:type="character" w:customStyle="1" w:styleId="ListParagraphChar">
    <w:name w:val="List Paragraph Char"/>
    <w:aliases w:val="H&amp;P List Paragraph Char,2 Char,Strip Char,Normal bullet 2 Char,Bullet list Char,List Paragraph1 Char,Saraksta rindkopa1 Char,Colorful List - Accent 12 Char,List1 Char,Akapit z listą BS Char,Colorful List - Accent 11 Char,Dot pt Char"/>
    <w:link w:val="ListParagraph"/>
    <w:uiPriority w:val="34"/>
    <w:qFormat/>
    <w:locked/>
    <w:rsid w:val="007D065F"/>
    <w:rPr>
      <w:rFonts w:ascii="Times New Roman" w:hAnsi="Times New Roman"/>
      <w:sz w:val="24"/>
    </w:rPr>
  </w:style>
  <w:style w:type="paragraph" w:customStyle="1" w:styleId="tv2131">
    <w:name w:val="tv2131"/>
    <w:basedOn w:val="Normal"/>
    <w:rsid w:val="005C39A4"/>
    <w:pPr>
      <w:spacing w:line="360" w:lineRule="auto"/>
      <w:ind w:firstLine="300"/>
    </w:pPr>
    <w:rPr>
      <w:rFonts w:eastAsia="Times New Roman" w:cs="Times New Roman"/>
      <w:color w:val="414142"/>
      <w:sz w:val="20"/>
      <w:szCs w:val="20"/>
      <w:lang w:eastAsia="lv-LV"/>
    </w:rPr>
  </w:style>
  <w:style w:type="character" w:styleId="CommentReference">
    <w:name w:val="annotation reference"/>
    <w:basedOn w:val="DefaultParagraphFont"/>
    <w:uiPriority w:val="99"/>
    <w:semiHidden/>
    <w:unhideWhenUsed/>
    <w:rsid w:val="00806E02"/>
    <w:rPr>
      <w:sz w:val="16"/>
      <w:szCs w:val="16"/>
    </w:rPr>
  </w:style>
  <w:style w:type="paragraph" w:styleId="CommentText">
    <w:name w:val="annotation text"/>
    <w:basedOn w:val="Normal"/>
    <w:link w:val="CommentTextChar"/>
    <w:uiPriority w:val="99"/>
    <w:unhideWhenUsed/>
    <w:rsid w:val="00F25516"/>
    <w:rPr>
      <w:sz w:val="20"/>
      <w:szCs w:val="20"/>
    </w:rPr>
  </w:style>
  <w:style w:type="character" w:customStyle="1" w:styleId="CommentTextChar">
    <w:name w:val="Comment Text Char"/>
    <w:basedOn w:val="DefaultParagraphFont"/>
    <w:link w:val="CommentText"/>
    <w:uiPriority w:val="99"/>
    <w:rsid w:val="00806E02"/>
    <w:rPr>
      <w:sz w:val="20"/>
      <w:szCs w:val="20"/>
    </w:rPr>
  </w:style>
  <w:style w:type="paragraph" w:styleId="CommentSubject">
    <w:name w:val="annotation subject"/>
    <w:basedOn w:val="CommentText"/>
    <w:next w:val="CommentText"/>
    <w:link w:val="CommentSubjectChar"/>
    <w:uiPriority w:val="99"/>
    <w:semiHidden/>
    <w:unhideWhenUsed/>
    <w:rsid w:val="00806E02"/>
    <w:rPr>
      <w:b/>
      <w:bCs/>
    </w:rPr>
  </w:style>
  <w:style w:type="character" w:customStyle="1" w:styleId="CommentSubjectChar">
    <w:name w:val="Comment Subject Char"/>
    <w:basedOn w:val="CommentTextChar"/>
    <w:link w:val="CommentSubject"/>
    <w:uiPriority w:val="99"/>
    <w:semiHidden/>
    <w:rsid w:val="00806E02"/>
    <w:rPr>
      <w:b/>
      <w:bCs/>
      <w:sz w:val="20"/>
      <w:szCs w:val="20"/>
    </w:rPr>
  </w:style>
  <w:style w:type="paragraph" w:styleId="BalloonText">
    <w:name w:val="Balloon Text"/>
    <w:basedOn w:val="Normal"/>
    <w:link w:val="BalloonTextChar"/>
    <w:uiPriority w:val="99"/>
    <w:semiHidden/>
    <w:unhideWhenUsed/>
    <w:rsid w:val="00F25516"/>
    <w:rPr>
      <w:rFonts w:ascii="Tahoma" w:hAnsi="Tahoma" w:cs="Tahoma"/>
      <w:sz w:val="16"/>
      <w:szCs w:val="16"/>
    </w:rPr>
  </w:style>
  <w:style w:type="character" w:customStyle="1" w:styleId="BalloonTextChar">
    <w:name w:val="Balloon Text Char"/>
    <w:basedOn w:val="DefaultParagraphFont"/>
    <w:link w:val="BalloonText"/>
    <w:uiPriority w:val="99"/>
    <w:semiHidden/>
    <w:rsid w:val="00806E02"/>
    <w:rPr>
      <w:rFonts w:ascii="Tahoma" w:hAnsi="Tahoma" w:cs="Tahoma"/>
      <w:sz w:val="16"/>
      <w:szCs w:val="16"/>
    </w:rPr>
  </w:style>
  <w:style w:type="paragraph" w:customStyle="1" w:styleId="Default">
    <w:name w:val="Default"/>
    <w:rsid w:val="00F25516"/>
    <w:pPr>
      <w:autoSpaceDE w:val="0"/>
      <w:autoSpaceDN w:val="0"/>
      <w:adjustRightInd w:val="0"/>
      <w:spacing w:after="0"/>
    </w:pPr>
    <w:rPr>
      <w:rFonts w:ascii="Times New Roman" w:eastAsia="Times New Roman" w:hAnsi="Times New Roman" w:cs="Times New Roman"/>
      <w:color w:val="000000"/>
      <w:sz w:val="24"/>
      <w:szCs w:val="24"/>
      <w:lang w:eastAsia="lv-LV"/>
    </w:rPr>
  </w:style>
  <w:style w:type="character" w:customStyle="1" w:styleId="c14">
    <w:name w:val="c14"/>
    <w:basedOn w:val="DefaultParagraphFont"/>
    <w:rsid w:val="0063568F"/>
  </w:style>
  <w:style w:type="paragraph" w:styleId="Header">
    <w:name w:val="header"/>
    <w:basedOn w:val="Normal"/>
    <w:link w:val="HeaderChar"/>
    <w:uiPriority w:val="99"/>
    <w:unhideWhenUsed/>
    <w:rsid w:val="00F25516"/>
    <w:pPr>
      <w:tabs>
        <w:tab w:val="center" w:pos="4153"/>
        <w:tab w:val="right" w:pos="8306"/>
      </w:tabs>
    </w:pPr>
  </w:style>
  <w:style w:type="character" w:customStyle="1" w:styleId="HeaderChar">
    <w:name w:val="Header Char"/>
    <w:basedOn w:val="DefaultParagraphFont"/>
    <w:link w:val="Header"/>
    <w:uiPriority w:val="99"/>
    <w:rsid w:val="0093766F"/>
    <w:rPr>
      <w:rFonts w:ascii="Times New Roman" w:hAnsi="Times New Roman"/>
      <w:sz w:val="24"/>
    </w:rPr>
  </w:style>
  <w:style w:type="paragraph" w:styleId="Footer">
    <w:name w:val="footer"/>
    <w:basedOn w:val="Normal"/>
    <w:link w:val="FooterChar"/>
    <w:uiPriority w:val="99"/>
    <w:unhideWhenUsed/>
    <w:rsid w:val="00F25516"/>
    <w:pPr>
      <w:tabs>
        <w:tab w:val="center" w:pos="4153"/>
        <w:tab w:val="right" w:pos="8306"/>
      </w:tabs>
    </w:pPr>
  </w:style>
  <w:style w:type="character" w:customStyle="1" w:styleId="FooterChar">
    <w:name w:val="Footer Char"/>
    <w:basedOn w:val="DefaultParagraphFont"/>
    <w:link w:val="Footer"/>
    <w:uiPriority w:val="99"/>
    <w:rsid w:val="0093766F"/>
    <w:rPr>
      <w:rFonts w:ascii="Times New Roman" w:hAnsi="Times New Roman"/>
      <w:sz w:val="24"/>
    </w:rPr>
  </w:style>
  <w:style w:type="paragraph" w:customStyle="1" w:styleId="naisf">
    <w:name w:val="naisf"/>
    <w:basedOn w:val="Normal"/>
    <w:rsid w:val="00F25516"/>
    <w:pPr>
      <w:spacing w:before="100" w:beforeAutospacing="1" w:after="100" w:afterAutospacing="1"/>
    </w:pPr>
    <w:rPr>
      <w:rFonts w:eastAsia="Times New Roman" w:cs="Times New Roman"/>
      <w:szCs w:val="24"/>
      <w:lang w:eastAsia="lv-LV"/>
    </w:rPr>
  </w:style>
  <w:style w:type="paragraph" w:styleId="BodyText2">
    <w:name w:val="Body Text 2"/>
    <w:basedOn w:val="Normal"/>
    <w:link w:val="BodyText2Char"/>
    <w:rsid w:val="00F25516"/>
    <w:pPr>
      <w:spacing w:line="480" w:lineRule="auto"/>
    </w:pPr>
    <w:rPr>
      <w:rFonts w:eastAsia="Times New Roman" w:cs="Times New Roman"/>
      <w:szCs w:val="20"/>
    </w:rPr>
  </w:style>
  <w:style w:type="character" w:customStyle="1" w:styleId="BodyText2Char">
    <w:name w:val="Body Text 2 Char"/>
    <w:basedOn w:val="DefaultParagraphFont"/>
    <w:link w:val="BodyText2"/>
    <w:rsid w:val="0093766F"/>
    <w:rPr>
      <w:rFonts w:ascii="Times New Roman" w:eastAsia="Times New Roman" w:hAnsi="Times New Roman" w:cs="Times New Roman"/>
      <w:sz w:val="24"/>
      <w:szCs w:val="20"/>
    </w:r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semiHidden/>
    <w:unhideWhenUsed/>
    <w:qFormat/>
    <w:rsid w:val="00F25516"/>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semiHidden/>
    <w:qFormat/>
    <w:rsid w:val="0093766F"/>
    <w:rPr>
      <w:rFonts w:ascii="Times New Roman" w:hAnsi="Times New Roman"/>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93766F"/>
    <w:rPr>
      <w:rFonts w:ascii="Times New Roman" w:hAnsi="Times New Roman"/>
      <w:sz w:val="24"/>
      <w:vertAlign w:val="superscript"/>
    </w:rPr>
  </w:style>
  <w:style w:type="character" w:styleId="Hyperlink">
    <w:name w:val="Hyperlink"/>
    <w:basedOn w:val="DefaultParagraphFont"/>
    <w:uiPriority w:val="99"/>
    <w:unhideWhenUsed/>
    <w:rsid w:val="009A1D0A"/>
    <w:rPr>
      <w:color w:val="0000FF" w:themeColor="hyperlink"/>
      <w:u w:val="single"/>
    </w:rPr>
  </w:style>
  <w:style w:type="paragraph" w:customStyle="1" w:styleId="Style1">
    <w:name w:val="Style1"/>
    <w:basedOn w:val="ListParagraph"/>
    <w:link w:val="Style1Char"/>
    <w:qFormat/>
    <w:rsid w:val="00F25516"/>
    <w:pPr>
      <w:numPr>
        <w:ilvl w:val="1"/>
        <w:numId w:val="1"/>
      </w:numPr>
      <w:autoSpaceDE w:val="0"/>
      <w:autoSpaceDN w:val="0"/>
      <w:adjustRightInd w:val="0"/>
      <w:spacing w:after="0"/>
    </w:pPr>
    <w:rPr>
      <w:rFonts w:cs="Times New Roman"/>
      <w:szCs w:val="24"/>
    </w:rPr>
  </w:style>
  <w:style w:type="paragraph" w:customStyle="1" w:styleId="Style2">
    <w:name w:val="Style2"/>
    <w:next w:val="BodyText2"/>
    <w:link w:val="Style2Char"/>
    <w:qFormat/>
    <w:rsid w:val="00C53012"/>
    <w:pPr>
      <w:numPr>
        <w:ilvl w:val="1"/>
        <w:numId w:val="2"/>
      </w:numPr>
    </w:pPr>
    <w:rPr>
      <w:rFonts w:ascii="Times New Roman" w:hAnsi="Times New Roman" w:cs="Times New Roman"/>
      <w:sz w:val="24"/>
      <w:szCs w:val="24"/>
    </w:rPr>
  </w:style>
  <w:style w:type="character" w:customStyle="1" w:styleId="Style1Char">
    <w:name w:val="Style1 Char"/>
    <w:basedOn w:val="ListParagraphChar"/>
    <w:link w:val="Style1"/>
    <w:rsid w:val="005C34DD"/>
    <w:rPr>
      <w:rFonts w:ascii="Times New Roman" w:hAnsi="Times New Roman" w:cs="Times New Roman"/>
      <w:sz w:val="24"/>
      <w:szCs w:val="24"/>
    </w:rPr>
  </w:style>
  <w:style w:type="paragraph" w:customStyle="1" w:styleId="Style3">
    <w:name w:val="Style3"/>
    <w:basedOn w:val="Style1"/>
    <w:link w:val="Style3Char"/>
    <w:qFormat/>
    <w:rsid w:val="00BD5EE9"/>
    <w:pPr>
      <w:numPr>
        <w:ilvl w:val="0"/>
        <w:numId w:val="0"/>
      </w:numPr>
      <w:ind w:left="720"/>
    </w:pPr>
  </w:style>
  <w:style w:type="character" w:customStyle="1" w:styleId="Style2Char">
    <w:name w:val="Style2 Char"/>
    <w:basedOn w:val="Style1Char"/>
    <w:link w:val="Style2"/>
    <w:rsid w:val="00C53012"/>
    <w:rPr>
      <w:rFonts w:ascii="Times New Roman" w:hAnsi="Times New Roman" w:cs="Times New Roman"/>
      <w:sz w:val="24"/>
      <w:szCs w:val="24"/>
    </w:rPr>
  </w:style>
  <w:style w:type="character" w:customStyle="1" w:styleId="Style3Char">
    <w:name w:val="Style3 Char"/>
    <w:basedOn w:val="Style1Char"/>
    <w:link w:val="Style3"/>
    <w:rsid w:val="00BD5EE9"/>
    <w:rPr>
      <w:rFonts w:ascii="Times New Roman" w:hAnsi="Times New Roman" w:cs="Times New Roman"/>
      <w:sz w:val="24"/>
      <w:szCs w:val="24"/>
    </w:rPr>
  </w:style>
  <w:style w:type="paragraph" w:styleId="NormalWeb">
    <w:name w:val="Normal (Web)"/>
    <w:basedOn w:val="Normal"/>
    <w:uiPriority w:val="99"/>
    <w:unhideWhenUsed/>
    <w:rsid w:val="00786059"/>
    <w:pPr>
      <w:ind w:firstLine="0"/>
      <w:jc w:val="left"/>
    </w:pPr>
    <w:rPr>
      <w:rFonts w:cs="Times New Roman"/>
      <w:szCs w:val="24"/>
      <w:lang w:eastAsia="lv-LV"/>
    </w:rPr>
  </w:style>
  <w:style w:type="character" w:styleId="FollowedHyperlink">
    <w:name w:val="FollowedHyperlink"/>
    <w:basedOn w:val="DefaultParagraphFont"/>
    <w:uiPriority w:val="99"/>
    <w:semiHidden/>
    <w:unhideWhenUsed/>
    <w:rsid w:val="006E476F"/>
    <w:rPr>
      <w:color w:val="800080" w:themeColor="followedHyperlink"/>
      <w:u w:val="single"/>
    </w:rPr>
  </w:style>
  <w:style w:type="paragraph" w:styleId="Revision">
    <w:name w:val="Revision"/>
    <w:hidden/>
    <w:uiPriority w:val="99"/>
    <w:semiHidden/>
    <w:rsid w:val="00152F67"/>
    <w:pPr>
      <w:spacing w:before="0" w:after="0"/>
      <w:ind w:left="0" w:firstLine="0"/>
      <w:jc w:val="left"/>
    </w:pPr>
  </w:style>
  <w:style w:type="character" w:styleId="UnresolvedMention">
    <w:name w:val="Unresolved Mention"/>
    <w:basedOn w:val="DefaultParagraphFont"/>
    <w:uiPriority w:val="99"/>
    <w:unhideWhenUsed/>
    <w:rsid w:val="00C603FD"/>
    <w:rPr>
      <w:color w:val="605E5C"/>
      <w:shd w:val="clear" w:color="auto" w:fill="E1DFDD"/>
    </w:rPr>
  </w:style>
  <w:style w:type="character" w:styleId="Emphasis">
    <w:name w:val="Emphasis"/>
    <w:basedOn w:val="DefaultParagraphFont"/>
    <w:uiPriority w:val="20"/>
    <w:qFormat/>
    <w:rsid w:val="00101F04"/>
    <w:rPr>
      <w:i/>
      <w:iCs/>
    </w:rPr>
  </w:style>
  <w:style w:type="paragraph" w:customStyle="1" w:styleId="CharCharCharChar">
    <w:name w:val="Char Char Char Char"/>
    <w:aliases w:val="Char2"/>
    <w:basedOn w:val="Normal"/>
    <w:next w:val="Normal"/>
    <w:link w:val="FootnoteReference"/>
    <w:uiPriority w:val="99"/>
    <w:rsid w:val="00FB4B0B"/>
    <w:pPr>
      <w:spacing w:after="160" w:line="240" w:lineRule="exact"/>
      <w:ind w:firstLine="0"/>
      <w:textAlignment w:val="baseline"/>
    </w:pPr>
    <w:rPr>
      <w:vertAlign w:val="superscript"/>
    </w:rPr>
  </w:style>
  <w:style w:type="paragraph" w:styleId="BodyTextIndent">
    <w:name w:val="Body Text Indent"/>
    <w:basedOn w:val="Normal"/>
    <w:link w:val="BodyTextIndentChar"/>
    <w:uiPriority w:val="99"/>
    <w:semiHidden/>
    <w:unhideWhenUsed/>
    <w:rsid w:val="00BC022F"/>
    <w:pPr>
      <w:ind w:left="283"/>
    </w:pPr>
  </w:style>
  <w:style w:type="character" w:customStyle="1" w:styleId="BodyTextIndentChar">
    <w:name w:val="Body Text Indent Char"/>
    <w:basedOn w:val="DefaultParagraphFont"/>
    <w:link w:val="BodyTextIndent"/>
    <w:uiPriority w:val="99"/>
    <w:semiHidden/>
    <w:rsid w:val="00BC022F"/>
  </w:style>
  <w:style w:type="paragraph" w:styleId="Title">
    <w:name w:val="Title"/>
    <w:basedOn w:val="Normal"/>
    <w:link w:val="TitleChar"/>
    <w:qFormat/>
    <w:rsid w:val="00BC022F"/>
    <w:pPr>
      <w:ind w:firstLine="0"/>
      <w:jc w:val="center"/>
    </w:pPr>
    <w:rPr>
      <w:rFonts w:eastAsia="Times New Roman" w:cs="Times New Roman"/>
      <w:b/>
      <w:bCs/>
      <w:szCs w:val="24"/>
    </w:rPr>
  </w:style>
  <w:style w:type="character" w:customStyle="1" w:styleId="TitleChar">
    <w:name w:val="Title Char"/>
    <w:basedOn w:val="DefaultParagraphFont"/>
    <w:link w:val="Title"/>
    <w:rsid w:val="00BC022F"/>
    <w:rPr>
      <w:rFonts w:ascii="Times New Roman" w:eastAsia="Times New Roman" w:hAnsi="Times New Roman" w:cs="Times New Roman"/>
      <w:b/>
      <w:bCs/>
      <w:sz w:val="24"/>
      <w:szCs w:val="24"/>
    </w:rPr>
  </w:style>
  <w:style w:type="character" w:styleId="Mention">
    <w:name w:val="Mention"/>
    <w:basedOn w:val="DefaultParagraphFont"/>
    <w:uiPriority w:val="99"/>
    <w:unhideWhenUsed/>
    <w:rsid w:val="00FA376D"/>
    <w:rPr>
      <w:color w:val="2B579A"/>
      <w:shd w:val="clear" w:color="auto" w:fill="E1DFDD"/>
    </w:rPr>
  </w:style>
  <w:style w:type="character" w:customStyle="1" w:styleId="normaltextrun">
    <w:name w:val="normaltextrun"/>
    <w:basedOn w:val="DefaultParagraphFont"/>
    <w:rsid w:val="00614668"/>
  </w:style>
  <w:style w:type="character" w:customStyle="1" w:styleId="ui-provider">
    <w:name w:val="ui-provider"/>
    <w:basedOn w:val="DefaultParagraphFont"/>
    <w:rsid w:val="00F17FB7"/>
  </w:style>
  <w:style w:type="paragraph" w:customStyle="1" w:styleId="Headinggg1">
    <w:name w:val="Headinggg1"/>
    <w:basedOn w:val="ListParagraph"/>
    <w:qFormat/>
    <w:rsid w:val="00835AA1"/>
    <w:pPr>
      <w:numPr>
        <w:numId w:val="4"/>
      </w:numPr>
      <w:spacing w:before="360" w:after="240"/>
      <w:contextualSpacing w:val="0"/>
      <w:jc w:val="center"/>
      <w:outlineLvl w:val="3"/>
    </w:pPr>
    <w:rPr>
      <w:rFonts w:eastAsia="Times New Roman" w:cs="Times New Roman"/>
      <w:b/>
      <w:bCs/>
      <w:color w:val="000000"/>
      <w:sz w:val="28"/>
      <w:szCs w:val="28"/>
      <w:lang w:eastAsia="lv-LV"/>
    </w:rPr>
  </w:style>
  <w:style w:type="paragraph" w:customStyle="1" w:styleId="Style4">
    <w:name w:val="Style4"/>
    <w:basedOn w:val="Normal"/>
    <w:qFormat/>
    <w:rsid w:val="00835AA1"/>
    <w:pPr>
      <w:ind w:firstLine="0"/>
      <w:jc w:val="right"/>
      <w:outlineLvl w:val="3"/>
    </w:pPr>
    <w:rPr>
      <w:rFonts w:eastAsia="Times New Roman" w:cs="Times New Roman"/>
      <w:bCs/>
      <w:color w:val="000000"/>
      <w:sz w:val="28"/>
      <w:szCs w:val="28"/>
      <w:lang w:eastAsia="lv-LV"/>
    </w:rPr>
  </w:style>
  <w:style w:type="paragraph" w:customStyle="1" w:styleId="paragraph">
    <w:name w:val="paragraph"/>
    <w:basedOn w:val="Normal"/>
    <w:rsid w:val="00A76ED0"/>
    <w:pPr>
      <w:spacing w:before="100" w:beforeAutospacing="1" w:after="100" w:afterAutospacing="1"/>
      <w:ind w:firstLine="0"/>
      <w:jc w:val="left"/>
    </w:pPr>
    <w:rPr>
      <w:rFonts w:eastAsia="Times New Roman" w:cs="Times New Roman"/>
      <w:szCs w:val="24"/>
      <w:lang w:eastAsia="lv-LV"/>
    </w:rPr>
  </w:style>
  <w:style w:type="character" w:customStyle="1" w:styleId="eop">
    <w:name w:val="eop"/>
    <w:basedOn w:val="DefaultParagraphFont"/>
    <w:rsid w:val="00A76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6452">
      <w:bodyDiv w:val="1"/>
      <w:marLeft w:val="0"/>
      <w:marRight w:val="0"/>
      <w:marTop w:val="0"/>
      <w:marBottom w:val="0"/>
      <w:divBdr>
        <w:top w:val="none" w:sz="0" w:space="0" w:color="auto"/>
        <w:left w:val="none" w:sz="0" w:space="0" w:color="auto"/>
        <w:bottom w:val="none" w:sz="0" w:space="0" w:color="auto"/>
        <w:right w:val="none" w:sz="0" w:space="0" w:color="auto"/>
      </w:divBdr>
    </w:div>
    <w:div w:id="38435739">
      <w:bodyDiv w:val="1"/>
      <w:marLeft w:val="0"/>
      <w:marRight w:val="0"/>
      <w:marTop w:val="0"/>
      <w:marBottom w:val="0"/>
      <w:divBdr>
        <w:top w:val="none" w:sz="0" w:space="0" w:color="auto"/>
        <w:left w:val="none" w:sz="0" w:space="0" w:color="auto"/>
        <w:bottom w:val="none" w:sz="0" w:space="0" w:color="auto"/>
        <w:right w:val="none" w:sz="0" w:space="0" w:color="auto"/>
      </w:divBdr>
    </w:div>
    <w:div w:id="40060626">
      <w:bodyDiv w:val="1"/>
      <w:marLeft w:val="0"/>
      <w:marRight w:val="0"/>
      <w:marTop w:val="0"/>
      <w:marBottom w:val="0"/>
      <w:divBdr>
        <w:top w:val="none" w:sz="0" w:space="0" w:color="auto"/>
        <w:left w:val="none" w:sz="0" w:space="0" w:color="auto"/>
        <w:bottom w:val="none" w:sz="0" w:space="0" w:color="auto"/>
        <w:right w:val="none" w:sz="0" w:space="0" w:color="auto"/>
      </w:divBdr>
    </w:div>
    <w:div w:id="54397139">
      <w:bodyDiv w:val="1"/>
      <w:marLeft w:val="0"/>
      <w:marRight w:val="0"/>
      <w:marTop w:val="0"/>
      <w:marBottom w:val="0"/>
      <w:divBdr>
        <w:top w:val="none" w:sz="0" w:space="0" w:color="auto"/>
        <w:left w:val="none" w:sz="0" w:space="0" w:color="auto"/>
        <w:bottom w:val="none" w:sz="0" w:space="0" w:color="auto"/>
        <w:right w:val="none" w:sz="0" w:space="0" w:color="auto"/>
      </w:divBdr>
    </w:div>
    <w:div w:id="130564330">
      <w:bodyDiv w:val="1"/>
      <w:marLeft w:val="0"/>
      <w:marRight w:val="0"/>
      <w:marTop w:val="0"/>
      <w:marBottom w:val="0"/>
      <w:divBdr>
        <w:top w:val="none" w:sz="0" w:space="0" w:color="auto"/>
        <w:left w:val="none" w:sz="0" w:space="0" w:color="auto"/>
        <w:bottom w:val="none" w:sz="0" w:space="0" w:color="auto"/>
        <w:right w:val="none" w:sz="0" w:space="0" w:color="auto"/>
      </w:divBdr>
      <w:divsChild>
        <w:div w:id="251134499">
          <w:marLeft w:val="0"/>
          <w:marRight w:val="0"/>
          <w:marTop w:val="0"/>
          <w:marBottom w:val="0"/>
          <w:divBdr>
            <w:top w:val="none" w:sz="0" w:space="0" w:color="auto"/>
            <w:left w:val="none" w:sz="0" w:space="0" w:color="auto"/>
            <w:bottom w:val="none" w:sz="0" w:space="0" w:color="auto"/>
            <w:right w:val="none" w:sz="0" w:space="0" w:color="auto"/>
          </w:divBdr>
          <w:divsChild>
            <w:div w:id="1903446352">
              <w:marLeft w:val="0"/>
              <w:marRight w:val="0"/>
              <w:marTop w:val="0"/>
              <w:marBottom w:val="0"/>
              <w:divBdr>
                <w:top w:val="none" w:sz="0" w:space="0" w:color="auto"/>
                <w:left w:val="none" w:sz="0" w:space="0" w:color="auto"/>
                <w:bottom w:val="none" w:sz="0" w:space="0" w:color="auto"/>
                <w:right w:val="none" w:sz="0" w:space="0" w:color="auto"/>
              </w:divBdr>
              <w:divsChild>
                <w:div w:id="1077173631">
                  <w:marLeft w:val="0"/>
                  <w:marRight w:val="0"/>
                  <w:marTop w:val="0"/>
                  <w:marBottom w:val="0"/>
                  <w:divBdr>
                    <w:top w:val="none" w:sz="0" w:space="0" w:color="auto"/>
                    <w:left w:val="none" w:sz="0" w:space="0" w:color="auto"/>
                    <w:bottom w:val="none" w:sz="0" w:space="0" w:color="auto"/>
                    <w:right w:val="none" w:sz="0" w:space="0" w:color="auto"/>
                  </w:divBdr>
                  <w:divsChild>
                    <w:div w:id="1693459383">
                      <w:marLeft w:val="0"/>
                      <w:marRight w:val="0"/>
                      <w:marTop w:val="0"/>
                      <w:marBottom w:val="0"/>
                      <w:divBdr>
                        <w:top w:val="none" w:sz="0" w:space="0" w:color="auto"/>
                        <w:left w:val="none" w:sz="0" w:space="0" w:color="auto"/>
                        <w:bottom w:val="none" w:sz="0" w:space="0" w:color="auto"/>
                        <w:right w:val="none" w:sz="0" w:space="0" w:color="auto"/>
                      </w:divBdr>
                      <w:divsChild>
                        <w:div w:id="1386179823">
                          <w:marLeft w:val="0"/>
                          <w:marRight w:val="0"/>
                          <w:marTop w:val="0"/>
                          <w:marBottom w:val="0"/>
                          <w:divBdr>
                            <w:top w:val="none" w:sz="0" w:space="0" w:color="auto"/>
                            <w:left w:val="none" w:sz="0" w:space="0" w:color="auto"/>
                            <w:bottom w:val="none" w:sz="0" w:space="0" w:color="auto"/>
                            <w:right w:val="none" w:sz="0" w:space="0" w:color="auto"/>
                          </w:divBdr>
                          <w:divsChild>
                            <w:div w:id="51950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90003">
      <w:bodyDiv w:val="1"/>
      <w:marLeft w:val="0"/>
      <w:marRight w:val="0"/>
      <w:marTop w:val="0"/>
      <w:marBottom w:val="0"/>
      <w:divBdr>
        <w:top w:val="none" w:sz="0" w:space="0" w:color="auto"/>
        <w:left w:val="none" w:sz="0" w:space="0" w:color="auto"/>
        <w:bottom w:val="none" w:sz="0" w:space="0" w:color="auto"/>
        <w:right w:val="none" w:sz="0" w:space="0" w:color="auto"/>
      </w:divBdr>
      <w:divsChild>
        <w:div w:id="405418818">
          <w:marLeft w:val="0"/>
          <w:marRight w:val="0"/>
          <w:marTop w:val="0"/>
          <w:marBottom w:val="0"/>
          <w:divBdr>
            <w:top w:val="none" w:sz="0" w:space="0" w:color="auto"/>
            <w:left w:val="none" w:sz="0" w:space="0" w:color="auto"/>
            <w:bottom w:val="none" w:sz="0" w:space="0" w:color="auto"/>
            <w:right w:val="none" w:sz="0" w:space="0" w:color="auto"/>
          </w:divBdr>
          <w:divsChild>
            <w:div w:id="997028662">
              <w:marLeft w:val="0"/>
              <w:marRight w:val="0"/>
              <w:marTop w:val="0"/>
              <w:marBottom w:val="0"/>
              <w:divBdr>
                <w:top w:val="none" w:sz="0" w:space="0" w:color="auto"/>
                <w:left w:val="none" w:sz="0" w:space="0" w:color="auto"/>
                <w:bottom w:val="none" w:sz="0" w:space="0" w:color="auto"/>
                <w:right w:val="none" w:sz="0" w:space="0" w:color="auto"/>
              </w:divBdr>
              <w:divsChild>
                <w:div w:id="125633010">
                  <w:marLeft w:val="0"/>
                  <w:marRight w:val="0"/>
                  <w:marTop w:val="0"/>
                  <w:marBottom w:val="0"/>
                  <w:divBdr>
                    <w:top w:val="none" w:sz="0" w:space="0" w:color="auto"/>
                    <w:left w:val="none" w:sz="0" w:space="0" w:color="auto"/>
                    <w:bottom w:val="none" w:sz="0" w:space="0" w:color="auto"/>
                    <w:right w:val="none" w:sz="0" w:space="0" w:color="auto"/>
                  </w:divBdr>
                  <w:divsChild>
                    <w:div w:id="396321072">
                      <w:marLeft w:val="0"/>
                      <w:marRight w:val="0"/>
                      <w:marTop w:val="0"/>
                      <w:marBottom w:val="0"/>
                      <w:divBdr>
                        <w:top w:val="none" w:sz="0" w:space="0" w:color="auto"/>
                        <w:left w:val="none" w:sz="0" w:space="0" w:color="auto"/>
                        <w:bottom w:val="none" w:sz="0" w:space="0" w:color="auto"/>
                        <w:right w:val="none" w:sz="0" w:space="0" w:color="auto"/>
                      </w:divBdr>
                      <w:divsChild>
                        <w:div w:id="1234271737">
                          <w:marLeft w:val="0"/>
                          <w:marRight w:val="0"/>
                          <w:marTop w:val="0"/>
                          <w:marBottom w:val="0"/>
                          <w:divBdr>
                            <w:top w:val="none" w:sz="0" w:space="0" w:color="auto"/>
                            <w:left w:val="none" w:sz="0" w:space="0" w:color="auto"/>
                            <w:bottom w:val="none" w:sz="0" w:space="0" w:color="auto"/>
                            <w:right w:val="none" w:sz="0" w:space="0" w:color="auto"/>
                          </w:divBdr>
                          <w:divsChild>
                            <w:div w:id="209608248">
                              <w:marLeft w:val="0"/>
                              <w:marRight w:val="0"/>
                              <w:marTop w:val="0"/>
                              <w:marBottom w:val="0"/>
                              <w:divBdr>
                                <w:top w:val="none" w:sz="0" w:space="0" w:color="auto"/>
                                <w:left w:val="none" w:sz="0" w:space="0" w:color="auto"/>
                                <w:bottom w:val="none" w:sz="0" w:space="0" w:color="auto"/>
                                <w:right w:val="none" w:sz="0" w:space="0" w:color="auto"/>
                              </w:divBdr>
                              <w:divsChild>
                                <w:div w:id="848758855">
                                  <w:marLeft w:val="0"/>
                                  <w:marRight w:val="0"/>
                                  <w:marTop w:val="0"/>
                                  <w:marBottom w:val="0"/>
                                  <w:divBdr>
                                    <w:top w:val="none" w:sz="0" w:space="0" w:color="auto"/>
                                    <w:left w:val="none" w:sz="0" w:space="0" w:color="auto"/>
                                    <w:bottom w:val="none" w:sz="0" w:space="0" w:color="auto"/>
                                    <w:right w:val="none" w:sz="0" w:space="0" w:color="auto"/>
                                  </w:divBdr>
                                </w:div>
                              </w:divsChild>
                            </w:div>
                            <w:div w:id="271283030">
                              <w:marLeft w:val="0"/>
                              <w:marRight w:val="0"/>
                              <w:marTop w:val="0"/>
                              <w:marBottom w:val="0"/>
                              <w:divBdr>
                                <w:top w:val="none" w:sz="0" w:space="0" w:color="auto"/>
                                <w:left w:val="none" w:sz="0" w:space="0" w:color="auto"/>
                                <w:bottom w:val="none" w:sz="0" w:space="0" w:color="auto"/>
                                <w:right w:val="none" w:sz="0" w:space="0" w:color="auto"/>
                              </w:divBdr>
                              <w:divsChild>
                                <w:div w:id="1389037112">
                                  <w:marLeft w:val="0"/>
                                  <w:marRight w:val="0"/>
                                  <w:marTop w:val="0"/>
                                  <w:marBottom w:val="0"/>
                                  <w:divBdr>
                                    <w:top w:val="none" w:sz="0" w:space="0" w:color="auto"/>
                                    <w:left w:val="none" w:sz="0" w:space="0" w:color="auto"/>
                                    <w:bottom w:val="none" w:sz="0" w:space="0" w:color="auto"/>
                                    <w:right w:val="none" w:sz="0" w:space="0" w:color="auto"/>
                                  </w:divBdr>
                                </w:div>
                              </w:divsChild>
                            </w:div>
                            <w:div w:id="991564316">
                              <w:marLeft w:val="0"/>
                              <w:marRight w:val="0"/>
                              <w:marTop w:val="0"/>
                              <w:marBottom w:val="0"/>
                              <w:divBdr>
                                <w:top w:val="none" w:sz="0" w:space="0" w:color="auto"/>
                                <w:left w:val="none" w:sz="0" w:space="0" w:color="auto"/>
                                <w:bottom w:val="none" w:sz="0" w:space="0" w:color="auto"/>
                                <w:right w:val="none" w:sz="0" w:space="0" w:color="auto"/>
                              </w:divBdr>
                              <w:divsChild>
                                <w:div w:id="906964420">
                                  <w:marLeft w:val="0"/>
                                  <w:marRight w:val="0"/>
                                  <w:marTop w:val="0"/>
                                  <w:marBottom w:val="0"/>
                                  <w:divBdr>
                                    <w:top w:val="none" w:sz="0" w:space="0" w:color="auto"/>
                                    <w:left w:val="none" w:sz="0" w:space="0" w:color="auto"/>
                                    <w:bottom w:val="none" w:sz="0" w:space="0" w:color="auto"/>
                                    <w:right w:val="none" w:sz="0" w:space="0" w:color="auto"/>
                                  </w:divBdr>
                                </w:div>
                              </w:divsChild>
                            </w:div>
                            <w:div w:id="115615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89984">
      <w:bodyDiv w:val="1"/>
      <w:marLeft w:val="0"/>
      <w:marRight w:val="0"/>
      <w:marTop w:val="0"/>
      <w:marBottom w:val="0"/>
      <w:divBdr>
        <w:top w:val="none" w:sz="0" w:space="0" w:color="auto"/>
        <w:left w:val="none" w:sz="0" w:space="0" w:color="auto"/>
        <w:bottom w:val="none" w:sz="0" w:space="0" w:color="auto"/>
        <w:right w:val="none" w:sz="0" w:space="0" w:color="auto"/>
      </w:divBdr>
      <w:divsChild>
        <w:div w:id="2120637507">
          <w:marLeft w:val="0"/>
          <w:marRight w:val="0"/>
          <w:marTop w:val="0"/>
          <w:marBottom w:val="0"/>
          <w:divBdr>
            <w:top w:val="none" w:sz="0" w:space="0" w:color="auto"/>
            <w:left w:val="none" w:sz="0" w:space="0" w:color="auto"/>
            <w:bottom w:val="none" w:sz="0" w:space="0" w:color="auto"/>
            <w:right w:val="none" w:sz="0" w:space="0" w:color="auto"/>
          </w:divBdr>
          <w:divsChild>
            <w:div w:id="1508669899">
              <w:marLeft w:val="0"/>
              <w:marRight w:val="0"/>
              <w:marTop w:val="0"/>
              <w:marBottom w:val="0"/>
              <w:divBdr>
                <w:top w:val="none" w:sz="0" w:space="0" w:color="auto"/>
                <w:left w:val="none" w:sz="0" w:space="0" w:color="auto"/>
                <w:bottom w:val="none" w:sz="0" w:space="0" w:color="auto"/>
                <w:right w:val="none" w:sz="0" w:space="0" w:color="auto"/>
              </w:divBdr>
              <w:divsChild>
                <w:div w:id="1857232730">
                  <w:marLeft w:val="0"/>
                  <w:marRight w:val="0"/>
                  <w:marTop w:val="0"/>
                  <w:marBottom w:val="0"/>
                  <w:divBdr>
                    <w:top w:val="none" w:sz="0" w:space="0" w:color="auto"/>
                    <w:left w:val="none" w:sz="0" w:space="0" w:color="auto"/>
                    <w:bottom w:val="none" w:sz="0" w:space="0" w:color="auto"/>
                    <w:right w:val="none" w:sz="0" w:space="0" w:color="auto"/>
                  </w:divBdr>
                  <w:divsChild>
                    <w:div w:id="933246689">
                      <w:marLeft w:val="0"/>
                      <w:marRight w:val="0"/>
                      <w:marTop w:val="0"/>
                      <w:marBottom w:val="0"/>
                      <w:divBdr>
                        <w:top w:val="none" w:sz="0" w:space="0" w:color="auto"/>
                        <w:left w:val="none" w:sz="0" w:space="0" w:color="auto"/>
                        <w:bottom w:val="none" w:sz="0" w:space="0" w:color="auto"/>
                        <w:right w:val="none" w:sz="0" w:space="0" w:color="auto"/>
                      </w:divBdr>
                      <w:divsChild>
                        <w:div w:id="1232696918">
                          <w:marLeft w:val="0"/>
                          <w:marRight w:val="0"/>
                          <w:marTop w:val="0"/>
                          <w:marBottom w:val="0"/>
                          <w:divBdr>
                            <w:top w:val="none" w:sz="0" w:space="0" w:color="auto"/>
                            <w:left w:val="none" w:sz="0" w:space="0" w:color="auto"/>
                            <w:bottom w:val="none" w:sz="0" w:space="0" w:color="auto"/>
                            <w:right w:val="none" w:sz="0" w:space="0" w:color="auto"/>
                          </w:divBdr>
                          <w:divsChild>
                            <w:div w:id="26647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464348">
      <w:bodyDiv w:val="1"/>
      <w:marLeft w:val="0"/>
      <w:marRight w:val="0"/>
      <w:marTop w:val="0"/>
      <w:marBottom w:val="0"/>
      <w:divBdr>
        <w:top w:val="none" w:sz="0" w:space="0" w:color="auto"/>
        <w:left w:val="none" w:sz="0" w:space="0" w:color="auto"/>
        <w:bottom w:val="none" w:sz="0" w:space="0" w:color="auto"/>
        <w:right w:val="none" w:sz="0" w:space="0" w:color="auto"/>
      </w:divBdr>
      <w:divsChild>
        <w:div w:id="2138910710">
          <w:marLeft w:val="0"/>
          <w:marRight w:val="0"/>
          <w:marTop w:val="0"/>
          <w:marBottom w:val="0"/>
          <w:divBdr>
            <w:top w:val="none" w:sz="0" w:space="0" w:color="auto"/>
            <w:left w:val="none" w:sz="0" w:space="0" w:color="auto"/>
            <w:bottom w:val="none" w:sz="0" w:space="0" w:color="auto"/>
            <w:right w:val="none" w:sz="0" w:space="0" w:color="auto"/>
          </w:divBdr>
          <w:divsChild>
            <w:div w:id="1174027081">
              <w:marLeft w:val="0"/>
              <w:marRight w:val="0"/>
              <w:marTop w:val="0"/>
              <w:marBottom w:val="0"/>
              <w:divBdr>
                <w:top w:val="none" w:sz="0" w:space="0" w:color="auto"/>
                <w:left w:val="none" w:sz="0" w:space="0" w:color="auto"/>
                <w:bottom w:val="none" w:sz="0" w:space="0" w:color="auto"/>
                <w:right w:val="none" w:sz="0" w:space="0" w:color="auto"/>
              </w:divBdr>
              <w:divsChild>
                <w:div w:id="16634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793885">
      <w:bodyDiv w:val="1"/>
      <w:marLeft w:val="0"/>
      <w:marRight w:val="0"/>
      <w:marTop w:val="0"/>
      <w:marBottom w:val="0"/>
      <w:divBdr>
        <w:top w:val="none" w:sz="0" w:space="0" w:color="auto"/>
        <w:left w:val="none" w:sz="0" w:space="0" w:color="auto"/>
        <w:bottom w:val="none" w:sz="0" w:space="0" w:color="auto"/>
        <w:right w:val="none" w:sz="0" w:space="0" w:color="auto"/>
      </w:divBdr>
    </w:div>
    <w:div w:id="730739116">
      <w:bodyDiv w:val="1"/>
      <w:marLeft w:val="0"/>
      <w:marRight w:val="0"/>
      <w:marTop w:val="0"/>
      <w:marBottom w:val="0"/>
      <w:divBdr>
        <w:top w:val="none" w:sz="0" w:space="0" w:color="auto"/>
        <w:left w:val="none" w:sz="0" w:space="0" w:color="auto"/>
        <w:bottom w:val="none" w:sz="0" w:space="0" w:color="auto"/>
        <w:right w:val="none" w:sz="0" w:space="0" w:color="auto"/>
      </w:divBdr>
    </w:div>
    <w:div w:id="804734969">
      <w:bodyDiv w:val="1"/>
      <w:marLeft w:val="0"/>
      <w:marRight w:val="0"/>
      <w:marTop w:val="0"/>
      <w:marBottom w:val="0"/>
      <w:divBdr>
        <w:top w:val="none" w:sz="0" w:space="0" w:color="auto"/>
        <w:left w:val="none" w:sz="0" w:space="0" w:color="auto"/>
        <w:bottom w:val="none" w:sz="0" w:space="0" w:color="auto"/>
        <w:right w:val="none" w:sz="0" w:space="0" w:color="auto"/>
      </w:divBdr>
    </w:div>
    <w:div w:id="880673417">
      <w:bodyDiv w:val="1"/>
      <w:marLeft w:val="0"/>
      <w:marRight w:val="0"/>
      <w:marTop w:val="0"/>
      <w:marBottom w:val="0"/>
      <w:divBdr>
        <w:top w:val="none" w:sz="0" w:space="0" w:color="auto"/>
        <w:left w:val="none" w:sz="0" w:space="0" w:color="auto"/>
        <w:bottom w:val="none" w:sz="0" w:space="0" w:color="auto"/>
        <w:right w:val="none" w:sz="0" w:space="0" w:color="auto"/>
      </w:divBdr>
    </w:div>
    <w:div w:id="905647202">
      <w:bodyDiv w:val="1"/>
      <w:marLeft w:val="0"/>
      <w:marRight w:val="0"/>
      <w:marTop w:val="0"/>
      <w:marBottom w:val="0"/>
      <w:divBdr>
        <w:top w:val="none" w:sz="0" w:space="0" w:color="auto"/>
        <w:left w:val="none" w:sz="0" w:space="0" w:color="auto"/>
        <w:bottom w:val="none" w:sz="0" w:space="0" w:color="auto"/>
        <w:right w:val="none" w:sz="0" w:space="0" w:color="auto"/>
      </w:divBdr>
      <w:divsChild>
        <w:div w:id="204953591">
          <w:marLeft w:val="0"/>
          <w:marRight w:val="0"/>
          <w:marTop w:val="0"/>
          <w:marBottom w:val="0"/>
          <w:divBdr>
            <w:top w:val="none" w:sz="0" w:space="0" w:color="auto"/>
            <w:left w:val="none" w:sz="0" w:space="0" w:color="auto"/>
            <w:bottom w:val="none" w:sz="0" w:space="0" w:color="auto"/>
            <w:right w:val="none" w:sz="0" w:space="0" w:color="auto"/>
          </w:divBdr>
          <w:divsChild>
            <w:div w:id="1254823731">
              <w:marLeft w:val="0"/>
              <w:marRight w:val="0"/>
              <w:marTop w:val="0"/>
              <w:marBottom w:val="0"/>
              <w:divBdr>
                <w:top w:val="none" w:sz="0" w:space="0" w:color="auto"/>
                <w:left w:val="none" w:sz="0" w:space="0" w:color="auto"/>
                <w:bottom w:val="none" w:sz="0" w:space="0" w:color="auto"/>
                <w:right w:val="none" w:sz="0" w:space="0" w:color="auto"/>
              </w:divBdr>
              <w:divsChild>
                <w:div w:id="1122921034">
                  <w:marLeft w:val="0"/>
                  <w:marRight w:val="0"/>
                  <w:marTop w:val="0"/>
                  <w:marBottom w:val="0"/>
                  <w:divBdr>
                    <w:top w:val="none" w:sz="0" w:space="0" w:color="auto"/>
                    <w:left w:val="none" w:sz="0" w:space="0" w:color="auto"/>
                    <w:bottom w:val="none" w:sz="0" w:space="0" w:color="auto"/>
                    <w:right w:val="none" w:sz="0" w:space="0" w:color="auto"/>
                  </w:divBdr>
                  <w:divsChild>
                    <w:div w:id="408236908">
                      <w:marLeft w:val="0"/>
                      <w:marRight w:val="0"/>
                      <w:marTop w:val="0"/>
                      <w:marBottom w:val="0"/>
                      <w:divBdr>
                        <w:top w:val="none" w:sz="0" w:space="0" w:color="auto"/>
                        <w:left w:val="none" w:sz="0" w:space="0" w:color="auto"/>
                        <w:bottom w:val="none" w:sz="0" w:space="0" w:color="auto"/>
                        <w:right w:val="none" w:sz="0" w:space="0" w:color="auto"/>
                      </w:divBdr>
                      <w:divsChild>
                        <w:div w:id="449011265">
                          <w:marLeft w:val="0"/>
                          <w:marRight w:val="0"/>
                          <w:marTop w:val="0"/>
                          <w:marBottom w:val="0"/>
                          <w:divBdr>
                            <w:top w:val="none" w:sz="0" w:space="0" w:color="auto"/>
                            <w:left w:val="none" w:sz="0" w:space="0" w:color="auto"/>
                            <w:bottom w:val="none" w:sz="0" w:space="0" w:color="auto"/>
                            <w:right w:val="none" w:sz="0" w:space="0" w:color="auto"/>
                          </w:divBdr>
                          <w:divsChild>
                            <w:div w:id="1483503675">
                              <w:marLeft w:val="0"/>
                              <w:marRight w:val="0"/>
                              <w:marTop w:val="0"/>
                              <w:marBottom w:val="0"/>
                              <w:divBdr>
                                <w:top w:val="none" w:sz="0" w:space="0" w:color="auto"/>
                                <w:left w:val="none" w:sz="0" w:space="0" w:color="auto"/>
                                <w:bottom w:val="none" w:sz="0" w:space="0" w:color="auto"/>
                                <w:right w:val="none" w:sz="0" w:space="0" w:color="auto"/>
                              </w:divBdr>
                              <w:divsChild>
                                <w:div w:id="170578936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382555">
      <w:bodyDiv w:val="1"/>
      <w:marLeft w:val="0"/>
      <w:marRight w:val="0"/>
      <w:marTop w:val="0"/>
      <w:marBottom w:val="0"/>
      <w:divBdr>
        <w:top w:val="none" w:sz="0" w:space="0" w:color="auto"/>
        <w:left w:val="none" w:sz="0" w:space="0" w:color="auto"/>
        <w:bottom w:val="none" w:sz="0" w:space="0" w:color="auto"/>
        <w:right w:val="none" w:sz="0" w:space="0" w:color="auto"/>
      </w:divBdr>
    </w:div>
    <w:div w:id="1115176650">
      <w:bodyDiv w:val="1"/>
      <w:marLeft w:val="0"/>
      <w:marRight w:val="0"/>
      <w:marTop w:val="0"/>
      <w:marBottom w:val="0"/>
      <w:divBdr>
        <w:top w:val="none" w:sz="0" w:space="0" w:color="auto"/>
        <w:left w:val="none" w:sz="0" w:space="0" w:color="auto"/>
        <w:bottom w:val="none" w:sz="0" w:space="0" w:color="auto"/>
        <w:right w:val="none" w:sz="0" w:space="0" w:color="auto"/>
      </w:divBdr>
    </w:div>
    <w:div w:id="1175414969">
      <w:bodyDiv w:val="1"/>
      <w:marLeft w:val="0"/>
      <w:marRight w:val="0"/>
      <w:marTop w:val="0"/>
      <w:marBottom w:val="0"/>
      <w:divBdr>
        <w:top w:val="none" w:sz="0" w:space="0" w:color="auto"/>
        <w:left w:val="none" w:sz="0" w:space="0" w:color="auto"/>
        <w:bottom w:val="none" w:sz="0" w:space="0" w:color="auto"/>
        <w:right w:val="none" w:sz="0" w:space="0" w:color="auto"/>
      </w:divBdr>
    </w:div>
    <w:div w:id="1215242344">
      <w:bodyDiv w:val="1"/>
      <w:marLeft w:val="0"/>
      <w:marRight w:val="0"/>
      <w:marTop w:val="0"/>
      <w:marBottom w:val="0"/>
      <w:divBdr>
        <w:top w:val="none" w:sz="0" w:space="0" w:color="auto"/>
        <w:left w:val="none" w:sz="0" w:space="0" w:color="auto"/>
        <w:bottom w:val="none" w:sz="0" w:space="0" w:color="auto"/>
        <w:right w:val="none" w:sz="0" w:space="0" w:color="auto"/>
      </w:divBdr>
    </w:div>
    <w:div w:id="1256356478">
      <w:bodyDiv w:val="1"/>
      <w:marLeft w:val="0"/>
      <w:marRight w:val="0"/>
      <w:marTop w:val="0"/>
      <w:marBottom w:val="0"/>
      <w:divBdr>
        <w:top w:val="none" w:sz="0" w:space="0" w:color="auto"/>
        <w:left w:val="none" w:sz="0" w:space="0" w:color="auto"/>
        <w:bottom w:val="none" w:sz="0" w:space="0" w:color="auto"/>
        <w:right w:val="none" w:sz="0" w:space="0" w:color="auto"/>
      </w:divBdr>
    </w:div>
    <w:div w:id="1498886714">
      <w:bodyDiv w:val="1"/>
      <w:marLeft w:val="0"/>
      <w:marRight w:val="0"/>
      <w:marTop w:val="0"/>
      <w:marBottom w:val="0"/>
      <w:divBdr>
        <w:top w:val="none" w:sz="0" w:space="0" w:color="auto"/>
        <w:left w:val="none" w:sz="0" w:space="0" w:color="auto"/>
        <w:bottom w:val="none" w:sz="0" w:space="0" w:color="auto"/>
        <w:right w:val="none" w:sz="0" w:space="0" w:color="auto"/>
      </w:divBdr>
    </w:div>
    <w:div w:id="1525243817">
      <w:bodyDiv w:val="1"/>
      <w:marLeft w:val="0"/>
      <w:marRight w:val="0"/>
      <w:marTop w:val="0"/>
      <w:marBottom w:val="0"/>
      <w:divBdr>
        <w:top w:val="none" w:sz="0" w:space="0" w:color="auto"/>
        <w:left w:val="none" w:sz="0" w:space="0" w:color="auto"/>
        <w:bottom w:val="none" w:sz="0" w:space="0" w:color="auto"/>
        <w:right w:val="none" w:sz="0" w:space="0" w:color="auto"/>
      </w:divBdr>
      <w:divsChild>
        <w:div w:id="186450330">
          <w:marLeft w:val="0"/>
          <w:marRight w:val="0"/>
          <w:marTop w:val="0"/>
          <w:marBottom w:val="0"/>
          <w:divBdr>
            <w:top w:val="none" w:sz="0" w:space="0" w:color="auto"/>
            <w:left w:val="none" w:sz="0" w:space="0" w:color="auto"/>
            <w:bottom w:val="none" w:sz="0" w:space="0" w:color="auto"/>
            <w:right w:val="none" w:sz="0" w:space="0" w:color="auto"/>
          </w:divBdr>
          <w:divsChild>
            <w:div w:id="708843599">
              <w:marLeft w:val="0"/>
              <w:marRight w:val="0"/>
              <w:marTop w:val="0"/>
              <w:marBottom w:val="0"/>
              <w:divBdr>
                <w:top w:val="none" w:sz="0" w:space="0" w:color="auto"/>
                <w:left w:val="none" w:sz="0" w:space="0" w:color="auto"/>
                <w:bottom w:val="none" w:sz="0" w:space="0" w:color="auto"/>
                <w:right w:val="none" w:sz="0" w:space="0" w:color="auto"/>
              </w:divBdr>
            </w:div>
            <w:div w:id="1811170210">
              <w:marLeft w:val="0"/>
              <w:marRight w:val="0"/>
              <w:marTop w:val="0"/>
              <w:marBottom w:val="0"/>
              <w:divBdr>
                <w:top w:val="none" w:sz="0" w:space="0" w:color="auto"/>
                <w:left w:val="none" w:sz="0" w:space="0" w:color="auto"/>
                <w:bottom w:val="none" w:sz="0" w:space="0" w:color="auto"/>
                <w:right w:val="none" w:sz="0" w:space="0" w:color="auto"/>
              </w:divBdr>
            </w:div>
          </w:divsChild>
        </w:div>
        <w:div w:id="378866207">
          <w:marLeft w:val="0"/>
          <w:marRight w:val="0"/>
          <w:marTop w:val="0"/>
          <w:marBottom w:val="0"/>
          <w:divBdr>
            <w:top w:val="none" w:sz="0" w:space="0" w:color="auto"/>
            <w:left w:val="none" w:sz="0" w:space="0" w:color="auto"/>
            <w:bottom w:val="none" w:sz="0" w:space="0" w:color="auto"/>
            <w:right w:val="none" w:sz="0" w:space="0" w:color="auto"/>
          </w:divBdr>
          <w:divsChild>
            <w:div w:id="421074032">
              <w:marLeft w:val="0"/>
              <w:marRight w:val="0"/>
              <w:marTop w:val="0"/>
              <w:marBottom w:val="0"/>
              <w:divBdr>
                <w:top w:val="none" w:sz="0" w:space="0" w:color="auto"/>
                <w:left w:val="none" w:sz="0" w:space="0" w:color="auto"/>
                <w:bottom w:val="none" w:sz="0" w:space="0" w:color="auto"/>
                <w:right w:val="none" w:sz="0" w:space="0" w:color="auto"/>
              </w:divBdr>
            </w:div>
            <w:div w:id="2135369778">
              <w:marLeft w:val="0"/>
              <w:marRight w:val="0"/>
              <w:marTop w:val="0"/>
              <w:marBottom w:val="0"/>
              <w:divBdr>
                <w:top w:val="none" w:sz="0" w:space="0" w:color="auto"/>
                <w:left w:val="none" w:sz="0" w:space="0" w:color="auto"/>
                <w:bottom w:val="none" w:sz="0" w:space="0" w:color="auto"/>
                <w:right w:val="none" w:sz="0" w:space="0" w:color="auto"/>
              </w:divBdr>
            </w:div>
          </w:divsChild>
        </w:div>
        <w:div w:id="645159566">
          <w:marLeft w:val="0"/>
          <w:marRight w:val="0"/>
          <w:marTop w:val="0"/>
          <w:marBottom w:val="0"/>
          <w:divBdr>
            <w:top w:val="none" w:sz="0" w:space="0" w:color="auto"/>
            <w:left w:val="none" w:sz="0" w:space="0" w:color="auto"/>
            <w:bottom w:val="none" w:sz="0" w:space="0" w:color="auto"/>
            <w:right w:val="none" w:sz="0" w:space="0" w:color="auto"/>
          </w:divBdr>
          <w:divsChild>
            <w:div w:id="662315328">
              <w:marLeft w:val="0"/>
              <w:marRight w:val="0"/>
              <w:marTop w:val="0"/>
              <w:marBottom w:val="0"/>
              <w:divBdr>
                <w:top w:val="none" w:sz="0" w:space="0" w:color="auto"/>
                <w:left w:val="none" w:sz="0" w:space="0" w:color="auto"/>
                <w:bottom w:val="none" w:sz="0" w:space="0" w:color="auto"/>
                <w:right w:val="none" w:sz="0" w:space="0" w:color="auto"/>
              </w:divBdr>
            </w:div>
            <w:div w:id="1800756732">
              <w:marLeft w:val="0"/>
              <w:marRight w:val="0"/>
              <w:marTop w:val="0"/>
              <w:marBottom w:val="0"/>
              <w:divBdr>
                <w:top w:val="none" w:sz="0" w:space="0" w:color="auto"/>
                <w:left w:val="none" w:sz="0" w:space="0" w:color="auto"/>
                <w:bottom w:val="none" w:sz="0" w:space="0" w:color="auto"/>
                <w:right w:val="none" w:sz="0" w:space="0" w:color="auto"/>
              </w:divBdr>
            </w:div>
          </w:divsChild>
        </w:div>
        <w:div w:id="818110053">
          <w:marLeft w:val="0"/>
          <w:marRight w:val="0"/>
          <w:marTop w:val="0"/>
          <w:marBottom w:val="0"/>
          <w:divBdr>
            <w:top w:val="none" w:sz="0" w:space="0" w:color="auto"/>
            <w:left w:val="none" w:sz="0" w:space="0" w:color="auto"/>
            <w:bottom w:val="none" w:sz="0" w:space="0" w:color="auto"/>
            <w:right w:val="none" w:sz="0" w:space="0" w:color="auto"/>
          </w:divBdr>
          <w:divsChild>
            <w:div w:id="1377579713">
              <w:marLeft w:val="0"/>
              <w:marRight w:val="0"/>
              <w:marTop w:val="0"/>
              <w:marBottom w:val="0"/>
              <w:divBdr>
                <w:top w:val="none" w:sz="0" w:space="0" w:color="auto"/>
                <w:left w:val="none" w:sz="0" w:space="0" w:color="auto"/>
                <w:bottom w:val="none" w:sz="0" w:space="0" w:color="auto"/>
                <w:right w:val="none" w:sz="0" w:space="0" w:color="auto"/>
              </w:divBdr>
            </w:div>
            <w:div w:id="1412695473">
              <w:marLeft w:val="0"/>
              <w:marRight w:val="0"/>
              <w:marTop w:val="0"/>
              <w:marBottom w:val="0"/>
              <w:divBdr>
                <w:top w:val="none" w:sz="0" w:space="0" w:color="auto"/>
                <w:left w:val="none" w:sz="0" w:space="0" w:color="auto"/>
                <w:bottom w:val="none" w:sz="0" w:space="0" w:color="auto"/>
                <w:right w:val="none" w:sz="0" w:space="0" w:color="auto"/>
              </w:divBdr>
            </w:div>
          </w:divsChild>
        </w:div>
        <w:div w:id="995886143">
          <w:marLeft w:val="0"/>
          <w:marRight w:val="0"/>
          <w:marTop w:val="0"/>
          <w:marBottom w:val="0"/>
          <w:divBdr>
            <w:top w:val="none" w:sz="0" w:space="0" w:color="auto"/>
            <w:left w:val="none" w:sz="0" w:space="0" w:color="auto"/>
            <w:bottom w:val="none" w:sz="0" w:space="0" w:color="auto"/>
            <w:right w:val="none" w:sz="0" w:space="0" w:color="auto"/>
          </w:divBdr>
          <w:divsChild>
            <w:div w:id="877402279">
              <w:marLeft w:val="0"/>
              <w:marRight w:val="0"/>
              <w:marTop w:val="0"/>
              <w:marBottom w:val="0"/>
              <w:divBdr>
                <w:top w:val="none" w:sz="0" w:space="0" w:color="auto"/>
                <w:left w:val="none" w:sz="0" w:space="0" w:color="auto"/>
                <w:bottom w:val="none" w:sz="0" w:space="0" w:color="auto"/>
                <w:right w:val="none" w:sz="0" w:space="0" w:color="auto"/>
              </w:divBdr>
            </w:div>
            <w:div w:id="1784180051">
              <w:marLeft w:val="0"/>
              <w:marRight w:val="0"/>
              <w:marTop w:val="0"/>
              <w:marBottom w:val="0"/>
              <w:divBdr>
                <w:top w:val="none" w:sz="0" w:space="0" w:color="auto"/>
                <w:left w:val="none" w:sz="0" w:space="0" w:color="auto"/>
                <w:bottom w:val="none" w:sz="0" w:space="0" w:color="auto"/>
                <w:right w:val="none" w:sz="0" w:space="0" w:color="auto"/>
              </w:divBdr>
            </w:div>
          </w:divsChild>
        </w:div>
        <w:div w:id="1092818410">
          <w:marLeft w:val="0"/>
          <w:marRight w:val="0"/>
          <w:marTop w:val="0"/>
          <w:marBottom w:val="0"/>
          <w:divBdr>
            <w:top w:val="none" w:sz="0" w:space="0" w:color="auto"/>
            <w:left w:val="none" w:sz="0" w:space="0" w:color="auto"/>
            <w:bottom w:val="none" w:sz="0" w:space="0" w:color="auto"/>
            <w:right w:val="none" w:sz="0" w:space="0" w:color="auto"/>
          </w:divBdr>
          <w:divsChild>
            <w:div w:id="700789645">
              <w:marLeft w:val="0"/>
              <w:marRight w:val="0"/>
              <w:marTop w:val="0"/>
              <w:marBottom w:val="0"/>
              <w:divBdr>
                <w:top w:val="none" w:sz="0" w:space="0" w:color="auto"/>
                <w:left w:val="none" w:sz="0" w:space="0" w:color="auto"/>
                <w:bottom w:val="none" w:sz="0" w:space="0" w:color="auto"/>
                <w:right w:val="none" w:sz="0" w:space="0" w:color="auto"/>
              </w:divBdr>
            </w:div>
            <w:div w:id="1071737839">
              <w:marLeft w:val="0"/>
              <w:marRight w:val="0"/>
              <w:marTop w:val="0"/>
              <w:marBottom w:val="0"/>
              <w:divBdr>
                <w:top w:val="none" w:sz="0" w:space="0" w:color="auto"/>
                <w:left w:val="none" w:sz="0" w:space="0" w:color="auto"/>
                <w:bottom w:val="none" w:sz="0" w:space="0" w:color="auto"/>
                <w:right w:val="none" w:sz="0" w:space="0" w:color="auto"/>
              </w:divBdr>
            </w:div>
            <w:div w:id="1781759313">
              <w:marLeft w:val="0"/>
              <w:marRight w:val="0"/>
              <w:marTop w:val="0"/>
              <w:marBottom w:val="0"/>
              <w:divBdr>
                <w:top w:val="none" w:sz="0" w:space="0" w:color="auto"/>
                <w:left w:val="none" w:sz="0" w:space="0" w:color="auto"/>
                <w:bottom w:val="none" w:sz="0" w:space="0" w:color="auto"/>
                <w:right w:val="none" w:sz="0" w:space="0" w:color="auto"/>
              </w:divBdr>
            </w:div>
          </w:divsChild>
        </w:div>
        <w:div w:id="1462336937">
          <w:marLeft w:val="0"/>
          <w:marRight w:val="0"/>
          <w:marTop w:val="0"/>
          <w:marBottom w:val="0"/>
          <w:divBdr>
            <w:top w:val="none" w:sz="0" w:space="0" w:color="auto"/>
            <w:left w:val="none" w:sz="0" w:space="0" w:color="auto"/>
            <w:bottom w:val="none" w:sz="0" w:space="0" w:color="auto"/>
            <w:right w:val="none" w:sz="0" w:space="0" w:color="auto"/>
          </w:divBdr>
          <w:divsChild>
            <w:div w:id="87391440">
              <w:marLeft w:val="0"/>
              <w:marRight w:val="0"/>
              <w:marTop w:val="0"/>
              <w:marBottom w:val="0"/>
              <w:divBdr>
                <w:top w:val="none" w:sz="0" w:space="0" w:color="auto"/>
                <w:left w:val="none" w:sz="0" w:space="0" w:color="auto"/>
                <w:bottom w:val="none" w:sz="0" w:space="0" w:color="auto"/>
                <w:right w:val="none" w:sz="0" w:space="0" w:color="auto"/>
              </w:divBdr>
            </w:div>
            <w:div w:id="1010257889">
              <w:marLeft w:val="0"/>
              <w:marRight w:val="0"/>
              <w:marTop w:val="0"/>
              <w:marBottom w:val="0"/>
              <w:divBdr>
                <w:top w:val="none" w:sz="0" w:space="0" w:color="auto"/>
                <w:left w:val="none" w:sz="0" w:space="0" w:color="auto"/>
                <w:bottom w:val="none" w:sz="0" w:space="0" w:color="auto"/>
                <w:right w:val="none" w:sz="0" w:space="0" w:color="auto"/>
              </w:divBdr>
            </w:div>
            <w:div w:id="1911117673">
              <w:marLeft w:val="0"/>
              <w:marRight w:val="0"/>
              <w:marTop w:val="0"/>
              <w:marBottom w:val="0"/>
              <w:divBdr>
                <w:top w:val="none" w:sz="0" w:space="0" w:color="auto"/>
                <w:left w:val="none" w:sz="0" w:space="0" w:color="auto"/>
                <w:bottom w:val="none" w:sz="0" w:space="0" w:color="auto"/>
                <w:right w:val="none" w:sz="0" w:space="0" w:color="auto"/>
              </w:divBdr>
            </w:div>
            <w:div w:id="20316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74862">
      <w:bodyDiv w:val="1"/>
      <w:marLeft w:val="0"/>
      <w:marRight w:val="0"/>
      <w:marTop w:val="0"/>
      <w:marBottom w:val="0"/>
      <w:divBdr>
        <w:top w:val="none" w:sz="0" w:space="0" w:color="auto"/>
        <w:left w:val="none" w:sz="0" w:space="0" w:color="auto"/>
        <w:bottom w:val="none" w:sz="0" w:space="0" w:color="auto"/>
        <w:right w:val="none" w:sz="0" w:space="0" w:color="auto"/>
      </w:divBdr>
    </w:div>
    <w:div w:id="1685401225">
      <w:bodyDiv w:val="1"/>
      <w:marLeft w:val="0"/>
      <w:marRight w:val="0"/>
      <w:marTop w:val="0"/>
      <w:marBottom w:val="0"/>
      <w:divBdr>
        <w:top w:val="none" w:sz="0" w:space="0" w:color="auto"/>
        <w:left w:val="none" w:sz="0" w:space="0" w:color="auto"/>
        <w:bottom w:val="none" w:sz="0" w:space="0" w:color="auto"/>
        <w:right w:val="none" w:sz="0" w:space="0" w:color="auto"/>
      </w:divBdr>
      <w:divsChild>
        <w:div w:id="331765945">
          <w:marLeft w:val="0"/>
          <w:marRight w:val="0"/>
          <w:marTop w:val="0"/>
          <w:marBottom w:val="0"/>
          <w:divBdr>
            <w:top w:val="none" w:sz="0" w:space="0" w:color="auto"/>
            <w:left w:val="none" w:sz="0" w:space="0" w:color="auto"/>
            <w:bottom w:val="none" w:sz="0" w:space="0" w:color="auto"/>
            <w:right w:val="none" w:sz="0" w:space="0" w:color="auto"/>
          </w:divBdr>
          <w:divsChild>
            <w:div w:id="1461534194">
              <w:marLeft w:val="0"/>
              <w:marRight w:val="0"/>
              <w:marTop w:val="0"/>
              <w:marBottom w:val="0"/>
              <w:divBdr>
                <w:top w:val="none" w:sz="0" w:space="0" w:color="auto"/>
                <w:left w:val="none" w:sz="0" w:space="0" w:color="auto"/>
                <w:bottom w:val="none" w:sz="0" w:space="0" w:color="auto"/>
                <w:right w:val="none" w:sz="0" w:space="0" w:color="auto"/>
              </w:divBdr>
              <w:divsChild>
                <w:div w:id="1417748871">
                  <w:marLeft w:val="0"/>
                  <w:marRight w:val="0"/>
                  <w:marTop w:val="0"/>
                  <w:marBottom w:val="0"/>
                  <w:divBdr>
                    <w:top w:val="none" w:sz="0" w:space="0" w:color="auto"/>
                    <w:left w:val="none" w:sz="0" w:space="0" w:color="auto"/>
                    <w:bottom w:val="none" w:sz="0" w:space="0" w:color="auto"/>
                    <w:right w:val="none" w:sz="0" w:space="0" w:color="auto"/>
                  </w:divBdr>
                  <w:divsChild>
                    <w:div w:id="1572349466">
                      <w:marLeft w:val="0"/>
                      <w:marRight w:val="0"/>
                      <w:marTop w:val="0"/>
                      <w:marBottom w:val="0"/>
                      <w:divBdr>
                        <w:top w:val="none" w:sz="0" w:space="0" w:color="auto"/>
                        <w:left w:val="none" w:sz="0" w:space="0" w:color="auto"/>
                        <w:bottom w:val="none" w:sz="0" w:space="0" w:color="auto"/>
                        <w:right w:val="none" w:sz="0" w:space="0" w:color="auto"/>
                      </w:divBdr>
                      <w:divsChild>
                        <w:div w:id="2067219965">
                          <w:marLeft w:val="0"/>
                          <w:marRight w:val="0"/>
                          <w:marTop w:val="0"/>
                          <w:marBottom w:val="0"/>
                          <w:divBdr>
                            <w:top w:val="none" w:sz="0" w:space="0" w:color="auto"/>
                            <w:left w:val="none" w:sz="0" w:space="0" w:color="auto"/>
                            <w:bottom w:val="none" w:sz="0" w:space="0" w:color="auto"/>
                            <w:right w:val="none" w:sz="0" w:space="0" w:color="auto"/>
                          </w:divBdr>
                          <w:divsChild>
                            <w:div w:id="207844914">
                              <w:marLeft w:val="0"/>
                              <w:marRight w:val="0"/>
                              <w:marTop w:val="0"/>
                              <w:marBottom w:val="0"/>
                              <w:divBdr>
                                <w:top w:val="none" w:sz="0" w:space="0" w:color="auto"/>
                                <w:left w:val="none" w:sz="0" w:space="0" w:color="auto"/>
                                <w:bottom w:val="none" w:sz="0" w:space="0" w:color="auto"/>
                                <w:right w:val="none" w:sz="0" w:space="0" w:color="auto"/>
                              </w:divBdr>
                            </w:div>
                            <w:div w:id="846867783">
                              <w:marLeft w:val="0"/>
                              <w:marRight w:val="0"/>
                              <w:marTop w:val="0"/>
                              <w:marBottom w:val="0"/>
                              <w:divBdr>
                                <w:top w:val="none" w:sz="0" w:space="0" w:color="auto"/>
                                <w:left w:val="none" w:sz="0" w:space="0" w:color="auto"/>
                                <w:bottom w:val="none" w:sz="0" w:space="0" w:color="auto"/>
                                <w:right w:val="none" w:sz="0" w:space="0" w:color="auto"/>
                              </w:divBdr>
                              <w:divsChild>
                                <w:div w:id="190460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071089">
      <w:bodyDiv w:val="1"/>
      <w:marLeft w:val="0"/>
      <w:marRight w:val="0"/>
      <w:marTop w:val="0"/>
      <w:marBottom w:val="0"/>
      <w:divBdr>
        <w:top w:val="none" w:sz="0" w:space="0" w:color="auto"/>
        <w:left w:val="none" w:sz="0" w:space="0" w:color="auto"/>
        <w:bottom w:val="none" w:sz="0" w:space="0" w:color="auto"/>
        <w:right w:val="none" w:sz="0" w:space="0" w:color="auto"/>
      </w:divBdr>
    </w:div>
    <w:div w:id="1776973083">
      <w:bodyDiv w:val="1"/>
      <w:marLeft w:val="0"/>
      <w:marRight w:val="0"/>
      <w:marTop w:val="0"/>
      <w:marBottom w:val="0"/>
      <w:divBdr>
        <w:top w:val="none" w:sz="0" w:space="0" w:color="auto"/>
        <w:left w:val="none" w:sz="0" w:space="0" w:color="auto"/>
        <w:bottom w:val="none" w:sz="0" w:space="0" w:color="auto"/>
        <w:right w:val="none" w:sz="0" w:space="0" w:color="auto"/>
      </w:divBdr>
    </w:div>
    <w:div w:id="1837916730">
      <w:bodyDiv w:val="1"/>
      <w:marLeft w:val="0"/>
      <w:marRight w:val="0"/>
      <w:marTop w:val="0"/>
      <w:marBottom w:val="0"/>
      <w:divBdr>
        <w:top w:val="none" w:sz="0" w:space="0" w:color="auto"/>
        <w:left w:val="none" w:sz="0" w:space="0" w:color="auto"/>
        <w:bottom w:val="none" w:sz="0" w:space="0" w:color="auto"/>
        <w:right w:val="none" w:sz="0" w:space="0" w:color="auto"/>
      </w:divBdr>
    </w:div>
    <w:div w:id="1851290511">
      <w:bodyDiv w:val="1"/>
      <w:marLeft w:val="0"/>
      <w:marRight w:val="0"/>
      <w:marTop w:val="0"/>
      <w:marBottom w:val="0"/>
      <w:divBdr>
        <w:top w:val="none" w:sz="0" w:space="0" w:color="auto"/>
        <w:left w:val="none" w:sz="0" w:space="0" w:color="auto"/>
        <w:bottom w:val="none" w:sz="0" w:space="0" w:color="auto"/>
        <w:right w:val="none" w:sz="0" w:space="0" w:color="auto"/>
      </w:divBdr>
      <w:divsChild>
        <w:div w:id="849098355">
          <w:marLeft w:val="0"/>
          <w:marRight w:val="0"/>
          <w:marTop w:val="0"/>
          <w:marBottom w:val="0"/>
          <w:divBdr>
            <w:top w:val="none" w:sz="0" w:space="0" w:color="auto"/>
            <w:left w:val="none" w:sz="0" w:space="0" w:color="auto"/>
            <w:bottom w:val="none" w:sz="0" w:space="0" w:color="auto"/>
            <w:right w:val="none" w:sz="0" w:space="0" w:color="auto"/>
          </w:divBdr>
          <w:divsChild>
            <w:div w:id="682630020">
              <w:marLeft w:val="0"/>
              <w:marRight w:val="0"/>
              <w:marTop w:val="0"/>
              <w:marBottom w:val="0"/>
              <w:divBdr>
                <w:top w:val="none" w:sz="0" w:space="0" w:color="auto"/>
                <w:left w:val="none" w:sz="0" w:space="0" w:color="auto"/>
                <w:bottom w:val="none" w:sz="0" w:space="0" w:color="auto"/>
                <w:right w:val="none" w:sz="0" w:space="0" w:color="auto"/>
              </w:divBdr>
              <w:divsChild>
                <w:div w:id="1963417564">
                  <w:marLeft w:val="0"/>
                  <w:marRight w:val="0"/>
                  <w:marTop w:val="0"/>
                  <w:marBottom w:val="0"/>
                  <w:divBdr>
                    <w:top w:val="none" w:sz="0" w:space="0" w:color="auto"/>
                    <w:left w:val="none" w:sz="0" w:space="0" w:color="auto"/>
                    <w:bottom w:val="none" w:sz="0" w:space="0" w:color="auto"/>
                    <w:right w:val="none" w:sz="0" w:space="0" w:color="auto"/>
                  </w:divBdr>
                  <w:divsChild>
                    <w:div w:id="991371850">
                      <w:marLeft w:val="0"/>
                      <w:marRight w:val="0"/>
                      <w:marTop w:val="0"/>
                      <w:marBottom w:val="0"/>
                      <w:divBdr>
                        <w:top w:val="none" w:sz="0" w:space="0" w:color="auto"/>
                        <w:left w:val="none" w:sz="0" w:space="0" w:color="auto"/>
                        <w:bottom w:val="none" w:sz="0" w:space="0" w:color="auto"/>
                        <w:right w:val="none" w:sz="0" w:space="0" w:color="auto"/>
                      </w:divBdr>
                      <w:divsChild>
                        <w:div w:id="727191293">
                          <w:marLeft w:val="0"/>
                          <w:marRight w:val="0"/>
                          <w:marTop w:val="0"/>
                          <w:marBottom w:val="0"/>
                          <w:divBdr>
                            <w:top w:val="none" w:sz="0" w:space="0" w:color="auto"/>
                            <w:left w:val="none" w:sz="0" w:space="0" w:color="auto"/>
                            <w:bottom w:val="none" w:sz="0" w:space="0" w:color="auto"/>
                            <w:right w:val="none" w:sz="0" w:space="0" w:color="auto"/>
                          </w:divBdr>
                          <w:divsChild>
                            <w:div w:id="3715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361668">
      <w:bodyDiv w:val="1"/>
      <w:marLeft w:val="0"/>
      <w:marRight w:val="0"/>
      <w:marTop w:val="0"/>
      <w:marBottom w:val="0"/>
      <w:divBdr>
        <w:top w:val="none" w:sz="0" w:space="0" w:color="auto"/>
        <w:left w:val="none" w:sz="0" w:space="0" w:color="auto"/>
        <w:bottom w:val="none" w:sz="0" w:space="0" w:color="auto"/>
        <w:right w:val="none" w:sz="0" w:space="0" w:color="auto"/>
      </w:divBdr>
    </w:div>
    <w:div w:id="2007203029">
      <w:bodyDiv w:val="1"/>
      <w:marLeft w:val="0"/>
      <w:marRight w:val="0"/>
      <w:marTop w:val="0"/>
      <w:marBottom w:val="0"/>
      <w:divBdr>
        <w:top w:val="none" w:sz="0" w:space="0" w:color="auto"/>
        <w:left w:val="none" w:sz="0" w:space="0" w:color="auto"/>
        <w:bottom w:val="none" w:sz="0" w:space="0" w:color="auto"/>
        <w:right w:val="none" w:sz="0" w:space="0" w:color="auto"/>
      </w:divBdr>
    </w:div>
    <w:div w:id="2034264893">
      <w:bodyDiv w:val="1"/>
      <w:marLeft w:val="0"/>
      <w:marRight w:val="0"/>
      <w:marTop w:val="0"/>
      <w:marBottom w:val="0"/>
      <w:divBdr>
        <w:top w:val="none" w:sz="0" w:space="0" w:color="auto"/>
        <w:left w:val="none" w:sz="0" w:space="0" w:color="auto"/>
        <w:bottom w:val="none" w:sz="0" w:space="0" w:color="auto"/>
        <w:right w:val="none" w:sz="0" w:space="0" w:color="auto"/>
      </w:divBdr>
      <w:divsChild>
        <w:div w:id="1183738580">
          <w:marLeft w:val="0"/>
          <w:marRight w:val="0"/>
          <w:marTop w:val="0"/>
          <w:marBottom w:val="0"/>
          <w:divBdr>
            <w:top w:val="none" w:sz="0" w:space="0" w:color="auto"/>
            <w:left w:val="none" w:sz="0" w:space="0" w:color="auto"/>
            <w:bottom w:val="none" w:sz="0" w:space="0" w:color="auto"/>
            <w:right w:val="none" w:sz="0" w:space="0" w:color="auto"/>
          </w:divBdr>
          <w:divsChild>
            <w:div w:id="1680350095">
              <w:marLeft w:val="0"/>
              <w:marRight w:val="0"/>
              <w:marTop w:val="0"/>
              <w:marBottom w:val="0"/>
              <w:divBdr>
                <w:top w:val="none" w:sz="0" w:space="0" w:color="auto"/>
                <w:left w:val="none" w:sz="0" w:space="0" w:color="auto"/>
                <w:bottom w:val="none" w:sz="0" w:space="0" w:color="auto"/>
                <w:right w:val="none" w:sz="0" w:space="0" w:color="auto"/>
              </w:divBdr>
              <w:divsChild>
                <w:div w:id="2147315799">
                  <w:marLeft w:val="0"/>
                  <w:marRight w:val="0"/>
                  <w:marTop w:val="0"/>
                  <w:marBottom w:val="0"/>
                  <w:divBdr>
                    <w:top w:val="none" w:sz="0" w:space="0" w:color="auto"/>
                    <w:left w:val="none" w:sz="0" w:space="0" w:color="auto"/>
                    <w:bottom w:val="none" w:sz="0" w:space="0" w:color="auto"/>
                    <w:right w:val="none" w:sz="0" w:space="0" w:color="auto"/>
                  </w:divBdr>
                  <w:divsChild>
                    <w:div w:id="509565418">
                      <w:marLeft w:val="0"/>
                      <w:marRight w:val="0"/>
                      <w:marTop w:val="0"/>
                      <w:marBottom w:val="0"/>
                      <w:divBdr>
                        <w:top w:val="none" w:sz="0" w:space="0" w:color="auto"/>
                        <w:left w:val="none" w:sz="0" w:space="0" w:color="auto"/>
                        <w:bottom w:val="none" w:sz="0" w:space="0" w:color="auto"/>
                        <w:right w:val="none" w:sz="0" w:space="0" w:color="auto"/>
                      </w:divBdr>
                      <w:divsChild>
                        <w:div w:id="1571502832">
                          <w:marLeft w:val="0"/>
                          <w:marRight w:val="0"/>
                          <w:marTop w:val="0"/>
                          <w:marBottom w:val="0"/>
                          <w:divBdr>
                            <w:top w:val="none" w:sz="0" w:space="0" w:color="auto"/>
                            <w:left w:val="none" w:sz="0" w:space="0" w:color="auto"/>
                            <w:bottom w:val="none" w:sz="0" w:space="0" w:color="auto"/>
                            <w:right w:val="none" w:sz="0" w:space="0" w:color="auto"/>
                          </w:divBdr>
                          <w:divsChild>
                            <w:div w:id="195390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201252">
      <w:bodyDiv w:val="1"/>
      <w:marLeft w:val="0"/>
      <w:marRight w:val="0"/>
      <w:marTop w:val="0"/>
      <w:marBottom w:val="0"/>
      <w:divBdr>
        <w:top w:val="none" w:sz="0" w:space="0" w:color="auto"/>
        <w:left w:val="none" w:sz="0" w:space="0" w:color="auto"/>
        <w:bottom w:val="none" w:sz="0" w:space="0" w:color="auto"/>
        <w:right w:val="none" w:sz="0" w:space="0" w:color="auto"/>
      </w:divBdr>
    </w:div>
    <w:div w:id="211119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fla.gov.lv/lv/par-e-vidi" TargetMode="External"/><Relationship Id="rId26" Type="http://schemas.openxmlformats.org/officeDocument/2006/relationships/hyperlink" Target="mailto:vis@cfla.gov.lv" TargetMode="External"/><Relationship Id="rId3" Type="http://schemas.openxmlformats.org/officeDocument/2006/relationships/customXml" Target="../customXml/item3.xml"/><Relationship Id="rId21" Type="http://schemas.openxmlformats.org/officeDocument/2006/relationships/hyperlink" Target="https://www.esfondi.lv/normativie-akti-un-dokumenti/2021-2027-planosanas-periods/vadlinijas-attiecinamo-izmaksu-noteiksanai-eiropas-savienibas-kohezijas-politikas-programmas-2021-2027-gada-planosanas-perioda"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projekti.cfla.gov.lv/"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likumi.lv/doc.php?id=259739" TargetMode="External"/><Relationship Id="rId20" Type="http://schemas.openxmlformats.org/officeDocument/2006/relationships/image" Target="media/image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pasts@cfla.gov.lv"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ur-lex.europa.eu/legal-content/LV/ALL/?uri=CELEX:32025D2630" TargetMode="External"/><Relationship Id="rId23" Type="http://schemas.openxmlformats.org/officeDocument/2006/relationships/hyperlink" Target="http://www.esfondi.lv" TargetMode="External"/><Relationship Id="rId28" Type="http://schemas.openxmlformats.org/officeDocument/2006/relationships/hyperlink" Target="mailto:ilze.burkevica@cfla.gov.lv" TargetMode="External"/><Relationship Id="rId10" Type="http://schemas.openxmlformats.org/officeDocument/2006/relationships/endnotes" Target="endnotes.xml"/><Relationship Id="rId19" Type="http://schemas.openxmlformats.org/officeDocument/2006/relationships/hyperlink" Target="https://www.cfla.gov.lv/lv/par-e-vidi"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yperlink" Target="https://www.fm.gov.lv/lv/makroekonomiskie-pienemumi-un-prognozes?utm_source=https%3A%2F%2Fwww.google.com%2F" TargetMode="External"/><Relationship Id="rId27" Type="http://schemas.openxmlformats.org/officeDocument/2006/relationships/hyperlink" Target="https://www.cfla.gov.lv/lv/2021-2027-projektu-atlases"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4/2509/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AE56773E04C54A8AAEC798B999D08D" ma:contentTypeVersion="18" ma:contentTypeDescription="Create a new document." ma:contentTypeScope="" ma:versionID="bf267960a91417ae79e7f9f258c2b903">
  <xsd:schema xmlns:xsd="http://www.w3.org/2001/XMLSchema" xmlns:xs="http://www.w3.org/2001/XMLSchema" xmlns:p="http://schemas.microsoft.com/office/2006/metadata/properties" xmlns:ns2="25a75a1d-8b78-49a6-8e4b-dbe94589a28d" xmlns:ns3="42144e59-5907-413f-b624-803f3a022d9b" targetNamespace="http://schemas.microsoft.com/office/2006/metadata/properties" ma:root="true" ma:fieldsID="93913b422861a4d28d340a0e706388e1" ns2:_="" ns3:_="">
    <xsd:import namespace="25a75a1d-8b78-49a6-8e4b-dbe94589a28d"/>
    <xsd:import namespace="42144e59-5907-413f-b624-803f3a022d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element ref="ns2: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75a1d-8b78-49a6-8e4b-dbe94589a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ums" ma:index="24" nillable="true" ma:displayName="Datums" ma:default="[today]" ma:format="DateTime" ma:internalName="Datums">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144e59-5907-413f-b624-803f3a022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02a1d4e-ea66-4807-90a5-c3aac3888af8}" ma:internalName="TaxCatchAll" ma:showField="CatchAllData" ma:web="42144e59-5907-413f-b624-803f3a022d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a75a1d-8b78-49a6-8e4b-dbe94589a28d">
      <Terms xmlns="http://schemas.microsoft.com/office/infopath/2007/PartnerControls"/>
    </lcf76f155ced4ddcb4097134ff3c332f>
    <TaxCatchAll xmlns="42144e59-5907-413f-b624-803f3a022d9b" xsi:nil="true"/>
    <Datums xmlns="25a75a1d-8b78-49a6-8e4b-dbe94589a28d">2026-10-14T05:55:07+00:00</Datum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F3876-2DB8-43A2-8015-249A56E5785B}">
  <ds:schemaRefs>
    <ds:schemaRef ds:uri="http://schemas.microsoft.com/sharepoint/v3/contenttype/forms"/>
  </ds:schemaRefs>
</ds:datastoreItem>
</file>

<file path=customXml/itemProps2.xml><?xml version="1.0" encoding="utf-8"?>
<ds:datastoreItem xmlns:ds="http://schemas.openxmlformats.org/officeDocument/2006/customXml" ds:itemID="{7D26578F-06DB-4D52-BC3E-44257B5DE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75a1d-8b78-49a6-8e4b-dbe94589a28d"/>
    <ds:schemaRef ds:uri="42144e59-5907-413f-b624-803f3a022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8D83E-66AF-472A-999C-72C07D7E136C}">
  <ds:schemaRefs>
    <ds:schemaRef ds:uri="http://schemas.microsoft.com/office/2006/metadata/properties"/>
    <ds:schemaRef ds:uri="http://schemas.microsoft.com/office/infopath/2007/PartnerControls"/>
    <ds:schemaRef ds:uri="25a75a1d-8b78-49a6-8e4b-dbe94589a28d"/>
    <ds:schemaRef ds:uri="42144e59-5907-413f-b624-803f3a022d9b"/>
  </ds:schemaRefs>
</ds:datastoreItem>
</file>

<file path=customXml/itemProps4.xml><?xml version="1.0" encoding="utf-8"?>
<ds:datastoreItem xmlns:ds="http://schemas.openxmlformats.org/officeDocument/2006/customXml" ds:itemID="{07950C3E-A3E9-4269-9555-A3B110AC2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20798</Words>
  <Characters>11856</Characters>
  <Application>Microsoft Office Word</Application>
  <DocSecurity>0</DocSecurity>
  <Lines>98</Lines>
  <Paragraphs>65</Paragraphs>
  <ScaleCrop>false</ScaleCrop>
  <Company>CFLA</Company>
  <LinksUpToDate>false</LinksUpToDate>
  <CharactersWithSpaces>32589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Kvartenoka</dc:creator>
  <cp:keywords/>
  <cp:lastModifiedBy>Viktorija Teličene</cp:lastModifiedBy>
  <cp:revision>336</cp:revision>
  <cp:lastPrinted>2015-12-12T12:56:00Z</cp:lastPrinted>
  <dcterms:created xsi:type="dcterms:W3CDTF">2026-02-12T13:44:00Z</dcterms:created>
  <dcterms:modified xsi:type="dcterms:W3CDTF">2026-10-14T05:59:00Z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0x010100CCAE56773E04C54A8AAEC798B999D08D</vt:lpwstr>
  </property>
  <property fmtid="{D5CDD505-2E9C-101B-9397-08002B2CF9AE}" pid="3" name="MediaServiceImageTags">
    <vt:lpwstr/>
  </property>
  <property fmtid="{D5CDD505-2E9C-101B-9397-08002B2CF9AE}" pid="4" name="docLang">
    <vt:lpwstr>lv</vt:lpwstr>
  </property>
</Properties>
</file>