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4FC09" w14:textId="77777777" w:rsidR="002C2105" w:rsidRPr="00F2159F" w:rsidRDefault="002C2105" w:rsidP="00C37D55">
      <w:pPr>
        <w:pStyle w:val="Style1"/>
        <w:numPr>
          <w:ilvl w:val="0"/>
          <w:numId w:val="0"/>
        </w:numPr>
        <w:ind w:left="283"/>
        <w:rPr>
          <w:rFonts w:ascii="Aptos" w:hAnsi="Aptos"/>
          <w:lang w:eastAsia="lv-LV"/>
        </w:rPr>
      </w:pPr>
    </w:p>
    <w:p w14:paraId="2B4597EC" w14:textId="77777777" w:rsidR="000D7736" w:rsidRPr="00F2159F" w:rsidRDefault="000D7736" w:rsidP="424BDFEE">
      <w:pPr>
        <w:ind w:firstLine="0"/>
        <w:jc w:val="right"/>
        <w:outlineLvl w:val="3"/>
        <w:rPr>
          <w:rFonts w:ascii="Aptos" w:eastAsia="Times New Roman" w:hAnsi="Aptos" w:cs="Times New Roman"/>
          <w:color w:val="000000"/>
          <w:sz w:val="28"/>
          <w:szCs w:val="28"/>
          <w:lang w:eastAsia="lv-LV"/>
        </w:rPr>
      </w:pPr>
      <w:r w:rsidRPr="00F2159F">
        <w:rPr>
          <w:rFonts w:ascii="Aptos" w:eastAsia="Times New Roman" w:hAnsi="Aptos" w:cs="Times New Roman"/>
          <w:color w:val="000000" w:themeColor="text1"/>
          <w:sz w:val="28"/>
          <w:szCs w:val="28"/>
          <w:lang w:eastAsia="lv-LV"/>
        </w:rPr>
        <w:t>APSTIPRINU</w:t>
      </w:r>
    </w:p>
    <w:p w14:paraId="27E20A7C" w14:textId="77777777" w:rsidR="000D7736" w:rsidRPr="00F2159F" w:rsidRDefault="000D7736" w:rsidP="009077C4">
      <w:pPr>
        <w:ind w:firstLine="0"/>
        <w:jc w:val="right"/>
        <w:outlineLvl w:val="3"/>
        <w:rPr>
          <w:rFonts w:ascii="Aptos" w:eastAsia="Times New Roman" w:hAnsi="Aptos" w:cs="Times New Roman"/>
          <w:bCs/>
          <w:color w:val="000000"/>
          <w:sz w:val="28"/>
          <w:szCs w:val="28"/>
          <w:lang w:eastAsia="lv-LV"/>
        </w:rPr>
      </w:pPr>
      <w:r w:rsidRPr="00F2159F">
        <w:rPr>
          <w:rFonts w:ascii="Aptos" w:eastAsia="Times New Roman" w:hAnsi="Aptos" w:cs="Times New Roman"/>
          <w:bCs/>
          <w:color w:val="000000"/>
          <w:lang w:eastAsia="lv-LV"/>
        </w:rPr>
        <w:t>Centrālās finanšu un līgumu aģentūras</w:t>
      </w:r>
    </w:p>
    <w:p w14:paraId="4303FD1A" w14:textId="50E428F9" w:rsidR="000D7736" w:rsidRPr="00F2159F" w:rsidRDefault="00384D0E" w:rsidP="009077C4">
      <w:pPr>
        <w:ind w:firstLine="0"/>
        <w:jc w:val="right"/>
        <w:outlineLvl w:val="3"/>
        <w:rPr>
          <w:rFonts w:ascii="Aptos" w:eastAsia="Times New Roman" w:hAnsi="Aptos" w:cs="Times New Roman"/>
          <w:bCs/>
          <w:color w:val="000000"/>
          <w:lang w:eastAsia="lv-LV"/>
        </w:rPr>
      </w:pPr>
      <w:r w:rsidRPr="00F2159F">
        <w:rPr>
          <w:rFonts w:ascii="Aptos" w:eastAsia="Times New Roman" w:hAnsi="Aptos" w:cs="Times New Roman"/>
          <w:bCs/>
          <w:color w:val="000000"/>
          <w:lang w:eastAsia="lv-LV"/>
        </w:rPr>
        <w:t>P</w:t>
      </w:r>
      <w:r w:rsidR="000D7736" w:rsidRPr="00F2159F">
        <w:rPr>
          <w:rFonts w:ascii="Aptos" w:eastAsia="Times New Roman" w:hAnsi="Aptos" w:cs="Times New Roman"/>
          <w:bCs/>
          <w:color w:val="000000"/>
          <w:lang w:eastAsia="lv-LV"/>
        </w:rPr>
        <w:t>rojektu atlases departamenta direktore</w:t>
      </w:r>
    </w:p>
    <w:p w14:paraId="183594BD" w14:textId="1884DCD1" w:rsidR="00202C7E" w:rsidRPr="00F2159F" w:rsidRDefault="00202C7E" w:rsidP="005F226A">
      <w:pPr>
        <w:ind w:firstLine="0"/>
        <w:jc w:val="right"/>
        <w:rPr>
          <w:rStyle w:val="ui-provider"/>
          <w:rFonts w:ascii="Aptos" w:hAnsi="Aptos"/>
        </w:rPr>
      </w:pPr>
      <w:r w:rsidRPr="005822F7">
        <w:rPr>
          <w:rFonts w:ascii="Aptos" w:hAnsi="Aptos"/>
          <w:iCs/>
          <w:color w:val="000000"/>
        </w:rPr>
        <w:t>(elektroniskais paraksts)</w:t>
      </w:r>
      <w:r w:rsidRPr="00F2159F">
        <w:rPr>
          <w:rFonts w:ascii="Aptos" w:hAnsi="Aptos"/>
          <w:i/>
          <w:color w:val="000000"/>
        </w:rPr>
        <w:t xml:space="preserve"> </w:t>
      </w:r>
      <w:r w:rsidRPr="00F2159F">
        <w:rPr>
          <w:rFonts w:ascii="Aptos" w:hAnsi="Aptos"/>
          <w:color w:val="000000"/>
        </w:rPr>
        <w:t>A. </w:t>
      </w:r>
      <w:r w:rsidRPr="00F2159F">
        <w:rPr>
          <w:rStyle w:val="ui-provider"/>
          <w:rFonts w:ascii="Aptos" w:hAnsi="Aptos"/>
          <w:szCs w:val="24"/>
        </w:rPr>
        <w:t>Abu-Junese</w:t>
      </w:r>
    </w:p>
    <w:p w14:paraId="5A97D1DA" w14:textId="77777777" w:rsidR="00202C7E" w:rsidRPr="00F2159F" w:rsidRDefault="00202C7E" w:rsidP="005F226A">
      <w:pPr>
        <w:spacing w:before="60"/>
        <w:jc w:val="right"/>
        <w:rPr>
          <w:rFonts w:ascii="Aptos" w:hAnsi="Aptos"/>
          <w:szCs w:val="24"/>
        </w:rPr>
      </w:pPr>
      <w:r w:rsidRPr="00F2159F">
        <w:rPr>
          <w:rFonts w:ascii="Aptos" w:hAnsi="Aptos"/>
          <w:szCs w:val="24"/>
        </w:rPr>
        <w:t xml:space="preserve"> (datums skatāms laika zīmogā)</w:t>
      </w:r>
    </w:p>
    <w:p w14:paraId="3710E133" w14:textId="0EFD7181" w:rsidR="000D7736" w:rsidRPr="00F2159F" w:rsidRDefault="000D7736" w:rsidP="5BEE4D19">
      <w:pPr>
        <w:ind w:firstLine="0"/>
        <w:jc w:val="right"/>
        <w:outlineLvl w:val="3"/>
        <w:rPr>
          <w:rFonts w:ascii="Aptos" w:eastAsia="Times New Roman" w:hAnsi="Aptos" w:cs="Times New Roman"/>
          <w:color w:val="000000"/>
          <w:lang w:eastAsia="lv-LV"/>
        </w:rPr>
      </w:pPr>
      <w:r w:rsidRPr="00F2159F">
        <w:rPr>
          <w:rFonts w:ascii="Aptos" w:eastAsia="Times New Roman" w:hAnsi="Aptos" w:cs="Times New Roman"/>
          <w:color w:val="000000" w:themeColor="text1"/>
          <w:lang w:eastAsia="lv-LV"/>
        </w:rPr>
        <w:t xml:space="preserve"> </w:t>
      </w:r>
    </w:p>
    <w:p w14:paraId="1D9C37EC" w14:textId="266806D2" w:rsidR="007E5686" w:rsidRPr="00F2159F" w:rsidRDefault="007E5686" w:rsidP="00FA4DAC">
      <w:pPr>
        <w:rPr>
          <w:rFonts w:ascii="Aptos" w:hAnsi="Aptos"/>
          <w:lang w:eastAsia="lv-LV"/>
        </w:rPr>
      </w:pPr>
    </w:p>
    <w:p w14:paraId="629CE577" w14:textId="55BDBC73" w:rsidR="00422E4D" w:rsidRPr="00F2159F" w:rsidRDefault="00CD49EF" w:rsidP="0098459D">
      <w:pPr>
        <w:autoSpaceDE w:val="0"/>
        <w:autoSpaceDN w:val="0"/>
        <w:adjustRightInd w:val="0"/>
        <w:jc w:val="center"/>
        <w:rPr>
          <w:rFonts w:ascii="Aptos" w:hAnsi="Aptos" w:cs="Times New Roman"/>
          <w:b/>
          <w:sz w:val="28"/>
        </w:rPr>
      </w:pPr>
      <w:r w:rsidRPr="00F2159F">
        <w:rPr>
          <w:rFonts w:ascii="Aptos" w:hAnsi="Aptos" w:cs="Times New Roman"/>
          <w:b/>
          <w:noProof/>
          <w:sz w:val="28"/>
        </w:rPr>
        <mc:AlternateContent>
          <mc:Choice Requires="wpg">
            <w:drawing>
              <wp:anchor distT="0" distB="0" distL="114300" distR="114300" simplePos="0" relativeHeight="251658240" behindDoc="0" locked="0" layoutInCell="1" allowOverlap="1" wp14:anchorId="6AF374B9" wp14:editId="743A40A9">
                <wp:simplePos x="0" y="0"/>
                <wp:positionH relativeFrom="margin">
                  <wp:align>center</wp:align>
                </wp:positionH>
                <wp:positionV relativeFrom="paragraph">
                  <wp:posOffset>339725</wp:posOffset>
                </wp:positionV>
                <wp:extent cx="2677795" cy="1476375"/>
                <wp:effectExtent l="0" t="0" r="8255" b="9525"/>
                <wp:wrapTopAndBottom/>
                <wp:docPr id="1618416861" name="Group 1618416861"/>
                <wp:cNvGraphicFramePr/>
                <a:graphic xmlns:a="http://schemas.openxmlformats.org/drawingml/2006/main">
                  <a:graphicData uri="http://schemas.microsoft.com/office/word/2010/wordprocessingGroup">
                    <wpg:wgp>
                      <wpg:cNvGrpSpPr/>
                      <wpg:grpSpPr>
                        <a:xfrm>
                          <a:off x="0" y="0"/>
                          <a:ext cx="2677795" cy="1476375"/>
                          <a:chOff x="0" y="0"/>
                          <a:chExt cx="2678372" cy="1476375"/>
                        </a:xfrm>
                      </wpg:grpSpPr>
                      <pic:pic xmlns:pic="http://schemas.openxmlformats.org/drawingml/2006/picture">
                        <pic:nvPicPr>
                          <pic:cNvPr id="65605259" name="Picture 2"/>
                          <pic:cNvPicPr>
                            <a:picLocks noChangeAspect="1"/>
                          </pic:cNvPicPr>
                        </pic:nvPicPr>
                        <pic:blipFill rotWithShape="1">
                          <a:blip r:embed="rId11">
                            <a:extLst>
                              <a:ext uri="{28A0092B-C50C-407E-A947-70E740481C1C}">
                                <a14:useLocalDpi xmlns:a14="http://schemas.microsoft.com/office/drawing/2010/main" val="0"/>
                              </a:ext>
                            </a:extLst>
                          </a:blip>
                          <a:srcRect l="7328" t="7757" b="6354"/>
                          <a:stretch/>
                        </pic:blipFill>
                        <pic:spPr bwMode="auto">
                          <a:xfrm>
                            <a:off x="0" y="0"/>
                            <a:ext cx="1565910" cy="1476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600199" y="28575"/>
                            <a:ext cx="1078173" cy="1390650"/>
                          </a:xfrm>
                          <a:prstGeom prst="rect">
                            <a:avLst/>
                          </a:prstGeom>
                          <a:noFill/>
                          <a:ln>
                            <a:noFill/>
                          </a:ln>
                        </pic:spPr>
                      </pic:pic>
                    </wpg:wg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7CCB52F9">
              <v:group id="Group 1618416861" style="position:absolute;margin-left:0;margin-top:26.75pt;width:210.85pt;height:116.25pt;z-index:251658240;mso-position-horizontal:center;mso-position-horizontal-relative:margin;mso-width-relative:margin" coordsize="26783,14763" o:spid="_x0000_s1026" w14:anchorId="2D05EDD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width:15659;height:1476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">
                  <v:imagedata cropleft="4802f" croptop="5084f" cropbottom="4164f" o:title="" r:id="rId17"/>
                </v:shape>
                <v:shape id="Picture 2" style="position:absolute;left:16001;top:285;width:10782;height:1390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">
                  <v:imagedata o:title="" r:id="rId18"/>
                </v:shape>
                <w10:wrap type="topAndBottom" anchorx="margin"/>
              </v:group>
            </w:pict>
          </mc:Fallback>
        </mc:AlternateContent>
      </w:r>
    </w:p>
    <w:p w14:paraId="21CD3802" w14:textId="6860A7FB" w:rsidR="00A47B24" w:rsidRPr="00F2159F" w:rsidRDefault="00A47B24" w:rsidP="00CD49EF">
      <w:pPr>
        <w:autoSpaceDE w:val="0"/>
        <w:autoSpaceDN w:val="0"/>
        <w:adjustRightInd w:val="0"/>
        <w:ind w:firstLine="0"/>
        <w:rPr>
          <w:rFonts w:ascii="Aptos" w:hAnsi="Aptos" w:cs="Times New Roman"/>
          <w:b/>
          <w:bCs/>
          <w:color w:val="FF0000"/>
          <w:sz w:val="28"/>
          <w:szCs w:val="28"/>
        </w:rPr>
      </w:pPr>
    </w:p>
    <w:p w14:paraId="39399EEA" w14:textId="77777777" w:rsidR="000C2F84" w:rsidRPr="000C2F84" w:rsidRDefault="00D667C4" w:rsidP="000C2F84">
      <w:pPr>
        <w:ind w:firstLine="0"/>
        <w:jc w:val="center"/>
        <w:outlineLvl w:val="3"/>
        <w:rPr>
          <w:rFonts w:ascii="Aptos" w:hAnsi="Aptos" w:cs="Times New Roman"/>
          <w:b/>
          <w:bCs/>
          <w:sz w:val="28"/>
          <w:szCs w:val="28"/>
        </w:rPr>
      </w:pPr>
      <w:r w:rsidRPr="000C2F84">
        <w:rPr>
          <w:rFonts w:ascii="Aptos" w:hAnsi="Aptos" w:cs="Times New Roman"/>
          <w:b/>
          <w:bCs/>
          <w:sz w:val="28"/>
          <w:szCs w:val="28"/>
        </w:rPr>
        <w:t xml:space="preserve">Eiropas Savienības kohēzijas politikas programmas 2021.–2027.gadam </w:t>
      </w:r>
      <w:r w:rsidR="000C2F84" w:rsidRPr="000C2F84">
        <w:rPr>
          <w:rFonts w:ascii="Aptos" w:hAnsi="Aptos" w:cs="Times New Roman"/>
          <w:b/>
          <w:bCs/>
          <w:sz w:val="28"/>
          <w:szCs w:val="28"/>
        </w:rPr>
        <w:t xml:space="preserve">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w:t>
      </w:r>
    </w:p>
    <w:p w14:paraId="274D656B" w14:textId="08322667" w:rsidR="000A0BC7" w:rsidRPr="000C2F84" w:rsidRDefault="000C2F84" w:rsidP="000C2F84">
      <w:pPr>
        <w:ind w:firstLine="0"/>
        <w:jc w:val="center"/>
        <w:outlineLvl w:val="3"/>
        <w:rPr>
          <w:rFonts w:ascii="Aptos" w:eastAsia="Times New Roman" w:hAnsi="Aptos" w:cs="Times New Roman"/>
          <w:b/>
          <w:bCs/>
          <w:sz w:val="28"/>
          <w:szCs w:val="28"/>
          <w:lang w:eastAsia="lv-LV"/>
        </w:rPr>
      </w:pPr>
      <w:r w:rsidRPr="000C2F84">
        <w:rPr>
          <w:rFonts w:ascii="Aptos" w:hAnsi="Aptos" w:cs="Times New Roman"/>
          <w:b/>
          <w:bCs/>
          <w:sz w:val="28"/>
          <w:szCs w:val="28"/>
        </w:rPr>
        <w:t xml:space="preserve">4.3.5.1. pasākuma “Sabiedrībā balstītu sociālo pakalpojumu pieejamības palielināšana” projektu iesniegumu atlases pirmās kārtas </w:t>
      </w:r>
      <w:r>
        <w:rPr>
          <w:rFonts w:ascii="Aptos" w:hAnsi="Aptos" w:cs="Times New Roman"/>
          <w:b/>
          <w:bCs/>
          <w:sz w:val="28"/>
          <w:szCs w:val="28"/>
        </w:rPr>
        <w:t>trešā</w:t>
      </w:r>
      <w:r w:rsidRPr="000C2F84">
        <w:rPr>
          <w:rFonts w:ascii="Aptos" w:hAnsi="Aptos" w:cs="Times New Roman"/>
          <w:b/>
          <w:bCs/>
          <w:sz w:val="28"/>
          <w:szCs w:val="28"/>
        </w:rPr>
        <w:t xml:space="preserve"> uzsaukuma </w:t>
      </w:r>
      <w:r w:rsidR="008E6F2E" w:rsidRPr="000C2F84">
        <w:rPr>
          <w:rFonts w:ascii="Aptos" w:eastAsia="Times New Roman" w:hAnsi="Aptos" w:cs="Times New Roman"/>
          <w:b/>
          <w:bCs/>
          <w:sz w:val="28"/>
          <w:szCs w:val="28"/>
          <w:lang w:eastAsia="lv-LV"/>
        </w:rPr>
        <w:t>nolikums</w:t>
      </w:r>
    </w:p>
    <w:p w14:paraId="5F388C24" w14:textId="77777777" w:rsidR="008E6F2E" w:rsidRPr="00F2159F" w:rsidRDefault="008E6F2E" w:rsidP="00FA4DAC">
      <w:pPr>
        <w:rPr>
          <w:rFonts w:ascii="Aptos" w:hAnsi="Aptos"/>
          <w:lang w:eastAsia="lv-LV"/>
        </w:rPr>
      </w:pPr>
    </w:p>
    <w:tbl>
      <w:tblPr>
        <w:tblStyle w:val="TableGrid"/>
        <w:tblW w:w="9067" w:type="dxa"/>
        <w:tblLook w:val="04A0" w:firstRow="1" w:lastRow="0" w:firstColumn="1" w:lastColumn="0" w:noHBand="0" w:noVBand="1"/>
      </w:tblPr>
      <w:tblGrid>
        <w:gridCol w:w="3227"/>
        <w:gridCol w:w="2866"/>
        <w:gridCol w:w="2974"/>
      </w:tblGrid>
      <w:tr w:rsidR="00C92860" w:rsidRPr="00F2159F" w14:paraId="5F94A9AC" w14:textId="77777777" w:rsidTr="00F64838">
        <w:trPr>
          <w:trHeight w:val="549"/>
        </w:trPr>
        <w:tc>
          <w:tcPr>
            <w:tcW w:w="3227" w:type="dxa"/>
            <w:shd w:val="clear" w:color="auto" w:fill="D9D9D9" w:themeFill="background1" w:themeFillShade="D9"/>
          </w:tcPr>
          <w:p w14:paraId="17652BDB" w14:textId="03D8B2DE" w:rsidR="00C92860" w:rsidRPr="00F2159F" w:rsidRDefault="00C92860" w:rsidP="0098459D">
            <w:pPr>
              <w:spacing w:after="120"/>
              <w:ind w:firstLine="0"/>
              <w:jc w:val="left"/>
              <w:rPr>
                <w:rFonts w:ascii="Aptos" w:eastAsia="Times New Roman" w:hAnsi="Aptos" w:cs="Times New Roman"/>
                <w:szCs w:val="24"/>
                <w:lang w:eastAsia="lv-LV"/>
              </w:rPr>
            </w:pPr>
            <w:r w:rsidRPr="00F2159F">
              <w:rPr>
                <w:rFonts w:ascii="Aptos" w:eastAsia="Times New Roman" w:hAnsi="Aptos" w:cs="Times New Roman"/>
                <w:szCs w:val="24"/>
                <w:lang w:eastAsia="lv-LV"/>
              </w:rPr>
              <w:t xml:space="preserve">Specifiskā atbalsta mērķa vai pasākuma īstenošanu reglamentējošie </w:t>
            </w:r>
            <w:r w:rsidR="003F2B2B" w:rsidRPr="00F2159F">
              <w:rPr>
                <w:rFonts w:ascii="Aptos" w:eastAsia="Times New Roman" w:hAnsi="Aptos" w:cs="Times New Roman"/>
                <w:szCs w:val="24"/>
                <w:lang w:eastAsia="lv-LV"/>
              </w:rPr>
              <w:t>M</w:t>
            </w:r>
            <w:r w:rsidRPr="00F2159F">
              <w:rPr>
                <w:rFonts w:ascii="Aptos" w:eastAsia="Times New Roman" w:hAnsi="Aptos" w:cs="Times New Roman"/>
                <w:szCs w:val="24"/>
                <w:lang w:eastAsia="lv-LV"/>
              </w:rPr>
              <w:t>inistru kabineta noteikumi</w:t>
            </w:r>
          </w:p>
        </w:tc>
        <w:tc>
          <w:tcPr>
            <w:tcW w:w="5840" w:type="dxa"/>
            <w:gridSpan w:val="2"/>
          </w:tcPr>
          <w:p w14:paraId="1F501DD1" w14:textId="325ADE8A" w:rsidR="00C92860" w:rsidRPr="00F2159F" w:rsidRDefault="000C2F84" w:rsidP="0098459D">
            <w:pPr>
              <w:autoSpaceDE w:val="0"/>
              <w:autoSpaceDN w:val="0"/>
              <w:adjustRightInd w:val="0"/>
              <w:spacing w:after="120"/>
              <w:ind w:firstLine="0"/>
              <w:rPr>
                <w:rFonts w:ascii="Aptos" w:eastAsia="Times New Roman" w:hAnsi="Aptos" w:cs="Times New Roman"/>
                <w:szCs w:val="24"/>
                <w:lang w:eastAsia="lv-LV"/>
              </w:rPr>
            </w:pPr>
            <w:r w:rsidRPr="000C2F84">
              <w:rPr>
                <w:rFonts w:ascii="Aptos" w:eastAsia="Times New Roman" w:hAnsi="Aptos" w:cs="Times New Roman"/>
                <w:color w:val="000000" w:themeColor="text1"/>
                <w:szCs w:val="24"/>
                <w:lang w:eastAsia="lv-LV"/>
              </w:rPr>
              <w:t xml:space="preserve">Ministru kabineta 2024. gada 12. marta noteikumi Nr. 173 Eiropas Savienības kohēzijas politikas programmas 2021.–2027. gadam 4.3.5. specifiskā atbalsta mērķa </w:t>
            </w:r>
            <w:r w:rsidR="001D4A7D">
              <w:rPr>
                <w:rFonts w:ascii="Aptos" w:eastAsia="Times New Roman" w:hAnsi="Aptos" w:cs="Times New Roman"/>
                <w:color w:val="000000" w:themeColor="text1"/>
                <w:szCs w:val="24"/>
                <w:lang w:eastAsia="lv-LV"/>
              </w:rPr>
              <w:t>“</w:t>
            </w:r>
            <w:r w:rsidRPr="000C2F84">
              <w:rPr>
                <w:rFonts w:ascii="Aptos" w:eastAsia="Times New Roman" w:hAnsi="Aptos" w:cs="Times New Roman"/>
                <w:color w:val="000000" w:themeColor="text1"/>
                <w:szCs w:val="24"/>
                <w:lang w:eastAsia="lv-LV"/>
              </w:rPr>
              <w:t>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w:t>
            </w:r>
            <w:r w:rsidR="001D4A7D">
              <w:rPr>
                <w:rFonts w:ascii="Aptos" w:eastAsia="Times New Roman" w:hAnsi="Aptos" w:cs="Times New Roman"/>
                <w:color w:val="000000" w:themeColor="text1"/>
                <w:szCs w:val="24"/>
                <w:lang w:eastAsia="lv-LV"/>
              </w:rPr>
              <w:t>”</w:t>
            </w:r>
            <w:r w:rsidRPr="000C2F84">
              <w:rPr>
                <w:rFonts w:ascii="Aptos" w:eastAsia="Times New Roman" w:hAnsi="Aptos" w:cs="Times New Roman"/>
                <w:color w:val="000000" w:themeColor="text1"/>
                <w:szCs w:val="24"/>
                <w:lang w:eastAsia="lv-LV"/>
              </w:rPr>
              <w:t xml:space="preserve"> 4.3.5.1. pasākuma </w:t>
            </w:r>
            <w:r w:rsidR="001D4A7D">
              <w:rPr>
                <w:rFonts w:ascii="Aptos" w:eastAsia="Times New Roman" w:hAnsi="Aptos" w:cs="Times New Roman"/>
                <w:color w:val="000000" w:themeColor="text1"/>
                <w:szCs w:val="24"/>
                <w:lang w:eastAsia="lv-LV"/>
              </w:rPr>
              <w:t>“</w:t>
            </w:r>
            <w:r w:rsidRPr="000C2F84">
              <w:rPr>
                <w:rFonts w:ascii="Aptos" w:eastAsia="Times New Roman" w:hAnsi="Aptos" w:cs="Times New Roman"/>
                <w:color w:val="000000" w:themeColor="text1"/>
                <w:szCs w:val="24"/>
                <w:lang w:eastAsia="lv-LV"/>
              </w:rPr>
              <w:t>Sabiedrībā balstītu sociālo pakalpojumu pieejamības palielināšana</w:t>
            </w:r>
            <w:r w:rsidR="001D4A7D">
              <w:rPr>
                <w:rFonts w:ascii="Aptos" w:eastAsia="Times New Roman" w:hAnsi="Aptos" w:cs="Times New Roman"/>
                <w:color w:val="000000" w:themeColor="text1"/>
                <w:szCs w:val="24"/>
                <w:lang w:eastAsia="lv-LV"/>
              </w:rPr>
              <w:t>”</w:t>
            </w:r>
            <w:r w:rsidRPr="000C2F84">
              <w:rPr>
                <w:rFonts w:ascii="Aptos" w:eastAsia="Times New Roman" w:hAnsi="Aptos" w:cs="Times New Roman"/>
                <w:color w:val="000000" w:themeColor="text1"/>
                <w:szCs w:val="24"/>
                <w:lang w:eastAsia="lv-LV"/>
              </w:rPr>
              <w:t xml:space="preserve"> pirmās un piektās kārtas īstenošanas noteikumi (turpmāk – SAM MK noteikumi).</w:t>
            </w:r>
          </w:p>
        </w:tc>
      </w:tr>
      <w:tr w:rsidR="00167064" w:rsidRPr="00F2159F" w14:paraId="04F771EA" w14:textId="77777777" w:rsidTr="00F64838">
        <w:trPr>
          <w:trHeight w:val="549"/>
        </w:trPr>
        <w:tc>
          <w:tcPr>
            <w:tcW w:w="3227" w:type="dxa"/>
            <w:shd w:val="clear" w:color="auto" w:fill="D9D9D9" w:themeFill="background1" w:themeFillShade="D9"/>
          </w:tcPr>
          <w:p w14:paraId="653E2803" w14:textId="77777777" w:rsidR="00167064" w:rsidRPr="00F2159F" w:rsidRDefault="00167064" w:rsidP="0098459D">
            <w:pPr>
              <w:spacing w:after="120"/>
              <w:ind w:firstLine="0"/>
              <w:rPr>
                <w:rFonts w:ascii="Aptos" w:eastAsia="Times New Roman" w:hAnsi="Aptos" w:cs="Times New Roman"/>
                <w:szCs w:val="24"/>
                <w:lang w:eastAsia="lv-LV"/>
              </w:rPr>
            </w:pPr>
            <w:r w:rsidRPr="00F2159F">
              <w:rPr>
                <w:rFonts w:ascii="Aptos" w:eastAsia="Times New Roman" w:hAnsi="Aptos" w:cs="Times New Roman"/>
                <w:szCs w:val="24"/>
                <w:lang w:eastAsia="lv-LV"/>
              </w:rPr>
              <w:t>Finanšu nosacījumi</w:t>
            </w:r>
          </w:p>
        </w:tc>
        <w:tc>
          <w:tcPr>
            <w:tcW w:w="5840" w:type="dxa"/>
            <w:gridSpan w:val="2"/>
          </w:tcPr>
          <w:p w14:paraId="4580AC8F" w14:textId="78E1C86B" w:rsidR="000C2F84" w:rsidRPr="00760D40" w:rsidRDefault="000C2F84" w:rsidP="000C2F84">
            <w:pPr>
              <w:spacing w:after="120"/>
              <w:ind w:firstLine="0"/>
              <w:outlineLvl w:val="3"/>
              <w:rPr>
                <w:rFonts w:ascii="Aptos" w:eastAsia="Times New Roman" w:hAnsi="Aptos" w:cs="Times New Roman"/>
                <w:b/>
                <w:bCs/>
                <w:szCs w:val="24"/>
                <w:lang w:eastAsia="lv-LV"/>
              </w:rPr>
            </w:pPr>
            <w:r w:rsidRPr="000C2F84">
              <w:rPr>
                <w:rFonts w:ascii="Aptos" w:eastAsia="Times New Roman" w:hAnsi="Aptos" w:cs="Times New Roman"/>
                <w:szCs w:val="24"/>
                <w:lang w:eastAsia="lv-LV"/>
              </w:rPr>
              <w:t xml:space="preserve">SAM 4.3.5. specifiskā atbalsta mērķa </w:t>
            </w:r>
            <w:r w:rsidR="001D4A7D">
              <w:rPr>
                <w:rFonts w:ascii="Aptos" w:eastAsia="Times New Roman" w:hAnsi="Aptos" w:cs="Times New Roman"/>
                <w:szCs w:val="24"/>
                <w:lang w:eastAsia="lv-LV"/>
              </w:rPr>
              <w:t>“</w:t>
            </w:r>
            <w:r w:rsidRPr="000C2F84">
              <w:rPr>
                <w:rFonts w:ascii="Aptos" w:eastAsia="Times New Roman" w:hAnsi="Aptos" w:cs="Times New Roman"/>
                <w:szCs w:val="24"/>
                <w:lang w:eastAsia="lv-LV"/>
              </w:rPr>
              <w:t xml:space="preserve">Uzlabot vienlīdzīgu un savlaicīgu piekļuvi kvalitatīviem, ilgtspējīgiem un izmaksu ziņā pieejamiem pakalpojumiem; pilnveidot sociālās aizsardzības </w:t>
            </w:r>
            <w:r w:rsidRPr="000C2F84">
              <w:rPr>
                <w:rFonts w:ascii="Aptos" w:eastAsia="Times New Roman" w:hAnsi="Aptos" w:cs="Times New Roman"/>
                <w:szCs w:val="24"/>
                <w:lang w:eastAsia="lv-LV"/>
              </w:rPr>
              <w:lastRenderedPageBreak/>
              <w:t>sistēmas, tostarp veicināt sociālās aizsardzības pieejamību; uzlabot ilgtermiņa aprūpes pakalpojumu pieejamību, efektivitāti un izturētspēju</w:t>
            </w:r>
            <w:r w:rsidR="001D4A7D">
              <w:rPr>
                <w:rFonts w:ascii="Aptos" w:eastAsia="Times New Roman" w:hAnsi="Aptos" w:cs="Times New Roman"/>
                <w:szCs w:val="24"/>
                <w:lang w:eastAsia="lv-LV"/>
              </w:rPr>
              <w:t>”</w:t>
            </w:r>
            <w:r w:rsidRPr="000C2F84">
              <w:rPr>
                <w:rFonts w:ascii="Aptos" w:eastAsia="Times New Roman" w:hAnsi="Aptos" w:cs="Times New Roman"/>
                <w:szCs w:val="24"/>
                <w:lang w:eastAsia="lv-LV"/>
              </w:rPr>
              <w:t xml:space="preserve"> (turpmāk - SAM) 4.3.5.1. pasākuma </w:t>
            </w:r>
            <w:r w:rsidR="001D4A7D">
              <w:rPr>
                <w:rFonts w:ascii="Aptos" w:eastAsia="Times New Roman" w:hAnsi="Aptos" w:cs="Times New Roman"/>
                <w:szCs w:val="24"/>
                <w:lang w:eastAsia="lv-LV"/>
              </w:rPr>
              <w:t>“</w:t>
            </w:r>
            <w:r w:rsidRPr="000C2F84">
              <w:rPr>
                <w:rFonts w:ascii="Aptos" w:eastAsia="Times New Roman" w:hAnsi="Aptos" w:cs="Times New Roman"/>
                <w:szCs w:val="24"/>
                <w:lang w:eastAsia="lv-LV"/>
              </w:rPr>
              <w:t>Sabiedrībā balstītu sociālo pakalpojumu pieejamības palielināšana</w:t>
            </w:r>
            <w:r w:rsidR="001D4A7D">
              <w:rPr>
                <w:rFonts w:ascii="Aptos" w:eastAsia="Times New Roman" w:hAnsi="Aptos" w:cs="Times New Roman"/>
                <w:szCs w:val="24"/>
                <w:lang w:eastAsia="lv-LV"/>
              </w:rPr>
              <w:t>”</w:t>
            </w:r>
            <w:r w:rsidRPr="000C2F84">
              <w:rPr>
                <w:rFonts w:ascii="Aptos" w:eastAsia="Times New Roman" w:hAnsi="Aptos" w:cs="Times New Roman"/>
                <w:szCs w:val="24"/>
                <w:lang w:eastAsia="lv-LV"/>
              </w:rPr>
              <w:t xml:space="preserve"> (turpmāk - </w:t>
            </w:r>
            <w:r w:rsidRPr="002F65FB">
              <w:rPr>
                <w:rFonts w:ascii="Aptos" w:eastAsia="Times New Roman" w:hAnsi="Aptos" w:cs="Times New Roman"/>
                <w:szCs w:val="24"/>
                <w:lang w:eastAsia="lv-LV"/>
              </w:rPr>
              <w:t xml:space="preserve">pasākums) </w:t>
            </w:r>
            <w:r w:rsidRPr="00760D40">
              <w:rPr>
                <w:rFonts w:ascii="Aptos" w:eastAsia="Times New Roman" w:hAnsi="Aptos" w:cs="Times New Roman"/>
                <w:b/>
                <w:bCs/>
                <w:szCs w:val="24"/>
                <w:lang w:eastAsia="lv-LV"/>
              </w:rPr>
              <w:t xml:space="preserve">pirmās kārtas trešā uzsaukuma īstenošanai plānotais un pieejamais kopējais attiecināmais finansējums ir </w:t>
            </w:r>
            <w:r w:rsidR="005D0DD8" w:rsidRPr="00760D40">
              <w:rPr>
                <w:rFonts w:ascii="Aptos" w:eastAsia="Times New Roman" w:hAnsi="Aptos" w:cs="Times New Roman"/>
                <w:b/>
                <w:bCs/>
                <w:szCs w:val="24"/>
                <w:lang w:eastAsia="lv-LV"/>
              </w:rPr>
              <w:t xml:space="preserve">11 </w:t>
            </w:r>
            <w:ins w:id="0" w:author="Laine Estere Silma" w:date="2026-09-17T07:52:00Z" w16du:dateUtc="2026-09-17T04:52:00Z">
              <w:r w:rsidR="00632452" w:rsidRPr="00632452">
                <w:rPr>
                  <w:rFonts w:ascii="Aptos" w:eastAsia="Times New Roman" w:hAnsi="Aptos" w:cs="Times New Roman"/>
                  <w:b/>
                  <w:bCs/>
                  <w:szCs w:val="24"/>
                  <w:lang w:eastAsia="lv-LV"/>
                </w:rPr>
                <w:t>979 954</w:t>
              </w:r>
            </w:ins>
            <w:del w:id="1" w:author="Laine Estere Silma" w:date="2026-09-17T07:52:00Z" w16du:dateUtc="2026-09-17T04:52:00Z">
              <w:r w:rsidR="005D0DD8" w:rsidRPr="00760D40" w:rsidDel="00632452">
                <w:rPr>
                  <w:rFonts w:ascii="Aptos" w:eastAsia="Times New Roman" w:hAnsi="Aptos" w:cs="Times New Roman"/>
                  <w:b/>
                  <w:bCs/>
                  <w:szCs w:val="24"/>
                  <w:lang w:eastAsia="lv-LV"/>
                </w:rPr>
                <w:delText>000</w:delText>
              </w:r>
              <w:r w:rsidR="002F65FB" w:rsidRPr="00760D40" w:rsidDel="00632452">
                <w:rPr>
                  <w:rFonts w:ascii="Aptos" w:eastAsia="Times New Roman" w:hAnsi="Aptos" w:cs="Times New Roman"/>
                  <w:b/>
                  <w:bCs/>
                  <w:szCs w:val="24"/>
                  <w:lang w:eastAsia="lv-LV"/>
                </w:rPr>
                <w:delText> </w:delText>
              </w:r>
              <w:r w:rsidR="005D0DD8" w:rsidRPr="00760D40" w:rsidDel="00632452">
                <w:rPr>
                  <w:rFonts w:ascii="Aptos" w:eastAsia="Times New Roman" w:hAnsi="Aptos" w:cs="Times New Roman"/>
                  <w:b/>
                  <w:bCs/>
                  <w:szCs w:val="24"/>
                  <w:lang w:eastAsia="lv-LV"/>
                </w:rPr>
                <w:delText>014</w:delText>
              </w:r>
            </w:del>
            <w:r w:rsidR="002F65FB" w:rsidRPr="00760D40">
              <w:rPr>
                <w:rFonts w:ascii="Aptos" w:eastAsia="Times New Roman" w:hAnsi="Aptos" w:cs="Times New Roman"/>
                <w:b/>
                <w:bCs/>
                <w:szCs w:val="24"/>
                <w:lang w:eastAsia="lv-LV"/>
              </w:rPr>
              <w:t>,</w:t>
            </w:r>
            <w:r w:rsidR="005D0DD8" w:rsidRPr="00760D40">
              <w:rPr>
                <w:rFonts w:ascii="Aptos" w:eastAsia="Times New Roman" w:hAnsi="Aptos" w:cs="Times New Roman"/>
                <w:b/>
                <w:bCs/>
                <w:szCs w:val="24"/>
                <w:lang w:eastAsia="lv-LV"/>
              </w:rPr>
              <w:t>39</w:t>
            </w:r>
            <w:r w:rsidRPr="00760D40">
              <w:rPr>
                <w:rFonts w:ascii="Aptos" w:eastAsia="Times New Roman" w:hAnsi="Aptos" w:cs="Times New Roman"/>
                <w:b/>
                <w:bCs/>
                <w:szCs w:val="24"/>
                <w:lang w:eastAsia="lv-LV"/>
              </w:rPr>
              <w:t xml:space="preserve"> </w:t>
            </w:r>
            <w:r w:rsidRPr="00760D40">
              <w:rPr>
                <w:rFonts w:ascii="Aptos" w:eastAsia="Times New Roman" w:hAnsi="Aptos" w:cs="Times New Roman"/>
                <w:b/>
                <w:bCs/>
                <w:i/>
                <w:iCs/>
                <w:szCs w:val="24"/>
                <w:lang w:eastAsia="lv-LV"/>
              </w:rPr>
              <w:t>euro</w:t>
            </w:r>
            <w:r w:rsidRPr="00760D40">
              <w:rPr>
                <w:rFonts w:ascii="Aptos" w:eastAsia="Times New Roman" w:hAnsi="Aptos" w:cs="Times New Roman"/>
                <w:b/>
                <w:bCs/>
                <w:szCs w:val="24"/>
                <w:lang w:eastAsia="lv-LV"/>
              </w:rPr>
              <w:t xml:space="preserve">, tai skaitā Eiropas Sociālā fonda Plus (turpmāk – ESF+) finansējums – </w:t>
            </w:r>
            <w:ins w:id="2" w:author="Laine Estere Silma" w:date="2026-09-17T07:53:00Z" w16du:dateUtc="2026-09-17T04:53:00Z">
              <w:r w:rsidR="00BF1177" w:rsidRPr="00BF1177">
                <w:rPr>
                  <w:rFonts w:ascii="Aptos" w:eastAsia="Times New Roman" w:hAnsi="Aptos" w:cs="Times New Roman"/>
                  <w:b/>
                  <w:bCs/>
                  <w:szCs w:val="24"/>
                  <w:lang w:eastAsia="lv-LV"/>
                </w:rPr>
                <w:t>10 182 961,2</w:t>
              </w:r>
            </w:ins>
            <w:ins w:id="3" w:author="Laine Estere Silma" w:date="2026-09-17T07:54:00Z" w16du:dateUtc="2026-09-17T04:54:00Z">
              <w:r w:rsidR="008B6103">
                <w:rPr>
                  <w:rFonts w:ascii="Aptos" w:eastAsia="Times New Roman" w:hAnsi="Aptos" w:cs="Times New Roman"/>
                  <w:b/>
                  <w:bCs/>
                  <w:szCs w:val="24"/>
                  <w:lang w:eastAsia="lv-LV"/>
                </w:rPr>
                <w:t>2</w:t>
              </w:r>
            </w:ins>
            <w:del w:id="4" w:author="Laine Estere Silma" w:date="2026-09-17T07:53:00Z" w16du:dateUtc="2026-09-17T04:53:00Z">
              <w:r w:rsidR="005D0DD8" w:rsidRPr="00760D40" w:rsidDel="00BF1177">
                <w:rPr>
                  <w:rFonts w:ascii="Aptos" w:eastAsia="Times New Roman" w:hAnsi="Aptos" w:cs="Times New Roman"/>
                  <w:b/>
                  <w:bCs/>
                  <w:szCs w:val="24"/>
                  <w:lang w:eastAsia="lv-LV"/>
                </w:rPr>
                <w:delText>9</w:delText>
              </w:r>
              <w:r w:rsidRPr="00760D40" w:rsidDel="00BF1177">
                <w:rPr>
                  <w:rFonts w:ascii="Aptos" w:eastAsia="Times New Roman" w:hAnsi="Aptos" w:cs="Times New Roman"/>
                  <w:b/>
                  <w:bCs/>
                  <w:szCs w:val="24"/>
                  <w:lang w:eastAsia="lv-LV"/>
                </w:rPr>
                <w:delText xml:space="preserve"> </w:delText>
              </w:r>
              <w:r w:rsidR="005D0DD8" w:rsidRPr="00760D40" w:rsidDel="00BF1177">
                <w:rPr>
                  <w:rFonts w:ascii="Aptos" w:eastAsia="Times New Roman" w:hAnsi="Aptos" w:cs="Times New Roman"/>
                  <w:b/>
                  <w:bCs/>
                  <w:szCs w:val="24"/>
                  <w:lang w:eastAsia="lv-LV"/>
                </w:rPr>
                <w:delText>3</w:delText>
              </w:r>
              <w:r w:rsidRPr="00760D40" w:rsidDel="00BF1177">
                <w:rPr>
                  <w:rFonts w:ascii="Aptos" w:eastAsia="Times New Roman" w:hAnsi="Aptos" w:cs="Times New Roman"/>
                  <w:b/>
                  <w:bCs/>
                  <w:szCs w:val="24"/>
                  <w:lang w:eastAsia="lv-LV"/>
                </w:rPr>
                <w:delText>5</w:delText>
              </w:r>
              <w:r w:rsidR="005D0DD8" w:rsidRPr="00760D40" w:rsidDel="00BF1177">
                <w:rPr>
                  <w:rFonts w:ascii="Aptos" w:eastAsia="Times New Roman" w:hAnsi="Aptos" w:cs="Times New Roman"/>
                  <w:b/>
                  <w:bCs/>
                  <w:szCs w:val="24"/>
                  <w:lang w:eastAsia="lv-LV"/>
                </w:rPr>
                <w:delText>0</w:delText>
              </w:r>
              <w:r w:rsidRPr="00760D40" w:rsidDel="00BF1177">
                <w:rPr>
                  <w:rFonts w:ascii="Aptos" w:eastAsia="Times New Roman" w:hAnsi="Aptos" w:cs="Times New Roman"/>
                  <w:b/>
                  <w:bCs/>
                  <w:szCs w:val="24"/>
                  <w:lang w:eastAsia="lv-LV"/>
                </w:rPr>
                <w:delText xml:space="preserve"> </w:delText>
              </w:r>
              <w:r w:rsidR="005D0DD8" w:rsidRPr="00760D40" w:rsidDel="00BF1177">
                <w:rPr>
                  <w:rFonts w:ascii="Aptos" w:eastAsia="Times New Roman" w:hAnsi="Aptos" w:cs="Times New Roman"/>
                  <w:b/>
                  <w:bCs/>
                  <w:szCs w:val="24"/>
                  <w:lang w:eastAsia="lv-LV"/>
                </w:rPr>
                <w:delText>01</w:delText>
              </w:r>
              <w:r w:rsidRPr="00760D40" w:rsidDel="00BF1177">
                <w:rPr>
                  <w:rFonts w:ascii="Aptos" w:eastAsia="Times New Roman" w:hAnsi="Aptos" w:cs="Times New Roman"/>
                  <w:b/>
                  <w:bCs/>
                  <w:szCs w:val="24"/>
                  <w:lang w:eastAsia="lv-LV"/>
                </w:rPr>
                <w:delText>2,</w:delText>
              </w:r>
              <w:r w:rsidR="005D0DD8" w:rsidRPr="00760D40" w:rsidDel="00BF1177">
                <w:rPr>
                  <w:rFonts w:ascii="Aptos" w:eastAsia="Times New Roman" w:hAnsi="Aptos" w:cs="Times New Roman"/>
                  <w:b/>
                  <w:bCs/>
                  <w:szCs w:val="24"/>
                  <w:lang w:eastAsia="lv-LV"/>
                </w:rPr>
                <w:delText>23</w:delText>
              </w:r>
              <w:r w:rsidRPr="00760D40" w:rsidDel="00BF1177">
                <w:rPr>
                  <w:rFonts w:ascii="Aptos" w:eastAsia="Times New Roman" w:hAnsi="Aptos" w:cs="Times New Roman"/>
                  <w:b/>
                  <w:bCs/>
                  <w:szCs w:val="24"/>
                  <w:lang w:eastAsia="lv-LV"/>
                </w:rPr>
                <w:delText xml:space="preserve"> </w:delText>
              </w:r>
            </w:del>
            <w:r w:rsidRPr="00760D40">
              <w:rPr>
                <w:rFonts w:ascii="Aptos" w:eastAsia="Times New Roman" w:hAnsi="Aptos" w:cs="Times New Roman"/>
                <w:b/>
                <w:bCs/>
                <w:i/>
                <w:iCs/>
                <w:szCs w:val="24"/>
                <w:lang w:eastAsia="lv-LV"/>
              </w:rPr>
              <w:t>euro</w:t>
            </w:r>
            <w:r w:rsidRPr="00760D40">
              <w:rPr>
                <w:rFonts w:ascii="Aptos" w:eastAsia="Times New Roman" w:hAnsi="Aptos" w:cs="Times New Roman"/>
                <w:b/>
                <w:bCs/>
                <w:szCs w:val="24"/>
                <w:lang w:eastAsia="lv-LV"/>
              </w:rPr>
              <w:t xml:space="preserve">, nacionālais finansējums </w:t>
            </w:r>
            <w:r w:rsidR="005D0DD8" w:rsidRPr="00760D40">
              <w:rPr>
                <w:rFonts w:ascii="Aptos" w:eastAsia="Times New Roman" w:hAnsi="Aptos" w:cs="Times New Roman"/>
                <w:b/>
                <w:bCs/>
                <w:szCs w:val="24"/>
                <w:lang w:eastAsia="lv-LV"/>
              </w:rPr>
              <w:t>1</w:t>
            </w:r>
            <w:r w:rsidRPr="00760D40">
              <w:rPr>
                <w:rFonts w:ascii="Aptos" w:eastAsia="Times New Roman" w:hAnsi="Aptos" w:cs="Times New Roman"/>
                <w:b/>
                <w:bCs/>
                <w:szCs w:val="24"/>
                <w:lang w:eastAsia="lv-LV"/>
              </w:rPr>
              <w:t xml:space="preserve"> </w:t>
            </w:r>
            <w:ins w:id="5" w:author="Laine Estere Silma" w:date="2026-09-17T07:54:00Z" w16du:dateUtc="2026-09-17T04:54:00Z">
              <w:r w:rsidR="00056CC9" w:rsidRPr="00056CC9">
                <w:rPr>
                  <w:rFonts w:ascii="Aptos" w:eastAsia="Times New Roman" w:hAnsi="Aptos" w:cs="Times New Roman"/>
                  <w:b/>
                  <w:bCs/>
                  <w:szCs w:val="24"/>
                  <w:lang w:eastAsia="lv-LV"/>
                </w:rPr>
                <w:t>796 993</w:t>
              </w:r>
            </w:ins>
            <w:del w:id="6" w:author="Laine Estere Silma" w:date="2026-09-17T07:54:00Z" w16du:dateUtc="2026-09-17T04:54:00Z">
              <w:r w:rsidR="005D0DD8" w:rsidRPr="00760D40" w:rsidDel="00056CC9">
                <w:rPr>
                  <w:rFonts w:ascii="Aptos" w:eastAsia="Times New Roman" w:hAnsi="Aptos" w:cs="Times New Roman"/>
                  <w:b/>
                  <w:bCs/>
                  <w:szCs w:val="24"/>
                  <w:lang w:eastAsia="lv-LV"/>
                </w:rPr>
                <w:delText>650</w:delText>
              </w:r>
              <w:r w:rsidRPr="00760D40" w:rsidDel="00056CC9">
                <w:rPr>
                  <w:rFonts w:ascii="Aptos" w:eastAsia="Times New Roman" w:hAnsi="Aptos" w:cs="Times New Roman"/>
                  <w:b/>
                  <w:bCs/>
                  <w:szCs w:val="24"/>
                  <w:lang w:eastAsia="lv-LV"/>
                </w:rPr>
                <w:delText xml:space="preserve"> </w:delText>
              </w:r>
              <w:r w:rsidR="005D0DD8" w:rsidRPr="00760D40" w:rsidDel="00056CC9">
                <w:rPr>
                  <w:rFonts w:ascii="Aptos" w:eastAsia="Times New Roman" w:hAnsi="Aptos" w:cs="Times New Roman"/>
                  <w:b/>
                  <w:bCs/>
                  <w:szCs w:val="24"/>
                  <w:lang w:eastAsia="lv-LV"/>
                </w:rPr>
                <w:delText>002</w:delText>
              </w:r>
            </w:del>
            <w:r w:rsidRPr="00760D40">
              <w:rPr>
                <w:rFonts w:ascii="Aptos" w:eastAsia="Times New Roman" w:hAnsi="Aptos" w:cs="Times New Roman"/>
                <w:b/>
                <w:bCs/>
                <w:szCs w:val="24"/>
                <w:lang w:eastAsia="lv-LV"/>
              </w:rPr>
              <w:t>,</w:t>
            </w:r>
            <w:del w:id="7" w:author="Laine Estere Silma" w:date="2026-09-17T07:54:00Z" w16du:dateUtc="2026-09-17T04:54:00Z">
              <w:r w:rsidR="005D0DD8" w:rsidRPr="00760D40" w:rsidDel="008B6103">
                <w:rPr>
                  <w:rFonts w:ascii="Aptos" w:eastAsia="Times New Roman" w:hAnsi="Aptos" w:cs="Times New Roman"/>
                  <w:b/>
                  <w:bCs/>
                  <w:szCs w:val="24"/>
                  <w:lang w:eastAsia="lv-LV"/>
                </w:rPr>
                <w:delText>16</w:delText>
              </w:r>
              <w:r w:rsidRPr="00760D40" w:rsidDel="008B6103">
                <w:rPr>
                  <w:rFonts w:ascii="Aptos" w:eastAsia="Times New Roman" w:hAnsi="Aptos" w:cs="Times New Roman"/>
                  <w:b/>
                  <w:bCs/>
                  <w:szCs w:val="24"/>
                  <w:lang w:eastAsia="lv-LV"/>
                </w:rPr>
                <w:delText xml:space="preserve"> </w:delText>
              </w:r>
            </w:del>
            <w:ins w:id="8" w:author="Laine Estere Silma" w:date="2026-09-17T07:54:00Z" w16du:dateUtc="2026-09-17T04:54:00Z">
              <w:r w:rsidR="008B6103" w:rsidRPr="00760D40">
                <w:rPr>
                  <w:rFonts w:ascii="Aptos" w:eastAsia="Times New Roman" w:hAnsi="Aptos" w:cs="Times New Roman"/>
                  <w:b/>
                  <w:bCs/>
                  <w:szCs w:val="24"/>
                  <w:lang w:eastAsia="lv-LV"/>
                </w:rPr>
                <w:t>1</w:t>
              </w:r>
              <w:r w:rsidR="008B6103">
                <w:rPr>
                  <w:rFonts w:ascii="Aptos" w:eastAsia="Times New Roman" w:hAnsi="Aptos" w:cs="Times New Roman"/>
                  <w:b/>
                  <w:bCs/>
                  <w:szCs w:val="24"/>
                  <w:lang w:eastAsia="lv-LV"/>
                </w:rPr>
                <w:t>7</w:t>
              </w:r>
              <w:r w:rsidR="008B6103" w:rsidRPr="00760D40">
                <w:rPr>
                  <w:rFonts w:ascii="Aptos" w:eastAsia="Times New Roman" w:hAnsi="Aptos" w:cs="Times New Roman"/>
                  <w:b/>
                  <w:bCs/>
                  <w:szCs w:val="24"/>
                  <w:lang w:eastAsia="lv-LV"/>
                </w:rPr>
                <w:t xml:space="preserve"> </w:t>
              </w:r>
            </w:ins>
            <w:r w:rsidRPr="00760D40">
              <w:rPr>
                <w:rFonts w:ascii="Aptos" w:eastAsia="Times New Roman" w:hAnsi="Aptos" w:cs="Times New Roman"/>
                <w:b/>
                <w:bCs/>
                <w:i/>
                <w:iCs/>
                <w:szCs w:val="24"/>
                <w:lang w:eastAsia="lv-LV"/>
              </w:rPr>
              <w:t>euro</w:t>
            </w:r>
            <w:r w:rsidRPr="00760D40">
              <w:rPr>
                <w:rFonts w:ascii="Aptos" w:eastAsia="Times New Roman" w:hAnsi="Aptos" w:cs="Times New Roman"/>
                <w:b/>
                <w:bCs/>
                <w:szCs w:val="24"/>
                <w:lang w:eastAsia="lv-LV"/>
              </w:rPr>
              <w:t>, ko veido pašvaldību budžeta un privātais finansējums.</w:t>
            </w:r>
          </w:p>
          <w:p w14:paraId="7468BF4A" w14:textId="2272CC0A" w:rsidR="000C2F84" w:rsidRPr="002F65FB" w:rsidRDefault="000C2F84" w:rsidP="000C2F84">
            <w:pPr>
              <w:spacing w:after="120"/>
              <w:ind w:firstLine="0"/>
              <w:outlineLvl w:val="3"/>
              <w:rPr>
                <w:rFonts w:ascii="Aptos" w:eastAsia="Times New Roman" w:hAnsi="Aptos" w:cs="Times New Roman"/>
                <w:szCs w:val="24"/>
                <w:lang w:eastAsia="lv-LV"/>
              </w:rPr>
            </w:pPr>
            <w:r w:rsidRPr="002F65FB">
              <w:rPr>
                <w:rFonts w:ascii="Aptos" w:eastAsia="Times New Roman" w:hAnsi="Aptos" w:cs="Times New Roman"/>
                <w:szCs w:val="24"/>
                <w:lang w:eastAsia="lv-LV"/>
              </w:rPr>
              <w:t xml:space="preserve">SAM pasākuma pirmās kārtas trešā uzsaukuma ietvaros pieejamais ESF+ finansējums ir izmantojams Eiropas Reģionālās attīstības fonda atbalsta jomas izmaksām sabiedrībā balstītu sociālo pakalpojumu infrastruktūras izveidei un aprīkošanai (turpmāk – infrastruktūras izveides izmaksas) </w:t>
            </w:r>
            <w:r w:rsidR="005D0DD8" w:rsidRPr="002F65FB">
              <w:rPr>
                <w:rFonts w:ascii="Aptos" w:eastAsia="Times New Roman" w:hAnsi="Aptos" w:cs="Times New Roman"/>
                <w:szCs w:val="24"/>
                <w:lang w:eastAsia="lv-LV"/>
              </w:rPr>
              <w:t xml:space="preserve">un tas </w:t>
            </w:r>
            <w:r w:rsidRPr="002F65FB">
              <w:rPr>
                <w:rFonts w:ascii="Aptos" w:eastAsia="Times New Roman" w:hAnsi="Aptos" w:cs="Times New Roman"/>
                <w:szCs w:val="24"/>
                <w:lang w:eastAsia="lv-LV"/>
              </w:rPr>
              <w:t xml:space="preserve">nepārsniedz </w:t>
            </w:r>
            <w:r w:rsidR="00172B0D" w:rsidRPr="002F65FB">
              <w:rPr>
                <w:rFonts w:ascii="Aptos" w:eastAsia="Times New Roman" w:hAnsi="Aptos" w:cs="Times New Roman"/>
                <w:szCs w:val="24"/>
                <w:lang w:eastAsia="lv-LV"/>
              </w:rPr>
              <w:t xml:space="preserve">8 </w:t>
            </w:r>
            <w:ins w:id="9" w:author="Laine Estere Silma" w:date="2026-09-28T09:37:00Z" w16du:dateUtc="2026-09-28T06:37:00Z">
              <w:r w:rsidR="006317C5" w:rsidRPr="006317C5">
                <w:rPr>
                  <w:rFonts w:ascii="Aptos" w:eastAsia="Times New Roman" w:hAnsi="Aptos" w:cs="Times New Roman"/>
                  <w:szCs w:val="24"/>
                  <w:lang w:eastAsia="lv-LV"/>
                </w:rPr>
                <w:t>754</w:t>
              </w:r>
              <w:r w:rsidR="006317C5">
                <w:rPr>
                  <w:rFonts w:ascii="Aptos" w:eastAsia="Times New Roman" w:hAnsi="Aptos" w:cs="Times New Roman"/>
                  <w:szCs w:val="24"/>
                  <w:lang w:eastAsia="lv-LV"/>
                </w:rPr>
                <w:t> </w:t>
              </w:r>
              <w:r w:rsidR="006317C5" w:rsidRPr="006317C5">
                <w:rPr>
                  <w:rFonts w:ascii="Aptos" w:eastAsia="Times New Roman" w:hAnsi="Aptos" w:cs="Times New Roman"/>
                  <w:szCs w:val="24"/>
                  <w:lang w:eastAsia="lv-LV"/>
                </w:rPr>
                <w:t>787</w:t>
              </w:r>
              <w:r w:rsidR="006317C5">
                <w:rPr>
                  <w:rFonts w:ascii="Aptos" w:eastAsia="Times New Roman" w:hAnsi="Aptos" w:cs="Times New Roman"/>
                  <w:szCs w:val="24"/>
                  <w:lang w:eastAsia="lv-LV"/>
                </w:rPr>
                <w:t>,</w:t>
              </w:r>
              <w:r w:rsidR="006317C5" w:rsidRPr="006317C5">
                <w:rPr>
                  <w:rFonts w:ascii="Aptos" w:eastAsia="Times New Roman" w:hAnsi="Aptos" w:cs="Times New Roman"/>
                  <w:szCs w:val="24"/>
                  <w:lang w:eastAsia="lv-LV"/>
                </w:rPr>
                <w:t xml:space="preserve">27 </w:t>
              </w:r>
            </w:ins>
            <w:del w:id="10" w:author="Laine Estere Silma" w:date="2026-09-17T08:06:00Z" w16du:dateUtc="2026-09-17T05:06:00Z">
              <w:r w:rsidR="00172B0D" w:rsidRPr="002F65FB" w:rsidDel="00124CD7">
                <w:rPr>
                  <w:rFonts w:ascii="Aptos" w:eastAsia="Times New Roman" w:hAnsi="Aptos" w:cs="Times New Roman"/>
                  <w:szCs w:val="24"/>
                  <w:lang w:eastAsia="lv-LV"/>
                </w:rPr>
                <w:delText>071</w:delText>
              </w:r>
              <w:r w:rsidR="00046C8A" w:rsidDel="00124CD7">
                <w:rPr>
                  <w:rFonts w:ascii="Aptos" w:eastAsia="Times New Roman" w:hAnsi="Aptos" w:cs="Times New Roman"/>
                  <w:szCs w:val="24"/>
                  <w:lang w:eastAsia="lv-LV"/>
                </w:rPr>
                <w:delText> </w:delText>
              </w:r>
              <w:r w:rsidR="00172B0D" w:rsidRPr="002F65FB" w:rsidDel="00124CD7">
                <w:rPr>
                  <w:rFonts w:ascii="Aptos" w:eastAsia="Times New Roman" w:hAnsi="Aptos" w:cs="Times New Roman"/>
                  <w:szCs w:val="24"/>
                  <w:lang w:eastAsia="lv-LV"/>
                </w:rPr>
                <w:delText>419</w:delText>
              </w:r>
            </w:del>
            <w:del w:id="11" w:author="Laine Estere Silma" w:date="2026-09-28T09:37:00Z" w16du:dateUtc="2026-09-28T06:37:00Z">
              <w:r w:rsidR="00046C8A" w:rsidDel="006317C5">
                <w:rPr>
                  <w:rFonts w:ascii="Aptos" w:eastAsia="Times New Roman" w:hAnsi="Aptos" w:cs="Times New Roman"/>
                  <w:szCs w:val="24"/>
                  <w:lang w:eastAsia="lv-LV"/>
                </w:rPr>
                <w:delText>,</w:delText>
              </w:r>
              <w:r w:rsidR="00172B0D" w:rsidRPr="002F65FB" w:rsidDel="006317C5">
                <w:rPr>
                  <w:rFonts w:ascii="Aptos" w:eastAsia="Times New Roman" w:hAnsi="Aptos" w:cs="Times New Roman"/>
                  <w:szCs w:val="24"/>
                  <w:lang w:eastAsia="lv-LV"/>
                </w:rPr>
                <w:delText xml:space="preserve">63 </w:delText>
              </w:r>
            </w:del>
            <w:r w:rsidR="00172B0D" w:rsidRPr="002F65FB">
              <w:rPr>
                <w:rFonts w:ascii="Aptos" w:eastAsia="Times New Roman" w:hAnsi="Aptos" w:cs="Times New Roman"/>
                <w:i/>
                <w:szCs w:val="24"/>
                <w:lang w:eastAsia="lv-LV"/>
              </w:rPr>
              <w:t>euro</w:t>
            </w:r>
            <w:r w:rsidRPr="002F65FB">
              <w:rPr>
                <w:rFonts w:ascii="Aptos" w:eastAsia="Times New Roman" w:hAnsi="Aptos" w:cs="Times New Roman"/>
                <w:szCs w:val="24"/>
                <w:lang w:eastAsia="lv-LV"/>
              </w:rPr>
              <w:t>.</w:t>
            </w:r>
          </w:p>
          <w:p w14:paraId="717F75D0" w14:textId="77777777" w:rsidR="000C2F84" w:rsidRPr="000C2F84" w:rsidRDefault="000C2F84" w:rsidP="000C2F84">
            <w:pPr>
              <w:spacing w:after="120"/>
              <w:ind w:firstLine="0"/>
              <w:outlineLvl w:val="3"/>
              <w:rPr>
                <w:rFonts w:ascii="Aptos" w:eastAsia="Times New Roman" w:hAnsi="Aptos" w:cs="Times New Roman"/>
                <w:szCs w:val="24"/>
                <w:lang w:eastAsia="lv-LV"/>
              </w:rPr>
            </w:pPr>
            <w:r w:rsidRPr="002F65FB">
              <w:rPr>
                <w:rFonts w:ascii="Aptos" w:eastAsia="Times New Roman" w:hAnsi="Aptos" w:cs="Times New Roman"/>
                <w:szCs w:val="24"/>
                <w:lang w:eastAsia="lv-LV"/>
              </w:rPr>
              <w:t>SAM pasākuma maksimālais</w:t>
            </w:r>
            <w:r w:rsidRPr="000C2F84">
              <w:rPr>
                <w:rFonts w:ascii="Aptos" w:eastAsia="Times New Roman" w:hAnsi="Aptos" w:cs="Times New Roman"/>
                <w:szCs w:val="24"/>
                <w:lang w:eastAsia="lv-LV"/>
              </w:rPr>
              <w:t xml:space="preserve"> attiecināmais ESF+ finansējuma apmērs nepārsniedz 85 procentus no projekta kopējā attiecināmā finansējuma un nacionālais līdzfinansējums nav mazāks par 15 procentiem no projektam plānotā kopējā attiecināmā finansējuma.</w:t>
            </w:r>
          </w:p>
          <w:p w14:paraId="41D79730" w14:textId="273355FC" w:rsidR="000C2F84" w:rsidRPr="000C2F84" w:rsidRDefault="000C2F84" w:rsidP="000C2F84">
            <w:pPr>
              <w:spacing w:after="120"/>
              <w:ind w:firstLine="0"/>
              <w:outlineLvl w:val="3"/>
              <w:rPr>
                <w:rFonts w:ascii="Aptos" w:eastAsia="Times New Roman" w:hAnsi="Aptos" w:cs="Times New Roman"/>
                <w:szCs w:val="24"/>
                <w:lang w:eastAsia="lv-LV"/>
              </w:rPr>
            </w:pPr>
            <w:r w:rsidRPr="000C2F84">
              <w:rPr>
                <w:rFonts w:ascii="Aptos" w:eastAsia="Times New Roman" w:hAnsi="Aptos" w:cs="Times New Roman"/>
                <w:szCs w:val="24"/>
                <w:lang w:eastAsia="lv-LV"/>
              </w:rPr>
              <w:t xml:space="preserve">SAM pasākuma pirmās kārtas </w:t>
            </w:r>
            <w:r>
              <w:rPr>
                <w:rFonts w:ascii="Aptos" w:eastAsia="Times New Roman" w:hAnsi="Aptos" w:cs="Times New Roman"/>
                <w:szCs w:val="24"/>
                <w:lang w:eastAsia="lv-LV"/>
              </w:rPr>
              <w:t>trešā</w:t>
            </w:r>
            <w:r w:rsidRPr="000C2F84">
              <w:rPr>
                <w:rFonts w:ascii="Aptos" w:eastAsia="Times New Roman" w:hAnsi="Aptos" w:cs="Times New Roman"/>
                <w:szCs w:val="24"/>
                <w:lang w:eastAsia="lv-LV"/>
              </w:rPr>
              <w:t xml:space="preserve"> uzsaukuma ietvaros projekta minimālā attiecināmo izmaksu kopsumma nav ierobežota.</w:t>
            </w:r>
          </w:p>
          <w:p w14:paraId="75DB9BDD" w14:textId="09126205" w:rsidR="00470818" w:rsidRPr="00F2159F" w:rsidRDefault="000C2F84" w:rsidP="000C2F84">
            <w:pPr>
              <w:spacing w:after="120"/>
              <w:ind w:firstLine="0"/>
              <w:outlineLvl w:val="3"/>
              <w:rPr>
                <w:rFonts w:ascii="Aptos" w:eastAsia="Times New Roman" w:hAnsi="Aptos" w:cs="Times New Roman"/>
                <w:szCs w:val="24"/>
                <w:lang w:eastAsia="lv-LV"/>
              </w:rPr>
            </w:pPr>
            <w:r w:rsidRPr="000C2F84">
              <w:rPr>
                <w:rFonts w:ascii="Aptos" w:eastAsia="Times New Roman" w:hAnsi="Aptos" w:cs="Times New Roman"/>
                <w:szCs w:val="24"/>
                <w:lang w:eastAsia="lv-LV"/>
              </w:rPr>
              <w:t xml:space="preserve">SAM pasākuma pirmās kārtas </w:t>
            </w:r>
            <w:r w:rsidR="00172B0D">
              <w:rPr>
                <w:rFonts w:ascii="Aptos" w:eastAsia="Times New Roman" w:hAnsi="Aptos" w:cs="Times New Roman"/>
                <w:szCs w:val="24"/>
                <w:lang w:eastAsia="lv-LV"/>
              </w:rPr>
              <w:t>trešā</w:t>
            </w:r>
            <w:r w:rsidRPr="000C2F84">
              <w:rPr>
                <w:rFonts w:ascii="Aptos" w:eastAsia="Times New Roman" w:hAnsi="Aptos" w:cs="Times New Roman"/>
                <w:szCs w:val="24"/>
                <w:lang w:eastAsia="lv-LV"/>
              </w:rPr>
              <w:t xml:space="preserve"> uzsaukuma ietvaros izmaksas ir attiecināmas, ja tās atbilst SAM MK noteikumos minētajām izmaksu pozīcijām un ir radušās no dienas, kad ir noslēgts līgums vai vienošanās par projekta īstenošanu.</w:t>
            </w:r>
          </w:p>
        </w:tc>
      </w:tr>
      <w:tr w:rsidR="00575CD9" w:rsidRPr="00F2159F" w14:paraId="587F7DED" w14:textId="77777777" w:rsidTr="00F64838">
        <w:trPr>
          <w:trHeight w:val="549"/>
        </w:trPr>
        <w:tc>
          <w:tcPr>
            <w:tcW w:w="3227" w:type="dxa"/>
            <w:shd w:val="clear" w:color="auto" w:fill="D9D9D9" w:themeFill="background1" w:themeFillShade="D9"/>
          </w:tcPr>
          <w:p w14:paraId="6E72EAC2" w14:textId="4686A1E4" w:rsidR="00575CD9" w:rsidRPr="00F2159F" w:rsidRDefault="00575CD9" w:rsidP="00575CD9">
            <w:pPr>
              <w:spacing w:after="120"/>
              <w:ind w:firstLine="0"/>
              <w:rPr>
                <w:rFonts w:ascii="Aptos" w:eastAsia="Times New Roman" w:hAnsi="Aptos" w:cs="Times New Roman"/>
                <w:szCs w:val="24"/>
                <w:lang w:eastAsia="lv-LV"/>
              </w:rPr>
            </w:pPr>
            <w:r w:rsidRPr="00F2159F">
              <w:rPr>
                <w:rFonts w:ascii="Aptos" w:eastAsia="Times New Roman" w:hAnsi="Aptos" w:cs="Times New Roman"/>
                <w:szCs w:val="24"/>
                <w:lang w:eastAsia="lv-LV"/>
              </w:rPr>
              <w:lastRenderedPageBreak/>
              <w:t>Projekta īstenošanas termiņš</w:t>
            </w:r>
          </w:p>
        </w:tc>
        <w:tc>
          <w:tcPr>
            <w:tcW w:w="5840" w:type="dxa"/>
            <w:gridSpan w:val="2"/>
          </w:tcPr>
          <w:p w14:paraId="49A4F608" w14:textId="77487C90" w:rsidR="00575CD9" w:rsidRPr="00F2159F" w:rsidRDefault="00E701F7" w:rsidP="00575CD9">
            <w:pPr>
              <w:spacing w:after="120"/>
              <w:ind w:firstLine="0"/>
              <w:rPr>
                <w:rFonts w:ascii="Aptos" w:eastAsia="Times New Roman" w:hAnsi="Aptos" w:cs="Times New Roman"/>
                <w:color w:val="FF0000"/>
                <w:szCs w:val="24"/>
                <w:lang w:eastAsia="lv-LV"/>
              </w:rPr>
            </w:pPr>
            <w:r w:rsidRPr="008476DC">
              <w:rPr>
                <w:rFonts w:ascii="Aptos" w:eastAsia="Times New Roman" w:hAnsi="Aptos" w:cs="Times New Roman"/>
                <w:szCs w:val="24"/>
                <w:lang w:eastAsia="lv-LV"/>
              </w:rPr>
              <w:t>Saskaņā ar vienošanos vai līgumu par projekta īstenošanu, bet ne ilgāk kā līdz 2029. gada 31. decembrim</w:t>
            </w:r>
          </w:p>
        </w:tc>
      </w:tr>
      <w:tr w:rsidR="00575CD9" w:rsidRPr="00F2159F" w14:paraId="75B656C8" w14:textId="77777777" w:rsidTr="00F64838">
        <w:trPr>
          <w:trHeight w:val="549"/>
        </w:trPr>
        <w:tc>
          <w:tcPr>
            <w:tcW w:w="3227" w:type="dxa"/>
            <w:shd w:val="clear" w:color="auto" w:fill="D9D9D9" w:themeFill="background1" w:themeFillShade="D9"/>
          </w:tcPr>
          <w:p w14:paraId="23D9BE9B" w14:textId="77777777" w:rsidR="00575CD9" w:rsidRPr="00F2159F" w:rsidRDefault="00575CD9" w:rsidP="00575CD9">
            <w:pPr>
              <w:spacing w:after="120"/>
              <w:ind w:firstLine="0"/>
              <w:rPr>
                <w:rFonts w:ascii="Aptos" w:eastAsia="Times New Roman" w:hAnsi="Aptos" w:cs="Times New Roman"/>
                <w:szCs w:val="24"/>
                <w:lang w:eastAsia="lv-LV"/>
              </w:rPr>
            </w:pPr>
            <w:r w:rsidRPr="00F2159F">
              <w:rPr>
                <w:rFonts w:ascii="Aptos" w:eastAsia="Times New Roman" w:hAnsi="Aptos" w:cs="Times New Roman"/>
                <w:szCs w:val="24"/>
                <w:lang w:eastAsia="lv-LV"/>
              </w:rPr>
              <w:t>Projektu iesniegumu atlases īstenošanas veids</w:t>
            </w:r>
          </w:p>
        </w:tc>
        <w:tc>
          <w:tcPr>
            <w:tcW w:w="5840" w:type="dxa"/>
            <w:gridSpan w:val="2"/>
          </w:tcPr>
          <w:p w14:paraId="7371F44E" w14:textId="77541ED3" w:rsidR="00575CD9" w:rsidRPr="000C2F84" w:rsidRDefault="00575CD9" w:rsidP="00575CD9">
            <w:pPr>
              <w:spacing w:after="120"/>
              <w:ind w:firstLine="0"/>
              <w:rPr>
                <w:rFonts w:ascii="Aptos" w:eastAsia="Times New Roman" w:hAnsi="Aptos" w:cs="Times New Roman"/>
                <w:szCs w:val="24"/>
                <w:lang w:eastAsia="lv-LV"/>
              </w:rPr>
            </w:pPr>
            <w:r w:rsidRPr="000C2F84">
              <w:rPr>
                <w:rFonts w:ascii="Aptos" w:eastAsia="Times New Roman" w:hAnsi="Aptos" w:cs="Times New Roman"/>
                <w:szCs w:val="24"/>
                <w:lang w:eastAsia="lv-LV"/>
              </w:rPr>
              <w:t>Atklāta</w:t>
            </w:r>
            <w:r w:rsidRPr="000C2F84">
              <w:rPr>
                <w:rFonts w:ascii="Aptos" w:hAnsi="Aptos" w:cs="Times New Roman"/>
              </w:rPr>
              <w:t xml:space="preserve"> </w:t>
            </w:r>
            <w:r w:rsidRPr="000C2F84">
              <w:rPr>
                <w:rFonts w:ascii="Aptos" w:eastAsia="Times New Roman" w:hAnsi="Aptos" w:cs="Times New Roman"/>
                <w:szCs w:val="24"/>
                <w:lang w:eastAsia="lv-LV"/>
              </w:rPr>
              <w:t xml:space="preserve">projektu iesniegumu atlase </w:t>
            </w:r>
          </w:p>
        </w:tc>
      </w:tr>
      <w:tr w:rsidR="00575CD9" w:rsidRPr="00F2159F" w14:paraId="14E1B066" w14:textId="77777777" w:rsidTr="00F64838">
        <w:trPr>
          <w:trHeight w:val="549"/>
        </w:trPr>
        <w:tc>
          <w:tcPr>
            <w:tcW w:w="3227" w:type="dxa"/>
            <w:shd w:val="clear" w:color="auto" w:fill="D9D9D9" w:themeFill="background1" w:themeFillShade="D9"/>
          </w:tcPr>
          <w:p w14:paraId="6F2C3FFF" w14:textId="33796C42" w:rsidR="00575CD9" w:rsidRPr="00F2159F" w:rsidRDefault="00575CD9" w:rsidP="00575CD9">
            <w:pPr>
              <w:spacing w:after="120"/>
              <w:ind w:firstLine="0"/>
              <w:jc w:val="left"/>
              <w:rPr>
                <w:rFonts w:ascii="Aptos" w:eastAsia="Times New Roman" w:hAnsi="Aptos" w:cs="Times New Roman"/>
                <w:szCs w:val="24"/>
                <w:lang w:eastAsia="lv-LV"/>
              </w:rPr>
            </w:pPr>
            <w:r w:rsidRPr="00F2159F">
              <w:rPr>
                <w:rFonts w:ascii="Aptos" w:eastAsia="Times New Roman" w:hAnsi="Aptos" w:cs="Times New Roman"/>
                <w:szCs w:val="24"/>
                <w:lang w:eastAsia="lv-LV"/>
              </w:rPr>
              <w:t>Projekta iesnieguma iesniegšanas termiņš</w:t>
            </w:r>
          </w:p>
        </w:tc>
        <w:tc>
          <w:tcPr>
            <w:tcW w:w="2866" w:type="dxa"/>
          </w:tcPr>
          <w:p w14:paraId="0FA017E5" w14:textId="629C1FE6" w:rsidR="00575CD9" w:rsidRPr="008476DC" w:rsidRDefault="00575CD9" w:rsidP="00575CD9">
            <w:pPr>
              <w:spacing w:after="120"/>
              <w:ind w:firstLine="0"/>
              <w:jc w:val="center"/>
              <w:outlineLvl w:val="3"/>
              <w:rPr>
                <w:rFonts w:ascii="Aptos" w:eastAsia="Times New Roman" w:hAnsi="Aptos" w:cs="Times New Roman"/>
                <w:bCs/>
                <w:szCs w:val="24"/>
                <w:lang w:eastAsia="lv-LV"/>
              </w:rPr>
            </w:pPr>
            <w:r w:rsidRPr="008476DC">
              <w:rPr>
                <w:rFonts w:ascii="Aptos" w:eastAsia="Times New Roman" w:hAnsi="Aptos" w:cs="Times New Roman"/>
                <w:szCs w:val="24"/>
                <w:lang w:eastAsia="lv-LV"/>
              </w:rPr>
              <w:t xml:space="preserve">No </w:t>
            </w:r>
            <w:r w:rsidR="00EF253C" w:rsidRPr="008476DC">
              <w:rPr>
                <w:rFonts w:ascii="Aptos" w:eastAsia="Times New Roman" w:hAnsi="Aptos" w:cs="Times New Roman"/>
                <w:szCs w:val="24"/>
                <w:lang w:eastAsia="lv-LV"/>
              </w:rPr>
              <w:t>2025</w:t>
            </w:r>
            <w:r w:rsidRPr="008476DC">
              <w:rPr>
                <w:rFonts w:ascii="Aptos" w:eastAsia="Times New Roman" w:hAnsi="Aptos" w:cs="Times New Roman"/>
                <w:szCs w:val="24"/>
                <w:lang w:eastAsia="lv-LV"/>
              </w:rPr>
              <w:t>.</w:t>
            </w:r>
            <w:r w:rsidR="00EF253C" w:rsidRPr="008476DC">
              <w:rPr>
                <w:rFonts w:ascii="Aptos" w:eastAsia="Times New Roman" w:hAnsi="Aptos" w:cs="Times New Roman"/>
                <w:szCs w:val="24"/>
                <w:lang w:eastAsia="lv-LV"/>
              </w:rPr>
              <w:t xml:space="preserve"> </w:t>
            </w:r>
            <w:r w:rsidRPr="008476DC">
              <w:rPr>
                <w:rFonts w:ascii="Aptos" w:eastAsia="Times New Roman" w:hAnsi="Aptos" w:cs="Times New Roman"/>
                <w:szCs w:val="24"/>
                <w:lang w:eastAsia="lv-LV"/>
              </w:rPr>
              <w:t xml:space="preserve">gada </w:t>
            </w:r>
            <w:r w:rsidR="001D4A7D">
              <w:rPr>
                <w:rFonts w:ascii="Aptos" w:eastAsia="Times New Roman" w:hAnsi="Aptos" w:cs="Times New Roman"/>
                <w:szCs w:val="24"/>
                <w:lang w:eastAsia="lv-LV"/>
              </w:rPr>
              <w:t>5</w:t>
            </w:r>
            <w:r w:rsidRPr="008476DC">
              <w:rPr>
                <w:rFonts w:ascii="Aptos" w:eastAsia="Times New Roman" w:hAnsi="Aptos" w:cs="Times New Roman"/>
                <w:szCs w:val="24"/>
                <w:lang w:eastAsia="lv-LV"/>
              </w:rPr>
              <w:t>.</w:t>
            </w:r>
            <w:r w:rsidR="00EF253C" w:rsidRPr="008476DC">
              <w:rPr>
                <w:rFonts w:ascii="Aptos" w:eastAsia="Times New Roman" w:hAnsi="Aptos" w:cs="Times New Roman"/>
                <w:szCs w:val="24"/>
                <w:lang w:eastAsia="lv-LV"/>
              </w:rPr>
              <w:t xml:space="preserve"> decembra</w:t>
            </w:r>
          </w:p>
        </w:tc>
        <w:tc>
          <w:tcPr>
            <w:tcW w:w="2974" w:type="dxa"/>
          </w:tcPr>
          <w:p w14:paraId="0BC16238" w14:textId="6B70D1BD" w:rsidR="00575CD9" w:rsidRPr="008476DC" w:rsidRDefault="00575CD9" w:rsidP="00575CD9">
            <w:pPr>
              <w:spacing w:after="120"/>
              <w:ind w:firstLine="0"/>
              <w:jc w:val="center"/>
              <w:outlineLvl w:val="3"/>
              <w:rPr>
                <w:rFonts w:ascii="Aptos" w:eastAsia="Times New Roman" w:hAnsi="Aptos" w:cs="Times New Roman"/>
                <w:szCs w:val="24"/>
                <w:lang w:eastAsia="lv-LV"/>
              </w:rPr>
            </w:pPr>
            <w:r w:rsidRPr="008476DC">
              <w:rPr>
                <w:rFonts w:ascii="Aptos" w:eastAsia="Times New Roman" w:hAnsi="Aptos" w:cs="Times New Roman"/>
                <w:szCs w:val="24"/>
                <w:lang w:eastAsia="lv-LV"/>
              </w:rPr>
              <w:t xml:space="preserve">līdz </w:t>
            </w:r>
            <w:r w:rsidR="00EF253C" w:rsidRPr="008476DC">
              <w:rPr>
                <w:rFonts w:ascii="Aptos" w:eastAsia="Times New Roman" w:hAnsi="Aptos" w:cs="Times New Roman"/>
                <w:szCs w:val="24"/>
                <w:lang w:eastAsia="lv-LV"/>
              </w:rPr>
              <w:t>2026</w:t>
            </w:r>
            <w:r w:rsidRPr="008476DC">
              <w:rPr>
                <w:rFonts w:ascii="Aptos" w:eastAsia="Times New Roman" w:hAnsi="Aptos" w:cs="Times New Roman"/>
                <w:szCs w:val="24"/>
                <w:lang w:eastAsia="lv-LV"/>
              </w:rPr>
              <w:t>.</w:t>
            </w:r>
            <w:r w:rsidR="00EF253C" w:rsidRPr="008476DC">
              <w:rPr>
                <w:rFonts w:ascii="Aptos" w:eastAsia="Times New Roman" w:hAnsi="Aptos" w:cs="Times New Roman"/>
                <w:szCs w:val="24"/>
                <w:lang w:eastAsia="lv-LV"/>
              </w:rPr>
              <w:t xml:space="preserve"> </w:t>
            </w:r>
            <w:r w:rsidRPr="008476DC">
              <w:rPr>
                <w:rFonts w:ascii="Aptos" w:eastAsia="Times New Roman" w:hAnsi="Aptos" w:cs="Times New Roman"/>
                <w:szCs w:val="24"/>
                <w:lang w:eastAsia="lv-LV"/>
              </w:rPr>
              <w:t xml:space="preserve">gada </w:t>
            </w:r>
            <w:r w:rsidR="001D4A7D">
              <w:rPr>
                <w:rFonts w:ascii="Aptos" w:eastAsia="Times New Roman" w:hAnsi="Aptos" w:cs="Times New Roman"/>
                <w:szCs w:val="24"/>
                <w:lang w:eastAsia="lv-LV"/>
              </w:rPr>
              <w:t>2</w:t>
            </w:r>
            <w:r w:rsidRPr="008476DC">
              <w:rPr>
                <w:rFonts w:ascii="Aptos" w:eastAsia="Times New Roman" w:hAnsi="Aptos" w:cs="Times New Roman"/>
                <w:szCs w:val="24"/>
                <w:lang w:eastAsia="lv-LV"/>
              </w:rPr>
              <w:t>.</w:t>
            </w:r>
            <w:r w:rsidR="003F6B4F" w:rsidRPr="008476DC">
              <w:rPr>
                <w:rFonts w:ascii="Aptos" w:eastAsia="Times New Roman" w:hAnsi="Aptos" w:cs="Times New Roman"/>
                <w:szCs w:val="24"/>
                <w:lang w:eastAsia="lv-LV"/>
              </w:rPr>
              <w:t xml:space="preserve"> </w:t>
            </w:r>
            <w:r w:rsidR="00EF253C" w:rsidRPr="008476DC">
              <w:rPr>
                <w:rFonts w:ascii="Aptos" w:eastAsia="Times New Roman" w:hAnsi="Aptos" w:cs="Times New Roman"/>
                <w:szCs w:val="24"/>
                <w:lang w:eastAsia="lv-LV"/>
              </w:rPr>
              <w:t>febru</w:t>
            </w:r>
            <w:r w:rsidR="003F6B4F" w:rsidRPr="008476DC">
              <w:rPr>
                <w:rFonts w:ascii="Aptos" w:eastAsia="Times New Roman" w:hAnsi="Aptos" w:cs="Times New Roman"/>
                <w:szCs w:val="24"/>
                <w:lang w:eastAsia="lv-LV"/>
              </w:rPr>
              <w:t>āri</w:t>
            </w:r>
            <w:r w:rsidR="001D4A7D">
              <w:rPr>
                <w:rFonts w:ascii="Aptos" w:eastAsia="Times New Roman" w:hAnsi="Aptos" w:cs="Times New Roman"/>
                <w:szCs w:val="24"/>
                <w:lang w:eastAsia="lv-LV"/>
              </w:rPr>
              <w:t>m</w:t>
            </w:r>
          </w:p>
        </w:tc>
      </w:tr>
    </w:tbl>
    <w:p w14:paraId="71C558D5" w14:textId="77777777" w:rsidR="005F2FFD" w:rsidRPr="00F2159F" w:rsidRDefault="005F2FFD" w:rsidP="00FA4DAC">
      <w:pPr>
        <w:rPr>
          <w:rFonts w:ascii="Aptos" w:hAnsi="Aptos"/>
          <w:lang w:eastAsia="lv-LV"/>
        </w:rPr>
      </w:pPr>
    </w:p>
    <w:p w14:paraId="3AEDD0DA" w14:textId="712F798A" w:rsidR="005F2FFD" w:rsidRPr="00F2159F" w:rsidRDefault="00C87C2E" w:rsidP="001A05D7">
      <w:pPr>
        <w:pStyle w:val="Headinggg1"/>
        <w:rPr>
          <w:rFonts w:ascii="Aptos" w:hAnsi="Aptos"/>
        </w:rPr>
      </w:pPr>
      <w:r w:rsidRPr="00F2159F">
        <w:rPr>
          <w:rFonts w:ascii="Aptos" w:hAnsi="Aptos"/>
        </w:rPr>
        <w:t>Prasības projekta iesniedzējam</w:t>
      </w:r>
      <w:r w:rsidR="007C2284" w:rsidRPr="00F2159F">
        <w:rPr>
          <w:rFonts w:ascii="Aptos" w:hAnsi="Aptos"/>
        </w:rPr>
        <w:t xml:space="preserve"> </w:t>
      </w:r>
    </w:p>
    <w:p w14:paraId="5071FD35" w14:textId="0BB28C22" w:rsidR="005F2FFD" w:rsidRPr="000C2F84" w:rsidRDefault="00C92860" w:rsidP="006F44FB">
      <w:pPr>
        <w:pStyle w:val="ListParagraph"/>
        <w:numPr>
          <w:ilvl w:val="0"/>
          <w:numId w:val="3"/>
        </w:numPr>
        <w:spacing w:before="0"/>
        <w:ind w:hanging="437"/>
        <w:rPr>
          <w:rFonts w:ascii="Aptos" w:eastAsia="Times New Roman" w:hAnsi="Aptos" w:cs="Times New Roman"/>
          <w:color w:val="FF0000"/>
          <w:lang w:eastAsia="lv-LV"/>
        </w:rPr>
      </w:pPr>
      <w:r w:rsidRPr="000C2F84">
        <w:rPr>
          <w:rFonts w:ascii="Aptos" w:eastAsia="Times New Roman" w:hAnsi="Aptos" w:cs="Times New Roman"/>
          <w:lang w:eastAsia="lv-LV"/>
        </w:rPr>
        <w:lastRenderedPageBreak/>
        <w:t>P</w:t>
      </w:r>
      <w:r w:rsidR="009A1D0A" w:rsidRPr="000C2F84">
        <w:rPr>
          <w:rFonts w:ascii="Aptos" w:eastAsia="Times New Roman" w:hAnsi="Aptos" w:cs="Times New Roman"/>
          <w:lang w:eastAsia="lv-LV"/>
        </w:rPr>
        <w:t>rojekta iesnie</w:t>
      </w:r>
      <w:r w:rsidR="00D917B5" w:rsidRPr="000C2F84">
        <w:rPr>
          <w:rFonts w:ascii="Aptos" w:eastAsia="Times New Roman" w:hAnsi="Aptos" w:cs="Times New Roman"/>
          <w:lang w:eastAsia="lv-LV"/>
        </w:rPr>
        <w:t>dzējs</w:t>
      </w:r>
      <w:r w:rsidR="000C2F84" w:rsidRPr="000C2F84">
        <w:rPr>
          <w:rFonts w:ascii="Aptos" w:eastAsia="Times New Roman" w:hAnsi="Aptos" w:cs="Times New Roman"/>
          <w:lang w:eastAsia="lv-LV"/>
        </w:rPr>
        <w:t xml:space="preserve"> pasākuma pirmās kārtas trešā uzsaukuma ietvaros</w:t>
      </w:r>
      <w:r w:rsidR="00D917B5" w:rsidRPr="000C2F84">
        <w:rPr>
          <w:rFonts w:ascii="Aptos" w:eastAsia="Times New Roman" w:hAnsi="Aptos" w:cs="Times New Roman"/>
          <w:lang w:eastAsia="lv-LV"/>
        </w:rPr>
        <w:t xml:space="preserve"> i</w:t>
      </w:r>
      <w:r w:rsidR="00D917B5" w:rsidRPr="001D4A7D">
        <w:rPr>
          <w:rFonts w:ascii="Aptos" w:eastAsia="Times New Roman" w:hAnsi="Aptos" w:cs="Times New Roman"/>
          <w:lang w:eastAsia="lv-LV"/>
        </w:rPr>
        <w:t>r</w:t>
      </w:r>
      <w:r w:rsidR="000C2F84" w:rsidRPr="001D4A7D">
        <w:rPr>
          <w:rStyle w:val="FootnoteReference"/>
          <w:rFonts w:ascii="Aptos" w:eastAsia="Times New Roman" w:hAnsi="Aptos" w:cs="Times New Roman"/>
          <w:lang w:eastAsia="lv-LV"/>
        </w:rPr>
        <w:footnoteReference w:id="2"/>
      </w:r>
      <w:r w:rsidR="000C2F84" w:rsidRPr="001D4A7D">
        <w:rPr>
          <w:rFonts w:ascii="Aptos" w:eastAsia="Times New Roman" w:hAnsi="Aptos" w:cs="Times New Roman"/>
          <w:lang w:eastAsia="lv-LV"/>
        </w:rPr>
        <w:t>:</w:t>
      </w:r>
      <w:r w:rsidR="000C2F84">
        <w:rPr>
          <w:rFonts w:ascii="Aptos" w:eastAsia="Times New Roman" w:hAnsi="Aptos" w:cs="Times New Roman"/>
          <w:lang w:eastAsia="lv-LV"/>
        </w:rPr>
        <w:t xml:space="preserve"> </w:t>
      </w:r>
    </w:p>
    <w:p w14:paraId="2190B9BF" w14:textId="77777777" w:rsidR="000C2F84" w:rsidRPr="000C2F84" w:rsidRDefault="000C2F84" w:rsidP="006F44FB">
      <w:pPr>
        <w:pStyle w:val="ListParagraph"/>
        <w:numPr>
          <w:ilvl w:val="1"/>
          <w:numId w:val="3"/>
        </w:numPr>
        <w:rPr>
          <w:rStyle w:val="Hyperlink"/>
          <w:rFonts w:ascii="Aptos" w:eastAsia="Times New Roman" w:hAnsi="Aptos" w:cs="Times New Roman"/>
          <w:color w:val="auto"/>
          <w:u w:val="none"/>
          <w:lang w:eastAsia="lv-LV"/>
        </w:rPr>
      </w:pPr>
      <w:r w:rsidRPr="000C2F84">
        <w:rPr>
          <w:rStyle w:val="Hyperlink"/>
          <w:rFonts w:ascii="Aptos" w:eastAsia="Times New Roman" w:hAnsi="Aptos" w:cs="Times New Roman"/>
          <w:color w:val="auto"/>
          <w:u w:val="none"/>
          <w:lang w:eastAsia="lv-LV"/>
        </w:rPr>
        <w:t>pašvaldības vai to izveidoti sociālo pakalpojumu sniedzēji;</w:t>
      </w:r>
    </w:p>
    <w:p w14:paraId="4482EE17" w14:textId="2F3A2EDE" w:rsidR="004B56A5" w:rsidRPr="000C2F84" w:rsidRDefault="000C2F84" w:rsidP="006F44FB">
      <w:pPr>
        <w:pStyle w:val="ListParagraph"/>
        <w:numPr>
          <w:ilvl w:val="1"/>
          <w:numId w:val="3"/>
        </w:numPr>
        <w:rPr>
          <w:rFonts w:ascii="Aptos" w:eastAsia="Times New Roman" w:hAnsi="Aptos" w:cs="Times New Roman"/>
          <w:lang w:eastAsia="lv-LV"/>
        </w:rPr>
      </w:pPr>
      <w:r w:rsidRPr="000C2F84">
        <w:rPr>
          <w:rStyle w:val="Hyperlink"/>
          <w:rFonts w:ascii="Aptos" w:eastAsia="Times New Roman" w:hAnsi="Aptos" w:cs="Times New Roman"/>
          <w:color w:val="auto"/>
          <w:u w:val="none"/>
          <w:lang w:eastAsia="lv-LV"/>
        </w:rPr>
        <w:t>citi sociālo pakalpojumu sniedzēji.</w:t>
      </w:r>
    </w:p>
    <w:p w14:paraId="51642327" w14:textId="5F0F7CF3" w:rsidR="00693EE8" w:rsidRPr="00F2159F" w:rsidRDefault="00693EE8" w:rsidP="001A05D7">
      <w:pPr>
        <w:pStyle w:val="Headinggg1"/>
        <w:rPr>
          <w:rFonts w:ascii="Aptos" w:hAnsi="Aptos"/>
        </w:rPr>
      </w:pPr>
      <w:r w:rsidRPr="00F2159F">
        <w:rPr>
          <w:rFonts w:ascii="Aptos" w:hAnsi="Aptos"/>
        </w:rPr>
        <w:t>Projektu iesniegumu noformēšanas un iesniegšanas kārtība</w:t>
      </w:r>
    </w:p>
    <w:p w14:paraId="4CB1A018" w14:textId="5CA3AAD0" w:rsidR="001C5742" w:rsidRPr="00F2159F" w:rsidRDefault="00264C06" w:rsidP="006F44FB">
      <w:pPr>
        <w:pStyle w:val="ListParagraph"/>
        <w:numPr>
          <w:ilvl w:val="0"/>
          <w:numId w:val="3"/>
        </w:numPr>
        <w:tabs>
          <w:tab w:val="left" w:pos="426"/>
        </w:tabs>
        <w:spacing w:before="0"/>
        <w:outlineLvl w:val="3"/>
        <w:rPr>
          <w:rFonts w:ascii="Aptos" w:hAnsi="Aptos" w:cs="Times New Roman"/>
        </w:rPr>
      </w:pPr>
      <w:r w:rsidRPr="00F2159F">
        <w:rPr>
          <w:rFonts w:ascii="Aptos" w:eastAsia="Times New Roman" w:hAnsi="Aptos" w:cs="Times New Roman"/>
          <w:color w:val="000000" w:themeColor="text1"/>
          <w:lang w:eastAsia="lv-LV"/>
        </w:rPr>
        <w:t>Projekta iesniegum</w:t>
      </w:r>
      <w:r w:rsidR="008945CD" w:rsidRPr="00F2159F">
        <w:rPr>
          <w:rFonts w:ascii="Aptos" w:eastAsia="Times New Roman" w:hAnsi="Aptos" w:cs="Times New Roman"/>
          <w:color w:val="000000" w:themeColor="text1"/>
          <w:lang w:eastAsia="lv-LV"/>
        </w:rPr>
        <w:t xml:space="preserve">u </w:t>
      </w:r>
      <w:r w:rsidR="003E7D44" w:rsidRPr="00F2159F">
        <w:rPr>
          <w:rFonts w:ascii="Aptos" w:eastAsia="Times New Roman" w:hAnsi="Aptos" w:cs="Times New Roman"/>
          <w:color w:val="000000" w:themeColor="text1"/>
          <w:lang w:eastAsia="lv-LV"/>
        </w:rPr>
        <w:t xml:space="preserve">iesniedz Kohēzijas politikas fondu vadības informācijas sistēmā (turpmāk – </w:t>
      </w:r>
      <w:r w:rsidR="0035605F" w:rsidRPr="00F2159F">
        <w:rPr>
          <w:rFonts w:ascii="Aptos" w:eastAsia="Times New Roman" w:hAnsi="Aptos" w:cs="Times New Roman"/>
          <w:color w:val="000000" w:themeColor="text1"/>
          <w:lang w:eastAsia="lv-LV"/>
        </w:rPr>
        <w:t>Projektu portāls</w:t>
      </w:r>
      <w:r w:rsidR="003E7D44" w:rsidRPr="00F2159F">
        <w:rPr>
          <w:rFonts w:ascii="Aptos" w:eastAsia="Times New Roman" w:hAnsi="Aptos" w:cs="Times New Roman"/>
          <w:color w:val="000000" w:themeColor="text1"/>
          <w:lang w:eastAsia="lv-LV"/>
        </w:rPr>
        <w:t>)</w:t>
      </w:r>
      <w:r w:rsidR="00405898" w:rsidRPr="00F2159F">
        <w:rPr>
          <w:rFonts w:ascii="Aptos" w:eastAsia="Times New Roman" w:hAnsi="Aptos" w:cs="Times New Roman"/>
          <w:color w:val="000000" w:themeColor="text1"/>
          <w:lang w:eastAsia="lv-LV"/>
        </w:rPr>
        <w:t xml:space="preserve"> </w:t>
      </w:r>
      <w:hyperlink r:id="rId19" w:history="1">
        <w:r w:rsidR="000C2F84" w:rsidRPr="008529E7">
          <w:rPr>
            <w:rStyle w:val="Hyperlink"/>
            <w:rFonts w:ascii="Aptos" w:eastAsia="Times New Roman" w:hAnsi="Aptos" w:cs="Times New Roman"/>
            <w:lang w:eastAsia="lv-LV"/>
          </w:rPr>
          <w:t>https://projekti.cfla.gov.lv/</w:t>
        </w:r>
      </w:hyperlink>
      <w:r w:rsidR="001C5742" w:rsidRPr="0040687C">
        <w:rPr>
          <w:rFonts w:ascii="Aptos" w:eastAsia="Times New Roman" w:hAnsi="Aptos" w:cs="Times New Roman"/>
          <w:color w:val="000000" w:themeColor="text1"/>
          <w:lang w:eastAsia="lv-LV"/>
        </w:rPr>
        <w:t>:</w:t>
      </w:r>
    </w:p>
    <w:p w14:paraId="4F369651" w14:textId="6132EBB0" w:rsidR="0039527A" w:rsidRPr="00F2159F" w:rsidRDefault="00D56FA0" w:rsidP="006F44FB">
      <w:pPr>
        <w:pStyle w:val="ListParagraph"/>
        <w:numPr>
          <w:ilvl w:val="1"/>
          <w:numId w:val="3"/>
        </w:numPr>
        <w:tabs>
          <w:tab w:val="left" w:pos="426"/>
        </w:tabs>
        <w:spacing w:before="0"/>
        <w:outlineLvl w:val="3"/>
        <w:rPr>
          <w:rFonts w:ascii="Aptos" w:hAnsi="Aptos" w:cs="Times New Roman"/>
        </w:rPr>
      </w:pPr>
      <w:r w:rsidRPr="00F2159F">
        <w:rPr>
          <w:rFonts w:ascii="Aptos" w:hAnsi="Aptos" w:cs="Times New Roman"/>
        </w:rPr>
        <w:t>j</w:t>
      </w:r>
      <w:r w:rsidR="001C5742" w:rsidRPr="00F2159F">
        <w:rPr>
          <w:rFonts w:ascii="Aptos" w:hAnsi="Aptos" w:cs="Times New Roman"/>
        </w:rPr>
        <w:t>uridisk</w:t>
      </w:r>
      <w:r w:rsidRPr="00F2159F">
        <w:rPr>
          <w:rFonts w:ascii="Aptos" w:hAnsi="Aptos" w:cs="Times New Roman"/>
        </w:rPr>
        <w:t>a</w:t>
      </w:r>
      <w:r w:rsidR="001C5742" w:rsidRPr="00F2159F">
        <w:rPr>
          <w:rFonts w:ascii="Aptos" w:hAnsi="Aptos" w:cs="Times New Roman"/>
        </w:rPr>
        <w:t xml:space="preserve"> persona, kura nav </w:t>
      </w:r>
      <w:r w:rsidR="0035605F" w:rsidRPr="00F2159F">
        <w:rPr>
          <w:rFonts w:ascii="Aptos" w:hAnsi="Aptos" w:cs="Times New Roman"/>
        </w:rPr>
        <w:t xml:space="preserve">Projektu portāla </w:t>
      </w:r>
      <w:r w:rsidR="001C5742" w:rsidRPr="00F2159F">
        <w:rPr>
          <w:rFonts w:ascii="Aptos" w:hAnsi="Aptos" w:cs="Times New Roman"/>
        </w:rPr>
        <w:t>e-vides lietotāj</w:t>
      </w:r>
      <w:r w:rsidR="006A4986" w:rsidRPr="00F2159F">
        <w:rPr>
          <w:rFonts w:ascii="Aptos" w:hAnsi="Aptos" w:cs="Times New Roman"/>
        </w:rPr>
        <w:t>a</w:t>
      </w:r>
      <w:r w:rsidRPr="00F2159F">
        <w:rPr>
          <w:rFonts w:ascii="Aptos" w:hAnsi="Aptos" w:cs="Times New Roman"/>
        </w:rPr>
        <w:t>,</w:t>
      </w:r>
      <w:r w:rsidR="001C5742" w:rsidRPr="00F2159F">
        <w:rPr>
          <w:rFonts w:ascii="Aptos" w:hAnsi="Aptos" w:cs="Times New Roman"/>
        </w:rPr>
        <w:t xml:space="preserve"> iesniedz </w:t>
      </w:r>
      <w:r w:rsidR="001706E2" w:rsidRPr="00F2159F">
        <w:rPr>
          <w:rFonts w:ascii="Aptos" w:hAnsi="Aptos" w:cs="Times New Roman"/>
        </w:rPr>
        <w:t xml:space="preserve">līguma un lietotāju tiesību </w:t>
      </w:r>
      <w:r w:rsidR="001C5742" w:rsidRPr="00F2159F">
        <w:rPr>
          <w:rFonts w:ascii="Aptos" w:hAnsi="Aptos" w:cs="Times New Roman"/>
        </w:rPr>
        <w:t>veidlap</w:t>
      </w:r>
      <w:r w:rsidR="001706E2" w:rsidRPr="00F2159F">
        <w:rPr>
          <w:rFonts w:ascii="Aptos" w:hAnsi="Aptos" w:cs="Times New Roman"/>
        </w:rPr>
        <w:t>as</w:t>
      </w:r>
      <w:r w:rsidR="001C5742" w:rsidRPr="00F2159F">
        <w:rPr>
          <w:rFonts w:ascii="Aptos" w:hAnsi="Aptos" w:cs="Times New Roman"/>
        </w:rPr>
        <w:t xml:space="preserve"> </w:t>
      </w:r>
      <w:r w:rsidR="00D224DF" w:rsidRPr="00F2159F">
        <w:rPr>
          <w:rFonts w:ascii="Aptos" w:hAnsi="Aptos" w:cs="Times New Roman"/>
        </w:rPr>
        <w:t>atbilstoši tīmekļvietnē</w:t>
      </w:r>
      <w:r w:rsidR="001C5742" w:rsidRPr="00F2159F">
        <w:rPr>
          <w:rFonts w:ascii="Aptos" w:hAnsi="Aptos" w:cs="Times New Roman"/>
        </w:rPr>
        <w:t xml:space="preserve"> </w:t>
      </w:r>
      <w:hyperlink r:id="rId20">
        <w:r w:rsidR="008D0661" w:rsidRPr="00F2159F">
          <w:rPr>
            <w:rStyle w:val="Hyperlink"/>
            <w:rFonts w:ascii="Aptos" w:hAnsi="Aptos" w:cs="Times New Roman"/>
          </w:rPr>
          <w:t>https://www.cfla.gov.lv/lv/par-e-vidi</w:t>
        </w:r>
      </w:hyperlink>
      <w:r w:rsidR="00D224DF" w:rsidRPr="00F2159F">
        <w:rPr>
          <w:rFonts w:ascii="Aptos" w:hAnsi="Aptos" w:cs="Times New Roman"/>
        </w:rPr>
        <w:t xml:space="preserve"> norādītajam</w:t>
      </w:r>
      <w:r w:rsidR="0039527A" w:rsidRPr="00F2159F">
        <w:rPr>
          <w:rFonts w:ascii="Aptos" w:hAnsi="Aptos" w:cs="Times New Roman"/>
        </w:rPr>
        <w:t>;</w:t>
      </w:r>
    </w:p>
    <w:p w14:paraId="7A5A73F1" w14:textId="7988B060" w:rsidR="001C5742" w:rsidRPr="00F2159F" w:rsidRDefault="005F011E" w:rsidP="006F44FB">
      <w:pPr>
        <w:pStyle w:val="ListParagraph"/>
        <w:numPr>
          <w:ilvl w:val="1"/>
          <w:numId w:val="3"/>
        </w:numPr>
        <w:tabs>
          <w:tab w:val="left" w:pos="426"/>
        </w:tabs>
        <w:spacing w:before="0"/>
        <w:contextualSpacing w:val="0"/>
        <w:outlineLvl w:val="3"/>
        <w:rPr>
          <w:rFonts w:ascii="Aptos" w:hAnsi="Aptos" w:cs="Times New Roman"/>
        </w:rPr>
      </w:pPr>
      <w:r w:rsidRPr="00F2159F">
        <w:rPr>
          <w:rFonts w:ascii="Aptos" w:hAnsi="Aptos" w:cs="Times New Roman"/>
        </w:rPr>
        <w:t>ja j</w:t>
      </w:r>
      <w:r w:rsidR="0039527A" w:rsidRPr="00F2159F">
        <w:rPr>
          <w:rFonts w:ascii="Aptos" w:hAnsi="Aptos" w:cs="Times New Roman"/>
        </w:rPr>
        <w:t>uridiska</w:t>
      </w:r>
      <w:r w:rsidRPr="00F2159F">
        <w:rPr>
          <w:rFonts w:ascii="Aptos" w:hAnsi="Aptos" w:cs="Times New Roman"/>
        </w:rPr>
        <w:t>i</w:t>
      </w:r>
      <w:r w:rsidR="0039527A" w:rsidRPr="00F2159F">
        <w:rPr>
          <w:rFonts w:ascii="Aptos" w:hAnsi="Aptos" w:cs="Times New Roman"/>
        </w:rPr>
        <w:t xml:space="preserve"> persona</w:t>
      </w:r>
      <w:r w:rsidRPr="00F2159F">
        <w:rPr>
          <w:rFonts w:ascii="Aptos" w:hAnsi="Aptos" w:cs="Times New Roman"/>
        </w:rPr>
        <w:t>i</w:t>
      </w:r>
      <w:r w:rsidR="0039527A" w:rsidRPr="00F2159F">
        <w:rPr>
          <w:rFonts w:ascii="Aptos" w:hAnsi="Aptos" w:cs="Times New Roman"/>
        </w:rPr>
        <w:t>, kura</w:t>
      </w:r>
      <w:r w:rsidRPr="00F2159F">
        <w:rPr>
          <w:rFonts w:ascii="Aptos" w:hAnsi="Aptos" w:cs="Times New Roman"/>
        </w:rPr>
        <w:t xml:space="preserve"> </w:t>
      </w:r>
      <w:r w:rsidR="0039527A" w:rsidRPr="00F2159F">
        <w:rPr>
          <w:rFonts w:ascii="Aptos" w:hAnsi="Aptos" w:cs="Times New Roman"/>
        </w:rPr>
        <w:t xml:space="preserve">ir </w:t>
      </w:r>
      <w:r w:rsidR="0035605F" w:rsidRPr="00F2159F">
        <w:rPr>
          <w:rFonts w:ascii="Aptos" w:hAnsi="Aptos" w:cs="Times New Roman"/>
        </w:rPr>
        <w:t xml:space="preserve">Projektu portāla </w:t>
      </w:r>
      <w:r w:rsidR="0039527A" w:rsidRPr="00F2159F">
        <w:rPr>
          <w:rFonts w:ascii="Aptos" w:hAnsi="Aptos" w:cs="Times New Roman"/>
        </w:rPr>
        <w:t>e-vides lietotāj</w:t>
      </w:r>
      <w:r w:rsidR="006A4986" w:rsidRPr="00F2159F">
        <w:rPr>
          <w:rFonts w:ascii="Aptos" w:hAnsi="Aptos" w:cs="Times New Roman"/>
        </w:rPr>
        <w:t xml:space="preserve">a, </w:t>
      </w:r>
      <w:r w:rsidR="0039527A" w:rsidRPr="00F2159F">
        <w:rPr>
          <w:rFonts w:ascii="Aptos" w:hAnsi="Aptos" w:cs="Times New Roman"/>
        </w:rPr>
        <w:t xml:space="preserve">nepieciešams </w:t>
      </w:r>
      <w:r w:rsidR="0098519A" w:rsidRPr="00F2159F">
        <w:rPr>
          <w:rFonts w:ascii="Aptos" w:hAnsi="Aptos" w:cs="Times New Roman"/>
        </w:rPr>
        <w:t>labot</w:t>
      </w:r>
      <w:r w:rsidR="006A4986" w:rsidRPr="00F2159F">
        <w:rPr>
          <w:rFonts w:ascii="Aptos" w:hAnsi="Aptos" w:cs="Times New Roman"/>
        </w:rPr>
        <w:t>, anulēt</w:t>
      </w:r>
      <w:r w:rsidR="0098519A" w:rsidRPr="00F2159F">
        <w:rPr>
          <w:rFonts w:ascii="Aptos" w:hAnsi="Aptos" w:cs="Times New Roman"/>
        </w:rPr>
        <w:t xml:space="preserve"> vai piešķirt </w:t>
      </w:r>
      <w:r w:rsidR="002533D1" w:rsidRPr="00F2159F">
        <w:rPr>
          <w:rFonts w:ascii="Aptos" w:hAnsi="Aptos" w:cs="Times New Roman"/>
        </w:rPr>
        <w:t xml:space="preserve">lietotāju tiesības, </w:t>
      </w:r>
      <w:r w:rsidR="00620C60" w:rsidRPr="00F2159F">
        <w:rPr>
          <w:rFonts w:ascii="Aptos" w:hAnsi="Aptos" w:cs="Times New Roman"/>
        </w:rPr>
        <w:t xml:space="preserve">tā iesniedz lietotāju tiesību veidlapu atbilstoši tīmekļvietnē </w:t>
      </w:r>
      <w:hyperlink r:id="rId21" w:history="1">
        <w:r w:rsidR="00620C60" w:rsidRPr="00F2159F">
          <w:rPr>
            <w:rStyle w:val="Hyperlink"/>
            <w:rFonts w:ascii="Aptos" w:hAnsi="Aptos" w:cs="Times New Roman"/>
          </w:rPr>
          <w:t>https://www.cfla.gov.lv/lv/par-e-vidi</w:t>
        </w:r>
      </w:hyperlink>
      <w:r w:rsidR="00620C60" w:rsidRPr="00F2159F">
        <w:rPr>
          <w:rFonts w:ascii="Aptos" w:hAnsi="Aptos" w:cs="Times New Roman"/>
        </w:rPr>
        <w:t xml:space="preserve"> norādītajam</w:t>
      </w:r>
      <w:r w:rsidR="00D224DF" w:rsidRPr="00F2159F">
        <w:rPr>
          <w:rFonts w:ascii="Aptos" w:hAnsi="Aptos" w:cs="Times New Roman"/>
        </w:rPr>
        <w:t>.</w:t>
      </w:r>
    </w:p>
    <w:p w14:paraId="21FB1771" w14:textId="08B001F3" w:rsidR="000203A1" w:rsidRPr="00F2159F" w:rsidRDefault="00184A1C" w:rsidP="006F44FB">
      <w:pPr>
        <w:pStyle w:val="ListParagraph"/>
        <w:numPr>
          <w:ilvl w:val="0"/>
          <w:numId w:val="3"/>
        </w:numPr>
        <w:tabs>
          <w:tab w:val="left" w:pos="426"/>
        </w:tabs>
        <w:spacing w:before="0"/>
        <w:outlineLvl w:val="3"/>
        <w:rPr>
          <w:rFonts w:ascii="Aptos" w:hAnsi="Aptos" w:cs="Times New Roman"/>
        </w:rPr>
      </w:pPr>
      <w:r w:rsidRPr="00F2159F">
        <w:rPr>
          <w:rFonts w:ascii="Aptos" w:hAnsi="Aptos" w:cs="Times New Roman"/>
        </w:rPr>
        <w:t xml:space="preserve">Projektu portālā </w:t>
      </w:r>
      <w:r w:rsidR="00CE1E23" w:rsidRPr="00F2159F">
        <w:rPr>
          <w:rFonts w:ascii="Aptos" w:hAnsi="Aptos" w:cs="Times New Roman"/>
        </w:rPr>
        <w:t>aizpilda projekta iesnieguma datu laukus un pi</w:t>
      </w:r>
      <w:r w:rsidR="001C5742" w:rsidRPr="00F2159F">
        <w:rPr>
          <w:rFonts w:ascii="Aptos" w:hAnsi="Aptos" w:cs="Times New Roman"/>
        </w:rPr>
        <w:t>evieno</w:t>
      </w:r>
      <w:r w:rsidR="008945CD" w:rsidRPr="00F2159F">
        <w:rPr>
          <w:rFonts w:ascii="Aptos" w:hAnsi="Aptos" w:cs="Times New Roman"/>
        </w:rPr>
        <w:t xml:space="preserve"> šādus</w:t>
      </w:r>
      <w:r w:rsidR="007A390F" w:rsidRPr="00F2159F">
        <w:rPr>
          <w:rFonts w:ascii="Aptos" w:hAnsi="Aptos" w:cs="Times New Roman"/>
        </w:rPr>
        <w:t xml:space="preserve"> </w:t>
      </w:r>
      <w:r w:rsidR="00B73DE1" w:rsidRPr="00F2159F">
        <w:rPr>
          <w:rFonts w:ascii="Aptos" w:hAnsi="Aptos" w:cs="Times New Roman"/>
        </w:rPr>
        <w:t>dokument</w:t>
      </w:r>
      <w:r w:rsidR="008945CD" w:rsidRPr="00F2159F">
        <w:rPr>
          <w:rFonts w:ascii="Aptos" w:hAnsi="Aptos" w:cs="Times New Roman"/>
        </w:rPr>
        <w:t>us</w:t>
      </w:r>
      <w:r w:rsidR="005008B3">
        <w:rPr>
          <w:rFonts w:ascii="Aptos" w:hAnsi="Aptos" w:cs="Times New Roman"/>
        </w:rPr>
        <w:t xml:space="preserve"> (</w:t>
      </w:r>
      <w:r w:rsidR="0066279D" w:rsidRPr="0066279D">
        <w:rPr>
          <w:rFonts w:ascii="Aptos" w:hAnsi="Aptos" w:cs="Times New Roman"/>
        </w:rPr>
        <w:t xml:space="preserve">ja kāds no zemāk minētajiem dokumentiem pieejams publiski pieejamā tīmekļvietnē, attiecīgajā projekta iesnieguma datu laukā </w:t>
      </w:r>
      <w:r w:rsidR="0066279D">
        <w:rPr>
          <w:rFonts w:ascii="Aptos" w:hAnsi="Aptos" w:cs="Times New Roman"/>
        </w:rPr>
        <w:t xml:space="preserve">norāda </w:t>
      </w:r>
      <w:r w:rsidR="0066279D" w:rsidRPr="0066279D">
        <w:rPr>
          <w:rFonts w:ascii="Aptos" w:hAnsi="Aptos" w:cs="Times New Roman"/>
        </w:rPr>
        <w:t xml:space="preserve">tīmekļvietnes adresi vai, ja kāds no iesniedzamiem dokumentiem Projektu portālā ir iesniegts cita projekta ietvaros, </w:t>
      </w:r>
      <w:r w:rsidR="0066279D">
        <w:rPr>
          <w:rFonts w:ascii="Aptos" w:hAnsi="Aptos" w:cs="Times New Roman"/>
        </w:rPr>
        <w:t xml:space="preserve">norāda </w:t>
      </w:r>
      <w:r w:rsidR="0066279D" w:rsidRPr="0066279D">
        <w:rPr>
          <w:rFonts w:ascii="Aptos" w:hAnsi="Aptos" w:cs="Times New Roman"/>
        </w:rPr>
        <w:t>projekta numuru</w:t>
      </w:r>
      <w:r w:rsidR="0066279D">
        <w:rPr>
          <w:rFonts w:ascii="Aptos" w:hAnsi="Aptos" w:cs="Times New Roman"/>
        </w:rPr>
        <w:t>)</w:t>
      </w:r>
      <w:r w:rsidR="00B73DE1" w:rsidRPr="00F2159F">
        <w:rPr>
          <w:rFonts w:ascii="Aptos" w:hAnsi="Aptos" w:cs="Times New Roman"/>
        </w:rPr>
        <w:t>:</w:t>
      </w:r>
      <w:r w:rsidR="00C73ADD" w:rsidRPr="00F2159F">
        <w:rPr>
          <w:rFonts w:ascii="Aptos" w:hAnsi="Aptos" w:cs="Times New Roman"/>
        </w:rPr>
        <w:t xml:space="preserve"> </w:t>
      </w:r>
    </w:p>
    <w:p w14:paraId="6CE0DB61" w14:textId="2AFCB7C1" w:rsidR="00693EE8" w:rsidRPr="008F52EF" w:rsidRDefault="34A7FB25" w:rsidP="006F44FB">
      <w:pPr>
        <w:pStyle w:val="ListParagraph"/>
        <w:numPr>
          <w:ilvl w:val="1"/>
          <w:numId w:val="3"/>
        </w:numPr>
        <w:spacing w:before="0"/>
        <w:contextualSpacing w:val="0"/>
        <w:rPr>
          <w:rFonts w:ascii="Aptos" w:hAnsi="Aptos" w:cs="Times New Roman"/>
        </w:rPr>
      </w:pPr>
      <w:r w:rsidRPr="008F52EF">
        <w:rPr>
          <w:rFonts w:ascii="Aptos" w:hAnsi="Aptos" w:cs="Times New Roman"/>
          <w:szCs w:val="24"/>
        </w:rPr>
        <w:t>papildu informācija, kas nepieciešama projekta iesnieguma vērtēšanai, ja to nav iespējams integrēt projekta iesniegumā (ja attiecināms</w:t>
      </w:r>
      <w:r w:rsidRPr="008F52EF">
        <w:rPr>
          <w:rFonts w:ascii="Aptos" w:eastAsia="Times New Roman" w:hAnsi="Aptos" w:cs="Times New Roman"/>
          <w:szCs w:val="24"/>
          <w:lang w:eastAsia="lv-LV"/>
        </w:rPr>
        <w:t>);</w:t>
      </w:r>
    </w:p>
    <w:p w14:paraId="37BA62E5" w14:textId="3C223F3B" w:rsidR="00DF4CE0" w:rsidRPr="00F2159F" w:rsidRDefault="76D9897A" w:rsidP="006F44FB">
      <w:pPr>
        <w:pStyle w:val="ListParagraph"/>
        <w:numPr>
          <w:ilvl w:val="1"/>
          <w:numId w:val="3"/>
        </w:numPr>
        <w:spacing w:before="0"/>
        <w:rPr>
          <w:rFonts w:ascii="Aptos" w:eastAsia="Times New Roman" w:hAnsi="Aptos" w:cs="Times New Roman"/>
          <w:lang w:eastAsia="lv-LV"/>
        </w:rPr>
      </w:pPr>
      <w:r w:rsidRPr="19ECFF32">
        <w:rPr>
          <w:rFonts w:ascii="Aptos" w:eastAsia="Times New Roman" w:hAnsi="Aptos" w:cs="Times New Roman"/>
          <w:lang w:eastAsia="lv-LV"/>
        </w:rPr>
        <w:t>projekta budžetā (projekta iesnieguma sadaļā “</w:t>
      </w:r>
      <w:r w:rsidR="00FF26CB" w:rsidRPr="19ECFF32">
        <w:rPr>
          <w:rFonts w:ascii="Aptos" w:eastAsia="Times New Roman" w:hAnsi="Aptos" w:cs="Times New Roman"/>
          <w:lang w:eastAsia="lv-LV"/>
        </w:rPr>
        <w:t>B</w:t>
      </w:r>
      <w:r w:rsidRPr="19ECFF32">
        <w:rPr>
          <w:rFonts w:ascii="Aptos" w:eastAsia="Times New Roman" w:hAnsi="Aptos" w:cs="Times New Roman"/>
          <w:lang w:eastAsia="lv-LV"/>
        </w:rPr>
        <w:t>udžeta kopsavilkums”) norādīto izmaksu apmēru pamatojoš</w:t>
      </w:r>
      <w:r w:rsidR="001B1D3A" w:rsidRPr="19ECFF32">
        <w:rPr>
          <w:rFonts w:ascii="Aptos" w:eastAsia="Times New Roman" w:hAnsi="Aptos" w:cs="Times New Roman"/>
          <w:lang w:eastAsia="lv-LV"/>
        </w:rPr>
        <w:t>os</w:t>
      </w:r>
      <w:r w:rsidRPr="19ECFF32">
        <w:rPr>
          <w:rFonts w:ascii="Aptos" w:eastAsia="Times New Roman" w:hAnsi="Aptos" w:cs="Times New Roman"/>
          <w:lang w:eastAsia="lv-LV"/>
        </w:rPr>
        <w:t xml:space="preserve"> dokument</w:t>
      </w:r>
      <w:r w:rsidR="001B1D3A" w:rsidRPr="19ECFF32">
        <w:rPr>
          <w:rFonts w:ascii="Aptos" w:eastAsia="Times New Roman" w:hAnsi="Aptos" w:cs="Times New Roman"/>
          <w:lang w:eastAsia="lv-LV"/>
        </w:rPr>
        <w:t>u</w:t>
      </w:r>
      <w:r w:rsidR="5B384C07" w:rsidRPr="19ECFF32">
        <w:rPr>
          <w:rFonts w:ascii="Aptos" w:eastAsia="Times New Roman" w:hAnsi="Aptos" w:cs="Times New Roman"/>
          <w:lang w:eastAsia="lv-LV"/>
        </w:rPr>
        <w:t>s</w:t>
      </w:r>
      <w:r w:rsidRPr="19ECFF32">
        <w:rPr>
          <w:rFonts w:ascii="Aptos" w:eastAsia="Times New Roman" w:hAnsi="Aptos" w:cs="Times New Roman"/>
          <w:lang w:eastAsia="lv-LV"/>
        </w:rPr>
        <w:t xml:space="preserve"> (ja attiecināms)</w:t>
      </w:r>
      <w:r w:rsidR="003B1E7F" w:rsidRPr="19ECFF32">
        <w:rPr>
          <w:rFonts w:ascii="Aptos" w:eastAsia="Times New Roman" w:hAnsi="Aptos" w:cs="Times New Roman"/>
          <w:lang w:eastAsia="lv-LV"/>
        </w:rPr>
        <w:t>:</w:t>
      </w:r>
    </w:p>
    <w:p w14:paraId="3A0E133F" w14:textId="595ABE22" w:rsidR="00E07D8E" w:rsidRPr="00F2159F" w:rsidRDefault="491B4D93" w:rsidP="006F44FB">
      <w:pPr>
        <w:pStyle w:val="ListParagraph"/>
        <w:numPr>
          <w:ilvl w:val="2"/>
          <w:numId w:val="3"/>
        </w:numPr>
        <w:spacing w:before="0"/>
        <w:contextualSpacing w:val="0"/>
        <w:rPr>
          <w:rFonts w:ascii="Aptos" w:eastAsia="Times New Roman" w:hAnsi="Aptos" w:cs="Times New Roman"/>
          <w:bCs/>
          <w:szCs w:val="24"/>
          <w:lang w:eastAsia="lv-LV"/>
        </w:rPr>
      </w:pPr>
      <w:r w:rsidRPr="00F2159F">
        <w:rPr>
          <w:rFonts w:ascii="Aptos" w:eastAsia="Times New Roman" w:hAnsi="Aptos" w:cs="Times New Roman"/>
          <w:szCs w:val="24"/>
          <w:lang w:eastAsia="lv-LV"/>
        </w:rPr>
        <w:t xml:space="preserve"> paredzēto materiā</w:t>
      </w:r>
      <w:r w:rsidR="67D51E7F" w:rsidRPr="00F2159F">
        <w:rPr>
          <w:rFonts w:ascii="Aptos" w:eastAsia="Times New Roman" w:hAnsi="Aptos" w:cs="Times New Roman"/>
          <w:szCs w:val="24"/>
          <w:lang w:eastAsia="lv-LV"/>
        </w:rPr>
        <w:t>ltehnisko līdzekļu un aprīkojuma</w:t>
      </w:r>
      <w:r w:rsidRPr="00F2159F">
        <w:rPr>
          <w:rFonts w:ascii="Aptos" w:eastAsia="Times New Roman" w:hAnsi="Aptos" w:cs="Times New Roman"/>
          <w:szCs w:val="24"/>
          <w:lang w:eastAsia="lv-LV"/>
        </w:rPr>
        <w:t xml:space="preserve"> izmaksu aprēķinus pamatojoš</w:t>
      </w:r>
      <w:r w:rsidR="001B1D3A">
        <w:rPr>
          <w:rFonts w:ascii="Aptos" w:eastAsia="Times New Roman" w:hAnsi="Aptos" w:cs="Times New Roman"/>
          <w:szCs w:val="24"/>
          <w:lang w:eastAsia="lv-LV"/>
        </w:rPr>
        <w:t>os</w:t>
      </w:r>
      <w:r w:rsidRPr="00F2159F">
        <w:rPr>
          <w:rFonts w:ascii="Aptos" w:eastAsia="Times New Roman" w:hAnsi="Aptos" w:cs="Times New Roman"/>
          <w:szCs w:val="24"/>
          <w:lang w:eastAsia="lv-LV"/>
        </w:rPr>
        <w:t xml:space="preserve"> dokument</w:t>
      </w:r>
      <w:r w:rsidR="001B1D3A">
        <w:rPr>
          <w:rFonts w:ascii="Aptos" w:eastAsia="Times New Roman" w:hAnsi="Aptos" w:cs="Times New Roman"/>
          <w:szCs w:val="24"/>
          <w:lang w:eastAsia="lv-LV"/>
        </w:rPr>
        <w:t>us</w:t>
      </w:r>
      <w:r w:rsidRPr="00F2159F">
        <w:rPr>
          <w:rFonts w:ascii="Aptos" w:eastAsia="Times New Roman" w:hAnsi="Aptos" w:cs="Times New Roman"/>
          <w:szCs w:val="24"/>
          <w:lang w:eastAsia="lv-LV"/>
        </w:rPr>
        <w:t xml:space="preserve"> (ja attiecināms); </w:t>
      </w:r>
    </w:p>
    <w:p w14:paraId="767928AD" w14:textId="2ECC0511" w:rsidR="00DA4EE8" w:rsidRPr="00F2159F" w:rsidRDefault="534CBC5F" w:rsidP="006F44FB">
      <w:pPr>
        <w:pStyle w:val="ListParagraph"/>
        <w:numPr>
          <w:ilvl w:val="2"/>
          <w:numId w:val="3"/>
        </w:numPr>
        <w:spacing w:before="0"/>
        <w:rPr>
          <w:rFonts w:ascii="Aptos" w:eastAsia="Times New Roman" w:hAnsi="Aptos" w:cs="Times New Roman"/>
          <w:szCs w:val="24"/>
          <w:lang w:eastAsia="lv-LV"/>
        </w:rPr>
      </w:pPr>
      <w:r w:rsidRPr="00F2159F">
        <w:rPr>
          <w:rFonts w:ascii="Aptos" w:eastAsia="Times New Roman" w:hAnsi="Aptos" w:cs="Times New Roman"/>
          <w:szCs w:val="24"/>
          <w:lang w:eastAsia="lv-LV"/>
        </w:rPr>
        <w:t>uzņēmuma</w:t>
      </w:r>
      <w:r w:rsidR="55330C80" w:rsidRPr="00F2159F">
        <w:rPr>
          <w:rFonts w:ascii="Aptos" w:eastAsia="Times New Roman" w:hAnsi="Aptos" w:cs="Times New Roman"/>
          <w:szCs w:val="24"/>
          <w:lang w:eastAsia="lv-LV"/>
        </w:rPr>
        <w:t>/pakalpojumu</w:t>
      </w:r>
      <w:r w:rsidRPr="00F2159F">
        <w:rPr>
          <w:rFonts w:ascii="Aptos" w:eastAsia="Times New Roman" w:hAnsi="Aptos" w:cs="Times New Roman"/>
          <w:szCs w:val="24"/>
          <w:lang w:eastAsia="lv-LV"/>
        </w:rPr>
        <w:t xml:space="preserve"> līgumu izmaksu aprēķina atšifrējum</w:t>
      </w:r>
      <w:r w:rsidR="001B1D3A">
        <w:rPr>
          <w:rFonts w:ascii="Aptos" w:eastAsia="Times New Roman" w:hAnsi="Aptos" w:cs="Times New Roman"/>
          <w:szCs w:val="24"/>
          <w:lang w:eastAsia="lv-LV"/>
        </w:rPr>
        <w:t>u</w:t>
      </w:r>
      <w:r w:rsidRPr="00F2159F">
        <w:rPr>
          <w:rFonts w:ascii="Aptos" w:eastAsia="Times New Roman" w:hAnsi="Aptos" w:cs="Times New Roman"/>
          <w:szCs w:val="24"/>
          <w:lang w:eastAsia="lv-LV"/>
        </w:rPr>
        <w:t>, kas pamato plānoto izmaksu apmēru uz vienu rādītāja vienību (informācij</w:t>
      </w:r>
      <w:r w:rsidR="001B1D3A">
        <w:rPr>
          <w:rFonts w:ascii="Aptos" w:eastAsia="Times New Roman" w:hAnsi="Aptos" w:cs="Times New Roman"/>
          <w:szCs w:val="24"/>
          <w:lang w:eastAsia="lv-LV"/>
        </w:rPr>
        <w:t>u</w:t>
      </w:r>
      <w:r w:rsidRPr="00F2159F">
        <w:rPr>
          <w:rFonts w:ascii="Aptos" w:eastAsia="Times New Roman" w:hAnsi="Aptos" w:cs="Times New Roman"/>
          <w:szCs w:val="24"/>
          <w:lang w:eastAsia="lv-LV"/>
        </w:rPr>
        <w:t xml:space="preserve"> par veiktajām tirgus aptaujām, statistikas datiem, pieredzi līdzīgos projektos u.</w:t>
      </w:r>
      <w:r w:rsidR="55330C80" w:rsidRPr="00F2159F">
        <w:rPr>
          <w:rFonts w:ascii="Aptos" w:eastAsia="Times New Roman" w:hAnsi="Aptos" w:cs="Times New Roman"/>
          <w:szCs w:val="24"/>
          <w:lang w:eastAsia="lv-LV"/>
        </w:rPr>
        <w:t> </w:t>
      </w:r>
      <w:r w:rsidRPr="00F2159F">
        <w:rPr>
          <w:rFonts w:ascii="Aptos" w:eastAsia="Times New Roman" w:hAnsi="Aptos" w:cs="Times New Roman"/>
          <w:szCs w:val="24"/>
          <w:lang w:eastAsia="lv-LV"/>
        </w:rPr>
        <w:t>tml.) (</w:t>
      </w:r>
      <w:r w:rsidR="008F52EF" w:rsidRPr="008F52EF">
        <w:rPr>
          <w:rFonts w:ascii="Aptos" w:eastAsia="Times New Roman" w:hAnsi="Aptos" w:cs="Times New Roman"/>
          <w:szCs w:val="24"/>
          <w:lang w:eastAsia="lv-LV"/>
        </w:rPr>
        <w:t>nav attiecināms uz sabiedrībā balstītu sociālo pakalpojumu vienas vienības izmaksām</w:t>
      </w:r>
      <w:r w:rsidRPr="00F2159F">
        <w:rPr>
          <w:rFonts w:ascii="Aptos" w:eastAsia="Times New Roman" w:hAnsi="Aptos" w:cs="Times New Roman"/>
          <w:szCs w:val="24"/>
          <w:lang w:eastAsia="lv-LV"/>
        </w:rPr>
        <w:t>);</w:t>
      </w:r>
    </w:p>
    <w:p w14:paraId="2FEBBEC2" w14:textId="50D5AFB2" w:rsidR="00FE6351" w:rsidRPr="008F52EF" w:rsidRDefault="4642874D" w:rsidP="006F44FB">
      <w:pPr>
        <w:pStyle w:val="ListParagraph"/>
        <w:numPr>
          <w:ilvl w:val="2"/>
          <w:numId w:val="3"/>
        </w:numPr>
        <w:spacing w:before="0"/>
        <w:rPr>
          <w:rFonts w:ascii="Aptos" w:eastAsia="Times New Roman" w:hAnsi="Aptos" w:cs="Times New Roman"/>
          <w:szCs w:val="24"/>
          <w:lang w:eastAsia="lv-LV"/>
        </w:rPr>
      </w:pPr>
      <w:r w:rsidRPr="008F52EF">
        <w:rPr>
          <w:rFonts w:ascii="Aptos" w:eastAsia="Times New Roman" w:hAnsi="Aptos" w:cs="Times New Roman"/>
          <w:szCs w:val="24"/>
          <w:lang w:eastAsia="lv-LV"/>
        </w:rPr>
        <w:lastRenderedPageBreak/>
        <w:t xml:space="preserve">paredzēto būvdarbu izmaksu </w:t>
      </w:r>
      <w:r w:rsidR="001B1D3A" w:rsidRPr="008F52EF">
        <w:rPr>
          <w:rFonts w:ascii="Aptos" w:eastAsia="Times New Roman" w:hAnsi="Aptos" w:cs="Times New Roman"/>
          <w:szCs w:val="24"/>
          <w:lang w:eastAsia="lv-LV"/>
        </w:rPr>
        <w:t xml:space="preserve">tāmes, aplēses vai citus </w:t>
      </w:r>
      <w:r w:rsidRPr="008F52EF">
        <w:rPr>
          <w:rFonts w:ascii="Aptos" w:eastAsia="Times New Roman" w:hAnsi="Aptos" w:cs="Times New Roman"/>
          <w:szCs w:val="24"/>
          <w:lang w:eastAsia="lv-LV"/>
        </w:rPr>
        <w:t>aprēķinus pamatojoš</w:t>
      </w:r>
      <w:r w:rsidR="001B1D3A" w:rsidRPr="008F52EF">
        <w:rPr>
          <w:rFonts w:ascii="Aptos" w:eastAsia="Times New Roman" w:hAnsi="Aptos" w:cs="Times New Roman"/>
          <w:szCs w:val="24"/>
          <w:lang w:eastAsia="lv-LV"/>
        </w:rPr>
        <w:t>os</w:t>
      </w:r>
      <w:r w:rsidRPr="008F52EF">
        <w:rPr>
          <w:rFonts w:ascii="Aptos" w:eastAsia="Times New Roman" w:hAnsi="Aptos" w:cs="Times New Roman"/>
          <w:szCs w:val="24"/>
          <w:lang w:eastAsia="lv-LV"/>
        </w:rPr>
        <w:t xml:space="preserve"> dokument</w:t>
      </w:r>
      <w:r w:rsidR="001B1D3A" w:rsidRPr="008F52EF">
        <w:rPr>
          <w:rFonts w:ascii="Aptos" w:eastAsia="Times New Roman" w:hAnsi="Aptos" w:cs="Times New Roman"/>
          <w:szCs w:val="24"/>
          <w:lang w:eastAsia="lv-LV"/>
        </w:rPr>
        <w:t>u</w:t>
      </w:r>
      <w:r w:rsidR="00D73405" w:rsidRPr="008F52EF">
        <w:rPr>
          <w:rFonts w:ascii="Aptos" w:eastAsia="Times New Roman" w:hAnsi="Aptos" w:cs="Times New Roman"/>
          <w:szCs w:val="24"/>
          <w:lang w:eastAsia="lv-LV"/>
        </w:rPr>
        <w:t>s</w:t>
      </w:r>
      <w:r w:rsidRPr="008F52EF">
        <w:rPr>
          <w:rFonts w:ascii="Aptos" w:eastAsia="Times New Roman" w:hAnsi="Aptos" w:cs="Times New Roman"/>
          <w:szCs w:val="24"/>
          <w:lang w:eastAsia="lv-LV"/>
        </w:rPr>
        <w:t xml:space="preserve"> (</w:t>
      </w:r>
      <w:r w:rsidR="3A1D2D10" w:rsidRPr="008F52EF">
        <w:rPr>
          <w:rFonts w:ascii="Aptos" w:eastAsia="Times New Roman" w:hAnsi="Aptos" w:cs="Times New Roman"/>
          <w:szCs w:val="24"/>
          <w:lang w:eastAsia="lv-LV"/>
        </w:rPr>
        <w:t>ja attiecināms)</w:t>
      </w:r>
      <w:r w:rsidR="0040656C" w:rsidRPr="008F52EF">
        <w:rPr>
          <w:rFonts w:ascii="Aptos" w:eastAsia="Times New Roman" w:hAnsi="Aptos" w:cs="Times New Roman"/>
          <w:szCs w:val="24"/>
          <w:lang w:eastAsia="lv-LV"/>
        </w:rPr>
        <w:t>.</w:t>
      </w:r>
    </w:p>
    <w:p w14:paraId="6F41D6C7" w14:textId="0B3C364D" w:rsidR="008F52EF" w:rsidRPr="008F52EF" w:rsidRDefault="008F52EF" w:rsidP="006F44FB">
      <w:pPr>
        <w:pStyle w:val="ListParagraph"/>
        <w:numPr>
          <w:ilvl w:val="1"/>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 xml:space="preserve">dokumenti, kas apliecina īpašumtiesības uz infrastruktūru, kurā paredzēts veikt ieguldījumus projekta ietvaros (attiecināms, ja dokumenti nav pieejami valsts vienotajā datorizētajā zemesgrāmatā </w:t>
      </w:r>
      <w:hyperlink r:id="rId22" w:history="1">
        <w:r w:rsidRPr="001D4A7D">
          <w:rPr>
            <w:rStyle w:val="Hyperlink"/>
            <w:rFonts w:ascii="Aptos" w:hAnsi="Aptos" w:cs="Times New Roman"/>
            <w:szCs w:val="24"/>
          </w:rPr>
          <w:t>www.zemesgramata.lv</w:t>
        </w:r>
      </w:hyperlink>
      <w:r>
        <w:rPr>
          <w:rFonts w:ascii="Aptos" w:eastAsia="Times New Roman" w:hAnsi="Aptos" w:cs="Times New Roman"/>
          <w:szCs w:val="24"/>
          <w:lang w:eastAsia="lv-LV"/>
        </w:rPr>
        <w:t xml:space="preserve">); </w:t>
      </w:r>
      <w:r w:rsidRPr="008F52EF">
        <w:rPr>
          <w:rFonts w:ascii="Aptos" w:eastAsia="Times New Roman" w:hAnsi="Aptos" w:cs="Times New Roman"/>
          <w:szCs w:val="24"/>
          <w:lang w:eastAsia="lv-LV"/>
        </w:rPr>
        <w:t xml:space="preserve"> </w:t>
      </w:r>
    </w:p>
    <w:p w14:paraId="61F7DB35" w14:textId="77777777" w:rsidR="008F52EF" w:rsidRPr="008F52EF" w:rsidRDefault="008F52EF" w:rsidP="006F44FB">
      <w:pPr>
        <w:pStyle w:val="ListParagraph"/>
        <w:numPr>
          <w:ilvl w:val="1"/>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finansējuma pieejamību apliecinoši dokumenti:</w:t>
      </w:r>
    </w:p>
    <w:p w14:paraId="7CA16B9F" w14:textId="2B9E785C" w:rsidR="008F52EF" w:rsidRPr="008F52EF" w:rsidRDefault="008F52EF" w:rsidP="006F44FB">
      <w:pPr>
        <w:pStyle w:val="ListParagraph"/>
        <w:numPr>
          <w:ilvl w:val="2"/>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ja projekta iesniedzējs ir pašvaldība vai tās izveidots sociālo pakalpojumu sniedzējs, pašvaldības lēmums par  projekta īstenošanu (</w:t>
      </w:r>
      <w:r w:rsidRPr="008F52EF">
        <w:rPr>
          <w:rFonts w:ascii="Aptos" w:eastAsia="Times New Roman" w:hAnsi="Aptos" w:cs="Times New Roman"/>
          <w:i/>
          <w:iCs/>
          <w:szCs w:val="24"/>
          <w:lang w:eastAsia="lv-LV"/>
        </w:rPr>
        <w:t>attiecināms, ja nav pieejams pašvaldības tīmekļvietnē</w:t>
      </w:r>
      <w:r w:rsidRPr="008F52EF">
        <w:rPr>
          <w:rFonts w:ascii="Aptos" w:eastAsia="Times New Roman" w:hAnsi="Aptos" w:cs="Times New Roman"/>
          <w:szCs w:val="24"/>
          <w:lang w:eastAsia="lv-LV"/>
        </w:rPr>
        <w:t xml:space="preserve">); </w:t>
      </w:r>
    </w:p>
    <w:p w14:paraId="57AABE21" w14:textId="7582D4D5" w:rsidR="008F52EF" w:rsidRPr="008F52EF" w:rsidRDefault="008F52EF" w:rsidP="006F44FB">
      <w:pPr>
        <w:pStyle w:val="ListParagraph"/>
        <w:numPr>
          <w:ilvl w:val="2"/>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ja projektu iesniedzējs ir cits sociālo pakalpojumu sniedzējs un finanšu kapacitāte nav pietiekama finansēšanai no pašu resursiem, piemēram, kredītiestādes apliecinājums par ārējiem finansēšanas avotiem.</w:t>
      </w:r>
    </w:p>
    <w:p w14:paraId="360A42FD" w14:textId="77777777" w:rsidR="008F52EF" w:rsidRPr="008F52EF" w:rsidRDefault="008F52EF" w:rsidP="006F44FB">
      <w:pPr>
        <w:pStyle w:val="ListParagraph"/>
        <w:numPr>
          <w:ilvl w:val="1"/>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grafisks plānotā pakalpojuma telpu plānojums;</w:t>
      </w:r>
    </w:p>
    <w:p w14:paraId="42B8BC40" w14:textId="77777777" w:rsidR="008F52EF" w:rsidRPr="008F52EF" w:rsidRDefault="008F52EF" w:rsidP="006F44FB">
      <w:pPr>
        <w:pStyle w:val="ListParagraph"/>
        <w:numPr>
          <w:ilvl w:val="1"/>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plānotā pakalpojuma nodrošināšanai nepieciešamā inventāra un aprīkojuma saraksti, kas ļauj gūt pārliecību, ka projektā plānotā pakalpojumu infrastruktūras izveidē un sniegšanā tiks nodrošinātas visas sociālo pakalpojumu sniedzējiem noteiktās prasības sabiedrībā balstītu sociālo pakalpojumu izveidei un sniegšanai;</w:t>
      </w:r>
    </w:p>
    <w:p w14:paraId="441AC302" w14:textId="77777777" w:rsidR="008F52EF" w:rsidRPr="008F52EF" w:rsidRDefault="008F52EF" w:rsidP="006F44FB">
      <w:pPr>
        <w:pStyle w:val="ListParagraph"/>
        <w:numPr>
          <w:ilvl w:val="1"/>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 xml:space="preserve">karte vai cita vizualizācija, kas satur nepārprotamu informāciju par plānotā sabiedrībā balstīta sociālā pakalpojuma sniedzēja atrašanās vietu: </w:t>
      </w:r>
    </w:p>
    <w:p w14:paraId="51B802CF" w14:textId="77777777" w:rsidR="008F52EF" w:rsidRPr="008F52EF" w:rsidRDefault="008F52EF" w:rsidP="006F44FB">
      <w:pPr>
        <w:pStyle w:val="ListParagraph"/>
        <w:numPr>
          <w:ilvl w:val="2"/>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plānotās faktiskās pakalpojuma adreses vieglu sasniedzamību ar sabiedrisko transportu, t.i. vismaz viena veida sabiedriskā transporta pieturvieta ir 2 km  attālumā vai tuvāk;</w:t>
      </w:r>
    </w:p>
    <w:p w14:paraId="1B50AC4C" w14:textId="77777777" w:rsidR="008F52EF" w:rsidRPr="008F52EF" w:rsidRDefault="008F52EF" w:rsidP="006F44FB">
      <w:pPr>
        <w:pStyle w:val="ListParagraph"/>
        <w:numPr>
          <w:ilvl w:val="2"/>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no plānotās sabiedrībā balstīta sociālā pakalpojuma sniegšanas vietas  – plānotās faktiskās adreses ir viegli pieejami (sasniedzami) vispārējie pakalpojumi, ko izmanto pārējā sabiedrība (medicīniskās aprūpes iespējas (piemēram ārsts, fizioterapijas u.c.), veikals, pastaigu vietas, kultūras iestādes, citas publiskas telpas (piemēram, kapela vai dievnams, relaksācijas iespējas, frizieris, nodarbību un brīvā laika pavadīšanas iespējas u.c. infrastruktūra);</w:t>
      </w:r>
    </w:p>
    <w:p w14:paraId="4E9C9D8A" w14:textId="77777777" w:rsidR="008F52EF" w:rsidRPr="008F52EF" w:rsidRDefault="008F52EF" w:rsidP="006F44FB">
      <w:pPr>
        <w:pStyle w:val="ListParagraph"/>
        <w:numPr>
          <w:ilvl w:val="1"/>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sertificēta būvinženiera ekspertīzes atzinums virszemes un pazemes komunikāciju infrastruktūras pārbūvei, kurā norādīts, ka, veicot projektā plānotās infrastruktūras būvniecības, pārbūves, atjaunošanas vai teritorijas labiekārtošanas darbības, pastāv sabiedriskā pakalpojuma sniegšanai nepieciešamās infrastruktūras bojāšanas risks vai nav iespējams izvairīties no virszemes vai pazemes komunikāciju infrastruktūras pārbūves;</w:t>
      </w:r>
    </w:p>
    <w:p w14:paraId="6954A4D3" w14:textId="77777777" w:rsidR="008F52EF" w:rsidRPr="008F52EF" w:rsidRDefault="008F52EF" w:rsidP="006F44FB">
      <w:pPr>
        <w:pStyle w:val="ListParagraph"/>
        <w:numPr>
          <w:ilvl w:val="1"/>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dokuments, kas pamato, ka pašvaldības sociālo pakalpojumu sniedzējs (finansējuma saņēmējs) nodrošina pašvaldības autonomo funkciju izpildi un nodrošinās konkrētus sociālos pakalpojumus izveidotajā infrastruktūrā;</w:t>
      </w:r>
    </w:p>
    <w:p w14:paraId="307DEA74" w14:textId="40AAA9C2" w:rsidR="008F52EF" w:rsidRPr="008F52EF" w:rsidRDefault="008F52EF" w:rsidP="006F44FB">
      <w:pPr>
        <w:pStyle w:val="ListParagraph"/>
        <w:numPr>
          <w:ilvl w:val="1"/>
          <w:numId w:val="3"/>
        </w:numPr>
        <w:rPr>
          <w:rFonts w:ascii="Aptos" w:eastAsia="Times New Roman" w:hAnsi="Aptos" w:cs="Times New Roman"/>
          <w:szCs w:val="24"/>
          <w:lang w:eastAsia="lv-LV"/>
        </w:rPr>
      </w:pPr>
      <w:r w:rsidRPr="008F52EF">
        <w:rPr>
          <w:rFonts w:ascii="Aptos" w:eastAsia="Times New Roman" w:hAnsi="Aptos" w:cs="Times New Roman"/>
          <w:szCs w:val="24"/>
          <w:lang w:eastAsia="lv-LV"/>
        </w:rPr>
        <w:t>tehniskā specifikācija specializēto transportlīdzekļu iegādei mērķa grupas personu mobilitātes nodrošināšanai un aprūpes mājās pakalpojuma sniegšanai pielāgota transportlīdzekļa iegādei un aprīkošanai (ja attiecināms).</w:t>
      </w:r>
    </w:p>
    <w:p w14:paraId="7A81AF97" w14:textId="737B7890" w:rsidR="00CF6E17" w:rsidRPr="00F2159F" w:rsidRDefault="1E477A8E" w:rsidP="006F44FB">
      <w:pPr>
        <w:pStyle w:val="ListParagraph"/>
        <w:numPr>
          <w:ilvl w:val="0"/>
          <w:numId w:val="3"/>
        </w:numPr>
        <w:spacing w:before="0"/>
        <w:rPr>
          <w:rFonts w:ascii="Aptos" w:hAnsi="Aptos" w:cs="Times New Roman"/>
          <w:szCs w:val="24"/>
        </w:rPr>
      </w:pPr>
      <w:r w:rsidRPr="00F2159F">
        <w:rPr>
          <w:rFonts w:ascii="Aptos" w:eastAsia="Times New Roman" w:hAnsi="Aptos" w:cs="Times New Roman"/>
          <w:szCs w:val="24"/>
          <w:lang w:eastAsia="lv-LV"/>
        </w:rPr>
        <w:t>Projekta iesniegum</w:t>
      </w:r>
      <w:r w:rsidR="445D3849" w:rsidRPr="00F2159F">
        <w:rPr>
          <w:rFonts w:ascii="Aptos" w:eastAsia="Times New Roman" w:hAnsi="Aptos" w:cs="Times New Roman"/>
          <w:szCs w:val="24"/>
          <w:lang w:eastAsia="lv-LV"/>
        </w:rPr>
        <w:t>ā atsauces uz</w:t>
      </w:r>
      <w:r w:rsidRPr="00F2159F">
        <w:rPr>
          <w:rFonts w:ascii="Aptos" w:eastAsia="Times New Roman" w:hAnsi="Aptos" w:cs="Times New Roman"/>
          <w:szCs w:val="24"/>
          <w:lang w:eastAsia="lv-LV"/>
        </w:rPr>
        <w:t xml:space="preserve"> pielikum</w:t>
      </w:r>
      <w:r w:rsidR="445D3849" w:rsidRPr="00F2159F">
        <w:rPr>
          <w:rFonts w:ascii="Aptos" w:eastAsia="Times New Roman" w:hAnsi="Aptos" w:cs="Times New Roman"/>
          <w:szCs w:val="24"/>
          <w:lang w:eastAsia="lv-LV"/>
        </w:rPr>
        <w:t>iem</w:t>
      </w:r>
      <w:r w:rsidR="7F828B8C" w:rsidRPr="00F2159F">
        <w:rPr>
          <w:rFonts w:ascii="Aptos" w:eastAsia="Times New Roman" w:hAnsi="Aptos" w:cs="Times New Roman"/>
          <w:szCs w:val="24"/>
          <w:lang w:eastAsia="lv-LV"/>
        </w:rPr>
        <w:t xml:space="preserve"> norāda precīzi, nodrošinot to identificējam</w:t>
      </w:r>
      <w:r w:rsidR="281F401B" w:rsidRPr="00F2159F">
        <w:rPr>
          <w:rFonts w:ascii="Aptos" w:eastAsia="Times New Roman" w:hAnsi="Aptos" w:cs="Times New Roman"/>
          <w:szCs w:val="24"/>
          <w:lang w:eastAsia="lv-LV"/>
        </w:rPr>
        <w:t>ību.</w:t>
      </w:r>
      <w:r w:rsidRPr="00F2159F">
        <w:rPr>
          <w:rFonts w:ascii="Aptos" w:eastAsia="Times New Roman" w:hAnsi="Aptos" w:cs="Times New Roman"/>
          <w:szCs w:val="24"/>
          <w:lang w:eastAsia="lv-LV"/>
        </w:rPr>
        <w:t xml:space="preserve"> </w:t>
      </w:r>
      <w:r w:rsidR="08EF4D21" w:rsidRPr="00F2159F">
        <w:rPr>
          <w:rFonts w:ascii="Aptos" w:hAnsi="Aptos" w:cs="Times New Roman"/>
          <w:szCs w:val="24"/>
        </w:rPr>
        <w:t>Papildus minētajiem pielikumiem projekta iesniedzējs var pievienot citus dokumentus, kurus uzskata par nepieciešamiem projekta iesnieguma kvalitatīvai izvērtēšanai.</w:t>
      </w:r>
    </w:p>
    <w:p w14:paraId="404EE33C" w14:textId="58F64AA6" w:rsidR="004C2582" w:rsidRPr="00F2159F" w:rsidRDefault="00313F21" w:rsidP="006F44FB">
      <w:pPr>
        <w:pStyle w:val="ListParagraph"/>
        <w:numPr>
          <w:ilvl w:val="0"/>
          <w:numId w:val="3"/>
        </w:numPr>
        <w:spacing w:before="0"/>
        <w:contextualSpacing w:val="0"/>
        <w:rPr>
          <w:rFonts w:ascii="Aptos" w:hAnsi="Aptos" w:cs="Times New Roman"/>
          <w:color w:val="000000"/>
        </w:rPr>
      </w:pPr>
      <w:r w:rsidRPr="00F2159F">
        <w:rPr>
          <w:rFonts w:ascii="Aptos" w:hAnsi="Aptos" w:cs="Times New Roman"/>
          <w:color w:val="000000"/>
        </w:rPr>
        <w:t>Lai kvalitatīv</w:t>
      </w:r>
      <w:r w:rsidR="00FF6161" w:rsidRPr="00F2159F">
        <w:rPr>
          <w:rFonts w:ascii="Aptos" w:hAnsi="Aptos" w:cs="Times New Roman"/>
          <w:color w:val="000000"/>
        </w:rPr>
        <w:t>i aizpildītu</w:t>
      </w:r>
      <w:r w:rsidRPr="00F2159F">
        <w:rPr>
          <w:rFonts w:ascii="Aptos" w:hAnsi="Aptos" w:cs="Times New Roman"/>
          <w:color w:val="000000"/>
        </w:rPr>
        <w:t xml:space="preserve"> projekta iesniegum</w:t>
      </w:r>
      <w:r w:rsidR="00FF6161" w:rsidRPr="00F2159F">
        <w:rPr>
          <w:rFonts w:ascii="Aptos" w:hAnsi="Aptos" w:cs="Times New Roman"/>
          <w:color w:val="000000"/>
        </w:rPr>
        <w:t>u</w:t>
      </w:r>
      <w:r w:rsidR="005C4725" w:rsidRPr="00F2159F">
        <w:rPr>
          <w:rFonts w:ascii="Aptos" w:hAnsi="Aptos" w:cs="Times New Roman"/>
          <w:color w:val="000000"/>
        </w:rPr>
        <w:t>,</w:t>
      </w:r>
      <w:r w:rsidRPr="00F2159F">
        <w:rPr>
          <w:rFonts w:ascii="Aptos" w:hAnsi="Aptos" w:cs="Times New Roman"/>
          <w:color w:val="000000"/>
        </w:rPr>
        <w:t xml:space="preserve"> izmanto </w:t>
      </w:r>
      <w:r w:rsidR="001C1B06">
        <w:rPr>
          <w:rFonts w:ascii="Aptos" w:hAnsi="Aptos" w:cs="Times New Roman"/>
          <w:color w:val="000000"/>
        </w:rPr>
        <w:t xml:space="preserve">Projektu portālā </w:t>
      </w:r>
      <w:r w:rsidR="00E16155" w:rsidRPr="00E16155">
        <w:rPr>
          <w:rFonts w:ascii="Aptos" w:hAnsi="Aptos" w:cs="Times New Roman"/>
          <w:noProof/>
          <w:color w:val="000000"/>
        </w:rPr>
        <w:drawing>
          <wp:inline distT="0" distB="0" distL="0" distR="0" wp14:anchorId="683B756D" wp14:editId="4C14D154">
            <wp:extent cx="219106" cy="200053"/>
            <wp:effectExtent l="0" t="0" r="9525" b="9525"/>
            <wp:docPr id="744531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31427" name=""/>
                    <pic:cNvPicPr/>
                  </pic:nvPicPr>
                  <pic:blipFill>
                    <a:blip r:embed="rId23"/>
                    <a:stretch>
                      <a:fillRect/>
                    </a:stretch>
                  </pic:blipFill>
                  <pic:spPr>
                    <a:xfrm>
                      <a:off x="0" y="0"/>
                      <a:ext cx="219106" cy="200053"/>
                    </a:xfrm>
                    <a:prstGeom prst="rect">
                      <a:avLst/>
                    </a:prstGeom>
                  </pic:spPr>
                </pic:pic>
              </a:graphicData>
            </a:graphic>
          </wp:inline>
        </w:drawing>
      </w:r>
      <w:r w:rsidR="00AC397C">
        <w:rPr>
          <w:rFonts w:ascii="Aptos" w:hAnsi="Aptos" w:cs="Times New Roman"/>
          <w:color w:val="000000"/>
        </w:rPr>
        <w:t>ie</w:t>
      </w:r>
      <w:r w:rsidR="006909DC">
        <w:rPr>
          <w:rFonts w:ascii="Aptos" w:hAnsi="Aptos" w:cs="Times New Roman"/>
          <w:color w:val="000000"/>
        </w:rPr>
        <w:t xml:space="preserve">tvertos skaidrojumus </w:t>
      </w:r>
      <w:r w:rsidRPr="00F2159F">
        <w:rPr>
          <w:rFonts w:ascii="Aptos" w:hAnsi="Aptos" w:cs="Times New Roman"/>
          <w:color w:val="000000"/>
        </w:rPr>
        <w:t>projekta iesnieguma aizpildīšana</w:t>
      </w:r>
      <w:r w:rsidR="00D14CBD">
        <w:rPr>
          <w:rFonts w:ascii="Aptos" w:hAnsi="Aptos" w:cs="Times New Roman"/>
          <w:color w:val="000000"/>
        </w:rPr>
        <w:t>i</w:t>
      </w:r>
      <w:r w:rsidRPr="00F2159F">
        <w:rPr>
          <w:rFonts w:ascii="Aptos" w:hAnsi="Aptos" w:cs="Times New Roman"/>
          <w:i/>
          <w:color w:val="000000"/>
        </w:rPr>
        <w:t>.</w:t>
      </w:r>
      <w:r w:rsidRPr="00F2159F">
        <w:rPr>
          <w:rFonts w:ascii="Aptos" w:hAnsi="Aptos" w:cs="Times New Roman"/>
          <w:color w:val="FF0000"/>
        </w:rPr>
        <w:t xml:space="preserve"> </w:t>
      </w:r>
    </w:p>
    <w:p w14:paraId="50DE5065" w14:textId="4E1CAF15" w:rsidR="0077328F" w:rsidRPr="00F2159F" w:rsidRDefault="0077328F" w:rsidP="006F44FB">
      <w:pPr>
        <w:pStyle w:val="ListParagraph"/>
        <w:numPr>
          <w:ilvl w:val="0"/>
          <w:numId w:val="3"/>
        </w:numPr>
        <w:spacing w:before="0"/>
        <w:contextualSpacing w:val="0"/>
        <w:rPr>
          <w:rFonts w:ascii="Aptos" w:hAnsi="Aptos" w:cs="Times New Roman"/>
          <w:color w:val="000000"/>
          <w:szCs w:val="24"/>
        </w:rPr>
      </w:pPr>
      <w:r w:rsidRPr="00F2159F">
        <w:rPr>
          <w:rFonts w:ascii="Aptos" w:hAnsi="Aptos" w:cs="Times New Roman"/>
          <w:color w:val="000000"/>
          <w:szCs w:val="24"/>
        </w:rPr>
        <w:lastRenderedPageBreak/>
        <w:t>Izmaksu plānošanā ņem vērā Finanšu ministrijas 202</w:t>
      </w:r>
      <w:r w:rsidR="00C54890">
        <w:rPr>
          <w:rFonts w:ascii="Aptos" w:hAnsi="Aptos" w:cs="Times New Roman"/>
          <w:color w:val="000000"/>
          <w:szCs w:val="24"/>
        </w:rPr>
        <w:t>5</w:t>
      </w:r>
      <w:r w:rsidRPr="00F2159F">
        <w:rPr>
          <w:rFonts w:ascii="Aptos" w:hAnsi="Aptos" w:cs="Times New Roman"/>
          <w:color w:val="000000"/>
          <w:szCs w:val="24"/>
        </w:rPr>
        <w:t xml:space="preserve">. gada </w:t>
      </w:r>
      <w:r w:rsidR="00C54890">
        <w:rPr>
          <w:rFonts w:ascii="Aptos" w:hAnsi="Aptos" w:cs="Times New Roman"/>
          <w:color w:val="000000"/>
          <w:szCs w:val="24"/>
        </w:rPr>
        <w:t>9</w:t>
      </w:r>
      <w:r w:rsidRPr="00F2159F">
        <w:rPr>
          <w:rFonts w:ascii="Aptos" w:hAnsi="Aptos" w:cs="Times New Roman"/>
          <w:color w:val="000000"/>
          <w:szCs w:val="24"/>
        </w:rPr>
        <w:t xml:space="preserve">. </w:t>
      </w:r>
      <w:r w:rsidR="00C54890">
        <w:rPr>
          <w:rFonts w:ascii="Aptos" w:hAnsi="Aptos" w:cs="Times New Roman"/>
          <w:color w:val="000000"/>
          <w:szCs w:val="24"/>
        </w:rPr>
        <w:t>jūnija</w:t>
      </w:r>
      <w:r w:rsidRPr="00F2159F">
        <w:rPr>
          <w:rFonts w:ascii="Aptos" w:hAnsi="Aptos" w:cs="Times New Roman"/>
          <w:color w:val="000000"/>
          <w:szCs w:val="24"/>
        </w:rPr>
        <w:t xml:space="preserve"> vadlīnijas Nr.</w:t>
      </w:r>
      <w:r w:rsidR="006873C6">
        <w:rPr>
          <w:rFonts w:ascii="Aptos" w:hAnsi="Aptos" w:cs="Times New Roman"/>
          <w:color w:val="000000"/>
          <w:szCs w:val="24"/>
        </w:rPr>
        <w:t> </w:t>
      </w:r>
      <w:r w:rsidRPr="00F2159F">
        <w:rPr>
          <w:rFonts w:ascii="Aptos" w:hAnsi="Aptos" w:cs="Times New Roman"/>
          <w:color w:val="000000"/>
          <w:szCs w:val="24"/>
        </w:rPr>
        <w:t>1.2 “Vadlīnijas attiecināmo izmaksu noteikšanai Eiropas Savienības kohēzijas politikas programmas 2021.-2027.gada plānošanas periodā”, kas pieejamas tīmekļa vietnē –</w:t>
      </w:r>
      <w:r w:rsidR="001B5E66">
        <w:rPr>
          <w:rFonts w:ascii="Aptos" w:hAnsi="Aptos" w:cs="Times New Roman"/>
          <w:color w:val="000000"/>
          <w:szCs w:val="24"/>
        </w:rPr>
        <w:t xml:space="preserve"> </w:t>
      </w:r>
      <w:hyperlink r:id="rId24" w:history="1">
        <w:r w:rsidR="009F5567" w:rsidRPr="009F5567">
          <w:rPr>
            <w:rStyle w:val="Hyperlink"/>
            <w:rFonts w:ascii="Aptos" w:hAnsi="Aptos" w:cs="Times New Roman"/>
            <w:szCs w:val="24"/>
          </w:rPr>
          <w:t>https://www.esfondi.lv/normativie-akti-un-dokumenti/2021-2027-planosanas-periods/vadlinijas-attiecinamo-izmaksu-noteiksanai-eiropas-savienibas-kohezijas-politikas-programmas-2021-2027-gada-planosanas-perioda</w:t>
        </w:r>
      </w:hyperlink>
      <w:r w:rsidR="001B5E66" w:rsidRPr="001B5E66">
        <w:rPr>
          <w:rFonts w:ascii="Aptos" w:hAnsi="Aptos" w:cs="Times New Roman"/>
          <w:szCs w:val="24"/>
        </w:rPr>
        <w:t>.</w:t>
      </w:r>
    </w:p>
    <w:p w14:paraId="1EE335CF" w14:textId="62CD2312" w:rsidR="00446CC4" w:rsidRPr="00F2159F" w:rsidRDefault="3AEC74B1" w:rsidP="006F44FB">
      <w:pPr>
        <w:pStyle w:val="ListParagraph"/>
        <w:numPr>
          <w:ilvl w:val="0"/>
          <w:numId w:val="3"/>
        </w:numPr>
        <w:spacing w:before="0"/>
        <w:contextualSpacing w:val="0"/>
        <w:outlineLvl w:val="3"/>
        <w:rPr>
          <w:rFonts w:ascii="Aptos" w:hAnsi="Aptos" w:cs="Times New Roman"/>
          <w:szCs w:val="24"/>
        </w:rPr>
      </w:pPr>
      <w:r w:rsidRPr="00F2159F">
        <w:rPr>
          <w:rFonts w:ascii="Aptos" w:hAnsi="Aptos" w:cs="Times New Roman"/>
          <w:szCs w:val="24"/>
        </w:rPr>
        <w:t>Projekta iesniegum</w:t>
      </w:r>
      <w:r w:rsidR="1B389443" w:rsidRPr="00F2159F">
        <w:rPr>
          <w:rFonts w:ascii="Aptos" w:hAnsi="Aptos" w:cs="Times New Roman"/>
          <w:szCs w:val="24"/>
        </w:rPr>
        <w:t>u</w:t>
      </w:r>
      <w:r w:rsidRPr="00F2159F">
        <w:rPr>
          <w:rFonts w:ascii="Aptos" w:hAnsi="Aptos" w:cs="Times New Roman"/>
          <w:szCs w:val="24"/>
        </w:rPr>
        <w:t xml:space="preserve"> sagatavo latviešu valodā. Ja kāda no projekta iesnieguma sadaļām vai pielikumiem ir citā valodā, </w:t>
      </w:r>
      <w:r w:rsidR="1EE2A303" w:rsidRPr="00F2159F">
        <w:rPr>
          <w:rFonts w:ascii="Aptos" w:hAnsi="Aptos" w:cs="Times New Roman"/>
          <w:szCs w:val="24"/>
        </w:rPr>
        <w:t>atbilstoši</w:t>
      </w:r>
      <w:r w:rsidRPr="00F2159F">
        <w:rPr>
          <w:rFonts w:ascii="Aptos" w:hAnsi="Aptos" w:cs="Times New Roman"/>
          <w:szCs w:val="24"/>
        </w:rPr>
        <w:t xml:space="preserve"> </w:t>
      </w:r>
      <w:r w:rsidR="08FF6078" w:rsidRPr="00F2159F">
        <w:rPr>
          <w:rFonts w:ascii="Aptos" w:hAnsi="Aptos" w:cs="Times New Roman"/>
          <w:szCs w:val="24"/>
        </w:rPr>
        <w:t>Valsts</w:t>
      </w:r>
      <w:r w:rsidRPr="00F2159F">
        <w:rPr>
          <w:rFonts w:ascii="Aptos" w:hAnsi="Aptos" w:cs="Times New Roman"/>
          <w:szCs w:val="24"/>
        </w:rPr>
        <w:t xml:space="preserve"> valodas likum</w:t>
      </w:r>
      <w:r w:rsidR="1EE2A303" w:rsidRPr="00F2159F">
        <w:rPr>
          <w:rFonts w:ascii="Aptos" w:hAnsi="Aptos" w:cs="Times New Roman"/>
          <w:szCs w:val="24"/>
        </w:rPr>
        <w:t>am pievieno Ministru kabineta 2000.</w:t>
      </w:r>
      <w:r w:rsidR="36509AE9" w:rsidRPr="00F2159F">
        <w:rPr>
          <w:rFonts w:ascii="Aptos" w:hAnsi="Aptos" w:cs="Times New Roman"/>
          <w:szCs w:val="24"/>
        </w:rPr>
        <w:t> </w:t>
      </w:r>
      <w:r w:rsidR="1EE2A303" w:rsidRPr="00F2159F">
        <w:rPr>
          <w:rFonts w:ascii="Aptos" w:hAnsi="Aptos" w:cs="Times New Roman"/>
          <w:szCs w:val="24"/>
        </w:rPr>
        <w:t>gada 22.</w:t>
      </w:r>
      <w:r w:rsidR="36509AE9" w:rsidRPr="00F2159F">
        <w:rPr>
          <w:rFonts w:ascii="Aptos" w:hAnsi="Aptos" w:cs="Times New Roman"/>
          <w:szCs w:val="24"/>
        </w:rPr>
        <w:t> </w:t>
      </w:r>
      <w:r w:rsidR="1EE2A303" w:rsidRPr="00F2159F">
        <w:rPr>
          <w:rFonts w:ascii="Aptos" w:hAnsi="Aptos" w:cs="Times New Roman"/>
          <w:szCs w:val="24"/>
        </w:rPr>
        <w:t>augusta noteikumu Nr.</w:t>
      </w:r>
      <w:r w:rsidR="36509AE9" w:rsidRPr="00F2159F">
        <w:rPr>
          <w:rFonts w:ascii="Aptos" w:hAnsi="Aptos" w:cs="Times New Roman"/>
          <w:szCs w:val="24"/>
        </w:rPr>
        <w:t> </w:t>
      </w:r>
      <w:r w:rsidR="1EE2A303" w:rsidRPr="00F2159F">
        <w:rPr>
          <w:rFonts w:ascii="Aptos" w:hAnsi="Aptos" w:cs="Times New Roman"/>
          <w:szCs w:val="24"/>
        </w:rPr>
        <w:t xml:space="preserve">291 “Kārtība, kādā apliecināmi dokumentu tulkojumi valsts valodā” </w:t>
      </w:r>
      <w:r w:rsidRPr="00F2159F">
        <w:rPr>
          <w:rFonts w:ascii="Aptos" w:hAnsi="Aptos" w:cs="Times New Roman"/>
          <w:szCs w:val="24"/>
        </w:rPr>
        <w:t>noteiktajā kārtībā</w:t>
      </w:r>
      <w:r w:rsidR="1EE2A303" w:rsidRPr="00F2159F">
        <w:rPr>
          <w:rFonts w:ascii="Aptos" w:hAnsi="Aptos" w:cs="Times New Roman"/>
          <w:szCs w:val="24"/>
        </w:rPr>
        <w:t xml:space="preserve"> vai notariāli apliecinātu tulkojumu valsts valodā</w:t>
      </w:r>
      <w:r w:rsidR="6DE0719E" w:rsidRPr="00F2159F">
        <w:rPr>
          <w:rFonts w:ascii="Aptos" w:hAnsi="Aptos" w:cs="Times New Roman"/>
          <w:szCs w:val="24"/>
        </w:rPr>
        <w:t>.</w:t>
      </w:r>
      <w:r w:rsidRPr="00F2159F">
        <w:rPr>
          <w:rFonts w:ascii="Aptos" w:hAnsi="Aptos" w:cs="Times New Roman"/>
          <w:szCs w:val="24"/>
        </w:rPr>
        <w:t xml:space="preserve"> </w:t>
      </w:r>
    </w:p>
    <w:p w14:paraId="68BD4AD8" w14:textId="57496A7C" w:rsidR="00411490" w:rsidRPr="00F2159F" w:rsidRDefault="00030AA6" w:rsidP="006F44FB">
      <w:pPr>
        <w:pStyle w:val="ListParagraph"/>
        <w:numPr>
          <w:ilvl w:val="0"/>
          <w:numId w:val="3"/>
        </w:numPr>
        <w:spacing w:before="0"/>
        <w:contextualSpacing w:val="0"/>
        <w:outlineLvl w:val="3"/>
        <w:rPr>
          <w:rFonts w:ascii="Aptos" w:eastAsia="Times New Roman" w:hAnsi="Aptos" w:cs="Times New Roman"/>
          <w:szCs w:val="24"/>
          <w:lang w:eastAsia="lv-LV"/>
        </w:rPr>
      </w:pPr>
      <w:r w:rsidRPr="00F2159F">
        <w:rPr>
          <w:rFonts w:ascii="Aptos" w:eastAsia="Times New Roman" w:hAnsi="Aptos" w:cs="Times New Roman"/>
          <w:szCs w:val="24"/>
          <w:lang w:eastAsia="lv-LV"/>
        </w:rPr>
        <w:t>Projekt</w:t>
      </w:r>
      <w:r w:rsidR="00313F21" w:rsidRPr="00F2159F">
        <w:rPr>
          <w:rFonts w:ascii="Aptos" w:eastAsia="Times New Roman" w:hAnsi="Aptos" w:cs="Times New Roman"/>
          <w:szCs w:val="24"/>
          <w:lang w:eastAsia="lv-LV"/>
        </w:rPr>
        <w:t xml:space="preserve">a iesniegumā summas norāda </w:t>
      </w:r>
      <w:r w:rsidR="00313F21" w:rsidRPr="00F2159F">
        <w:rPr>
          <w:rFonts w:ascii="Aptos" w:eastAsia="Times New Roman" w:hAnsi="Aptos" w:cs="Times New Roman"/>
          <w:i/>
          <w:szCs w:val="24"/>
          <w:lang w:eastAsia="lv-LV"/>
        </w:rPr>
        <w:t>euro</w:t>
      </w:r>
      <w:r w:rsidR="00313F21" w:rsidRPr="00F2159F">
        <w:rPr>
          <w:rFonts w:ascii="Aptos" w:eastAsia="Times New Roman" w:hAnsi="Aptos" w:cs="Times New Roman"/>
          <w:szCs w:val="24"/>
          <w:lang w:eastAsia="lv-LV"/>
        </w:rPr>
        <w:t xml:space="preserve"> ar precizitāti līdz </w:t>
      </w:r>
      <w:r w:rsidR="00660A2C" w:rsidRPr="00F2159F">
        <w:rPr>
          <w:rFonts w:ascii="Aptos" w:eastAsia="Times New Roman" w:hAnsi="Aptos" w:cs="Times New Roman"/>
          <w:szCs w:val="24"/>
          <w:lang w:eastAsia="lv-LV"/>
        </w:rPr>
        <w:t xml:space="preserve">diviem </w:t>
      </w:r>
      <w:r w:rsidR="00DB7526" w:rsidRPr="00F2159F">
        <w:rPr>
          <w:rFonts w:ascii="Aptos" w:eastAsia="Times New Roman" w:hAnsi="Aptos" w:cs="Times New Roman"/>
          <w:szCs w:val="24"/>
          <w:lang w:eastAsia="lv-LV"/>
        </w:rPr>
        <w:t xml:space="preserve">cipariem </w:t>
      </w:r>
      <w:r w:rsidR="00313F21" w:rsidRPr="00F2159F">
        <w:rPr>
          <w:rFonts w:ascii="Aptos" w:eastAsia="Times New Roman" w:hAnsi="Aptos" w:cs="Times New Roman"/>
          <w:szCs w:val="24"/>
          <w:lang w:eastAsia="lv-LV"/>
        </w:rPr>
        <w:t>aiz komata.</w:t>
      </w:r>
    </w:p>
    <w:p w14:paraId="40019846" w14:textId="3686EB0B" w:rsidR="001306D9" w:rsidRPr="00F2159F" w:rsidRDefault="0042748D" w:rsidP="006F44FB">
      <w:pPr>
        <w:pStyle w:val="ListParagraph"/>
        <w:numPr>
          <w:ilvl w:val="0"/>
          <w:numId w:val="3"/>
        </w:numPr>
        <w:spacing w:before="0"/>
        <w:contextualSpacing w:val="0"/>
        <w:rPr>
          <w:rFonts w:ascii="Aptos" w:hAnsi="Aptos" w:cs="Times New Roman"/>
          <w:szCs w:val="24"/>
        </w:rPr>
      </w:pPr>
      <w:r w:rsidRPr="00F2159F">
        <w:rPr>
          <w:rFonts w:ascii="Aptos" w:hAnsi="Aptos" w:cs="Times New Roman"/>
          <w:b/>
          <w:szCs w:val="24"/>
        </w:rPr>
        <w:t>P</w:t>
      </w:r>
      <w:r w:rsidR="00FA3DD6" w:rsidRPr="00F2159F">
        <w:rPr>
          <w:rFonts w:ascii="Aptos" w:hAnsi="Aptos" w:cs="Times New Roman"/>
          <w:b/>
          <w:szCs w:val="24"/>
        </w:rPr>
        <w:t>rojekta iesniegum</w:t>
      </w:r>
      <w:r w:rsidR="0072213C" w:rsidRPr="00F2159F">
        <w:rPr>
          <w:rFonts w:ascii="Aptos" w:hAnsi="Aptos" w:cs="Times New Roman"/>
          <w:b/>
          <w:szCs w:val="24"/>
        </w:rPr>
        <w:t>u</w:t>
      </w:r>
      <w:r w:rsidR="00FA3DD6" w:rsidRPr="00F2159F">
        <w:rPr>
          <w:rFonts w:ascii="Aptos" w:hAnsi="Aptos" w:cs="Times New Roman"/>
          <w:b/>
        </w:rPr>
        <w:t xml:space="preserve"> iesniedz līdz projektu iesniegumu iesniegšanas</w:t>
      </w:r>
      <w:r w:rsidR="00CD335B" w:rsidRPr="00F2159F">
        <w:rPr>
          <w:rFonts w:ascii="Aptos" w:hAnsi="Aptos" w:cs="Times New Roman"/>
          <w:b/>
        </w:rPr>
        <w:t xml:space="preserve"> termiņa</w:t>
      </w:r>
      <w:r w:rsidR="00FA3DD6" w:rsidRPr="00F2159F">
        <w:rPr>
          <w:rFonts w:ascii="Aptos" w:hAnsi="Aptos" w:cs="Times New Roman"/>
          <w:b/>
        </w:rPr>
        <w:t xml:space="preserve"> beigu </w:t>
      </w:r>
      <w:r w:rsidR="00CD335B" w:rsidRPr="00F2159F">
        <w:rPr>
          <w:rFonts w:ascii="Aptos" w:hAnsi="Aptos" w:cs="Times New Roman"/>
          <w:b/>
        </w:rPr>
        <w:t>datumam</w:t>
      </w:r>
      <w:r w:rsidR="00FA3DD6" w:rsidRPr="00F2159F">
        <w:rPr>
          <w:rFonts w:ascii="Aptos" w:hAnsi="Aptos" w:cs="Times New Roman"/>
          <w:szCs w:val="24"/>
        </w:rPr>
        <w:t>.</w:t>
      </w:r>
    </w:p>
    <w:p w14:paraId="183B9305" w14:textId="15661849" w:rsidR="001306D9" w:rsidRPr="00F2159F" w:rsidRDefault="002B6657" w:rsidP="006F44FB">
      <w:pPr>
        <w:pStyle w:val="ListParagraph"/>
        <w:numPr>
          <w:ilvl w:val="0"/>
          <w:numId w:val="3"/>
        </w:numPr>
        <w:spacing w:before="0"/>
        <w:contextualSpacing w:val="0"/>
        <w:rPr>
          <w:rFonts w:ascii="Aptos" w:hAnsi="Aptos" w:cs="Times New Roman"/>
          <w:szCs w:val="24"/>
        </w:rPr>
      </w:pPr>
      <w:r w:rsidRPr="00F2159F">
        <w:rPr>
          <w:rFonts w:ascii="Aptos" w:hAnsi="Aptos" w:cs="Times New Roman"/>
        </w:rPr>
        <w:t xml:space="preserve">Ja projekta iesniegums iesniegts pēc projektu iesniegumu iesniegšanas </w:t>
      </w:r>
      <w:r w:rsidR="00404D7C" w:rsidRPr="00F2159F">
        <w:rPr>
          <w:rFonts w:ascii="Aptos" w:hAnsi="Aptos" w:cs="Times New Roman"/>
        </w:rPr>
        <w:t xml:space="preserve">termiņa </w:t>
      </w:r>
      <w:r w:rsidRPr="00F2159F">
        <w:rPr>
          <w:rFonts w:ascii="Aptos" w:hAnsi="Aptos" w:cs="Times New Roman"/>
        </w:rPr>
        <w:t xml:space="preserve">beigu datuma, tas netiek vērtēts. </w:t>
      </w:r>
      <w:r w:rsidR="00AA1B48" w:rsidRPr="00F2159F">
        <w:rPr>
          <w:rFonts w:ascii="Aptos" w:hAnsi="Aptos" w:cs="Times New Roman"/>
        </w:rPr>
        <w:t xml:space="preserve">Centrālā finanšu un līgumu aģentūra (turpmāk – </w:t>
      </w:r>
      <w:r w:rsidR="00AA53F7">
        <w:rPr>
          <w:rFonts w:ascii="Aptos" w:hAnsi="Aptos" w:cs="Times New Roman"/>
        </w:rPr>
        <w:t>aģentūra</w:t>
      </w:r>
      <w:r w:rsidR="00AA1B48" w:rsidRPr="00F2159F">
        <w:rPr>
          <w:rFonts w:ascii="Aptos" w:hAnsi="Aptos" w:cs="Times New Roman"/>
        </w:rPr>
        <w:t>)</w:t>
      </w:r>
      <w:r w:rsidRPr="00F2159F">
        <w:rPr>
          <w:rFonts w:ascii="Aptos" w:hAnsi="Aptos" w:cs="Times New Roman"/>
        </w:rPr>
        <w:t xml:space="preserve"> par to informē projekta iesniedzēju</w:t>
      </w:r>
      <w:r w:rsidR="0013188F" w:rsidRPr="00F2159F">
        <w:rPr>
          <w:rFonts w:ascii="Aptos" w:hAnsi="Aptos" w:cs="Times New Roman"/>
        </w:rPr>
        <w:t xml:space="preserve">. </w:t>
      </w:r>
    </w:p>
    <w:p w14:paraId="56DBD135" w14:textId="740600B0" w:rsidR="008E372B" w:rsidRPr="00F2159F" w:rsidRDefault="68672EE0" w:rsidP="006F44FB">
      <w:pPr>
        <w:pStyle w:val="ListParagraph"/>
        <w:numPr>
          <w:ilvl w:val="0"/>
          <w:numId w:val="3"/>
        </w:numPr>
        <w:spacing w:before="0"/>
        <w:rPr>
          <w:rFonts w:ascii="Aptos" w:hAnsi="Aptos" w:cs="Times New Roman"/>
          <w:szCs w:val="24"/>
        </w:rPr>
      </w:pPr>
      <w:r w:rsidRPr="00F2159F">
        <w:rPr>
          <w:rFonts w:ascii="Aptos" w:hAnsi="Aptos" w:cs="Times New Roman"/>
          <w:szCs w:val="24"/>
        </w:rPr>
        <w:t xml:space="preserve">Projekta iesniedzējam pēc projekta iesnieguma </w:t>
      </w:r>
      <w:r w:rsidR="2EAD6D44" w:rsidRPr="00F2159F">
        <w:rPr>
          <w:rFonts w:ascii="Aptos" w:hAnsi="Aptos" w:cs="Times New Roman"/>
          <w:szCs w:val="24"/>
        </w:rPr>
        <w:t>iesniegšanas</w:t>
      </w:r>
      <w:r w:rsidRPr="00F2159F">
        <w:rPr>
          <w:rFonts w:ascii="Aptos" w:hAnsi="Aptos" w:cs="Times New Roman"/>
          <w:szCs w:val="24"/>
        </w:rPr>
        <w:t xml:space="preserve"> </w:t>
      </w:r>
      <w:r w:rsidR="00F07F3D">
        <w:rPr>
          <w:rFonts w:ascii="Aptos" w:hAnsi="Aptos" w:cs="Times New Roman"/>
          <w:szCs w:val="24"/>
        </w:rPr>
        <w:t>aģentūrā</w:t>
      </w:r>
      <w:r w:rsidRPr="00F2159F">
        <w:rPr>
          <w:rFonts w:ascii="Aptos" w:hAnsi="Aptos" w:cs="Times New Roman"/>
          <w:szCs w:val="24"/>
        </w:rPr>
        <w:t xml:space="preserve">, </w:t>
      </w:r>
      <w:r w:rsidR="06B31755" w:rsidRPr="00F2159F">
        <w:rPr>
          <w:rFonts w:ascii="Aptos" w:hAnsi="Aptos" w:cs="Times New Roman"/>
          <w:szCs w:val="24"/>
        </w:rPr>
        <w:t>nosūt</w:t>
      </w:r>
      <w:r w:rsidR="00086513" w:rsidRPr="00F2159F">
        <w:rPr>
          <w:rFonts w:ascii="Aptos" w:hAnsi="Aptos" w:cs="Times New Roman"/>
          <w:szCs w:val="24"/>
        </w:rPr>
        <w:t>a</w:t>
      </w:r>
      <w:r w:rsidR="06B31755" w:rsidRPr="00F2159F">
        <w:rPr>
          <w:rFonts w:ascii="Aptos" w:hAnsi="Aptos" w:cs="Times New Roman"/>
          <w:szCs w:val="24"/>
        </w:rPr>
        <w:t xml:space="preserve"> </w:t>
      </w:r>
      <w:r w:rsidR="00142693">
        <w:rPr>
          <w:rFonts w:ascii="Aptos" w:hAnsi="Aptos" w:cs="Times New Roman"/>
          <w:szCs w:val="24"/>
        </w:rPr>
        <w:t>Projektu portāl</w:t>
      </w:r>
      <w:r w:rsidR="00F07F3D">
        <w:rPr>
          <w:rFonts w:ascii="Aptos" w:hAnsi="Aptos" w:cs="Times New Roman"/>
          <w:szCs w:val="24"/>
        </w:rPr>
        <w:t>a</w:t>
      </w:r>
      <w:r w:rsidR="00142693">
        <w:rPr>
          <w:rFonts w:ascii="Aptos" w:hAnsi="Aptos" w:cs="Times New Roman"/>
          <w:szCs w:val="24"/>
        </w:rPr>
        <w:t xml:space="preserve"> </w:t>
      </w:r>
      <w:r w:rsidR="06B31755" w:rsidRPr="00F2159F">
        <w:rPr>
          <w:rFonts w:ascii="Aptos" w:hAnsi="Aptos" w:cs="Times New Roman"/>
          <w:szCs w:val="24"/>
        </w:rPr>
        <w:t>automātiski sagatavot</w:t>
      </w:r>
      <w:r w:rsidR="00142693">
        <w:rPr>
          <w:rFonts w:ascii="Aptos" w:hAnsi="Aptos" w:cs="Times New Roman"/>
          <w:szCs w:val="24"/>
        </w:rPr>
        <w:t>u</w:t>
      </w:r>
      <w:r w:rsidR="06B31755" w:rsidRPr="00F2159F">
        <w:rPr>
          <w:rFonts w:ascii="Aptos" w:hAnsi="Aptos" w:cs="Times New Roman"/>
          <w:szCs w:val="24"/>
        </w:rPr>
        <w:t xml:space="preserve"> e</w:t>
      </w:r>
      <w:r w:rsidR="00086513" w:rsidRPr="00F2159F">
        <w:rPr>
          <w:rFonts w:ascii="Aptos" w:hAnsi="Aptos" w:cs="Times New Roman"/>
          <w:szCs w:val="24"/>
        </w:rPr>
        <w:t>lektroniskā</w:t>
      </w:r>
      <w:r w:rsidR="00C53E25" w:rsidRPr="00F2159F">
        <w:rPr>
          <w:rFonts w:ascii="Aptos" w:hAnsi="Aptos" w:cs="Times New Roman"/>
          <w:szCs w:val="24"/>
        </w:rPr>
        <w:t xml:space="preserve"> </w:t>
      </w:r>
      <w:r w:rsidR="06B31755" w:rsidRPr="00F2159F">
        <w:rPr>
          <w:rFonts w:ascii="Aptos" w:hAnsi="Aptos" w:cs="Times New Roman"/>
          <w:szCs w:val="24"/>
        </w:rPr>
        <w:t>past</w:t>
      </w:r>
      <w:r w:rsidR="00C53E25" w:rsidRPr="00F2159F">
        <w:rPr>
          <w:rFonts w:ascii="Aptos" w:hAnsi="Aptos" w:cs="Times New Roman"/>
          <w:szCs w:val="24"/>
        </w:rPr>
        <w:t>a vēstul</w:t>
      </w:r>
      <w:r w:rsidR="00364D85">
        <w:rPr>
          <w:rFonts w:ascii="Aptos" w:hAnsi="Aptos" w:cs="Times New Roman"/>
          <w:szCs w:val="24"/>
        </w:rPr>
        <w:t>i</w:t>
      </w:r>
      <w:r w:rsidR="06B31755" w:rsidRPr="00F2159F">
        <w:rPr>
          <w:rFonts w:ascii="Aptos" w:hAnsi="Aptos" w:cs="Times New Roman"/>
          <w:szCs w:val="24"/>
        </w:rPr>
        <w:t xml:space="preserve"> par projekta iesnieguma iesniegšanu</w:t>
      </w:r>
      <w:r w:rsidRPr="00F2159F">
        <w:rPr>
          <w:rFonts w:ascii="Aptos" w:hAnsi="Aptos" w:cs="Times New Roman"/>
          <w:szCs w:val="24"/>
        </w:rPr>
        <w:t>.</w:t>
      </w:r>
    </w:p>
    <w:p w14:paraId="2E23197B" w14:textId="68057499" w:rsidR="00A01D52" w:rsidRPr="00F2159F" w:rsidRDefault="00A01D52" w:rsidP="00DB7526">
      <w:pPr>
        <w:pStyle w:val="Headinggg1"/>
        <w:rPr>
          <w:rFonts w:ascii="Aptos" w:hAnsi="Aptos"/>
        </w:rPr>
      </w:pPr>
      <w:bookmarkStart w:id="12" w:name="_Ref120491269"/>
      <w:r w:rsidRPr="00F2159F">
        <w:rPr>
          <w:rFonts w:ascii="Aptos" w:hAnsi="Aptos"/>
        </w:rPr>
        <w:t>Projektu iesniegumu vērtēšanas kārtība</w:t>
      </w:r>
      <w:bookmarkEnd w:id="12"/>
    </w:p>
    <w:p w14:paraId="473A255F" w14:textId="0D0A138A" w:rsidR="00D537C1" w:rsidRPr="00F2159F" w:rsidRDefault="00D537C1" w:rsidP="006F44FB">
      <w:pPr>
        <w:pStyle w:val="ListParagraph"/>
        <w:numPr>
          <w:ilvl w:val="0"/>
          <w:numId w:val="3"/>
        </w:numPr>
        <w:spacing w:before="0"/>
        <w:contextualSpacing w:val="0"/>
        <w:outlineLvl w:val="3"/>
        <w:rPr>
          <w:rFonts w:ascii="Aptos" w:eastAsia="Times New Roman" w:hAnsi="Aptos" w:cs="Times New Roman"/>
          <w:color w:val="000000"/>
          <w:lang w:eastAsia="lv-LV"/>
        </w:rPr>
      </w:pPr>
      <w:bookmarkStart w:id="13" w:name="_Ref172292401"/>
      <w:r w:rsidRPr="00F2159F">
        <w:rPr>
          <w:rFonts w:ascii="Aptos" w:eastAsia="Times New Roman" w:hAnsi="Aptos" w:cs="Times New Roman"/>
          <w:color w:val="000000"/>
          <w:lang w:eastAsia="lv-LV"/>
        </w:rPr>
        <w:t xml:space="preserve">Projektu iesniegumu vērtēšanai </w:t>
      </w:r>
      <w:r w:rsidR="00F12066">
        <w:rPr>
          <w:rFonts w:ascii="Aptos" w:eastAsia="Times New Roman" w:hAnsi="Aptos" w:cs="Times New Roman"/>
          <w:color w:val="000000"/>
          <w:lang w:eastAsia="lv-LV"/>
        </w:rPr>
        <w:t>aģentūra</w:t>
      </w:r>
      <w:r w:rsidR="00CC10BB" w:rsidRPr="00F2159F">
        <w:rPr>
          <w:rFonts w:ascii="Aptos" w:eastAsia="Times New Roman" w:hAnsi="Aptos" w:cs="Times New Roman"/>
          <w:color w:val="000000"/>
          <w:lang w:eastAsia="lv-LV"/>
        </w:rPr>
        <w:t xml:space="preserve"> ar rīkojumu izveido </w:t>
      </w:r>
      <w:r w:rsidR="00C13EB3" w:rsidRPr="00F2159F">
        <w:rPr>
          <w:rFonts w:ascii="Aptos" w:eastAsia="Times New Roman" w:hAnsi="Aptos" w:cs="Times New Roman"/>
          <w:color w:val="000000"/>
          <w:lang w:eastAsia="lv-LV"/>
        </w:rPr>
        <w:t>Eiropas Savienības fondu 2021.</w:t>
      </w:r>
      <w:r w:rsidR="00711EC7" w:rsidRPr="00F2159F">
        <w:rPr>
          <w:rFonts w:ascii="Aptos" w:eastAsia="Times New Roman" w:hAnsi="Aptos" w:cs="Times New Roman"/>
          <w:color w:val="000000"/>
          <w:lang w:eastAsia="lv-LV"/>
        </w:rPr>
        <w:t>–</w:t>
      </w:r>
      <w:r w:rsidR="00C13EB3" w:rsidRPr="00F2159F">
        <w:rPr>
          <w:rFonts w:ascii="Aptos" w:eastAsia="Times New Roman" w:hAnsi="Aptos" w:cs="Times New Roman"/>
          <w:color w:val="000000"/>
          <w:lang w:eastAsia="lv-LV"/>
        </w:rPr>
        <w:t xml:space="preserve">2027. gada plānošanas perioda vadības likuma </w:t>
      </w:r>
      <w:r w:rsidR="003C2265" w:rsidRPr="00F2159F">
        <w:rPr>
          <w:rFonts w:ascii="Aptos" w:eastAsia="Times New Roman" w:hAnsi="Aptos" w:cs="Times New Roman"/>
          <w:color w:val="000000"/>
          <w:lang w:eastAsia="lv-LV"/>
        </w:rPr>
        <w:t xml:space="preserve">(turpmāk – Likums) </w:t>
      </w:r>
      <w:r w:rsidR="00C13EB3" w:rsidRPr="00F2159F">
        <w:rPr>
          <w:rFonts w:ascii="Aptos" w:eastAsia="Times New Roman" w:hAnsi="Aptos" w:cs="Times New Roman"/>
          <w:color w:val="000000"/>
          <w:lang w:eastAsia="lv-LV"/>
        </w:rPr>
        <w:t xml:space="preserve">21. panta prasībām atbilstošu </w:t>
      </w:r>
      <w:r w:rsidRPr="00F2159F">
        <w:rPr>
          <w:rFonts w:ascii="Aptos" w:eastAsia="Times New Roman" w:hAnsi="Aptos" w:cs="Times New Roman"/>
          <w:color w:val="000000"/>
          <w:lang w:eastAsia="lv-LV"/>
        </w:rPr>
        <w:t>projektu iesniegumu vērtēšanas komisiju (turpmāk</w:t>
      </w:r>
      <w:r w:rsidR="00FB4B0B" w:rsidRPr="00F2159F">
        <w:rPr>
          <w:rFonts w:ascii="Aptos" w:eastAsia="Times New Roman" w:hAnsi="Aptos" w:cs="Times New Roman"/>
          <w:color w:val="000000"/>
          <w:lang w:eastAsia="lv-LV"/>
        </w:rPr>
        <w:t> </w:t>
      </w:r>
      <w:r w:rsidRPr="00F2159F">
        <w:rPr>
          <w:rFonts w:ascii="Aptos" w:eastAsia="Times New Roman" w:hAnsi="Aptos" w:cs="Times New Roman"/>
          <w:color w:val="000000"/>
          <w:lang w:eastAsia="lv-LV"/>
        </w:rPr>
        <w:t>– vērtēšanas komisija)</w:t>
      </w:r>
      <w:r w:rsidR="00FB4B0B" w:rsidRPr="00F2159F">
        <w:rPr>
          <w:rFonts w:ascii="Aptos" w:eastAsia="Times New Roman" w:hAnsi="Aptos" w:cs="Times New Roman"/>
          <w:color w:val="000000"/>
          <w:lang w:eastAsia="lv-LV"/>
        </w:rPr>
        <w:t xml:space="preserve">, vērtēšanas komisijas sastāva izveidē ievērojot </w:t>
      </w:r>
      <w:r w:rsidR="00614668" w:rsidRPr="00F2159F">
        <w:rPr>
          <w:rStyle w:val="normaltextrun"/>
          <w:rFonts w:ascii="Aptos" w:hAnsi="Aptos" w:cs="Times New Roman"/>
          <w:color w:val="000000"/>
          <w:bdr w:val="none" w:sz="0" w:space="0" w:color="auto" w:frame="1"/>
        </w:rPr>
        <w:t xml:space="preserve">likuma “Par interešu konflikta novēršanu valsts amatpersonu darbībā” un </w:t>
      </w:r>
      <w:r w:rsidR="00FB4B0B" w:rsidRPr="00F2159F">
        <w:rPr>
          <w:rFonts w:ascii="Aptos" w:eastAsia="Times New Roman" w:hAnsi="Aptos" w:cs="Times New Roman"/>
          <w:color w:val="000000"/>
          <w:lang w:eastAsia="lv-LV"/>
        </w:rPr>
        <w:t>Regulas 20</w:t>
      </w:r>
      <w:r w:rsidR="003C2CBE" w:rsidRPr="00F2159F">
        <w:rPr>
          <w:rFonts w:ascii="Aptos" w:eastAsia="Times New Roman" w:hAnsi="Aptos" w:cs="Times New Roman"/>
          <w:color w:val="000000"/>
          <w:lang w:eastAsia="lv-LV"/>
        </w:rPr>
        <w:t>24</w:t>
      </w:r>
      <w:r w:rsidR="00FB4B0B" w:rsidRPr="00F2159F">
        <w:rPr>
          <w:rFonts w:ascii="Aptos" w:eastAsia="Times New Roman" w:hAnsi="Aptos" w:cs="Times New Roman"/>
          <w:color w:val="000000"/>
          <w:lang w:eastAsia="lv-LV"/>
        </w:rPr>
        <w:t>/</w:t>
      </w:r>
      <w:r w:rsidR="003C2CBE" w:rsidRPr="00F2159F">
        <w:rPr>
          <w:rFonts w:ascii="Aptos" w:eastAsia="Times New Roman" w:hAnsi="Aptos" w:cs="Times New Roman"/>
          <w:color w:val="000000"/>
          <w:lang w:eastAsia="lv-LV"/>
        </w:rPr>
        <w:t>2509</w:t>
      </w:r>
      <w:r w:rsidR="00FB4B0B" w:rsidRPr="00F2159F">
        <w:rPr>
          <w:rStyle w:val="FootnoteReference"/>
          <w:rFonts w:ascii="Aptos" w:eastAsia="Times New Roman" w:hAnsi="Aptos" w:cs="Times New Roman"/>
          <w:color w:val="000000"/>
          <w:lang w:eastAsia="lv-LV"/>
        </w:rPr>
        <w:footnoteReference w:id="3"/>
      </w:r>
      <w:r w:rsidR="00FB4B0B" w:rsidRPr="00F2159F">
        <w:rPr>
          <w:rFonts w:ascii="Aptos" w:eastAsia="Times New Roman" w:hAnsi="Aptos" w:cs="Times New Roman"/>
          <w:color w:val="000000"/>
          <w:lang w:eastAsia="lv-LV"/>
        </w:rPr>
        <w:t xml:space="preserve"> 61.</w:t>
      </w:r>
      <w:r w:rsidR="00402F7A" w:rsidRPr="00F2159F">
        <w:rPr>
          <w:rFonts w:ascii="Aptos" w:eastAsia="Times New Roman" w:hAnsi="Aptos" w:cs="Times New Roman"/>
          <w:color w:val="000000"/>
          <w:lang w:eastAsia="lv-LV"/>
        </w:rPr>
        <w:t> </w:t>
      </w:r>
      <w:r w:rsidR="00FB4B0B" w:rsidRPr="00F2159F">
        <w:rPr>
          <w:rFonts w:ascii="Aptos" w:eastAsia="Times New Roman" w:hAnsi="Aptos" w:cs="Times New Roman"/>
          <w:color w:val="000000"/>
          <w:lang w:eastAsia="lv-LV"/>
        </w:rPr>
        <w:t>pantā noteikto</w:t>
      </w:r>
      <w:r w:rsidRPr="00F2159F">
        <w:rPr>
          <w:rFonts w:ascii="Aptos" w:eastAsia="Times New Roman" w:hAnsi="Aptos" w:cs="Times New Roman"/>
          <w:color w:val="000000"/>
          <w:lang w:eastAsia="lv-LV"/>
        </w:rPr>
        <w:t>.</w:t>
      </w:r>
      <w:bookmarkEnd w:id="13"/>
    </w:p>
    <w:p w14:paraId="12545E31" w14:textId="7C03350F" w:rsidR="00D537C1" w:rsidRPr="00F2159F" w:rsidRDefault="00D537C1" w:rsidP="006F44FB">
      <w:pPr>
        <w:pStyle w:val="ListParagraph"/>
        <w:numPr>
          <w:ilvl w:val="0"/>
          <w:numId w:val="3"/>
        </w:numPr>
        <w:tabs>
          <w:tab w:val="left" w:pos="284"/>
        </w:tabs>
        <w:spacing w:before="0"/>
        <w:contextualSpacing w:val="0"/>
        <w:outlineLvl w:val="3"/>
        <w:rPr>
          <w:rFonts w:ascii="Aptos" w:hAnsi="Aptos" w:cs="Times New Roman"/>
          <w:szCs w:val="24"/>
        </w:rPr>
      </w:pPr>
      <w:r w:rsidRPr="00F2159F">
        <w:rPr>
          <w:rFonts w:ascii="Aptos" w:eastAsia="Times New Roman" w:hAnsi="Aptos" w:cs="Times New Roman"/>
          <w:bCs/>
          <w:color w:val="000000"/>
          <w:szCs w:val="24"/>
          <w:lang w:eastAsia="lv-LV"/>
        </w:rPr>
        <w:t xml:space="preserve">Vērtēšanas komisijas locekļi ir atbildīgi par projektu iesniegumu savlaicīgu, objektīvu un rūpīgu izvērtēšanu atbilstoši </w:t>
      </w:r>
      <w:r w:rsidR="00D03AB3" w:rsidRPr="00F2159F">
        <w:rPr>
          <w:rFonts w:ascii="Aptos" w:eastAsia="Times New Roman" w:hAnsi="Aptos" w:cs="Times New Roman"/>
          <w:bCs/>
          <w:color w:val="000000"/>
          <w:szCs w:val="24"/>
          <w:lang w:eastAsia="lv-LV"/>
        </w:rPr>
        <w:t>Latvijas Republikas un Eiropas Savienības normatīvajiem aktiem</w:t>
      </w:r>
      <w:r w:rsidRPr="00F2159F">
        <w:rPr>
          <w:rFonts w:ascii="Aptos" w:eastAsia="Times New Roman" w:hAnsi="Aptos" w:cs="Times New Roman"/>
          <w:bCs/>
          <w:color w:val="000000"/>
          <w:szCs w:val="24"/>
          <w:lang w:eastAsia="lv-LV"/>
        </w:rPr>
        <w:t xml:space="preserve">, kā arī </w:t>
      </w:r>
      <w:r w:rsidR="00D03AB3" w:rsidRPr="00F2159F">
        <w:rPr>
          <w:rFonts w:ascii="Aptos" w:eastAsia="Times New Roman" w:hAnsi="Aptos" w:cs="Times New Roman"/>
          <w:bCs/>
          <w:color w:val="000000"/>
          <w:szCs w:val="24"/>
          <w:lang w:eastAsia="lv-LV"/>
        </w:rPr>
        <w:t xml:space="preserve">ir </w:t>
      </w:r>
      <w:r w:rsidR="003D7C86" w:rsidRPr="00F2159F">
        <w:rPr>
          <w:rFonts w:ascii="Aptos" w:eastAsia="Times New Roman" w:hAnsi="Aptos" w:cs="Times New Roman"/>
          <w:bCs/>
          <w:color w:val="000000"/>
          <w:szCs w:val="24"/>
          <w:lang w:eastAsia="lv-LV"/>
        </w:rPr>
        <w:t xml:space="preserve">atbildīgi </w:t>
      </w:r>
      <w:r w:rsidRPr="00F2159F">
        <w:rPr>
          <w:rFonts w:ascii="Aptos" w:eastAsia="Times New Roman" w:hAnsi="Aptos" w:cs="Times New Roman"/>
          <w:bCs/>
          <w:color w:val="000000"/>
          <w:szCs w:val="24"/>
          <w:lang w:eastAsia="lv-LV"/>
        </w:rPr>
        <w:t xml:space="preserve">par </w:t>
      </w:r>
      <w:r w:rsidR="008B1741" w:rsidRPr="00F2159F">
        <w:rPr>
          <w:rFonts w:ascii="Aptos" w:eastAsia="Times New Roman" w:hAnsi="Aptos" w:cs="Times New Roman"/>
          <w:bCs/>
          <w:color w:val="000000"/>
          <w:szCs w:val="24"/>
          <w:lang w:eastAsia="lv-LV"/>
        </w:rPr>
        <w:t xml:space="preserve">objektivitātes un </w:t>
      </w:r>
      <w:r w:rsidRPr="00F2159F">
        <w:rPr>
          <w:rFonts w:ascii="Aptos" w:eastAsia="Times New Roman" w:hAnsi="Aptos" w:cs="Times New Roman"/>
          <w:bCs/>
          <w:color w:val="000000"/>
          <w:szCs w:val="24"/>
          <w:lang w:eastAsia="lv-LV"/>
        </w:rPr>
        <w:t xml:space="preserve">konfidencialitātes ievērošanu. </w:t>
      </w:r>
    </w:p>
    <w:p w14:paraId="2217835A" w14:textId="658EB416" w:rsidR="007F263F" w:rsidRPr="00F2159F" w:rsidRDefault="002A34A9" w:rsidP="006F44FB">
      <w:pPr>
        <w:numPr>
          <w:ilvl w:val="0"/>
          <w:numId w:val="3"/>
        </w:numPr>
        <w:tabs>
          <w:tab w:val="left" w:pos="426"/>
        </w:tabs>
        <w:spacing w:after="120"/>
        <w:rPr>
          <w:rFonts w:ascii="Aptos" w:eastAsia="Times New Roman" w:hAnsi="Aptos"/>
          <w:szCs w:val="24"/>
        </w:rPr>
      </w:pPr>
      <w:r w:rsidRPr="00F2159F">
        <w:rPr>
          <w:rFonts w:ascii="Aptos" w:eastAsia="Times New Roman" w:hAnsi="Aptos"/>
          <w:szCs w:val="24"/>
        </w:rPr>
        <w:t>Vērtēšanas komisijas locekļi projekta iesnieguma vērtēšanas laikā nav tiesīgi komunicēt ar projekta iesnieguma iesniedzēju par projekta iesnieguma vērtēšanu vai ar to saistītiem jautājumiem. Projekta iesniegums pēc tā iesniegšanas līdz</w:t>
      </w:r>
      <w:r w:rsidR="00AF656B" w:rsidRPr="00F2159F">
        <w:rPr>
          <w:rFonts w:ascii="Aptos" w:eastAsia="Times New Roman" w:hAnsi="Aptos"/>
          <w:szCs w:val="24"/>
        </w:rPr>
        <w:t xml:space="preserve"> </w:t>
      </w:r>
      <w:r w:rsidR="00A95B53">
        <w:rPr>
          <w:rFonts w:ascii="Aptos" w:eastAsia="Times New Roman" w:hAnsi="Aptos"/>
          <w:szCs w:val="24"/>
        </w:rPr>
        <w:t>aģentūras</w:t>
      </w:r>
      <w:r w:rsidR="00AF656B" w:rsidRPr="00F2159F">
        <w:rPr>
          <w:rFonts w:ascii="Aptos" w:eastAsia="Times New Roman" w:hAnsi="Aptos"/>
          <w:szCs w:val="24"/>
        </w:rPr>
        <w:t xml:space="preserve"> </w:t>
      </w:r>
      <w:r w:rsidRPr="00F2159F">
        <w:rPr>
          <w:rFonts w:ascii="Aptos" w:eastAsia="Times New Roman" w:hAnsi="Aptos"/>
          <w:szCs w:val="24"/>
        </w:rPr>
        <w:t xml:space="preserve">lēmuma par tā apstiprināšanu, apstiprināšanu ar nosacījumu vai noraidīšanu </w:t>
      </w:r>
      <w:r w:rsidR="00711EC7" w:rsidRPr="00F2159F">
        <w:rPr>
          <w:rFonts w:ascii="Aptos" w:eastAsia="Times New Roman" w:hAnsi="Aptos"/>
          <w:szCs w:val="24"/>
        </w:rPr>
        <w:t xml:space="preserve">pieņemšanai </w:t>
      </w:r>
      <w:r w:rsidRPr="00F2159F">
        <w:rPr>
          <w:rFonts w:ascii="Aptos" w:eastAsia="Times New Roman" w:hAnsi="Aptos"/>
          <w:szCs w:val="24"/>
        </w:rPr>
        <w:t>nav precizējams.</w:t>
      </w:r>
    </w:p>
    <w:p w14:paraId="49AE2849" w14:textId="0CFBC4A7" w:rsidR="00D537C1" w:rsidRPr="008325AC" w:rsidRDefault="00B60437" w:rsidP="006F44FB">
      <w:pPr>
        <w:pStyle w:val="ListParagraph"/>
        <w:numPr>
          <w:ilvl w:val="0"/>
          <w:numId w:val="3"/>
        </w:numPr>
        <w:tabs>
          <w:tab w:val="left" w:pos="284"/>
        </w:tabs>
        <w:spacing w:before="0"/>
        <w:contextualSpacing w:val="0"/>
        <w:outlineLvl w:val="3"/>
        <w:rPr>
          <w:rFonts w:ascii="Aptos" w:hAnsi="Aptos" w:cs="Times New Roman"/>
          <w:szCs w:val="24"/>
        </w:rPr>
      </w:pPr>
      <w:bookmarkStart w:id="14" w:name="_Ref120520594"/>
      <w:r w:rsidRPr="00F2159F">
        <w:rPr>
          <w:rFonts w:ascii="Aptos" w:eastAsia="Times New Roman" w:hAnsi="Aptos" w:cs="Times New Roman"/>
          <w:color w:val="000000" w:themeColor="text1"/>
          <w:szCs w:val="24"/>
          <w:lang w:eastAsia="lv-LV"/>
        </w:rPr>
        <w:t>V</w:t>
      </w:r>
      <w:r w:rsidR="00ED50C7" w:rsidRPr="00F2159F">
        <w:rPr>
          <w:rFonts w:ascii="Aptos" w:eastAsia="Times New Roman" w:hAnsi="Aptos" w:cs="Times New Roman"/>
          <w:color w:val="000000" w:themeColor="text1"/>
          <w:szCs w:val="24"/>
          <w:lang w:eastAsia="lv-LV"/>
        </w:rPr>
        <w:t>ērtēšanas komisija pēc projektu iesniegumu iesniegšanas termiņa beig</w:t>
      </w:r>
      <w:r w:rsidR="00840CF9" w:rsidRPr="00F2159F">
        <w:rPr>
          <w:rFonts w:ascii="Aptos" w:eastAsia="Times New Roman" w:hAnsi="Aptos" w:cs="Times New Roman"/>
          <w:color w:val="000000" w:themeColor="text1"/>
          <w:szCs w:val="24"/>
          <w:lang w:eastAsia="lv-LV"/>
        </w:rPr>
        <w:t>u datuma</w:t>
      </w:r>
      <w:r w:rsidR="00ED50C7" w:rsidRPr="00F2159F">
        <w:rPr>
          <w:rFonts w:ascii="Aptos" w:eastAsia="Times New Roman" w:hAnsi="Aptos" w:cs="Times New Roman"/>
          <w:color w:val="000000" w:themeColor="text1"/>
          <w:szCs w:val="24"/>
          <w:lang w:eastAsia="lv-LV"/>
        </w:rPr>
        <w:t xml:space="preserve"> vērtē projektu iesniegumus saskaņā ar projektu iesniegumu vērtēšanas kritērijiem, ievērojot projektu iesniegumu vērtēšanas kritēriju piemērošanas metodikā noteikto </w:t>
      </w:r>
      <w:r w:rsidR="0043459A" w:rsidRPr="00F2159F">
        <w:rPr>
          <w:rFonts w:ascii="Aptos" w:eastAsia="Times New Roman" w:hAnsi="Aptos" w:cs="Times New Roman"/>
          <w:color w:val="000000" w:themeColor="text1"/>
          <w:szCs w:val="24"/>
          <w:lang w:eastAsia="lv-LV"/>
        </w:rPr>
        <w:lastRenderedPageBreak/>
        <w:t>(</w:t>
      </w:r>
      <w:r w:rsidR="0043459A" w:rsidRPr="001B5E66">
        <w:rPr>
          <w:rFonts w:ascii="Aptos" w:eastAsia="Times New Roman" w:hAnsi="Aptos" w:cs="Times New Roman"/>
          <w:szCs w:val="24"/>
          <w:lang w:eastAsia="lv-LV"/>
        </w:rPr>
        <w:t xml:space="preserve">nolikuma </w:t>
      </w:r>
      <w:r w:rsidR="001B5E66" w:rsidRPr="001B5E66">
        <w:rPr>
          <w:rFonts w:ascii="Aptos" w:eastAsia="Times New Roman" w:hAnsi="Aptos" w:cs="Times New Roman"/>
          <w:szCs w:val="24"/>
          <w:lang w:eastAsia="lv-LV"/>
        </w:rPr>
        <w:t>1.</w:t>
      </w:r>
      <w:r w:rsidR="00AF29FF" w:rsidRPr="001B5E66">
        <w:rPr>
          <w:rFonts w:ascii="Aptos" w:eastAsia="Times New Roman" w:hAnsi="Aptos" w:cs="Times New Roman"/>
          <w:szCs w:val="24"/>
          <w:lang w:eastAsia="lv-LV"/>
        </w:rPr>
        <w:t> </w:t>
      </w:r>
      <w:r w:rsidR="0043459A" w:rsidRPr="001B5E66">
        <w:rPr>
          <w:rFonts w:ascii="Aptos" w:eastAsia="Times New Roman" w:hAnsi="Aptos" w:cs="Times New Roman"/>
          <w:szCs w:val="24"/>
          <w:lang w:eastAsia="lv-LV"/>
        </w:rPr>
        <w:t>pielikums) un</w:t>
      </w:r>
      <w:r w:rsidR="00D537C1" w:rsidRPr="001B5E66">
        <w:rPr>
          <w:rFonts w:ascii="Aptos" w:eastAsia="Times New Roman" w:hAnsi="Aptos" w:cs="Times New Roman"/>
          <w:szCs w:val="24"/>
          <w:lang w:eastAsia="lv-LV"/>
        </w:rPr>
        <w:t xml:space="preserve"> </w:t>
      </w:r>
      <w:r w:rsidR="005922B8" w:rsidRPr="001B5E66">
        <w:rPr>
          <w:rFonts w:ascii="Aptos" w:eastAsia="Times New Roman" w:hAnsi="Aptos" w:cs="Times New Roman"/>
          <w:szCs w:val="24"/>
          <w:lang w:eastAsia="lv-LV"/>
        </w:rPr>
        <w:t xml:space="preserve">Projektu portālā </w:t>
      </w:r>
      <w:r w:rsidR="00D537C1" w:rsidRPr="001B5E66">
        <w:rPr>
          <w:rFonts w:ascii="Aptos" w:hAnsi="Aptos" w:cs="Times New Roman"/>
          <w:szCs w:val="24"/>
        </w:rPr>
        <w:t>aizpildot projekt</w:t>
      </w:r>
      <w:r w:rsidR="00485091" w:rsidRPr="001B5E66">
        <w:rPr>
          <w:rFonts w:ascii="Aptos" w:hAnsi="Aptos" w:cs="Times New Roman"/>
          <w:szCs w:val="24"/>
        </w:rPr>
        <w:t>a</w:t>
      </w:r>
      <w:r w:rsidR="00D537C1" w:rsidRPr="001B5E66">
        <w:rPr>
          <w:rFonts w:ascii="Aptos" w:hAnsi="Aptos" w:cs="Times New Roman"/>
          <w:szCs w:val="24"/>
        </w:rPr>
        <w:t xml:space="preserve"> iesniegum</w:t>
      </w:r>
      <w:r w:rsidR="00485091" w:rsidRPr="001B5E66">
        <w:rPr>
          <w:rFonts w:ascii="Aptos" w:hAnsi="Aptos" w:cs="Times New Roman"/>
          <w:szCs w:val="24"/>
        </w:rPr>
        <w:t>a</w:t>
      </w:r>
      <w:r w:rsidR="00D537C1" w:rsidRPr="001B5E66">
        <w:rPr>
          <w:rFonts w:ascii="Aptos" w:hAnsi="Aptos" w:cs="Times New Roman"/>
          <w:szCs w:val="24"/>
        </w:rPr>
        <w:t xml:space="preserve"> vērtēšanas veidlapu.</w:t>
      </w:r>
      <w:bookmarkEnd w:id="14"/>
      <w:r w:rsidR="009771A3" w:rsidRPr="001B5E66">
        <w:rPr>
          <w:rFonts w:ascii="Aptos" w:eastAsia="Times New Roman" w:hAnsi="Aptos"/>
          <w:szCs w:val="24"/>
        </w:rPr>
        <w:t xml:space="preserve"> </w:t>
      </w:r>
    </w:p>
    <w:p w14:paraId="6322088E" w14:textId="54294219" w:rsidR="001B7BC7" w:rsidRPr="00F2159F" w:rsidRDefault="27F7F099" w:rsidP="006F44FB">
      <w:pPr>
        <w:pStyle w:val="ListParagraph"/>
        <w:numPr>
          <w:ilvl w:val="0"/>
          <w:numId w:val="3"/>
        </w:numPr>
        <w:rPr>
          <w:rFonts w:ascii="Aptos" w:hAnsi="Aptos" w:cs="Times New Roman"/>
        </w:rPr>
      </w:pPr>
      <w:r w:rsidRPr="00F2159F">
        <w:rPr>
          <w:rFonts w:ascii="Aptos" w:hAnsi="Aptos" w:cs="Times New Roman"/>
        </w:rPr>
        <w:t>Pirms</w:t>
      </w:r>
      <w:r w:rsidR="16799EEC" w:rsidRPr="00F2159F">
        <w:rPr>
          <w:rFonts w:ascii="Aptos" w:hAnsi="Aptos" w:cs="Times New Roman"/>
        </w:rPr>
        <w:t xml:space="preserve"> šī</w:t>
      </w:r>
      <w:r w:rsidRPr="00F2159F">
        <w:rPr>
          <w:rFonts w:ascii="Aptos" w:hAnsi="Aptos" w:cs="Times New Roman"/>
        </w:rPr>
        <w:t xml:space="preserve"> nolikuma </w:t>
      </w:r>
      <w:r w:rsidR="00A84BE6" w:rsidRPr="00F2159F">
        <w:rPr>
          <w:rFonts w:ascii="Aptos" w:hAnsi="Aptos" w:cs="Times New Roman"/>
        </w:rPr>
        <w:fldChar w:fldCharType="begin"/>
      </w:r>
      <w:r w:rsidR="00A84BE6" w:rsidRPr="00F2159F">
        <w:rPr>
          <w:rFonts w:ascii="Aptos" w:hAnsi="Aptos" w:cs="Times New Roman"/>
        </w:rPr>
        <w:instrText xml:space="preserve"> REF _Ref120520594 \r \h </w:instrText>
      </w:r>
      <w:r w:rsidR="00F2159F">
        <w:rPr>
          <w:rFonts w:ascii="Aptos" w:hAnsi="Aptos" w:cs="Times New Roman"/>
        </w:rPr>
        <w:instrText xml:space="preserve"> \* MERGEFORMAT </w:instrText>
      </w:r>
      <w:r w:rsidR="00A84BE6" w:rsidRPr="00F2159F">
        <w:rPr>
          <w:rFonts w:ascii="Aptos" w:hAnsi="Aptos" w:cs="Times New Roman"/>
        </w:rPr>
      </w:r>
      <w:r w:rsidR="00A84BE6" w:rsidRPr="00F2159F">
        <w:rPr>
          <w:rFonts w:ascii="Aptos" w:hAnsi="Aptos" w:cs="Times New Roman"/>
        </w:rPr>
        <w:fldChar w:fldCharType="separate"/>
      </w:r>
      <w:r w:rsidR="00487041">
        <w:rPr>
          <w:rFonts w:ascii="Aptos" w:hAnsi="Aptos" w:cs="Times New Roman"/>
        </w:rPr>
        <w:t>15</w:t>
      </w:r>
      <w:r w:rsidR="00A84BE6" w:rsidRPr="00F2159F">
        <w:rPr>
          <w:rFonts w:ascii="Aptos" w:hAnsi="Aptos" w:cs="Times New Roman"/>
        </w:rPr>
        <w:fldChar w:fldCharType="end"/>
      </w:r>
      <w:r w:rsidR="00A84BE6" w:rsidRPr="00F2159F">
        <w:rPr>
          <w:rFonts w:ascii="Aptos" w:hAnsi="Aptos" w:cs="Times New Roman"/>
        </w:rPr>
        <w:t>.</w:t>
      </w:r>
      <w:r w:rsidR="64AAF8A7" w:rsidRPr="00F2159F">
        <w:rPr>
          <w:rFonts w:ascii="Aptos" w:hAnsi="Aptos" w:cs="Times New Roman"/>
        </w:rPr>
        <w:t> punktā noteiktās vērtēšanas uzsākšanas komisija pārbauda projekta</w:t>
      </w:r>
      <w:r w:rsidR="4F750B0F" w:rsidRPr="00F2159F">
        <w:rPr>
          <w:rFonts w:ascii="Aptos" w:hAnsi="Aptos" w:cs="Times New Roman"/>
        </w:rPr>
        <w:t xml:space="preserve"> </w:t>
      </w:r>
      <w:r w:rsidR="64AAF8A7" w:rsidRPr="00F2159F">
        <w:rPr>
          <w:rFonts w:ascii="Aptos" w:hAnsi="Aptos" w:cs="Times New Roman"/>
        </w:rPr>
        <w:t>iesniedzēja</w:t>
      </w:r>
      <w:r w:rsidR="00D611F2" w:rsidRPr="00F2159F">
        <w:rPr>
          <w:rFonts w:ascii="Aptos" w:hAnsi="Aptos" w:cs="Times New Roman"/>
        </w:rPr>
        <w:t xml:space="preserve"> </w:t>
      </w:r>
      <w:r w:rsidR="00B71E77" w:rsidRPr="00F2159F">
        <w:rPr>
          <w:rFonts w:ascii="Aptos" w:hAnsi="Aptos" w:cs="Times New Roman"/>
        </w:rPr>
        <w:t xml:space="preserve">un </w:t>
      </w:r>
      <w:r w:rsidR="004036AF" w:rsidRPr="00F2159F">
        <w:rPr>
          <w:rFonts w:ascii="Aptos" w:hAnsi="Aptos"/>
        </w:rPr>
        <w:t xml:space="preserve">ar </w:t>
      </w:r>
      <w:r w:rsidR="004036AF" w:rsidRPr="001B5E66">
        <w:rPr>
          <w:rFonts w:ascii="Aptos" w:hAnsi="Aptos"/>
        </w:rPr>
        <w:t xml:space="preserve">tiem </w:t>
      </w:r>
      <w:r w:rsidR="00B71E77" w:rsidRPr="00F2159F">
        <w:rPr>
          <w:rFonts w:ascii="Aptos" w:hAnsi="Aptos" w:cs="Times New Roman"/>
        </w:rPr>
        <w:t>saistīto fizisko personu</w:t>
      </w:r>
      <w:r w:rsidR="005F0EA6" w:rsidRPr="00F2159F">
        <w:rPr>
          <w:rStyle w:val="FootnoteReference"/>
          <w:rFonts w:ascii="Aptos" w:hAnsi="Aptos" w:cs="Times New Roman"/>
        </w:rPr>
        <w:footnoteReference w:id="4"/>
      </w:r>
      <w:r w:rsidR="00B71E77" w:rsidRPr="00F2159F">
        <w:rPr>
          <w:rFonts w:ascii="Aptos" w:hAnsi="Aptos" w:cs="Times New Roman"/>
        </w:rPr>
        <w:t xml:space="preserve"> </w:t>
      </w:r>
      <w:r w:rsidR="10C97420" w:rsidRPr="00F2159F">
        <w:rPr>
          <w:rFonts w:ascii="Aptos" w:hAnsi="Aptos" w:cs="Times New Roman"/>
        </w:rPr>
        <w:t>atbilstību</w:t>
      </w:r>
      <w:r w:rsidR="40D4580A" w:rsidRPr="00F2159F">
        <w:rPr>
          <w:rFonts w:ascii="Aptos" w:hAnsi="Aptos" w:cs="Times New Roman"/>
        </w:rPr>
        <w:t xml:space="preserve"> Likuma 22. </w:t>
      </w:r>
      <w:r w:rsidR="7DD67968" w:rsidRPr="00F2159F">
        <w:rPr>
          <w:rFonts w:ascii="Aptos" w:hAnsi="Aptos" w:cs="Times New Roman"/>
        </w:rPr>
        <w:t xml:space="preserve">un 26. </w:t>
      </w:r>
      <w:r w:rsidR="40D4580A" w:rsidRPr="00F2159F">
        <w:rPr>
          <w:rFonts w:ascii="Aptos" w:hAnsi="Aptos" w:cs="Times New Roman"/>
        </w:rPr>
        <w:t>pantā noteiktajiem izslēgšanas noteikumiem</w:t>
      </w:r>
      <w:r w:rsidR="591ADAEE" w:rsidRPr="00F2159F">
        <w:rPr>
          <w:rFonts w:ascii="Aptos" w:hAnsi="Aptos" w:cs="Times New Roman"/>
        </w:rPr>
        <w:t>, ievērojot MK noteikumos Nr.</w:t>
      </w:r>
      <w:r w:rsidR="00BA775F" w:rsidRPr="00F2159F">
        <w:rPr>
          <w:rFonts w:ascii="Aptos" w:hAnsi="Aptos" w:cs="Times New Roman"/>
        </w:rPr>
        <w:t> 408</w:t>
      </w:r>
      <w:r w:rsidR="00702951" w:rsidRPr="00F2159F">
        <w:rPr>
          <w:rStyle w:val="FootnoteReference"/>
          <w:rFonts w:ascii="Aptos" w:hAnsi="Aptos" w:cs="Times New Roman"/>
        </w:rPr>
        <w:footnoteReference w:id="5"/>
      </w:r>
      <w:r w:rsidR="591ADAEE" w:rsidRPr="00F2159F">
        <w:rPr>
          <w:rFonts w:ascii="Aptos" w:hAnsi="Aptos" w:cs="Times New Roman"/>
        </w:rPr>
        <w:t xml:space="preserve"> noteikto kārtību,</w:t>
      </w:r>
      <w:r w:rsidR="40D4580A" w:rsidRPr="00F2159F">
        <w:rPr>
          <w:rFonts w:ascii="Aptos" w:hAnsi="Aptos" w:cs="Times New Roman"/>
        </w:rPr>
        <w:t xml:space="preserve"> </w:t>
      </w:r>
      <w:r w:rsidR="591ADAEE" w:rsidRPr="00F2159F">
        <w:rPr>
          <w:rFonts w:ascii="Aptos" w:hAnsi="Aptos" w:cs="Times New Roman"/>
        </w:rPr>
        <w:t xml:space="preserve">un veic </w:t>
      </w:r>
      <w:r w:rsidR="6B556D70" w:rsidRPr="00F2159F">
        <w:rPr>
          <w:rFonts w:ascii="Aptos" w:hAnsi="Aptos" w:cs="Times New Roman"/>
        </w:rPr>
        <w:t xml:space="preserve">projekta iesniedzēja </w:t>
      </w:r>
      <w:r w:rsidR="00114F2E" w:rsidRPr="00F2159F">
        <w:rPr>
          <w:rFonts w:ascii="Aptos" w:hAnsi="Aptos" w:cs="Times New Roman"/>
        </w:rPr>
        <w:t xml:space="preserve">un </w:t>
      </w:r>
      <w:r w:rsidR="006B0F40" w:rsidRPr="00F2159F">
        <w:rPr>
          <w:rFonts w:ascii="Aptos" w:hAnsi="Aptos"/>
        </w:rPr>
        <w:t xml:space="preserve">ar </w:t>
      </w:r>
      <w:r w:rsidR="006B0F40" w:rsidRPr="001B5E66">
        <w:rPr>
          <w:rFonts w:ascii="Aptos" w:hAnsi="Aptos"/>
        </w:rPr>
        <w:t xml:space="preserve">tiem </w:t>
      </w:r>
      <w:r w:rsidR="00114F2E" w:rsidRPr="001B5E66">
        <w:rPr>
          <w:rFonts w:ascii="Aptos" w:hAnsi="Aptos" w:cs="Times New Roman"/>
        </w:rPr>
        <w:t>saistīto fizisko personu</w:t>
      </w:r>
      <w:r w:rsidR="0055595A" w:rsidRPr="001B5E66">
        <w:rPr>
          <w:rStyle w:val="FootnoteReference"/>
          <w:rFonts w:ascii="Aptos" w:hAnsi="Aptos" w:cs="Times New Roman"/>
        </w:rPr>
        <w:footnoteReference w:id="6"/>
      </w:r>
      <w:r w:rsidR="00114F2E" w:rsidRPr="001B5E66">
        <w:rPr>
          <w:rFonts w:ascii="Aptos" w:hAnsi="Aptos" w:cs="Times New Roman"/>
        </w:rPr>
        <w:t xml:space="preserve"> </w:t>
      </w:r>
      <w:r w:rsidR="40D4580A" w:rsidRPr="001B5E66">
        <w:rPr>
          <w:rFonts w:ascii="Aptos" w:hAnsi="Aptos" w:cs="Times New Roman"/>
        </w:rPr>
        <w:t xml:space="preserve">pārbaudi atbilstoši Starptautisko un Latvijas Republikas nacionālo </w:t>
      </w:r>
      <w:r w:rsidR="40D4580A" w:rsidRPr="00F2159F">
        <w:rPr>
          <w:rFonts w:ascii="Aptos" w:hAnsi="Aptos" w:cs="Times New Roman"/>
        </w:rPr>
        <w:t>sankciju likuma 11.</w:t>
      </w:r>
      <w:r w:rsidR="40D4580A" w:rsidRPr="00F2159F">
        <w:rPr>
          <w:rFonts w:ascii="Aptos" w:hAnsi="Aptos" w:cs="Times New Roman"/>
          <w:vertAlign w:val="superscript"/>
        </w:rPr>
        <w:t>2</w:t>
      </w:r>
      <w:r w:rsidR="40D4580A" w:rsidRPr="00F2159F">
        <w:rPr>
          <w:rFonts w:ascii="Aptos" w:hAnsi="Aptos" w:cs="Times New Roman"/>
        </w:rPr>
        <w:t> pantam</w:t>
      </w:r>
      <w:r w:rsidR="1202C425" w:rsidRPr="00F2159F">
        <w:rPr>
          <w:rFonts w:ascii="Aptos" w:hAnsi="Aptos" w:cs="Times New Roman"/>
        </w:rPr>
        <w:t xml:space="preserve">. </w:t>
      </w:r>
      <w:r w:rsidR="299B8616" w:rsidRPr="00F2159F">
        <w:rPr>
          <w:rFonts w:ascii="Aptos" w:hAnsi="Aptos" w:cs="Times New Roman"/>
        </w:rPr>
        <w:t xml:space="preserve">Ja projekta iesniedzējs atbilst kādam no minētajos normatīvajos aktos noteiktajiem </w:t>
      </w:r>
      <w:r w:rsidR="7FCC9A89" w:rsidRPr="00F2159F">
        <w:rPr>
          <w:rFonts w:ascii="Aptos" w:hAnsi="Aptos" w:cs="Times New Roman"/>
        </w:rPr>
        <w:t xml:space="preserve">nosacījumiem, lai projekta iesniedzēju izslēgtu no dalības projektu iesniegumu atlasē, </w:t>
      </w:r>
      <w:r w:rsidR="2F4CCA31" w:rsidRPr="00F2159F">
        <w:rPr>
          <w:rFonts w:ascii="Aptos" w:hAnsi="Aptos" w:cs="Times New Roman"/>
        </w:rPr>
        <w:t>projekta iesniegums uzskatāms par noraidītu</w:t>
      </w:r>
      <w:r w:rsidR="001B5E66">
        <w:rPr>
          <w:rFonts w:ascii="Aptos" w:hAnsi="Aptos" w:cs="Times New Roman"/>
        </w:rPr>
        <w:t xml:space="preserve">. </w:t>
      </w:r>
      <w:r w:rsidR="1A6294BD" w:rsidRPr="00F2159F">
        <w:rPr>
          <w:rFonts w:ascii="Aptos" w:hAnsi="Aptos" w:cs="Times New Roman"/>
          <w:color w:val="FF0000"/>
        </w:rPr>
        <w:t xml:space="preserve"> </w:t>
      </w:r>
    </w:p>
    <w:p w14:paraId="7DCBB967" w14:textId="4B307E56" w:rsidR="0020379A" w:rsidRPr="00252818" w:rsidRDefault="34A7FB25" w:rsidP="006F44FB">
      <w:pPr>
        <w:pStyle w:val="ListParagraph"/>
        <w:numPr>
          <w:ilvl w:val="0"/>
          <w:numId w:val="3"/>
        </w:numPr>
        <w:tabs>
          <w:tab w:val="left" w:pos="284"/>
        </w:tabs>
        <w:spacing w:before="0"/>
        <w:outlineLvl w:val="3"/>
        <w:rPr>
          <w:rFonts w:ascii="Aptos" w:hAnsi="Aptos" w:cs="Times New Roman"/>
        </w:rPr>
      </w:pPr>
      <w:bookmarkStart w:id="15" w:name="_Ref120489080"/>
      <w:r w:rsidRPr="1A0581C6">
        <w:rPr>
          <w:rFonts w:ascii="Aptos" w:hAnsi="Aptos" w:cs="Times New Roman"/>
        </w:rPr>
        <w:t xml:space="preserve">Projekta iesnieguma atbilstību projektu vērtēšanas kritērijiem vērtē, vispirms izvērtējot visus neprecizējamos </w:t>
      </w:r>
      <w:r w:rsidR="00A80ADC" w:rsidRPr="1A0581C6">
        <w:rPr>
          <w:rFonts w:ascii="Aptos" w:hAnsi="Aptos" w:cs="Times New Roman"/>
        </w:rPr>
        <w:t xml:space="preserve">un </w:t>
      </w:r>
      <w:r w:rsidR="00622F76" w:rsidRPr="1A0581C6">
        <w:rPr>
          <w:rFonts w:ascii="Aptos" w:hAnsi="Aptos" w:cs="Times New Roman"/>
        </w:rPr>
        <w:t xml:space="preserve">izslēdzošos </w:t>
      </w:r>
      <w:r w:rsidR="00A80ADC" w:rsidRPr="1A0581C6">
        <w:rPr>
          <w:rFonts w:ascii="Aptos" w:hAnsi="Aptos" w:cs="Times New Roman"/>
        </w:rPr>
        <w:t>kvalitātes kritērijus</w:t>
      </w:r>
      <w:r w:rsidR="00622F76" w:rsidRPr="1A0581C6">
        <w:rPr>
          <w:rFonts w:ascii="Aptos" w:hAnsi="Aptos" w:cs="Times New Roman"/>
        </w:rPr>
        <w:t xml:space="preserve"> (</w:t>
      </w:r>
      <w:r w:rsidR="00A80ADC" w:rsidRPr="1A0581C6">
        <w:rPr>
          <w:rFonts w:ascii="Aptos" w:hAnsi="Aptos" w:cs="Times New Roman"/>
        </w:rPr>
        <w:t>noteikts</w:t>
      </w:r>
      <w:r w:rsidR="00622F76" w:rsidRPr="1A0581C6">
        <w:rPr>
          <w:rFonts w:ascii="Aptos" w:hAnsi="Aptos" w:cs="Times New Roman"/>
        </w:rPr>
        <w:t xml:space="preserve"> minimālais punktu skaits)</w:t>
      </w:r>
      <w:r w:rsidR="00B039D7" w:rsidRPr="1A0581C6">
        <w:rPr>
          <w:rFonts w:ascii="Aptos" w:hAnsi="Aptos" w:cs="Times New Roman"/>
        </w:rPr>
        <w:t xml:space="preserve">. </w:t>
      </w:r>
      <w:r w:rsidR="00A80ADC" w:rsidRPr="1A0581C6">
        <w:rPr>
          <w:rFonts w:ascii="Aptos" w:hAnsi="Aptos" w:cs="Times New Roman"/>
        </w:rPr>
        <w:t xml:space="preserve"> </w:t>
      </w:r>
      <w:r w:rsidR="00832323" w:rsidRPr="1A0581C6">
        <w:rPr>
          <w:rFonts w:ascii="Aptos" w:hAnsi="Aptos" w:cs="Times New Roman"/>
        </w:rPr>
        <w:t xml:space="preserve">Ja projekta iesniegums kādā no secīgi vērtētajiem neprecizējamiem kritērijiem </w:t>
      </w:r>
      <w:r w:rsidR="00D84608" w:rsidRPr="1A0581C6">
        <w:rPr>
          <w:rFonts w:ascii="Aptos" w:hAnsi="Aptos" w:cs="Times New Roman"/>
        </w:rPr>
        <w:t>saņem vērtējumu “Nē”</w:t>
      </w:r>
      <w:r w:rsidR="00D84608" w:rsidRPr="1A0581C6">
        <w:rPr>
          <w:rFonts w:ascii="Aptos" w:hAnsi="Aptos" w:cs="Times New Roman"/>
          <w:color w:val="EE0000"/>
        </w:rPr>
        <w:t xml:space="preserve"> </w:t>
      </w:r>
      <w:r w:rsidR="00D84608" w:rsidRPr="003B74AE">
        <w:rPr>
          <w:rFonts w:ascii="Aptos" w:hAnsi="Aptos" w:cs="Times New Roman"/>
          <w:color w:val="000000" w:themeColor="text1"/>
        </w:rPr>
        <w:t xml:space="preserve">vai </w:t>
      </w:r>
      <w:r w:rsidR="00E433F2" w:rsidRPr="003B74AE">
        <w:rPr>
          <w:rFonts w:ascii="Aptos" w:hAnsi="Aptos" w:cs="Times New Roman"/>
          <w:color w:val="000000" w:themeColor="text1"/>
        </w:rPr>
        <w:t xml:space="preserve">kādā no secīgi vērtētajiem </w:t>
      </w:r>
      <w:r w:rsidR="001D1732">
        <w:rPr>
          <w:rFonts w:ascii="Aptos" w:hAnsi="Aptos" w:cs="Times New Roman"/>
          <w:color w:val="000000" w:themeColor="text1"/>
        </w:rPr>
        <w:tab/>
      </w:r>
      <w:r w:rsidR="00E433F2" w:rsidRPr="003B74AE">
        <w:rPr>
          <w:rFonts w:ascii="Aptos" w:hAnsi="Aptos" w:cs="Times New Roman"/>
          <w:color w:val="000000" w:themeColor="text1"/>
        </w:rPr>
        <w:t xml:space="preserve">izslēdzošajiem </w:t>
      </w:r>
      <w:r w:rsidR="00A3440B" w:rsidRPr="1A0581C6">
        <w:rPr>
          <w:rFonts w:ascii="Aptos" w:hAnsi="Aptos" w:cs="Times New Roman"/>
          <w:color w:val="000000" w:themeColor="text1"/>
        </w:rPr>
        <w:t>kvalitātes</w:t>
      </w:r>
      <w:r w:rsidR="00E433F2" w:rsidRPr="003B74AE">
        <w:rPr>
          <w:rFonts w:ascii="Aptos" w:hAnsi="Aptos" w:cs="Times New Roman"/>
          <w:color w:val="000000" w:themeColor="text1"/>
        </w:rPr>
        <w:t xml:space="preserve"> kritērijiem nesaņem minimālo punktu skaitu</w:t>
      </w:r>
      <w:r w:rsidR="00832323" w:rsidRPr="003B74AE">
        <w:rPr>
          <w:rFonts w:ascii="Aptos" w:hAnsi="Aptos" w:cs="Times New Roman"/>
        </w:rPr>
        <w:t>, vērtēšanu neturpina, vērtēšanas veidlapā pārējiem kritērijiem norād</w:t>
      </w:r>
      <w:r w:rsidR="005A71D5">
        <w:rPr>
          <w:rFonts w:ascii="Aptos" w:hAnsi="Aptos" w:cs="Times New Roman"/>
        </w:rPr>
        <w:t>a</w:t>
      </w:r>
      <w:r w:rsidR="00832323" w:rsidRPr="003B74AE">
        <w:rPr>
          <w:rFonts w:ascii="Aptos" w:hAnsi="Aptos" w:cs="Times New Roman"/>
        </w:rPr>
        <w:t xml:space="preserve"> “Netiek vērtēts”</w:t>
      </w:r>
      <w:r w:rsidR="00A3440B" w:rsidRPr="1A0581C6">
        <w:rPr>
          <w:rFonts w:ascii="Aptos" w:hAnsi="Aptos" w:cs="Times New Roman"/>
        </w:rPr>
        <w:t xml:space="preserve">. Pēc </w:t>
      </w:r>
      <w:r w:rsidRPr="00293E72">
        <w:rPr>
          <w:rFonts w:ascii="Aptos" w:hAnsi="Aptos" w:cs="Times New Roman"/>
        </w:rPr>
        <w:t xml:space="preserve">tam </w:t>
      </w:r>
      <w:r w:rsidR="0096102C" w:rsidRPr="1A0581C6">
        <w:rPr>
          <w:rFonts w:ascii="Aptos" w:hAnsi="Aptos" w:cs="Times New Roman"/>
        </w:rPr>
        <w:t>vērtē</w:t>
      </w:r>
      <w:r w:rsidRPr="00293E72">
        <w:rPr>
          <w:rFonts w:ascii="Aptos" w:hAnsi="Aptos" w:cs="Times New Roman"/>
        </w:rPr>
        <w:t xml:space="preserve"> </w:t>
      </w:r>
      <w:r w:rsidRPr="00252818">
        <w:rPr>
          <w:rFonts w:ascii="Aptos" w:hAnsi="Aptos" w:cs="Times New Roman"/>
        </w:rPr>
        <w:t xml:space="preserve">precizējamos kritērijus šādā secībā: </w:t>
      </w:r>
      <w:bookmarkEnd w:id="15"/>
    </w:p>
    <w:p w14:paraId="7C53EE41" w14:textId="77777777" w:rsidR="008641A6" w:rsidRPr="00252818" w:rsidRDefault="008641A6" w:rsidP="008641A6">
      <w:pPr>
        <w:pStyle w:val="ListParagraph"/>
        <w:numPr>
          <w:ilvl w:val="1"/>
          <w:numId w:val="3"/>
        </w:numPr>
        <w:tabs>
          <w:tab w:val="left" w:pos="284"/>
        </w:tabs>
        <w:outlineLvl w:val="3"/>
        <w:rPr>
          <w:rFonts w:ascii="Aptos" w:hAnsi="Aptos" w:cs="Times New Roman"/>
          <w:szCs w:val="24"/>
        </w:rPr>
      </w:pPr>
      <w:r w:rsidRPr="00252818">
        <w:rPr>
          <w:rFonts w:ascii="Aptos" w:hAnsi="Aptos" w:cs="Times New Roman"/>
          <w:szCs w:val="24"/>
        </w:rPr>
        <w:t>sākot vērtēšanu, vispirms vērtē kvalitātes kritērijus Nr. 4.1., 4.2., 4.3., 4.4., 4.5., 4.6. un 4.7., ko vērtē visi balsstiesīgie vērtēšanas komisijas locekļi;</w:t>
      </w:r>
    </w:p>
    <w:p w14:paraId="3AE83EFB" w14:textId="77777777" w:rsidR="008641A6" w:rsidRPr="00252818" w:rsidRDefault="008641A6" w:rsidP="008641A6">
      <w:pPr>
        <w:pStyle w:val="ListParagraph"/>
        <w:numPr>
          <w:ilvl w:val="1"/>
          <w:numId w:val="3"/>
        </w:numPr>
        <w:tabs>
          <w:tab w:val="left" w:pos="284"/>
        </w:tabs>
        <w:outlineLvl w:val="3"/>
        <w:rPr>
          <w:rFonts w:ascii="Aptos" w:hAnsi="Aptos" w:cs="Times New Roman"/>
          <w:szCs w:val="24"/>
        </w:rPr>
      </w:pPr>
      <w:r w:rsidRPr="00252818">
        <w:rPr>
          <w:rFonts w:ascii="Aptos" w:hAnsi="Aptos" w:cs="Times New Roman"/>
          <w:szCs w:val="24"/>
        </w:rPr>
        <w:t>ja projekta iesniegums neatbilst kādam no kvalitātes kritērijiem (izņemot kvalitātes kritēriju Nr. 4.6.) Nr. 4.1., 4.2., 4.3., 4.4., 4.5. vai 4.7. (nesasniedz kādā no kritērijiem minimālo nepieciešamo punktu skaitu) vērtēšanu neturpina, vērtēšanas veidlapā pārējiem kritērijiem norādot “Netiek vērtēts” un papildinot ar paskaidrojumu;</w:t>
      </w:r>
    </w:p>
    <w:p w14:paraId="7AC4F753" w14:textId="77777777" w:rsidR="008641A6" w:rsidRPr="00252818" w:rsidRDefault="008641A6" w:rsidP="008641A6">
      <w:pPr>
        <w:pStyle w:val="ListParagraph"/>
        <w:numPr>
          <w:ilvl w:val="1"/>
          <w:numId w:val="3"/>
        </w:numPr>
        <w:tabs>
          <w:tab w:val="left" w:pos="284"/>
        </w:tabs>
        <w:outlineLvl w:val="3"/>
        <w:rPr>
          <w:rFonts w:ascii="Aptos" w:hAnsi="Aptos" w:cs="Times New Roman"/>
          <w:szCs w:val="24"/>
        </w:rPr>
      </w:pPr>
      <w:r w:rsidRPr="00252818">
        <w:rPr>
          <w:rFonts w:ascii="Aptos" w:hAnsi="Aptos" w:cs="Times New Roman"/>
          <w:szCs w:val="24"/>
        </w:rPr>
        <w:t>ja projekta iesniegums atbilst kvalitātes kritērijiem Nr. 4.1., 4.2., 4.3., 4.4., 4.5., 4.6. un 4.7. un saņēmis vismaz 23 punktus, tad turpina izvērtēt pārējos - vienotos, vienotos izvēles un specifiskos atbilstības kritērijus;</w:t>
      </w:r>
    </w:p>
    <w:p w14:paraId="71512AAD" w14:textId="77777777" w:rsidR="008641A6" w:rsidRPr="00252818" w:rsidRDefault="008641A6" w:rsidP="008641A6">
      <w:pPr>
        <w:pStyle w:val="ListParagraph"/>
        <w:numPr>
          <w:ilvl w:val="1"/>
          <w:numId w:val="3"/>
        </w:numPr>
        <w:tabs>
          <w:tab w:val="left" w:pos="284"/>
        </w:tabs>
        <w:outlineLvl w:val="3"/>
        <w:rPr>
          <w:rFonts w:ascii="Aptos" w:hAnsi="Aptos" w:cs="Times New Roman"/>
          <w:szCs w:val="24"/>
        </w:rPr>
      </w:pPr>
      <w:r w:rsidRPr="00252818">
        <w:rPr>
          <w:rFonts w:ascii="Aptos" w:hAnsi="Aptos" w:cs="Times New Roman"/>
          <w:szCs w:val="24"/>
        </w:rPr>
        <w:t>vienotos kritērijus vērtē balsstiesīgie sadarbības iestādes pārstāvji, kas ietverti vērtēšanas komisijā;</w:t>
      </w:r>
    </w:p>
    <w:p w14:paraId="51DF350B" w14:textId="77777777" w:rsidR="008641A6" w:rsidRPr="00252818" w:rsidRDefault="008641A6" w:rsidP="008641A6">
      <w:pPr>
        <w:pStyle w:val="ListParagraph"/>
        <w:numPr>
          <w:ilvl w:val="1"/>
          <w:numId w:val="3"/>
        </w:numPr>
        <w:tabs>
          <w:tab w:val="left" w:pos="284"/>
        </w:tabs>
        <w:outlineLvl w:val="3"/>
        <w:rPr>
          <w:rFonts w:ascii="Aptos" w:hAnsi="Aptos" w:cs="Times New Roman"/>
          <w:szCs w:val="24"/>
        </w:rPr>
      </w:pPr>
      <w:r w:rsidRPr="00252818">
        <w:rPr>
          <w:rFonts w:ascii="Aptos" w:hAnsi="Aptos" w:cs="Times New Roman"/>
          <w:szCs w:val="24"/>
        </w:rPr>
        <w:t>vienotos izvēles kritērijus vērtē balsstiesīgie sadarbības iestādes pārstāvji, kas ietverti vērtēšanas komisijā;</w:t>
      </w:r>
    </w:p>
    <w:p w14:paraId="454467A4" w14:textId="2FA45D5D" w:rsidR="00252818" w:rsidRPr="00252818" w:rsidRDefault="008641A6" w:rsidP="00252818">
      <w:pPr>
        <w:pStyle w:val="ListParagraph"/>
        <w:numPr>
          <w:ilvl w:val="1"/>
          <w:numId w:val="3"/>
        </w:numPr>
        <w:tabs>
          <w:tab w:val="left" w:pos="284"/>
        </w:tabs>
        <w:spacing w:before="0"/>
        <w:outlineLvl w:val="3"/>
        <w:rPr>
          <w:rFonts w:ascii="Aptos" w:hAnsi="Aptos" w:cs="Times New Roman"/>
          <w:szCs w:val="24"/>
        </w:rPr>
      </w:pPr>
      <w:r w:rsidRPr="00252818">
        <w:rPr>
          <w:rFonts w:ascii="Aptos" w:hAnsi="Aptos" w:cs="Times New Roman"/>
          <w:szCs w:val="24"/>
        </w:rPr>
        <w:t>specifiskos atbilstības kritērijus vērtē visi balsstiesīgie vērtēšanas komisijas locekļi</w:t>
      </w:r>
      <w:r w:rsidR="00252818" w:rsidRPr="00252818">
        <w:rPr>
          <w:rFonts w:ascii="Aptos" w:hAnsi="Aptos" w:cs="Times New Roman"/>
          <w:szCs w:val="24"/>
        </w:rPr>
        <w:t xml:space="preserve">; </w:t>
      </w:r>
    </w:p>
    <w:p w14:paraId="17E347A9" w14:textId="45F0D007" w:rsidR="000B74E4" w:rsidRPr="00252818" w:rsidRDefault="000209FD" w:rsidP="00252818">
      <w:pPr>
        <w:pStyle w:val="ListParagraph"/>
        <w:numPr>
          <w:ilvl w:val="1"/>
          <w:numId w:val="3"/>
        </w:numPr>
        <w:tabs>
          <w:tab w:val="left" w:pos="284"/>
        </w:tabs>
        <w:spacing w:before="0"/>
        <w:outlineLvl w:val="3"/>
        <w:rPr>
          <w:rFonts w:ascii="Aptos" w:hAnsi="Aptos" w:cs="Times New Roman"/>
          <w:szCs w:val="24"/>
        </w:rPr>
      </w:pPr>
      <w:r>
        <w:rPr>
          <w:rFonts w:ascii="Aptos" w:eastAsia="Aptos" w:hAnsi="Aptos" w:cs="Times New Roman"/>
          <w:lang w:eastAsia="lv-LV"/>
        </w:rPr>
        <w:t>j</w:t>
      </w:r>
      <w:r w:rsidR="000B74E4" w:rsidRPr="00252818">
        <w:rPr>
          <w:rFonts w:ascii="Aptos" w:eastAsia="Aptos" w:hAnsi="Aptos" w:cs="Times New Roman"/>
          <w:lang w:eastAsia="lv-LV"/>
        </w:rPr>
        <w:t xml:space="preserve">a projektu iesniegumos pieprasītais finansējums ir pietiekams visu projektu atbalstīšanai, tad </w:t>
      </w:r>
      <w:r w:rsidR="00610089" w:rsidRPr="00252818">
        <w:rPr>
          <w:rFonts w:ascii="Aptos" w:eastAsia="Aptos" w:hAnsi="Aptos" w:cs="Times New Roman"/>
          <w:lang w:eastAsia="lv-LV"/>
        </w:rPr>
        <w:t xml:space="preserve">rindošanas nodrošināšanai paredzētos kvalitātes kritērijus </w:t>
      </w:r>
      <w:r w:rsidR="000B74E4" w:rsidRPr="00252818">
        <w:rPr>
          <w:rFonts w:ascii="Aptos" w:eastAsia="Aptos" w:hAnsi="Aptos" w:cs="Times New Roman"/>
          <w:lang w:eastAsia="lv-LV"/>
        </w:rPr>
        <w:t>vērtēšanas komisija nevērtē</w:t>
      </w:r>
      <w:r w:rsidR="00C102E3" w:rsidRPr="00252818">
        <w:rPr>
          <w:rFonts w:ascii="Aptos" w:eastAsia="Aptos" w:hAnsi="Aptos" w:cs="Times New Roman"/>
          <w:lang w:eastAsia="lv-LV"/>
        </w:rPr>
        <w:t>.</w:t>
      </w:r>
    </w:p>
    <w:p w14:paraId="1B2146F0" w14:textId="17BFA214" w:rsidR="00CB578C" w:rsidRPr="007D205C" w:rsidRDefault="009445B4" w:rsidP="006F44FB">
      <w:pPr>
        <w:pStyle w:val="ListParagraph"/>
        <w:numPr>
          <w:ilvl w:val="0"/>
          <w:numId w:val="3"/>
        </w:numPr>
        <w:spacing w:before="120"/>
        <w:ind w:left="425" w:hanging="425"/>
        <w:contextualSpacing w:val="0"/>
        <w:outlineLvl w:val="3"/>
        <w:rPr>
          <w:rFonts w:ascii="Aptos" w:eastAsia="Times New Roman" w:hAnsi="Aptos" w:cs="Times New Roman"/>
          <w:bCs/>
          <w:szCs w:val="24"/>
          <w:lang w:eastAsia="lv-LV"/>
        </w:rPr>
      </w:pPr>
      <w:bookmarkStart w:id="16" w:name="_Ref120485120"/>
      <w:bookmarkStart w:id="17" w:name="_Ref172293667"/>
      <w:r w:rsidRPr="00F2159F">
        <w:rPr>
          <w:rFonts w:ascii="Aptos" w:eastAsia="Times New Roman" w:hAnsi="Aptos" w:cs="Times New Roman"/>
          <w:bCs/>
          <w:szCs w:val="24"/>
          <w:lang w:eastAsia="lv-LV"/>
        </w:rPr>
        <w:t>Ja projektu iesnieg</w:t>
      </w:r>
      <w:r w:rsidRPr="001B5E66">
        <w:rPr>
          <w:rFonts w:ascii="Aptos" w:eastAsia="Times New Roman" w:hAnsi="Aptos" w:cs="Times New Roman"/>
          <w:bCs/>
          <w:szCs w:val="24"/>
          <w:lang w:eastAsia="lv-LV"/>
        </w:rPr>
        <w:t xml:space="preserve">umos pieprasītais finansējums ir lielāks nekā </w:t>
      </w:r>
      <w:r w:rsidRPr="001B5E66">
        <w:rPr>
          <w:rFonts w:ascii="Aptos" w:eastAsia="Times New Roman" w:hAnsi="Aptos" w:cs="Times New Roman"/>
          <w:szCs w:val="24"/>
          <w:lang w:eastAsia="lv-LV"/>
        </w:rPr>
        <w:t xml:space="preserve">SAM </w:t>
      </w:r>
      <w:r w:rsidR="001B5E66" w:rsidRPr="001B5E66">
        <w:rPr>
          <w:rFonts w:ascii="Aptos" w:eastAsia="Times New Roman" w:hAnsi="Aptos" w:cs="Times New Roman"/>
          <w:szCs w:val="24"/>
          <w:lang w:eastAsia="lv-LV"/>
        </w:rPr>
        <w:t>pasākuma pirm</w:t>
      </w:r>
      <w:r w:rsidR="00F65927">
        <w:rPr>
          <w:rFonts w:ascii="Aptos" w:eastAsia="Times New Roman" w:hAnsi="Aptos" w:cs="Times New Roman"/>
          <w:szCs w:val="24"/>
          <w:lang w:eastAsia="lv-LV"/>
        </w:rPr>
        <w:t xml:space="preserve">ās kārtas trešajā uzsaukumā </w:t>
      </w:r>
      <w:r w:rsidRPr="001B5E66">
        <w:rPr>
          <w:rFonts w:ascii="Aptos" w:eastAsia="Times New Roman" w:hAnsi="Aptos" w:cs="Times New Roman"/>
          <w:szCs w:val="24"/>
          <w:lang w:eastAsia="lv-LV"/>
        </w:rPr>
        <w:t xml:space="preserve">pieejamais </w:t>
      </w:r>
      <w:r w:rsidRPr="00F2159F">
        <w:rPr>
          <w:rFonts w:ascii="Aptos" w:eastAsia="Times New Roman" w:hAnsi="Aptos" w:cs="Times New Roman"/>
          <w:szCs w:val="24"/>
          <w:lang w:eastAsia="lv-LV"/>
        </w:rPr>
        <w:t>finansējums, p</w:t>
      </w:r>
      <w:r w:rsidR="000302C3" w:rsidRPr="00F2159F">
        <w:rPr>
          <w:rFonts w:ascii="Aptos" w:eastAsia="Times New Roman" w:hAnsi="Aptos" w:cs="Times New Roman"/>
          <w:bCs/>
          <w:szCs w:val="24"/>
          <w:lang w:eastAsia="lv-LV"/>
        </w:rPr>
        <w:t>ēc projektu iesnieg</w:t>
      </w:r>
      <w:r w:rsidR="000302C3" w:rsidRPr="00F2159F">
        <w:rPr>
          <w:rFonts w:ascii="Aptos" w:eastAsia="Times New Roman" w:hAnsi="Aptos" w:cs="Times New Roman"/>
          <w:bCs/>
          <w:color w:val="000000"/>
          <w:szCs w:val="24"/>
          <w:lang w:eastAsia="lv-LV"/>
        </w:rPr>
        <w:t>umu izvērtēšanas</w:t>
      </w:r>
      <w:r w:rsidR="00B044DC" w:rsidRPr="00F2159F">
        <w:rPr>
          <w:rFonts w:ascii="Aptos" w:eastAsia="Times New Roman" w:hAnsi="Aptos" w:cs="Times New Roman"/>
          <w:bCs/>
          <w:color w:val="000000"/>
          <w:szCs w:val="24"/>
          <w:lang w:eastAsia="lv-LV"/>
        </w:rPr>
        <w:t xml:space="preserve"> </w:t>
      </w:r>
      <w:r w:rsidR="006C3A5C" w:rsidRPr="00F2159F">
        <w:rPr>
          <w:rFonts w:ascii="Aptos" w:eastAsia="Times New Roman" w:hAnsi="Aptos" w:cs="Times New Roman"/>
          <w:bCs/>
          <w:color w:val="000000"/>
          <w:szCs w:val="24"/>
          <w:lang w:eastAsia="lv-LV"/>
        </w:rPr>
        <w:t>vērtēšanas komisija projektu iesniegumus sarindo prioritārā secībā,</w:t>
      </w:r>
      <w:r w:rsidR="00B044DC" w:rsidRPr="00F2159F">
        <w:rPr>
          <w:rFonts w:ascii="Aptos" w:eastAsia="Times New Roman" w:hAnsi="Aptos" w:cs="Times New Roman"/>
          <w:bCs/>
          <w:color w:val="000000"/>
          <w:szCs w:val="24"/>
          <w:lang w:eastAsia="lv-LV"/>
        </w:rPr>
        <w:t xml:space="preserve"> lai noteiktu, </w:t>
      </w:r>
      <w:r w:rsidRPr="00F2159F">
        <w:rPr>
          <w:rFonts w:ascii="Aptos" w:eastAsia="Times New Roman" w:hAnsi="Aptos" w:cs="Times New Roman"/>
          <w:bCs/>
          <w:color w:val="000000"/>
          <w:szCs w:val="24"/>
          <w:lang w:eastAsia="lv-LV"/>
        </w:rPr>
        <w:t xml:space="preserve">kuru </w:t>
      </w:r>
      <w:r w:rsidRPr="001B5E66">
        <w:rPr>
          <w:rFonts w:ascii="Aptos" w:eastAsia="Times New Roman" w:hAnsi="Aptos" w:cs="Times New Roman"/>
          <w:bCs/>
          <w:color w:val="000000"/>
          <w:szCs w:val="24"/>
          <w:lang w:eastAsia="lv-LV"/>
        </w:rPr>
        <w:t xml:space="preserve">projektu īstenošanai finansējums ir pietiekams. </w:t>
      </w:r>
      <w:r w:rsidR="00584C43" w:rsidRPr="001B5E66">
        <w:rPr>
          <w:rFonts w:ascii="Aptos" w:eastAsia="Times New Roman" w:hAnsi="Aptos" w:cs="Times New Roman"/>
          <w:bCs/>
          <w:color w:val="000000"/>
          <w:szCs w:val="24"/>
          <w:lang w:eastAsia="lv-LV"/>
        </w:rPr>
        <w:t xml:space="preserve">Prioritārā secība tiek veidota, </w:t>
      </w:r>
      <w:r w:rsidR="0017579D" w:rsidRPr="001B5E66">
        <w:rPr>
          <w:rFonts w:ascii="Aptos" w:eastAsia="Times New Roman" w:hAnsi="Aptos" w:cs="Times New Roman"/>
          <w:bCs/>
          <w:color w:val="000000"/>
          <w:szCs w:val="24"/>
          <w:lang w:eastAsia="lv-LV"/>
        </w:rPr>
        <w:t xml:space="preserve">ievērojot </w:t>
      </w:r>
      <w:r w:rsidR="0017579D" w:rsidRPr="007D205C">
        <w:rPr>
          <w:rFonts w:ascii="Aptos" w:eastAsia="Times New Roman" w:hAnsi="Aptos" w:cs="Times New Roman"/>
          <w:bCs/>
          <w:szCs w:val="24"/>
          <w:lang w:eastAsia="lv-LV"/>
        </w:rPr>
        <w:t>šādus nosacījumus</w:t>
      </w:r>
      <w:bookmarkEnd w:id="16"/>
      <w:r w:rsidR="00CB578C" w:rsidRPr="007D205C">
        <w:rPr>
          <w:rFonts w:ascii="Aptos" w:eastAsia="Times New Roman" w:hAnsi="Aptos" w:cs="Times New Roman"/>
          <w:bCs/>
          <w:szCs w:val="24"/>
          <w:lang w:eastAsia="lv-LV"/>
        </w:rPr>
        <w:t>:</w:t>
      </w:r>
      <w:bookmarkEnd w:id="17"/>
    </w:p>
    <w:p w14:paraId="31CFAA48" w14:textId="77777777" w:rsidR="001B5E66" w:rsidRPr="007D205C" w:rsidRDefault="001B5E66" w:rsidP="006F44FB">
      <w:pPr>
        <w:pStyle w:val="ListParagraph"/>
        <w:numPr>
          <w:ilvl w:val="1"/>
          <w:numId w:val="3"/>
        </w:numPr>
        <w:outlineLvl w:val="3"/>
        <w:rPr>
          <w:rFonts w:ascii="Aptos" w:eastAsia="Times New Roman" w:hAnsi="Aptos" w:cs="Times New Roman"/>
          <w:bCs/>
          <w:szCs w:val="24"/>
          <w:lang w:eastAsia="lv-LV"/>
        </w:rPr>
      </w:pPr>
      <w:r w:rsidRPr="007D205C">
        <w:rPr>
          <w:rFonts w:ascii="Aptos" w:eastAsia="Times New Roman" w:hAnsi="Aptos" w:cs="Times New Roman"/>
          <w:bCs/>
          <w:szCs w:val="24"/>
          <w:lang w:eastAsia="lv-LV"/>
        </w:rPr>
        <w:lastRenderedPageBreak/>
        <w:t>augstākais punktu skaits kvalitātes kritēriju vērtējumā;</w:t>
      </w:r>
    </w:p>
    <w:p w14:paraId="06C46852" w14:textId="77777777" w:rsidR="001B5E66" w:rsidRPr="007D205C" w:rsidRDefault="001B5E66" w:rsidP="006F44FB">
      <w:pPr>
        <w:pStyle w:val="ListParagraph"/>
        <w:numPr>
          <w:ilvl w:val="1"/>
          <w:numId w:val="3"/>
        </w:numPr>
        <w:outlineLvl w:val="3"/>
        <w:rPr>
          <w:rFonts w:ascii="Aptos" w:eastAsia="Times New Roman" w:hAnsi="Aptos" w:cs="Times New Roman"/>
          <w:bCs/>
          <w:szCs w:val="24"/>
          <w:lang w:eastAsia="lv-LV"/>
        </w:rPr>
      </w:pPr>
      <w:r w:rsidRPr="007D205C">
        <w:rPr>
          <w:rFonts w:ascii="Aptos" w:eastAsia="Times New Roman" w:hAnsi="Aptos" w:cs="Times New Roman"/>
          <w:bCs/>
          <w:szCs w:val="24"/>
          <w:lang w:eastAsia="lv-LV"/>
        </w:rPr>
        <w:t>gadījumā, ja vairākiem projektu iesniedzējiem kvalitātes kritērijos ir vienāds punktu skaits, priekšroka ir tam, kurš saņēmis augstāku punktu skaitu šādu kvalitātes kritēriju vērtējumā un šādā prioritārā secībā: 4.2., 4.1. un 4.5. kvalitātes kritērijs;</w:t>
      </w:r>
    </w:p>
    <w:p w14:paraId="6ECB0DAA" w14:textId="77777777" w:rsidR="007D205C" w:rsidRPr="007D205C" w:rsidRDefault="001B5E66" w:rsidP="006F44FB">
      <w:pPr>
        <w:pStyle w:val="ListParagraph"/>
        <w:numPr>
          <w:ilvl w:val="1"/>
          <w:numId w:val="3"/>
        </w:numPr>
        <w:outlineLvl w:val="3"/>
        <w:rPr>
          <w:rFonts w:ascii="Aptos" w:eastAsia="Times New Roman" w:hAnsi="Aptos" w:cs="Times New Roman"/>
          <w:bCs/>
          <w:szCs w:val="24"/>
          <w:lang w:eastAsia="lv-LV"/>
        </w:rPr>
      </w:pPr>
      <w:r w:rsidRPr="007D205C">
        <w:rPr>
          <w:rFonts w:ascii="Aptos" w:eastAsia="Times New Roman" w:hAnsi="Aptos" w:cs="Times New Roman"/>
          <w:bCs/>
          <w:szCs w:val="24"/>
          <w:lang w:eastAsia="lv-LV"/>
        </w:rPr>
        <w:t>gadījumā, ja vairākiem projektu iesniegumiem ir vienāds punktu skaits pēc prioritāro kritēriju piemērošanas, atbalsta projektus to iesniegšanas secībā</w:t>
      </w:r>
      <w:r w:rsidR="007D205C" w:rsidRPr="007D205C">
        <w:rPr>
          <w:rFonts w:ascii="Aptos" w:eastAsia="Times New Roman" w:hAnsi="Aptos" w:cs="Times New Roman"/>
          <w:bCs/>
          <w:szCs w:val="24"/>
          <w:lang w:eastAsia="lv-LV"/>
        </w:rPr>
        <w:t xml:space="preserve">; </w:t>
      </w:r>
    </w:p>
    <w:p w14:paraId="483A7FDC" w14:textId="1BCA7AA3" w:rsidR="002B2C8E" w:rsidRPr="007D205C" w:rsidRDefault="007D205C" w:rsidP="006F44FB">
      <w:pPr>
        <w:pStyle w:val="ListParagraph"/>
        <w:numPr>
          <w:ilvl w:val="1"/>
          <w:numId w:val="3"/>
        </w:numPr>
        <w:outlineLvl w:val="3"/>
        <w:rPr>
          <w:rFonts w:ascii="Aptos" w:eastAsia="Times New Roman" w:hAnsi="Aptos" w:cs="Times New Roman"/>
          <w:bCs/>
          <w:color w:val="FF0000"/>
          <w:szCs w:val="24"/>
          <w:lang w:eastAsia="lv-LV"/>
        </w:rPr>
      </w:pPr>
      <w:r>
        <w:rPr>
          <w:rFonts w:ascii="Aptos" w:eastAsia="Times New Roman" w:hAnsi="Aptos" w:cs="Times New Roman"/>
          <w:bCs/>
          <w:color w:val="000000"/>
          <w:szCs w:val="24"/>
          <w:lang w:eastAsia="lv-LV"/>
        </w:rPr>
        <w:t>p</w:t>
      </w:r>
      <w:r w:rsidR="002B2C8E" w:rsidRPr="007D205C">
        <w:rPr>
          <w:rFonts w:ascii="Aptos" w:eastAsia="Times New Roman" w:hAnsi="Aptos" w:cs="Times New Roman"/>
          <w:bCs/>
          <w:color w:val="000000"/>
          <w:szCs w:val="24"/>
          <w:lang w:eastAsia="lv-LV"/>
        </w:rPr>
        <w:t>rioritārā secība tiek veidota, ņemot vērā visus atlases ietvaros vērtēto projektu vērtējumus.</w:t>
      </w:r>
    </w:p>
    <w:p w14:paraId="6DC8EF62" w14:textId="06FD8DED" w:rsidR="00E60B1A" w:rsidRPr="00F2159F" w:rsidRDefault="00D537C1" w:rsidP="006F44FB">
      <w:pPr>
        <w:pStyle w:val="ListParagraph"/>
        <w:numPr>
          <w:ilvl w:val="0"/>
          <w:numId w:val="3"/>
        </w:numPr>
        <w:spacing w:before="120"/>
        <w:ind w:left="425" w:hanging="425"/>
        <w:contextualSpacing w:val="0"/>
        <w:outlineLvl w:val="3"/>
        <w:rPr>
          <w:rFonts w:ascii="Aptos" w:eastAsia="Times New Roman" w:hAnsi="Aptos" w:cs="Times New Roman"/>
          <w:bCs/>
          <w:color w:val="000000"/>
          <w:szCs w:val="24"/>
          <w:lang w:eastAsia="lv-LV"/>
        </w:rPr>
      </w:pPr>
      <w:bookmarkStart w:id="18" w:name="_Ref120491837"/>
      <w:r w:rsidRPr="00F2159F">
        <w:rPr>
          <w:rFonts w:ascii="Aptos" w:eastAsia="Times New Roman" w:hAnsi="Aptos" w:cs="Times New Roman"/>
          <w:bCs/>
          <w:color w:val="000000"/>
          <w:szCs w:val="24"/>
          <w:lang w:eastAsia="lv-LV"/>
        </w:rPr>
        <w:t>Vērtēšanas komisijas lēmums tiek atspoguļots vērtēšanas komisijas atzinumā</w:t>
      </w:r>
      <w:r w:rsidR="00C62E95" w:rsidRPr="00F2159F">
        <w:rPr>
          <w:rFonts w:ascii="Aptos" w:eastAsia="Times New Roman" w:hAnsi="Aptos" w:cs="Times New Roman"/>
          <w:bCs/>
          <w:color w:val="000000"/>
          <w:szCs w:val="24"/>
          <w:lang w:eastAsia="lv-LV"/>
        </w:rPr>
        <w:t xml:space="preserve"> par projekta iesnieguma virzību apstiprināšanai, apstiprināšanai ar nosacījumu vai noraidīšanai.</w:t>
      </w:r>
      <w:bookmarkEnd w:id="18"/>
    </w:p>
    <w:p w14:paraId="36592662" w14:textId="6414E800" w:rsidR="00D537C1" w:rsidRPr="00F2159F" w:rsidRDefault="00F31B42" w:rsidP="006F44FB">
      <w:pPr>
        <w:pStyle w:val="ListParagraph"/>
        <w:numPr>
          <w:ilvl w:val="0"/>
          <w:numId w:val="3"/>
        </w:numPr>
        <w:spacing w:before="0"/>
        <w:outlineLvl w:val="3"/>
        <w:rPr>
          <w:rFonts w:ascii="Aptos" w:eastAsia="Times New Roman" w:hAnsi="Aptos" w:cs="Times New Roman"/>
          <w:color w:val="000000"/>
          <w:szCs w:val="24"/>
          <w:lang w:eastAsia="lv-LV"/>
        </w:rPr>
      </w:pPr>
      <w:bookmarkStart w:id="19" w:name="_Ref120491666"/>
      <w:r w:rsidRPr="00F2159F">
        <w:rPr>
          <w:rFonts w:ascii="Aptos" w:eastAsia="Times New Roman" w:hAnsi="Aptos" w:cs="Times New Roman"/>
          <w:color w:val="000000" w:themeColor="text1"/>
          <w:szCs w:val="24"/>
          <w:lang w:eastAsia="lv-LV"/>
        </w:rPr>
        <w:t xml:space="preserve">Pēc precizētā projekta iesnieguma saņemšanas </w:t>
      </w:r>
      <w:r w:rsidR="001B661D">
        <w:rPr>
          <w:rFonts w:ascii="Aptos" w:eastAsia="Times New Roman" w:hAnsi="Aptos" w:cs="Times New Roman"/>
          <w:color w:val="000000" w:themeColor="text1"/>
          <w:szCs w:val="24"/>
          <w:lang w:eastAsia="lv-LV"/>
        </w:rPr>
        <w:t>aģentūrā</w:t>
      </w:r>
      <w:r w:rsidRPr="00F2159F">
        <w:rPr>
          <w:rFonts w:ascii="Aptos" w:eastAsia="Times New Roman" w:hAnsi="Aptos" w:cs="Times New Roman"/>
          <w:color w:val="000000" w:themeColor="text1"/>
          <w:szCs w:val="24"/>
          <w:lang w:eastAsia="lv-LV"/>
        </w:rPr>
        <w:t xml:space="preserve"> komisija izvērtē precizēto projekta iesniegumu atbilstoši kritērijiem, kuru izpildei tika izvirzīti papildu nosacījumi, kā arī kritērijiem, kuru vērtējumu maina precizētajā projekta iesniegumā ietvertā informācija, un aizpilda projekta iesnieguma vērtēšanas veidlapu </w:t>
      </w:r>
      <w:r w:rsidR="005922B8" w:rsidRPr="00F2159F">
        <w:rPr>
          <w:rFonts w:ascii="Aptos" w:eastAsia="Times New Roman" w:hAnsi="Aptos" w:cs="Times New Roman"/>
          <w:color w:val="000000" w:themeColor="text1"/>
          <w:szCs w:val="24"/>
          <w:lang w:eastAsia="lv-LV"/>
        </w:rPr>
        <w:t>Projektu portālā</w:t>
      </w:r>
      <w:r w:rsidR="00D537C1" w:rsidRPr="00F2159F">
        <w:rPr>
          <w:rFonts w:ascii="Aptos" w:eastAsia="Times New Roman" w:hAnsi="Aptos" w:cs="Times New Roman"/>
          <w:color w:val="000000" w:themeColor="text1"/>
          <w:szCs w:val="24"/>
          <w:lang w:eastAsia="lv-LV"/>
        </w:rPr>
        <w:t>.</w:t>
      </w:r>
      <w:bookmarkEnd w:id="19"/>
      <w:r w:rsidR="00D537C1" w:rsidRPr="00F2159F">
        <w:rPr>
          <w:rFonts w:ascii="Aptos" w:eastAsia="Times New Roman" w:hAnsi="Aptos" w:cs="Times New Roman"/>
          <w:color w:val="000000" w:themeColor="text1"/>
          <w:szCs w:val="24"/>
          <w:lang w:eastAsia="lv-LV"/>
        </w:rPr>
        <w:t xml:space="preserve"> </w:t>
      </w:r>
    </w:p>
    <w:p w14:paraId="5883F8B6" w14:textId="7F88CBB7" w:rsidR="0093766F" w:rsidRPr="00F2159F" w:rsidRDefault="0093766F" w:rsidP="00593C80">
      <w:pPr>
        <w:pStyle w:val="Headinggg1"/>
        <w:rPr>
          <w:rFonts w:ascii="Aptos" w:hAnsi="Aptos"/>
        </w:rPr>
      </w:pPr>
      <w:r w:rsidRPr="00F2159F">
        <w:rPr>
          <w:rFonts w:ascii="Aptos" w:hAnsi="Aptos"/>
        </w:rPr>
        <w:t xml:space="preserve">Lēmuma </w:t>
      </w:r>
      <w:r w:rsidR="001A2736" w:rsidRPr="00F2159F">
        <w:rPr>
          <w:rFonts w:ascii="Aptos" w:hAnsi="Aptos"/>
        </w:rPr>
        <w:t>pieņemšanas</w:t>
      </w:r>
      <w:r w:rsidR="007A6511" w:rsidRPr="00F2159F">
        <w:rPr>
          <w:rFonts w:ascii="Aptos" w:hAnsi="Aptos"/>
        </w:rPr>
        <w:t xml:space="preserve"> un paziņošanas kārtība</w:t>
      </w:r>
    </w:p>
    <w:p w14:paraId="59E93123" w14:textId="435CC849" w:rsidR="0093766F" w:rsidRPr="00F2159F" w:rsidRDefault="00270018" w:rsidP="006F44FB">
      <w:pPr>
        <w:pStyle w:val="naisf"/>
        <w:numPr>
          <w:ilvl w:val="0"/>
          <w:numId w:val="3"/>
        </w:numPr>
        <w:spacing w:before="0" w:beforeAutospacing="0" w:after="120" w:afterAutospacing="0"/>
        <w:rPr>
          <w:rFonts w:ascii="Aptos" w:hAnsi="Aptos"/>
        </w:rPr>
      </w:pPr>
      <w:bookmarkStart w:id="20" w:name="_Ref120490735"/>
      <w:r>
        <w:rPr>
          <w:rFonts w:ascii="Aptos" w:hAnsi="Aptos"/>
        </w:rPr>
        <w:t>Aģentūra</w:t>
      </w:r>
      <w:r w:rsidR="002A370A" w:rsidRPr="00F2159F">
        <w:rPr>
          <w:rFonts w:ascii="Aptos" w:hAnsi="Aptos"/>
        </w:rPr>
        <w:t xml:space="preserve">, pamatojoties uz vērtēšanas komisijas sniegto atzinumu, pieņem lēmumu </w:t>
      </w:r>
      <w:r w:rsidR="0093766F" w:rsidRPr="00F2159F">
        <w:rPr>
          <w:rFonts w:ascii="Aptos" w:hAnsi="Aptos"/>
        </w:rPr>
        <w:t>(turpmāk – lēmums) par:</w:t>
      </w:r>
      <w:bookmarkEnd w:id="20"/>
    </w:p>
    <w:p w14:paraId="620EEF71" w14:textId="77777777" w:rsidR="0093766F" w:rsidRPr="00F2159F" w:rsidRDefault="0093766F" w:rsidP="006F44FB">
      <w:pPr>
        <w:pStyle w:val="naisf"/>
        <w:numPr>
          <w:ilvl w:val="1"/>
          <w:numId w:val="3"/>
        </w:numPr>
        <w:spacing w:before="0" w:beforeAutospacing="0" w:after="120" w:afterAutospacing="0"/>
        <w:rPr>
          <w:rFonts w:ascii="Aptos" w:hAnsi="Aptos"/>
        </w:rPr>
      </w:pPr>
      <w:bookmarkStart w:id="21" w:name="_Ref120521412"/>
      <w:r w:rsidRPr="00F2159F">
        <w:rPr>
          <w:rFonts w:ascii="Aptos" w:hAnsi="Aptos"/>
        </w:rPr>
        <w:t>projekta iesnieguma apstiprināšanu;</w:t>
      </w:r>
      <w:bookmarkEnd w:id="21"/>
    </w:p>
    <w:p w14:paraId="7204B92F" w14:textId="77777777" w:rsidR="0093766F" w:rsidRPr="00F2159F" w:rsidRDefault="0093766F" w:rsidP="006F44FB">
      <w:pPr>
        <w:pStyle w:val="naisf"/>
        <w:numPr>
          <w:ilvl w:val="1"/>
          <w:numId w:val="3"/>
        </w:numPr>
        <w:spacing w:before="0" w:beforeAutospacing="0" w:after="120" w:afterAutospacing="0"/>
        <w:rPr>
          <w:rFonts w:ascii="Aptos" w:hAnsi="Aptos"/>
        </w:rPr>
      </w:pPr>
      <w:bookmarkStart w:id="22" w:name="_Ref120521415"/>
      <w:r w:rsidRPr="00F2159F">
        <w:rPr>
          <w:rFonts w:ascii="Aptos" w:hAnsi="Aptos"/>
        </w:rPr>
        <w:t>projekta iesnieguma apstiprināšanu ar nosacījumu</w:t>
      </w:r>
      <w:bookmarkEnd w:id="22"/>
      <w:r w:rsidRPr="00F2159F">
        <w:rPr>
          <w:rFonts w:ascii="Aptos" w:hAnsi="Aptos"/>
        </w:rPr>
        <w:t>;</w:t>
      </w:r>
    </w:p>
    <w:p w14:paraId="4273B6EA" w14:textId="77777777" w:rsidR="004D46FF" w:rsidRPr="00F2159F" w:rsidRDefault="0093766F" w:rsidP="006F44FB">
      <w:pPr>
        <w:pStyle w:val="naisf"/>
        <w:numPr>
          <w:ilvl w:val="1"/>
          <w:numId w:val="3"/>
        </w:numPr>
        <w:spacing w:before="0" w:beforeAutospacing="0" w:after="120" w:afterAutospacing="0"/>
        <w:rPr>
          <w:rFonts w:ascii="Aptos" w:hAnsi="Aptos"/>
        </w:rPr>
      </w:pPr>
      <w:r w:rsidRPr="00F2159F">
        <w:rPr>
          <w:rFonts w:ascii="Aptos" w:hAnsi="Aptos"/>
        </w:rPr>
        <w:t>projekta iesnieguma noraidīšanu.</w:t>
      </w:r>
    </w:p>
    <w:p w14:paraId="73320236" w14:textId="6E61F431" w:rsidR="000F07BB" w:rsidRPr="00F2159F" w:rsidRDefault="006E1557" w:rsidP="006F44FB">
      <w:pPr>
        <w:pStyle w:val="naisf"/>
        <w:numPr>
          <w:ilvl w:val="0"/>
          <w:numId w:val="3"/>
        </w:numPr>
        <w:spacing w:before="0" w:beforeAutospacing="0" w:after="120" w:afterAutospacing="0"/>
        <w:rPr>
          <w:rFonts w:ascii="Aptos" w:hAnsi="Aptos"/>
        </w:rPr>
      </w:pPr>
      <w:r w:rsidRPr="00F2159F">
        <w:rPr>
          <w:rFonts w:ascii="Aptos" w:hAnsi="Aptos"/>
        </w:rPr>
        <w:t xml:space="preserve">Lēmumu </w:t>
      </w:r>
      <w:r w:rsidR="000E3159">
        <w:rPr>
          <w:rFonts w:ascii="Aptos" w:hAnsi="Aptos"/>
        </w:rPr>
        <w:t>aģentūra</w:t>
      </w:r>
      <w:r w:rsidR="00A47BBD" w:rsidRPr="00F2159F">
        <w:rPr>
          <w:rFonts w:ascii="Aptos" w:hAnsi="Aptos"/>
        </w:rPr>
        <w:t xml:space="preserve"> </w:t>
      </w:r>
      <w:r w:rsidRPr="00F2159F">
        <w:rPr>
          <w:rFonts w:ascii="Aptos" w:hAnsi="Aptos"/>
        </w:rPr>
        <w:t xml:space="preserve">pieņem </w:t>
      </w:r>
      <w:r w:rsidRPr="00270018">
        <w:rPr>
          <w:rFonts w:ascii="Aptos" w:hAnsi="Aptos"/>
        </w:rPr>
        <w:t xml:space="preserve">3 mēnešu laikā pēc projektu iesniegumu iesniegšanas </w:t>
      </w:r>
      <w:r w:rsidR="01F0BEA8" w:rsidRPr="00270018">
        <w:rPr>
          <w:rFonts w:ascii="Aptos" w:hAnsi="Aptos"/>
        </w:rPr>
        <w:t xml:space="preserve">termiņa </w:t>
      </w:r>
      <w:r w:rsidRPr="00270018">
        <w:rPr>
          <w:rFonts w:ascii="Aptos" w:hAnsi="Aptos"/>
        </w:rPr>
        <w:t>beigu datuma.</w:t>
      </w:r>
    </w:p>
    <w:p w14:paraId="017AD60E" w14:textId="429C6DF0" w:rsidR="004D7C6B" w:rsidRPr="00F2159F" w:rsidRDefault="23EA3721" w:rsidP="006F44FB">
      <w:pPr>
        <w:pStyle w:val="ListParagraph"/>
        <w:numPr>
          <w:ilvl w:val="0"/>
          <w:numId w:val="3"/>
        </w:numPr>
        <w:tabs>
          <w:tab w:val="left" w:pos="284"/>
        </w:tabs>
        <w:spacing w:before="0"/>
        <w:outlineLvl w:val="3"/>
        <w:rPr>
          <w:rFonts w:ascii="Aptos" w:hAnsi="Aptos" w:cs="Times New Roman"/>
        </w:rPr>
      </w:pPr>
      <w:r w:rsidRPr="00F2159F">
        <w:rPr>
          <w:rFonts w:ascii="Aptos" w:hAnsi="Aptos" w:cs="Times New Roman"/>
        </w:rPr>
        <w:t>Pirms nolikuma</w:t>
      </w:r>
      <w:r w:rsidR="521EB46B" w:rsidRPr="00F2159F">
        <w:rPr>
          <w:rFonts w:ascii="Aptos" w:hAnsi="Aptos" w:cs="Times New Roman"/>
        </w:rPr>
        <w:t xml:space="preserve"> </w:t>
      </w:r>
      <w:bookmarkStart w:id="23" w:name="_Hlk194918642"/>
      <w:bookmarkStart w:id="24" w:name="_Hlk194918477"/>
      <w:r w:rsidR="0071048C" w:rsidRPr="00F2159F">
        <w:rPr>
          <w:rFonts w:ascii="Aptos" w:hAnsi="Aptos" w:cs="Times New Roman"/>
        </w:rPr>
        <w:fldChar w:fldCharType="begin"/>
      </w:r>
      <w:r w:rsidR="0071048C" w:rsidRPr="00F2159F">
        <w:rPr>
          <w:rFonts w:ascii="Aptos" w:hAnsi="Aptos" w:cs="Times New Roman"/>
        </w:rPr>
        <w:instrText xml:space="preserve"> REF _Ref120521412 \r \h </w:instrText>
      </w:r>
      <w:r w:rsidR="004B2FEB" w:rsidRPr="00F2159F">
        <w:rPr>
          <w:rFonts w:ascii="Aptos" w:hAnsi="Aptos" w:cs="Times New Roman"/>
        </w:rPr>
        <w:instrText xml:space="preserve"> \* MERGEFORMAT </w:instrText>
      </w:r>
      <w:r w:rsidR="0071048C" w:rsidRPr="00F2159F">
        <w:rPr>
          <w:rFonts w:ascii="Aptos" w:hAnsi="Aptos" w:cs="Times New Roman"/>
        </w:rPr>
      </w:r>
      <w:r w:rsidR="0071048C" w:rsidRPr="00F2159F">
        <w:rPr>
          <w:rFonts w:ascii="Aptos" w:hAnsi="Aptos" w:cs="Times New Roman"/>
        </w:rPr>
        <w:fldChar w:fldCharType="separate"/>
      </w:r>
      <w:r w:rsidR="00487041">
        <w:rPr>
          <w:rFonts w:ascii="Aptos" w:hAnsi="Aptos" w:cs="Times New Roman"/>
        </w:rPr>
        <w:t>21.1</w:t>
      </w:r>
      <w:r w:rsidR="0071048C" w:rsidRPr="00F2159F">
        <w:rPr>
          <w:rFonts w:ascii="Aptos" w:hAnsi="Aptos" w:cs="Times New Roman"/>
        </w:rPr>
        <w:fldChar w:fldCharType="end"/>
      </w:r>
      <w:bookmarkEnd w:id="23"/>
      <w:r w:rsidR="521EB46B" w:rsidRPr="00F2159F">
        <w:rPr>
          <w:rFonts w:ascii="Aptos" w:hAnsi="Aptos" w:cs="Times New Roman"/>
        </w:rPr>
        <w:t xml:space="preserve">. </w:t>
      </w:r>
      <w:bookmarkEnd w:id="24"/>
      <w:r w:rsidR="521EB46B" w:rsidRPr="00F2159F">
        <w:rPr>
          <w:rFonts w:ascii="Aptos" w:hAnsi="Aptos" w:cs="Times New Roman"/>
        </w:rPr>
        <w:t>apakš</w:t>
      </w:r>
      <w:r w:rsidRPr="00F2159F">
        <w:rPr>
          <w:rFonts w:ascii="Aptos" w:hAnsi="Aptos" w:cs="Times New Roman"/>
        </w:rPr>
        <w:t>punktā noteiktā</w:t>
      </w:r>
      <w:r w:rsidR="521EB46B" w:rsidRPr="00F2159F">
        <w:rPr>
          <w:rFonts w:ascii="Aptos" w:hAnsi="Aptos" w:cs="Times New Roman"/>
        </w:rPr>
        <w:t xml:space="preserve"> lēmuma pieņemšanas vai </w:t>
      </w:r>
      <w:r w:rsidR="0071048C" w:rsidRPr="006B1599">
        <w:rPr>
          <w:rFonts w:ascii="Aptos" w:hAnsi="Aptos" w:cs="Times New Roman"/>
        </w:rPr>
        <w:fldChar w:fldCharType="begin"/>
      </w:r>
      <w:r w:rsidR="0071048C" w:rsidRPr="006B1599">
        <w:rPr>
          <w:rFonts w:ascii="Aptos" w:hAnsi="Aptos" w:cs="Times New Roman"/>
        </w:rPr>
        <w:instrText xml:space="preserve"> REF _Ref120521482 \r \h </w:instrText>
      </w:r>
      <w:r w:rsidR="004B2FEB" w:rsidRPr="006B1599">
        <w:rPr>
          <w:rFonts w:ascii="Aptos" w:hAnsi="Aptos" w:cs="Times New Roman"/>
        </w:rPr>
        <w:instrText xml:space="preserve"> \* MERGEFORMAT </w:instrText>
      </w:r>
      <w:r w:rsidR="0071048C" w:rsidRPr="006B1599">
        <w:rPr>
          <w:rFonts w:ascii="Aptos" w:hAnsi="Aptos" w:cs="Times New Roman"/>
        </w:rPr>
      </w:r>
      <w:r w:rsidR="0071048C" w:rsidRPr="006B1599">
        <w:rPr>
          <w:rFonts w:ascii="Aptos" w:hAnsi="Aptos" w:cs="Times New Roman"/>
        </w:rPr>
        <w:fldChar w:fldCharType="separate"/>
      </w:r>
      <w:r w:rsidR="00487041">
        <w:rPr>
          <w:rFonts w:ascii="Aptos" w:hAnsi="Aptos" w:cs="Times New Roman"/>
        </w:rPr>
        <w:t>27.1</w:t>
      </w:r>
      <w:r w:rsidR="0071048C" w:rsidRPr="006B1599">
        <w:rPr>
          <w:rFonts w:ascii="Aptos" w:hAnsi="Aptos" w:cs="Times New Roman"/>
        </w:rPr>
        <w:fldChar w:fldCharType="end"/>
      </w:r>
      <w:r w:rsidR="521EB46B" w:rsidRPr="006B1599">
        <w:rPr>
          <w:rFonts w:ascii="Aptos" w:hAnsi="Aptos" w:cs="Times New Roman"/>
        </w:rPr>
        <w:t xml:space="preserve">. apakšpunktā noteiktā atzinuma izdošanas </w:t>
      </w:r>
      <w:r w:rsidR="007A0879" w:rsidRPr="006B1599">
        <w:rPr>
          <w:rFonts w:ascii="Aptos" w:hAnsi="Aptos" w:cs="Times New Roman"/>
        </w:rPr>
        <w:t>aģentūra</w:t>
      </w:r>
      <w:r w:rsidR="521EB46B" w:rsidRPr="006B1599">
        <w:rPr>
          <w:rFonts w:ascii="Aptos" w:hAnsi="Aptos" w:cs="Times New Roman"/>
        </w:rPr>
        <w:t xml:space="preserve"> atkārtoti </w:t>
      </w:r>
      <w:r w:rsidR="00A43C2C" w:rsidRPr="006B1599">
        <w:rPr>
          <w:rFonts w:ascii="Aptos" w:hAnsi="Aptos" w:cs="Times New Roman"/>
        </w:rPr>
        <w:t xml:space="preserve">pārbauda </w:t>
      </w:r>
      <w:r w:rsidRPr="006B1599">
        <w:rPr>
          <w:rFonts w:ascii="Aptos" w:hAnsi="Aptos" w:cs="Times New Roman"/>
        </w:rPr>
        <w:t xml:space="preserve">projekta iesniedzēja </w:t>
      </w:r>
      <w:r w:rsidR="009B4F31" w:rsidRPr="006B1599">
        <w:rPr>
          <w:rFonts w:ascii="Aptos" w:hAnsi="Aptos" w:cs="Times New Roman"/>
        </w:rPr>
        <w:t xml:space="preserve">un </w:t>
      </w:r>
      <w:r w:rsidR="006B0F40" w:rsidRPr="006B1599">
        <w:rPr>
          <w:rFonts w:ascii="Aptos" w:hAnsi="Aptos"/>
        </w:rPr>
        <w:t>ar to</w:t>
      </w:r>
      <w:r w:rsidR="007D205C" w:rsidRPr="006B1599">
        <w:rPr>
          <w:rFonts w:ascii="Aptos" w:hAnsi="Aptos"/>
        </w:rPr>
        <w:t xml:space="preserve"> </w:t>
      </w:r>
      <w:r w:rsidR="009B4F31" w:rsidRPr="006B1599">
        <w:rPr>
          <w:rFonts w:ascii="Aptos" w:hAnsi="Aptos" w:cs="Times New Roman"/>
        </w:rPr>
        <w:t>saistīto fizisko personu</w:t>
      </w:r>
      <w:r w:rsidR="009B4F31" w:rsidRPr="006B1599">
        <w:rPr>
          <w:rFonts w:ascii="Aptos" w:hAnsi="Aptos"/>
        </w:rPr>
        <w:t xml:space="preserve"> </w:t>
      </w:r>
      <w:r w:rsidRPr="006B1599">
        <w:rPr>
          <w:rFonts w:ascii="Aptos" w:hAnsi="Aptos" w:cs="Times New Roman"/>
        </w:rPr>
        <w:t>atbilstību Likuma 22. pantā noteiktajiem izslēgšanas noteikumiem, ievērojot MK noteikumos Nr.</w:t>
      </w:r>
      <w:r w:rsidR="00945422" w:rsidRPr="006B1599">
        <w:rPr>
          <w:rFonts w:ascii="Aptos" w:hAnsi="Aptos" w:cs="Times New Roman"/>
        </w:rPr>
        <w:t> 408</w:t>
      </w:r>
      <w:r w:rsidR="00AE133D" w:rsidRPr="006B1599">
        <w:rPr>
          <w:rStyle w:val="FootnoteReference"/>
          <w:rFonts w:ascii="Aptos" w:hAnsi="Aptos" w:cs="Times New Roman"/>
        </w:rPr>
        <w:footnoteReference w:id="7"/>
      </w:r>
      <w:r w:rsidRPr="006B1599">
        <w:rPr>
          <w:rFonts w:ascii="Aptos" w:hAnsi="Aptos" w:cs="Times New Roman"/>
        </w:rPr>
        <w:t xml:space="preserve"> noteikto kārtību, un veic </w:t>
      </w:r>
      <w:r w:rsidR="0D8258EF" w:rsidRPr="006B1599">
        <w:rPr>
          <w:rFonts w:ascii="Aptos" w:hAnsi="Aptos" w:cs="Times New Roman"/>
        </w:rPr>
        <w:t xml:space="preserve">projekta iesniedzēja </w:t>
      </w:r>
      <w:r w:rsidR="009B4F31" w:rsidRPr="006B1599">
        <w:rPr>
          <w:rFonts w:ascii="Aptos" w:hAnsi="Aptos" w:cs="Times New Roman"/>
        </w:rPr>
        <w:t xml:space="preserve">un </w:t>
      </w:r>
      <w:r w:rsidR="006B0F40" w:rsidRPr="006B1599">
        <w:rPr>
          <w:rFonts w:ascii="Aptos" w:hAnsi="Aptos"/>
        </w:rPr>
        <w:t>ar to</w:t>
      </w:r>
      <w:r w:rsidR="007D205C" w:rsidRPr="006B1599">
        <w:rPr>
          <w:rFonts w:ascii="Aptos" w:hAnsi="Aptos"/>
        </w:rPr>
        <w:t xml:space="preserve"> </w:t>
      </w:r>
      <w:r w:rsidR="009B4F31" w:rsidRPr="006B1599">
        <w:rPr>
          <w:rFonts w:ascii="Aptos" w:hAnsi="Aptos" w:cs="Times New Roman"/>
        </w:rPr>
        <w:t xml:space="preserve">saistīto fizisko personu </w:t>
      </w:r>
      <w:r w:rsidRPr="006B1599">
        <w:rPr>
          <w:rFonts w:ascii="Aptos" w:hAnsi="Aptos" w:cs="Times New Roman"/>
        </w:rPr>
        <w:t>pārbaudi atbilstoši Starptautisko un Latvijas Republikas nacionālo sankciju likuma 11.</w:t>
      </w:r>
      <w:r w:rsidRPr="006B1599">
        <w:rPr>
          <w:rFonts w:ascii="Aptos" w:hAnsi="Aptos" w:cs="Times New Roman"/>
          <w:vertAlign w:val="superscript"/>
        </w:rPr>
        <w:t>2</w:t>
      </w:r>
      <w:r w:rsidRPr="006B1599">
        <w:rPr>
          <w:rFonts w:ascii="Aptos" w:hAnsi="Aptos" w:cs="Times New Roman"/>
        </w:rPr>
        <w:t> pantam.</w:t>
      </w:r>
      <w:r w:rsidR="00525CAD" w:rsidRPr="006B1599">
        <w:rPr>
          <w:rFonts w:ascii="Aptos" w:hAnsi="Aptos" w:cs="Times New Roman"/>
        </w:rPr>
        <w:t xml:space="preserve"> </w:t>
      </w:r>
      <w:r w:rsidRPr="006B1599">
        <w:rPr>
          <w:rFonts w:ascii="Aptos" w:hAnsi="Aptos" w:cs="Times New Roman"/>
        </w:rPr>
        <w:t xml:space="preserve">Ja </w:t>
      </w:r>
      <w:r w:rsidR="00BA2BCD" w:rsidRPr="006B1599">
        <w:rPr>
          <w:rFonts w:ascii="Aptos" w:hAnsi="Aptos" w:cs="Times New Roman"/>
        </w:rPr>
        <w:t xml:space="preserve">pirms </w:t>
      </w:r>
      <w:r w:rsidR="00985CBA" w:rsidRPr="006B1599">
        <w:rPr>
          <w:rFonts w:ascii="Aptos" w:hAnsi="Aptos" w:cs="Times New Roman"/>
        </w:rPr>
        <w:fldChar w:fldCharType="begin"/>
      </w:r>
      <w:r w:rsidR="00985CBA" w:rsidRPr="006B1599">
        <w:rPr>
          <w:rFonts w:ascii="Aptos" w:hAnsi="Aptos" w:cs="Times New Roman"/>
        </w:rPr>
        <w:instrText xml:space="preserve"> REF _Ref120521482 \r \h  \* MERGEFORMAT </w:instrText>
      </w:r>
      <w:r w:rsidR="00985CBA" w:rsidRPr="006B1599">
        <w:rPr>
          <w:rFonts w:ascii="Aptos" w:hAnsi="Aptos" w:cs="Times New Roman"/>
        </w:rPr>
      </w:r>
      <w:r w:rsidR="00985CBA" w:rsidRPr="006B1599">
        <w:rPr>
          <w:rFonts w:ascii="Aptos" w:hAnsi="Aptos" w:cs="Times New Roman"/>
        </w:rPr>
        <w:fldChar w:fldCharType="separate"/>
      </w:r>
      <w:r w:rsidR="00487041">
        <w:rPr>
          <w:rFonts w:ascii="Aptos" w:hAnsi="Aptos" w:cs="Times New Roman"/>
        </w:rPr>
        <w:t>27.1</w:t>
      </w:r>
      <w:r w:rsidR="00985CBA" w:rsidRPr="006B1599">
        <w:rPr>
          <w:rFonts w:ascii="Aptos" w:hAnsi="Aptos" w:cs="Times New Roman"/>
        </w:rPr>
        <w:fldChar w:fldCharType="end"/>
      </w:r>
      <w:r w:rsidR="00985CBA" w:rsidRPr="006B1599">
        <w:rPr>
          <w:rFonts w:ascii="Aptos" w:hAnsi="Aptos" w:cs="Times New Roman"/>
        </w:rPr>
        <w:t>.</w:t>
      </w:r>
      <w:r w:rsidR="00BC707B" w:rsidRPr="006B1599">
        <w:rPr>
          <w:rFonts w:ascii="Aptos" w:hAnsi="Aptos" w:cs="Times New Roman"/>
        </w:rPr>
        <w:t xml:space="preserve"> apakšpunktā noteiktā </w:t>
      </w:r>
      <w:r w:rsidR="00985CBA" w:rsidRPr="006B1599">
        <w:rPr>
          <w:rFonts w:ascii="Aptos" w:hAnsi="Aptos" w:cs="Times New Roman"/>
        </w:rPr>
        <w:t>atzinuma</w:t>
      </w:r>
      <w:r w:rsidR="00BC707B" w:rsidRPr="006B1599">
        <w:rPr>
          <w:rFonts w:ascii="Aptos" w:hAnsi="Aptos" w:cs="Times New Roman"/>
        </w:rPr>
        <w:t xml:space="preserve"> </w:t>
      </w:r>
      <w:r w:rsidR="00985CBA" w:rsidRPr="006B1599">
        <w:rPr>
          <w:rFonts w:ascii="Aptos" w:hAnsi="Aptos" w:cs="Times New Roman"/>
        </w:rPr>
        <w:t>izdošanas</w:t>
      </w:r>
      <w:r w:rsidR="00BC707B" w:rsidRPr="006B1599">
        <w:rPr>
          <w:rFonts w:ascii="Aptos" w:hAnsi="Aptos" w:cs="Times New Roman"/>
        </w:rPr>
        <w:t xml:space="preserve"> </w:t>
      </w:r>
      <w:r w:rsidRPr="006B1599">
        <w:rPr>
          <w:rFonts w:ascii="Aptos" w:hAnsi="Aptos" w:cs="Times New Roman"/>
        </w:rPr>
        <w:t xml:space="preserve">projekta atbilst kādam no minētajos normatīvajos aktos noteiktajiem nosacījumiem, lai projekta iesniedzēju izslēgtu no dalības </w:t>
      </w:r>
      <w:r w:rsidRPr="00F2159F">
        <w:rPr>
          <w:rFonts w:ascii="Aptos" w:hAnsi="Aptos" w:cs="Times New Roman"/>
        </w:rPr>
        <w:t>projektu iesniegumu atlasē, projekta iesniegums uzskatāms par noraidītu</w:t>
      </w:r>
      <w:r w:rsidR="521EB46B" w:rsidRPr="00F2159F">
        <w:rPr>
          <w:rFonts w:ascii="Aptos" w:hAnsi="Aptos" w:cs="Times New Roman"/>
        </w:rPr>
        <w:t xml:space="preserve"> neatkarīgi no</w:t>
      </w:r>
      <w:r w:rsidR="02117895" w:rsidRPr="00F2159F">
        <w:rPr>
          <w:rFonts w:ascii="Aptos" w:hAnsi="Aptos" w:cs="Times New Roman"/>
        </w:rPr>
        <w:t xml:space="preserve"> vērtēšanas komisijas </w:t>
      </w:r>
      <w:r w:rsidR="000E103D" w:rsidRPr="00F2159F">
        <w:rPr>
          <w:rFonts w:ascii="Aptos" w:hAnsi="Aptos" w:cs="Times New Roman"/>
        </w:rPr>
        <w:fldChar w:fldCharType="begin"/>
      </w:r>
      <w:r w:rsidR="000E103D" w:rsidRPr="00F2159F">
        <w:rPr>
          <w:rFonts w:ascii="Aptos" w:hAnsi="Aptos" w:cs="Times New Roman"/>
        </w:rPr>
        <w:instrText xml:space="preserve"> REF _Ref120491837 \r \h </w:instrText>
      </w:r>
      <w:r w:rsidR="00F2159F">
        <w:rPr>
          <w:rFonts w:ascii="Aptos" w:hAnsi="Aptos" w:cs="Times New Roman"/>
        </w:rPr>
        <w:instrText xml:space="preserve"> \* MERGEFORMAT </w:instrText>
      </w:r>
      <w:r w:rsidR="000E103D" w:rsidRPr="00F2159F">
        <w:rPr>
          <w:rFonts w:ascii="Aptos" w:hAnsi="Aptos" w:cs="Times New Roman"/>
        </w:rPr>
      </w:r>
      <w:r w:rsidR="000E103D" w:rsidRPr="00F2159F">
        <w:rPr>
          <w:rFonts w:ascii="Aptos" w:hAnsi="Aptos" w:cs="Times New Roman"/>
        </w:rPr>
        <w:fldChar w:fldCharType="separate"/>
      </w:r>
      <w:r w:rsidR="00487041">
        <w:rPr>
          <w:rFonts w:ascii="Aptos" w:hAnsi="Aptos" w:cs="Times New Roman"/>
        </w:rPr>
        <w:t>19</w:t>
      </w:r>
      <w:r w:rsidR="000E103D" w:rsidRPr="00F2159F">
        <w:rPr>
          <w:rFonts w:ascii="Aptos" w:hAnsi="Aptos" w:cs="Times New Roman"/>
        </w:rPr>
        <w:fldChar w:fldCharType="end"/>
      </w:r>
      <w:r w:rsidRPr="00F2159F">
        <w:rPr>
          <w:rFonts w:ascii="Aptos" w:hAnsi="Aptos" w:cs="Times New Roman"/>
        </w:rPr>
        <w:t>.</w:t>
      </w:r>
      <w:r w:rsidR="3F4AAF32" w:rsidRPr="00F2159F">
        <w:rPr>
          <w:rFonts w:ascii="Aptos" w:hAnsi="Aptos" w:cs="Times New Roman"/>
        </w:rPr>
        <w:t> punktā noteiktā atzinuma.</w:t>
      </w:r>
    </w:p>
    <w:p w14:paraId="03C972B2" w14:textId="60E6C0DA" w:rsidR="00961FF7" w:rsidRPr="00F2159F" w:rsidRDefault="00E860CF" w:rsidP="006F44FB">
      <w:pPr>
        <w:pStyle w:val="naisf"/>
        <w:numPr>
          <w:ilvl w:val="0"/>
          <w:numId w:val="3"/>
        </w:numPr>
        <w:tabs>
          <w:tab w:val="left" w:pos="0"/>
        </w:tabs>
        <w:spacing w:before="0" w:beforeAutospacing="0" w:after="120" w:afterAutospacing="0"/>
        <w:rPr>
          <w:rFonts w:ascii="Aptos" w:hAnsi="Aptos"/>
        </w:rPr>
      </w:pPr>
      <w:r w:rsidRPr="00F2159F">
        <w:rPr>
          <w:rFonts w:ascii="Aptos" w:hAnsi="Aptos"/>
        </w:rPr>
        <w:t xml:space="preserve">Lēmumu par projekta </w:t>
      </w:r>
      <w:r w:rsidR="00847788" w:rsidRPr="00F2159F">
        <w:rPr>
          <w:rFonts w:ascii="Aptos" w:hAnsi="Aptos"/>
        </w:rPr>
        <w:t>iesniegum</w:t>
      </w:r>
      <w:r w:rsidR="007A390F" w:rsidRPr="00F2159F">
        <w:rPr>
          <w:rFonts w:ascii="Aptos" w:hAnsi="Aptos"/>
        </w:rPr>
        <w:t xml:space="preserve">a </w:t>
      </w:r>
      <w:r w:rsidRPr="00F2159F">
        <w:rPr>
          <w:rFonts w:ascii="Aptos" w:hAnsi="Aptos"/>
        </w:rPr>
        <w:t xml:space="preserve">apstiprināšanu </w:t>
      </w:r>
      <w:r w:rsidR="007E6956">
        <w:rPr>
          <w:rFonts w:ascii="Aptos" w:hAnsi="Aptos"/>
        </w:rPr>
        <w:t>aģentūra</w:t>
      </w:r>
      <w:r w:rsidR="00916EB5" w:rsidRPr="00F2159F">
        <w:rPr>
          <w:rFonts w:ascii="Aptos" w:hAnsi="Aptos"/>
        </w:rPr>
        <w:t xml:space="preserve"> pieņem, ja</w:t>
      </w:r>
      <w:r w:rsidR="002F1707" w:rsidRPr="00F2159F">
        <w:rPr>
          <w:rFonts w:ascii="Aptos" w:hAnsi="Aptos"/>
        </w:rPr>
        <w:t xml:space="preserve"> </w:t>
      </w:r>
      <w:r w:rsidR="00E16110" w:rsidRPr="00F2159F">
        <w:rPr>
          <w:rFonts w:ascii="Aptos" w:hAnsi="Aptos"/>
        </w:rPr>
        <w:t>tiek izpildīti visi turpmāk minētie nosacījumi</w:t>
      </w:r>
      <w:r w:rsidR="00961FF7" w:rsidRPr="00F2159F">
        <w:rPr>
          <w:rFonts w:ascii="Aptos" w:hAnsi="Aptos"/>
        </w:rPr>
        <w:t xml:space="preserve">: </w:t>
      </w:r>
    </w:p>
    <w:p w14:paraId="7944CCD1" w14:textId="74AF3DBF" w:rsidR="003C2265" w:rsidRPr="00F2159F" w:rsidRDefault="003C2265" w:rsidP="006F44FB">
      <w:pPr>
        <w:pStyle w:val="naisf"/>
        <w:numPr>
          <w:ilvl w:val="1"/>
          <w:numId w:val="3"/>
        </w:numPr>
        <w:spacing w:before="0" w:beforeAutospacing="0" w:after="120" w:afterAutospacing="0"/>
        <w:rPr>
          <w:rFonts w:ascii="Aptos" w:hAnsi="Aptos"/>
        </w:rPr>
      </w:pPr>
      <w:r w:rsidRPr="00F2159F">
        <w:rPr>
          <w:rFonts w:ascii="Aptos" w:hAnsi="Aptos"/>
        </w:rPr>
        <w:lastRenderedPageBreak/>
        <w:t xml:space="preserve">uz projekta iesniedzēju </w:t>
      </w:r>
      <w:r w:rsidR="00A57A67" w:rsidRPr="00F2159F">
        <w:rPr>
          <w:rFonts w:ascii="Aptos" w:hAnsi="Aptos"/>
        </w:rPr>
        <w:t xml:space="preserve">un ar </w:t>
      </w:r>
      <w:r w:rsidR="00A57A67" w:rsidRPr="00252818">
        <w:rPr>
          <w:rFonts w:ascii="Aptos" w:hAnsi="Aptos"/>
        </w:rPr>
        <w:t xml:space="preserve">to </w:t>
      </w:r>
      <w:r w:rsidR="00A57A67" w:rsidRPr="00F2159F">
        <w:rPr>
          <w:rFonts w:ascii="Aptos" w:hAnsi="Aptos"/>
        </w:rPr>
        <w:t xml:space="preserve">saistītajām fiziskajām personām </w:t>
      </w:r>
      <w:r w:rsidRPr="00F2159F">
        <w:rPr>
          <w:rFonts w:ascii="Aptos" w:hAnsi="Aptos"/>
        </w:rPr>
        <w:t>nav attiecināms neviens no Likuma 22. pantā minētajiem izslēgšanas noteikumiem;</w:t>
      </w:r>
    </w:p>
    <w:p w14:paraId="0051D804" w14:textId="68B6E4C8" w:rsidR="009F3475" w:rsidRPr="00F2159F" w:rsidRDefault="009F3475" w:rsidP="006F44FB">
      <w:pPr>
        <w:pStyle w:val="naisf"/>
        <w:numPr>
          <w:ilvl w:val="1"/>
          <w:numId w:val="3"/>
        </w:numPr>
        <w:spacing w:before="0" w:beforeAutospacing="0" w:after="120" w:afterAutospacing="0"/>
        <w:rPr>
          <w:rFonts w:ascii="Aptos" w:hAnsi="Aptos"/>
        </w:rPr>
      </w:pPr>
      <w:r w:rsidRPr="00F2159F">
        <w:rPr>
          <w:rFonts w:ascii="Aptos" w:hAnsi="Aptos"/>
        </w:rPr>
        <w:t>projekta iesniedzējam</w:t>
      </w:r>
      <w:r w:rsidR="007D205C">
        <w:rPr>
          <w:rFonts w:ascii="Aptos" w:hAnsi="Aptos"/>
          <w:color w:val="FF0000"/>
        </w:rPr>
        <w:t xml:space="preserve"> </w:t>
      </w:r>
      <w:r w:rsidR="00583BA5" w:rsidRPr="00F2159F">
        <w:rPr>
          <w:rFonts w:ascii="Aptos" w:hAnsi="Aptos"/>
        </w:rPr>
        <w:t xml:space="preserve">un </w:t>
      </w:r>
      <w:r w:rsidRPr="00F2159F">
        <w:rPr>
          <w:rFonts w:ascii="Aptos" w:hAnsi="Aptos"/>
        </w:rPr>
        <w:t xml:space="preserve">ar </w:t>
      </w:r>
      <w:r w:rsidRPr="00252818">
        <w:rPr>
          <w:rFonts w:ascii="Aptos" w:hAnsi="Aptos"/>
        </w:rPr>
        <w:t>to</w:t>
      </w:r>
      <w:r w:rsidR="007D205C" w:rsidRPr="00252818">
        <w:rPr>
          <w:rFonts w:ascii="Aptos" w:hAnsi="Aptos"/>
        </w:rPr>
        <w:t xml:space="preserve"> </w:t>
      </w:r>
      <w:r w:rsidRPr="00F2159F">
        <w:rPr>
          <w:rFonts w:ascii="Aptos" w:hAnsi="Aptos"/>
        </w:rPr>
        <w:t>saistītajām fiziskajām personām nav noteiktas starptautiskās vai nacionālās sankcijas vai būtiskas finanšu un kapitāla tirgus intereses ietekmējošas Eiropas Savienības vai Ziemeļatlantijas līguma organizācijas dalībvalsts sankcijas</w:t>
      </w:r>
      <w:r w:rsidR="00136D14" w:rsidRPr="00F2159F">
        <w:rPr>
          <w:rFonts w:ascii="Aptos" w:hAnsi="Aptos"/>
        </w:rPr>
        <w:t>;</w:t>
      </w:r>
      <w:r w:rsidR="007D205C">
        <w:rPr>
          <w:rFonts w:ascii="Aptos" w:hAnsi="Aptos"/>
          <w:color w:val="FF0000"/>
        </w:rPr>
        <w:t xml:space="preserve"> </w:t>
      </w:r>
    </w:p>
    <w:p w14:paraId="53C9E37B" w14:textId="703053E4" w:rsidR="003C2265" w:rsidRPr="00252818" w:rsidRDefault="003C2265" w:rsidP="006F44FB">
      <w:pPr>
        <w:pStyle w:val="naisf"/>
        <w:numPr>
          <w:ilvl w:val="1"/>
          <w:numId w:val="3"/>
        </w:numPr>
        <w:spacing w:before="0" w:beforeAutospacing="0" w:after="120" w:afterAutospacing="0"/>
        <w:rPr>
          <w:rFonts w:ascii="Aptos" w:hAnsi="Aptos"/>
        </w:rPr>
      </w:pPr>
      <w:r w:rsidRPr="00F2159F">
        <w:rPr>
          <w:rFonts w:ascii="Aptos" w:hAnsi="Aptos"/>
        </w:rPr>
        <w:t xml:space="preserve">projekta iesniegums atbilst </w:t>
      </w:r>
      <w:r w:rsidRPr="00252818">
        <w:rPr>
          <w:rFonts w:ascii="Aptos" w:hAnsi="Aptos"/>
        </w:rPr>
        <w:t>projektu iesniegumu vērtēšanas kritērijiem;</w:t>
      </w:r>
    </w:p>
    <w:p w14:paraId="4D878681" w14:textId="489552B9" w:rsidR="003C2265" w:rsidRPr="00252818" w:rsidRDefault="003C2265" w:rsidP="006F44FB">
      <w:pPr>
        <w:pStyle w:val="naisf"/>
        <w:numPr>
          <w:ilvl w:val="1"/>
          <w:numId w:val="3"/>
        </w:numPr>
        <w:spacing w:before="0" w:beforeAutospacing="0" w:after="120" w:afterAutospacing="0"/>
        <w:rPr>
          <w:rFonts w:ascii="Aptos" w:hAnsi="Aptos"/>
        </w:rPr>
      </w:pPr>
      <w:r w:rsidRPr="00252818">
        <w:rPr>
          <w:rFonts w:ascii="Aptos" w:hAnsi="Aptos"/>
        </w:rPr>
        <w:t xml:space="preserve">SAM projektu iesniegumu atlases </w:t>
      </w:r>
      <w:r w:rsidR="007D205C" w:rsidRPr="00252818">
        <w:rPr>
          <w:rFonts w:ascii="Aptos" w:hAnsi="Aptos"/>
        </w:rPr>
        <w:t xml:space="preserve">pirmās kārtas trešā uzsaukuma </w:t>
      </w:r>
      <w:r w:rsidRPr="00252818">
        <w:rPr>
          <w:rFonts w:ascii="Aptos" w:hAnsi="Aptos"/>
        </w:rPr>
        <w:t>ietvaros ir pieejams finansējums projekta īstenošanai.</w:t>
      </w:r>
    </w:p>
    <w:p w14:paraId="4F924CA5" w14:textId="790165F4" w:rsidR="00E860CF" w:rsidRPr="00F2159F" w:rsidRDefault="00327553" w:rsidP="006F44FB">
      <w:pPr>
        <w:pStyle w:val="naisf"/>
        <w:numPr>
          <w:ilvl w:val="0"/>
          <w:numId w:val="3"/>
        </w:numPr>
        <w:spacing w:before="0" w:beforeAutospacing="0" w:after="120" w:afterAutospacing="0"/>
        <w:rPr>
          <w:rFonts w:ascii="Aptos" w:hAnsi="Aptos"/>
        </w:rPr>
      </w:pPr>
      <w:bookmarkStart w:id="25" w:name="_Ref121924665"/>
      <w:r w:rsidRPr="00F2159F">
        <w:rPr>
          <w:rFonts w:ascii="Aptos" w:hAnsi="Aptos"/>
        </w:rPr>
        <w:t xml:space="preserve">Lēmumu par projekta iesnieguma apstiprināšanu ar nosacījumu pieņem, ja projekta iesniedzējam nepieciešams veikt </w:t>
      </w:r>
      <w:r w:rsidR="00FB778B">
        <w:rPr>
          <w:rFonts w:ascii="Aptos" w:hAnsi="Aptos"/>
        </w:rPr>
        <w:t>aģentūras</w:t>
      </w:r>
      <w:r w:rsidRPr="00F2159F">
        <w:rPr>
          <w:rFonts w:ascii="Aptos" w:hAnsi="Aptos"/>
        </w:rPr>
        <w:t xml:space="preserve"> noteiktās darbības, lai projekta iesniegums pilnībā atbilstu projektu iesniegumu vērtēšanas kritērijiem un projektu varētu atbilstoši īstenot</w:t>
      </w:r>
      <w:r w:rsidR="00E860CF" w:rsidRPr="00F2159F">
        <w:rPr>
          <w:rFonts w:ascii="Aptos" w:hAnsi="Aptos"/>
        </w:rPr>
        <w:t xml:space="preserve">. </w:t>
      </w:r>
      <w:r w:rsidR="001E4627" w:rsidRPr="00F2159F">
        <w:rPr>
          <w:rFonts w:ascii="Aptos" w:hAnsi="Aptos"/>
        </w:rPr>
        <w:t>Ja projekta iesniegums ir apstiprināts ar nosacījumu, projekta iesniedzējs veic tikai darbības, kuras ir noteiktas lēmumā par projekta iesnieguma apstiprināšanu ar nosacījumu, nemainot projekta iesniegumu pēc būtības.</w:t>
      </w:r>
      <w:bookmarkEnd w:id="25"/>
    </w:p>
    <w:p w14:paraId="608CBD1F" w14:textId="1DE50CD6" w:rsidR="0087168E" w:rsidRPr="00F2159F" w:rsidRDefault="0087168E" w:rsidP="006F44FB">
      <w:pPr>
        <w:pStyle w:val="ListParagraph"/>
        <w:numPr>
          <w:ilvl w:val="0"/>
          <w:numId w:val="3"/>
        </w:numPr>
        <w:spacing w:before="0"/>
        <w:contextualSpacing w:val="0"/>
        <w:rPr>
          <w:rFonts w:ascii="Aptos" w:hAnsi="Aptos" w:cs="Times New Roman"/>
          <w:szCs w:val="24"/>
        </w:rPr>
      </w:pPr>
      <w:r w:rsidRPr="00F2159F">
        <w:rPr>
          <w:rFonts w:ascii="Aptos" w:eastAsia="Times New Roman" w:hAnsi="Aptos" w:cs="Times New Roman"/>
          <w:szCs w:val="24"/>
          <w:lang w:eastAsia="lv-LV"/>
        </w:rPr>
        <w:t xml:space="preserve">Lēmumu par projekta </w:t>
      </w:r>
      <w:r w:rsidR="00847788" w:rsidRPr="00F2159F">
        <w:rPr>
          <w:rFonts w:ascii="Aptos" w:eastAsia="Times New Roman" w:hAnsi="Aptos" w:cs="Times New Roman"/>
          <w:szCs w:val="24"/>
          <w:lang w:eastAsia="lv-LV"/>
        </w:rPr>
        <w:t xml:space="preserve">iesnieguma </w:t>
      </w:r>
      <w:r w:rsidRPr="00F2159F">
        <w:rPr>
          <w:rFonts w:ascii="Aptos" w:eastAsia="Times New Roman" w:hAnsi="Aptos" w:cs="Times New Roman"/>
          <w:szCs w:val="24"/>
          <w:lang w:eastAsia="lv-LV"/>
        </w:rPr>
        <w:t xml:space="preserve">noraidīšanu </w:t>
      </w:r>
      <w:r w:rsidR="009A5BF1">
        <w:rPr>
          <w:rFonts w:ascii="Aptos" w:eastAsia="Times New Roman" w:hAnsi="Aptos" w:cs="Times New Roman"/>
          <w:szCs w:val="24"/>
          <w:lang w:eastAsia="lv-LV"/>
        </w:rPr>
        <w:t>aģentūra</w:t>
      </w:r>
      <w:r w:rsidR="00B40B5B" w:rsidRPr="00F2159F">
        <w:rPr>
          <w:rFonts w:ascii="Aptos" w:hAnsi="Aptos" w:cs="Times New Roman"/>
        </w:rPr>
        <w:t xml:space="preserve"> </w:t>
      </w:r>
      <w:r w:rsidRPr="00F2159F">
        <w:rPr>
          <w:rFonts w:ascii="Aptos" w:hAnsi="Aptos" w:cs="Times New Roman"/>
          <w:szCs w:val="24"/>
        </w:rPr>
        <w:t xml:space="preserve">pieņem, ja iestājas vismaz viens no nosacījumiem: </w:t>
      </w:r>
    </w:p>
    <w:p w14:paraId="18D708D1" w14:textId="2393637E" w:rsidR="00080D8C" w:rsidRPr="00F2159F" w:rsidRDefault="00080D8C" w:rsidP="006F44FB">
      <w:pPr>
        <w:pStyle w:val="naisf"/>
        <w:numPr>
          <w:ilvl w:val="1"/>
          <w:numId w:val="3"/>
        </w:numPr>
        <w:spacing w:before="0" w:beforeAutospacing="0" w:after="120" w:afterAutospacing="0"/>
        <w:rPr>
          <w:rFonts w:ascii="Aptos" w:hAnsi="Aptos"/>
        </w:rPr>
      </w:pPr>
      <w:r w:rsidRPr="00F2159F">
        <w:rPr>
          <w:rFonts w:ascii="Aptos" w:hAnsi="Aptos"/>
        </w:rPr>
        <w:t xml:space="preserve">uz projekta iesniedzēju </w:t>
      </w:r>
      <w:r w:rsidR="002A5E11" w:rsidRPr="00F2159F">
        <w:rPr>
          <w:rFonts w:ascii="Aptos" w:hAnsi="Aptos"/>
        </w:rPr>
        <w:t xml:space="preserve">vai ar to saistīto fizisko personu </w:t>
      </w:r>
      <w:r w:rsidRPr="00F2159F">
        <w:rPr>
          <w:rFonts w:ascii="Aptos" w:hAnsi="Aptos"/>
        </w:rPr>
        <w:t xml:space="preserve">attiecas vismaz viens no </w:t>
      </w:r>
      <w:r w:rsidR="00C82626" w:rsidRPr="00F2159F">
        <w:rPr>
          <w:rFonts w:ascii="Aptos" w:hAnsi="Aptos"/>
        </w:rPr>
        <w:t>L</w:t>
      </w:r>
      <w:r w:rsidRPr="00F2159F">
        <w:rPr>
          <w:rFonts w:ascii="Aptos" w:hAnsi="Aptos"/>
        </w:rPr>
        <w:t>ikuma 22. pantā minētajiem izslēgšanas noteikumiem;</w:t>
      </w:r>
    </w:p>
    <w:p w14:paraId="4A65B124" w14:textId="05465E47" w:rsidR="008418E1" w:rsidRPr="00F2159F" w:rsidDel="00045CD5" w:rsidRDefault="008418E1" w:rsidP="006F44FB">
      <w:pPr>
        <w:pStyle w:val="naisf"/>
        <w:numPr>
          <w:ilvl w:val="1"/>
          <w:numId w:val="3"/>
        </w:numPr>
        <w:spacing w:before="0" w:beforeAutospacing="0" w:after="120" w:afterAutospacing="0"/>
        <w:rPr>
          <w:rFonts w:ascii="Aptos" w:hAnsi="Aptos"/>
        </w:rPr>
      </w:pPr>
      <w:r w:rsidRPr="00F2159F" w:rsidDel="00045CD5">
        <w:rPr>
          <w:rFonts w:ascii="Aptos" w:hAnsi="Aptos"/>
        </w:rPr>
        <w:t>attiecībā uz projekta iesniedzēju</w:t>
      </w:r>
      <w:r w:rsidR="005C0212" w:rsidRPr="00F2159F">
        <w:rPr>
          <w:rFonts w:ascii="Aptos" w:hAnsi="Aptos"/>
        </w:rPr>
        <w:t xml:space="preserve"> vai ar to saistīto fizisko personu</w:t>
      </w:r>
      <w:r w:rsidRPr="00F2159F" w:rsidDel="00045CD5">
        <w:rPr>
          <w:rFonts w:ascii="Aptos" w:hAnsi="Aptos"/>
        </w:rPr>
        <w:t xml:space="preserve"> ir noteiktas starptautiskās vai nacionālās sankcijas vai būtiskas finanšu un kapitāla tirgus intereses ietekmējošas Eiropas Savienības vai Ziemeļatlantijas līguma organizācijas dalībvalsts sankcijas</w:t>
      </w:r>
      <w:r w:rsidRPr="00F2159F">
        <w:rPr>
          <w:rFonts w:ascii="Aptos" w:hAnsi="Aptos"/>
        </w:rPr>
        <w:t>;</w:t>
      </w:r>
      <w:r w:rsidR="007D205C">
        <w:rPr>
          <w:rFonts w:ascii="Aptos" w:hAnsi="Aptos"/>
          <w:color w:val="FF0000"/>
        </w:rPr>
        <w:t xml:space="preserve"> </w:t>
      </w:r>
    </w:p>
    <w:p w14:paraId="603B5616" w14:textId="7EA5CA3E" w:rsidR="00796C8C" w:rsidRPr="00F2159F" w:rsidRDefault="00080D8C" w:rsidP="006F44FB">
      <w:pPr>
        <w:pStyle w:val="naisf"/>
        <w:numPr>
          <w:ilvl w:val="1"/>
          <w:numId w:val="3"/>
        </w:numPr>
        <w:spacing w:before="0" w:beforeAutospacing="0" w:after="120" w:afterAutospacing="0"/>
        <w:rPr>
          <w:rFonts w:ascii="Aptos" w:hAnsi="Aptos"/>
        </w:rPr>
      </w:pPr>
      <w:r w:rsidRPr="00F2159F">
        <w:rPr>
          <w:rFonts w:ascii="Aptos" w:hAnsi="Aptos"/>
        </w:rPr>
        <w:t xml:space="preserve">projekta iesniegums neatbilst projektu iesniegumu vērtēšanas kritērijiem un nepilnības novēršana saskaņā ar </w:t>
      </w:r>
      <w:r w:rsidR="009F0A58" w:rsidRPr="00F2159F">
        <w:rPr>
          <w:rFonts w:ascii="Aptos" w:hAnsi="Aptos"/>
        </w:rPr>
        <w:t xml:space="preserve">Likuma </w:t>
      </w:r>
      <w:r w:rsidR="00E02038" w:rsidRPr="00F2159F">
        <w:rPr>
          <w:rFonts w:ascii="Aptos" w:hAnsi="Aptos"/>
        </w:rPr>
        <w:t>24.</w:t>
      </w:r>
      <w:r w:rsidR="009F0A58" w:rsidRPr="00F2159F">
        <w:rPr>
          <w:rFonts w:ascii="Aptos" w:hAnsi="Aptos"/>
        </w:rPr>
        <w:t xml:space="preserve"> </w:t>
      </w:r>
      <w:r w:rsidRPr="00F2159F">
        <w:rPr>
          <w:rFonts w:ascii="Aptos" w:hAnsi="Aptos"/>
        </w:rPr>
        <w:t>panta</w:t>
      </w:r>
      <w:r w:rsidR="00C032E2" w:rsidRPr="00F2159F">
        <w:rPr>
          <w:rFonts w:ascii="Aptos" w:hAnsi="Aptos"/>
        </w:rPr>
        <w:t xml:space="preserve"> </w:t>
      </w:r>
      <w:r w:rsidRPr="00F2159F">
        <w:rPr>
          <w:rFonts w:ascii="Aptos" w:hAnsi="Aptos"/>
        </w:rPr>
        <w:t>ceturto daļu ietekmētu projekta iesniegumu pēc būtības;</w:t>
      </w:r>
    </w:p>
    <w:p w14:paraId="1873AD67" w14:textId="17BBD0E5" w:rsidR="00796C8C" w:rsidRPr="00F2159F" w:rsidRDefault="00080D8C" w:rsidP="006F44FB">
      <w:pPr>
        <w:pStyle w:val="naisf"/>
        <w:numPr>
          <w:ilvl w:val="1"/>
          <w:numId w:val="3"/>
        </w:numPr>
        <w:spacing w:before="0" w:beforeAutospacing="0" w:after="120" w:afterAutospacing="0"/>
        <w:rPr>
          <w:rFonts w:ascii="Aptos" w:hAnsi="Aptos"/>
        </w:rPr>
      </w:pPr>
      <w:bookmarkStart w:id="26" w:name="_Ref172293780"/>
      <w:r w:rsidRPr="00F2159F">
        <w:rPr>
          <w:rFonts w:ascii="Aptos" w:hAnsi="Aptos"/>
        </w:rPr>
        <w:t>projektu iesniegumu atlas</w:t>
      </w:r>
      <w:r w:rsidRPr="00252818">
        <w:rPr>
          <w:rFonts w:ascii="Aptos" w:hAnsi="Aptos"/>
        </w:rPr>
        <w:t xml:space="preserve">es </w:t>
      </w:r>
      <w:r w:rsidR="007D205C" w:rsidRPr="00252818">
        <w:rPr>
          <w:rFonts w:ascii="Aptos" w:hAnsi="Aptos"/>
        </w:rPr>
        <w:t>pirmās kārtas trešā uzsaukuma</w:t>
      </w:r>
      <w:r w:rsidRPr="00252818">
        <w:rPr>
          <w:rFonts w:ascii="Aptos" w:hAnsi="Aptos"/>
        </w:rPr>
        <w:t xml:space="preserve"> ietvaros nav pieejams finansējums projekta īstenošanai</w:t>
      </w:r>
      <w:r w:rsidR="00931EA7" w:rsidRPr="00252818">
        <w:rPr>
          <w:rFonts w:ascii="Aptos" w:hAnsi="Aptos"/>
        </w:rPr>
        <w:t>;</w:t>
      </w:r>
      <w:bookmarkEnd w:id="26"/>
    </w:p>
    <w:p w14:paraId="51E4C4FD" w14:textId="458EAA72" w:rsidR="00796C8C" w:rsidRPr="00F2159F" w:rsidRDefault="00080D8C" w:rsidP="006F44FB">
      <w:pPr>
        <w:pStyle w:val="naisf"/>
        <w:numPr>
          <w:ilvl w:val="1"/>
          <w:numId w:val="3"/>
        </w:numPr>
        <w:spacing w:before="0" w:beforeAutospacing="0" w:after="120" w:afterAutospacing="0"/>
        <w:rPr>
          <w:rFonts w:ascii="Aptos" w:hAnsi="Aptos"/>
        </w:rPr>
      </w:pPr>
      <w:r w:rsidRPr="00F2159F">
        <w:rPr>
          <w:rFonts w:ascii="Aptos" w:hAnsi="Aptos"/>
        </w:rPr>
        <w:t xml:space="preserve">projekta iesniedzējs ir radījis mākslīgus apstākļus vai sniedzis faktiskajiem apstākļiem būtiski neatbilstošu informāciju, lai gūtu priekšrocības salīdzinājumā ar citiem projektu iesniedzējiem vai lai </w:t>
      </w:r>
      <w:r w:rsidR="00D267FD">
        <w:rPr>
          <w:rFonts w:ascii="Aptos" w:hAnsi="Aptos"/>
        </w:rPr>
        <w:t>aģentūra</w:t>
      </w:r>
      <w:r w:rsidRPr="00F2159F">
        <w:rPr>
          <w:rFonts w:ascii="Aptos" w:hAnsi="Aptos"/>
        </w:rPr>
        <w:t xml:space="preserve"> pieņemtu tam labvēlīgu lēmumu</w:t>
      </w:r>
      <w:r w:rsidR="00045CD5" w:rsidRPr="00F2159F">
        <w:rPr>
          <w:rFonts w:ascii="Aptos" w:hAnsi="Aptos"/>
        </w:rPr>
        <w:t>.</w:t>
      </w:r>
    </w:p>
    <w:p w14:paraId="49181C9D" w14:textId="389A6176" w:rsidR="009153EE" w:rsidRPr="00F2159F" w:rsidRDefault="009153EE" w:rsidP="006F44FB">
      <w:pPr>
        <w:pStyle w:val="naisf"/>
        <w:numPr>
          <w:ilvl w:val="0"/>
          <w:numId w:val="3"/>
        </w:numPr>
        <w:spacing w:before="0" w:beforeAutospacing="0" w:after="120" w:afterAutospacing="0"/>
        <w:rPr>
          <w:rFonts w:ascii="Aptos" w:hAnsi="Aptos"/>
        </w:rPr>
      </w:pPr>
      <w:bookmarkStart w:id="27" w:name="_Ref128053469"/>
      <w:r w:rsidRPr="00F2159F">
        <w:rPr>
          <w:rFonts w:ascii="Aptos" w:hAnsi="Aptos"/>
        </w:rPr>
        <w:t xml:space="preserve">Ja projekta iesniegums ir apstiprināts ar nosacījumu, pēc precizētā projekta iesnieguma iesniegšanas, pamatojoties uz vērtēšanas komisijas atzinumu par nosacījumu izpildi vai neizpildi, </w:t>
      </w:r>
      <w:r w:rsidR="00D267FD">
        <w:rPr>
          <w:rFonts w:ascii="Aptos" w:hAnsi="Aptos"/>
        </w:rPr>
        <w:t>aģentūra</w:t>
      </w:r>
      <w:r w:rsidRPr="00F2159F">
        <w:rPr>
          <w:rFonts w:ascii="Aptos" w:hAnsi="Aptos"/>
        </w:rPr>
        <w:t xml:space="preserve"> izdod</w:t>
      </w:r>
      <w:r w:rsidR="009E55B3" w:rsidRPr="00F2159F">
        <w:rPr>
          <w:rFonts w:ascii="Aptos" w:hAnsi="Aptos"/>
        </w:rPr>
        <w:t xml:space="preserve"> atzinumu par</w:t>
      </w:r>
      <w:r w:rsidRPr="00F2159F">
        <w:rPr>
          <w:rFonts w:ascii="Aptos" w:hAnsi="Aptos"/>
        </w:rPr>
        <w:t>:</w:t>
      </w:r>
      <w:bookmarkEnd w:id="27"/>
    </w:p>
    <w:p w14:paraId="3D0E8F6C" w14:textId="5C6E9FF3" w:rsidR="009153EE" w:rsidRPr="00F2159F" w:rsidRDefault="009153EE" w:rsidP="006F44FB">
      <w:pPr>
        <w:pStyle w:val="naisf"/>
        <w:numPr>
          <w:ilvl w:val="1"/>
          <w:numId w:val="3"/>
        </w:numPr>
        <w:spacing w:before="0" w:beforeAutospacing="0" w:after="120" w:afterAutospacing="0"/>
        <w:rPr>
          <w:rFonts w:ascii="Aptos" w:hAnsi="Aptos"/>
        </w:rPr>
      </w:pPr>
      <w:bookmarkStart w:id="28" w:name="_Ref120521482"/>
      <w:r w:rsidRPr="00F2159F">
        <w:rPr>
          <w:rFonts w:ascii="Aptos" w:hAnsi="Aptos"/>
        </w:rPr>
        <w:t>lēmumā noteikto nosacījumu izpildi, ja precizētais projekta iesniegums iesniegts lēmumā noteiktajā termiņā un ar precizējumiem projekta iesniegumā ir izpildīti visi lēmumā izvirzītie nosacījumi;</w:t>
      </w:r>
      <w:bookmarkEnd w:id="28"/>
    </w:p>
    <w:p w14:paraId="4FDF6AFC" w14:textId="4F0BB0E3" w:rsidR="009153EE" w:rsidRPr="00F2159F" w:rsidRDefault="009E55B3" w:rsidP="006F44FB">
      <w:pPr>
        <w:pStyle w:val="naisf"/>
        <w:numPr>
          <w:ilvl w:val="1"/>
          <w:numId w:val="3"/>
        </w:numPr>
        <w:spacing w:before="0" w:beforeAutospacing="0" w:after="120" w:afterAutospacing="0"/>
        <w:rPr>
          <w:rFonts w:ascii="Aptos" w:hAnsi="Aptos"/>
        </w:rPr>
      </w:pPr>
      <w:r w:rsidRPr="00F2159F">
        <w:rPr>
          <w:rFonts w:ascii="Aptos" w:hAnsi="Aptos"/>
        </w:rPr>
        <w:t>lēmumā noteikto</w:t>
      </w:r>
      <w:r w:rsidR="009153EE" w:rsidRPr="00F2159F">
        <w:rPr>
          <w:rFonts w:ascii="Aptos" w:hAnsi="Aptos"/>
        </w:rPr>
        <w:t xml:space="preserve"> nosacījumu neizpildi, atzīstot projekta iesniegumu par noraidāmu, ja kāds no lēmumā noteiktajiem nosacījumiem netiek izpildīts vai netiek izpildīts lēmumā noteiktajā termiņā vai ja projekta iesniedzēja </w:t>
      </w:r>
      <w:r w:rsidR="009153EE" w:rsidRPr="00F2159F">
        <w:rPr>
          <w:rFonts w:ascii="Aptos" w:hAnsi="Aptos"/>
        </w:rPr>
        <w:lastRenderedPageBreak/>
        <w:t>iesniegtās informācijas dēļ projekta iesniegums neatbilst projektu iesniegumu vērtēšanas kritērijiem.</w:t>
      </w:r>
    </w:p>
    <w:p w14:paraId="018152B4" w14:textId="0FDB79D3" w:rsidR="009B5CD7" w:rsidRPr="00F2159F" w:rsidRDefault="002064F9" w:rsidP="006F44FB">
      <w:pPr>
        <w:pStyle w:val="naisf"/>
        <w:numPr>
          <w:ilvl w:val="0"/>
          <w:numId w:val="3"/>
        </w:numPr>
        <w:spacing w:before="0" w:beforeAutospacing="0" w:after="120" w:afterAutospacing="0"/>
        <w:rPr>
          <w:rFonts w:ascii="Aptos" w:hAnsi="Aptos"/>
        </w:rPr>
      </w:pPr>
      <w:r w:rsidRPr="00F2159F">
        <w:rPr>
          <w:rFonts w:ascii="Aptos" w:hAnsi="Aptos"/>
        </w:rPr>
        <w:t xml:space="preserve">Lēmumu par projekta iesnieguma apstiprināšanu, apstiprināšanu ar nosacījumu, noraidīšanu un atzinumu par nosacījumu izpildi vai neizpildi </w:t>
      </w:r>
      <w:r w:rsidR="006E71C6">
        <w:rPr>
          <w:rFonts w:ascii="Aptos" w:hAnsi="Aptos"/>
        </w:rPr>
        <w:t>aģentūra</w:t>
      </w:r>
      <w:r w:rsidRPr="00F2159F">
        <w:rPr>
          <w:rFonts w:ascii="Aptos" w:hAnsi="Aptos"/>
        </w:rPr>
        <w:t xml:space="preserve"> sagatavo elektroniska </w:t>
      </w:r>
      <w:r w:rsidR="00485091" w:rsidRPr="00F2159F">
        <w:rPr>
          <w:rFonts w:ascii="Aptos" w:hAnsi="Aptos"/>
        </w:rPr>
        <w:t>dokumenta formātā</w:t>
      </w:r>
      <w:r w:rsidRPr="00F2159F">
        <w:rPr>
          <w:rFonts w:ascii="Aptos" w:hAnsi="Aptos"/>
        </w:rPr>
        <w:t xml:space="preserve"> un projekta iesniedzējam paziņo normatīvajos aktos noteiktajā kārtībā. Lēmumā par projekta iesnieguma apstiprināšanu vai atzinumā par nosacījumu izpildi tiek iekļauta informācija par </w:t>
      </w:r>
      <w:r w:rsidR="00FE7F9C" w:rsidRPr="006B4DF5">
        <w:rPr>
          <w:rFonts w:ascii="Aptos" w:hAnsi="Aptos"/>
        </w:rPr>
        <w:t>vienošanās</w:t>
      </w:r>
      <w:r w:rsidRPr="006B4DF5">
        <w:rPr>
          <w:rFonts w:ascii="Aptos" w:hAnsi="Aptos"/>
        </w:rPr>
        <w:t xml:space="preserve"> </w:t>
      </w:r>
      <w:r w:rsidRPr="00F2159F">
        <w:rPr>
          <w:rFonts w:ascii="Aptos" w:hAnsi="Aptos"/>
        </w:rPr>
        <w:t>slēgšanas proce</w:t>
      </w:r>
      <w:r w:rsidR="002E2B51" w:rsidRPr="00F2159F">
        <w:rPr>
          <w:rFonts w:ascii="Aptos" w:hAnsi="Aptos"/>
        </w:rPr>
        <w:t>su</w:t>
      </w:r>
      <w:r w:rsidRPr="00F2159F">
        <w:rPr>
          <w:rFonts w:ascii="Aptos" w:hAnsi="Aptos"/>
        </w:rPr>
        <w:t>.</w:t>
      </w:r>
    </w:p>
    <w:p w14:paraId="2856B86C" w14:textId="3FDBB988" w:rsidR="00A629DB" w:rsidRPr="00F2159F" w:rsidRDefault="00E96538" w:rsidP="006F44FB">
      <w:pPr>
        <w:pStyle w:val="naisf"/>
        <w:numPr>
          <w:ilvl w:val="0"/>
          <w:numId w:val="3"/>
        </w:numPr>
        <w:spacing w:before="0" w:beforeAutospacing="0" w:after="120" w:afterAutospacing="0"/>
        <w:rPr>
          <w:rFonts w:ascii="Aptos" w:eastAsiaTheme="minorHAnsi" w:hAnsi="Aptos" w:cstheme="minorBidi"/>
          <w:szCs w:val="22"/>
          <w:lang w:eastAsia="en-US"/>
        </w:rPr>
      </w:pPr>
      <w:bookmarkStart w:id="29" w:name="_Hlk31356483"/>
      <w:r w:rsidRPr="00F2159F">
        <w:rPr>
          <w:rFonts w:ascii="Aptos" w:hAnsi="Aptos"/>
        </w:rPr>
        <w:t>L</w:t>
      </w:r>
      <w:r w:rsidR="006D58B3" w:rsidRPr="00F2159F">
        <w:rPr>
          <w:rFonts w:ascii="Aptos" w:hAnsi="Aptos"/>
        </w:rPr>
        <w:t xml:space="preserve">ēmumus par projektu iesniegumu apstiprināšanu, apstiprināšanu ar nosacījumu un noraidīšanu </w:t>
      </w:r>
      <w:r w:rsidR="002723C7">
        <w:rPr>
          <w:rFonts w:ascii="Aptos" w:hAnsi="Aptos"/>
        </w:rPr>
        <w:t>aģentūra</w:t>
      </w:r>
      <w:r w:rsidRPr="00F2159F">
        <w:rPr>
          <w:rFonts w:ascii="Aptos" w:hAnsi="Aptos"/>
        </w:rPr>
        <w:t xml:space="preserve"> </w:t>
      </w:r>
      <w:r w:rsidR="00413B4E" w:rsidRPr="00F2159F">
        <w:rPr>
          <w:rFonts w:ascii="Aptos" w:hAnsi="Aptos"/>
        </w:rPr>
        <w:t xml:space="preserve">paziņo vienlaicīgi vai </w:t>
      </w:r>
      <w:r w:rsidR="00F204CC" w:rsidRPr="00F2159F">
        <w:rPr>
          <w:rFonts w:ascii="Aptos" w:hAnsi="Aptos"/>
        </w:rPr>
        <w:t>katram</w:t>
      </w:r>
      <w:r w:rsidR="00D35905" w:rsidRPr="00F2159F">
        <w:rPr>
          <w:rFonts w:ascii="Aptos" w:hAnsi="Aptos"/>
        </w:rPr>
        <w:t xml:space="preserve"> projekta iesniedzējam atsevišķi,</w:t>
      </w:r>
      <w:r w:rsidR="00F204CC" w:rsidRPr="00F2159F">
        <w:rPr>
          <w:rFonts w:ascii="Aptos" w:hAnsi="Aptos"/>
        </w:rPr>
        <w:t xml:space="preserve"> negaidot visu projektu iesniegumu vērtēšanas rezultātus,</w:t>
      </w:r>
      <w:r w:rsidR="00D35905" w:rsidRPr="00F2159F">
        <w:rPr>
          <w:rFonts w:ascii="Aptos" w:hAnsi="Aptos"/>
        </w:rPr>
        <w:t xml:space="preserve"> izņemot gadījumos</w:t>
      </w:r>
      <w:r w:rsidR="00CB01B9" w:rsidRPr="00F2159F">
        <w:rPr>
          <w:rFonts w:ascii="Aptos" w:hAnsi="Aptos"/>
        </w:rPr>
        <w:t xml:space="preserve">, kad </w:t>
      </w:r>
      <w:r w:rsidR="00CB01B9" w:rsidRPr="00F2159F">
        <w:rPr>
          <w:rFonts w:ascii="Aptos" w:hAnsi="Aptos"/>
          <w:bCs/>
        </w:rPr>
        <w:t xml:space="preserve">projektu iesniegumos pieprasītais finansējums ir lielāks nekā </w:t>
      </w:r>
      <w:r w:rsidR="00CB01B9" w:rsidRPr="00F2159F">
        <w:rPr>
          <w:rFonts w:ascii="Aptos" w:hAnsi="Aptos"/>
        </w:rPr>
        <w:t xml:space="preserve">SAM </w:t>
      </w:r>
      <w:r w:rsidR="006B4DF5">
        <w:rPr>
          <w:rFonts w:ascii="Aptos" w:hAnsi="Aptos"/>
        </w:rPr>
        <w:t xml:space="preserve">projektu </w:t>
      </w:r>
      <w:r w:rsidR="006B4DF5" w:rsidRPr="006B4DF5">
        <w:rPr>
          <w:rFonts w:ascii="Aptos" w:hAnsi="Aptos"/>
        </w:rPr>
        <w:t xml:space="preserve">iesniegumu </w:t>
      </w:r>
      <w:r w:rsidR="007D205C" w:rsidRPr="006B4DF5">
        <w:rPr>
          <w:rFonts w:ascii="Aptos" w:hAnsi="Aptos"/>
        </w:rPr>
        <w:t>pirmās kārtas trešā uzsaukuma</w:t>
      </w:r>
      <w:r w:rsidR="00CB01B9" w:rsidRPr="006B4DF5">
        <w:rPr>
          <w:rFonts w:ascii="Aptos" w:hAnsi="Aptos"/>
        </w:rPr>
        <w:t xml:space="preserve"> pieejamais </w:t>
      </w:r>
      <w:r w:rsidR="00CB01B9" w:rsidRPr="00F2159F">
        <w:rPr>
          <w:rFonts w:ascii="Aptos" w:hAnsi="Aptos"/>
        </w:rPr>
        <w:t>finansējums un vērtēšanas komisija nav pabeigusi projektu iesniegumu sarindošanu prioritārā secībā.</w:t>
      </w:r>
    </w:p>
    <w:p w14:paraId="0F8D4121" w14:textId="1A844121" w:rsidR="00E26E5B" w:rsidRPr="006D690F" w:rsidRDefault="00AF0C92" w:rsidP="006F44FB">
      <w:pPr>
        <w:pStyle w:val="ListParagraph"/>
        <w:numPr>
          <w:ilvl w:val="0"/>
          <w:numId w:val="3"/>
        </w:numPr>
        <w:spacing w:before="0"/>
        <w:contextualSpacing w:val="0"/>
        <w:rPr>
          <w:rFonts w:ascii="Aptos" w:hAnsi="Aptos"/>
        </w:rPr>
      </w:pPr>
      <w:r>
        <w:rPr>
          <w:rFonts w:ascii="Aptos" w:hAnsi="Aptos"/>
        </w:rPr>
        <w:t>Aģentūrai</w:t>
      </w:r>
      <w:r w:rsidR="00E26E5B" w:rsidRPr="00F2159F">
        <w:rPr>
          <w:rFonts w:ascii="Aptos" w:hAnsi="Aptos"/>
        </w:rPr>
        <w:t xml:space="preserve"> ir tiesības, ievērojot š</w:t>
      </w:r>
      <w:r w:rsidR="00D96259" w:rsidRPr="00F2159F">
        <w:rPr>
          <w:rFonts w:ascii="Aptos" w:hAnsi="Aptos"/>
        </w:rPr>
        <w:t>ajā nolikumā noteiktās</w:t>
      </w:r>
      <w:r w:rsidR="00E26E5B" w:rsidRPr="00F2159F">
        <w:rPr>
          <w:rFonts w:ascii="Aptos" w:hAnsi="Aptos"/>
        </w:rPr>
        <w:t xml:space="preserve"> prasības,  apstiprināt ar nosacījumu vai apstiprināt projekta iesniegumu, kurš atbilstoši </w:t>
      </w:r>
      <w:r w:rsidR="00D96259" w:rsidRPr="00F2159F">
        <w:rPr>
          <w:rFonts w:ascii="Aptos" w:hAnsi="Aptos"/>
        </w:rPr>
        <w:t>nolikuma</w:t>
      </w:r>
      <w:r w:rsidR="00E346C1" w:rsidRPr="00F2159F">
        <w:rPr>
          <w:rFonts w:ascii="Aptos" w:hAnsi="Aptos"/>
        </w:rPr>
        <w:t xml:space="preserve"> </w:t>
      </w:r>
      <w:r w:rsidR="006B2588" w:rsidRPr="00F2159F">
        <w:rPr>
          <w:rFonts w:ascii="Aptos" w:hAnsi="Aptos"/>
        </w:rPr>
        <w:fldChar w:fldCharType="begin"/>
      </w:r>
      <w:r w:rsidR="006B2588" w:rsidRPr="00F2159F">
        <w:rPr>
          <w:rFonts w:ascii="Aptos" w:hAnsi="Aptos"/>
        </w:rPr>
        <w:instrText xml:space="preserve"> REF  _Ref120485120 \h \r  \* MERGEFORMAT </w:instrText>
      </w:r>
      <w:r w:rsidR="006B2588" w:rsidRPr="00F2159F">
        <w:rPr>
          <w:rFonts w:ascii="Aptos" w:hAnsi="Aptos"/>
        </w:rPr>
      </w:r>
      <w:r w:rsidR="006B2588" w:rsidRPr="00F2159F">
        <w:rPr>
          <w:rFonts w:ascii="Aptos" w:hAnsi="Aptos"/>
        </w:rPr>
        <w:fldChar w:fldCharType="separate"/>
      </w:r>
      <w:r w:rsidR="007951C4">
        <w:rPr>
          <w:rFonts w:ascii="Aptos" w:hAnsi="Aptos"/>
        </w:rPr>
        <w:t>28</w:t>
      </w:r>
      <w:r w:rsidR="006B2588" w:rsidRPr="00F2159F">
        <w:rPr>
          <w:rFonts w:ascii="Aptos" w:hAnsi="Aptos"/>
        </w:rPr>
        <w:fldChar w:fldCharType="end"/>
      </w:r>
      <w:r w:rsidR="00111EFD" w:rsidRPr="00F2159F">
        <w:rPr>
          <w:rFonts w:ascii="Aptos" w:hAnsi="Aptos"/>
        </w:rPr>
        <w:fldChar w:fldCharType="begin"/>
      </w:r>
      <w:r w:rsidR="00E26E5B" w:rsidRPr="00F2159F">
        <w:rPr>
          <w:rFonts w:ascii="Aptos" w:hAnsi="Aptos"/>
        </w:rPr>
        <w:instrText xml:space="preserve"> REF [(Iekļauj APIA)Ja projektu iesniegumos pieprasītais finansējums ir lielāks nekā SAM &lt;pasākumā/&lt;atlases kārtas Nr.&gt; atlases kārtā&gt; pieejamais finansējums, pēc projektu iesniegumu izvērtēšanas vērtēšanas komisija projektu iesnie \* Upper \h \r  \* MERGEFORMAT _29.27.  \* MERGEFORMAT </w:instrText>
      </w:r>
      <w:r w:rsidR="00111EFD" w:rsidRPr="00F2159F">
        <w:rPr>
          <w:rFonts w:ascii="Aptos" w:hAnsi="Aptos"/>
        </w:rPr>
      </w:r>
      <w:r w:rsidR="00111EFD" w:rsidRPr="00F2159F">
        <w:rPr>
          <w:rFonts w:ascii="Aptos" w:hAnsi="Aptos"/>
        </w:rPr>
        <w:fldChar w:fldCharType="end"/>
      </w:r>
      <w:r w:rsidR="00E83B89" w:rsidRPr="00F2159F">
        <w:rPr>
          <w:rFonts w:ascii="Aptos" w:hAnsi="Aptos"/>
        </w:rPr>
        <w:t xml:space="preserve">. </w:t>
      </w:r>
      <w:r w:rsidR="00D96259" w:rsidRPr="00F2159F">
        <w:rPr>
          <w:rFonts w:ascii="Aptos" w:hAnsi="Aptos"/>
        </w:rPr>
        <w:t xml:space="preserve">punktā </w:t>
      </w:r>
      <w:r w:rsidR="00E26E5B" w:rsidRPr="00F2159F">
        <w:rPr>
          <w:rFonts w:ascii="Aptos" w:hAnsi="Aptos"/>
        </w:rPr>
        <w:t xml:space="preserve">noteiktajai projektu iesniegumu rindošanas prioritārajai secībai ir nākamais,  bet par kuru ir pieņemts lēmums par projekta iesnieguma noraidīšanu nepietiekama finansējuma dēļ. </w:t>
      </w:r>
      <w:bookmarkStart w:id="30" w:name="_Hlk31356474"/>
      <w:bookmarkEnd w:id="29"/>
      <w:r w:rsidR="00AA125A">
        <w:rPr>
          <w:rFonts w:ascii="Aptos" w:hAnsi="Aptos"/>
        </w:rPr>
        <w:t>Aģentūra</w:t>
      </w:r>
      <w:r w:rsidR="00E26E5B" w:rsidRPr="00F2159F">
        <w:rPr>
          <w:rFonts w:ascii="Aptos" w:hAnsi="Aptos"/>
        </w:rPr>
        <w:t xml:space="preserve"> projekta iesniedzējam nosūta vēstuli ar lūgumu apliecināt gatavību īstenot projektu. Ja projekta iesniedzējs </w:t>
      </w:r>
      <w:r w:rsidR="00AA125A">
        <w:rPr>
          <w:rFonts w:ascii="Aptos" w:hAnsi="Aptos"/>
        </w:rPr>
        <w:t>aģentūras</w:t>
      </w:r>
      <w:r w:rsidR="00E26E5B" w:rsidRPr="00F2159F">
        <w:rPr>
          <w:rFonts w:ascii="Aptos" w:hAnsi="Aptos"/>
        </w:rPr>
        <w:t xml:space="preserve"> norādītajā termiņā ir apliecinājis gatavību īstenot projektu, </w:t>
      </w:r>
      <w:r w:rsidR="00AA125A">
        <w:rPr>
          <w:rFonts w:ascii="Aptos" w:hAnsi="Aptos"/>
        </w:rPr>
        <w:t>aģentūra</w:t>
      </w:r>
      <w:r w:rsidR="00E26E5B" w:rsidRPr="00F2159F">
        <w:rPr>
          <w:rFonts w:ascii="Aptos" w:hAnsi="Aptos"/>
        </w:rPr>
        <w:t xml:space="preserve"> atceļ iepriekš pieņemto lēmumu par attiecīgā projekta iesnieguma noraidīšanu un pieņem lēmumu par projekta iesnieguma apstiprināšanu ar nosacījumu vai apstiprināšanu. Ja finansējums projektu iesniegumu apstiprināšanai ir pietiekams, minētā kārtība var tikt piemērota </w:t>
      </w:r>
      <w:r w:rsidR="00E26E5B" w:rsidRPr="006D690F">
        <w:rPr>
          <w:rFonts w:ascii="Aptos" w:hAnsi="Aptos"/>
        </w:rPr>
        <w:t>attiecībā uz vairākiem projektu iesniedzējiem vienlaicīgi, kuru projektu iesniegumi tika noraidīti nepietiekama finansējuma dēļ.</w:t>
      </w:r>
      <w:bookmarkEnd w:id="30"/>
    </w:p>
    <w:p w14:paraId="5EACDD78" w14:textId="7FF2B671" w:rsidR="001C4DE6" w:rsidRPr="001D4A7D" w:rsidRDefault="007D205C" w:rsidP="00255B0F">
      <w:pPr>
        <w:pStyle w:val="ListParagraph"/>
        <w:numPr>
          <w:ilvl w:val="0"/>
          <w:numId w:val="3"/>
        </w:numPr>
        <w:spacing w:before="120" w:after="0"/>
        <w:contextualSpacing w:val="0"/>
        <w:outlineLvl w:val="3"/>
        <w:rPr>
          <w:rStyle w:val="ui-provider"/>
          <w:rFonts w:ascii="Aptos" w:eastAsia="Times New Roman" w:hAnsi="Aptos" w:cs="Times New Roman"/>
          <w:szCs w:val="24"/>
          <w:lang w:eastAsia="lv-LV"/>
        </w:rPr>
      </w:pPr>
      <w:r w:rsidRPr="00760D40">
        <w:rPr>
          <w:rFonts w:ascii="Aptos" w:eastAsia="Times New Roman" w:hAnsi="Aptos" w:cs="Times New Roman"/>
          <w:szCs w:val="24"/>
          <w:lang w:eastAsia="lv-LV"/>
        </w:rPr>
        <w:t>Ja</w:t>
      </w:r>
      <w:r w:rsidRPr="00760D40">
        <w:rPr>
          <w:rFonts w:ascii="Aptos" w:eastAsia="Times New Roman" w:hAnsi="Aptos" w:cs="Times New Roman"/>
          <w:b/>
          <w:bCs/>
          <w:szCs w:val="24"/>
          <w:lang w:eastAsia="lv-LV"/>
        </w:rPr>
        <w:t xml:space="preserve"> </w:t>
      </w:r>
      <w:r w:rsidR="00E84BFF" w:rsidRPr="00760D40">
        <w:rPr>
          <w:rFonts w:ascii="Aptos" w:eastAsia="Times New Roman" w:hAnsi="Aptos" w:cs="Times New Roman"/>
          <w:szCs w:val="24"/>
          <w:lang w:eastAsia="lv-LV"/>
        </w:rPr>
        <w:t xml:space="preserve">pēc tam, kad par visiem atlasē saņemtajiem projektu iesniegumiem ir pieņemti šī nolikuma </w:t>
      </w:r>
      <w:r w:rsidR="005F78F6" w:rsidRPr="00760D40">
        <w:rPr>
          <w:rFonts w:ascii="Aptos" w:eastAsia="Times New Roman" w:hAnsi="Aptos" w:cs="Times New Roman"/>
          <w:szCs w:val="24"/>
          <w:lang w:eastAsia="lv-LV"/>
        </w:rPr>
        <w:fldChar w:fldCharType="begin"/>
      </w:r>
      <w:r w:rsidR="005F78F6" w:rsidRPr="00760D40">
        <w:rPr>
          <w:rFonts w:ascii="Aptos" w:eastAsia="Times New Roman" w:hAnsi="Aptos" w:cs="Times New Roman"/>
          <w:szCs w:val="24"/>
          <w:lang w:eastAsia="lv-LV"/>
        </w:rPr>
        <w:instrText xml:space="preserve"> REF  _Ref120490735 \h \r  \* MERGEFORMAT </w:instrText>
      </w:r>
      <w:r w:rsidR="005F78F6" w:rsidRPr="00760D40">
        <w:rPr>
          <w:rFonts w:ascii="Aptos" w:eastAsia="Times New Roman" w:hAnsi="Aptos" w:cs="Times New Roman"/>
          <w:szCs w:val="24"/>
          <w:lang w:eastAsia="lv-LV"/>
        </w:rPr>
      </w:r>
      <w:r w:rsidR="005F78F6" w:rsidRPr="00760D40">
        <w:rPr>
          <w:rFonts w:ascii="Aptos" w:eastAsia="Times New Roman" w:hAnsi="Aptos" w:cs="Times New Roman"/>
          <w:szCs w:val="24"/>
          <w:lang w:eastAsia="lv-LV"/>
        </w:rPr>
        <w:fldChar w:fldCharType="separate"/>
      </w:r>
      <w:r w:rsidR="00760D40">
        <w:rPr>
          <w:rFonts w:ascii="Aptos" w:eastAsia="Times New Roman" w:hAnsi="Aptos" w:cs="Times New Roman"/>
          <w:szCs w:val="24"/>
          <w:lang w:eastAsia="lv-LV"/>
        </w:rPr>
        <w:t>21</w:t>
      </w:r>
      <w:r w:rsidR="005F78F6" w:rsidRPr="00760D40">
        <w:rPr>
          <w:rFonts w:ascii="Aptos" w:eastAsia="Times New Roman" w:hAnsi="Aptos" w:cs="Times New Roman"/>
          <w:szCs w:val="24"/>
          <w:lang w:eastAsia="lv-LV"/>
        </w:rPr>
        <w:fldChar w:fldCharType="end"/>
      </w:r>
      <w:r w:rsidR="001A43FB" w:rsidRPr="00760D40">
        <w:rPr>
          <w:rFonts w:ascii="Aptos" w:eastAsia="Times New Roman" w:hAnsi="Aptos" w:cs="Times New Roman"/>
          <w:szCs w:val="24"/>
          <w:lang w:eastAsia="lv-LV"/>
        </w:rPr>
        <w:fldChar w:fldCharType="begin"/>
      </w:r>
      <w:r w:rsidR="001A43FB" w:rsidRPr="00760D40">
        <w:rPr>
          <w:rFonts w:ascii="Aptos" w:eastAsia="Times New Roman" w:hAnsi="Aptos" w:cs="Times New Roman"/>
          <w:szCs w:val="24"/>
          <w:lang w:eastAsia="lv-LV"/>
        </w:rPr>
        <w:instrText xml:space="preserve"> REF _Ref120490735 \r \h </w:instrText>
      </w:r>
      <w:r w:rsidR="00F2159F" w:rsidRPr="00760D40">
        <w:rPr>
          <w:rFonts w:ascii="Aptos" w:eastAsia="Times New Roman" w:hAnsi="Aptos" w:cs="Times New Roman"/>
          <w:szCs w:val="24"/>
          <w:lang w:eastAsia="lv-LV"/>
        </w:rPr>
        <w:instrText xml:space="preserve"> \* MERGEFORMAT </w:instrText>
      </w:r>
      <w:r w:rsidR="001A43FB" w:rsidRPr="00760D40">
        <w:rPr>
          <w:rFonts w:ascii="Aptos" w:eastAsia="Times New Roman" w:hAnsi="Aptos" w:cs="Times New Roman"/>
          <w:szCs w:val="24"/>
          <w:lang w:eastAsia="lv-LV"/>
        </w:rPr>
      </w:r>
      <w:r w:rsidR="001A43FB" w:rsidRPr="00760D40">
        <w:rPr>
          <w:rFonts w:ascii="Aptos" w:eastAsia="Times New Roman" w:hAnsi="Aptos" w:cs="Times New Roman"/>
          <w:szCs w:val="24"/>
          <w:lang w:eastAsia="lv-LV"/>
        </w:rPr>
        <w:fldChar w:fldCharType="end"/>
      </w:r>
      <w:r w:rsidR="001A43FB" w:rsidRPr="00760D40">
        <w:rPr>
          <w:rFonts w:ascii="Aptos" w:eastAsia="Times New Roman" w:hAnsi="Aptos" w:cs="Times New Roman"/>
          <w:szCs w:val="24"/>
          <w:lang w:eastAsia="lv-LV"/>
        </w:rPr>
        <w:t>. punkt</w:t>
      </w:r>
      <w:r w:rsidR="003242AE" w:rsidRPr="00760D40">
        <w:rPr>
          <w:rFonts w:ascii="Aptos" w:eastAsia="Times New Roman" w:hAnsi="Aptos" w:cs="Times New Roman"/>
          <w:szCs w:val="24"/>
          <w:lang w:eastAsia="lv-LV"/>
        </w:rPr>
        <w:t>ā noteiktie lēmumi u</w:t>
      </w:r>
      <w:r w:rsidR="007A68DE" w:rsidRPr="00760D40">
        <w:rPr>
          <w:rFonts w:ascii="Aptos" w:eastAsia="Times New Roman" w:hAnsi="Aptos" w:cs="Times New Roman"/>
          <w:szCs w:val="24"/>
          <w:lang w:eastAsia="lv-LV"/>
        </w:rPr>
        <w:t xml:space="preserve">n </w:t>
      </w:r>
      <w:r w:rsidR="001A43FB" w:rsidRPr="00760D40">
        <w:rPr>
          <w:rFonts w:ascii="Aptos" w:eastAsia="Times New Roman" w:hAnsi="Aptos" w:cs="Times New Roman"/>
          <w:szCs w:val="24"/>
          <w:lang w:eastAsia="lv-LV"/>
        </w:rPr>
        <w:fldChar w:fldCharType="begin"/>
      </w:r>
      <w:r w:rsidR="001A43FB" w:rsidRPr="00760D40">
        <w:rPr>
          <w:rFonts w:ascii="Aptos" w:eastAsia="Times New Roman" w:hAnsi="Aptos" w:cs="Times New Roman"/>
          <w:szCs w:val="24"/>
          <w:lang w:eastAsia="lv-LV"/>
        </w:rPr>
        <w:instrText xml:space="preserve"> REF _Ref128053469 \r \h </w:instrText>
      </w:r>
      <w:r w:rsidR="00F2159F" w:rsidRPr="00760D40">
        <w:rPr>
          <w:rFonts w:ascii="Aptos" w:eastAsia="Times New Roman" w:hAnsi="Aptos" w:cs="Times New Roman"/>
          <w:szCs w:val="24"/>
          <w:lang w:eastAsia="lv-LV"/>
        </w:rPr>
        <w:instrText xml:space="preserve"> \* MERGEFORMAT </w:instrText>
      </w:r>
      <w:r w:rsidR="001A43FB" w:rsidRPr="00760D40">
        <w:rPr>
          <w:rFonts w:ascii="Aptos" w:eastAsia="Times New Roman" w:hAnsi="Aptos" w:cs="Times New Roman"/>
          <w:szCs w:val="24"/>
          <w:lang w:eastAsia="lv-LV"/>
        </w:rPr>
      </w:r>
      <w:r w:rsidR="001A43FB" w:rsidRPr="00760D40">
        <w:rPr>
          <w:rFonts w:ascii="Aptos" w:eastAsia="Times New Roman" w:hAnsi="Aptos" w:cs="Times New Roman"/>
          <w:szCs w:val="24"/>
          <w:lang w:eastAsia="lv-LV"/>
        </w:rPr>
        <w:fldChar w:fldCharType="end"/>
      </w:r>
      <w:r w:rsidR="00DC57C1" w:rsidRPr="00760D40">
        <w:rPr>
          <w:rFonts w:ascii="Aptos" w:eastAsia="Times New Roman" w:hAnsi="Aptos" w:cs="Times New Roman"/>
          <w:szCs w:val="24"/>
          <w:lang w:eastAsia="lv-LV"/>
        </w:rPr>
        <w:fldChar w:fldCharType="begin"/>
      </w:r>
      <w:r w:rsidR="00DC57C1" w:rsidRPr="00760D40">
        <w:rPr>
          <w:rFonts w:ascii="Aptos" w:eastAsia="Times New Roman" w:hAnsi="Aptos" w:cs="Times New Roman"/>
          <w:szCs w:val="24"/>
          <w:lang w:eastAsia="lv-LV"/>
        </w:rPr>
        <w:instrText xml:space="preserve"> REF  _Ref128053469 \h \r </w:instrText>
      </w:r>
      <w:r w:rsidR="00F2159F" w:rsidRPr="00760D40">
        <w:rPr>
          <w:rFonts w:ascii="Aptos" w:eastAsia="Times New Roman" w:hAnsi="Aptos" w:cs="Times New Roman"/>
          <w:szCs w:val="24"/>
          <w:lang w:eastAsia="lv-LV"/>
        </w:rPr>
        <w:instrText xml:space="preserve"> \* MERGEFORMAT </w:instrText>
      </w:r>
      <w:r w:rsidR="00DC57C1" w:rsidRPr="00760D40">
        <w:rPr>
          <w:rFonts w:ascii="Aptos" w:eastAsia="Times New Roman" w:hAnsi="Aptos" w:cs="Times New Roman"/>
          <w:szCs w:val="24"/>
          <w:lang w:eastAsia="lv-LV"/>
        </w:rPr>
      </w:r>
      <w:r w:rsidR="00DC57C1" w:rsidRPr="00760D40">
        <w:rPr>
          <w:rFonts w:ascii="Aptos" w:eastAsia="Times New Roman" w:hAnsi="Aptos" w:cs="Times New Roman"/>
          <w:szCs w:val="24"/>
          <w:lang w:eastAsia="lv-LV"/>
        </w:rPr>
        <w:fldChar w:fldCharType="separate"/>
      </w:r>
      <w:r w:rsidR="00760D40">
        <w:rPr>
          <w:rFonts w:ascii="Aptos" w:eastAsia="Times New Roman" w:hAnsi="Aptos" w:cs="Times New Roman"/>
          <w:szCs w:val="24"/>
          <w:lang w:eastAsia="lv-LV"/>
        </w:rPr>
        <w:t>27</w:t>
      </w:r>
      <w:r w:rsidR="00DC57C1" w:rsidRPr="00760D40">
        <w:rPr>
          <w:rFonts w:ascii="Aptos" w:eastAsia="Times New Roman" w:hAnsi="Aptos" w:cs="Times New Roman"/>
          <w:szCs w:val="24"/>
          <w:lang w:eastAsia="lv-LV"/>
        </w:rPr>
        <w:fldChar w:fldCharType="end"/>
      </w:r>
      <w:r w:rsidR="003242AE" w:rsidRPr="00760D40">
        <w:rPr>
          <w:rFonts w:ascii="Aptos" w:eastAsia="Times New Roman" w:hAnsi="Aptos" w:cs="Times New Roman"/>
          <w:szCs w:val="24"/>
          <w:lang w:eastAsia="lv-LV"/>
        </w:rPr>
        <w:t>. punktā noteiktie atzinumi</w:t>
      </w:r>
      <w:r w:rsidR="007A68DE" w:rsidRPr="00760D40">
        <w:rPr>
          <w:rFonts w:ascii="Aptos" w:eastAsia="Times New Roman" w:hAnsi="Aptos" w:cs="Times New Roman"/>
          <w:szCs w:val="24"/>
          <w:lang w:eastAsia="lv-LV"/>
        </w:rPr>
        <w:t xml:space="preserve"> (ja attiecināms)</w:t>
      </w:r>
      <w:r w:rsidR="003242AE" w:rsidRPr="00760D40">
        <w:rPr>
          <w:rFonts w:ascii="Aptos" w:eastAsia="Times New Roman" w:hAnsi="Aptos" w:cs="Times New Roman"/>
          <w:szCs w:val="24"/>
          <w:lang w:eastAsia="lv-LV"/>
        </w:rPr>
        <w:t>,</w:t>
      </w:r>
      <w:r w:rsidR="00170385" w:rsidRPr="00760D40">
        <w:rPr>
          <w:rFonts w:ascii="Aptos" w:eastAsia="Times New Roman" w:hAnsi="Aptos" w:cs="Times New Roman"/>
          <w:szCs w:val="24"/>
          <w:lang w:eastAsia="lv-LV"/>
        </w:rPr>
        <w:t xml:space="preserve"> </w:t>
      </w:r>
      <w:r w:rsidR="00E84BFF" w:rsidRPr="00760D40">
        <w:rPr>
          <w:rFonts w:ascii="Aptos" w:eastAsia="Times New Roman" w:hAnsi="Aptos" w:cs="Times New Roman"/>
          <w:szCs w:val="24"/>
          <w:lang w:eastAsia="lv-LV"/>
        </w:rPr>
        <w:t xml:space="preserve">finansējums nav pietiekams, lai pieprasītā finansējuma apmērā finansētu projekta iesniegumu, kurš </w:t>
      </w:r>
      <w:r w:rsidR="00E84BFF" w:rsidRPr="00760D40">
        <w:rPr>
          <w:rStyle w:val="ui-provider"/>
          <w:rFonts w:ascii="Aptos" w:hAnsi="Aptos" w:cs="Times New Roman"/>
          <w:szCs w:val="24"/>
        </w:rPr>
        <w:t xml:space="preserve">pēc projektu iesniegumu sarindošanas </w:t>
      </w:r>
      <w:r w:rsidR="00E84BFF" w:rsidRPr="001D4A7D">
        <w:rPr>
          <w:rStyle w:val="ui-provider"/>
          <w:rFonts w:ascii="Aptos" w:hAnsi="Aptos" w:cs="Times New Roman"/>
          <w:szCs w:val="24"/>
        </w:rPr>
        <w:t>prioritārā secībā ir nākamais visvairāk punktu ieguvušais</w:t>
      </w:r>
      <w:r w:rsidR="00556E7E" w:rsidRPr="001D4A7D">
        <w:rPr>
          <w:rStyle w:val="ui-provider"/>
          <w:rFonts w:ascii="Aptos" w:hAnsi="Aptos" w:cs="Times New Roman"/>
          <w:szCs w:val="24"/>
        </w:rPr>
        <w:t xml:space="preserve"> projekta iesniegums</w:t>
      </w:r>
      <w:r w:rsidR="00E84BFF" w:rsidRPr="001D4A7D">
        <w:rPr>
          <w:rStyle w:val="ui-provider"/>
          <w:rFonts w:ascii="Aptos" w:hAnsi="Aptos" w:cs="Times New Roman"/>
          <w:szCs w:val="24"/>
        </w:rPr>
        <w:t xml:space="preserve">, taču finansējums ir pietiekams, lai finansētu šo projektu vismaz </w:t>
      </w:r>
      <w:del w:id="31" w:author="Laine Estere Silma" w:date="2026-09-17T08:07:00Z" w16du:dateUtc="2026-09-17T05:07:00Z">
        <w:r w:rsidR="00B43F07" w:rsidRPr="001D4A7D" w:rsidDel="00247B2C">
          <w:rPr>
            <w:rStyle w:val="ui-provider"/>
            <w:rFonts w:ascii="Aptos" w:hAnsi="Aptos" w:cs="Times New Roman"/>
            <w:szCs w:val="24"/>
          </w:rPr>
          <w:delText>50</w:delText>
        </w:r>
        <w:r w:rsidR="00E84BFF" w:rsidRPr="001D4A7D" w:rsidDel="00247B2C">
          <w:rPr>
            <w:rStyle w:val="ui-provider"/>
            <w:rFonts w:ascii="Aptos" w:hAnsi="Aptos" w:cs="Times New Roman"/>
            <w:szCs w:val="24"/>
          </w:rPr>
          <w:delText> </w:delText>
        </w:r>
      </w:del>
      <w:ins w:id="32" w:author="Laine Estere Silma" w:date="2026-09-17T08:07:00Z" w16du:dateUtc="2026-09-17T05:07:00Z">
        <w:r w:rsidR="00247B2C">
          <w:rPr>
            <w:rStyle w:val="ui-provider"/>
            <w:rFonts w:ascii="Aptos" w:hAnsi="Aptos" w:cs="Times New Roman"/>
            <w:szCs w:val="24"/>
          </w:rPr>
          <w:t>4</w:t>
        </w:r>
        <w:r w:rsidR="00247B2C" w:rsidRPr="001D4A7D">
          <w:rPr>
            <w:rStyle w:val="ui-provider"/>
            <w:rFonts w:ascii="Aptos" w:hAnsi="Aptos" w:cs="Times New Roman"/>
            <w:szCs w:val="24"/>
          </w:rPr>
          <w:t>0 </w:t>
        </w:r>
      </w:ins>
      <w:r w:rsidR="00E84BFF" w:rsidRPr="001D4A7D">
        <w:rPr>
          <w:rStyle w:val="ui-provider"/>
          <w:rFonts w:ascii="Aptos" w:hAnsi="Aptos" w:cs="Times New Roman"/>
          <w:szCs w:val="24"/>
        </w:rPr>
        <w:t xml:space="preserve">% apmērā no projekta iesniegumā pieprasītā finansējuma, </w:t>
      </w:r>
      <w:r w:rsidR="007B422F" w:rsidRPr="001D4A7D">
        <w:rPr>
          <w:rStyle w:val="ui-provider"/>
          <w:rFonts w:ascii="Aptos" w:hAnsi="Aptos" w:cs="Times New Roman"/>
          <w:szCs w:val="24"/>
        </w:rPr>
        <w:t>aģentūra</w:t>
      </w:r>
      <w:r w:rsidR="00E84BFF" w:rsidRPr="001D4A7D">
        <w:rPr>
          <w:rStyle w:val="ui-provider"/>
          <w:rFonts w:ascii="Aptos" w:hAnsi="Aptos" w:cs="Times New Roman"/>
          <w:szCs w:val="24"/>
        </w:rPr>
        <w:t xml:space="preserve"> šī projekta iesniedzējam nosūta vēstuli ar lūgumu apliecināt gatavību īstenot projektu par atlikušo finansējumu</w:t>
      </w:r>
      <w:r w:rsidR="00C42FD1" w:rsidRPr="001D4A7D">
        <w:rPr>
          <w:rStyle w:val="ui-provider"/>
          <w:rFonts w:ascii="Aptos" w:hAnsi="Aptos" w:cs="Times New Roman"/>
          <w:szCs w:val="24"/>
        </w:rPr>
        <w:t>.</w:t>
      </w:r>
      <w:r w:rsidR="00C42FD1" w:rsidRPr="001D4A7D">
        <w:t xml:space="preserve"> </w:t>
      </w:r>
      <w:r w:rsidR="00C42FD1" w:rsidRPr="001D4A7D">
        <w:rPr>
          <w:rStyle w:val="ui-provider"/>
          <w:rFonts w:ascii="Aptos" w:hAnsi="Aptos" w:cs="Times New Roman"/>
          <w:szCs w:val="24"/>
        </w:rPr>
        <w:t xml:space="preserve">Ņemot vērā pieejamo finansējuma apmēru, projekta iesniegumā </w:t>
      </w:r>
      <w:r w:rsidR="00B80D5B" w:rsidRPr="001D4A7D">
        <w:rPr>
          <w:rStyle w:val="ui-provider"/>
          <w:rFonts w:ascii="Aptos" w:hAnsi="Aptos" w:cs="Times New Roman"/>
          <w:szCs w:val="24"/>
        </w:rPr>
        <w:t>(</w:t>
      </w:r>
      <w:r w:rsidR="00936B8C" w:rsidRPr="001D4A7D">
        <w:rPr>
          <w:rStyle w:val="ui-provider"/>
          <w:rFonts w:ascii="Aptos" w:hAnsi="Aptos" w:cs="Times New Roman"/>
          <w:szCs w:val="24"/>
        </w:rPr>
        <w:t>ja</w:t>
      </w:r>
      <w:r w:rsidR="00B80D5B" w:rsidRPr="001D4A7D">
        <w:rPr>
          <w:rStyle w:val="ui-provider"/>
          <w:rFonts w:ascii="Aptos" w:hAnsi="Aptos" w:cs="Times New Roman"/>
          <w:szCs w:val="24"/>
        </w:rPr>
        <w:t xml:space="preserve"> attiecināms) </w:t>
      </w:r>
      <w:r w:rsidR="000D33B2" w:rsidRPr="001D4A7D">
        <w:rPr>
          <w:rStyle w:val="ui-provider"/>
          <w:rFonts w:ascii="Aptos" w:hAnsi="Aptos" w:cs="Times New Roman"/>
          <w:szCs w:val="24"/>
        </w:rPr>
        <w:t>samazina</w:t>
      </w:r>
      <w:r w:rsidR="00C42FD1" w:rsidRPr="001D4A7D">
        <w:rPr>
          <w:rStyle w:val="ui-provider"/>
          <w:rFonts w:ascii="Aptos" w:hAnsi="Aptos" w:cs="Times New Roman"/>
          <w:szCs w:val="24"/>
        </w:rPr>
        <w:t xml:space="preserve">  </w:t>
      </w:r>
      <w:r w:rsidR="00E84BFF" w:rsidRPr="001D4A7D">
        <w:rPr>
          <w:rStyle w:val="ui-provider"/>
          <w:rFonts w:ascii="Aptos" w:hAnsi="Aptos" w:cs="Times New Roman"/>
          <w:szCs w:val="24"/>
        </w:rPr>
        <w:t>sasniedzamo rādītāju vērtības</w:t>
      </w:r>
      <w:r w:rsidR="00B43F07" w:rsidRPr="001D4A7D">
        <w:rPr>
          <w:rStyle w:val="ui-provider"/>
          <w:rFonts w:ascii="Aptos" w:hAnsi="Aptos" w:cs="Times New Roman"/>
          <w:szCs w:val="24"/>
        </w:rPr>
        <w:t xml:space="preserve"> </w:t>
      </w:r>
      <w:r w:rsidR="00EA73CA" w:rsidRPr="001D4A7D">
        <w:rPr>
          <w:rStyle w:val="ui-provider"/>
          <w:rFonts w:ascii="Aptos" w:hAnsi="Aptos" w:cs="Times New Roman"/>
          <w:szCs w:val="24"/>
        </w:rPr>
        <w:t>(izveidojamo pakalpojuma vietu skaitu un projektā iesaistāmo mērķa grupas personu skaitu)</w:t>
      </w:r>
      <w:r w:rsidR="000D33B2" w:rsidRPr="001D4A7D">
        <w:rPr>
          <w:rStyle w:val="ui-provider"/>
          <w:rFonts w:ascii="Aptos" w:hAnsi="Aptos" w:cs="Times New Roman"/>
          <w:szCs w:val="24"/>
        </w:rPr>
        <w:t xml:space="preserve">, neplāno </w:t>
      </w:r>
      <w:r w:rsidR="00EA73CA" w:rsidRPr="001D4A7D">
        <w:rPr>
          <w:rStyle w:val="ui-provider"/>
          <w:rFonts w:ascii="Aptos" w:hAnsi="Aptos" w:cs="Times New Roman"/>
          <w:szCs w:val="24"/>
        </w:rPr>
        <w:t xml:space="preserve"> </w:t>
      </w:r>
      <w:r w:rsidR="000D33B2" w:rsidRPr="001D4A7D">
        <w:rPr>
          <w:rStyle w:val="ui-provider"/>
          <w:rFonts w:ascii="Aptos" w:hAnsi="Aptos" w:cs="Times New Roman"/>
          <w:szCs w:val="24"/>
        </w:rPr>
        <w:t xml:space="preserve">SAM MK noteikumu 18.1.4. un 18.1.5. apakšpunktā minēto transportlīdzekļu iegādi </w:t>
      </w:r>
      <w:r w:rsidR="00EA73CA" w:rsidRPr="001D4A7D">
        <w:rPr>
          <w:rStyle w:val="ui-provider"/>
          <w:rFonts w:ascii="Aptos" w:hAnsi="Aptos" w:cs="Times New Roman"/>
          <w:szCs w:val="24"/>
        </w:rPr>
        <w:t>vai</w:t>
      </w:r>
      <w:r w:rsidR="00B43F07" w:rsidRPr="001D4A7D">
        <w:rPr>
          <w:rStyle w:val="ui-provider"/>
          <w:rFonts w:ascii="Aptos" w:hAnsi="Aptos" w:cs="Times New Roman"/>
          <w:szCs w:val="24"/>
        </w:rPr>
        <w:t xml:space="preserve"> </w:t>
      </w:r>
      <w:r w:rsidR="000D33B2" w:rsidRPr="001D4A7D">
        <w:rPr>
          <w:rStyle w:val="ui-provider"/>
          <w:rFonts w:ascii="Aptos" w:hAnsi="Aptos" w:cs="Times New Roman"/>
          <w:szCs w:val="24"/>
        </w:rPr>
        <w:t xml:space="preserve">saīsina </w:t>
      </w:r>
      <w:r w:rsidR="00B43F07" w:rsidRPr="001D4A7D">
        <w:rPr>
          <w:rStyle w:val="ui-provider"/>
          <w:rFonts w:ascii="Aptos" w:hAnsi="Aptos" w:cs="Times New Roman"/>
          <w:szCs w:val="24"/>
        </w:rPr>
        <w:t>projekta īstenošanas ilgumu</w:t>
      </w:r>
      <w:r w:rsidR="003D50A6" w:rsidRPr="001D4A7D">
        <w:rPr>
          <w:rStyle w:val="ui-provider"/>
          <w:rFonts w:ascii="Aptos" w:hAnsi="Aptos" w:cs="Times New Roman"/>
          <w:szCs w:val="24"/>
        </w:rPr>
        <w:t xml:space="preserve"> (</w:t>
      </w:r>
      <w:r w:rsidR="00EA73CA" w:rsidRPr="001D4A7D">
        <w:t xml:space="preserve"> </w:t>
      </w:r>
      <w:r w:rsidR="00EA73CA" w:rsidRPr="001D4A7D">
        <w:rPr>
          <w:rStyle w:val="ui-provider"/>
          <w:rFonts w:ascii="Aptos" w:hAnsi="Aptos" w:cs="Times New Roman"/>
          <w:szCs w:val="24"/>
        </w:rPr>
        <w:t xml:space="preserve">pakalpojumu sniegšanas </w:t>
      </w:r>
      <w:r w:rsidR="000D33B2" w:rsidRPr="001D4A7D">
        <w:rPr>
          <w:rStyle w:val="ui-provider"/>
          <w:rFonts w:ascii="Aptos" w:hAnsi="Aptos" w:cs="Times New Roman"/>
          <w:szCs w:val="24"/>
        </w:rPr>
        <w:t>periodu</w:t>
      </w:r>
      <w:r w:rsidR="003D50A6" w:rsidRPr="001D4A7D">
        <w:rPr>
          <w:rStyle w:val="ui-provider"/>
          <w:rFonts w:ascii="Aptos" w:hAnsi="Aptos" w:cs="Times New Roman"/>
          <w:szCs w:val="24"/>
        </w:rPr>
        <w:t>)</w:t>
      </w:r>
      <w:r w:rsidR="00F93FF8" w:rsidRPr="001D4A7D">
        <w:rPr>
          <w:rStyle w:val="ui-provider"/>
          <w:rFonts w:ascii="Aptos" w:hAnsi="Aptos" w:cs="Times New Roman"/>
          <w:szCs w:val="24"/>
        </w:rPr>
        <w:t>,</w:t>
      </w:r>
      <w:r w:rsidR="00B43F07" w:rsidRPr="001D4A7D">
        <w:rPr>
          <w:rStyle w:val="ui-provider"/>
          <w:rFonts w:ascii="Aptos" w:hAnsi="Aptos" w:cs="Times New Roman"/>
          <w:szCs w:val="24"/>
        </w:rPr>
        <w:t xml:space="preserve"> </w:t>
      </w:r>
      <w:r w:rsidR="00EA73CA" w:rsidRPr="001D4A7D">
        <w:rPr>
          <w:rStyle w:val="ui-provider"/>
          <w:rFonts w:ascii="Aptos" w:hAnsi="Aptos" w:cs="Times New Roman"/>
          <w:szCs w:val="24"/>
        </w:rPr>
        <w:t xml:space="preserve">vai </w:t>
      </w:r>
      <w:r w:rsidR="000D33B2" w:rsidRPr="001D4A7D">
        <w:rPr>
          <w:rStyle w:val="ui-provider"/>
          <w:rFonts w:ascii="Aptos" w:hAnsi="Aptos" w:cs="Times New Roman"/>
          <w:szCs w:val="24"/>
        </w:rPr>
        <w:t>projekta iesniegumā precizē</w:t>
      </w:r>
      <w:r w:rsidR="00EA73CA" w:rsidRPr="001D4A7D">
        <w:rPr>
          <w:rStyle w:val="ui-provider"/>
          <w:rFonts w:ascii="Aptos" w:hAnsi="Aptos" w:cs="Times New Roman"/>
          <w:szCs w:val="24"/>
        </w:rPr>
        <w:t xml:space="preserve"> </w:t>
      </w:r>
      <w:r w:rsidR="000D33B2" w:rsidRPr="001D4A7D">
        <w:rPr>
          <w:rStyle w:val="ui-provider"/>
          <w:rFonts w:ascii="Aptos" w:hAnsi="Aptos" w:cs="Times New Roman"/>
          <w:szCs w:val="24"/>
        </w:rPr>
        <w:t>visus</w:t>
      </w:r>
      <w:r w:rsidR="00EA73CA" w:rsidRPr="001D4A7D">
        <w:rPr>
          <w:rStyle w:val="ui-provider"/>
          <w:rFonts w:ascii="Aptos" w:hAnsi="Aptos" w:cs="Times New Roman"/>
          <w:szCs w:val="24"/>
        </w:rPr>
        <w:t xml:space="preserve"> iepriekšminētos projekta parametrus, vienlaikus </w:t>
      </w:r>
      <w:r w:rsidR="00E84BFF" w:rsidRPr="001D4A7D">
        <w:rPr>
          <w:rStyle w:val="ui-provider"/>
          <w:rFonts w:ascii="Aptos" w:hAnsi="Aptos" w:cs="Times New Roman"/>
          <w:szCs w:val="24"/>
        </w:rPr>
        <w:t xml:space="preserve">ievērojot SAM MK noteikumu </w:t>
      </w:r>
      <w:r w:rsidR="00C47C8D" w:rsidRPr="001D4A7D">
        <w:rPr>
          <w:rStyle w:val="ui-provider"/>
          <w:rFonts w:ascii="Aptos" w:hAnsi="Aptos" w:cs="Times New Roman"/>
          <w:szCs w:val="24"/>
        </w:rPr>
        <w:t xml:space="preserve">12. punktā noteikto minimāli izveidojamo sabiedrībā balstītu sociālo pakalpojumu vietu skaitu, kā arī 20., 22., 23. </w:t>
      </w:r>
      <w:r w:rsidR="00B43F07" w:rsidRPr="001D4A7D">
        <w:rPr>
          <w:rFonts w:ascii="Aptos" w:hAnsi="Aptos" w:cs="Arial"/>
          <w:szCs w:val="24"/>
          <w:shd w:val="clear" w:color="auto" w:fill="FFFFFF"/>
        </w:rPr>
        <w:t xml:space="preserve">un </w:t>
      </w:r>
      <w:r w:rsidR="00B43F07" w:rsidRPr="001D4A7D">
        <w:rPr>
          <w:rFonts w:ascii="Aptos" w:hAnsi="Aptos"/>
          <w:szCs w:val="24"/>
        </w:rPr>
        <w:t>23.</w:t>
      </w:r>
      <w:r w:rsidR="00B43F07" w:rsidRPr="001D4A7D">
        <w:rPr>
          <w:rFonts w:ascii="Aptos" w:hAnsi="Aptos"/>
          <w:szCs w:val="24"/>
          <w:vertAlign w:val="superscript"/>
        </w:rPr>
        <w:t>1</w:t>
      </w:r>
      <w:r w:rsidR="00F93FF8" w:rsidRPr="001D4A7D">
        <w:rPr>
          <w:rFonts w:ascii="Aptos" w:hAnsi="Aptos" w:cs="Arial"/>
          <w:szCs w:val="24"/>
          <w:shd w:val="clear" w:color="auto" w:fill="FFFFFF"/>
        </w:rPr>
        <w:t> </w:t>
      </w:r>
      <w:r w:rsidR="00B43F07" w:rsidRPr="001D4A7D">
        <w:rPr>
          <w:rFonts w:ascii="Aptos" w:hAnsi="Aptos"/>
          <w:szCs w:val="24"/>
        </w:rPr>
        <w:t xml:space="preserve">punktā </w:t>
      </w:r>
      <w:r w:rsidR="00C47C8D" w:rsidRPr="001D4A7D">
        <w:rPr>
          <w:rFonts w:ascii="Aptos" w:hAnsi="Aptos"/>
          <w:szCs w:val="24"/>
        </w:rPr>
        <w:t>noteiktos attiecināmo izmaksu ierobežojumus.</w:t>
      </w:r>
      <w:r w:rsidR="0008521E" w:rsidRPr="001D4A7D">
        <w:t xml:space="preserve"> </w:t>
      </w:r>
      <w:r w:rsidR="0008521E" w:rsidRPr="001D4A7D">
        <w:rPr>
          <w:rStyle w:val="ui-provider"/>
          <w:rFonts w:ascii="Aptos" w:hAnsi="Aptos" w:cs="Times New Roman"/>
          <w:szCs w:val="24"/>
        </w:rPr>
        <w:t>Ja projekta iesniedzējs:</w:t>
      </w:r>
    </w:p>
    <w:p w14:paraId="527F5A40" w14:textId="74323C98" w:rsidR="001C4DE6" w:rsidRPr="00760D40" w:rsidRDefault="00FA598A" w:rsidP="00255B0F">
      <w:pPr>
        <w:pStyle w:val="ListParagraph"/>
        <w:numPr>
          <w:ilvl w:val="1"/>
          <w:numId w:val="3"/>
        </w:numPr>
        <w:spacing w:before="0"/>
        <w:outlineLvl w:val="3"/>
        <w:rPr>
          <w:rStyle w:val="ui-provider"/>
          <w:rFonts w:ascii="Aptos" w:eastAsia="Times New Roman" w:hAnsi="Aptos" w:cs="Times New Roman"/>
          <w:color w:val="000000"/>
          <w:szCs w:val="24"/>
          <w:lang w:eastAsia="lv-LV"/>
        </w:rPr>
      </w:pPr>
      <w:r w:rsidRPr="001D4A7D">
        <w:rPr>
          <w:rStyle w:val="ui-provider"/>
          <w:rFonts w:ascii="Aptos" w:hAnsi="Aptos" w:cs="Times New Roman"/>
          <w:szCs w:val="24"/>
        </w:rPr>
        <w:t>aģentūras</w:t>
      </w:r>
      <w:r w:rsidR="00E84BFF" w:rsidRPr="001D4A7D">
        <w:rPr>
          <w:rStyle w:val="ui-provider"/>
          <w:rFonts w:ascii="Aptos" w:hAnsi="Aptos" w:cs="Times New Roman"/>
          <w:szCs w:val="24"/>
        </w:rPr>
        <w:t xml:space="preserve"> norādītajā termiņā ir apliecinājis gatavību </w:t>
      </w:r>
      <w:r w:rsidR="00E84BFF" w:rsidRPr="00760D40">
        <w:rPr>
          <w:rStyle w:val="ui-provider"/>
          <w:rFonts w:ascii="Aptos" w:hAnsi="Aptos" w:cs="Times New Roman"/>
          <w:szCs w:val="24"/>
        </w:rPr>
        <w:t xml:space="preserve">īstenot projektu par samazinātu finansējumu un </w:t>
      </w:r>
      <w:r w:rsidRPr="00760D40">
        <w:rPr>
          <w:rStyle w:val="ui-provider"/>
          <w:rFonts w:ascii="Aptos" w:hAnsi="Aptos" w:cs="Times New Roman"/>
          <w:szCs w:val="24"/>
        </w:rPr>
        <w:t>aģentūra</w:t>
      </w:r>
      <w:r w:rsidR="00E84BFF" w:rsidRPr="00760D40">
        <w:rPr>
          <w:rStyle w:val="ui-provider"/>
          <w:rFonts w:ascii="Aptos" w:hAnsi="Aptos" w:cs="Times New Roman"/>
          <w:szCs w:val="24"/>
        </w:rPr>
        <w:t xml:space="preserve"> ir konstatējusi, ka projekta iesnieguma atbilstība vērtēšanas kritērijiem joprojām ir nodrošināta, </w:t>
      </w:r>
      <w:r w:rsidRPr="00760D40">
        <w:rPr>
          <w:rStyle w:val="ui-provider"/>
          <w:rFonts w:ascii="Aptos" w:hAnsi="Aptos" w:cs="Times New Roman"/>
          <w:szCs w:val="24"/>
        </w:rPr>
        <w:t>aģentūra</w:t>
      </w:r>
      <w:r w:rsidR="00E84BFF" w:rsidRPr="00760D40">
        <w:rPr>
          <w:rStyle w:val="ui-provider"/>
          <w:rFonts w:ascii="Aptos" w:hAnsi="Aptos" w:cs="Times New Roman"/>
          <w:szCs w:val="24"/>
        </w:rPr>
        <w:t xml:space="preserve"> pieņem </w:t>
      </w:r>
      <w:r w:rsidR="00E84BFF" w:rsidRPr="00760D40">
        <w:rPr>
          <w:rStyle w:val="ui-provider"/>
          <w:rFonts w:ascii="Aptos" w:hAnsi="Aptos" w:cs="Times New Roman"/>
          <w:szCs w:val="24"/>
        </w:rPr>
        <w:lastRenderedPageBreak/>
        <w:t>lēmumu par tiesiski negatīvā administratīvā akta atcelšanu un par projekta iesnieguma apstiprināšanu vai apstiprināšanu ar nosacījumu.</w:t>
      </w:r>
    </w:p>
    <w:p w14:paraId="6CD1F8AE" w14:textId="464B942C" w:rsidR="00E84BFF" w:rsidRPr="00760D40" w:rsidRDefault="00E84BFF" w:rsidP="006F44FB">
      <w:pPr>
        <w:pStyle w:val="ListParagraph"/>
        <w:numPr>
          <w:ilvl w:val="1"/>
          <w:numId w:val="3"/>
        </w:numPr>
        <w:spacing w:before="0"/>
        <w:outlineLvl w:val="3"/>
        <w:rPr>
          <w:rStyle w:val="ui-provider"/>
          <w:rFonts w:ascii="Aptos" w:eastAsia="Times New Roman" w:hAnsi="Aptos" w:cs="Times New Roman"/>
          <w:color w:val="000000"/>
          <w:szCs w:val="24"/>
          <w:lang w:eastAsia="lv-LV"/>
        </w:rPr>
      </w:pPr>
      <w:r w:rsidRPr="00760D40">
        <w:rPr>
          <w:rStyle w:val="ui-provider"/>
          <w:rFonts w:ascii="Aptos" w:hAnsi="Aptos" w:cs="Times New Roman"/>
          <w:szCs w:val="24"/>
        </w:rPr>
        <w:t>neapliecina gatavību īstenot projektu, šī kārtība var tikt piemērota attiecībā uz vairākiem projektu iesniedzējiem, ievērojot projektu iesniegumu sarindošanas prioritāro secību.</w:t>
      </w:r>
    </w:p>
    <w:p w14:paraId="316C9D3F" w14:textId="3516EBED" w:rsidR="001775DB" w:rsidRPr="00F2159F" w:rsidRDefault="001775DB" w:rsidP="006F44FB">
      <w:pPr>
        <w:pStyle w:val="ListParagraph"/>
        <w:numPr>
          <w:ilvl w:val="0"/>
          <w:numId w:val="3"/>
        </w:numPr>
        <w:spacing w:before="120"/>
        <w:contextualSpacing w:val="0"/>
        <w:rPr>
          <w:rFonts w:ascii="Aptos" w:hAnsi="Aptos" w:cs="Times New Roman"/>
          <w:szCs w:val="24"/>
        </w:rPr>
      </w:pPr>
      <w:r w:rsidRPr="00F2159F">
        <w:rPr>
          <w:rFonts w:ascii="Aptos" w:hAnsi="Aptos" w:cs="Times New Roman"/>
          <w:szCs w:val="24"/>
        </w:rPr>
        <w:t>Informāciju par apstiprināt</w:t>
      </w:r>
      <w:r w:rsidR="00D2169E" w:rsidRPr="00F2159F">
        <w:rPr>
          <w:rFonts w:ascii="Aptos" w:hAnsi="Aptos" w:cs="Times New Roman"/>
          <w:szCs w:val="24"/>
        </w:rPr>
        <w:t>ajiem</w:t>
      </w:r>
      <w:r w:rsidRPr="00F2159F">
        <w:rPr>
          <w:rFonts w:ascii="Aptos" w:hAnsi="Aptos" w:cs="Times New Roman"/>
          <w:szCs w:val="24"/>
        </w:rPr>
        <w:t xml:space="preserve"> projekt</w:t>
      </w:r>
      <w:r w:rsidR="00D2169E" w:rsidRPr="00F2159F">
        <w:rPr>
          <w:rFonts w:ascii="Aptos" w:hAnsi="Aptos" w:cs="Times New Roman"/>
          <w:szCs w:val="24"/>
        </w:rPr>
        <w:t>u</w:t>
      </w:r>
      <w:r w:rsidRPr="00F2159F">
        <w:rPr>
          <w:rFonts w:ascii="Aptos" w:hAnsi="Aptos" w:cs="Times New Roman"/>
          <w:szCs w:val="24"/>
        </w:rPr>
        <w:t xml:space="preserve"> iesniegumiem publicē </w:t>
      </w:r>
      <w:r w:rsidR="001F518A" w:rsidRPr="00F2159F">
        <w:rPr>
          <w:rFonts w:ascii="Aptos" w:hAnsi="Aptos" w:cs="Times New Roman"/>
          <w:szCs w:val="24"/>
        </w:rPr>
        <w:t>tīmekļa vietn</w:t>
      </w:r>
      <w:r w:rsidR="00B47E94" w:rsidRPr="00F2159F">
        <w:rPr>
          <w:rFonts w:ascii="Aptos" w:hAnsi="Aptos" w:cs="Times New Roman"/>
          <w:szCs w:val="24"/>
        </w:rPr>
        <w:t xml:space="preserve">ē </w:t>
      </w:r>
      <w:hyperlink r:id="rId25">
        <w:r w:rsidR="00B47E94" w:rsidRPr="00F2159F">
          <w:rPr>
            <w:rStyle w:val="Hyperlink"/>
            <w:rFonts w:ascii="Aptos" w:hAnsi="Aptos" w:cs="Times New Roman"/>
            <w:szCs w:val="24"/>
          </w:rPr>
          <w:t>www.esfondi.lv</w:t>
        </w:r>
      </w:hyperlink>
      <w:r w:rsidR="00B47E94" w:rsidRPr="00F2159F">
        <w:rPr>
          <w:rFonts w:ascii="Aptos" w:hAnsi="Aptos" w:cs="Times New Roman"/>
          <w:szCs w:val="24"/>
        </w:rPr>
        <w:t>.</w:t>
      </w:r>
    </w:p>
    <w:p w14:paraId="7E688725" w14:textId="52FE27F3" w:rsidR="004E3E56" w:rsidRPr="00F2159F" w:rsidRDefault="0014261A" w:rsidP="00524B9B">
      <w:pPr>
        <w:pStyle w:val="Headinggg1"/>
        <w:rPr>
          <w:rFonts w:ascii="Aptos" w:hAnsi="Aptos"/>
        </w:rPr>
      </w:pPr>
      <w:r w:rsidRPr="00F2159F">
        <w:rPr>
          <w:rFonts w:ascii="Aptos" w:hAnsi="Aptos"/>
        </w:rPr>
        <w:t>Papildu informācija</w:t>
      </w:r>
    </w:p>
    <w:p w14:paraId="4AEBC798" w14:textId="32D0D347" w:rsidR="00402A7F" w:rsidRPr="00F2159F" w:rsidRDefault="00402A7F" w:rsidP="006F44FB">
      <w:pPr>
        <w:pStyle w:val="ListParagraph"/>
        <w:numPr>
          <w:ilvl w:val="0"/>
          <w:numId w:val="3"/>
        </w:numPr>
        <w:spacing w:before="0"/>
        <w:contextualSpacing w:val="0"/>
        <w:rPr>
          <w:rFonts w:ascii="Aptos" w:eastAsia="Times New Roman" w:hAnsi="Aptos"/>
          <w:bCs/>
          <w:color w:val="000000"/>
          <w:szCs w:val="24"/>
          <w:lang w:eastAsia="lv-LV"/>
        </w:rPr>
      </w:pPr>
      <w:r w:rsidRPr="00F2159F">
        <w:rPr>
          <w:rFonts w:ascii="Aptos" w:eastAsia="Times New Roman" w:hAnsi="Aptos"/>
          <w:color w:val="000000" w:themeColor="text1"/>
          <w:szCs w:val="24"/>
          <w:lang w:eastAsia="lv-LV"/>
        </w:rPr>
        <w:t>Jautājumus par projekta iesnieguma sagatavošanu un iesniegšanu lūdzam:</w:t>
      </w:r>
    </w:p>
    <w:p w14:paraId="5254F8DF" w14:textId="7875AB66" w:rsidR="00402A7F" w:rsidRPr="00F2159F" w:rsidRDefault="00402A7F" w:rsidP="006F44FB">
      <w:pPr>
        <w:pStyle w:val="ListParagraph"/>
        <w:numPr>
          <w:ilvl w:val="1"/>
          <w:numId w:val="3"/>
        </w:numPr>
        <w:spacing w:before="0"/>
        <w:rPr>
          <w:rFonts w:ascii="Aptos" w:eastAsia="Times New Roman" w:hAnsi="Aptos"/>
          <w:color w:val="000000"/>
          <w:lang w:eastAsia="lv-LV"/>
        </w:rPr>
      </w:pPr>
      <w:r w:rsidRPr="00F2159F">
        <w:rPr>
          <w:rFonts w:ascii="Aptos" w:hAnsi="Aptos"/>
          <w:color w:val="000000" w:themeColor="text1"/>
        </w:rPr>
        <w:t xml:space="preserve">sūtīt uz tīmekļa vietnē </w:t>
      </w:r>
      <w:hyperlink r:id="rId26" w:history="1">
        <w:r w:rsidR="007D205C" w:rsidRPr="008529E7">
          <w:rPr>
            <w:rStyle w:val="Hyperlink"/>
            <w:rFonts w:ascii="Aptos" w:eastAsia="Times New Roman" w:hAnsi="Aptos"/>
            <w:lang w:eastAsia="lv-LV"/>
          </w:rPr>
          <w:t>https://www.cfla.gov.lv/lv/4-3-5-1-k-1</w:t>
        </w:r>
      </w:hyperlink>
      <w:r w:rsidR="007D205C">
        <w:rPr>
          <w:rFonts w:ascii="Aptos" w:eastAsia="Times New Roman" w:hAnsi="Aptos"/>
          <w:lang w:eastAsia="lv-LV"/>
        </w:rPr>
        <w:t xml:space="preserve"> </w:t>
      </w:r>
      <w:r w:rsidRPr="007D205C">
        <w:rPr>
          <w:rFonts w:ascii="Aptos" w:hAnsi="Aptos"/>
        </w:rPr>
        <w:t xml:space="preserve">norādītās </w:t>
      </w:r>
      <w:r w:rsidRPr="00F2159F">
        <w:rPr>
          <w:rFonts w:ascii="Aptos" w:hAnsi="Aptos"/>
          <w:color w:val="000000" w:themeColor="text1"/>
        </w:rPr>
        <w:t xml:space="preserve">kontaktpersonas elektroniskā pasta adresi vai </w:t>
      </w:r>
      <w:hyperlink r:id="rId27">
        <w:r w:rsidR="009E55B3" w:rsidRPr="00F2159F">
          <w:rPr>
            <w:rStyle w:val="Hyperlink"/>
            <w:rFonts w:ascii="Aptos" w:eastAsia="Times New Roman" w:hAnsi="Aptos"/>
            <w:lang w:eastAsia="lv-LV"/>
          </w:rPr>
          <w:t>pasts@cfla.gov.lv</w:t>
        </w:r>
      </w:hyperlink>
      <w:r w:rsidRPr="00F2159F">
        <w:rPr>
          <w:rFonts w:ascii="Aptos" w:eastAsia="Times New Roman" w:hAnsi="Aptos"/>
          <w:color w:val="000000" w:themeColor="text1"/>
          <w:lang w:eastAsia="lv-LV"/>
        </w:rPr>
        <w:t xml:space="preserve">  vai</w:t>
      </w:r>
      <w:r w:rsidRPr="00F2159F">
        <w:rPr>
          <w:rFonts w:ascii="Aptos" w:hAnsi="Aptos"/>
          <w:color w:val="000000" w:themeColor="text1"/>
        </w:rPr>
        <w:t xml:space="preserve"> </w:t>
      </w:r>
    </w:p>
    <w:p w14:paraId="20DC5702" w14:textId="611C68D6" w:rsidR="00402A7F" w:rsidRPr="00F2159F" w:rsidRDefault="00402A7F" w:rsidP="006F44FB">
      <w:pPr>
        <w:pStyle w:val="ListParagraph"/>
        <w:numPr>
          <w:ilvl w:val="1"/>
          <w:numId w:val="3"/>
        </w:numPr>
        <w:spacing w:before="0"/>
        <w:rPr>
          <w:rFonts w:ascii="Aptos" w:eastAsia="Times New Roman" w:hAnsi="Aptos"/>
          <w:color w:val="000000"/>
          <w:szCs w:val="24"/>
          <w:lang w:eastAsia="lv-LV"/>
        </w:rPr>
      </w:pPr>
      <w:r w:rsidRPr="00F2159F">
        <w:rPr>
          <w:rFonts w:ascii="Aptos" w:eastAsia="Times New Roman" w:hAnsi="Aptos"/>
          <w:color w:val="000000" w:themeColor="text1"/>
          <w:szCs w:val="24"/>
          <w:lang w:eastAsia="lv-LV"/>
        </w:rPr>
        <w:t xml:space="preserve">vērsties </w:t>
      </w:r>
      <w:r w:rsidR="00C714C3">
        <w:rPr>
          <w:rFonts w:ascii="Aptos" w:eastAsia="Times New Roman" w:hAnsi="Aptos"/>
          <w:color w:val="000000" w:themeColor="text1"/>
          <w:szCs w:val="24"/>
          <w:lang w:eastAsia="lv-LV"/>
        </w:rPr>
        <w:t>aģentūras</w:t>
      </w:r>
      <w:r w:rsidRPr="00F2159F">
        <w:rPr>
          <w:rFonts w:ascii="Aptos" w:eastAsia="Times New Roman" w:hAnsi="Aptos"/>
          <w:color w:val="000000" w:themeColor="text1"/>
          <w:szCs w:val="24"/>
          <w:lang w:eastAsia="lv-LV"/>
        </w:rPr>
        <w:t xml:space="preserve"> Klientu apkalpošanas centrā (Meistaru ielā 10, Rīgā, vai zvanot pa tālruni </w:t>
      </w:r>
      <w:r w:rsidR="00524B9B" w:rsidRPr="00F2159F">
        <w:rPr>
          <w:rFonts w:ascii="Aptos" w:eastAsia="Times New Roman" w:hAnsi="Aptos"/>
          <w:color w:val="000000" w:themeColor="text1"/>
          <w:szCs w:val="24"/>
          <w:lang w:eastAsia="lv-LV"/>
        </w:rPr>
        <w:t xml:space="preserve">+371 </w:t>
      </w:r>
      <w:r w:rsidR="2D1D59C7" w:rsidRPr="00F2159F">
        <w:rPr>
          <w:rFonts w:ascii="Aptos" w:eastAsia="Times New Roman" w:hAnsi="Aptos"/>
          <w:color w:val="000000" w:themeColor="text1"/>
          <w:szCs w:val="24"/>
          <w:lang w:eastAsia="lv-LV"/>
        </w:rPr>
        <w:t>22099777</w:t>
      </w:r>
      <w:r w:rsidRPr="00F2159F">
        <w:rPr>
          <w:rFonts w:ascii="Aptos" w:eastAsia="Times New Roman" w:hAnsi="Aptos"/>
          <w:color w:val="000000" w:themeColor="text1"/>
          <w:szCs w:val="24"/>
          <w:lang w:eastAsia="lv-LV"/>
        </w:rPr>
        <w:t xml:space="preserve">). </w:t>
      </w:r>
    </w:p>
    <w:p w14:paraId="4002B2F4" w14:textId="5E8AFBE7" w:rsidR="00402A7F" w:rsidRPr="00F2159F" w:rsidRDefault="00402A7F" w:rsidP="006F44FB">
      <w:pPr>
        <w:pStyle w:val="ListParagraph"/>
        <w:numPr>
          <w:ilvl w:val="0"/>
          <w:numId w:val="3"/>
        </w:numPr>
        <w:spacing w:before="0"/>
        <w:outlineLvl w:val="3"/>
        <w:rPr>
          <w:rFonts w:ascii="Aptos" w:eastAsia="Times New Roman" w:hAnsi="Aptos"/>
          <w:color w:val="000000"/>
          <w:lang w:eastAsia="lv-LV"/>
        </w:rPr>
      </w:pPr>
      <w:r w:rsidRPr="00F2159F">
        <w:rPr>
          <w:rFonts w:ascii="Aptos" w:eastAsia="Times New Roman" w:hAnsi="Aptos"/>
          <w:color w:val="000000" w:themeColor="text1"/>
          <w:lang w:eastAsia="lv-LV"/>
        </w:rPr>
        <w:t xml:space="preserve">Projekta iesniedzējs jautājumus par konkrēto projektu iesniegumu atlasi iesniedz ne vēlāk kā </w:t>
      </w:r>
      <w:r w:rsidR="00FE7205" w:rsidRPr="00F2159F">
        <w:rPr>
          <w:rFonts w:ascii="Aptos" w:eastAsia="Times New Roman" w:hAnsi="Aptos"/>
          <w:color w:val="000000" w:themeColor="text1"/>
          <w:lang w:eastAsia="lv-LV"/>
        </w:rPr>
        <w:t xml:space="preserve">divas </w:t>
      </w:r>
      <w:r w:rsidRPr="00F2159F">
        <w:rPr>
          <w:rFonts w:ascii="Aptos" w:eastAsia="Times New Roman" w:hAnsi="Aptos"/>
          <w:color w:val="000000" w:themeColor="text1"/>
          <w:lang w:eastAsia="lv-LV"/>
        </w:rPr>
        <w:t xml:space="preserve">darbdienas līdz projektu iesniegumu iesniegšanas </w:t>
      </w:r>
      <w:r w:rsidR="0FBA395F" w:rsidRPr="00F2159F">
        <w:rPr>
          <w:rFonts w:ascii="Aptos" w:eastAsia="Times New Roman" w:hAnsi="Aptos"/>
          <w:color w:val="000000" w:themeColor="text1"/>
          <w:lang w:eastAsia="lv-LV"/>
        </w:rPr>
        <w:t xml:space="preserve">termiņa </w:t>
      </w:r>
      <w:r w:rsidRPr="00F2159F">
        <w:rPr>
          <w:rFonts w:ascii="Aptos" w:eastAsia="Times New Roman" w:hAnsi="Aptos"/>
          <w:color w:val="000000" w:themeColor="text1"/>
          <w:lang w:eastAsia="lv-LV"/>
        </w:rPr>
        <w:t xml:space="preserve">beigu </w:t>
      </w:r>
      <w:r w:rsidR="481D1306" w:rsidRPr="00F2159F">
        <w:rPr>
          <w:rFonts w:ascii="Aptos" w:eastAsia="Times New Roman" w:hAnsi="Aptos"/>
          <w:color w:val="000000" w:themeColor="text1"/>
          <w:lang w:eastAsia="lv-LV"/>
        </w:rPr>
        <w:t>datumam</w:t>
      </w:r>
      <w:r w:rsidRPr="00F2159F">
        <w:rPr>
          <w:rFonts w:ascii="Aptos" w:eastAsia="Times New Roman" w:hAnsi="Aptos"/>
          <w:color w:val="000000" w:themeColor="text1"/>
          <w:lang w:eastAsia="lv-LV"/>
        </w:rPr>
        <w:t>.</w:t>
      </w:r>
    </w:p>
    <w:p w14:paraId="42982291" w14:textId="41873947" w:rsidR="00402A7F" w:rsidRPr="00F2159F" w:rsidRDefault="00402A7F" w:rsidP="006F44FB">
      <w:pPr>
        <w:pStyle w:val="ListParagraph"/>
        <w:numPr>
          <w:ilvl w:val="0"/>
          <w:numId w:val="3"/>
        </w:numPr>
        <w:spacing w:before="0"/>
        <w:contextualSpacing w:val="0"/>
        <w:outlineLvl w:val="3"/>
        <w:rPr>
          <w:rFonts w:ascii="Aptos" w:eastAsia="Times New Roman" w:hAnsi="Aptos"/>
          <w:bCs/>
          <w:color w:val="000000"/>
          <w:szCs w:val="24"/>
          <w:lang w:eastAsia="lv-LV"/>
        </w:rPr>
      </w:pPr>
      <w:r w:rsidRPr="00F2159F">
        <w:rPr>
          <w:rFonts w:ascii="Aptos" w:hAnsi="Aptos"/>
          <w:szCs w:val="24"/>
        </w:rPr>
        <w:t>Atbildes</w:t>
      </w:r>
      <w:r w:rsidRPr="00F2159F">
        <w:rPr>
          <w:rFonts w:ascii="Aptos" w:eastAsia="Times New Roman" w:hAnsi="Aptos"/>
          <w:color w:val="000000" w:themeColor="text1"/>
          <w:szCs w:val="24"/>
          <w:lang w:eastAsia="lv-LV"/>
        </w:rPr>
        <w:t xml:space="preserve"> uz iesūtītajiem jautājumiem nosūta elektroniski jautājuma uzdevējam.</w:t>
      </w:r>
    </w:p>
    <w:p w14:paraId="6172EC0A" w14:textId="3A8325D3" w:rsidR="00402A7F" w:rsidRPr="00F2159F" w:rsidRDefault="00402A7F" w:rsidP="006F44FB">
      <w:pPr>
        <w:pStyle w:val="ListParagraph"/>
        <w:numPr>
          <w:ilvl w:val="0"/>
          <w:numId w:val="3"/>
        </w:numPr>
        <w:spacing w:before="120"/>
        <w:contextualSpacing w:val="0"/>
        <w:outlineLvl w:val="3"/>
        <w:rPr>
          <w:rFonts w:ascii="Aptos" w:eastAsia="Times New Roman" w:hAnsi="Aptos"/>
          <w:color w:val="000000"/>
          <w:szCs w:val="24"/>
          <w:lang w:eastAsia="lv-LV"/>
        </w:rPr>
      </w:pPr>
      <w:r w:rsidRPr="00F2159F">
        <w:rPr>
          <w:rFonts w:ascii="Aptos" w:hAnsi="Aptos"/>
          <w:szCs w:val="24"/>
        </w:rPr>
        <w:t>Tehnisk</w:t>
      </w:r>
      <w:r w:rsidR="005B74DF">
        <w:rPr>
          <w:rFonts w:ascii="Aptos" w:hAnsi="Aptos"/>
          <w:szCs w:val="24"/>
        </w:rPr>
        <w:t>o</w:t>
      </w:r>
      <w:r w:rsidRPr="00F2159F">
        <w:rPr>
          <w:rFonts w:ascii="Aptos" w:hAnsi="Aptos"/>
          <w:szCs w:val="24"/>
        </w:rPr>
        <w:t xml:space="preserve"> atbalst</w:t>
      </w:r>
      <w:r w:rsidR="005B74DF">
        <w:rPr>
          <w:rFonts w:ascii="Aptos" w:hAnsi="Aptos"/>
          <w:szCs w:val="24"/>
        </w:rPr>
        <w:t>u</w:t>
      </w:r>
      <w:r w:rsidRPr="00F2159F">
        <w:rPr>
          <w:rFonts w:ascii="Aptos" w:hAnsi="Aptos"/>
          <w:szCs w:val="24"/>
        </w:rPr>
        <w:t xml:space="preserve"> par projekta iesnieguma aizpildīšanu </w:t>
      </w:r>
      <w:r w:rsidR="00355466" w:rsidRPr="00F2159F">
        <w:rPr>
          <w:rFonts w:ascii="Aptos" w:hAnsi="Aptos"/>
          <w:szCs w:val="24"/>
        </w:rPr>
        <w:t xml:space="preserve">Projektu portāla </w:t>
      </w:r>
      <w:r w:rsidRPr="00F2159F">
        <w:rPr>
          <w:rFonts w:ascii="Aptos" w:hAnsi="Aptos"/>
          <w:szCs w:val="24"/>
        </w:rPr>
        <w:t>e-vidē snie</w:t>
      </w:r>
      <w:r w:rsidR="005B74DF">
        <w:rPr>
          <w:rFonts w:ascii="Aptos" w:hAnsi="Aptos"/>
          <w:szCs w:val="24"/>
        </w:rPr>
        <w:t>dz</w:t>
      </w:r>
      <w:r w:rsidRPr="00F2159F">
        <w:rPr>
          <w:rFonts w:ascii="Aptos" w:hAnsi="Aptos"/>
          <w:szCs w:val="24"/>
        </w:rPr>
        <w:t xml:space="preserve"> </w:t>
      </w:r>
      <w:r w:rsidR="00CD5B3E">
        <w:rPr>
          <w:rFonts w:ascii="Aptos" w:hAnsi="Aptos"/>
          <w:szCs w:val="24"/>
        </w:rPr>
        <w:t>aģentūras</w:t>
      </w:r>
      <w:r w:rsidRPr="00F2159F">
        <w:rPr>
          <w:rFonts w:ascii="Aptos" w:hAnsi="Aptos"/>
          <w:szCs w:val="24"/>
        </w:rPr>
        <w:t xml:space="preserve"> oficiālajā darba laikā, aizpildot pieteikumu </w:t>
      </w:r>
      <w:r w:rsidR="0D2C99A5" w:rsidRPr="00F2159F">
        <w:rPr>
          <w:rFonts w:ascii="Aptos" w:hAnsi="Aptos"/>
          <w:noProof/>
        </w:rPr>
        <w:drawing>
          <wp:inline distT="0" distB="0" distL="0" distR="0" wp14:anchorId="2BC7FBB5" wp14:editId="60481F4F">
            <wp:extent cx="238858" cy="253786"/>
            <wp:effectExtent l="0" t="0" r="0" b="0"/>
            <wp:docPr id="964020630" name="Picture 96402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238858" cy="253786"/>
                    </a:xfrm>
                    <a:prstGeom prst="rect">
                      <a:avLst/>
                    </a:prstGeom>
                  </pic:spPr>
                </pic:pic>
              </a:graphicData>
            </a:graphic>
          </wp:inline>
        </w:drawing>
      </w:r>
      <w:r w:rsidRPr="00F2159F">
        <w:rPr>
          <w:rFonts w:ascii="Aptos" w:hAnsi="Aptos"/>
          <w:szCs w:val="24"/>
        </w:rPr>
        <w:t xml:space="preserve">, rakstot uz </w:t>
      </w:r>
      <w:hyperlink r:id="rId29">
        <w:r w:rsidRPr="00F2159F">
          <w:rPr>
            <w:rStyle w:val="Hyperlink"/>
            <w:rFonts w:ascii="Aptos" w:hAnsi="Aptos"/>
            <w:szCs w:val="24"/>
          </w:rPr>
          <w:t>vis@cfla.gov.lv</w:t>
        </w:r>
      </w:hyperlink>
      <w:r w:rsidRPr="00F2159F">
        <w:rPr>
          <w:rFonts w:ascii="Aptos" w:hAnsi="Aptos"/>
          <w:szCs w:val="24"/>
        </w:rPr>
        <w:t xml:space="preserve"> vai zvanot uz </w:t>
      </w:r>
      <w:r w:rsidR="00524B9B" w:rsidRPr="00F2159F">
        <w:rPr>
          <w:rFonts w:ascii="Aptos" w:hAnsi="Aptos"/>
          <w:szCs w:val="24"/>
        </w:rPr>
        <w:t>+371</w:t>
      </w:r>
      <w:r w:rsidR="00FE7205" w:rsidRPr="00F2159F">
        <w:rPr>
          <w:rFonts w:ascii="Aptos" w:hAnsi="Aptos"/>
          <w:szCs w:val="24"/>
        </w:rPr>
        <w:t xml:space="preserve"> </w:t>
      </w:r>
      <w:r w:rsidRPr="00F2159F">
        <w:rPr>
          <w:rFonts w:ascii="Aptos" w:hAnsi="Aptos"/>
          <w:szCs w:val="24"/>
        </w:rPr>
        <w:t>20003306.</w:t>
      </w:r>
    </w:p>
    <w:p w14:paraId="0491A020" w14:textId="4366A7C8" w:rsidR="00402A7F" w:rsidRPr="00F2159F" w:rsidRDefault="00402A7F" w:rsidP="006F44FB">
      <w:pPr>
        <w:pStyle w:val="ListParagraph"/>
        <w:numPr>
          <w:ilvl w:val="0"/>
          <w:numId w:val="3"/>
        </w:numPr>
        <w:spacing w:before="120"/>
        <w:contextualSpacing w:val="0"/>
        <w:rPr>
          <w:rFonts w:ascii="Aptos" w:hAnsi="Aptos"/>
          <w:color w:val="FF0000"/>
        </w:rPr>
      </w:pPr>
      <w:r w:rsidRPr="00F2159F">
        <w:rPr>
          <w:rFonts w:ascii="Aptos" w:hAnsi="Aptos"/>
        </w:rPr>
        <w:t xml:space="preserve">Aktuālā informācija par projektu iesniegumu atlasi </w:t>
      </w:r>
      <w:r w:rsidR="0BC00C7B" w:rsidRPr="00F2159F">
        <w:rPr>
          <w:rFonts w:ascii="Aptos" w:hAnsi="Aptos"/>
        </w:rPr>
        <w:t xml:space="preserve">un atbildes uz uzdotajiem jautājumiem </w:t>
      </w:r>
      <w:r w:rsidRPr="00F2159F">
        <w:rPr>
          <w:rFonts w:ascii="Aptos" w:hAnsi="Aptos"/>
        </w:rPr>
        <w:t>ir pieejama</w:t>
      </w:r>
      <w:r w:rsidR="59F3CEBA" w:rsidRPr="00F2159F">
        <w:rPr>
          <w:rFonts w:ascii="Aptos" w:hAnsi="Aptos"/>
        </w:rPr>
        <w:t>s</w:t>
      </w:r>
      <w:r w:rsidRPr="00F2159F">
        <w:rPr>
          <w:rFonts w:ascii="Aptos" w:hAnsi="Aptos"/>
        </w:rPr>
        <w:t xml:space="preserve"> tīmekļa vietn</w:t>
      </w:r>
      <w:r w:rsidR="007B0B2C" w:rsidRPr="00F2159F">
        <w:rPr>
          <w:rFonts w:ascii="Aptos" w:hAnsi="Aptos"/>
        </w:rPr>
        <w:t xml:space="preserve">ē </w:t>
      </w:r>
      <w:hyperlink r:id="rId30" w:history="1">
        <w:r w:rsidR="007D205C" w:rsidRPr="008529E7">
          <w:rPr>
            <w:rStyle w:val="Hyperlink"/>
            <w:rFonts w:ascii="Aptos" w:eastAsia="Times New Roman" w:hAnsi="Aptos"/>
            <w:lang w:eastAsia="lv-LV"/>
          </w:rPr>
          <w:t>https://www.cfla.gov.lv/lv/4-3-5-1-k-1</w:t>
        </w:r>
      </w:hyperlink>
      <w:r w:rsidRPr="007D205C">
        <w:rPr>
          <w:rFonts w:ascii="Aptos" w:hAnsi="Aptos"/>
        </w:rPr>
        <w:t>.</w:t>
      </w:r>
    </w:p>
    <w:p w14:paraId="61B8AD7C" w14:textId="2C1C1F3D" w:rsidR="00402A7F" w:rsidRPr="00F2159F" w:rsidRDefault="00402A7F" w:rsidP="006F44FB">
      <w:pPr>
        <w:pStyle w:val="ListParagraph"/>
        <w:numPr>
          <w:ilvl w:val="0"/>
          <w:numId w:val="3"/>
        </w:numPr>
        <w:spacing w:before="0"/>
        <w:contextualSpacing w:val="0"/>
        <w:rPr>
          <w:rFonts w:ascii="Aptos" w:hAnsi="Aptos"/>
          <w:szCs w:val="24"/>
        </w:rPr>
      </w:pPr>
      <w:r w:rsidRPr="007D205C">
        <w:rPr>
          <w:rFonts w:ascii="Aptos" w:hAnsi="Aptos"/>
          <w:szCs w:val="24"/>
        </w:rPr>
        <w:t xml:space="preserve">Vienošanās par projekta īstenošanu projekta teksts vienošanās slēgšanas </w:t>
      </w:r>
      <w:r w:rsidRPr="00F2159F">
        <w:rPr>
          <w:rFonts w:ascii="Aptos" w:hAnsi="Aptos"/>
          <w:szCs w:val="24"/>
        </w:rPr>
        <w:t xml:space="preserve">procesā var tikt precizēts atbilstoši projekta specifikai. </w:t>
      </w:r>
    </w:p>
    <w:p w14:paraId="397D67ED" w14:textId="736794FE" w:rsidR="001C2119" w:rsidRPr="00F2159F" w:rsidRDefault="00EE455A" w:rsidP="006F44FB">
      <w:pPr>
        <w:pStyle w:val="ListParagraph"/>
        <w:numPr>
          <w:ilvl w:val="0"/>
          <w:numId w:val="3"/>
        </w:numPr>
        <w:spacing w:before="0"/>
        <w:rPr>
          <w:rFonts w:ascii="Aptos" w:hAnsi="Aptos" w:cs="Times New Roman"/>
          <w:szCs w:val="24"/>
        </w:rPr>
      </w:pPr>
      <w:r w:rsidRPr="00F2159F">
        <w:rPr>
          <w:rFonts w:ascii="Aptos" w:hAnsi="Aptos" w:cs="Times New Roman"/>
          <w:szCs w:val="24"/>
        </w:rPr>
        <w:t xml:space="preserve">Saskaņā ar </w:t>
      </w:r>
      <w:r w:rsidR="009946CB" w:rsidRPr="00F2159F">
        <w:rPr>
          <w:rFonts w:ascii="Aptos" w:hAnsi="Aptos" w:cs="Times New Roman"/>
          <w:szCs w:val="24"/>
        </w:rPr>
        <w:t>L</w:t>
      </w:r>
      <w:r w:rsidRPr="00F2159F">
        <w:rPr>
          <w:rFonts w:ascii="Aptos" w:hAnsi="Aptos" w:cs="Times New Roman"/>
          <w:szCs w:val="24"/>
        </w:rPr>
        <w:t>ikuma 2</w:t>
      </w:r>
      <w:r w:rsidR="008D7FDE" w:rsidRPr="00F2159F">
        <w:rPr>
          <w:rFonts w:ascii="Aptos" w:hAnsi="Aptos" w:cs="Times New Roman"/>
          <w:szCs w:val="24"/>
        </w:rPr>
        <w:t>6</w:t>
      </w:r>
      <w:r w:rsidRPr="00F2159F">
        <w:rPr>
          <w:rFonts w:ascii="Aptos" w:hAnsi="Aptos" w:cs="Times New Roman"/>
          <w:szCs w:val="24"/>
        </w:rPr>
        <w:t>.</w:t>
      </w:r>
      <w:r w:rsidR="008D7FDE" w:rsidRPr="00F2159F">
        <w:rPr>
          <w:rFonts w:ascii="Aptos" w:hAnsi="Aptos" w:cs="Times New Roman"/>
          <w:szCs w:val="24"/>
        </w:rPr>
        <w:t> </w:t>
      </w:r>
      <w:r w:rsidRPr="00F2159F">
        <w:rPr>
          <w:rFonts w:ascii="Aptos" w:hAnsi="Aptos" w:cs="Times New Roman"/>
          <w:szCs w:val="24"/>
        </w:rPr>
        <w:t xml:space="preserve">pantu </w:t>
      </w:r>
      <w:r w:rsidR="00780B48">
        <w:rPr>
          <w:rFonts w:ascii="Aptos" w:hAnsi="Aptos" w:cs="Times New Roman"/>
          <w:szCs w:val="24"/>
        </w:rPr>
        <w:t>aģentūra</w:t>
      </w:r>
      <w:r w:rsidR="001C2119" w:rsidRPr="00F2159F">
        <w:rPr>
          <w:rFonts w:ascii="Aptos" w:hAnsi="Aptos" w:cs="Times New Roman"/>
          <w:szCs w:val="24"/>
        </w:rPr>
        <w:t xml:space="preserve"> ir tiesīga pieņemt lēmumu, ar kuru nosaka aizliegumu fiziskajai vai juridiskajai personai vai personai, kura ir attiecīgās juridiskās personas valdes vai padomes loceklis vai prokūrists, vai persona, kura ir pilnvarota pārstāvēt projekta iesniedzēju ar filiāli saistītās darbībās, piedalīties projektu iesniegumu atlasē uz laiku, kas nepārsniedz trīs gadus no lēmuma spēkā stāšanās dienas, ja šī persona:</w:t>
      </w:r>
    </w:p>
    <w:p w14:paraId="3AB57500" w14:textId="681F39A1" w:rsidR="001C2119" w:rsidRPr="00F2159F" w:rsidRDefault="001C2119" w:rsidP="006F44FB">
      <w:pPr>
        <w:pStyle w:val="ListParagraph"/>
        <w:numPr>
          <w:ilvl w:val="1"/>
          <w:numId w:val="3"/>
        </w:numPr>
        <w:spacing w:before="0"/>
        <w:contextualSpacing w:val="0"/>
        <w:rPr>
          <w:rFonts w:ascii="Aptos" w:hAnsi="Aptos" w:cs="Times New Roman"/>
          <w:szCs w:val="24"/>
        </w:rPr>
      </w:pPr>
      <w:r w:rsidRPr="00F2159F">
        <w:rPr>
          <w:rFonts w:ascii="Aptos" w:hAnsi="Aptos" w:cs="Times New Roman"/>
          <w:szCs w:val="24"/>
        </w:rPr>
        <w:t>apzināti sniegusi nepatiesu informāciju, kas ir būtiska projekta iesnieguma novērtēšanai;</w:t>
      </w:r>
    </w:p>
    <w:p w14:paraId="3A12DAF3" w14:textId="26C77A3F" w:rsidR="001C2119" w:rsidRPr="00F2159F" w:rsidRDefault="001C2119" w:rsidP="006F44FB">
      <w:pPr>
        <w:pStyle w:val="ListParagraph"/>
        <w:numPr>
          <w:ilvl w:val="1"/>
          <w:numId w:val="3"/>
        </w:numPr>
        <w:spacing w:before="0"/>
        <w:contextualSpacing w:val="0"/>
        <w:rPr>
          <w:rFonts w:ascii="Aptos" w:eastAsia="Times New Roman" w:hAnsi="Aptos" w:cs="Times New Roman"/>
          <w:szCs w:val="24"/>
          <w:lang w:eastAsia="lv-LV"/>
        </w:rPr>
      </w:pPr>
      <w:r w:rsidRPr="00F2159F">
        <w:rPr>
          <w:rFonts w:ascii="Aptos" w:hAnsi="Aptos" w:cs="Times New Roman"/>
          <w:szCs w:val="24"/>
        </w:rPr>
        <w:t xml:space="preserve">īstenojot projektu, apzināti sniegusi </w:t>
      </w:r>
      <w:r w:rsidR="007C225C">
        <w:rPr>
          <w:rFonts w:ascii="Aptos" w:hAnsi="Aptos" w:cs="Times New Roman"/>
          <w:szCs w:val="24"/>
        </w:rPr>
        <w:t>aģentūrai</w:t>
      </w:r>
      <w:r w:rsidRPr="00F2159F">
        <w:rPr>
          <w:rFonts w:ascii="Aptos" w:hAnsi="Aptos" w:cs="Times New Roman"/>
          <w:szCs w:val="24"/>
        </w:rPr>
        <w:t xml:space="preserve"> nepatiesu informāciju vai citādi ļaunprātīgi rīkojusies saistībā ar projekta īstenošanu, kas bijis par pamatu neatbilstoši veikto izdevumu ieturēšanai vai atgūšanai, un sadarbības iestāde ir izmantojusi tiesības vienpusēji atkāpties no līguma par projekta īstenošanu;</w:t>
      </w:r>
    </w:p>
    <w:p w14:paraId="030AFB06" w14:textId="3D1A8B0F" w:rsidR="00250B8A" w:rsidRPr="00F2159F" w:rsidRDefault="001C2119" w:rsidP="006F44FB">
      <w:pPr>
        <w:pStyle w:val="ListParagraph"/>
        <w:numPr>
          <w:ilvl w:val="1"/>
          <w:numId w:val="3"/>
        </w:numPr>
        <w:spacing w:before="0"/>
        <w:contextualSpacing w:val="0"/>
        <w:rPr>
          <w:rFonts w:ascii="Aptos" w:eastAsia="Times New Roman" w:hAnsi="Aptos" w:cs="Times New Roman"/>
          <w:szCs w:val="24"/>
          <w:lang w:eastAsia="lv-LV"/>
        </w:rPr>
      </w:pPr>
      <w:r w:rsidRPr="00F2159F">
        <w:rPr>
          <w:rFonts w:ascii="Aptos" w:hAnsi="Aptos" w:cs="Times New Roman"/>
          <w:szCs w:val="24"/>
        </w:rPr>
        <w:t xml:space="preserve">radījusi mākslīgus apstākļus vai apzināti sniegusi faktiskajiem apstākļiem būtiski neatbilstošu informāciju, lai gūtu priekšrocības salīdzinājumā ar citiem projektu iesniedzējiem vai lai </w:t>
      </w:r>
      <w:r w:rsidR="007C225C">
        <w:rPr>
          <w:rFonts w:ascii="Aptos" w:hAnsi="Aptos" w:cs="Times New Roman"/>
          <w:szCs w:val="24"/>
        </w:rPr>
        <w:t>aģentūra</w:t>
      </w:r>
      <w:r w:rsidRPr="00F2159F">
        <w:rPr>
          <w:rFonts w:ascii="Aptos" w:hAnsi="Aptos" w:cs="Times New Roman"/>
          <w:szCs w:val="24"/>
        </w:rPr>
        <w:t xml:space="preserve"> pieņemtu tai labvēlīgu lēmumu.</w:t>
      </w:r>
    </w:p>
    <w:p w14:paraId="3F896676" w14:textId="77777777" w:rsidR="00A43B5E" w:rsidRPr="00F2159F" w:rsidRDefault="00A43B5E" w:rsidP="001C2119">
      <w:pPr>
        <w:ind w:firstLine="0"/>
        <w:rPr>
          <w:rFonts w:ascii="Aptos" w:hAnsi="Aptos" w:cs="Times New Roman"/>
          <w:szCs w:val="24"/>
        </w:rPr>
      </w:pPr>
    </w:p>
    <w:p w14:paraId="7B09204A" w14:textId="77777777" w:rsidR="00C70414" w:rsidRPr="00F2159F" w:rsidRDefault="00C70414" w:rsidP="00196D54">
      <w:pPr>
        <w:ind w:firstLine="0"/>
        <w:rPr>
          <w:rFonts w:ascii="Aptos" w:hAnsi="Aptos" w:cs="Times New Roman"/>
          <w:b/>
          <w:szCs w:val="24"/>
        </w:rPr>
      </w:pPr>
      <w:r w:rsidRPr="00F2159F">
        <w:rPr>
          <w:rFonts w:ascii="Aptos" w:hAnsi="Aptos" w:cs="Times New Roman"/>
          <w:b/>
          <w:szCs w:val="24"/>
        </w:rPr>
        <w:t>Pielikumi:</w:t>
      </w:r>
    </w:p>
    <w:p w14:paraId="24215070" w14:textId="4D5D24C5" w:rsidR="0004362D" w:rsidRPr="00F2159F" w:rsidRDefault="0004362D" w:rsidP="0098459D">
      <w:pPr>
        <w:ind w:left="1560" w:hanging="1276"/>
        <w:rPr>
          <w:rFonts w:ascii="Aptos" w:hAnsi="Aptos" w:cs="Times New Roman"/>
          <w:color w:val="FF0000"/>
          <w:szCs w:val="24"/>
        </w:rPr>
      </w:pPr>
    </w:p>
    <w:p w14:paraId="28C77EFD" w14:textId="40893AA2" w:rsidR="004B20D5" w:rsidRPr="00F2159F" w:rsidRDefault="3BFC1435" w:rsidP="19ECFF32">
      <w:pPr>
        <w:ind w:left="1560" w:hanging="1276"/>
        <w:rPr>
          <w:rFonts w:ascii="Aptos" w:hAnsi="Aptos" w:cs="Times New Roman"/>
        </w:rPr>
      </w:pPr>
      <w:r w:rsidRPr="19ECFF32">
        <w:rPr>
          <w:rFonts w:ascii="Aptos" w:hAnsi="Aptos" w:cs="Times New Roman"/>
        </w:rPr>
        <w:lastRenderedPageBreak/>
        <w:t>1</w:t>
      </w:r>
      <w:r w:rsidR="001F2114" w:rsidRPr="19ECFF32">
        <w:rPr>
          <w:rFonts w:ascii="Aptos" w:hAnsi="Aptos" w:cs="Times New Roman"/>
        </w:rPr>
        <w:t>.</w:t>
      </w:r>
      <w:r w:rsidR="00677E5D" w:rsidRPr="19ECFF32">
        <w:rPr>
          <w:rFonts w:ascii="Aptos" w:hAnsi="Aptos" w:cs="Times New Roman"/>
        </w:rPr>
        <w:t> </w:t>
      </w:r>
      <w:r w:rsidR="001F2114" w:rsidRPr="19ECFF32">
        <w:rPr>
          <w:rFonts w:ascii="Aptos" w:hAnsi="Aptos" w:cs="Times New Roman"/>
        </w:rPr>
        <w:t>pielikums</w:t>
      </w:r>
      <w:r w:rsidR="003D31C4">
        <w:rPr>
          <w:rFonts w:ascii="Aptos" w:hAnsi="Aptos" w:cs="Times New Roman"/>
        </w:rPr>
        <w:t>:</w:t>
      </w:r>
      <w:r w:rsidR="001F2114" w:rsidRPr="19ECFF32">
        <w:rPr>
          <w:rFonts w:ascii="Aptos" w:hAnsi="Aptos" w:cs="Times New Roman"/>
        </w:rPr>
        <w:t xml:space="preserve"> </w:t>
      </w:r>
      <w:r w:rsidR="3ECC83F2" w:rsidRPr="19ECFF32">
        <w:rPr>
          <w:rFonts w:ascii="Aptos" w:hAnsi="Aptos" w:cs="Times New Roman"/>
        </w:rPr>
        <w:t xml:space="preserve"> Projektu iesniegumu vērtēšanas kritēriji un to</w:t>
      </w:r>
      <w:r w:rsidR="3ECC83F2" w:rsidRPr="19ECFF32">
        <w:rPr>
          <w:rFonts w:ascii="Aptos" w:eastAsia="Times New Roman" w:hAnsi="Aptos" w:cs="Times New Roman"/>
          <w:lang w:eastAsia="lv-LV"/>
        </w:rPr>
        <w:t xml:space="preserve"> piemērošanas metodika </w:t>
      </w:r>
      <w:r w:rsidR="359D70D5" w:rsidRPr="19ECFF32">
        <w:rPr>
          <w:rFonts w:ascii="Aptos" w:eastAsia="Times New Roman" w:hAnsi="Aptos" w:cs="Times New Roman"/>
          <w:lang w:eastAsia="lv-LV"/>
        </w:rPr>
        <w:t xml:space="preserve">uz </w:t>
      </w:r>
      <w:r w:rsidR="00F47312" w:rsidRPr="00760D40">
        <w:rPr>
          <w:rFonts w:ascii="Aptos" w:hAnsi="Aptos" w:cs="Times New Roman"/>
        </w:rPr>
        <w:t>55</w:t>
      </w:r>
      <w:r w:rsidR="3ECC83F2" w:rsidRPr="00760D40">
        <w:rPr>
          <w:rFonts w:ascii="Aptos" w:hAnsi="Aptos" w:cs="Times New Roman"/>
        </w:rPr>
        <w:t xml:space="preserve"> lapām.</w:t>
      </w:r>
    </w:p>
    <w:p w14:paraId="44242580" w14:textId="70B95F93" w:rsidR="007302AC" w:rsidRPr="00F2159F" w:rsidRDefault="5A861DD9" w:rsidP="19ECFF32">
      <w:pPr>
        <w:ind w:left="1560" w:hanging="1276"/>
        <w:rPr>
          <w:rFonts w:ascii="Aptos" w:eastAsia="Times New Roman" w:hAnsi="Aptos" w:cs="Times New Roman"/>
          <w:lang w:eastAsia="lv-LV"/>
        </w:rPr>
      </w:pPr>
      <w:r w:rsidRPr="00F2159F">
        <w:rPr>
          <w:rFonts w:ascii="Aptos" w:eastAsia="Times New Roman" w:hAnsi="Aptos" w:cs="Times New Roman"/>
          <w:lang w:eastAsia="lv-LV"/>
        </w:rPr>
        <w:t>2</w:t>
      </w:r>
      <w:r w:rsidR="00CF6E17" w:rsidRPr="00F2159F">
        <w:rPr>
          <w:rFonts w:ascii="Aptos" w:eastAsia="Times New Roman" w:hAnsi="Aptos" w:cs="Times New Roman"/>
          <w:lang w:eastAsia="lv-LV"/>
        </w:rPr>
        <w:t>.</w:t>
      </w:r>
      <w:r w:rsidR="00677E5D" w:rsidRPr="00F2159F">
        <w:rPr>
          <w:rFonts w:ascii="Aptos" w:hAnsi="Aptos"/>
        </w:rPr>
        <w:t> </w:t>
      </w:r>
      <w:r w:rsidR="007302AC" w:rsidRPr="00F2159F">
        <w:rPr>
          <w:rFonts w:ascii="Aptos" w:eastAsia="Times New Roman" w:hAnsi="Aptos" w:cs="Times New Roman"/>
          <w:lang w:eastAsia="lv-LV"/>
        </w:rPr>
        <w:t>pielikums</w:t>
      </w:r>
      <w:r w:rsidR="003D31C4">
        <w:rPr>
          <w:rFonts w:ascii="Aptos" w:eastAsia="Times New Roman" w:hAnsi="Aptos" w:cs="Times New Roman"/>
          <w:lang w:eastAsia="lv-LV"/>
        </w:rPr>
        <w:t>:</w:t>
      </w:r>
      <w:r w:rsidR="007302AC" w:rsidRPr="00F2159F">
        <w:rPr>
          <w:rFonts w:ascii="Aptos" w:eastAsia="Times New Roman" w:hAnsi="Aptos" w:cs="Times New Roman"/>
          <w:lang w:eastAsia="lv-LV"/>
        </w:rPr>
        <w:t xml:space="preserve"> </w:t>
      </w:r>
      <w:r w:rsidR="007D205C" w:rsidRPr="00FA478A">
        <w:rPr>
          <w:rFonts w:ascii="Aptos" w:eastAsia="Times New Roman" w:hAnsi="Aptos" w:cs="Times New Roman"/>
          <w:lang w:eastAsia="lv-LV"/>
        </w:rPr>
        <w:t>V</w:t>
      </w:r>
      <w:r w:rsidR="008A35FB" w:rsidRPr="00FA478A">
        <w:rPr>
          <w:rFonts w:ascii="Aptos" w:eastAsia="Times New Roman" w:hAnsi="Aptos" w:cs="Times New Roman"/>
          <w:lang w:eastAsia="lv-LV"/>
        </w:rPr>
        <w:t xml:space="preserve">ienošanās </w:t>
      </w:r>
      <w:r w:rsidR="008A35FB" w:rsidRPr="00F2159F">
        <w:rPr>
          <w:rFonts w:ascii="Aptos" w:eastAsia="Times New Roman" w:hAnsi="Aptos" w:cs="Times New Roman"/>
          <w:lang w:eastAsia="lv-LV"/>
        </w:rPr>
        <w:t>par projekta īstenošanu</w:t>
      </w:r>
      <w:r w:rsidR="00214F24" w:rsidRPr="19ECFF32">
        <w:rPr>
          <w:rStyle w:val="FootnoteReference"/>
          <w:rFonts w:ascii="Aptos" w:eastAsia="Times New Roman" w:hAnsi="Aptos" w:cs="Times New Roman"/>
          <w:lang w:eastAsia="lv-LV"/>
        </w:rPr>
        <w:footnoteReference w:id="8"/>
      </w:r>
      <w:r w:rsidR="008A35FB" w:rsidRPr="00F2159F">
        <w:rPr>
          <w:rFonts w:ascii="Aptos" w:eastAsia="Times New Roman" w:hAnsi="Aptos" w:cs="Times New Roman"/>
          <w:lang w:eastAsia="lv-LV"/>
        </w:rPr>
        <w:t xml:space="preserve"> proje</w:t>
      </w:r>
      <w:r w:rsidR="008A35FB" w:rsidRPr="00135916">
        <w:rPr>
          <w:rFonts w:ascii="Aptos" w:eastAsia="Times New Roman" w:hAnsi="Aptos" w:cs="Times New Roman"/>
          <w:lang w:eastAsia="lv-LV"/>
        </w:rPr>
        <w:t>kts</w:t>
      </w:r>
      <w:r w:rsidR="00F4346B" w:rsidRPr="00135916">
        <w:rPr>
          <w:rFonts w:ascii="Aptos" w:eastAsia="Times New Roman" w:hAnsi="Aptos" w:cs="Times New Roman"/>
          <w:lang w:eastAsia="lv-LV"/>
        </w:rPr>
        <w:t xml:space="preserve"> </w:t>
      </w:r>
      <w:r w:rsidR="117932E3" w:rsidRPr="00135916">
        <w:rPr>
          <w:rFonts w:ascii="Aptos" w:eastAsia="Times New Roman" w:hAnsi="Aptos" w:cs="Times New Roman"/>
          <w:lang w:eastAsia="lv-LV"/>
        </w:rPr>
        <w:t>uz</w:t>
      </w:r>
      <w:r w:rsidR="00F4346B" w:rsidRPr="00135916">
        <w:rPr>
          <w:rFonts w:ascii="Aptos" w:eastAsia="Times New Roman" w:hAnsi="Aptos" w:cs="Times New Roman"/>
          <w:lang w:eastAsia="lv-LV"/>
        </w:rPr>
        <w:t xml:space="preserve"> </w:t>
      </w:r>
      <w:r w:rsidR="00135916" w:rsidRPr="00135916">
        <w:rPr>
          <w:rFonts w:ascii="Aptos" w:hAnsi="Aptos" w:cs="Times New Roman"/>
        </w:rPr>
        <w:t>29</w:t>
      </w:r>
      <w:r w:rsidR="001707C5" w:rsidRPr="00135916">
        <w:rPr>
          <w:rFonts w:ascii="Aptos" w:hAnsi="Aptos" w:cs="Times New Roman"/>
        </w:rPr>
        <w:t xml:space="preserve"> </w:t>
      </w:r>
      <w:r w:rsidR="00A5225F" w:rsidRPr="00135916">
        <w:rPr>
          <w:rFonts w:ascii="Aptos" w:hAnsi="Aptos" w:cs="Times New Roman"/>
        </w:rPr>
        <w:t>lapām.</w:t>
      </w:r>
    </w:p>
    <w:p w14:paraId="292D8498" w14:textId="0A02E686" w:rsidR="00A7104B" w:rsidRPr="00F2159F" w:rsidRDefault="00A7104B" w:rsidP="0098459D">
      <w:pPr>
        <w:ind w:firstLine="0"/>
        <w:rPr>
          <w:rFonts w:ascii="Aptos" w:eastAsia="Times New Roman" w:hAnsi="Aptos" w:cs="Times New Roman"/>
          <w:szCs w:val="24"/>
          <w:lang w:eastAsia="lv-LV"/>
        </w:rPr>
      </w:pPr>
    </w:p>
    <w:p w14:paraId="09584E15" w14:textId="77777777" w:rsidR="009F6EF1" w:rsidRPr="00F2159F" w:rsidRDefault="009F6EF1" w:rsidP="0098459D">
      <w:pPr>
        <w:ind w:firstLine="0"/>
        <w:rPr>
          <w:rFonts w:ascii="Aptos" w:eastAsia="Times New Roman" w:hAnsi="Aptos" w:cs="Times New Roman"/>
          <w:szCs w:val="24"/>
          <w:lang w:eastAsia="lv-LV"/>
        </w:rPr>
      </w:pPr>
    </w:p>
    <w:p w14:paraId="11AD4F62" w14:textId="3A73A9B2" w:rsidR="003B2CA4" w:rsidRPr="007D205C" w:rsidRDefault="007D205C" w:rsidP="0098459D">
      <w:pPr>
        <w:ind w:firstLine="0"/>
        <w:rPr>
          <w:rFonts w:ascii="Aptos" w:eastAsia="Times New Roman" w:hAnsi="Aptos" w:cs="Times New Roman"/>
          <w:i/>
          <w:iCs/>
          <w:sz w:val="20"/>
          <w:szCs w:val="20"/>
          <w:lang w:eastAsia="lv-LV"/>
        </w:rPr>
      </w:pPr>
      <w:r w:rsidRPr="007D205C">
        <w:rPr>
          <w:rFonts w:ascii="Aptos" w:eastAsia="Times New Roman" w:hAnsi="Aptos" w:cs="Times New Roman"/>
          <w:i/>
          <w:iCs/>
          <w:sz w:val="20"/>
          <w:szCs w:val="20"/>
          <w:lang w:eastAsia="lv-LV"/>
        </w:rPr>
        <w:t>Laine Estere Silma</w:t>
      </w:r>
    </w:p>
    <w:p w14:paraId="35310E55" w14:textId="5CFB0A92" w:rsidR="007D205C" w:rsidRPr="007D205C" w:rsidRDefault="007D205C" w:rsidP="0098459D">
      <w:pPr>
        <w:ind w:firstLine="0"/>
        <w:rPr>
          <w:rFonts w:ascii="Aptos" w:eastAsia="Times New Roman" w:hAnsi="Aptos" w:cs="Times New Roman"/>
          <w:sz w:val="20"/>
          <w:szCs w:val="20"/>
          <w:lang w:eastAsia="lv-LV"/>
        </w:rPr>
      </w:pPr>
      <w:r w:rsidRPr="007D205C">
        <w:rPr>
          <w:rFonts w:ascii="Aptos" w:eastAsia="Times New Roman" w:hAnsi="Aptos" w:cs="Times New Roman"/>
          <w:i/>
          <w:iCs/>
          <w:sz w:val="20"/>
          <w:szCs w:val="20"/>
          <w:lang w:eastAsia="lv-LV"/>
        </w:rPr>
        <w:t xml:space="preserve">28909230, </w:t>
      </w:r>
      <w:hyperlink r:id="rId31" w:history="1">
        <w:r w:rsidRPr="007D205C">
          <w:rPr>
            <w:rStyle w:val="Hyperlink"/>
            <w:rFonts w:ascii="Aptos" w:eastAsia="Times New Roman" w:hAnsi="Aptos" w:cs="Times New Roman"/>
            <w:i/>
            <w:iCs/>
            <w:sz w:val="20"/>
            <w:szCs w:val="20"/>
            <w:lang w:eastAsia="lv-LV"/>
          </w:rPr>
          <w:t>laine.estere.silma@cfla.gov.lv</w:t>
        </w:r>
      </w:hyperlink>
      <w:r w:rsidRPr="007D205C">
        <w:rPr>
          <w:rFonts w:ascii="Aptos" w:eastAsia="Times New Roman" w:hAnsi="Aptos" w:cs="Times New Roman"/>
          <w:i/>
          <w:iCs/>
          <w:sz w:val="20"/>
          <w:szCs w:val="20"/>
          <w:lang w:eastAsia="lv-LV"/>
        </w:rPr>
        <w:t xml:space="preserve"> </w:t>
      </w:r>
    </w:p>
    <w:p w14:paraId="4F91CA63" w14:textId="15A3DFBF" w:rsidR="009F6EF1" w:rsidRPr="003D31C4" w:rsidRDefault="009F6EF1" w:rsidP="009E55B3">
      <w:pPr>
        <w:ind w:firstLine="0"/>
        <w:rPr>
          <w:rFonts w:ascii="Aptos" w:hAnsi="Aptos" w:cs="Times New Roman"/>
          <w:bCs/>
          <w:szCs w:val="24"/>
          <w:lang w:eastAsia="lv-LV"/>
        </w:rPr>
      </w:pPr>
    </w:p>
    <w:sectPr w:rsidR="009F6EF1" w:rsidRPr="003D31C4" w:rsidSect="00F0143F">
      <w:headerReference w:type="default" r:id="rId32"/>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270B3" w14:textId="77777777" w:rsidR="009C37B8" w:rsidRDefault="009C37B8">
      <w:r>
        <w:separator/>
      </w:r>
    </w:p>
  </w:endnote>
  <w:endnote w:type="continuationSeparator" w:id="0">
    <w:p w14:paraId="396B54A1" w14:textId="77777777" w:rsidR="009C37B8" w:rsidRDefault="009C37B8">
      <w:r>
        <w:continuationSeparator/>
      </w:r>
    </w:p>
  </w:endnote>
  <w:endnote w:type="continuationNotice" w:id="1">
    <w:p w14:paraId="71A29D0F" w14:textId="77777777" w:rsidR="009C37B8" w:rsidRDefault="009C37B8" w:rsidP="00152F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7B786" w14:textId="77777777" w:rsidR="009C37B8" w:rsidRDefault="009C37B8" w:rsidP="00F25516">
      <w:r>
        <w:separator/>
      </w:r>
    </w:p>
  </w:footnote>
  <w:footnote w:type="continuationSeparator" w:id="0">
    <w:p w14:paraId="163F2FA7" w14:textId="77777777" w:rsidR="009C37B8" w:rsidRDefault="009C37B8" w:rsidP="00F25516">
      <w:r>
        <w:continuationSeparator/>
      </w:r>
    </w:p>
  </w:footnote>
  <w:footnote w:type="continuationNotice" w:id="1">
    <w:p w14:paraId="4135E4A8" w14:textId="77777777" w:rsidR="009C37B8" w:rsidRDefault="009C37B8" w:rsidP="00152F67"/>
  </w:footnote>
  <w:footnote w:id="2">
    <w:p w14:paraId="29E67B18" w14:textId="3D662483" w:rsidR="000C2F84" w:rsidRPr="008F52EF" w:rsidRDefault="000C2F84" w:rsidP="000C2F84">
      <w:pPr>
        <w:pStyle w:val="FootnoteText"/>
        <w:rPr>
          <w:rFonts w:ascii="Aptos" w:hAnsi="Aptos"/>
          <w:sz w:val="18"/>
          <w:szCs w:val="18"/>
        </w:rPr>
      </w:pPr>
      <w:r w:rsidRPr="006F44FB">
        <w:rPr>
          <w:rStyle w:val="FootnoteReference"/>
          <w:rFonts w:ascii="Aptos" w:hAnsi="Aptos"/>
          <w:sz w:val="20"/>
        </w:rPr>
        <w:footnoteRef/>
      </w:r>
      <w:r w:rsidRPr="006F44FB">
        <w:rPr>
          <w:rFonts w:ascii="Aptos" w:hAnsi="Aptos"/>
        </w:rPr>
        <w:t xml:space="preserve"> </w:t>
      </w:r>
      <w:r w:rsidRPr="008F52EF">
        <w:rPr>
          <w:rFonts w:ascii="Aptos" w:hAnsi="Aptos"/>
          <w:sz w:val="18"/>
          <w:szCs w:val="18"/>
        </w:rPr>
        <w:t xml:space="preserve">Atbilstoši SAM MK noteikumu </w:t>
      </w:r>
      <w:r w:rsidR="00A02528">
        <w:rPr>
          <w:rFonts w:ascii="Aptos" w:hAnsi="Aptos"/>
          <w:sz w:val="18"/>
          <w:szCs w:val="18"/>
        </w:rPr>
        <w:t xml:space="preserve">grozījumu </w:t>
      </w:r>
      <w:r w:rsidRPr="001D4A7D">
        <w:rPr>
          <w:rFonts w:ascii="Aptos" w:hAnsi="Aptos"/>
          <w:sz w:val="18"/>
          <w:szCs w:val="18"/>
        </w:rPr>
        <w:t>anotācijai</w:t>
      </w:r>
      <w:r w:rsidR="00A02528" w:rsidRPr="001D4A7D">
        <w:rPr>
          <w:rFonts w:ascii="Aptos" w:hAnsi="Aptos"/>
          <w:sz w:val="18"/>
          <w:szCs w:val="18"/>
        </w:rPr>
        <w:t xml:space="preserve"> (</w:t>
      </w:r>
      <w:hyperlink r:id="rId1" w:history="1">
        <w:r w:rsidR="00A02528" w:rsidRPr="001D4A7D">
          <w:rPr>
            <w:rStyle w:val="Hyperlink"/>
            <w:rFonts w:ascii="Aptos" w:hAnsi="Aptos"/>
            <w:sz w:val="18"/>
            <w:szCs w:val="18"/>
          </w:rPr>
          <w:t>25.11.2025. M</w:t>
        </w:r>
        <w:r w:rsidR="001D4A7D" w:rsidRPr="001D4A7D">
          <w:rPr>
            <w:rStyle w:val="Hyperlink"/>
            <w:rFonts w:ascii="Aptos" w:hAnsi="Aptos"/>
            <w:sz w:val="18"/>
            <w:szCs w:val="18"/>
          </w:rPr>
          <w:t>inistru kabineta</w:t>
        </w:r>
        <w:r w:rsidR="00A02528" w:rsidRPr="001D4A7D">
          <w:rPr>
            <w:rStyle w:val="Hyperlink"/>
            <w:rFonts w:ascii="Aptos" w:hAnsi="Aptos"/>
            <w:sz w:val="18"/>
            <w:szCs w:val="18"/>
          </w:rPr>
          <w:t xml:space="preserve"> noteikumi Nr. </w:t>
        </w:r>
        <w:r w:rsidR="001D4A7D" w:rsidRPr="001D4A7D">
          <w:rPr>
            <w:rStyle w:val="Hyperlink"/>
            <w:rFonts w:ascii="Aptos" w:hAnsi="Aptos"/>
            <w:sz w:val="18"/>
            <w:szCs w:val="18"/>
          </w:rPr>
          <w:t>691</w:t>
        </w:r>
      </w:hyperlink>
      <w:r w:rsidR="00A02528" w:rsidRPr="001D4A7D">
        <w:rPr>
          <w:rFonts w:ascii="Aptos" w:hAnsi="Aptos"/>
          <w:sz w:val="18"/>
          <w:szCs w:val="18"/>
        </w:rPr>
        <w:t>)</w:t>
      </w:r>
      <w:r w:rsidRPr="001D4A7D">
        <w:rPr>
          <w:rFonts w:ascii="Aptos" w:hAnsi="Aptos"/>
          <w:sz w:val="18"/>
          <w:szCs w:val="18"/>
        </w:rPr>
        <w:t>,</w:t>
      </w:r>
      <w:r w:rsidRPr="008F52EF">
        <w:rPr>
          <w:rFonts w:ascii="Aptos" w:hAnsi="Aptos"/>
          <w:sz w:val="18"/>
          <w:szCs w:val="18"/>
        </w:rPr>
        <w:t xml:space="preserve"> projekta iesniegumus var iesniegt par šādu sabiedrībā </w:t>
      </w:r>
      <w:r w:rsidR="00F65927">
        <w:rPr>
          <w:rFonts w:ascii="Aptos" w:hAnsi="Aptos"/>
          <w:sz w:val="18"/>
          <w:szCs w:val="18"/>
        </w:rPr>
        <w:t xml:space="preserve">balstītu </w:t>
      </w:r>
      <w:r w:rsidRPr="008F52EF">
        <w:rPr>
          <w:rFonts w:ascii="Aptos" w:hAnsi="Aptos"/>
          <w:sz w:val="18"/>
          <w:szCs w:val="18"/>
        </w:rPr>
        <w:t>sociālo pakalpojumu izveidi šād</w:t>
      </w:r>
      <w:r w:rsidR="00172B0D">
        <w:rPr>
          <w:rFonts w:ascii="Aptos" w:hAnsi="Aptos"/>
          <w:sz w:val="18"/>
          <w:szCs w:val="18"/>
        </w:rPr>
        <w:t xml:space="preserve">u pašvaldību administratīvās </w:t>
      </w:r>
      <w:r w:rsidRPr="008F52EF">
        <w:rPr>
          <w:rFonts w:ascii="Aptos" w:hAnsi="Aptos"/>
          <w:sz w:val="18"/>
          <w:szCs w:val="18"/>
        </w:rPr>
        <w:t xml:space="preserve"> teritorijās: </w:t>
      </w:r>
    </w:p>
    <w:p w14:paraId="4F90D5BF" w14:textId="568E790E" w:rsidR="000C2F84" w:rsidRPr="008F52EF" w:rsidRDefault="000C2F84" w:rsidP="006F44FB">
      <w:pPr>
        <w:pStyle w:val="FootnoteText"/>
        <w:numPr>
          <w:ilvl w:val="0"/>
          <w:numId w:val="6"/>
        </w:numPr>
        <w:rPr>
          <w:rFonts w:ascii="Aptos" w:hAnsi="Aptos"/>
          <w:sz w:val="18"/>
          <w:szCs w:val="18"/>
        </w:rPr>
      </w:pPr>
      <w:r w:rsidRPr="008F52EF">
        <w:rPr>
          <w:rFonts w:ascii="Aptos" w:hAnsi="Aptos"/>
          <w:sz w:val="18"/>
          <w:szCs w:val="18"/>
        </w:rPr>
        <w:t xml:space="preserve">Grupu dzīvokļi pilngadīgām personām ar garīga rakstura traucējumiem (turpmāk – GRT) – Ventspils valstspilsētā, Talsu novadā, Līvānu novadā, Ludzas novadā, Ādažu novadā, Mārupes novadā, Olaines novadā, Ropažu novadā un Saulkrastu novadā; </w:t>
      </w:r>
    </w:p>
    <w:p w14:paraId="2071D6DB" w14:textId="17184231" w:rsidR="000C2F84" w:rsidRPr="008F52EF" w:rsidRDefault="000C2F84" w:rsidP="006F44FB">
      <w:pPr>
        <w:pStyle w:val="FootnoteText"/>
        <w:numPr>
          <w:ilvl w:val="0"/>
          <w:numId w:val="6"/>
        </w:numPr>
        <w:rPr>
          <w:rFonts w:ascii="Aptos" w:hAnsi="Aptos"/>
          <w:sz w:val="18"/>
          <w:szCs w:val="18"/>
        </w:rPr>
      </w:pPr>
      <w:r w:rsidRPr="008F52EF">
        <w:rPr>
          <w:rFonts w:ascii="Aptos" w:hAnsi="Aptos"/>
          <w:sz w:val="18"/>
          <w:szCs w:val="18"/>
        </w:rPr>
        <w:t xml:space="preserve">Specializētās darbnīcas pilngadīgām personām ar GRT </w:t>
      </w:r>
      <w:r w:rsidR="008F52EF" w:rsidRPr="008F52EF">
        <w:rPr>
          <w:rFonts w:ascii="Aptos" w:hAnsi="Aptos"/>
          <w:sz w:val="18"/>
          <w:szCs w:val="18"/>
        </w:rPr>
        <w:t>–</w:t>
      </w:r>
      <w:r w:rsidRPr="008F52EF">
        <w:rPr>
          <w:rFonts w:ascii="Aptos" w:hAnsi="Aptos"/>
          <w:sz w:val="18"/>
          <w:szCs w:val="18"/>
        </w:rPr>
        <w:t xml:space="preserve"> </w:t>
      </w:r>
      <w:r w:rsidR="008F52EF" w:rsidRPr="008F52EF">
        <w:rPr>
          <w:rFonts w:ascii="Aptos" w:hAnsi="Aptos"/>
          <w:sz w:val="18"/>
          <w:szCs w:val="18"/>
        </w:rPr>
        <w:t xml:space="preserve">Ventspils valstspilsētā, Krāslavas novadā, Līvānu novadā, Ķekavas novadā, Mārupes novadā, Ropažu novadā, Salaspils novadā, Saulkrastu novadā un Valkas novadā; </w:t>
      </w:r>
    </w:p>
    <w:p w14:paraId="117FFEC2" w14:textId="7DA24F3D" w:rsidR="008F52EF" w:rsidRPr="008F52EF" w:rsidRDefault="008F52EF" w:rsidP="006F44FB">
      <w:pPr>
        <w:pStyle w:val="FootnoteText"/>
        <w:numPr>
          <w:ilvl w:val="0"/>
          <w:numId w:val="6"/>
        </w:numPr>
        <w:rPr>
          <w:rFonts w:ascii="Aptos" w:hAnsi="Aptos"/>
          <w:sz w:val="18"/>
          <w:szCs w:val="18"/>
        </w:rPr>
      </w:pPr>
      <w:r w:rsidRPr="008F52EF">
        <w:rPr>
          <w:rFonts w:ascii="Aptos" w:hAnsi="Aptos"/>
          <w:sz w:val="18"/>
          <w:szCs w:val="18"/>
        </w:rPr>
        <w:t xml:space="preserve">Dienas aprūpes centri (turpmāk – DAC) pilngadīgām personām ar GRT – Ventspils novadā un Mārupes novadā; </w:t>
      </w:r>
    </w:p>
    <w:p w14:paraId="6802A08D" w14:textId="712080C2" w:rsidR="008F52EF" w:rsidRPr="008F52EF" w:rsidRDefault="008F52EF" w:rsidP="006F44FB">
      <w:pPr>
        <w:pStyle w:val="FootnoteText"/>
        <w:numPr>
          <w:ilvl w:val="0"/>
          <w:numId w:val="6"/>
        </w:numPr>
        <w:rPr>
          <w:rFonts w:ascii="Aptos" w:hAnsi="Aptos"/>
          <w:sz w:val="18"/>
          <w:szCs w:val="18"/>
        </w:rPr>
      </w:pPr>
      <w:r w:rsidRPr="008F52EF">
        <w:rPr>
          <w:rFonts w:ascii="Aptos" w:hAnsi="Aptos"/>
          <w:sz w:val="18"/>
          <w:szCs w:val="18"/>
        </w:rPr>
        <w:t xml:space="preserve">DAC bērniem ar funkcionāliem traucējumiem – Saldus novadā, Ventspils novadā, Augšdaugavas novadā, Ādažu novadā, Ķekavas novadā, Limbažu novadā, Mārupes novadā, Olaines novadā, Ropažu novadā, Salaspils novadā, Gulbenes novadā, Valkas novadā un Jelgavas novadā; </w:t>
      </w:r>
    </w:p>
    <w:p w14:paraId="020463FA" w14:textId="2F5E4F6E" w:rsidR="008F52EF" w:rsidRPr="000C2F84" w:rsidRDefault="008F52EF" w:rsidP="006F44FB">
      <w:pPr>
        <w:pStyle w:val="FootnoteText"/>
        <w:numPr>
          <w:ilvl w:val="0"/>
          <w:numId w:val="6"/>
        </w:numPr>
      </w:pPr>
      <w:r w:rsidRPr="008F52EF">
        <w:rPr>
          <w:rFonts w:ascii="Aptos" w:hAnsi="Aptos"/>
          <w:sz w:val="18"/>
          <w:szCs w:val="18"/>
        </w:rPr>
        <w:t>DAC pensijas vecuma personām - Ventspils valstspilsētā, Saldus novadā, Talsu novadā, Ventspils novadā, Daugavpils valstspilsētā, Balvu novadā, Krāslavas novadā, Līvānu novadā, Ludzas novadā, Rēzeknes novadā, Jūrmalas valstspilsētā, Ādažu novadā, Mārupes novadā, Olaines novadā, Ropažu novadā, Salaspils novadā, Saulkrastu novadā, Siguldas novadā, Alūksnes novadā, Cēsu novadā, Gulbenes novadā, Madonas novadā, Smiltenes novadā, Valkas novadā, Jelgavas valstspilsētā, Jēkabpils novadā, Dobeles novadā un Jelgavas novadā.</w:t>
      </w:r>
    </w:p>
  </w:footnote>
  <w:footnote w:id="3">
    <w:p w14:paraId="321F8AFC" w14:textId="7DE33B66" w:rsidR="00FB4B0B" w:rsidRPr="000B2BE2" w:rsidRDefault="00FB4B0B" w:rsidP="00702951">
      <w:pPr>
        <w:ind w:left="284" w:firstLine="0"/>
        <w:rPr>
          <w:rFonts w:ascii="Aptos" w:hAnsi="Aptos" w:cs="Times New Roman"/>
          <w:sz w:val="20"/>
          <w:szCs w:val="20"/>
          <w:lang w:val="en-US"/>
        </w:rPr>
      </w:pPr>
      <w:r w:rsidRPr="000B2BE2">
        <w:rPr>
          <w:rStyle w:val="FootnoteReference"/>
          <w:rFonts w:ascii="Aptos" w:hAnsi="Aptos" w:cs="Times New Roman"/>
          <w:sz w:val="20"/>
          <w:szCs w:val="20"/>
        </w:rPr>
        <w:footnoteRef/>
      </w:r>
      <w:r w:rsidRPr="000B2BE2">
        <w:rPr>
          <w:rFonts w:ascii="Aptos" w:hAnsi="Aptos" w:cs="Times New Roman"/>
          <w:sz w:val="20"/>
          <w:szCs w:val="20"/>
        </w:rPr>
        <w:t xml:space="preserve"> </w:t>
      </w:r>
      <w:r w:rsidR="00A914FE" w:rsidRPr="000B2BE2">
        <w:rPr>
          <w:rFonts w:ascii="Aptos" w:hAnsi="Aptos"/>
          <w:sz w:val="20"/>
          <w:szCs w:val="20"/>
        </w:rPr>
        <w:t xml:space="preserve">Eiropas Parlamenta un Padomes 2024. gada 23. septembra Regula (ES, Euratom) 2024/2509 par finanšu noteikumiem, ko piemēro Savienības vispārējam budžetam. Pieejams šeit: </w:t>
      </w:r>
      <w:hyperlink r:id="rId2" w:history="1">
        <w:r w:rsidR="00A914FE" w:rsidRPr="000B2BE2">
          <w:rPr>
            <w:rStyle w:val="Hyperlink"/>
            <w:rFonts w:ascii="Aptos" w:hAnsi="Aptos"/>
            <w:i/>
            <w:iCs/>
            <w:sz w:val="20"/>
            <w:szCs w:val="20"/>
          </w:rPr>
          <w:t>https://eur-lex.europa.eu/legal-content/lv/TXT/?uri=CELEX%3A32024R2509</w:t>
        </w:r>
      </w:hyperlink>
      <w:r w:rsidR="00BD2BDF" w:rsidRPr="00723334">
        <w:rPr>
          <w:rFonts w:ascii="Aptos" w:hAnsi="Aptos"/>
          <w:sz w:val="20"/>
          <w:szCs w:val="20"/>
        </w:rPr>
        <w:t>.</w:t>
      </w:r>
    </w:p>
  </w:footnote>
  <w:footnote w:id="4">
    <w:p w14:paraId="37B833DE" w14:textId="5F564858" w:rsidR="005F0EA6" w:rsidRPr="003B74AE" w:rsidRDefault="005F0EA6" w:rsidP="00E73943">
      <w:pPr>
        <w:ind w:left="284" w:firstLine="0"/>
        <w:rPr>
          <w:rFonts w:ascii="Aptos" w:hAnsi="Aptos"/>
          <w:sz w:val="20"/>
          <w:szCs w:val="20"/>
        </w:rPr>
      </w:pPr>
      <w:r w:rsidRPr="003B74AE">
        <w:rPr>
          <w:rStyle w:val="FootnoteReference"/>
          <w:rFonts w:ascii="Aptos" w:hAnsi="Aptos"/>
          <w:sz w:val="20"/>
          <w:szCs w:val="20"/>
        </w:rPr>
        <w:footnoteRef/>
      </w:r>
      <w:r w:rsidRPr="003B74AE">
        <w:rPr>
          <w:rFonts w:ascii="Aptos" w:hAnsi="Aptos"/>
          <w:sz w:val="20"/>
          <w:szCs w:val="20"/>
        </w:rPr>
        <w:t xml:space="preserve"> Valdes vai padomes loceklis vai prokūrists, vai persona, kura ir pilnvarota pārstāvēt projekta iesniedzēju</w:t>
      </w:r>
      <w:r w:rsidR="008627C8" w:rsidRPr="003B74AE">
        <w:rPr>
          <w:rFonts w:ascii="Aptos" w:hAnsi="Aptos"/>
          <w:sz w:val="20"/>
          <w:szCs w:val="20"/>
        </w:rPr>
        <w:t xml:space="preserve"> vai sadarbības partneri</w:t>
      </w:r>
      <w:r w:rsidRPr="003B74AE">
        <w:rPr>
          <w:rFonts w:ascii="Aptos" w:hAnsi="Aptos"/>
          <w:sz w:val="20"/>
          <w:szCs w:val="20"/>
        </w:rPr>
        <w:t xml:space="preserve"> ar filiāli saistītās darbībās.</w:t>
      </w:r>
    </w:p>
  </w:footnote>
  <w:footnote w:id="5">
    <w:p w14:paraId="57DFA17B" w14:textId="35851824" w:rsidR="00702951" w:rsidRPr="003B74AE" w:rsidRDefault="00702951" w:rsidP="002F44E2">
      <w:pPr>
        <w:pStyle w:val="FootnoteText"/>
        <w:ind w:left="284" w:firstLine="0"/>
        <w:rPr>
          <w:rFonts w:ascii="Aptos" w:hAnsi="Aptos"/>
        </w:rPr>
      </w:pPr>
      <w:r w:rsidRPr="003B74AE">
        <w:rPr>
          <w:rStyle w:val="FootnoteReference"/>
          <w:rFonts w:ascii="Aptos" w:hAnsi="Aptos" w:cs="Times New Roman"/>
          <w:sz w:val="20"/>
        </w:rPr>
        <w:footnoteRef/>
      </w:r>
      <w:r w:rsidRPr="003B74AE">
        <w:rPr>
          <w:rFonts w:ascii="Aptos" w:hAnsi="Aptos" w:cs="Times New Roman"/>
        </w:rPr>
        <w:t xml:space="preserve"> </w:t>
      </w:r>
      <w:r w:rsidRPr="003B74AE">
        <w:rPr>
          <w:rFonts w:ascii="Aptos" w:hAnsi="Aptos"/>
          <w:lang w:val="pt-BR"/>
        </w:rPr>
        <w:t xml:space="preserve">Ministru kabineta </w:t>
      </w:r>
      <w:r w:rsidR="002F44E2" w:rsidRPr="003B74AE">
        <w:rPr>
          <w:rFonts w:ascii="Aptos" w:hAnsi="Aptos" w:cs="Times New Roman"/>
          <w:lang w:val="pt-BR"/>
        </w:rPr>
        <w:t xml:space="preserve">2023. </w:t>
      </w:r>
      <w:r w:rsidR="002F44E2" w:rsidRPr="003B74AE">
        <w:rPr>
          <w:rFonts w:ascii="Aptos" w:hAnsi="Aptos"/>
          <w:lang w:val="pt-BR"/>
        </w:rPr>
        <w:t xml:space="preserve">gada </w:t>
      </w:r>
      <w:r w:rsidR="002F44E2" w:rsidRPr="003B74AE">
        <w:rPr>
          <w:rFonts w:ascii="Aptos" w:hAnsi="Aptos" w:cs="Times New Roman"/>
          <w:lang w:val="pt-BR"/>
        </w:rPr>
        <w:t>13. jūlija</w:t>
      </w:r>
      <w:r w:rsidRPr="003B74AE">
        <w:rPr>
          <w:rFonts w:ascii="Aptos" w:eastAsia="Times New Roman" w:hAnsi="Aptos" w:cs="Times New Roman"/>
          <w:color w:val="FF0000"/>
          <w:lang w:eastAsia="lv-LV"/>
        </w:rPr>
        <w:t xml:space="preserve"> </w:t>
      </w:r>
      <w:r w:rsidRPr="003B74AE">
        <w:rPr>
          <w:rFonts w:ascii="Aptos" w:eastAsia="Times New Roman" w:hAnsi="Aptos" w:cs="Times New Roman"/>
          <w:lang w:eastAsia="lv-LV"/>
        </w:rPr>
        <w:t>noteikumi Nr.</w:t>
      </w:r>
      <w:r w:rsidR="002F44E2" w:rsidRPr="003B74AE">
        <w:rPr>
          <w:rFonts w:ascii="Aptos" w:eastAsia="Times New Roman" w:hAnsi="Aptos" w:cs="Times New Roman"/>
          <w:lang w:eastAsia="lv-LV"/>
        </w:rPr>
        <w:t> 408</w:t>
      </w:r>
      <w:r w:rsidR="00781BFB" w:rsidRPr="003B74AE">
        <w:rPr>
          <w:rFonts w:ascii="Aptos" w:eastAsia="Times New Roman" w:hAnsi="Aptos" w:cs="Times New Roman"/>
          <w:lang w:eastAsia="lv-LV"/>
        </w:rPr>
        <w:t xml:space="preserve"> “</w:t>
      </w:r>
      <w:r w:rsidR="00E47719" w:rsidRPr="003B74AE">
        <w:rPr>
          <w:rFonts w:ascii="Aptos" w:eastAsia="Times New Roman" w:hAnsi="Aptos" w:cs="Times New Roman"/>
          <w:lang w:eastAsia="lv-LV"/>
        </w:rPr>
        <w:t>Kārtība, kādā Eiropas Savienības fondu vadībā iesaistītās institūcijas nodrošina šo fondu ieviešanu 2021.–2027.</w:t>
      </w:r>
      <w:r w:rsidR="00D96CCA" w:rsidRPr="003B74AE">
        <w:rPr>
          <w:rFonts w:ascii="Aptos" w:eastAsia="Times New Roman" w:hAnsi="Aptos" w:cs="Times New Roman"/>
          <w:lang w:eastAsia="lv-LV"/>
        </w:rPr>
        <w:t> </w:t>
      </w:r>
      <w:r w:rsidR="00E47719" w:rsidRPr="003B74AE">
        <w:rPr>
          <w:rFonts w:ascii="Aptos" w:eastAsia="Times New Roman" w:hAnsi="Aptos" w:cs="Times New Roman"/>
          <w:lang w:eastAsia="lv-LV"/>
        </w:rPr>
        <w:t>gada plānošanas periodā</w:t>
      </w:r>
      <w:r w:rsidR="00D96CCA" w:rsidRPr="003B74AE">
        <w:rPr>
          <w:rFonts w:ascii="Aptos" w:eastAsia="Times New Roman" w:hAnsi="Aptos" w:cs="Times New Roman"/>
          <w:lang w:eastAsia="lv-LV"/>
        </w:rPr>
        <w:t>”.</w:t>
      </w:r>
    </w:p>
  </w:footnote>
  <w:footnote w:id="6">
    <w:p w14:paraId="331028D9" w14:textId="0A6412EF" w:rsidR="0055595A" w:rsidRPr="003B74AE" w:rsidRDefault="0055595A" w:rsidP="00E73943">
      <w:pPr>
        <w:pStyle w:val="FootnoteText"/>
        <w:ind w:left="284" w:firstLine="0"/>
        <w:rPr>
          <w:rFonts w:ascii="Aptos" w:hAnsi="Aptos"/>
        </w:rPr>
      </w:pPr>
      <w:r w:rsidRPr="003B74AE">
        <w:rPr>
          <w:rStyle w:val="FootnoteReference"/>
          <w:rFonts w:ascii="Aptos" w:hAnsi="Aptos"/>
          <w:sz w:val="20"/>
        </w:rPr>
        <w:footnoteRef/>
      </w:r>
      <w:r w:rsidRPr="003B74AE">
        <w:rPr>
          <w:rFonts w:ascii="Aptos" w:hAnsi="Aptos"/>
        </w:rPr>
        <w:t xml:space="preserve"> </w:t>
      </w:r>
      <w:r w:rsidRPr="003B74AE">
        <w:rPr>
          <w:rFonts w:ascii="Aptos" w:hAnsi="Aptos"/>
          <w:lang w:val="pt-BR"/>
        </w:rPr>
        <w:t>Valdes</w:t>
      </w:r>
      <w:r w:rsidRPr="003B74AE">
        <w:rPr>
          <w:rFonts w:ascii="Aptos" w:hAnsi="Aptos"/>
        </w:rPr>
        <w:t xml:space="preserve"> vai padomes loceklis, patiesais labuma guvējs, </w:t>
      </w:r>
      <w:proofErr w:type="spellStart"/>
      <w:r w:rsidRPr="003B74AE">
        <w:rPr>
          <w:rFonts w:ascii="Aptos" w:hAnsi="Aptos"/>
        </w:rPr>
        <w:t>pārstāvēttiesīgā</w:t>
      </w:r>
      <w:proofErr w:type="spellEnd"/>
      <w:r w:rsidRPr="003B74AE">
        <w:rPr>
          <w:rFonts w:ascii="Aptos" w:hAnsi="Aptos"/>
        </w:rPr>
        <w:t xml:space="preserve"> persona vai prokūrist</w:t>
      </w:r>
      <w:r w:rsidR="005F0EA6" w:rsidRPr="003B74AE">
        <w:rPr>
          <w:rFonts w:ascii="Aptos" w:hAnsi="Aptos"/>
        </w:rPr>
        <w:t>s</w:t>
      </w:r>
      <w:r w:rsidRPr="003B74AE">
        <w:rPr>
          <w:rFonts w:ascii="Aptos" w:hAnsi="Aptos"/>
        </w:rPr>
        <w:t>, vai person</w:t>
      </w:r>
      <w:r w:rsidR="005F0EA6" w:rsidRPr="003B74AE">
        <w:rPr>
          <w:rFonts w:ascii="Aptos" w:hAnsi="Aptos"/>
        </w:rPr>
        <w:t>a</w:t>
      </w:r>
      <w:r w:rsidRPr="003B74AE">
        <w:rPr>
          <w:rFonts w:ascii="Aptos" w:hAnsi="Aptos"/>
        </w:rPr>
        <w:t xml:space="preserve">, kura ir pilnvarota pārstāvēt projekta iesniedzēju </w:t>
      </w:r>
      <w:r w:rsidR="008627C8" w:rsidRPr="003B74AE">
        <w:rPr>
          <w:rFonts w:ascii="Aptos" w:hAnsi="Aptos"/>
        </w:rPr>
        <w:t xml:space="preserve">vai sadarbības partneri </w:t>
      </w:r>
      <w:r w:rsidRPr="003B74AE">
        <w:rPr>
          <w:rFonts w:ascii="Aptos" w:hAnsi="Aptos"/>
        </w:rPr>
        <w:t>darbībās, kas saistītas ar filiāli</w:t>
      </w:r>
      <w:r w:rsidR="005F0EA6" w:rsidRPr="003B74AE">
        <w:rPr>
          <w:rFonts w:ascii="Aptos" w:hAnsi="Aptos"/>
        </w:rPr>
        <w:t>.</w:t>
      </w:r>
    </w:p>
  </w:footnote>
  <w:footnote w:id="7">
    <w:p w14:paraId="3E494BFD" w14:textId="165F043B" w:rsidR="00AE133D" w:rsidRPr="000B2BE2" w:rsidRDefault="00AE133D" w:rsidP="00AE133D">
      <w:pPr>
        <w:pStyle w:val="FootnoteText"/>
        <w:ind w:left="284" w:firstLine="0"/>
        <w:rPr>
          <w:rFonts w:ascii="Aptos" w:hAnsi="Aptos"/>
        </w:rPr>
      </w:pPr>
      <w:r w:rsidRPr="000B2BE2">
        <w:rPr>
          <w:rStyle w:val="FootnoteReference"/>
          <w:rFonts w:ascii="Aptos" w:hAnsi="Aptos" w:cs="Times New Roman"/>
          <w:sz w:val="20"/>
        </w:rPr>
        <w:footnoteRef/>
      </w:r>
      <w:r w:rsidRPr="000B2BE2">
        <w:rPr>
          <w:rFonts w:ascii="Aptos" w:hAnsi="Aptos" w:cs="Times New Roman"/>
        </w:rPr>
        <w:t xml:space="preserve"> Ministru kabineta </w:t>
      </w:r>
      <w:r w:rsidR="00945422" w:rsidRPr="000B2BE2">
        <w:rPr>
          <w:rFonts w:ascii="Aptos" w:eastAsia="Times New Roman" w:hAnsi="Aptos" w:cs="Times New Roman"/>
          <w:lang w:eastAsia="lv-LV"/>
        </w:rPr>
        <w:t>2023</w:t>
      </w:r>
      <w:r w:rsidRPr="00FB778B">
        <w:rPr>
          <w:rFonts w:ascii="Aptos" w:eastAsia="Times New Roman" w:hAnsi="Aptos" w:cs="Times New Roman"/>
          <w:lang w:eastAsia="lv-LV"/>
        </w:rPr>
        <w:t>.</w:t>
      </w:r>
      <w:r w:rsidR="00AA3BC3">
        <w:rPr>
          <w:rFonts w:ascii="Aptos" w:eastAsia="Times New Roman" w:hAnsi="Aptos" w:cs="Times New Roman"/>
          <w:color w:val="FF0000"/>
          <w:lang w:eastAsia="lv-LV"/>
        </w:rPr>
        <w:t xml:space="preserve"> </w:t>
      </w:r>
      <w:r w:rsidRPr="00FB778B">
        <w:rPr>
          <w:rFonts w:ascii="Aptos" w:eastAsia="Times New Roman" w:hAnsi="Aptos" w:cs="Times New Roman"/>
          <w:lang w:eastAsia="lv-LV"/>
        </w:rPr>
        <w:t>g</w:t>
      </w:r>
      <w:r w:rsidRPr="000B2BE2">
        <w:rPr>
          <w:rFonts w:ascii="Aptos" w:eastAsia="Times New Roman" w:hAnsi="Aptos" w:cs="Times New Roman"/>
          <w:lang w:eastAsia="lv-LV"/>
        </w:rPr>
        <w:t>ada</w:t>
      </w:r>
      <w:r w:rsidR="00D56D2E" w:rsidRPr="000B2BE2">
        <w:rPr>
          <w:rFonts w:ascii="Aptos" w:eastAsia="Times New Roman" w:hAnsi="Aptos" w:cs="Times New Roman"/>
          <w:lang w:eastAsia="lv-LV"/>
        </w:rPr>
        <w:t xml:space="preserve"> </w:t>
      </w:r>
      <w:r w:rsidR="00945422" w:rsidRPr="000B2BE2">
        <w:rPr>
          <w:rFonts w:ascii="Aptos" w:eastAsia="Times New Roman" w:hAnsi="Aptos" w:cs="Times New Roman"/>
          <w:lang w:eastAsia="lv-LV"/>
        </w:rPr>
        <w:t>13.</w:t>
      </w:r>
      <w:r w:rsidR="00935F62">
        <w:rPr>
          <w:rFonts w:ascii="Aptos" w:eastAsia="Times New Roman" w:hAnsi="Aptos" w:cs="Times New Roman"/>
          <w:lang w:eastAsia="lv-LV"/>
        </w:rPr>
        <w:t xml:space="preserve"> </w:t>
      </w:r>
      <w:r w:rsidR="00945422" w:rsidRPr="000B2BE2">
        <w:rPr>
          <w:rFonts w:ascii="Aptos" w:eastAsia="Times New Roman" w:hAnsi="Aptos" w:cs="Times New Roman"/>
          <w:lang w:eastAsia="lv-LV"/>
        </w:rPr>
        <w:t>jūlija</w:t>
      </w:r>
      <w:r w:rsidRPr="000B2BE2">
        <w:rPr>
          <w:rFonts w:ascii="Aptos" w:eastAsia="Times New Roman" w:hAnsi="Aptos" w:cs="Times New Roman"/>
          <w:color w:val="FF0000"/>
          <w:lang w:eastAsia="lv-LV"/>
        </w:rPr>
        <w:t xml:space="preserve"> </w:t>
      </w:r>
      <w:r w:rsidRPr="000B2BE2">
        <w:rPr>
          <w:rFonts w:ascii="Aptos" w:eastAsia="Times New Roman" w:hAnsi="Aptos" w:cs="Times New Roman"/>
          <w:lang w:eastAsia="lv-LV"/>
        </w:rPr>
        <w:t>noteikumi Nr. </w:t>
      </w:r>
      <w:r w:rsidR="00945422" w:rsidRPr="000B2BE2">
        <w:rPr>
          <w:rFonts w:ascii="Aptos" w:eastAsia="Times New Roman" w:hAnsi="Aptos" w:cs="Times New Roman"/>
          <w:lang w:eastAsia="lv-LV"/>
        </w:rPr>
        <w:t>408</w:t>
      </w:r>
      <w:r w:rsidR="00945422" w:rsidRPr="00935F62">
        <w:rPr>
          <w:rFonts w:ascii="Aptos" w:eastAsia="Times New Roman" w:hAnsi="Aptos" w:cs="Times New Roman"/>
          <w:lang w:eastAsia="lv-LV"/>
        </w:rPr>
        <w:t xml:space="preserve"> </w:t>
      </w:r>
      <w:r w:rsidRPr="000B2BE2">
        <w:rPr>
          <w:rFonts w:ascii="Aptos" w:eastAsia="Times New Roman" w:hAnsi="Aptos" w:cs="Times New Roman"/>
          <w:lang w:eastAsia="lv-LV"/>
        </w:rPr>
        <w:t>“Kārtība, kādā Eiropas Savienības fondu vadībā iesaistītās institūcijas nodrošina šo fondu ieviešanu 2021.–2027. gada plānošanas periodā”.</w:t>
      </w:r>
    </w:p>
  </w:footnote>
  <w:footnote w:id="8">
    <w:p w14:paraId="7CCD445F" w14:textId="2CEE0EBE" w:rsidR="00214F24" w:rsidRPr="000B2BE2" w:rsidRDefault="00214F24" w:rsidP="00F055BF">
      <w:pPr>
        <w:pStyle w:val="FootnoteText"/>
        <w:ind w:firstLine="0"/>
        <w:rPr>
          <w:rFonts w:ascii="Aptos" w:hAnsi="Aptos"/>
        </w:rPr>
      </w:pPr>
      <w:r w:rsidRPr="000B2BE2">
        <w:rPr>
          <w:rStyle w:val="FootnoteReference"/>
          <w:rFonts w:ascii="Aptos" w:hAnsi="Aptos"/>
        </w:rPr>
        <w:footnoteRef/>
      </w:r>
      <w:r w:rsidR="249C5527" w:rsidRPr="000B2BE2">
        <w:rPr>
          <w:rFonts w:ascii="Aptos" w:hAnsi="Aptos"/>
        </w:rPr>
        <w:t xml:space="preserve"> </w:t>
      </w:r>
      <w:r w:rsidR="000570CE" w:rsidRPr="000B2BE2">
        <w:rPr>
          <w:rFonts w:ascii="Aptos" w:hAnsi="Aptos"/>
        </w:rPr>
        <w:t>Lī</w:t>
      </w:r>
      <w:r w:rsidR="00DD121B" w:rsidRPr="000B2BE2">
        <w:rPr>
          <w:rFonts w:ascii="Aptos" w:hAnsi="Aptos"/>
        </w:rPr>
        <w:t xml:space="preserve">gums/ </w:t>
      </w:r>
      <w:r w:rsidR="249C5527" w:rsidRPr="000B2BE2">
        <w:rPr>
          <w:rFonts w:ascii="Aptos" w:eastAsia="Times New Roman" w:hAnsi="Aptos" w:cs="Arial"/>
        </w:rPr>
        <w:t>Vienošanās par projekta īstenošanu tiek parakstīt</w:t>
      </w:r>
      <w:r w:rsidR="00DD121B" w:rsidRPr="000B2BE2">
        <w:rPr>
          <w:rFonts w:ascii="Aptos" w:eastAsia="Times New Roman" w:hAnsi="Aptos" w:cs="Arial"/>
        </w:rPr>
        <w:t>s</w:t>
      </w:r>
      <w:r w:rsidR="003319D9" w:rsidRPr="000B2BE2">
        <w:rPr>
          <w:rFonts w:ascii="Aptos" w:eastAsia="Times New Roman" w:hAnsi="Aptos" w:cs="Arial"/>
        </w:rPr>
        <w:t>/ -</w:t>
      </w:r>
      <w:proofErr w:type="spellStart"/>
      <w:r w:rsidR="003319D9" w:rsidRPr="000B2BE2">
        <w:rPr>
          <w:rFonts w:ascii="Aptos" w:eastAsia="Times New Roman" w:hAnsi="Aptos" w:cs="Arial"/>
        </w:rPr>
        <w:t>ta</w:t>
      </w:r>
      <w:proofErr w:type="spellEnd"/>
      <w:r w:rsidR="249C5527" w:rsidRPr="000B2BE2">
        <w:rPr>
          <w:rFonts w:ascii="Aptos" w:eastAsia="Times New Roman" w:hAnsi="Aptos" w:cs="Arial"/>
        </w:rPr>
        <w:t xml:space="preserve"> </w:t>
      </w:r>
      <w:r w:rsidR="0064684C" w:rsidRPr="000B2BE2">
        <w:rPr>
          <w:rFonts w:ascii="Aptos" w:eastAsia="Times New Roman" w:hAnsi="Aptos" w:cs="Arial"/>
        </w:rPr>
        <w:t>Projektu portālā</w:t>
      </w:r>
      <w:r w:rsidR="249C5527" w:rsidRPr="000B2BE2">
        <w:rPr>
          <w:rFonts w:ascii="Aptos" w:eastAsia="Times New Roman" w:hAnsi="Aptos" w:cs="Arial"/>
        </w:rPr>
        <w:t xml:space="preserve"> un netiek noformēt</w:t>
      </w:r>
      <w:r w:rsidR="003319D9" w:rsidRPr="000B2BE2">
        <w:rPr>
          <w:rFonts w:ascii="Aptos" w:eastAsia="Times New Roman" w:hAnsi="Aptos" w:cs="Arial"/>
        </w:rPr>
        <w:t>s/ -</w:t>
      </w:r>
      <w:proofErr w:type="spellStart"/>
      <w:r w:rsidR="003319D9" w:rsidRPr="000B2BE2">
        <w:rPr>
          <w:rFonts w:ascii="Aptos" w:eastAsia="Times New Roman" w:hAnsi="Aptos" w:cs="Arial"/>
        </w:rPr>
        <w:t>t</w:t>
      </w:r>
      <w:r w:rsidR="249C5527" w:rsidRPr="000B2BE2">
        <w:rPr>
          <w:rFonts w:ascii="Aptos" w:eastAsia="Times New Roman" w:hAnsi="Aptos" w:cs="Arial"/>
        </w:rPr>
        <w:t>a</w:t>
      </w:r>
      <w:proofErr w:type="spellEnd"/>
      <w:r w:rsidR="249C5527" w:rsidRPr="000B2BE2">
        <w:rPr>
          <w:rFonts w:ascii="Aptos" w:eastAsia="Times New Roman" w:hAnsi="Aptos" w:cs="Arial"/>
        </w:rPr>
        <w:t xml:space="preserve"> atsevišķa elektroniska dokumenta formā. Nolikuma pielikumā pievienota </w:t>
      </w:r>
      <w:r w:rsidR="003319D9" w:rsidRPr="000B2BE2">
        <w:rPr>
          <w:rFonts w:ascii="Aptos" w:eastAsia="Times New Roman" w:hAnsi="Aptos" w:cs="Arial"/>
        </w:rPr>
        <w:t xml:space="preserve">Līguma/ </w:t>
      </w:r>
      <w:r w:rsidR="249C5527" w:rsidRPr="000B2BE2">
        <w:rPr>
          <w:rFonts w:ascii="Aptos" w:eastAsia="Times New Roman" w:hAnsi="Aptos" w:cs="Arial"/>
        </w:rPr>
        <w:t xml:space="preserve">Vienošanās par projekta īstenošanu </w:t>
      </w:r>
      <w:proofErr w:type="spellStart"/>
      <w:r w:rsidR="249C5527" w:rsidRPr="000B2BE2">
        <w:rPr>
          <w:rFonts w:ascii="Aptos" w:eastAsia="Times New Roman" w:hAnsi="Aptos" w:cs="Arial"/>
        </w:rPr>
        <w:t>standartformas</w:t>
      </w:r>
      <w:proofErr w:type="spellEnd"/>
      <w:r w:rsidR="249C5527" w:rsidRPr="000B2BE2">
        <w:rPr>
          <w:rFonts w:ascii="Aptos" w:eastAsia="Times New Roman" w:hAnsi="Aptos" w:cs="Arial"/>
        </w:rPr>
        <w:t xml:space="preserve"> priekšskatījuma izdruka, un tā satur būtiskākos projekta īstenošanas nosacījumus. Izdrukā ar simbolu “@” apzīmēti mainīgie elementi.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902409"/>
      <w:docPartObj>
        <w:docPartGallery w:val="Page Numbers (Top of Page)"/>
        <w:docPartUnique/>
      </w:docPartObj>
    </w:sdtPr>
    <w:sdtEndPr>
      <w:rPr>
        <w:rFonts w:ascii="Aptos" w:hAnsi="Aptos" w:cs="Times New Roman"/>
      </w:rPr>
    </w:sdtEndPr>
    <w:sdtContent>
      <w:p w14:paraId="6F35D30E" w14:textId="0704FAF5" w:rsidR="00763C7B" w:rsidRPr="00C6622E" w:rsidRDefault="00763C7B">
        <w:pPr>
          <w:pStyle w:val="Header"/>
          <w:jc w:val="center"/>
          <w:rPr>
            <w:rFonts w:ascii="Aptos" w:hAnsi="Aptos" w:cs="Times New Roman"/>
          </w:rPr>
        </w:pPr>
        <w:r w:rsidRPr="00C6622E">
          <w:rPr>
            <w:rFonts w:ascii="Aptos" w:hAnsi="Aptos" w:cs="Times New Roman"/>
          </w:rPr>
          <w:fldChar w:fldCharType="begin"/>
        </w:r>
        <w:r w:rsidRPr="00E43C74">
          <w:rPr>
            <w:rFonts w:ascii="Aptos" w:hAnsi="Aptos" w:cs="Times New Roman"/>
          </w:rPr>
          <w:instrText xml:space="preserve"> PAGE   \* MERGEFORMAT </w:instrText>
        </w:r>
        <w:r w:rsidRPr="00C6622E">
          <w:rPr>
            <w:rFonts w:ascii="Aptos" w:hAnsi="Aptos" w:cs="Times New Roman"/>
          </w:rPr>
          <w:fldChar w:fldCharType="separate"/>
        </w:r>
        <w:r w:rsidR="000E2D63" w:rsidRPr="00E43C74">
          <w:rPr>
            <w:rFonts w:ascii="Aptos" w:hAnsi="Aptos" w:cs="Times New Roman"/>
          </w:rPr>
          <w:t>10</w:t>
        </w:r>
        <w:r w:rsidRPr="00C6622E">
          <w:rPr>
            <w:rFonts w:ascii="Aptos" w:hAnsi="Aptos" w:cs="Times New Roman"/>
          </w:rPr>
          <w:fldChar w:fldCharType="end"/>
        </w:r>
      </w:p>
    </w:sdtContent>
  </w:sdt>
  <w:p w14:paraId="7EEEB220" w14:textId="77777777" w:rsidR="00763C7B" w:rsidRDefault="00763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F4575"/>
    <w:multiLevelType w:val="hybridMultilevel"/>
    <w:tmpl w:val="A820848A"/>
    <w:lvl w:ilvl="0" w:tplc="0A687E34">
      <w:start w:val="1"/>
      <w:numFmt w:val="upperRoman"/>
      <w:pStyle w:val="Headinggg1"/>
      <w:lvlText w:val="%1."/>
      <w:lvlJc w:val="right"/>
      <w:pPr>
        <w:ind w:left="2062"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8F63D62"/>
    <w:multiLevelType w:val="hybridMultilevel"/>
    <w:tmpl w:val="7B2A93C0"/>
    <w:lvl w:ilvl="0" w:tplc="AE104974">
      <w:start w:val="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236E676D"/>
    <w:multiLevelType w:val="multilevel"/>
    <w:tmpl w:val="FE20BFFE"/>
    <w:lvl w:ilvl="0">
      <w:start w:val="7"/>
      <w:numFmt w:val="decimal"/>
      <w:lvlText w:val="%1."/>
      <w:lvlJc w:val="left"/>
      <w:pPr>
        <w:ind w:left="720" w:hanging="360"/>
      </w:pPr>
      <w:rPr>
        <w:rFonts w:hint="default"/>
        <w:b w:val="0"/>
        <w:i w:val="0"/>
      </w:rPr>
    </w:lvl>
    <w:lvl w:ilvl="1">
      <w:start w:val="1"/>
      <w:numFmt w:val="decimal"/>
      <w:pStyle w:val="Style1"/>
      <w:isLgl/>
      <w:lvlText w:val="%1.%2."/>
      <w:lvlJc w:val="left"/>
      <w:pPr>
        <w:ind w:left="283" w:firstLine="0"/>
      </w:pPr>
      <w:rPr>
        <w:rFonts w:hint="default"/>
      </w:rPr>
    </w:lvl>
    <w:lvl w:ilvl="2">
      <w:start w:val="1"/>
      <w:numFmt w:val="decimal"/>
      <w:isLgl/>
      <w:lvlText w:val="%1.%2.%3."/>
      <w:lvlJc w:val="left"/>
      <w:pPr>
        <w:ind w:left="1031" w:hanging="180"/>
      </w:pPr>
      <w:rPr>
        <w:rFonts w:hint="default"/>
      </w:rPr>
    </w:lvl>
    <w:lvl w:ilvl="3">
      <w:start w:val="1"/>
      <w:numFmt w:val="decimal"/>
      <w:isLgl/>
      <w:lvlText w:val="%1.%2.%3.%4."/>
      <w:lvlJc w:val="left"/>
      <w:pPr>
        <w:ind w:left="540" w:hanging="180"/>
      </w:pPr>
      <w:rPr>
        <w:rFonts w:hint="default"/>
      </w:rPr>
    </w:lvl>
    <w:lvl w:ilvl="4">
      <w:start w:val="1"/>
      <w:numFmt w:val="decimal"/>
      <w:isLgl/>
      <w:lvlText w:val="%1.%2.%3.%4.%5."/>
      <w:lvlJc w:val="left"/>
      <w:pPr>
        <w:ind w:left="900" w:hanging="540"/>
      </w:pPr>
      <w:rPr>
        <w:rFonts w:hint="default"/>
      </w:rPr>
    </w:lvl>
    <w:lvl w:ilvl="5">
      <w:start w:val="1"/>
      <w:numFmt w:val="decimal"/>
      <w:isLgl/>
      <w:lvlText w:val="%1.%2.%3.%4.%5.%6."/>
      <w:lvlJc w:val="left"/>
      <w:pPr>
        <w:ind w:left="900" w:hanging="540"/>
      </w:pPr>
      <w:rPr>
        <w:rFonts w:hint="default"/>
      </w:rPr>
    </w:lvl>
    <w:lvl w:ilvl="6">
      <w:start w:val="1"/>
      <w:numFmt w:val="decimal"/>
      <w:isLgl/>
      <w:lvlText w:val="%1.%2.%3.%4.%5.%6.%7."/>
      <w:lvlJc w:val="left"/>
      <w:pPr>
        <w:ind w:left="1260" w:hanging="900"/>
      </w:pPr>
      <w:rPr>
        <w:rFonts w:hint="default"/>
      </w:rPr>
    </w:lvl>
    <w:lvl w:ilvl="7">
      <w:start w:val="1"/>
      <w:numFmt w:val="decimal"/>
      <w:isLgl/>
      <w:lvlText w:val="%1.%2.%3.%4.%5.%6.%7.%8."/>
      <w:lvlJc w:val="left"/>
      <w:pPr>
        <w:ind w:left="1260" w:hanging="900"/>
      </w:pPr>
      <w:rPr>
        <w:rFonts w:hint="default"/>
      </w:rPr>
    </w:lvl>
    <w:lvl w:ilvl="8">
      <w:start w:val="1"/>
      <w:numFmt w:val="decimal"/>
      <w:isLgl/>
      <w:lvlText w:val="%1.%2.%3.%4.%5.%6.%7.%8.%9."/>
      <w:lvlJc w:val="left"/>
      <w:pPr>
        <w:ind w:left="1620" w:hanging="1260"/>
      </w:pPr>
      <w:rPr>
        <w:rFonts w:hint="default"/>
      </w:rPr>
    </w:lvl>
  </w:abstractNum>
  <w:abstractNum w:abstractNumId="3" w15:restartNumberingAfterBreak="0">
    <w:nsid w:val="48314F6C"/>
    <w:multiLevelType w:val="multilevel"/>
    <w:tmpl w:val="4FEC74FC"/>
    <w:lvl w:ilvl="0">
      <w:start w:val="3"/>
      <w:numFmt w:val="decimal"/>
      <w:lvlText w:val="%1."/>
      <w:lvlJc w:val="left"/>
      <w:pPr>
        <w:ind w:left="720" w:hanging="360"/>
      </w:pPr>
      <w:rPr>
        <w:rFonts w:hint="default"/>
        <w:b w:val="0"/>
        <w:i w:val="0"/>
      </w:rPr>
    </w:lvl>
    <w:lvl w:ilvl="1">
      <w:start w:val="1"/>
      <w:numFmt w:val="decimal"/>
      <w:pStyle w:val="Style2"/>
      <w:isLgl/>
      <w:lvlText w:val="%1.%2."/>
      <w:lvlJc w:val="left"/>
      <w:pPr>
        <w:ind w:left="283" w:firstLine="0"/>
      </w:pPr>
      <w:rPr>
        <w:rFonts w:hint="default"/>
      </w:rPr>
    </w:lvl>
    <w:lvl w:ilvl="2">
      <w:start w:val="1"/>
      <w:numFmt w:val="decimal"/>
      <w:isLgl/>
      <w:lvlText w:val="%1.%2.%3."/>
      <w:lvlJc w:val="left"/>
      <w:pPr>
        <w:ind w:left="1031" w:hanging="180"/>
      </w:pPr>
      <w:rPr>
        <w:rFonts w:hint="default"/>
      </w:rPr>
    </w:lvl>
    <w:lvl w:ilvl="3">
      <w:start w:val="1"/>
      <w:numFmt w:val="decimal"/>
      <w:isLgl/>
      <w:lvlText w:val="%1.%2.%3.%4."/>
      <w:lvlJc w:val="left"/>
      <w:pPr>
        <w:ind w:left="540" w:hanging="180"/>
      </w:pPr>
      <w:rPr>
        <w:rFonts w:hint="default"/>
      </w:rPr>
    </w:lvl>
    <w:lvl w:ilvl="4">
      <w:start w:val="1"/>
      <w:numFmt w:val="decimal"/>
      <w:isLgl/>
      <w:lvlText w:val="%1.%2.%3.%4.%5."/>
      <w:lvlJc w:val="left"/>
      <w:pPr>
        <w:ind w:left="900" w:hanging="540"/>
      </w:pPr>
      <w:rPr>
        <w:rFonts w:hint="default"/>
      </w:rPr>
    </w:lvl>
    <w:lvl w:ilvl="5">
      <w:start w:val="1"/>
      <w:numFmt w:val="decimal"/>
      <w:isLgl/>
      <w:lvlText w:val="%1.%2.%3.%4.%5.%6."/>
      <w:lvlJc w:val="left"/>
      <w:pPr>
        <w:ind w:left="900" w:hanging="540"/>
      </w:pPr>
      <w:rPr>
        <w:rFonts w:hint="default"/>
      </w:rPr>
    </w:lvl>
    <w:lvl w:ilvl="6">
      <w:start w:val="1"/>
      <w:numFmt w:val="decimal"/>
      <w:isLgl/>
      <w:lvlText w:val="%1.%2.%3.%4.%5.%6.%7."/>
      <w:lvlJc w:val="left"/>
      <w:pPr>
        <w:ind w:left="1260" w:hanging="900"/>
      </w:pPr>
      <w:rPr>
        <w:rFonts w:hint="default"/>
      </w:rPr>
    </w:lvl>
    <w:lvl w:ilvl="7">
      <w:start w:val="1"/>
      <w:numFmt w:val="decimal"/>
      <w:isLgl/>
      <w:lvlText w:val="%1.%2.%3.%4.%5.%6.%7.%8."/>
      <w:lvlJc w:val="left"/>
      <w:pPr>
        <w:ind w:left="1260" w:hanging="900"/>
      </w:pPr>
      <w:rPr>
        <w:rFonts w:hint="default"/>
      </w:rPr>
    </w:lvl>
    <w:lvl w:ilvl="8">
      <w:start w:val="1"/>
      <w:numFmt w:val="decimal"/>
      <w:isLgl/>
      <w:lvlText w:val="%1.%2.%3.%4.%5.%6.%7.%8.%9."/>
      <w:lvlJc w:val="left"/>
      <w:pPr>
        <w:ind w:left="1620" w:hanging="1260"/>
      </w:pPr>
      <w:rPr>
        <w:rFonts w:hint="default"/>
      </w:rPr>
    </w:lvl>
  </w:abstractNum>
  <w:abstractNum w:abstractNumId="4" w15:restartNumberingAfterBreak="0">
    <w:nsid w:val="4BA96771"/>
    <w:multiLevelType w:val="multilevel"/>
    <w:tmpl w:val="C0726C4A"/>
    <w:lvl w:ilvl="0">
      <w:start w:val="1"/>
      <w:numFmt w:val="decimal"/>
      <w:lvlText w:val="%1."/>
      <w:lvlJc w:val="left"/>
      <w:pPr>
        <w:ind w:left="454" w:hanging="454"/>
      </w:pPr>
      <w:rPr>
        <w:rFonts w:hint="default"/>
        <w:b w:val="0"/>
        <w:color w:val="auto"/>
      </w:rPr>
    </w:lvl>
    <w:lvl w:ilvl="1">
      <w:start w:val="1"/>
      <w:numFmt w:val="decimal"/>
      <w:lvlText w:val="%1.%2."/>
      <w:lvlJc w:val="left"/>
      <w:pPr>
        <w:ind w:left="1077" w:hanging="567"/>
      </w:pPr>
      <w:rPr>
        <w:rFonts w:hint="default"/>
        <w:color w:val="auto"/>
      </w:rPr>
    </w:lvl>
    <w:lvl w:ilvl="2">
      <w:start w:val="1"/>
      <w:numFmt w:val="decimal"/>
      <w:isLgl/>
      <w:suff w:val="space"/>
      <w:lvlText w:val="%1.%2.%3."/>
      <w:lvlJc w:val="left"/>
      <w:pPr>
        <w:ind w:left="1474" w:hanging="454"/>
      </w:pPr>
      <w:rPr>
        <w:rFonts w:hint="default"/>
      </w:rPr>
    </w:lvl>
    <w:lvl w:ilvl="3">
      <w:start w:val="1"/>
      <w:numFmt w:val="decimal"/>
      <w:isLgl/>
      <w:lvlText w:val="%1.%2.%3.%4."/>
      <w:lvlJc w:val="left"/>
      <w:pPr>
        <w:ind w:left="1984" w:hanging="454"/>
      </w:pPr>
      <w:rPr>
        <w:rFonts w:hint="default"/>
      </w:rPr>
    </w:lvl>
    <w:lvl w:ilvl="4">
      <w:start w:val="1"/>
      <w:numFmt w:val="decimal"/>
      <w:isLgl/>
      <w:lvlText w:val="%1.%2.%3.%4.%5."/>
      <w:lvlJc w:val="left"/>
      <w:pPr>
        <w:ind w:left="2494" w:hanging="454"/>
      </w:pPr>
      <w:rPr>
        <w:rFonts w:hint="default"/>
      </w:rPr>
    </w:lvl>
    <w:lvl w:ilvl="5">
      <w:start w:val="1"/>
      <w:numFmt w:val="decimal"/>
      <w:isLgl/>
      <w:lvlText w:val="%1.%2.%3.%4.%5.%6."/>
      <w:lvlJc w:val="left"/>
      <w:pPr>
        <w:ind w:left="3004" w:hanging="454"/>
      </w:pPr>
      <w:rPr>
        <w:rFonts w:hint="default"/>
      </w:rPr>
    </w:lvl>
    <w:lvl w:ilvl="6">
      <w:start w:val="1"/>
      <w:numFmt w:val="decimal"/>
      <w:isLgl/>
      <w:lvlText w:val="%1.%2.%3.%4.%5.%6.%7."/>
      <w:lvlJc w:val="left"/>
      <w:pPr>
        <w:ind w:left="3514" w:hanging="454"/>
      </w:pPr>
      <w:rPr>
        <w:rFonts w:hint="default"/>
      </w:rPr>
    </w:lvl>
    <w:lvl w:ilvl="7">
      <w:start w:val="1"/>
      <w:numFmt w:val="decimal"/>
      <w:isLgl/>
      <w:lvlText w:val="%1.%2.%3.%4.%5.%6.%7.%8."/>
      <w:lvlJc w:val="left"/>
      <w:pPr>
        <w:ind w:left="4024" w:hanging="454"/>
      </w:pPr>
      <w:rPr>
        <w:rFonts w:hint="default"/>
      </w:rPr>
    </w:lvl>
    <w:lvl w:ilvl="8">
      <w:start w:val="1"/>
      <w:numFmt w:val="decimal"/>
      <w:isLgl/>
      <w:lvlText w:val="%1.%2.%3.%4.%5.%6.%7.%8.%9."/>
      <w:lvlJc w:val="left"/>
      <w:pPr>
        <w:ind w:left="4534" w:hanging="454"/>
      </w:pPr>
      <w:rPr>
        <w:rFonts w:hint="default"/>
      </w:rPr>
    </w:lvl>
  </w:abstractNum>
  <w:abstractNum w:abstractNumId="5" w15:restartNumberingAfterBreak="0">
    <w:nsid w:val="6CD609EA"/>
    <w:multiLevelType w:val="hybridMultilevel"/>
    <w:tmpl w:val="2B220E58"/>
    <w:lvl w:ilvl="0" w:tplc="D5908660">
      <w:start w:val="1"/>
      <w:numFmt w:val="decimal"/>
      <w:lvlText w:val="%1."/>
      <w:lvlJc w:val="left"/>
      <w:pPr>
        <w:ind w:left="644" w:hanging="360"/>
      </w:pPr>
      <w:rPr>
        <w:rFonts w:hint="default"/>
        <w:color w:val="auto"/>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num w:numId="1" w16cid:durableId="1988849939">
    <w:abstractNumId w:val="2"/>
  </w:num>
  <w:num w:numId="2" w16cid:durableId="250549259">
    <w:abstractNumId w:val="3"/>
  </w:num>
  <w:num w:numId="3" w16cid:durableId="616638156">
    <w:abstractNumId w:val="4"/>
  </w:num>
  <w:num w:numId="4" w16cid:durableId="1910532359">
    <w:abstractNumId w:val="0"/>
  </w:num>
  <w:num w:numId="5" w16cid:durableId="1108043578">
    <w:abstractNumId w:val="5"/>
  </w:num>
  <w:num w:numId="6" w16cid:durableId="877274848">
    <w:abstractNumId w:val="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ine Estere Silma">
    <w15:presenceInfo w15:providerId="AD" w15:userId="S::laine.estere.silma@cfla.gov.lv::98a7b545-b294-44f4-be60-bb1e661f7e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BC7"/>
    <w:rsid w:val="00000595"/>
    <w:rsid w:val="00000963"/>
    <w:rsid w:val="00000CD6"/>
    <w:rsid w:val="000032A1"/>
    <w:rsid w:val="00003FBC"/>
    <w:rsid w:val="00004E9F"/>
    <w:rsid w:val="00006DDE"/>
    <w:rsid w:val="00006FE6"/>
    <w:rsid w:val="00007ED0"/>
    <w:rsid w:val="000109CD"/>
    <w:rsid w:val="000112D3"/>
    <w:rsid w:val="00012854"/>
    <w:rsid w:val="000132DD"/>
    <w:rsid w:val="00015244"/>
    <w:rsid w:val="00015B54"/>
    <w:rsid w:val="000203A1"/>
    <w:rsid w:val="000209FD"/>
    <w:rsid w:val="0002328E"/>
    <w:rsid w:val="00023927"/>
    <w:rsid w:val="00023BC4"/>
    <w:rsid w:val="00024585"/>
    <w:rsid w:val="00024845"/>
    <w:rsid w:val="00024BE0"/>
    <w:rsid w:val="00025592"/>
    <w:rsid w:val="000302C3"/>
    <w:rsid w:val="00030AA6"/>
    <w:rsid w:val="00030D64"/>
    <w:rsid w:val="00032AB5"/>
    <w:rsid w:val="00035E59"/>
    <w:rsid w:val="0003761A"/>
    <w:rsid w:val="00040A30"/>
    <w:rsid w:val="00041330"/>
    <w:rsid w:val="00042E34"/>
    <w:rsid w:val="0004362D"/>
    <w:rsid w:val="0004459A"/>
    <w:rsid w:val="00045BF2"/>
    <w:rsid w:val="00045CD5"/>
    <w:rsid w:val="00046C8A"/>
    <w:rsid w:val="000471FC"/>
    <w:rsid w:val="00051445"/>
    <w:rsid w:val="00051815"/>
    <w:rsid w:val="00053A8B"/>
    <w:rsid w:val="00055741"/>
    <w:rsid w:val="0005607E"/>
    <w:rsid w:val="0005668D"/>
    <w:rsid w:val="00056CC9"/>
    <w:rsid w:val="000570CE"/>
    <w:rsid w:val="00060FFB"/>
    <w:rsid w:val="00061AB8"/>
    <w:rsid w:val="000622CC"/>
    <w:rsid w:val="00063C37"/>
    <w:rsid w:val="00063D44"/>
    <w:rsid w:val="00064C94"/>
    <w:rsid w:val="00064E5E"/>
    <w:rsid w:val="00067BB2"/>
    <w:rsid w:val="00071395"/>
    <w:rsid w:val="00071EBA"/>
    <w:rsid w:val="000726F3"/>
    <w:rsid w:val="000734DA"/>
    <w:rsid w:val="00074B41"/>
    <w:rsid w:val="00074B5E"/>
    <w:rsid w:val="00075151"/>
    <w:rsid w:val="0007792D"/>
    <w:rsid w:val="00077DC8"/>
    <w:rsid w:val="00080D8C"/>
    <w:rsid w:val="000810BC"/>
    <w:rsid w:val="00081E54"/>
    <w:rsid w:val="00082145"/>
    <w:rsid w:val="0008339D"/>
    <w:rsid w:val="00084664"/>
    <w:rsid w:val="0008521E"/>
    <w:rsid w:val="00086513"/>
    <w:rsid w:val="00090039"/>
    <w:rsid w:val="000910DF"/>
    <w:rsid w:val="00092804"/>
    <w:rsid w:val="0009522D"/>
    <w:rsid w:val="00095981"/>
    <w:rsid w:val="00096389"/>
    <w:rsid w:val="000A08CC"/>
    <w:rsid w:val="000A0BC7"/>
    <w:rsid w:val="000A1F5D"/>
    <w:rsid w:val="000A312F"/>
    <w:rsid w:val="000A3D2C"/>
    <w:rsid w:val="000A4536"/>
    <w:rsid w:val="000A4B9F"/>
    <w:rsid w:val="000A5453"/>
    <w:rsid w:val="000A584F"/>
    <w:rsid w:val="000A6640"/>
    <w:rsid w:val="000A6B93"/>
    <w:rsid w:val="000A76DC"/>
    <w:rsid w:val="000B02F4"/>
    <w:rsid w:val="000B0C9F"/>
    <w:rsid w:val="000B2919"/>
    <w:rsid w:val="000B2BE2"/>
    <w:rsid w:val="000B3E05"/>
    <w:rsid w:val="000B4CFC"/>
    <w:rsid w:val="000B6C07"/>
    <w:rsid w:val="000B716B"/>
    <w:rsid w:val="000B7448"/>
    <w:rsid w:val="000B74E4"/>
    <w:rsid w:val="000B7612"/>
    <w:rsid w:val="000B7A8E"/>
    <w:rsid w:val="000C191A"/>
    <w:rsid w:val="000C1BCC"/>
    <w:rsid w:val="000C1BF5"/>
    <w:rsid w:val="000C2F84"/>
    <w:rsid w:val="000C32CD"/>
    <w:rsid w:val="000C3CE5"/>
    <w:rsid w:val="000C4CC7"/>
    <w:rsid w:val="000C5BEF"/>
    <w:rsid w:val="000C6A49"/>
    <w:rsid w:val="000C6A60"/>
    <w:rsid w:val="000D1BA9"/>
    <w:rsid w:val="000D1BDE"/>
    <w:rsid w:val="000D282A"/>
    <w:rsid w:val="000D3278"/>
    <w:rsid w:val="000D3289"/>
    <w:rsid w:val="000D33B2"/>
    <w:rsid w:val="000D3D7B"/>
    <w:rsid w:val="000D41B1"/>
    <w:rsid w:val="000D4B09"/>
    <w:rsid w:val="000D500A"/>
    <w:rsid w:val="000D5DCC"/>
    <w:rsid w:val="000D7736"/>
    <w:rsid w:val="000D7D1C"/>
    <w:rsid w:val="000E103D"/>
    <w:rsid w:val="000E2D63"/>
    <w:rsid w:val="000E2DB3"/>
    <w:rsid w:val="000E3050"/>
    <w:rsid w:val="000E3159"/>
    <w:rsid w:val="000E31F7"/>
    <w:rsid w:val="000E38A2"/>
    <w:rsid w:val="000E71B7"/>
    <w:rsid w:val="000F07BB"/>
    <w:rsid w:val="000F28D3"/>
    <w:rsid w:val="000F42BC"/>
    <w:rsid w:val="000F4732"/>
    <w:rsid w:val="000F5201"/>
    <w:rsid w:val="000F586E"/>
    <w:rsid w:val="000F7D48"/>
    <w:rsid w:val="00100728"/>
    <w:rsid w:val="00101D1D"/>
    <w:rsid w:val="00101F04"/>
    <w:rsid w:val="00103090"/>
    <w:rsid w:val="00104010"/>
    <w:rsid w:val="001064F0"/>
    <w:rsid w:val="0010714F"/>
    <w:rsid w:val="001115F5"/>
    <w:rsid w:val="00111893"/>
    <w:rsid w:val="00111EFD"/>
    <w:rsid w:val="00112152"/>
    <w:rsid w:val="00112308"/>
    <w:rsid w:val="00112952"/>
    <w:rsid w:val="001137F2"/>
    <w:rsid w:val="00113CA9"/>
    <w:rsid w:val="00114608"/>
    <w:rsid w:val="00114B82"/>
    <w:rsid w:val="00114F2E"/>
    <w:rsid w:val="001150D2"/>
    <w:rsid w:val="0011591C"/>
    <w:rsid w:val="0011592D"/>
    <w:rsid w:val="00115A49"/>
    <w:rsid w:val="00115A64"/>
    <w:rsid w:val="001212FF"/>
    <w:rsid w:val="001215AE"/>
    <w:rsid w:val="00123632"/>
    <w:rsid w:val="0012412B"/>
    <w:rsid w:val="00124CD7"/>
    <w:rsid w:val="00125F6A"/>
    <w:rsid w:val="0012608B"/>
    <w:rsid w:val="001306D9"/>
    <w:rsid w:val="00130CC6"/>
    <w:rsid w:val="00130DEE"/>
    <w:rsid w:val="0013188F"/>
    <w:rsid w:val="00132867"/>
    <w:rsid w:val="00132A4A"/>
    <w:rsid w:val="00133A2C"/>
    <w:rsid w:val="00133DA8"/>
    <w:rsid w:val="00134340"/>
    <w:rsid w:val="00135916"/>
    <w:rsid w:val="00136D14"/>
    <w:rsid w:val="00136F3C"/>
    <w:rsid w:val="00137B16"/>
    <w:rsid w:val="00140787"/>
    <w:rsid w:val="00140F12"/>
    <w:rsid w:val="001422B6"/>
    <w:rsid w:val="0014261A"/>
    <w:rsid w:val="00142693"/>
    <w:rsid w:val="00144B8B"/>
    <w:rsid w:val="0014518C"/>
    <w:rsid w:val="00146620"/>
    <w:rsid w:val="00151742"/>
    <w:rsid w:val="00151D6E"/>
    <w:rsid w:val="00151EFA"/>
    <w:rsid w:val="00152F67"/>
    <w:rsid w:val="001532A0"/>
    <w:rsid w:val="00154ED1"/>
    <w:rsid w:val="00156AA0"/>
    <w:rsid w:val="00157CC3"/>
    <w:rsid w:val="00161469"/>
    <w:rsid w:val="00163857"/>
    <w:rsid w:val="00164584"/>
    <w:rsid w:val="00165725"/>
    <w:rsid w:val="00165FB9"/>
    <w:rsid w:val="001661BA"/>
    <w:rsid w:val="00166AB9"/>
    <w:rsid w:val="00167064"/>
    <w:rsid w:val="00167134"/>
    <w:rsid w:val="00167D77"/>
    <w:rsid w:val="00170385"/>
    <w:rsid w:val="00170620"/>
    <w:rsid w:val="001706E2"/>
    <w:rsid w:val="001707C5"/>
    <w:rsid w:val="00172121"/>
    <w:rsid w:val="00172B0D"/>
    <w:rsid w:val="00172CF3"/>
    <w:rsid w:val="0017409B"/>
    <w:rsid w:val="0017435E"/>
    <w:rsid w:val="001750E0"/>
    <w:rsid w:val="0017579D"/>
    <w:rsid w:val="00175ADA"/>
    <w:rsid w:val="001775DB"/>
    <w:rsid w:val="00177745"/>
    <w:rsid w:val="0018099F"/>
    <w:rsid w:val="001813F9"/>
    <w:rsid w:val="0018140E"/>
    <w:rsid w:val="00182082"/>
    <w:rsid w:val="00183ADA"/>
    <w:rsid w:val="00184A1C"/>
    <w:rsid w:val="00184F21"/>
    <w:rsid w:val="0018550D"/>
    <w:rsid w:val="00186AEC"/>
    <w:rsid w:val="00187AE8"/>
    <w:rsid w:val="00187DDB"/>
    <w:rsid w:val="001931FB"/>
    <w:rsid w:val="001939A3"/>
    <w:rsid w:val="00193C5A"/>
    <w:rsid w:val="00193DAD"/>
    <w:rsid w:val="00193DC6"/>
    <w:rsid w:val="001943B6"/>
    <w:rsid w:val="0019468F"/>
    <w:rsid w:val="00195776"/>
    <w:rsid w:val="00196D30"/>
    <w:rsid w:val="00196D54"/>
    <w:rsid w:val="001A05D7"/>
    <w:rsid w:val="001A13E2"/>
    <w:rsid w:val="001A252C"/>
    <w:rsid w:val="001A2736"/>
    <w:rsid w:val="001A3840"/>
    <w:rsid w:val="001A43FB"/>
    <w:rsid w:val="001B0BC2"/>
    <w:rsid w:val="001B1D3A"/>
    <w:rsid w:val="001B2689"/>
    <w:rsid w:val="001B28A9"/>
    <w:rsid w:val="001B2C8B"/>
    <w:rsid w:val="001B2DE0"/>
    <w:rsid w:val="001B3422"/>
    <w:rsid w:val="001B38AC"/>
    <w:rsid w:val="001B41EF"/>
    <w:rsid w:val="001B57D6"/>
    <w:rsid w:val="001B5AB1"/>
    <w:rsid w:val="001B5E66"/>
    <w:rsid w:val="001B661D"/>
    <w:rsid w:val="001B77E9"/>
    <w:rsid w:val="001B7BC7"/>
    <w:rsid w:val="001C09A9"/>
    <w:rsid w:val="001C1A87"/>
    <w:rsid w:val="001C1B06"/>
    <w:rsid w:val="001C2119"/>
    <w:rsid w:val="001C2BA7"/>
    <w:rsid w:val="001C3905"/>
    <w:rsid w:val="001C3BA8"/>
    <w:rsid w:val="001C490F"/>
    <w:rsid w:val="001C4A28"/>
    <w:rsid w:val="001C4DE6"/>
    <w:rsid w:val="001C5742"/>
    <w:rsid w:val="001C5868"/>
    <w:rsid w:val="001C5A2D"/>
    <w:rsid w:val="001C6A65"/>
    <w:rsid w:val="001C7471"/>
    <w:rsid w:val="001D1268"/>
    <w:rsid w:val="001D1732"/>
    <w:rsid w:val="001D2898"/>
    <w:rsid w:val="001D28A9"/>
    <w:rsid w:val="001D3021"/>
    <w:rsid w:val="001D31CA"/>
    <w:rsid w:val="001D3741"/>
    <w:rsid w:val="001D39BB"/>
    <w:rsid w:val="001D4A7D"/>
    <w:rsid w:val="001D4D1D"/>
    <w:rsid w:val="001D5901"/>
    <w:rsid w:val="001D6920"/>
    <w:rsid w:val="001D69FF"/>
    <w:rsid w:val="001E04A9"/>
    <w:rsid w:val="001E0CDA"/>
    <w:rsid w:val="001E1167"/>
    <w:rsid w:val="001E1E89"/>
    <w:rsid w:val="001E21CB"/>
    <w:rsid w:val="001E23A6"/>
    <w:rsid w:val="001E44BF"/>
    <w:rsid w:val="001E4627"/>
    <w:rsid w:val="001E480A"/>
    <w:rsid w:val="001E4D38"/>
    <w:rsid w:val="001E68DA"/>
    <w:rsid w:val="001E7424"/>
    <w:rsid w:val="001F02C0"/>
    <w:rsid w:val="001F15DF"/>
    <w:rsid w:val="001F2114"/>
    <w:rsid w:val="001F26BB"/>
    <w:rsid w:val="001F3C84"/>
    <w:rsid w:val="001F4078"/>
    <w:rsid w:val="001F4729"/>
    <w:rsid w:val="001F4CBA"/>
    <w:rsid w:val="001F518A"/>
    <w:rsid w:val="001F5218"/>
    <w:rsid w:val="001F587A"/>
    <w:rsid w:val="001F6058"/>
    <w:rsid w:val="00200C1B"/>
    <w:rsid w:val="00201025"/>
    <w:rsid w:val="0020208A"/>
    <w:rsid w:val="00202C7E"/>
    <w:rsid w:val="0020379A"/>
    <w:rsid w:val="0020412F"/>
    <w:rsid w:val="002046C5"/>
    <w:rsid w:val="00204E40"/>
    <w:rsid w:val="002064F9"/>
    <w:rsid w:val="00207091"/>
    <w:rsid w:val="00210509"/>
    <w:rsid w:val="002119D5"/>
    <w:rsid w:val="00211D41"/>
    <w:rsid w:val="00211EB0"/>
    <w:rsid w:val="00211F55"/>
    <w:rsid w:val="00212004"/>
    <w:rsid w:val="0021240A"/>
    <w:rsid w:val="0021269A"/>
    <w:rsid w:val="00214107"/>
    <w:rsid w:val="00214952"/>
    <w:rsid w:val="00214F24"/>
    <w:rsid w:val="00215BE8"/>
    <w:rsid w:val="00215E6B"/>
    <w:rsid w:val="002163D5"/>
    <w:rsid w:val="00216F98"/>
    <w:rsid w:val="00220151"/>
    <w:rsid w:val="00220F16"/>
    <w:rsid w:val="002212D1"/>
    <w:rsid w:val="0022237E"/>
    <w:rsid w:val="00223A1F"/>
    <w:rsid w:val="00224005"/>
    <w:rsid w:val="0022431F"/>
    <w:rsid w:val="00225AF4"/>
    <w:rsid w:val="0022622C"/>
    <w:rsid w:val="002274D6"/>
    <w:rsid w:val="00230300"/>
    <w:rsid w:val="002313C7"/>
    <w:rsid w:val="00231E02"/>
    <w:rsid w:val="00232393"/>
    <w:rsid w:val="00233447"/>
    <w:rsid w:val="0023491B"/>
    <w:rsid w:val="0023565B"/>
    <w:rsid w:val="002359B1"/>
    <w:rsid w:val="00237F2A"/>
    <w:rsid w:val="002447DC"/>
    <w:rsid w:val="00244EEC"/>
    <w:rsid w:val="00246158"/>
    <w:rsid w:val="00247B2C"/>
    <w:rsid w:val="00247EE0"/>
    <w:rsid w:val="00250B8A"/>
    <w:rsid w:val="00250E1E"/>
    <w:rsid w:val="00252818"/>
    <w:rsid w:val="00252A22"/>
    <w:rsid w:val="002533D1"/>
    <w:rsid w:val="00254159"/>
    <w:rsid w:val="00254E27"/>
    <w:rsid w:val="00255607"/>
    <w:rsid w:val="00255B0F"/>
    <w:rsid w:val="0025675F"/>
    <w:rsid w:val="00256F0E"/>
    <w:rsid w:val="0025754F"/>
    <w:rsid w:val="002607BA"/>
    <w:rsid w:val="00261387"/>
    <w:rsid w:val="00264C06"/>
    <w:rsid w:val="0026560A"/>
    <w:rsid w:val="00265F6E"/>
    <w:rsid w:val="00266A93"/>
    <w:rsid w:val="00270018"/>
    <w:rsid w:val="00270AAC"/>
    <w:rsid w:val="002722CC"/>
    <w:rsid w:val="002723C7"/>
    <w:rsid w:val="00275639"/>
    <w:rsid w:val="00277321"/>
    <w:rsid w:val="0027767F"/>
    <w:rsid w:val="002815A6"/>
    <w:rsid w:val="00281ED6"/>
    <w:rsid w:val="00282730"/>
    <w:rsid w:val="00282F37"/>
    <w:rsid w:val="00283CBD"/>
    <w:rsid w:val="00283D9C"/>
    <w:rsid w:val="002844AC"/>
    <w:rsid w:val="002862F7"/>
    <w:rsid w:val="002869CD"/>
    <w:rsid w:val="002877E0"/>
    <w:rsid w:val="00287997"/>
    <w:rsid w:val="00287FDE"/>
    <w:rsid w:val="00290A2A"/>
    <w:rsid w:val="00290B97"/>
    <w:rsid w:val="00290F6D"/>
    <w:rsid w:val="002919A5"/>
    <w:rsid w:val="002927C4"/>
    <w:rsid w:val="002928EA"/>
    <w:rsid w:val="00292EA6"/>
    <w:rsid w:val="0029301D"/>
    <w:rsid w:val="00293E72"/>
    <w:rsid w:val="00294760"/>
    <w:rsid w:val="0029511F"/>
    <w:rsid w:val="002954AD"/>
    <w:rsid w:val="00295ABE"/>
    <w:rsid w:val="002969F2"/>
    <w:rsid w:val="002A1178"/>
    <w:rsid w:val="002A205D"/>
    <w:rsid w:val="002A2569"/>
    <w:rsid w:val="002A3226"/>
    <w:rsid w:val="002A34A9"/>
    <w:rsid w:val="002A370A"/>
    <w:rsid w:val="002A48F7"/>
    <w:rsid w:val="002A5E11"/>
    <w:rsid w:val="002A616A"/>
    <w:rsid w:val="002A628D"/>
    <w:rsid w:val="002A62BA"/>
    <w:rsid w:val="002A633B"/>
    <w:rsid w:val="002A6347"/>
    <w:rsid w:val="002B0B6F"/>
    <w:rsid w:val="002B10E0"/>
    <w:rsid w:val="002B2C8E"/>
    <w:rsid w:val="002B5332"/>
    <w:rsid w:val="002B5E9C"/>
    <w:rsid w:val="002B6655"/>
    <w:rsid w:val="002B6657"/>
    <w:rsid w:val="002B67AC"/>
    <w:rsid w:val="002B6B33"/>
    <w:rsid w:val="002B791B"/>
    <w:rsid w:val="002C16D3"/>
    <w:rsid w:val="002C2105"/>
    <w:rsid w:val="002C29D5"/>
    <w:rsid w:val="002C379A"/>
    <w:rsid w:val="002C402A"/>
    <w:rsid w:val="002C60B4"/>
    <w:rsid w:val="002C7289"/>
    <w:rsid w:val="002C7873"/>
    <w:rsid w:val="002C7F2B"/>
    <w:rsid w:val="002D1663"/>
    <w:rsid w:val="002D1802"/>
    <w:rsid w:val="002D1B7C"/>
    <w:rsid w:val="002D28EE"/>
    <w:rsid w:val="002D780F"/>
    <w:rsid w:val="002E04BD"/>
    <w:rsid w:val="002E1A52"/>
    <w:rsid w:val="002E2502"/>
    <w:rsid w:val="002E2B51"/>
    <w:rsid w:val="002E2BA1"/>
    <w:rsid w:val="002E2F62"/>
    <w:rsid w:val="002E3B38"/>
    <w:rsid w:val="002E4BF5"/>
    <w:rsid w:val="002E5C14"/>
    <w:rsid w:val="002E5CE7"/>
    <w:rsid w:val="002E6DA0"/>
    <w:rsid w:val="002E6EFF"/>
    <w:rsid w:val="002E7F94"/>
    <w:rsid w:val="002F046F"/>
    <w:rsid w:val="002F0CEA"/>
    <w:rsid w:val="002F1707"/>
    <w:rsid w:val="002F28B6"/>
    <w:rsid w:val="002F3C5F"/>
    <w:rsid w:val="002F4019"/>
    <w:rsid w:val="002F4468"/>
    <w:rsid w:val="002F44E2"/>
    <w:rsid w:val="002F4E45"/>
    <w:rsid w:val="002F63F5"/>
    <w:rsid w:val="002F65FB"/>
    <w:rsid w:val="002F674B"/>
    <w:rsid w:val="003006B8"/>
    <w:rsid w:val="00300D02"/>
    <w:rsid w:val="0030261A"/>
    <w:rsid w:val="00302E9F"/>
    <w:rsid w:val="00303131"/>
    <w:rsid w:val="003034F4"/>
    <w:rsid w:val="003042E9"/>
    <w:rsid w:val="0030483C"/>
    <w:rsid w:val="00305567"/>
    <w:rsid w:val="00311D70"/>
    <w:rsid w:val="00313BDD"/>
    <w:rsid w:val="00313F21"/>
    <w:rsid w:val="00314915"/>
    <w:rsid w:val="0031540C"/>
    <w:rsid w:val="00316080"/>
    <w:rsid w:val="003160DA"/>
    <w:rsid w:val="003162E9"/>
    <w:rsid w:val="00316A97"/>
    <w:rsid w:val="00316BE8"/>
    <w:rsid w:val="00317191"/>
    <w:rsid w:val="00317356"/>
    <w:rsid w:val="003174E2"/>
    <w:rsid w:val="003201F5"/>
    <w:rsid w:val="00320F68"/>
    <w:rsid w:val="00321077"/>
    <w:rsid w:val="003211D4"/>
    <w:rsid w:val="003226F0"/>
    <w:rsid w:val="003242AE"/>
    <w:rsid w:val="00324E42"/>
    <w:rsid w:val="003255B2"/>
    <w:rsid w:val="00326455"/>
    <w:rsid w:val="00327553"/>
    <w:rsid w:val="00327999"/>
    <w:rsid w:val="003309DA"/>
    <w:rsid w:val="0033153B"/>
    <w:rsid w:val="0033161B"/>
    <w:rsid w:val="003319D9"/>
    <w:rsid w:val="00332D7D"/>
    <w:rsid w:val="00333109"/>
    <w:rsid w:val="0033343D"/>
    <w:rsid w:val="00334CA6"/>
    <w:rsid w:val="00336389"/>
    <w:rsid w:val="00340AFB"/>
    <w:rsid w:val="00341097"/>
    <w:rsid w:val="00342250"/>
    <w:rsid w:val="00342CEB"/>
    <w:rsid w:val="00343EEA"/>
    <w:rsid w:val="00345489"/>
    <w:rsid w:val="00346120"/>
    <w:rsid w:val="00346DA5"/>
    <w:rsid w:val="00350E7D"/>
    <w:rsid w:val="00350EBC"/>
    <w:rsid w:val="003535C8"/>
    <w:rsid w:val="00354CCB"/>
    <w:rsid w:val="00355466"/>
    <w:rsid w:val="00355F4C"/>
    <w:rsid w:val="0035605F"/>
    <w:rsid w:val="00357050"/>
    <w:rsid w:val="00357CB0"/>
    <w:rsid w:val="00360C19"/>
    <w:rsid w:val="00360E0F"/>
    <w:rsid w:val="00360F04"/>
    <w:rsid w:val="003623CC"/>
    <w:rsid w:val="003628BB"/>
    <w:rsid w:val="00362EE1"/>
    <w:rsid w:val="003632CC"/>
    <w:rsid w:val="00364D85"/>
    <w:rsid w:val="00364F6C"/>
    <w:rsid w:val="00365B60"/>
    <w:rsid w:val="003754B9"/>
    <w:rsid w:val="0037586E"/>
    <w:rsid w:val="00375AF7"/>
    <w:rsid w:val="00375DFB"/>
    <w:rsid w:val="00377117"/>
    <w:rsid w:val="00380588"/>
    <w:rsid w:val="003809B8"/>
    <w:rsid w:val="003842C3"/>
    <w:rsid w:val="00384684"/>
    <w:rsid w:val="00384D0E"/>
    <w:rsid w:val="00384FE0"/>
    <w:rsid w:val="003870B3"/>
    <w:rsid w:val="00387379"/>
    <w:rsid w:val="00390A92"/>
    <w:rsid w:val="00392C90"/>
    <w:rsid w:val="00393D63"/>
    <w:rsid w:val="003947B6"/>
    <w:rsid w:val="0039527A"/>
    <w:rsid w:val="003A0169"/>
    <w:rsid w:val="003A0199"/>
    <w:rsid w:val="003A0394"/>
    <w:rsid w:val="003A0EBC"/>
    <w:rsid w:val="003A2CD1"/>
    <w:rsid w:val="003A3B61"/>
    <w:rsid w:val="003A3B93"/>
    <w:rsid w:val="003A468B"/>
    <w:rsid w:val="003A4FBD"/>
    <w:rsid w:val="003A52C9"/>
    <w:rsid w:val="003A5783"/>
    <w:rsid w:val="003A5C2A"/>
    <w:rsid w:val="003A6982"/>
    <w:rsid w:val="003A6AD5"/>
    <w:rsid w:val="003A6F0C"/>
    <w:rsid w:val="003A7479"/>
    <w:rsid w:val="003A7BDD"/>
    <w:rsid w:val="003B099F"/>
    <w:rsid w:val="003B1017"/>
    <w:rsid w:val="003B1E7F"/>
    <w:rsid w:val="003B2CA4"/>
    <w:rsid w:val="003B31A9"/>
    <w:rsid w:val="003B3EA9"/>
    <w:rsid w:val="003B4913"/>
    <w:rsid w:val="003B727A"/>
    <w:rsid w:val="003B7399"/>
    <w:rsid w:val="003B74AE"/>
    <w:rsid w:val="003B7A70"/>
    <w:rsid w:val="003C0FDF"/>
    <w:rsid w:val="003C1F8C"/>
    <w:rsid w:val="003C2265"/>
    <w:rsid w:val="003C27D7"/>
    <w:rsid w:val="003C2CBE"/>
    <w:rsid w:val="003C2E47"/>
    <w:rsid w:val="003C31D0"/>
    <w:rsid w:val="003C3AC7"/>
    <w:rsid w:val="003C3CE9"/>
    <w:rsid w:val="003C4CF7"/>
    <w:rsid w:val="003C675D"/>
    <w:rsid w:val="003C7DD0"/>
    <w:rsid w:val="003D03B5"/>
    <w:rsid w:val="003D1CCA"/>
    <w:rsid w:val="003D2528"/>
    <w:rsid w:val="003D270C"/>
    <w:rsid w:val="003D2C25"/>
    <w:rsid w:val="003D2F9A"/>
    <w:rsid w:val="003D31C4"/>
    <w:rsid w:val="003D382B"/>
    <w:rsid w:val="003D3E38"/>
    <w:rsid w:val="003D4091"/>
    <w:rsid w:val="003D42EA"/>
    <w:rsid w:val="003D50A6"/>
    <w:rsid w:val="003D7034"/>
    <w:rsid w:val="003D7C86"/>
    <w:rsid w:val="003E0F25"/>
    <w:rsid w:val="003E0F47"/>
    <w:rsid w:val="003E3776"/>
    <w:rsid w:val="003E43EE"/>
    <w:rsid w:val="003E5E2E"/>
    <w:rsid w:val="003E5EBA"/>
    <w:rsid w:val="003E7D44"/>
    <w:rsid w:val="003F010B"/>
    <w:rsid w:val="003F01DE"/>
    <w:rsid w:val="003F1815"/>
    <w:rsid w:val="003F1C3C"/>
    <w:rsid w:val="003F2B2B"/>
    <w:rsid w:val="003F3809"/>
    <w:rsid w:val="003F4B13"/>
    <w:rsid w:val="003F63A7"/>
    <w:rsid w:val="003F6B4F"/>
    <w:rsid w:val="003F6E3F"/>
    <w:rsid w:val="003F7ED7"/>
    <w:rsid w:val="0040006D"/>
    <w:rsid w:val="00400399"/>
    <w:rsid w:val="004004EC"/>
    <w:rsid w:val="0040085E"/>
    <w:rsid w:val="00401790"/>
    <w:rsid w:val="00401EC8"/>
    <w:rsid w:val="00402A7F"/>
    <w:rsid w:val="00402F7A"/>
    <w:rsid w:val="004036AF"/>
    <w:rsid w:val="004044A7"/>
    <w:rsid w:val="00404D7C"/>
    <w:rsid w:val="004057A7"/>
    <w:rsid w:val="00405898"/>
    <w:rsid w:val="0040656C"/>
    <w:rsid w:val="0040687C"/>
    <w:rsid w:val="00407EBB"/>
    <w:rsid w:val="004101F8"/>
    <w:rsid w:val="004105F7"/>
    <w:rsid w:val="00410AE1"/>
    <w:rsid w:val="004113B3"/>
    <w:rsid w:val="00411490"/>
    <w:rsid w:val="004136FE"/>
    <w:rsid w:val="00413905"/>
    <w:rsid w:val="00413956"/>
    <w:rsid w:val="00413B4E"/>
    <w:rsid w:val="0041408B"/>
    <w:rsid w:val="0041472D"/>
    <w:rsid w:val="00414C2A"/>
    <w:rsid w:val="00415305"/>
    <w:rsid w:val="00415600"/>
    <w:rsid w:val="004171FE"/>
    <w:rsid w:val="004176EC"/>
    <w:rsid w:val="00421071"/>
    <w:rsid w:val="004228CD"/>
    <w:rsid w:val="00422E4D"/>
    <w:rsid w:val="0042371D"/>
    <w:rsid w:val="00424049"/>
    <w:rsid w:val="00424481"/>
    <w:rsid w:val="00424C30"/>
    <w:rsid w:val="004250F8"/>
    <w:rsid w:val="00425ABD"/>
    <w:rsid w:val="00425EA9"/>
    <w:rsid w:val="00426550"/>
    <w:rsid w:val="0042748D"/>
    <w:rsid w:val="00431FDB"/>
    <w:rsid w:val="00432D59"/>
    <w:rsid w:val="0043374A"/>
    <w:rsid w:val="0043459A"/>
    <w:rsid w:val="0043465C"/>
    <w:rsid w:val="0043516C"/>
    <w:rsid w:val="00435889"/>
    <w:rsid w:val="0043778E"/>
    <w:rsid w:val="00437D66"/>
    <w:rsid w:val="0044052E"/>
    <w:rsid w:val="004461C7"/>
    <w:rsid w:val="00446498"/>
    <w:rsid w:val="0044681D"/>
    <w:rsid w:val="00446954"/>
    <w:rsid w:val="004469DA"/>
    <w:rsid w:val="00446CC4"/>
    <w:rsid w:val="00446F28"/>
    <w:rsid w:val="0044746D"/>
    <w:rsid w:val="00447C4F"/>
    <w:rsid w:val="00447D3D"/>
    <w:rsid w:val="00453217"/>
    <w:rsid w:val="0045589B"/>
    <w:rsid w:val="00456DC1"/>
    <w:rsid w:val="004605BB"/>
    <w:rsid w:val="0046166F"/>
    <w:rsid w:val="00461BF5"/>
    <w:rsid w:val="00461C89"/>
    <w:rsid w:val="004623F3"/>
    <w:rsid w:val="00464A50"/>
    <w:rsid w:val="00464BF7"/>
    <w:rsid w:val="004662E0"/>
    <w:rsid w:val="004665D2"/>
    <w:rsid w:val="00467970"/>
    <w:rsid w:val="00467A9F"/>
    <w:rsid w:val="00467BB8"/>
    <w:rsid w:val="00467F35"/>
    <w:rsid w:val="00470818"/>
    <w:rsid w:val="00470FA2"/>
    <w:rsid w:val="00474F1E"/>
    <w:rsid w:val="00475FF9"/>
    <w:rsid w:val="0047692B"/>
    <w:rsid w:val="00476E1F"/>
    <w:rsid w:val="00482C98"/>
    <w:rsid w:val="00482D63"/>
    <w:rsid w:val="00484753"/>
    <w:rsid w:val="00485091"/>
    <w:rsid w:val="004857B6"/>
    <w:rsid w:val="00487041"/>
    <w:rsid w:val="00490637"/>
    <w:rsid w:val="00491131"/>
    <w:rsid w:val="00494350"/>
    <w:rsid w:val="004960A9"/>
    <w:rsid w:val="004960CA"/>
    <w:rsid w:val="00497048"/>
    <w:rsid w:val="004A3B57"/>
    <w:rsid w:val="004A3EAA"/>
    <w:rsid w:val="004A4B09"/>
    <w:rsid w:val="004A4DCC"/>
    <w:rsid w:val="004A764E"/>
    <w:rsid w:val="004B1E14"/>
    <w:rsid w:val="004B20D5"/>
    <w:rsid w:val="004B20FA"/>
    <w:rsid w:val="004B2FEB"/>
    <w:rsid w:val="004B3C4A"/>
    <w:rsid w:val="004B453C"/>
    <w:rsid w:val="004B56A5"/>
    <w:rsid w:val="004B788C"/>
    <w:rsid w:val="004B79A6"/>
    <w:rsid w:val="004C1D71"/>
    <w:rsid w:val="004C1F9C"/>
    <w:rsid w:val="004C2582"/>
    <w:rsid w:val="004C2AE4"/>
    <w:rsid w:val="004C37AF"/>
    <w:rsid w:val="004C3C94"/>
    <w:rsid w:val="004C7F24"/>
    <w:rsid w:val="004D1E1E"/>
    <w:rsid w:val="004D45A8"/>
    <w:rsid w:val="004D46FF"/>
    <w:rsid w:val="004D5026"/>
    <w:rsid w:val="004D551B"/>
    <w:rsid w:val="004D5E5B"/>
    <w:rsid w:val="004D68EF"/>
    <w:rsid w:val="004D6C1B"/>
    <w:rsid w:val="004D72E9"/>
    <w:rsid w:val="004D7AF0"/>
    <w:rsid w:val="004D7C6B"/>
    <w:rsid w:val="004E0922"/>
    <w:rsid w:val="004E0B13"/>
    <w:rsid w:val="004E10E2"/>
    <w:rsid w:val="004E3E56"/>
    <w:rsid w:val="004E402D"/>
    <w:rsid w:val="004E7231"/>
    <w:rsid w:val="004F005C"/>
    <w:rsid w:val="004F015B"/>
    <w:rsid w:val="004F061C"/>
    <w:rsid w:val="004F0D37"/>
    <w:rsid w:val="004F1B0A"/>
    <w:rsid w:val="004F1F7C"/>
    <w:rsid w:val="004F2705"/>
    <w:rsid w:val="004F38C3"/>
    <w:rsid w:val="004F451B"/>
    <w:rsid w:val="004F4B51"/>
    <w:rsid w:val="004F530D"/>
    <w:rsid w:val="004F5A73"/>
    <w:rsid w:val="004F6566"/>
    <w:rsid w:val="004F6936"/>
    <w:rsid w:val="004F759B"/>
    <w:rsid w:val="005008B3"/>
    <w:rsid w:val="00500DA3"/>
    <w:rsid w:val="005015B3"/>
    <w:rsid w:val="005018F8"/>
    <w:rsid w:val="00501EB6"/>
    <w:rsid w:val="00501EF4"/>
    <w:rsid w:val="0050580C"/>
    <w:rsid w:val="00506153"/>
    <w:rsid w:val="00511539"/>
    <w:rsid w:val="00511DAB"/>
    <w:rsid w:val="00511FE4"/>
    <w:rsid w:val="00513BCE"/>
    <w:rsid w:val="00513E6C"/>
    <w:rsid w:val="005150C3"/>
    <w:rsid w:val="00517E15"/>
    <w:rsid w:val="0052180D"/>
    <w:rsid w:val="00522975"/>
    <w:rsid w:val="005246B9"/>
    <w:rsid w:val="00524B9B"/>
    <w:rsid w:val="00525794"/>
    <w:rsid w:val="00525CAD"/>
    <w:rsid w:val="0052605C"/>
    <w:rsid w:val="005301F2"/>
    <w:rsid w:val="00530C18"/>
    <w:rsid w:val="0053179D"/>
    <w:rsid w:val="00531E89"/>
    <w:rsid w:val="00531F24"/>
    <w:rsid w:val="00532A98"/>
    <w:rsid w:val="00533221"/>
    <w:rsid w:val="0053342E"/>
    <w:rsid w:val="00534FD3"/>
    <w:rsid w:val="00535249"/>
    <w:rsid w:val="00535A0A"/>
    <w:rsid w:val="00535F93"/>
    <w:rsid w:val="0053706B"/>
    <w:rsid w:val="005371A5"/>
    <w:rsid w:val="00544CBC"/>
    <w:rsid w:val="00545316"/>
    <w:rsid w:val="0054619B"/>
    <w:rsid w:val="00546640"/>
    <w:rsid w:val="00547495"/>
    <w:rsid w:val="00547D4E"/>
    <w:rsid w:val="005504B5"/>
    <w:rsid w:val="00550B5F"/>
    <w:rsid w:val="005527C1"/>
    <w:rsid w:val="00553415"/>
    <w:rsid w:val="0055595A"/>
    <w:rsid w:val="0055666A"/>
    <w:rsid w:val="00556E7E"/>
    <w:rsid w:val="00563DE3"/>
    <w:rsid w:val="0056546E"/>
    <w:rsid w:val="00566A08"/>
    <w:rsid w:val="005672CD"/>
    <w:rsid w:val="00567495"/>
    <w:rsid w:val="00570354"/>
    <w:rsid w:val="00571CF0"/>
    <w:rsid w:val="0057212D"/>
    <w:rsid w:val="00574569"/>
    <w:rsid w:val="00575CD9"/>
    <w:rsid w:val="00576215"/>
    <w:rsid w:val="0057690F"/>
    <w:rsid w:val="00576FB1"/>
    <w:rsid w:val="00577D70"/>
    <w:rsid w:val="00577F74"/>
    <w:rsid w:val="00580A5A"/>
    <w:rsid w:val="00582061"/>
    <w:rsid w:val="005822F7"/>
    <w:rsid w:val="00583BA5"/>
    <w:rsid w:val="00584C43"/>
    <w:rsid w:val="00584E6D"/>
    <w:rsid w:val="00584F0B"/>
    <w:rsid w:val="00586587"/>
    <w:rsid w:val="00586819"/>
    <w:rsid w:val="00587D77"/>
    <w:rsid w:val="005922B8"/>
    <w:rsid w:val="0059268A"/>
    <w:rsid w:val="00593C80"/>
    <w:rsid w:val="00594244"/>
    <w:rsid w:val="00595021"/>
    <w:rsid w:val="005A0D1D"/>
    <w:rsid w:val="005A1C4D"/>
    <w:rsid w:val="005A2519"/>
    <w:rsid w:val="005A2556"/>
    <w:rsid w:val="005A2566"/>
    <w:rsid w:val="005A2BD9"/>
    <w:rsid w:val="005A2F9B"/>
    <w:rsid w:val="005A3434"/>
    <w:rsid w:val="005A44AF"/>
    <w:rsid w:val="005A65DD"/>
    <w:rsid w:val="005A71D5"/>
    <w:rsid w:val="005B0831"/>
    <w:rsid w:val="005B19A3"/>
    <w:rsid w:val="005B363D"/>
    <w:rsid w:val="005B3E80"/>
    <w:rsid w:val="005B4DBA"/>
    <w:rsid w:val="005B4F3E"/>
    <w:rsid w:val="005B6D86"/>
    <w:rsid w:val="005B74DF"/>
    <w:rsid w:val="005B79D7"/>
    <w:rsid w:val="005C0212"/>
    <w:rsid w:val="005C0366"/>
    <w:rsid w:val="005C0840"/>
    <w:rsid w:val="005C1703"/>
    <w:rsid w:val="005C2085"/>
    <w:rsid w:val="005C3100"/>
    <w:rsid w:val="005C345C"/>
    <w:rsid w:val="005C3496"/>
    <w:rsid w:val="005C34DD"/>
    <w:rsid w:val="005C39A4"/>
    <w:rsid w:val="005C3ECA"/>
    <w:rsid w:val="005C4725"/>
    <w:rsid w:val="005C47BB"/>
    <w:rsid w:val="005C5A9C"/>
    <w:rsid w:val="005C7D80"/>
    <w:rsid w:val="005D07FB"/>
    <w:rsid w:val="005D0C6A"/>
    <w:rsid w:val="005D0DD8"/>
    <w:rsid w:val="005D1567"/>
    <w:rsid w:val="005D2D4E"/>
    <w:rsid w:val="005D2DA3"/>
    <w:rsid w:val="005D3C85"/>
    <w:rsid w:val="005D3FA9"/>
    <w:rsid w:val="005D5616"/>
    <w:rsid w:val="005D5EDA"/>
    <w:rsid w:val="005D7DA1"/>
    <w:rsid w:val="005E4108"/>
    <w:rsid w:val="005E48EA"/>
    <w:rsid w:val="005E570F"/>
    <w:rsid w:val="005E5F1A"/>
    <w:rsid w:val="005E6C68"/>
    <w:rsid w:val="005F011E"/>
    <w:rsid w:val="005F0401"/>
    <w:rsid w:val="005F0EA6"/>
    <w:rsid w:val="005F1491"/>
    <w:rsid w:val="005F226A"/>
    <w:rsid w:val="005F2FFD"/>
    <w:rsid w:val="005F3616"/>
    <w:rsid w:val="005F39FE"/>
    <w:rsid w:val="005F41A0"/>
    <w:rsid w:val="005F78F6"/>
    <w:rsid w:val="005F7FD8"/>
    <w:rsid w:val="00600C91"/>
    <w:rsid w:val="00601969"/>
    <w:rsid w:val="0060198D"/>
    <w:rsid w:val="0060303F"/>
    <w:rsid w:val="006034EC"/>
    <w:rsid w:val="00603C85"/>
    <w:rsid w:val="00603DA4"/>
    <w:rsid w:val="00605007"/>
    <w:rsid w:val="006055E1"/>
    <w:rsid w:val="006057A3"/>
    <w:rsid w:val="00605E4C"/>
    <w:rsid w:val="00607601"/>
    <w:rsid w:val="00607E8A"/>
    <w:rsid w:val="00610089"/>
    <w:rsid w:val="006102F2"/>
    <w:rsid w:val="00610DCA"/>
    <w:rsid w:val="0061118D"/>
    <w:rsid w:val="00612A05"/>
    <w:rsid w:val="0061309B"/>
    <w:rsid w:val="006130CF"/>
    <w:rsid w:val="006136CE"/>
    <w:rsid w:val="006142F5"/>
    <w:rsid w:val="00614668"/>
    <w:rsid w:val="00620219"/>
    <w:rsid w:val="006204AD"/>
    <w:rsid w:val="00620C60"/>
    <w:rsid w:val="006227D0"/>
    <w:rsid w:val="00622BC3"/>
    <w:rsid w:val="00622F76"/>
    <w:rsid w:val="0062331D"/>
    <w:rsid w:val="00624C26"/>
    <w:rsid w:val="006262C6"/>
    <w:rsid w:val="00626555"/>
    <w:rsid w:val="006279A4"/>
    <w:rsid w:val="00630ABB"/>
    <w:rsid w:val="006317C5"/>
    <w:rsid w:val="006319E9"/>
    <w:rsid w:val="00632452"/>
    <w:rsid w:val="00633C03"/>
    <w:rsid w:val="0063568F"/>
    <w:rsid w:val="00635E32"/>
    <w:rsid w:val="00636A89"/>
    <w:rsid w:val="00636DC7"/>
    <w:rsid w:val="006408DA"/>
    <w:rsid w:val="0064385A"/>
    <w:rsid w:val="00644CA1"/>
    <w:rsid w:val="00645C5B"/>
    <w:rsid w:val="0064684C"/>
    <w:rsid w:val="00646D84"/>
    <w:rsid w:val="0064721C"/>
    <w:rsid w:val="006507F9"/>
    <w:rsid w:val="00651913"/>
    <w:rsid w:val="00652D3A"/>
    <w:rsid w:val="00653245"/>
    <w:rsid w:val="006535DA"/>
    <w:rsid w:val="00653C81"/>
    <w:rsid w:val="0065445B"/>
    <w:rsid w:val="006560BE"/>
    <w:rsid w:val="00660A2C"/>
    <w:rsid w:val="00662403"/>
    <w:rsid w:val="0066279D"/>
    <w:rsid w:val="006630D2"/>
    <w:rsid w:val="00667C79"/>
    <w:rsid w:val="00667D0D"/>
    <w:rsid w:val="00670CCB"/>
    <w:rsid w:val="006721FB"/>
    <w:rsid w:val="00673807"/>
    <w:rsid w:val="00674A63"/>
    <w:rsid w:val="00675383"/>
    <w:rsid w:val="00675725"/>
    <w:rsid w:val="00676AF8"/>
    <w:rsid w:val="006778F0"/>
    <w:rsid w:val="00677DF7"/>
    <w:rsid w:val="00677E5D"/>
    <w:rsid w:val="00677FE4"/>
    <w:rsid w:val="00680444"/>
    <w:rsid w:val="00680C49"/>
    <w:rsid w:val="006821A5"/>
    <w:rsid w:val="00682333"/>
    <w:rsid w:val="006823DC"/>
    <w:rsid w:val="006839E8"/>
    <w:rsid w:val="0068407A"/>
    <w:rsid w:val="006855FB"/>
    <w:rsid w:val="00685623"/>
    <w:rsid w:val="006873C6"/>
    <w:rsid w:val="006909DC"/>
    <w:rsid w:val="00690AC3"/>
    <w:rsid w:val="00691AF2"/>
    <w:rsid w:val="00692139"/>
    <w:rsid w:val="00693D91"/>
    <w:rsid w:val="00693EE8"/>
    <w:rsid w:val="00695ED6"/>
    <w:rsid w:val="006964B3"/>
    <w:rsid w:val="006974D7"/>
    <w:rsid w:val="006A0832"/>
    <w:rsid w:val="006A0ADD"/>
    <w:rsid w:val="006A0B96"/>
    <w:rsid w:val="006A0FEB"/>
    <w:rsid w:val="006A13A8"/>
    <w:rsid w:val="006A2790"/>
    <w:rsid w:val="006A28E7"/>
    <w:rsid w:val="006A4980"/>
    <w:rsid w:val="006A4986"/>
    <w:rsid w:val="006A573E"/>
    <w:rsid w:val="006A5DCA"/>
    <w:rsid w:val="006A69E0"/>
    <w:rsid w:val="006A6E66"/>
    <w:rsid w:val="006A7E89"/>
    <w:rsid w:val="006B0F40"/>
    <w:rsid w:val="006B10E9"/>
    <w:rsid w:val="006B1599"/>
    <w:rsid w:val="006B168E"/>
    <w:rsid w:val="006B22C8"/>
    <w:rsid w:val="006B2588"/>
    <w:rsid w:val="006B28B4"/>
    <w:rsid w:val="006B34ED"/>
    <w:rsid w:val="006B3987"/>
    <w:rsid w:val="006B3B18"/>
    <w:rsid w:val="006B4DF5"/>
    <w:rsid w:val="006B5290"/>
    <w:rsid w:val="006B57B7"/>
    <w:rsid w:val="006B59AE"/>
    <w:rsid w:val="006C0FAC"/>
    <w:rsid w:val="006C25CA"/>
    <w:rsid w:val="006C2A5A"/>
    <w:rsid w:val="006C346C"/>
    <w:rsid w:val="006C3A5C"/>
    <w:rsid w:val="006C4391"/>
    <w:rsid w:val="006C4905"/>
    <w:rsid w:val="006C490C"/>
    <w:rsid w:val="006C55E2"/>
    <w:rsid w:val="006C7F5D"/>
    <w:rsid w:val="006C7F90"/>
    <w:rsid w:val="006D1A78"/>
    <w:rsid w:val="006D2D4B"/>
    <w:rsid w:val="006D377B"/>
    <w:rsid w:val="006D45D8"/>
    <w:rsid w:val="006D47E3"/>
    <w:rsid w:val="006D4D37"/>
    <w:rsid w:val="006D58B3"/>
    <w:rsid w:val="006D5E82"/>
    <w:rsid w:val="006D5EA8"/>
    <w:rsid w:val="006D628E"/>
    <w:rsid w:val="006D690F"/>
    <w:rsid w:val="006D7302"/>
    <w:rsid w:val="006D77C6"/>
    <w:rsid w:val="006D7DB4"/>
    <w:rsid w:val="006E1557"/>
    <w:rsid w:val="006E2038"/>
    <w:rsid w:val="006E2365"/>
    <w:rsid w:val="006E3911"/>
    <w:rsid w:val="006E3F0C"/>
    <w:rsid w:val="006E476F"/>
    <w:rsid w:val="006E520D"/>
    <w:rsid w:val="006E689A"/>
    <w:rsid w:val="006E71C6"/>
    <w:rsid w:val="006E7762"/>
    <w:rsid w:val="006F2964"/>
    <w:rsid w:val="006F3A5D"/>
    <w:rsid w:val="006F3F6C"/>
    <w:rsid w:val="006F44FB"/>
    <w:rsid w:val="006F4A5B"/>
    <w:rsid w:val="006F6DD2"/>
    <w:rsid w:val="006F7692"/>
    <w:rsid w:val="00700F0A"/>
    <w:rsid w:val="00701AEB"/>
    <w:rsid w:val="00701CB3"/>
    <w:rsid w:val="00702951"/>
    <w:rsid w:val="00702F3D"/>
    <w:rsid w:val="0070479A"/>
    <w:rsid w:val="00704970"/>
    <w:rsid w:val="00704B8B"/>
    <w:rsid w:val="00707C1A"/>
    <w:rsid w:val="0071048C"/>
    <w:rsid w:val="007108F9"/>
    <w:rsid w:val="00711EC7"/>
    <w:rsid w:val="0071311F"/>
    <w:rsid w:val="00713B11"/>
    <w:rsid w:val="00714273"/>
    <w:rsid w:val="00716975"/>
    <w:rsid w:val="00716C22"/>
    <w:rsid w:val="007204D0"/>
    <w:rsid w:val="007208FD"/>
    <w:rsid w:val="00721494"/>
    <w:rsid w:val="007218AC"/>
    <w:rsid w:val="0072213C"/>
    <w:rsid w:val="00722B67"/>
    <w:rsid w:val="007230A4"/>
    <w:rsid w:val="00723334"/>
    <w:rsid w:val="0072341A"/>
    <w:rsid w:val="00723560"/>
    <w:rsid w:val="00723777"/>
    <w:rsid w:val="007238D2"/>
    <w:rsid w:val="00724617"/>
    <w:rsid w:val="00724763"/>
    <w:rsid w:val="00724CE8"/>
    <w:rsid w:val="00725C62"/>
    <w:rsid w:val="00725CC8"/>
    <w:rsid w:val="00730070"/>
    <w:rsid w:val="007302AC"/>
    <w:rsid w:val="00730C8E"/>
    <w:rsid w:val="00731543"/>
    <w:rsid w:val="00732275"/>
    <w:rsid w:val="00732ED1"/>
    <w:rsid w:val="00733A4E"/>
    <w:rsid w:val="00733BA7"/>
    <w:rsid w:val="00734269"/>
    <w:rsid w:val="0073458D"/>
    <w:rsid w:val="007361E1"/>
    <w:rsid w:val="00736CCD"/>
    <w:rsid w:val="007370B8"/>
    <w:rsid w:val="00737A87"/>
    <w:rsid w:val="00740F71"/>
    <w:rsid w:val="00741DEE"/>
    <w:rsid w:val="00742043"/>
    <w:rsid w:val="00743768"/>
    <w:rsid w:val="00744FF4"/>
    <w:rsid w:val="00745483"/>
    <w:rsid w:val="007454FE"/>
    <w:rsid w:val="00745C4B"/>
    <w:rsid w:val="0074666A"/>
    <w:rsid w:val="00746A32"/>
    <w:rsid w:val="007470A2"/>
    <w:rsid w:val="00747C28"/>
    <w:rsid w:val="00750727"/>
    <w:rsid w:val="007531F2"/>
    <w:rsid w:val="0075371E"/>
    <w:rsid w:val="007550E4"/>
    <w:rsid w:val="007560D7"/>
    <w:rsid w:val="0075637E"/>
    <w:rsid w:val="00756434"/>
    <w:rsid w:val="007565EA"/>
    <w:rsid w:val="007569E4"/>
    <w:rsid w:val="00756CF1"/>
    <w:rsid w:val="0075706C"/>
    <w:rsid w:val="007579E2"/>
    <w:rsid w:val="007607E5"/>
    <w:rsid w:val="00760D40"/>
    <w:rsid w:val="00761517"/>
    <w:rsid w:val="00763955"/>
    <w:rsid w:val="00763C7B"/>
    <w:rsid w:val="00763CBA"/>
    <w:rsid w:val="00763FCE"/>
    <w:rsid w:val="007648BA"/>
    <w:rsid w:val="007654F9"/>
    <w:rsid w:val="00767AAC"/>
    <w:rsid w:val="00767B59"/>
    <w:rsid w:val="00770455"/>
    <w:rsid w:val="00770B26"/>
    <w:rsid w:val="00770E12"/>
    <w:rsid w:val="0077328F"/>
    <w:rsid w:val="00773945"/>
    <w:rsid w:val="00774218"/>
    <w:rsid w:val="00774A73"/>
    <w:rsid w:val="00774C57"/>
    <w:rsid w:val="0077757A"/>
    <w:rsid w:val="00780B48"/>
    <w:rsid w:val="00781BFB"/>
    <w:rsid w:val="00782546"/>
    <w:rsid w:val="00783042"/>
    <w:rsid w:val="007833D7"/>
    <w:rsid w:val="00783CB7"/>
    <w:rsid w:val="00783F13"/>
    <w:rsid w:val="00784C2E"/>
    <w:rsid w:val="00784CE6"/>
    <w:rsid w:val="00785027"/>
    <w:rsid w:val="00786059"/>
    <w:rsid w:val="007877D7"/>
    <w:rsid w:val="00790A97"/>
    <w:rsid w:val="00791620"/>
    <w:rsid w:val="00791C1B"/>
    <w:rsid w:val="00792F17"/>
    <w:rsid w:val="007951C4"/>
    <w:rsid w:val="00795D94"/>
    <w:rsid w:val="00795EB9"/>
    <w:rsid w:val="00796C8C"/>
    <w:rsid w:val="00797480"/>
    <w:rsid w:val="00797776"/>
    <w:rsid w:val="007A0879"/>
    <w:rsid w:val="007A12FD"/>
    <w:rsid w:val="007A1EA2"/>
    <w:rsid w:val="007A36DA"/>
    <w:rsid w:val="007A390F"/>
    <w:rsid w:val="007A3E26"/>
    <w:rsid w:val="007A5937"/>
    <w:rsid w:val="007A6511"/>
    <w:rsid w:val="007A68DE"/>
    <w:rsid w:val="007A6FEF"/>
    <w:rsid w:val="007B076A"/>
    <w:rsid w:val="007B0B2C"/>
    <w:rsid w:val="007B15DC"/>
    <w:rsid w:val="007B1EDB"/>
    <w:rsid w:val="007B2225"/>
    <w:rsid w:val="007B271D"/>
    <w:rsid w:val="007B2812"/>
    <w:rsid w:val="007B29B3"/>
    <w:rsid w:val="007B2A06"/>
    <w:rsid w:val="007B2A0E"/>
    <w:rsid w:val="007B2B5A"/>
    <w:rsid w:val="007B3CEA"/>
    <w:rsid w:val="007B40CE"/>
    <w:rsid w:val="007B422F"/>
    <w:rsid w:val="007B44A5"/>
    <w:rsid w:val="007B5495"/>
    <w:rsid w:val="007B5D99"/>
    <w:rsid w:val="007B667F"/>
    <w:rsid w:val="007B76CE"/>
    <w:rsid w:val="007B76F8"/>
    <w:rsid w:val="007C003D"/>
    <w:rsid w:val="007C00D8"/>
    <w:rsid w:val="007C072D"/>
    <w:rsid w:val="007C225C"/>
    <w:rsid w:val="007C2284"/>
    <w:rsid w:val="007C335E"/>
    <w:rsid w:val="007C716C"/>
    <w:rsid w:val="007C730C"/>
    <w:rsid w:val="007C7602"/>
    <w:rsid w:val="007C7713"/>
    <w:rsid w:val="007D065F"/>
    <w:rsid w:val="007D16A6"/>
    <w:rsid w:val="007D1747"/>
    <w:rsid w:val="007D1FA0"/>
    <w:rsid w:val="007D205C"/>
    <w:rsid w:val="007D22D0"/>
    <w:rsid w:val="007D29D9"/>
    <w:rsid w:val="007D2E8F"/>
    <w:rsid w:val="007D412F"/>
    <w:rsid w:val="007D4494"/>
    <w:rsid w:val="007D5EF6"/>
    <w:rsid w:val="007D70F7"/>
    <w:rsid w:val="007E3406"/>
    <w:rsid w:val="007E3FBB"/>
    <w:rsid w:val="007E3FF6"/>
    <w:rsid w:val="007E50D1"/>
    <w:rsid w:val="007E5686"/>
    <w:rsid w:val="007E6956"/>
    <w:rsid w:val="007E6F70"/>
    <w:rsid w:val="007E7546"/>
    <w:rsid w:val="007F12AC"/>
    <w:rsid w:val="007F263F"/>
    <w:rsid w:val="007F26A1"/>
    <w:rsid w:val="007F2CC0"/>
    <w:rsid w:val="007F40FC"/>
    <w:rsid w:val="007F65FC"/>
    <w:rsid w:val="007F7320"/>
    <w:rsid w:val="00800E44"/>
    <w:rsid w:val="00802697"/>
    <w:rsid w:val="00803F23"/>
    <w:rsid w:val="00804F20"/>
    <w:rsid w:val="00805BA7"/>
    <w:rsid w:val="0080603A"/>
    <w:rsid w:val="008066C6"/>
    <w:rsid w:val="00806836"/>
    <w:rsid w:val="00806E02"/>
    <w:rsid w:val="00810350"/>
    <w:rsid w:val="0081041C"/>
    <w:rsid w:val="0081093E"/>
    <w:rsid w:val="0081094F"/>
    <w:rsid w:val="00811589"/>
    <w:rsid w:val="008127C6"/>
    <w:rsid w:val="00812885"/>
    <w:rsid w:val="00815ECF"/>
    <w:rsid w:val="0081653D"/>
    <w:rsid w:val="00816E21"/>
    <w:rsid w:val="0082081C"/>
    <w:rsid w:val="00821628"/>
    <w:rsid w:val="0082272F"/>
    <w:rsid w:val="00822AD7"/>
    <w:rsid w:val="00823A19"/>
    <w:rsid w:val="00824FAC"/>
    <w:rsid w:val="008258ED"/>
    <w:rsid w:val="00825EA0"/>
    <w:rsid w:val="00825F2F"/>
    <w:rsid w:val="0082696C"/>
    <w:rsid w:val="0082799F"/>
    <w:rsid w:val="00830F0F"/>
    <w:rsid w:val="008318BC"/>
    <w:rsid w:val="00831F13"/>
    <w:rsid w:val="00832323"/>
    <w:rsid w:val="008325AC"/>
    <w:rsid w:val="008326F1"/>
    <w:rsid w:val="00832CA4"/>
    <w:rsid w:val="00833C34"/>
    <w:rsid w:val="00835139"/>
    <w:rsid w:val="0083552C"/>
    <w:rsid w:val="00835AA1"/>
    <w:rsid w:val="00835D63"/>
    <w:rsid w:val="0084031A"/>
    <w:rsid w:val="00840CF9"/>
    <w:rsid w:val="008418E1"/>
    <w:rsid w:val="008429D0"/>
    <w:rsid w:val="00843329"/>
    <w:rsid w:val="008437E8"/>
    <w:rsid w:val="00844DD7"/>
    <w:rsid w:val="008455C0"/>
    <w:rsid w:val="008455D7"/>
    <w:rsid w:val="00846D57"/>
    <w:rsid w:val="00847422"/>
    <w:rsid w:val="008476DC"/>
    <w:rsid w:val="00847788"/>
    <w:rsid w:val="00850AEB"/>
    <w:rsid w:val="00852364"/>
    <w:rsid w:val="0085402D"/>
    <w:rsid w:val="008545B1"/>
    <w:rsid w:val="00854FAA"/>
    <w:rsid w:val="00856795"/>
    <w:rsid w:val="00857113"/>
    <w:rsid w:val="00857C02"/>
    <w:rsid w:val="00860448"/>
    <w:rsid w:val="00860818"/>
    <w:rsid w:val="0086082B"/>
    <w:rsid w:val="0086249A"/>
    <w:rsid w:val="008627C8"/>
    <w:rsid w:val="0086367C"/>
    <w:rsid w:val="0086393A"/>
    <w:rsid w:val="008641A6"/>
    <w:rsid w:val="008655BC"/>
    <w:rsid w:val="008674B8"/>
    <w:rsid w:val="0087008D"/>
    <w:rsid w:val="0087168E"/>
    <w:rsid w:val="00873A8C"/>
    <w:rsid w:val="00875621"/>
    <w:rsid w:val="00875D7C"/>
    <w:rsid w:val="008769F8"/>
    <w:rsid w:val="00880274"/>
    <w:rsid w:val="00881972"/>
    <w:rsid w:val="00882A40"/>
    <w:rsid w:val="00883C33"/>
    <w:rsid w:val="00885488"/>
    <w:rsid w:val="00886C91"/>
    <w:rsid w:val="00890AFA"/>
    <w:rsid w:val="00891FFD"/>
    <w:rsid w:val="00893200"/>
    <w:rsid w:val="008945CD"/>
    <w:rsid w:val="008973AF"/>
    <w:rsid w:val="00897E5A"/>
    <w:rsid w:val="008A065F"/>
    <w:rsid w:val="008A29A8"/>
    <w:rsid w:val="008A35FB"/>
    <w:rsid w:val="008A38AE"/>
    <w:rsid w:val="008A4CDF"/>
    <w:rsid w:val="008A4F81"/>
    <w:rsid w:val="008B117C"/>
    <w:rsid w:val="008B1741"/>
    <w:rsid w:val="008B1B73"/>
    <w:rsid w:val="008B202C"/>
    <w:rsid w:val="008B23E4"/>
    <w:rsid w:val="008B40D7"/>
    <w:rsid w:val="008B6103"/>
    <w:rsid w:val="008B722A"/>
    <w:rsid w:val="008B7436"/>
    <w:rsid w:val="008B7502"/>
    <w:rsid w:val="008C0530"/>
    <w:rsid w:val="008C0BBE"/>
    <w:rsid w:val="008C1644"/>
    <w:rsid w:val="008C26F4"/>
    <w:rsid w:val="008C3121"/>
    <w:rsid w:val="008C3447"/>
    <w:rsid w:val="008C5563"/>
    <w:rsid w:val="008C5A23"/>
    <w:rsid w:val="008C6C65"/>
    <w:rsid w:val="008C76AE"/>
    <w:rsid w:val="008D02CF"/>
    <w:rsid w:val="008D0661"/>
    <w:rsid w:val="008D1C8E"/>
    <w:rsid w:val="008D37EA"/>
    <w:rsid w:val="008D3892"/>
    <w:rsid w:val="008D649E"/>
    <w:rsid w:val="008D7FDE"/>
    <w:rsid w:val="008E10BF"/>
    <w:rsid w:val="008E16A3"/>
    <w:rsid w:val="008E3263"/>
    <w:rsid w:val="008E372B"/>
    <w:rsid w:val="008E39B1"/>
    <w:rsid w:val="008E56A9"/>
    <w:rsid w:val="008E6F2E"/>
    <w:rsid w:val="008F18C3"/>
    <w:rsid w:val="008F341C"/>
    <w:rsid w:val="008F3C77"/>
    <w:rsid w:val="008F5011"/>
    <w:rsid w:val="008F52EF"/>
    <w:rsid w:val="008F740A"/>
    <w:rsid w:val="00900723"/>
    <w:rsid w:val="00900B6E"/>
    <w:rsid w:val="0090175F"/>
    <w:rsid w:val="00901E23"/>
    <w:rsid w:val="009032B8"/>
    <w:rsid w:val="00903565"/>
    <w:rsid w:val="00904126"/>
    <w:rsid w:val="00904895"/>
    <w:rsid w:val="009052BD"/>
    <w:rsid w:val="00905C58"/>
    <w:rsid w:val="00906A9D"/>
    <w:rsid w:val="009077C4"/>
    <w:rsid w:val="009119DB"/>
    <w:rsid w:val="00912EA6"/>
    <w:rsid w:val="009140C1"/>
    <w:rsid w:val="009153EE"/>
    <w:rsid w:val="00916EB5"/>
    <w:rsid w:val="00916ED5"/>
    <w:rsid w:val="00920415"/>
    <w:rsid w:val="00920691"/>
    <w:rsid w:val="00921E8C"/>
    <w:rsid w:val="00921F75"/>
    <w:rsid w:val="00922BCB"/>
    <w:rsid w:val="00923075"/>
    <w:rsid w:val="009234E0"/>
    <w:rsid w:val="00925367"/>
    <w:rsid w:val="00926A84"/>
    <w:rsid w:val="00926B80"/>
    <w:rsid w:val="00927112"/>
    <w:rsid w:val="00927526"/>
    <w:rsid w:val="009301BC"/>
    <w:rsid w:val="00931EA7"/>
    <w:rsid w:val="00932234"/>
    <w:rsid w:val="009344CC"/>
    <w:rsid w:val="00934B59"/>
    <w:rsid w:val="00935F62"/>
    <w:rsid w:val="00936B8C"/>
    <w:rsid w:val="0093766F"/>
    <w:rsid w:val="00940316"/>
    <w:rsid w:val="00940771"/>
    <w:rsid w:val="00940DA7"/>
    <w:rsid w:val="00943415"/>
    <w:rsid w:val="00943418"/>
    <w:rsid w:val="009445B4"/>
    <w:rsid w:val="00944E57"/>
    <w:rsid w:val="00945422"/>
    <w:rsid w:val="009458F8"/>
    <w:rsid w:val="00945D73"/>
    <w:rsid w:val="00946F71"/>
    <w:rsid w:val="00950059"/>
    <w:rsid w:val="00951578"/>
    <w:rsid w:val="00952879"/>
    <w:rsid w:val="00954834"/>
    <w:rsid w:val="00954AE4"/>
    <w:rsid w:val="0095584B"/>
    <w:rsid w:val="009558AD"/>
    <w:rsid w:val="00955BB4"/>
    <w:rsid w:val="00961024"/>
    <w:rsid w:val="0096102C"/>
    <w:rsid w:val="00961FF7"/>
    <w:rsid w:val="00963CB3"/>
    <w:rsid w:val="00964058"/>
    <w:rsid w:val="0096530C"/>
    <w:rsid w:val="00965B65"/>
    <w:rsid w:val="0096739E"/>
    <w:rsid w:val="0096745E"/>
    <w:rsid w:val="00970461"/>
    <w:rsid w:val="00970EA1"/>
    <w:rsid w:val="0097182E"/>
    <w:rsid w:val="00971A88"/>
    <w:rsid w:val="009737AF"/>
    <w:rsid w:val="00974B69"/>
    <w:rsid w:val="0097596E"/>
    <w:rsid w:val="0097644D"/>
    <w:rsid w:val="00976878"/>
    <w:rsid w:val="00976E07"/>
    <w:rsid w:val="009771A3"/>
    <w:rsid w:val="00977E86"/>
    <w:rsid w:val="00981D7D"/>
    <w:rsid w:val="00981E8F"/>
    <w:rsid w:val="009840C8"/>
    <w:rsid w:val="0098459D"/>
    <w:rsid w:val="00984C50"/>
    <w:rsid w:val="0098519A"/>
    <w:rsid w:val="00985217"/>
    <w:rsid w:val="009852F1"/>
    <w:rsid w:val="00985BC2"/>
    <w:rsid w:val="00985CBA"/>
    <w:rsid w:val="00986920"/>
    <w:rsid w:val="00986D62"/>
    <w:rsid w:val="00987859"/>
    <w:rsid w:val="00990BDB"/>
    <w:rsid w:val="0099205C"/>
    <w:rsid w:val="009930F5"/>
    <w:rsid w:val="009940BD"/>
    <w:rsid w:val="009946CB"/>
    <w:rsid w:val="00995218"/>
    <w:rsid w:val="00995D52"/>
    <w:rsid w:val="009A03ED"/>
    <w:rsid w:val="009A0DDC"/>
    <w:rsid w:val="009A1220"/>
    <w:rsid w:val="009A1D0A"/>
    <w:rsid w:val="009A2D97"/>
    <w:rsid w:val="009A330A"/>
    <w:rsid w:val="009A3B83"/>
    <w:rsid w:val="009A447B"/>
    <w:rsid w:val="009A49AE"/>
    <w:rsid w:val="009A5BF1"/>
    <w:rsid w:val="009A73AE"/>
    <w:rsid w:val="009A7530"/>
    <w:rsid w:val="009B08BF"/>
    <w:rsid w:val="009B47C4"/>
    <w:rsid w:val="009B48ED"/>
    <w:rsid w:val="009B4F31"/>
    <w:rsid w:val="009B5CD7"/>
    <w:rsid w:val="009C0B19"/>
    <w:rsid w:val="009C1751"/>
    <w:rsid w:val="009C37B8"/>
    <w:rsid w:val="009C4D00"/>
    <w:rsid w:val="009C6E28"/>
    <w:rsid w:val="009C7501"/>
    <w:rsid w:val="009C764E"/>
    <w:rsid w:val="009D0412"/>
    <w:rsid w:val="009D2C7E"/>
    <w:rsid w:val="009D4432"/>
    <w:rsid w:val="009D4ED1"/>
    <w:rsid w:val="009D4F4D"/>
    <w:rsid w:val="009D55CA"/>
    <w:rsid w:val="009D62AB"/>
    <w:rsid w:val="009D6786"/>
    <w:rsid w:val="009D6CDC"/>
    <w:rsid w:val="009E0969"/>
    <w:rsid w:val="009E0F9D"/>
    <w:rsid w:val="009E141D"/>
    <w:rsid w:val="009E1864"/>
    <w:rsid w:val="009E1977"/>
    <w:rsid w:val="009E1E4B"/>
    <w:rsid w:val="009E371A"/>
    <w:rsid w:val="009E421B"/>
    <w:rsid w:val="009E4CCC"/>
    <w:rsid w:val="009E55B3"/>
    <w:rsid w:val="009E5AFF"/>
    <w:rsid w:val="009E5F44"/>
    <w:rsid w:val="009E6F43"/>
    <w:rsid w:val="009E74A0"/>
    <w:rsid w:val="009F0A58"/>
    <w:rsid w:val="009F19F0"/>
    <w:rsid w:val="009F31CD"/>
    <w:rsid w:val="009F3475"/>
    <w:rsid w:val="009F5567"/>
    <w:rsid w:val="009F5D0D"/>
    <w:rsid w:val="009F6024"/>
    <w:rsid w:val="009F6EF1"/>
    <w:rsid w:val="009F6FDD"/>
    <w:rsid w:val="00A01D52"/>
    <w:rsid w:val="00A01F8B"/>
    <w:rsid w:val="00A02528"/>
    <w:rsid w:val="00A02E8E"/>
    <w:rsid w:val="00A03FAA"/>
    <w:rsid w:val="00A04B72"/>
    <w:rsid w:val="00A053E0"/>
    <w:rsid w:val="00A06E79"/>
    <w:rsid w:val="00A07BDE"/>
    <w:rsid w:val="00A11013"/>
    <w:rsid w:val="00A111C6"/>
    <w:rsid w:val="00A125E1"/>
    <w:rsid w:val="00A151EE"/>
    <w:rsid w:val="00A15AB2"/>
    <w:rsid w:val="00A2028E"/>
    <w:rsid w:val="00A213EF"/>
    <w:rsid w:val="00A22A9B"/>
    <w:rsid w:val="00A24441"/>
    <w:rsid w:val="00A247D1"/>
    <w:rsid w:val="00A24DA8"/>
    <w:rsid w:val="00A3013D"/>
    <w:rsid w:val="00A31520"/>
    <w:rsid w:val="00A3213C"/>
    <w:rsid w:val="00A326C5"/>
    <w:rsid w:val="00A3440B"/>
    <w:rsid w:val="00A34558"/>
    <w:rsid w:val="00A35838"/>
    <w:rsid w:val="00A407F6"/>
    <w:rsid w:val="00A421EF"/>
    <w:rsid w:val="00A43B5E"/>
    <w:rsid w:val="00A43C2C"/>
    <w:rsid w:val="00A44C96"/>
    <w:rsid w:val="00A44DBB"/>
    <w:rsid w:val="00A46461"/>
    <w:rsid w:val="00A47B24"/>
    <w:rsid w:val="00A47BBD"/>
    <w:rsid w:val="00A5225F"/>
    <w:rsid w:val="00A54454"/>
    <w:rsid w:val="00A57A67"/>
    <w:rsid w:val="00A629DB"/>
    <w:rsid w:val="00A63413"/>
    <w:rsid w:val="00A63CAE"/>
    <w:rsid w:val="00A63CDD"/>
    <w:rsid w:val="00A66C51"/>
    <w:rsid w:val="00A66D03"/>
    <w:rsid w:val="00A67297"/>
    <w:rsid w:val="00A675EE"/>
    <w:rsid w:val="00A7104B"/>
    <w:rsid w:val="00A712F3"/>
    <w:rsid w:val="00A713A4"/>
    <w:rsid w:val="00A7190F"/>
    <w:rsid w:val="00A720BF"/>
    <w:rsid w:val="00A749C2"/>
    <w:rsid w:val="00A74B78"/>
    <w:rsid w:val="00A758E0"/>
    <w:rsid w:val="00A75F05"/>
    <w:rsid w:val="00A76109"/>
    <w:rsid w:val="00A76ED0"/>
    <w:rsid w:val="00A775C1"/>
    <w:rsid w:val="00A80048"/>
    <w:rsid w:val="00A80ADC"/>
    <w:rsid w:val="00A83847"/>
    <w:rsid w:val="00A83C95"/>
    <w:rsid w:val="00A84BE6"/>
    <w:rsid w:val="00A863C3"/>
    <w:rsid w:val="00A870E4"/>
    <w:rsid w:val="00A87197"/>
    <w:rsid w:val="00A87454"/>
    <w:rsid w:val="00A900D0"/>
    <w:rsid w:val="00A90865"/>
    <w:rsid w:val="00A9103A"/>
    <w:rsid w:val="00A91392"/>
    <w:rsid w:val="00A914FE"/>
    <w:rsid w:val="00A91981"/>
    <w:rsid w:val="00A922D1"/>
    <w:rsid w:val="00A92B58"/>
    <w:rsid w:val="00A93DBC"/>
    <w:rsid w:val="00A93E7C"/>
    <w:rsid w:val="00A9451A"/>
    <w:rsid w:val="00A95B53"/>
    <w:rsid w:val="00A96202"/>
    <w:rsid w:val="00A9717F"/>
    <w:rsid w:val="00A9731B"/>
    <w:rsid w:val="00AA125A"/>
    <w:rsid w:val="00AA1B48"/>
    <w:rsid w:val="00AA2531"/>
    <w:rsid w:val="00AA3BC3"/>
    <w:rsid w:val="00AA45F5"/>
    <w:rsid w:val="00AA479D"/>
    <w:rsid w:val="00AA53F7"/>
    <w:rsid w:val="00AA5DF8"/>
    <w:rsid w:val="00AA6727"/>
    <w:rsid w:val="00AA6A32"/>
    <w:rsid w:val="00AA75A7"/>
    <w:rsid w:val="00AB02E3"/>
    <w:rsid w:val="00AB0EFC"/>
    <w:rsid w:val="00AB11AE"/>
    <w:rsid w:val="00AB2754"/>
    <w:rsid w:val="00AB31A2"/>
    <w:rsid w:val="00AB3D33"/>
    <w:rsid w:val="00AB4068"/>
    <w:rsid w:val="00AB5630"/>
    <w:rsid w:val="00AB6332"/>
    <w:rsid w:val="00AB72D5"/>
    <w:rsid w:val="00AC1F8C"/>
    <w:rsid w:val="00AC3395"/>
    <w:rsid w:val="00AC3737"/>
    <w:rsid w:val="00AC397C"/>
    <w:rsid w:val="00AC4642"/>
    <w:rsid w:val="00AC5062"/>
    <w:rsid w:val="00AC57FA"/>
    <w:rsid w:val="00AC5B37"/>
    <w:rsid w:val="00AD0A1B"/>
    <w:rsid w:val="00AD1393"/>
    <w:rsid w:val="00AD2075"/>
    <w:rsid w:val="00AD22A0"/>
    <w:rsid w:val="00AD3F85"/>
    <w:rsid w:val="00AD45AA"/>
    <w:rsid w:val="00AD4E65"/>
    <w:rsid w:val="00AD6A86"/>
    <w:rsid w:val="00AD6ADB"/>
    <w:rsid w:val="00AD6EA0"/>
    <w:rsid w:val="00AD7299"/>
    <w:rsid w:val="00AD741A"/>
    <w:rsid w:val="00AD76B8"/>
    <w:rsid w:val="00AD7F45"/>
    <w:rsid w:val="00AE133D"/>
    <w:rsid w:val="00AE1A33"/>
    <w:rsid w:val="00AE245A"/>
    <w:rsid w:val="00AE50D0"/>
    <w:rsid w:val="00AE51FB"/>
    <w:rsid w:val="00AE6A1D"/>
    <w:rsid w:val="00AE7BA1"/>
    <w:rsid w:val="00AF09A2"/>
    <w:rsid w:val="00AF0C92"/>
    <w:rsid w:val="00AF21EA"/>
    <w:rsid w:val="00AF29FF"/>
    <w:rsid w:val="00AF44FB"/>
    <w:rsid w:val="00AF4F64"/>
    <w:rsid w:val="00AF5338"/>
    <w:rsid w:val="00AF656B"/>
    <w:rsid w:val="00AF6FE9"/>
    <w:rsid w:val="00AF7442"/>
    <w:rsid w:val="00AF76F0"/>
    <w:rsid w:val="00AF7F9E"/>
    <w:rsid w:val="00B0020F"/>
    <w:rsid w:val="00B00631"/>
    <w:rsid w:val="00B02F6A"/>
    <w:rsid w:val="00B039D7"/>
    <w:rsid w:val="00B03B56"/>
    <w:rsid w:val="00B044DC"/>
    <w:rsid w:val="00B063BD"/>
    <w:rsid w:val="00B102E6"/>
    <w:rsid w:val="00B112C5"/>
    <w:rsid w:val="00B11D04"/>
    <w:rsid w:val="00B1247F"/>
    <w:rsid w:val="00B17806"/>
    <w:rsid w:val="00B23F29"/>
    <w:rsid w:val="00B240E0"/>
    <w:rsid w:val="00B242A2"/>
    <w:rsid w:val="00B2478C"/>
    <w:rsid w:val="00B25782"/>
    <w:rsid w:val="00B25B8E"/>
    <w:rsid w:val="00B26578"/>
    <w:rsid w:val="00B2696F"/>
    <w:rsid w:val="00B271E5"/>
    <w:rsid w:val="00B30C64"/>
    <w:rsid w:val="00B310C6"/>
    <w:rsid w:val="00B3209A"/>
    <w:rsid w:val="00B328F2"/>
    <w:rsid w:val="00B36C62"/>
    <w:rsid w:val="00B401F0"/>
    <w:rsid w:val="00B4082F"/>
    <w:rsid w:val="00B40B5B"/>
    <w:rsid w:val="00B41DF4"/>
    <w:rsid w:val="00B42AC5"/>
    <w:rsid w:val="00B439C3"/>
    <w:rsid w:val="00B43F07"/>
    <w:rsid w:val="00B47500"/>
    <w:rsid w:val="00B479C6"/>
    <w:rsid w:val="00B47E94"/>
    <w:rsid w:val="00B5013D"/>
    <w:rsid w:val="00B520C1"/>
    <w:rsid w:val="00B5255F"/>
    <w:rsid w:val="00B52B80"/>
    <w:rsid w:val="00B52CC7"/>
    <w:rsid w:val="00B54A16"/>
    <w:rsid w:val="00B57CDD"/>
    <w:rsid w:val="00B60437"/>
    <w:rsid w:val="00B6076E"/>
    <w:rsid w:val="00B60AD9"/>
    <w:rsid w:val="00B60E11"/>
    <w:rsid w:val="00B61E0C"/>
    <w:rsid w:val="00B6253E"/>
    <w:rsid w:val="00B6351B"/>
    <w:rsid w:val="00B637E3"/>
    <w:rsid w:val="00B64A39"/>
    <w:rsid w:val="00B66403"/>
    <w:rsid w:val="00B66B1F"/>
    <w:rsid w:val="00B71E77"/>
    <w:rsid w:val="00B73342"/>
    <w:rsid w:val="00B73DE1"/>
    <w:rsid w:val="00B73F38"/>
    <w:rsid w:val="00B75942"/>
    <w:rsid w:val="00B75C91"/>
    <w:rsid w:val="00B77AA5"/>
    <w:rsid w:val="00B77CB9"/>
    <w:rsid w:val="00B80D5B"/>
    <w:rsid w:val="00B80F7F"/>
    <w:rsid w:val="00B81759"/>
    <w:rsid w:val="00B82469"/>
    <w:rsid w:val="00B829D2"/>
    <w:rsid w:val="00B82A09"/>
    <w:rsid w:val="00B82D05"/>
    <w:rsid w:val="00B82D7C"/>
    <w:rsid w:val="00B85561"/>
    <w:rsid w:val="00B85E15"/>
    <w:rsid w:val="00B85E8D"/>
    <w:rsid w:val="00B87185"/>
    <w:rsid w:val="00B907FF"/>
    <w:rsid w:val="00B92C75"/>
    <w:rsid w:val="00B93DC7"/>
    <w:rsid w:val="00B947B6"/>
    <w:rsid w:val="00B95497"/>
    <w:rsid w:val="00B95A9F"/>
    <w:rsid w:val="00B95B27"/>
    <w:rsid w:val="00B96374"/>
    <w:rsid w:val="00BA2BCD"/>
    <w:rsid w:val="00BA5409"/>
    <w:rsid w:val="00BA549A"/>
    <w:rsid w:val="00BA58F3"/>
    <w:rsid w:val="00BA5F49"/>
    <w:rsid w:val="00BA6ED0"/>
    <w:rsid w:val="00BA7233"/>
    <w:rsid w:val="00BA775F"/>
    <w:rsid w:val="00BA7A7F"/>
    <w:rsid w:val="00BB08A1"/>
    <w:rsid w:val="00BB129C"/>
    <w:rsid w:val="00BB2567"/>
    <w:rsid w:val="00BB33A9"/>
    <w:rsid w:val="00BB37CB"/>
    <w:rsid w:val="00BB5140"/>
    <w:rsid w:val="00BB5178"/>
    <w:rsid w:val="00BB5240"/>
    <w:rsid w:val="00BB6CDC"/>
    <w:rsid w:val="00BB7921"/>
    <w:rsid w:val="00BB7EC0"/>
    <w:rsid w:val="00BC022F"/>
    <w:rsid w:val="00BC3562"/>
    <w:rsid w:val="00BC5D0F"/>
    <w:rsid w:val="00BC5DCE"/>
    <w:rsid w:val="00BC61B5"/>
    <w:rsid w:val="00BC64AE"/>
    <w:rsid w:val="00BC6D65"/>
    <w:rsid w:val="00BC707B"/>
    <w:rsid w:val="00BD01B0"/>
    <w:rsid w:val="00BD03F9"/>
    <w:rsid w:val="00BD0847"/>
    <w:rsid w:val="00BD18FA"/>
    <w:rsid w:val="00BD1E1C"/>
    <w:rsid w:val="00BD2BDF"/>
    <w:rsid w:val="00BD5148"/>
    <w:rsid w:val="00BD5A30"/>
    <w:rsid w:val="00BD5D8D"/>
    <w:rsid w:val="00BD5EE9"/>
    <w:rsid w:val="00BD66BD"/>
    <w:rsid w:val="00BD69D7"/>
    <w:rsid w:val="00BD6F15"/>
    <w:rsid w:val="00BD7EA4"/>
    <w:rsid w:val="00BE0A27"/>
    <w:rsid w:val="00BE0DF8"/>
    <w:rsid w:val="00BE1149"/>
    <w:rsid w:val="00BE397D"/>
    <w:rsid w:val="00BE3A41"/>
    <w:rsid w:val="00BE3B46"/>
    <w:rsid w:val="00BE3F84"/>
    <w:rsid w:val="00BF0379"/>
    <w:rsid w:val="00BF1177"/>
    <w:rsid w:val="00BF2018"/>
    <w:rsid w:val="00BF341B"/>
    <w:rsid w:val="00BF4301"/>
    <w:rsid w:val="00BF4BFE"/>
    <w:rsid w:val="00BF4ECB"/>
    <w:rsid w:val="00BF5A92"/>
    <w:rsid w:val="00BF6318"/>
    <w:rsid w:val="00C01CE9"/>
    <w:rsid w:val="00C032E2"/>
    <w:rsid w:val="00C03F62"/>
    <w:rsid w:val="00C049BB"/>
    <w:rsid w:val="00C05007"/>
    <w:rsid w:val="00C052ED"/>
    <w:rsid w:val="00C102E3"/>
    <w:rsid w:val="00C117B3"/>
    <w:rsid w:val="00C1298B"/>
    <w:rsid w:val="00C129B5"/>
    <w:rsid w:val="00C13EB3"/>
    <w:rsid w:val="00C14634"/>
    <w:rsid w:val="00C15A36"/>
    <w:rsid w:val="00C164BE"/>
    <w:rsid w:val="00C17A24"/>
    <w:rsid w:val="00C17EDE"/>
    <w:rsid w:val="00C21109"/>
    <w:rsid w:val="00C2235D"/>
    <w:rsid w:val="00C223D6"/>
    <w:rsid w:val="00C2314E"/>
    <w:rsid w:val="00C23D9A"/>
    <w:rsid w:val="00C302A2"/>
    <w:rsid w:val="00C321FC"/>
    <w:rsid w:val="00C322FE"/>
    <w:rsid w:val="00C32D3F"/>
    <w:rsid w:val="00C3446D"/>
    <w:rsid w:val="00C35CC7"/>
    <w:rsid w:val="00C35DDB"/>
    <w:rsid w:val="00C3645A"/>
    <w:rsid w:val="00C37890"/>
    <w:rsid w:val="00C37D55"/>
    <w:rsid w:val="00C37E94"/>
    <w:rsid w:val="00C40740"/>
    <w:rsid w:val="00C41421"/>
    <w:rsid w:val="00C4279C"/>
    <w:rsid w:val="00C42FD1"/>
    <w:rsid w:val="00C43370"/>
    <w:rsid w:val="00C43DAB"/>
    <w:rsid w:val="00C44361"/>
    <w:rsid w:val="00C445BA"/>
    <w:rsid w:val="00C449AB"/>
    <w:rsid w:val="00C45388"/>
    <w:rsid w:val="00C46AA2"/>
    <w:rsid w:val="00C47C8D"/>
    <w:rsid w:val="00C50092"/>
    <w:rsid w:val="00C53012"/>
    <w:rsid w:val="00C53E25"/>
    <w:rsid w:val="00C54890"/>
    <w:rsid w:val="00C54F08"/>
    <w:rsid w:val="00C603FD"/>
    <w:rsid w:val="00C62E95"/>
    <w:rsid w:val="00C64BAC"/>
    <w:rsid w:val="00C6622E"/>
    <w:rsid w:val="00C67268"/>
    <w:rsid w:val="00C70137"/>
    <w:rsid w:val="00C7040E"/>
    <w:rsid w:val="00C70414"/>
    <w:rsid w:val="00C70875"/>
    <w:rsid w:val="00C712BA"/>
    <w:rsid w:val="00C714C3"/>
    <w:rsid w:val="00C72559"/>
    <w:rsid w:val="00C72F40"/>
    <w:rsid w:val="00C736BD"/>
    <w:rsid w:val="00C73ADD"/>
    <w:rsid w:val="00C76341"/>
    <w:rsid w:val="00C800E8"/>
    <w:rsid w:val="00C82626"/>
    <w:rsid w:val="00C829EA"/>
    <w:rsid w:val="00C83416"/>
    <w:rsid w:val="00C8404B"/>
    <w:rsid w:val="00C84056"/>
    <w:rsid w:val="00C86871"/>
    <w:rsid w:val="00C87C2E"/>
    <w:rsid w:val="00C87F43"/>
    <w:rsid w:val="00C91CA1"/>
    <w:rsid w:val="00C92860"/>
    <w:rsid w:val="00C93079"/>
    <w:rsid w:val="00C93457"/>
    <w:rsid w:val="00C9360A"/>
    <w:rsid w:val="00C93C5C"/>
    <w:rsid w:val="00C94B46"/>
    <w:rsid w:val="00C97317"/>
    <w:rsid w:val="00CA191E"/>
    <w:rsid w:val="00CA3D24"/>
    <w:rsid w:val="00CA4A99"/>
    <w:rsid w:val="00CA4FE1"/>
    <w:rsid w:val="00CA5F7D"/>
    <w:rsid w:val="00CA77E4"/>
    <w:rsid w:val="00CA7F30"/>
    <w:rsid w:val="00CB01B9"/>
    <w:rsid w:val="00CB0C40"/>
    <w:rsid w:val="00CB1D57"/>
    <w:rsid w:val="00CB20A6"/>
    <w:rsid w:val="00CB2A6A"/>
    <w:rsid w:val="00CB2E93"/>
    <w:rsid w:val="00CB3D26"/>
    <w:rsid w:val="00CB578C"/>
    <w:rsid w:val="00CB644A"/>
    <w:rsid w:val="00CC0380"/>
    <w:rsid w:val="00CC03D2"/>
    <w:rsid w:val="00CC049C"/>
    <w:rsid w:val="00CC10BB"/>
    <w:rsid w:val="00CC2667"/>
    <w:rsid w:val="00CC2E81"/>
    <w:rsid w:val="00CC3952"/>
    <w:rsid w:val="00CC4142"/>
    <w:rsid w:val="00CC5CBC"/>
    <w:rsid w:val="00CC772F"/>
    <w:rsid w:val="00CC773E"/>
    <w:rsid w:val="00CD0A79"/>
    <w:rsid w:val="00CD2B51"/>
    <w:rsid w:val="00CD335B"/>
    <w:rsid w:val="00CD3A2B"/>
    <w:rsid w:val="00CD49EF"/>
    <w:rsid w:val="00CD55C2"/>
    <w:rsid w:val="00CD5B3E"/>
    <w:rsid w:val="00CD72CC"/>
    <w:rsid w:val="00CD7695"/>
    <w:rsid w:val="00CD76A3"/>
    <w:rsid w:val="00CD7995"/>
    <w:rsid w:val="00CE0CA7"/>
    <w:rsid w:val="00CE1E23"/>
    <w:rsid w:val="00CE1FF7"/>
    <w:rsid w:val="00CE371A"/>
    <w:rsid w:val="00CE4097"/>
    <w:rsid w:val="00CE45A4"/>
    <w:rsid w:val="00CE6D45"/>
    <w:rsid w:val="00CF0184"/>
    <w:rsid w:val="00CF1355"/>
    <w:rsid w:val="00CF1CCE"/>
    <w:rsid w:val="00CF1F3E"/>
    <w:rsid w:val="00CF22BA"/>
    <w:rsid w:val="00CF2F8E"/>
    <w:rsid w:val="00CF55A1"/>
    <w:rsid w:val="00CF6E17"/>
    <w:rsid w:val="00CF7D9D"/>
    <w:rsid w:val="00D0127A"/>
    <w:rsid w:val="00D019E4"/>
    <w:rsid w:val="00D01C10"/>
    <w:rsid w:val="00D01D50"/>
    <w:rsid w:val="00D03334"/>
    <w:rsid w:val="00D03AB3"/>
    <w:rsid w:val="00D04474"/>
    <w:rsid w:val="00D06C7C"/>
    <w:rsid w:val="00D07B64"/>
    <w:rsid w:val="00D11987"/>
    <w:rsid w:val="00D12897"/>
    <w:rsid w:val="00D13DB3"/>
    <w:rsid w:val="00D14CBD"/>
    <w:rsid w:val="00D1595C"/>
    <w:rsid w:val="00D15C57"/>
    <w:rsid w:val="00D1641F"/>
    <w:rsid w:val="00D201BE"/>
    <w:rsid w:val="00D21416"/>
    <w:rsid w:val="00D2169E"/>
    <w:rsid w:val="00D224DF"/>
    <w:rsid w:val="00D23B0E"/>
    <w:rsid w:val="00D24F9B"/>
    <w:rsid w:val="00D25483"/>
    <w:rsid w:val="00D258CB"/>
    <w:rsid w:val="00D25D08"/>
    <w:rsid w:val="00D267FD"/>
    <w:rsid w:val="00D27F77"/>
    <w:rsid w:val="00D305F1"/>
    <w:rsid w:val="00D30AD1"/>
    <w:rsid w:val="00D30F5A"/>
    <w:rsid w:val="00D31203"/>
    <w:rsid w:val="00D32C37"/>
    <w:rsid w:val="00D3367A"/>
    <w:rsid w:val="00D33C9C"/>
    <w:rsid w:val="00D346E0"/>
    <w:rsid w:val="00D35905"/>
    <w:rsid w:val="00D36FDA"/>
    <w:rsid w:val="00D40F2B"/>
    <w:rsid w:val="00D42A0B"/>
    <w:rsid w:val="00D42FFD"/>
    <w:rsid w:val="00D442FC"/>
    <w:rsid w:val="00D44AFB"/>
    <w:rsid w:val="00D45697"/>
    <w:rsid w:val="00D47124"/>
    <w:rsid w:val="00D47136"/>
    <w:rsid w:val="00D50379"/>
    <w:rsid w:val="00D5098D"/>
    <w:rsid w:val="00D536A7"/>
    <w:rsid w:val="00D537C1"/>
    <w:rsid w:val="00D5477E"/>
    <w:rsid w:val="00D553EC"/>
    <w:rsid w:val="00D56D2E"/>
    <w:rsid w:val="00D56FA0"/>
    <w:rsid w:val="00D57F0A"/>
    <w:rsid w:val="00D60BCE"/>
    <w:rsid w:val="00D611F2"/>
    <w:rsid w:val="00D63A3D"/>
    <w:rsid w:val="00D6448A"/>
    <w:rsid w:val="00D64E3A"/>
    <w:rsid w:val="00D65029"/>
    <w:rsid w:val="00D652CF"/>
    <w:rsid w:val="00D667C4"/>
    <w:rsid w:val="00D668B6"/>
    <w:rsid w:val="00D66DA9"/>
    <w:rsid w:val="00D67E7E"/>
    <w:rsid w:val="00D70995"/>
    <w:rsid w:val="00D71514"/>
    <w:rsid w:val="00D71526"/>
    <w:rsid w:val="00D71E5A"/>
    <w:rsid w:val="00D727C2"/>
    <w:rsid w:val="00D73405"/>
    <w:rsid w:val="00D7544C"/>
    <w:rsid w:val="00D75866"/>
    <w:rsid w:val="00D76D61"/>
    <w:rsid w:val="00D77941"/>
    <w:rsid w:val="00D80538"/>
    <w:rsid w:val="00D80BA4"/>
    <w:rsid w:val="00D8149B"/>
    <w:rsid w:val="00D8237E"/>
    <w:rsid w:val="00D824A2"/>
    <w:rsid w:val="00D82A81"/>
    <w:rsid w:val="00D832F8"/>
    <w:rsid w:val="00D84608"/>
    <w:rsid w:val="00D84AF0"/>
    <w:rsid w:val="00D85BA7"/>
    <w:rsid w:val="00D86D6A"/>
    <w:rsid w:val="00D87922"/>
    <w:rsid w:val="00D90759"/>
    <w:rsid w:val="00D917B5"/>
    <w:rsid w:val="00D922F7"/>
    <w:rsid w:val="00D92390"/>
    <w:rsid w:val="00D92712"/>
    <w:rsid w:val="00D92853"/>
    <w:rsid w:val="00D928F4"/>
    <w:rsid w:val="00D9381B"/>
    <w:rsid w:val="00D940A6"/>
    <w:rsid w:val="00D9488A"/>
    <w:rsid w:val="00D95B84"/>
    <w:rsid w:val="00D96259"/>
    <w:rsid w:val="00D963DF"/>
    <w:rsid w:val="00D96B0D"/>
    <w:rsid w:val="00D96CCA"/>
    <w:rsid w:val="00D976B6"/>
    <w:rsid w:val="00DA0A01"/>
    <w:rsid w:val="00DA0A0F"/>
    <w:rsid w:val="00DA1401"/>
    <w:rsid w:val="00DA1429"/>
    <w:rsid w:val="00DA2BD1"/>
    <w:rsid w:val="00DA30A9"/>
    <w:rsid w:val="00DA3480"/>
    <w:rsid w:val="00DA3A42"/>
    <w:rsid w:val="00DA4D38"/>
    <w:rsid w:val="00DA4EC1"/>
    <w:rsid w:val="00DA4EE8"/>
    <w:rsid w:val="00DA5208"/>
    <w:rsid w:val="00DA5BF2"/>
    <w:rsid w:val="00DA5D72"/>
    <w:rsid w:val="00DA673E"/>
    <w:rsid w:val="00DA7D09"/>
    <w:rsid w:val="00DA7EC7"/>
    <w:rsid w:val="00DB11DB"/>
    <w:rsid w:val="00DB2AEA"/>
    <w:rsid w:val="00DB3919"/>
    <w:rsid w:val="00DB3B92"/>
    <w:rsid w:val="00DB4214"/>
    <w:rsid w:val="00DB4DAD"/>
    <w:rsid w:val="00DB59F0"/>
    <w:rsid w:val="00DB6821"/>
    <w:rsid w:val="00DB7526"/>
    <w:rsid w:val="00DC054D"/>
    <w:rsid w:val="00DC065E"/>
    <w:rsid w:val="00DC0855"/>
    <w:rsid w:val="00DC085E"/>
    <w:rsid w:val="00DC107B"/>
    <w:rsid w:val="00DC1DDF"/>
    <w:rsid w:val="00DC2343"/>
    <w:rsid w:val="00DC26C3"/>
    <w:rsid w:val="00DC2A1F"/>
    <w:rsid w:val="00DC3A75"/>
    <w:rsid w:val="00DC3ED5"/>
    <w:rsid w:val="00DC57C1"/>
    <w:rsid w:val="00DC5838"/>
    <w:rsid w:val="00DC5FFB"/>
    <w:rsid w:val="00DC6633"/>
    <w:rsid w:val="00DC6992"/>
    <w:rsid w:val="00DD121B"/>
    <w:rsid w:val="00DD2515"/>
    <w:rsid w:val="00DD2852"/>
    <w:rsid w:val="00DD2EB8"/>
    <w:rsid w:val="00DD46D9"/>
    <w:rsid w:val="00DD524D"/>
    <w:rsid w:val="00DD5789"/>
    <w:rsid w:val="00DD68EF"/>
    <w:rsid w:val="00DD7D5A"/>
    <w:rsid w:val="00DE01A5"/>
    <w:rsid w:val="00DE06F7"/>
    <w:rsid w:val="00DE0DD1"/>
    <w:rsid w:val="00DE189C"/>
    <w:rsid w:val="00DE1EDA"/>
    <w:rsid w:val="00DE3699"/>
    <w:rsid w:val="00DE382B"/>
    <w:rsid w:val="00DE3D90"/>
    <w:rsid w:val="00DE42B7"/>
    <w:rsid w:val="00DE443C"/>
    <w:rsid w:val="00DE4665"/>
    <w:rsid w:val="00DE702F"/>
    <w:rsid w:val="00DF0B0B"/>
    <w:rsid w:val="00DF13FA"/>
    <w:rsid w:val="00DF2288"/>
    <w:rsid w:val="00DF3B0F"/>
    <w:rsid w:val="00DF4CE0"/>
    <w:rsid w:val="00DF55A2"/>
    <w:rsid w:val="00E00D8D"/>
    <w:rsid w:val="00E02038"/>
    <w:rsid w:val="00E0250B"/>
    <w:rsid w:val="00E02B12"/>
    <w:rsid w:val="00E033DF"/>
    <w:rsid w:val="00E04914"/>
    <w:rsid w:val="00E04D68"/>
    <w:rsid w:val="00E07D8E"/>
    <w:rsid w:val="00E106AA"/>
    <w:rsid w:val="00E10EB1"/>
    <w:rsid w:val="00E10ED1"/>
    <w:rsid w:val="00E1168C"/>
    <w:rsid w:val="00E11D22"/>
    <w:rsid w:val="00E11D93"/>
    <w:rsid w:val="00E120ED"/>
    <w:rsid w:val="00E13A8E"/>
    <w:rsid w:val="00E14A47"/>
    <w:rsid w:val="00E154F0"/>
    <w:rsid w:val="00E16110"/>
    <w:rsid w:val="00E16155"/>
    <w:rsid w:val="00E16CD7"/>
    <w:rsid w:val="00E20CD7"/>
    <w:rsid w:val="00E20E5E"/>
    <w:rsid w:val="00E225A8"/>
    <w:rsid w:val="00E22C3F"/>
    <w:rsid w:val="00E2316D"/>
    <w:rsid w:val="00E26401"/>
    <w:rsid w:val="00E26E5B"/>
    <w:rsid w:val="00E30774"/>
    <w:rsid w:val="00E30A45"/>
    <w:rsid w:val="00E32119"/>
    <w:rsid w:val="00E3369A"/>
    <w:rsid w:val="00E346C1"/>
    <w:rsid w:val="00E349B9"/>
    <w:rsid w:val="00E36987"/>
    <w:rsid w:val="00E37BB4"/>
    <w:rsid w:val="00E37F17"/>
    <w:rsid w:val="00E40126"/>
    <w:rsid w:val="00E4112F"/>
    <w:rsid w:val="00E42FF1"/>
    <w:rsid w:val="00E433F2"/>
    <w:rsid w:val="00E43C74"/>
    <w:rsid w:val="00E4482E"/>
    <w:rsid w:val="00E44BEB"/>
    <w:rsid w:val="00E46E6C"/>
    <w:rsid w:val="00E47719"/>
    <w:rsid w:val="00E478B9"/>
    <w:rsid w:val="00E5181E"/>
    <w:rsid w:val="00E51BEB"/>
    <w:rsid w:val="00E521B7"/>
    <w:rsid w:val="00E52599"/>
    <w:rsid w:val="00E52A4A"/>
    <w:rsid w:val="00E53F0A"/>
    <w:rsid w:val="00E53F48"/>
    <w:rsid w:val="00E54DB8"/>
    <w:rsid w:val="00E56655"/>
    <w:rsid w:val="00E56BA1"/>
    <w:rsid w:val="00E57614"/>
    <w:rsid w:val="00E6096D"/>
    <w:rsid w:val="00E60B1A"/>
    <w:rsid w:val="00E6123D"/>
    <w:rsid w:val="00E613D5"/>
    <w:rsid w:val="00E61463"/>
    <w:rsid w:val="00E61DA7"/>
    <w:rsid w:val="00E62CB6"/>
    <w:rsid w:val="00E701F7"/>
    <w:rsid w:val="00E70307"/>
    <w:rsid w:val="00E70501"/>
    <w:rsid w:val="00E70542"/>
    <w:rsid w:val="00E70785"/>
    <w:rsid w:val="00E70A7A"/>
    <w:rsid w:val="00E71679"/>
    <w:rsid w:val="00E71D9E"/>
    <w:rsid w:val="00E7299C"/>
    <w:rsid w:val="00E72BFF"/>
    <w:rsid w:val="00E72FD1"/>
    <w:rsid w:val="00E73943"/>
    <w:rsid w:val="00E73ABE"/>
    <w:rsid w:val="00E75EE1"/>
    <w:rsid w:val="00E765BF"/>
    <w:rsid w:val="00E81682"/>
    <w:rsid w:val="00E823E9"/>
    <w:rsid w:val="00E83381"/>
    <w:rsid w:val="00E83B89"/>
    <w:rsid w:val="00E845D3"/>
    <w:rsid w:val="00E846A3"/>
    <w:rsid w:val="00E84BFF"/>
    <w:rsid w:val="00E84E0C"/>
    <w:rsid w:val="00E855FC"/>
    <w:rsid w:val="00E85EC6"/>
    <w:rsid w:val="00E85FBE"/>
    <w:rsid w:val="00E860CF"/>
    <w:rsid w:val="00E904FE"/>
    <w:rsid w:val="00E911EA"/>
    <w:rsid w:val="00E91F68"/>
    <w:rsid w:val="00E939B2"/>
    <w:rsid w:val="00E94356"/>
    <w:rsid w:val="00E95168"/>
    <w:rsid w:val="00E96538"/>
    <w:rsid w:val="00E96601"/>
    <w:rsid w:val="00EA01BD"/>
    <w:rsid w:val="00EA0DB3"/>
    <w:rsid w:val="00EA18D1"/>
    <w:rsid w:val="00EA2AF0"/>
    <w:rsid w:val="00EA3373"/>
    <w:rsid w:val="00EA3B28"/>
    <w:rsid w:val="00EA552A"/>
    <w:rsid w:val="00EA5A45"/>
    <w:rsid w:val="00EA73CA"/>
    <w:rsid w:val="00EA75F0"/>
    <w:rsid w:val="00EB1A7B"/>
    <w:rsid w:val="00EB2F71"/>
    <w:rsid w:val="00EB3B6F"/>
    <w:rsid w:val="00EB440C"/>
    <w:rsid w:val="00EB622A"/>
    <w:rsid w:val="00EB63B3"/>
    <w:rsid w:val="00EB6A3E"/>
    <w:rsid w:val="00EB6FAC"/>
    <w:rsid w:val="00EB7127"/>
    <w:rsid w:val="00EC0B23"/>
    <w:rsid w:val="00EC1259"/>
    <w:rsid w:val="00EC129C"/>
    <w:rsid w:val="00EC2345"/>
    <w:rsid w:val="00EC58DB"/>
    <w:rsid w:val="00EC5B89"/>
    <w:rsid w:val="00EC759B"/>
    <w:rsid w:val="00ED17C5"/>
    <w:rsid w:val="00ED28AE"/>
    <w:rsid w:val="00ED3C6F"/>
    <w:rsid w:val="00ED3D0B"/>
    <w:rsid w:val="00ED50C7"/>
    <w:rsid w:val="00ED5205"/>
    <w:rsid w:val="00ED58D9"/>
    <w:rsid w:val="00ED6CC8"/>
    <w:rsid w:val="00ED6DBA"/>
    <w:rsid w:val="00ED6FD7"/>
    <w:rsid w:val="00ED73E9"/>
    <w:rsid w:val="00ED77C5"/>
    <w:rsid w:val="00EE00FB"/>
    <w:rsid w:val="00EE026A"/>
    <w:rsid w:val="00EE0DFA"/>
    <w:rsid w:val="00EE33DF"/>
    <w:rsid w:val="00EE3582"/>
    <w:rsid w:val="00EE455A"/>
    <w:rsid w:val="00EE5D9C"/>
    <w:rsid w:val="00EE601F"/>
    <w:rsid w:val="00EE6153"/>
    <w:rsid w:val="00EE65CB"/>
    <w:rsid w:val="00EE69D8"/>
    <w:rsid w:val="00EE745C"/>
    <w:rsid w:val="00EF02C8"/>
    <w:rsid w:val="00EF0F49"/>
    <w:rsid w:val="00EF1317"/>
    <w:rsid w:val="00EF1D85"/>
    <w:rsid w:val="00EF253C"/>
    <w:rsid w:val="00EF25E8"/>
    <w:rsid w:val="00EF2F9D"/>
    <w:rsid w:val="00EF3315"/>
    <w:rsid w:val="00EF392A"/>
    <w:rsid w:val="00EF4023"/>
    <w:rsid w:val="00EF4629"/>
    <w:rsid w:val="00EF4DB8"/>
    <w:rsid w:val="00EF5738"/>
    <w:rsid w:val="00EF6070"/>
    <w:rsid w:val="00EF6904"/>
    <w:rsid w:val="00EF703A"/>
    <w:rsid w:val="00EF7E67"/>
    <w:rsid w:val="00F0045C"/>
    <w:rsid w:val="00F01066"/>
    <w:rsid w:val="00F01315"/>
    <w:rsid w:val="00F0143F"/>
    <w:rsid w:val="00F0173C"/>
    <w:rsid w:val="00F01F1C"/>
    <w:rsid w:val="00F034D7"/>
    <w:rsid w:val="00F0364D"/>
    <w:rsid w:val="00F03A95"/>
    <w:rsid w:val="00F04053"/>
    <w:rsid w:val="00F041A7"/>
    <w:rsid w:val="00F04CB9"/>
    <w:rsid w:val="00F04F28"/>
    <w:rsid w:val="00F050EC"/>
    <w:rsid w:val="00F05442"/>
    <w:rsid w:val="00F055BF"/>
    <w:rsid w:val="00F057A9"/>
    <w:rsid w:val="00F06757"/>
    <w:rsid w:val="00F06CAF"/>
    <w:rsid w:val="00F06E06"/>
    <w:rsid w:val="00F06E3B"/>
    <w:rsid w:val="00F070EE"/>
    <w:rsid w:val="00F07B50"/>
    <w:rsid w:val="00F07F3D"/>
    <w:rsid w:val="00F1087E"/>
    <w:rsid w:val="00F11139"/>
    <w:rsid w:val="00F11683"/>
    <w:rsid w:val="00F12066"/>
    <w:rsid w:val="00F1232A"/>
    <w:rsid w:val="00F1363F"/>
    <w:rsid w:val="00F1435D"/>
    <w:rsid w:val="00F16269"/>
    <w:rsid w:val="00F17552"/>
    <w:rsid w:val="00F17C61"/>
    <w:rsid w:val="00F17FB7"/>
    <w:rsid w:val="00F204CC"/>
    <w:rsid w:val="00F20D68"/>
    <w:rsid w:val="00F2115F"/>
    <w:rsid w:val="00F2159F"/>
    <w:rsid w:val="00F22DD6"/>
    <w:rsid w:val="00F2334D"/>
    <w:rsid w:val="00F24754"/>
    <w:rsid w:val="00F24EEF"/>
    <w:rsid w:val="00F24F16"/>
    <w:rsid w:val="00F25516"/>
    <w:rsid w:val="00F25646"/>
    <w:rsid w:val="00F25C36"/>
    <w:rsid w:val="00F25DC3"/>
    <w:rsid w:val="00F27002"/>
    <w:rsid w:val="00F309FE"/>
    <w:rsid w:val="00F317C7"/>
    <w:rsid w:val="00F31B42"/>
    <w:rsid w:val="00F31BAB"/>
    <w:rsid w:val="00F31EE7"/>
    <w:rsid w:val="00F3222C"/>
    <w:rsid w:val="00F32B14"/>
    <w:rsid w:val="00F32F13"/>
    <w:rsid w:val="00F34F43"/>
    <w:rsid w:val="00F3681C"/>
    <w:rsid w:val="00F374CE"/>
    <w:rsid w:val="00F37A93"/>
    <w:rsid w:val="00F37E25"/>
    <w:rsid w:val="00F40466"/>
    <w:rsid w:val="00F40771"/>
    <w:rsid w:val="00F412BB"/>
    <w:rsid w:val="00F414CF"/>
    <w:rsid w:val="00F415B2"/>
    <w:rsid w:val="00F429A4"/>
    <w:rsid w:val="00F4346B"/>
    <w:rsid w:val="00F444FB"/>
    <w:rsid w:val="00F45FBE"/>
    <w:rsid w:val="00F467A5"/>
    <w:rsid w:val="00F47312"/>
    <w:rsid w:val="00F47EE4"/>
    <w:rsid w:val="00F51525"/>
    <w:rsid w:val="00F52790"/>
    <w:rsid w:val="00F55825"/>
    <w:rsid w:val="00F559E8"/>
    <w:rsid w:val="00F57699"/>
    <w:rsid w:val="00F57CDE"/>
    <w:rsid w:val="00F61530"/>
    <w:rsid w:val="00F61C83"/>
    <w:rsid w:val="00F61F5A"/>
    <w:rsid w:val="00F6365C"/>
    <w:rsid w:val="00F63828"/>
    <w:rsid w:val="00F63FB6"/>
    <w:rsid w:val="00F645ED"/>
    <w:rsid w:val="00F64838"/>
    <w:rsid w:val="00F65927"/>
    <w:rsid w:val="00F65986"/>
    <w:rsid w:val="00F65CD7"/>
    <w:rsid w:val="00F65F83"/>
    <w:rsid w:val="00F661A5"/>
    <w:rsid w:val="00F67318"/>
    <w:rsid w:val="00F673CF"/>
    <w:rsid w:val="00F67F32"/>
    <w:rsid w:val="00F714F3"/>
    <w:rsid w:val="00F71ADD"/>
    <w:rsid w:val="00F71C48"/>
    <w:rsid w:val="00F724D0"/>
    <w:rsid w:val="00F73CAE"/>
    <w:rsid w:val="00F74443"/>
    <w:rsid w:val="00F770E6"/>
    <w:rsid w:val="00F82473"/>
    <w:rsid w:val="00F829EB"/>
    <w:rsid w:val="00F85799"/>
    <w:rsid w:val="00F85C13"/>
    <w:rsid w:val="00F870E6"/>
    <w:rsid w:val="00F90095"/>
    <w:rsid w:val="00F90D3E"/>
    <w:rsid w:val="00F90D98"/>
    <w:rsid w:val="00F910A5"/>
    <w:rsid w:val="00F93FF8"/>
    <w:rsid w:val="00F940F7"/>
    <w:rsid w:val="00F94551"/>
    <w:rsid w:val="00F94EA6"/>
    <w:rsid w:val="00F95D19"/>
    <w:rsid w:val="00F95E48"/>
    <w:rsid w:val="00FA1D08"/>
    <w:rsid w:val="00FA376D"/>
    <w:rsid w:val="00FA3DD6"/>
    <w:rsid w:val="00FA478A"/>
    <w:rsid w:val="00FA4C60"/>
    <w:rsid w:val="00FA4DAC"/>
    <w:rsid w:val="00FA565D"/>
    <w:rsid w:val="00FA598A"/>
    <w:rsid w:val="00FA5AFB"/>
    <w:rsid w:val="00FA69A6"/>
    <w:rsid w:val="00FA76F6"/>
    <w:rsid w:val="00FB1D85"/>
    <w:rsid w:val="00FB1E5C"/>
    <w:rsid w:val="00FB21A3"/>
    <w:rsid w:val="00FB2569"/>
    <w:rsid w:val="00FB2B07"/>
    <w:rsid w:val="00FB398A"/>
    <w:rsid w:val="00FB45C3"/>
    <w:rsid w:val="00FB4B0B"/>
    <w:rsid w:val="00FB778B"/>
    <w:rsid w:val="00FC0570"/>
    <w:rsid w:val="00FC060E"/>
    <w:rsid w:val="00FC0D0A"/>
    <w:rsid w:val="00FC44ED"/>
    <w:rsid w:val="00FC4D87"/>
    <w:rsid w:val="00FD00A1"/>
    <w:rsid w:val="00FD0E4D"/>
    <w:rsid w:val="00FD1D4D"/>
    <w:rsid w:val="00FD45C9"/>
    <w:rsid w:val="00FD5907"/>
    <w:rsid w:val="00FD5E14"/>
    <w:rsid w:val="00FD69CD"/>
    <w:rsid w:val="00FE0198"/>
    <w:rsid w:val="00FE0759"/>
    <w:rsid w:val="00FE29EA"/>
    <w:rsid w:val="00FE2BD4"/>
    <w:rsid w:val="00FE30AD"/>
    <w:rsid w:val="00FE40DC"/>
    <w:rsid w:val="00FE41B0"/>
    <w:rsid w:val="00FE5290"/>
    <w:rsid w:val="00FE5C3F"/>
    <w:rsid w:val="00FE6038"/>
    <w:rsid w:val="00FE6351"/>
    <w:rsid w:val="00FE6614"/>
    <w:rsid w:val="00FE7205"/>
    <w:rsid w:val="00FE7F9C"/>
    <w:rsid w:val="00FF098E"/>
    <w:rsid w:val="00FF0D42"/>
    <w:rsid w:val="00FF26CB"/>
    <w:rsid w:val="00FF2735"/>
    <w:rsid w:val="00FF2790"/>
    <w:rsid w:val="00FF2B78"/>
    <w:rsid w:val="00FF30FF"/>
    <w:rsid w:val="00FF36DB"/>
    <w:rsid w:val="00FF3B65"/>
    <w:rsid w:val="00FF3E05"/>
    <w:rsid w:val="00FF5E52"/>
    <w:rsid w:val="00FF6161"/>
    <w:rsid w:val="00FF7981"/>
    <w:rsid w:val="01A001B5"/>
    <w:rsid w:val="01CF3B44"/>
    <w:rsid w:val="01F0BEA8"/>
    <w:rsid w:val="020A0E21"/>
    <w:rsid w:val="02117895"/>
    <w:rsid w:val="029FCBFC"/>
    <w:rsid w:val="02BB5BE8"/>
    <w:rsid w:val="034527CC"/>
    <w:rsid w:val="037071D3"/>
    <w:rsid w:val="041FEC47"/>
    <w:rsid w:val="046F6863"/>
    <w:rsid w:val="04E1FABA"/>
    <w:rsid w:val="05987BB9"/>
    <w:rsid w:val="061C1AF5"/>
    <w:rsid w:val="06B31755"/>
    <w:rsid w:val="06CC2C7B"/>
    <w:rsid w:val="07CDEC41"/>
    <w:rsid w:val="081CAF4A"/>
    <w:rsid w:val="08EF4D21"/>
    <w:rsid w:val="08FF6078"/>
    <w:rsid w:val="099C40AC"/>
    <w:rsid w:val="09A44D86"/>
    <w:rsid w:val="09B1EFE8"/>
    <w:rsid w:val="09BC91CA"/>
    <w:rsid w:val="0BC00C7B"/>
    <w:rsid w:val="0C95BEB6"/>
    <w:rsid w:val="0D2C99A5"/>
    <w:rsid w:val="0D6F5B42"/>
    <w:rsid w:val="0D8258EF"/>
    <w:rsid w:val="0DA75B05"/>
    <w:rsid w:val="0F5D65E7"/>
    <w:rsid w:val="0F98F6A4"/>
    <w:rsid w:val="0F99E590"/>
    <w:rsid w:val="0FBA395F"/>
    <w:rsid w:val="106D7AB6"/>
    <w:rsid w:val="10C97420"/>
    <w:rsid w:val="117932E3"/>
    <w:rsid w:val="1179DF32"/>
    <w:rsid w:val="1202C425"/>
    <w:rsid w:val="12EDA773"/>
    <w:rsid w:val="142ECEAC"/>
    <w:rsid w:val="148606EB"/>
    <w:rsid w:val="16799EEC"/>
    <w:rsid w:val="1697F350"/>
    <w:rsid w:val="16E7319D"/>
    <w:rsid w:val="176228C8"/>
    <w:rsid w:val="17A9A73E"/>
    <w:rsid w:val="17E911DE"/>
    <w:rsid w:val="1864CD55"/>
    <w:rsid w:val="18D2EC88"/>
    <w:rsid w:val="196A0E05"/>
    <w:rsid w:val="1995774D"/>
    <w:rsid w:val="19AA4B6A"/>
    <w:rsid w:val="19ECFF32"/>
    <w:rsid w:val="1A0581C6"/>
    <w:rsid w:val="1A3CAF97"/>
    <w:rsid w:val="1A4A0EB7"/>
    <w:rsid w:val="1A6294BD"/>
    <w:rsid w:val="1B389443"/>
    <w:rsid w:val="1B433665"/>
    <w:rsid w:val="1C462558"/>
    <w:rsid w:val="1CDD719E"/>
    <w:rsid w:val="1D14CF8B"/>
    <w:rsid w:val="1D7A9D29"/>
    <w:rsid w:val="1DBF511F"/>
    <w:rsid w:val="1E477A8E"/>
    <w:rsid w:val="1E68B51C"/>
    <w:rsid w:val="1E8632D5"/>
    <w:rsid w:val="1E96A9AA"/>
    <w:rsid w:val="1EE2A303"/>
    <w:rsid w:val="1F09AE2D"/>
    <w:rsid w:val="1FB4985C"/>
    <w:rsid w:val="20151260"/>
    <w:rsid w:val="20F93FED"/>
    <w:rsid w:val="215F9933"/>
    <w:rsid w:val="22E35F4F"/>
    <w:rsid w:val="237E6C11"/>
    <w:rsid w:val="23E4D0F9"/>
    <w:rsid w:val="23EA3721"/>
    <w:rsid w:val="23F7370D"/>
    <w:rsid w:val="23FD186E"/>
    <w:rsid w:val="243C2B5B"/>
    <w:rsid w:val="248FBB5D"/>
    <w:rsid w:val="249C5527"/>
    <w:rsid w:val="24EE7E4A"/>
    <w:rsid w:val="24F6D7F2"/>
    <w:rsid w:val="2528C004"/>
    <w:rsid w:val="252EDB95"/>
    <w:rsid w:val="2623F50C"/>
    <w:rsid w:val="277144E6"/>
    <w:rsid w:val="27F7F099"/>
    <w:rsid w:val="281F401B"/>
    <w:rsid w:val="282A2EE1"/>
    <w:rsid w:val="2864662C"/>
    <w:rsid w:val="2894CC5C"/>
    <w:rsid w:val="299B8616"/>
    <w:rsid w:val="2ABC2180"/>
    <w:rsid w:val="2BD63D67"/>
    <w:rsid w:val="2C1C31AB"/>
    <w:rsid w:val="2D1D59C7"/>
    <w:rsid w:val="2D8DE471"/>
    <w:rsid w:val="2EAD6D44"/>
    <w:rsid w:val="2EC463D0"/>
    <w:rsid w:val="2F1953C5"/>
    <w:rsid w:val="2F2A6BC1"/>
    <w:rsid w:val="2F4CCA31"/>
    <w:rsid w:val="2F859185"/>
    <w:rsid w:val="2F998379"/>
    <w:rsid w:val="3004A97A"/>
    <w:rsid w:val="3105B2B7"/>
    <w:rsid w:val="311AA5E0"/>
    <w:rsid w:val="31ED6233"/>
    <w:rsid w:val="331F8DA1"/>
    <w:rsid w:val="332DBA0E"/>
    <w:rsid w:val="33A56275"/>
    <w:rsid w:val="33DC931C"/>
    <w:rsid w:val="34526768"/>
    <w:rsid w:val="34A7FB25"/>
    <w:rsid w:val="359D70D5"/>
    <w:rsid w:val="36509AE9"/>
    <w:rsid w:val="369D170B"/>
    <w:rsid w:val="36B6EE0C"/>
    <w:rsid w:val="38C08299"/>
    <w:rsid w:val="38CA6ABB"/>
    <w:rsid w:val="38ECCB8A"/>
    <w:rsid w:val="39537CCB"/>
    <w:rsid w:val="3A1D2D10"/>
    <w:rsid w:val="3ACE913C"/>
    <w:rsid w:val="3AEC74B1"/>
    <w:rsid w:val="3B94FCA8"/>
    <w:rsid w:val="3BAD1D39"/>
    <w:rsid w:val="3BB56B13"/>
    <w:rsid w:val="3BB86E6B"/>
    <w:rsid w:val="3BFC1435"/>
    <w:rsid w:val="3D45E551"/>
    <w:rsid w:val="3D6276AF"/>
    <w:rsid w:val="3D9FC251"/>
    <w:rsid w:val="3DC52A88"/>
    <w:rsid w:val="3DC83381"/>
    <w:rsid w:val="3E3F8EA5"/>
    <w:rsid w:val="3ECC83F2"/>
    <w:rsid w:val="3F37FB74"/>
    <w:rsid w:val="3F4AAF32"/>
    <w:rsid w:val="40D4580A"/>
    <w:rsid w:val="40D8922E"/>
    <w:rsid w:val="415B8946"/>
    <w:rsid w:val="4224B8C7"/>
    <w:rsid w:val="424BDFEE"/>
    <w:rsid w:val="42BD59A4"/>
    <w:rsid w:val="4329680B"/>
    <w:rsid w:val="43D1CD1B"/>
    <w:rsid w:val="43EA71AF"/>
    <w:rsid w:val="445D3849"/>
    <w:rsid w:val="45E4D007"/>
    <w:rsid w:val="461314E3"/>
    <w:rsid w:val="4642874D"/>
    <w:rsid w:val="469AB62D"/>
    <w:rsid w:val="4765F006"/>
    <w:rsid w:val="481D1306"/>
    <w:rsid w:val="481F9C98"/>
    <w:rsid w:val="489965A3"/>
    <w:rsid w:val="48D7B61A"/>
    <w:rsid w:val="48E5D3FF"/>
    <w:rsid w:val="4903A52A"/>
    <w:rsid w:val="491B4D93"/>
    <w:rsid w:val="49B311F9"/>
    <w:rsid w:val="49DECA19"/>
    <w:rsid w:val="4A479F45"/>
    <w:rsid w:val="4BB2674C"/>
    <w:rsid w:val="4C2DA700"/>
    <w:rsid w:val="4C410161"/>
    <w:rsid w:val="4CA898F8"/>
    <w:rsid w:val="4D1CACB0"/>
    <w:rsid w:val="4F120BF6"/>
    <w:rsid w:val="4F1684EB"/>
    <w:rsid w:val="4F60CF17"/>
    <w:rsid w:val="4F742A20"/>
    <w:rsid w:val="4F750B0F"/>
    <w:rsid w:val="501268E7"/>
    <w:rsid w:val="501870A3"/>
    <w:rsid w:val="50CE7473"/>
    <w:rsid w:val="50F6E03F"/>
    <w:rsid w:val="5106625F"/>
    <w:rsid w:val="51CC502C"/>
    <w:rsid w:val="521EB46B"/>
    <w:rsid w:val="52E6EFB9"/>
    <w:rsid w:val="534CBC5F"/>
    <w:rsid w:val="539578CC"/>
    <w:rsid w:val="53F37F70"/>
    <w:rsid w:val="54443DBD"/>
    <w:rsid w:val="5479C4D5"/>
    <w:rsid w:val="54CB2501"/>
    <w:rsid w:val="54D89742"/>
    <w:rsid w:val="55330C80"/>
    <w:rsid w:val="55B83350"/>
    <w:rsid w:val="5697FB58"/>
    <w:rsid w:val="56B8E1AE"/>
    <w:rsid w:val="57CD8B8A"/>
    <w:rsid w:val="58DAA5D4"/>
    <w:rsid w:val="591ADAEE"/>
    <w:rsid w:val="5984AC7B"/>
    <w:rsid w:val="59BD6524"/>
    <w:rsid w:val="59DD3388"/>
    <w:rsid w:val="59F3CEBA"/>
    <w:rsid w:val="5A139258"/>
    <w:rsid w:val="5A3669CA"/>
    <w:rsid w:val="5A48BF7D"/>
    <w:rsid w:val="5A861DD9"/>
    <w:rsid w:val="5AFD7AA2"/>
    <w:rsid w:val="5B384C07"/>
    <w:rsid w:val="5B714DCF"/>
    <w:rsid w:val="5BEE4D19"/>
    <w:rsid w:val="5E4F926B"/>
    <w:rsid w:val="5E62D19E"/>
    <w:rsid w:val="5FC1EE04"/>
    <w:rsid w:val="617848CD"/>
    <w:rsid w:val="617CE892"/>
    <w:rsid w:val="63126664"/>
    <w:rsid w:val="6357E7DC"/>
    <w:rsid w:val="636E6448"/>
    <w:rsid w:val="641418C8"/>
    <w:rsid w:val="642EB3DD"/>
    <w:rsid w:val="645D1279"/>
    <w:rsid w:val="6480DF28"/>
    <w:rsid w:val="64853FC3"/>
    <w:rsid w:val="64AAF8A7"/>
    <w:rsid w:val="64CDA24E"/>
    <w:rsid w:val="653B44B7"/>
    <w:rsid w:val="65C0B61E"/>
    <w:rsid w:val="66AFE306"/>
    <w:rsid w:val="67D51E7F"/>
    <w:rsid w:val="67E2FCBE"/>
    <w:rsid w:val="68174D28"/>
    <w:rsid w:val="68672EE0"/>
    <w:rsid w:val="6A57B455"/>
    <w:rsid w:val="6AA51081"/>
    <w:rsid w:val="6B556D70"/>
    <w:rsid w:val="6D2E93B3"/>
    <w:rsid w:val="6DA02325"/>
    <w:rsid w:val="6DE0719E"/>
    <w:rsid w:val="6E792E5E"/>
    <w:rsid w:val="6E8310AD"/>
    <w:rsid w:val="6EAB256A"/>
    <w:rsid w:val="6EEBAD46"/>
    <w:rsid w:val="6FE359B3"/>
    <w:rsid w:val="701A7D08"/>
    <w:rsid w:val="70D5A9DB"/>
    <w:rsid w:val="71CE5127"/>
    <w:rsid w:val="71FA5381"/>
    <w:rsid w:val="720F7667"/>
    <w:rsid w:val="7212AB9C"/>
    <w:rsid w:val="739858EE"/>
    <w:rsid w:val="753F8580"/>
    <w:rsid w:val="75887802"/>
    <w:rsid w:val="75C87149"/>
    <w:rsid w:val="7657A4A7"/>
    <w:rsid w:val="76D9897A"/>
    <w:rsid w:val="76DF0438"/>
    <w:rsid w:val="776857D5"/>
    <w:rsid w:val="77B2BBFA"/>
    <w:rsid w:val="77CEF75A"/>
    <w:rsid w:val="782B6295"/>
    <w:rsid w:val="790F85DA"/>
    <w:rsid w:val="798A0BC7"/>
    <w:rsid w:val="79942AE1"/>
    <w:rsid w:val="79B601E7"/>
    <w:rsid w:val="79BAEA43"/>
    <w:rsid w:val="7A6C65A4"/>
    <w:rsid w:val="7DCC3368"/>
    <w:rsid w:val="7DD67968"/>
    <w:rsid w:val="7F828B8C"/>
    <w:rsid w:val="7FA856B0"/>
    <w:rsid w:val="7FCC9A89"/>
    <w:rsid w:val="7FE8C40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FAB79"/>
  <w15:docId w15:val="{E0DBDEB5-8810-43E2-9CD3-E064B09AB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120" w:after="120"/>
        <w:ind w:left="851" w:hanging="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68E"/>
    <w:pPr>
      <w:spacing w:before="0" w:after="0"/>
      <w:ind w:left="0" w:firstLine="720"/>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A0B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Normal bullet 2,Bullet list,List Paragraph1,Saraksta rindkopa1,Colorful List - Accent 12,List1,Akapit z listą BS,Colorful List - Accent 11,Numbered Para 1,Dot pt,List Paragraph Char Char Char"/>
    <w:basedOn w:val="Normal"/>
    <w:link w:val="ListParagraphChar"/>
    <w:uiPriority w:val="34"/>
    <w:qFormat/>
    <w:rsid w:val="006B168E"/>
    <w:pPr>
      <w:spacing w:before="240" w:after="120"/>
      <w:ind w:left="720"/>
      <w:contextualSpacing/>
    </w:pPr>
  </w:style>
  <w:style w:type="character" w:customStyle="1" w:styleId="ListParagraphChar">
    <w:name w:val="List Paragraph Char"/>
    <w:aliases w:val="H&amp;P List Paragraph Char,2 Char,Strip Char,Normal bullet 2 Char,Bullet list Char,List Paragraph1 Char,Saraksta rindkopa1 Char,Colorful List - Accent 12 Char,List1 Char,Akapit z listą BS Char,Colorful List - Accent 11 Char,Dot pt Char"/>
    <w:link w:val="ListParagraph"/>
    <w:uiPriority w:val="34"/>
    <w:qFormat/>
    <w:locked/>
    <w:rsid w:val="007D065F"/>
    <w:rPr>
      <w:rFonts w:ascii="Times New Roman" w:hAnsi="Times New Roman"/>
      <w:sz w:val="24"/>
    </w:rPr>
  </w:style>
  <w:style w:type="paragraph" w:customStyle="1" w:styleId="tv2131">
    <w:name w:val="tv2131"/>
    <w:basedOn w:val="Normal"/>
    <w:rsid w:val="005C39A4"/>
    <w:pPr>
      <w:spacing w:line="360" w:lineRule="auto"/>
      <w:ind w:firstLine="300"/>
    </w:pPr>
    <w:rPr>
      <w:rFonts w:eastAsia="Times New Roman" w:cs="Times New Roman"/>
      <w:color w:val="414142"/>
      <w:sz w:val="20"/>
      <w:szCs w:val="20"/>
      <w:lang w:eastAsia="lv-LV"/>
    </w:rPr>
  </w:style>
  <w:style w:type="character" w:styleId="CommentReference">
    <w:name w:val="annotation reference"/>
    <w:basedOn w:val="DefaultParagraphFont"/>
    <w:uiPriority w:val="99"/>
    <w:semiHidden/>
    <w:unhideWhenUsed/>
    <w:rsid w:val="00806E02"/>
    <w:rPr>
      <w:sz w:val="16"/>
      <w:szCs w:val="16"/>
    </w:rPr>
  </w:style>
  <w:style w:type="paragraph" w:styleId="CommentText">
    <w:name w:val="annotation text"/>
    <w:basedOn w:val="Normal"/>
    <w:link w:val="CommentTextChar"/>
    <w:uiPriority w:val="99"/>
    <w:unhideWhenUsed/>
    <w:rsid w:val="00F25516"/>
    <w:rPr>
      <w:sz w:val="20"/>
      <w:szCs w:val="20"/>
    </w:rPr>
  </w:style>
  <w:style w:type="character" w:customStyle="1" w:styleId="CommentTextChar">
    <w:name w:val="Comment Text Char"/>
    <w:basedOn w:val="DefaultParagraphFont"/>
    <w:link w:val="CommentText"/>
    <w:uiPriority w:val="99"/>
    <w:rsid w:val="00806E02"/>
    <w:rPr>
      <w:sz w:val="20"/>
      <w:szCs w:val="20"/>
    </w:rPr>
  </w:style>
  <w:style w:type="paragraph" w:styleId="CommentSubject">
    <w:name w:val="annotation subject"/>
    <w:basedOn w:val="CommentText"/>
    <w:next w:val="CommentText"/>
    <w:link w:val="CommentSubjectChar"/>
    <w:uiPriority w:val="99"/>
    <w:semiHidden/>
    <w:unhideWhenUsed/>
    <w:rsid w:val="00806E02"/>
    <w:rPr>
      <w:b/>
      <w:bCs/>
    </w:rPr>
  </w:style>
  <w:style w:type="character" w:customStyle="1" w:styleId="CommentSubjectChar">
    <w:name w:val="Comment Subject Char"/>
    <w:basedOn w:val="CommentTextChar"/>
    <w:link w:val="CommentSubject"/>
    <w:uiPriority w:val="99"/>
    <w:semiHidden/>
    <w:rsid w:val="00806E02"/>
    <w:rPr>
      <w:b/>
      <w:bCs/>
      <w:sz w:val="20"/>
      <w:szCs w:val="20"/>
    </w:rPr>
  </w:style>
  <w:style w:type="paragraph" w:styleId="BalloonText">
    <w:name w:val="Balloon Text"/>
    <w:basedOn w:val="Normal"/>
    <w:link w:val="BalloonTextChar"/>
    <w:uiPriority w:val="99"/>
    <w:semiHidden/>
    <w:unhideWhenUsed/>
    <w:rsid w:val="00F25516"/>
    <w:rPr>
      <w:rFonts w:ascii="Tahoma" w:hAnsi="Tahoma" w:cs="Tahoma"/>
      <w:sz w:val="16"/>
      <w:szCs w:val="16"/>
    </w:rPr>
  </w:style>
  <w:style w:type="character" w:customStyle="1" w:styleId="BalloonTextChar">
    <w:name w:val="Balloon Text Char"/>
    <w:basedOn w:val="DefaultParagraphFont"/>
    <w:link w:val="BalloonText"/>
    <w:uiPriority w:val="99"/>
    <w:semiHidden/>
    <w:rsid w:val="00806E02"/>
    <w:rPr>
      <w:rFonts w:ascii="Tahoma" w:hAnsi="Tahoma" w:cs="Tahoma"/>
      <w:sz w:val="16"/>
      <w:szCs w:val="16"/>
    </w:rPr>
  </w:style>
  <w:style w:type="paragraph" w:customStyle="1" w:styleId="Default">
    <w:name w:val="Default"/>
    <w:rsid w:val="00F25516"/>
    <w:pPr>
      <w:autoSpaceDE w:val="0"/>
      <w:autoSpaceDN w:val="0"/>
      <w:adjustRightInd w:val="0"/>
      <w:spacing w:after="0"/>
    </w:pPr>
    <w:rPr>
      <w:rFonts w:ascii="Times New Roman" w:eastAsia="Times New Roman" w:hAnsi="Times New Roman" w:cs="Times New Roman"/>
      <w:color w:val="000000"/>
      <w:sz w:val="24"/>
      <w:szCs w:val="24"/>
      <w:lang w:eastAsia="lv-LV"/>
    </w:rPr>
  </w:style>
  <w:style w:type="character" w:customStyle="1" w:styleId="c14">
    <w:name w:val="c14"/>
    <w:basedOn w:val="DefaultParagraphFont"/>
    <w:rsid w:val="0063568F"/>
  </w:style>
  <w:style w:type="paragraph" w:styleId="Header">
    <w:name w:val="header"/>
    <w:basedOn w:val="Normal"/>
    <w:link w:val="HeaderChar"/>
    <w:uiPriority w:val="99"/>
    <w:unhideWhenUsed/>
    <w:rsid w:val="00F25516"/>
    <w:pPr>
      <w:tabs>
        <w:tab w:val="center" w:pos="4153"/>
        <w:tab w:val="right" w:pos="8306"/>
      </w:tabs>
    </w:pPr>
  </w:style>
  <w:style w:type="character" w:customStyle="1" w:styleId="HeaderChar">
    <w:name w:val="Header Char"/>
    <w:basedOn w:val="DefaultParagraphFont"/>
    <w:link w:val="Header"/>
    <w:uiPriority w:val="99"/>
    <w:rsid w:val="0093766F"/>
    <w:rPr>
      <w:rFonts w:ascii="Times New Roman" w:hAnsi="Times New Roman"/>
      <w:sz w:val="24"/>
    </w:rPr>
  </w:style>
  <w:style w:type="paragraph" w:styleId="Footer">
    <w:name w:val="footer"/>
    <w:basedOn w:val="Normal"/>
    <w:link w:val="FooterChar"/>
    <w:uiPriority w:val="99"/>
    <w:unhideWhenUsed/>
    <w:rsid w:val="00F25516"/>
    <w:pPr>
      <w:tabs>
        <w:tab w:val="center" w:pos="4153"/>
        <w:tab w:val="right" w:pos="8306"/>
      </w:tabs>
    </w:pPr>
  </w:style>
  <w:style w:type="character" w:customStyle="1" w:styleId="FooterChar">
    <w:name w:val="Footer Char"/>
    <w:basedOn w:val="DefaultParagraphFont"/>
    <w:link w:val="Footer"/>
    <w:uiPriority w:val="99"/>
    <w:rsid w:val="0093766F"/>
    <w:rPr>
      <w:rFonts w:ascii="Times New Roman" w:hAnsi="Times New Roman"/>
      <w:sz w:val="24"/>
    </w:rPr>
  </w:style>
  <w:style w:type="paragraph" w:customStyle="1" w:styleId="naisf">
    <w:name w:val="naisf"/>
    <w:basedOn w:val="Normal"/>
    <w:rsid w:val="00F25516"/>
    <w:pPr>
      <w:spacing w:before="100" w:beforeAutospacing="1" w:after="100" w:afterAutospacing="1"/>
    </w:pPr>
    <w:rPr>
      <w:rFonts w:eastAsia="Times New Roman" w:cs="Times New Roman"/>
      <w:szCs w:val="24"/>
      <w:lang w:eastAsia="lv-LV"/>
    </w:rPr>
  </w:style>
  <w:style w:type="paragraph" w:styleId="BodyText2">
    <w:name w:val="Body Text 2"/>
    <w:basedOn w:val="Normal"/>
    <w:link w:val="BodyText2Char"/>
    <w:rsid w:val="00F25516"/>
    <w:pPr>
      <w:spacing w:line="480" w:lineRule="auto"/>
    </w:pPr>
    <w:rPr>
      <w:rFonts w:eastAsia="Times New Roman" w:cs="Times New Roman"/>
      <w:szCs w:val="20"/>
    </w:rPr>
  </w:style>
  <w:style w:type="character" w:customStyle="1" w:styleId="BodyText2Char">
    <w:name w:val="Body Text 2 Char"/>
    <w:basedOn w:val="DefaultParagraphFont"/>
    <w:link w:val="BodyText2"/>
    <w:rsid w:val="0093766F"/>
    <w:rPr>
      <w:rFonts w:ascii="Times New Roman" w:eastAsia="Times New Roman" w:hAnsi="Times New Roman" w:cs="Times New Roman"/>
      <w:sz w:val="24"/>
      <w:szCs w:val="20"/>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semiHidden/>
    <w:unhideWhenUsed/>
    <w:qFormat/>
    <w:rsid w:val="00F25516"/>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semiHidden/>
    <w:qFormat/>
    <w:rsid w:val="0093766F"/>
    <w:rPr>
      <w:rFonts w:ascii="Times New Roman" w:hAnsi="Times New Roman"/>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93766F"/>
    <w:rPr>
      <w:rFonts w:ascii="Times New Roman" w:hAnsi="Times New Roman"/>
      <w:sz w:val="24"/>
      <w:vertAlign w:val="superscript"/>
    </w:rPr>
  </w:style>
  <w:style w:type="character" w:styleId="Hyperlink">
    <w:name w:val="Hyperlink"/>
    <w:basedOn w:val="DefaultParagraphFont"/>
    <w:uiPriority w:val="99"/>
    <w:unhideWhenUsed/>
    <w:rsid w:val="009A1D0A"/>
    <w:rPr>
      <w:color w:val="0000FF" w:themeColor="hyperlink"/>
      <w:u w:val="single"/>
    </w:rPr>
  </w:style>
  <w:style w:type="paragraph" w:customStyle="1" w:styleId="Style1">
    <w:name w:val="Style1"/>
    <w:basedOn w:val="ListParagraph"/>
    <w:link w:val="Style1Char"/>
    <w:qFormat/>
    <w:rsid w:val="00F25516"/>
    <w:pPr>
      <w:numPr>
        <w:ilvl w:val="1"/>
        <w:numId w:val="1"/>
      </w:numPr>
      <w:autoSpaceDE w:val="0"/>
      <w:autoSpaceDN w:val="0"/>
      <w:adjustRightInd w:val="0"/>
      <w:spacing w:after="0"/>
    </w:pPr>
    <w:rPr>
      <w:rFonts w:cs="Times New Roman"/>
      <w:szCs w:val="24"/>
    </w:rPr>
  </w:style>
  <w:style w:type="paragraph" w:customStyle="1" w:styleId="Style2">
    <w:name w:val="Style2"/>
    <w:next w:val="BodyText2"/>
    <w:link w:val="Style2Char"/>
    <w:qFormat/>
    <w:rsid w:val="00C53012"/>
    <w:pPr>
      <w:numPr>
        <w:ilvl w:val="1"/>
        <w:numId w:val="2"/>
      </w:numPr>
    </w:pPr>
    <w:rPr>
      <w:rFonts w:ascii="Times New Roman" w:hAnsi="Times New Roman" w:cs="Times New Roman"/>
      <w:sz w:val="24"/>
      <w:szCs w:val="24"/>
    </w:rPr>
  </w:style>
  <w:style w:type="character" w:customStyle="1" w:styleId="Style1Char">
    <w:name w:val="Style1 Char"/>
    <w:basedOn w:val="ListParagraphChar"/>
    <w:link w:val="Style1"/>
    <w:rsid w:val="005C34DD"/>
    <w:rPr>
      <w:rFonts w:ascii="Times New Roman" w:hAnsi="Times New Roman" w:cs="Times New Roman"/>
      <w:sz w:val="24"/>
      <w:szCs w:val="24"/>
    </w:rPr>
  </w:style>
  <w:style w:type="paragraph" w:customStyle="1" w:styleId="Style3">
    <w:name w:val="Style3"/>
    <w:basedOn w:val="Style1"/>
    <w:link w:val="Style3Char"/>
    <w:qFormat/>
    <w:rsid w:val="00BD5EE9"/>
    <w:pPr>
      <w:numPr>
        <w:ilvl w:val="0"/>
        <w:numId w:val="0"/>
      </w:numPr>
      <w:ind w:left="720"/>
    </w:pPr>
  </w:style>
  <w:style w:type="character" w:customStyle="1" w:styleId="Style2Char">
    <w:name w:val="Style2 Char"/>
    <w:basedOn w:val="Style1Char"/>
    <w:link w:val="Style2"/>
    <w:rsid w:val="00C53012"/>
    <w:rPr>
      <w:rFonts w:ascii="Times New Roman" w:hAnsi="Times New Roman" w:cs="Times New Roman"/>
      <w:sz w:val="24"/>
      <w:szCs w:val="24"/>
    </w:rPr>
  </w:style>
  <w:style w:type="character" w:customStyle="1" w:styleId="Style3Char">
    <w:name w:val="Style3 Char"/>
    <w:basedOn w:val="Style1Char"/>
    <w:link w:val="Style3"/>
    <w:rsid w:val="00BD5EE9"/>
    <w:rPr>
      <w:rFonts w:ascii="Times New Roman" w:hAnsi="Times New Roman" w:cs="Times New Roman"/>
      <w:sz w:val="24"/>
      <w:szCs w:val="24"/>
    </w:rPr>
  </w:style>
  <w:style w:type="paragraph" w:styleId="NormalWeb">
    <w:name w:val="Normal (Web)"/>
    <w:basedOn w:val="Normal"/>
    <w:uiPriority w:val="99"/>
    <w:unhideWhenUsed/>
    <w:rsid w:val="00786059"/>
    <w:pPr>
      <w:ind w:firstLine="0"/>
      <w:jc w:val="left"/>
    </w:pPr>
    <w:rPr>
      <w:rFonts w:cs="Times New Roman"/>
      <w:szCs w:val="24"/>
      <w:lang w:eastAsia="lv-LV"/>
    </w:rPr>
  </w:style>
  <w:style w:type="character" w:styleId="FollowedHyperlink">
    <w:name w:val="FollowedHyperlink"/>
    <w:basedOn w:val="DefaultParagraphFont"/>
    <w:uiPriority w:val="99"/>
    <w:semiHidden/>
    <w:unhideWhenUsed/>
    <w:rsid w:val="006E476F"/>
    <w:rPr>
      <w:color w:val="800080" w:themeColor="followedHyperlink"/>
      <w:u w:val="single"/>
    </w:rPr>
  </w:style>
  <w:style w:type="paragraph" w:styleId="Revision">
    <w:name w:val="Revision"/>
    <w:hidden/>
    <w:uiPriority w:val="99"/>
    <w:semiHidden/>
    <w:rsid w:val="00152F67"/>
    <w:pPr>
      <w:spacing w:before="0" w:after="0"/>
      <w:ind w:left="0" w:firstLine="0"/>
      <w:jc w:val="left"/>
    </w:pPr>
  </w:style>
  <w:style w:type="character" w:styleId="UnresolvedMention">
    <w:name w:val="Unresolved Mention"/>
    <w:basedOn w:val="DefaultParagraphFont"/>
    <w:uiPriority w:val="99"/>
    <w:unhideWhenUsed/>
    <w:rsid w:val="00C603FD"/>
    <w:rPr>
      <w:color w:val="605E5C"/>
      <w:shd w:val="clear" w:color="auto" w:fill="E1DFDD"/>
    </w:rPr>
  </w:style>
  <w:style w:type="character" w:styleId="Emphasis">
    <w:name w:val="Emphasis"/>
    <w:basedOn w:val="DefaultParagraphFont"/>
    <w:uiPriority w:val="20"/>
    <w:qFormat/>
    <w:rsid w:val="00101F04"/>
    <w:rPr>
      <w:i/>
      <w:iCs/>
    </w:rPr>
  </w:style>
  <w:style w:type="paragraph" w:customStyle="1" w:styleId="CharCharCharChar">
    <w:name w:val="Char Char Char Char"/>
    <w:aliases w:val="Char2"/>
    <w:basedOn w:val="Normal"/>
    <w:next w:val="Normal"/>
    <w:link w:val="FootnoteReference"/>
    <w:uiPriority w:val="99"/>
    <w:rsid w:val="00FB4B0B"/>
    <w:pPr>
      <w:spacing w:after="160" w:line="240" w:lineRule="exact"/>
      <w:ind w:firstLine="0"/>
      <w:textAlignment w:val="baseline"/>
    </w:pPr>
    <w:rPr>
      <w:vertAlign w:val="superscript"/>
    </w:rPr>
  </w:style>
  <w:style w:type="paragraph" w:styleId="BodyTextIndent">
    <w:name w:val="Body Text Indent"/>
    <w:basedOn w:val="Normal"/>
    <w:link w:val="BodyTextIndentChar"/>
    <w:uiPriority w:val="99"/>
    <w:semiHidden/>
    <w:unhideWhenUsed/>
    <w:rsid w:val="00BC022F"/>
    <w:pPr>
      <w:ind w:left="283"/>
    </w:pPr>
  </w:style>
  <w:style w:type="character" w:customStyle="1" w:styleId="BodyTextIndentChar">
    <w:name w:val="Body Text Indent Char"/>
    <w:basedOn w:val="DefaultParagraphFont"/>
    <w:link w:val="BodyTextIndent"/>
    <w:uiPriority w:val="99"/>
    <w:semiHidden/>
    <w:rsid w:val="00BC022F"/>
  </w:style>
  <w:style w:type="paragraph" w:styleId="Title">
    <w:name w:val="Title"/>
    <w:basedOn w:val="Normal"/>
    <w:link w:val="TitleChar"/>
    <w:qFormat/>
    <w:rsid w:val="00BC022F"/>
    <w:pPr>
      <w:ind w:firstLine="0"/>
      <w:jc w:val="center"/>
    </w:pPr>
    <w:rPr>
      <w:rFonts w:eastAsia="Times New Roman" w:cs="Times New Roman"/>
      <w:b/>
      <w:bCs/>
      <w:szCs w:val="24"/>
    </w:rPr>
  </w:style>
  <w:style w:type="character" w:customStyle="1" w:styleId="TitleChar">
    <w:name w:val="Title Char"/>
    <w:basedOn w:val="DefaultParagraphFont"/>
    <w:link w:val="Title"/>
    <w:rsid w:val="00BC022F"/>
    <w:rPr>
      <w:rFonts w:ascii="Times New Roman" w:eastAsia="Times New Roman" w:hAnsi="Times New Roman" w:cs="Times New Roman"/>
      <w:b/>
      <w:bCs/>
      <w:sz w:val="24"/>
      <w:szCs w:val="24"/>
    </w:rPr>
  </w:style>
  <w:style w:type="character" w:styleId="Mention">
    <w:name w:val="Mention"/>
    <w:basedOn w:val="DefaultParagraphFont"/>
    <w:uiPriority w:val="99"/>
    <w:unhideWhenUsed/>
    <w:rsid w:val="00FA376D"/>
    <w:rPr>
      <w:color w:val="2B579A"/>
      <w:shd w:val="clear" w:color="auto" w:fill="E1DFDD"/>
    </w:rPr>
  </w:style>
  <w:style w:type="character" w:customStyle="1" w:styleId="normaltextrun">
    <w:name w:val="normaltextrun"/>
    <w:basedOn w:val="DefaultParagraphFont"/>
    <w:rsid w:val="00614668"/>
  </w:style>
  <w:style w:type="character" w:customStyle="1" w:styleId="ui-provider">
    <w:name w:val="ui-provider"/>
    <w:basedOn w:val="DefaultParagraphFont"/>
    <w:rsid w:val="00F17FB7"/>
  </w:style>
  <w:style w:type="paragraph" w:customStyle="1" w:styleId="Headinggg1">
    <w:name w:val="Headinggg1"/>
    <w:basedOn w:val="ListParagraph"/>
    <w:qFormat/>
    <w:rsid w:val="00835AA1"/>
    <w:pPr>
      <w:numPr>
        <w:numId w:val="4"/>
      </w:numPr>
      <w:spacing w:before="360" w:after="240"/>
      <w:ind w:left="720"/>
      <w:contextualSpacing w:val="0"/>
      <w:jc w:val="center"/>
      <w:outlineLvl w:val="3"/>
    </w:pPr>
    <w:rPr>
      <w:rFonts w:eastAsia="Times New Roman" w:cs="Times New Roman"/>
      <w:b/>
      <w:bCs/>
      <w:color w:val="000000"/>
      <w:sz w:val="28"/>
      <w:szCs w:val="28"/>
      <w:lang w:eastAsia="lv-LV"/>
    </w:rPr>
  </w:style>
  <w:style w:type="paragraph" w:customStyle="1" w:styleId="Style4">
    <w:name w:val="Style4"/>
    <w:basedOn w:val="Normal"/>
    <w:qFormat/>
    <w:rsid w:val="00835AA1"/>
    <w:pPr>
      <w:ind w:firstLine="0"/>
      <w:jc w:val="right"/>
      <w:outlineLvl w:val="3"/>
    </w:pPr>
    <w:rPr>
      <w:rFonts w:eastAsia="Times New Roman" w:cs="Times New Roman"/>
      <w:bCs/>
      <w:color w:val="000000"/>
      <w:sz w:val="28"/>
      <w:szCs w:val="28"/>
      <w:lang w:eastAsia="lv-LV"/>
    </w:rPr>
  </w:style>
  <w:style w:type="paragraph" w:customStyle="1" w:styleId="paragraph">
    <w:name w:val="paragraph"/>
    <w:basedOn w:val="Normal"/>
    <w:rsid w:val="00A76ED0"/>
    <w:pPr>
      <w:spacing w:before="100" w:beforeAutospacing="1" w:after="100" w:afterAutospacing="1"/>
      <w:ind w:firstLine="0"/>
      <w:jc w:val="left"/>
    </w:pPr>
    <w:rPr>
      <w:rFonts w:eastAsia="Times New Roman" w:cs="Times New Roman"/>
      <w:szCs w:val="24"/>
      <w:lang w:eastAsia="lv-LV"/>
    </w:rPr>
  </w:style>
  <w:style w:type="character" w:customStyle="1" w:styleId="eop">
    <w:name w:val="eop"/>
    <w:basedOn w:val="DefaultParagraphFont"/>
    <w:rsid w:val="00A76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6452">
      <w:bodyDiv w:val="1"/>
      <w:marLeft w:val="0"/>
      <w:marRight w:val="0"/>
      <w:marTop w:val="0"/>
      <w:marBottom w:val="0"/>
      <w:divBdr>
        <w:top w:val="none" w:sz="0" w:space="0" w:color="auto"/>
        <w:left w:val="none" w:sz="0" w:space="0" w:color="auto"/>
        <w:bottom w:val="none" w:sz="0" w:space="0" w:color="auto"/>
        <w:right w:val="none" w:sz="0" w:space="0" w:color="auto"/>
      </w:divBdr>
    </w:div>
    <w:div w:id="38435739">
      <w:bodyDiv w:val="1"/>
      <w:marLeft w:val="0"/>
      <w:marRight w:val="0"/>
      <w:marTop w:val="0"/>
      <w:marBottom w:val="0"/>
      <w:divBdr>
        <w:top w:val="none" w:sz="0" w:space="0" w:color="auto"/>
        <w:left w:val="none" w:sz="0" w:space="0" w:color="auto"/>
        <w:bottom w:val="none" w:sz="0" w:space="0" w:color="auto"/>
        <w:right w:val="none" w:sz="0" w:space="0" w:color="auto"/>
      </w:divBdr>
    </w:div>
    <w:div w:id="40060626">
      <w:bodyDiv w:val="1"/>
      <w:marLeft w:val="0"/>
      <w:marRight w:val="0"/>
      <w:marTop w:val="0"/>
      <w:marBottom w:val="0"/>
      <w:divBdr>
        <w:top w:val="none" w:sz="0" w:space="0" w:color="auto"/>
        <w:left w:val="none" w:sz="0" w:space="0" w:color="auto"/>
        <w:bottom w:val="none" w:sz="0" w:space="0" w:color="auto"/>
        <w:right w:val="none" w:sz="0" w:space="0" w:color="auto"/>
      </w:divBdr>
    </w:div>
    <w:div w:id="54397139">
      <w:bodyDiv w:val="1"/>
      <w:marLeft w:val="0"/>
      <w:marRight w:val="0"/>
      <w:marTop w:val="0"/>
      <w:marBottom w:val="0"/>
      <w:divBdr>
        <w:top w:val="none" w:sz="0" w:space="0" w:color="auto"/>
        <w:left w:val="none" w:sz="0" w:space="0" w:color="auto"/>
        <w:bottom w:val="none" w:sz="0" w:space="0" w:color="auto"/>
        <w:right w:val="none" w:sz="0" w:space="0" w:color="auto"/>
      </w:divBdr>
    </w:div>
    <w:div w:id="130564330">
      <w:bodyDiv w:val="1"/>
      <w:marLeft w:val="0"/>
      <w:marRight w:val="0"/>
      <w:marTop w:val="0"/>
      <w:marBottom w:val="0"/>
      <w:divBdr>
        <w:top w:val="none" w:sz="0" w:space="0" w:color="auto"/>
        <w:left w:val="none" w:sz="0" w:space="0" w:color="auto"/>
        <w:bottom w:val="none" w:sz="0" w:space="0" w:color="auto"/>
        <w:right w:val="none" w:sz="0" w:space="0" w:color="auto"/>
      </w:divBdr>
      <w:divsChild>
        <w:div w:id="251134499">
          <w:marLeft w:val="0"/>
          <w:marRight w:val="0"/>
          <w:marTop w:val="0"/>
          <w:marBottom w:val="0"/>
          <w:divBdr>
            <w:top w:val="none" w:sz="0" w:space="0" w:color="auto"/>
            <w:left w:val="none" w:sz="0" w:space="0" w:color="auto"/>
            <w:bottom w:val="none" w:sz="0" w:space="0" w:color="auto"/>
            <w:right w:val="none" w:sz="0" w:space="0" w:color="auto"/>
          </w:divBdr>
          <w:divsChild>
            <w:div w:id="1903446352">
              <w:marLeft w:val="0"/>
              <w:marRight w:val="0"/>
              <w:marTop w:val="0"/>
              <w:marBottom w:val="0"/>
              <w:divBdr>
                <w:top w:val="none" w:sz="0" w:space="0" w:color="auto"/>
                <w:left w:val="none" w:sz="0" w:space="0" w:color="auto"/>
                <w:bottom w:val="none" w:sz="0" w:space="0" w:color="auto"/>
                <w:right w:val="none" w:sz="0" w:space="0" w:color="auto"/>
              </w:divBdr>
              <w:divsChild>
                <w:div w:id="1077173631">
                  <w:marLeft w:val="0"/>
                  <w:marRight w:val="0"/>
                  <w:marTop w:val="0"/>
                  <w:marBottom w:val="0"/>
                  <w:divBdr>
                    <w:top w:val="none" w:sz="0" w:space="0" w:color="auto"/>
                    <w:left w:val="none" w:sz="0" w:space="0" w:color="auto"/>
                    <w:bottom w:val="none" w:sz="0" w:space="0" w:color="auto"/>
                    <w:right w:val="none" w:sz="0" w:space="0" w:color="auto"/>
                  </w:divBdr>
                  <w:divsChild>
                    <w:div w:id="1693459383">
                      <w:marLeft w:val="0"/>
                      <w:marRight w:val="0"/>
                      <w:marTop w:val="0"/>
                      <w:marBottom w:val="0"/>
                      <w:divBdr>
                        <w:top w:val="none" w:sz="0" w:space="0" w:color="auto"/>
                        <w:left w:val="none" w:sz="0" w:space="0" w:color="auto"/>
                        <w:bottom w:val="none" w:sz="0" w:space="0" w:color="auto"/>
                        <w:right w:val="none" w:sz="0" w:space="0" w:color="auto"/>
                      </w:divBdr>
                      <w:divsChild>
                        <w:div w:id="1386179823">
                          <w:marLeft w:val="0"/>
                          <w:marRight w:val="0"/>
                          <w:marTop w:val="0"/>
                          <w:marBottom w:val="0"/>
                          <w:divBdr>
                            <w:top w:val="none" w:sz="0" w:space="0" w:color="auto"/>
                            <w:left w:val="none" w:sz="0" w:space="0" w:color="auto"/>
                            <w:bottom w:val="none" w:sz="0" w:space="0" w:color="auto"/>
                            <w:right w:val="none" w:sz="0" w:space="0" w:color="auto"/>
                          </w:divBdr>
                          <w:divsChild>
                            <w:div w:id="51950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90003">
      <w:bodyDiv w:val="1"/>
      <w:marLeft w:val="0"/>
      <w:marRight w:val="0"/>
      <w:marTop w:val="0"/>
      <w:marBottom w:val="0"/>
      <w:divBdr>
        <w:top w:val="none" w:sz="0" w:space="0" w:color="auto"/>
        <w:left w:val="none" w:sz="0" w:space="0" w:color="auto"/>
        <w:bottom w:val="none" w:sz="0" w:space="0" w:color="auto"/>
        <w:right w:val="none" w:sz="0" w:space="0" w:color="auto"/>
      </w:divBdr>
      <w:divsChild>
        <w:div w:id="405418818">
          <w:marLeft w:val="0"/>
          <w:marRight w:val="0"/>
          <w:marTop w:val="0"/>
          <w:marBottom w:val="0"/>
          <w:divBdr>
            <w:top w:val="none" w:sz="0" w:space="0" w:color="auto"/>
            <w:left w:val="none" w:sz="0" w:space="0" w:color="auto"/>
            <w:bottom w:val="none" w:sz="0" w:space="0" w:color="auto"/>
            <w:right w:val="none" w:sz="0" w:space="0" w:color="auto"/>
          </w:divBdr>
          <w:divsChild>
            <w:div w:id="997028662">
              <w:marLeft w:val="0"/>
              <w:marRight w:val="0"/>
              <w:marTop w:val="0"/>
              <w:marBottom w:val="0"/>
              <w:divBdr>
                <w:top w:val="none" w:sz="0" w:space="0" w:color="auto"/>
                <w:left w:val="none" w:sz="0" w:space="0" w:color="auto"/>
                <w:bottom w:val="none" w:sz="0" w:space="0" w:color="auto"/>
                <w:right w:val="none" w:sz="0" w:space="0" w:color="auto"/>
              </w:divBdr>
              <w:divsChild>
                <w:div w:id="125633010">
                  <w:marLeft w:val="0"/>
                  <w:marRight w:val="0"/>
                  <w:marTop w:val="0"/>
                  <w:marBottom w:val="0"/>
                  <w:divBdr>
                    <w:top w:val="none" w:sz="0" w:space="0" w:color="auto"/>
                    <w:left w:val="none" w:sz="0" w:space="0" w:color="auto"/>
                    <w:bottom w:val="none" w:sz="0" w:space="0" w:color="auto"/>
                    <w:right w:val="none" w:sz="0" w:space="0" w:color="auto"/>
                  </w:divBdr>
                  <w:divsChild>
                    <w:div w:id="396321072">
                      <w:marLeft w:val="0"/>
                      <w:marRight w:val="0"/>
                      <w:marTop w:val="0"/>
                      <w:marBottom w:val="0"/>
                      <w:divBdr>
                        <w:top w:val="none" w:sz="0" w:space="0" w:color="auto"/>
                        <w:left w:val="none" w:sz="0" w:space="0" w:color="auto"/>
                        <w:bottom w:val="none" w:sz="0" w:space="0" w:color="auto"/>
                        <w:right w:val="none" w:sz="0" w:space="0" w:color="auto"/>
                      </w:divBdr>
                      <w:divsChild>
                        <w:div w:id="1234271737">
                          <w:marLeft w:val="0"/>
                          <w:marRight w:val="0"/>
                          <w:marTop w:val="0"/>
                          <w:marBottom w:val="0"/>
                          <w:divBdr>
                            <w:top w:val="none" w:sz="0" w:space="0" w:color="auto"/>
                            <w:left w:val="none" w:sz="0" w:space="0" w:color="auto"/>
                            <w:bottom w:val="none" w:sz="0" w:space="0" w:color="auto"/>
                            <w:right w:val="none" w:sz="0" w:space="0" w:color="auto"/>
                          </w:divBdr>
                          <w:divsChild>
                            <w:div w:id="209608248">
                              <w:marLeft w:val="0"/>
                              <w:marRight w:val="0"/>
                              <w:marTop w:val="0"/>
                              <w:marBottom w:val="0"/>
                              <w:divBdr>
                                <w:top w:val="none" w:sz="0" w:space="0" w:color="auto"/>
                                <w:left w:val="none" w:sz="0" w:space="0" w:color="auto"/>
                                <w:bottom w:val="none" w:sz="0" w:space="0" w:color="auto"/>
                                <w:right w:val="none" w:sz="0" w:space="0" w:color="auto"/>
                              </w:divBdr>
                              <w:divsChild>
                                <w:div w:id="848758855">
                                  <w:marLeft w:val="0"/>
                                  <w:marRight w:val="0"/>
                                  <w:marTop w:val="0"/>
                                  <w:marBottom w:val="0"/>
                                  <w:divBdr>
                                    <w:top w:val="none" w:sz="0" w:space="0" w:color="auto"/>
                                    <w:left w:val="none" w:sz="0" w:space="0" w:color="auto"/>
                                    <w:bottom w:val="none" w:sz="0" w:space="0" w:color="auto"/>
                                    <w:right w:val="none" w:sz="0" w:space="0" w:color="auto"/>
                                  </w:divBdr>
                                </w:div>
                              </w:divsChild>
                            </w:div>
                            <w:div w:id="271283030">
                              <w:marLeft w:val="0"/>
                              <w:marRight w:val="0"/>
                              <w:marTop w:val="0"/>
                              <w:marBottom w:val="0"/>
                              <w:divBdr>
                                <w:top w:val="none" w:sz="0" w:space="0" w:color="auto"/>
                                <w:left w:val="none" w:sz="0" w:space="0" w:color="auto"/>
                                <w:bottom w:val="none" w:sz="0" w:space="0" w:color="auto"/>
                                <w:right w:val="none" w:sz="0" w:space="0" w:color="auto"/>
                              </w:divBdr>
                              <w:divsChild>
                                <w:div w:id="1389037112">
                                  <w:marLeft w:val="0"/>
                                  <w:marRight w:val="0"/>
                                  <w:marTop w:val="0"/>
                                  <w:marBottom w:val="0"/>
                                  <w:divBdr>
                                    <w:top w:val="none" w:sz="0" w:space="0" w:color="auto"/>
                                    <w:left w:val="none" w:sz="0" w:space="0" w:color="auto"/>
                                    <w:bottom w:val="none" w:sz="0" w:space="0" w:color="auto"/>
                                    <w:right w:val="none" w:sz="0" w:space="0" w:color="auto"/>
                                  </w:divBdr>
                                </w:div>
                              </w:divsChild>
                            </w:div>
                            <w:div w:id="991564316">
                              <w:marLeft w:val="0"/>
                              <w:marRight w:val="0"/>
                              <w:marTop w:val="0"/>
                              <w:marBottom w:val="0"/>
                              <w:divBdr>
                                <w:top w:val="none" w:sz="0" w:space="0" w:color="auto"/>
                                <w:left w:val="none" w:sz="0" w:space="0" w:color="auto"/>
                                <w:bottom w:val="none" w:sz="0" w:space="0" w:color="auto"/>
                                <w:right w:val="none" w:sz="0" w:space="0" w:color="auto"/>
                              </w:divBdr>
                              <w:divsChild>
                                <w:div w:id="906964420">
                                  <w:marLeft w:val="0"/>
                                  <w:marRight w:val="0"/>
                                  <w:marTop w:val="0"/>
                                  <w:marBottom w:val="0"/>
                                  <w:divBdr>
                                    <w:top w:val="none" w:sz="0" w:space="0" w:color="auto"/>
                                    <w:left w:val="none" w:sz="0" w:space="0" w:color="auto"/>
                                    <w:bottom w:val="none" w:sz="0" w:space="0" w:color="auto"/>
                                    <w:right w:val="none" w:sz="0" w:space="0" w:color="auto"/>
                                  </w:divBdr>
                                </w:div>
                              </w:divsChild>
                            </w:div>
                            <w:div w:id="11561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89984">
      <w:bodyDiv w:val="1"/>
      <w:marLeft w:val="0"/>
      <w:marRight w:val="0"/>
      <w:marTop w:val="0"/>
      <w:marBottom w:val="0"/>
      <w:divBdr>
        <w:top w:val="none" w:sz="0" w:space="0" w:color="auto"/>
        <w:left w:val="none" w:sz="0" w:space="0" w:color="auto"/>
        <w:bottom w:val="none" w:sz="0" w:space="0" w:color="auto"/>
        <w:right w:val="none" w:sz="0" w:space="0" w:color="auto"/>
      </w:divBdr>
      <w:divsChild>
        <w:div w:id="2120637507">
          <w:marLeft w:val="0"/>
          <w:marRight w:val="0"/>
          <w:marTop w:val="0"/>
          <w:marBottom w:val="0"/>
          <w:divBdr>
            <w:top w:val="none" w:sz="0" w:space="0" w:color="auto"/>
            <w:left w:val="none" w:sz="0" w:space="0" w:color="auto"/>
            <w:bottom w:val="none" w:sz="0" w:space="0" w:color="auto"/>
            <w:right w:val="none" w:sz="0" w:space="0" w:color="auto"/>
          </w:divBdr>
          <w:divsChild>
            <w:div w:id="1508669899">
              <w:marLeft w:val="0"/>
              <w:marRight w:val="0"/>
              <w:marTop w:val="0"/>
              <w:marBottom w:val="0"/>
              <w:divBdr>
                <w:top w:val="none" w:sz="0" w:space="0" w:color="auto"/>
                <w:left w:val="none" w:sz="0" w:space="0" w:color="auto"/>
                <w:bottom w:val="none" w:sz="0" w:space="0" w:color="auto"/>
                <w:right w:val="none" w:sz="0" w:space="0" w:color="auto"/>
              </w:divBdr>
              <w:divsChild>
                <w:div w:id="1857232730">
                  <w:marLeft w:val="0"/>
                  <w:marRight w:val="0"/>
                  <w:marTop w:val="0"/>
                  <w:marBottom w:val="0"/>
                  <w:divBdr>
                    <w:top w:val="none" w:sz="0" w:space="0" w:color="auto"/>
                    <w:left w:val="none" w:sz="0" w:space="0" w:color="auto"/>
                    <w:bottom w:val="none" w:sz="0" w:space="0" w:color="auto"/>
                    <w:right w:val="none" w:sz="0" w:space="0" w:color="auto"/>
                  </w:divBdr>
                  <w:divsChild>
                    <w:div w:id="933246689">
                      <w:marLeft w:val="0"/>
                      <w:marRight w:val="0"/>
                      <w:marTop w:val="0"/>
                      <w:marBottom w:val="0"/>
                      <w:divBdr>
                        <w:top w:val="none" w:sz="0" w:space="0" w:color="auto"/>
                        <w:left w:val="none" w:sz="0" w:space="0" w:color="auto"/>
                        <w:bottom w:val="none" w:sz="0" w:space="0" w:color="auto"/>
                        <w:right w:val="none" w:sz="0" w:space="0" w:color="auto"/>
                      </w:divBdr>
                      <w:divsChild>
                        <w:div w:id="1232696918">
                          <w:marLeft w:val="0"/>
                          <w:marRight w:val="0"/>
                          <w:marTop w:val="0"/>
                          <w:marBottom w:val="0"/>
                          <w:divBdr>
                            <w:top w:val="none" w:sz="0" w:space="0" w:color="auto"/>
                            <w:left w:val="none" w:sz="0" w:space="0" w:color="auto"/>
                            <w:bottom w:val="none" w:sz="0" w:space="0" w:color="auto"/>
                            <w:right w:val="none" w:sz="0" w:space="0" w:color="auto"/>
                          </w:divBdr>
                          <w:divsChild>
                            <w:div w:id="26647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464348">
      <w:bodyDiv w:val="1"/>
      <w:marLeft w:val="0"/>
      <w:marRight w:val="0"/>
      <w:marTop w:val="0"/>
      <w:marBottom w:val="0"/>
      <w:divBdr>
        <w:top w:val="none" w:sz="0" w:space="0" w:color="auto"/>
        <w:left w:val="none" w:sz="0" w:space="0" w:color="auto"/>
        <w:bottom w:val="none" w:sz="0" w:space="0" w:color="auto"/>
        <w:right w:val="none" w:sz="0" w:space="0" w:color="auto"/>
      </w:divBdr>
      <w:divsChild>
        <w:div w:id="2138910710">
          <w:marLeft w:val="0"/>
          <w:marRight w:val="0"/>
          <w:marTop w:val="0"/>
          <w:marBottom w:val="0"/>
          <w:divBdr>
            <w:top w:val="none" w:sz="0" w:space="0" w:color="auto"/>
            <w:left w:val="none" w:sz="0" w:space="0" w:color="auto"/>
            <w:bottom w:val="none" w:sz="0" w:space="0" w:color="auto"/>
            <w:right w:val="none" w:sz="0" w:space="0" w:color="auto"/>
          </w:divBdr>
          <w:divsChild>
            <w:div w:id="1174027081">
              <w:marLeft w:val="0"/>
              <w:marRight w:val="0"/>
              <w:marTop w:val="0"/>
              <w:marBottom w:val="0"/>
              <w:divBdr>
                <w:top w:val="none" w:sz="0" w:space="0" w:color="auto"/>
                <w:left w:val="none" w:sz="0" w:space="0" w:color="auto"/>
                <w:bottom w:val="none" w:sz="0" w:space="0" w:color="auto"/>
                <w:right w:val="none" w:sz="0" w:space="0" w:color="auto"/>
              </w:divBdr>
              <w:divsChild>
                <w:div w:id="16634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793885">
      <w:bodyDiv w:val="1"/>
      <w:marLeft w:val="0"/>
      <w:marRight w:val="0"/>
      <w:marTop w:val="0"/>
      <w:marBottom w:val="0"/>
      <w:divBdr>
        <w:top w:val="none" w:sz="0" w:space="0" w:color="auto"/>
        <w:left w:val="none" w:sz="0" w:space="0" w:color="auto"/>
        <w:bottom w:val="none" w:sz="0" w:space="0" w:color="auto"/>
        <w:right w:val="none" w:sz="0" w:space="0" w:color="auto"/>
      </w:divBdr>
    </w:div>
    <w:div w:id="730739116">
      <w:bodyDiv w:val="1"/>
      <w:marLeft w:val="0"/>
      <w:marRight w:val="0"/>
      <w:marTop w:val="0"/>
      <w:marBottom w:val="0"/>
      <w:divBdr>
        <w:top w:val="none" w:sz="0" w:space="0" w:color="auto"/>
        <w:left w:val="none" w:sz="0" w:space="0" w:color="auto"/>
        <w:bottom w:val="none" w:sz="0" w:space="0" w:color="auto"/>
        <w:right w:val="none" w:sz="0" w:space="0" w:color="auto"/>
      </w:divBdr>
    </w:div>
    <w:div w:id="804734969">
      <w:bodyDiv w:val="1"/>
      <w:marLeft w:val="0"/>
      <w:marRight w:val="0"/>
      <w:marTop w:val="0"/>
      <w:marBottom w:val="0"/>
      <w:divBdr>
        <w:top w:val="none" w:sz="0" w:space="0" w:color="auto"/>
        <w:left w:val="none" w:sz="0" w:space="0" w:color="auto"/>
        <w:bottom w:val="none" w:sz="0" w:space="0" w:color="auto"/>
        <w:right w:val="none" w:sz="0" w:space="0" w:color="auto"/>
      </w:divBdr>
    </w:div>
    <w:div w:id="880673417">
      <w:bodyDiv w:val="1"/>
      <w:marLeft w:val="0"/>
      <w:marRight w:val="0"/>
      <w:marTop w:val="0"/>
      <w:marBottom w:val="0"/>
      <w:divBdr>
        <w:top w:val="none" w:sz="0" w:space="0" w:color="auto"/>
        <w:left w:val="none" w:sz="0" w:space="0" w:color="auto"/>
        <w:bottom w:val="none" w:sz="0" w:space="0" w:color="auto"/>
        <w:right w:val="none" w:sz="0" w:space="0" w:color="auto"/>
      </w:divBdr>
    </w:div>
    <w:div w:id="905647202">
      <w:bodyDiv w:val="1"/>
      <w:marLeft w:val="0"/>
      <w:marRight w:val="0"/>
      <w:marTop w:val="0"/>
      <w:marBottom w:val="0"/>
      <w:divBdr>
        <w:top w:val="none" w:sz="0" w:space="0" w:color="auto"/>
        <w:left w:val="none" w:sz="0" w:space="0" w:color="auto"/>
        <w:bottom w:val="none" w:sz="0" w:space="0" w:color="auto"/>
        <w:right w:val="none" w:sz="0" w:space="0" w:color="auto"/>
      </w:divBdr>
      <w:divsChild>
        <w:div w:id="204953591">
          <w:marLeft w:val="0"/>
          <w:marRight w:val="0"/>
          <w:marTop w:val="0"/>
          <w:marBottom w:val="0"/>
          <w:divBdr>
            <w:top w:val="none" w:sz="0" w:space="0" w:color="auto"/>
            <w:left w:val="none" w:sz="0" w:space="0" w:color="auto"/>
            <w:bottom w:val="none" w:sz="0" w:space="0" w:color="auto"/>
            <w:right w:val="none" w:sz="0" w:space="0" w:color="auto"/>
          </w:divBdr>
          <w:divsChild>
            <w:div w:id="1254823731">
              <w:marLeft w:val="0"/>
              <w:marRight w:val="0"/>
              <w:marTop w:val="0"/>
              <w:marBottom w:val="0"/>
              <w:divBdr>
                <w:top w:val="none" w:sz="0" w:space="0" w:color="auto"/>
                <w:left w:val="none" w:sz="0" w:space="0" w:color="auto"/>
                <w:bottom w:val="none" w:sz="0" w:space="0" w:color="auto"/>
                <w:right w:val="none" w:sz="0" w:space="0" w:color="auto"/>
              </w:divBdr>
              <w:divsChild>
                <w:div w:id="1122921034">
                  <w:marLeft w:val="0"/>
                  <w:marRight w:val="0"/>
                  <w:marTop w:val="0"/>
                  <w:marBottom w:val="0"/>
                  <w:divBdr>
                    <w:top w:val="none" w:sz="0" w:space="0" w:color="auto"/>
                    <w:left w:val="none" w:sz="0" w:space="0" w:color="auto"/>
                    <w:bottom w:val="none" w:sz="0" w:space="0" w:color="auto"/>
                    <w:right w:val="none" w:sz="0" w:space="0" w:color="auto"/>
                  </w:divBdr>
                  <w:divsChild>
                    <w:div w:id="408236908">
                      <w:marLeft w:val="0"/>
                      <w:marRight w:val="0"/>
                      <w:marTop w:val="0"/>
                      <w:marBottom w:val="0"/>
                      <w:divBdr>
                        <w:top w:val="none" w:sz="0" w:space="0" w:color="auto"/>
                        <w:left w:val="none" w:sz="0" w:space="0" w:color="auto"/>
                        <w:bottom w:val="none" w:sz="0" w:space="0" w:color="auto"/>
                        <w:right w:val="none" w:sz="0" w:space="0" w:color="auto"/>
                      </w:divBdr>
                      <w:divsChild>
                        <w:div w:id="449011265">
                          <w:marLeft w:val="0"/>
                          <w:marRight w:val="0"/>
                          <w:marTop w:val="0"/>
                          <w:marBottom w:val="0"/>
                          <w:divBdr>
                            <w:top w:val="none" w:sz="0" w:space="0" w:color="auto"/>
                            <w:left w:val="none" w:sz="0" w:space="0" w:color="auto"/>
                            <w:bottom w:val="none" w:sz="0" w:space="0" w:color="auto"/>
                            <w:right w:val="none" w:sz="0" w:space="0" w:color="auto"/>
                          </w:divBdr>
                          <w:divsChild>
                            <w:div w:id="1483503675">
                              <w:marLeft w:val="0"/>
                              <w:marRight w:val="0"/>
                              <w:marTop w:val="0"/>
                              <w:marBottom w:val="0"/>
                              <w:divBdr>
                                <w:top w:val="none" w:sz="0" w:space="0" w:color="auto"/>
                                <w:left w:val="none" w:sz="0" w:space="0" w:color="auto"/>
                                <w:bottom w:val="none" w:sz="0" w:space="0" w:color="auto"/>
                                <w:right w:val="none" w:sz="0" w:space="0" w:color="auto"/>
                              </w:divBdr>
                              <w:divsChild>
                                <w:div w:id="170578936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382555">
      <w:bodyDiv w:val="1"/>
      <w:marLeft w:val="0"/>
      <w:marRight w:val="0"/>
      <w:marTop w:val="0"/>
      <w:marBottom w:val="0"/>
      <w:divBdr>
        <w:top w:val="none" w:sz="0" w:space="0" w:color="auto"/>
        <w:left w:val="none" w:sz="0" w:space="0" w:color="auto"/>
        <w:bottom w:val="none" w:sz="0" w:space="0" w:color="auto"/>
        <w:right w:val="none" w:sz="0" w:space="0" w:color="auto"/>
      </w:divBdr>
    </w:div>
    <w:div w:id="1115176650">
      <w:bodyDiv w:val="1"/>
      <w:marLeft w:val="0"/>
      <w:marRight w:val="0"/>
      <w:marTop w:val="0"/>
      <w:marBottom w:val="0"/>
      <w:divBdr>
        <w:top w:val="none" w:sz="0" w:space="0" w:color="auto"/>
        <w:left w:val="none" w:sz="0" w:space="0" w:color="auto"/>
        <w:bottom w:val="none" w:sz="0" w:space="0" w:color="auto"/>
        <w:right w:val="none" w:sz="0" w:space="0" w:color="auto"/>
      </w:divBdr>
    </w:div>
    <w:div w:id="1175414969">
      <w:bodyDiv w:val="1"/>
      <w:marLeft w:val="0"/>
      <w:marRight w:val="0"/>
      <w:marTop w:val="0"/>
      <w:marBottom w:val="0"/>
      <w:divBdr>
        <w:top w:val="none" w:sz="0" w:space="0" w:color="auto"/>
        <w:left w:val="none" w:sz="0" w:space="0" w:color="auto"/>
        <w:bottom w:val="none" w:sz="0" w:space="0" w:color="auto"/>
        <w:right w:val="none" w:sz="0" w:space="0" w:color="auto"/>
      </w:divBdr>
    </w:div>
    <w:div w:id="1215242344">
      <w:bodyDiv w:val="1"/>
      <w:marLeft w:val="0"/>
      <w:marRight w:val="0"/>
      <w:marTop w:val="0"/>
      <w:marBottom w:val="0"/>
      <w:divBdr>
        <w:top w:val="none" w:sz="0" w:space="0" w:color="auto"/>
        <w:left w:val="none" w:sz="0" w:space="0" w:color="auto"/>
        <w:bottom w:val="none" w:sz="0" w:space="0" w:color="auto"/>
        <w:right w:val="none" w:sz="0" w:space="0" w:color="auto"/>
      </w:divBdr>
    </w:div>
    <w:div w:id="1256356478">
      <w:bodyDiv w:val="1"/>
      <w:marLeft w:val="0"/>
      <w:marRight w:val="0"/>
      <w:marTop w:val="0"/>
      <w:marBottom w:val="0"/>
      <w:divBdr>
        <w:top w:val="none" w:sz="0" w:space="0" w:color="auto"/>
        <w:left w:val="none" w:sz="0" w:space="0" w:color="auto"/>
        <w:bottom w:val="none" w:sz="0" w:space="0" w:color="auto"/>
        <w:right w:val="none" w:sz="0" w:space="0" w:color="auto"/>
      </w:divBdr>
    </w:div>
    <w:div w:id="1498886714">
      <w:bodyDiv w:val="1"/>
      <w:marLeft w:val="0"/>
      <w:marRight w:val="0"/>
      <w:marTop w:val="0"/>
      <w:marBottom w:val="0"/>
      <w:divBdr>
        <w:top w:val="none" w:sz="0" w:space="0" w:color="auto"/>
        <w:left w:val="none" w:sz="0" w:space="0" w:color="auto"/>
        <w:bottom w:val="none" w:sz="0" w:space="0" w:color="auto"/>
        <w:right w:val="none" w:sz="0" w:space="0" w:color="auto"/>
      </w:divBdr>
    </w:div>
    <w:div w:id="1525243817">
      <w:bodyDiv w:val="1"/>
      <w:marLeft w:val="0"/>
      <w:marRight w:val="0"/>
      <w:marTop w:val="0"/>
      <w:marBottom w:val="0"/>
      <w:divBdr>
        <w:top w:val="none" w:sz="0" w:space="0" w:color="auto"/>
        <w:left w:val="none" w:sz="0" w:space="0" w:color="auto"/>
        <w:bottom w:val="none" w:sz="0" w:space="0" w:color="auto"/>
        <w:right w:val="none" w:sz="0" w:space="0" w:color="auto"/>
      </w:divBdr>
      <w:divsChild>
        <w:div w:id="186450330">
          <w:marLeft w:val="0"/>
          <w:marRight w:val="0"/>
          <w:marTop w:val="0"/>
          <w:marBottom w:val="0"/>
          <w:divBdr>
            <w:top w:val="none" w:sz="0" w:space="0" w:color="auto"/>
            <w:left w:val="none" w:sz="0" w:space="0" w:color="auto"/>
            <w:bottom w:val="none" w:sz="0" w:space="0" w:color="auto"/>
            <w:right w:val="none" w:sz="0" w:space="0" w:color="auto"/>
          </w:divBdr>
          <w:divsChild>
            <w:div w:id="708843599">
              <w:marLeft w:val="0"/>
              <w:marRight w:val="0"/>
              <w:marTop w:val="0"/>
              <w:marBottom w:val="0"/>
              <w:divBdr>
                <w:top w:val="none" w:sz="0" w:space="0" w:color="auto"/>
                <w:left w:val="none" w:sz="0" w:space="0" w:color="auto"/>
                <w:bottom w:val="none" w:sz="0" w:space="0" w:color="auto"/>
                <w:right w:val="none" w:sz="0" w:space="0" w:color="auto"/>
              </w:divBdr>
            </w:div>
            <w:div w:id="1811170210">
              <w:marLeft w:val="0"/>
              <w:marRight w:val="0"/>
              <w:marTop w:val="0"/>
              <w:marBottom w:val="0"/>
              <w:divBdr>
                <w:top w:val="none" w:sz="0" w:space="0" w:color="auto"/>
                <w:left w:val="none" w:sz="0" w:space="0" w:color="auto"/>
                <w:bottom w:val="none" w:sz="0" w:space="0" w:color="auto"/>
                <w:right w:val="none" w:sz="0" w:space="0" w:color="auto"/>
              </w:divBdr>
            </w:div>
          </w:divsChild>
        </w:div>
        <w:div w:id="378866207">
          <w:marLeft w:val="0"/>
          <w:marRight w:val="0"/>
          <w:marTop w:val="0"/>
          <w:marBottom w:val="0"/>
          <w:divBdr>
            <w:top w:val="none" w:sz="0" w:space="0" w:color="auto"/>
            <w:left w:val="none" w:sz="0" w:space="0" w:color="auto"/>
            <w:bottom w:val="none" w:sz="0" w:space="0" w:color="auto"/>
            <w:right w:val="none" w:sz="0" w:space="0" w:color="auto"/>
          </w:divBdr>
          <w:divsChild>
            <w:div w:id="421074032">
              <w:marLeft w:val="0"/>
              <w:marRight w:val="0"/>
              <w:marTop w:val="0"/>
              <w:marBottom w:val="0"/>
              <w:divBdr>
                <w:top w:val="none" w:sz="0" w:space="0" w:color="auto"/>
                <w:left w:val="none" w:sz="0" w:space="0" w:color="auto"/>
                <w:bottom w:val="none" w:sz="0" w:space="0" w:color="auto"/>
                <w:right w:val="none" w:sz="0" w:space="0" w:color="auto"/>
              </w:divBdr>
            </w:div>
            <w:div w:id="2135369778">
              <w:marLeft w:val="0"/>
              <w:marRight w:val="0"/>
              <w:marTop w:val="0"/>
              <w:marBottom w:val="0"/>
              <w:divBdr>
                <w:top w:val="none" w:sz="0" w:space="0" w:color="auto"/>
                <w:left w:val="none" w:sz="0" w:space="0" w:color="auto"/>
                <w:bottom w:val="none" w:sz="0" w:space="0" w:color="auto"/>
                <w:right w:val="none" w:sz="0" w:space="0" w:color="auto"/>
              </w:divBdr>
            </w:div>
          </w:divsChild>
        </w:div>
        <w:div w:id="645159566">
          <w:marLeft w:val="0"/>
          <w:marRight w:val="0"/>
          <w:marTop w:val="0"/>
          <w:marBottom w:val="0"/>
          <w:divBdr>
            <w:top w:val="none" w:sz="0" w:space="0" w:color="auto"/>
            <w:left w:val="none" w:sz="0" w:space="0" w:color="auto"/>
            <w:bottom w:val="none" w:sz="0" w:space="0" w:color="auto"/>
            <w:right w:val="none" w:sz="0" w:space="0" w:color="auto"/>
          </w:divBdr>
          <w:divsChild>
            <w:div w:id="662315328">
              <w:marLeft w:val="0"/>
              <w:marRight w:val="0"/>
              <w:marTop w:val="0"/>
              <w:marBottom w:val="0"/>
              <w:divBdr>
                <w:top w:val="none" w:sz="0" w:space="0" w:color="auto"/>
                <w:left w:val="none" w:sz="0" w:space="0" w:color="auto"/>
                <w:bottom w:val="none" w:sz="0" w:space="0" w:color="auto"/>
                <w:right w:val="none" w:sz="0" w:space="0" w:color="auto"/>
              </w:divBdr>
            </w:div>
            <w:div w:id="1800756732">
              <w:marLeft w:val="0"/>
              <w:marRight w:val="0"/>
              <w:marTop w:val="0"/>
              <w:marBottom w:val="0"/>
              <w:divBdr>
                <w:top w:val="none" w:sz="0" w:space="0" w:color="auto"/>
                <w:left w:val="none" w:sz="0" w:space="0" w:color="auto"/>
                <w:bottom w:val="none" w:sz="0" w:space="0" w:color="auto"/>
                <w:right w:val="none" w:sz="0" w:space="0" w:color="auto"/>
              </w:divBdr>
            </w:div>
          </w:divsChild>
        </w:div>
        <w:div w:id="818110053">
          <w:marLeft w:val="0"/>
          <w:marRight w:val="0"/>
          <w:marTop w:val="0"/>
          <w:marBottom w:val="0"/>
          <w:divBdr>
            <w:top w:val="none" w:sz="0" w:space="0" w:color="auto"/>
            <w:left w:val="none" w:sz="0" w:space="0" w:color="auto"/>
            <w:bottom w:val="none" w:sz="0" w:space="0" w:color="auto"/>
            <w:right w:val="none" w:sz="0" w:space="0" w:color="auto"/>
          </w:divBdr>
          <w:divsChild>
            <w:div w:id="1377579713">
              <w:marLeft w:val="0"/>
              <w:marRight w:val="0"/>
              <w:marTop w:val="0"/>
              <w:marBottom w:val="0"/>
              <w:divBdr>
                <w:top w:val="none" w:sz="0" w:space="0" w:color="auto"/>
                <w:left w:val="none" w:sz="0" w:space="0" w:color="auto"/>
                <w:bottom w:val="none" w:sz="0" w:space="0" w:color="auto"/>
                <w:right w:val="none" w:sz="0" w:space="0" w:color="auto"/>
              </w:divBdr>
            </w:div>
            <w:div w:id="1412695473">
              <w:marLeft w:val="0"/>
              <w:marRight w:val="0"/>
              <w:marTop w:val="0"/>
              <w:marBottom w:val="0"/>
              <w:divBdr>
                <w:top w:val="none" w:sz="0" w:space="0" w:color="auto"/>
                <w:left w:val="none" w:sz="0" w:space="0" w:color="auto"/>
                <w:bottom w:val="none" w:sz="0" w:space="0" w:color="auto"/>
                <w:right w:val="none" w:sz="0" w:space="0" w:color="auto"/>
              </w:divBdr>
            </w:div>
          </w:divsChild>
        </w:div>
        <w:div w:id="995886143">
          <w:marLeft w:val="0"/>
          <w:marRight w:val="0"/>
          <w:marTop w:val="0"/>
          <w:marBottom w:val="0"/>
          <w:divBdr>
            <w:top w:val="none" w:sz="0" w:space="0" w:color="auto"/>
            <w:left w:val="none" w:sz="0" w:space="0" w:color="auto"/>
            <w:bottom w:val="none" w:sz="0" w:space="0" w:color="auto"/>
            <w:right w:val="none" w:sz="0" w:space="0" w:color="auto"/>
          </w:divBdr>
          <w:divsChild>
            <w:div w:id="877402279">
              <w:marLeft w:val="0"/>
              <w:marRight w:val="0"/>
              <w:marTop w:val="0"/>
              <w:marBottom w:val="0"/>
              <w:divBdr>
                <w:top w:val="none" w:sz="0" w:space="0" w:color="auto"/>
                <w:left w:val="none" w:sz="0" w:space="0" w:color="auto"/>
                <w:bottom w:val="none" w:sz="0" w:space="0" w:color="auto"/>
                <w:right w:val="none" w:sz="0" w:space="0" w:color="auto"/>
              </w:divBdr>
            </w:div>
            <w:div w:id="1784180051">
              <w:marLeft w:val="0"/>
              <w:marRight w:val="0"/>
              <w:marTop w:val="0"/>
              <w:marBottom w:val="0"/>
              <w:divBdr>
                <w:top w:val="none" w:sz="0" w:space="0" w:color="auto"/>
                <w:left w:val="none" w:sz="0" w:space="0" w:color="auto"/>
                <w:bottom w:val="none" w:sz="0" w:space="0" w:color="auto"/>
                <w:right w:val="none" w:sz="0" w:space="0" w:color="auto"/>
              </w:divBdr>
            </w:div>
          </w:divsChild>
        </w:div>
        <w:div w:id="1092818410">
          <w:marLeft w:val="0"/>
          <w:marRight w:val="0"/>
          <w:marTop w:val="0"/>
          <w:marBottom w:val="0"/>
          <w:divBdr>
            <w:top w:val="none" w:sz="0" w:space="0" w:color="auto"/>
            <w:left w:val="none" w:sz="0" w:space="0" w:color="auto"/>
            <w:bottom w:val="none" w:sz="0" w:space="0" w:color="auto"/>
            <w:right w:val="none" w:sz="0" w:space="0" w:color="auto"/>
          </w:divBdr>
          <w:divsChild>
            <w:div w:id="700789645">
              <w:marLeft w:val="0"/>
              <w:marRight w:val="0"/>
              <w:marTop w:val="0"/>
              <w:marBottom w:val="0"/>
              <w:divBdr>
                <w:top w:val="none" w:sz="0" w:space="0" w:color="auto"/>
                <w:left w:val="none" w:sz="0" w:space="0" w:color="auto"/>
                <w:bottom w:val="none" w:sz="0" w:space="0" w:color="auto"/>
                <w:right w:val="none" w:sz="0" w:space="0" w:color="auto"/>
              </w:divBdr>
            </w:div>
            <w:div w:id="1071737839">
              <w:marLeft w:val="0"/>
              <w:marRight w:val="0"/>
              <w:marTop w:val="0"/>
              <w:marBottom w:val="0"/>
              <w:divBdr>
                <w:top w:val="none" w:sz="0" w:space="0" w:color="auto"/>
                <w:left w:val="none" w:sz="0" w:space="0" w:color="auto"/>
                <w:bottom w:val="none" w:sz="0" w:space="0" w:color="auto"/>
                <w:right w:val="none" w:sz="0" w:space="0" w:color="auto"/>
              </w:divBdr>
            </w:div>
            <w:div w:id="1781759313">
              <w:marLeft w:val="0"/>
              <w:marRight w:val="0"/>
              <w:marTop w:val="0"/>
              <w:marBottom w:val="0"/>
              <w:divBdr>
                <w:top w:val="none" w:sz="0" w:space="0" w:color="auto"/>
                <w:left w:val="none" w:sz="0" w:space="0" w:color="auto"/>
                <w:bottom w:val="none" w:sz="0" w:space="0" w:color="auto"/>
                <w:right w:val="none" w:sz="0" w:space="0" w:color="auto"/>
              </w:divBdr>
            </w:div>
          </w:divsChild>
        </w:div>
        <w:div w:id="1462336937">
          <w:marLeft w:val="0"/>
          <w:marRight w:val="0"/>
          <w:marTop w:val="0"/>
          <w:marBottom w:val="0"/>
          <w:divBdr>
            <w:top w:val="none" w:sz="0" w:space="0" w:color="auto"/>
            <w:left w:val="none" w:sz="0" w:space="0" w:color="auto"/>
            <w:bottom w:val="none" w:sz="0" w:space="0" w:color="auto"/>
            <w:right w:val="none" w:sz="0" w:space="0" w:color="auto"/>
          </w:divBdr>
          <w:divsChild>
            <w:div w:id="87391440">
              <w:marLeft w:val="0"/>
              <w:marRight w:val="0"/>
              <w:marTop w:val="0"/>
              <w:marBottom w:val="0"/>
              <w:divBdr>
                <w:top w:val="none" w:sz="0" w:space="0" w:color="auto"/>
                <w:left w:val="none" w:sz="0" w:space="0" w:color="auto"/>
                <w:bottom w:val="none" w:sz="0" w:space="0" w:color="auto"/>
                <w:right w:val="none" w:sz="0" w:space="0" w:color="auto"/>
              </w:divBdr>
            </w:div>
            <w:div w:id="1010257889">
              <w:marLeft w:val="0"/>
              <w:marRight w:val="0"/>
              <w:marTop w:val="0"/>
              <w:marBottom w:val="0"/>
              <w:divBdr>
                <w:top w:val="none" w:sz="0" w:space="0" w:color="auto"/>
                <w:left w:val="none" w:sz="0" w:space="0" w:color="auto"/>
                <w:bottom w:val="none" w:sz="0" w:space="0" w:color="auto"/>
                <w:right w:val="none" w:sz="0" w:space="0" w:color="auto"/>
              </w:divBdr>
            </w:div>
            <w:div w:id="1911117673">
              <w:marLeft w:val="0"/>
              <w:marRight w:val="0"/>
              <w:marTop w:val="0"/>
              <w:marBottom w:val="0"/>
              <w:divBdr>
                <w:top w:val="none" w:sz="0" w:space="0" w:color="auto"/>
                <w:left w:val="none" w:sz="0" w:space="0" w:color="auto"/>
                <w:bottom w:val="none" w:sz="0" w:space="0" w:color="auto"/>
                <w:right w:val="none" w:sz="0" w:space="0" w:color="auto"/>
              </w:divBdr>
            </w:div>
            <w:div w:id="2031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74862">
      <w:bodyDiv w:val="1"/>
      <w:marLeft w:val="0"/>
      <w:marRight w:val="0"/>
      <w:marTop w:val="0"/>
      <w:marBottom w:val="0"/>
      <w:divBdr>
        <w:top w:val="none" w:sz="0" w:space="0" w:color="auto"/>
        <w:left w:val="none" w:sz="0" w:space="0" w:color="auto"/>
        <w:bottom w:val="none" w:sz="0" w:space="0" w:color="auto"/>
        <w:right w:val="none" w:sz="0" w:space="0" w:color="auto"/>
      </w:divBdr>
    </w:div>
    <w:div w:id="1685401225">
      <w:bodyDiv w:val="1"/>
      <w:marLeft w:val="0"/>
      <w:marRight w:val="0"/>
      <w:marTop w:val="0"/>
      <w:marBottom w:val="0"/>
      <w:divBdr>
        <w:top w:val="none" w:sz="0" w:space="0" w:color="auto"/>
        <w:left w:val="none" w:sz="0" w:space="0" w:color="auto"/>
        <w:bottom w:val="none" w:sz="0" w:space="0" w:color="auto"/>
        <w:right w:val="none" w:sz="0" w:space="0" w:color="auto"/>
      </w:divBdr>
      <w:divsChild>
        <w:div w:id="331765945">
          <w:marLeft w:val="0"/>
          <w:marRight w:val="0"/>
          <w:marTop w:val="0"/>
          <w:marBottom w:val="0"/>
          <w:divBdr>
            <w:top w:val="none" w:sz="0" w:space="0" w:color="auto"/>
            <w:left w:val="none" w:sz="0" w:space="0" w:color="auto"/>
            <w:bottom w:val="none" w:sz="0" w:space="0" w:color="auto"/>
            <w:right w:val="none" w:sz="0" w:space="0" w:color="auto"/>
          </w:divBdr>
          <w:divsChild>
            <w:div w:id="1461534194">
              <w:marLeft w:val="0"/>
              <w:marRight w:val="0"/>
              <w:marTop w:val="0"/>
              <w:marBottom w:val="0"/>
              <w:divBdr>
                <w:top w:val="none" w:sz="0" w:space="0" w:color="auto"/>
                <w:left w:val="none" w:sz="0" w:space="0" w:color="auto"/>
                <w:bottom w:val="none" w:sz="0" w:space="0" w:color="auto"/>
                <w:right w:val="none" w:sz="0" w:space="0" w:color="auto"/>
              </w:divBdr>
              <w:divsChild>
                <w:div w:id="1417748871">
                  <w:marLeft w:val="0"/>
                  <w:marRight w:val="0"/>
                  <w:marTop w:val="0"/>
                  <w:marBottom w:val="0"/>
                  <w:divBdr>
                    <w:top w:val="none" w:sz="0" w:space="0" w:color="auto"/>
                    <w:left w:val="none" w:sz="0" w:space="0" w:color="auto"/>
                    <w:bottom w:val="none" w:sz="0" w:space="0" w:color="auto"/>
                    <w:right w:val="none" w:sz="0" w:space="0" w:color="auto"/>
                  </w:divBdr>
                  <w:divsChild>
                    <w:div w:id="1572349466">
                      <w:marLeft w:val="0"/>
                      <w:marRight w:val="0"/>
                      <w:marTop w:val="0"/>
                      <w:marBottom w:val="0"/>
                      <w:divBdr>
                        <w:top w:val="none" w:sz="0" w:space="0" w:color="auto"/>
                        <w:left w:val="none" w:sz="0" w:space="0" w:color="auto"/>
                        <w:bottom w:val="none" w:sz="0" w:space="0" w:color="auto"/>
                        <w:right w:val="none" w:sz="0" w:space="0" w:color="auto"/>
                      </w:divBdr>
                      <w:divsChild>
                        <w:div w:id="2067219965">
                          <w:marLeft w:val="0"/>
                          <w:marRight w:val="0"/>
                          <w:marTop w:val="0"/>
                          <w:marBottom w:val="0"/>
                          <w:divBdr>
                            <w:top w:val="none" w:sz="0" w:space="0" w:color="auto"/>
                            <w:left w:val="none" w:sz="0" w:space="0" w:color="auto"/>
                            <w:bottom w:val="none" w:sz="0" w:space="0" w:color="auto"/>
                            <w:right w:val="none" w:sz="0" w:space="0" w:color="auto"/>
                          </w:divBdr>
                          <w:divsChild>
                            <w:div w:id="207844914">
                              <w:marLeft w:val="0"/>
                              <w:marRight w:val="0"/>
                              <w:marTop w:val="0"/>
                              <w:marBottom w:val="0"/>
                              <w:divBdr>
                                <w:top w:val="none" w:sz="0" w:space="0" w:color="auto"/>
                                <w:left w:val="none" w:sz="0" w:space="0" w:color="auto"/>
                                <w:bottom w:val="none" w:sz="0" w:space="0" w:color="auto"/>
                                <w:right w:val="none" w:sz="0" w:space="0" w:color="auto"/>
                              </w:divBdr>
                            </w:div>
                            <w:div w:id="846867783">
                              <w:marLeft w:val="0"/>
                              <w:marRight w:val="0"/>
                              <w:marTop w:val="0"/>
                              <w:marBottom w:val="0"/>
                              <w:divBdr>
                                <w:top w:val="none" w:sz="0" w:space="0" w:color="auto"/>
                                <w:left w:val="none" w:sz="0" w:space="0" w:color="auto"/>
                                <w:bottom w:val="none" w:sz="0" w:space="0" w:color="auto"/>
                                <w:right w:val="none" w:sz="0" w:space="0" w:color="auto"/>
                              </w:divBdr>
                              <w:divsChild>
                                <w:div w:id="190460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071089">
      <w:bodyDiv w:val="1"/>
      <w:marLeft w:val="0"/>
      <w:marRight w:val="0"/>
      <w:marTop w:val="0"/>
      <w:marBottom w:val="0"/>
      <w:divBdr>
        <w:top w:val="none" w:sz="0" w:space="0" w:color="auto"/>
        <w:left w:val="none" w:sz="0" w:space="0" w:color="auto"/>
        <w:bottom w:val="none" w:sz="0" w:space="0" w:color="auto"/>
        <w:right w:val="none" w:sz="0" w:space="0" w:color="auto"/>
      </w:divBdr>
    </w:div>
    <w:div w:id="1776973083">
      <w:bodyDiv w:val="1"/>
      <w:marLeft w:val="0"/>
      <w:marRight w:val="0"/>
      <w:marTop w:val="0"/>
      <w:marBottom w:val="0"/>
      <w:divBdr>
        <w:top w:val="none" w:sz="0" w:space="0" w:color="auto"/>
        <w:left w:val="none" w:sz="0" w:space="0" w:color="auto"/>
        <w:bottom w:val="none" w:sz="0" w:space="0" w:color="auto"/>
        <w:right w:val="none" w:sz="0" w:space="0" w:color="auto"/>
      </w:divBdr>
    </w:div>
    <w:div w:id="1837916730">
      <w:bodyDiv w:val="1"/>
      <w:marLeft w:val="0"/>
      <w:marRight w:val="0"/>
      <w:marTop w:val="0"/>
      <w:marBottom w:val="0"/>
      <w:divBdr>
        <w:top w:val="none" w:sz="0" w:space="0" w:color="auto"/>
        <w:left w:val="none" w:sz="0" w:space="0" w:color="auto"/>
        <w:bottom w:val="none" w:sz="0" w:space="0" w:color="auto"/>
        <w:right w:val="none" w:sz="0" w:space="0" w:color="auto"/>
      </w:divBdr>
    </w:div>
    <w:div w:id="1851290511">
      <w:bodyDiv w:val="1"/>
      <w:marLeft w:val="0"/>
      <w:marRight w:val="0"/>
      <w:marTop w:val="0"/>
      <w:marBottom w:val="0"/>
      <w:divBdr>
        <w:top w:val="none" w:sz="0" w:space="0" w:color="auto"/>
        <w:left w:val="none" w:sz="0" w:space="0" w:color="auto"/>
        <w:bottom w:val="none" w:sz="0" w:space="0" w:color="auto"/>
        <w:right w:val="none" w:sz="0" w:space="0" w:color="auto"/>
      </w:divBdr>
      <w:divsChild>
        <w:div w:id="849098355">
          <w:marLeft w:val="0"/>
          <w:marRight w:val="0"/>
          <w:marTop w:val="0"/>
          <w:marBottom w:val="0"/>
          <w:divBdr>
            <w:top w:val="none" w:sz="0" w:space="0" w:color="auto"/>
            <w:left w:val="none" w:sz="0" w:space="0" w:color="auto"/>
            <w:bottom w:val="none" w:sz="0" w:space="0" w:color="auto"/>
            <w:right w:val="none" w:sz="0" w:space="0" w:color="auto"/>
          </w:divBdr>
          <w:divsChild>
            <w:div w:id="682630020">
              <w:marLeft w:val="0"/>
              <w:marRight w:val="0"/>
              <w:marTop w:val="0"/>
              <w:marBottom w:val="0"/>
              <w:divBdr>
                <w:top w:val="none" w:sz="0" w:space="0" w:color="auto"/>
                <w:left w:val="none" w:sz="0" w:space="0" w:color="auto"/>
                <w:bottom w:val="none" w:sz="0" w:space="0" w:color="auto"/>
                <w:right w:val="none" w:sz="0" w:space="0" w:color="auto"/>
              </w:divBdr>
              <w:divsChild>
                <w:div w:id="1963417564">
                  <w:marLeft w:val="0"/>
                  <w:marRight w:val="0"/>
                  <w:marTop w:val="0"/>
                  <w:marBottom w:val="0"/>
                  <w:divBdr>
                    <w:top w:val="none" w:sz="0" w:space="0" w:color="auto"/>
                    <w:left w:val="none" w:sz="0" w:space="0" w:color="auto"/>
                    <w:bottom w:val="none" w:sz="0" w:space="0" w:color="auto"/>
                    <w:right w:val="none" w:sz="0" w:space="0" w:color="auto"/>
                  </w:divBdr>
                  <w:divsChild>
                    <w:div w:id="991371850">
                      <w:marLeft w:val="0"/>
                      <w:marRight w:val="0"/>
                      <w:marTop w:val="0"/>
                      <w:marBottom w:val="0"/>
                      <w:divBdr>
                        <w:top w:val="none" w:sz="0" w:space="0" w:color="auto"/>
                        <w:left w:val="none" w:sz="0" w:space="0" w:color="auto"/>
                        <w:bottom w:val="none" w:sz="0" w:space="0" w:color="auto"/>
                        <w:right w:val="none" w:sz="0" w:space="0" w:color="auto"/>
                      </w:divBdr>
                      <w:divsChild>
                        <w:div w:id="727191293">
                          <w:marLeft w:val="0"/>
                          <w:marRight w:val="0"/>
                          <w:marTop w:val="0"/>
                          <w:marBottom w:val="0"/>
                          <w:divBdr>
                            <w:top w:val="none" w:sz="0" w:space="0" w:color="auto"/>
                            <w:left w:val="none" w:sz="0" w:space="0" w:color="auto"/>
                            <w:bottom w:val="none" w:sz="0" w:space="0" w:color="auto"/>
                            <w:right w:val="none" w:sz="0" w:space="0" w:color="auto"/>
                          </w:divBdr>
                          <w:divsChild>
                            <w:div w:id="3715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361668">
      <w:bodyDiv w:val="1"/>
      <w:marLeft w:val="0"/>
      <w:marRight w:val="0"/>
      <w:marTop w:val="0"/>
      <w:marBottom w:val="0"/>
      <w:divBdr>
        <w:top w:val="none" w:sz="0" w:space="0" w:color="auto"/>
        <w:left w:val="none" w:sz="0" w:space="0" w:color="auto"/>
        <w:bottom w:val="none" w:sz="0" w:space="0" w:color="auto"/>
        <w:right w:val="none" w:sz="0" w:space="0" w:color="auto"/>
      </w:divBdr>
    </w:div>
    <w:div w:id="2007203029">
      <w:bodyDiv w:val="1"/>
      <w:marLeft w:val="0"/>
      <w:marRight w:val="0"/>
      <w:marTop w:val="0"/>
      <w:marBottom w:val="0"/>
      <w:divBdr>
        <w:top w:val="none" w:sz="0" w:space="0" w:color="auto"/>
        <w:left w:val="none" w:sz="0" w:space="0" w:color="auto"/>
        <w:bottom w:val="none" w:sz="0" w:space="0" w:color="auto"/>
        <w:right w:val="none" w:sz="0" w:space="0" w:color="auto"/>
      </w:divBdr>
    </w:div>
    <w:div w:id="2034264893">
      <w:bodyDiv w:val="1"/>
      <w:marLeft w:val="0"/>
      <w:marRight w:val="0"/>
      <w:marTop w:val="0"/>
      <w:marBottom w:val="0"/>
      <w:divBdr>
        <w:top w:val="none" w:sz="0" w:space="0" w:color="auto"/>
        <w:left w:val="none" w:sz="0" w:space="0" w:color="auto"/>
        <w:bottom w:val="none" w:sz="0" w:space="0" w:color="auto"/>
        <w:right w:val="none" w:sz="0" w:space="0" w:color="auto"/>
      </w:divBdr>
      <w:divsChild>
        <w:div w:id="1183738580">
          <w:marLeft w:val="0"/>
          <w:marRight w:val="0"/>
          <w:marTop w:val="0"/>
          <w:marBottom w:val="0"/>
          <w:divBdr>
            <w:top w:val="none" w:sz="0" w:space="0" w:color="auto"/>
            <w:left w:val="none" w:sz="0" w:space="0" w:color="auto"/>
            <w:bottom w:val="none" w:sz="0" w:space="0" w:color="auto"/>
            <w:right w:val="none" w:sz="0" w:space="0" w:color="auto"/>
          </w:divBdr>
          <w:divsChild>
            <w:div w:id="1680350095">
              <w:marLeft w:val="0"/>
              <w:marRight w:val="0"/>
              <w:marTop w:val="0"/>
              <w:marBottom w:val="0"/>
              <w:divBdr>
                <w:top w:val="none" w:sz="0" w:space="0" w:color="auto"/>
                <w:left w:val="none" w:sz="0" w:space="0" w:color="auto"/>
                <w:bottom w:val="none" w:sz="0" w:space="0" w:color="auto"/>
                <w:right w:val="none" w:sz="0" w:space="0" w:color="auto"/>
              </w:divBdr>
              <w:divsChild>
                <w:div w:id="2147315799">
                  <w:marLeft w:val="0"/>
                  <w:marRight w:val="0"/>
                  <w:marTop w:val="0"/>
                  <w:marBottom w:val="0"/>
                  <w:divBdr>
                    <w:top w:val="none" w:sz="0" w:space="0" w:color="auto"/>
                    <w:left w:val="none" w:sz="0" w:space="0" w:color="auto"/>
                    <w:bottom w:val="none" w:sz="0" w:space="0" w:color="auto"/>
                    <w:right w:val="none" w:sz="0" w:space="0" w:color="auto"/>
                  </w:divBdr>
                  <w:divsChild>
                    <w:div w:id="509565418">
                      <w:marLeft w:val="0"/>
                      <w:marRight w:val="0"/>
                      <w:marTop w:val="0"/>
                      <w:marBottom w:val="0"/>
                      <w:divBdr>
                        <w:top w:val="none" w:sz="0" w:space="0" w:color="auto"/>
                        <w:left w:val="none" w:sz="0" w:space="0" w:color="auto"/>
                        <w:bottom w:val="none" w:sz="0" w:space="0" w:color="auto"/>
                        <w:right w:val="none" w:sz="0" w:space="0" w:color="auto"/>
                      </w:divBdr>
                      <w:divsChild>
                        <w:div w:id="1571502832">
                          <w:marLeft w:val="0"/>
                          <w:marRight w:val="0"/>
                          <w:marTop w:val="0"/>
                          <w:marBottom w:val="0"/>
                          <w:divBdr>
                            <w:top w:val="none" w:sz="0" w:space="0" w:color="auto"/>
                            <w:left w:val="none" w:sz="0" w:space="0" w:color="auto"/>
                            <w:bottom w:val="none" w:sz="0" w:space="0" w:color="auto"/>
                            <w:right w:val="none" w:sz="0" w:space="0" w:color="auto"/>
                          </w:divBdr>
                          <w:divsChild>
                            <w:div w:id="195390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201252">
      <w:bodyDiv w:val="1"/>
      <w:marLeft w:val="0"/>
      <w:marRight w:val="0"/>
      <w:marTop w:val="0"/>
      <w:marBottom w:val="0"/>
      <w:divBdr>
        <w:top w:val="none" w:sz="0" w:space="0" w:color="auto"/>
        <w:left w:val="none" w:sz="0" w:space="0" w:color="auto"/>
        <w:bottom w:val="none" w:sz="0" w:space="0" w:color="auto"/>
        <w:right w:val="none" w:sz="0" w:space="0" w:color="auto"/>
      </w:divBdr>
    </w:div>
    <w:div w:id="211119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image" Target="media/image4.emf"/><Relationship Id="rId26" Type="http://schemas.openxmlformats.org/officeDocument/2006/relationships/hyperlink" Target="https://www.cfla.gov.lv/lv/4-3-5-1-k-1" TargetMode="External"/><Relationship Id="rId3" Type="http://schemas.openxmlformats.org/officeDocument/2006/relationships/customXml" Target="../customXml/item3.xml"/><Relationship Id="rId21" Type="http://schemas.openxmlformats.org/officeDocument/2006/relationships/hyperlink" Target="https://www.cfla.gov.lv/lv/par-e-vidi" TargetMode="Externa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3.emf"/><Relationship Id="rId25" Type="http://schemas.openxmlformats.org/officeDocument/2006/relationships/hyperlink" Target="http://www.esfondi.lv" TargetMode="External"/><Relationship Id="rId33"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hyperlink" Target="https://www.cfla.gov.lv/lv/par-e-vidi" TargetMode="External"/><Relationship Id="rId29" Type="http://schemas.openxmlformats.org/officeDocument/2006/relationships/hyperlink" Target="mailto:vis@cfla.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esfondi.lv/normativie-akti-un-dokumenti/2021-2027-planosanas-periods/vadlinijas-attiecinamo-izmaksu-noteiksanai-eiropas-savienibas-kohezijas-politikas-programmas-2021-2027-gada-planosanas-perioda" TargetMode="External"/><Relationship Id="rId32" Type="http://schemas.openxmlformats.org/officeDocument/2006/relationships/header" Target="header1.xml"/><Relationship Id="rId5" Type="http://schemas.openxmlformats.org/officeDocument/2006/relationships/numbering" Target="numbering.xml"/><Relationship Id="rId23" Type="http://schemas.openxmlformats.org/officeDocument/2006/relationships/image" Target="media/image3.png"/><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projekti.cfla.gov.lv/" TargetMode="External"/><Relationship Id="rId31" Type="http://schemas.openxmlformats.org/officeDocument/2006/relationships/hyperlink" Target="mailto:laine.estere.silma@cfla.gov.lv" TargetMode="Externa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hyperlink" Target="http://www.zemesgramata.lv" TargetMode="External"/><Relationship Id="rId27" Type="http://schemas.openxmlformats.org/officeDocument/2006/relationships/hyperlink" Target="mailto:pasts@cfla.gov.lv" TargetMode="External"/><Relationship Id="rId30" Type="http://schemas.openxmlformats.org/officeDocument/2006/relationships/hyperlink" Target="https://www.cfla.gov.lv/lv/4-3-5-1-k-1"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lv/TXT/?uri=CELEX%3A32024R2509" TargetMode="External"/><Relationship Id="rId1" Type="http://schemas.openxmlformats.org/officeDocument/2006/relationships/hyperlink" Target="https://likumi.lv/ta/id/3646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CAE56773E04C54A8AAEC798B999D08D" ma:contentTypeVersion="18" ma:contentTypeDescription="Izveidot jaunu dokumentu." ma:contentTypeScope="" ma:versionID="3389ff0d8f09032fdc624906c10087e3">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0cb742aedfe29e0f00d6e62d950beaf9"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element ref="ns2: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ums" ma:index="24" nillable="true" ma:displayName="Datums" ma:default="[today]" ma:format="DateTime" ma:internalName="Datum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atums xmlns="25a75a1d-8b78-49a6-8e4b-dbe94589a28d">2026-09-17T04:49:34+00:00</Datum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567DD1-F7B9-40FC-B47E-7706A11035BB}"/>
</file>

<file path=customXml/itemProps2.xml><?xml version="1.0" encoding="utf-8"?>
<ds:datastoreItem xmlns:ds="http://schemas.openxmlformats.org/officeDocument/2006/customXml" ds:itemID="{6768D83E-66AF-472A-999C-72C07D7E136C}">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customXml/itemProps3.xml><?xml version="1.0" encoding="utf-8"?>
<ds:datastoreItem xmlns:ds="http://schemas.openxmlformats.org/officeDocument/2006/customXml" ds:itemID="{8F0E6A61-F4DF-4F12-A809-224B6EEF9E4D}">
  <ds:schemaRefs>
    <ds:schemaRef ds:uri="http://schemas.openxmlformats.org/officeDocument/2006/bibliography"/>
  </ds:schemaRefs>
</ds:datastoreItem>
</file>

<file path=customXml/itemProps4.xml><?xml version="1.0" encoding="utf-8"?>
<ds:datastoreItem xmlns:ds="http://schemas.openxmlformats.org/officeDocument/2006/customXml" ds:itemID="{692F3876-2DB8-43A2-8015-249A56E578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Pages>
  <Words>17080</Words>
  <Characters>9736</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
    </vt:vector>
  </TitlesOfParts>
  <Company>CFLA</Company>
  <LinksUpToDate>false</LinksUpToDate>
  <CharactersWithSpaces>26763</CharactersWithSpaces>
  <SharedDoc>false</SharedDoc>
  <HLinks>
    <vt:vector size="96" baseType="variant">
      <vt:variant>
        <vt:i4>7078000</vt:i4>
      </vt:variant>
      <vt:variant>
        <vt:i4>111</vt:i4>
      </vt:variant>
      <vt:variant>
        <vt:i4>0</vt:i4>
      </vt:variant>
      <vt:variant>
        <vt:i4>5</vt:i4>
      </vt:variant>
      <vt:variant>
        <vt:lpwstr>http://www.esfondi.lv/</vt:lpwstr>
      </vt:variant>
      <vt:variant>
        <vt:lpwstr/>
      </vt:variant>
      <vt:variant>
        <vt:i4>7405593</vt:i4>
      </vt:variant>
      <vt:variant>
        <vt:i4>108</vt:i4>
      </vt:variant>
      <vt:variant>
        <vt:i4>0</vt:i4>
      </vt:variant>
      <vt:variant>
        <vt:i4>5</vt:i4>
      </vt:variant>
      <vt:variant>
        <vt:lpwstr>mailto:vis@cfla.gov.lv</vt:lpwstr>
      </vt:variant>
      <vt:variant>
        <vt:lpwstr/>
      </vt:variant>
      <vt:variant>
        <vt:i4>262245</vt:i4>
      </vt:variant>
      <vt:variant>
        <vt:i4>105</vt:i4>
      </vt:variant>
      <vt:variant>
        <vt:i4>0</vt:i4>
      </vt:variant>
      <vt:variant>
        <vt:i4>5</vt:i4>
      </vt:variant>
      <vt:variant>
        <vt:lpwstr>mailto:pasts@cfla.gov.lv</vt:lpwstr>
      </vt:variant>
      <vt:variant>
        <vt:lpwstr/>
      </vt:variant>
      <vt:variant>
        <vt:i4>7078000</vt:i4>
      </vt:variant>
      <vt:variant>
        <vt:i4>102</vt:i4>
      </vt:variant>
      <vt:variant>
        <vt:i4>0</vt:i4>
      </vt:variant>
      <vt:variant>
        <vt:i4>5</vt:i4>
      </vt:variant>
      <vt:variant>
        <vt:lpwstr>http://www.esfondi.lv/</vt:lpwstr>
      </vt:variant>
      <vt:variant>
        <vt:lpwstr/>
      </vt:variant>
      <vt:variant>
        <vt:i4>7078000</vt:i4>
      </vt:variant>
      <vt:variant>
        <vt:i4>99</vt:i4>
      </vt:variant>
      <vt:variant>
        <vt:i4>0</vt:i4>
      </vt:variant>
      <vt:variant>
        <vt:i4>5</vt:i4>
      </vt:variant>
      <vt:variant>
        <vt:lpwstr>http://www.esfondi.lv/</vt:lpwstr>
      </vt:variant>
      <vt:variant>
        <vt:lpwstr/>
      </vt:variant>
      <vt:variant>
        <vt:i4>7078000</vt:i4>
      </vt:variant>
      <vt:variant>
        <vt:i4>96</vt:i4>
      </vt:variant>
      <vt:variant>
        <vt:i4>0</vt:i4>
      </vt:variant>
      <vt:variant>
        <vt:i4>5</vt:i4>
      </vt:variant>
      <vt:variant>
        <vt:lpwstr>http://www.esfondi.lv/</vt:lpwstr>
      </vt:variant>
      <vt:variant>
        <vt:lpwstr/>
      </vt:variant>
      <vt:variant>
        <vt:i4>5308437</vt:i4>
      </vt:variant>
      <vt:variant>
        <vt:i4>57</vt:i4>
      </vt:variant>
      <vt:variant>
        <vt:i4>0</vt:i4>
      </vt:variant>
      <vt:variant>
        <vt:i4>5</vt:i4>
      </vt:variant>
      <vt:variant>
        <vt:lpwstr>https://www.cfla.gov.lv/lv/mvk-gnu-un-vvu</vt:lpwstr>
      </vt:variant>
      <vt:variant>
        <vt:lpwstr/>
      </vt:variant>
      <vt:variant>
        <vt:i4>6881325</vt:i4>
      </vt:variant>
      <vt:variant>
        <vt:i4>21</vt:i4>
      </vt:variant>
      <vt:variant>
        <vt:i4>0</vt:i4>
      </vt:variant>
      <vt:variant>
        <vt:i4>5</vt:i4>
      </vt:variant>
      <vt:variant>
        <vt:lpwstr>https://www.esfondi.lv/normativie-akti-un-dokumenti/2021-2027-planosanas-periods/vadlinijas-attiecinamo-izmaksu-noteiksanai-eiropas-savienibas-kohezijas-politikas-programmas-2021-2027-gada-planosanas-perioda</vt:lpwstr>
      </vt:variant>
      <vt:variant>
        <vt:lpwstr/>
      </vt:variant>
      <vt:variant>
        <vt:i4>1966109</vt:i4>
      </vt:variant>
      <vt:variant>
        <vt:i4>18</vt:i4>
      </vt:variant>
      <vt:variant>
        <vt:i4>0</vt:i4>
      </vt:variant>
      <vt:variant>
        <vt:i4>5</vt:i4>
      </vt:variant>
      <vt:variant>
        <vt:lpwstr>https://www.cfla.gov.lv/lv/par-e-vidi</vt:lpwstr>
      </vt:variant>
      <vt:variant>
        <vt:lpwstr/>
      </vt:variant>
      <vt:variant>
        <vt:i4>1966109</vt:i4>
      </vt:variant>
      <vt:variant>
        <vt:i4>15</vt:i4>
      </vt:variant>
      <vt:variant>
        <vt:i4>0</vt:i4>
      </vt:variant>
      <vt:variant>
        <vt:i4>5</vt:i4>
      </vt:variant>
      <vt:variant>
        <vt:lpwstr>https://www.cfla.gov.lv/lv/par-e-vidi</vt:lpwstr>
      </vt:variant>
      <vt:variant>
        <vt:lpwstr/>
      </vt:variant>
      <vt:variant>
        <vt:i4>1900570</vt:i4>
      </vt:variant>
      <vt:variant>
        <vt:i4>12</vt:i4>
      </vt:variant>
      <vt:variant>
        <vt:i4>0</vt:i4>
      </vt:variant>
      <vt:variant>
        <vt:i4>5</vt:i4>
      </vt:variant>
      <vt:variant>
        <vt:lpwstr>https://projekti.cfla.gov.lv/</vt:lpwstr>
      </vt:variant>
      <vt:variant>
        <vt:lpwstr/>
      </vt:variant>
      <vt:variant>
        <vt:i4>7405685</vt:i4>
      </vt:variant>
      <vt:variant>
        <vt:i4>9</vt:i4>
      </vt:variant>
      <vt:variant>
        <vt:i4>0</vt:i4>
      </vt:variant>
      <vt:variant>
        <vt:i4>5</vt:i4>
      </vt:variant>
      <vt:variant>
        <vt:lpwstr>http://likumi.lv/doc.php?id=259739</vt:lpwstr>
      </vt:variant>
      <vt:variant>
        <vt:lpwstr/>
      </vt:variant>
      <vt:variant>
        <vt:i4>7340153</vt:i4>
      </vt:variant>
      <vt:variant>
        <vt:i4>6</vt:i4>
      </vt:variant>
      <vt:variant>
        <vt:i4>0</vt:i4>
      </vt:variant>
      <vt:variant>
        <vt:i4>5</vt:i4>
      </vt:variant>
      <vt:variant>
        <vt:lpwstr>https://eur-lex.europa.eu/legal-content/LV/TXT/?uri=CELEX%3A32013R1407</vt:lpwstr>
      </vt:variant>
      <vt:variant>
        <vt:lpwstr/>
      </vt:variant>
      <vt:variant>
        <vt:i4>6881391</vt:i4>
      </vt:variant>
      <vt:variant>
        <vt:i4>3</vt:i4>
      </vt:variant>
      <vt:variant>
        <vt:i4>0</vt:i4>
      </vt:variant>
      <vt:variant>
        <vt:i4>5</vt:i4>
      </vt:variant>
      <vt:variant>
        <vt:lpwstr>https://eur-lex.europa.eu/legal-content/LV/ALL/?uri=CELEX%3A32012D0021</vt:lpwstr>
      </vt:variant>
      <vt:variant>
        <vt:lpwstr/>
      </vt:variant>
      <vt:variant>
        <vt:i4>7602298</vt:i4>
      </vt:variant>
      <vt:variant>
        <vt:i4>0</vt:i4>
      </vt:variant>
      <vt:variant>
        <vt:i4>0</vt:i4>
      </vt:variant>
      <vt:variant>
        <vt:i4>5</vt:i4>
      </vt:variant>
      <vt:variant>
        <vt:lpwstr>https://eur-lex.europa.eu/legal-content/LV/TXT/?uri=CELEX%3A32014R0651</vt:lpwstr>
      </vt:variant>
      <vt:variant>
        <vt:lpwstr/>
      </vt:variant>
      <vt:variant>
        <vt:i4>8126589</vt:i4>
      </vt:variant>
      <vt:variant>
        <vt:i4>0</vt:i4>
      </vt:variant>
      <vt:variant>
        <vt:i4>0</vt:i4>
      </vt:variant>
      <vt:variant>
        <vt:i4>5</vt:i4>
      </vt:variant>
      <vt:variant>
        <vt:lpwstr>https://eur-lex.europa.eu/legal-content/lv/TXT/?uri=CELEX%3A32024R2509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Kvartenoka</dc:creator>
  <cp:keywords/>
  <cp:lastModifiedBy>Laine Estere Silma</cp:lastModifiedBy>
  <cp:revision>12</cp:revision>
  <cp:lastPrinted>2015-12-12T12:56:00Z</cp:lastPrinted>
  <dcterms:created xsi:type="dcterms:W3CDTF">2025-11-27T08:49:00Z</dcterms:created>
  <dcterms:modified xsi:type="dcterms:W3CDTF">2026-09-28T06:37:00Z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y fmtid="{D5CDD505-2E9C-101B-9397-08002B2CF9AE}" pid="4" name="Base Target">
    <vt:lpwstr>30.</vt:lpwstr>
  </property>
</Properties>
</file>