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1099D" w14:textId="45E50E4E" w:rsidR="002B4F98" w:rsidRPr="004C63D6" w:rsidRDefault="4B009F9C" w:rsidP="15643414">
      <w:pPr>
        <w:jc w:val="right"/>
        <w:outlineLvl w:val="0"/>
      </w:pPr>
      <w:r w:rsidRPr="15643414">
        <w:t xml:space="preserve">2. </w:t>
      </w:r>
      <w:r w:rsidR="4CDE49BC" w:rsidRPr="15643414">
        <w:t xml:space="preserve">pielikums </w:t>
      </w:r>
    </w:p>
    <w:p w14:paraId="31EA82BC" w14:textId="77777777" w:rsidR="002B4F98" w:rsidRPr="009066DF" w:rsidRDefault="002B4F98" w:rsidP="009066DF">
      <w:pPr>
        <w:tabs>
          <w:tab w:val="num" w:pos="709"/>
        </w:tabs>
        <w:jc w:val="right"/>
        <w:outlineLvl w:val="0"/>
        <w:rPr>
          <w:rFonts w:eastAsia="Calibri"/>
        </w:rPr>
      </w:pPr>
      <w:r w:rsidRPr="009066DF">
        <w:rPr>
          <w:rFonts w:eastAsia="Calibri"/>
        </w:rPr>
        <w:t>Projektu iesniegumu atlases nolikumam</w:t>
      </w:r>
    </w:p>
    <w:p w14:paraId="0CA630B4" w14:textId="77777777" w:rsidR="002B4F98" w:rsidRDefault="002B4F98" w:rsidP="002B4F98">
      <w:pPr>
        <w:tabs>
          <w:tab w:val="num" w:pos="709"/>
        </w:tabs>
        <w:jc w:val="right"/>
        <w:outlineLvl w:val="0"/>
        <w:rPr>
          <w:rFonts w:eastAsia="Calibri"/>
        </w:rPr>
      </w:pPr>
    </w:p>
    <w:p w14:paraId="6DD18C25" w14:textId="252B4A60" w:rsidR="0078588E" w:rsidRDefault="00076066" w:rsidP="15643414">
      <w:pPr>
        <w:pStyle w:val="Heading1"/>
        <w:spacing w:before="0" w:beforeAutospacing="0" w:after="0" w:afterAutospacing="0"/>
        <w:jc w:val="center"/>
        <w:rPr>
          <w:sz w:val="24"/>
          <w:szCs w:val="24"/>
        </w:rPr>
      </w:pPr>
      <w:r w:rsidRPr="15643414">
        <w:rPr>
          <w:sz w:val="24"/>
          <w:szCs w:val="24"/>
        </w:rPr>
        <w:t xml:space="preserve">1.1.1. specifiskā atbalsta mērķa “Pētniecības un inovāciju kapacitātes stiprināšana un progresīvu tehnoloģiju ieviešana kopējā P&amp;A sistēmā” 1.1.1.2. pasākuma “RIS3 pētniecības un inovācijas centri” </w:t>
      </w:r>
      <w:r w:rsidR="00B13B9C" w:rsidRPr="15643414">
        <w:rPr>
          <w:sz w:val="24"/>
          <w:szCs w:val="24"/>
        </w:rPr>
        <w:t xml:space="preserve">(turpmāk - pasākums) </w:t>
      </w:r>
      <w:r w:rsidR="710CCED4" w:rsidRPr="15643414">
        <w:rPr>
          <w:sz w:val="24"/>
          <w:szCs w:val="24"/>
        </w:rPr>
        <w:t>projekta iesniegum</w:t>
      </w:r>
      <w:r w:rsidR="18CEBA76" w:rsidRPr="15643414">
        <w:rPr>
          <w:sz w:val="24"/>
          <w:szCs w:val="24"/>
        </w:rPr>
        <w:t>u</w:t>
      </w:r>
      <w:r w:rsidR="710CCED4" w:rsidRPr="15643414">
        <w:rPr>
          <w:sz w:val="24"/>
          <w:szCs w:val="24"/>
        </w:rPr>
        <w:t xml:space="preserve"> aizpildīšanas metodika</w:t>
      </w:r>
      <w:r w:rsidR="47338B38" w:rsidRPr="15643414">
        <w:rPr>
          <w:sz w:val="24"/>
          <w:szCs w:val="24"/>
        </w:rPr>
        <w:t xml:space="preserve"> (turpmāk – metodika)</w:t>
      </w:r>
    </w:p>
    <w:p w14:paraId="4E2A89E1" w14:textId="77777777" w:rsidR="002B4F98" w:rsidRDefault="002B4F98" w:rsidP="002B4F98">
      <w:r>
        <w:tab/>
      </w:r>
    </w:p>
    <w:p w14:paraId="50F84A83" w14:textId="37D590BF" w:rsidR="002B4F98" w:rsidRDefault="4CDE49BC" w:rsidP="002B4F98">
      <w:pPr>
        <w:spacing w:after="120"/>
        <w:ind w:firstLine="720"/>
        <w:jc w:val="both"/>
        <w:rPr>
          <w:highlight w:val="yellow"/>
        </w:rPr>
      </w:pPr>
      <w:r>
        <w:t xml:space="preserve">Metodika ir sagatavota, ievērojot </w:t>
      </w:r>
      <w:r w:rsidRPr="15643414">
        <w:rPr>
          <w:rFonts w:eastAsia="Times New Roman"/>
        </w:rPr>
        <w:t>Ministru kabineta 202</w:t>
      </w:r>
      <w:r w:rsidR="00B13B9C" w:rsidRPr="15643414">
        <w:rPr>
          <w:rFonts w:eastAsia="Times New Roman"/>
        </w:rPr>
        <w:t>5</w:t>
      </w:r>
      <w:r w:rsidRPr="15643414">
        <w:rPr>
          <w:rFonts w:eastAsia="Times New Roman"/>
        </w:rPr>
        <w:t xml:space="preserve">. gada </w:t>
      </w:r>
      <w:r w:rsidR="00460D60" w:rsidRPr="15643414">
        <w:rPr>
          <w:rFonts w:eastAsia="Times New Roman"/>
        </w:rPr>
        <w:t>4. februāra</w:t>
      </w:r>
      <w:r w:rsidRPr="15643414">
        <w:rPr>
          <w:rFonts w:eastAsia="Times New Roman"/>
        </w:rPr>
        <w:t xml:space="preserve"> noteikumos </w:t>
      </w:r>
      <w:r>
        <w:t>Nr. </w:t>
      </w:r>
      <w:r w:rsidR="00460D60">
        <w:t>88</w:t>
      </w:r>
      <w:r>
        <w:t xml:space="preserve"> </w:t>
      </w:r>
      <w:r w:rsidR="00414A22" w:rsidRPr="15643414">
        <w:rPr>
          <w:i/>
          <w:iCs/>
        </w:rPr>
        <w:t>“</w:t>
      </w:r>
      <w:r w:rsidR="00610500" w:rsidRPr="15643414">
        <w:rPr>
          <w:i/>
          <w:iCs/>
        </w:rPr>
        <w:t>Eiropas Savienības kohēzijas politikas programmas 2021. – 2027. gadam 1.1.1. specifiskā atbalsta mērķa “Pētniecības un inovāciju kapacitātes stiprināšana un progresīvu tehnoloģiju ieviešana kopējā P&amp;A sistēmā” 1.1.1.2. pasākuma “RIS3 pētniecības un inovācijas centri” īstenošanas noteikumi</w:t>
      </w:r>
      <w:r w:rsidR="738692D6" w:rsidRPr="15643414">
        <w:rPr>
          <w:i/>
          <w:iCs/>
        </w:rPr>
        <w:t>”</w:t>
      </w:r>
      <w:r>
        <w:t xml:space="preserve"> (turpmāk – MK noteikumi), projektu iesniegumu atlases nolikumā (turpmāk – atlases nolikums) un projektu iesniegumu vērtēšanas kritēriju piemērošanas metodikā iekļautos nosacījumus un skaidrojumus. Projekta iesniegumu sagatavo un iesniedz </w:t>
      </w:r>
      <w:r w:rsidRPr="15643414">
        <w:rPr>
          <w:rFonts w:eastAsia="Times New Roman"/>
          <w:color w:val="000000" w:themeColor="text1"/>
        </w:rPr>
        <w:t xml:space="preserve">Kohēzijas politikas fondu vadības informācijas sistēmā (turpmāk – </w:t>
      </w:r>
      <w:r w:rsidR="1D48601E" w:rsidRPr="15643414">
        <w:rPr>
          <w:rFonts w:eastAsia="Times New Roman"/>
          <w:color w:val="000000" w:themeColor="text1"/>
        </w:rPr>
        <w:t>Projektu portāls</w:t>
      </w:r>
      <w:r w:rsidRPr="15643414">
        <w:rPr>
          <w:rFonts w:eastAsia="Times New Roman"/>
          <w:color w:val="000000" w:themeColor="text1"/>
        </w:rPr>
        <w:t xml:space="preserve">) </w:t>
      </w:r>
      <w:hyperlink r:id="rId11">
        <w:r w:rsidRPr="15643414">
          <w:rPr>
            <w:rStyle w:val="Hyperlink"/>
            <w:rFonts w:eastAsia="Times New Roman"/>
          </w:rPr>
          <w:t>https://projekti.cfla.gov.lv/</w:t>
        </w:r>
      </w:hyperlink>
      <w:r>
        <w:t>.</w:t>
      </w:r>
    </w:p>
    <w:p w14:paraId="604F7242" w14:textId="31B3ECB4" w:rsidR="002B4F98" w:rsidRDefault="4CDE49BC" w:rsidP="002B4F98">
      <w:pPr>
        <w:spacing w:after="120"/>
        <w:ind w:firstLine="720"/>
        <w:jc w:val="both"/>
      </w:pPr>
      <w:r>
        <w:t xml:space="preserve">Visus projekta iesnieguma datu laukus aizpilda latviešu valodā. Projekta iesniegumam pievieno visus atlases nolikumā noteiktos pielikumus un, ja nepieciešams, papildu pielikumus, uz kuriem projekta iesniedzējs atsaucas projekta iesniegumā. Papildu informācija par iesniedzamo dokumentu noformēšanu norādīta atlases nolikuma III nodaļā  </w:t>
      </w:r>
      <w:r w:rsidR="738692D6">
        <w:t>“</w:t>
      </w:r>
      <w:r>
        <w:t>Projektu iesniegumu noformēšanas un iesniegšanas kārtība</w:t>
      </w:r>
      <w:r w:rsidR="738692D6">
        <w:t>”</w:t>
      </w:r>
      <w:r>
        <w:t>.</w:t>
      </w:r>
    </w:p>
    <w:p w14:paraId="62DF32AE" w14:textId="77777777" w:rsidR="002B4F98" w:rsidRDefault="002B4F98" w:rsidP="002B4F98">
      <w:pPr>
        <w:spacing w:after="120"/>
        <w:ind w:right="-2" w:firstLine="720"/>
        <w:jc w:val="both"/>
      </w:pPr>
      <w:r>
        <w:t>Aizpildot projekta iesniegumu, jānodrošina sniegtās informācijas saskaņotība starp visām projekta iesnieguma sadaļām un pielikumiem, kurās tā minēta vai uz kuru atsaucas.</w:t>
      </w:r>
    </w:p>
    <w:p w14:paraId="27A81BD9" w14:textId="24013EFE" w:rsidR="002B4F98" w:rsidRDefault="752AAD43" w:rsidP="002B4F98">
      <w:pPr>
        <w:spacing w:after="120"/>
        <w:ind w:firstLine="720"/>
        <w:jc w:val="both"/>
        <w:rPr>
          <w:color w:val="7F7F7F" w:themeColor="text1" w:themeTint="80"/>
        </w:rPr>
      </w:pPr>
      <w:r>
        <w:t xml:space="preserve">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738692D6">
        <w:t>“</w:t>
      </w:r>
      <w:r w:rsidRPr="17AFD032">
        <w:rPr>
          <w:i/>
          <w:iCs/>
          <w:color w:val="0000FF"/>
        </w:rPr>
        <w:t>zilā krāsā</w:t>
      </w:r>
      <w:r w:rsidR="738692D6">
        <w:t>”</w:t>
      </w:r>
      <w:r>
        <w:t xml:space="preserve">, papildus tehniskas norādes noformētas </w:t>
      </w:r>
      <w:r w:rsidR="738692D6">
        <w:t>“</w:t>
      </w:r>
      <w:r w:rsidRPr="17AFD032">
        <w:rPr>
          <w:color w:val="7F7F7F" w:themeColor="text1" w:themeTint="80"/>
        </w:rPr>
        <w:t>pelēkā krāsā</w:t>
      </w:r>
      <w:r w:rsidR="738692D6" w:rsidRPr="17AFD032">
        <w:rPr>
          <w:color w:val="7F7F7F" w:themeColor="text1" w:themeTint="80"/>
        </w:rPr>
        <w:t>”</w:t>
      </w:r>
      <w:r w:rsidRPr="17AFD032">
        <w:rPr>
          <w:color w:val="7F7F7F" w:themeColor="text1" w:themeTint="80"/>
        </w:rPr>
        <w:t>.</w:t>
      </w:r>
    </w:p>
    <w:p w14:paraId="7741171D" w14:textId="1938E151" w:rsidR="002B4F98" w:rsidRDefault="002B4F98" w:rsidP="002B4F98">
      <w:pPr>
        <w:spacing w:line="254" w:lineRule="auto"/>
        <w:ind w:right="-2" w:firstLine="720"/>
        <w:jc w:val="both"/>
      </w:pPr>
      <w:r>
        <w:t xml:space="preserve">Papildus, aizpildot projekta iesniegumu </w:t>
      </w:r>
      <w:r w:rsidR="35D7C2B9">
        <w:t>Projektu portālā</w:t>
      </w:r>
      <w:r>
        <w:t xml:space="preserve">, izmantojama </w:t>
      </w:r>
      <w:r w:rsidR="27DBBF80">
        <w:t>Projektu portāla</w:t>
      </w:r>
      <w:r>
        <w:t xml:space="preserve"> elektroniskā lietotāju rokasgrāmata (</w:t>
      </w:r>
      <w:proofErr w:type="spellStart"/>
      <w:r>
        <w:t>eLRG</w:t>
      </w:r>
      <w:proofErr w:type="spellEnd"/>
      <w:r>
        <w:t xml:space="preserve">) - </w:t>
      </w:r>
      <w:hyperlink r:id="rId12">
        <w:r w:rsidRPr="15643414">
          <w:rPr>
            <w:rStyle w:val="Hyperlink"/>
          </w:rPr>
          <w:t>https://elrg.cfla.gov.lv/</w:t>
        </w:r>
      </w:hyperlink>
      <w:r>
        <w:t xml:space="preserve">, kurā pieejamas aktuālās </w:t>
      </w:r>
      <w:r w:rsidR="021E5773">
        <w:t>Projektu portāla</w:t>
      </w:r>
      <w:r>
        <w:t xml:space="preserve"> funkcionalitāšu tehniskās un biznesa lietošanas instrukcijas, t.sk. par </w:t>
      </w:r>
      <w:r w:rsidR="145874C7">
        <w:t>Projekta portāla</w:t>
      </w:r>
      <w:r>
        <w:t xml:space="preserve"> </w:t>
      </w:r>
      <w:proofErr w:type="spellStart"/>
      <w:r>
        <w:t>ekrānskatiem</w:t>
      </w:r>
      <w:proofErr w:type="spellEnd"/>
      <w:r>
        <w:t>, specifiskām datu ievades prasībām un pielietojamiem risinājumiem.</w:t>
      </w:r>
    </w:p>
    <w:p w14:paraId="5D42E3E8" w14:textId="0EC72040" w:rsidR="002B4F98" w:rsidRPr="00AA3603" w:rsidRDefault="002B4F98" w:rsidP="00A42588">
      <w:pPr>
        <w:pStyle w:val="ListParagraph"/>
        <w:numPr>
          <w:ilvl w:val="0"/>
          <w:numId w:val="64"/>
        </w:numPr>
        <w:spacing w:line="254" w:lineRule="auto"/>
        <w:jc w:val="both"/>
        <w:outlineLvl w:val="0"/>
      </w:pPr>
      <w:r w:rsidRPr="15643414">
        <w:rPr>
          <w:rStyle w:val="normaltextrun"/>
          <w:rFonts w:ascii="Times New Roman" w:hAnsi="Times New Roman"/>
          <w:i/>
          <w:iCs/>
          <w:color w:val="0000FF"/>
          <w:sz w:val="24"/>
          <w:szCs w:val="24"/>
          <w:shd w:val="clear" w:color="auto" w:fill="FFFFFF"/>
        </w:rPr>
        <w:t xml:space="preserve">Vēršam uzmanību, ka metodikā iekļautajiem </w:t>
      </w:r>
      <w:r w:rsidR="6B533980" w:rsidRPr="15643414">
        <w:rPr>
          <w:rStyle w:val="normaltextrun"/>
          <w:rFonts w:ascii="Times New Roman" w:hAnsi="Times New Roman"/>
          <w:i/>
          <w:iCs/>
          <w:color w:val="0000FF"/>
          <w:sz w:val="24"/>
          <w:szCs w:val="24"/>
          <w:shd w:val="clear" w:color="auto" w:fill="FFFFFF"/>
        </w:rPr>
        <w:t>Projektu portāla</w:t>
      </w:r>
      <w:r w:rsidRPr="15643414">
        <w:rPr>
          <w:rStyle w:val="normaltextrun"/>
          <w:rFonts w:ascii="Times New Roman" w:hAnsi="Times New Roman"/>
          <w:i/>
          <w:iCs/>
          <w:color w:val="0000FF"/>
          <w:sz w:val="24"/>
          <w:szCs w:val="24"/>
          <w:shd w:val="clear" w:color="auto" w:fill="FFFFFF"/>
        </w:rPr>
        <w:t xml:space="preserve"> </w:t>
      </w:r>
      <w:proofErr w:type="spellStart"/>
      <w:r w:rsidRPr="15643414">
        <w:rPr>
          <w:rStyle w:val="normaltextrun"/>
          <w:rFonts w:ascii="Times New Roman" w:hAnsi="Times New Roman"/>
          <w:i/>
          <w:iCs/>
          <w:color w:val="0000FF"/>
          <w:sz w:val="24"/>
          <w:szCs w:val="24"/>
          <w:shd w:val="clear" w:color="auto" w:fill="FFFFFF"/>
        </w:rPr>
        <w:t>ekrānskatiem</w:t>
      </w:r>
      <w:proofErr w:type="spellEnd"/>
      <w:r w:rsidRPr="15643414">
        <w:rPr>
          <w:rStyle w:val="normaltextrun"/>
          <w:rFonts w:ascii="Times New Roman" w:hAnsi="Times New Roman"/>
          <w:i/>
          <w:iCs/>
          <w:color w:val="0000FF"/>
          <w:sz w:val="24"/>
          <w:szCs w:val="24"/>
          <w:shd w:val="clear" w:color="auto" w:fill="FFFFFF"/>
        </w:rPr>
        <w:t xml:space="preserve"> ir tikai informatīvs raksturs ar mērķi sniegt priekšstatu par attiecīgās sadaļas vizuālo izskatu un tie pilnībā neatspoguļo pasākuma  nosacījumus.</w:t>
      </w:r>
    </w:p>
    <w:p w14:paraId="40B353A9" w14:textId="3DA01F41" w:rsidR="009066DF" w:rsidRPr="003C4576" w:rsidRDefault="003C4576" w:rsidP="003C4576">
      <w:pPr>
        <w:rPr>
          <w:b/>
          <w:bCs/>
          <w:kern w:val="36"/>
          <w:sz w:val="28"/>
          <w:szCs w:val="28"/>
        </w:rPr>
      </w:pPr>
      <w:r>
        <w:rPr>
          <w:sz w:val="28"/>
          <w:szCs w:val="28"/>
        </w:rPr>
        <w:br w:type="page"/>
      </w:r>
    </w:p>
    <w:p w14:paraId="63F11BE5" w14:textId="114A9F6C" w:rsidR="005A0F59" w:rsidRDefault="005A0F59" w:rsidP="00E25956">
      <w:pPr>
        <w:pStyle w:val="Heading1"/>
        <w:spacing w:before="0" w:beforeAutospacing="0" w:after="0" w:afterAutospacing="0"/>
        <w:jc w:val="center"/>
        <w:rPr>
          <w:sz w:val="28"/>
          <w:szCs w:val="28"/>
        </w:rPr>
      </w:pPr>
    </w:p>
    <w:p w14:paraId="0290C874" w14:textId="770DB54C" w:rsidR="00A62235" w:rsidRPr="00EE38AC" w:rsidRDefault="5DFB13B1" w:rsidP="659CBD86">
      <w:pPr>
        <w:pStyle w:val="Heading1"/>
        <w:spacing w:before="0" w:beforeAutospacing="0" w:after="0" w:afterAutospacing="0"/>
        <w:jc w:val="center"/>
        <w:rPr>
          <w:sz w:val="28"/>
          <w:szCs w:val="28"/>
        </w:rPr>
      </w:pPr>
      <w:r w:rsidRPr="659CBD86">
        <w:rPr>
          <w:sz w:val="28"/>
          <w:szCs w:val="28"/>
        </w:rPr>
        <w:t>Projekta iesniegums</w:t>
      </w:r>
    </w:p>
    <w:p w14:paraId="297954DA" w14:textId="35678299" w:rsidR="000C66AC" w:rsidRDefault="00057D69" w:rsidP="00057D69">
      <w:pPr>
        <w:pStyle w:val="Heading2"/>
        <w:spacing w:before="0" w:beforeAutospacing="0" w:after="0" w:afterAutospacing="0"/>
        <w:jc w:val="center"/>
        <w:rPr>
          <w:rFonts w:eastAsia="Times New Roman"/>
          <w:sz w:val="32"/>
          <w:szCs w:val="32"/>
        </w:rPr>
      </w:pPr>
      <w:r w:rsidRPr="00EE38AC">
        <w:rPr>
          <w:rFonts w:eastAsia="Times New Roman"/>
          <w:sz w:val="32"/>
          <w:szCs w:val="32"/>
        </w:rPr>
        <w:t>SADAĻA - PROJEKTA IESNIEDZĒJS</w:t>
      </w:r>
    </w:p>
    <w:p w14:paraId="5F09FF3F" w14:textId="3011DF06" w:rsidR="00C5320F" w:rsidRDefault="00C5320F" w:rsidP="00C5320F"/>
    <w:tbl>
      <w:tblPr>
        <w:tblStyle w:val="TableGrid"/>
        <w:tblW w:w="0" w:type="auto"/>
        <w:tblLook w:val="04A0" w:firstRow="1" w:lastRow="0" w:firstColumn="1" w:lastColumn="0" w:noHBand="0" w:noVBand="1"/>
      </w:tblPr>
      <w:tblGrid>
        <w:gridCol w:w="3996"/>
        <w:gridCol w:w="5631"/>
      </w:tblGrid>
      <w:tr w:rsidR="00284E0C" w:rsidRPr="00A564A5" w14:paraId="17E75572" w14:textId="77777777" w:rsidTr="3DA48EBE">
        <w:trPr>
          <w:trHeight w:val="300"/>
        </w:trPr>
        <w:tc>
          <w:tcPr>
            <w:tcW w:w="3964" w:type="dxa"/>
            <w:vMerge w:val="restart"/>
          </w:tcPr>
          <w:p w14:paraId="6D7FD312" w14:textId="4BA190A0" w:rsidR="00B93B92" w:rsidRPr="00A564A5" w:rsidRDefault="00B93B92" w:rsidP="00D661A2">
            <w:pPr>
              <w:rPr>
                <w:rFonts w:eastAsia="Times New Roman"/>
                <w:highlight w:val="yellow"/>
              </w:rPr>
            </w:pPr>
          </w:p>
          <w:p w14:paraId="758E2433" w14:textId="2A4033FB" w:rsidR="00284E0C" w:rsidRPr="00A564A5" w:rsidRDefault="00981C3A" w:rsidP="00D661A2">
            <w:pPr>
              <w:rPr>
                <w:rFonts w:eastAsia="Times New Roman"/>
                <w:highlight w:val="yellow"/>
              </w:rPr>
            </w:pPr>
            <w:r>
              <w:rPr>
                <w:noProof/>
              </w:rPr>
              <mc:AlternateContent>
                <mc:Choice Requires="wpi">
                  <w:drawing>
                    <wp:anchor distT="0" distB="0" distL="114300" distR="114300" simplePos="0" relativeHeight="251658244" behindDoc="0" locked="0" layoutInCell="1" allowOverlap="1" wp14:anchorId="7C16F64D" wp14:editId="0E8E5591">
                      <wp:simplePos x="0" y="0"/>
                      <wp:positionH relativeFrom="column">
                        <wp:posOffset>298521</wp:posOffset>
                      </wp:positionH>
                      <wp:positionV relativeFrom="paragraph">
                        <wp:posOffset>3748732</wp:posOffset>
                      </wp:positionV>
                      <wp:extent cx="1800" cy="360"/>
                      <wp:effectExtent l="57150" t="76200" r="55880" b="76200"/>
                      <wp:wrapNone/>
                      <wp:docPr id="737473340" name="Ink 86"/>
                      <wp:cNvGraphicFramePr/>
                      <a:graphic xmlns:a="http://schemas.openxmlformats.org/drawingml/2006/main">
                        <a:graphicData uri="http://schemas.microsoft.com/office/word/2010/wordprocessingInk">
                          <w14:contentPart bwMode="auto" r:id="rId13">
                            <w14:nvContentPartPr>
                              <w14:cNvContentPartPr/>
                            </w14:nvContentPartPr>
                            <w14:xfrm>
                              <a:off x="0" y="0"/>
                              <a:ext cx="1800" cy="36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1E4EF60">
                    <v:shapetype id="_x0000_t75" coordsize="21600,21600" filled="f" stroked="f" o:spt="75" o:preferrelative="t" path="m@4@5l@4@11@9@11@9@5xe" w14:anchorId="415D993D">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6" style="position:absolute;margin-left:22.1pt;margin-top:293.8pt;width:3pt;height:2.9pt;z-index:2516582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">
                      <v:imagedata o:title="" r:id="rId18"/>
                    </v:shape>
                  </w:pict>
                </mc:Fallback>
              </mc:AlternateContent>
            </w:r>
            <w:r>
              <w:rPr>
                <w:noProof/>
              </w:rPr>
              <mc:AlternateContent>
                <mc:Choice Requires="wpi">
                  <w:drawing>
                    <wp:anchor distT="0" distB="0" distL="114300" distR="114300" simplePos="0" relativeHeight="251658243" behindDoc="0" locked="0" layoutInCell="1" allowOverlap="1" wp14:anchorId="1C93D5A6" wp14:editId="0C557CB5">
                      <wp:simplePos x="0" y="0"/>
                      <wp:positionH relativeFrom="column">
                        <wp:posOffset>601980</wp:posOffset>
                      </wp:positionH>
                      <wp:positionV relativeFrom="paragraph">
                        <wp:posOffset>3740150</wp:posOffset>
                      </wp:positionV>
                      <wp:extent cx="39370" cy="31750"/>
                      <wp:effectExtent l="38100" t="38100" r="36830" b="44450"/>
                      <wp:wrapNone/>
                      <wp:docPr id="1351896223" name="Ink 85"/>
                      <wp:cNvGraphicFramePr/>
                      <a:graphic xmlns:a="http://schemas.openxmlformats.org/drawingml/2006/main">
                        <a:graphicData uri="http://schemas.microsoft.com/office/word/2010/wordprocessingInk">
                          <w14:contentPart bwMode="auto" r:id="rId19">
                            <w14:nvContentPartPr>
                              <w14:cNvContentPartPr/>
                            </w14:nvContentPartPr>
                            <w14:xfrm>
                              <a:off x="0" y="0"/>
                              <a:ext cx="39370" cy="3175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4D3308A">
                    <v:shape id="Ink 85" style="position:absolute;margin-left:46.9pt;margin-top:294pt;width:4.05pt;height:3.45pt;z-index:2516582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" w14:anchorId="329A3745">
                      <v:imagedata o:title="" r:id="rId20"/>
                    </v:shape>
                  </w:pict>
                </mc:Fallback>
              </mc:AlternateContent>
            </w:r>
            <w:r>
              <w:rPr>
                <w:noProof/>
              </w:rPr>
              <mc:AlternateContent>
                <mc:Choice Requires="wpi">
                  <w:drawing>
                    <wp:anchor distT="0" distB="0" distL="114300" distR="114300" simplePos="0" relativeHeight="251658242" behindDoc="0" locked="0" layoutInCell="1" allowOverlap="1" wp14:anchorId="0D5907C3" wp14:editId="469DDE7B">
                      <wp:simplePos x="0" y="0"/>
                      <wp:positionH relativeFrom="column">
                        <wp:posOffset>626121</wp:posOffset>
                      </wp:positionH>
                      <wp:positionV relativeFrom="paragraph">
                        <wp:posOffset>3756292</wp:posOffset>
                      </wp:positionV>
                      <wp:extent cx="360" cy="360"/>
                      <wp:effectExtent l="38100" t="38100" r="38100" b="38100"/>
                      <wp:wrapNone/>
                      <wp:docPr id="1584397485" name="Ink 10"/>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A390FE0">
                    <v:shape id="Ink 10" style="position:absolute;margin-left:48.8pt;margin-top:295.25pt;width:1.05pt;height:1.05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" w14:anchorId="62D304DF">
                      <v:imagedata o:title="" r:id="rId22"/>
                    </v:shape>
                  </w:pict>
                </mc:Fallback>
              </mc:AlternateContent>
            </w:r>
            <w:r>
              <w:rPr>
                <w:noProof/>
              </w:rPr>
              <mc:AlternateContent>
                <mc:Choice Requires="aink">
                  <w:drawing>
                    <wp:anchor distT="0" distB="0" distL="114300" distR="114300" simplePos="0" relativeHeight="251658241" behindDoc="0" locked="0" layoutInCell="1" allowOverlap="1" wp14:anchorId="0AF4145C" wp14:editId="316CED66">
                      <wp:simplePos x="0" y="0"/>
                      <wp:positionH relativeFrom="column">
                        <wp:posOffset>607060</wp:posOffset>
                      </wp:positionH>
                      <wp:positionV relativeFrom="paragraph">
                        <wp:posOffset>3740150</wp:posOffset>
                      </wp:positionV>
                      <wp:extent cx="34650" cy="26035"/>
                      <wp:effectExtent l="38100" t="38100" r="22860" b="50165"/>
                      <wp:wrapNone/>
                      <wp:docPr id="1060352952" name="Ink 9"/>
                      <wp:cNvGraphicFramePr/>
                      <a:graphic xmlns:a="http://schemas.openxmlformats.org/drawingml/2006/main">
                        <a:graphicData uri="http://schemas.microsoft.com/office/word/2010/wordprocessingInk">
                          <w14:contentPart bwMode="auto" r:id="rId23">
                            <w14:nvContentPartPr>
                              <w14:cNvContentPartPr/>
                            </w14:nvContentPartPr>
                            <w14:xfrm>
                              <a:off x="0" y="0"/>
                              <a:ext cx="34650" cy="26035"/>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drawing>
                    <wp:anchor distT="0" distB="0" distL="114300" distR="114300" simplePos="0" relativeHeight="251658241" behindDoc="0" locked="0" layoutInCell="1" allowOverlap="1" wp14:anchorId="0149B0A5" wp14:editId="316CED66">
                      <wp:simplePos x="0" y="0"/>
                      <wp:positionH relativeFrom="column">
                        <wp:posOffset>607060</wp:posOffset>
                      </wp:positionH>
                      <wp:positionV relativeFrom="paragraph">
                        <wp:posOffset>3740150</wp:posOffset>
                      </wp:positionV>
                      <wp:extent cx="34650" cy="26035"/>
                      <wp:effectExtent l="38100" t="38100" r="22860" b="50165"/>
                      <wp:wrapNone/>
                      <wp:docPr id="2147318135" name="Ink 9"/>
                      <wp:cNvGraphicFramePr/>
                      <a:graphic xmlns:a="http://schemas.openxmlformats.org/drawingml/2006/main">
                        <a:graphicData uri="http://schemas.openxmlformats.org/drawingml/2006/picture">
                          <pic:pic xmlns:pic="http://schemas.openxmlformats.org/drawingml/2006/picture">
                            <pic:nvPicPr>
                              <pic:cNvPr id="1060352952" name="Ink 9"/>
                              <pic:cNvPicPr/>
                            </pic:nvPicPr>
                            <pic:blipFill>
                              <a:blip r:embed="rId24"/>
                              <a:stretch>
                                <a:fillRect/>
                              </a:stretch>
                            </pic:blipFill>
                            <pic:spPr>
                              <a:xfrm>
                                <a:off x="0" y="0"/>
                                <a:ext cx="52336" cy="132672"/>
                              </a:xfrm>
                              <a:prstGeom prst="rect">
                                <a:avLst/>
                              </a:prstGeom>
                            </pic:spPr>
                          </pic:pic>
                        </a:graphicData>
                      </a:graphic>
                    </wp:anchor>
                  </w:drawing>
                </mc:Fallback>
              </mc:AlternateContent>
            </w:r>
            <w:r>
              <w:rPr>
                <w:noProof/>
              </w:rPr>
              <mc:AlternateContent>
                <mc:Choice Requires="aink">
                  <w:drawing>
                    <wp:anchor distT="0" distB="0" distL="114300" distR="114300" simplePos="0" relativeHeight="251658240" behindDoc="0" locked="0" layoutInCell="1" allowOverlap="1" wp14:anchorId="49F528E0" wp14:editId="3ADC3E4B">
                      <wp:simplePos x="0" y="0"/>
                      <wp:positionH relativeFrom="column">
                        <wp:posOffset>609600</wp:posOffset>
                      </wp:positionH>
                      <wp:positionV relativeFrom="paragraph">
                        <wp:posOffset>3748405</wp:posOffset>
                      </wp:positionV>
                      <wp:extent cx="7980" cy="7980"/>
                      <wp:effectExtent l="0" t="0" r="0" b="0"/>
                      <wp:wrapNone/>
                      <wp:docPr id="455446123" name="Ink 3"/>
                      <wp:cNvGraphicFramePr/>
                      <a:graphic xmlns:a="http://schemas.openxmlformats.org/drawingml/2006/main">
                        <a:graphicData uri="http://schemas.microsoft.com/office/word/2010/wordprocessingInk">
                          <w14:contentPart bwMode="auto" r:id="rId25">
                            <w14:nvContentPartPr>
                              <w14:cNvContentPartPr/>
                            </w14:nvContentPartPr>
                            <w14:xfrm>
                              <a:off x="0" y="0"/>
                              <a:ext cx="7980" cy="798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drawing>
                    <wp:anchor distT="0" distB="0" distL="114300" distR="114300" simplePos="0" relativeHeight="251658240" behindDoc="0" locked="0" layoutInCell="1" allowOverlap="1" wp14:anchorId="17ED35A6" wp14:editId="3ADC3E4B">
                      <wp:simplePos x="0" y="0"/>
                      <wp:positionH relativeFrom="column">
                        <wp:posOffset>609600</wp:posOffset>
                      </wp:positionH>
                      <wp:positionV relativeFrom="paragraph">
                        <wp:posOffset>3748405</wp:posOffset>
                      </wp:positionV>
                      <wp:extent cx="7980" cy="7980"/>
                      <wp:effectExtent l="0" t="0" r="0" b="0"/>
                      <wp:wrapNone/>
                      <wp:docPr id="1890684977" name="Ink 3"/>
                      <wp:cNvGraphicFramePr/>
                      <a:graphic xmlns:a="http://schemas.openxmlformats.org/drawingml/2006/main">
                        <a:graphicData uri="http://schemas.openxmlformats.org/drawingml/2006/picture">
                          <pic:pic xmlns:pic="http://schemas.openxmlformats.org/drawingml/2006/picture">
                            <pic:nvPicPr>
                              <pic:cNvPr id="455446123" name="Ink 3"/>
                              <pic:cNvPicPr/>
                            </pic:nvPicPr>
                            <pic:blipFill>
                              <a:blip r:embed="rId26"/>
                              <a:stretch>
                                <a:fillRect/>
                              </a:stretch>
                            </pic:blipFill>
                            <pic:spPr>
                              <a:xfrm>
                                <a:off x="0" y="0"/>
                                <a:ext cx="24981" cy="116435"/>
                              </a:xfrm>
                              <a:prstGeom prst="rect">
                                <a:avLst/>
                              </a:prstGeom>
                            </pic:spPr>
                          </pic:pic>
                        </a:graphicData>
                      </a:graphic>
                    </wp:anchor>
                  </w:drawing>
                </mc:Fallback>
              </mc:AlternateContent>
            </w:r>
            <w:r w:rsidR="009513B4" w:rsidRPr="003C6E78">
              <w:rPr>
                <w:noProof/>
              </w:rPr>
              <w:drawing>
                <wp:inline distT="0" distB="0" distL="0" distR="0" wp14:anchorId="434F9355" wp14:editId="353EBF32">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7655"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2A510B27" w:rsidR="00284E0C" w:rsidRPr="00A564A5" w:rsidRDefault="00284E0C" w:rsidP="004214F8">
            <w:pPr>
              <w:jc w:val="both"/>
              <w:rPr>
                <w:rFonts w:eastAsia="Times New Roman"/>
                <w:highlight w:val="yellow"/>
              </w:rPr>
            </w:pPr>
            <w:r w:rsidRPr="00EE38AC">
              <w:rPr>
                <w:i/>
                <w:iCs/>
                <w:color w:val="0000FF"/>
              </w:rPr>
              <w:t>Projekta nosaukums nedrīkst pārsniegt vienu teikumu. Tam kodolīgi jāatspoguļo projekta mērķis.</w:t>
            </w:r>
          </w:p>
        </w:tc>
      </w:tr>
      <w:tr w:rsidR="00284E0C" w:rsidRPr="00A564A5" w14:paraId="2A3404D3" w14:textId="77777777" w:rsidTr="3DA48EBE">
        <w:trPr>
          <w:trHeight w:val="300"/>
        </w:trPr>
        <w:tc>
          <w:tcPr>
            <w:tcW w:w="3964"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A71F47A" w14:textId="0221A7E3" w:rsidR="00284E0C" w:rsidRPr="00EE38AC" w:rsidRDefault="00284E0C" w:rsidP="0EA8F5EF">
            <w:pPr>
              <w:pStyle w:val="NormalWeb"/>
              <w:spacing w:before="0" w:beforeAutospacing="0" w:after="0" w:afterAutospacing="0"/>
              <w:jc w:val="both"/>
              <w:rPr>
                <w:rFonts w:eastAsia="Times New Roman"/>
                <w:b/>
                <w:bCs/>
              </w:rPr>
            </w:pPr>
            <w:r w:rsidRPr="0EA8F5EF">
              <w:rPr>
                <w:rFonts w:eastAsia="Times New Roman"/>
                <w:b/>
                <w:bCs/>
              </w:rPr>
              <w:t>Projekta iesniedzēja nosaukums</w:t>
            </w:r>
          </w:p>
          <w:p w14:paraId="10BCC4AA" w14:textId="77777777" w:rsidR="00284E0C" w:rsidRPr="00EE38AC" w:rsidRDefault="00284E0C" w:rsidP="009F7D2C">
            <w:pPr>
              <w:jc w:val="both"/>
              <w:rPr>
                <w:i/>
                <w:iCs/>
                <w:color w:val="0000FF"/>
              </w:rPr>
            </w:pPr>
            <w:r w:rsidRPr="00EE38AC">
              <w:rPr>
                <w:i/>
                <w:iCs/>
                <w:color w:val="0000FF"/>
              </w:rPr>
              <w:t xml:space="preserve">Norāda projekta iesniedzēja juridisko nosaukumu. </w:t>
            </w:r>
          </w:p>
          <w:p w14:paraId="5D29DDEF" w14:textId="7648CAFE" w:rsidR="00284E0C" w:rsidRPr="00A564A5" w:rsidRDefault="40711E07" w:rsidP="00B41F5F">
            <w:pPr>
              <w:jc w:val="both"/>
              <w:rPr>
                <w:rFonts w:eastAsia="Times New Roman"/>
                <w:b/>
                <w:bCs/>
                <w:highlight w:val="yellow"/>
              </w:rPr>
            </w:pPr>
            <w:r w:rsidRPr="15643414">
              <w:rPr>
                <w:i/>
                <w:iCs/>
                <w:color w:val="0000FF"/>
              </w:rPr>
              <w:t>P</w:t>
            </w:r>
            <w:r w:rsidR="6B58FB86" w:rsidRPr="15643414">
              <w:rPr>
                <w:i/>
                <w:iCs/>
                <w:color w:val="0000FF"/>
              </w:rPr>
              <w:t>rojekta iesniedzēj</w:t>
            </w:r>
            <w:r w:rsidR="0F85FC8E" w:rsidRPr="15643414">
              <w:rPr>
                <w:i/>
                <w:iCs/>
                <w:color w:val="0000FF"/>
              </w:rPr>
              <w:t>i</w:t>
            </w:r>
            <w:r w:rsidR="6B58FB86" w:rsidRPr="15643414">
              <w:rPr>
                <w:i/>
                <w:iCs/>
                <w:color w:val="0000FF"/>
              </w:rPr>
              <w:t xml:space="preserve"> ir noteikt</w:t>
            </w:r>
            <w:r w:rsidR="59F87158" w:rsidRPr="15643414">
              <w:rPr>
                <w:i/>
                <w:iCs/>
                <w:color w:val="0000FF"/>
              </w:rPr>
              <w:t>i</w:t>
            </w:r>
            <w:r w:rsidR="6B58FB86" w:rsidRPr="15643414">
              <w:rPr>
                <w:i/>
                <w:iCs/>
                <w:color w:val="0000FF"/>
              </w:rPr>
              <w:t xml:space="preserve"> MK noteikumu 1</w:t>
            </w:r>
            <w:r w:rsidR="02EF4B44" w:rsidRPr="15643414">
              <w:rPr>
                <w:i/>
                <w:iCs/>
                <w:color w:val="0000FF"/>
              </w:rPr>
              <w:t>8</w:t>
            </w:r>
            <w:r w:rsidR="6B58FB86" w:rsidRPr="15643414">
              <w:rPr>
                <w:i/>
                <w:iCs/>
                <w:color w:val="0000FF"/>
              </w:rPr>
              <w:t>. punktā</w:t>
            </w:r>
            <w:r w:rsidR="02EF4B44" w:rsidRPr="15643414">
              <w:rPr>
                <w:i/>
                <w:iCs/>
                <w:color w:val="0000FF"/>
              </w:rPr>
              <w:t>.</w:t>
            </w:r>
          </w:p>
        </w:tc>
      </w:tr>
      <w:tr w:rsidR="00284E0C" w:rsidRPr="00A564A5" w14:paraId="7FEF8C5A" w14:textId="77777777" w:rsidTr="3DA48EBE">
        <w:trPr>
          <w:trHeight w:val="300"/>
        </w:trPr>
        <w:tc>
          <w:tcPr>
            <w:tcW w:w="3964" w:type="dxa"/>
            <w:vMerge/>
          </w:tcPr>
          <w:p w14:paraId="28A9D4D1"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30F1AF50" w14:textId="77777777" w:rsidR="00284E0C" w:rsidRPr="00682620" w:rsidRDefault="00284E0C" w:rsidP="00084B42">
            <w:pPr>
              <w:jc w:val="both"/>
              <w:rPr>
                <w:rFonts w:eastAsia="Times New Roman"/>
                <w:b/>
                <w:bCs/>
              </w:rPr>
            </w:pPr>
            <w:r w:rsidRPr="00682620">
              <w:rPr>
                <w:rFonts w:eastAsia="Times New Roman"/>
                <w:b/>
                <w:bCs/>
              </w:rPr>
              <w:t>Nodokļu maksātāja reģistrācijas kods</w:t>
            </w:r>
          </w:p>
          <w:p w14:paraId="16561851" w14:textId="0C84BBE9" w:rsidR="00284E0C" w:rsidRPr="00682620" w:rsidRDefault="00284E0C" w:rsidP="00084B42">
            <w:pPr>
              <w:rPr>
                <w:color w:val="7F7F7F" w:themeColor="text1" w:themeTint="80"/>
              </w:rPr>
            </w:pPr>
            <w:r w:rsidRPr="00682620">
              <w:rPr>
                <w:color w:val="7F7F7F" w:themeColor="text1" w:themeTint="80"/>
              </w:rPr>
              <w:t>Lauks tiek automātiski aizpildīts</w:t>
            </w:r>
          </w:p>
        </w:tc>
      </w:tr>
      <w:tr w:rsidR="00284E0C" w:rsidRPr="00A564A5" w14:paraId="29C1D738" w14:textId="77777777" w:rsidTr="3DA48EBE">
        <w:trPr>
          <w:trHeight w:val="300"/>
        </w:trPr>
        <w:tc>
          <w:tcPr>
            <w:tcW w:w="3964"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682620">
              <w:rPr>
                <w:color w:val="7F7F7F" w:themeColor="text1" w:themeTint="80"/>
              </w:rPr>
              <w:t>Lauks tiek automātiski aizpildīts</w:t>
            </w:r>
          </w:p>
        </w:tc>
      </w:tr>
      <w:tr w:rsidR="00284E0C" w:rsidRPr="00A564A5" w14:paraId="4795278D" w14:textId="77777777" w:rsidTr="3DA48EBE">
        <w:trPr>
          <w:trHeight w:val="300"/>
        </w:trPr>
        <w:tc>
          <w:tcPr>
            <w:tcW w:w="3964"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3DA48EBE">
        <w:trPr>
          <w:trHeight w:val="1298"/>
        </w:trPr>
        <w:tc>
          <w:tcPr>
            <w:tcW w:w="3964"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32F30B0" w14:textId="77777777" w:rsidR="00284E0C" w:rsidRPr="00682620" w:rsidRDefault="70EB7673" w:rsidP="00084B42">
            <w:pPr>
              <w:jc w:val="both"/>
              <w:rPr>
                <w:rFonts w:eastAsia="Times New Roman"/>
                <w:b/>
                <w:bCs/>
              </w:rPr>
            </w:pPr>
            <w:r w:rsidRPr="073AE87B">
              <w:rPr>
                <w:rFonts w:eastAsia="Times New Roman"/>
                <w:b/>
                <w:bCs/>
              </w:rPr>
              <w:t>Projekta iesniedzēja tips</w:t>
            </w:r>
          </w:p>
          <w:p w14:paraId="046BB46C" w14:textId="77777777" w:rsidR="00284E0C" w:rsidRPr="00682620" w:rsidRDefault="6243F1DB" w:rsidP="00084B42">
            <w:pPr>
              <w:tabs>
                <w:tab w:val="left" w:pos="900"/>
              </w:tabs>
              <w:rPr>
                <w:i/>
                <w:color w:val="0000FF"/>
              </w:rPr>
            </w:pPr>
            <w:r w:rsidRPr="163E4F79">
              <w:rPr>
                <w:color w:val="7F7F7F" w:themeColor="text1" w:themeTint="80"/>
              </w:rPr>
              <w:t>Izvēlas atbilstošo no klasifikatora:</w:t>
            </w:r>
            <w:r w:rsidRPr="163E4F79">
              <w:rPr>
                <w:i/>
                <w:iCs/>
                <w:color w:val="0000FF"/>
              </w:rPr>
              <w:t xml:space="preserve"> </w:t>
            </w:r>
          </w:p>
          <w:p w14:paraId="6F3F0693" w14:textId="48EA4AD4" w:rsidR="00915B67" w:rsidRPr="00EF2F11" w:rsidRDefault="38D8CD99" w:rsidP="00A42588">
            <w:pPr>
              <w:numPr>
                <w:ilvl w:val="0"/>
                <w:numId w:val="17"/>
              </w:numPr>
              <w:tabs>
                <w:tab w:val="left" w:pos="900"/>
              </w:tabs>
              <w:rPr>
                <w:b/>
                <w:i/>
                <w:color w:val="0000FF"/>
              </w:rPr>
            </w:pPr>
            <w:r w:rsidRPr="17AFD032">
              <w:rPr>
                <w:b/>
                <w:bCs/>
                <w:i/>
                <w:iCs/>
                <w:color w:val="0000FF"/>
              </w:rPr>
              <w:t>N/A</w:t>
            </w:r>
            <w:r w:rsidR="779DFFDF" w:rsidRPr="17AFD032">
              <w:rPr>
                <w:b/>
                <w:bCs/>
                <w:i/>
                <w:iCs/>
                <w:color w:val="0000FF"/>
              </w:rPr>
              <w:t xml:space="preserve"> </w:t>
            </w:r>
          </w:p>
        </w:tc>
      </w:tr>
      <w:tr w:rsidR="00284E0C" w:rsidRPr="00A564A5" w14:paraId="2CCA689C" w14:textId="77777777" w:rsidTr="3DA48EBE">
        <w:trPr>
          <w:trHeight w:val="1500"/>
        </w:trPr>
        <w:tc>
          <w:tcPr>
            <w:tcW w:w="3964"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2C973155"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64F2DE03" w14:textId="434A5B53" w:rsidR="00915B67" w:rsidRPr="005F7FF7" w:rsidRDefault="00915B67" w:rsidP="3DA48EBE">
            <w:pPr>
              <w:tabs>
                <w:tab w:val="left" w:pos="900"/>
              </w:tabs>
              <w:ind w:left="360"/>
              <w:jc w:val="both"/>
              <w:rPr>
                <w:rFonts w:eastAsia="Times New Roman"/>
                <w:i/>
                <w:iCs/>
                <w:color w:val="0000FF"/>
              </w:rPr>
            </w:pPr>
          </w:p>
          <w:p w14:paraId="73AE539F" w14:textId="37EAF425" w:rsidR="00915B67" w:rsidRPr="00EF2F11" w:rsidRDefault="043958ED" w:rsidP="659CBD86">
            <w:pPr>
              <w:pStyle w:val="ListParagraph"/>
              <w:tabs>
                <w:tab w:val="left" w:pos="900"/>
              </w:tabs>
              <w:spacing w:after="0" w:line="240" w:lineRule="auto"/>
              <w:jc w:val="both"/>
              <w:rPr>
                <w:rFonts w:ascii="Times New Roman" w:eastAsia="Times New Roman" w:hAnsi="Times New Roman"/>
                <w:i/>
                <w:iCs/>
                <w:color w:val="0000FF"/>
                <w:sz w:val="24"/>
                <w:szCs w:val="24"/>
              </w:rPr>
            </w:pPr>
            <w:r w:rsidRPr="659CBD86">
              <w:rPr>
                <w:rFonts w:ascii="Times New Roman" w:eastAsia="Times New Roman" w:hAnsi="Times New Roman"/>
                <w:b/>
                <w:bCs/>
                <w:i/>
                <w:iCs/>
                <w:color w:val="0000FF"/>
                <w:sz w:val="24"/>
                <w:szCs w:val="24"/>
              </w:rPr>
              <w:t xml:space="preserve">Jā </w:t>
            </w:r>
            <w:r w:rsidRPr="659CBD86">
              <w:rPr>
                <w:rFonts w:ascii="Times New Roman" w:eastAsia="Times New Roman" w:hAnsi="Times New Roman"/>
                <w:i/>
                <w:iCs/>
                <w:color w:val="0000FF"/>
                <w:sz w:val="24"/>
                <w:szCs w:val="24"/>
              </w:rPr>
              <w:t xml:space="preserve">– finansējuma saņēmējs, kas saņem projekta </w:t>
            </w:r>
            <w:proofErr w:type="spellStart"/>
            <w:r w:rsidRPr="659CBD86">
              <w:rPr>
                <w:rFonts w:ascii="Times New Roman" w:eastAsia="Times New Roman" w:hAnsi="Times New Roman"/>
                <w:i/>
                <w:iCs/>
                <w:color w:val="0000FF"/>
                <w:sz w:val="24"/>
                <w:szCs w:val="24"/>
              </w:rPr>
              <w:t>priekšfinansējumu</w:t>
            </w:r>
            <w:proofErr w:type="spellEnd"/>
            <w:r w:rsidRPr="659CBD86">
              <w:rPr>
                <w:rFonts w:ascii="Times New Roman" w:eastAsia="Times New Roman" w:hAnsi="Times New Roman"/>
                <w:i/>
                <w:iCs/>
                <w:color w:val="0000FF"/>
                <w:sz w:val="24"/>
                <w:szCs w:val="24"/>
              </w:rPr>
              <w:t xml:space="preserve"> no valsts budžeta līdzekļiem </w:t>
            </w:r>
          </w:p>
          <w:p w14:paraId="23789019" w14:textId="2A529EAE" w:rsidR="00915B67" w:rsidRPr="00EF2F11" w:rsidRDefault="043958ED" w:rsidP="005F7FF7">
            <w:pPr>
              <w:pStyle w:val="ListParagraph"/>
              <w:spacing w:after="0" w:line="240" w:lineRule="auto"/>
              <w:jc w:val="both"/>
              <w:rPr>
                <w:rFonts w:ascii="Times New Roman" w:eastAsia="Times New Roman" w:hAnsi="Times New Roman"/>
                <w:i/>
                <w:iCs/>
                <w:color w:val="0000FF"/>
              </w:rPr>
            </w:pPr>
            <w:r w:rsidRPr="659CBD86">
              <w:rPr>
                <w:rFonts w:ascii="Times New Roman" w:eastAsia="Times New Roman" w:hAnsi="Times New Roman"/>
                <w:b/>
                <w:bCs/>
                <w:i/>
                <w:iCs/>
                <w:color w:val="0000FF"/>
                <w:sz w:val="24"/>
                <w:szCs w:val="24"/>
              </w:rPr>
              <w:t>Nē</w:t>
            </w:r>
            <w:r w:rsidRPr="659CBD86">
              <w:rPr>
                <w:rFonts w:ascii="Times New Roman" w:eastAsia="Times New Roman" w:hAnsi="Times New Roman"/>
                <w:i/>
                <w:iCs/>
                <w:color w:val="0000FF"/>
                <w:sz w:val="24"/>
                <w:szCs w:val="24"/>
              </w:rPr>
              <w:t xml:space="preserve"> – visi pārējie.</w:t>
            </w:r>
          </w:p>
          <w:p w14:paraId="28BDE9EA" w14:textId="74C939CD" w:rsidR="00915B67" w:rsidRPr="00EF2F11" w:rsidRDefault="00915B67" w:rsidP="734A6643">
            <w:pPr>
              <w:pStyle w:val="ListParagraph"/>
              <w:tabs>
                <w:tab w:val="left" w:pos="900"/>
              </w:tabs>
              <w:spacing w:after="0" w:line="240" w:lineRule="auto"/>
              <w:jc w:val="both"/>
              <w:rPr>
                <w:rFonts w:ascii="Times New Roman" w:eastAsia="Times New Roman" w:hAnsi="Times New Roman"/>
                <w:i/>
                <w:iCs/>
                <w:color w:val="0000FF"/>
                <w:sz w:val="24"/>
                <w:szCs w:val="24"/>
                <w:highlight w:val="yellow"/>
              </w:rPr>
            </w:pPr>
          </w:p>
          <w:p w14:paraId="009C4ED8" w14:textId="0A8B3AF3" w:rsidR="00915B67" w:rsidRPr="00EF2F11" w:rsidRDefault="043958ED" w:rsidP="005F7FF7">
            <w:pPr>
              <w:pStyle w:val="ListParagraph"/>
              <w:tabs>
                <w:tab w:val="left" w:pos="900"/>
              </w:tabs>
              <w:spacing w:after="0" w:line="240" w:lineRule="auto"/>
              <w:jc w:val="both"/>
              <w:rPr>
                <w:rFonts w:eastAsia="Times New Roman"/>
                <w:i/>
                <w:iCs/>
                <w:color w:val="0000FF"/>
              </w:rPr>
            </w:pPr>
            <w:r w:rsidRPr="659CBD86">
              <w:rPr>
                <w:rFonts w:ascii="Times New Roman" w:eastAsia="Times New Roman" w:hAnsi="Times New Roman"/>
                <w:i/>
                <w:iCs/>
                <w:color w:val="0000FF"/>
                <w:sz w:val="24"/>
                <w:szCs w:val="24"/>
              </w:rPr>
              <w:t>Ja projekta iesniedzējs ir valsts budžeta finansēta institūcija, tad norāda “Jā”, ja ir daļēji valsts budžeta finansēta institūcija (atvasināta publiska persona) vai nav valsts budžeta finansēta institūcija, tad norāda “Nē”.</w:t>
            </w:r>
          </w:p>
          <w:p w14:paraId="5CF7E2F3" w14:textId="120F8B3D" w:rsidR="00915B67" w:rsidRPr="00EF2F11" w:rsidRDefault="00915B67" w:rsidP="659CBD86">
            <w:pPr>
              <w:pStyle w:val="ListParagraph"/>
              <w:tabs>
                <w:tab w:val="left" w:pos="900"/>
              </w:tabs>
              <w:spacing w:after="0" w:line="240" w:lineRule="auto"/>
              <w:jc w:val="both"/>
              <w:rPr>
                <w:rFonts w:ascii="Times New Roman" w:hAnsi="Times New Roman"/>
                <w:b/>
                <w:bCs/>
                <w:i/>
                <w:iCs/>
                <w:color w:val="0000FF"/>
                <w:sz w:val="24"/>
                <w:szCs w:val="24"/>
              </w:rPr>
            </w:pPr>
          </w:p>
        </w:tc>
      </w:tr>
      <w:tr w:rsidR="00284E0C" w:rsidRPr="00A564A5" w14:paraId="181E5EA7" w14:textId="77777777" w:rsidTr="3DA48EBE">
        <w:trPr>
          <w:trHeight w:val="3393"/>
        </w:trPr>
        <w:tc>
          <w:tcPr>
            <w:tcW w:w="3964"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C095488" w14:textId="77777777" w:rsidR="00284E0C" w:rsidRPr="001C7ED5" w:rsidRDefault="00284E0C" w:rsidP="00084B42">
            <w:pPr>
              <w:jc w:val="both"/>
              <w:rPr>
                <w:rFonts w:eastAsia="Times New Roman"/>
                <w:b/>
                <w:bCs/>
              </w:rPr>
            </w:pPr>
            <w:r w:rsidRPr="001C7ED5">
              <w:rPr>
                <w:rFonts w:eastAsia="Times New Roman"/>
                <w:b/>
                <w:bCs/>
              </w:rPr>
              <w:t>Projekta iesniedzēja NACE klasifikators</w:t>
            </w:r>
          </w:p>
          <w:p w14:paraId="1CFCB56F" w14:textId="77777777" w:rsidR="00284E0C" w:rsidRPr="001C7ED5" w:rsidRDefault="00284E0C" w:rsidP="00084B42">
            <w:pPr>
              <w:rPr>
                <w:color w:val="7F7F7F" w:themeColor="text1" w:themeTint="80"/>
              </w:rPr>
            </w:pPr>
            <w:bookmarkStart w:id="0" w:name="_Hlk126841165"/>
            <w:r w:rsidRPr="001C7ED5">
              <w:rPr>
                <w:color w:val="7F7F7F" w:themeColor="text1" w:themeTint="80"/>
              </w:rPr>
              <w:t>Ievada informāciju</w:t>
            </w:r>
          </w:p>
          <w:bookmarkEnd w:id="0"/>
          <w:p w14:paraId="05188120" w14:textId="0982AC22" w:rsidR="00284E0C" w:rsidRPr="00A564A5" w:rsidRDefault="000F4C12" w:rsidP="17AFD032">
            <w:pPr>
              <w:pStyle w:val="paragraph"/>
              <w:spacing w:before="0" w:beforeAutospacing="0" w:after="0" w:afterAutospacing="0"/>
              <w:jc w:val="both"/>
              <w:rPr>
                <w:rStyle w:val="Hyperlink"/>
              </w:rPr>
            </w:pPr>
            <w:r w:rsidRPr="003C3BCA">
              <w:rPr>
                <w:i/>
                <w:iCs/>
                <w:color w:val="0000FF"/>
              </w:rPr>
              <w:t>Projekta iesniedzējs no NACE 2.1. redakcijas</w:t>
            </w:r>
            <w:r w:rsidRPr="003C3BCA">
              <w:rPr>
                <w:i/>
                <w:iCs/>
                <w:color w:val="0000FF"/>
                <w:vertAlign w:val="superscript"/>
              </w:rPr>
              <w:footnoteReference w:id="2"/>
            </w:r>
            <w:r w:rsidRPr="003C3BCA">
              <w:rPr>
                <w:i/>
                <w:iCs/>
                <w:color w:val="0000FF"/>
              </w:rPr>
              <w:t xml:space="preserve"> klasifikatora, kas pieejams Centrālās statistikas pārvaldes tīmekļa vietnē (</w:t>
            </w:r>
            <w:hyperlink r:id="rId29" w:history="1">
              <w:r w:rsidRPr="003C3BCA">
                <w:rPr>
                  <w:rStyle w:val="Hyperlink"/>
                  <w:i/>
                  <w:iCs/>
                </w:rPr>
                <w:t>Statistisko klasifikāciju katalogs</w:t>
              </w:r>
            </w:hyperlink>
            <w:r w:rsidRPr="003C3BCA">
              <w:rPr>
                <w:i/>
                <w:iCs/>
                <w:color w:val="0000FF"/>
              </w:rPr>
              <w:t>) izvēlas savai pamatdarbībai atbilstošo ekonomiskas darbības kodu atbilstoši NACE 2.1. redakcijai. Ja uz projekta iesniedzēju attiecas vairākas darbības, šajā datu laukā norāda galveno pamatdarbību.</w:t>
            </w:r>
          </w:p>
        </w:tc>
      </w:tr>
    </w:tbl>
    <w:p w14:paraId="5DCE1307" w14:textId="6D329ABF" w:rsidR="00094E34" w:rsidRPr="001C7ED5" w:rsidRDefault="00057D69" w:rsidP="1DA87976">
      <w:pPr>
        <w:jc w:val="center"/>
        <w:rPr>
          <w:rFonts w:eastAsia="Times New Roman"/>
          <w:b/>
          <w:bCs/>
          <w:sz w:val="32"/>
          <w:szCs w:val="32"/>
        </w:rPr>
      </w:pPr>
      <w:r w:rsidRPr="17AFD032">
        <w:rPr>
          <w:rFonts w:eastAsia="Times New Roman"/>
          <w:b/>
          <w:bCs/>
          <w:sz w:val="32"/>
          <w:szCs w:val="32"/>
        </w:rPr>
        <w:br w:type="page"/>
      </w:r>
      <w:r w:rsidR="56735914" w:rsidRPr="17AFD032">
        <w:rPr>
          <w:rFonts w:eastAsia="Times New Roman"/>
          <w:b/>
          <w:bCs/>
          <w:sz w:val="32"/>
          <w:szCs w:val="32"/>
        </w:rPr>
        <w:lastRenderedPageBreak/>
        <w:t>SADAĻA - PROJEKTA APRAKSTS</w:t>
      </w:r>
    </w:p>
    <w:p w14:paraId="3A429181" w14:textId="1B03899E" w:rsidR="00A613BC" w:rsidRPr="00B669FD" w:rsidRDefault="00AC5142" w:rsidP="6D290F6A">
      <w:pPr>
        <w:pStyle w:val="Heading3"/>
        <w:spacing w:after="120" w:afterAutospacing="0"/>
        <w:rPr>
          <w:rFonts w:eastAsia="Times New Roman"/>
        </w:rPr>
      </w:pPr>
      <w:r w:rsidRPr="001E727E">
        <w:rPr>
          <w:rFonts w:eastAsia="Times New Roman"/>
          <w:sz w:val="30"/>
          <w:szCs w:val="30"/>
        </w:rPr>
        <w:t>Vispārīgi</w:t>
      </w:r>
    </w:p>
    <w:p w14:paraId="3A3129D4" w14:textId="77777777" w:rsidR="00756306" w:rsidRDefault="00756306" w:rsidP="00756306">
      <w:pPr>
        <w:pStyle w:val="Heading3"/>
        <w:numPr>
          <w:ilvl w:val="0"/>
          <w:numId w:val="65"/>
        </w:numPr>
        <w:tabs>
          <w:tab w:val="num" w:pos="360"/>
        </w:tabs>
        <w:spacing w:before="0" w:beforeAutospacing="0" w:after="0" w:afterAutospacing="0"/>
        <w:ind w:left="0" w:firstLine="0"/>
        <w:jc w:val="both"/>
        <w:rPr>
          <w:rFonts w:eastAsia="Times New Roman"/>
          <w:sz w:val="28"/>
          <w:szCs w:val="28"/>
        </w:rPr>
      </w:pPr>
      <w:r w:rsidRPr="6D290F6A">
        <w:rPr>
          <w:rFonts w:eastAsia="Times New Roman"/>
          <w:sz w:val="28"/>
          <w:szCs w:val="28"/>
        </w:rPr>
        <w:t>Kopsavilkums</w:t>
      </w:r>
      <w:r>
        <w:rPr>
          <w:rFonts w:eastAsia="Times New Roman"/>
          <w:sz w:val="28"/>
          <w:szCs w:val="28"/>
        </w:rPr>
        <w:t>, kas publicējams Eiropas Savienības fondu tīmekļa vietnē (esfondi.lv)</w:t>
      </w:r>
    </w:p>
    <w:p w14:paraId="79B07E48" w14:textId="098C7E9A" w:rsidR="00F7655D" w:rsidRDefault="001E727E" w:rsidP="00A42588">
      <w:pPr>
        <w:pStyle w:val="Heading3"/>
        <w:numPr>
          <w:ilvl w:val="0"/>
          <w:numId w:val="65"/>
        </w:numPr>
        <w:spacing w:before="0" w:beforeAutospacing="0" w:after="0" w:afterAutospacing="0"/>
        <w:jc w:val="both"/>
        <w:rPr>
          <w:rFonts w:eastAsia="Times New Roman"/>
          <w:sz w:val="28"/>
          <w:szCs w:val="28"/>
        </w:rPr>
      </w:pPr>
      <w:r w:rsidRPr="001E727E">
        <w:rPr>
          <w:rFonts w:eastAsia="Times New Roman"/>
          <w:noProof/>
          <w:sz w:val="28"/>
          <w:szCs w:val="28"/>
        </w:rPr>
        <w:drawing>
          <wp:inline distT="0" distB="0" distL="0" distR="0" wp14:anchorId="543A8233" wp14:editId="32D19709">
            <wp:extent cx="4696480" cy="1562318"/>
            <wp:effectExtent l="0" t="0" r="8890" b="0"/>
            <wp:docPr id="19604823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82310" name="Picture 1" descr="A screenshot of a computer&#10;&#10;Description automatically generated"/>
                    <pic:cNvPicPr/>
                  </pic:nvPicPr>
                  <pic:blipFill>
                    <a:blip r:embed="rId30"/>
                    <a:stretch>
                      <a:fillRect/>
                    </a:stretch>
                  </pic:blipFill>
                  <pic:spPr>
                    <a:xfrm>
                      <a:off x="0" y="0"/>
                      <a:ext cx="4696480" cy="1562318"/>
                    </a:xfrm>
                    <a:prstGeom prst="rect">
                      <a:avLst/>
                    </a:prstGeom>
                  </pic:spPr>
                </pic:pic>
              </a:graphicData>
            </a:graphic>
          </wp:inline>
        </w:drawing>
      </w:r>
    </w:p>
    <w:p w14:paraId="6B4EFE73" w14:textId="278D3EBF" w:rsidR="00B760E8" w:rsidRDefault="00016A72" w:rsidP="00B760E8">
      <w:pPr>
        <w:pStyle w:val="paragraph"/>
        <w:spacing w:before="0" w:beforeAutospacing="0" w:after="0" w:afterAutospacing="0"/>
        <w:jc w:val="both"/>
        <w:textAlignment w:val="baseline"/>
      </w:pPr>
      <w:r w:rsidRPr="00016A72">
        <w:rPr>
          <w:sz w:val="28"/>
          <w:szCs w:val="28"/>
        </w:rPr>
        <w:br/>
      </w:r>
      <w:r w:rsidR="00B760E8">
        <w:rPr>
          <w:rStyle w:val="normaltextrun"/>
          <w:rFonts w:eastAsiaTheme="majorEastAsia"/>
          <w:i/>
          <w:iCs/>
          <w:color w:val="0000FF"/>
        </w:rPr>
        <w:t>Kopsavilkumu ieteicams rakstīt pēc visu pārējo sadaļu aizpildīšanas.</w:t>
      </w:r>
      <w:r w:rsidR="00B760E8">
        <w:rPr>
          <w:rStyle w:val="normaltextrun"/>
          <w:rFonts w:eastAsiaTheme="majorEastAsia"/>
          <w:color w:val="0000FF"/>
        </w:rPr>
        <w:t> </w:t>
      </w:r>
      <w:r w:rsidR="00B760E8">
        <w:rPr>
          <w:rStyle w:val="eop"/>
          <w:rFonts w:eastAsiaTheme="majorEastAsia"/>
          <w:color w:val="0000FF"/>
        </w:rPr>
        <w:t> </w:t>
      </w:r>
    </w:p>
    <w:p w14:paraId="5084691A" w14:textId="77777777" w:rsidR="00B760E8" w:rsidRDefault="00B760E8" w:rsidP="00B760E8">
      <w:pPr>
        <w:pStyle w:val="paragraph"/>
        <w:spacing w:before="0" w:beforeAutospacing="0" w:after="0" w:afterAutospacing="0"/>
        <w:jc w:val="both"/>
        <w:textAlignment w:val="baseline"/>
      </w:pPr>
      <w:r>
        <w:rPr>
          <w:rStyle w:val="normaltextrun"/>
          <w:rFonts w:eastAsiaTheme="majorEastAsia"/>
          <w:color w:val="0000FF"/>
        </w:rPr>
        <w:t> </w:t>
      </w:r>
      <w:r>
        <w:rPr>
          <w:rStyle w:val="eop"/>
          <w:rFonts w:eastAsiaTheme="majorEastAsia"/>
          <w:color w:val="0000FF"/>
        </w:rPr>
        <w:t> </w:t>
      </w:r>
    </w:p>
    <w:p w14:paraId="02C0F6DF" w14:textId="77777777" w:rsidR="00B760E8" w:rsidRDefault="00B760E8" w:rsidP="00B760E8">
      <w:pPr>
        <w:pStyle w:val="paragraph"/>
        <w:spacing w:before="0" w:beforeAutospacing="0" w:after="0" w:afterAutospacing="0"/>
        <w:jc w:val="both"/>
        <w:textAlignment w:val="baseline"/>
      </w:pPr>
      <w:r>
        <w:rPr>
          <w:rStyle w:val="normaltextrun"/>
          <w:rFonts w:eastAsiaTheme="majorEastAsia"/>
          <w:b/>
          <w:bCs/>
          <w:i/>
          <w:iCs/>
          <w:color w:val="0000FF"/>
        </w:rPr>
        <w:t xml:space="preserve">Kopsavilkumā projekta iesniedzējs </w:t>
      </w:r>
      <w:r>
        <w:rPr>
          <w:rStyle w:val="normaltextrun"/>
          <w:rFonts w:eastAsiaTheme="majorEastAsia"/>
          <w:b/>
          <w:bCs/>
          <w:i/>
          <w:iCs/>
          <w:color w:val="0000FF"/>
          <w:u w:val="single"/>
        </w:rPr>
        <w:t>sniedz visaptverošu, īsu un strukturētu projekta būtības kopsavilkumu</w:t>
      </w:r>
      <w:r>
        <w:rPr>
          <w:rStyle w:val="normaltextrun"/>
          <w:rFonts w:eastAsiaTheme="majorEastAsia"/>
          <w:b/>
          <w:bCs/>
          <w:i/>
          <w:iCs/>
          <w:color w:val="0000FF"/>
        </w:rPr>
        <w:t>, kas jebkuram interesentam sniedz ieskatu par to, kas projektā plānots, t.sk. norāda informāciju par:</w:t>
      </w:r>
      <w:r>
        <w:rPr>
          <w:rStyle w:val="normaltextrun"/>
          <w:rFonts w:eastAsiaTheme="majorEastAsia"/>
          <w:color w:val="0000FF"/>
        </w:rPr>
        <w:t> </w:t>
      </w:r>
      <w:r>
        <w:rPr>
          <w:rStyle w:val="eop"/>
          <w:rFonts w:eastAsiaTheme="majorEastAsia"/>
          <w:color w:val="0000FF"/>
        </w:rPr>
        <w:t> </w:t>
      </w:r>
    </w:p>
    <w:p w14:paraId="1DC5858B" w14:textId="77777777" w:rsidR="00F433C1" w:rsidRDefault="00B760E8" w:rsidP="00A42588">
      <w:pPr>
        <w:pStyle w:val="paragraph"/>
        <w:numPr>
          <w:ilvl w:val="0"/>
          <w:numId w:val="29"/>
        </w:numPr>
        <w:spacing w:before="0" w:beforeAutospacing="0" w:after="0" w:afterAutospacing="0"/>
        <w:jc w:val="both"/>
        <w:textAlignment w:val="baseline"/>
      </w:pPr>
      <w:r>
        <w:rPr>
          <w:rStyle w:val="normaltextrun"/>
          <w:rFonts w:eastAsiaTheme="majorEastAsia"/>
          <w:i/>
          <w:iCs/>
          <w:color w:val="0000FF"/>
        </w:rPr>
        <w:t>projekta mērķi (īsi);</w:t>
      </w:r>
      <w:r>
        <w:rPr>
          <w:rStyle w:val="normaltextrun"/>
          <w:rFonts w:eastAsiaTheme="majorEastAsia"/>
          <w:color w:val="0000FF"/>
        </w:rPr>
        <w:t> </w:t>
      </w:r>
      <w:r>
        <w:rPr>
          <w:rStyle w:val="eop"/>
          <w:rFonts w:eastAsiaTheme="majorEastAsia"/>
          <w:color w:val="0000FF"/>
        </w:rPr>
        <w:t> </w:t>
      </w:r>
    </w:p>
    <w:p w14:paraId="0EE96349" w14:textId="240A4B64" w:rsidR="00F433C1" w:rsidRDefault="70A43A4F" w:rsidP="00A42588">
      <w:pPr>
        <w:pStyle w:val="paragraph"/>
        <w:numPr>
          <w:ilvl w:val="0"/>
          <w:numId w:val="29"/>
        </w:numPr>
        <w:spacing w:before="0" w:beforeAutospacing="0" w:after="0" w:afterAutospacing="0"/>
        <w:jc w:val="both"/>
        <w:textAlignment w:val="baseline"/>
      </w:pPr>
      <w:r w:rsidRPr="17AFD032">
        <w:rPr>
          <w:rStyle w:val="normaltextrun"/>
          <w:rFonts w:eastAsiaTheme="majorEastAsia"/>
          <w:i/>
          <w:iCs/>
          <w:color w:val="0000FF"/>
        </w:rPr>
        <w:t xml:space="preserve">galvenajām projekta darbībām (atbilstoši projekta iesnieguma sadaļā </w:t>
      </w:r>
      <w:r w:rsidR="738692D6" w:rsidRPr="17AFD032">
        <w:rPr>
          <w:rStyle w:val="normaltextrun"/>
          <w:rFonts w:eastAsiaTheme="majorEastAsia"/>
          <w:i/>
          <w:iCs/>
          <w:color w:val="0000FF"/>
        </w:rPr>
        <w:t>“</w:t>
      </w:r>
      <w:r w:rsidRPr="17AFD032">
        <w:rPr>
          <w:rStyle w:val="normaltextrun"/>
          <w:rFonts w:eastAsiaTheme="majorEastAsia"/>
          <w:i/>
          <w:iCs/>
          <w:color w:val="0000FF"/>
        </w:rPr>
        <w:t>Darbības</w:t>
      </w:r>
      <w:r w:rsidR="738692D6" w:rsidRPr="17AFD032">
        <w:rPr>
          <w:rStyle w:val="normaltextrun"/>
          <w:rFonts w:eastAsiaTheme="majorEastAsia"/>
          <w:i/>
          <w:iCs/>
          <w:color w:val="0000FF"/>
        </w:rPr>
        <w:t>”</w:t>
      </w:r>
      <w:r w:rsidRPr="17AFD032">
        <w:rPr>
          <w:rStyle w:val="normaltextrun"/>
          <w:rFonts w:eastAsiaTheme="majorEastAsia"/>
          <w:i/>
          <w:iCs/>
          <w:color w:val="0000FF"/>
        </w:rPr>
        <w:t xml:space="preserve"> paredzētajām);</w:t>
      </w:r>
      <w:r w:rsidRPr="17AFD032">
        <w:rPr>
          <w:rStyle w:val="normaltextrun"/>
          <w:rFonts w:eastAsiaTheme="majorEastAsia"/>
          <w:color w:val="0000FF"/>
        </w:rPr>
        <w:t> </w:t>
      </w:r>
      <w:r w:rsidRPr="17AFD032">
        <w:rPr>
          <w:rStyle w:val="eop"/>
          <w:rFonts w:eastAsiaTheme="majorEastAsia"/>
          <w:color w:val="0000FF"/>
        </w:rPr>
        <w:t> </w:t>
      </w:r>
    </w:p>
    <w:p w14:paraId="4A45B4C9" w14:textId="77777777" w:rsidR="00FD5F40" w:rsidRDefault="00B760E8" w:rsidP="00A42588">
      <w:pPr>
        <w:pStyle w:val="paragraph"/>
        <w:numPr>
          <w:ilvl w:val="0"/>
          <w:numId w:val="29"/>
        </w:numPr>
        <w:spacing w:before="0" w:beforeAutospacing="0" w:after="0" w:afterAutospacing="0"/>
        <w:jc w:val="both"/>
        <w:textAlignment w:val="baseline"/>
      </w:pPr>
      <w:r w:rsidRPr="00F433C1">
        <w:rPr>
          <w:rStyle w:val="normaltextrun"/>
          <w:rFonts w:eastAsiaTheme="majorEastAsia"/>
          <w:i/>
          <w:iCs/>
          <w:color w:val="0000FF"/>
        </w:rPr>
        <w:t>plānotajiem rezultātiem;</w:t>
      </w:r>
      <w:r w:rsidRPr="00F433C1">
        <w:rPr>
          <w:rStyle w:val="normaltextrun"/>
          <w:rFonts w:eastAsiaTheme="majorEastAsia"/>
          <w:color w:val="0000FF"/>
        </w:rPr>
        <w:t> </w:t>
      </w:r>
      <w:r w:rsidRPr="00F433C1">
        <w:rPr>
          <w:rStyle w:val="eop"/>
          <w:rFonts w:eastAsiaTheme="majorEastAsia"/>
          <w:color w:val="0000FF"/>
        </w:rPr>
        <w:t> </w:t>
      </w:r>
    </w:p>
    <w:p w14:paraId="52FF8F1A" w14:textId="403230C7" w:rsidR="00FD5F40" w:rsidRDefault="70A43A4F" w:rsidP="096A21E2">
      <w:pPr>
        <w:pStyle w:val="paragraph"/>
        <w:numPr>
          <w:ilvl w:val="0"/>
          <w:numId w:val="29"/>
        </w:numPr>
        <w:spacing w:before="0" w:beforeAutospacing="0" w:after="0" w:afterAutospacing="0"/>
        <w:jc w:val="both"/>
        <w:textAlignment w:val="baseline"/>
      </w:pPr>
      <w:r w:rsidRPr="096A21E2">
        <w:rPr>
          <w:rStyle w:val="normaltextrun"/>
          <w:rFonts w:eastAsiaTheme="majorEastAsia"/>
          <w:i/>
          <w:iCs/>
          <w:color w:val="0000FF"/>
        </w:rPr>
        <w:t>projekta kopējām attiecināmajām izmaksām un Eiropas Reģionālā</w:t>
      </w:r>
      <w:r w:rsidR="00A95D24" w:rsidRPr="096A21E2">
        <w:rPr>
          <w:rStyle w:val="normaltextrun"/>
          <w:rFonts w:eastAsiaTheme="majorEastAsia"/>
          <w:i/>
          <w:iCs/>
          <w:color w:val="0000FF"/>
        </w:rPr>
        <w:t>s</w:t>
      </w:r>
      <w:r w:rsidRPr="096A21E2">
        <w:rPr>
          <w:rStyle w:val="normaltextrun"/>
          <w:rFonts w:eastAsiaTheme="majorEastAsia"/>
          <w:i/>
          <w:iCs/>
          <w:color w:val="0000FF"/>
        </w:rPr>
        <w:t xml:space="preserve"> attīstības fonda (turpmāk - ERAF) finansējuma apmēru (atbilstoši projekta iesnieguma sadaļā </w:t>
      </w:r>
      <w:r w:rsidR="738692D6" w:rsidRPr="096A21E2">
        <w:rPr>
          <w:rStyle w:val="normaltextrun"/>
          <w:rFonts w:eastAsiaTheme="majorEastAsia"/>
          <w:i/>
          <w:iCs/>
          <w:color w:val="0000FF"/>
        </w:rPr>
        <w:t>“</w:t>
      </w:r>
      <w:r w:rsidRPr="096A21E2">
        <w:rPr>
          <w:rStyle w:val="normaltextrun"/>
          <w:rFonts w:eastAsiaTheme="majorEastAsia"/>
          <w:i/>
          <w:iCs/>
          <w:color w:val="0000FF"/>
        </w:rPr>
        <w:t>Finansēšanas plāns</w:t>
      </w:r>
      <w:r w:rsidR="738692D6" w:rsidRPr="096A21E2">
        <w:rPr>
          <w:rStyle w:val="normaltextrun"/>
          <w:rFonts w:eastAsiaTheme="majorEastAsia"/>
          <w:i/>
          <w:iCs/>
          <w:color w:val="0000FF"/>
        </w:rPr>
        <w:t>”</w:t>
      </w:r>
      <w:r w:rsidRPr="096A21E2">
        <w:rPr>
          <w:rStyle w:val="normaltextrun"/>
          <w:rFonts w:eastAsiaTheme="majorEastAsia"/>
          <w:i/>
          <w:iCs/>
          <w:color w:val="0000FF"/>
        </w:rPr>
        <w:t xml:space="preserve"> norādītajam);</w:t>
      </w:r>
      <w:r w:rsidRPr="096A21E2">
        <w:rPr>
          <w:rStyle w:val="normaltextrun"/>
          <w:rFonts w:eastAsiaTheme="majorEastAsia"/>
          <w:color w:val="0000FF"/>
        </w:rPr>
        <w:t> </w:t>
      </w:r>
      <w:r w:rsidRPr="096A21E2">
        <w:rPr>
          <w:rStyle w:val="eop"/>
          <w:rFonts w:eastAsiaTheme="majorEastAsia"/>
          <w:color w:val="0000FF"/>
        </w:rPr>
        <w:t> </w:t>
      </w:r>
    </w:p>
    <w:p w14:paraId="5F98FCF1" w14:textId="77777777" w:rsidR="004079AF" w:rsidRPr="004C63D6" w:rsidRDefault="70A43A4F" w:rsidP="00A42588">
      <w:pPr>
        <w:pStyle w:val="paragraph"/>
        <w:numPr>
          <w:ilvl w:val="0"/>
          <w:numId w:val="29"/>
        </w:numPr>
        <w:spacing w:before="0" w:beforeAutospacing="0" w:after="0" w:afterAutospacing="0"/>
        <w:jc w:val="both"/>
        <w:textAlignment w:val="baseline"/>
        <w:rPr>
          <w:rStyle w:val="normaltextrun"/>
        </w:rPr>
      </w:pPr>
      <w:r w:rsidRPr="6D290F6A">
        <w:rPr>
          <w:rStyle w:val="normaltextrun"/>
          <w:rFonts w:eastAsiaTheme="majorEastAsia"/>
          <w:i/>
          <w:iCs/>
          <w:color w:val="0000FF"/>
        </w:rPr>
        <w:t xml:space="preserve">projekta īstenošanas laiku (atbilstoši projekta iesnieguma sadaļā </w:t>
      </w:r>
      <w:r w:rsidR="738692D6" w:rsidRPr="6D290F6A">
        <w:rPr>
          <w:rStyle w:val="normaltextrun"/>
          <w:rFonts w:eastAsiaTheme="majorEastAsia"/>
          <w:i/>
          <w:iCs/>
          <w:color w:val="0000FF"/>
        </w:rPr>
        <w:t>“</w:t>
      </w:r>
      <w:r w:rsidRPr="6D290F6A">
        <w:rPr>
          <w:rStyle w:val="normaltextrun"/>
          <w:rFonts w:eastAsiaTheme="majorEastAsia"/>
          <w:i/>
          <w:iCs/>
          <w:color w:val="0000FF"/>
        </w:rPr>
        <w:t>Īstenošanas grafiks</w:t>
      </w:r>
      <w:r w:rsidR="738692D6" w:rsidRPr="6D290F6A">
        <w:rPr>
          <w:rStyle w:val="normaltextrun"/>
          <w:rFonts w:eastAsiaTheme="majorEastAsia"/>
          <w:i/>
          <w:iCs/>
          <w:color w:val="0000FF"/>
        </w:rPr>
        <w:t>”</w:t>
      </w:r>
      <w:r w:rsidRPr="6D290F6A">
        <w:rPr>
          <w:rStyle w:val="normaltextrun"/>
          <w:rFonts w:eastAsiaTheme="majorEastAsia"/>
          <w:i/>
          <w:iCs/>
          <w:color w:val="0000FF"/>
        </w:rPr>
        <w:t xml:space="preserve"> paredzētajam)</w:t>
      </w:r>
      <w:r w:rsidR="004079AF" w:rsidRPr="6D290F6A">
        <w:rPr>
          <w:rStyle w:val="normaltextrun"/>
          <w:rFonts w:eastAsiaTheme="majorEastAsia"/>
          <w:i/>
          <w:iCs/>
          <w:color w:val="0000FF"/>
        </w:rPr>
        <w:t>.</w:t>
      </w:r>
    </w:p>
    <w:p w14:paraId="3BDA5CD4" w14:textId="5117C1EB" w:rsidR="00FD5F40" w:rsidRDefault="00FD5F40" w:rsidP="311C32C9">
      <w:pPr>
        <w:pStyle w:val="paragraph"/>
        <w:spacing w:before="0" w:beforeAutospacing="0" w:after="0" w:afterAutospacing="0"/>
        <w:ind w:left="720"/>
        <w:jc w:val="both"/>
        <w:textAlignment w:val="baseline"/>
        <w:rPr>
          <w:rStyle w:val="normaltextrun"/>
          <w:rFonts w:eastAsiaTheme="majorEastAsia"/>
          <w:i/>
          <w:color w:val="0000FF"/>
        </w:rPr>
      </w:pPr>
    </w:p>
    <w:p w14:paraId="6D4FE32D" w14:textId="172770AE" w:rsidR="00FD5F40" w:rsidRDefault="70A43A4F" w:rsidP="00A42588">
      <w:pPr>
        <w:pStyle w:val="paragraph"/>
        <w:numPr>
          <w:ilvl w:val="0"/>
          <w:numId w:val="40"/>
        </w:numPr>
        <w:spacing w:before="0" w:beforeAutospacing="0" w:after="0" w:afterAutospacing="0"/>
        <w:jc w:val="both"/>
        <w:textAlignment w:val="baseline"/>
        <w:rPr>
          <w:rStyle w:val="normaltextrun"/>
          <w:rFonts w:eastAsiaTheme="majorEastAsia"/>
          <w:i/>
          <w:iCs/>
          <w:color w:val="0000FF"/>
        </w:rPr>
      </w:pPr>
      <w:r w:rsidRPr="15643414">
        <w:rPr>
          <w:rStyle w:val="normaltextrun"/>
          <w:rFonts w:eastAsiaTheme="majorEastAsia"/>
          <w:i/>
          <w:iCs/>
          <w:color w:val="0000FF"/>
        </w:rPr>
        <w:t xml:space="preserve">Par projekta īstenošanas sākumu uzskatāms </w:t>
      </w:r>
      <w:r w:rsidR="2C60DFDA" w:rsidRPr="15643414">
        <w:rPr>
          <w:rStyle w:val="normaltextrun"/>
          <w:rFonts w:eastAsiaTheme="majorEastAsia"/>
          <w:i/>
          <w:iCs/>
          <w:color w:val="0000FF"/>
        </w:rPr>
        <w:t>vienošanās</w:t>
      </w:r>
      <w:r w:rsidRPr="15643414">
        <w:rPr>
          <w:rStyle w:val="normaltextrun"/>
          <w:rFonts w:eastAsiaTheme="majorEastAsia"/>
          <w:i/>
          <w:iCs/>
          <w:color w:val="0000FF"/>
        </w:rPr>
        <w:t xml:space="preserve"> par projekta īstenošanu noslēgšanas datums, taču izmaksas par projekta darbību īstenošanu, atbilstoši MK noteikumu </w:t>
      </w:r>
      <w:r w:rsidR="00881D1C" w:rsidRPr="15643414">
        <w:rPr>
          <w:rStyle w:val="normaltextrun"/>
          <w:rFonts w:eastAsiaTheme="majorEastAsia"/>
          <w:i/>
          <w:iCs/>
          <w:color w:val="0000FF"/>
        </w:rPr>
        <w:t>38</w:t>
      </w:r>
      <w:r w:rsidRPr="15643414">
        <w:rPr>
          <w:rStyle w:val="normaltextrun"/>
          <w:rFonts w:eastAsiaTheme="majorEastAsia"/>
          <w:i/>
          <w:iCs/>
          <w:color w:val="0000FF"/>
        </w:rPr>
        <w:t>. punktā noteiktajam</w:t>
      </w:r>
      <w:r w:rsidR="00973F70" w:rsidRPr="15643414">
        <w:rPr>
          <w:rStyle w:val="normaltextrun"/>
          <w:rFonts w:eastAsiaTheme="majorEastAsia"/>
          <w:i/>
          <w:iCs/>
          <w:color w:val="0000FF"/>
        </w:rPr>
        <w:t xml:space="preserve"> ir attiecināmas</w:t>
      </w:r>
      <w:r w:rsidR="00881D1C" w:rsidRPr="15643414">
        <w:rPr>
          <w:rStyle w:val="normaltextrun"/>
          <w:rFonts w:eastAsiaTheme="majorEastAsia"/>
          <w:i/>
          <w:iCs/>
          <w:color w:val="0000FF"/>
        </w:rPr>
        <w:t xml:space="preserve">: </w:t>
      </w:r>
    </w:p>
    <w:p w14:paraId="63F4E860" w14:textId="5FAC3AFA" w:rsidR="432EFA84" w:rsidRDefault="432EFA84" w:rsidP="00A42588">
      <w:pPr>
        <w:pStyle w:val="paragraph"/>
        <w:numPr>
          <w:ilvl w:val="1"/>
          <w:numId w:val="40"/>
        </w:numPr>
        <w:jc w:val="both"/>
        <w:rPr>
          <w:i/>
          <w:iCs/>
          <w:color w:val="0000FF"/>
        </w:rPr>
      </w:pPr>
      <w:r w:rsidRPr="15643414">
        <w:rPr>
          <w:i/>
          <w:iCs/>
          <w:color w:val="0000FF"/>
        </w:rPr>
        <w:t xml:space="preserve">no šo noteikumu spēkā stāšanās dienas, ja īsteno ar saimniecisko darbību nesaistītu projektu vai ar saimniecisko darbību nesaistītu kombinēta atbalsta projekta daļu, kā arī īstenojot šo noteikumu </w:t>
      </w:r>
      <w:hyperlink r:id="rId31" w:anchor="p32.1">
        <w:r w:rsidRPr="15643414">
          <w:rPr>
            <w:rStyle w:val="Hyperlink"/>
            <w:i/>
            <w:iCs/>
            <w:u w:val="none"/>
          </w:rPr>
          <w:t>32.1. apakšpunktā</w:t>
        </w:r>
      </w:hyperlink>
      <w:r w:rsidRPr="15643414">
        <w:rPr>
          <w:i/>
          <w:iCs/>
          <w:color w:val="0000FF"/>
        </w:rPr>
        <w:t xml:space="preserve"> minētās tehniskās </w:t>
      </w:r>
      <w:proofErr w:type="spellStart"/>
      <w:r w:rsidRPr="15643414">
        <w:rPr>
          <w:i/>
          <w:iCs/>
          <w:color w:val="0000FF"/>
        </w:rPr>
        <w:t>priekšizpētes</w:t>
      </w:r>
      <w:proofErr w:type="spellEnd"/>
      <w:r w:rsidRPr="15643414">
        <w:rPr>
          <w:i/>
          <w:iCs/>
          <w:color w:val="0000FF"/>
        </w:rPr>
        <w:t xml:space="preserve"> ietvaros atbalstāmās darbības. Projekta iesniegumā neiekļauj un finansējumu nepiešķir pirms projekta iesnieguma iesniegšanas sadarbības iestādē pabeigtām darbībām;</w:t>
      </w:r>
    </w:p>
    <w:p w14:paraId="7D98B7EA" w14:textId="4976353C" w:rsidR="432EFA84" w:rsidRDefault="432EFA84" w:rsidP="00A42588">
      <w:pPr>
        <w:pStyle w:val="paragraph"/>
        <w:numPr>
          <w:ilvl w:val="1"/>
          <w:numId w:val="40"/>
        </w:numPr>
        <w:spacing w:before="0" w:beforeAutospacing="0" w:after="0" w:afterAutospacing="0"/>
        <w:jc w:val="both"/>
        <w:rPr>
          <w:i/>
          <w:iCs/>
          <w:color w:val="0000FF"/>
        </w:rPr>
      </w:pPr>
      <w:r w:rsidRPr="15643414">
        <w:rPr>
          <w:i/>
          <w:iCs/>
          <w:color w:val="0000FF"/>
        </w:rPr>
        <w:t xml:space="preserve">no dienas, kad projekta iesniegums iesniegts sadarbības iestādē, ja īsteno ar saimniecisko darbību saistītu kombinēta atbalsta projekta daļu, izņemot šo noteikumu </w:t>
      </w:r>
      <w:hyperlink r:id="rId32" w:anchor="p32.1">
        <w:r w:rsidRPr="15643414">
          <w:rPr>
            <w:rStyle w:val="Hyperlink"/>
            <w:i/>
            <w:iCs/>
            <w:u w:val="none"/>
          </w:rPr>
          <w:t>32.1. apakšpunktā</w:t>
        </w:r>
      </w:hyperlink>
      <w:r w:rsidRPr="15643414">
        <w:rPr>
          <w:i/>
          <w:iCs/>
          <w:color w:val="0000FF"/>
        </w:rPr>
        <w:t xml:space="preserve"> minētās tehniskās </w:t>
      </w:r>
      <w:proofErr w:type="spellStart"/>
      <w:r w:rsidRPr="15643414">
        <w:rPr>
          <w:i/>
          <w:iCs/>
          <w:color w:val="0000FF"/>
        </w:rPr>
        <w:t>priekšizpētes</w:t>
      </w:r>
      <w:proofErr w:type="spellEnd"/>
      <w:r w:rsidRPr="15643414">
        <w:rPr>
          <w:i/>
          <w:iCs/>
          <w:color w:val="0000FF"/>
        </w:rPr>
        <w:t xml:space="preserve"> ietvaros atbalstāmās darbības.</w:t>
      </w:r>
    </w:p>
    <w:p w14:paraId="0433EF54" w14:textId="4E602D86" w:rsidR="00FD5F40" w:rsidRDefault="6FADE2E1" w:rsidP="00A42588">
      <w:pPr>
        <w:pStyle w:val="paragraph"/>
        <w:numPr>
          <w:ilvl w:val="1"/>
          <w:numId w:val="29"/>
        </w:numPr>
        <w:spacing w:before="0" w:beforeAutospacing="0" w:after="0" w:afterAutospacing="0"/>
        <w:jc w:val="both"/>
        <w:textAlignment w:val="baseline"/>
        <w:rPr>
          <w:rStyle w:val="normaltextrun"/>
          <w:rFonts w:eastAsiaTheme="majorEastAsia"/>
          <w:i/>
          <w:iCs/>
          <w:color w:val="0000FF"/>
        </w:rPr>
      </w:pPr>
      <w:r w:rsidRPr="15643414">
        <w:rPr>
          <w:rStyle w:val="normaltextrun"/>
          <w:rFonts w:eastAsiaTheme="majorEastAsia"/>
          <w:i/>
          <w:iCs/>
          <w:color w:val="0000FF"/>
        </w:rPr>
        <w:t xml:space="preserve">Atbilstoši MK noteikumu </w:t>
      </w:r>
      <w:r w:rsidR="00A574EC" w:rsidRPr="15643414">
        <w:rPr>
          <w:rStyle w:val="normaltextrun"/>
          <w:rFonts w:eastAsiaTheme="majorEastAsia"/>
          <w:i/>
          <w:iCs/>
          <w:color w:val="0000FF"/>
        </w:rPr>
        <w:t>3</w:t>
      </w:r>
      <w:r w:rsidR="008A7433" w:rsidRPr="15643414">
        <w:rPr>
          <w:rStyle w:val="normaltextrun"/>
          <w:rFonts w:eastAsiaTheme="majorEastAsia"/>
          <w:i/>
          <w:iCs/>
          <w:color w:val="0000FF"/>
        </w:rPr>
        <w:t>9</w:t>
      </w:r>
      <w:r w:rsidRPr="15643414">
        <w:rPr>
          <w:rStyle w:val="normaltextrun"/>
          <w:rFonts w:eastAsiaTheme="majorEastAsia"/>
          <w:i/>
          <w:iCs/>
          <w:color w:val="0000FF"/>
        </w:rPr>
        <w:t xml:space="preserve">. punktam projektu īsteno saskaņā ar noslēgto </w:t>
      </w:r>
      <w:r w:rsidR="5AA32F57" w:rsidRPr="15643414">
        <w:rPr>
          <w:rStyle w:val="normaltextrun"/>
          <w:rFonts w:eastAsiaTheme="majorEastAsia"/>
          <w:i/>
          <w:iCs/>
          <w:color w:val="0000FF"/>
        </w:rPr>
        <w:t>Vienošanos</w:t>
      </w:r>
      <w:r w:rsidRPr="15643414">
        <w:rPr>
          <w:rStyle w:val="normaltextrun"/>
          <w:rFonts w:eastAsiaTheme="majorEastAsia"/>
          <w:i/>
          <w:iCs/>
          <w:color w:val="0000FF"/>
        </w:rPr>
        <w:t xml:space="preserve"> par projekta īstenošanu, bet ne ilgāk kā līdz 202</w:t>
      </w:r>
      <w:r w:rsidR="00C16130" w:rsidRPr="15643414">
        <w:rPr>
          <w:rStyle w:val="normaltextrun"/>
          <w:rFonts w:eastAsiaTheme="majorEastAsia"/>
          <w:i/>
          <w:iCs/>
          <w:color w:val="0000FF"/>
        </w:rPr>
        <w:t>9</w:t>
      </w:r>
      <w:r w:rsidRPr="15643414">
        <w:rPr>
          <w:rStyle w:val="normaltextrun"/>
          <w:rFonts w:eastAsiaTheme="majorEastAsia"/>
          <w:i/>
          <w:iCs/>
          <w:color w:val="0000FF"/>
        </w:rPr>
        <w:t xml:space="preserve">. gada 31. </w:t>
      </w:r>
      <w:r w:rsidR="00D4314D">
        <w:rPr>
          <w:rStyle w:val="normaltextrun"/>
          <w:rFonts w:eastAsiaTheme="majorEastAsia"/>
          <w:i/>
          <w:iCs/>
          <w:color w:val="0000FF"/>
        </w:rPr>
        <w:t>d</w:t>
      </w:r>
      <w:r w:rsidR="00D4314D" w:rsidRPr="15643414">
        <w:rPr>
          <w:rStyle w:val="normaltextrun"/>
          <w:rFonts w:eastAsiaTheme="majorEastAsia"/>
          <w:i/>
          <w:iCs/>
          <w:color w:val="0000FF"/>
        </w:rPr>
        <w:t>ecembrim</w:t>
      </w:r>
      <w:r w:rsidR="6A4C0103" w:rsidRPr="15643414">
        <w:rPr>
          <w:rStyle w:val="normaltextrun"/>
          <w:rFonts w:eastAsiaTheme="majorEastAsia"/>
          <w:i/>
          <w:iCs/>
          <w:color w:val="0000FF"/>
        </w:rPr>
        <w:t>.</w:t>
      </w:r>
    </w:p>
    <w:p w14:paraId="6549A821" w14:textId="77777777" w:rsidR="004079AF" w:rsidRDefault="004079AF" w:rsidP="311C32C9">
      <w:pPr>
        <w:pStyle w:val="paragraph"/>
        <w:spacing w:before="0" w:beforeAutospacing="0" w:after="0" w:afterAutospacing="0"/>
        <w:ind w:left="1440"/>
        <w:jc w:val="both"/>
        <w:textAlignment w:val="baseline"/>
        <w:rPr>
          <w:rStyle w:val="normaltextrun"/>
          <w:rFonts w:eastAsiaTheme="majorEastAsia"/>
          <w:i/>
          <w:iCs/>
          <w:color w:val="0000FF"/>
        </w:rPr>
      </w:pPr>
    </w:p>
    <w:p w14:paraId="292D110D" w14:textId="77777777" w:rsidR="00FD5F40" w:rsidRDefault="00FD5F40" w:rsidP="00FD5F40">
      <w:pPr>
        <w:pStyle w:val="paragraph"/>
        <w:spacing w:before="0" w:beforeAutospacing="0" w:after="0" w:afterAutospacing="0"/>
        <w:jc w:val="both"/>
        <w:textAlignment w:val="baseline"/>
        <w:rPr>
          <w:rStyle w:val="normaltextrun"/>
          <w:rFonts w:eastAsiaTheme="majorEastAsia"/>
          <w:b/>
          <w:bCs/>
          <w:i/>
          <w:iCs/>
          <w:color w:val="0000FF"/>
          <w:sz w:val="22"/>
          <w:szCs w:val="22"/>
        </w:rPr>
      </w:pPr>
    </w:p>
    <w:p w14:paraId="2BF4DD53" w14:textId="5DFCFFAA" w:rsidR="005A7C5E" w:rsidRDefault="6FADE2E1" w:rsidP="096A21E2">
      <w:pPr>
        <w:pStyle w:val="paragraph"/>
        <w:numPr>
          <w:ilvl w:val="0"/>
          <w:numId w:val="15"/>
        </w:numPr>
        <w:spacing w:before="0" w:beforeAutospacing="0" w:after="0" w:afterAutospacing="0"/>
        <w:jc w:val="both"/>
        <w:textAlignment w:val="baseline"/>
        <w:rPr>
          <w:rStyle w:val="eop"/>
          <w:rFonts w:eastAsiaTheme="majorEastAsia"/>
          <w:sz w:val="22"/>
          <w:szCs w:val="22"/>
        </w:rPr>
      </w:pPr>
      <w:r w:rsidRPr="096A21E2">
        <w:rPr>
          <w:rStyle w:val="normaltextrun"/>
          <w:rFonts w:eastAsiaTheme="majorEastAsia"/>
          <w:b/>
          <w:bCs/>
          <w:i/>
          <w:iCs/>
          <w:color w:val="0000FF"/>
          <w:sz w:val="22"/>
          <w:szCs w:val="22"/>
        </w:rPr>
        <w:t>Šī informācija par projektu pēc projekta iesnieguma apstiprināšanas tiks publicēta Eiropas Savienības</w:t>
      </w:r>
      <w:r w:rsidR="155473BF" w:rsidRPr="096A21E2">
        <w:rPr>
          <w:rStyle w:val="normaltextrun"/>
          <w:rFonts w:eastAsiaTheme="majorEastAsia"/>
          <w:b/>
          <w:bCs/>
          <w:i/>
          <w:iCs/>
          <w:color w:val="0000FF"/>
          <w:sz w:val="22"/>
          <w:szCs w:val="22"/>
        </w:rPr>
        <w:t xml:space="preserve"> (turpmāk – ES)</w:t>
      </w:r>
      <w:r w:rsidRPr="096A21E2">
        <w:rPr>
          <w:rStyle w:val="normaltextrun"/>
          <w:rFonts w:eastAsiaTheme="majorEastAsia"/>
          <w:b/>
          <w:bCs/>
          <w:i/>
          <w:iCs/>
          <w:color w:val="0000FF"/>
          <w:sz w:val="22"/>
          <w:szCs w:val="22"/>
        </w:rPr>
        <w:t xml:space="preserve"> fondu tīmekļa vietnē </w:t>
      </w:r>
      <w:hyperlink r:id="rId33">
        <w:r w:rsidRPr="096A21E2">
          <w:rPr>
            <w:rStyle w:val="normaltextrun"/>
            <w:rFonts w:eastAsiaTheme="majorEastAsia"/>
            <w:b/>
            <w:bCs/>
            <w:i/>
            <w:iCs/>
            <w:color w:val="0000FF"/>
            <w:sz w:val="22"/>
            <w:szCs w:val="22"/>
            <w:u w:val="single"/>
          </w:rPr>
          <w:t>www.esfondi.lv</w:t>
        </w:r>
      </w:hyperlink>
      <w:r w:rsidRPr="096A21E2">
        <w:rPr>
          <w:rStyle w:val="normaltextrun"/>
          <w:rFonts w:eastAsiaTheme="majorEastAsia"/>
          <w:b/>
          <w:bCs/>
          <w:sz w:val="22"/>
          <w:szCs w:val="22"/>
        </w:rPr>
        <w:t>.</w:t>
      </w:r>
      <w:r w:rsidRPr="096A21E2">
        <w:rPr>
          <w:rStyle w:val="normaltextrun"/>
          <w:rFonts w:eastAsiaTheme="majorEastAsia"/>
          <w:sz w:val="22"/>
          <w:szCs w:val="22"/>
        </w:rPr>
        <w:t> </w:t>
      </w:r>
      <w:r w:rsidRPr="096A21E2">
        <w:rPr>
          <w:rStyle w:val="eop"/>
          <w:rFonts w:eastAsiaTheme="majorEastAsia"/>
          <w:sz w:val="22"/>
          <w:szCs w:val="22"/>
        </w:rPr>
        <w:t> </w:t>
      </w:r>
    </w:p>
    <w:p w14:paraId="42907BC7" w14:textId="77777777" w:rsidR="001F225B" w:rsidRDefault="001F225B" w:rsidP="005A7C5E">
      <w:pPr>
        <w:pStyle w:val="paragraph"/>
        <w:spacing w:before="0" w:beforeAutospacing="0" w:after="0" w:afterAutospacing="0"/>
        <w:ind w:left="1440"/>
        <w:jc w:val="both"/>
        <w:textAlignment w:val="baseline"/>
      </w:pPr>
    </w:p>
    <w:p w14:paraId="0259F907" w14:textId="77777777" w:rsidR="001F225B" w:rsidRDefault="001F225B" w:rsidP="005A7C5E">
      <w:pPr>
        <w:pStyle w:val="paragraph"/>
        <w:spacing w:before="0" w:beforeAutospacing="0" w:after="0" w:afterAutospacing="0"/>
        <w:ind w:left="1440"/>
        <w:jc w:val="both"/>
        <w:textAlignment w:val="baseline"/>
      </w:pPr>
    </w:p>
    <w:p w14:paraId="74A9DA14" w14:textId="77777777" w:rsidR="00981C3A" w:rsidRDefault="00981C3A" w:rsidP="005A7C5E">
      <w:pPr>
        <w:pStyle w:val="paragraph"/>
        <w:spacing w:before="0" w:beforeAutospacing="0" w:after="0" w:afterAutospacing="0"/>
        <w:ind w:left="1440"/>
        <w:jc w:val="both"/>
        <w:textAlignment w:val="baseline"/>
      </w:pPr>
    </w:p>
    <w:p w14:paraId="3EB85372" w14:textId="77777777" w:rsidR="001F225B" w:rsidRDefault="001F225B" w:rsidP="003C4576">
      <w:pPr>
        <w:pStyle w:val="paragraph"/>
        <w:spacing w:before="0" w:beforeAutospacing="0" w:after="0" w:afterAutospacing="0"/>
        <w:jc w:val="both"/>
        <w:textAlignment w:val="baseline"/>
      </w:pPr>
    </w:p>
    <w:p w14:paraId="5C33F794" w14:textId="0F3D350F" w:rsidR="00255E46" w:rsidRPr="003C6E78" w:rsidRDefault="746CC6F0" w:rsidP="00A42588">
      <w:pPr>
        <w:pStyle w:val="Heading3"/>
        <w:numPr>
          <w:ilvl w:val="0"/>
          <w:numId w:val="65"/>
        </w:numPr>
        <w:spacing w:before="0" w:beforeAutospacing="0" w:after="0" w:afterAutospacing="0"/>
        <w:jc w:val="both"/>
        <w:rPr>
          <w:rFonts w:eastAsia="Times New Roman"/>
          <w:sz w:val="28"/>
          <w:szCs w:val="28"/>
        </w:rPr>
      </w:pPr>
      <w:r w:rsidRPr="6D290F6A">
        <w:rPr>
          <w:rFonts w:eastAsia="Times New Roman"/>
          <w:sz w:val="28"/>
          <w:szCs w:val="28"/>
        </w:rPr>
        <w:t>Projekta mērķis</w:t>
      </w:r>
    </w:p>
    <w:p w14:paraId="33FBC24F" w14:textId="32784E77" w:rsidR="00DC0F4A" w:rsidRDefault="001D1F19" w:rsidP="00DC0F4A">
      <w:pPr>
        <w:pStyle w:val="paragraph"/>
        <w:spacing w:before="0" w:beforeAutospacing="0" w:after="0" w:afterAutospacing="0"/>
        <w:jc w:val="both"/>
        <w:textAlignment w:val="baseline"/>
      </w:pPr>
      <w:r w:rsidRPr="001D1F19">
        <w:rPr>
          <w:rStyle w:val="normaltextrun"/>
          <w:rFonts w:eastAsiaTheme="majorEastAsia"/>
          <w:b/>
          <w:bCs/>
          <w:i/>
          <w:iCs/>
          <w:noProof/>
          <w:color w:val="0000FF"/>
        </w:rPr>
        <w:drawing>
          <wp:inline distT="0" distB="0" distL="0" distR="0" wp14:anchorId="715EF7D0" wp14:editId="301F269E">
            <wp:extent cx="3667637" cy="1648055"/>
            <wp:effectExtent l="0" t="0" r="9525" b="9525"/>
            <wp:docPr id="13383352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35222" name="Picture 1" descr="A screenshot of a computer&#10;&#10;Description automatically generated"/>
                    <pic:cNvPicPr/>
                  </pic:nvPicPr>
                  <pic:blipFill>
                    <a:blip r:embed="rId34"/>
                    <a:stretch>
                      <a:fillRect/>
                    </a:stretch>
                  </pic:blipFill>
                  <pic:spPr>
                    <a:xfrm>
                      <a:off x="0" y="0"/>
                      <a:ext cx="3667637" cy="1648055"/>
                    </a:xfrm>
                    <a:prstGeom prst="rect">
                      <a:avLst/>
                    </a:prstGeom>
                  </pic:spPr>
                </pic:pic>
              </a:graphicData>
            </a:graphic>
          </wp:inline>
        </w:drawing>
      </w:r>
      <w:r w:rsidR="001F225B" w:rsidRPr="001F225B">
        <w:rPr>
          <w:i/>
          <w:iCs/>
          <w:color w:val="FF0000"/>
        </w:rPr>
        <w:br/>
      </w:r>
      <w:r w:rsidR="00DC0F4A">
        <w:rPr>
          <w:rStyle w:val="normaltextrun"/>
          <w:rFonts w:eastAsiaTheme="majorEastAsia"/>
          <w:b/>
          <w:bCs/>
          <w:i/>
          <w:iCs/>
          <w:color w:val="0000FF"/>
        </w:rPr>
        <w:t xml:space="preserve">Šajā sadaļā projekta iesniedzējs norāda MK noteikumu </w:t>
      </w:r>
      <w:r w:rsidR="000F207A">
        <w:rPr>
          <w:rStyle w:val="normaltextrun"/>
          <w:rFonts w:eastAsiaTheme="majorEastAsia"/>
          <w:b/>
          <w:bCs/>
          <w:i/>
          <w:iCs/>
          <w:color w:val="0000FF"/>
        </w:rPr>
        <w:t>3</w:t>
      </w:r>
      <w:r w:rsidR="00DC0F4A">
        <w:rPr>
          <w:rStyle w:val="normaltextrun"/>
          <w:rFonts w:eastAsiaTheme="majorEastAsia"/>
          <w:b/>
          <w:bCs/>
          <w:i/>
          <w:iCs/>
          <w:color w:val="0000FF"/>
        </w:rPr>
        <w:t>. punktam atbilstošu projekta mērķi</w:t>
      </w:r>
      <w:r w:rsidR="00DC0F4A">
        <w:rPr>
          <w:rStyle w:val="normaltextrun"/>
          <w:rFonts w:eastAsiaTheme="majorEastAsia"/>
          <w:i/>
          <w:iCs/>
          <w:color w:val="0000FF"/>
        </w:rPr>
        <w:t>: </w:t>
      </w:r>
      <w:r w:rsidR="00DC0F4A">
        <w:rPr>
          <w:rStyle w:val="normaltextrun"/>
          <w:rFonts w:eastAsiaTheme="majorEastAsia"/>
          <w:color w:val="0000FF"/>
        </w:rPr>
        <w:t> </w:t>
      </w:r>
      <w:r w:rsidR="00DC0F4A">
        <w:rPr>
          <w:rStyle w:val="eop"/>
          <w:rFonts w:eastAsiaTheme="majorEastAsia"/>
          <w:color w:val="0000FF"/>
        </w:rPr>
        <w:t> </w:t>
      </w:r>
    </w:p>
    <w:p w14:paraId="5C5A10C3" w14:textId="77777777" w:rsidR="00DC0F4A" w:rsidRDefault="00DC0F4A" w:rsidP="00DC0F4A">
      <w:pPr>
        <w:pStyle w:val="paragraph"/>
        <w:spacing w:before="0" w:beforeAutospacing="0" w:after="0" w:afterAutospacing="0"/>
        <w:jc w:val="both"/>
        <w:textAlignment w:val="baseline"/>
      </w:pPr>
      <w:r w:rsidRPr="15643414">
        <w:rPr>
          <w:rStyle w:val="normaltextrun"/>
          <w:rFonts w:eastAsiaTheme="majorEastAsia"/>
          <w:color w:val="0000FF"/>
        </w:rPr>
        <w:t> </w:t>
      </w:r>
      <w:r w:rsidRPr="15643414">
        <w:rPr>
          <w:rStyle w:val="eop"/>
          <w:rFonts w:eastAsiaTheme="majorEastAsia"/>
          <w:color w:val="0000FF"/>
        </w:rPr>
        <w:t> </w:t>
      </w:r>
    </w:p>
    <w:p w14:paraId="35AA53CF" w14:textId="6DE18973" w:rsidR="6DE3A694" w:rsidRDefault="6DE3A694" w:rsidP="15643414">
      <w:pPr>
        <w:jc w:val="both"/>
        <w:rPr>
          <w:rFonts w:eastAsia="Times New Roman"/>
          <w:i/>
          <w:iCs/>
          <w:color w:val="0000FF"/>
        </w:rPr>
      </w:pPr>
      <w:r w:rsidRPr="15643414">
        <w:rPr>
          <w:rFonts w:eastAsia="Times New Roman"/>
          <w:i/>
          <w:iCs/>
          <w:color w:val="0000FF"/>
        </w:rPr>
        <w:t>atbalstīt tādas pētniecības infrastruktūras izveidi, pilnveidi vai attīstību, kas zinātniskajā institūcijā veicina izcilības centra attīstību vienā vai vairākās Latvijas viedās specializācijas stratēģijas (</w:t>
      </w:r>
      <w:proofErr w:type="spellStart"/>
      <w:r w:rsidRPr="15643414">
        <w:rPr>
          <w:rFonts w:eastAsia="Times New Roman"/>
          <w:i/>
          <w:iCs/>
          <w:color w:val="0000FF"/>
        </w:rPr>
        <w:t>Research</w:t>
      </w:r>
      <w:proofErr w:type="spellEnd"/>
      <w:r w:rsidRPr="15643414">
        <w:rPr>
          <w:rFonts w:eastAsia="Times New Roman"/>
          <w:i/>
          <w:iCs/>
          <w:color w:val="0000FF"/>
        </w:rPr>
        <w:t xml:space="preserve"> </w:t>
      </w:r>
      <w:proofErr w:type="spellStart"/>
      <w:r w:rsidRPr="15643414">
        <w:rPr>
          <w:rFonts w:eastAsia="Times New Roman"/>
          <w:i/>
          <w:iCs/>
          <w:color w:val="0000FF"/>
        </w:rPr>
        <w:t>and</w:t>
      </w:r>
      <w:proofErr w:type="spellEnd"/>
      <w:r w:rsidRPr="15643414">
        <w:rPr>
          <w:rFonts w:eastAsia="Times New Roman"/>
          <w:i/>
          <w:iCs/>
          <w:color w:val="0000FF"/>
        </w:rPr>
        <w:t xml:space="preserve"> </w:t>
      </w:r>
      <w:proofErr w:type="spellStart"/>
      <w:r w:rsidRPr="15643414">
        <w:rPr>
          <w:rFonts w:eastAsia="Times New Roman"/>
          <w:i/>
          <w:iCs/>
          <w:color w:val="0000FF"/>
        </w:rPr>
        <w:t>Innovation</w:t>
      </w:r>
      <w:proofErr w:type="spellEnd"/>
      <w:r w:rsidRPr="15643414">
        <w:rPr>
          <w:rFonts w:eastAsia="Times New Roman"/>
          <w:i/>
          <w:iCs/>
          <w:color w:val="0000FF"/>
        </w:rPr>
        <w:t xml:space="preserve"> </w:t>
      </w:r>
      <w:proofErr w:type="spellStart"/>
      <w:r w:rsidRPr="15643414">
        <w:rPr>
          <w:rFonts w:eastAsia="Times New Roman"/>
          <w:i/>
          <w:iCs/>
          <w:color w:val="0000FF"/>
        </w:rPr>
        <w:t>Strategy</w:t>
      </w:r>
      <w:proofErr w:type="spellEnd"/>
      <w:r w:rsidRPr="15643414">
        <w:rPr>
          <w:rFonts w:eastAsia="Times New Roman"/>
          <w:i/>
          <w:iCs/>
          <w:color w:val="0000FF"/>
        </w:rPr>
        <w:t xml:space="preserve"> </w:t>
      </w:r>
      <w:proofErr w:type="spellStart"/>
      <w:r w:rsidRPr="15643414">
        <w:rPr>
          <w:rFonts w:eastAsia="Times New Roman"/>
          <w:i/>
          <w:iCs/>
          <w:color w:val="0000FF"/>
        </w:rPr>
        <w:t>for</w:t>
      </w:r>
      <w:proofErr w:type="spellEnd"/>
      <w:r w:rsidRPr="15643414">
        <w:rPr>
          <w:rFonts w:eastAsia="Times New Roman"/>
          <w:i/>
          <w:iCs/>
          <w:color w:val="0000FF"/>
        </w:rPr>
        <w:t xml:space="preserve"> </w:t>
      </w:r>
      <w:proofErr w:type="spellStart"/>
      <w:r w:rsidRPr="15643414">
        <w:rPr>
          <w:rFonts w:eastAsia="Times New Roman"/>
          <w:i/>
          <w:iCs/>
          <w:color w:val="0000FF"/>
        </w:rPr>
        <w:t>Smart</w:t>
      </w:r>
      <w:proofErr w:type="spellEnd"/>
      <w:r w:rsidRPr="15643414">
        <w:rPr>
          <w:rFonts w:eastAsia="Times New Roman"/>
          <w:i/>
          <w:iCs/>
          <w:color w:val="0000FF"/>
        </w:rPr>
        <w:t xml:space="preserve"> </w:t>
      </w:r>
      <w:proofErr w:type="spellStart"/>
      <w:r w:rsidRPr="15643414">
        <w:rPr>
          <w:rFonts w:eastAsia="Times New Roman"/>
          <w:i/>
          <w:iCs/>
          <w:color w:val="0000FF"/>
        </w:rPr>
        <w:t>Specialization</w:t>
      </w:r>
      <w:proofErr w:type="spellEnd"/>
      <w:r w:rsidRPr="15643414">
        <w:rPr>
          <w:rFonts w:eastAsia="Times New Roman"/>
          <w:i/>
          <w:iCs/>
          <w:color w:val="0000FF"/>
        </w:rPr>
        <w:t>) (turpmāk arī – RIS3) jomās atbilstoši zinātniskās institūcijas sniegumam un stratēģiskajai specializācijai, paredzot Latvijas inovācijas sistēmas kapacitātes palielināšanu atbilstoši RIS3 stratēģijai.</w:t>
      </w:r>
    </w:p>
    <w:p w14:paraId="4C9B2AC0" w14:textId="77777777" w:rsidR="005E5629" w:rsidRDefault="005E5629" w:rsidP="00DC0F4A">
      <w:pPr>
        <w:pStyle w:val="paragraph"/>
        <w:spacing w:before="0" w:beforeAutospacing="0" w:after="0" w:afterAutospacing="0"/>
        <w:jc w:val="both"/>
        <w:textAlignment w:val="baseline"/>
      </w:pPr>
    </w:p>
    <w:p w14:paraId="4FE527EA" w14:textId="4B020ADF" w:rsidR="50512F2A" w:rsidRDefault="50512F2A" w:rsidP="00A42588">
      <w:pPr>
        <w:pStyle w:val="paragraph"/>
        <w:numPr>
          <w:ilvl w:val="0"/>
          <w:numId w:val="31"/>
        </w:numPr>
        <w:spacing w:before="0" w:beforeAutospacing="0" w:after="0" w:afterAutospacing="0"/>
        <w:jc w:val="both"/>
        <w:rPr>
          <w:color w:val="0000FF"/>
        </w:rPr>
      </w:pPr>
      <w:r w:rsidRPr="15643414">
        <w:rPr>
          <w:i/>
          <w:iCs/>
          <w:color w:val="0000FF"/>
        </w:rPr>
        <w:t xml:space="preserve">Definējot </w:t>
      </w:r>
      <w:r w:rsidR="00145063">
        <w:rPr>
          <w:i/>
          <w:iCs/>
          <w:color w:val="0000FF"/>
        </w:rPr>
        <w:t xml:space="preserve">projekta </w:t>
      </w:r>
      <w:r w:rsidRPr="15643414">
        <w:rPr>
          <w:i/>
          <w:iCs/>
          <w:color w:val="0000FF"/>
        </w:rPr>
        <w:t>mērķi tas ir rediģējams un papildināms, tomēr tam joprojām jānodrošina mērķa atbilstība MK noteikumu 3. punktam, tajā skaitā mērķim jābūt:</w:t>
      </w:r>
    </w:p>
    <w:p w14:paraId="5CDE9AC0" w14:textId="595FA349" w:rsidR="50512F2A" w:rsidRDefault="50512F2A" w:rsidP="00A42588">
      <w:pPr>
        <w:pStyle w:val="ListParagraph"/>
        <w:numPr>
          <w:ilvl w:val="0"/>
          <w:numId w:val="31"/>
        </w:numPr>
        <w:jc w:val="both"/>
        <w:rPr>
          <w:rFonts w:ascii="Times New Roman" w:eastAsia="Times New Roman" w:hAnsi="Times New Roman"/>
          <w:color w:val="0000FF"/>
        </w:rPr>
      </w:pPr>
      <w:r w:rsidRPr="15643414">
        <w:rPr>
          <w:rFonts w:ascii="Times New Roman" w:eastAsia="Times New Roman" w:hAnsi="Times New Roman"/>
          <w:b/>
          <w:bCs/>
          <w:i/>
          <w:iCs/>
          <w:color w:val="0000FF"/>
          <w:sz w:val="24"/>
          <w:szCs w:val="24"/>
        </w:rPr>
        <w:t>atbilstošam problēmas risinājumam</w:t>
      </w:r>
      <w:r w:rsidRPr="15643414">
        <w:rPr>
          <w:rFonts w:ascii="Times New Roman" w:eastAsia="Times New Roman" w:hAnsi="Times New Roman"/>
          <w:i/>
          <w:iCs/>
          <w:color w:val="0000FF"/>
          <w:sz w:val="24"/>
          <w:szCs w:val="24"/>
        </w:rPr>
        <w:t xml:space="preserve">, tai skaitā projekta mērķis ir atbilstošs tieši projekta mērķa grupai un projekta </w:t>
      </w:r>
      <w:proofErr w:type="spellStart"/>
      <w:r w:rsidRPr="15643414">
        <w:rPr>
          <w:rFonts w:ascii="Times New Roman" w:eastAsia="Times New Roman" w:hAnsi="Times New Roman"/>
          <w:i/>
          <w:iCs/>
          <w:color w:val="0000FF"/>
          <w:sz w:val="24"/>
          <w:szCs w:val="24"/>
        </w:rPr>
        <w:t>problēmsituācijai</w:t>
      </w:r>
      <w:proofErr w:type="spellEnd"/>
      <w:r w:rsidRPr="15643414">
        <w:rPr>
          <w:rFonts w:ascii="Times New Roman" w:eastAsia="Times New Roman" w:hAnsi="Times New Roman"/>
          <w:i/>
          <w:iCs/>
          <w:color w:val="0000FF"/>
          <w:sz w:val="24"/>
          <w:szCs w:val="24"/>
        </w:rPr>
        <w:t>;</w:t>
      </w:r>
    </w:p>
    <w:p w14:paraId="73D108F8" w14:textId="1FB81BBB" w:rsidR="50512F2A" w:rsidRDefault="50512F2A" w:rsidP="00A42588">
      <w:pPr>
        <w:pStyle w:val="ListParagraph"/>
        <w:numPr>
          <w:ilvl w:val="0"/>
          <w:numId w:val="31"/>
        </w:numPr>
        <w:jc w:val="both"/>
        <w:rPr>
          <w:rFonts w:ascii="Times New Roman" w:eastAsia="Times New Roman" w:hAnsi="Times New Roman"/>
          <w:color w:val="0000FF"/>
        </w:rPr>
      </w:pPr>
      <w:r w:rsidRPr="15643414">
        <w:rPr>
          <w:rFonts w:ascii="Times New Roman" w:eastAsia="Times New Roman" w:hAnsi="Times New Roman"/>
          <w:b/>
          <w:bCs/>
          <w:i/>
          <w:iCs/>
          <w:color w:val="0000FF"/>
          <w:sz w:val="24"/>
          <w:szCs w:val="24"/>
        </w:rPr>
        <w:t>sasniedzamam, t.i., projektā noteikto darbību īstenošanas rezultātā to var sasniegt</w:t>
      </w:r>
      <w:r w:rsidRPr="15643414">
        <w:rPr>
          <w:rFonts w:ascii="Times New Roman" w:eastAsia="Times New Roman" w:hAnsi="Times New Roman"/>
          <w:i/>
          <w:iCs/>
          <w:color w:val="0000FF"/>
          <w:sz w:val="24"/>
          <w:szCs w:val="24"/>
        </w:rPr>
        <w:t>.</w:t>
      </w:r>
      <w:r w:rsidRPr="15643414">
        <w:rPr>
          <w:rFonts w:ascii="Times New Roman" w:eastAsia="Times New Roman" w:hAnsi="Times New Roman"/>
          <w:color w:val="0000FF"/>
          <w:sz w:val="24"/>
          <w:szCs w:val="24"/>
        </w:rPr>
        <w:t xml:space="preserve"> </w:t>
      </w:r>
      <w:r w:rsidRPr="15643414">
        <w:rPr>
          <w:rFonts w:ascii="Times New Roman" w:eastAsia="Times New Roman" w:hAnsi="Times New Roman"/>
          <w:i/>
          <w:iCs/>
          <w:color w:val="0000FF"/>
          <w:sz w:val="24"/>
          <w:szCs w:val="24"/>
        </w:rPr>
        <w:t>Definējot projekta mērķi, jāievēro, ka projekta mērķim ir jābūt atbilstošam projekta iesniedzēja kompetencei un tādam, kuru ar pieejamiem resursiem var sasniegt projektā plānotā termiņā;</w:t>
      </w:r>
    </w:p>
    <w:p w14:paraId="54ED6108" w14:textId="53B0A465" w:rsidR="50512F2A" w:rsidRDefault="50512F2A" w:rsidP="00A42588">
      <w:pPr>
        <w:pStyle w:val="ListParagraph"/>
        <w:numPr>
          <w:ilvl w:val="0"/>
          <w:numId w:val="31"/>
        </w:numPr>
        <w:spacing w:beforeAutospacing="1" w:afterAutospacing="1"/>
        <w:jc w:val="both"/>
        <w:rPr>
          <w:rFonts w:ascii="Times New Roman" w:eastAsia="Times New Roman" w:hAnsi="Times New Roman"/>
          <w:color w:val="0000FF"/>
        </w:rPr>
      </w:pPr>
      <w:r w:rsidRPr="15643414">
        <w:rPr>
          <w:rFonts w:ascii="Times New Roman" w:eastAsia="Times New Roman" w:hAnsi="Times New Roman"/>
          <w:b/>
          <w:bCs/>
          <w:i/>
          <w:iCs/>
          <w:color w:val="0000FF"/>
          <w:sz w:val="24"/>
          <w:szCs w:val="24"/>
        </w:rPr>
        <w:t>skaidri definētam</w:t>
      </w:r>
      <w:r w:rsidRPr="15643414">
        <w:rPr>
          <w:rFonts w:ascii="Times New Roman" w:eastAsia="Times New Roman" w:hAnsi="Times New Roman"/>
          <w:i/>
          <w:iCs/>
          <w:color w:val="0000FF"/>
          <w:sz w:val="24"/>
          <w:szCs w:val="24"/>
        </w:rPr>
        <w:t>, lai, projektam beidzoties, var pārbaudīt, vai tas ir sasniegts.</w:t>
      </w:r>
    </w:p>
    <w:p w14:paraId="3C8E7181" w14:textId="71BC22A2" w:rsidR="50512F2A" w:rsidRDefault="50512F2A" w:rsidP="00A42588">
      <w:pPr>
        <w:pStyle w:val="ListParagraph"/>
        <w:numPr>
          <w:ilvl w:val="0"/>
          <w:numId w:val="31"/>
        </w:numPr>
        <w:spacing w:beforeAutospacing="1" w:afterAutospacing="1"/>
        <w:jc w:val="both"/>
        <w:rPr>
          <w:rFonts w:ascii="Times New Roman" w:eastAsia="Times New Roman" w:hAnsi="Times New Roman"/>
          <w:color w:val="0000FF"/>
        </w:rPr>
      </w:pPr>
      <w:r w:rsidRPr="15643414">
        <w:rPr>
          <w:rFonts w:ascii="Times New Roman" w:eastAsia="Times New Roman" w:hAnsi="Times New Roman"/>
          <w:b/>
          <w:bCs/>
          <w:i/>
          <w:iCs/>
          <w:color w:val="0000FF"/>
          <w:sz w:val="24"/>
          <w:szCs w:val="24"/>
        </w:rPr>
        <w:t>Mērķī nenorāda</w:t>
      </w:r>
      <w:r w:rsidRPr="15643414">
        <w:rPr>
          <w:rFonts w:ascii="Times New Roman" w:eastAsia="Times New Roman" w:hAnsi="Times New Roman"/>
          <w:i/>
          <w:iCs/>
          <w:color w:val="0000FF"/>
          <w:sz w:val="24"/>
          <w:szCs w:val="24"/>
        </w:rPr>
        <w:t xml:space="preserve"> ielu, ceļu nosaukumus un ēku adreses.</w:t>
      </w:r>
    </w:p>
    <w:p w14:paraId="3A5FC7E9" w14:textId="4E7D2348" w:rsidR="15643414" w:rsidRDefault="15643414" w:rsidP="15643414">
      <w:pPr>
        <w:spacing w:beforeAutospacing="1" w:afterAutospacing="1"/>
        <w:jc w:val="both"/>
        <w:rPr>
          <w:rFonts w:eastAsia="Times New Roman"/>
          <w:color w:val="0000FF"/>
        </w:rPr>
      </w:pPr>
    </w:p>
    <w:p w14:paraId="447346EA" w14:textId="2843918D" w:rsidR="48E8E826" w:rsidRDefault="48E8E826" w:rsidP="15643414">
      <w:pPr>
        <w:jc w:val="both"/>
      </w:pPr>
      <w:r w:rsidRPr="15643414">
        <w:rPr>
          <w:rFonts w:eastAsia="Times New Roman"/>
          <w:b/>
          <w:bCs/>
          <w:i/>
          <w:iCs/>
          <w:color w:val="0000FF"/>
        </w:rPr>
        <w:t>Projekta iesniedzējs argumentēti pamato</w:t>
      </w:r>
      <w:r w:rsidRPr="15643414">
        <w:rPr>
          <w:rFonts w:eastAsia="Times New Roman"/>
          <w:i/>
          <w:iCs/>
          <w:color w:val="0000FF"/>
        </w:rPr>
        <w:t>, kā projekts un tajā plānotās darbības atbilst pasākuma mērķim un kā projekta īstenošana dos ieguldījumu pasākuma mērķa sasniegšanā:</w:t>
      </w:r>
    </w:p>
    <w:p w14:paraId="3F2ED4E8" w14:textId="13E33F01" w:rsidR="48E8E826" w:rsidRDefault="48E8E826" w:rsidP="00A42588">
      <w:pPr>
        <w:pStyle w:val="ListParagraph"/>
        <w:numPr>
          <w:ilvl w:val="0"/>
          <w:numId w:val="13"/>
        </w:numPr>
        <w:spacing w:after="0" w:line="257" w:lineRule="auto"/>
        <w:jc w:val="both"/>
        <w:rPr>
          <w:rFonts w:ascii="Times New Roman" w:eastAsia="Times New Roman" w:hAnsi="Times New Roman"/>
          <w:i/>
          <w:iCs/>
          <w:color w:val="0000FF"/>
          <w:sz w:val="24"/>
          <w:szCs w:val="24"/>
        </w:rPr>
      </w:pPr>
      <w:r w:rsidRPr="15643414">
        <w:rPr>
          <w:rFonts w:ascii="Times New Roman" w:eastAsia="Times New Roman" w:hAnsi="Times New Roman"/>
          <w:i/>
          <w:iCs/>
          <w:color w:val="0000FF"/>
          <w:sz w:val="24"/>
          <w:szCs w:val="24"/>
        </w:rPr>
        <w:t>sniedz informāciju, kas apliecina, ka projekta ietvaros</w:t>
      </w:r>
      <w:r w:rsidR="5089A8B1" w:rsidRPr="15643414">
        <w:rPr>
          <w:rFonts w:ascii="Times New Roman" w:eastAsia="Times New Roman" w:hAnsi="Times New Roman"/>
          <w:i/>
          <w:iCs/>
          <w:color w:val="0000FF"/>
          <w:sz w:val="24"/>
          <w:szCs w:val="24"/>
        </w:rPr>
        <w:t xml:space="preserve"> tiks īstenoti ar saimniecisku darbību nesaistīti un kombinēta atbalsta pētniecības infrastruktūras attīstības projekti, tai skaitā starpdisciplināri projekti, kas sniedz ieguldījumu Latvijas viedās specializācijas stratēģijā noteikto tautsaimniecības transformācijas virzienu un izaugsmes prioritāšu īstenošanā un specializācijas jomu attīstībā:</w:t>
      </w:r>
    </w:p>
    <w:p w14:paraId="0BA12B0F" w14:textId="37D54FE1" w:rsidR="5089A8B1" w:rsidRDefault="5089A8B1" w:rsidP="00A42588">
      <w:pPr>
        <w:pStyle w:val="ListParagraph"/>
        <w:numPr>
          <w:ilvl w:val="0"/>
          <w:numId w:val="11"/>
        </w:numPr>
        <w:shd w:val="clear" w:color="auto" w:fill="FFFFFF" w:themeFill="background1"/>
        <w:spacing w:after="0" w:line="293" w:lineRule="auto"/>
        <w:jc w:val="both"/>
        <w:rPr>
          <w:rFonts w:ascii="Times New Roman" w:eastAsia="Times New Roman" w:hAnsi="Times New Roman"/>
          <w:i/>
          <w:iCs/>
          <w:color w:val="0000FF"/>
          <w:sz w:val="24"/>
          <w:szCs w:val="24"/>
        </w:rPr>
      </w:pPr>
      <w:r w:rsidRPr="15643414">
        <w:rPr>
          <w:rFonts w:ascii="Times New Roman" w:eastAsia="Times New Roman" w:hAnsi="Times New Roman"/>
          <w:i/>
          <w:iCs/>
          <w:color w:val="0000FF"/>
          <w:sz w:val="24"/>
          <w:szCs w:val="24"/>
        </w:rPr>
        <w:t xml:space="preserve">zināšanu ietilpīga </w:t>
      </w:r>
      <w:proofErr w:type="spellStart"/>
      <w:r w:rsidRPr="15643414">
        <w:rPr>
          <w:rFonts w:ascii="Times New Roman" w:eastAsia="Times New Roman" w:hAnsi="Times New Roman"/>
          <w:i/>
          <w:iCs/>
          <w:color w:val="0000FF"/>
          <w:sz w:val="24"/>
          <w:szCs w:val="24"/>
        </w:rPr>
        <w:t>bioekonomika</w:t>
      </w:r>
      <w:proofErr w:type="spellEnd"/>
      <w:r w:rsidRPr="15643414">
        <w:rPr>
          <w:rFonts w:ascii="Times New Roman" w:eastAsia="Times New Roman" w:hAnsi="Times New Roman"/>
          <w:i/>
          <w:iCs/>
          <w:color w:val="0000FF"/>
          <w:sz w:val="24"/>
          <w:szCs w:val="24"/>
        </w:rPr>
        <w:t>;</w:t>
      </w:r>
    </w:p>
    <w:p w14:paraId="62100158" w14:textId="575FFE70" w:rsidR="5089A8B1" w:rsidRDefault="5089A8B1" w:rsidP="00A42588">
      <w:pPr>
        <w:pStyle w:val="ListParagraph"/>
        <w:numPr>
          <w:ilvl w:val="0"/>
          <w:numId w:val="10"/>
        </w:numPr>
        <w:shd w:val="clear" w:color="auto" w:fill="FFFFFF" w:themeFill="background1"/>
        <w:spacing w:after="0" w:line="293" w:lineRule="auto"/>
        <w:jc w:val="both"/>
        <w:rPr>
          <w:rFonts w:ascii="Times New Roman" w:eastAsia="Times New Roman" w:hAnsi="Times New Roman"/>
          <w:i/>
          <w:iCs/>
          <w:color w:val="0000FF"/>
          <w:sz w:val="24"/>
          <w:szCs w:val="24"/>
        </w:rPr>
      </w:pPr>
      <w:proofErr w:type="spellStart"/>
      <w:r w:rsidRPr="15643414">
        <w:rPr>
          <w:rFonts w:ascii="Times New Roman" w:eastAsia="Times New Roman" w:hAnsi="Times New Roman"/>
          <w:i/>
          <w:iCs/>
          <w:color w:val="0000FF"/>
          <w:sz w:val="24"/>
          <w:szCs w:val="24"/>
        </w:rPr>
        <w:t>biomedicīna</w:t>
      </w:r>
      <w:proofErr w:type="spellEnd"/>
      <w:r w:rsidRPr="15643414">
        <w:rPr>
          <w:rFonts w:ascii="Times New Roman" w:eastAsia="Times New Roman" w:hAnsi="Times New Roman"/>
          <w:i/>
          <w:iCs/>
          <w:color w:val="0000FF"/>
          <w:sz w:val="24"/>
          <w:szCs w:val="24"/>
        </w:rPr>
        <w:t>, medicīnas tehnoloģijas, farmācija;</w:t>
      </w:r>
    </w:p>
    <w:p w14:paraId="5FF50379" w14:textId="70BA4417" w:rsidR="5089A8B1" w:rsidRDefault="5089A8B1" w:rsidP="00A42588">
      <w:pPr>
        <w:pStyle w:val="ListParagraph"/>
        <w:numPr>
          <w:ilvl w:val="0"/>
          <w:numId w:val="9"/>
        </w:numPr>
        <w:shd w:val="clear" w:color="auto" w:fill="FFFFFF" w:themeFill="background1"/>
        <w:spacing w:after="0" w:line="293" w:lineRule="auto"/>
        <w:jc w:val="both"/>
        <w:rPr>
          <w:rFonts w:ascii="Times New Roman" w:eastAsia="Times New Roman" w:hAnsi="Times New Roman"/>
          <w:i/>
          <w:iCs/>
          <w:color w:val="0000FF"/>
          <w:sz w:val="24"/>
          <w:szCs w:val="24"/>
        </w:rPr>
      </w:pPr>
      <w:proofErr w:type="spellStart"/>
      <w:r w:rsidRPr="15643414">
        <w:rPr>
          <w:rFonts w:ascii="Times New Roman" w:eastAsia="Times New Roman" w:hAnsi="Times New Roman"/>
          <w:i/>
          <w:iCs/>
          <w:color w:val="0000FF"/>
          <w:sz w:val="24"/>
          <w:szCs w:val="24"/>
        </w:rPr>
        <w:t>fotonika</w:t>
      </w:r>
      <w:proofErr w:type="spellEnd"/>
      <w:r w:rsidRPr="15643414">
        <w:rPr>
          <w:rFonts w:ascii="Times New Roman" w:eastAsia="Times New Roman" w:hAnsi="Times New Roman"/>
          <w:i/>
          <w:iCs/>
          <w:color w:val="0000FF"/>
          <w:sz w:val="24"/>
          <w:szCs w:val="24"/>
        </w:rPr>
        <w:t xml:space="preserve"> un viedie materiāli, tehnoloģijas un </w:t>
      </w:r>
      <w:proofErr w:type="spellStart"/>
      <w:r w:rsidRPr="15643414">
        <w:rPr>
          <w:rFonts w:ascii="Times New Roman" w:eastAsia="Times New Roman" w:hAnsi="Times New Roman"/>
          <w:i/>
          <w:iCs/>
          <w:color w:val="0000FF"/>
          <w:sz w:val="24"/>
          <w:szCs w:val="24"/>
        </w:rPr>
        <w:t>inženiersistēmas</w:t>
      </w:r>
      <w:proofErr w:type="spellEnd"/>
      <w:r w:rsidRPr="15643414">
        <w:rPr>
          <w:rFonts w:ascii="Times New Roman" w:eastAsia="Times New Roman" w:hAnsi="Times New Roman"/>
          <w:i/>
          <w:iCs/>
          <w:color w:val="0000FF"/>
          <w:sz w:val="24"/>
          <w:szCs w:val="24"/>
        </w:rPr>
        <w:t>;</w:t>
      </w:r>
    </w:p>
    <w:p w14:paraId="1D6EA3C4" w14:textId="5C15F691" w:rsidR="5089A8B1" w:rsidRDefault="5089A8B1" w:rsidP="00A42588">
      <w:pPr>
        <w:pStyle w:val="ListParagraph"/>
        <w:numPr>
          <w:ilvl w:val="0"/>
          <w:numId w:val="8"/>
        </w:numPr>
        <w:shd w:val="clear" w:color="auto" w:fill="FFFFFF" w:themeFill="background1"/>
        <w:spacing w:after="0" w:line="293" w:lineRule="auto"/>
        <w:jc w:val="both"/>
        <w:rPr>
          <w:rFonts w:ascii="Times New Roman" w:eastAsia="Times New Roman" w:hAnsi="Times New Roman"/>
          <w:i/>
          <w:iCs/>
          <w:color w:val="0000FF"/>
          <w:sz w:val="24"/>
          <w:szCs w:val="24"/>
        </w:rPr>
      </w:pPr>
      <w:r w:rsidRPr="15643414">
        <w:rPr>
          <w:rFonts w:ascii="Times New Roman" w:eastAsia="Times New Roman" w:hAnsi="Times New Roman"/>
          <w:i/>
          <w:iCs/>
          <w:color w:val="0000FF"/>
          <w:sz w:val="24"/>
          <w:szCs w:val="24"/>
        </w:rPr>
        <w:t>viedā enerģētika un mobilitāte;</w:t>
      </w:r>
    </w:p>
    <w:p w14:paraId="65FF5103" w14:textId="4B0AD53E" w:rsidR="5089A8B1" w:rsidRDefault="5089A8B1" w:rsidP="00A42588">
      <w:pPr>
        <w:pStyle w:val="ListParagraph"/>
        <w:numPr>
          <w:ilvl w:val="0"/>
          <w:numId w:val="8"/>
        </w:numPr>
        <w:shd w:val="clear" w:color="auto" w:fill="FFFFFF" w:themeFill="background1"/>
        <w:spacing w:after="0" w:line="293" w:lineRule="auto"/>
        <w:jc w:val="both"/>
        <w:rPr>
          <w:rFonts w:ascii="Times New Roman" w:eastAsia="Times New Roman" w:hAnsi="Times New Roman"/>
          <w:i/>
          <w:iCs/>
          <w:color w:val="0000FF"/>
          <w:sz w:val="24"/>
          <w:szCs w:val="24"/>
        </w:rPr>
      </w:pPr>
      <w:r w:rsidRPr="15643414">
        <w:rPr>
          <w:rFonts w:ascii="Times New Roman" w:eastAsia="Times New Roman" w:hAnsi="Times New Roman"/>
          <w:i/>
          <w:iCs/>
          <w:color w:val="0000FF"/>
          <w:sz w:val="24"/>
          <w:szCs w:val="24"/>
        </w:rPr>
        <w:t>informācijas un komunikācijas tehnoloģijas. (MK noteikumu 15.</w:t>
      </w:r>
      <w:r w:rsidR="00102F2D">
        <w:rPr>
          <w:rFonts w:ascii="Times New Roman" w:eastAsia="Times New Roman" w:hAnsi="Times New Roman"/>
          <w:i/>
          <w:iCs/>
          <w:color w:val="0000FF"/>
          <w:sz w:val="24"/>
          <w:szCs w:val="24"/>
        </w:rPr>
        <w:t xml:space="preserve"> </w:t>
      </w:r>
      <w:r w:rsidRPr="15643414">
        <w:rPr>
          <w:rFonts w:ascii="Times New Roman" w:eastAsia="Times New Roman" w:hAnsi="Times New Roman"/>
          <w:i/>
          <w:iCs/>
          <w:color w:val="0000FF"/>
          <w:sz w:val="24"/>
          <w:szCs w:val="24"/>
        </w:rPr>
        <w:t>punkts</w:t>
      </w:r>
      <w:r w:rsidR="423625CC" w:rsidRPr="15643414">
        <w:rPr>
          <w:rFonts w:ascii="Times New Roman" w:eastAsia="Times New Roman" w:hAnsi="Times New Roman"/>
          <w:i/>
          <w:iCs/>
          <w:color w:val="0000FF"/>
          <w:sz w:val="24"/>
          <w:szCs w:val="24"/>
        </w:rPr>
        <w:t>)</w:t>
      </w:r>
    </w:p>
    <w:p w14:paraId="3E880DEC" w14:textId="70FB519E" w:rsidR="48E8E826" w:rsidRDefault="48E8E826" w:rsidP="00A42588">
      <w:pPr>
        <w:pStyle w:val="ListParagraph"/>
        <w:numPr>
          <w:ilvl w:val="0"/>
          <w:numId w:val="13"/>
        </w:numPr>
        <w:spacing w:after="0"/>
        <w:jc w:val="both"/>
        <w:rPr>
          <w:rFonts w:ascii="Times New Roman" w:eastAsia="Times New Roman" w:hAnsi="Times New Roman"/>
          <w:i/>
          <w:iCs/>
          <w:color w:val="000000" w:themeColor="text1"/>
        </w:rPr>
      </w:pPr>
      <w:r w:rsidRPr="15643414">
        <w:rPr>
          <w:rFonts w:ascii="Times New Roman" w:eastAsia="Times New Roman" w:hAnsi="Times New Roman"/>
          <w:b/>
          <w:bCs/>
          <w:i/>
          <w:iCs/>
          <w:color w:val="0000FF"/>
          <w:sz w:val="24"/>
          <w:szCs w:val="24"/>
        </w:rPr>
        <w:t xml:space="preserve">apraksta </w:t>
      </w:r>
      <w:r w:rsidR="2EA37777" w:rsidRPr="15643414">
        <w:rPr>
          <w:rFonts w:ascii="Times New Roman" w:eastAsia="Times New Roman" w:hAnsi="Times New Roman"/>
          <w:b/>
          <w:bCs/>
          <w:i/>
          <w:iCs/>
          <w:color w:val="0000FF"/>
          <w:sz w:val="24"/>
          <w:szCs w:val="24"/>
        </w:rPr>
        <w:t xml:space="preserve">MK noteikumu 4.punktā minētās </w:t>
      </w:r>
      <w:r w:rsidRPr="15643414">
        <w:rPr>
          <w:rFonts w:ascii="Times New Roman" w:eastAsia="Times New Roman" w:hAnsi="Times New Roman"/>
          <w:b/>
          <w:bCs/>
          <w:i/>
          <w:iCs/>
          <w:color w:val="0000FF"/>
          <w:sz w:val="24"/>
          <w:szCs w:val="24"/>
        </w:rPr>
        <w:t>mērķa grupas risināmās problēmas</w:t>
      </w:r>
      <w:r w:rsidRPr="15643414">
        <w:rPr>
          <w:rFonts w:ascii="Times New Roman" w:eastAsia="Times New Roman" w:hAnsi="Times New Roman"/>
          <w:i/>
          <w:iCs/>
          <w:color w:val="0000FF"/>
          <w:sz w:val="24"/>
          <w:szCs w:val="24"/>
        </w:rPr>
        <w:t xml:space="preserve"> un identificē mērķa grupas vajadzības pēc projektā plānot</w:t>
      </w:r>
      <w:r w:rsidR="36F1554E" w:rsidRPr="15643414">
        <w:rPr>
          <w:rFonts w:ascii="Times New Roman" w:eastAsia="Times New Roman" w:hAnsi="Times New Roman"/>
          <w:i/>
          <w:iCs/>
          <w:color w:val="0000FF"/>
          <w:sz w:val="24"/>
          <w:szCs w:val="24"/>
        </w:rPr>
        <w:t xml:space="preserve">ajiem risinājumiem; </w:t>
      </w:r>
    </w:p>
    <w:p w14:paraId="5102A41E" w14:textId="0156F4E7" w:rsidR="48E8E826" w:rsidRDefault="48E8E826" w:rsidP="00A42588">
      <w:pPr>
        <w:pStyle w:val="ListParagraph"/>
        <w:numPr>
          <w:ilvl w:val="0"/>
          <w:numId w:val="13"/>
        </w:numPr>
        <w:spacing w:after="0"/>
        <w:jc w:val="both"/>
        <w:rPr>
          <w:rFonts w:ascii="Times New Roman" w:eastAsia="Times New Roman" w:hAnsi="Times New Roman"/>
          <w:i/>
          <w:iCs/>
          <w:color w:val="000000" w:themeColor="text1"/>
        </w:rPr>
      </w:pPr>
      <w:r w:rsidRPr="15643414">
        <w:rPr>
          <w:rFonts w:ascii="Times New Roman" w:eastAsia="Times New Roman" w:hAnsi="Times New Roman"/>
          <w:b/>
          <w:bCs/>
          <w:i/>
          <w:iCs/>
          <w:color w:val="0000FF"/>
          <w:sz w:val="24"/>
          <w:szCs w:val="24"/>
        </w:rPr>
        <w:t>apraksta, kā nodrošinās</w:t>
      </w:r>
      <w:r w:rsidR="4D349AF2" w:rsidRPr="15643414">
        <w:rPr>
          <w:rFonts w:ascii="Times New Roman" w:eastAsia="Times New Roman" w:hAnsi="Times New Roman"/>
          <w:b/>
          <w:bCs/>
          <w:i/>
          <w:iCs/>
          <w:color w:val="0000FF"/>
          <w:sz w:val="24"/>
          <w:szCs w:val="24"/>
        </w:rPr>
        <w:t>:</w:t>
      </w:r>
    </w:p>
    <w:p w14:paraId="7B4BD15F" w14:textId="5BF25C54" w:rsidR="11CA0385" w:rsidRDefault="11CA0385" w:rsidP="00A42588">
      <w:pPr>
        <w:pStyle w:val="ListParagraph"/>
        <w:numPr>
          <w:ilvl w:val="0"/>
          <w:numId w:val="12"/>
        </w:numPr>
        <w:spacing w:after="0"/>
        <w:jc w:val="both"/>
        <w:rPr>
          <w:rFonts w:ascii="Times New Roman" w:eastAsia="Times New Roman" w:hAnsi="Times New Roman"/>
          <w:color w:val="0000FF"/>
        </w:rPr>
      </w:pPr>
      <w:r w:rsidRPr="15643414">
        <w:rPr>
          <w:rFonts w:ascii="Times New Roman" w:eastAsia="Times New Roman" w:hAnsi="Times New Roman"/>
          <w:i/>
          <w:iCs/>
          <w:color w:val="0000FF"/>
          <w:sz w:val="24"/>
          <w:szCs w:val="24"/>
        </w:rPr>
        <w:lastRenderedPageBreak/>
        <w:t xml:space="preserve">darbības, kas veicina  horizontālā principa ”Vienlīdzība, iekļaušana, </w:t>
      </w:r>
      <w:proofErr w:type="spellStart"/>
      <w:r w:rsidRPr="15643414">
        <w:rPr>
          <w:rFonts w:ascii="Times New Roman" w:eastAsia="Times New Roman" w:hAnsi="Times New Roman"/>
          <w:i/>
          <w:iCs/>
          <w:color w:val="0000FF"/>
          <w:sz w:val="24"/>
          <w:szCs w:val="24"/>
        </w:rPr>
        <w:t>nediskriminācija</w:t>
      </w:r>
      <w:proofErr w:type="spellEnd"/>
      <w:r w:rsidRPr="15643414">
        <w:rPr>
          <w:rFonts w:ascii="Times New Roman" w:eastAsia="Times New Roman" w:hAnsi="Times New Roman"/>
          <w:i/>
          <w:iCs/>
          <w:color w:val="0000FF"/>
          <w:sz w:val="24"/>
          <w:szCs w:val="24"/>
        </w:rPr>
        <w:t xml:space="preserve"> un </w:t>
      </w:r>
      <w:proofErr w:type="spellStart"/>
      <w:r w:rsidRPr="15643414">
        <w:rPr>
          <w:rFonts w:ascii="Times New Roman" w:eastAsia="Times New Roman" w:hAnsi="Times New Roman"/>
          <w:i/>
          <w:iCs/>
          <w:color w:val="0000FF"/>
          <w:sz w:val="24"/>
          <w:szCs w:val="24"/>
        </w:rPr>
        <w:t>pamattiesību</w:t>
      </w:r>
      <w:proofErr w:type="spellEnd"/>
      <w:r w:rsidRPr="15643414">
        <w:rPr>
          <w:rFonts w:ascii="Times New Roman" w:eastAsia="Times New Roman" w:hAnsi="Times New Roman"/>
          <w:i/>
          <w:iCs/>
          <w:color w:val="0000FF"/>
          <w:sz w:val="24"/>
          <w:szCs w:val="24"/>
        </w:rPr>
        <w:t xml:space="preserve"> ievērošana” īstenošanu</w:t>
      </w:r>
      <w:r w:rsidR="386EA611" w:rsidRPr="15643414">
        <w:rPr>
          <w:rFonts w:ascii="Times New Roman" w:eastAsia="Times New Roman" w:hAnsi="Times New Roman"/>
          <w:i/>
          <w:iCs/>
          <w:color w:val="0000FF"/>
          <w:sz w:val="24"/>
          <w:szCs w:val="24"/>
        </w:rPr>
        <w:t xml:space="preserve">; </w:t>
      </w:r>
    </w:p>
    <w:p w14:paraId="67622FB5" w14:textId="6B29551F" w:rsidR="7C362A09" w:rsidRDefault="7C362A09" w:rsidP="00A42588">
      <w:pPr>
        <w:pStyle w:val="ListParagraph"/>
        <w:numPr>
          <w:ilvl w:val="0"/>
          <w:numId w:val="12"/>
        </w:numPr>
        <w:spacing w:after="0" w:line="240" w:lineRule="auto"/>
        <w:jc w:val="both"/>
        <w:rPr>
          <w:rFonts w:ascii="Times New Roman" w:eastAsia="Times New Roman" w:hAnsi="Times New Roman"/>
          <w:i/>
          <w:iCs/>
          <w:color w:val="0000FF"/>
          <w:sz w:val="24"/>
          <w:szCs w:val="24"/>
        </w:rPr>
      </w:pPr>
      <w:r w:rsidRPr="15643414">
        <w:rPr>
          <w:rFonts w:ascii="Times New Roman" w:eastAsia="Times New Roman" w:hAnsi="Times New Roman"/>
          <w:i/>
          <w:iCs/>
          <w:color w:val="0000FF"/>
          <w:sz w:val="24"/>
          <w:szCs w:val="24"/>
        </w:rPr>
        <w:t>darbības, kas paredz siltumnīcefekta gāzu emisiju samazināšanu vai CO</w:t>
      </w:r>
      <w:r w:rsidRPr="15643414">
        <w:rPr>
          <w:rFonts w:ascii="Times New Roman" w:eastAsia="Times New Roman" w:hAnsi="Times New Roman"/>
          <w:i/>
          <w:iCs/>
          <w:color w:val="0000FF"/>
          <w:sz w:val="24"/>
          <w:szCs w:val="24"/>
          <w:vertAlign w:val="subscript"/>
        </w:rPr>
        <w:t>2</w:t>
      </w:r>
      <w:r w:rsidRPr="15643414">
        <w:rPr>
          <w:rFonts w:ascii="Times New Roman" w:eastAsia="Times New Roman" w:hAnsi="Times New Roman"/>
          <w:i/>
          <w:iCs/>
          <w:color w:val="0000FF"/>
          <w:sz w:val="24"/>
          <w:szCs w:val="24"/>
        </w:rPr>
        <w:t xml:space="preserve"> piesaistes palielināšanu un pielāgošanos klimata  pārmaiņām</w:t>
      </w:r>
      <w:r w:rsidR="46260A30" w:rsidRPr="15643414">
        <w:rPr>
          <w:rFonts w:ascii="Times New Roman" w:eastAsia="Times New Roman" w:hAnsi="Times New Roman"/>
          <w:i/>
          <w:iCs/>
          <w:color w:val="0000FF"/>
          <w:sz w:val="24"/>
          <w:szCs w:val="24"/>
        </w:rPr>
        <w:t>;</w:t>
      </w:r>
    </w:p>
    <w:p w14:paraId="54647436" w14:textId="12A36DD4" w:rsidR="66470D40" w:rsidRDefault="66470D40" w:rsidP="00A42588">
      <w:pPr>
        <w:pStyle w:val="ListParagraph"/>
        <w:numPr>
          <w:ilvl w:val="0"/>
          <w:numId w:val="12"/>
        </w:numPr>
        <w:spacing w:after="0" w:line="240" w:lineRule="auto"/>
        <w:jc w:val="both"/>
        <w:rPr>
          <w:rFonts w:ascii="Times New Roman" w:eastAsia="Times New Roman" w:hAnsi="Times New Roman"/>
          <w:i/>
          <w:iCs/>
          <w:color w:val="0000FF"/>
          <w:sz w:val="24"/>
          <w:szCs w:val="24"/>
        </w:rPr>
      </w:pPr>
      <w:r w:rsidRPr="15643414">
        <w:rPr>
          <w:rFonts w:ascii="Times New Roman" w:eastAsia="Times New Roman" w:hAnsi="Times New Roman"/>
          <w:i/>
          <w:iCs/>
          <w:color w:val="0000FF"/>
          <w:sz w:val="24"/>
          <w:szCs w:val="24"/>
        </w:rPr>
        <w:t>un uzkrās datus par projekta ietekmi uz horizontāl</w:t>
      </w:r>
      <w:r w:rsidR="6D3E5956" w:rsidRPr="15643414">
        <w:rPr>
          <w:rFonts w:ascii="Times New Roman" w:eastAsia="Times New Roman" w:hAnsi="Times New Roman"/>
          <w:i/>
          <w:iCs/>
          <w:color w:val="0000FF"/>
          <w:sz w:val="24"/>
          <w:szCs w:val="24"/>
        </w:rPr>
        <w:t>ajiem</w:t>
      </w:r>
      <w:r w:rsidRPr="15643414">
        <w:rPr>
          <w:rFonts w:ascii="Times New Roman" w:eastAsia="Times New Roman" w:hAnsi="Times New Roman"/>
          <w:i/>
          <w:iCs/>
          <w:color w:val="0000FF"/>
          <w:sz w:val="24"/>
          <w:szCs w:val="24"/>
        </w:rPr>
        <w:t xml:space="preserve"> princip</w:t>
      </w:r>
      <w:r w:rsidR="2DD8E76E" w:rsidRPr="15643414">
        <w:rPr>
          <w:rFonts w:ascii="Times New Roman" w:eastAsia="Times New Roman" w:hAnsi="Times New Roman"/>
          <w:i/>
          <w:iCs/>
          <w:color w:val="0000FF"/>
          <w:sz w:val="24"/>
          <w:szCs w:val="24"/>
        </w:rPr>
        <w:t>iem</w:t>
      </w:r>
      <w:r w:rsidRPr="15643414">
        <w:rPr>
          <w:rFonts w:ascii="Times New Roman" w:eastAsia="Times New Roman" w:hAnsi="Times New Roman"/>
          <w:i/>
          <w:iCs/>
          <w:color w:val="0000FF"/>
          <w:sz w:val="24"/>
          <w:szCs w:val="24"/>
        </w:rPr>
        <w:t xml:space="preserve">  "</w:t>
      </w:r>
      <w:proofErr w:type="spellStart"/>
      <w:r w:rsidRPr="15643414">
        <w:rPr>
          <w:rFonts w:ascii="Times New Roman" w:eastAsia="Times New Roman" w:hAnsi="Times New Roman"/>
          <w:i/>
          <w:iCs/>
          <w:color w:val="0000FF"/>
          <w:sz w:val="24"/>
          <w:szCs w:val="24"/>
        </w:rPr>
        <w:t>Klimatdrošināšana</w:t>
      </w:r>
      <w:proofErr w:type="spellEnd"/>
      <w:r w:rsidRPr="15643414">
        <w:rPr>
          <w:rFonts w:ascii="Times New Roman" w:eastAsia="Times New Roman" w:hAnsi="Times New Roman"/>
          <w:i/>
          <w:iCs/>
          <w:color w:val="0000FF"/>
          <w:sz w:val="24"/>
          <w:szCs w:val="24"/>
        </w:rPr>
        <w:t>" un "Energoefektivitāte pirmajā vietā" (ja attiecināms);</w:t>
      </w:r>
    </w:p>
    <w:p w14:paraId="36C98435" w14:textId="4D699B6F" w:rsidR="2A2596C5" w:rsidRDefault="2A2596C5" w:rsidP="00A42588">
      <w:pPr>
        <w:pStyle w:val="ListParagraph"/>
        <w:numPr>
          <w:ilvl w:val="0"/>
          <w:numId w:val="13"/>
        </w:numPr>
        <w:spacing w:after="0"/>
        <w:jc w:val="both"/>
        <w:rPr>
          <w:rFonts w:ascii="Times New Roman" w:eastAsia="Times New Roman" w:hAnsi="Times New Roman"/>
          <w:b/>
          <w:bCs/>
          <w:i/>
          <w:iCs/>
          <w:color w:val="0000FF"/>
          <w:sz w:val="24"/>
          <w:szCs w:val="24"/>
        </w:rPr>
      </w:pPr>
      <w:r w:rsidRPr="15643414">
        <w:rPr>
          <w:rFonts w:ascii="Times New Roman" w:eastAsia="Times New Roman" w:hAnsi="Times New Roman"/>
          <w:b/>
          <w:bCs/>
          <w:i/>
          <w:iCs/>
          <w:color w:val="0000FF"/>
          <w:sz w:val="24"/>
          <w:szCs w:val="24"/>
        </w:rPr>
        <w:t>norāda informāciju</w:t>
      </w:r>
      <w:r w:rsidR="60A57B93" w:rsidRPr="15643414">
        <w:rPr>
          <w:rFonts w:ascii="Times New Roman" w:eastAsia="Times New Roman" w:hAnsi="Times New Roman"/>
          <w:b/>
          <w:bCs/>
          <w:i/>
          <w:iCs/>
          <w:color w:val="0000FF"/>
          <w:sz w:val="24"/>
          <w:szCs w:val="24"/>
        </w:rPr>
        <w:t>:</w:t>
      </w:r>
    </w:p>
    <w:p w14:paraId="2D16519C" w14:textId="6E25E398" w:rsidR="477F64A1" w:rsidRDefault="477F64A1" w:rsidP="00BE6432">
      <w:pPr>
        <w:pStyle w:val="ListParagraph"/>
        <w:numPr>
          <w:ilvl w:val="0"/>
          <w:numId w:val="6"/>
        </w:numPr>
        <w:shd w:val="clear" w:color="auto" w:fill="FFFFFF" w:themeFill="background1"/>
        <w:spacing w:after="0" w:line="276" w:lineRule="auto"/>
        <w:jc w:val="both"/>
        <w:rPr>
          <w:rFonts w:ascii="Times New Roman" w:eastAsia="Times New Roman" w:hAnsi="Times New Roman"/>
          <w:i/>
          <w:iCs/>
          <w:color w:val="0000FF"/>
        </w:rPr>
      </w:pPr>
      <w:r w:rsidRPr="15643414">
        <w:rPr>
          <w:rFonts w:ascii="Times New Roman" w:eastAsia="Times New Roman" w:hAnsi="Times New Roman"/>
          <w:i/>
          <w:iCs/>
          <w:color w:val="0000FF"/>
          <w:sz w:val="24"/>
          <w:szCs w:val="24"/>
          <w:u w:val="single"/>
        </w:rPr>
        <w:t>vai projekts ir</w:t>
      </w:r>
      <w:r w:rsidR="60A57B93" w:rsidRPr="15643414">
        <w:rPr>
          <w:rFonts w:ascii="Times New Roman" w:eastAsia="Times New Roman" w:hAnsi="Times New Roman"/>
          <w:i/>
          <w:iCs/>
          <w:color w:val="0000FF"/>
          <w:sz w:val="24"/>
          <w:szCs w:val="24"/>
          <w:u w:val="single"/>
        </w:rPr>
        <w:t xml:space="preserve"> ar saimniecisku darbību nesaistīt</w:t>
      </w:r>
      <w:r w:rsidR="36088E9C" w:rsidRPr="15643414">
        <w:rPr>
          <w:rFonts w:ascii="Times New Roman" w:eastAsia="Times New Roman" w:hAnsi="Times New Roman"/>
          <w:i/>
          <w:iCs/>
          <w:color w:val="0000FF"/>
          <w:sz w:val="24"/>
          <w:szCs w:val="24"/>
          <w:u w:val="single"/>
        </w:rPr>
        <w:t>s</w:t>
      </w:r>
      <w:r w:rsidR="60A57B93" w:rsidRPr="15643414">
        <w:rPr>
          <w:rFonts w:ascii="Times New Roman" w:eastAsia="Times New Roman" w:hAnsi="Times New Roman"/>
          <w:i/>
          <w:iCs/>
          <w:color w:val="0000FF"/>
          <w:sz w:val="24"/>
          <w:szCs w:val="24"/>
          <w:u w:val="single"/>
        </w:rPr>
        <w:t xml:space="preserve"> projekt</w:t>
      </w:r>
      <w:r w:rsidR="4576D844" w:rsidRPr="15643414">
        <w:rPr>
          <w:rFonts w:ascii="Times New Roman" w:eastAsia="Times New Roman" w:hAnsi="Times New Roman"/>
          <w:i/>
          <w:iCs/>
          <w:color w:val="0000FF"/>
          <w:sz w:val="24"/>
          <w:szCs w:val="24"/>
          <w:u w:val="single"/>
        </w:rPr>
        <w:t>s</w:t>
      </w:r>
      <w:r w:rsidR="60A57B93" w:rsidRPr="15643414">
        <w:rPr>
          <w:rFonts w:ascii="Times New Roman" w:eastAsia="Times New Roman" w:hAnsi="Times New Roman"/>
          <w:i/>
          <w:iCs/>
          <w:color w:val="0000FF"/>
          <w:sz w:val="24"/>
          <w:szCs w:val="24"/>
        </w:rPr>
        <w:t xml:space="preserve">, </w:t>
      </w:r>
      <w:r w:rsidR="139E3A2F" w:rsidRPr="15643414">
        <w:rPr>
          <w:rFonts w:ascii="Times New Roman" w:eastAsia="Times New Roman" w:hAnsi="Times New Roman"/>
          <w:i/>
          <w:iCs/>
          <w:color w:val="0000FF"/>
          <w:sz w:val="24"/>
          <w:szCs w:val="24"/>
        </w:rPr>
        <w:t>un</w:t>
      </w:r>
      <w:r w:rsidR="60A57B93" w:rsidRPr="15643414">
        <w:rPr>
          <w:rFonts w:ascii="Times New Roman" w:eastAsia="Times New Roman" w:hAnsi="Times New Roman"/>
          <w:i/>
          <w:iCs/>
          <w:color w:val="0000FF"/>
          <w:sz w:val="24"/>
          <w:szCs w:val="24"/>
        </w:rPr>
        <w:t xml:space="preserve"> finansējuma saņēmējs un sadarbības partneris atbilst pētniecības organizācijas definīcijai un projekta ietvaros modernizēto infrastruktūru tās amortizācijas periodā izmanto šādu darbību īstenošanai:</w:t>
      </w:r>
    </w:p>
    <w:p w14:paraId="48A81A76" w14:textId="0121B90D" w:rsidR="60A57B93" w:rsidRDefault="60A57B93" w:rsidP="00BE6432">
      <w:pPr>
        <w:pStyle w:val="ListParagraph"/>
        <w:numPr>
          <w:ilvl w:val="0"/>
          <w:numId w:val="7"/>
        </w:numPr>
        <w:shd w:val="clear" w:color="auto" w:fill="FFFFFF" w:themeFill="background1"/>
        <w:spacing w:after="0" w:line="276" w:lineRule="auto"/>
        <w:ind w:left="1440"/>
        <w:jc w:val="both"/>
        <w:rPr>
          <w:rFonts w:ascii="Times New Roman" w:eastAsia="Times New Roman" w:hAnsi="Times New Roman"/>
          <w:i/>
          <w:iCs/>
          <w:color w:val="0000FF"/>
        </w:rPr>
      </w:pPr>
      <w:r w:rsidRPr="15643414">
        <w:rPr>
          <w:rFonts w:ascii="Times New Roman" w:eastAsia="Times New Roman" w:hAnsi="Times New Roman"/>
          <w:i/>
          <w:iCs/>
          <w:color w:val="0000FF"/>
          <w:sz w:val="24"/>
          <w:szCs w:val="24"/>
        </w:rPr>
        <w:t>pētniecības organizācijas darbībai, kurai nav saimnieciska rakstura;</w:t>
      </w:r>
    </w:p>
    <w:p w14:paraId="0A322927" w14:textId="311C4506" w:rsidR="60A57B93" w:rsidRDefault="60A57B93" w:rsidP="00BE6432">
      <w:pPr>
        <w:pStyle w:val="ListParagraph"/>
        <w:numPr>
          <w:ilvl w:val="0"/>
          <w:numId w:val="7"/>
        </w:numPr>
        <w:shd w:val="clear" w:color="auto" w:fill="FFFFFF" w:themeFill="background1"/>
        <w:spacing w:after="0" w:line="276" w:lineRule="auto"/>
        <w:ind w:left="1440"/>
        <w:jc w:val="both"/>
        <w:rPr>
          <w:rFonts w:ascii="Times New Roman" w:eastAsia="Times New Roman" w:hAnsi="Times New Roman"/>
          <w:i/>
          <w:iCs/>
          <w:color w:val="0000FF"/>
          <w:sz w:val="24"/>
          <w:szCs w:val="24"/>
        </w:rPr>
      </w:pPr>
      <w:r w:rsidRPr="15643414">
        <w:rPr>
          <w:rFonts w:ascii="Times New Roman" w:eastAsia="Times New Roman" w:hAnsi="Times New Roman"/>
          <w:i/>
          <w:iCs/>
          <w:color w:val="0000FF"/>
          <w:sz w:val="24"/>
          <w:szCs w:val="24"/>
        </w:rPr>
        <w:t>papildinošai saimnieciskajai darbībai, ja labuma guvēja institūcijā saimnieciskajai pamatdarbībai piešķirtā kapacitāte nepārsniedz 20 procentus no attiecīgās infrastruktūras kopējās gada finansiālās vai laika resursu kapacitātes un pētniecības organizācijas rīcībā ir atbilstoša resursu vadības sistēma finanšu, personāla un pamatdarbības procesu uzskaitei;</w:t>
      </w:r>
    </w:p>
    <w:p w14:paraId="3785287C" w14:textId="5287FCCD" w:rsidR="60A57B93" w:rsidRDefault="60A57B93" w:rsidP="00BE6432">
      <w:pPr>
        <w:pStyle w:val="ListParagraph"/>
        <w:numPr>
          <w:ilvl w:val="0"/>
          <w:numId w:val="5"/>
        </w:numPr>
        <w:shd w:val="clear" w:color="auto" w:fill="FFFFFF" w:themeFill="background1"/>
        <w:spacing w:after="0" w:line="276" w:lineRule="auto"/>
        <w:ind w:left="1440"/>
        <w:jc w:val="both"/>
        <w:rPr>
          <w:rFonts w:ascii="Times New Roman" w:eastAsia="Times New Roman" w:hAnsi="Times New Roman"/>
          <w:i/>
          <w:iCs/>
          <w:color w:val="0000FF"/>
        </w:rPr>
      </w:pPr>
      <w:r w:rsidRPr="15643414">
        <w:rPr>
          <w:rFonts w:ascii="Times New Roman" w:eastAsia="Times New Roman" w:hAnsi="Times New Roman"/>
          <w:i/>
          <w:iCs/>
          <w:color w:val="0000FF"/>
          <w:sz w:val="24"/>
          <w:szCs w:val="24"/>
        </w:rPr>
        <w:t>papildpakalpojumiem, tai skaitā ēdināšanas, autostāvvietu, kopēšanas un citiem pakalpojumiem, kurus sniedz pētniecībā nodarbinātam personālam, lai finansējuma saņēmējs vai sadarbības partneris īstenotu ar saimniecisku darbību nesaistītas pamatdarbības, ja minētie papildpakalpojumi neietekmē tirdzniecību starp Eiropas Savienības dalībvalstīm (pakalpojumi ir vietēji);</w:t>
      </w:r>
    </w:p>
    <w:p w14:paraId="672E42AF" w14:textId="6ED658FD" w:rsidR="14458D7B" w:rsidRDefault="14458D7B" w:rsidP="00BE6432">
      <w:pPr>
        <w:pStyle w:val="ListParagraph"/>
        <w:numPr>
          <w:ilvl w:val="0"/>
          <w:numId w:val="4"/>
        </w:numPr>
        <w:shd w:val="clear" w:color="auto" w:fill="FFFFFF" w:themeFill="background1"/>
        <w:spacing w:after="0" w:line="276" w:lineRule="auto"/>
        <w:jc w:val="both"/>
        <w:rPr>
          <w:rFonts w:ascii="Times New Roman" w:eastAsia="Times New Roman" w:hAnsi="Times New Roman"/>
          <w:i/>
          <w:iCs/>
          <w:color w:val="0000FF"/>
          <w:sz w:val="24"/>
          <w:szCs w:val="24"/>
        </w:rPr>
      </w:pPr>
      <w:r w:rsidRPr="15643414">
        <w:rPr>
          <w:rFonts w:ascii="Times New Roman" w:eastAsia="Times New Roman" w:hAnsi="Times New Roman"/>
          <w:i/>
          <w:iCs/>
          <w:color w:val="0000FF"/>
          <w:sz w:val="24"/>
          <w:szCs w:val="24"/>
          <w:u w:val="single"/>
        </w:rPr>
        <w:t xml:space="preserve">vai projekts ir </w:t>
      </w:r>
      <w:r w:rsidR="60A57B93" w:rsidRPr="15643414">
        <w:rPr>
          <w:rFonts w:ascii="Times New Roman" w:eastAsia="Times New Roman" w:hAnsi="Times New Roman"/>
          <w:i/>
          <w:iCs/>
          <w:color w:val="0000FF"/>
          <w:sz w:val="24"/>
          <w:szCs w:val="24"/>
          <w:u w:val="single"/>
        </w:rPr>
        <w:t>kombinēta atbalsta projekt</w:t>
      </w:r>
      <w:r w:rsidR="0F99E183" w:rsidRPr="15643414">
        <w:rPr>
          <w:rFonts w:ascii="Times New Roman" w:eastAsia="Times New Roman" w:hAnsi="Times New Roman"/>
          <w:i/>
          <w:iCs/>
          <w:color w:val="0000FF"/>
          <w:sz w:val="24"/>
          <w:szCs w:val="24"/>
          <w:u w:val="single"/>
        </w:rPr>
        <w:t>s</w:t>
      </w:r>
      <w:r w:rsidR="60A57B93" w:rsidRPr="15643414">
        <w:rPr>
          <w:rFonts w:ascii="Times New Roman" w:eastAsia="Times New Roman" w:hAnsi="Times New Roman"/>
          <w:i/>
          <w:iCs/>
          <w:color w:val="0000FF"/>
          <w:sz w:val="24"/>
          <w:szCs w:val="24"/>
          <w:u w:val="single"/>
        </w:rPr>
        <w:t>, kuru veido</w:t>
      </w:r>
      <w:r w:rsidR="60A57B93" w:rsidRPr="15643414">
        <w:rPr>
          <w:rFonts w:ascii="Times New Roman" w:eastAsia="Times New Roman" w:hAnsi="Times New Roman"/>
          <w:i/>
          <w:iCs/>
          <w:color w:val="0000FF"/>
          <w:sz w:val="24"/>
          <w:szCs w:val="24"/>
        </w:rPr>
        <w:t>:</w:t>
      </w:r>
    </w:p>
    <w:p w14:paraId="7EDDAEF4" w14:textId="279546E8" w:rsidR="60A57B93" w:rsidRDefault="60A57B93" w:rsidP="00BE6432">
      <w:pPr>
        <w:pStyle w:val="ListParagraph"/>
        <w:numPr>
          <w:ilvl w:val="0"/>
          <w:numId w:val="3"/>
        </w:numPr>
        <w:shd w:val="clear" w:color="auto" w:fill="FFFFFF" w:themeFill="background1"/>
        <w:spacing w:after="0" w:line="276" w:lineRule="auto"/>
        <w:jc w:val="both"/>
        <w:rPr>
          <w:rFonts w:ascii="Times New Roman" w:eastAsia="Times New Roman" w:hAnsi="Times New Roman"/>
          <w:i/>
          <w:iCs/>
          <w:color w:val="0000FF"/>
        </w:rPr>
      </w:pPr>
      <w:r w:rsidRPr="15643414">
        <w:rPr>
          <w:rFonts w:ascii="Times New Roman" w:eastAsia="Times New Roman" w:hAnsi="Times New Roman"/>
          <w:i/>
          <w:iCs/>
          <w:color w:val="0000FF"/>
          <w:sz w:val="24"/>
          <w:szCs w:val="24"/>
        </w:rPr>
        <w:t>ar saimniecisku darbību nesaistīta projekta daļa, uz kuru attiecināmi ar saimniecisku darbību nesaistīta projekta nosacījumi;</w:t>
      </w:r>
    </w:p>
    <w:p w14:paraId="29FB1BCD" w14:textId="2B8C9FA6" w:rsidR="60A57B93" w:rsidRDefault="60A57B93" w:rsidP="00BE6432">
      <w:pPr>
        <w:pStyle w:val="ListParagraph"/>
        <w:numPr>
          <w:ilvl w:val="0"/>
          <w:numId w:val="3"/>
        </w:numPr>
        <w:shd w:val="clear" w:color="auto" w:fill="FFFFFF" w:themeFill="background1"/>
        <w:spacing w:after="0" w:line="276" w:lineRule="auto"/>
        <w:jc w:val="both"/>
        <w:rPr>
          <w:rFonts w:ascii="Times New Roman" w:eastAsia="Times New Roman" w:hAnsi="Times New Roman"/>
          <w:i/>
          <w:iCs/>
          <w:color w:val="0000FF"/>
          <w:sz w:val="24"/>
          <w:szCs w:val="24"/>
        </w:rPr>
      </w:pPr>
      <w:r w:rsidRPr="15643414">
        <w:rPr>
          <w:rFonts w:ascii="Times New Roman" w:eastAsia="Times New Roman" w:hAnsi="Times New Roman"/>
          <w:i/>
          <w:iCs/>
          <w:color w:val="0000FF"/>
          <w:sz w:val="24"/>
          <w:szCs w:val="24"/>
        </w:rPr>
        <w:t>ar saimniecisku darbību saistīta projekta daļa, kuras ietvaros modernizēto infrastruktūru tās amortizācijas periodā izmanto pētniecības organizācijas saimnieciskajā pamatdarbībā.</w:t>
      </w:r>
    </w:p>
    <w:p w14:paraId="418FF061" w14:textId="0062E0C4" w:rsidR="24CC987E" w:rsidRDefault="00687486" w:rsidP="00A42588">
      <w:pPr>
        <w:pStyle w:val="ListParagraph"/>
        <w:numPr>
          <w:ilvl w:val="0"/>
          <w:numId w:val="13"/>
        </w:numPr>
        <w:spacing w:after="0"/>
        <w:jc w:val="both"/>
        <w:rPr>
          <w:rFonts w:ascii="Times New Roman" w:eastAsia="Times New Roman" w:hAnsi="Times New Roman"/>
          <w:i/>
          <w:iCs/>
          <w:color w:val="0000FF"/>
          <w:sz w:val="24"/>
          <w:szCs w:val="24"/>
        </w:rPr>
      </w:pPr>
      <w:r>
        <w:rPr>
          <w:rFonts w:ascii="Times New Roman" w:eastAsia="Times New Roman" w:hAnsi="Times New Roman"/>
          <w:b/>
          <w:bCs/>
          <w:i/>
          <w:iCs/>
          <w:color w:val="0000FF"/>
          <w:sz w:val="24"/>
          <w:szCs w:val="24"/>
        </w:rPr>
        <w:t>n</w:t>
      </w:r>
      <w:r w:rsidR="24CC987E" w:rsidRPr="15643414">
        <w:rPr>
          <w:rFonts w:ascii="Times New Roman" w:eastAsia="Times New Roman" w:hAnsi="Times New Roman"/>
          <w:b/>
          <w:bCs/>
          <w:i/>
          <w:iCs/>
          <w:color w:val="0000FF"/>
          <w:sz w:val="24"/>
          <w:szCs w:val="24"/>
        </w:rPr>
        <w:t>orāda informāciju</w:t>
      </w:r>
      <w:r w:rsidR="24CC987E" w:rsidRPr="15643414">
        <w:rPr>
          <w:rFonts w:ascii="Times New Roman" w:eastAsia="Times New Roman" w:hAnsi="Times New Roman"/>
          <w:i/>
          <w:iCs/>
          <w:color w:val="0000FF"/>
          <w:sz w:val="24"/>
          <w:szCs w:val="24"/>
        </w:rPr>
        <w:t>, k</w:t>
      </w:r>
      <w:r w:rsidR="2B938248" w:rsidRPr="15643414">
        <w:rPr>
          <w:rFonts w:ascii="Times New Roman" w:eastAsia="Times New Roman" w:hAnsi="Times New Roman"/>
          <w:i/>
          <w:iCs/>
          <w:color w:val="0000FF"/>
          <w:sz w:val="24"/>
          <w:szCs w:val="24"/>
        </w:rPr>
        <w:t>a</w:t>
      </w:r>
      <w:r w:rsidR="24CC987E" w:rsidRPr="15643414">
        <w:rPr>
          <w:rFonts w:ascii="Times New Roman" w:eastAsia="Times New Roman" w:hAnsi="Times New Roman"/>
          <w:i/>
          <w:iCs/>
          <w:color w:val="0000FF"/>
          <w:sz w:val="24"/>
          <w:szCs w:val="24"/>
        </w:rPr>
        <w:t xml:space="preserve">, </w:t>
      </w:r>
      <w:r w:rsidR="13BFABA9" w:rsidRPr="15643414">
        <w:rPr>
          <w:rFonts w:ascii="Times New Roman" w:eastAsia="Times New Roman" w:hAnsi="Times New Roman"/>
          <w:i/>
          <w:iCs/>
          <w:color w:val="0000FF"/>
          <w:sz w:val="24"/>
          <w:szCs w:val="24"/>
        </w:rPr>
        <w:t>ī</w:t>
      </w:r>
      <w:r w:rsidR="605F7BD9" w:rsidRPr="15643414">
        <w:rPr>
          <w:rFonts w:ascii="Times New Roman" w:eastAsia="Times New Roman" w:hAnsi="Times New Roman"/>
          <w:i/>
          <w:iCs/>
          <w:color w:val="0000FF"/>
          <w:sz w:val="24"/>
          <w:szCs w:val="24"/>
        </w:rPr>
        <w:t>stenojot projektu, finansējuma saņēmējs un sadarbības partneris</w:t>
      </w:r>
      <w:r w:rsidR="7D13940D" w:rsidRPr="15643414">
        <w:rPr>
          <w:rFonts w:ascii="Times New Roman" w:eastAsia="Times New Roman" w:hAnsi="Times New Roman"/>
          <w:i/>
          <w:iCs/>
          <w:color w:val="0000FF"/>
          <w:sz w:val="24"/>
          <w:szCs w:val="24"/>
        </w:rPr>
        <w:t xml:space="preserve"> (ja attiecināms)</w:t>
      </w:r>
      <w:r w:rsidR="605F7BD9" w:rsidRPr="15643414">
        <w:rPr>
          <w:rFonts w:ascii="Times New Roman" w:eastAsia="Times New Roman" w:hAnsi="Times New Roman"/>
          <w:i/>
          <w:iCs/>
          <w:color w:val="0000FF"/>
          <w:sz w:val="24"/>
          <w:szCs w:val="24"/>
        </w:rPr>
        <w:t>:</w:t>
      </w:r>
    </w:p>
    <w:p w14:paraId="02CFF00E" w14:textId="7D6E2004" w:rsidR="605F7BD9" w:rsidRDefault="605F7BD9" w:rsidP="00A42588">
      <w:pPr>
        <w:pStyle w:val="ListParagraph"/>
        <w:numPr>
          <w:ilvl w:val="0"/>
          <w:numId w:val="2"/>
        </w:numPr>
        <w:shd w:val="clear" w:color="auto" w:fill="FFFFFF" w:themeFill="background1"/>
        <w:spacing w:after="0" w:line="293" w:lineRule="auto"/>
        <w:jc w:val="both"/>
        <w:rPr>
          <w:rFonts w:ascii="Times New Roman" w:eastAsia="Times New Roman" w:hAnsi="Times New Roman"/>
          <w:i/>
          <w:iCs/>
          <w:color w:val="0000FF"/>
          <w:sz w:val="24"/>
          <w:szCs w:val="24"/>
        </w:rPr>
      </w:pPr>
      <w:r w:rsidRPr="15643414">
        <w:rPr>
          <w:rFonts w:ascii="Times New Roman" w:eastAsia="Times New Roman" w:hAnsi="Times New Roman"/>
          <w:i/>
          <w:iCs/>
          <w:color w:val="0000FF"/>
          <w:sz w:val="24"/>
          <w:szCs w:val="24"/>
        </w:rPr>
        <w:t>nodal</w:t>
      </w:r>
      <w:r w:rsidR="1FF449E7" w:rsidRPr="15643414">
        <w:rPr>
          <w:rFonts w:ascii="Times New Roman" w:eastAsia="Times New Roman" w:hAnsi="Times New Roman"/>
          <w:i/>
          <w:iCs/>
          <w:color w:val="0000FF"/>
          <w:sz w:val="24"/>
          <w:szCs w:val="24"/>
        </w:rPr>
        <w:t>īs</w:t>
      </w:r>
      <w:r w:rsidRPr="15643414">
        <w:rPr>
          <w:rFonts w:ascii="Times New Roman" w:eastAsia="Times New Roman" w:hAnsi="Times New Roman"/>
          <w:i/>
          <w:iCs/>
          <w:color w:val="0000FF"/>
          <w:sz w:val="24"/>
          <w:szCs w:val="24"/>
        </w:rPr>
        <w:t xml:space="preserve"> projekta īstenošanas finanšu plūsmas un darbību veidus no citu finansējuma saņēmēja un sadarbības partnera darbību finanšu plūsmām un darbību veidiem, tai skaitā novēršot dubultā finansējuma risku un pārklāšanos ar citiem valsts un ārvalstu finanšu instrumentiem;</w:t>
      </w:r>
    </w:p>
    <w:p w14:paraId="554963F8" w14:textId="00EE80A8" w:rsidR="605F7BD9" w:rsidRDefault="605F7BD9" w:rsidP="00A42588">
      <w:pPr>
        <w:pStyle w:val="ListParagraph"/>
        <w:numPr>
          <w:ilvl w:val="0"/>
          <w:numId w:val="2"/>
        </w:numPr>
        <w:shd w:val="clear" w:color="auto" w:fill="FFFFFF" w:themeFill="background1"/>
        <w:spacing w:after="0" w:line="293" w:lineRule="auto"/>
        <w:jc w:val="both"/>
        <w:rPr>
          <w:rFonts w:ascii="Times New Roman" w:eastAsia="Times New Roman" w:hAnsi="Times New Roman"/>
          <w:i/>
          <w:iCs/>
          <w:color w:val="0000FF"/>
          <w:sz w:val="24"/>
          <w:szCs w:val="24"/>
        </w:rPr>
      </w:pPr>
      <w:r w:rsidRPr="15643414">
        <w:rPr>
          <w:rFonts w:ascii="Times New Roman" w:eastAsia="Times New Roman" w:hAnsi="Times New Roman"/>
          <w:i/>
          <w:iCs/>
          <w:color w:val="0000FF"/>
          <w:sz w:val="24"/>
          <w:szCs w:val="24"/>
        </w:rPr>
        <w:t>projekta ietvaros nepieciešamos ārpakalpojumus p</w:t>
      </w:r>
      <w:r w:rsidR="2CC79D3D" w:rsidRPr="15643414">
        <w:rPr>
          <w:rFonts w:ascii="Times New Roman" w:eastAsia="Times New Roman" w:hAnsi="Times New Roman"/>
          <w:i/>
          <w:iCs/>
          <w:color w:val="0000FF"/>
          <w:sz w:val="24"/>
          <w:szCs w:val="24"/>
        </w:rPr>
        <w:t>i</w:t>
      </w:r>
      <w:r w:rsidRPr="15643414">
        <w:rPr>
          <w:rFonts w:ascii="Times New Roman" w:eastAsia="Times New Roman" w:hAnsi="Times New Roman"/>
          <w:i/>
          <w:iCs/>
          <w:color w:val="0000FF"/>
          <w:sz w:val="24"/>
          <w:szCs w:val="24"/>
        </w:rPr>
        <w:t>rk</w:t>
      </w:r>
      <w:r w:rsidR="4B91FDDD" w:rsidRPr="15643414">
        <w:rPr>
          <w:rFonts w:ascii="Times New Roman" w:eastAsia="Times New Roman" w:hAnsi="Times New Roman"/>
          <w:i/>
          <w:iCs/>
          <w:color w:val="0000FF"/>
          <w:sz w:val="24"/>
          <w:szCs w:val="24"/>
        </w:rPr>
        <w:t>s</w:t>
      </w:r>
      <w:r w:rsidRPr="15643414">
        <w:rPr>
          <w:rFonts w:ascii="Times New Roman" w:eastAsia="Times New Roman" w:hAnsi="Times New Roman"/>
          <w:i/>
          <w:iCs/>
          <w:color w:val="0000FF"/>
          <w:sz w:val="24"/>
          <w:szCs w:val="24"/>
        </w:rPr>
        <w:t xml:space="preserve"> atklātā, pārredzamā, nediskriminējošā un konkurenci nodrošinošā procedūrā saskaņā ar normatīvajiem aktiem publisko iepirkumu jomā, izvērtējot iespējas iepirkumiem piemērot sociāli atbildīgu publisko iepirkumu un inovatīvu publisko iepirkumu</w:t>
      </w:r>
      <w:r w:rsidR="5549153D" w:rsidRPr="15643414">
        <w:rPr>
          <w:rFonts w:ascii="Times New Roman" w:eastAsia="Times New Roman" w:hAnsi="Times New Roman"/>
          <w:i/>
          <w:iCs/>
          <w:color w:val="0000FF"/>
          <w:sz w:val="24"/>
          <w:szCs w:val="24"/>
        </w:rPr>
        <w:t xml:space="preserve">, tajā skaitā arī </w:t>
      </w:r>
      <w:r w:rsidRPr="15643414">
        <w:rPr>
          <w:rFonts w:ascii="Times New Roman" w:eastAsia="Times New Roman" w:hAnsi="Times New Roman"/>
          <w:i/>
          <w:iCs/>
          <w:color w:val="0000FF"/>
          <w:sz w:val="24"/>
          <w:szCs w:val="24"/>
        </w:rPr>
        <w:t>zaļ</w:t>
      </w:r>
      <w:r w:rsidR="7E259A4E" w:rsidRPr="15643414">
        <w:rPr>
          <w:rFonts w:ascii="Times New Roman" w:eastAsia="Times New Roman" w:hAnsi="Times New Roman"/>
          <w:i/>
          <w:iCs/>
          <w:color w:val="0000FF"/>
          <w:sz w:val="24"/>
          <w:szCs w:val="24"/>
        </w:rPr>
        <w:t>o</w:t>
      </w:r>
      <w:r w:rsidRPr="15643414">
        <w:rPr>
          <w:rFonts w:ascii="Times New Roman" w:eastAsia="Times New Roman" w:hAnsi="Times New Roman"/>
          <w:i/>
          <w:iCs/>
          <w:color w:val="0000FF"/>
          <w:sz w:val="24"/>
          <w:szCs w:val="24"/>
        </w:rPr>
        <w:t xml:space="preserve"> publisk</w:t>
      </w:r>
      <w:r w:rsidR="16BC413B" w:rsidRPr="15643414">
        <w:rPr>
          <w:rFonts w:ascii="Times New Roman" w:eastAsia="Times New Roman" w:hAnsi="Times New Roman"/>
          <w:i/>
          <w:iCs/>
          <w:color w:val="0000FF"/>
          <w:sz w:val="24"/>
          <w:szCs w:val="24"/>
        </w:rPr>
        <w:t>o</w:t>
      </w:r>
      <w:r w:rsidRPr="15643414">
        <w:rPr>
          <w:rFonts w:ascii="Times New Roman" w:eastAsia="Times New Roman" w:hAnsi="Times New Roman"/>
          <w:i/>
          <w:iCs/>
          <w:color w:val="0000FF"/>
          <w:sz w:val="24"/>
          <w:szCs w:val="24"/>
        </w:rPr>
        <w:t xml:space="preserve"> iepirkum</w:t>
      </w:r>
      <w:r w:rsidR="03BC6668" w:rsidRPr="15643414">
        <w:rPr>
          <w:rFonts w:ascii="Times New Roman" w:eastAsia="Times New Roman" w:hAnsi="Times New Roman"/>
          <w:i/>
          <w:iCs/>
          <w:color w:val="0000FF"/>
          <w:sz w:val="24"/>
          <w:szCs w:val="24"/>
        </w:rPr>
        <w:t>u</w:t>
      </w:r>
      <w:r w:rsidRPr="15643414">
        <w:rPr>
          <w:rFonts w:ascii="Times New Roman" w:eastAsia="Times New Roman" w:hAnsi="Times New Roman"/>
          <w:i/>
          <w:iCs/>
          <w:color w:val="0000FF"/>
          <w:sz w:val="24"/>
          <w:szCs w:val="24"/>
        </w:rPr>
        <w:t>;</w:t>
      </w:r>
    </w:p>
    <w:p w14:paraId="21C0C222" w14:textId="7E813795" w:rsidR="605F7BD9" w:rsidRDefault="77ECA505" w:rsidP="00A42588">
      <w:pPr>
        <w:pStyle w:val="ListParagraph"/>
        <w:numPr>
          <w:ilvl w:val="0"/>
          <w:numId w:val="2"/>
        </w:numPr>
        <w:shd w:val="clear" w:color="auto" w:fill="FFFFFF" w:themeFill="background1"/>
        <w:spacing w:after="0" w:line="293" w:lineRule="auto"/>
        <w:jc w:val="both"/>
        <w:rPr>
          <w:rFonts w:ascii="Times New Roman" w:eastAsia="Times New Roman" w:hAnsi="Times New Roman"/>
          <w:i/>
          <w:iCs/>
          <w:color w:val="0000FF"/>
          <w:sz w:val="24"/>
          <w:szCs w:val="24"/>
        </w:rPr>
      </w:pPr>
      <w:r w:rsidRPr="2C549F39">
        <w:rPr>
          <w:rFonts w:ascii="Times New Roman" w:eastAsia="Times New Roman" w:hAnsi="Times New Roman"/>
          <w:i/>
          <w:iCs/>
          <w:color w:val="0000FF"/>
          <w:sz w:val="24"/>
          <w:szCs w:val="24"/>
        </w:rPr>
        <w:t>nodrošin</w:t>
      </w:r>
      <w:r w:rsidR="34A45123" w:rsidRPr="2C549F39">
        <w:rPr>
          <w:rFonts w:ascii="Times New Roman" w:eastAsia="Times New Roman" w:hAnsi="Times New Roman"/>
          <w:i/>
          <w:iCs/>
          <w:color w:val="0000FF"/>
          <w:sz w:val="24"/>
          <w:szCs w:val="24"/>
        </w:rPr>
        <w:t>ās</w:t>
      </w:r>
      <w:r w:rsidRPr="2C549F39">
        <w:rPr>
          <w:rFonts w:ascii="Times New Roman" w:eastAsia="Times New Roman" w:hAnsi="Times New Roman"/>
          <w:i/>
          <w:iCs/>
          <w:color w:val="0000FF"/>
          <w:sz w:val="24"/>
          <w:szCs w:val="24"/>
        </w:rPr>
        <w:t xml:space="preserve"> interešu konflikta </w:t>
      </w:r>
      <w:proofErr w:type="spellStart"/>
      <w:r w:rsidRPr="2C549F39">
        <w:rPr>
          <w:rFonts w:ascii="Times New Roman" w:eastAsia="Times New Roman" w:hAnsi="Times New Roman"/>
          <w:i/>
          <w:iCs/>
          <w:color w:val="0000FF"/>
          <w:sz w:val="24"/>
          <w:szCs w:val="24"/>
        </w:rPr>
        <w:t>neesību</w:t>
      </w:r>
      <w:proofErr w:type="spellEnd"/>
      <w:r w:rsidRPr="2C549F39">
        <w:rPr>
          <w:rFonts w:ascii="Times New Roman" w:eastAsia="Times New Roman" w:hAnsi="Times New Roman"/>
          <w:i/>
          <w:iCs/>
          <w:color w:val="0000FF"/>
          <w:sz w:val="24"/>
          <w:szCs w:val="24"/>
        </w:rPr>
        <w:t xml:space="preserve"> saskaņā ar Eiropas Parlamenta un Padomes 2024. gada 23. septembra Regulas (ES, Euratom) </w:t>
      </w:r>
      <w:hyperlink r:id="rId35">
        <w:r w:rsidRPr="2C549F39">
          <w:rPr>
            <w:rStyle w:val="Hyperlink"/>
            <w:rFonts w:ascii="Times New Roman" w:eastAsia="Times New Roman" w:hAnsi="Times New Roman"/>
            <w:i/>
            <w:iCs/>
            <w:sz w:val="24"/>
            <w:szCs w:val="24"/>
            <w:u w:val="none"/>
          </w:rPr>
          <w:t>2024/2509</w:t>
        </w:r>
      </w:hyperlink>
      <w:r w:rsidRPr="2C549F39">
        <w:rPr>
          <w:rFonts w:ascii="Times New Roman" w:eastAsia="Times New Roman" w:hAnsi="Times New Roman"/>
          <w:i/>
          <w:iCs/>
          <w:color w:val="0000FF"/>
          <w:sz w:val="24"/>
          <w:szCs w:val="24"/>
        </w:rPr>
        <w:t xml:space="preserve"> par finanšu noteikumiem, ko piemēro Savienības vispārējam budžetam (pārstrādāta redakcija), 61. panta prasībām un normatīvajiem aktiem publisko iepirkumu jomā, izstrādā nosacījumus, kā pārliecināties par interešu konflikta </w:t>
      </w:r>
      <w:proofErr w:type="spellStart"/>
      <w:r w:rsidRPr="2C549F39">
        <w:rPr>
          <w:rFonts w:ascii="Times New Roman" w:eastAsia="Times New Roman" w:hAnsi="Times New Roman"/>
          <w:i/>
          <w:iCs/>
          <w:color w:val="0000FF"/>
          <w:sz w:val="24"/>
          <w:szCs w:val="24"/>
        </w:rPr>
        <w:t>neesību</w:t>
      </w:r>
      <w:proofErr w:type="spellEnd"/>
      <w:r w:rsidRPr="2C549F39">
        <w:rPr>
          <w:rFonts w:ascii="Times New Roman" w:eastAsia="Times New Roman" w:hAnsi="Times New Roman"/>
          <w:i/>
          <w:iCs/>
          <w:color w:val="0000FF"/>
          <w:sz w:val="24"/>
          <w:szCs w:val="24"/>
        </w:rPr>
        <w:t xml:space="preserve">, tostarp identificē apstākļus, kas izraisa vai var izraisīt interešu konfliktu un kas rada apdraudējumu vai kaitējumu projekta īstenošanā, nosaka veicamos pasākumus un izstrādā darbības </w:t>
      </w:r>
      <w:r w:rsidRPr="2C549F39">
        <w:rPr>
          <w:rFonts w:ascii="Times New Roman" w:eastAsia="Times New Roman" w:hAnsi="Times New Roman"/>
          <w:i/>
          <w:iCs/>
          <w:color w:val="0000FF"/>
          <w:sz w:val="24"/>
          <w:szCs w:val="24"/>
        </w:rPr>
        <w:lastRenderedPageBreak/>
        <w:t xml:space="preserve">plānu interešu konflikta preventīvai novēršanai un gadījumiem, kad interešu konflikts ir atklāts, kā arī paraksta interešu konflikta </w:t>
      </w:r>
      <w:proofErr w:type="spellStart"/>
      <w:r w:rsidRPr="2C549F39">
        <w:rPr>
          <w:rFonts w:ascii="Times New Roman" w:eastAsia="Times New Roman" w:hAnsi="Times New Roman"/>
          <w:i/>
          <w:iCs/>
          <w:color w:val="0000FF"/>
          <w:sz w:val="24"/>
          <w:szCs w:val="24"/>
        </w:rPr>
        <w:t>neesības</w:t>
      </w:r>
      <w:proofErr w:type="spellEnd"/>
      <w:r w:rsidRPr="2C549F39">
        <w:rPr>
          <w:rFonts w:ascii="Times New Roman" w:eastAsia="Times New Roman" w:hAnsi="Times New Roman"/>
          <w:i/>
          <w:iCs/>
          <w:color w:val="0000FF"/>
          <w:sz w:val="24"/>
          <w:szCs w:val="24"/>
        </w:rPr>
        <w:t xml:space="preserve"> apliecinājumu</w:t>
      </w:r>
      <w:r w:rsidR="270C00DF" w:rsidRPr="2C549F39">
        <w:rPr>
          <w:rFonts w:ascii="Times New Roman" w:eastAsia="Times New Roman" w:hAnsi="Times New Roman"/>
          <w:i/>
          <w:iCs/>
          <w:color w:val="0000FF"/>
          <w:sz w:val="24"/>
          <w:szCs w:val="24"/>
        </w:rPr>
        <w:t>.</w:t>
      </w:r>
    </w:p>
    <w:p w14:paraId="0A77DDE7" w14:textId="102457B0" w:rsidR="59B0BEFA" w:rsidRDefault="59B0BEFA" w:rsidP="00A42588">
      <w:pPr>
        <w:pStyle w:val="ListParagraph"/>
        <w:numPr>
          <w:ilvl w:val="0"/>
          <w:numId w:val="1"/>
        </w:numPr>
        <w:shd w:val="clear" w:color="auto" w:fill="FFFFFF" w:themeFill="background1"/>
        <w:spacing w:after="0" w:line="293" w:lineRule="auto"/>
        <w:jc w:val="both"/>
        <w:rPr>
          <w:rFonts w:ascii="Times New Roman" w:eastAsia="Times New Roman" w:hAnsi="Times New Roman"/>
          <w:i/>
          <w:iCs/>
          <w:color w:val="0000FF"/>
          <w:sz w:val="24"/>
          <w:szCs w:val="24"/>
        </w:rPr>
      </w:pPr>
      <w:r w:rsidRPr="2C549F39">
        <w:rPr>
          <w:rFonts w:ascii="Times New Roman" w:eastAsia="Times New Roman" w:hAnsi="Times New Roman"/>
          <w:b/>
          <w:bCs/>
          <w:i/>
          <w:iCs/>
          <w:color w:val="0000FF"/>
          <w:sz w:val="24"/>
          <w:szCs w:val="24"/>
        </w:rPr>
        <w:t>norāda informāciju</w:t>
      </w:r>
      <w:r w:rsidRPr="2C549F39">
        <w:rPr>
          <w:rFonts w:ascii="Times New Roman" w:eastAsia="Times New Roman" w:hAnsi="Times New Roman"/>
          <w:i/>
          <w:iCs/>
          <w:color w:val="0000FF"/>
          <w:sz w:val="24"/>
          <w:szCs w:val="24"/>
        </w:rPr>
        <w:t xml:space="preserve"> par </w:t>
      </w:r>
      <w:r w:rsidR="7A147229" w:rsidRPr="2C549F39">
        <w:rPr>
          <w:rFonts w:ascii="Times New Roman" w:eastAsia="Times New Roman" w:hAnsi="Times New Roman"/>
          <w:i/>
          <w:iCs/>
          <w:color w:val="0000FF"/>
          <w:sz w:val="24"/>
          <w:szCs w:val="24"/>
        </w:rPr>
        <w:t>to, vai tiks veikta papildinošā saimnieciskā darbība.</w:t>
      </w:r>
    </w:p>
    <w:p w14:paraId="2EC0A952" w14:textId="1D81B4D0" w:rsidR="17AFD032" w:rsidRDefault="17AFD032" w:rsidP="17AFD032">
      <w:pPr>
        <w:pStyle w:val="NormalWeb"/>
        <w:spacing w:before="0" w:beforeAutospacing="0" w:after="0" w:afterAutospacing="0"/>
        <w:jc w:val="both"/>
        <w:rPr>
          <w:color w:val="FF0000"/>
        </w:rPr>
      </w:pPr>
    </w:p>
    <w:p w14:paraId="7E0E6CF0" w14:textId="214A23BE" w:rsidR="17AFD032" w:rsidRDefault="17AFD032" w:rsidP="17AFD032">
      <w:pPr>
        <w:pStyle w:val="NormalWeb"/>
        <w:spacing w:before="0" w:beforeAutospacing="0" w:after="0" w:afterAutospacing="0"/>
        <w:jc w:val="both"/>
        <w:rPr>
          <w:color w:val="FF0000"/>
        </w:rPr>
      </w:pPr>
    </w:p>
    <w:p w14:paraId="7E8A412C" w14:textId="56CBCE92" w:rsidR="00D8002E" w:rsidRPr="00556187" w:rsidRDefault="79BF32D7" w:rsidP="00A42588">
      <w:pPr>
        <w:pStyle w:val="Heading3"/>
        <w:numPr>
          <w:ilvl w:val="0"/>
          <w:numId w:val="65"/>
        </w:numPr>
        <w:spacing w:before="0" w:beforeAutospacing="0" w:after="0" w:afterAutospacing="0"/>
        <w:jc w:val="both"/>
        <w:rPr>
          <w:rFonts w:eastAsia="Times New Roman"/>
          <w:sz w:val="28"/>
          <w:szCs w:val="28"/>
        </w:rPr>
      </w:pPr>
      <w:bookmarkStart w:id="1" w:name="_Hlk140489806"/>
      <w:r w:rsidRPr="00026B05">
        <w:rPr>
          <w:rFonts w:eastAsia="Times New Roman"/>
          <w:sz w:val="28"/>
          <w:szCs w:val="28"/>
        </w:rPr>
        <w:t>Projekta īstenošanas vieta</w:t>
      </w:r>
      <w:r w:rsidR="5A8B982A" w:rsidRPr="00026B05">
        <w:rPr>
          <w:rFonts w:eastAsia="Times New Roman"/>
          <w:sz w:val="28"/>
          <w:szCs w:val="28"/>
        </w:rPr>
        <w:t xml:space="preserve"> </w:t>
      </w:r>
    </w:p>
    <w:bookmarkEnd w:id="1"/>
    <w:p w14:paraId="2611C919" w14:textId="77777777" w:rsidR="00C5320F" w:rsidRDefault="00C5320F" w:rsidP="17AFD032">
      <w:pPr>
        <w:pStyle w:val="NormalWeb"/>
        <w:spacing w:before="0" w:beforeAutospacing="0" w:after="0" w:afterAutospacing="0"/>
        <w:jc w:val="both"/>
        <w:rPr>
          <w:i/>
          <w:iCs/>
          <w:color w:val="0000FF"/>
        </w:rPr>
      </w:pPr>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10"/>
        <w:gridCol w:w="3705"/>
      </w:tblGrid>
      <w:tr w:rsidR="00722194" w:rsidRPr="00722194" w14:paraId="2ECC4289" w14:textId="77777777" w:rsidTr="15643414">
        <w:trPr>
          <w:trHeight w:val="285"/>
        </w:trPr>
        <w:tc>
          <w:tcPr>
            <w:tcW w:w="591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2D8833A" w14:textId="7D9A8BE6" w:rsidR="00722194" w:rsidRPr="00722194" w:rsidRDefault="00722194" w:rsidP="00722194">
            <w:pPr>
              <w:jc w:val="both"/>
              <w:textAlignment w:val="baseline"/>
              <w:rPr>
                <w:rFonts w:ascii="Segoe UI" w:eastAsia="Times New Roman" w:hAnsi="Segoe UI" w:cs="Segoe UI"/>
                <w:sz w:val="18"/>
                <w:szCs w:val="18"/>
              </w:rPr>
            </w:pPr>
            <w:r w:rsidRPr="00722194">
              <w:rPr>
                <w:rFonts w:eastAsia="Times New Roman"/>
                <w:color w:val="0000FF"/>
              </w:rPr>
              <w:t>  </w:t>
            </w:r>
            <w:r w:rsidRPr="00722194">
              <w:rPr>
                <w:rFonts w:ascii="Segoe UI" w:eastAsia="Times New Roman" w:hAnsi="Segoe UI" w:cs="Segoe UI"/>
                <w:noProof/>
                <w:sz w:val="18"/>
                <w:szCs w:val="18"/>
              </w:rPr>
              <w:drawing>
                <wp:inline distT="0" distB="0" distL="0" distR="0" wp14:anchorId="2CF5F842" wp14:editId="21266588">
                  <wp:extent cx="3571875" cy="2659396"/>
                  <wp:effectExtent l="0" t="0" r="0" b="7620"/>
                  <wp:docPr id="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8764" cy="2679416"/>
                          </a:xfrm>
                          <a:prstGeom prst="rect">
                            <a:avLst/>
                          </a:prstGeom>
                          <a:noFill/>
                          <a:ln>
                            <a:noFill/>
                          </a:ln>
                        </pic:spPr>
                      </pic:pic>
                    </a:graphicData>
                  </a:graphic>
                </wp:inline>
              </w:drawing>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72F18B1" w14:textId="6252FEF5" w:rsidR="00722194" w:rsidRPr="00722194" w:rsidRDefault="00722194" w:rsidP="00CE51D2">
            <w:pPr>
              <w:ind w:left="30"/>
              <w:jc w:val="both"/>
              <w:textAlignment w:val="baseline"/>
              <w:rPr>
                <w:rFonts w:ascii="Segoe UI" w:eastAsia="Times New Roman" w:hAnsi="Segoe UI" w:cs="Segoe UI"/>
                <w:sz w:val="18"/>
                <w:szCs w:val="18"/>
              </w:rPr>
            </w:pPr>
            <w:r w:rsidRPr="00722194">
              <w:rPr>
                <w:rFonts w:eastAsia="Times New Roman"/>
                <w:b/>
                <w:bCs/>
              </w:rPr>
              <w:t>Projekta īstenošanas vieta</w:t>
            </w:r>
            <w:r w:rsidRPr="00722194">
              <w:rPr>
                <w:rFonts w:eastAsia="Times New Roman"/>
              </w:rPr>
              <w:t>  </w:t>
            </w:r>
          </w:p>
          <w:p w14:paraId="14D3293A" w14:textId="77777777" w:rsidR="00722194" w:rsidRPr="00722194" w:rsidRDefault="00722194" w:rsidP="00CE51D2">
            <w:pPr>
              <w:ind w:left="30"/>
              <w:jc w:val="both"/>
              <w:textAlignment w:val="baseline"/>
              <w:rPr>
                <w:rFonts w:ascii="Segoe UI" w:eastAsia="Times New Roman" w:hAnsi="Segoe UI" w:cs="Segoe UI"/>
                <w:sz w:val="18"/>
                <w:szCs w:val="18"/>
              </w:rPr>
            </w:pPr>
            <w:r w:rsidRPr="00722194">
              <w:rPr>
                <w:rFonts w:eastAsia="Times New Roman"/>
                <w:color w:val="808080"/>
              </w:rPr>
              <w:t>Ievada projekta īstenošanas vietas adresi  </w:t>
            </w:r>
          </w:p>
          <w:p w14:paraId="03E15145" w14:textId="77777777" w:rsidR="00722194" w:rsidRPr="00722194" w:rsidRDefault="00722194" w:rsidP="00CE51D2">
            <w:pPr>
              <w:ind w:left="30"/>
              <w:jc w:val="both"/>
              <w:textAlignment w:val="baseline"/>
              <w:rPr>
                <w:rFonts w:ascii="Segoe UI" w:eastAsia="Times New Roman" w:hAnsi="Segoe UI" w:cs="Segoe UI"/>
                <w:sz w:val="18"/>
                <w:szCs w:val="18"/>
              </w:rPr>
            </w:pPr>
            <w:r w:rsidRPr="00722194">
              <w:rPr>
                <w:rFonts w:eastAsia="Times New Roman"/>
                <w:color w:val="808080"/>
              </w:rPr>
              <w:t>Ieraksta vismaz trīs simbolus, lai meklētu adresi  </w:t>
            </w:r>
          </w:p>
          <w:p w14:paraId="75F76435" w14:textId="77777777" w:rsidR="00722194" w:rsidRPr="00722194" w:rsidRDefault="00722194" w:rsidP="00CE51D2">
            <w:pPr>
              <w:ind w:left="30"/>
              <w:jc w:val="both"/>
              <w:textAlignment w:val="baseline"/>
              <w:rPr>
                <w:rFonts w:ascii="Segoe UI" w:eastAsia="Times New Roman" w:hAnsi="Segoe UI" w:cs="Segoe UI"/>
                <w:sz w:val="18"/>
                <w:szCs w:val="18"/>
              </w:rPr>
            </w:pPr>
            <w:r w:rsidRPr="00722194">
              <w:rPr>
                <w:rFonts w:eastAsia="Times New Roman"/>
                <w:color w:val="808080"/>
              </w:rPr>
              <w:t>  </w:t>
            </w:r>
          </w:p>
        </w:tc>
      </w:tr>
      <w:tr w:rsidR="00722194" w:rsidRPr="00722194" w14:paraId="72F8D0C0" w14:textId="77777777" w:rsidTr="15643414">
        <w:trPr>
          <w:trHeight w:val="720"/>
        </w:trPr>
        <w:tc>
          <w:tcPr>
            <w:tcW w:w="5910" w:type="dxa"/>
            <w:vMerge/>
            <w:vAlign w:val="center"/>
            <w:hideMark/>
          </w:tcPr>
          <w:p w14:paraId="6D215038" w14:textId="77777777" w:rsidR="00722194" w:rsidRPr="00722194" w:rsidRDefault="00722194" w:rsidP="00722194">
            <w:pPr>
              <w:rPr>
                <w:rFonts w:ascii="Segoe UI" w:eastAsia="Times New Roman" w:hAnsi="Segoe UI" w:cs="Segoe UI"/>
                <w:sz w:val="18"/>
                <w:szCs w:val="18"/>
              </w:rPr>
            </w:pP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20F5501" w14:textId="77777777" w:rsidR="00722194" w:rsidRPr="00722194" w:rsidRDefault="00722194" w:rsidP="00CE51D2">
            <w:pPr>
              <w:ind w:left="30"/>
              <w:jc w:val="both"/>
              <w:textAlignment w:val="baseline"/>
              <w:rPr>
                <w:rFonts w:ascii="Segoe UI" w:eastAsia="Times New Roman" w:hAnsi="Segoe UI" w:cs="Segoe UI"/>
                <w:sz w:val="18"/>
                <w:szCs w:val="18"/>
              </w:rPr>
            </w:pPr>
            <w:r w:rsidRPr="00722194">
              <w:rPr>
                <w:rFonts w:eastAsia="Times New Roman"/>
                <w:b/>
                <w:bCs/>
              </w:rPr>
              <w:t>Kadastra numurs</w:t>
            </w:r>
            <w:r w:rsidRPr="00722194">
              <w:rPr>
                <w:rFonts w:eastAsia="Times New Roman"/>
              </w:rPr>
              <w:t>  </w:t>
            </w:r>
          </w:p>
          <w:p w14:paraId="113CC721" w14:textId="77777777" w:rsidR="00722194" w:rsidRPr="00722194" w:rsidRDefault="00722194" w:rsidP="00CE51D2">
            <w:pPr>
              <w:ind w:left="30"/>
              <w:jc w:val="both"/>
              <w:textAlignment w:val="baseline"/>
              <w:rPr>
                <w:rFonts w:ascii="Segoe UI" w:eastAsia="Times New Roman" w:hAnsi="Segoe UI" w:cs="Segoe UI"/>
                <w:sz w:val="18"/>
                <w:szCs w:val="18"/>
              </w:rPr>
            </w:pPr>
            <w:r w:rsidRPr="00722194">
              <w:rPr>
                <w:rFonts w:eastAsia="Times New Roman"/>
                <w:color w:val="808080"/>
              </w:rPr>
              <w:t>Var norādīt īpašuma kadastra numuru (11 cipari)  </w:t>
            </w:r>
          </w:p>
          <w:p w14:paraId="63B00691" w14:textId="77777777" w:rsidR="00722194" w:rsidRPr="00722194" w:rsidRDefault="00722194" w:rsidP="00CE51D2">
            <w:pPr>
              <w:ind w:left="30"/>
              <w:jc w:val="both"/>
              <w:textAlignment w:val="baseline"/>
              <w:rPr>
                <w:rFonts w:ascii="Segoe UI" w:eastAsia="Times New Roman" w:hAnsi="Segoe UI" w:cs="Segoe UI"/>
                <w:sz w:val="18"/>
                <w:szCs w:val="18"/>
              </w:rPr>
            </w:pPr>
            <w:r w:rsidRPr="00722194">
              <w:rPr>
                <w:rFonts w:eastAsia="Times New Roman"/>
                <w:i/>
                <w:iCs/>
                <w:color w:val="0000FF"/>
              </w:rPr>
              <w:t>Tikai kadastra numuru un kadastra apzīmējumu norāda, ja nav zināma adrese</w:t>
            </w:r>
            <w:r w:rsidRPr="00722194">
              <w:rPr>
                <w:rFonts w:eastAsia="Times New Roman"/>
                <w:color w:val="0000FF"/>
              </w:rPr>
              <w:t>  </w:t>
            </w:r>
          </w:p>
        </w:tc>
      </w:tr>
      <w:tr w:rsidR="00722194" w:rsidRPr="00722194" w14:paraId="721EA16E" w14:textId="77777777" w:rsidTr="15643414">
        <w:trPr>
          <w:trHeight w:val="540"/>
        </w:trPr>
        <w:tc>
          <w:tcPr>
            <w:tcW w:w="5910" w:type="dxa"/>
            <w:vMerge/>
            <w:vAlign w:val="center"/>
            <w:hideMark/>
          </w:tcPr>
          <w:p w14:paraId="4E6D3B0D" w14:textId="77777777" w:rsidR="00722194" w:rsidRPr="00722194" w:rsidRDefault="00722194" w:rsidP="00722194">
            <w:pPr>
              <w:rPr>
                <w:rFonts w:ascii="Segoe UI" w:eastAsia="Times New Roman" w:hAnsi="Segoe UI" w:cs="Segoe UI"/>
                <w:sz w:val="18"/>
                <w:szCs w:val="18"/>
              </w:rPr>
            </w:pP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F7F51BD" w14:textId="77777777" w:rsidR="00722194" w:rsidRPr="00722194" w:rsidRDefault="00722194" w:rsidP="00CE51D2">
            <w:pPr>
              <w:ind w:left="30"/>
              <w:jc w:val="both"/>
              <w:textAlignment w:val="baseline"/>
              <w:rPr>
                <w:rFonts w:ascii="Segoe UI" w:eastAsia="Times New Roman" w:hAnsi="Segoe UI" w:cs="Segoe UI"/>
                <w:sz w:val="18"/>
                <w:szCs w:val="18"/>
              </w:rPr>
            </w:pPr>
            <w:r w:rsidRPr="00722194">
              <w:rPr>
                <w:rFonts w:eastAsia="Times New Roman"/>
                <w:b/>
                <w:bCs/>
              </w:rPr>
              <w:t>Kadastra apzīmējums </w:t>
            </w:r>
            <w:r w:rsidRPr="00722194">
              <w:rPr>
                <w:rFonts w:eastAsia="Times New Roman"/>
              </w:rPr>
              <w:t>  </w:t>
            </w:r>
          </w:p>
          <w:p w14:paraId="626FAEB4" w14:textId="77777777" w:rsidR="00722194" w:rsidRPr="00722194" w:rsidRDefault="00722194" w:rsidP="00CE51D2">
            <w:pPr>
              <w:ind w:left="30"/>
              <w:jc w:val="both"/>
              <w:textAlignment w:val="baseline"/>
              <w:rPr>
                <w:rFonts w:ascii="Segoe UI" w:eastAsia="Times New Roman" w:hAnsi="Segoe UI" w:cs="Segoe UI"/>
                <w:sz w:val="18"/>
                <w:szCs w:val="18"/>
              </w:rPr>
            </w:pPr>
            <w:r w:rsidRPr="00722194">
              <w:rPr>
                <w:rFonts w:eastAsia="Times New Roman"/>
                <w:color w:val="808080"/>
              </w:rPr>
              <w:t>Norāda kadastra apzīmējumu vai ēkas kadastra apzīmējumu (14 cipari)   </w:t>
            </w:r>
          </w:p>
          <w:p w14:paraId="718E1092" w14:textId="77777777" w:rsidR="00722194" w:rsidRPr="00722194" w:rsidRDefault="00722194" w:rsidP="00CE51D2">
            <w:pPr>
              <w:ind w:left="30"/>
              <w:jc w:val="both"/>
              <w:textAlignment w:val="baseline"/>
              <w:rPr>
                <w:rFonts w:ascii="Segoe UI" w:eastAsia="Times New Roman" w:hAnsi="Segoe UI" w:cs="Segoe UI"/>
                <w:sz w:val="18"/>
                <w:szCs w:val="18"/>
              </w:rPr>
            </w:pPr>
            <w:r w:rsidRPr="00722194">
              <w:rPr>
                <w:rFonts w:eastAsia="Times New Roman"/>
                <w:i/>
                <w:iCs/>
                <w:color w:val="0000FF"/>
              </w:rPr>
              <w:t>Norāda projekta īstenošanas vietas kadastra apzīmējumu vai konkrētās ēkas kadastra apzīmējumu.</w:t>
            </w:r>
            <w:r w:rsidRPr="00722194">
              <w:rPr>
                <w:rFonts w:eastAsia="Times New Roman"/>
                <w:color w:val="0000FF"/>
              </w:rPr>
              <w:t>   </w:t>
            </w:r>
          </w:p>
        </w:tc>
      </w:tr>
      <w:tr w:rsidR="00722194" w:rsidRPr="00722194" w14:paraId="26A195A0" w14:textId="77777777" w:rsidTr="15643414">
        <w:trPr>
          <w:trHeight w:val="675"/>
        </w:trPr>
        <w:tc>
          <w:tcPr>
            <w:tcW w:w="5910" w:type="dxa"/>
            <w:vMerge/>
            <w:vAlign w:val="center"/>
            <w:hideMark/>
          </w:tcPr>
          <w:p w14:paraId="1C23E47C" w14:textId="77777777" w:rsidR="00722194" w:rsidRPr="00722194" w:rsidRDefault="00722194" w:rsidP="00722194">
            <w:pPr>
              <w:rPr>
                <w:rFonts w:ascii="Segoe UI" w:eastAsia="Times New Roman" w:hAnsi="Segoe UI" w:cs="Segoe UI"/>
                <w:sz w:val="18"/>
                <w:szCs w:val="18"/>
              </w:rPr>
            </w:pP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80135B3" w14:textId="77777777" w:rsidR="00722194" w:rsidRPr="00722194" w:rsidRDefault="00722194" w:rsidP="00CE51D2">
            <w:pPr>
              <w:ind w:left="30"/>
              <w:jc w:val="both"/>
              <w:textAlignment w:val="baseline"/>
              <w:rPr>
                <w:rFonts w:ascii="Segoe UI" w:eastAsia="Times New Roman" w:hAnsi="Segoe UI" w:cs="Segoe UI"/>
                <w:sz w:val="18"/>
                <w:szCs w:val="18"/>
              </w:rPr>
            </w:pPr>
            <w:r w:rsidRPr="00722194">
              <w:rPr>
                <w:rFonts w:eastAsia="Times New Roman"/>
                <w:b/>
                <w:bCs/>
              </w:rPr>
              <w:t>Projekta īstenošanas vietas apraksts </w:t>
            </w:r>
            <w:r w:rsidRPr="00722194">
              <w:rPr>
                <w:rFonts w:eastAsia="Times New Roman"/>
              </w:rPr>
              <w:t>  </w:t>
            </w:r>
          </w:p>
          <w:p w14:paraId="5175E6E6" w14:textId="77777777" w:rsidR="00722194" w:rsidRPr="00722194" w:rsidRDefault="00722194" w:rsidP="00CE51D2">
            <w:pPr>
              <w:ind w:left="30"/>
              <w:jc w:val="both"/>
              <w:textAlignment w:val="baseline"/>
              <w:rPr>
                <w:rFonts w:ascii="Segoe UI" w:eastAsia="Times New Roman" w:hAnsi="Segoe UI" w:cs="Segoe UI"/>
                <w:sz w:val="18"/>
                <w:szCs w:val="18"/>
              </w:rPr>
            </w:pPr>
            <w:r w:rsidRPr="00722194">
              <w:rPr>
                <w:rFonts w:eastAsia="Times New Roman"/>
                <w:color w:val="808080"/>
              </w:rPr>
              <w:t>Ievada informāciju.  </w:t>
            </w:r>
          </w:p>
          <w:p w14:paraId="368B323F" w14:textId="3A28AFD8" w:rsidR="00F15311" w:rsidRPr="00F15311" w:rsidRDefault="00F15311" w:rsidP="00CE51D2">
            <w:pPr>
              <w:ind w:left="30"/>
              <w:jc w:val="both"/>
              <w:textAlignment w:val="baseline"/>
              <w:rPr>
                <w:rFonts w:eastAsia="Times New Roman"/>
                <w:i/>
                <w:iCs/>
                <w:color w:val="0000FF"/>
              </w:rPr>
            </w:pPr>
            <w:r w:rsidRPr="00F15311">
              <w:rPr>
                <w:rFonts w:eastAsia="Times New Roman"/>
                <w:i/>
                <w:iCs/>
                <w:color w:val="0000FF"/>
              </w:rPr>
              <w:t xml:space="preserve">Norāda informāciju par projekta īstenošanas vietām, tajā skaitā norāda, kura no projekta darbībām tiks īstenota attiecīgajā vietā, kā arī citu  nepieciešamo papildu informāciju.  </w:t>
            </w:r>
          </w:p>
          <w:p w14:paraId="52912E14" w14:textId="5D1EE6F9" w:rsidR="00722194" w:rsidRPr="00722194" w:rsidRDefault="182EF1EF" w:rsidP="15643414">
            <w:pPr>
              <w:ind w:left="30"/>
              <w:jc w:val="both"/>
              <w:textAlignment w:val="baseline"/>
              <w:rPr>
                <w:rFonts w:eastAsia="Times New Roman"/>
                <w:i/>
                <w:iCs/>
                <w:color w:val="0000FF"/>
              </w:rPr>
            </w:pPr>
            <w:r w:rsidRPr="15643414">
              <w:rPr>
                <w:rFonts w:eastAsia="Times New Roman"/>
                <w:i/>
                <w:iCs/>
                <w:color w:val="0000FF"/>
              </w:rPr>
              <w:t xml:space="preserve">Saskaņā ar MK noteikumu </w:t>
            </w:r>
            <w:r w:rsidR="529D6393" w:rsidRPr="15643414">
              <w:rPr>
                <w:rFonts w:eastAsia="Times New Roman"/>
                <w:i/>
                <w:iCs/>
                <w:color w:val="0000FF"/>
              </w:rPr>
              <w:t>41.4</w:t>
            </w:r>
            <w:r w:rsidRPr="15643414">
              <w:rPr>
                <w:rFonts w:eastAsia="Times New Roman"/>
                <w:i/>
                <w:iCs/>
                <w:color w:val="0000FF"/>
              </w:rPr>
              <w:t xml:space="preserve">. </w:t>
            </w:r>
            <w:r w:rsidR="529D6393" w:rsidRPr="15643414">
              <w:rPr>
                <w:rFonts w:eastAsia="Times New Roman"/>
                <w:i/>
                <w:iCs/>
                <w:color w:val="0000FF"/>
              </w:rPr>
              <w:t>apakš</w:t>
            </w:r>
            <w:r w:rsidRPr="15643414">
              <w:rPr>
                <w:rFonts w:eastAsia="Times New Roman"/>
                <w:i/>
                <w:iCs/>
                <w:color w:val="0000FF"/>
              </w:rPr>
              <w:t>punktu</w:t>
            </w:r>
            <w:r w:rsidR="529D6393" w:rsidRPr="15643414">
              <w:rPr>
                <w:rFonts w:eastAsia="Times New Roman"/>
                <w:i/>
                <w:iCs/>
                <w:color w:val="0000FF"/>
              </w:rPr>
              <w:t>,</w:t>
            </w:r>
            <w:r w:rsidR="09855E07" w:rsidRPr="15643414">
              <w:rPr>
                <w:rFonts w:eastAsia="Times New Roman"/>
                <w:i/>
                <w:iCs/>
                <w:color w:val="0000FF"/>
              </w:rPr>
              <w:t xml:space="preserve"> </w:t>
            </w:r>
            <w:r w:rsidR="529D6393" w:rsidRPr="15643414">
              <w:rPr>
                <w:rFonts w:eastAsia="Times New Roman"/>
                <w:i/>
                <w:iCs/>
                <w:color w:val="0000FF"/>
              </w:rPr>
              <w:t xml:space="preserve"> </w:t>
            </w:r>
            <w:r w:rsidRPr="15643414">
              <w:rPr>
                <w:rFonts w:eastAsia="Times New Roman"/>
                <w:i/>
                <w:iCs/>
                <w:color w:val="0000FF"/>
              </w:rPr>
              <w:t xml:space="preserve">ieguldījumi infrastruktūrā var tikt veikti, </w:t>
            </w:r>
            <w:r w:rsidR="529D6393" w:rsidRPr="15643414">
              <w:rPr>
                <w:rFonts w:eastAsia="Times New Roman"/>
                <w:i/>
                <w:iCs/>
                <w:color w:val="0000FF"/>
              </w:rPr>
              <w:t>j</w:t>
            </w:r>
            <w:r w:rsidRPr="15643414">
              <w:rPr>
                <w:rFonts w:eastAsia="Times New Roman"/>
                <w:i/>
                <w:iCs/>
                <w:color w:val="0000FF"/>
              </w:rPr>
              <w:t xml:space="preserve">a nekustamais īpašums ir </w:t>
            </w:r>
            <w:r w:rsidR="4A9739B0" w:rsidRPr="15643414">
              <w:rPr>
                <w:rFonts w:eastAsia="Times New Roman"/>
                <w:i/>
                <w:iCs/>
                <w:color w:val="0000FF"/>
              </w:rPr>
              <w:t xml:space="preserve">finansējuma saņēmēja vai sadarbības partnera īpašumā vai tā ir valsts vai atvasinātas publiskas personas manta, kas ir finansējuma saņēmēja vai sadarbības partnera valdījumā vai lietojumā uz termiņu, kas nav īsāks par pieciem gadiem pēc noslēguma maksājuma veikšanas. Valdījuma vai lietošanas tiesības, kā arī īpašumtiesības kopumā gadījumā, ja ieguldījumus veic infrastruktūrā, kas ir finansējuma saņēmēja vai sadarbības partnera </w:t>
            </w:r>
            <w:r w:rsidR="4A9739B0" w:rsidRPr="15643414">
              <w:rPr>
                <w:rFonts w:eastAsia="Times New Roman"/>
                <w:i/>
                <w:iCs/>
                <w:color w:val="0000FF"/>
              </w:rPr>
              <w:lastRenderedPageBreak/>
              <w:t>īpašumā, ir reģistrētas Valsts vienotajā datorizētajā zemesgrāmatā</w:t>
            </w:r>
            <w:r w:rsidRPr="15643414">
              <w:rPr>
                <w:rFonts w:eastAsia="Times New Roman"/>
                <w:i/>
                <w:iCs/>
                <w:color w:val="0000FF"/>
              </w:rPr>
              <w:t>. </w:t>
            </w:r>
          </w:p>
        </w:tc>
      </w:tr>
    </w:tbl>
    <w:p w14:paraId="447C0991" w14:textId="77777777" w:rsidR="00FF54E5" w:rsidRDefault="00FF54E5" w:rsidP="00F03616">
      <w:pPr>
        <w:pStyle w:val="NormalWeb"/>
        <w:spacing w:before="0" w:beforeAutospacing="0" w:after="0" w:afterAutospacing="0"/>
        <w:jc w:val="both"/>
        <w:rPr>
          <w:rFonts w:eastAsia="Times New Roman"/>
          <w:color w:val="0000FF"/>
        </w:rPr>
      </w:pPr>
    </w:p>
    <w:p w14:paraId="3EB7AF43" w14:textId="77777777" w:rsidR="000A63F5" w:rsidRDefault="000A63F5" w:rsidP="604EBC6B">
      <w:pPr>
        <w:pStyle w:val="NormalWeb"/>
        <w:spacing w:before="0" w:beforeAutospacing="0" w:after="0" w:afterAutospacing="0"/>
        <w:jc w:val="both"/>
        <w:rPr>
          <w:rFonts w:eastAsia="Times New Roman"/>
          <w:color w:val="0000FF"/>
        </w:rPr>
      </w:pPr>
    </w:p>
    <w:p w14:paraId="4669C147" w14:textId="6912BC51" w:rsidR="16A37655" w:rsidRDefault="16A37655" w:rsidP="16A37655">
      <w:pPr>
        <w:pStyle w:val="NormalWeb"/>
        <w:spacing w:before="0" w:beforeAutospacing="0" w:after="0" w:afterAutospacing="0"/>
        <w:jc w:val="both"/>
        <w:rPr>
          <w:rFonts w:eastAsia="Times New Roman"/>
          <w:color w:val="0000FF"/>
        </w:rPr>
      </w:pPr>
    </w:p>
    <w:p w14:paraId="63CDED75" w14:textId="7D6C2642" w:rsidR="00455E2A" w:rsidRPr="00824AF7" w:rsidRDefault="00455E2A" w:rsidP="00A42588">
      <w:pPr>
        <w:pStyle w:val="Heading3"/>
        <w:numPr>
          <w:ilvl w:val="0"/>
          <w:numId w:val="65"/>
        </w:numPr>
        <w:spacing w:before="0" w:beforeAutospacing="0" w:after="0" w:afterAutospacing="0"/>
        <w:jc w:val="both"/>
        <w:rPr>
          <w:rFonts w:eastAsia="Times New Roman"/>
          <w:sz w:val="28"/>
          <w:szCs w:val="28"/>
        </w:rPr>
      </w:pPr>
      <w:r w:rsidRPr="00455E2A">
        <w:rPr>
          <w:rFonts w:eastAsia="Times New Roman"/>
          <w:sz w:val="28"/>
          <w:szCs w:val="28"/>
        </w:rPr>
        <w:t>Mērķa grupas apraksts</w:t>
      </w:r>
    </w:p>
    <w:p w14:paraId="329392EF" w14:textId="3A0FE771" w:rsidR="00991EB7" w:rsidRDefault="001D1F19" w:rsidP="00981B72">
      <w:pPr>
        <w:pStyle w:val="paragraph"/>
        <w:spacing w:before="0" w:beforeAutospacing="0" w:after="0" w:afterAutospacing="0"/>
        <w:jc w:val="both"/>
        <w:textAlignment w:val="baseline"/>
        <w:rPr>
          <w:rStyle w:val="normaltextrun"/>
          <w:rFonts w:eastAsiaTheme="majorEastAsia"/>
          <w:b/>
          <w:bCs/>
          <w:i/>
          <w:iCs/>
          <w:color w:val="0000FF"/>
        </w:rPr>
      </w:pPr>
      <w:bookmarkStart w:id="2" w:name="_Hlk140488014"/>
      <w:r>
        <w:rPr>
          <w:rFonts w:eastAsiaTheme="majorEastAsia"/>
          <w:b/>
          <w:bCs/>
          <w:i/>
          <w:iCs/>
          <w:noProof/>
          <w:color w:val="0000FF"/>
        </w:rPr>
        <w:drawing>
          <wp:inline distT="0" distB="0" distL="0" distR="0" wp14:anchorId="05D6E0B2" wp14:editId="25FDDC46">
            <wp:extent cx="6115904" cy="1066949"/>
            <wp:effectExtent l="0" t="0" r="0" b="0"/>
            <wp:docPr id="1877024105" name="Picture 2"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24105" name="Picture 2" descr="A white rectangular object with a white backgroun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15904" cy="1066949"/>
                    </a:xfrm>
                    <a:prstGeom prst="rect">
                      <a:avLst/>
                    </a:prstGeom>
                  </pic:spPr>
                </pic:pic>
              </a:graphicData>
            </a:graphic>
          </wp:inline>
        </w:drawing>
      </w:r>
    </w:p>
    <w:p w14:paraId="019D8A38" w14:textId="11097328" w:rsidR="00981B72" w:rsidRDefault="0094108C" w:rsidP="00981B72">
      <w:pPr>
        <w:pStyle w:val="paragraph"/>
        <w:spacing w:before="0" w:beforeAutospacing="0" w:after="0" w:afterAutospacing="0"/>
        <w:jc w:val="both"/>
        <w:textAlignment w:val="baseline"/>
        <w:rPr>
          <w:rFonts w:ascii="Segoe UI" w:hAnsi="Segoe UI" w:cs="Segoe UI"/>
          <w:sz w:val="18"/>
          <w:szCs w:val="18"/>
        </w:rPr>
      </w:pPr>
      <w:r w:rsidRPr="0094108C">
        <w:rPr>
          <w:sz w:val="28"/>
          <w:szCs w:val="28"/>
        </w:rPr>
        <w:br/>
      </w:r>
      <w:r w:rsidR="00981B72">
        <w:rPr>
          <w:rStyle w:val="normaltextrun"/>
          <w:rFonts w:eastAsiaTheme="majorEastAsia"/>
          <w:b/>
          <w:bCs/>
          <w:i/>
          <w:iCs/>
          <w:color w:val="0000FF"/>
        </w:rPr>
        <w:t>Šajā punktā projekta iesniedzējs norāda projekta mērķa grupu un tās vajadzības</w:t>
      </w:r>
      <w:r w:rsidR="00981B72">
        <w:rPr>
          <w:rStyle w:val="normaltextrun"/>
          <w:rFonts w:eastAsiaTheme="majorEastAsia"/>
          <w:i/>
          <w:iCs/>
          <w:color w:val="0000FF"/>
        </w:rPr>
        <w:t>, tādējādi pamatojot projektā plānoto darbību nepieciešamību.</w:t>
      </w:r>
      <w:r w:rsidR="00981B72">
        <w:rPr>
          <w:rStyle w:val="normaltextrun"/>
          <w:rFonts w:eastAsiaTheme="majorEastAsia"/>
          <w:color w:val="0000FF"/>
        </w:rPr>
        <w:t>  </w:t>
      </w:r>
      <w:r w:rsidR="00981B72">
        <w:rPr>
          <w:rStyle w:val="eop"/>
          <w:rFonts w:eastAsiaTheme="majorEastAsia"/>
          <w:color w:val="0000FF"/>
        </w:rPr>
        <w:t> </w:t>
      </w:r>
    </w:p>
    <w:p w14:paraId="280A04D6" w14:textId="6CC0D737" w:rsidR="00F25A55" w:rsidRDefault="00981B72" w:rsidP="00F25A55">
      <w:pPr>
        <w:pStyle w:val="paragraph"/>
        <w:jc w:val="both"/>
        <w:textAlignment w:val="baseline"/>
        <w:rPr>
          <w:rStyle w:val="normaltextrun"/>
          <w:rFonts w:eastAsiaTheme="majorEastAsia"/>
          <w:i/>
          <w:iCs/>
          <w:color w:val="0000FF"/>
        </w:rPr>
      </w:pPr>
      <w:r>
        <w:rPr>
          <w:rStyle w:val="normaltextrun"/>
          <w:rFonts w:eastAsiaTheme="majorEastAsia"/>
          <w:i/>
          <w:iCs/>
          <w:color w:val="0000FF"/>
        </w:rPr>
        <w:t xml:space="preserve">Projekta </w:t>
      </w:r>
      <w:r>
        <w:rPr>
          <w:rStyle w:val="normaltextrun"/>
          <w:rFonts w:eastAsiaTheme="majorEastAsia"/>
          <w:i/>
          <w:iCs/>
          <w:color w:val="0000FF"/>
          <w:u w:val="single"/>
        </w:rPr>
        <w:t>mērķa grupai ir jāatbilst</w:t>
      </w:r>
      <w:r>
        <w:rPr>
          <w:rStyle w:val="normaltextrun"/>
          <w:rFonts w:eastAsiaTheme="majorEastAsia"/>
          <w:i/>
          <w:iCs/>
          <w:color w:val="0000FF"/>
        </w:rPr>
        <w:t xml:space="preserve"> MK noteikumu </w:t>
      </w:r>
      <w:r w:rsidR="00627E9C">
        <w:rPr>
          <w:rStyle w:val="normaltextrun"/>
          <w:rFonts w:eastAsiaTheme="majorEastAsia"/>
          <w:i/>
          <w:iCs/>
          <w:color w:val="0000FF"/>
        </w:rPr>
        <w:t>4.</w:t>
      </w:r>
      <w:r>
        <w:rPr>
          <w:rStyle w:val="normaltextrun"/>
          <w:rFonts w:eastAsiaTheme="majorEastAsia"/>
          <w:i/>
          <w:iCs/>
          <w:color w:val="0000FF"/>
        </w:rPr>
        <w:t xml:space="preserve"> punktā noteiktajai pasākuma mērķa grupai, t.i.:</w:t>
      </w:r>
    </w:p>
    <w:p w14:paraId="5EBC4B4D" w14:textId="78A1A009" w:rsidR="00627E9C" w:rsidRDefault="00627E9C" w:rsidP="00A42588">
      <w:pPr>
        <w:pStyle w:val="paragraph"/>
        <w:numPr>
          <w:ilvl w:val="0"/>
          <w:numId w:val="66"/>
        </w:numPr>
        <w:jc w:val="both"/>
        <w:textAlignment w:val="baseline"/>
        <w:rPr>
          <w:rStyle w:val="normaltextrun"/>
          <w:rFonts w:eastAsiaTheme="majorEastAsia"/>
          <w:i/>
          <w:iCs/>
          <w:color w:val="0000FF"/>
        </w:rPr>
      </w:pPr>
      <w:r w:rsidRPr="00627E9C">
        <w:rPr>
          <w:rStyle w:val="normaltextrun"/>
          <w:rFonts w:eastAsiaTheme="majorEastAsia"/>
          <w:i/>
          <w:iCs/>
          <w:color w:val="0000FF"/>
        </w:rPr>
        <w:t>zinātnisko institūciju reģistrā reģistrētas valsts zinātniskās institūcijas;</w:t>
      </w:r>
    </w:p>
    <w:p w14:paraId="438A5E05" w14:textId="1A5C3725" w:rsidR="00627E9C" w:rsidRDefault="00627E9C" w:rsidP="00A42588">
      <w:pPr>
        <w:pStyle w:val="paragraph"/>
        <w:numPr>
          <w:ilvl w:val="0"/>
          <w:numId w:val="66"/>
        </w:numPr>
        <w:jc w:val="both"/>
        <w:textAlignment w:val="baseline"/>
        <w:rPr>
          <w:rStyle w:val="normaltextrun"/>
          <w:rFonts w:eastAsiaTheme="majorEastAsia"/>
          <w:i/>
          <w:iCs/>
          <w:color w:val="0000FF"/>
        </w:rPr>
      </w:pPr>
      <w:r w:rsidRPr="00627E9C">
        <w:rPr>
          <w:rStyle w:val="normaltextrun"/>
          <w:rFonts w:eastAsiaTheme="majorEastAsia"/>
          <w:i/>
          <w:iCs/>
          <w:color w:val="0000FF"/>
        </w:rPr>
        <w:t xml:space="preserve">zinātniskie darbinieki. </w:t>
      </w:r>
    </w:p>
    <w:p w14:paraId="4703142A" w14:textId="4AE53ED6" w:rsidR="00981B72" w:rsidRPr="00BA126F" w:rsidRDefault="00981B72" w:rsidP="00BA126F">
      <w:pPr>
        <w:pStyle w:val="paragraph"/>
        <w:jc w:val="both"/>
        <w:textAlignment w:val="baseline"/>
        <w:rPr>
          <w:rFonts w:eastAsiaTheme="majorEastAsia"/>
          <w:i/>
          <w:iCs/>
          <w:color w:val="0000FF"/>
        </w:rPr>
      </w:pPr>
      <w:r w:rsidRPr="00627E9C">
        <w:rPr>
          <w:rStyle w:val="normaltextrun"/>
          <w:rFonts w:eastAsiaTheme="majorEastAsia"/>
          <w:i/>
          <w:iCs/>
          <w:color w:val="0000FF"/>
        </w:rPr>
        <w:t>Projekta mērķa grupai jābūt tādai</w:t>
      </w:r>
      <w:r w:rsidR="00650D75">
        <w:rPr>
          <w:rStyle w:val="normaltextrun"/>
          <w:rFonts w:eastAsiaTheme="majorEastAsia"/>
          <w:i/>
          <w:iCs/>
          <w:color w:val="0000FF"/>
        </w:rPr>
        <w:t>,</w:t>
      </w:r>
      <w:r w:rsidRPr="00627E9C">
        <w:rPr>
          <w:rStyle w:val="normaltextrun"/>
          <w:rFonts w:eastAsiaTheme="majorEastAsia"/>
          <w:i/>
          <w:iCs/>
          <w:color w:val="0000FF"/>
        </w:rPr>
        <w:t xml:space="preserve"> uz kuru </w:t>
      </w:r>
      <w:r w:rsidRPr="00627E9C">
        <w:rPr>
          <w:rStyle w:val="normaltextrun"/>
          <w:rFonts w:eastAsiaTheme="majorEastAsia"/>
          <w:b/>
          <w:bCs/>
          <w:i/>
          <w:iCs/>
          <w:color w:val="0000FF"/>
        </w:rPr>
        <w:t>attiecas projekta darbības/</w:t>
      </w:r>
      <w:proofErr w:type="spellStart"/>
      <w:r w:rsidRPr="00627E9C">
        <w:rPr>
          <w:rStyle w:val="normaltextrun"/>
          <w:rFonts w:eastAsiaTheme="majorEastAsia"/>
          <w:b/>
          <w:bCs/>
          <w:i/>
          <w:iCs/>
          <w:color w:val="0000FF"/>
        </w:rPr>
        <w:t>apakšdarbības</w:t>
      </w:r>
      <w:proofErr w:type="spellEnd"/>
      <w:r w:rsidRPr="00627E9C">
        <w:rPr>
          <w:rStyle w:val="normaltextrun"/>
          <w:rFonts w:eastAsiaTheme="majorEastAsia"/>
          <w:i/>
          <w:iCs/>
          <w:color w:val="0000FF"/>
        </w:rPr>
        <w:t xml:space="preserve"> un kuru </w:t>
      </w:r>
      <w:r w:rsidRPr="00627E9C">
        <w:rPr>
          <w:rStyle w:val="normaltextrun"/>
          <w:rFonts w:eastAsiaTheme="majorEastAsia"/>
          <w:b/>
          <w:bCs/>
          <w:i/>
          <w:iCs/>
          <w:color w:val="0000FF"/>
        </w:rPr>
        <w:t>tieši ietekmēs projekta rezultāti.</w:t>
      </w:r>
      <w:r w:rsidRPr="00627E9C">
        <w:rPr>
          <w:rStyle w:val="normaltextrun"/>
          <w:rFonts w:eastAsiaTheme="majorEastAsia"/>
          <w:color w:val="0000FF"/>
        </w:rPr>
        <w:t> </w:t>
      </w:r>
    </w:p>
    <w:p w14:paraId="5959F9B2" w14:textId="42F9864F" w:rsidR="00BF7B34" w:rsidRPr="003C4576" w:rsidRDefault="212952DA" w:rsidP="003C4576">
      <w:pPr>
        <w:pStyle w:val="Heading3"/>
        <w:spacing w:after="120" w:afterAutospacing="0"/>
        <w:rPr>
          <w:rFonts w:eastAsia="Times New Roman"/>
          <w:sz w:val="30"/>
          <w:szCs w:val="30"/>
        </w:rPr>
      </w:pPr>
      <w:r w:rsidRPr="00A42E58">
        <w:rPr>
          <w:rFonts w:eastAsia="Times New Roman"/>
          <w:sz w:val="30"/>
          <w:szCs w:val="30"/>
        </w:rPr>
        <w:t>P</w:t>
      </w:r>
      <w:r w:rsidR="782EBBA7" w:rsidRPr="00A42E58">
        <w:rPr>
          <w:rFonts w:eastAsia="Times New Roman"/>
          <w:sz w:val="30"/>
          <w:szCs w:val="30"/>
        </w:rPr>
        <w:t>rojekta īstenošana un vadība</w:t>
      </w:r>
    </w:p>
    <w:p w14:paraId="447B0FB6" w14:textId="77FA4963" w:rsidR="00FD7041" w:rsidRPr="00DC1CEB" w:rsidRDefault="00255E46" w:rsidP="00A42588">
      <w:pPr>
        <w:pStyle w:val="Heading3"/>
        <w:numPr>
          <w:ilvl w:val="0"/>
          <w:numId w:val="65"/>
        </w:numPr>
        <w:spacing w:before="0" w:beforeAutospacing="0" w:after="0" w:afterAutospacing="0"/>
        <w:jc w:val="both"/>
        <w:rPr>
          <w:rFonts w:eastAsia="Times New Roman"/>
          <w:sz w:val="28"/>
          <w:szCs w:val="28"/>
        </w:rPr>
      </w:pPr>
      <w:r w:rsidRPr="00A755F0">
        <w:rPr>
          <w:rFonts w:eastAsia="Times New Roman"/>
          <w:sz w:val="28"/>
          <w:szCs w:val="28"/>
        </w:rPr>
        <w:t>Projekta administrēšanas kapacitāte</w:t>
      </w:r>
      <w:r w:rsidR="003C6E78" w:rsidRPr="00A755F0">
        <w:rPr>
          <w:rFonts w:eastAsia="Times New Roman"/>
          <w:sz w:val="28"/>
          <w:szCs w:val="28"/>
        </w:rPr>
        <w:t xml:space="preserve"> </w:t>
      </w:r>
      <w:bookmarkEnd w:id="2"/>
    </w:p>
    <w:p w14:paraId="71136A3F" w14:textId="035A820D" w:rsidR="00FD7041" w:rsidRDefault="00FD7041" w:rsidP="1B149972">
      <w:pPr>
        <w:pStyle w:val="paragraph"/>
        <w:spacing w:before="0" w:beforeAutospacing="0" w:after="0" w:afterAutospacing="0"/>
        <w:ind w:left="1440"/>
        <w:jc w:val="both"/>
        <w:textAlignment w:val="baseline"/>
        <w:rPr>
          <w:rStyle w:val="eop"/>
          <w:rFonts w:eastAsiaTheme="majorEastAsia"/>
          <w:color w:val="0000FF"/>
        </w:rPr>
      </w:pPr>
    </w:p>
    <w:tbl>
      <w:tblPr>
        <w:tblStyle w:val="TableGrid"/>
        <w:tblW w:w="9627" w:type="dxa"/>
        <w:tblLook w:val="04A0" w:firstRow="1" w:lastRow="0" w:firstColumn="1" w:lastColumn="0" w:noHBand="0" w:noVBand="1"/>
      </w:tblPr>
      <w:tblGrid>
        <w:gridCol w:w="5382"/>
        <w:gridCol w:w="2385"/>
        <w:gridCol w:w="1860"/>
      </w:tblGrid>
      <w:tr w:rsidR="00720CD4" w:rsidRPr="00AA646D" w14:paraId="1E42D5A7" w14:textId="77777777" w:rsidTr="15643414">
        <w:trPr>
          <w:trHeight w:val="1530"/>
        </w:trPr>
        <w:tc>
          <w:tcPr>
            <w:tcW w:w="7767" w:type="dxa"/>
            <w:gridSpan w:val="2"/>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351D2A4">
                  <wp:extent cx="2904134" cy="984796"/>
                  <wp:effectExtent l="0" t="0" r="0" b="635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38"/>
                          <a:srcRect t="16520" b="10748"/>
                          <a:stretch/>
                        </pic:blipFill>
                        <pic:spPr bwMode="auto">
                          <a:xfrm>
                            <a:off x="0" y="0"/>
                            <a:ext cx="2944094" cy="998347"/>
                          </a:xfrm>
                          <a:prstGeom prst="rect">
                            <a:avLst/>
                          </a:prstGeom>
                          <a:ln>
                            <a:noFill/>
                          </a:ln>
                          <a:extLst>
                            <a:ext uri="{53640926-AAD7-44D8-BBD7-CCE9431645EC}">
                              <a14:shadowObscured xmlns:a14="http://schemas.microsoft.com/office/drawing/2010/main"/>
                            </a:ext>
                          </a:extLst>
                        </pic:spPr>
                      </pic:pic>
                    </a:graphicData>
                  </a:graphic>
                </wp:inline>
              </w:drawing>
            </w:r>
          </w:p>
        </w:tc>
        <w:tc>
          <w:tcPr>
            <w:tcW w:w="1860"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AA646D" w:rsidRDefault="00720CD4" w:rsidP="00B93B92">
            <w:pPr>
              <w:pStyle w:val="NormalWeb"/>
              <w:spacing w:before="0" w:beforeAutospacing="0" w:after="0" w:afterAutospacing="0"/>
              <w:jc w:val="center"/>
              <w:rPr>
                <w:rFonts w:eastAsia="Times New Roman"/>
                <w:b/>
                <w:bCs/>
              </w:rPr>
            </w:pPr>
            <w:r w:rsidRPr="00AA646D">
              <w:rPr>
                <w:color w:val="0000FF"/>
              </w:rPr>
              <w:t>Var pievienot vairākus amatus, katram izveidojot atsevišķu tabulu.</w:t>
            </w:r>
          </w:p>
        </w:tc>
      </w:tr>
      <w:tr w:rsidR="00720CD4" w:rsidRPr="00AA646D" w14:paraId="255A2E9F" w14:textId="77777777" w:rsidTr="15643414">
        <w:trPr>
          <w:trHeight w:val="300"/>
        </w:trPr>
        <w:tc>
          <w:tcPr>
            <w:tcW w:w="5382" w:type="dxa"/>
            <w:vMerge w:val="restart"/>
          </w:tcPr>
          <w:p w14:paraId="35227582" w14:textId="7BF5B229" w:rsidR="00720CD4" w:rsidRPr="00AA646D" w:rsidRDefault="00B93B92" w:rsidP="00B93B92">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B93B92">
            <w:pPr>
              <w:pStyle w:val="NormalWeb"/>
              <w:spacing w:before="0" w:beforeAutospacing="0" w:after="0" w:afterAutospacing="0"/>
              <w:jc w:val="center"/>
              <w:rPr>
                <w:rFonts w:eastAsia="Times New Roman"/>
                <w:b/>
                <w:bCs/>
              </w:rPr>
            </w:pPr>
          </w:p>
        </w:tc>
        <w:tc>
          <w:tcPr>
            <w:tcW w:w="4245" w:type="dxa"/>
            <w:gridSpan w:val="2"/>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9E3DB20" w14:textId="5C6F378D" w:rsidR="00720CD4" w:rsidRPr="00AA646D" w:rsidRDefault="00B93B92" w:rsidP="00B93B92">
            <w:pPr>
              <w:pStyle w:val="NormalWeb"/>
              <w:spacing w:before="0" w:beforeAutospacing="0" w:after="0" w:afterAutospacing="0"/>
              <w:jc w:val="both"/>
              <w:rPr>
                <w:color w:val="7F7F7F" w:themeColor="text1" w:themeTint="80"/>
              </w:rPr>
            </w:pPr>
            <w:r w:rsidRPr="00AA646D">
              <w:rPr>
                <w:color w:val="0000FF"/>
              </w:rPr>
              <w:t>Norāda</w:t>
            </w:r>
            <w:r w:rsidR="00720CD4" w:rsidRPr="00AA646D">
              <w:rPr>
                <w:color w:val="0000FF"/>
              </w:rPr>
              <w:t xml:space="preserve"> amata nosaukumu</w:t>
            </w:r>
          </w:p>
        </w:tc>
      </w:tr>
      <w:tr w:rsidR="00720CD4" w:rsidRPr="00AA646D" w14:paraId="705810EF" w14:textId="77777777" w:rsidTr="15643414">
        <w:trPr>
          <w:trHeight w:val="300"/>
        </w:trPr>
        <w:tc>
          <w:tcPr>
            <w:tcW w:w="5382" w:type="dxa"/>
            <w:vMerge/>
          </w:tcPr>
          <w:p w14:paraId="5AEC4F93"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gridSpan w:val="2"/>
          </w:tcPr>
          <w:p w14:paraId="03AB62B3" w14:textId="37B1DA7C"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38DD3311"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E347487" w14:textId="77777777" w:rsidR="00720CD4" w:rsidRDefault="00720CD4" w:rsidP="00A42588">
            <w:pPr>
              <w:pStyle w:val="NormalWeb"/>
              <w:numPr>
                <w:ilvl w:val="0"/>
                <w:numId w:val="19"/>
              </w:numPr>
              <w:spacing w:before="0" w:beforeAutospacing="0" w:after="0" w:afterAutospacing="0"/>
              <w:ind w:left="456"/>
              <w:jc w:val="both"/>
              <w:rPr>
                <w:color w:val="7F7F7F" w:themeColor="text1" w:themeTint="80"/>
              </w:rPr>
            </w:pPr>
            <w:r w:rsidRPr="00AA646D">
              <w:rPr>
                <w:color w:val="7F7F7F" w:themeColor="text1" w:themeTint="80"/>
              </w:rPr>
              <w:t xml:space="preserve">vadības </w:t>
            </w:r>
          </w:p>
          <w:p w14:paraId="36B59D15" w14:textId="70CA7BD5" w:rsidR="00231368" w:rsidRPr="00AA646D" w:rsidRDefault="003F0746" w:rsidP="00A42588">
            <w:pPr>
              <w:pStyle w:val="NormalWeb"/>
              <w:numPr>
                <w:ilvl w:val="0"/>
                <w:numId w:val="19"/>
              </w:numPr>
              <w:spacing w:before="0" w:beforeAutospacing="0" w:after="0" w:afterAutospacing="0"/>
              <w:ind w:left="456"/>
              <w:jc w:val="both"/>
              <w:rPr>
                <w:color w:val="7F7F7F" w:themeColor="text1" w:themeTint="80"/>
              </w:rPr>
            </w:pPr>
            <w:r>
              <w:rPr>
                <w:color w:val="7F7F7F" w:themeColor="text1" w:themeTint="80"/>
              </w:rPr>
              <w:t>īstenošanas</w:t>
            </w:r>
          </w:p>
        </w:tc>
      </w:tr>
      <w:tr w:rsidR="00720CD4" w:rsidRPr="00AA646D" w14:paraId="2D29F104" w14:textId="77777777" w:rsidTr="15643414">
        <w:trPr>
          <w:trHeight w:val="300"/>
        </w:trPr>
        <w:tc>
          <w:tcPr>
            <w:tcW w:w="5382" w:type="dxa"/>
            <w:vMerge/>
          </w:tcPr>
          <w:p w14:paraId="198F00A5"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gridSpan w:val="2"/>
          </w:tcPr>
          <w:p w14:paraId="1DEA59FE" w14:textId="0A1E1A17" w:rsidR="00720CD4" w:rsidRPr="000247B1" w:rsidRDefault="00720CD4" w:rsidP="00B93B92">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p>
          <w:p w14:paraId="1E18816D" w14:textId="428B312D"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p>
        </w:tc>
      </w:tr>
      <w:tr w:rsidR="00720CD4" w:rsidRPr="00A564A5" w14:paraId="1125C87A" w14:textId="77777777" w:rsidTr="15643414">
        <w:trPr>
          <w:trHeight w:val="300"/>
        </w:trPr>
        <w:tc>
          <w:tcPr>
            <w:tcW w:w="5382" w:type="dxa"/>
            <w:vMerge/>
          </w:tcPr>
          <w:p w14:paraId="2F261E4B"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gridSpan w:val="2"/>
          </w:tcPr>
          <w:p w14:paraId="70EA6542" w14:textId="3FDBA9F7"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Līguma veids</w:t>
            </w:r>
          </w:p>
          <w:p w14:paraId="6B3B93FA"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92B3168" w14:textId="77777777" w:rsidR="00B93B92" w:rsidRPr="00AA646D" w:rsidRDefault="00720CD4" w:rsidP="00A42588">
            <w:pPr>
              <w:pStyle w:val="NormalWeb"/>
              <w:numPr>
                <w:ilvl w:val="0"/>
                <w:numId w:val="20"/>
              </w:numPr>
              <w:spacing w:before="0" w:beforeAutospacing="0" w:after="0" w:afterAutospacing="0"/>
              <w:ind w:left="456" w:hanging="284"/>
              <w:jc w:val="both"/>
              <w:rPr>
                <w:color w:val="7F7F7F" w:themeColor="text1" w:themeTint="80"/>
              </w:rPr>
            </w:pPr>
            <w:r w:rsidRPr="00AA646D">
              <w:rPr>
                <w:color w:val="7F7F7F" w:themeColor="text1" w:themeTint="80"/>
              </w:rPr>
              <w:t xml:space="preserve">uzņēmuma līgums </w:t>
            </w:r>
          </w:p>
          <w:p w14:paraId="6464FC09" w14:textId="2CFC613D" w:rsidR="00720CD4" w:rsidRPr="00AA646D" w:rsidRDefault="00720CD4" w:rsidP="00A42588">
            <w:pPr>
              <w:pStyle w:val="NormalWeb"/>
              <w:numPr>
                <w:ilvl w:val="0"/>
                <w:numId w:val="20"/>
              </w:numPr>
              <w:spacing w:before="0" w:beforeAutospacing="0" w:after="0" w:afterAutospacing="0"/>
              <w:ind w:left="456" w:hanging="284"/>
              <w:jc w:val="both"/>
              <w:rPr>
                <w:color w:val="7F7F7F" w:themeColor="text1" w:themeTint="80"/>
              </w:rPr>
            </w:pPr>
            <w:r w:rsidRPr="00AA646D">
              <w:rPr>
                <w:color w:val="7F7F7F" w:themeColor="text1" w:themeTint="80"/>
              </w:rPr>
              <w:t>darba līgums</w:t>
            </w:r>
          </w:p>
        </w:tc>
      </w:tr>
      <w:tr w:rsidR="00720CD4" w:rsidRPr="00A564A5" w14:paraId="6C7E74AF" w14:textId="77777777" w:rsidTr="15643414">
        <w:trPr>
          <w:trHeight w:val="300"/>
        </w:trPr>
        <w:tc>
          <w:tcPr>
            <w:tcW w:w="5382" w:type="dxa"/>
            <w:vMerge/>
          </w:tcPr>
          <w:p w14:paraId="4F30E01F"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gridSpan w:val="2"/>
          </w:tcPr>
          <w:p w14:paraId="51515C04" w14:textId="7618BC81"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Slodze</w:t>
            </w:r>
            <w:r w:rsidR="000247B1">
              <w:rPr>
                <w:rFonts w:eastAsia="Times New Roman"/>
                <w:b/>
                <w:bCs/>
              </w:rPr>
              <w:t xml:space="preserve"> </w:t>
            </w:r>
          </w:p>
          <w:p w14:paraId="3943DF71"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112E240" w14:textId="5AF6F0C1" w:rsidR="00720CD4" w:rsidRPr="00AA646D" w:rsidRDefault="00720CD4" w:rsidP="00B93B92">
            <w:pPr>
              <w:pStyle w:val="NormalWeb"/>
              <w:spacing w:before="0" w:beforeAutospacing="0" w:after="0" w:afterAutospacing="0"/>
              <w:jc w:val="both"/>
              <w:rPr>
                <w:color w:val="0000FF"/>
              </w:rPr>
            </w:pPr>
            <w:r w:rsidRPr="00AA646D">
              <w:rPr>
                <w:color w:val="0000FF"/>
              </w:rPr>
              <w:lastRenderedPageBreak/>
              <w:t>Norāda amatā nodarbinātās personas slodzi projektā</w:t>
            </w:r>
          </w:p>
        </w:tc>
      </w:tr>
      <w:tr w:rsidR="000247B1" w:rsidRPr="00A564A5" w14:paraId="7EF1B195" w14:textId="77777777" w:rsidTr="15643414">
        <w:trPr>
          <w:trHeight w:val="300"/>
        </w:trPr>
        <w:tc>
          <w:tcPr>
            <w:tcW w:w="5382" w:type="dxa"/>
            <w:vMerge/>
          </w:tcPr>
          <w:p w14:paraId="6E1A6674" w14:textId="77777777" w:rsidR="000247B1" w:rsidRPr="00A564A5" w:rsidRDefault="000247B1" w:rsidP="00720CD4">
            <w:pPr>
              <w:pStyle w:val="NormalWeb"/>
              <w:spacing w:before="0" w:beforeAutospacing="0" w:after="0" w:afterAutospacing="0"/>
              <w:jc w:val="both"/>
              <w:rPr>
                <w:rFonts w:eastAsia="Times New Roman"/>
                <w:b/>
                <w:bCs/>
                <w:highlight w:val="yellow"/>
              </w:rPr>
            </w:pPr>
          </w:p>
        </w:tc>
        <w:tc>
          <w:tcPr>
            <w:tcW w:w="4245" w:type="dxa"/>
            <w:gridSpan w:val="2"/>
          </w:tcPr>
          <w:p w14:paraId="2CA1BB2C" w14:textId="18150574" w:rsidR="000247B1" w:rsidRPr="00AA646D" w:rsidRDefault="000247B1" w:rsidP="000247B1">
            <w:pPr>
              <w:pStyle w:val="NormalWeb"/>
              <w:spacing w:before="0" w:beforeAutospacing="0" w:after="0" w:afterAutospacing="0"/>
              <w:jc w:val="both"/>
              <w:rPr>
                <w:rFonts w:eastAsia="Times New Roman"/>
                <w:b/>
                <w:bCs/>
              </w:rPr>
            </w:pPr>
            <w:r>
              <w:rPr>
                <w:rFonts w:eastAsia="Times New Roman"/>
                <w:b/>
                <w:bCs/>
              </w:rPr>
              <w:t xml:space="preserve">Likme </w:t>
            </w:r>
          </w:p>
          <w:p w14:paraId="5396433A" w14:textId="77777777" w:rsidR="000247B1" w:rsidRPr="00AA646D" w:rsidRDefault="000247B1" w:rsidP="000247B1">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5D95DD7" w14:textId="36D7FCB2" w:rsidR="000247B1" w:rsidRPr="00AA646D" w:rsidRDefault="000247B1" w:rsidP="000247B1">
            <w:pPr>
              <w:pStyle w:val="NormalWeb"/>
              <w:spacing w:before="0" w:beforeAutospacing="0" w:after="0" w:afterAutospacing="0"/>
              <w:jc w:val="both"/>
              <w:rPr>
                <w:rFonts w:eastAsia="Times New Roman"/>
                <w:b/>
                <w:bCs/>
              </w:rPr>
            </w:pPr>
            <w:r w:rsidRPr="00AA646D">
              <w:rPr>
                <w:color w:val="0000FF"/>
              </w:rPr>
              <w:t xml:space="preserve">Norāda amatā nodarbinātās personas </w:t>
            </w:r>
            <w:r>
              <w:rPr>
                <w:color w:val="0000FF"/>
              </w:rPr>
              <w:t>likmi</w:t>
            </w:r>
            <w:r w:rsidRPr="00AA646D">
              <w:rPr>
                <w:color w:val="0000FF"/>
              </w:rPr>
              <w:t xml:space="preserve"> projektā</w:t>
            </w:r>
          </w:p>
        </w:tc>
      </w:tr>
      <w:tr w:rsidR="00720CD4" w:rsidRPr="00A564A5" w14:paraId="01D62293" w14:textId="77777777" w:rsidTr="15643414">
        <w:trPr>
          <w:trHeight w:val="300"/>
        </w:trPr>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gridSpan w:val="2"/>
          </w:tcPr>
          <w:p w14:paraId="547B118A" w14:textId="797F0316"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41DDCD33" w:rsidR="00720CD4" w:rsidRPr="00AA646D" w:rsidRDefault="00720CD4" w:rsidP="00B93B92">
            <w:pPr>
              <w:pStyle w:val="NormalWeb"/>
              <w:spacing w:before="0" w:beforeAutospacing="0" w:after="0" w:afterAutospacing="0"/>
              <w:jc w:val="both"/>
              <w:rPr>
                <w:rFonts w:eastAsia="Times New Roman"/>
                <w:b/>
                <w:bCs/>
              </w:rPr>
            </w:pPr>
            <w:r w:rsidRPr="00AA646D">
              <w:rPr>
                <w:color w:val="0000FF"/>
              </w:rPr>
              <w:t xml:space="preserve">Norāda </w:t>
            </w:r>
            <w:r w:rsidR="00782E5A" w:rsidRPr="00AA646D">
              <w:rPr>
                <w:color w:val="0000FF"/>
              </w:rPr>
              <w:t xml:space="preserve">amatā nodarbinātās personas </w:t>
            </w:r>
            <w:r w:rsidRPr="00AA646D">
              <w:rPr>
                <w:color w:val="0000FF"/>
              </w:rPr>
              <w:t>pienākumus projektā</w:t>
            </w:r>
          </w:p>
        </w:tc>
      </w:tr>
      <w:tr w:rsidR="00720CD4" w:rsidRPr="00A564A5" w14:paraId="2E454187" w14:textId="77777777" w:rsidTr="15643414">
        <w:trPr>
          <w:trHeight w:val="300"/>
        </w:trPr>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gridSpan w:val="2"/>
          </w:tcPr>
          <w:p w14:paraId="0839B125" w14:textId="18A65BEE"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AA646D" w:rsidRDefault="00720CD4" w:rsidP="00B93B92">
            <w:pPr>
              <w:pStyle w:val="NormalWeb"/>
              <w:spacing w:before="0" w:beforeAutospacing="0" w:after="0" w:afterAutospacing="0"/>
              <w:jc w:val="both"/>
              <w:rPr>
                <w:color w:val="0000FF"/>
              </w:rPr>
            </w:pPr>
            <w:r w:rsidRPr="00AA646D">
              <w:rPr>
                <w:color w:val="0000FF"/>
              </w:rPr>
              <w:t xml:space="preserve">Norāda </w:t>
            </w:r>
            <w:r w:rsidR="00782E5A" w:rsidRPr="00AA646D">
              <w:rPr>
                <w:color w:val="0000FF"/>
              </w:rPr>
              <w:t xml:space="preserve">amatā nodarbinātai personai </w:t>
            </w:r>
            <w:r w:rsidRPr="00AA646D">
              <w:rPr>
                <w:color w:val="0000FF"/>
              </w:rPr>
              <w:t xml:space="preserve">izvirzītās </w:t>
            </w:r>
            <w:r w:rsidRPr="004D5B87">
              <w:rPr>
                <w:color w:val="2E05F9"/>
              </w:rPr>
              <w:t>kvalifikācijas</w:t>
            </w:r>
            <w:r w:rsidRPr="00AA646D">
              <w:rPr>
                <w:color w:val="0000FF"/>
              </w:rPr>
              <w:t>, pieredzes un kompetences prasības</w:t>
            </w:r>
          </w:p>
        </w:tc>
      </w:tr>
      <w:tr w:rsidR="00720CD4" w:rsidRPr="00A564A5" w14:paraId="08EB43CE" w14:textId="77777777" w:rsidTr="15643414">
        <w:trPr>
          <w:trHeight w:val="300"/>
        </w:trPr>
        <w:tc>
          <w:tcPr>
            <w:tcW w:w="5382" w:type="dxa"/>
            <w:vMerge/>
          </w:tcPr>
          <w:p w14:paraId="31EFB06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gridSpan w:val="2"/>
          </w:tcPr>
          <w:p w14:paraId="082602A0" w14:textId="77777777"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Nodarbināto personu skaits</w:t>
            </w:r>
          </w:p>
          <w:p w14:paraId="0B12DE99"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534E965D" w14:textId="38E70B30" w:rsidR="00720CD4" w:rsidRPr="004D5B87" w:rsidRDefault="00B93B92" w:rsidP="00B93B92">
            <w:pPr>
              <w:pStyle w:val="NormalWeb"/>
              <w:spacing w:before="0" w:beforeAutospacing="0" w:after="0" w:afterAutospacing="0"/>
              <w:jc w:val="both"/>
              <w:rPr>
                <w:rFonts w:eastAsia="Times New Roman"/>
                <w:b/>
                <w:bCs/>
                <w:color w:val="2604D2"/>
              </w:rPr>
            </w:pPr>
            <w:r w:rsidRPr="004D5B87">
              <w:rPr>
                <w:color w:val="2E05F9"/>
              </w:rPr>
              <w:t>Norāda</w:t>
            </w:r>
            <w:r w:rsidR="00720CD4" w:rsidRPr="004D5B87">
              <w:rPr>
                <w:color w:val="2E05F9"/>
              </w:rPr>
              <w:t xml:space="preserve"> atbilstošajā amatā nodarbināto skaitu</w:t>
            </w:r>
          </w:p>
        </w:tc>
      </w:tr>
    </w:tbl>
    <w:p w14:paraId="5B59FB8A" w14:textId="38C41FFD" w:rsidR="15643414" w:rsidRDefault="15643414" w:rsidP="15643414">
      <w:pPr>
        <w:pStyle w:val="paragraph"/>
        <w:spacing w:before="0" w:beforeAutospacing="0" w:after="0" w:afterAutospacing="0"/>
        <w:jc w:val="both"/>
        <w:rPr>
          <w:rStyle w:val="normaltextrun"/>
          <w:rFonts w:eastAsiaTheme="majorEastAsia"/>
          <w:b/>
          <w:bCs/>
          <w:i/>
          <w:iCs/>
          <w:color w:val="0000FF"/>
        </w:rPr>
      </w:pPr>
    </w:p>
    <w:p w14:paraId="09794624" w14:textId="77777777" w:rsidR="00BF7B34" w:rsidRDefault="00BF7B34" w:rsidP="6D290F6A">
      <w:pPr>
        <w:pStyle w:val="paragraph"/>
        <w:spacing w:before="0" w:beforeAutospacing="0" w:after="0" w:afterAutospacing="0"/>
        <w:jc w:val="both"/>
        <w:textAlignment w:val="baseline"/>
      </w:pPr>
      <w:r w:rsidRPr="6D290F6A">
        <w:rPr>
          <w:rStyle w:val="normaltextrun"/>
          <w:rFonts w:eastAsiaTheme="majorEastAsia"/>
          <w:b/>
          <w:bCs/>
          <w:i/>
          <w:iCs/>
          <w:color w:val="0000FF"/>
        </w:rPr>
        <w:t>Šajā sadaļā projekta iesniedzējs:</w:t>
      </w:r>
      <w:r w:rsidRPr="6D290F6A">
        <w:rPr>
          <w:rStyle w:val="eop"/>
          <w:rFonts w:eastAsiaTheme="majorEastAsia"/>
          <w:color w:val="0000FF"/>
        </w:rPr>
        <w:t> </w:t>
      </w:r>
    </w:p>
    <w:p w14:paraId="0C847F37" w14:textId="77777777" w:rsidR="00BF7B34" w:rsidRDefault="00BF7B34" w:rsidP="00A42588">
      <w:pPr>
        <w:pStyle w:val="paragraph"/>
        <w:numPr>
          <w:ilvl w:val="0"/>
          <w:numId w:val="32"/>
        </w:numPr>
        <w:spacing w:before="0" w:beforeAutospacing="0" w:after="0" w:afterAutospacing="0"/>
        <w:ind w:left="360"/>
        <w:jc w:val="both"/>
        <w:textAlignment w:val="baseline"/>
        <w:rPr>
          <w:rStyle w:val="eop"/>
          <w:rFonts w:eastAsiaTheme="majorEastAsia"/>
          <w:color w:val="0000FF"/>
        </w:rPr>
      </w:pPr>
      <w:r w:rsidRPr="6D290F6A">
        <w:rPr>
          <w:rStyle w:val="normaltextrun"/>
          <w:rFonts w:eastAsiaTheme="majorEastAsia"/>
          <w:i/>
          <w:iCs/>
          <w:color w:val="0000FF"/>
        </w:rPr>
        <w:t>sniedz informāciju par vadības un īstenošanas procesa organizēšanai nepieciešamo personālu un atbildīgajiem speciālistiem;</w:t>
      </w:r>
      <w:r w:rsidRPr="6D290F6A">
        <w:rPr>
          <w:rStyle w:val="eop"/>
          <w:rFonts w:eastAsiaTheme="majorEastAsia"/>
          <w:color w:val="0000FF"/>
        </w:rPr>
        <w:t> </w:t>
      </w:r>
    </w:p>
    <w:p w14:paraId="406F8F2F" w14:textId="050CDDF1" w:rsidR="00B00A91" w:rsidRPr="004C63D6" w:rsidRDefault="00073FE7" w:rsidP="00A42588">
      <w:pPr>
        <w:pStyle w:val="paragraph"/>
        <w:numPr>
          <w:ilvl w:val="0"/>
          <w:numId w:val="32"/>
        </w:numPr>
        <w:spacing w:before="0" w:beforeAutospacing="0" w:after="0" w:afterAutospacing="0"/>
        <w:ind w:left="360"/>
        <w:jc w:val="both"/>
        <w:textAlignment w:val="baseline"/>
        <w:rPr>
          <w:rStyle w:val="normaltextrun"/>
        </w:rPr>
      </w:pPr>
      <w:r w:rsidRPr="6D290F6A">
        <w:rPr>
          <w:rStyle w:val="normaltextrun"/>
          <w:rFonts w:eastAsiaTheme="majorEastAsia"/>
          <w:i/>
          <w:iCs/>
          <w:color w:val="0000FF"/>
        </w:rPr>
        <w:t>norāda</w:t>
      </w:r>
      <w:r w:rsidR="00BF7B34" w:rsidRPr="6D290F6A">
        <w:rPr>
          <w:rStyle w:val="normaltextrun"/>
          <w:rFonts w:eastAsiaTheme="majorEastAsia"/>
          <w:i/>
          <w:iCs/>
          <w:color w:val="0000FF"/>
        </w:rPr>
        <w:t xml:space="preserve"> to pieejamību vai plānoto iesaistīšanu projekta ieviešanas laikā</w:t>
      </w:r>
      <w:r w:rsidR="00B00A91" w:rsidRPr="6D290F6A">
        <w:rPr>
          <w:rStyle w:val="normaltextrun"/>
          <w:rFonts w:eastAsiaTheme="majorEastAsia"/>
          <w:i/>
          <w:iCs/>
          <w:color w:val="0000FF"/>
        </w:rPr>
        <w:t>;</w:t>
      </w:r>
    </w:p>
    <w:p w14:paraId="521113EE" w14:textId="74281A4B" w:rsidR="00BF7B34" w:rsidRPr="004D59D8" w:rsidRDefault="00B00A91" w:rsidP="00A42588">
      <w:pPr>
        <w:pStyle w:val="paragraph"/>
        <w:numPr>
          <w:ilvl w:val="0"/>
          <w:numId w:val="32"/>
        </w:numPr>
        <w:spacing w:before="0" w:beforeAutospacing="0" w:after="0" w:afterAutospacing="0"/>
        <w:ind w:left="360"/>
        <w:jc w:val="both"/>
        <w:textAlignment w:val="baseline"/>
        <w:rPr>
          <w:rStyle w:val="eop"/>
        </w:rPr>
      </w:pPr>
      <w:r>
        <w:rPr>
          <w:rStyle w:val="normaltextrun"/>
          <w:rFonts w:eastAsiaTheme="majorEastAsia"/>
          <w:i/>
          <w:iCs/>
          <w:color w:val="0000FF"/>
        </w:rPr>
        <w:t xml:space="preserve">norāda </w:t>
      </w:r>
      <w:r w:rsidR="00E67D44">
        <w:rPr>
          <w:rStyle w:val="normaltextrun"/>
          <w:rFonts w:eastAsiaTheme="majorEastAsia"/>
          <w:i/>
          <w:iCs/>
          <w:color w:val="0000FF"/>
        </w:rPr>
        <w:t>to pienākumus</w:t>
      </w:r>
      <w:r w:rsidR="00423BB6">
        <w:rPr>
          <w:rStyle w:val="normaltextrun"/>
          <w:rFonts w:eastAsiaTheme="majorEastAsia"/>
          <w:i/>
          <w:iCs/>
          <w:color w:val="0000FF"/>
        </w:rPr>
        <w:t xml:space="preserve"> projektā, </w:t>
      </w:r>
      <w:r w:rsidR="00BF7B34" w:rsidRPr="163E4F79">
        <w:rPr>
          <w:rStyle w:val="normaltextrun"/>
          <w:rFonts w:eastAsiaTheme="majorEastAsia"/>
          <w:i/>
          <w:iCs/>
          <w:color w:val="0000FF"/>
        </w:rPr>
        <w:t xml:space="preserve">nepieciešamo kvalifikāciju, </w:t>
      </w:r>
      <w:r w:rsidR="0046617A">
        <w:rPr>
          <w:rStyle w:val="normaltextrun"/>
          <w:rFonts w:eastAsiaTheme="majorEastAsia"/>
          <w:i/>
          <w:iCs/>
          <w:color w:val="0000FF"/>
        </w:rPr>
        <w:t>tai</w:t>
      </w:r>
      <w:r w:rsidR="009C173C">
        <w:rPr>
          <w:rStyle w:val="normaltextrun"/>
          <w:rFonts w:eastAsiaTheme="majorEastAsia"/>
          <w:i/>
          <w:iCs/>
          <w:color w:val="0000FF"/>
        </w:rPr>
        <w:t xml:space="preserve"> skaitā </w:t>
      </w:r>
      <w:r w:rsidR="00BF7B34" w:rsidRPr="163E4F79">
        <w:rPr>
          <w:rStyle w:val="normaltextrun"/>
          <w:rFonts w:eastAsiaTheme="majorEastAsia"/>
          <w:i/>
          <w:iCs/>
          <w:color w:val="0000FF"/>
        </w:rPr>
        <w:t>pieredzi, kompetences</w:t>
      </w:r>
      <w:r w:rsidR="009C173C" w:rsidRPr="04BCCDD6">
        <w:rPr>
          <w:rStyle w:val="normaltextrun"/>
          <w:rFonts w:eastAsiaTheme="majorEastAsia"/>
          <w:i/>
          <w:iCs/>
          <w:color w:val="0000FF"/>
        </w:rPr>
        <w:t>.</w:t>
      </w:r>
    </w:p>
    <w:p w14:paraId="26C3813A" w14:textId="77777777" w:rsidR="003C0245" w:rsidRDefault="003C0245" w:rsidP="04BCCDD6">
      <w:pPr>
        <w:pStyle w:val="paragraph"/>
        <w:spacing w:before="0" w:beforeAutospacing="0" w:after="120" w:afterAutospacing="0"/>
        <w:jc w:val="both"/>
        <w:textAlignment w:val="baseline"/>
        <w:rPr>
          <w:b/>
          <w:bCs/>
          <w:sz w:val="28"/>
          <w:szCs w:val="28"/>
        </w:rPr>
      </w:pPr>
    </w:p>
    <w:p w14:paraId="4B764C4B" w14:textId="77777777" w:rsidR="00DC1CEB" w:rsidRPr="00556187" w:rsidRDefault="746CC6F0" w:rsidP="00A42588">
      <w:pPr>
        <w:pStyle w:val="Heading3"/>
        <w:numPr>
          <w:ilvl w:val="0"/>
          <w:numId w:val="65"/>
        </w:numPr>
        <w:spacing w:before="0" w:beforeAutospacing="0" w:after="0" w:afterAutospacing="0"/>
        <w:jc w:val="both"/>
        <w:rPr>
          <w:rFonts w:eastAsia="Times New Roman"/>
          <w:b w:val="0"/>
          <w:bCs w:val="0"/>
          <w:sz w:val="28"/>
          <w:szCs w:val="28"/>
        </w:rPr>
      </w:pPr>
      <w:r w:rsidRPr="15643414">
        <w:rPr>
          <w:rFonts w:eastAsia="Times New Roman"/>
          <w:sz w:val="28"/>
          <w:szCs w:val="28"/>
        </w:rPr>
        <w:t>Projekta īstenošanas kapacitāte</w:t>
      </w:r>
      <w:r w:rsidR="472E215B" w:rsidRPr="15643414">
        <w:rPr>
          <w:rFonts w:eastAsia="Times New Roman"/>
          <w:sz w:val="28"/>
          <w:szCs w:val="28"/>
        </w:rPr>
        <w:t xml:space="preserve"> </w:t>
      </w:r>
      <w:bookmarkStart w:id="3" w:name="_Hlk140487679"/>
    </w:p>
    <w:p w14:paraId="21AEABD2" w14:textId="48B54D20" w:rsidR="15643414" w:rsidRDefault="15643414" w:rsidP="15643414">
      <w:pPr>
        <w:pStyle w:val="paragraph"/>
        <w:spacing w:before="0" w:beforeAutospacing="0" w:after="0" w:afterAutospacing="0"/>
        <w:jc w:val="both"/>
        <w:rPr>
          <w:rStyle w:val="normaltextrun"/>
          <w:rFonts w:eastAsiaTheme="majorEastAsia"/>
          <w:b/>
          <w:bCs/>
          <w:i/>
          <w:iCs/>
          <w:color w:val="0000FF"/>
        </w:rPr>
      </w:pPr>
    </w:p>
    <w:p w14:paraId="2936A2A6" w14:textId="6CDD51D4" w:rsidR="007376EA" w:rsidRPr="00173EBC" w:rsidRDefault="007376EA" w:rsidP="00DC1CEB">
      <w:pPr>
        <w:pStyle w:val="paragraph"/>
        <w:spacing w:before="0" w:beforeAutospacing="0" w:after="0" w:afterAutospacing="0"/>
        <w:jc w:val="both"/>
        <w:textAlignment w:val="baseline"/>
        <w:rPr>
          <w:rFonts w:eastAsiaTheme="majorEastAsia"/>
          <w:color w:val="0000FF"/>
        </w:rPr>
      </w:pPr>
      <w:r>
        <w:rPr>
          <w:rStyle w:val="normaltextrun"/>
          <w:rFonts w:eastAsiaTheme="majorEastAsia"/>
          <w:b/>
          <w:bCs/>
          <w:i/>
          <w:iCs/>
          <w:color w:val="0000FF"/>
        </w:rPr>
        <w:t>Šajā sadaļā projekta iesniedzējs:</w:t>
      </w:r>
      <w:r>
        <w:rPr>
          <w:rStyle w:val="eop"/>
          <w:rFonts w:eastAsiaTheme="majorEastAsia"/>
          <w:color w:val="0000FF"/>
        </w:rPr>
        <w:t> </w:t>
      </w:r>
    </w:p>
    <w:p w14:paraId="045405D0" w14:textId="135E5563" w:rsidR="00AC24F0" w:rsidRPr="00820B03" w:rsidRDefault="08C23CC3" w:rsidP="00A42588">
      <w:pPr>
        <w:pStyle w:val="paragraph"/>
        <w:numPr>
          <w:ilvl w:val="0"/>
          <w:numId w:val="30"/>
        </w:numPr>
        <w:spacing w:before="0" w:beforeAutospacing="0" w:after="0" w:afterAutospacing="0"/>
        <w:jc w:val="both"/>
        <w:textAlignment w:val="baseline"/>
        <w:rPr>
          <w:rStyle w:val="normaltextrun"/>
        </w:rPr>
      </w:pPr>
      <w:r w:rsidRPr="15643414">
        <w:rPr>
          <w:rStyle w:val="normaltextrun"/>
          <w:rFonts w:eastAsiaTheme="majorEastAsia"/>
          <w:i/>
          <w:iCs/>
          <w:color w:val="0000FF"/>
        </w:rPr>
        <w:t>sniedz informāciju par projekta vadībai un īstenošanai nepieciešamo un pieejamo materiāltehnisko nodrošinājumu;</w:t>
      </w:r>
    </w:p>
    <w:p w14:paraId="169F15E4" w14:textId="7D4C0199" w:rsidR="60A0C03D" w:rsidRDefault="60A0C03D" w:rsidP="00A42588">
      <w:pPr>
        <w:pStyle w:val="paragraph"/>
        <w:numPr>
          <w:ilvl w:val="0"/>
          <w:numId w:val="30"/>
        </w:numPr>
        <w:spacing w:before="0" w:beforeAutospacing="0" w:after="0" w:afterAutospacing="0"/>
        <w:jc w:val="both"/>
        <w:rPr>
          <w:color w:val="0000FF"/>
        </w:rPr>
      </w:pPr>
      <w:r w:rsidRPr="15643414">
        <w:rPr>
          <w:i/>
          <w:iCs/>
          <w:color w:val="0000FF"/>
        </w:rPr>
        <w:t>apraksta projekta vadības un īstenošanas procesu un tā organizēšanu;</w:t>
      </w:r>
    </w:p>
    <w:p w14:paraId="47AC99C3" w14:textId="34AC83D5" w:rsidR="60A0C03D" w:rsidRDefault="60A0C03D" w:rsidP="00A42588">
      <w:pPr>
        <w:pStyle w:val="ListParagraph"/>
        <w:numPr>
          <w:ilvl w:val="0"/>
          <w:numId w:val="30"/>
        </w:numPr>
        <w:spacing w:after="120"/>
        <w:jc w:val="both"/>
        <w:rPr>
          <w:rFonts w:ascii="Times New Roman" w:eastAsia="Times New Roman" w:hAnsi="Times New Roman"/>
          <w:color w:val="0000FF"/>
        </w:rPr>
      </w:pPr>
      <w:r w:rsidRPr="15643414">
        <w:rPr>
          <w:rFonts w:ascii="Times New Roman" w:eastAsia="Times New Roman" w:hAnsi="Times New Roman"/>
          <w:i/>
          <w:iCs/>
          <w:color w:val="0000FF"/>
          <w:sz w:val="24"/>
          <w:szCs w:val="24"/>
        </w:rPr>
        <w:t>sniedz informāciju par projektā plānoto speciālistu pieejamību vai plānoto iesaistīšanu projekta īstenošanas laikā, tiem nepieciešamo un pieejamo materiāltehnisko nodrošinājumu;</w:t>
      </w:r>
    </w:p>
    <w:p w14:paraId="6BFA8DBE" w14:textId="3A54C5C8" w:rsidR="00173EBC" w:rsidRPr="006509C7" w:rsidRDefault="004B74AE" w:rsidP="00A42588">
      <w:pPr>
        <w:pStyle w:val="paragraph"/>
        <w:numPr>
          <w:ilvl w:val="0"/>
          <w:numId w:val="30"/>
        </w:numPr>
        <w:spacing w:before="0" w:beforeAutospacing="0" w:after="0" w:afterAutospacing="0"/>
        <w:jc w:val="both"/>
        <w:textAlignment w:val="baseline"/>
        <w:rPr>
          <w:rStyle w:val="normaltextrun"/>
          <w:i/>
          <w:iCs/>
          <w:color w:val="000099"/>
        </w:rPr>
      </w:pPr>
      <w:r w:rsidRPr="006509C7">
        <w:rPr>
          <w:rStyle w:val="normaltextrun"/>
          <w:i/>
          <w:iCs/>
          <w:color w:val="0000FF"/>
        </w:rPr>
        <w:t>sniedz aprakstu</w:t>
      </w:r>
      <w:r w:rsidR="000E7C5A">
        <w:rPr>
          <w:rStyle w:val="normaltextrun"/>
          <w:i/>
          <w:iCs/>
          <w:color w:val="0000FF"/>
        </w:rPr>
        <w:t>,</w:t>
      </w:r>
      <w:r w:rsidRPr="006509C7">
        <w:rPr>
          <w:rStyle w:val="normaltextrun"/>
          <w:i/>
          <w:iCs/>
          <w:color w:val="0000FF"/>
        </w:rPr>
        <w:t xml:space="preserve"> </w:t>
      </w:r>
      <w:r w:rsidR="00D732D7" w:rsidRPr="006509C7">
        <w:rPr>
          <w:rStyle w:val="normaltextrun"/>
          <w:i/>
          <w:iCs/>
          <w:color w:val="0000FF"/>
        </w:rPr>
        <w:t>kā tiks organizēta</w:t>
      </w:r>
      <w:r w:rsidRPr="006509C7">
        <w:rPr>
          <w:rStyle w:val="normaltextrun"/>
          <w:i/>
          <w:iCs/>
          <w:color w:val="0000FF"/>
        </w:rPr>
        <w:t xml:space="preserve"> </w:t>
      </w:r>
      <w:r w:rsidR="00663F4A" w:rsidRPr="006509C7">
        <w:rPr>
          <w:rStyle w:val="normaltextrun"/>
          <w:i/>
          <w:iCs/>
          <w:color w:val="0000FF"/>
        </w:rPr>
        <w:t>sadarbīb</w:t>
      </w:r>
      <w:r w:rsidR="00D732D7" w:rsidRPr="006509C7">
        <w:rPr>
          <w:rStyle w:val="normaltextrun"/>
          <w:i/>
          <w:iCs/>
          <w:color w:val="0000FF"/>
        </w:rPr>
        <w:t>a</w:t>
      </w:r>
      <w:r w:rsidR="00663F4A" w:rsidRPr="006509C7">
        <w:rPr>
          <w:rStyle w:val="normaltextrun"/>
          <w:i/>
          <w:iCs/>
          <w:color w:val="0000FF"/>
        </w:rPr>
        <w:t xml:space="preserve"> ar sadarbības partneriem</w:t>
      </w:r>
      <w:r w:rsidR="00663F4A" w:rsidRPr="006509C7">
        <w:rPr>
          <w:rStyle w:val="normaltextrun"/>
          <w:i/>
          <w:iCs/>
          <w:color w:val="000099"/>
        </w:rPr>
        <w:t>;</w:t>
      </w:r>
    </w:p>
    <w:p w14:paraId="2BBA86B6" w14:textId="40F5F37A" w:rsidR="00AC24F0" w:rsidRPr="00820B03" w:rsidRDefault="08C23CC3" w:rsidP="00A42588">
      <w:pPr>
        <w:pStyle w:val="paragraph"/>
        <w:numPr>
          <w:ilvl w:val="0"/>
          <w:numId w:val="30"/>
        </w:numPr>
        <w:spacing w:before="0" w:beforeAutospacing="0" w:after="0" w:afterAutospacing="0"/>
        <w:jc w:val="both"/>
        <w:textAlignment w:val="baseline"/>
        <w:rPr>
          <w:rStyle w:val="normaltextrun"/>
        </w:rPr>
      </w:pPr>
      <w:r w:rsidRPr="17AFD032">
        <w:rPr>
          <w:rStyle w:val="normaltextrun"/>
          <w:rFonts w:eastAsiaTheme="majorEastAsia"/>
          <w:i/>
          <w:iCs/>
          <w:color w:val="0000FF"/>
        </w:rPr>
        <w:t>sniedz informāciju, k</w:t>
      </w:r>
      <w:r w:rsidR="391D65C3" w:rsidRPr="17AFD032">
        <w:rPr>
          <w:rStyle w:val="normaltextrun"/>
          <w:rFonts w:eastAsiaTheme="majorEastAsia"/>
          <w:i/>
          <w:iCs/>
          <w:color w:val="0000FF"/>
        </w:rPr>
        <w:t>a</w:t>
      </w:r>
      <w:r w:rsidRPr="17AFD032">
        <w:rPr>
          <w:rStyle w:val="normaltextrun"/>
          <w:rFonts w:eastAsiaTheme="majorEastAsia"/>
          <w:i/>
          <w:iCs/>
          <w:color w:val="0000FF"/>
        </w:rPr>
        <w:t xml:space="preserve"> tiks nodrošināta datu uzkrāšana</w:t>
      </w:r>
      <w:r w:rsidR="0FBFAB1C" w:rsidRPr="17AFD032">
        <w:rPr>
          <w:rStyle w:val="normaltextrun"/>
          <w:rFonts w:eastAsiaTheme="majorEastAsia"/>
          <w:i/>
          <w:iCs/>
          <w:color w:val="0000FF"/>
        </w:rPr>
        <w:t xml:space="preserve"> saskaņā ar MK noteikumu </w:t>
      </w:r>
      <w:r w:rsidR="00164FED">
        <w:rPr>
          <w:rStyle w:val="normaltextrun"/>
          <w:rFonts w:eastAsiaTheme="majorEastAsia"/>
          <w:i/>
          <w:iCs/>
          <w:color w:val="0000FF"/>
        </w:rPr>
        <w:t>27.5. un 27.6. apakšpunktu</w:t>
      </w:r>
      <w:r w:rsidR="008A37B7">
        <w:rPr>
          <w:rStyle w:val="normaltextrun"/>
          <w:rFonts w:eastAsiaTheme="majorEastAsia"/>
          <w:i/>
          <w:iCs/>
          <w:color w:val="0000FF"/>
        </w:rPr>
        <w:t xml:space="preserve"> </w:t>
      </w:r>
      <w:r w:rsidR="0FBFAB1C" w:rsidRPr="17AFD032">
        <w:rPr>
          <w:rStyle w:val="normaltextrun"/>
          <w:rFonts w:eastAsiaTheme="majorEastAsia"/>
          <w:i/>
          <w:iCs/>
          <w:color w:val="0000FF"/>
        </w:rPr>
        <w:t>par</w:t>
      </w:r>
      <w:r w:rsidRPr="17AFD032">
        <w:rPr>
          <w:rStyle w:val="normaltextrun"/>
          <w:rFonts w:eastAsiaTheme="majorEastAsia"/>
          <w:i/>
          <w:iCs/>
          <w:color w:val="0000FF"/>
        </w:rPr>
        <w:t xml:space="preserve"> MK noteikumu </w:t>
      </w:r>
      <w:r w:rsidR="00195703">
        <w:rPr>
          <w:rStyle w:val="normaltextrun"/>
          <w:rFonts w:eastAsiaTheme="majorEastAsia"/>
          <w:i/>
          <w:iCs/>
          <w:color w:val="0000FF"/>
        </w:rPr>
        <w:t>9</w:t>
      </w:r>
      <w:r w:rsidR="25DD771C" w:rsidRPr="17AFD032">
        <w:rPr>
          <w:rStyle w:val="normaltextrun"/>
          <w:rFonts w:eastAsiaTheme="majorEastAsia"/>
          <w:i/>
          <w:iCs/>
          <w:color w:val="0000FF"/>
        </w:rPr>
        <w:t>.</w:t>
      </w:r>
      <w:r w:rsidR="28EE2625" w:rsidRPr="17AFD032">
        <w:rPr>
          <w:rStyle w:val="normaltextrun"/>
          <w:rFonts w:eastAsiaTheme="majorEastAsia"/>
          <w:i/>
          <w:iCs/>
          <w:color w:val="0000FF"/>
        </w:rPr>
        <w:t xml:space="preserve"> punktā</w:t>
      </w:r>
      <w:r w:rsidR="07544CEB" w:rsidRPr="17AFD032">
        <w:rPr>
          <w:rStyle w:val="normaltextrun"/>
          <w:rFonts w:eastAsiaTheme="majorEastAsia"/>
          <w:i/>
          <w:iCs/>
          <w:color w:val="0000FF"/>
        </w:rPr>
        <w:t xml:space="preserve"> </w:t>
      </w:r>
      <w:r w:rsidR="28EE2625" w:rsidRPr="17AFD032">
        <w:rPr>
          <w:rStyle w:val="normaltextrun"/>
          <w:rFonts w:eastAsiaTheme="majorEastAsia"/>
          <w:i/>
          <w:iCs/>
          <w:color w:val="0000FF"/>
        </w:rPr>
        <w:t>norādīt</w:t>
      </w:r>
      <w:r w:rsidR="00195703">
        <w:rPr>
          <w:rStyle w:val="normaltextrun"/>
          <w:rFonts w:eastAsiaTheme="majorEastAsia"/>
          <w:i/>
          <w:iCs/>
          <w:color w:val="0000FF"/>
        </w:rPr>
        <w:t xml:space="preserve">ajiem </w:t>
      </w:r>
      <w:r w:rsidR="28EE2625" w:rsidRPr="17AFD032">
        <w:rPr>
          <w:rStyle w:val="normaltextrun"/>
          <w:rFonts w:eastAsiaTheme="majorEastAsia"/>
          <w:i/>
          <w:iCs/>
          <w:color w:val="0000FF"/>
        </w:rPr>
        <w:t xml:space="preserve">projekta </w:t>
      </w:r>
      <w:r w:rsidR="00195703">
        <w:rPr>
          <w:rStyle w:val="normaltextrun"/>
          <w:rFonts w:eastAsiaTheme="majorEastAsia"/>
          <w:i/>
          <w:iCs/>
          <w:color w:val="0000FF"/>
        </w:rPr>
        <w:t xml:space="preserve">iznākuma un </w:t>
      </w:r>
      <w:r w:rsidR="002B351F">
        <w:rPr>
          <w:rStyle w:val="normaltextrun"/>
          <w:rFonts w:eastAsiaTheme="majorEastAsia"/>
          <w:i/>
          <w:iCs/>
          <w:color w:val="0000FF"/>
        </w:rPr>
        <w:t>nacionāl</w:t>
      </w:r>
      <w:r w:rsidR="00195703">
        <w:rPr>
          <w:rStyle w:val="normaltextrun"/>
          <w:rFonts w:eastAsiaTheme="majorEastAsia"/>
          <w:i/>
          <w:iCs/>
          <w:color w:val="0000FF"/>
        </w:rPr>
        <w:t>ajiem</w:t>
      </w:r>
      <w:r w:rsidR="28EE2625" w:rsidRPr="17AFD032">
        <w:rPr>
          <w:rStyle w:val="normaltextrun"/>
          <w:rFonts w:eastAsiaTheme="majorEastAsia"/>
          <w:i/>
          <w:iCs/>
          <w:color w:val="0000FF"/>
        </w:rPr>
        <w:t xml:space="preserve"> rādītāj</w:t>
      </w:r>
      <w:r w:rsidR="00195703">
        <w:rPr>
          <w:rStyle w:val="normaltextrun"/>
          <w:rFonts w:eastAsiaTheme="majorEastAsia"/>
          <w:i/>
          <w:iCs/>
          <w:color w:val="0000FF"/>
        </w:rPr>
        <w:t>iem</w:t>
      </w:r>
      <w:r w:rsidR="28EE2625" w:rsidRPr="17AFD032">
        <w:rPr>
          <w:rStyle w:val="normaltextrun"/>
          <w:rFonts w:eastAsiaTheme="majorEastAsia"/>
          <w:i/>
          <w:iCs/>
          <w:color w:val="0000FF"/>
        </w:rPr>
        <w:t xml:space="preserve"> un par projekta ietekmi uz </w:t>
      </w:r>
      <w:r w:rsidR="35BF7090" w:rsidRPr="17AFD032">
        <w:rPr>
          <w:rStyle w:val="normaltextrun"/>
          <w:rFonts w:eastAsiaTheme="majorEastAsia"/>
          <w:i/>
          <w:iCs/>
          <w:color w:val="0000FF"/>
        </w:rPr>
        <w:t>horizontālajiem</w:t>
      </w:r>
      <w:r w:rsidR="28EE2625" w:rsidRPr="17AFD032">
        <w:rPr>
          <w:rStyle w:val="normaltextrun"/>
          <w:rFonts w:eastAsiaTheme="majorEastAsia"/>
          <w:i/>
          <w:iCs/>
          <w:color w:val="0000FF"/>
        </w:rPr>
        <w:t xml:space="preserve"> pr</w:t>
      </w:r>
      <w:r w:rsidR="730C84F0" w:rsidRPr="17AFD032">
        <w:rPr>
          <w:rStyle w:val="normaltextrun"/>
          <w:rFonts w:eastAsiaTheme="majorEastAsia"/>
          <w:i/>
          <w:iCs/>
          <w:color w:val="0000FF"/>
        </w:rPr>
        <w:t>i</w:t>
      </w:r>
      <w:r w:rsidR="28EE2625" w:rsidRPr="17AFD032">
        <w:rPr>
          <w:rStyle w:val="normaltextrun"/>
          <w:rFonts w:eastAsiaTheme="majorEastAsia"/>
          <w:i/>
          <w:iCs/>
          <w:color w:val="0000FF"/>
        </w:rPr>
        <w:t xml:space="preserve">ncipiem (turpmāk </w:t>
      </w:r>
      <w:r w:rsidR="00195703">
        <w:rPr>
          <w:rStyle w:val="normaltextrun"/>
          <w:rFonts w:eastAsiaTheme="majorEastAsia"/>
          <w:i/>
          <w:iCs/>
          <w:color w:val="0000FF"/>
        </w:rPr>
        <w:t xml:space="preserve">- </w:t>
      </w:r>
      <w:r w:rsidR="28EE2625" w:rsidRPr="17AFD032">
        <w:rPr>
          <w:rStyle w:val="normaltextrun"/>
          <w:rFonts w:eastAsiaTheme="majorEastAsia"/>
          <w:i/>
          <w:iCs/>
          <w:color w:val="0000FF"/>
        </w:rPr>
        <w:t>HP):</w:t>
      </w:r>
    </w:p>
    <w:p w14:paraId="70E0E460" w14:textId="43B54C7A" w:rsidR="00BA5041" w:rsidRDefault="478A2523" w:rsidP="00A42588">
      <w:pPr>
        <w:pStyle w:val="paragraph"/>
        <w:numPr>
          <w:ilvl w:val="0"/>
          <w:numId w:val="14"/>
        </w:numPr>
        <w:spacing w:before="0" w:beforeAutospacing="0" w:after="0" w:afterAutospacing="0"/>
        <w:jc w:val="both"/>
        <w:textAlignment w:val="baseline"/>
        <w:rPr>
          <w:rStyle w:val="normaltextrun"/>
        </w:rPr>
      </w:pPr>
      <w:r w:rsidRPr="15643414">
        <w:rPr>
          <w:rStyle w:val="normaltextrun"/>
          <w:rFonts w:eastAsiaTheme="majorEastAsia"/>
          <w:i/>
          <w:iCs/>
          <w:color w:val="0000FF"/>
        </w:rPr>
        <w:lastRenderedPageBreak/>
        <w:t>saskaņā ar MK noteikumu</w:t>
      </w:r>
      <w:r w:rsidR="08C23CC3" w:rsidRPr="15643414">
        <w:rPr>
          <w:rStyle w:val="normaltextrun"/>
          <w:rFonts w:eastAsiaTheme="majorEastAsia"/>
          <w:i/>
          <w:iCs/>
          <w:color w:val="0000FF"/>
        </w:rPr>
        <w:t xml:space="preserve"> </w:t>
      </w:r>
      <w:r w:rsidR="008A37B7" w:rsidRPr="15643414">
        <w:rPr>
          <w:rStyle w:val="normaltextrun"/>
          <w:rFonts w:eastAsiaTheme="majorEastAsia"/>
          <w:i/>
          <w:iCs/>
          <w:color w:val="0000FF"/>
        </w:rPr>
        <w:t>27</w:t>
      </w:r>
      <w:r w:rsidR="00677F3E" w:rsidRPr="15643414">
        <w:rPr>
          <w:rStyle w:val="normaltextrun"/>
          <w:rFonts w:eastAsiaTheme="majorEastAsia"/>
          <w:i/>
          <w:iCs/>
          <w:color w:val="0000FF"/>
        </w:rPr>
        <w:t>.6</w:t>
      </w:r>
      <w:r w:rsidR="20003310" w:rsidRPr="15643414">
        <w:rPr>
          <w:rStyle w:val="normaltextrun"/>
          <w:rFonts w:eastAsiaTheme="majorEastAsia"/>
          <w:i/>
          <w:iCs/>
          <w:color w:val="0000FF"/>
        </w:rPr>
        <w:t>.</w:t>
      </w:r>
      <w:r w:rsidR="0FDBAFD0" w:rsidRPr="15643414">
        <w:rPr>
          <w:rStyle w:val="normaltextrun"/>
          <w:rFonts w:eastAsiaTheme="majorEastAsia"/>
          <w:i/>
          <w:iCs/>
          <w:color w:val="0000FF"/>
        </w:rPr>
        <w:t xml:space="preserve"> </w:t>
      </w:r>
      <w:r w:rsidR="412F6570" w:rsidRPr="15643414">
        <w:rPr>
          <w:rStyle w:val="normaltextrun"/>
          <w:rFonts w:eastAsiaTheme="majorEastAsia"/>
          <w:i/>
          <w:iCs/>
          <w:color w:val="0000FF"/>
        </w:rPr>
        <w:t>apakš</w:t>
      </w:r>
      <w:r w:rsidR="08C23CC3" w:rsidRPr="15643414">
        <w:rPr>
          <w:rStyle w:val="normaltextrun"/>
          <w:rFonts w:eastAsiaTheme="majorEastAsia"/>
          <w:i/>
          <w:iCs/>
          <w:color w:val="0000FF"/>
        </w:rPr>
        <w:t>punkt</w:t>
      </w:r>
      <w:r w:rsidR="550A4785" w:rsidRPr="15643414">
        <w:rPr>
          <w:rStyle w:val="normaltextrun"/>
          <w:rFonts w:eastAsiaTheme="majorEastAsia"/>
          <w:i/>
          <w:iCs/>
          <w:color w:val="0000FF"/>
        </w:rPr>
        <w:t>u</w:t>
      </w:r>
      <w:r w:rsidR="13B07FFD" w:rsidRPr="15643414">
        <w:rPr>
          <w:rStyle w:val="normaltextrun"/>
          <w:rFonts w:eastAsiaTheme="majorEastAsia"/>
          <w:i/>
          <w:iCs/>
          <w:color w:val="0000FF"/>
        </w:rPr>
        <w:t xml:space="preserve"> norāda informāciju</w:t>
      </w:r>
      <w:r w:rsidR="00A97B80" w:rsidRPr="15643414">
        <w:rPr>
          <w:rStyle w:val="normaltextrun"/>
          <w:rFonts w:eastAsiaTheme="majorEastAsia"/>
          <w:i/>
          <w:iCs/>
          <w:color w:val="0000FF"/>
        </w:rPr>
        <w:t xml:space="preserve">, kā tiks nodrošināta </w:t>
      </w:r>
      <w:r w:rsidR="00D60240" w:rsidRPr="15643414">
        <w:rPr>
          <w:rStyle w:val="normaltextrun"/>
          <w:rFonts w:eastAsiaTheme="majorEastAsia"/>
          <w:i/>
          <w:iCs/>
          <w:color w:val="0000FF"/>
        </w:rPr>
        <w:t>HP "</w:t>
      </w:r>
      <w:proofErr w:type="spellStart"/>
      <w:r w:rsidR="00D60240" w:rsidRPr="15643414">
        <w:rPr>
          <w:rStyle w:val="normaltextrun"/>
          <w:rFonts w:eastAsiaTheme="majorEastAsia"/>
          <w:i/>
          <w:iCs/>
          <w:color w:val="0000FF"/>
        </w:rPr>
        <w:t>Klimatdrošināšana</w:t>
      </w:r>
      <w:proofErr w:type="spellEnd"/>
      <w:r w:rsidR="00D60240" w:rsidRPr="15643414">
        <w:rPr>
          <w:rStyle w:val="normaltextrun"/>
          <w:rFonts w:eastAsiaTheme="majorEastAsia"/>
          <w:i/>
          <w:iCs/>
          <w:color w:val="0000FF"/>
        </w:rPr>
        <w:t>" un “Energoefektivitāte pirmajā vietā” datu uzkrāšana par projekta ietekmi uz HP īstenošanu (ja attiecināms).</w:t>
      </w:r>
    </w:p>
    <w:bookmarkEnd w:id="3"/>
    <w:p w14:paraId="46408D2E" w14:textId="2814D9D9" w:rsidR="15643414" w:rsidRDefault="15643414" w:rsidP="009F1F4B">
      <w:pPr>
        <w:pStyle w:val="paragraph"/>
        <w:spacing w:before="0" w:beforeAutospacing="0" w:after="0" w:afterAutospacing="0"/>
        <w:ind w:left="1080"/>
        <w:jc w:val="both"/>
        <w:rPr>
          <w:rStyle w:val="normaltextrun"/>
        </w:rPr>
      </w:pPr>
    </w:p>
    <w:p w14:paraId="6396D26F" w14:textId="77777777" w:rsidR="001707BE" w:rsidRDefault="001707BE" w:rsidP="231F5CCC">
      <w:pPr>
        <w:spacing w:after="120"/>
        <w:jc w:val="both"/>
        <w:rPr>
          <w:b/>
          <w:bCs/>
          <w:sz w:val="28"/>
          <w:szCs w:val="28"/>
        </w:rPr>
      </w:pPr>
    </w:p>
    <w:p w14:paraId="71BED608" w14:textId="7B910EA6" w:rsidR="00050B58" w:rsidRPr="00556187" w:rsidRDefault="35793238" w:rsidP="00A42588">
      <w:pPr>
        <w:pStyle w:val="Heading3"/>
        <w:numPr>
          <w:ilvl w:val="0"/>
          <w:numId w:val="65"/>
        </w:numPr>
        <w:spacing w:before="0" w:beforeAutospacing="0" w:after="0" w:afterAutospacing="0"/>
        <w:jc w:val="both"/>
        <w:rPr>
          <w:rFonts w:eastAsia="Times New Roman"/>
          <w:b w:val="0"/>
          <w:bCs w:val="0"/>
          <w:sz w:val="28"/>
          <w:szCs w:val="28"/>
        </w:rPr>
      </w:pPr>
      <w:r w:rsidRPr="2C549F39">
        <w:rPr>
          <w:rFonts w:eastAsia="Times New Roman"/>
          <w:sz w:val="28"/>
          <w:szCs w:val="28"/>
        </w:rPr>
        <w:t>Projekta finansiālā kapacitāte</w:t>
      </w:r>
      <w:r w:rsidR="28C347EC" w:rsidRPr="2C549F39">
        <w:rPr>
          <w:rFonts w:eastAsia="Times New Roman"/>
          <w:sz w:val="28"/>
          <w:szCs w:val="28"/>
        </w:rPr>
        <w:t xml:space="preserve"> </w:t>
      </w:r>
    </w:p>
    <w:p w14:paraId="596050FE" w14:textId="6721B92E" w:rsidR="2C549F39" w:rsidRDefault="2C549F39" w:rsidP="2C549F39">
      <w:pPr>
        <w:pStyle w:val="Heading3"/>
        <w:spacing w:before="0" w:beforeAutospacing="0" w:after="0" w:afterAutospacing="0"/>
        <w:ind w:left="720"/>
        <w:jc w:val="both"/>
        <w:rPr>
          <w:rFonts w:eastAsia="Times New Roman"/>
          <w:b w:val="0"/>
          <w:bCs w:val="0"/>
          <w:sz w:val="28"/>
          <w:szCs w:val="28"/>
        </w:rPr>
      </w:pPr>
    </w:p>
    <w:p w14:paraId="230B449B" w14:textId="6AEBC3AE" w:rsidR="00A25A9F" w:rsidRDefault="00B07CFE" w:rsidP="00050B58">
      <w:pPr>
        <w:pStyle w:val="paragraph"/>
        <w:spacing w:before="0" w:beforeAutospacing="0" w:after="120" w:afterAutospacing="0"/>
        <w:jc w:val="both"/>
        <w:textAlignment w:val="baseline"/>
        <w:rPr>
          <w:rStyle w:val="normaltextrun"/>
          <w:rFonts w:eastAsiaTheme="majorEastAsia"/>
          <w:i/>
          <w:iCs/>
          <w:color w:val="0000FF"/>
        </w:rPr>
      </w:pPr>
      <w:r>
        <w:rPr>
          <w:rStyle w:val="normaltextrun"/>
          <w:rFonts w:eastAsiaTheme="majorEastAsia"/>
          <w:b/>
          <w:bCs/>
          <w:i/>
          <w:iCs/>
          <w:color w:val="0000FF"/>
        </w:rPr>
        <w:t>Šajā nodaļā projekta iesniedzējs</w:t>
      </w:r>
      <w:r w:rsidR="005F546E">
        <w:rPr>
          <w:rStyle w:val="normaltextrun"/>
          <w:rFonts w:eastAsiaTheme="majorEastAsia"/>
          <w:i/>
          <w:iCs/>
          <w:color w:val="0000FF"/>
        </w:rPr>
        <w:t xml:space="preserve"> </w:t>
      </w:r>
      <w:r w:rsidR="005F546E">
        <w:rPr>
          <w:rStyle w:val="normaltextrun"/>
          <w:rFonts w:eastAsiaTheme="majorEastAsia"/>
          <w:b/>
          <w:bCs/>
          <w:i/>
          <w:iCs/>
          <w:color w:val="0000FF"/>
        </w:rPr>
        <w:t>sniedz informāciju par pieejamajiem finanšu līdzekļiem projekta īstenošanai</w:t>
      </w:r>
      <w:r w:rsidR="005F546E">
        <w:rPr>
          <w:rStyle w:val="normaltextrun"/>
          <w:rFonts w:eastAsiaTheme="majorEastAsia"/>
          <w:i/>
          <w:iCs/>
          <w:color w:val="0000FF"/>
        </w:rPr>
        <w:t xml:space="preserve">, </w:t>
      </w:r>
      <w:r>
        <w:rPr>
          <w:rStyle w:val="normaltextrun"/>
          <w:rFonts w:eastAsiaTheme="majorEastAsia"/>
          <w:i/>
          <w:iCs/>
          <w:color w:val="0000FF"/>
        </w:rPr>
        <w:t>tajā skaitā</w:t>
      </w:r>
      <w:r w:rsidR="00A25A9F">
        <w:rPr>
          <w:rStyle w:val="normaltextrun"/>
          <w:rFonts w:eastAsiaTheme="majorEastAsia"/>
          <w:i/>
          <w:iCs/>
          <w:color w:val="0000FF"/>
        </w:rPr>
        <w:t>:</w:t>
      </w:r>
    </w:p>
    <w:p w14:paraId="12D996E5" w14:textId="25AF80F4" w:rsidR="00BC56CF" w:rsidRDefault="553667C8" w:rsidP="00A42588">
      <w:pPr>
        <w:numPr>
          <w:ilvl w:val="0"/>
          <w:numId w:val="47"/>
        </w:numPr>
        <w:jc w:val="both"/>
        <w:rPr>
          <w:rFonts w:eastAsiaTheme="majorEastAsia"/>
          <w:i/>
          <w:iCs/>
          <w:color w:val="0000FF"/>
        </w:rPr>
      </w:pPr>
      <w:r w:rsidRPr="2C549F39">
        <w:rPr>
          <w:rFonts w:eastAsiaTheme="majorEastAsia"/>
          <w:i/>
          <w:iCs/>
          <w:color w:val="0000FF"/>
        </w:rPr>
        <w:t>identificē un pamato finansējuma avotus</w:t>
      </w:r>
      <w:r w:rsidR="39BDB1FD" w:rsidRPr="2C549F39">
        <w:rPr>
          <w:rFonts w:eastAsiaTheme="majorEastAsia"/>
          <w:i/>
          <w:iCs/>
          <w:color w:val="0000FF"/>
        </w:rPr>
        <w:t>,</w:t>
      </w:r>
      <w:r w:rsidRPr="2C549F39">
        <w:rPr>
          <w:rFonts w:eastAsiaTheme="majorEastAsia"/>
          <w:i/>
          <w:iCs/>
          <w:color w:val="0000FF"/>
        </w:rPr>
        <w:t xml:space="preserve"> </w:t>
      </w:r>
      <w:r w:rsidR="16B9FC53" w:rsidRPr="2C549F39">
        <w:rPr>
          <w:rFonts w:eastAsiaTheme="majorEastAsia"/>
          <w:i/>
          <w:iCs/>
          <w:color w:val="0000FF"/>
        </w:rPr>
        <w:t>pamato projekta iesniedzēja</w:t>
      </w:r>
      <w:r w:rsidR="114B6519" w:rsidRPr="2C549F39">
        <w:rPr>
          <w:rFonts w:eastAsiaTheme="majorEastAsia"/>
          <w:i/>
          <w:iCs/>
          <w:color w:val="0000FF"/>
        </w:rPr>
        <w:t xml:space="preserve"> un sadarbības partneru (ja attiecināms)</w:t>
      </w:r>
      <w:r w:rsidR="16B9FC53" w:rsidRPr="2C549F39">
        <w:rPr>
          <w:rFonts w:eastAsiaTheme="majorEastAsia"/>
          <w:i/>
          <w:iCs/>
          <w:color w:val="0000FF"/>
        </w:rPr>
        <w:t xml:space="preserve"> spēju nodrošināt nepieciešamo finansējumu, tai skaitā pamato pieejamību norādītajiem finansējuma avotiem projekta īstenošanas laikā</w:t>
      </w:r>
      <w:r w:rsidR="72E80ED3" w:rsidRPr="2C549F39">
        <w:rPr>
          <w:rFonts w:eastAsiaTheme="majorEastAsia"/>
          <w:i/>
          <w:iCs/>
          <w:color w:val="0000FF"/>
        </w:rPr>
        <w:t>;</w:t>
      </w:r>
    </w:p>
    <w:p w14:paraId="08B0C6D3" w14:textId="2BD15825" w:rsidR="0E4BF50C" w:rsidRDefault="0E4BF50C" w:rsidP="00A42588">
      <w:pPr>
        <w:pStyle w:val="paragraph"/>
        <w:numPr>
          <w:ilvl w:val="0"/>
          <w:numId w:val="47"/>
        </w:numPr>
        <w:spacing w:before="0" w:beforeAutospacing="0" w:after="0" w:afterAutospacing="0"/>
        <w:ind w:left="714" w:hanging="357"/>
        <w:jc w:val="both"/>
        <w:rPr>
          <w:color w:val="0000FF"/>
        </w:rPr>
      </w:pPr>
      <w:r w:rsidRPr="2C549F39">
        <w:rPr>
          <w:i/>
          <w:iCs/>
          <w:color w:val="0000FF"/>
        </w:rPr>
        <w:t>norāda informāciju, vai un kādā apmērā plānots pieprasīt avansu projekta īstenošanai;</w:t>
      </w:r>
    </w:p>
    <w:p w14:paraId="2C1C02FC" w14:textId="7AC13D4A" w:rsidR="0E4BF50C" w:rsidRDefault="0E4BF50C" w:rsidP="00A42588">
      <w:pPr>
        <w:pStyle w:val="ListParagraph"/>
        <w:numPr>
          <w:ilvl w:val="0"/>
          <w:numId w:val="47"/>
        </w:numPr>
        <w:spacing w:after="120"/>
        <w:jc w:val="both"/>
        <w:rPr>
          <w:rFonts w:ascii="Times New Roman" w:eastAsia="Times New Roman" w:hAnsi="Times New Roman"/>
          <w:color w:val="0000FF"/>
        </w:rPr>
      </w:pPr>
      <w:r w:rsidRPr="2C549F39">
        <w:rPr>
          <w:rFonts w:ascii="Times New Roman" w:eastAsia="Times New Roman" w:hAnsi="Times New Roman"/>
          <w:i/>
          <w:iCs/>
          <w:color w:val="0000FF"/>
          <w:sz w:val="24"/>
          <w:szCs w:val="24"/>
        </w:rPr>
        <w:t xml:space="preserve">norāda, vai projekta attiecināmajās izmaksās ir iekļauts pievienotās vērtības nodoklis (turpmāk – PVN) atbilstoši </w:t>
      </w:r>
      <w:r w:rsidR="005919AE" w:rsidRPr="005919AE">
        <w:rPr>
          <w:rFonts w:ascii="Times New Roman" w:eastAsia="Times New Roman" w:hAnsi="Times New Roman"/>
          <w:i/>
          <w:iCs/>
          <w:color w:val="0000FF"/>
          <w:sz w:val="24"/>
          <w:szCs w:val="24"/>
        </w:rPr>
        <w:t>Eiropas Parlamenta un Padomes 2021. gada 24. jūnija Regula</w:t>
      </w:r>
      <w:r w:rsidR="00CA264F">
        <w:rPr>
          <w:rFonts w:ascii="Times New Roman" w:eastAsia="Times New Roman" w:hAnsi="Times New Roman"/>
          <w:i/>
          <w:iCs/>
          <w:color w:val="0000FF"/>
          <w:sz w:val="24"/>
          <w:szCs w:val="24"/>
        </w:rPr>
        <w:t>s</w:t>
      </w:r>
      <w:r w:rsidR="005919AE" w:rsidRPr="005919AE">
        <w:rPr>
          <w:rFonts w:ascii="Times New Roman" w:eastAsia="Times New Roman" w:hAnsi="Times New Roman"/>
          <w:i/>
          <w:iCs/>
          <w:color w:val="0000FF"/>
          <w:sz w:val="24"/>
          <w:szCs w:val="24"/>
        </w:rPr>
        <w:t xml:space="preserve">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r w:rsidRPr="2C549F39">
        <w:rPr>
          <w:rFonts w:ascii="Times New Roman" w:eastAsia="Times New Roman" w:hAnsi="Times New Roman"/>
          <w:i/>
          <w:iCs/>
          <w:color w:val="0000FF"/>
          <w:sz w:val="24"/>
          <w:szCs w:val="24"/>
        </w:rPr>
        <w:t xml:space="preserve"> 64. panta 1. punkta “c” apakšpunktā ietvertajiem nosacījumiem. Atbilstoši MK noteikumu 37.punktā noteiktajam, PVN ir attiecināms, ja tas nav atgūstams atbilstoši normatīvajiem aktiem nodokļu politikas jomā;</w:t>
      </w:r>
    </w:p>
    <w:p w14:paraId="61D8A992" w14:textId="365E2BF9" w:rsidR="4578BEAF" w:rsidRDefault="4578BEAF" w:rsidP="00A42588">
      <w:pPr>
        <w:pStyle w:val="ListParagraph"/>
        <w:numPr>
          <w:ilvl w:val="0"/>
          <w:numId w:val="47"/>
        </w:numPr>
        <w:spacing w:after="120"/>
        <w:jc w:val="both"/>
        <w:rPr>
          <w:rFonts w:ascii="Times New Roman" w:eastAsia="Times New Roman" w:hAnsi="Times New Roman"/>
          <w:i/>
          <w:iCs/>
          <w:color w:val="0000FF"/>
          <w:sz w:val="24"/>
          <w:szCs w:val="24"/>
        </w:rPr>
      </w:pPr>
      <w:r w:rsidRPr="2C549F39">
        <w:rPr>
          <w:rFonts w:ascii="Times New Roman" w:eastAsia="Times New Roman" w:hAnsi="Times New Roman"/>
          <w:i/>
          <w:iCs/>
          <w:color w:val="0000FF"/>
          <w:sz w:val="24"/>
          <w:szCs w:val="24"/>
        </w:rPr>
        <w:t>Norāda, ka īstenojot projektu, finansējuma saņēmējs un sadarbības partneris (ja attiecināms) projekta īstenošanas gaitā radušās sadārdzinājuma izmaksas segs no saviem līdzekļiem, kas brīvi no jebkāda komercdarbības atbalsta</w:t>
      </w:r>
      <w:r w:rsidR="676D5EF9" w:rsidRPr="2C549F39">
        <w:rPr>
          <w:rFonts w:ascii="Times New Roman" w:eastAsia="Times New Roman" w:hAnsi="Times New Roman"/>
          <w:i/>
          <w:iCs/>
          <w:color w:val="0000FF"/>
          <w:sz w:val="24"/>
          <w:szCs w:val="24"/>
        </w:rPr>
        <w:t xml:space="preserve"> (MK noteikumu 40.1. apakšpunkts)</w:t>
      </w:r>
      <w:r w:rsidR="00622C64">
        <w:rPr>
          <w:rFonts w:ascii="Times New Roman" w:eastAsia="Times New Roman" w:hAnsi="Times New Roman"/>
          <w:i/>
          <w:iCs/>
          <w:color w:val="0000FF"/>
          <w:sz w:val="24"/>
          <w:szCs w:val="24"/>
        </w:rPr>
        <w:t>.</w:t>
      </w:r>
    </w:p>
    <w:p w14:paraId="056270F1" w14:textId="1B9CF189" w:rsidR="2C549F39" w:rsidRDefault="2C549F39" w:rsidP="2C549F39">
      <w:pPr>
        <w:pStyle w:val="paragraph"/>
        <w:spacing w:before="0" w:beforeAutospacing="0" w:after="0" w:afterAutospacing="0"/>
        <w:ind w:left="714" w:hanging="357"/>
        <w:jc w:val="both"/>
        <w:rPr>
          <w:rStyle w:val="eop"/>
          <w:rFonts w:ascii="Calibri" w:eastAsiaTheme="majorEastAsia" w:hAnsi="Calibri"/>
          <w:i/>
          <w:iCs/>
          <w:color w:val="0000FF"/>
          <w:sz w:val="22"/>
          <w:szCs w:val="22"/>
          <w:lang w:eastAsia="en-US"/>
        </w:rPr>
      </w:pPr>
    </w:p>
    <w:p w14:paraId="5FFB7AFC" w14:textId="4348CCDF" w:rsidR="006809B9" w:rsidRDefault="006809B9" w:rsidP="003C4576">
      <w:pPr>
        <w:rPr>
          <w:rStyle w:val="eop"/>
          <w:rFonts w:ascii="Calibri" w:eastAsiaTheme="majorEastAsia" w:hAnsi="Calibri"/>
          <w:i/>
          <w:iCs/>
          <w:color w:val="0000FF"/>
          <w:sz w:val="22"/>
          <w:szCs w:val="22"/>
          <w:lang w:eastAsia="en-US"/>
        </w:rPr>
      </w:pPr>
    </w:p>
    <w:p w14:paraId="029D3518" w14:textId="5FC74C7E" w:rsidR="00455E2A" w:rsidRPr="00430437" w:rsidRDefault="00AC5142" w:rsidP="00A42588">
      <w:pPr>
        <w:pStyle w:val="Heading3"/>
        <w:numPr>
          <w:ilvl w:val="0"/>
          <w:numId w:val="65"/>
        </w:numPr>
        <w:spacing w:before="0" w:beforeAutospacing="0" w:after="0" w:afterAutospacing="0"/>
        <w:jc w:val="both"/>
        <w:rPr>
          <w:rFonts w:eastAsia="Times New Roman"/>
          <w:sz w:val="28"/>
          <w:szCs w:val="28"/>
        </w:rPr>
      </w:pPr>
      <w:r w:rsidRPr="6D290F6A">
        <w:rPr>
          <w:rFonts w:eastAsia="Times New Roman"/>
          <w:sz w:val="28"/>
          <w:szCs w:val="28"/>
        </w:rPr>
        <w:t xml:space="preserve">Projekta risku </w:t>
      </w:r>
      <w:proofErr w:type="spellStart"/>
      <w:r w:rsidR="005A2362" w:rsidRPr="6D290F6A">
        <w:rPr>
          <w:rFonts w:eastAsia="Times New Roman"/>
          <w:sz w:val="28"/>
          <w:szCs w:val="28"/>
        </w:rPr>
        <w:t>i</w:t>
      </w:r>
      <w:r w:rsidR="00044867" w:rsidRPr="6D290F6A">
        <w:rPr>
          <w:rFonts w:eastAsia="Times New Roman"/>
          <w:sz w:val="28"/>
          <w:szCs w:val="28"/>
        </w:rPr>
        <w:t>z</w:t>
      </w:r>
      <w:r w:rsidR="005A2362" w:rsidRPr="6D290F6A">
        <w:rPr>
          <w:rFonts w:eastAsia="Times New Roman"/>
          <w:sz w:val="28"/>
          <w:szCs w:val="28"/>
        </w:rPr>
        <w:t>v</w:t>
      </w:r>
      <w:r w:rsidR="00044867" w:rsidRPr="6D290F6A">
        <w:rPr>
          <w:rFonts w:eastAsia="Times New Roman"/>
          <w:sz w:val="28"/>
          <w:szCs w:val="28"/>
        </w:rPr>
        <w:t>ē</w:t>
      </w:r>
      <w:r w:rsidR="005A2362" w:rsidRPr="6D290F6A">
        <w:rPr>
          <w:rFonts w:eastAsia="Times New Roman"/>
          <w:sz w:val="28"/>
          <w:szCs w:val="28"/>
        </w:rPr>
        <w:t>rtēju</w:t>
      </w:r>
      <w:r w:rsidR="00470EA8" w:rsidRPr="6D290F6A">
        <w:rPr>
          <w:rFonts w:eastAsia="Times New Roman"/>
          <w:sz w:val="28"/>
          <w:szCs w:val="28"/>
        </w:rPr>
        <w:t>ms</w:t>
      </w:r>
      <w:proofErr w:type="spellEnd"/>
    </w:p>
    <w:tbl>
      <w:tblPr>
        <w:tblStyle w:val="TableGrid"/>
        <w:tblW w:w="0" w:type="auto"/>
        <w:tblLook w:val="04A0" w:firstRow="1" w:lastRow="0" w:firstColumn="1" w:lastColumn="0" w:noHBand="0" w:noVBand="1"/>
      </w:tblPr>
      <w:tblGrid>
        <w:gridCol w:w="5524"/>
        <w:gridCol w:w="4103"/>
      </w:tblGrid>
      <w:tr w:rsidR="00726E81" w:rsidRPr="00A564A5" w14:paraId="53358A6E" w14:textId="77777777" w:rsidTr="00337F7B">
        <w:trPr>
          <w:trHeight w:val="2753"/>
        </w:trPr>
        <w:tc>
          <w:tcPr>
            <w:tcW w:w="5524" w:type="dxa"/>
            <w:vAlign w:val="center"/>
          </w:tcPr>
          <w:p w14:paraId="71F41B75" w14:textId="323087B9" w:rsidR="00726E81" w:rsidRPr="00A564A5" w:rsidRDefault="00D124FA" w:rsidP="00052C66">
            <w:pPr>
              <w:pStyle w:val="Heading3"/>
              <w:spacing w:before="0" w:beforeAutospacing="0" w:after="0" w:afterAutospacing="0"/>
              <w:rPr>
                <w:rFonts w:eastAsia="Times New Roman"/>
                <w:sz w:val="28"/>
                <w:szCs w:val="28"/>
                <w:highlight w:val="yellow"/>
              </w:rPr>
            </w:pPr>
            <w:r w:rsidRPr="00556187">
              <w:rPr>
                <w:rFonts w:eastAsia="Times New Roman"/>
                <w:noProof/>
                <w:sz w:val="28"/>
                <w:szCs w:val="28"/>
              </w:rPr>
              <w:drawing>
                <wp:inline distT="0" distB="0" distL="0" distR="0" wp14:anchorId="2D6D58F3" wp14:editId="370A44AF">
                  <wp:extent cx="3324225" cy="1457325"/>
                  <wp:effectExtent l="0" t="0" r="9525" b="9525"/>
                  <wp:docPr id="2091121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4225" cy="1457325"/>
                          </a:xfrm>
                          <a:prstGeom prst="rect">
                            <a:avLst/>
                          </a:prstGeom>
                          <a:noFill/>
                          <a:ln>
                            <a:noFill/>
                          </a:ln>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A564A5" w:rsidRDefault="00726E81" w:rsidP="00726E81">
            <w:pPr>
              <w:pStyle w:val="NormalWeb"/>
              <w:spacing w:before="0" w:beforeAutospacing="0" w:after="0" w:afterAutospacing="0"/>
              <w:rPr>
                <w:rFonts w:eastAsia="Times New Roman"/>
                <w:b/>
                <w:bCs/>
                <w:highlight w:val="yellow"/>
              </w:rPr>
            </w:pPr>
            <w:r w:rsidRPr="00463D5E">
              <w:rPr>
                <w:color w:val="0000FF"/>
              </w:rPr>
              <w:t>Var pievienot vairākus riskus, katram izveidojot atsevišķu tabulu</w:t>
            </w:r>
          </w:p>
        </w:tc>
      </w:tr>
    </w:tbl>
    <w:p w14:paraId="2DF61BD4" w14:textId="10A64675" w:rsidR="00726E81" w:rsidRPr="00761087" w:rsidRDefault="00726E81" w:rsidP="004E41C8">
      <w:pPr>
        <w:rPr>
          <w:rFonts w:eastAsia="Times New Roman"/>
          <w:b/>
          <w:bCs/>
          <w:sz w:val="28"/>
          <w:szCs w:val="28"/>
          <w:highlight w:val="yellow"/>
        </w:rPr>
      </w:pPr>
    </w:p>
    <w:tbl>
      <w:tblPr>
        <w:tblStyle w:val="TableGrid"/>
        <w:tblW w:w="9634" w:type="dxa"/>
        <w:tblLook w:val="04A0" w:firstRow="1" w:lastRow="0" w:firstColumn="1" w:lastColumn="0" w:noHBand="0" w:noVBand="1"/>
      </w:tblPr>
      <w:tblGrid>
        <w:gridCol w:w="5524"/>
        <w:gridCol w:w="4110"/>
      </w:tblGrid>
      <w:tr w:rsidR="00726E81" w:rsidRPr="00A564A5" w14:paraId="732CAADB" w14:textId="77777777" w:rsidTr="00C5320F">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A42588">
            <w:pPr>
              <w:pStyle w:val="NormalWeb"/>
              <w:numPr>
                <w:ilvl w:val="0"/>
                <w:numId w:val="21"/>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A42588">
            <w:pPr>
              <w:pStyle w:val="NormalWeb"/>
              <w:numPr>
                <w:ilvl w:val="0"/>
                <w:numId w:val="21"/>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A42588">
            <w:pPr>
              <w:pStyle w:val="NormalWeb"/>
              <w:numPr>
                <w:ilvl w:val="0"/>
                <w:numId w:val="21"/>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A42588">
            <w:pPr>
              <w:pStyle w:val="NormalWeb"/>
              <w:numPr>
                <w:ilvl w:val="0"/>
                <w:numId w:val="21"/>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A42588">
            <w:pPr>
              <w:pStyle w:val="NormalWeb"/>
              <w:numPr>
                <w:ilvl w:val="0"/>
                <w:numId w:val="21"/>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C5320F">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F45EA2" w:rsidRDefault="00726E81" w:rsidP="00052C66">
            <w:pPr>
              <w:pStyle w:val="NormalWeb"/>
              <w:spacing w:before="0" w:beforeAutospacing="0" w:after="0" w:afterAutospacing="0" w:line="216" w:lineRule="auto"/>
              <w:jc w:val="both"/>
              <w:rPr>
                <w:color w:val="0000FF"/>
              </w:rPr>
            </w:pPr>
            <w:r w:rsidRPr="00F45EA2">
              <w:rPr>
                <w:color w:val="0000FF"/>
              </w:rPr>
              <w:t>Definē riska nosaukumu un sniedz tā aprakstu</w:t>
            </w:r>
          </w:p>
        </w:tc>
      </w:tr>
      <w:tr w:rsidR="00726E81" w:rsidRPr="00A564A5" w14:paraId="481FCD26" w14:textId="77777777" w:rsidTr="00C5320F">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A42588">
            <w:pPr>
              <w:pStyle w:val="NormalWeb"/>
              <w:numPr>
                <w:ilvl w:val="0"/>
                <w:numId w:val="22"/>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A42588">
            <w:pPr>
              <w:pStyle w:val="NormalWeb"/>
              <w:numPr>
                <w:ilvl w:val="0"/>
                <w:numId w:val="22"/>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A42588">
            <w:pPr>
              <w:pStyle w:val="NormalWeb"/>
              <w:numPr>
                <w:ilvl w:val="0"/>
                <w:numId w:val="22"/>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C5320F">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A42588">
            <w:pPr>
              <w:pStyle w:val="NormalWeb"/>
              <w:numPr>
                <w:ilvl w:val="0"/>
                <w:numId w:val="23"/>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A42588">
            <w:pPr>
              <w:pStyle w:val="NormalWeb"/>
              <w:numPr>
                <w:ilvl w:val="0"/>
                <w:numId w:val="23"/>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A42588">
            <w:pPr>
              <w:pStyle w:val="NormalWeb"/>
              <w:numPr>
                <w:ilvl w:val="0"/>
                <w:numId w:val="23"/>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C5320F">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08298476" w:rsidR="00726E81" w:rsidRPr="00F45EA2" w:rsidRDefault="00726E81" w:rsidP="00052C66">
            <w:pPr>
              <w:pStyle w:val="NormalWeb"/>
              <w:spacing w:before="0" w:beforeAutospacing="0" w:after="0" w:afterAutospacing="0" w:line="216" w:lineRule="auto"/>
              <w:jc w:val="both"/>
              <w:rPr>
                <w:color w:val="0000FF"/>
              </w:rPr>
            </w:pPr>
            <w:r w:rsidRPr="00F45EA2">
              <w:rPr>
                <w:color w:val="0000FF"/>
              </w:rPr>
              <w:t>Norāda atbildīgā amatu</w:t>
            </w:r>
          </w:p>
        </w:tc>
      </w:tr>
      <w:tr w:rsidR="00726E81" w:rsidRPr="00A564A5" w14:paraId="045E0F2D" w14:textId="77777777" w:rsidTr="00C5320F">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7777777" w:rsidR="00726E81" w:rsidRPr="00F45EA2" w:rsidRDefault="00726E81" w:rsidP="00052C66">
            <w:pPr>
              <w:pStyle w:val="NormalWeb"/>
              <w:spacing w:before="0" w:beforeAutospacing="0" w:after="0" w:afterAutospacing="0" w:line="216" w:lineRule="auto"/>
              <w:jc w:val="both"/>
              <w:rPr>
                <w:color w:val="0000FF"/>
              </w:rPr>
            </w:pPr>
            <w:r w:rsidRPr="00F45EA2">
              <w:rPr>
                <w:color w:val="0000FF"/>
              </w:rPr>
              <w:t>Sniedz riska novēršanas/mazināšanas pasākuma aprakstu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6B2DA81D" w14:textId="77777777" w:rsidR="00722145" w:rsidRDefault="00722145" w:rsidP="00722145">
      <w:pPr>
        <w:pStyle w:val="paragraph"/>
        <w:spacing w:before="0" w:beforeAutospacing="0" w:after="0" w:afterAutospacing="0"/>
        <w:jc w:val="both"/>
        <w:textAlignment w:val="baseline"/>
      </w:pPr>
      <w:bookmarkStart w:id="4" w:name="_Hlk178758654"/>
      <w:r>
        <w:rPr>
          <w:rStyle w:val="normaltextrun"/>
          <w:rFonts w:eastAsiaTheme="majorEastAsia"/>
          <w:b/>
          <w:bCs/>
          <w:i/>
          <w:iCs/>
          <w:color w:val="0000FF"/>
        </w:rPr>
        <w:t>Šajā sadaļā projekta iesniedzējs</w:t>
      </w:r>
      <w:r>
        <w:rPr>
          <w:rStyle w:val="normaltextrun"/>
          <w:rFonts w:eastAsiaTheme="majorEastAsia"/>
          <w:i/>
          <w:iCs/>
          <w:color w:val="0000FF"/>
        </w:rPr>
        <w:t>:</w:t>
      </w:r>
      <w:r>
        <w:rPr>
          <w:rStyle w:val="eop"/>
          <w:rFonts w:eastAsiaTheme="majorEastAsia"/>
          <w:color w:val="0000FF"/>
        </w:rPr>
        <w:t> </w:t>
      </w:r>
    </w:p>
    <w:bookmarkEnd w:id="4"/>
    <w:p w14:paraId="14B62EB4" w14:textId="77777777" w:rsidR="00B52A61" w:rsidRDefault="00B52A61" w:rsidP="00A42588">
      <w:pPr>
        <w:pStyle w:val="paragraph"/>
        <w:numPr>
          <w:ilvl w:val="0"/>
          <w:numId w:val="42"/>
        </w:numPr>
        <w:spacing w:before="0" w:beforeAutospacing="0" w:after="0" w:afterAutospacing="0"/>
        <w:jc w:val="both"/>
        <w:textAlignment w:val="baseline"/>
        <w:rPr>
          <w:rStyle w:val="eop"/>
          <w:rFonts w:eastAsiaTheme="majorEastAsia"/>
          <w:color w:val="0000FF"/>
        </w:rPr>
      </w:pPr>
      <w:r w:rsidRPr="163E4F79">
        <w:rPr>
          <w:rStyle w:val="normaltextrun"/>
          <w:rFonts w:eastAsiaTheme="majorEastAsia"/>
          <w:b/>
          <w:bCs/>
          <w:i/>
          <w:iCs/>
          <w:color w:val="0000FF"/>
        </w:rPr>
        <w:t>identificē un analizē projekta īstenošanas riskus vismaz šādā griezumā: finanšu, īstenošanas, rezultātu un uzraudzības rādītāju sasniegšanas, administrēšanas riski.</w:t>
      </w:r>
      <w:r w:rsidRPr="163E4F79">
        <w:rPr>
          <w:rStyle w:val="normaltextrun"/>
          <w:rFonts w:eastAsiaTheme="majorEastAsia"/>
          <w:i/>
          <w:iCs/>
          <w:color w:val="0000FF"/>
        </w:rPr>
        <w:t xml:space="preserve"> Var norādīt arī citus riskus;</w:t>
      </w:r>
      <w:r w:rsidRPr="163E4F79">
        <w:rPr>
          <w:rStyle w:val="eop"/>
          <w:rFonts w:eastAsiaTheme="majorEastAsia"/>
          <w:color w:val="0000FF"/>
        </w:rPr>
        <w:t> </w:t>
      </w:r>
    </w:p>
    <w:p w14:paraId="2C2A5E5F" w14:textId="77777777" w:rsidR="00B52A61" w:rsidRDefault="00B52A61" w:rsidP="00A42588">
      <w:pPr>
        <w:pStyle w:val="paragraph"/>
        <w:numPr>
          <w:ilvl w:val="0"/>
          <w:numId w:val="42"/>
        </w:numPr>
        <w:spacing w:before="0" w:beforeAutospacing="0" w:after="0" w:afterAutospacing="0"/>
        <w:jc w:val="both"/>
        <w:textAlignment w:val="baseline"/>
        <w:rPr>
          <w:rStyle w:val="normaltextrun"/>
          <w:rFonts w:eastAsiaTheme="majorEastAsia"/>
          <w:i/>
          <w:iCs/>
          <w:color w:val="0000FF"/>
        </w:rPr>
      </w:pPr>
      <w:r w:rsidRPr="163E4F79">
        <w:rPr>
          <w:rStyle w:val="normaltextrun"/>
          <w:rFonts w:eastAsiaTheme="majorEastAsia"/>
          <w:i/>
          <w:iCs/>
          <w:color w:val="0000FF"/>
        </w:rPr>
        <w:t>sniedz katra riska aprakstu, t.i., konkretizē riska būtību, kā arī raksturo, kādi apstākļi un informācija pamato tā iestāšanās varbūtību;</w:t>
      </w:r>
    </w:p>
    <w:p w14:paraId="70733814" w14:textId="77777777" w:rsidR="00B52A61" w:rsidRDefault="00B52A61" w:rsidP="00A42588">
      <w:pPr>
        <w:pStyle w:val="paragraph"/>
        <w:numPr>
          <w:ilvl w:val="0"/>
          <w:numId w:val="42"/>
        </w:numPr>
        <w:spacing w:before="0" w:beforeAutospacing="0" w:after="0" w:afterAutospacing="0"/>
        <w:jc w:val="both"/>
        <w:textAlignment w:val="baseline"/>
        <w:rPr>
          <w:rStyle w:val="eop"/>
          <w:rFonts w:eastAsiaTheme="majorEastAsia"/>
          <w:color w:val="0000FF"/>
        </w:rPr>
      </w:pPr>
      <w:r w:rsidRPr="163E4F79">
        <w:rPr>
          <w:rStyle w:val="normaltextrun"/>
          <w:rFonts w:eastAsiaTheme="majorEastAsia"/>
          <w:i/>
          <w:iCs/>
          <w:color w:val="0000FF"/>
        </w:rPr>
        <w:t>norāda riska ietekmes līmeni uz projekta ieviešanu un mērķa sasniegšanu. Novērtējot riska ietekmes līmeni, ņem vērā tā ietekmi uz projektu kopumā – projekta finanšu resursiem, projekta īstenošanas laiku, plānotajām darbībām, rezultātiem un citiem projektam raksturīgiem faktoriem. Izmanto šādu risku ietekmes novērtēšanas skalu:</w:t>
      </w:r>
      <w:r w:rsidRPr="163E4F79">
        <w:rPr>
          <w:rStyle w:val="eop"/>
          <w:rFonts w:eastAsiaTheme="majorEastAsia"/>
          <w:color w:val="0000FF"/>
        </w:rPr>
        <w:t> </w:t>
      </w:r>
    </w:p>
    <w:p w14:paraId="0F3B41BE" w14:textId="77777777" w:rsidR="00B52A61" w:rsidRDefault="00B52A61" w:rsidP="00A42588">
      <w:pPr>
        <w:pStyle w:val="paragraph"/>
        <w:numPr>
          <w:ilvl w:val="0"/>
          <w:numId w:val="41"/>
        </w:numPr>
        <w:spacing w:before="0" w:beforeAutospacing="0" w:after="0" w:afterAutospacing="0"/>
        <w:jc w:val="both"/>
        <w:textAlignment w:val="baseline"/>
        <w:rPr>
          <w:rStyle w:val="eop"/>
          <w:rFonts w:eastAsiaTheme="majorEastAsia"/>
          <w:color w:val="0000FF"/>
        </w:rPr>
      </w:pPr>
      <w:r w:rsidRPr="00BD166C">
        <w:rPr>
          <w:rStyle w:val="normaltextrun"/>
          <w:rFonts w:eastAsiaTheme="majorEastAsia"/>
          <w:b/>
          <w:bCs/>
          <w:i/>
          <w:iCs/>
          <w:color w:val="0000FF"/>
        </w:rPr>
        <w:t>riska ietekme ir augsta</w:t>
      </w:r>
      <w:r w:rsidRPr="00BD166C">
        <w:rPr>
          <w:rStyle w:val="normaltextrun"/>
          <w:rFonts w:eastAsiaTheme="majorEastAsia"/>
          <w:i/>
          <w:iCs/>
          <w:color w:val="0000FF"/>
        </w:rPr>
        <w:t>, ja riska iestāšanās gadījumā tam ir ļoti būtiska ietekme un ir būtiski apdraudēta projekta ieviešana, mērķu un rādītāju sasniegšana, būtiski jāpalielina finansējums vai rodas apjomīgi zaudējumi</w:t>
      </w:r>
      <w:r>
        <w:rPr>
          <w:rStyle w:val="normaltextrun"/>
          <w:rFonts w:eastAsiaTheme="majorEastAsia"/>
          <w:i/>
          <w:iCs/>
          <w:color w:val="0000FF"/>
        </w:rPr>
        <w:t>;</w:t>
      </w:r>
    </w:p>
    <w:p w14:paraId="6F55CDD8" w14:textId="77777777" w:rsidR="00B52A61" w:rsidRDefault="00B52A61" w:rsidP="00A42588">
      <w:pPr>
        <w:pStyle w:val="paragraph"/>
        <w:numPr>
          <w:ilvl w:val="0"/>
          <w:numId w:val="41"/>
        </w:numPr>
        <w:spacing w:before="0" w:beforeAutospacing="0" w:after="0" w:afterAutospacing="0"/>
        <w:jc w:val="both"/>
        <w:textAlignment w:val="baseline"/>
        <w:rPr>
          <w:rStyle w:val="eop"/>
          <w:rFonts w:eastAsiaTheme="majorEastAsia"/>
          <w:color w:val="0000FF"/>
        </w:rPr>
      </w:pPr>
      <w:r w:rsidRPr="00BD166C">
        <w:rPr>
          <w:rStyle w:val="normaltextrun"/>
          <w:rFonts w:eastAsiaTheme="majorEastAsia"/>
          <w:b/>
          <w:bCs/>
          <w:i/>
          <w:iCs/>
          <w:color w:val="0000FF"/>
        </w:rPr>
        <w:t>riska ietekme ir vidēja</w:t>
      </w:r>
      <w:r w:rsidRPr="00BD166C">
        <w:rPr>
          <w:rStyle w:val="normaltextrun"/>
          <w:rFonts w:eastAsiaTheme="majorEastAsia"/>
          <w:i/>
          <w:iCs/>
          <w:color w:val="0000FF"/>
        </w:rPr>
        <w:t>, ja riska iestāšanās gadījumā, tas var ietekmēt projekta īstenošanu, kavēt projekta sekmīgu ieviešanu un mērķu sasniegšanu</w:t>
      </w:r>
      <w:r>
        <w:rPr>
          <w:rStyle w:val="normaltextrun"/>
          <w:rFonts w:eastAsiaTheme="majorEastAsia"/>
          <w:i/>
          <w:iCs/>
          <w:color w:val="0000FF"/>
        </w:rPr>
        <w:t>;</w:t>
      </w:r>
    </w:p>
    <w:p w14:paraId="49C6BDAC" w14:textId="77777777" w:rsidR="00B52A61" w:rsidRPr="00BD166C" w:rsidRDefault="00B52A61" w:rsidP="00A42588">
      <w:pPr>
        <w:pStyle w:val="paragraph"/>
        <w:numPr>
          <w:ilvl w:val="0"/>
          <w:numId w:val="41"/>
        </w:numPr>
        <w:spacing w:before="0" w:beforeAutospacing="0" w:after="0" w:afterAutospacing="0"/>
        <w:jc w:val="both"/>
        <w:textAlignment w:val="baseline"/>
        <w:rPr>
          <w:rStyle w:val="eop"/>
          <w:rFonts w:eastAsiaTheme="majorEastAsia"/>
          <w:color w:val="0000FF"/>
        </w:rPr>
      </w:pPr>
      <w:r w:rsidRPr="00BD166C">
        <w:rPr>
          <w:rStyle w:val="normaltextrun"/>
          <w:rFonts w:eastAsiaTheme="majorEastAsia"/>
          <w:b/>
          <w:bCs/>
          <w:i/>
          <w:iCs/>
          <w:color w:val="0000FF"/>
        </w:rPr>
        <w:t>riska ietekme ir zema</w:t>
      </w:r>
      <w:r w:rsidRPr="00BD166C">
        <w:rPr>
          <w:rStyle w:val="normaltextrun"/>
          <w:rFonts w:eastAsiaTheme="majorEastAsia"/>
          <w:i/>
          <w:iCs/>
          <w:color w:val="0000FF"/>
        </w:rPr>
        <w:t>, ja riska iestāšanās gadījumā tam nav būtiskas ietekmes un tas neietekmē projekta ieviešanu;</w:t>
      </w:r>
      <w:r w:rsidRPr="00BD166C">
        <w:rPr>
          <w:rStyle w:val="eop"/>
          <w:rFonts w:eastAsiaTheme="majorEastAsia"/>
          <w:color w:val="0000FF"/>
        </w:rPr>
        <w:t> </w:t>
      </w:r>
    </w:p>
    <w:p w14:paraId="68674008" w14:textId="77777777" w:rsidR="00B52A61" w:rsidRDefault="00B52A61" w:rsidP="00A42588">
      <w:pPr>
        <w:pStyle w:val="paragraph"/>
        <w:numPr>
          <w:ilvl w:val="0"/>
          <w:numId w:val="42"/>
        </w:numPr>
        <w:spacing w:before="0" w:beforeAutospacing="0" w:after="0" w:afterAutospacing="0"/>
        <w:jc w:val="both"/>
        <w:textAlignment w:val="baseline"/>
        <w:rPr>
          <w:rStyle w:val="eop"/>
          <w:rFonts w:eastAsiaTheme="majorEastAsia"/>
          <w:color w:val="0000FF"/>
        </w:rPr>
      </w:pPr>
      <w:r w:rsidRPr="163E4F79">
        <w:rPr>
          <w:rStyle w:val="normaltextrun"/>
          <w:rFonts w:eastAsiaTheme="majorEastAsia"/>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r w:rsidRPr="163E4F79">
        <w:rPr>
          <w:rStyle w:val="eop"/>
          <w:rFonts w:eastAsiaTheme="majorEastAsia"/>
          <w:color w:val="0000FF"/>
        </w:rPr>
        <w:t> </w:t>
      </w:r>
    </w:p>
    <w:p w14:paraId="5C1056DC" w14:textId="77777777" w:rsidR="00B52A61" w:rsidRPr="00BD166C" w:rsidRDefault="00B52A61" w:rsidP="00A42588">
      <w:pPr>
        <w:pStyle w:val="paragraph"/>
        <w:numPr>
          <w:ilvl w:val="0"/>
          <w:numId w:val="43"/>
        </w:numPr>
        <w:spacing w:before="0" w:beforeAutospacing="0" w:after="0" w:afterAutospacing="0"/>
        <w:jc w:val="both"/>
        <w:textAlignment w:val="baseline"/>
        <w:rPr>
          <w:rStyle w:val="normaltextrun"/>
          <w:rFonts w:eastAsiaTheme="majorEastAsia"/>
          <w:color w:val="0000FF"/>
        </w:rPr>
      </w:pPr>
      <w:r w:rsidRPr="00BD166C">
        <w:rPr>
          <w:rStyle w:val="normaltextrun"/>
          <w:rFonts w:eastAsiaTheme="majorEastAsia"/>
          <w:b/>
          <w:bCs/>
          <w:i/>
          <w:iCs/>
          <w:color w:val="0000FF"/>
        </w:rPr>
        <w:t>iestāšanās varbūtība ir augsta</w:t>
      </w:r>
      <w:r w:rsidRPr="00BD166C">
        <w:rPr>
          <w:rStyle w:val="normaltextrun"/>
          <w:rFonts w:eastAsiaTheme="majorEastAsia"/>
          <w:i/>
          <w:iCs/>
          <w:color w:val="0000FF"/>
        </w:rPr>
        <w:t>, ja ir droši vai gandrīz droši, ka risks iestāsies, piemēram, reizi gadā</w:t>
      </w:r>
      <w:r>
        <w:rPr>
          <w:rStyle w:val="normaltextrun"/>
          <w:rFonts w:eastAsiaTheme="majorEastAsia"/>
          <w:i/>
          <w:iCs/>
          <w:color w:val="0000FF"/>
        </w:rPr>
        <w:t>;</w:t>
      </w:r>
    </w:p>
    <w:p w14:paraId="79E11B99" w14:textId="77777777" w:rsidR="00B52A61" w:rsidRPr="00BD166C" w:rsidRDefault="00B52A61" w:rsidP="00A42588">
      <w:pPr>
        <w:pStyle w:val="paragraph"/>
        <w:numPr>
          <w:ilvl w:val="0"/>
          <w:numId w:val="43"/>
        </w:numPr>
        <w:spacing w:before="0" w:beforeAutospacing="0" w:after="0" w:afterAutospacing="0"/>
        <w:jc w:val="both"/>
        <w:textAlignment w:val="baseline"/>
        <w:rPr>
          <w:rStyle w:val="normaltextrun"/>
          <w:rFonts w:eastAsiaTheme="majorEastAsia"/>
          <w:color w:val="0000FF"/>
        </w:rPr>
      </w:pPr>
      <w:r w:rsidRPr="00BD166C">
        <w:rPr>
          <w:rStyle w:val="normaltextrun"/>
          <w:rFonts w:eastAsiaTheme="majorEastAsia"/>
          <w:b/>
          <w:bCs/>
          <w:i/>
          <w:iCs/>
          <w:color w:val="0000FF"/>
        </w:rPr>
        <w:t>iestāšanās varbūtība ir vidēja</w:t>
      </w:r>
      <w:r w:rsidRPr="00BD166C">
        <w:rPr>
          <w:rStyle w:val="normaltextrun"/>
          <w:rFonts w:eastAsiaTheme="majorEastAsia"/>
          <w:i/>
          <w:iCs/>
          <w:color w:val="0000FF"/>
        </w:rPr>
        <w:t>, ja ir iespējams (diezgan iespējams), ka risks iestāsies, piemēram, vienu reizi projekta laikā</w:t>
      </w:r>
      <w:r>
        <w:rPr>
          <w:rStyle w:val="normaltextrun"/>
          <w:rFonts w:eastAsiaTheme="majorEastAsia"/>
          <w:i/>
          <w:iCs/>
          <w:color w:val="0000FF"/>
        </w:rPr>
        <w:t>;</w:t>
      </w:r>
    </w:p>
    <w:p w14:paraId="4BECA914" w14:textId="77777777" w:rsidR="00B52A61" w:rsidRPr="00BD166C" w:rsidRDefault="00B52A61" w:rsidP="00A42588">
      <w:pPr>
        <w:pStyle w:val="paragraph"/>
        <w:numPr>
          <w:ilvl w:val="0"/>
          <w:numId w:val="43"/>
        </w:numPr>
        <w:spacing w:before="0" w:beforeAutospacing="0" w:after="0" w:afterAutospacing="0"/>
        <w:jc w:val="both"/>
        <w:textAlignment w:val="baseline"/>
        <w:rPr>
          <w:rStyle w:val="eop"/>
          <w:rFonts w:eastAsiaTheme="majorEastAsia"/>
          <w:color w:val="0000FF"/>
        </w:rPr>
      </w:pPr>
      <w:r w:rsidRPr="00BD166C">
        <w:rPr>
          <w:rStyle w:val="normaltextrun"/>
          <w:rFonts w:eastAsiaTheme="majorEastAsia"/>
          <w:b/>
          <w:bCs/>
          <w:i/>
          <w:iCs/>
          <w:color w:val="0000FF"/>
        </w:rPr>
        <w:t>iestāšanās varbūtība ir zema</w:t>
      </w:r>
      <w:r w:rsidRPr="00BD166C">
        <w:rPr>
          <w:rStyle w:val="normaltextrun"/>
          <w:rFonts w:eastAsiaTheme="majorEastAsia"/>
          <w:i/>
          <w:iCs/>
          <w:color w:val="0000FF"/>
        </w:rPr>
        <w:t>, ja mazticams, ka risks iestāsies, var notikt tikai ārkārtas gadījumos;</w:t>
      </w:r>
      <w:r w:rsidRPr="00BD166C">
        <w:rPr>
          <w:rStyle w:val="eop"/>
          <w:rFonts w:eastAsiaTheme="majorEastAsia"/>
          <w:color w:val="0000FF"/>
        </w:rPr>
        <w:t> </w:t>
      </w:r>
    </w:p>
    <w:p w14:paraId="1C05F5C1" w14:textId="77777777" w:rsidR="00E451AB" w:rsidRPr="00040FAF" w:rsidRDefault="00B52A61" w:rsidP="00A42588">
      <w:pPr>
        <w:pStyle w:val="paragraph"/>
        <w:numPr>
          <w:ilvl w:val="0"/>
          <w:numId w:val="42"/>
        </w:numPr>
        <w:spacing w:before="0" w:beforeAutospacing="0" w:after="0" w:afterAutospacing="0"/>
        <w:jc w:val="both"/>
        <w:textAlignment w:val="baseline"/>
        <w:rPr>
          <w:rStyle w:val="normaltextrun"/>
        </w:rPr>
      </w:pPr>
      <w:r w:rsidRPr="163E4F79">
        <w:rPr>
          <w:rStyle w:val="normaltextrun"/>
          <w:rFonts w:eastAsiaTheme="majorEastAsia"/>
          <w:i/>
          <w:iCs/>
          <w:color w:val="0000FF"/>
        </w:rPr>
        <w:lastRenderedPageBreak/>
        <w:t xml:space="preserve">norāda projekta iesniedzēja plānotos un ieviešanas procesā esošos pasākumus, kas mazina riska ietekmes līmeni vai mazina iestāšanās varbūtību, t.sk., norāda informāciju par pasākumu īstenošanas biežumu. </w:t>
      </w:r>
    </w:p>
    <w:p w14:paraId="511F3EB4" w14:textId="4ED35237" w:rsidR="00B52A61" w:rsidRDefault="00B52A61" w:rsidP="00040FAF">
      <w:pPr>
        <w:pStyle w:val="paragraph"/>
        <w:spacing w:before="0" w:beforeAutospacing="0" w:after="0" w:afterAutospacing="0"/>
        <w:ind w:left="780"/>
        <w:jc w:val="both"/>
        <w:textAlignment w:val="baseline"/>
      </w:pPr>
      <w:r w:rsidRPr="163E4F79">
        <w:rPr>
          <w:rStyle w:val="normaltextrun"/>
          <w:rFonts w:eastAsiaTheme="majorEastAsia"/>
          <w:i/>
          <w:iCs/>
          <w:color w:val="0000FF"/>
        </w:rPr>
        <w:t>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r w:rsidRPr="163E4F79">
        <w:rPr>
          <w:rStyle w:val="eop"/>
          <w:rFonts w:eastAsiaTheme="majorEastAsia"/>
          <w:color w:val="0000FF"/>
        </w:rPr>
        <w:t> </w:t>
      </w:r>
    </w:p>
    <w:p w14:paraId="113E29D1" w14:textId="77777777" w:rsidR="001D7378" w:rsidRPr="00761087" w:rsidRDefault="001D7378" w:rsidP="00F03616">
      <w:pPr>
        <w:pStyle w:val="NormalWeb"/>
        <w:spacing w:before="0" w:beforeAutospacing="0" w:after="0" w:afterAutospacing="0"/>
        <w:jc w:val="both"/>
        <w:rPr>
          <w:color w:val="00B0F0"/>
          <w:sz w:val="28"/>
          <w:szCs w:val="28"/>
          <w:highlight w:val="yellow"/>
        </w:rPr>
      </w:pPr>
    </w:p>
    <w:p w14:paraId="586FE2E3" w14:textId="6FBC910E" w:rsidR="004831F5" w:rsidRPr="00556187" w:rsidRDefault="00255E46" w:rsidP="00A42588">
      <w:pPr>
        <w:pStyle w:val="Heading3"/>
        <w:numPr>
          <w:ilvl w:val="0"/>
          <w:numId w:val="65"/>
        </w:numPr>
        <w:spacing w:before="0" w:beforeAutospacing="0" w:after="0" w:afterAutospacing="0"/>
        <w:jc w:val="both"/>
        <w:rPr>
          <w:rFonts w:eastAsia="Times New Roman"/>
          <w:sz w:val="28"/>
          <w:szCs w:val="28"/>
        </w:rPr>
      </w:pPr>
      <w:r w:rsidRPr="00922EF5">
        <w:rPr>
          <w:rFonts w:eastAsia="Times New Roman"/>
          <w:sz w:val="28"/>
          <w:szCs w:val="28"/>
        </w:rPr>
        <w:t>Projekta saturiskā saistība ar citiem projektiem</w:t>
      </w: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17AFD032">
        <w:trPr>
          <w:trHeight w:val="1544"/>
        </w:trPr>
        <w:tc>
          <w:tcPr>
            <w:tcW w:w="7650" w:type="dxa"/>
            <w:gridSpan w:val="2"/>
            <w:vAlign w:val="center"/>
          </w:tcPr>
          <w:p w14:paraId="0D475620" w14:textId="364A3790" w:rsidR="00052C66" w:rsidRPr="00922EF5" w:rsidRDefault="00E975B6" w:rsidP="005E198A">
            <w:pPr>
              <w:pStyle w:val="Heading3"/>
              <w:spacing w:before="0" w:beforeAutospacing="0" w:after="0" w:afterAutospacing="0"/>
              <w:jc w:val="center"/>
              <w:rPr>
                <w:rFonts w:eastAsia="Times New Roman"/>
                <w:sz w:val="28"/>
                <w:szCs w:val="28"/>
              </w:rPr>
            </w:pPr>
            <w:r>
              <w:rPr>
                <w:rFonts w:eastAsia="Times New Roman"/>
                <w:noProof/>
                <w:sz w:val="28"/>
                <w:szCs w:val="28"/>
              </w:rPr>
              <w:drawing>
                <wp:inline distT="0" distB="0" distL="0" distR="0" wp14:anchorId="75FF4169" wp14:editId="36D7A345">
                  <wp:extent cx="4686300" cy="923925"/>
                  <wp:effectExtent l="0" t="0" r="0" b="9525"/>
                  <wp:docPr id="1318373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6300" cy="923925"/>
                          </a:xfrm>
                          <a:prstGeom prst="rect">
                            <a:avLst/>
                          </a:prstGeom>
                          <a:noFill/>
                          <a:ln>
                            <a:noFill/>
                          </a:ln>
                        </pic:spPr>
                      </pic:pic>
                    </a:graphicData>
                  </a:graphic>
                </wp:inline>
              </w:drawing>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b w:val="0"/>
                <w:bCs w:val="0"/>
                <w:color w:val="0000FF"/>
                <w:sz w:val="24"/>
                <w:szCs w:val="24"/>
              </w:rPr>
              <w:t>Var pievienot vairākus projektus, katram izveidojot atsevišķu tabulu</w:t>
            </w:r>
          </w:p>
        </w:tc>
      </w:tr>
      <w:tr w:rsidR="00961F9E" w:rsidRPr="00922EF5" w14:paraId="16F59F78" w14:textId="77777777" w:rsidTr="17AFD032">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lastRenderedPageBreak/>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46"/>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lastRenderedPageBreak/>
              <w:t>Kas ir 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922EF5" w:rsidRDefault="00961F9E" w:rsidP="00A42588">
            <w:pPr>
              <w:pStyle w:val="Heading3"/>
              <w:numPr>
                <w:ilvl w:val="0"/>
                <w:numId w:val="24"/>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2C42BA66" w14:textId="54DCA3C1" w:rsidR="00961F9E" w:rsidRPr="00922EF5" w:rsidRDefault="00961F9E" w:rsidP="00A42588">
            <w:pPr>
              <w:pStyle w:val="Heading3"/>
              <w:numPr>
                <w:ilvl w:val="0"/>
                <w:numId w:val="24"/>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00961F9E" w:rsidRPr="00922EF5" w14:paraId="63CA1214" w14:textId="77777777" w:rsidTr="17AFD032">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A42588">
            <w:pPr>
              <w:pStyle w:val="Heading3"/>
              <w:numPr>
                <w:ilvl w:val="0"/>
                <w:numId w:val="25"/>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A42588">
            <w:pPr>
              <w:pStyle w:val="Heading3"/>
              <w:numPr>
                <w:ilvl w:val="0"/>
                <w:numId w:val="25"/>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17AFD032">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6B9986C7" w:rsidR="00961F9E" w:rsidRPr="00922EF5" w:rsidRDefault="5D9F2B86" w:rsidP="17AFD032">
            <w:pPr>
              <w:pStyle w:val="Heading3"/>
              <w:spacing w:before="0" w:beforeAutospacing="0" w:after="0" w:afterAutospacing="0"/>
              <w:jc w:val="both"/>
              <w:rPr>
                <w:rFonts w:eastAsia="Times New Roman"/>
                <w:b w:val="0"/>
                <w:bCs w:val="0"/>
                <w:sz w:val="24"/>
                <w:szCs w:val="24"/>
              </w:rPr>
            </w:pPr>
            <w:r w:rsidRPr="17AFD032">
              <w:rPr>
                <w:b w:val="0"/>
                <w:bCs w:val="0"/>
                <w:color w:val="7F7F7F" w:themeColor="text1" w:themeTint="80"/>
                <w:sz w:val="24"/>
                <w:szCs w:val="24"/>
              </w:rPr>
              <w:t xml:space="preserve">Izvēlnē atzīmē atbilstošo projektu no saraksta vai atzīmē </w:t>
            </w:r>
            <w:r w:rsidR="738692D6" w:rsidRPr="17AFD032">
              <w:rPr>
                <w:b w:val="0"/>
                <w:bCs w:val="0"/>
                <w:color w:val="7F7F7F" w:themeColor="text1" w:themeTint="80"/>
                <w:sz w:val="24"/>
                <w:szCs w:val="24"/>
              </w:rPr>
              <w:t>“</w:t>
            </w:r>
            <w:r w:rsidRPr="17AFD032">
              <w:rPr>
                <w:b w:val="0"/>
                <w:bCs w:val="0"/>
                <w:color w:val="7F7F7F" w:themeColor="text1" w:themeTint="80"/>
                <w:sz w:val="24"/>
                <w:szCs w:val="24"/>
              </w:rPr>
              <w:t>Projekts nav sarakstā</w:t>
            </w:r>
            <w:r w:rsidR="738692D6" w:rsidRPr="17AFD032">
              <w:rPr>
                <w:b w:val="0"/>
                <w:bCs w:val="0"/>
                <w:color w:val="7F7F7F" w:themeColor="text1" w:themeTint="80"/>
                <w:sz w:val="24"/>
                <w:szCs w:val="24"/>
              </w:rPr>
              <w:t>”</w:t>
            </w:r>
            <w:r w:rsidRPr="17AFD032">
              <w:rPr>
                <w:b w:val="0"/>
                <w:bCs w:val="0"/>
                <w:color w:val="7F7F7F" w:themeColor="text1" w:themeTint="80"/>
                <w:sz w:val="24"/>
                <w:szCs w:val="24"/>
              </w:rPr>
              <w:t xml:space="preserve"> un ievada informāciju par saistīto projektu</w:t>
            </w:r>
          </w:p>
        </w:tc>
      </w:tr>
      <w:tr w:rsidR="00961F9E" w:rsidRPr="00922EF5" w14:paraId="1CA8E7FC" w14:textId="77777777" w:rsidTr="17AFD032">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922EF5" w:rsidRDefault="00961F9E" w:rsidP="00961F9E">
            <w:pPr>
              <w:pStyle w:val="NormalWeb"/>
              <w:spacing w:before="0" w:beforeAutospacing="0" w:after="0" w:afterAutospacing="0"/>
              <w:jc w:val="both"/>
              <w:rPr>
                <w:color w:val="7F7F7F" w:themeColor="text1" w:themeTint="80"/>
              </w:rPr>
            </w:pPr>
            <w:r w:rsidRPr="00922EF5">
              <w:rPr>
                <w:color w:val="0000FF"/>
              </w:rPr>
              <w:t>Norāda saistītā projekta nosaukumu</w:t>
            </w:r>
          </w:p>
        </w:tc>
      </w:tr>
      <w:tr w:rsidR="00961F9E" w:rsidRPr="00922EF5" w14:paraId="1D0CC1DB" w14:textId="77777777" w:rsidTr="17AFD032">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922EF5" w:rsidRDefault="00961F9E" w:rsidP="00961F9E">
            <w:pPr>
              <w:pStyle w:val="NormalWeb"/>
              <w:spacing w:before="0" w:beforeAutospacing="0" w:after="0" w:afterAutospacing="0"/>
              <w:jc w:val="both"/>
              <w:rPr>
                <w:color w:val="0000FF"/>
              </w:rPr>
            </w:pPr>
            <w:r w:rsidRPr="00922EF5">
              <w:rPr>
                <w:color w:val="0000FF"/>
              </w:rPr>
              <w:t>Norāda saistītā projekta numuru</w:t>
            </w:r>
          </w:p>
        </w:tc>
      </w:tr>
      <w:tr w:rsidR="00961F9E" w:rsidRPr="00A564A5" w14:paraId="3D4C5F3C" w14:textId="77777777" w:rsidTr="17AFD032">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A564A5" w:rsidRDefault="00961F9E" w:rsidP="00961F9E">
            <w:pPr>
              <w:pStyle w:val="Heading3"/>
              <w:spacing w:before="0" w:beforeAutospacing="0" w:after="0" w:afterAutospacing="0"/>
              <w:jc w:val="both"/>
              <w:rPr>
                <w:rFonts w:eastAsia="Times New Roman"/>
                <w:b w:val="0"/>
                <w:bCs w:val="0"/>
                <w:sz w:val="24"/>
                <w:szCs w:val="24"/>
                <w:highlight w:val="yellow"/>
              </w:rPr>
            </w:pPr>
            <w:r w:rsidRPr="00922EF5">
              <w:rPr>
                <w:b w:val="0"/>
                <w:bCs w:val="0"/>
                <w:color w:val="0000FF"/>
                <w:sz w:val="24"/>
                <w:szCs w:val="24"/>
              </w:rPr>
              <w:t>Ievada saistītā projekta īstenošanas periodu</w:t>
            </w:r>
          </w:p>
        </w:tc>
      </w:tr>
      <w:tr w:rsidR="00961F9E" w:rsidRPr="00A564A5" w14:paraId="137DC819" w14:textId="77777777" w:rsidTr="17AFD032">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235702" w:rsidRDefault="000F77D8" w:rsidP="00961F9E">
            <w:pPr>
              <w:pStyle w:val="Heading3"/>
              <w:spacing w:before="0" w:beforeAutospacing="0" w:after="0" w:afterAutospacing="0"/>
              <w:jc w:val="both"/>
              <w:rPr>
                <w:rFonts w:eastAsia="Times New Roman"/>
                <w:b w:val="0"/>
                <w:bCs w:val="0"/>
                <w:sz w:val="24"/>
                <w:szCs w:val="24"/>
              </w:rPr>
            </w:pPr>
            <w:r w:rsidRPr="00235702">
              <w:rPr>
                <w:b w:val="0"/>
                <w:bCs w:val="0"/>
                <w:color w:val="0000FF"/>
                <w:sz w:val="24"/>
                <w:szCs w:val="24"/>
              </w:rPr>
              <w:t>Sniedz visaptverošu, strukturētu projekta būtības kopsavilkumu, norādot galvenās projekta darbības.</w:t>
            </w:r>
          </w:p>
        </w:tc>
      </w:tr>
      <w:tr w:rsidR="00961F9E" w:rsidRPr="00A564A5" w14:paraId="7380D85C" w14:textId="77777777" w:rsidTr="17AFD032">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33FBD62E" w:rsidR="00961F9E" w:rsidRPr="00235702" w:rsidRDefault="5D9F2B86" w:rsidP="17AFD032">
            <w:pPr>
              <w:pStyle w:val="NormalWeb"/>
              <w:spacing w:before="0" w:beforeAutospacing="0" w:after="0" w:afterAutospacing="0"/>
              <w:jc w:val="both"/>
              <w:rPr>
                <w:rFonts w:eastAsia="Times New Roman"/>
                <w:b/>
                <w:bCs/>
              </w:rPr>
            </w:pPr>
            <w:proofErr w:type="spellStart"/>
            <w:r w:rsidRPr="17AFD032">
              <w:rPr>
                <w:rFonts w:eastAsia="Times New Roman"/>
                <w:b/>
                <w:bCs/>
              </w:rPr>
              <w:t>Papildināmības</w:t>
            </w:r>
            <w:proofErr w:type="spellEnd"/>
            <w:r w:rsidRPr="17AFD032">
              <w:rPr>
                <w:rFonts w:eastAsia="Times New Roman"/>
                <w:b/>
                <w:bCs/>
              </w:rPr>
              <w:t>/demar</w:t>
            </w:r>
            <w:r w:rsidR="1CE105CF" w:rsidRPr="17AFD032">
              <w:rPr>
                <w:rFonts w:eastAsia="Times New Roman"/>
                <w:b/>
                <w:bCs/>
              </w:rPr>
              <w:t>k</w:t>
            </w:r>
            <w:r w:rsidRPr="17AFD032">
              <w:rPr>
                <w:rFonts w:eastAsia="Times New Roman"/>
                <w:b/>
                <w:bCs/>
              </w:rPr>
              <w:t>ācijas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579FA37" w14:textId="526C6F15" w:rsidR="000F77D8" w:rsidRPr="00235702" w:rsidRDefault="000F77D8" w:rsidP="00961F9E">
            <w:pPr>
              <w:pStyle w:val="Heading3"/>
              <w:spacing w:before="0" w:beforeAutospacing="0" w:after="0" w:afterAutospacing="0"/>
              <w:jc w:val="both"/>
              <w:rPr>
                <w:rFonts w:eastAsia="Times New Roman"/>
                <w:b w:val="0"/>
                <w:bCs w:val="0"/>
                <w:sz w:val="24"/>
                <w:szCs w:val="24"/>
              </w:rPr>
            </w:pPr>
            <w:r w:rsidRPr="00235702">
              <w:rPr>
                <w:b w:val="0"/>
                <w:bCs w:val="0"/>
                <w:color w:val="0000FF"/>
                <w:sz w:val="24"/>
                <w:szCs w:val="24"/>
              </w:rPr>
              <w:t>Apraksta plānoto darbību un izmaksu demarkāciju, ieguldījumu sinerģiju.</w:t>
            </w:r>
          </w:p>
        </w:tc>
      </w:tr>
      <w:tr w:rsidR="00961F9E" w:rsidRPr="00A564A5" w14:paraId="167238C5" w14:textId="77777777" w:rsidTr="17AFD032">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72615F6D" w:rsidR="00961F9E" w:rsidRPr="00235702" w:rsidRDefault="00961F9E" w:rsidP="00961F9E">
            <w:pPr>
              <w:pStyle w:val="NormalWeb"/>
              <w:spacing w:before="0" w:beforeAutospacing="0" w:after="0" w:afterAutospacing="0"/>
              <w:jc w:val="both"/>
              <w:rPr>
                <w:color w:val="0000FF"/>
              </w:rPr>
            </w:pPr>
            <w:r w:rsidRPr="00235702">
              <w:rPr>
                <w:color w:val="0000FF"/>
              </w:rPr>
              <w:t>Norāda projekta kopējās izmaksas EUR</w:t>
            </w:r>
          </w:p>
        </w:tc>
      </w:tr>
      <w:tr w:rsidR="00961F9E" w:rsidRPr="00A564A5" w14:paraId="67F88BE7" w14:textId="77777777" w:rsidTr="17AFD032">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235702" w:rsidRDefault="00961F9E" w:rsidP="00961F9E">
            <w:pPr>
              <w:pStyle w:val="NormalWeb"/>
              <w:spacing w:before="0" w:beforeAutospacing="0" w:after="0" w:afterAutospacing="0"/>
              <w:jc w:val="both"/>
              <w:rPr>
                <w:rFonts w:eastAsia="Times New Roman"/>
                <w:b/>
                <w:bCs/>
              </w:rPr>
            </w:pPr>
            <w:r w:rsidRPr="00235702">
              <w:rPr>
                <w:color w:val="0000FF"/>
              </w:rPr>
              <w:t>Norāda finansējuma avotus un veidu (valsts/ pašvaldību budžets, ES fondi, cits)</w:t>
            </w:r>
          </w:p>
        </w:tc>
      </w:tr>
      <w:tr w:rsidR="00961F9E" w:rsidRPr="00A564A5" w14:paraId="46B132F8" w14:textId="77777777" w:rsidTr="17AFD032">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17AFD032">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1111B601" w:rsidR="00961F9E" w:rsidRPr="00235702" w:rsidRDefault="00961F9E" w:rsidP="00961F9E">
            <w:pPr>
              <w:rPr>
                <w:color w:val="7F7F7F" w:themeColor="text1" w:themeTint="80"/>
              </w:rPr>
            </w:pPr>
            <w:r w:rsidRPr="00235702">
              <w:rPr>
                <w:color w:val="7F7F7F" w:themeColor="text1" w:themeTint="80"/>
              </w:rPr>
              <w:t>Ievada informāciju</w:t>
            </w:r>
            <w:r w:rsidR="00C43E4E" w:rsidRPr="00235702">
              <w:rPr>
                <w:color w:val="7F7F7F" w:themeColor="text1" w:themeTint="80"/>
              </w:rPr>
              <w:t xml:space="preserve">. Lauks ir redzams, ja jautājumā </w:t>
            </w:r>
            <w:r w:rsidR="000D7A13">
              <w:rPr>
                <w:color w:val="7F7F7F" w:themeColor="text1" w:themeTint="80"/>
              </w:rPr>
              <w:t>“</w:t>
            </w:r>
            <w:r w:rsidR="00C43E4E" w:rsidRPr="00235702">
              <w:rPr>
                <w:color w:val="7F7F7F" w:themeColor="text1" w:themeTint="80"/>
              </w:rPr>
              <w:t>Vai saņemts kā valsts atbalsts saimnieciskai darbībai?</w:t>
            </w:r>
            <w:r w:rsidR="000D7A13">
              <w:rPr>
                <w:color w:val="7F7F7F" w:themeColor="text1" w:themeTint="80"/>
              </w:rPr>
              <w:t>”</w:t>
            </w:r>
            <w:r w:rsidR="00C43E4E" w:rsidRPr="00235702">
              <w:rPr>
                <w:color w:val="7F7F7F" w:themeColor="text1" w:themeTint="80"/>
              </w:rPr>
              <w:t xml:space="preserve"> atzīmēts </w:t>
            </w:r>
            <w:r w:rsidR="000D7A13">
              <w:rPr>
                <w:color w:val="7F7F7F" w:themeColor="text1" w:themeTint="80"/>
              </w:rPr>
              <w:t>“</w:t>
            </w:r>
            <w:r w:rsidR="00C43E4E" w:rsidRPr="00235702">
              <w:rPr>
                <w:color w:val="7F7F7F" w:themeColor="text1" w:themeTint="80"/>
              </w:rPr>
              <w:t>Jā</w:t>
            </w:r>
            <w:r w:rsidR="000D7A13">
              <w:rPr>
                <w:color w:val="7F7F7F" w:themeColor="text1" w:themeTint="80"/>
              </w:rPr>
              <w:t>”</w:t>
            </w:r>
            <w:r w:rsidR="00C43E4E" w:rsidRPr="00235702">
              <w:rPr>
                <w:color w:val="7F7F7F" w:themeColor="text1" w:themeTint="80"/>
              </w:rPr>
              <w:t>.</w:t>
            </w:r>
          </w:p>
          <w:p w14:paraId="00574E57" w14:textId="77777777" w:rsidR="007F095B" w:rsidRDefault="00961F9E" w:rsidP="00961F9E">
            <w:pPr>
              <w:pStyle w:val="NormalWeb"/>
              <w:spacing w:before="0" w:beforeAutospacing="0" w:after="0" w:afterAutospacing="0"/>
              <w:jc w:val="both"/>
              <w:rPr>
                <w:color w:val="0000FF"/>
              </w:rPr>
            </w:pPr>
            <w:r w:rsidRPr="00235702">
              <w:rPr>
                <w:color w:val="0000FF"/>
              </w:rPr>
              <w:t xml:space="preserve">Norāda valsts atbalsta regulējumu saskaņā ar kuru atbalsts sniegts </w:t>
            </w:r>
          </w:p>
          <w:p w14:paraId="1499C2CD" w14:textId="1FF11FA2" w:rsidR="00961F9E" w:rsidRPr="00235702" w:rsidRDefault="00961F9E" w:rsidP="00961F9E">
            <w:pPr>
              <w:pStyle w:val="NormalWeb"/>
              <w:spacing w:before="0" w:beforeAutospacing="0" w:after="0" w:afterAutospacing="0"/>
              <w:jc w:val="both"/>
              <w:rPr>
                <w:rFonts w:eastAsia="Times New Roman"/>
                <w:b/>
                <w:bCs/>
              </w:rPr>
            </w:pPr>
            <w:r w:rsidRPr="007F095B">
              <w:rPr>
                <w:color w:val="0000FF"/>
              </w:rPr>
              <w:t>(Vairāk informācijas par valsts atbalsta regulējumu -</w:t>
            </w:r>
            <w:r w:rsidRPr="007F095B">
              <w:rPr>
                <w:i/>
                <w:iCs/>
                <w:color w:val="0000FF"/>
              </w:rPr>
              <w:t xml:space="preserve"> </w:t>
            </w:r>
            <w:hyperlink r:id="rId47" w:history="1">
              <w:r w:rsidRPr="007F095B">
                <w:rPr>
                  <w:rStyle w:val="Hyperlink"/>
                  <w:i/>
                  <w:iCs/>
                </w:rPr>
                <w:t>https://www.cfla.gov.lv/lv/valsts-atbalsta-regulejums</w:t>
              </w:r>
            </w:hyperlink>
            <w:r w:rsidRPr="007F095B">
              <w:rPr>
                <w:color w:val="0000FF"/>
              </w:rPr>
              <w:t>)</w:t>
            </w:r>
          </w:p>
        </w:tc>
      </w:tr>
    </w:tbl>
    <w:p w14:paraId="195A60A5" w14:textId="77777777" w:rsidR="00B52A61" w:rsidRDefault="00B52A61" w:rsidP="006E3EBB">
      <w:pPr>
        <w:pStyle w:val="NormalWeb"/>
        <w:spacing w:before="0" w:beforeAutospacing="0" w:after="0" w:afterAutospacing="0"/>
        <w:jc w:val="both"/>
        <w:rPr>
          <w:b/>
          <w:bCs/>
          <w:i/>
          <w:iCs/>
          <w:color w:val="0000FF"/>
        </w:rPr>
      </w:pPr>
    </w:p>
    <w:p w14:paraId="2AE2D5DA" w14:textId="4221EEE0" w:rsidR="006E3EBB" w:rsidRDefault="006E3EBB" w:rsidP="00513060">
      <w:pPr>
        <w:pStyle w:val="NormalWeb"/>
        <w:spacing w:before="0" w:beforeAutospacing="0" w:after="0" w:afterAutospacing="0"/>
        <w:jc w:val="both"/>
        <w:rPr>
          <w:i/>
          <w:iCs/>
          <w:color w:val="0000FF"/>
        </w:rPr>
      </w:pPr>
      <w:r w:rsidRPr="006E3EBB">
        <w:rPr>
          <w:b/>
          <w:bCs/>
          <w:i/>
          <w:iCs/>
          <w:color w:val="0000FF"/>
        </w:rPr>
        <w:t>Šajā sadaļā projekta iesniedzējs</w:t>
      </w:r>
      <w:r w:rsidRPr="006E3EBB">
        <w:rPr>
          <w:i/>
          <w:iCs/>
          <w:color w:val="0000FF"/>
        </w:rPr>
        <w:t xml:space="preserve"> sniedz informāciju par saistītajiem projektiem, ja tādi ir, norādot informāciju par citiem Eiropas Savienības (turpmāk – ES) struktūrfondu un Kohēzijas fonda 2014. — 2020. gada plānošanas perioda un ES fondu 2021. - 2027. gada plānošanas perioda specifisko atbalsta mērķa projektiem, finanšu instrumentiem un atbalsta programmām, ar kuriem saskata </w:t>
      </w:r>
      <w:proofErr w:type="spellStart"/>
      <w:r w:rsidRPr="006E3EBB">
        <w:rPr>
          <w:i/>
          <w:iCs/>
          <w:color w:val="0000FF"/>
        </w:rPr>
        <w:t>papildināmību</w:t>
      </w:r>
      <w:proofErr w:type="spellEnd"/>
      <w:r w:rsidRPr="006E3EBB">
        <w:rPr>
          <w:i/>
          <w:iCs/>
          <w:color w:val="0000FF"/>
        </w:rPr>
        <w:t>/</w:t>
      </w:r>
      <w:r w:rsidR="00F82539">
        <w:rPr>
          <w:i/>
          <w:iCs/>
          <w:color w:val="0000FF"/>
        </w:rPr>
        <w:t xml:space="preserve"> </w:t>
      </w:r>
      <w:r w:rsidRPr="006E3EBB">
        <w:rPr>
          <w:i/>
          <w:iCs/>
          <w:color w:val="0000FF"/>
        </w:rPr>
        <w:t>demarkāciju. Kā arī norāda, kā tiks nodrošināta plānoto ieguldījumu norobežošana (demarkācija) no citu valsts, ārvalstu un ES finanšu atbalsta instrumentu ieguldījumiem</w:t>
      </w:r>
      <w:r w:rsidRPr="007F095B">
        <w:rPr>
          <w:i/>
          <w:iCs/>
          <w:color w:val="0000FF"/>
        </w:rPr>
        <w:t>.</w:t>
      </w:r>
    </w:p>
    <w:p w14:paraId="23AF82EB" w14:textId="77777777" w:rsidR="00616B01" w:rsidRDefault="00616B01" w:rsidP="00513060">
      <w:pPr>
        <w:pStyle w:val="NormalWeb"/>
        <w:spacing w:before="0" w:beforeAutospacing="0" w:after="0" w:afterAutospacing="0"/>
        <w:jc w:val="both"/>
        <w:rPr>
          <w:color w:val="0000FF"/>
        </w:rPr>
      </w:pPr>
    </w:p>
    <w:p w14:paraId="483F76B7" w14:textId="74FADB3D" w:rsidR="00513060" w:rsidRPr="00556187" w:rsidRDefault="00CD5319" w:rsidP="00556187">
      <w:pPr>
        <w:pStyle w:val="Heading3"/>
        <w:spacing w:after="120" w:afterAutospacing="0"/>
        <w:rPr>
          <w:rFonts w:eastAsia="Times New Roman"/>
          <w:sz w:val="30"/>
          <w:szCs w:val="30"/>
        </w:rPr>
      </w:pPr>
      <w:r w:rsidRPr="00556187">
        <w:rPr>
          <w:rFonts w:eastAsia="Times New Roman"/>
          <w:sz w:val="30"/>
          <w:szCs w:val="30"/>
        </w:rPr>
        <w:t>Projekta rezultātu uzturēšana un ilgtspējas nodrošināšana</w:t>
      </w:r>
    </w:p>
    <w:p w14:paraId="5539AE8B" w14:textId="77777777" w:rsidR="00CD5319" w:rsidRPr="007F095B" w:rsidRDefault="00CD5319" w:rsidP="00513060">
      <w:pPr>
        <w:pStyle w:val="NormalWeb"/>
        <w:spacing w:before="0" w:beforeAutospacing="0" w:after="0" w:afterAutospacing="0"/>
        <w:jc w:val="both"/>
        <w:rPr>
          <w:color w:val="0000FF"/>
        </w:rPr>
      </w:pPr>
    </w:p>
    <w:p w14:paraId="212DF186" w14:textId="4E2D0843" w:rsidR="00D10052" w:rsidRPr="001E3941" w:rsidRDefault="00E45960" w:rsidP="00A42588">
      <w:pPr>
        <w:pStyle w:val="Heading3"/>
        <w:numPr>
          <w:ilvl w:val="0"/>
          <w:numId w:val="65"/>
        </w:numPr>
        <w:spacing w:before="0" w:beforeAutospacing="0" w:after="0" w:afterAutospacing="0"/>
        <w:jc w:val="both"/>
        <w:rPr>
          <w:rFonts w:eastAsia="Times New Roman"/>
          <w:sz w:val="28"/>
          <w:szCs w:val="28"/>
        </w:rPr>
      </w:pPr>
      <w:r w:rsidRPr="00553F39">
        <w:rPr>
          <w:rFonts w:eastAsia="Times New Roman"/>
          <w:sz w:val="28"/>
          <w:szCs w:val="28"/>
        </w:rPr>
        <w:t>Aprakstīt, kā tiks nodrošināta projektā sasniegto rezultātu uzturēšana pēc projekta pabeigšanas</w:t>
      </w:r>
    </w:p>
    <w:p w14:paraId="5D2BA387" w14:textId="77777777" w:rsidR="00170E38" w:rsidRDefault="00170E38" w:rsidP="00513060">
      <w:pPr>
        <w:pStyle w:val="paragraph"/>
        <w:spacing w:before="0" w:beforeAutospacing="0" w:after="0" w:afterAutospacing="0"/>
        <w:jc w:val="both"/>
        <w:textAlignment w:val="baseline"/>
        <w:rPr>
          <w:rStyle w:val="normaltextrun"/>
          <w:rFonts w:eastAsiaTheme="majorEastAsia"/>
          <w:b/>
          <w:bCs/>
          <w:i/>
          <w:iCs/>
          <w:color w:val="0000FF"/>
        </w:rPr>
      </w:pPr>
    </w:p>
    <w:p w14:paraId="148D6503" w14:textId="61450394" w:rsidR="1FBFE603" w:rsidRDefault="1FBFE603" w:rsidP="2C549F39">
      <w:pPr>
        <w:pStyle w:val="paragraph"/>
        <w:spacing w:before="0" w:beforeAutospacing="0" w:after="0" w:afterAutospacing="0"/>
        <w:jc w:val="both"/>
        <w:rPr>
          <w:color w:val="0000FF"/>
        </w:rPr>
      </w:pPr>
      <w:r w:rsidRPr="2C549F39">
        <w:rPr>
          <w:b/>
          <w:bCs/>
          <w:i/>
          <w:iCs/>
          <w:color w:val="0000FF"/>
        </w:rPr>
        <w:t>Šajā punktā projekta iesniedzējs:</w:t>
      </w:r>
    </w:p>
    <w:p w14:paraId="472BFFD4" w14:textId="40FAD5DC" w:rsidR="1FBFE603" w:rsidRDefault="1FBFE603" w:rsidP="00A42588">
      <w:pPr>
        <w:pStyle w:val="ListParagraph"/>
        <w:numPr>
          <w:ilvl w:val="0"/>
          <w:numId w:val="48"/>
        </w:numPr>
        <w:spacing w:after="120" w:line="240" w:lineRule="auto"/>
        <w:jc w:val="both"/>
        <w:rPr>
          <w:rFonts w:ascii="Times New Roman" w:eastAsia="Times New Roman" w:hAnsi="Times New Roman"/>
          <w:color w:val="0000FF"/>
        </w:rPr>
      </w:pPr>
      <w:r w:rsidRPr="2C549F39">
        <w:rPr>
          <w:rFonts w:ascii="Times New Roman" w:eastAsia="Times New Roman" w:hAnsi="Times New Roman"/>
          <w:i/>
          <w:iCs/>
          <w:color w:val="0000FF"/>
          <w:sz w:val="24"/>
          <w:szCs w:val="24"/>
        </w:rPr>
        <w:t xml:space="preserve">norāda, kā projekta iesniedzējs un sadarbības partneris, ja tāds ir paredzēts, nodrošinās projekta īstenošanas rezultātā radīto vērtību (projekta </w:t>
      </w:r>
      <w:proofErr w:type="spellStart"/>
      <w:r w:rsidRPr="2C549F39">
        <w:rPr>
          <w:rFonts w:ascii="Times New Roman" w:eastAsia="Times New Roman" w:hAnsi="Times New Roman"/>
          <w:i/>
          <w:iCs/>
          <w:color w:val="0000FF"/>
          <w:sz w:val="24"/>
          <w:szCs w:val="24"/>
        </w:rPr>
        <w:t>apakšdarbību</w:t>
      </w:r>
      <w:proofErr w:type="spellEnd"/>
      <w:r w:rsidRPr="2C549F39">
        <w:rPr>
          <w:rFonts w:ascii="Times New Roman" w:eastAsia="Times New Roman" w:hAnsi="Times New Roman"/>
          <w:i/>
          <w:iCs/>
          <w:color w:val="0000FF"/>
          <w:sz w:val="24"/>
          <w:szCs w:val="24"/>
        </w:rPr>
        <w:t xml:space="preserve"> rezultātu, kas norādīti sadaļā “Darbības”) uzturēšanu vismaz piecus gadus pēc projekta pabeigšanas (t.i. pēdējā maksājuma saņemšanas);</w:t>
      </w:r>
    </w:p>
    <w:p w14:paraId="3EA59687" w14:textId="2A703D94" w:rsidR="1FBFE603" w:rsidRDefault="1FBFE603" w:rsidP="00A42588">
      <w:pPr>
        <w:pStyle w:val="ListParagraph"/>
        <w:numPr>
          <w:ilvl w:val="0"/>
          <w:numId w:val="48"/>
        </w:numPr>
        <w:spacing w:after="120" w:line="240" w:lineRule="auto"/>
        <w:jc w:val="both"/>
        <w:rPr>
          <w:rFonts w:ascii="Times New Roman" w:eastAsia="Times New Roman" w:hAnsi="Times New Roman"/>
          <w:i/>
          <w:iCs/>
          <w:color w:val="0000FF"/>
          <w:sz w:val="24"/>
          <w:szCs w:val="24"/>
        </w:rPr>
      </w:pPr>
      <w:r w:rsidRPr="2C549F39">
        <w:rPr>
          <w:rFonts w:ascii="Times New Roman" w:eastAsia="Times New Roman" w:hAnsi="Times New Roman"/>
          <w:i/>
          <w:iCs/>
          <w:color w:val="0000FF"/>
          <w:sz w:val="24"/>
          <w:szCs w:val="24"/>
        </w:rPr>
        <w:t>norāda nepieciešamos resursus p</w:t>
      </w:r>
      <w:r w:rsidR="35AD3E0C" w:rsidRPr="2C549F39">
        <w:rPr>
          <w:rFonts w:ascii="Times New Roman" w:eastAsia="Times New Roman" w:hAnsi="Times New Roman"/>
          <w:i/>
          <w:iCs/>
          <w:color w:val="0000FF"/>
          <w:sz w:val="24"/>
          <w:szCs w:val="24"/>
        </w:rPr>
        <w:t>ētniecības infrastruktūras</w:t>
      </w:r>
      <w:r w:rsidRPr="2C549F39">
        <w:rPr>
          <w:rFonts w:ascii="Times New Roman" w:eastAsia="Times New Roman" w:hAnsi="Times New Roman"/>
          <w:i/>
          <w:iCs/>
          <w:color w:val="0000FF"/>
          <w:sz w:val="24"/>
          <w:szCs w:val="24"/>
        </w:rPr>
        <w:t xml:space="preserve"> ekspluatācijai, uzturēšanai un darbības nodrošināšanai, kā arī sniedz informāciju par galvenajām plānotajām izdevumu pozīcijām un to apjomiem pa gadiem (vismaz par turpmākajiem 5 gadiem)</w:t>
      </w:r>
      <w:r w:rsidR="00B00060">
        <w:rPr>
          <w:rFonts w:ascii="Times New Roman" w:eastAsia="Times New Roman" w:hAnsi="Times New Roman"/>
          <w:i/>
          <w:iCs/>
          <w:color w:val="0000FF"/>
          <w:sz w:val="24"/>
          <w:szCs w:val="24"/>
        </w:rPr>
        <w:t>.</w:t>
      </w:r>
    </w:p>
    <w:p w14:paraId="63539CC8" w14:textId="1240C11F" w:rsidR="2C549F39" w:rsidRDefault="2C549F39" w:rsidP="2C549F39">
      <w:pPr>
        <w:pStyle w:val="paragraph"/>
        <w:spacing w:before="0" w:beforeAutospacing="0" w:after="0" w:afterAutospacing="0"/>
        <w:ind w:left="720"/>
        <w:jc w:val="both"/>
        <w:rPr>
          <w:rStyle w:val="normaltextrun"/>
          <w:rFonts w:eastAsiaTheme="majorEastAsia"/>
          <w:i/>
          <w:iCs/>
          <w:color w:val="0000FF"/>
        </w:rPr>
      </w:pPr>
    </w:p>
    <w:p w14:paraId="4EAF73D8" w14:textId="77777777" w:rsidR="00DD23B9" w:rsidRPr="00DD23B9" w:rsidRDefault="00DD23B9" w:rsidP="00DD23B9">
      <w:pPr>
        <w:pStyle w:val="paragraph"/>
        <w:spacing w:before="0" w:beforeAutospacing="0" w:after="0" w:afterAutospacing="0"/>
        <w:ind w:left="720"/>
        <w:jc w:val="both"/>
        <w:textAlignment w:val="baseline"/>
        <w:rPr>
          <w:rFonts w:eastAsiaTheme="majorEastAsia"/>
          <w:i/>
          <w:iCs/>
          <w:color w:val="0000FF"/>
        </w:rPr>
      </w:pPr>
    </w:p>
    <w:p w14:paraId="174AA12C" w14:textId="11FABC60" w:rsidR="00E45960" w:rsidRDefault="723272F4" w:rsidP="00A42588">
      <w:pPr>
        <w:pStyle w:val="Heading3"/>
        <w:numPr>
          <w:ilvl w:val="0"/>
          <w:numId w:val="65"/>
        </w:numPr>
        <w:spacing w:before="0" w:beforeAutospacing="0" w:after="0" w:afterAutospacing="0"/>
        <w:jc w:val="both"/>
        <w:rPr>
          <w:rFonts w:eastAsia="Times New Roman"/>
          <w:sz w:val="28"/>
          <w:szCs w:val="28"/>
        </w:rPr>
      </w:pPr>
      <w:r w:rsidRPr="2C549F39">
        <w:rPr>
          <w:rFonts w:eastAsia="Times New Roman"/>
          <w:sz w:val="28"/>
          <w:szCs w:val="28"/>
        </w:rPr>
        <w:lastRenderedPageBreak/>
        <w:t xml:space="preserve">Aprakstīt, kā tiks nodrošināta projektā sasniegto rādītāju ilgtspēja pēc projekta pabeigšanas </w:t>
      </w:r>
    </w:p>
    <w:p w14:paraId="22D35F6A" w14:textId="432170A6" w:rsidR="00C0620A" w:rsidRPr="00137697" w:rsidRDefault="00C0620A" w:rsidP="2C549F39">
      <w:pPr>
        <w:pStyle w:val="paragraph"/>
        <w:spacing w:before="0" w:beforeAutospacing="0" w:after="0" w:afterAutospacing="0"/>
        <w:jc w:val="both"/>
        <w:textAlignment w:val="baseline"/>
        <w:rPr>
          <w:rStyle w:val="normaltextrun"/>
          <w:rFonts w:eastAsiaTheme="majorEastAsia"/>
          <w:b/>
          <w:bCs/>
          <w:i/>
          <w:iCs/>
          <w:color w:val="0000FF"/>
        </w:rPr>
      </w:pPr>
    </w:p>
    <w:p w14:paraId="6083654F" w14:textId="67EC3304" w:rsidR="00C0620A" w:rsidRPr="00137697" w:rsidRDefault="01F98C86" w:rsidP="2C549F39">
      <w:pPr>
        <w:pStyle w:val="paragraph"/>
        <w:spacing w:before="0" w:beforeAutospacing="0" w:after="0" w:afterAutospacing="0"/>
        <w:jc w:val="both"/>
        <w:textAlignment w:val="baseline"/>
        <w:rPr>
          <w:rStyle w:val="normaltextrun"/>
          <w:rFonts w:eastAsiaTheme="majorEastAsia"/>
          <w:i/>
          <w:iCs/>
          <w:color w:val="0000FF"/>
        </w:rPr>
      </w:pPr>
      <w:r w:rsidRPr="2C549F39">
        <w:rPr>
          <w:rStyle w:val="normaltextrun"/>
          <w:rFonts w:eastAsiaTheme="majorEastAsia"/>
          <w:b/>
          <w:bCs/>
          <w:i/>
          <w:iCs/>
          <w:color w:val="0000FF"/>
        </w:rPr>
        <w:t xml:space="preserve">Šajā punktā projekta iesniedzējs </w:t>
      </w:r>
      <w:r w:rsidRPr="2C549F39">
        <w:rPr>
          <w:rStyle w:val="normaltextrun"/>
          <w:rFonts w:eastAsiaTheme="majorEastAsia"/>
          <w:i/>
          <w:iCs/>
          <w:color w:val="0000FF"/>
        </w:rPr>
        <w:t>:</w:t>
      </w:r>
    </w:p>
    <w:p w14:paraId="70342A9D" w14:textId="0858CFC3" w:rsidR="00C0620A" w:rsidRPr="00137697" w:rsidRDefault="00D735FA" w:rsidP="00A42588">
      <w:pPr>
        <w:pStyle w:val="paragraph"/>
        <w:numPr>
          <w:ilvl w:val="0"/>
          <w:numId w:val="48"/>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n</w:t>
      </w:r>
      <w:r w:rsidRPr="2C549F39">
        <w:rPr>
          <w:rStyle w:val="normaltextrun"/>
          <w:rFonts w:eastAsiaTheme="majorEastAsia"/>
          <w:i/>
          <w:iCs/>
          <w:color w:val="0000FF"/>
        </w:rPr>
        <w:t>orāda</w:t>
      </w:r>
      <w:r>
        <w:rPr>
          <w:rStyle w:val="normaltextrun"/>
          <w:rFonts w:eastAsiaTheme="majorEastAsia"/>
          <w:i/>
          <w:iCs/>
          <w:color w:val="0000FF"/>
        </w:rPr>
        <w:t xml:space="preserve"> </w:t>
      </w:r>
      <w:r w:rsidR="00483DDE">
        <w:rPr>
          <w:rStyle w:val="normaltextrun"/>
          <w:rFonts w:eastAsiaTheme="majorEastAsia"/>
          <w:i/>
          <w:iCs/>
          <w:color w:val="0000FF"/>
        </w:rPr>
        <w:t>in</w:t>
      </w:r>
      <w:r>
        <w:rPr>
          <w:rStyle w:val="normaltextrun"/>
          <w:rFonts w:eastAsiaTheme="majorEastAsia"/>
          <w:i/>
          <w:iCs/>
          <w:color w:val="0000FF"/>
        </w:rPr>
        <w:t>formāciju</w:t>
      </w:r>
      <w:r w:rsidR="01F98C86" w:rsidRPr="2C549F39">
        <w:rPr>
          <w:rStyle w:val="normaltextrun"/>
          <w:rFonts w:eastAsiaTheme="majorEastAsia"/>
          <w:i/>
          <w:iCs/>
          <w:color w:val="0000FF"/>
        </w:rPr>
        <w:t>, kā atbilstoši MK noteikumu 9.1.1. apakšpunktam un 9.2. apakšpunktam nodrošinās sasniegto rezultātu ilgtspēju vismaz piecus gadus pēc projekta noslēguma maksājuma veikšanas</w:t>
      </w:r>
      <w:r w:rsidR="00483DDE">
        <w:rPr>
          <w:rStyle w:val="normaltextrun"/>
          <w:rFonts w:eastAsiaTheme="majorEastAsia"/>
          <w:i/>
          <w:iCs/>
          <w:color w:val="0000FF"/>
        </w:rPr>
        <w:t>;</w:t>
      </w:r>
    </w:p>
    <w:p w14:paraId="5B490CD7" w14:textId="2E91D5AD" w:rsidR="00C0620A" w:rsidRPr="00137697" w:rsidRDefault="633CC959" w:rsidP="00A42588">
      <w:pPr>
        <w:pStyle w:val="paragraph"/>
        <w:numPr>
          <w:ilvl w:val="0"/>
          <w:numId w:val="48"/>
        </w:numPr>
        <w:spacing w:before="0" w:beforeAutospacing="0" w:after="0" w:afterAutospacing="0"/>
        <w:jc w:val="both"/>
        <w:textAlignment w:val="baseline"/>
        <w:rPr>
          <w:rStyle w:val="normaltextrun"/>
          <w:rFonts w:eastAsiaTheme="majorEastAsia"/>
          <w:i/>
          <w:iCs/>
          <w:color w:val="0000FF"/>
        </w:rPr>
      </w:pPr>
      <w:r w:rsidRPr="2C549F39">
        <w:rPr>
          <w:rStyle w:val="normaltextrun"/>
          <w:rFonts w:eastAsiaTheme="majorEastAsia"/>
          <w:i/>
          <w:iCs/>
          <w:color w:val="0000FF"/>
        </w:rPr>
        <w:t>norāda</w:t>
      </w:r>
      <w:r w:rsidR="62890337" w:rsidRPr="2C549F39">
        <w:rPr>
          <w:rStyle w:val="normaltextrun"/>
          <w:rFonts w:eastAsiaTheme="majorEastAsia"/>
          <w:i/>
          <w:iCs/>
          <w:color w:val="0000FF"/>
        </w:rPr>
        <w:t xml:space="preserve"> </w:t>
      </w:r>
      <w:r w:rsidR="4EB8078B" w:rsidRPr="2C549F39">
        <w:rPr>
          <w:rStyle w:val="normaltextrun"/>
          <w:rFonts w:eastAsiaTheme="majorEastAsia"/>
          <w:i/>
          <w:iCs/>
          <w:color w:val="0000FF"/>
        </w:rPr>
        <w:t>informāciju</w:t>
      </w:r>
      <w:r w:rsidR="00483DDE">
        <w:rPr>
          <w:rStyle w:val="normaltextrun"/>
          <w:rFonts w:eastAsiaTheme="majorEastAsia"/>
          <w:i/>
          <w:iCs/>
          <w:color w:val="0000FF"/>
        </w:rPr>
        <w:t>,</w:t>
      </w:r>
      <w:r w:rsidR="62890337" w:rsidRPr="2C549F39">
        <w:rPr>
          <w:rStyle w:val="normaltextrun"/>
          <w:rFonts w:eastAsiaTheme="majorEastAsia"/>
          <w:i/>
          <w:iCs/>
          <w:color w:val="0000FF"/>
        </w:rPr>
        <w:t xml:space="preserve"> kā tiks nodrošināta projekta īstenošanas rezultātā sasniegto rādītāju ilgtspēja pēc projekta pabeigšanas</w:t>
      </w:r>
      <w:r w:rsidR="66F21BD1" w:rsidRPr="2C549F39">
        <w:rPr>
          <w:rStyle w:val="normaltextrun"/>
          <w:rFonts w:eastAsiaTheme="majorEastAsia"/>
          <w:i/>
          <w:iCs/>
          <w:color w:val="0000FF"/>
        </w:rPr>
        <w:t>.</w:t>
      </w:r>
    </w:p>
    <w:p w14:paraId="34FA63B9" w14:textId="77777777" w:rsidR="00C0620A" w:rsidRDefault="00C0620A" w:rsidP="00E45960">
      <w:pPr>
        <w:pStyle w:val="Heading3"/>
        <w:spacing w:before="0" w:beforeAutospacing="0" w:after="0" w:afterAutospacing="0"/>
        <w:jc w:val="both"/>
        <w:rPr>
          <w:rFonts w:eastAsia="Times New Roman"/>
          <w:b w:val="0"/>
          <w:bCs w:val="0"/>
          <w:i/>
          <w:iCs/>
          <w:color w:val="FF0000"/>
          <w:sz w:val="24"/>
          <w:szCs w:val="24"/>
        </w:rPr>
      </w:pPr>
    </w:p>
    <w:p w14:paraId="65D45BDE" w14:textId="229743F3" w:rsidR="7A67E19A" w:rsidRDefault="7A67E19A" w:rsidP="7A67E19A">
      <w:pPr>
        <w:pStyle w:val="Heading2"/>
        <w:spacing w:before="0" w:beforeAutospacing="0" w:after="0" w:afterAutospacing="0"/>
        <w:jc w:val="center"/>
        <w:rPr>
          <w:rFonts w:eastAsia="Times New Roman"/>
          <w:sz w:val="32"/>
          <w:szCs w:val="32"/>
        </w:rPr>
      </w:pPr>
    </w:p>
    <w:p w14:paraId="7B018B91" w14:textId="4CD61172" w:rsidR="7A67E19A" w:rsidRDefault="7A67E19A" w:rsidP="7A67E19A">
      <w:pPr>
        <w:pStyle w:val="Heading2"/>
        <w:spacing w:before="0" w:beforeAutospacing="0" w:after="0" w:afterAutospacing="0"/>
        <w:jc w:val="center"/>
        <w:rPr>
          <w:rFonts w:eastAsia="Times New Roman"/>
          <w:sz w:val="32"/>
          <w:szCs w:val="32"/>
        </w:rPr>
      </w:pPr>
    </w:p>
    <w:p w14:paraId="1B28AC32" w14:textId="4CD82CDB" w:rsidR="7A67E19A" w:rsidRPr="003C4576" w:rsidRDefault="00361F45" w:rsidP="003C4576">
      <w:pPr>
        <w:rPr>
          <w:rFonts w:eastAsia="Times New Roman"/>
          <w:b/>
          <w:bCs/>
          <w:sz w:val="32"/>
          <w:szCs w:val="32"/>
        </w:rPr>
      </w:pPr>
      <w:r>
        <w:rPr>
          <w:rFonts w:eastAsia="Times New Roman"/>
          <w:sz w:val="32"/>
          <w:szCs w:val="32"/>
        </w:rPr>
        <w:br w:type="page"/>
      </w:r>
    </w:p>
    <w:p w14:paraId="23706643" w14:textId="24CEA28F" w:rsidR="009E54D4" w:rsidRPr="000247B1" w:rsidRDefault="54B9A61D" w:rsidP="163E4F79">
      <w:pPr>
        <w:pStyle w:val="Heading2"/>
        <w:spacing w:before="0" w:beforeAutospacing="0" w:after="0" w:afterAutospacing="0"/>
        <w:jc w:val="center"/>
        <w:rPr>
          <w:rFonts w:eastAsia="Times New Roman"/>
          <w:sz w:val="32"/>
          <w:szCs w:val="32"/>
        </w:rPr>
      </w:pPr>
      <w:r w:rsidRPr="163E4F79">
        <w:rPr>
          <w:rFonts w:eastAsia="Times New Roman"/>
          <w:sz w:val="32"/>
          <w:szCs w:val="32"/>
        </w:rPr>
        <w:lastRenderedPageBreak/>
        <w:t xml:space="preserve">SADAĻA </w:t>
      </w:r>
      <w:r w:rsidR="50FF897C" w:rsidRPr="163E4F79">
        <w:rPr>
          <w:rFonts w:eastAsia="Times New Roman"/>
          <w:sz w:val="32"/>
          <w:szCs w:val="32"/>
        </w:rPr>
        <w:t>–</w:t>
      </w:r>
      <w:r w:rsidRPr="163E4F79">
        <w:rPr>
          <w:rFonts w:eastAsia="Times New Roman"/>
          <w:sz w:val="32"/>
          <w:szCs w:val="32"/>
        </w:rPr>
        <w:t xml:space="preserve"> DARBĪBAS</w:t>
      </w:r>
    </w:p>
    <w:p w14:paraId="4BFB86B6" w14:textId="77777777" w:rsidR="00D83994" w:rsidRPr="00761087" w:rsidRDefault="00D83994" w:rsidP="00E25956">
      <w:pPr>
        <w:pStyle w:val="Heading2"/>
        <w:spacing w:before="0" w:beforeAutospacing="0" w:after="0" w:afterAutospacing="0"/>
        <w:jc w:val="center"/>
        <w:rPr>
          <w:rFonts w:eastAsia="Times New Roman"/>
          <w:sz w:val="32"/>
          <w:szCs w:val="32"/>
          <w:highlight w:val="yellow"/>
        </w:rPr>
      </w:pPr>
    </w:p>
    <w:tbl>
      <w:tblPr>
        <w:tblStyle w:val="TableGrid"/>
        <w:tblW w:w="9918" w:type="dxa"/>
        <w:tblLook w:val="04A0" w:firstRow="1" w:lastRow="0" w:firstColumn="1" w:lastColumn="0" w:noHBand="0" w:noVBand="1"/>
      </w:tblPr>
      <w:tblGrid>
        <w:gridCol w:w="7083"/>
        <w:gridCol w:w="2835"/>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346911D6"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 xml:space="preserve">Izmantojot funkciju </w:t>
            </w:r>
            <w:r w:rsidR="000D7A13">
              <w:rPr>
                <w:color w:val="7F7F7F" w:themeColor="text1" w:themeTint="80"/>
              </w:rPr>
              <w:t>“</w:t>
            </w:r>
            <w:r w:rsidRPr="003667DE">
              <w:rPr>
                <w:color w:val="7F7F7F" w:themeColor="text1" w:themeTint="80"/>
              </w:rPr>
              <w:t>Pārvaldīt darbības</w:t>
            </w:r>
            <w:r w:rsidR="000D7A13">
              <w:rPr>
                <w:color w:val="7F7F7F" w:themeColor="text1" w:themeTint="80"/>
              </w:rPr>
              <w:t>”</w:t>
            </w:r>
            <w:r w:rsidRPr="003667DE">
              <w:rPr>
                <w:color w:val="7F7F7F" w:themeColor="text1" w:themeTint="80"/>
              </w:rPr>
              <w:t xml:space="preserve"> izvēlas projekta darbības</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510"/>
        <w:gridCol w:w="3408"/>
      </w:tblGrid>
      <w:tr w:rsidR="00315C34" w:rsidRPr="00A564A5" w14:paraId="25EFFA51" w14:textId="77777777" w:rsidTr="6D290F6A">
        <w:trPr>
          <w:trHeight w:val="2998"/>
        </w:trPr>
        <w:tc>
          <w:tcPr>
            <w:tcW w:w="6510"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408" w:type="dxa"/>
            <w:vAlign w:val="center"/>
          </w:tcPr>
          <w:p w14:paraId="63A75836" w14:textId="2595BE67" w:rsidR="00315C34" w:rsidRPr="00A564A5" w:rsidRDefault="00CF2731" w:rsidP="00B7226F">
            <w:pPr>
              <w:pStyle w:val="NormalWeb"/>
              <w:spacing w:before="0" w:beforeAutospacing="0" w:after="0" w:afterAutospacing="0"/>
              <w:rPr>
                <w:sz w:val="28"/>
                <w:szCs w:val="28"/>
                <w:highlight w:val="yellow"/>
              </w:rPr>
            </w:pPr>
            <w:r w:rsidRPr="00A46B07">
              <w:rPr>
                <w:color w:val="7F7F7F" w:themeColor="text1" w:themeTint="80"/>
              </w:rPr>
              <w:t>No</w:t>
            </w:r>
            <w:r w:rsidR="007B0DDA">
              <w:rPr>
                <w:color w:val="7F7F7F" w:themeColor="text1" w:themeTint="80"/>
              </w:rPr>
              <w:t xml:space="preserve"> pasākuma</w:t>
            </w:r>
            <w:r w:rsidRPr="00A46B07">
              <w:rPr>
                <w:color w:val="7F7F7F" w:themeColor="text1" w:themeTint="80"/>
              </w:rPr>
              <w:t xml:space="preserve"> definētajām darbībām izvēlās projektā plānotās darbības</w:t>
            </w:r>
            <w:r w:rsidR="00705A90" w:rsidRPr="00A46B07">
              <w:rPr>
                <w:color w:val="7F7F7F" w:themeColor="text1" w:themeTint="80"/>
              </w:rPr>
              <w:t xml:space="preserve">, veicot atzīmi </w:t>
            </w:r>
            <w:r w:rsidR="000D7A13">
              <w:rPr>
                <w:color w:val="7F7F7F" w:themeColor="text1" w:themeTint="80"/>
              </w:rPr>
              <w:t>“</w:t>
            </w:r>
            <w:r w:rsidR="00705A90" w:rsidRPr="00A46B07">
              <w:rPr>
                <w:color w:val="7F7F7F" w:themeColor="text1" w:themeTint="80"/>
              </w:rPr>
              <w:t>Attiecināt</w:t>
            </w:r>
            <w:r w:rsidR="000D7A13">
              <w:rPr>
                <w:color w:val="7F7F7F" w:themeColor="text1" w:themeTint="80"/>
              </w:rPr>
              <w:t>”</w:t>
            </w:r>
            <w:r w:rsidRPr="00750495">
              <w:rPr>
                <w:color w:val="7F7F7F" w:themeColor="text1" w:themeTint="80"/>
              </w:rPr>
              <w:t>.</w:t>
            </w:r>
          </w:p>
        </w:tc>
      </w:tr>
    </w:tbl>
    <w:p w14:paraId="02DDF5C4" w14:textId="12CB43A2" w:rsidR="008C25C8" w:rsidRPr="00761087" w:rsidRDefault="008C25C8" w:rsidP="00F03616">
      <w:pPr>
        <w:pStyle w:val="NormalWeb"/>
        <w:spacing w:before="0" w:beforeAutospacing="0" w:after="0" w:afterAutospacing="0"/>
        <w:jc w:val="both"/>
        <w:rPr>
          <w:sz w:val="28"/>
          <w:szCs w:val="28"/>
          <w:highlight w:val="yellow"/>
        </w:rPr>
      </w:pPr>
    </w:p>
    <w:p w14:paraId="1AEE6184" w14:textId="77777777" w:rsidR="00696EB9" w:rsidRPr="00A564A5" w:rsidRDefault="00696EB9" w:rsidP="00F03616">
      <w:pPr>
        <w:pStyle w:val="NormalWeb"/>
        <w:spacing w:before="0" w:beforeAutospacing="0" w:after="0" w:afterAutospacing="0"/>
        <w:jc w:val="both"/>
        <w:rPr>
          <w:sz w:val="28"/>
          <w:szCs w:val="28"/>
          <w:highlight w:val="yellow"/>
        </w:rPr>
      </w:pPr>
    </w:p>
    <w:p w14:paraId="48A9F7E5" w14:textId="304DD0DD" w:rsidR="00D55DB9" w:rsidRPr="00A564A5" w:rsidRDefault="00D55DB9" w:rsidP="00F03616">
      <w:pPr>
        <w:pStyle w:val="NormalWeb"/>
        <w:spacing w:before="0" w:beforeAutospacing="0" w:after="0" w:afterAutospacing="0"/>
        <w:jc w:val="both"/>
        <w:rPr>
          <w:noProof/>
          <w:sz w:val="28"/>
          <w:szCs w:val="28"/>
          <w:highlight w:val="yellow"/>
        </w:rPr>
      </w:pPr>
    </w:p>
    <w:tbl>
      <w:tblPr>
        <w:tblStyle w:val="TableGrid"/>
        <w:tblW w:w="9918" w:type="dxa"/>
        <w:tblLayout w:type="fixed"/>
        <w:tblLook w:val="06A0" w:firstRow="1" w:lastRow="0" w:firstColumn="1" w:lastColumn="0" w:noHBand="1" w:noVBand="1"/>
      </w:tblPr>
      <w:tblGrid>
        <w:gridCol w:w="6516"/>
        <w:gridCol w:w="3402"/>
      </w:tblGrid>
      <w:tr w:rsidR="0BBB8C75" w:rsidRPr="00A564A5" w14:paraId="15AEE252" w14:textId="77777777" w:rsidTr="004A5106">
        <w:trPr>
          <w:trHeight w:val="300"/>
        </w:trPr>
        <w:tc>
          <w:tcPr>
            <w:tcW w:w="6516" w:type="dxa"/>
          </w:tcPr>
          <w:p w14:paraId="37FD563E" w14:textId="6878939E" w:rsidR="004A5106" w:rsidRDefault="004A5106" w:rsidP="00ED09D5">
            <w:pPr>
              <w:pStyle w:val="NormalWeb"/>
              <w:rPr>
                <w:noProof/>
              </w:rPr>
            </w:pPr>
            <w:r>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NormalWeb"/>
              <w:rPr>
                <w:noProof/>
              </w:rPr>
            </w:pPr>
          </w:p>
          <w:p w14:paraId="067592B8" w14:textId="143EA781" w:rsidR="4FC29C7E" w:rsidRPr="00761087" w:rsidRDefault="000D069C" w:rsidP="00ED09D5">
            <w:pPr>
              <w:pStyle w:val="NormalWeb"/>
              <w:rPr>
                <w:highlight w:val="yellow"/>
              </w:rPr>
            </w:pPr>
            <w:r>
              <w:rPr>
                <w:noProof/>
              </w:rPr>
              <w:lastRenderedPageBreak/>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0012659" w:rsidP="00ED09D5">
            <w:pPr>
              <w:pStyle w:val="NormalWeb"/>
              <w:rPr>
                <w:noProof/>
              </w:rPr>
            </w:pPr>
            <w:r>
              <w:rPr>
                <w:noProof/>
              </w:rPr>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Default="004C4ECD" w:rsidP="00ED09D5">
            <w:pPr>
              <w:pStyle w:val="NormalWeb"/>
              <w:rPr>
                <w:highlight w:val="yellow"/>
              </w:rPr>
            </w:pPr>
            <w:r>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ED09D5">
            <w:pPr>
              <w:pStyle w:val="NormalWeb"/>
              <w:rPr>
                <w:highlight w:val="yellow"/>
              </w:rPr>
            </w:pPr>
          </w:p>
        </w:tc>
        <w:tc>
          <w:tcPr>
            <w:tcW w:w="3402" w:type="dxa"/>
          </w:tcPr>
          <w:p w14:paraId="77DF4379"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01680BB8"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77FDC8ED" w14:textId="32AF9DA5" w:rsidR="0BBB8C75" w:rsidRPr="004C4ECD" w:rsidRDefault="00696EB9" w:rsidP="00772F7C">
            <w:pPr>
              <w:pStyle w:val="NormalWeb"/>
              <w:spacing w:before="0" w:beforeAutospacing="0" w:after="0" w:afterAutospacing="0"/>
              <w:jc w:val="both"/>
              <w:rPr>
                <w:strike/>
                <w:color w:val="7F7F7F" w:themeColor="text1" w:themeTint="80"/>
              </w:rPr>
            </w:pPr>
            <w:r w:rsidRPr="00750495">
              <w:rPr>
                <w:color w:val="7F7F7F" w:themeColor="text1" w:themeTint="80"/>
              </w:rPr>
              <w:t>Nepieciešamības</w:t>
            </w:r>
            <w:r w:rsidR="00772F7C" w:rsidRPr="00750495">
              <w:rPr>
                <w:color w:val="7F7F7F" w:themeColor="text1" w:themeTint="80"/>
              </w:rPr>
              <w:t xml:space="preserve"> </w:t>
            </w:r>
            <w:r w:rsidRPr="00750495">
              <w:rPr>
                <w:color w:val="7F7F7F" w:themeColor="text1" w:themeTint="80"/>
              </w:rPr>
              <w:t xml:space="preserve">gadījumā </w:t>
            </w:r>
            <w:r w:rsidR="008D7166" w:rsidRPr="00750495">
              <w:rPr>
                <w:color w:val="7F7F7F" w:themeColor="text1" w:themeTint="80"/>
              </w:rPr>
              <w:t>definē jaunu</w:t>
            </w:r>
            <w:r w:rsidR="4FC29C7E" w:rsidRPr="00750495">
              <w:rPr>
                <w:color w:val="7F7F7F" w:themeColor="text1" w:themeTint="80"/>
              </w:rPr>
              <w:t xml:space="preserve"> </w:t>
            </w:r>
            <w:proofErr w:type="spellStart"/>
            <w:r w:rsidR="4FC29C7E" w:rsidRPr="00750495">
              <w:rPr>
                <w:color w:val="7F7F7F" w:themeColor="text1" w:themeTint="80"/>
              </w:rPr>
              <w:t>apakšdarbību</w:t>
            </w:r>
            <w:proofErr w:type="spellEnd"/>
            <w:r w:rsidR="4FC29C7E" w:rsidRPr="00750495">
              <w:rPr>
                <w:color w:val="7F7F7F" w:themeColor="text1" w:themeTint="80"/>
              </w:rPr>
              <w:t xml:space="preserve">, veicot atzīmi </w:t>
            </w:r>
            <w:r w:rsidR="000D7A13">
              <w:rPr>
                <w:color w:val="7F7F7F" w:themeColor="text1" w:themeTint="80"/>
              </w:rPr>
              <w:t>“</w:t>
            </w:r>
            <w:r w:rsidR="004A5106">
              <w:rPr>
                <w:color w:val="7F7F7F" w:themeColor="text1" w:themeTint="80"/>
              </w:rPr>
              <w:t xml:space="preserve">Pievienot </w:t>
            </w:r>
            <w:proofErr w:type="spellStart"/>
            <w:r w:rsidR="004A5106">
              <w:rPr>
                <w:color w:val="7F7F7F" w:themeColor="text1" w:themeTint="80"/>
              </w:rPr>
              <w:t>apakšdarbības</w:t>
            </w:r>
            <w:proofErr w:type="spellEnd"/>
            <w:r w:rsidR="000D7A13">
              <w:rPr>
                <w:color w:val="7F7F7F" w:themeColor="text1" w:themeTint="80"/>
              </w:rPr>
              <w:t>”</w:t>
            </w:r>
          </w:p>
          <w:p w14:paraId="78F2A676" w14:textId="77777777" w:rsidR="008847A8" w:rsidRDefault="008847A8" w:rsidP="00772F7C">
            <w:pPr>
              <w:pStyle w:val="NormalWeb"/>
              <w:spacing w:before="0" w:beforeAutospacing="0" w:after="0" w:afterAutospacing="0"/>
              <w:jc w:val="both"/>
              <w:rPr>
                <w:color w:val="7F7F7F" w:themeColor="text1" w:themeTint="80"/>
              </w:rPr>
            </w:pPr>
          </w:p>
          <w:p w14:paraId="74E5F3E0" w14:textId="77777777" w:rsidR="008847A8" w:rsidRDefault="008847A8" w:rsidP="00772F7C">
            <w:pPr>
              <w:pStyle w:val="NormalWeb"/>
              <w:spacing w:before="0" w:beforeAutospacing="0" w:after="0" w:afterAutospacing="0"/>
              <w:jc w:val="both"/>
              <w:rPr>
                <w:color w:val="7F7F7F" w:themeColor="text1" w:themeTint="80"/>
              </w:rPr>
            </w:pPr>
          </w:p>
          <w:p w14:paraId="78C75CCD" w14:textId="77777777" w:rsidR="008847A8" w:rsidRDefault="008847A8" w:rsidP="008847A8">
            <w:pPr>
              <w:pStyle w:val="NormalWeb"/>
              <w:spacing w:before="0" w:beforeAutospacing="0" w:after="0" w:afterAutospacing="0"/>
              <w:jc w:val="both"/>
              <w:rPr>
                <w:color w:val="7F7F7F" w:themeColor="text1" w:themeTint="80"/>
              </w:rPr>
            </w:pPr>
          </w:p>
          <w:p w14:paraId="1EE8914E" w14:textId="77777777" w:rsidR="008847A8" w:rsidRDefault="008847A8" w:rsidP="008847A8">
            <w:pPr>
              <w:pStyle w:val="NormalWeb"/>
              <w:spacing w:before="0" w:beforeAutospacing="0" w:after="0" w:afterAutospacing="0"/>
              <w:jc w:val="both"/>
              <w:rPr>
                <w:color w:val="7F7F7F" w:themeColor="text1" w:themeTint="80"/>
              </w:rPr>
            </w:pPr>
          </w:p>
          <w:p w14:paraId="38EDA6E6" w14:textId="77777777" w:rsidR="008847A8" w:rsidRDefault="008847A8" w:rsidP="008847A8">
            <w:pPr>
              <w:pStyle w:val="NormalWeb"/>
              <w:spacing w:before="0" w:beforeAutospacing="0" w:after="0" w:afterAutospacing="0"/>
              <w:jc w:val="both"/>
              <w:rPr>
                <w:color w:val="7F7F7F" w:themeColor="text1" w:themeTint="80"/>
              </w:rPr>
            </w:pPr>
          </w:p>
          <w:p w14:paraId="7FE26998" w14:textId="77777777" w:rsidR="008847A8" w:rsidRDefault="008847A8" w:rsidP="008847A8">
            <w:pPr>
              <w:pStyle w:val="NormalWeb"/>
              <w:spacing w:before="0" w:beforeAutospacing="0" w:after="0" w:afterAutospacing="0"/>
              <w:jc w:val="both"/>
              <w:rPr>
                <w:color w:val="7F7F7F" w:themeColor="text1" w:themeTint="80"/>
              </w:rPr>
            </w:pPr>
          </w:p>
          <w:p w14:paraId="208BAD69" w14:textId="77777777" w:rsidR="004C4ECD" w:rsidRDefault="004C4ECD" w:rsidP="008847A8">
            <w:pPr>
              <w:pStyle w:val="NormalWeb"/>
              <w:spacing w:before="0" w:beforeAutospacing="0" w:after="0" w:afterAutospacing="0"/>
              <w:jc w:val="both"/>
              <w:rPr>
                <w:color w:val="7F7F7F" w:themeColor="text1" w:themeTint="80"/>
              </w:rPr>
            </w:pPr>
          </w:p>
          <w:p w14:paraId="7002C324" w14:textId="77777777" w:rsidR="004C4ECD" w:rsidRDefault="004C4ECD" w:rsidP="008847A8">
            <w:pPr>
              <w:pStyle w:val="NormalWeb"/>
              <w:spacing w:before="0" w:beforeAutospacing="0" w:after="0" w:afterAutospacing="0"/>
              <w:jc w:val="both"/>
              <w:rPr>
                <w:color w:val="7F7F7F" w:themeColor="text1" w:themeTint="80"/>
              </w:rPr>
            </w:pPr>
          </w:p>
          <w:p w14:paraId="241A5103" w14:textId="77777777" w:rsidR="004C4ECD" w:rsidRDefault="004C4ECD" w:rsidP="008847A8">
            <w:pPr>
              <w:pStyle w:val="NormalWeb"/>
              <w:spacing w:before="0" w:beforeAutospacing="0" w:after="0" w:afterAutospacing="0"/>
              <w:jc w:val="both"/>
              <w:rPr>
                <w:color w:val="7F7F7F" w:themeColor="text1" w:themeTint="80"/>
              </w:rPr>
            </w:pPr>
          </w:p>
          <w:p w14:paraId="1B8D6A9D" w14:textId="77777777" w:rsidR="004C4ECD" w:rsidRDefault="004C4ECD" w:rsidP="008847A8">
            <w:pPr>
              <w:pStyle w:val="NormalWeb"/>
              <w:spacing w:before="0" w:beforeAutospacing="0" w:after="0" w:afterAutospacing="0"/>
              <w:jc w:val="both"/>
              <w:rPr>
                <w:color w:val="7F7F7F" w:themeColor="text1" w:themeTint="80"/>
              </w:rPr>
            </w:pPr>
          </w:p>
          <w:p w14:paraId="4DA1D5A8" w14:textId="77777777" w:rsidR="004C4ECD" w:rsidRDefault="004C4ECD" w:rsidP="004C4ECD">
            <w:pPr>
              <w:pStyle w:val="NormalWeb"/>
              <w:spacing w:before="0" w:beforeAutospacing="0" w:after="0" w:afterAutospacing="0"/>
              <w:jc w:val="both"/>
              <w:rPr>
                <w:color w:val="7F7F7F" w:themeColor="text1" w:themeTint="80"/>
              </w:rPr>
            </w:pPr>
          </w:p>
          <w:p w14:paraId="7512686E" w14:textId="12ACE66C" w:rsidR="00012659" w:rsidRDefault="00556A80" w:rsidP="004C4ECD">
            <w:pPr>
              <w:pStyle w:val="NormalWeb"/>
              <w:spacing w:before="0" w:beforeAutospacing="0" w:after="0" w:afterAutospacing="0"/>
              <w:jc w:val="both"/>
              <w:rPr>
                <w:color w:val="7F7F7F" w:themeColor="text1" w:themeTint="80"/>
              </w:rPr>
            </w:pPr>
            <w:r w:rsidRPr="00683479">
              <w:rPr>
                <w:color w:val="808080" w:themeColor="background1" w:themeShade="80"/>
              </w:rPr>
              <w:lastRenderedPageBreak/>
              <w:t xml:space="preserve">Ja nepieciešams, tad attiecīgajai darbībai  izveido papildu </w:t>
            </w:r>
            <w:proofErr w:type="spellStart"/>
            <w:r w:rsidRPr="00683479">
              <w:rPr>
                <w:color w:val="808080" w:themeColor="background1" w:themeShade="80"/>
              </w:rPr>
              <w:t>apakšdarbību</w:t>
            </w:r>
            <w:proofErr w:type="spellEnd"/>
            <w:r w:rsidRPr="00683479">
              <w:rPr>
                <w:color w:val="808080" w:themeColor="background1" w:themeShade="80"/>
              </w:rPr>
              <w:t xml:space="preserve">, veicot atzīmi “Pievienot </w:t>
            </w:r>
            <w:proofErr w:type="spellStart"/>
            <w:r w:rsidRPr="00683479">
              <w:rPr>
                <w:color w:val="808080" w:themeColor="background1" w:themeShade="80"/>
              </w:rPr>
              <w:t>apakšdarbību</w:t>
            </w:r>
            <w:proofErr w:type="spellEnd"/>
            <w:r w:rsidRPr="00683479">
              <w:rPr>
                <w:color w:val="808080" w:themeColor="background1" w:themeShade="80"/>
              </w:rPr>
              <w:t xml:space="preserve">”, norādot attiecīgās </w:t>
            </w:r>
            <w:proofErr w:type="spellStart"/>
            <w:r w:rsidRPr="00683479">
              <w:rPr>
                <w:color w:val="808080" w:themeColor="background1" w:themeShade="80"/>
              </w:rPr>
              <w:t>apakšdarbības</w:t>
            </w:r>
            <w:proofErr w:type="spellEnd"/>
            <w:r w:rsidRPr="00683479">
              <w:rPr>
                <w:color w:val="808080" w:themeColor="background1" w:themeShade="80"/>
              </w:rPr>
              <w:t xml:space="preserve"> nosaukumu, sniedzot tās aprakstu un nosakot plānotos rezultātus</w:t>
            </w:r>
            <w:r w:rsidRPr="00683479">
              <w:rPr>
                <w:color w:val="7F7F7F" w:themeColor="text1" w:themeTint="80"/>
              </w:rPr>
              <w:t>.</w:t>
            </w:r>
          </w:p>
          <w:p w14:paraId="7072654F" w14:textId="77777777" w:rsidR="00012659" w:rsidRDefault="00012659" w:rsidP="004C4ECD">
            <w:pPr>
              <w:pStyle w:val="NormalWeb"/>
              <w:spacing w:before="0" w:beforeAutospacing="0" w:after="0" w:afterAutospacing="0"/>
              <w:jc w:val="both"/>
              <w:rPr>
                <w:color w:val="7F7F7F" w:themeColor="text1" w:themeTint="80"/>
              </w:rPr>
            </w:pPr>
          </w:p>
          <w:p w14:paraId="5E120A96" w14:textId="34168AC4" w:rsidR="004C4ECD" w:rsidRPr="009657EF" w:rsidRDefault="004C4ECD" w:rsidP="004C4ECD">
            <w:pPr>
              <w:pStyle w:val="NormalWeb"/>
              <w:spacing w:before="0" w:beforeAutospacing="0" w:after="0" w:afterAutospacing="0"/>
              <w:jc w:val="both"/>
              <w:rPr>
                <w:color w:val="7F7F7F" w:themeColor="text1" w:themeTint="80"/>
              </w:rPr>
            </w:pPr>
          </w:p>
          <w:p w14:paraId="752CF820" w14:textId="77777777" w:rsidR="004C4ECD" w:rsidRPr="009657EF" w:rsidRDefault="004C4ECD" w:rsidP="004C4ECD">
            <w:pPr>
              <w:pStyle w:val="NormalWeb"/>
              <w:spacing w:before="0" w:beforeAutospacing="0" w:after="0" w:afterAutospacing="0"/>
              <w:jc w:val="both"/>
              <w:rPr>
                <w:color w:val="7F7F7F" w:themeColor="text1" w:themeTint="80"/>
              </w:rPr>
            </w:pPr>
          </w:p>
          <w:p w14:paraId="24B766E5" w14:textId="77777777" w:rsidR="00012659" w:rsidRDefault="00012659" w:rsidP="004C4ECD">
            <w:pPr>
              <w:pStyle w:val="NormalWeb"/>
              <w:spacing w:before="0" w:beforeAutospacing="0" w:after="0" w:afterAutospacing="0"/>
              <w:jc w:val="both"/>
              <w:rPr>
                <w:color w:val="7F7F7F" w:themeColor="text1" w:themeTint="80"/>
              </w:rPr>
            </w:pPr>
          </w:p>
          <w:p w14:paraId="4DE01099" w14:textId="77777777" w:rsidR="00012659" w:rsidRDefault="00012659" w:rsidP="004C4ECD">
            <w:pPr>
              <w:pStyle w:val="NormalWeb"/>
              <w:spacing w:before="0" w:beforeAutospacing="0" w:after="0" w:afterAutospacing="0"/>
              <w:jc w:val="both"/>
              <w:rPr>
                <w:color w:val="7F7F7F" w:themeColor="text1" w:themeTint="80"/>
              </w:rPr>
            </w:pPr>
          </w:p>
          <w:p w14:paraId="4803D4AA" w14:textId="77777777" w:rsidR="00012659" w:rsidRDefault="00012659" w:rsidP="004C4ECD">
            <w:pPr>
              <w:pStyle w:val="NormalWeb"/>
              <w:spacing w:before="0" w:beforeAutospacing="0" w:after="0" w:afterAutospacing="0"/>
              <w:jc w:val="both"/>
              <w:rPr>
                <w:color w:val="7F7F7F" w:themeColor="text1" w:themeTint="80"/>
              </w:rPr>
            </w:pPr>
          </w:p>
          <w:p w14:paraId="32BF1C11" w14:textId="77777777" w:rsidR="00012659" w:rsidRDefault="00012659" w:rsidP="004C4ECD">
            <w:pPr>
              <w:pStyle w:val="NormalWeb"/>
              <w:spacing w:before="0" w:beforeAutospacing="0" w:after="0" w:afterAutospacing="0"/>
              <w:jc w:val="both"/>
              <w:rPr>
                <w:color w:val="7F7F7F" w:themeColor="text1" w:themeTint="80"/>
              </w:rPr>
            </w:pPr>
          </w:p>
          <w:p w14:paraId="099716C1" w14:textId="4126D2A4" w:rsidR="00012659" w:rsidRPr="00C634E0" w:rsidRDefault="00C634E0" w:rsidP="004C4ECD">
            <w:pPr>
              <w:pStyle w:val="NormalWeb"/>
              <w:spacing w:before="0" w:beforeAutospacing="0" w:after="0" w:afterAutospacing="0"/>
              <w:jc w:val="both"/>
              <w:rPr>
                <w:color w:val="808080" w:themeColor="background1" w:themeShade="80"/>
              </w:rPr>
            </w:pPr>
            <w:r w:rsidRPr="00C634E0">
              <w:rPr>
                <w:color w:val="808080" w:themeColor="background1" w:themeShade="80"/>
              </w:rPr>
              <w:t xml:space="preserve">Caur funkciju “Labot” pievieno darbības aprakstu, ja darbībai neparedz </w:t>
            </w:r>
            <w:proofErr w:type="spellStart"/>
            <w:r w:rsidRPr="00C634E0">
              <w:rPr>
                <w:color w:val="808080" w:themeColor="background1" w:themeShade="80"/>
              </w:rPr>
              <w:t>apakšdarbības</w:t>
            </w:r>
            <w:proofErr w:type="spellEnd"/>
            <w:r w:rsidRPr="00C634E0">
              <w:rPr>
                <w:color w:val="808080" w:themeColor="background1" w:themeShade="80"/>
              </w:rPr>
              <w:t xml:space="preserve">. Ja darbībai ir </w:t>
            </w:r>
            <w:proofErr w:type="spellStart"/>
            <w:r w:rsidRPr="00C634E0">
              <w:rPr>
                <w:color w:val="808080" w:themeColor="background1" w:themeShade="80"/>
              </w:rPr>
              <w:t>apakšdarbības</w:t>
            </w:r>
            <w:proofErr w:type="spellEnd"/>
            <w:r w:rsidRPr="00C634E0">
              <w:rPr>
                <w:color w:val="808080" w:themeColor="background1" w:themeShade="80"/>
              </w:rPr>
              <w:t xml:space="preserve">, tad aprakstu sniedz par katru </w:t>
            </w:r>
            <w:proofErr w:type="spellStart"/>
            <w:r w:rsidRPr="00C634E0">
              <w:rPr>
                <w:color w:val="808080" w:themeColor="background1" w:themeShade="80"/>
              </w:rPr>
              <w:t>apakšdarbību</w:t>
            </w:r>
            <w:proofErr w:type="spellEnd"/>
            <w:r w:rsidRPr="00C634E0">
              <w:rPr>
                <w:color w:val="808080" w:themeColor="background1" w:themeShade="80"/>
              </w:rPr>
              <w:t>.</w:t>
            </w:r>
          </w:p>
          <w:p w14:paraId="2341C0F6" w14:textId="77777777" w:rsidR="00012659" w:rsidRDefault="00012659" w:rsidP="004C4ECD">
            <w:pPr>
              <w:pStyle w:val="NormalWeb"/>
              <w:spacing w:before="0" w:beforeAutospacing="0" w:after="0" w:afterAutospacing="0"/>
              <w:jc w:val="both"/>
              <w:rPr>
                <w:color w:val="7F7F7F" w:themeColor="text1" w:themeTint="80"/>
              </w:rPr>
            </w:pPr>
          </w:p>
          <w:p w14:paraId="53CE1F08" w14:textId="77777777" w:rsidR="00012659" w:rsidRDefault="00012659" w:rsidP="004C4ECD">
            <w:pPr>
              <w:pStyle w:val="NormalWeb"/>
              <w:spacing w:before="0" w:beforeAutospacing="0" w:after="0" w:afterAutospacing="0"/>
              <w:jc w:val="both"/>
              <w:rPr>
                <w:color w:val="7F7F7F" w:themeColor="text1" w:themeTint="80"/>
              </w:rPr>
            </w:pPr>
          </w:p>
          <w:p w14:paraId="2293C3BB" w14:textId="77777777" w:rsidR="00012659" w:rsidRDefault="00012659" w:rsidP="004C4ECD">
            <w:pPr>
              <w:pStyle w:val="NormalWeb"/>
              <w:spacing w:before="0" w:beforeAutospacing="0" w:after="0" w:afterAutospacing="0"/>
              <w:jc w:val="both"/>
              <w:rPr>
                <w:color w:val="7F7F7F" w:themeColor="text1" w:themeTint="80"/>
              </w:rPr>
            </w:pPr>
          </w:p>
          <w:p w14:paraId="3F1C5506" w14:textId="77777777" w:rsidR="00012659" w:rsidRDefault="00012659" w:rsidP="004C4ECD">
            <w:pPr>
              <w:pStyle w:val="NormalWeb"/>
              <w:spacing w:before="0" w:beforeAutospacing="0" w:after="0" w:afterAutospacing="0"/>
              <w:jc w:val="both"/>
              <w:rPr>
                <w:color w:val="7F7F7F" w:themeColor="text1" w:themeTint="80"/>
              </w:rPr>
            </w:pPr>
          </w:p>
          <w:p w14:paraId="5ABA6370" w14:textId="77777777" w:rsidR="00012659" w:rsidRDefault="00012659" w:rsidP="004C4ECD">
            <w:pPr>
              <w:pStyle w:val="NormalWeb"/>
              <w:spacing w:before="0" w:beforeAutospacing="0" w:after="0" w:afterAutospacing="0"/>
              <w:jc w:val="both"/>
              <w:rPr>
                <w:color w:val="7F7F7F" w:themeColor="text1" w:themeTint="80"/>
              </w:rPr>
            </w:pPr>
          </w:p>
          <w:p w14:paraId="119E87DA" w14:textId="77777777" w:rsidR="00012659" w:rsidRDefault="00012659" w:rsidP="004C4ECD">
            <w:pPr>
              <w:pStyle w:val="NormalWeb"/>
              <w:spacing w:before="0" w:beforeAutospacing="0" w:after="0" w:afterAutospacing="0"/>
              <w:jc w:val="both"/>
              <w:rPr>
                <w:color w:val="7F7F7F" w:themeColor="text1" w:themeTint="80"/>
              </w:rPr>
            </w:pPr>
          </w:p>
          <w:p w14:paraId="26A546B7" w14:textId="77777777" w:rsidR="005801EE" w:rsidRDefault="005801EE" w:rsidP="004C4ECD">
            <w:pPr>
              <w:pStyle w:val="NormalWeb"/>
              <w:spacing w:before="0" w:beforeAutospacing="0" w:after="0" w:afterAutospacing="0"/>
              <w:jc w:val="both"/>
              <w:rPr>
                <w:color w:val="7F7F7F" w:themeColor="text1" w:themeTint="80"/>
              </w:rPr>
            </w:pPr>
          </w:p>
          <w:p w14:paraId="21BD9143" w14:textId="77777777" w:rsidR="005801EE" w:rsidRDefault="005801EE" w:rsidP="004C4ECD">
            <w:pPr>
              <w:pStyle w:val="NormalWeb"/>
              <w:spacing w:before="0" w:beforeAutospacing="0" w:after="0" w:afterAutospacing="0"/>
              <w:jc w:val="both"/>
              <w:rPr>
                <w:color w:val="7F7F7F" w:themeColor="text1" w:themeTint="80"/>
              </w:rPr>
            </w:pPr>
          </w:p>
          <w:p w14:paraId="777CB643" w14:textId="77777777" w:rsidR="005801EE" w:rsidRDefault="005801EE" w:rsidP="004C4ECD">
            <w:pPr>
              <w:pStyle w:val="NormalWeb"/>
              <w:spacing w:before="0" w:beforeAutospacing="0" w:after="0" w:afterAutospacing="0"/>
              <w:jc w:val="both"/>
              <w:rPr>
                <w:color w:val="7F7F7F" w:themeColor="text1" w:themeTint="80"/>
              </w:rPr>
            </w:pPr>
          </w:p>
          <w:p w14:paraId="133C70E4" w14:textId="77777777" w:rsidR="005801EE" w:rsidRDefault="005801EE" w:rsidP="004C4ECD">
            <w:pPr>
              <w:pStyle w:val="NormalWeb"/>
              <w:spacing w:before="0" w:beforeAutospacing="0" w:after="0" w:afterAutospacing="0"/>
              <w:jc w:val="both"/>
              <w:rPr>
                <w:color w:val="7F7F7F" w:themeColor="text1" w:themeTint="80"/>
              </w:rPr>
            </w:pPr>
          </w:p>
          <w:p w14:paraId="0F5DDB3A" w14:textId="77777777" w:rsidR="005801EE" w:rsidRDefault="005801EE" w:rsidP="004C4ECD">
            <w:pPr>
              <w:pStyle w:val="NormalWeb"/>
              <w:spacing w:before="0" w:beforeAutospacing="0" w:after="0" w:afterAutospacing="0"/>
              <w:jc w:val="both"/>
              <w:rPr>
                <w:color w:val="7F7F7F" w:themeColor="text1" w:themeTint="80"/>
              </w:rPr>
            </w:pPr>
          </w:p>
          <w:p w14:paraId="030CE8C3" w14:textId="77777777" w:rsidR="005801EE" w:rsidRDefault="005801EE" w:rsidP="004C4ECD">
            <w:pPr>
              <w:pStyle w:val="NormalWeb"/>
              <w:spacing w:before="0" w:beforeAutospacing="0" w:after="0" w:afterAutospacing="0"/>
              <w:jc w:val="both"/>
              <w:rPr>
                <w:color w:val="7F7F7F" w:themeColor="text1" w:themeTint="80"/>
              </w:rPr>
            </w:pPr>
          </w:p>
          <w:p w14:paraId="0BBC49F4" w14:textId="77777777" w:rsidR="005801EE" w:rsidRDefault="005801EE" w:rsidP="004C4ECD">
            <w:pPr>
              <w:pStyle w:val="NormalWeb"/>
              <w:spacing w:before="0" w:beforeAutospacing="0" w:after="0" w:afterAutospacing="0"/>
              <w:jc w:val="both"/>
              <w:rPr>
                <w:color w:val="7F7F7F" w:themeColor="text1" w:themeTint="80"/>
              </w:rPr>
            </w:pPr>
          </w:p>
          <w:p w14:paraId="574821CC" w14:textId="77777777" w:rsidR="005801EE" w:rsidRDefault="005801EE" w:rsidP="004C4ECD">
            <w:pPr>
              <w:pStyle w:val="NormalWeb"/>
              <w:spacing w:before="0" w:beforeAutospacing="0" w:after="0" w:afterAutospacing="0"/>
              <w:jc w:val="both"/>
              <w:rPr>
                <w:color w:val="7F7F7F" w:themeColor="text1" w:themeTint="80"/>
              </w:rPr>
            </w:pPr>
          </w:p>
          <w:p w14:paraId="247AD56B" w14:textId="77777777" w:rsidR="005801EE" w:rsidRDefault="005801EE" w:rsidP="004C4ECD">
            <w:pPr>
              <w:pStyle w:val="NormalWeb"/>
              <w:spacing w:before="0" w:beforeAutospacing="0" w:after="0" w:afterAutospacing="0"/>
              <w:jc w:val="both"/>
              <w:rPr>
                <w:color w:val="7F7F7F" w:themeColor="text1" w:themeTint="80"/>
              </w:rPr>
            </w:pPr>
          </w:p>
          <w:p w14:paraId="7F4A5DBB" w14:textId="77777777" w:rsidR="005801EE" w:rsidRDefault="005801EE" w:rsidP="004C4ECD">
            <w:pPr>
              <w:pStyle w:val="NormalWeb"/>
              <w:spacing w:before="0" w:beforeAutospacing="0" w:after="0" w:afterAutospacing="0"/>
              <w:jc w:val="both"/>
              <w:rPr>
                <w:color w:val="7F7F7F" w:themeColor="text1" w:themeTint="80"/>
              </w:rPr>
            </w:pPr>
          </w:p>
          <w:p w14:paraId="6165981D" w14:textId="77777777" w:rsidR="00E41737" w:rsidRDefault="00E41737" w:rsidP="004C4ECD">
            <w:pPr>
              <w:pStyle w:val="NormalWeb"/>
              <w:spacing w:before="0" w:beforeAutospacing="0" w:after="0" w:afterAutospacing="0"/>
              <w:jc w:val="both"/>
              <w:rPr>
                <w:color w:val="7F7F7F" w:themeColor="text1" w:themeTint="80"/>
              </w:rPr>
            </w:pPr>
          </w:p>
          <w:p w14:paraId="3D18F46B" w14:textId="77777777" w:rsidR="00E41737" w:rsidRDefault="00E41737" w:rsidP="004C4ECD">
            <w:pPr>
              <w:pStyle w:val="NormalWeb"/>
              <w:spacing w:before="0" w:beforeAutospacing="0" w:after="0" w:afterAutospacing="0"/>
              <w:jc w:val="both"/>
              <w:rPr>
                <w:color w:val="7F7F7F" w:themeColor="text1" w:themeTint="80"/>
              </w:rPr>
            </w:pPr>
          </w:p>
          <w:p w14:paraId="1DFB5D56" w14:textId="77777777" w:rsidR="00E41737" w:rsidRDefault="00E41737" w:rsidP="004C4ECD">
            <w:pPr>
              <w:pStyle w:val="NormalWeb"/>
              <w:spacing w:before="0" w:beforeAutospacing="0" w:after="0" w:afterAutospacing="0"/>
              <w:jc w:val="both"/>
              <w:rPr>
                <w:color w:val="7F7F7F" w:themeColor="text1" w:themeTint="80"/>
              </w:rPr>
            </w:pPr>
          </w:p>
          <w:p w14:paraId="3F5785A9" w14:textId="77777777" w:rsidR="00E41737" w:rsidRDefault="00E41737" w:rsidP="004C4ECD">
            <w:pPr>
              <w:pStyle w:val="NormalWeb"/>
              <w:spacing w:before="0" w:beforeAutospacing="0" w:after="0" w:afterAutospacing="0"/>
              <w:jc w:val="both"/>
              <w:rPr>
                <w:color w:val="7F7F7F" w:themeColor="text1" w:themeTint="80"/>
              </w:rPr>
            </w:pPr>
          </w:p>
          <w:p w14:paraId="57469DAA" w14:textId="77777777" w:rsidR="00E41737" w:rsidRDefault="00E41737" w:rsidP="004C4ECD">
            <w:pPr>
              <w:pStyle w:val="NormalWeb"/>
              <w:spacing w:before="0" w:beforeAutospacing="0" w:after="0" w:afterAutospacing="0"/>
              <w:jc w:val="both"/>
              <w:rPr>
                <w:color w:val="7F7F7F" w:themeColor="text1" w:themeTint="80"/>
              </w:rPr>
            </w:pPr>
          </w:p>
          <w:p w14:paraId="01E56230" w14:textId="5120866B" w:rsidR="008847A8" w:rsidRPr="004A5106" w:rsidRDefault="008847A8" w:rsidP="004C4ECD">
            <w:pPr>
              <w:pStyle w:val="NormalWeb"/>
              <w:spacing w:before="0" w:beforeAutospacing="0" w:after="0" w:afterAutospacing="0"/>
              <w:jc w:val="both"/>
              <w:rPr>
                <w:color w:val="7F7F7F" w:themeColor="text1" w:themeTint="80"/>
              </w:rPr>
            </w:pPr>
          </w:p>
        </w:tc>
      </w:tr>
    </w:tbl>
    <w:p w14:paraId="74C27A16" w14:textId="77777777" w:rsidR="34DCF5EE" w:rsidRPr="00761087" w:rsidRDefault="34DCF5EE" w:rsidP="34DCF5EE">
      <w:pPr>
        <w:pStyle w:val="NormalWeb"/>
        <w:spacing w:before="0" w:beforeAutospacing="0" w:after="0" w:afterAutospacing="0"/>
        <w:jc w:val="both"/>
        <w:rPr>
          <w:noProof/>
          <w:sz w:val="28"/>
          <w:szCs w:val="28"/>
          <w:highlight w:val="yellow"/>
        </w:rPr>
      </w:pPr>
    </w:p>
    <w:p w14:paraId="4A6258F6" w14:textId="4CBB8C8E" w:rsidR="00890907" w:rsidRPr="00761087" w:rsidRDefault="00890907"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666"/>
        <w:gridCol w:w="3252"/>
      </w:tblGrid>
      <w:tr w:rsidR="004F2E90" w:rsidRPr="00A564A5" w14:paraId="7C94276C" w14:textId="77777777" w:rsidTr="003C4576">
        <w:trPr>
          <w:trHeight w:val="557"/>
        </w:trPr>
        <w:tc>
          <w:tcPr>
            <w:tcW w:w="6666" w:type="dxa"/>
            <w:vAlign w:val="center"/>
          </w:tcPr>
          <w:p w14:paraId="3AA3015A" w14:textId="2FE0C19D" w:rsidR="004F2E90" w:rsidRPr="00761087" w:rsidRDefault="00ED5088" w:rsidP="004F2E90">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252" w:type="dxa"/>
            <w:vAlign w:val="center"/>
          </w:tcPr>
          <w:p w14:paraId="15351883" w14:textId="77777777" w:rsidR="00D538CD" w:rsidRPr="00D538CD" w:rsidRDefault="00D538CD" w:rsidP="00D538CD">
            <w:pPr>
              <w:pStyle w:val="NormalWeb"/>
              <w:jc w:val="both"/>
              <w:rPr>
                <w:color w:val="7F7F7F" w:themeColor="text1" w:themeTint="80"/>
              </w:rPr>
            </w:pPr>
            <w:r w:rsidRPr="00D538CD">
              <w:rPr>
                <w:color w:val="7F7F7F" w:themeColor="text1" w:themeTint="80"/>
              </w:rPr>
              <w:t>Izveidotajām darbībām/</w:t>
            </w:r>
            <w:proofErr w:type="spellStart"/>
            <w:r w:rsidRPr="00D538CD">
              <w:rPr>
                <w:color w:val="7F7F7F" w:themeColor="text1" w:themeTint="80"/>
              </w:rPr>
              <w:t>apakšdarbībām</w:t>
            </w:r>
            <w:proofErr w:type="spellEnd"/>
            <w:r w:rsidRPr="00D538CD">
              <w:rPr>
                <w:color w:val="7F7F7F" w:themeColor="text1" w:themeTint="80"/>
              </w:rPr>
              <w:t>:</w:t>
            </w:r>
          </w:p>
          <w:p w14:paraId="30FA202C" w14:textId="76D83F42" w:rsidR="00D538CD" w:rsidRPr="00D538CD" w:rsidRDefault="00D538CD" w:rsidP="00A42588">
            <w:pPr>
              <w:pStyle w:val="NormalWeb"/>
              <w:numPr>
                <w:ilvl w:val="0"/>
                <w:numId w:val="26"/>
              </w:numPr>
              <w:ind w:left="308"/>
              <w:jc w:val="both"/>
              <w:rPr>
                <w:color w:val="7F7F7F" w:themeColor="text1" w:themeTint="80"/>
              </w:rPr>
            </w:pPr>
            <w:proofErr w:type="spellStart"/>
            <w:r w:rsidRPr="00D538CD">
              <w:rPr>
                <w:color w:val="7F7F7F" w:themeColor="text1" w:themeTint="80"/>
              </w:rPr>
              <w:t>apakšsadaļ</w:t>
            </w:r>
            <w:r w:rsidR="00E41737" w:rsidRPr="005B2E8C">
              <w:rPr>
                <w:color w:val="808080" w:themeColor="background1" w:themeShade="80"/>
              </w:rPr>
              <w:t>ā</w:t>
            </w:r>
            <w:proofErr w:type="spellEnd"/>
            <w:r w:rsidRPr="00D538CD">
              <w:rPr>
                <w:color w:val="7F7F7F" w:themeColor="text1" w:themeTint="80"/>
              </w:rPr>
              <w:t xml:space="preserve"> </w:t>
            </w:r>
            <w:r w:rsidR="000D7A13">
              <w:rPr>
                <w:color w:val="7F7F7F" w:themeColor="text1" w:themeTint="80"/>
              </w:rPr>
              <w:t>“</w:t>
            </w:r>
            <w:r w:rsidRPr="00D538CD">
              <w:rPr>
                <w:color w:val="7F7F7F" w:themeColor="text1" w:themeTint="80"/>
              </w:rPr>
              <w:t>Rādītāji</w:t>
            </w:r>
            <w:r w:rsidR="000D7A13">
              <w:rPr>
                <w:color w:val="7F7F7F" w:themeColor="text1" w:themeTint="80"/>
              </w:rPr>
              <w:t>”</w:t>
            </w:r>
            <w:r w:rsidRPr="00D538CD">
              <w:rPr>
                <w:color w:val="7F7F7F" w:themeColor="text1" w:themeTint="80"/>
              </w:rPr>
              <w:t xml:space="preserve"> atzīmē rādītājus, kuri attiecas uz konkrēto darbību, un/vai pievieno darbības </w:t>
            </w:r>
            <w:r w:rsidRPr="00D538CD">
              <w:rPr>
                <w:color w:val="7F7F7F" w:themeColor="text1" w:themeTint="80"/>
              </w:rPr>
              <w:lastRenderedPageBreak/>
              <w:t xml:space="preserve">rezultātu, tā mērvienību un skaitu (izmantojot funkciju </w:t>
            </w:r>
            <w:r w:rsidR="000D7A13">
              <w:rPr>
                <w:color w:val="7F7F7F" w:themeColor="text1" w:themeTint="80"/>
              </w:rPr>
              <w:t>“</w:t>
            </w:r>
            <w:r w:rsidRPr="00D538CD">
              <w:rPr>
                <w:color w:val="7F7F7F" w:themeColor="text1" w:themeTint="80"/>
              </w:rPr>
              <w:t>Labot</w:t>
            </w:r>
            <w:r w:rsidR="000D7A13">
              <w:rPr>
                <w:color w:val="7F7F7F" w:themeColor="text1" w:themeTint="80"/>
              </w:rPr>
              <w:t>”</w:t>
            </w:r>
            <w:r w:rsidRPr="00D538CD">
              <w:rPr>
                <w:color w:val="7F7F7F" w:themeColor="text1" w:themeTint="80"/>
              </w:rPr>
              <w:t>);</w:t>
            </w:r>
          </w:p>
          <w:p w14:paraId="73E9A425" w14:textId="468F3FC7" w:rsidR="00D538CD" w:rsidRPr="00B53876" w:rsidRDefault="00D538CD" w:rsidP="00A42588">
            <w:pPr>
              <w:pStyle w:val="NormalWeb"/>
              <w:numPr>
                <w:ilvl w:val="0"/>
                <w:numId w:val="26"/>
              </w:numPr>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w:t>
            </w:r>
            <w:r w:rsidR="000D7A13">
              <w:rPr>
                <w:color w:val="7F7F7F" w:themeColor="text1" w:themeTint="80"/>
              </w:rPr>
              <w:t>“</w:t>
            </w:r>
            <w:r w:rsidRPr="00D538CD">
              <w:rPr>
                <w:color w:val="7F7F7F" w:themeColor="text1" w:themeTint="80"/>
              </w:rPr>
              <w:t>Īstenošanas grafiks</w:t>
            </w:r>
            <w:r w:rsidR="000D7A13">
              <w:rPr>
                <w:color w:val="7F7F7F" w:themeColor="text1" w:themeTint="80"/>
              </w:rPr>
              <w:t>”</w:t>
            </w:r>
            <w:r w:rsidRPr="00D538CD">
              <w:rPr>
                <w:color w:val="7F7F7F" w:themeColor="text1" w:themeTint="80"/>
              </w:rPr>
              <w:t xml:space="preserve"> attiecīgajai  darbībai/</w:t>
            </w:r>
            <w:proofErr w:type="spellStart"/>
            <w:r w:rsidRPr="00D538CD">
              <w:rPr>
                <w:color w:val="7F7F7F" w:themeColor="text1" w:themeTint="80"/>
              </w:rPr>
              <w:t>apakšdarbībai</w:t>
            </w:r>
            <w:proofErr w:type="spellEnd"/>
            <w:r w:rsidRPr="00D538CD">
              <w:rPr>
                <w:color w:val="7F7F7F" w:themeColor="text1" w:themeTint="80"/>
              </w:rPr>
              <w:t>,</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0">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7901926A" w:rsidR="00D538CD" w:rsidRPr="00D538CD" w:rsidRDefault="00D538CD" w:rsidP="00A42588">
            <w:pPr>
              <w:pStyle w:val="NormalWeb"/>
              <w:numPr>
                <w:ilvl w:val="0"/>
                <w:numId w:val="26"/>
              </w:numPr>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w:t>
            </w:r>
            <w:r w:rsidR="000D7A13">
              <w:rPr>
                <w:color w:val="7F7F7F" w:themeColor="text1" w:themeTint="80"/>
              </w:rPr>
              <w:t>“</w:t>
            </w:r>
            <w:r w:rsidRPr="00D538CD">
              <w:rPr>
                <w:color w:val="7F7F7F" w:themeColor="text1" w:themeTint="80"/>
              </w:rPr>
              <w:t>Budžeta pozīcijas</w:t>
            </w:r>
            <w:r w:rsidR="000D7A13">
              <w:rPr>
                <w:color w:val="7F7F7F" w:themeColor="text1" w:themeTint="80"/>
              </w:rPr>
              <w:t>”</w:t>
            </w:r>
            <w:r w:rsidRPr="00D538CD">
              <w:rPr>
                <w:color w:val="7F7F7F" w:themeColor="text1" w:themeTint="80"/>
              </w:rPr>
              <w:t xml:space="preserve"> automātiski tiek ielasītas piesaistās projekta budžeta pozīcijas (izmaksas).</w:t>
            </w:r>
          </w:p>
          <w:p w14:paraId="149157AC" w14:textId="250CE46F" w:rsidR="00D538CD" w:rsidRPr="008D1B90" w:rsidRDefault="00D538CD" w:rsidP="002A3C64">
            <w:pPr>
              <w:pStyle w:val="NormalWeb"/>
              <w:jc w:val="both"/>
              <w:rPr>
                <w:color w:val="7F7F7F" w:themeColor="text1" w:themeTint="80"/>
              </w:rPr>
            </w:pPr>
            <w:r w:rsidRPr="0EA8F5EF">
              <w:rPr>
                <w:i/>
                <w:iCs/>
                <w:color w:val="7F7F7F" w:themeColor="text1" w:themeTint="80"/>
              </w:rPr>
              <w:t xml:space="preserve">Izmaksu pozīciju piesaistīšana jāveic sadaļā </w:t>
            </w:r>
            <w:r w:rsidR="000D7A13">
              <w:rPr>
                <w:i/>
                <w:iCs/>
                <w:color w:val="7F7F7F" w:themeColor="text1" w:themeTint="80"/>
              </w:rPr>
              <w:t>“</w:t>
            </w:r>
            <w:r w:rsidR="1E455494" w:rsidRPr="0EA8F5EF">
              <w:rPr>
                <w:i/>
                <w:iCs/>
                <w:color w:val="7F7F7F" w:themeColor="text1" w:themeTint="80"/>
              </w:rPr>
              <w:t>Budžeta</w:t>
            </w:r>
            <w:r w:rsidRPr="0EA8F5EF">
              <w:rPr>
                <w:i/>
                <w:iCs/>
                <w:color w:val="7F7F7F" w:themeColor="text1" w:themeTint="80"/>
              </w:rPr>
              <w:t xml:space="preserve"> kopsavilkums</w:t>
            </w:r>
            <w:r w:rsidR="000D7A13">
              <w:rPr>
                <w:i/>
                <w:iCs/>
                <w:color w:val="7F7F7F" w:themeColor="text1" w:themeTint="80"/>
              </w:rPr>
              <w:t>”</w:t>
            </w:r>
            <w:r w:rsidRPr="0EA8F5EF">
              <w:rPr>
                <w:i/>
                <w:iCs/>
                <w:color w:val="7F7F7F" w:themeColor="text1" w:themeTint="80"/>
              </w:rPr>
              <w:t xml:space="preserve"> attiecīgajai izmaksu pozīcijai kolonnā </w:t>
            </w:r>
            <w:r w:rsidR="000D7A13">
              <w:rPr>
                <w:i/>
                <w:iCs/>
                <w:color w:val="7F7F7F" w:themeColor="text1" w:themeTint="80"/>
              </w:rPr>
              <w:t>“</w:t>
            </w:r>
            <w:r w:rsidRPr="0EA8F5EF">
              <w:rPr>
                <w:i/>
                <w:iCs/>
                <w:color w:val="7F7F7F" w:themeColor="text1" w:themeTint="80"/>
              </w:rPr>
              <w:t>Projekta darbības numurs</w:t>
            </w:r>
            <w:r w:rsidR="000D7A13">
              <w:rPr>
                <w:i/>
                <w:iCs/>
                <w:color w:val="7F7F7F" w:themeColor="text1" w:themeTint="80"/>
              </w:rPr>
              <w:t>”</w:t>
            </w:r>
            <w:r w:rsidRPr="0EA8F5EF">
              <w:rPr>
                <w:i/>
                <w:iCs/>
                <w:color w:val="7F7F7F" w:themeColor="text1" w:themeTint="80"/>
              </w:rPr>
              <w:t xml:space="preserve"> izvēloties </w:t>
            </w:r>
            <w:r w:rsidR="00C70DB7" w:rsidRPr="0EA8F5EF">
              <w:rPr>
                <w:i/>
                <w:iCs/>
                <w:color w:val="7F7F7F" w:themeColor="text1" w:themeTint="80"/>
              </w:rPr>
              <w:t>attiecīgās</w:t>
            </w:r>
            <w:r w:rsidRPr="0EA8F5EF">
              <w:rPr>
                <w:i/>
                <w:iCs/>
                <w:color w:val="7F7F7F" w:themeColor="text1" w:themeTint="80"/>
              </w:rPr>
              <w:t xml:space="preserve"> definētās darbības numuru/nosaukumu</w:t>
            </w:r>
            <w:r w:rsidR="00023E1C">
              <w:rPr>
                <w:i/>
                <w:iCs/>
                <w:color w:val="7F7F7F" w:themeColor="text1" w:themeTint="80"/>
              </w:rPr>
              <w:t>.</w:t>
            </w:r>
          </w:p>
          <w:p w14:paraId="621B9B13" w14:textId="77777777" w:rsidR="00327D2E" w:rsidRPr="00327D2E" w:rsidRDefault="00327D2E" w:rsidP="00327D2E">
            <w:pPr>
              <w:pStyle w:val="NormalWeb"/>
              <w:ind w:left="308"/>
              <w:jc w:val="both"/>
              <w:rPr>
                <w:color w:val="7F7F7F" w:themeColor="text1" w:themeTint="80"/>
              </w:rPr>
            </w:pPr>
            <w:r w:rsidRPr="00327D2E">
              <w:rPr>
                <w:color w:val="7F7F7F" w:themeColor="text1" w:themeTint="80"/>
              </w:rPr>
              <w:t>•</w:t>
            </w:r>
            <w:r w:rsidRPr="00327D2E">
              <w:rPr>
                <w:color w:val="7F7F7F" w:themeColor="text1" w:themeTint="80"/>
              </w:rPr>
              <w:tab/>
            </w:r>
            <w:proofErr w:type="spellStart"/>
            <w:r w:rsidRPr="00327D2E">
              <w:rPr>
                <w:color w:val="7F7F7F" w:themeColor="text1" w:themeTint="80"/>
              </w:rPr>
              <w:t>apakšsadaļā</w:t>
            </w:r>
            <w:proofErr w:type="spellEnd"/>
            <w:r w:rsidRPr="00327D2E">
              <w:rPr>
                <w:color w:val="7F7F7F" w:themeColor="text1" w:themeTint="80"/>
              </w:rPr>
              <w:t xml:space="preserve"> “Sadarbības partneri” ievada informāciju par attiecīgajai darbībai piesaistīto sadarbības partneri (ja attiecināms). </w:t>
            </w:r>
          </w:p>
          <w:p w14:paraId="5819233C" w14:textId="77777777" w:rsidR="00327D2E" w:rsidRPr="00327D2E" w:rsidRDefault="00327D2E" w:rsidP="00327D2E">
            <w:pPr>
              <w:pStyle w:val="NormalWeb"/>
              <w:ind w:left="308"/>
              <w:jc w:val="both"/>
              <w:rPr>
                <w:color w:val="7F7F7F" w:themeColor="text1" w:themeTint="80"/>
              </w:rPr>
            </w:pPr>
            <w:r w:rsidRPr="00327D2E">
              <w:rPr>
                <w:color w:val="7F7F7F" w:themeColor="text1" w:themeTint="80"/>
              </w:rPr>
              <w:t xml:space="preserve">Sadarbības partneri  var piesaistīt izmantojot funkciju “Pārvaldīt partnerus”. </w:t>
            </w:r>
          </w:p>
          <w:p w14:paraId="1A77AF7E" w14:textId="57698DE3" w:rsidR="00ED5088" w:rsidRPr="00D723DA" w:rsidRDefault="00327D2E" w:rsidP="00327D2E">
            <w:pPr>
              <w:pStyle w:val="NormalWeb"/>
              <w:spacing w:before="0" w:beforeAutospacing="0"/>
              <w:ind w:left="308"/>
              <w:jc w:val="both"/>
              <w:rPr>
                <w:color w:val="7F7F7F" w:themeColor="text1" w:themeTint="80"/>
              </w:rPr>
            </w:pPr>
            <w:r w:rsidRPr="00327D2E">
              <w:rPr>
                <w:color w:val="7F7F7F" w:themeColor="text1" w:themeTint="80"/>
              </w:rPr>
              <w:t xml:space="preserve">Informācijai par sadarbības partneri ir jābūt ievadītai sadaļā “Sadarbības partneri” pirms sadarbības partnera piesaistīšanas attiecīgajai darbībai vai </w:t>
            </w:r>
            <w:proofErr w:type="spellStart"/>
            <w:r w:rsidRPr="00327D2E">
              <w:rPr>
                <w:color w:val="7F7F7F" w:themeColor="text1" w:themeTint="80"/>
              </w:rPr>
              <w:t>apakšdarbībai</w:t>
            </w:r>
            <w:proofErr w:type="spellEnd"/>
            <w:r w:rsidRPr="00327D2E">
              <w:rPr>
                <w:color w:val="7F7F7F" w:themeColor="text1" w:themeTint="80"/>
              </w:rPr>
              <w:t>.</w:t>
            </w:r>
          </w:p>
        </w:tc>
      </w:tr>
    </w:tbl>
    <w:p w14:paraId="520BF841" w14:textId="1F8B150B" w:rsidR="004F2E90" w:rsidRPr="00761087" w:rsidRDefault="004F2E90"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971"/>
        <w:gridCol w:w="2947"/>
      </w:tblGrid>
      <w:tr w:rsidR="004E03A4" w:rsidRPr="00A564A5" w14:paraId="03466859" w14:textId="77777777" w:rsidTr="6D290F6A">
        <w:trPr>
          <w:trHeight w:val="3059"/>
        </w:trPr>
        <w:tc>
          <w:tcPr>
            <w:tcW w:w="6588" w:type="dxa"/>
            <w:vAlign w:val="center"/>
          </w:tcPr>
          <w:p w14:paraId="0F166228" w14:textId="6BBA3776" w:rsidR="004E03A4" w:rsidRPr="00761087" w:rsidRDefault="49C3D5B6" w:rsidP="007772B2">
            <w:pPr>
              <w:pStyle w:val="NormalWeb"/>
              <w:spacing w:before="0" w:beforeAutospacing="0" w:after="0" w:afterAutospacing="0"/>
              <w:rPr>
                <w:sz w:val="28"/>
                <w:szCs w:val="28"/>
                <w:highlight w:val="yellow"/>
              </w:rPr>
            </w:pPr>
            <w:r>
              <w:rPr>
                <w:noProof/>
              </w:rPr>
              <w:lastRenderedPageBreak/>
              <w:drawing>
                <wp:inline distT="0" distB="0" distL="0" distR="0" wp14:anchorId="61EE90E4" wp14:editId="47001564">
                  <wp:extent cx="4289425" cy="1700524"/>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pic:cNvPicPr/>
                        </pic:nvPicPr>
                        <pic:blipFill>
                          <a:blip r:embed="rId61">
                            <a:extLst>
                              <a:ext uri="{28A0092B-C50C-407E-A947-70E740481C1C}">
                                <a14:useLocalDpi xmlns:a14="http://schemas.microsoft.com/office/drawing/2010/main" val="0"/>
                              </a:ext>
                            </a:extLst>
                          </a:blip>
                          <a:stretch>
                            <a:fillRect/>
                          </a:stretch>
                        </pic:blipFill>
                        <pic:spPr>
                          <a:xfrm>
                            <a:off x="0" y="0"/>
                            <a:ext cx="4289425" cy="1700524"/>
                          </a:xfrm>
                          <a:prstGeom prst="rect">
                            <a:avLst/>
                          </a:prstGeom>
                        </pic:spPr>
                      </pic:pic>
                    </a:graphicData>
                  </a:graphic>
                </wp:inline>
              </w:drawing>
            </w:r>
          </w:p>
          <w:p w14:paraId="34281ACA" w14:textId="77777777" w:rsidR="00AD2C63" w:rsidRPr="00A564A5" w:rsidRDefault="00AD2C63" w:rsidP="007772B2">
            <w:pPr>
              <w:pStyle w:val="NormalWeb"/>
              <w:spacing w:before="0" w:beforeAutospacing="0" w:after="0" w:afterAutospacing="0"/>
              <w:rPr>
                <w:sz w:val="28"/>
                <w:szCs w:val="28"/>
                <w:highlight w:val="yellow"/>
              </w:rPr>
            </w:pPr>
          </w:p>
          <w:p w14:paraId="28FD9D75" w14:textId="00DC96DF" w:rsidR="00AD2C63" w:rsidRPr="00A564A5" w:rsidRDefault="00AD2C63" w:rsidP="007772B2">
            <w:pPr>
              <w:pStyle w:val="NormalWeb"/>
              <w:spacing w:before="0" w:beforeAutospacing="0" w:after="0" w:afterAutospacing="0"/>
              <w:rPr>
                <w:sz w:val="28"/>
                <w:szCs w:val="28"/>
                <w:highlight w:val="yellow"/>
              </w:rPr>
            </w:pPr>
          </w:p>
        </w:tc>
        <w:tc>
          <w:tcPr>
            <w:tcW w:w="3330" w:type="dxa"/>
            <w:vAlign w:val="center"/>
          </w:tcPr>
          <w:p w14:paraId="2B2E7585" w14:textId="77777777" w:rsidR="00053540" w:rsidRPr="00053540" w:rsidRDefault="00053540" w:rsidP="009F4F20">
            <w:pPr>
              <w:pStyle w:val="NormalWeb"/>
              <w:spacing w:before="0" w:beforeAutospacing="0" w:after="0" w:afterAutospacing="0"/>
              <w:jc w:val="both"/>
              <w:rPr>
                <w:iCs/>
                <w:color w:val="7F7F7F" w:themeColor="text1" w:themeTint="80"/>
                <w:highlight w:val="yellow"/>
              </w:rPr>
            </w:pPr>
          </w:p>
          <w:p w14:paraId="2E3CEE0E" w14:textId="12E2A093" w:rsidR="00053540" w:rsidRPr="00053540" w:rsidRDefault="0814086D" w:rsidP="00A42588">
            <w:pPr>
              <w:pStyle w:val="NormalWeb"/>
              <w:numPr>
                <w:ilvl w:val="0"/>
                <w:numId w:val="26"/>
              </w:numPr>
              <w:spacing w:before="0" w:beforeAutospacing="0" w:after="0" w:afterAutospacing="0"/>
              <w:ind w:left="356"/>
              <w:jc w:val="both"/>
              <w:rPr>
                <w:i/>
                <w:iCs/>
                <w:color w:val="7F7F7F" w:themeColor="text1" w:themeTint="80"/>
              </w:rPr>
            </w:pPr>
            <w:proofErr w:type="spellStart"/>
            <w:r w:rsidRPr="6D290F6A">
              <w:rPr>
                <w:i/>
                <w:iCs/>
                <w:color w:val="7F7F7F" w:themeColor="text1" w:themeTint="80"/>
              </w:rPr>
              <w:t>apakšsadaļā</w:t>
            </w:r>
            <w:proofErr w:type="spellEnd"/>
            <w:r w:rsidRPr="6D290F6A">
              <w:rPr>
                <w:i/>
                <w:iCs/>
                <w:color w:val="7F7F7F" w:themeColor="text1" w:themeTint="80"/>
              </w:rPr>
              <w:t xml:space="preserve"> </w:t>
            </w:r>
            <w:r w:rsidR="000D7A13" w:rsidRPr="6D290F6A">
              <w:rPr>
                <w:i/>
                <w:iCs/>
                <w:color w:val="7F7F7F" w:themeColor="text1" w:themeTint="80"/>
              </w:rPr>
              <w:t>“</w:t>
            </w:r>
            <w:r w:rsidRPr="6D290F6A">
              <w:rPr>
                <w:i/>
                <w:iCs/>
                <w:color w:val="7F7F7F" w:themeColor="text1" w:themeTint="80"/>
              </w:rPr>
              <w:t>HP darbības</w:t>
            </w:r>
            <w:r w:rsidR="000D7A13" w:rsidRPr="6D290F6A">
              <w:rPr>
                <w:i/>
                <w:iCs/>
                <w:color w:val="7F7F7F" w:themeColor="text1" w:themeTint="80"/>
              </w:rPr>
              <w:t>”</w:t>
            </w:r>
            <w:r w:rsidRPr="6D290F6A">
              <w:rPr>
                <w:i/>
                <w:iCs/>
                <w:color w:val="7F7F7F" w:themeColor="text1" w:themeTint="80"/>
              </w:rPr>
              <w:t xml:space="preserve"> atzīmē HP VINPI</w:t>
            </w:r>
            <w:r w:rsidR="4191F035" w:rsidRPr="6D290F6A">
              <w:rPr>
                <w:i/>
                <w:iCs/>
                <w:color w:val="7F7F7F" w:themeColor="text1" w:themeTint="80"/>
              </w:rPr>
              <w:t xml:space="preserve"> darbības, kas tiks īstenotas līdz ar projekta darbībām. </w:t>
            </w:r>
          </w:p>
          <w:p w14:paraId="50642DC6" w14:textId="77777777" w:rsidR="00053540" w:rsidRPr="00D43243" w:rsidRDefault="00053540" w:rsidP="009F4F20">
            <w:pPr>
              <w:pStyle w:val="NormalWeb"/>
              <w:spacing w:before="0" w:beforeAutospacing="0" w:after="0" w:afterAutospacing="0"/>
              <w:jc w:val="both"/>
              <w:rPr>
                <w:i/>
                <w:color w:val="7F7F7F" w:themeColor="text1" w:themeTint="80"/>
              </w:rPr>
            </w:pPr>
          </w:p>
          <w:p w14:paraId="248E5458" w14:textId="56B4B734" w:rsidR="004E03A4" w:rsidRPr="00761087" w:rsidRDefault="4A6AE8C5" w:rsidP="6D290F6A">
            <w:pPr>
              <w:pStyle w:val="NormalWeb"/>
              <w:spacing w:before="0" w:beforeAutospacing="0" w:after="0" w:afterAutospacing="0"/>
              <w:jc w:val="both"/>
              <w:rPr>
                <w:color w:val="7F7F7F" w:themeColor="text1" w:themeTint="80"/>
                <w:highlight w:val="yellow"/>
              </w:rPr>
            </w:pPr>
            <w:r w:rsidRPr="6D290F6A">
              <w:rPr>
                <w:i/>
                <w:iCs/>
                <w:color w:val="0000FF"/>
              </w:rPr>
              <w:t xml:space="preserve">Caur funkciju </w:t>
            </w:r>
            <w:r w:rsidR="000D7A13" w:rsidRPr="6D290F6A">
              <w:rPr>
                <w:i/>
                <w:iCs/>
                <w:color w:val="0000FF"/>
              </w:rPr>
              <w:t>“</w:t>
            </w:r>
            <w:r w:rsidRPr="6D290F6A">
              <w:rPr>
                <w:i/>
                <w:iCs/>
                <w:color w:val="0000FF"/>
              </w:rPr>
              <w:t>Pievienot pamatojumu</w:t>
            </w:r>
            <w:r w:rsidR="000D7A13" w:rsidRPr="6D290F6A">
              <w:rPr>
                <w:i/>
                <w:iCs/>
                <w:color w:val="0000FF"/>
              </w:rPr>
              <w:t>”</w:t>
            </w:r>
            <w:r w:rsidRPr="6D290F6A">
              <w:rPr>
                <w:i/>
                <w:iCs/>
                <w:color w:val="0000FF"/>
              </w:rPr>
              <w:t xml:space="preserve"> pievieno izvēlētās HP VINPI</w:t>
            </w:r>
            <w:r w:rsidR="00924EDF">
              <w:rPr>
                <w:i/>
                <w:iCs/>
                <w:color w:val="0000FF"/>
              </w:rPr>
              <w:t xml:space="preserve"> </w:t>
            </w:r>
            <w:r w:rsidRPr="6D290F6A">
              <w:rPr>
                <w:i/>
                <w:iCs/>
                <w:color w:val="0000FF"/>
              </w:rPr>
              <w:t>darbības aprakstu, norādot un raksturojot konkrētas aktivitātes, kas tiks īstenotas attiecīgās darbības/</w:t>
            </w:r>
            <w:proofErr w:type="spellStart"/>
            <w:r w:rsidRPr="6D290F6A">
              <w:rPr>
                <w:i/>
                <w:iCs/>
                <w:color w:val="0000FF"/>
              </w:rPr>
              <w:t>apakšdarbības</w:t>
            </w:r>
            <w:proofErr w:type="spellEnd"/>
            <w:r w:rsidRPr="6D290F6A">
              <w:rPr>
                <w:i/>
                <w:iCs/>
                <w:color w:val="0000FF"/>
              </w:rPr>
              <w:t xml:space="preserve"> ietvaros, pamatojot </w:t>
            </w:r>
            <w:r w:rsidR="3768B4FF" w:rsidRPr="6D290F6A">
              <w:rPr>
                <w:i/>
                <w:iCs/>
                <w:color w:val="0000FF"/>
              </w:rPr>
              <w:t>m</w:t>
            </w:r>
            <w:r w:rsidR="3768B4FF" w:rsidRPr="004C63D6">
              <w:rPr>
                <w:i/>
                <w:color w:val="0000FF"/>
              </w:rPr>
              <w:t>inēto</w:t>
            </w:r>
            <w:r w:rsidR="3768B4FF">
              <w:t xml:space="preserve"> </w:t>
            </w:r>
            <w:r w:rsidRPr="6D290F6A">
              <w:rPr>
                <w:i/>
                <w:iCs/>
                <w:color w:val="0000FF"/>
              </w:rPr>
              <w:t>HP principu ievērošanu un prasību izpildi.</w:t>
            </w:r>
          </w:p>
        </w:tc>
      </w:tr>
    </w:tbl>
    <w:p w14:paraId="23095778" w14:textId="77777777" w:rsidR="00847DB5" w:rsidRPr="004C63D6" w:rsidRDefault="00847DB5" w:rsidP="6D290F6A">
      <w:pPr>
        <w:pStyle w:val="paragraph"/>
        <w:spacing w:before="0" w:beforeAutospacing="0" w:after="0" w:afterAutospacing="0"/>
        <w:ind w:left="720"/>
        <w:jc w:val="both"/>
        <w:textAlignment w:val="baseline"/>
        <w:rPr>
          <w:rStyle w:val="normaltextrun"/>
        </w:rPr>
      </w:pPr>
    </w:p>
    <w:p w14:paraId="692BD747" w14:textId="77777777" w:rsidR="00D3389F" w:rsidRDefault="0089543E" w:rsidP="00E33764">
      <w:pPr>
        <w:pStyle w:val="paragraph"/>
        <w:spacing w:before="0" w:beforeAutospacing="0" w:after="0" w:afterAutospacing="0"/>
        <w:jc w:val="both"/>
        <w:textAlignment w:val="baseline"/>
        <w:rPr>
          <w:rStyle w:val="eop"/>
          <w:rFonts w:eastAsiaTheme="majorEastAsia"/>
          <w:color w:val="0000FF"/>
        </w:rPr>
      </w:pPr>
      <w:r>
        <w:rPr>
          <w:rStyle w:val="normaltextrun"/>
          <w:rFonts w:eastAsiaTheme="majorEastAsia"/>
          <w:b/>
          <w:bCs/>
          <w:i/>
          <w:iCs/>
          <w:color w:val="0000FF"/>
        </w:rPr>
        <w:t>Šajā sadaļā projekta iesniedzējs</w:t>
      </w:r>
      <w:r>
        <w:rPr>
          <w:rStyle w:val="normaltextrun"/>
          <w:rFonts w:eastAsiaTheme="majorEastAsia"/>
          <w:i/>
          <w:iCs/>
          <w:color w:val="0000FF"/>
        </w:rPr>
        <w:t>:</w:t>
      </w:r>
      <w:r>
        <w:rPr>
          <w:rStyle w:val="eop"/>
          <w:rFonts w:eastAsiaTheme="majorEastAsia"/>
          <w:color w:val="0000FF"/>
        </w:rPr>
        <w:t> </w:t>
      </w:r>
    </w:p>
    <w:p w14:paraId="785202B3" w14:textId="1763AADB" w:rsidR="0089543E" w:rsidRPr="00E033C6" w:rsidRDefault="0089543E" w:rsidP="00A42588">
      <w:pPr>
        <w:pStyle w:val="paragraph"/>
        <w:numPr>
          <w:ilvl w:val="0"/>
          <w:numId w:val="45"/>
        </w:numPr>
        <w:spacing w:before="0" w:beforeAutospacing="0" w:after="0" w:afterAutospacing="0"/>
        <w:jc w:val="both"/>
        <w:textAlignment w:val="baseline"/>
        <w:rPr>
          <w:rStyle w:val="eop"/>
          <w:rFonts w:eastAsiaTheme="majorEastAsia"/>
          <w:color w:val="0000FF"/>
        </w:rPr>
      </w:pPr>
      <w:r w:rsidRPr="00E033C6">
        <w:rPr>
          <w:rStyle w:val="normaltextrun"/>
          <w:rFonts w:eastAsiaTheme="majorEastAsia"/>
          <w:i/>
          <w:iCs/>
          <w:color w:val="0000FF"/>
        </w:rPr>
        <w:t xml:space="preserve">izvēlas projekta iecerei atbilstošās projekta darbības, kas definētas atbilstoši MK noteikumu </w:t>
      </w:r>
      <w:r w:rsidR="00C036EB">
        <w:rPr>
          <w:rStyle w:val="normaltextrun"/>
          <w:rFonts w:eastAsiaTheme="majorEastAsia"/>
          <w:i/>
          <w:iCs/>
          <w:color w:val="0000FF"/>
        </w:rPr>
        <w:t>32</w:t>
      </w:r>
      <w:r w:rsidRPr="00E033C6">
        <w:rPr>
          <w:rStyle w:val="normaltextrun"/>
          <w:rFonts w:eastAsiaTheme="majorEastAsia"/>
          <w:i/>
          <w:iCs/>
          <w:color w:val="0000FF"/>
        </w:rPr>
        <w:t>. punktā noteiktajām atbalstāmajām darbībām:</w:t>
      </w:r>
      <w:r w:rsidRPr="00E033C6">
        <w:rPr>
          <w:rStyle w:val="eop"/>
          <w:rFonts w:eastAsiaTheme="majorEastAsia"/>
          <w:color w:val="0000FF"/>
        </w:rPr>
        <w:t> </w:t>
      </w:r>
    </w:p>
    <w:p w14:paraId="664CB02F" w14:textId="4A718616" w:rsidR="00816733" w:rsidRPr="004C63D6" w:rsidRDefault="004F3BC0" w:rsidP="00A42588">
      <w:pPr>
        <w:pStyle w:val="paragraph"/>
        <w:numPr>
          <w:ilvl w:val="0"/>
          <w:numId w:val="44"/>
        </w:numPr>
        <w:spacing w:before="0" w:beforeAutospacing="0" w:after="0" w:afterAutospacing="0"/>
        <w:jc w:val="both"/>
        <w:textAlignment w:val="baseline"/>
        <w:rPr>
          <w:rStyle w:val="normaltextrun"/>
          <w:color w:val="0000FF"/>
        </w:rPr>
      </w:pPr>
      <w:r w:rsidRPr="004F3BC0">
        <w:rPr>
          <w:rFonts w:eastAsiaTheme="majorEastAsia"/>
          <w:i/>
          <w:iCs/>
          <w:color w:val="0000FF"/>
        </w:rPr>
        <w:t>projekta izmaksu un ieguvumu analīzes izstrāde, kas ietver finanšu analīzi, sociālekonomisko analīzi un jutīguma analīzi</w:t>
      </w:r>
      <w:r w:rsidR="003679FF" w:rsidRPr="6D290F6A">
        <w:rPr>
          <w:rStyle w:val="normaltextrun"/>
          <w:rFonts w:eastAsiaTheme="majorEastAsia"/>
          <w:i/>
          <w:iCs/>
          <w:color w:val="0000FF"/>
        </w:rPr>
        <w:t>;</w:t>
      </w:r>
    </w:p>
    <w:p w14:paraId="420E20A6" w14:textId="589FB550" w:rsidR="003679FF" w:rsidRPr="004C63D6" w:rsidRDefault="004F3BC0" w:rsidP="00A42588">
      <w:pPr>
        <w:pStyle w:val="paragraph"/>
        <w:numPr>
          <w:ilvl w:val="0"/>
          <w:numId w:val="44"/>
        </w:numPr>
        <w:spacing w:before="0" w:beforeAutospacing="0" w:after="0" w:afterAutospacing="0"/>
        <w:jc w:val="both"/>
        <w:textAlignment w:val="baseline"/>
        <w:rPr>
          <w:i/>
          <w:color w:val="0000FF"/>
        </w:rPr>
      </w:pPr>
      <w:r w:rsidRPr="004F3BC0">
        <w:rPr>
          <w:i/>
          <w:iCs/>
          <w:color w:val="0000FF"/>
        </w:rPr>
        <w:t>pētniecības infrastruktūras pilnveides vai modernizācijas iepirkumu dokumentācijas izstrāde</w:t>
      </w:r>
      <w:r w:rsidR="00F64F3A" w:rsidRPr="6D290F6A">
        <w:rPr>
          <w:i/>
          <w:iCs/>
          <w:color w:val="0000FF"/>
        </w:rPr>
        <w:t>;</w:t>
      </w:r>
    </w:p>
    <w:p w14:paraId="7B9587A2" w14:textId="5B3D37CD" w:rsidR="00F64F3A" w:rsidRPr="004C63D6" w:rsidRDefault="004F3BC0" w:rsidP="00A42588">
      <w:pPr>
        <w:pStyle w:val="paragraph"/>
        <w:numPr>
          <w:ilvl w:val="0"/>
          <w:numId w:val="44"/>
        </w:numPr>
        <w:spacing w:before="0" w:beforeAutospacing="0" w:after="0" w:afterAutospacing="0"/>
        <w:jc w:val="both"/>
        <w:textAlignment w:val="baseline"/>
        <w:rPr>
          <w:i/>
          <w:color w:val="0000FF"/>
        </w:rPr>
      </w:pPr>
      <w:r w:rsidRPr="004F3BC0">
        <w:rPr>
          <w:i/>
          <w:iCs/>
          <w:color w:val="0000FF"/>
        </w:rPr>
        <w:t>zinātniskās aparatūras, aprīkojuma, instrumentu komplektu, informācijas un komunikāciju tehnoloģiju un citu materiālo aktīvu iegāde vai izveide, piegāde, uzstādīšana, testēšana un apkalpojošā personāla instruktāža, lai nodrošinātu zinātnisko institūciju attīstības stratēģijās noteikto virzienu attīstību</w:t>
      </w:r>
      <w:r w:rsidR="004003B6" w:rsidRPr="6D290F6A">
        <w:rPr>
          <w:i/>
          <w:iCs/>
          <w:color w:val="0000FF"/>
        </w:rPr>
        <w:t>;</w:t>
      </w:r>
    </w:p>
    <w:p w14:paraId="0AC5BC1B" w14:textId="3D06581E" w:rsidR="004003B6" w:rsidRPr="004C63D6" w:rsidRDefault="00832D39" w:rsidP="00A42588">
      <w:pPr>
        <w:pStyle w:val="paragraph"/>
        <w:numPr>
          <w:ilvl w:val="0"/>
          <w:numId w:val="44"/>
        </w:numPr>
        <w:spacing w:before="0" w:beforeAutospacing="0" w:after="0" w:afterAutospacing="0"/>
        <w:jc w:val="both"/>
        <w:textAlignment w:val="baseline"/>
        <w:rPr>
          <w:i/>
          <w:color w:val="0000FF"/>
        </w:rPr>
      </w:pPr>
      <w:r w:rsidRPr="00832D39">
        <w:rPr>
          <w:i/>
          <w:iCs/>
          <w:color w:val="0000FF"/>
        </w:rPr>
        <w:t>ar pētniecības infrastruktūras izveidi vai iegādi saistītie pakalpojumi, tai skaitā materiālo aktīvu demontāža un pārvietošana</w:t>
      </w:r>
      <w:r w:rsidR="004003B6" w:rsidRPr="6D290F6A">
        <w:rPr>
          <w:i/>
          <w:iCs/>
          <w:color w:val="0000FF"/>
        </w:rPr>
        <w:t>;</w:t>
      </w:r>
    </w:p>
    <w:p w14:paraId="4263B54F" w14:textId="3E10F2E2" w:rsidR="004003B6" w:rsidRPr="004C63D6" w:rsidRDefault="00832D39" w:rsidP="00A42588">
      <w:pPr>
        <w:pStyle w:val="paragraph"/>
        <w:numPr>
          <w:ilvl w:val="0"/>
          <w:numId w:val="44"/>
        </w:numPr>
        <w:spacing w:before="0" w:beforeAutospacing="0" w:after="0" w:afterAutospacing="0"/>
        <w:jc w:val="both"/>
        <w:textAlignment w:val="baseline"/>
        <w:rPr>
          <w:i/>
          <w:color w:val="0000FF"/>
        </w:rPr>
      </w:pPr>
      <w:r w:rsidRPr="00832D39">
        <w:rPr>
          <w:i/>
          <w:iCs/>
          <w:color w:val="0000FF"/>
        </w:rPr>
        <w:t>nemateriālo aktīvu iegāde vai izveide</w:t>
      </w:r>
      <w:r w:rsidR="009760DE" w:rsidRPr="6D290F6A">
        <w:rPr>
          <w:i/>
          <w:iCs/>
          <w:color w:val="0000FF"/>
        </w:rPr>
        <w:t>;</w:t>
      </w:r>
    </w:p>
    <w:p w14:paraId="538F087D" w14:textId="77777777" w:rsidR="00832D39" w:rsidRPr="00832D39" w:rsidRDefault="00832D39" w:rsidP="00A42588">
      <w:pPr>
        <w:pStyle w:val="paragraph"/>
        <w:numPr>
          <w:ilvl w:val="0"/>
          <w:numId w:val="44"/>
        </w:numPr>
        <w:spacing w:before="0" w:beforeAutospacing="0" w:after="0" w:afterAutospacing="0"/>
        <w:jc w:val="both"/>
        <w:textAlignment w:val="baseline"/>
        <w:rPr>
          <w:i/>
          <w:color w:val="0000FF"/>
        </w:rPr>
      </w:pPr>
      <w:r w:rsidRPr="00832D39">
        <w:rPr>
          <w:i/>
          <w:iCs/>
          <w:color w:val="0000FF"/>
        </w:rPr>
        <w:t xml:space="preserve">komunikācijas un vizuālās identitātes prasību nodrošināšana, tai skaitā minimālās stratēģiski svarīgo projektu komunikācijas aktivitātes, nodrošinot projekta komunikācijas plāna izstrādi un īstenošanu, kas paredz vismaz viena plašāka mēroga publicitātes pasākuma īstenošanu mediju intereses un sabiedrības uzmanības piesaistīšanai. Visās stratēģiski svarīgā projekta komunikācijas aktivitātēs (īpaši, plašāka mēroga publicitātes pasākumi, preses </w:t>
      </w:r>
      <w:proofErr w:type="spellStart"/>
      <w:r w:rsidRPr="00832D39">
        <w:rPr>
          <w:i/>
          <w:iCs/>
          <w:color w:val="0000FF"/>
        </w:rPr>
        <w:t>relīzes</w:t>
      </w:r>
      <w:proofErr w:type="spellEnd"/>
      <w:r w:rsidRPr="00832D39">
        <w:rPr>
          <w:i/>
          <w:iCs/>
          <w:color w:val="0000FF"/>
        </w:rPr>
        <w:t>) finansējuma saņēmējs nodrošina ciešu sadarbību ar Izglītības un zinātnes ministriju, nodrošinot savlaicīgu publicitātes informāciju, kā arī  sadarbību ar Eiropas Komisijas pārstāvniecību Latvijā</w:t>
      </w:r>
      <w:r>
        <w:rPr>
          <w:i/>
          <w:iCs/>
          <w:color w:val="0000FF"/>
        </w:rPr>
        <w:t xml:space="preserve">; </w:t>
      </w:r>
    </w:p>
    <w:p w14:paraId="7B891C28" w14:textId="0EAB2165" w:rsidR="00FC32E5" w:rsidRPr="008F42D8" w:rsidRDefault="00832D39" w:rsidP="00A42588">
      <w:pPr>
        <w:pStyle w:val="paragraph"/>
        <w:numPr>
          <w:ilvl w:val="0"/>
          <w:numId w:val="44"/>
        </w:numPr>
        <w:spacing w:before="0" w:beforeAutospacing="0" w:after="0" w:afterAutospacing="0"/>
        <w:jc w:val="both"/>
        <w:textAlignment w:val="baseline"/>
        <w:rPr>
          <w:rStyle w:val="normaltextrun"/>
          <w:i/>
          <w:color w:val="0000FF"/>
        </w:rPr>
      </w:pPr>
      <w:r w:rsidRPr="00832D39">
        <w:rPr>
          <w:i/>
          <w:iCs/>
          <w:color w:val="0000FF"/>
        </w:rPr>
        <w:t>projekta vadība</w:t>
      </w:r>
      <w:r w:rsidR="008F42D8">
        <w:rPr>
          <w:i/>
          <w:iCs/>
          <w:color w:val="0000FF"/>
        </w:rPr>
        <w:t xml:space="preserve">. </w:t>
      </w:r>
    </w:p>
    <w:p w14:paraId="62137552" w14:textId="4FF18078" w:rsidR="0089543E" w:rsidRPr="00FD1544" w:rsidRDefault="0089543E" w:rsidP="00A42588">
      <w:pPr>
        <w:pStyle w:val="paragraph"/>
        <w:numPr>
          <w:ilvl w:val="0"/>
          <w:numId w:val="33"/>
        </w:numPr>
        <w:tabs>
          <w:tab w:val="left" w:pos="709"/>
        </w:tabs>
        <w:spacing w:before="0" w:beforeAutospacing="0" w:after="0" w:afterAutospacing="0"/>
        <w:ind w:left="709" w:hanging="349"/>
        <w:jc w:val="both"/>
        <w:textAlignment w:val="baseline"/>
        <w:rPr>
          <w:rStyle w:val="normaltextrun"/>
          <w:rFonts w:eastAsiaTheme="majorEastAsia"/>
          <w:i/>
          <w:color w:val="0000FF"/>
        </w:rPr>
      </w:pPr>
      <w:r w:rsidRPr="00534530">
        <w:rPr>
          <w:rStyle w:val="normaltextrun"/>
          <w:rFonts w:eastAsiaTheme="majorEastAsia"/>
          <w:i/>
          <w:iCs/>
          <w:color w:val="0000FF"/>
        </w:rPr>
        <w:t xml:space="preserve">sniedz </w:t>
      </w:r>
      <w:r w:rsidRPr="00534530">
        <w:rPr>
          <w:rStyle w:val="normaltextrun"/>
          <w:rFonts w:eastAsiaTheme="majorEastAsia"/>
          <w:i/>
          <w:iCs/>
          <w:color w:val="0000FF"/>
          <w:u w:val="single"/>
        </w:rPr>
        <w:t>darbību aprakstu</w:t>
      </w:r>
      <w:r w:rsidRPr="00534530">
        <w:rPr>
          <w:rStyle w:val="normaltextrun"/>
          <w:rFonts w:eastAsiaTheme="majorEastAsia"/>
          <w:i/>
          <w:iCs/>
          <w:color w:val="0000FF"/>
        </w:rPr>
        <w:t>, norādot informāciju par aktivitāšu, pasākumu u.tml. darbību, kas tiks veiktas attiecīgās projekta darbības īstenošanas laikā, būtību un aprakstot to plānoto norisi</w:t>
      </w:r>
      <w:r w:rsidR="00FA2942" w:rsidRPr="00534530">
        <w:rPr>
          <w:rStyle w:val="normaltextrun"/>
          <w:rFonts w:eastAsiaTheme="majorEastAsia"/>
          <w:i/>
          <w:iCs/>
          <w:color w:val="0000FF"/>
        </w:rPr>
        <w:t>;</w:t>
      </w:r>
      <w:r w:rsidRPr="00534530">
        <w:rPr>
          <w:rStyle w:val="normaltextrun"/>
          <w:rFonts w:eastAsiaTheme="majorEastAsia"/>
          <w:i/>
          <w:iCs/>
          <w:color w:val="0000FF"/>
        </w:rPr>
        <w:t> </w:t>
      </w:r>
      <w:r w:rsidRPr="00534530">
        <w:rPr>
          <w:rStyle w:val="normaltextrun"/>
          <w:rFonts w:eastAsiaTheme="majorEastAsia"/>
          <w:i/>
          <w:iCs/>
        </w:rPr>
        <w:t> </w:t>
      </w:r>
    </w:p>
    <w:p w14:paraId="78CBEAA5" w14:textId="0329AAEF" w:rsidR="00FD1544" w:rsidRDefault="00FD1544" w:rsidP="00A42588">
      <w:pPr>
        <w:pStyle w:val="paragraph"/>
        <w:numPr>
          <w:ilvl w:val="0"/>
          <w:numId w:val="33"/>
        </w:numPr>
        <w:tabs>
          <w:tab w:val="left" w:pos="709"/>
        </w:tabs>
        <w:spacing w:before="0" w:beforeAutospacing="0" w:after="0" w:afterAutospacing="0"/>
        <w:ind w:left="709" w:hanging="349"/>
        <w:jc w:val="both"/>
        <w:textAlignment w:val="baseline"/>
        <w:rPr>
          <w:rStyle w:val="normaltextrun"/>
          <w:rFonts w:eastAsiaTheme="majorEastAsia"/>
          <w:i/>
          <w:iCs/>
          <w:color w:val="0000FF"/>
        </w:rPr>
      </w:pPr>
      <w:r w:rsidRPr="31D99681">
        <w:rPr>
          <w:rStyle w:val="normaltextrun"/>
          <w:rFonts w:eastAsiaTheme="majorEastAsia"/>
          <w:i/>
          <w:iCs/>
          <w:color w:val="0000FF"/>
        </w:rPr>
        <w:t xml:space="preserve">katrai projekta </w:t>
      </w:r>
      <w:r w:rsidR="33AFD039" w:rsidRPr="31D99681">
        <w:rPr>
          <w:rStyle w:val="normaltextrun"/>
          <w:rFonts w:eastAsiaTheme="majorEastAsia"/>
          <w:i/>
          <w:iCs/>
          <w:color w:val="0000FF"/>
        </w:rPr>
        <w:t xml:space="preserve">darbībai vai </w:t>
      </w:r>
      <w:proofErr w:type="spellStart"/>
      <w:r w:rsidRPr="31D99681">
        <w:rPr>
          <w:rStyle w:val="normaltextrun"/>
          <w:rFonts w:eastAsiaTheme="majorEastAsia"/>
          <w:i/>
          <w:iCs/>
          <w:color w:val="0000FF"/>
        </w:rPr>
        <w:t>apakšdarbībai</w:t>
      </w:r>
      <w:proofErr w:type="spellEnd"/>
      <w:r w:rsidRPr="31D99681">
        <w:rPr>
          <w:rStyle w:val="normaltextrun"/>
          <w:rFonts w:eastAsiaTheme="majorEastAsia"/>
          <w:i/>
          <w:iCs/>
          <w:color w:val="0000FF"/>
        </w:rPr>
        <w:t xml:space="preserve"> (ja </w:t>
      </w:r>
      <w:r w:rsidR="3C6FBA5A" w:rsidRPr="31D99681">
        <w:rPr>
          <w:rStyle w:val="normaltextrun"/>
          <w:rFonts w:eastAsiaTheme="majorEastAsia"/>
          <w:i/>
          <w:iCs/>
          <w:color w:val="0000FF"/>
        </w:rPr>
        <w:t>ir</w:t>
      </w:r>
      <w:r w:rsidRPr="31D99681">
        <w:rPr>
          <w:rStyle w:val="normaltextrun"/>
          <w:rFonts w:eastAsiaTheme="majorEastAsia"/>
          <w:i/>
          <w:iCs/>
          <w:color w:val="0000FF"/>
        </w:rPr>
        <w:t xml:space="preserve"> </w:t>
      </w:r>
      <w:proofErr w:type="spellStart"/>
      <w:r w:rsidRPr="31D99681">
        <w:rPr>
          <w:rStyle w:val="normaltextrun"/>
          <w:rFonts w:eastAsiaTheme="majorEastAsia"/>
          <w:i/>
          <w:iCs/>
          <w:color w:val="0000FF"/>
        </w:rPr>
        <w:t>apakšdarbīb</w:t>
      </w:r>
      <w:r w:rsidR="09B278C6" w:rsidRPr="31D99681">
        <w:rPr>
          <w:rStyle w:val="normaltextrun"/>
          <w:rFonts w:eastAsiaTheme="majorEastAsia"/>
          <w:i/>
          <w:iCs/>
          <w:color w:val="0000FF"/>
        </w:rPr>
        <w:t>as</w:t>
      </w:r>
      <w:proofErr w:type="spellEnd"/>
      <w:r w:rsidRPr="31D99681">
        <w:rPr>
          <w:rStyle w:val="normaltextrun"/>
          <w:rFonts w:eastAsiaTheme="majorEastAsia"/>
          <w:i/>
          <w:iCs/>
          <w:color w:val="0000FF"/>
        </w:rPr>
        <w:t>) norāda precīzi definētu un reāli sasniedzamu rezultātu, tā skaitlisko izteiksmi un atbilstošu mērvienību;</w:t>
      </w:r>
    </w:p>
    <w:p w14:paraId="0113697F" w14:textId="77777777" w:rsidR="00057F23" w:rsidRPr="00057F23" w:rsidRDefault="00057F23" w:rsidP="00A42588">
      <w:pPr>
        <w:pStyle w:val="paragraph"/>
        <w:numPr>
          <w:ilvl w:val="0"/>
          <w:numId w:val="33"/>
        </w:numPr>
        <w:ind w:hanging="349"/>
        <w:jc w:val="both"/>
        <w:textAlignment w:val="baseline"/>
        <w:rPr>
          <w:rStyle w:val="normaltextrun"/>
          <w:rFonts w:eastAsiaTheme="majorEastAsia"/>
          <w:i/>
          <w:iCs/>
          <w:color w:val="0000FF"/>
        </w:rPr>
      </w:pPr>
      <w:r w:rsidRPr="00057F23">
        <w:rPr>
          <w:rStyle w:val="normaltextrun"/>
          <w:rFonts w:eastAsiaTheme="majorEastAsia"/>
          <w:i/>
          <w:iCs/>
          <w:color w:val="0000FF"/>
        </w:rPr>
        <w:t>norāda rādītājus, kuri attiecināmi uz darbību;</w:t>
      </w:r>
    </w:p>
    <w:p w14:paraId="60C2CEED" w14:textId="77777777" w:rsidR="00057F23" w:rsidRPr="00057F23" w:rsidRDefault="00057F23" w:rsidP="00A42588">
      <w:pPr>
        <w:pStyle w:val="paragraph"/>
        <w:numPr>
          <w:ilvl w:val="0"/>
          <w:numId w:val="33"/>
        </w:numPr>
        <w:ind w:hanging="349"/>
        <w:jc w:val="both"/>
        <w:textAlignment w:val="baseline"/>
        <w:rPr>
          <w:rStyle w:val="normaltextrun"/>
          <w:rFonts w:eastAsiaTheme="majorEastAsia"/>
          <w:i/>
          <w:iCs/>
          <w:color w:val="0000FF"/>
        </w:rPr>
      </w:pPr>
      <w:r w:rsidRPr="00057F23">
        <w:rPr>
          <w:rStyle w:val="normaltextrun"/>
          <w:rFonts w:eastAsiaTheme="majorEastAsia"/>
          <w:i/>
          <w:iCs/>
          <w:color w:val="0000FF"/>
        </w:rPr>
        <w:t>norāda projekta darbību īstenošanas periodu projekta īstenošanas grafikā;</w:t>
      </w:r>
    </w:p>
    <w:p w14:paraId="2C5BA1BD" w14:textId="3374260D" w:rsidR="00057F23" w:rsidRDefault="00057F23" w:rsidP="00A42588">
      <w:pPr>
        <w:pStyle w:val="paragraph"/>
        <w:numPr>
          <w:ilvl w:val="0"/>
          <w:numId w:val="33"/>
        </w:numPr>
        <w:spacing w:before="0" w:beforeAutospacing="0" w:after="0" w:afterAutospacing="0"/>
        <w:ind w:hanging="349"/>
        <w:jc w:val="both"/>
        <w:textAlignment w:val="baseline"/>
        <w:rPr>
          <w:rStyle w:val="normaltextrun"/>
          <w:rFonts w:eastAsiaTheme="majorEastAsia"/>
          <w:i/>
          <w:iCs/>
          <w:color w:val="0000FF"/>
        </w:rPr>
      </w:pPr>
      <w:r w:rsidRPr="6D290F6A">
        <w:rPr>
          <w:rStyle w:val="normaltextrun"/>
          <w:rFonts w:eastAsiaTheme="majorEastAsia"/>
          <w:i/>
          <w:iCs/>
          <w:color w:val="0000FF"/>
        </w:rPr>
        <w:t>piesaista projekta budžeta pozīciju/-</w:t>
      </w:r>
      <w:proofErr w:type="spellStart"/>
      <w:r w:rsidRPr="6D290F6A">
        <w:rPr>
          <w:rStyle w:val="normaltextrun"/>
          <w:rFonts w:eastAsiaTheme="majorEastAsia"/>
          <w:i/>
          <w:iCs/>
          <w:color w:val="0000FF"/>
        </w:rPr>
        <w:t>as</w:t>
      </w:r>
      <w:proofErr w:type="spellEnd"/>
      <w:r w:rsidRPr="6D290F6A">
        <w:rPr>
          <w:rStyle w:val="normaltextrun"/>
          <w:rFonts w:eastAsiaTheme="majorEastAsia"/>
          <w:i/>
          <w:iCs/>
          <w:color w:val="0000FF"/>
        </w:rPr>
        <w:t xml:space="preserve"> attiecīgajai darbībai (ja sadaļa “Budžeta kopsavilkums” ir aizpildīta);</w:t>
      </w:r>
    </w:p>
    <w:p w14:paraId="1B0A15CA" w14:textId="1D7BEF06" w:rsidR="00057F23" w:rsidRPr="003C7210" w:rsidRDefault="00057F23" w:rsidP="00A42588">
      <w:pPr>
        <w:pStyle w:val="paragraph"/>
        <w:numPr>
          <w:ilvl w:val="0"/>
          <w:numId w:val="33"/>
        </w:numPr>
        <w:spacing w:before="0" w:beforeAutospacing="0" w:after="0" w:afterAutospacing="0"/>
        <w:jc w:val="both"/>
        <w:textAlignment w:val="baseline"/>
        <w:rPr>
          <w:rStyle w:val="normaltextrun"/>
          <w:rFonts w:eastAsiaTheme="majorEastAsia"/>
          <w:i/>
          <w:iCs/>
        </w:rPr>
      </w:pPr>
      <w:r w:rsidRPr="6D290F6A">
        <w:rPr>
          <w:rStyle w:val="normaltextrun"/>
          <w:rFonts w:eastAsiaTheme="majorEastAsia"/>
          <w:i/>
          <w:iCs/>
          <w:color w:val="0000FF"/>
        </w:rPr>
        <w:lastRenderedPageBreak/>
        <w:t>ja projekta darbības īstenošana ir uzsākta pirms vienošanās par projekta īstenošanu noslēgšanas, projekta darbības aprakstā norāda informāciju par aktivitātēm, kas veiktas/plānotas pirms vienošanās slēgšanas, un to uzsākšanas datumu (</w:t>
      </w:r>
      <w:proofErr w:type="spellStart"/>
      <w:r w:rsidRPr="6D290F6A">
        <w:rPr>
          <w:rStyle w:val="normaltextrun"/>
          <w:rFonts w:eastAsiaTheme="majorEastAsia"/>
          <w:i/>
          <w:iCs/>
          <w:color w:val="0000FF"/>
        </w:rPr>
        <w:t>mm.gggg</w:t>
      </w:r>
      <w:proofErr w:type="spellEnd"/>
      <w:r w:rsidRPr="6D290F6A">
        <w:rPr>
          <w:rStyle w:val="normaltextrun"/>
          <w:rFonts w:eastAsiaTheme="majorEastAsia"/>
          <w:i/>
          <w:iCs/>
          <w:color w:val="0000FF"/>
        </w:rPr>
        <w:t>.);</w:t>
      </w:r>
    </w:p>
    <w:p w14:paraId="0B6E4672" w14:textId="77777777" w:rsidR="00057F23" w:rsidRPr="00534530" w:rsidRDefault="00057F23" w:rsidP="0038418E">
      <w:pPr>
        <w:pStyle w:val="paragraph"/>
        <w:spacing w:before="0" w:beforeAutospacing="0" w:after="0" w:afterAutospacing="0"/>
        <w:ind w:left="720"/>
        <w:jc w:val="both"/>
        <w:textAlignment w:val="baseline"/>
        <w:rPr>
          <w:rStyle w:val="normaltextrun"/>
          <w:rFonts w:eastAsiaTheme="majorEastAsia"/>
          <w:i/>
          <w:iCs/>
          <w:color w:val="0000FF"/>
        </w:rPr>
      </w:pPr>
    </w:p>
    <w:p w14:paraId="14102CB7" w14:textId="43379D56" w:rsidR="00540677" w:rsidRPr="00CB0E14" w:rsidRDefault="00540677" w:rsidP="6D290F6A">
      <w:pPr>
        <w:pStyle w:val="paragraph"/>
        <w:spacing w:before="0" w:beforeAutospacing="0" w:after="0" w:afterAutospacing="0"/>
        <w:jc w:val="both"/>
        <w:textAlignment w:val="baseline"/>
        <w:rPr>
          <w:rStyle w:val="normaltextrun"/>
          <w:rFonts w:eastAsiaTheme="majorEastAsia"/>
          <w:b/>
          <w:bCs/>
          <w:i/>
          <w:iCs/>
          <w:color w:val="0000FF"/>
        </w:rPr>
      </w:pPr>
      <w:r w:rsidRPr="6D290F6A">
        <w:rPr>
          <w:rStyle w:val="normaltextrun"/>
          <w:rFonts w:eastAsiaTheme="majorEastAsia"/>
          <w:b/>
          <w:bCs/>
          <w:i/>
          <w:iCs/>
          <w:color w:val="0000FF"/>
        </w:rPr>
        <w:t>Projekta darbībām</w:t>
      </w:r>
      <w:r w:rsidR="0038418E" w:rsidRPr="6D290F6A">
        <w:rPr>
          <w:rStyle w:val="normaltextrun"/>
          <w:rFonts w:eastAsiaTheme="majorEastAsia"/>
          <w:b/>
          <w:bCs/>
          <w:i/>
          <w:iCs/>
          <w:color w:val="0000FF"/>
        </w:rPr>
        <w:t xml:space="preserve"> un </w:t>
      </w:r>
      <w:proofErr w:type="spellStart"/>
      <w:r w:rsidR="0038418E" w:rsidRPr="6D290F6A">
        <w:rPr>
          <w:rStyle w:val="normaltextrun"/>
          <w:rFonts w:eastAsiaTheme="majorEastAsia"/>
          <w:b/>
          <w:bCs/>
          <w:i/>
          <w:iCs/>
          <w:color w:val="0000FF"/>
        </w:rPr>
        <w:t>apakšdarbībām</w:t>
      </w:r>
      <w:proofErr w:type="spellEnd"/>
      <w:r w:rsidRPr="6D290F6A">
        <w:rPr>
          <w:rStyle w:val="normaltextrun"/>
          <w:rFonts w:eastAsiaTheme="majorEastAsia"/>
          <w:b/>
          <w:bCs/>
          <w:i/>
          <w:iCs/>
          <w:color w:val="0000FF"/>
        </w:rPr>
        <w:t xml:space="preserve"> jābūt:</w:t>
      </w:r>
    </w:p>
    <w:p w14:paraId="5B93748F" w14:textId="5018CC96" w:rsidR="00F778D7" w:rsidRPr="00027C70" w:rsidRDefault="00F778D7" w:rsidP="0BF5FB72">
      <w:pPr>
        <w:pStyle w:val="paragraph"/>
        <w:spacing w:before="0" w:beforeAutospacing="0" w:after="0" w:afterAutospacing="0"/>
        <w:ind w:left="1080"/>
        <w:jc w:val="both"/>
        <w:textAlignment w:val="baseline"/>
        <w:rPr>
          <w:rStyle w:val="normaltextrun"/>
          <w:rFonts w:eastAsiaTheme="majorEastAsia"/>
          <w:i/>
          <w:iCs/>
          <w:color w:val="0000FF"/>
        </w:rPr>
      </w:pPr>
    </w:p>
    <w:p w14:paraId="3A0BB353" w14:textId="77777777" w:rsidR="00F778D7" w:rsidRPr="004467F2" w:rsidRDefault="00540677" w:rsidP="00A42588">
      <w:pPr>
        <w:pStyle w:val="paragraph"/>
        <w:numPr>
          <w:ilvl w:val="0"/>
          <w:numId w:val="46"/>
        </w:numPr>
        <w:spacing w:before="0" w:beforeAutospacing="0" w:after="0" w:afterAutospacing="0"/>
        <w:jc w:val="both"/>
        <w:textAlignment w:val="baseline"/>
        <w:rPr>
          <w:rStyle w:val="normaltextrun"/>
          <w:rFonts w:eastAsiaTheme="majorEastAsia"/>
          <w:i/>
          <w:iCs/>
          <w:color w:val="0000FF"/>
        </w:rPr>
      </w:pPr>
      <w:r w:rsidRPr="00027C70">
        <w:rPr>
          <w:rStyle w:val="normaltextrun"/>
          <w:rFonts w:eastAsiaTheme="majorEastAsia"/>
          <w:i/>
          <w:iCs/>
          <w:color w:val="0000FF"/>
        </w:rPr>
        <w:t xml:space="preserve">pamatotām, t.i., tās tieši ietekmē projekta mērķa, rezultātu un rādītāju sasniegšanu, ir </w:t>
      </w:r>
      <w:r w:rsidRPr="004467F2">
        <w:rPr>
          <w:rStyle w:val="normaltextrun"/>
          <w:rFonts w:eastAsiaTheme="majorEastAsia"/>
          <w:i/>
          <w:iCs/>
          <w:color w:val="0000FF"/>
        </w:rPr>
        <w:t xml:space="preserve">pamatota to nepieciešamība, aprakstīta to ietvaros plānotā rīcība; </w:t>
      </w:r>
    </w:p>
    <w:p w14:paraId="72B904AC" w14:textId="541466DC" w:rsidR="00AC664C" w:rsidRDefault="00540677" w:rsidP="00A42588">
      <w:pPr>
        <w:pStyle w:val="paragraph"/>
        <w:numPr>
          <w:ilvl w:val="0"/>
          <w:numId w:val="46"/>
        </w:numPr>
        <w:spacing w:before="0" w:beforeAutospacing="0" w:after="0" w:afterAutospacing="0"/>
        <w:jc w:val="both"/>
        <w:textAlignment w:val="baseline"/>
        <w:rPr>
          <w:rStyle w:val="normaltextrun"/>
          <w:rFonts w:eastAsiaTheme="majorEastAsia"/>
          <w:i/>
          <w:iCs/>
          <w:color w:val="0000FF"/>
        </w:rPr>
      </w:pPr>
      <w:r w:rsidRPr="004467F2">
        <w:rPr>
          <w:rStyle w:val="normaltextrun"/>
          <w:rFonts w:eastAsiaTheme="majorEastAsia"/>
          <w:i/>
          <w:iCs/>
          <w:color w:val="0000FF"/>
        </w:rPr>
        <w:t>vērstām uz projekta iesniegumā definētās problēmas risināšanu un mērķa grupas vajadzību nodrošināšanu</w:t>
      </w:r>
      <w:r w:rsidR="001C06FA">
        <w:rPr>
          <w:rStyle w:val="normaltextrun"/>
          <w:rFonts w:eastAsiaTheme="majorEastAsia"/>
          <w:i/>
          <w:iCs/>
          <w:color w:val="0000FF"/>
        </w:rPr>
        <w:t>;</w:t>
      </w:r>
    </w:p>
    <w:p w14:paraId="21D09890" w14:textId="2DBAFB43" w:rsidR="003C7210" w:rsidRPr="003C7210" w:rsidDel="00057F23" w:rsidRDefault="001C06FA" w:rsidP="00A42588">
      <w:pPr>
        <w:pStyle w:val="paragraph"/>
        <w:numPr>
          <w:ilvl w:val="0"/>
          <w:numId w:val="46"/>
        </w:numPr>
        <w:spacing w:before="0" w:beforeAutospacing="0" w:after="0" w:afterAutospacing="0"/>
        <w:jc w:val="both"/>
        <w:textAlignment w:val="baseline"/>
        <w:rPr>
          <w:rStyle w:val="normaltextrun"/>
          <w:rFonts w:eastAsiaTheme="majorEastAsia"/>
          <w:i/>
          <w:iCs/>
        </w:rPr>
      </w:pPr>
      <w:r>
        <w:rPr>
          <w:rStyle w:val="normaltextrun"/>
          <w:rFonts w:eastAsiaTheme="majorEastAsia"/>
          <w:i/>
          <w:iCs/>
          <w:color w:val="0000FF"/>
        </w:rPr>
        <w:t>j</w:t>
      </w:r>
      <w:r w:rsidR="0089543E" w:rsidRPr="004467F2" w:rsidDel="00057F23">
        <w:rPr>
          <w:rStyle w:val="normaltextrun"/>
          <w:rFonts w:eastAsiaTheme="majorEastAsia"/>
          <w:i/>
          <w:iCs/>
          <w:color w:val="0000FF"/>
        </w:rPr>
        <w:t>a projekta darbības īstenošana ir uzsākta pirms vienošanās par projekta īstenošanu noslēgšanas, projekta darbības aprakstā norāda informāciju par aktivitātēm, kas veiktas/plānotas pirms vienošanās slēgšanas, un to uzsākšanas datumu (</w:t>
      </w:r>
      <w:proofErr w:type="spellStart"/>
      <w:r w:rsidR="0089543E" w:rsidRPr="004467F2" w:rsidDel="00057F23">
        <w:rPr>
          <w:rStyle w:val="normaltextrun"/>
          <w:rFonts w:eastAsiaTheme="majorEastAsia"/>
          <w:i/>
          <w:iCs/>
          <w:color w:val="0000FF"/>
        </w:rPr>
        <w:t>mm.gggg</w:t>
      </w:r>
      <w:proofErr w:type="spellEnd"/>
      <w:r w:rsidR="0089543E" w:rsidRPr="004467F2" w:rsidDel="00057F23">
        <w:rPr>
          <w:rStyle w:val="normaltextrun"/>
          <w:rFonts w:eastAsiaTheme="majorEastAsia"/>
          <w:i/>
          <w:iCs/>
          <w:color w:val="0000FF"/>
        </w:rPr>
        <w:t>.)</w:t>
      </w:r>
    </w:p>
    <w:p w14:paraId="3E35AD61" w14:textId="77777777" w:rsidR="001707BE" w:rsidRPr="003C7210" w:rsidDel="00057F23" w:rsidRDefault="001707BE" w:rsidP="001707BE">
      <w:pPr>
        <w:pStyle w:val="paragraph"/>
        <w:spacing w:before="0" w:beforeAutospacing="0" w:after="0" w:afterAutospacing="0"/>
        <w:ind w:left="720"/>
        <w:jc w:val="both"/>
        <w:textAlignment w:val="baseline"/>
        <w:rPr>
          <w:rStyle w:val="normaltextrun"/>
          <w:rFonts w:eastAsiaTheme="majorEastAsia"/>
          <w:i/>
          <w:iCs/>
        </w:rPr>
      </w:pPr>
    </w:p>
    <w:p w14:paraId="06D3FC9C" w14:textId="63AAC545" w:rsidR="004D1A0F" w:rsidRPr="004D1A0F" w:rsidRDefault="004D1A0F" w:rsidP="00A42588">
      <w:pPr>
        <w:pStyle w:val="paragraph"/>
        <w:numPr>
          <w:ilvl w:val="0"/>
          <w:numId w:val="49"/>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D</w:t>
      </w:r>
      <w:r w:rsidRPr="004D1A0F">
        <w:rPr>
          <w:rStyle w:val="normaltextrun"/>
          <w:rFonts w:eastAsiaTheme="majorEastAsia"/>
          <w:i/>
          <w:iCs/>
          <w:color w:val="0000FF"/>
        </w:rPr>
        <w:t xml:space="preserve">arbības </w:t>
      </w:r>
      <w:r>
        <w:rPr>
          <w:rStyle w:val="normaltextrun"/>
          <w:rFonts w:eastAsiaTheme="majorEastAsia"/>
          <w:i/>
          <w:iCs/>
          <w:color w:val="0000FF"/>
        </w:rPr>
        <w:t>“</w:t>
      </w:r>
      <w:r w:rsidRPr="004D1A0F">
        <w:rPr>
          <w:rFonts w:eastAsiaTheme="majorEastAsia"/>
          <w:i/>
          <w:iCs/>
          <w:color w:val="0000FF"/>
        </w:rPr>
        <w:t>Komunikācijas un vizuālās identitātes prasību nodrošināšanas pasākumi</w:t>
      </w:r>
      <w:r w:rsidRPr="004D1A0F">
        <w:rPr>
          <w:rStyle w:val="normaltextrun"/>
          <w:rFonts w:eastAsiaTheme="majorEastAsia"/>
          <w:i/>
          <w:iCs/>
          <w:color w:val="0000FF"/>
        </w:rPr>
        <w:t>” ietvaros paredz:</w:t>
      </w:r>
    </w:p>
    <w:p w14:paraId="0D8E9F07" w14:textId="54918C60" w:rsidR="004D1A0F" w:rsidRPr="004D1A0F" w:rsidRDefault="004D1A0F" w:rsidP="00A42588">
      <w:pPr>
        <w:pStyle w:val="paragraph"/>
        <w:numPr>
          <w:ilvl w:val="0"/>
          <w:numId w:val="51"/>
        </w:numPr>
        <w:spacing w:before="0" w:beforeAutospacing="0" w:after="0" w:afterAutospacing="0"/>
        <w:jc w:val="both"/>
        <w:textAlignment w:val="baseline"/>
        <w:rPr>
          <w:rStyle w:val="normaltextrun"/>
          <w:rFonts w:eastAsiaTheme="majorEastAsia"/>
          <w:i/>
          <w:iCs/>
          <w:color w:val="0000FF"/>
        </w:rPr>
      </w:pPr>
      <w:r w:rsidRPr="004D1A0F">
        <w:rPr>
          <w:rStyle w:val="normaltextrun"/>
          <w:rFonts w:eastAsiaTheme="majorEastAsia"/>
          <w:i/>
          <w:iCs/>
          <w:color w:val="0000FF"/>
        </w:rPr>
        <w:t xml:space="preserve">projekta iesniedzēja </w:t>
      </w:r>
      <w:r>
        <w:rPr>
          <w:rStyle w:val="normaltextrun"/>
          <w:rFonts w:eastAsiaTheme="majorEastAsia"/>
          <w:i/>
          <w:iCs/>
          <w:color w:val="0000FF"/>
        </w:rPr>
        <w:t xml:space="preserve">un sadarbības partnera </w:t>
      </w:r>
      <w:r w:rsidRPr="004D1A0F">
        <w:rPr>
          <w:rStyle w:val="normaltextrun"/>
          <w:rFonts w:eastAsiaTheme="majorEastAsia"/>
          <w:i/>
          <w:iCs/>
          <w:color w:val="0000FF"/>
        </w:rPr>
        <w:t>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p>
    <w:p w14:paraId="3377856B" w14:textId="044150F5" w:rsidR="004D1A0F" w:rsidRDefault="004D1A0F" w:rsidP="00A42588">
      <w:pPr>
        <w:pStyle w:val="paragraph"/>
        <w:numPr>
          <w:ilvl w:val="0"/>
          <w:numId w:val="51"/>
        </w:numPr>
        <w:spacing w:before="0" w:beforeAutospacing="0" w:after="0" w:afterAutospacing="0"/>
        <w:jc w:val="both"/>
        <w:textAlignment w:val="baseline"/>
        <w:rPr>
          <w:rStyle w:val="normaltextrun"/>
          <w:rFonts w:eastAsiaTheme="majorEastAsia"/>
          <w:i/>
          <w:iCs/>
          <w:color w:val="0000FF"/>
        </w:rPr>
      </w:pPr>
      <w:r w:rsidRPr="004D1A0F">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p>
    <w:p w14:paraId="426C9096" w14:textId="4028C806" w:rsidR="00C56E62" w:rsidRDefault="004D1A0F" w:rsidP="00A42588">
      <w:pPr>
        <w:pStyle w:val="paragraph"/>
        <w:numPr>
          <w:ilvl w:val="0"/>
          <w:numId w:val="51"/>
        </w:numPr>
        <w:spacing w:before="0" w:beforeAutospacing="0" w:after="0" w:afterAutospacing="0"/>
        <w:jc w:val="both"/>
        <w:textAlignment w:val="baseline"/>
        <w:rPr>
          <w:rStyle w:val="normaltextrun"/>
          <w:rFonts w:eastAsiaTheme="majorEastAsia"/>
          <w:i/>
          <w:iCs/>
          <w:color w:val="0000FF"/>
        </w:rPr>
      </w:pPr>
      <w:r w:rsidRPr="004D1A0F">
        <w:rPr>
          <w:rStyle w:val="normaltextrun"/>
          <w:rFonts w:eastAsiaTheme="majorEastAsia"/>
          <w:i/>
          <w:iCs/>
          <w:color w:val="0000FF"/>
        </w:rPr>
        <w:t>tiklīdz sākas darbību faktiskā īstenošana, kas ietver materiālas investīcijas, uzstāda sabiedrībai skaidri redzamas ilgtspējīgas plāksnes vai informācijas stendus, kuros saskaņā ar Eiropas Parlamenta un Padomes 2021. gada 24. jūnija Regulas (ES) 2021/1060 IX pielikumā noteiktajiem tehniskajiem parametriem ir attēlota Eiropas Savienības emblēma un Nacionālā attīstības plāna logo.</w:t>
      </w:r>
    </w:p>
    <w:p w14:paraId="2113458C" w14:textId="77777777" w:rsidR="002C1E26" w:rsidRDefault="002C1E26" w:rsidP="002C1E26">
      <w:pPr>
        <w:pStyle w:val="ListParagraph"/>
        <w:ind w:left="1080"/>
        <w:jc w:val="both"/>
        <w:rPr>
          <w:rFonts w:ascii="Times New Roman" w:hAnsi="Times New Roman"/>
          <w:i/>
          <w:color w:val="0000FF"/>
          <w:sz w:val="24"/>
          <w:szCs w:val="24"/>
        </w:rPr>
      </w:pPr>
    </w:p>
    <w:p w14:paraId="7542CE0D" w14:textId="283B3FAF" w:rsidR="002C1E26" w:rsidRPr="002C1E26" w:rsidRDefault="002C1E26" w:rsidP="00A42588">
      <w:pPr>
        <w:pStyle w:val="ListParagraph"/>
        <w:numPr>
          <w:ilvl w:val="0"/>
          <w:numId w:val="52"/>
        </w:numPr>
        <w:spacing w:after="0" w:line="240" w:lineRule="auto"/>
        <w:jc w:val="both"/>
        <w:rPr>
          <w:rFonts w:ascii="Times New Roman" w:hAnsi="Times New Roman"/>
          <w:i/>
          <w:color w:val="0000FF"/>
          <w:sz w:val="24"/>
          <w:szCs w:val="24"/>
        </w:rPr>
      </w:pPr>
      <w:r w:rsidRPr="002C1E26">
        <w:rPr>
          <w:rFonts w:ascii="Times New Roman" w:hAnsi="Times New Roman"/>
          <w:i/>
          <w:color w:val="0000FF"/>
          <w:sz w:val="24"/>
          <w:szCs w:val="24"/>
        </w:rPr>
        <w:t xml:space="preserve">Plānojot projekta publicitātes pasākumus jāņem vērā Eiropas Savienības fondu 2021.–2027. gada plānošanas perioda un Atveseļošanas fonda komunikācijas un dizaina vadlīnijās noteiktās prasības. </w:t>
      </w:r>
      <w:r w:rsidRPr="5EF2F90E">
        <w:rPr>
          <w:rFonts w:ascii="Times New Roman" w:hAnsi="Times New Roman"/>
          <w:i/>
          <w:iCs/>
          <w:color w:val="0000FF"/>
          <w:sz w:val="24"/>
          <w:szCs w:val="24"/>
        </w:rPr>
        <w:t xml:space="preserve">Ar minētajām vadlīnijām var iepazīties tīmekļa vietnē: </w:t>
      </w:r>
      <w:hyperlink r:id="rId62" w:history="1">
        <w:r w:rsidR="73740ACB" w:rsidRPr="5EF2F90E">
          <w:rPr>
            <w:rStyle w:val="Hyperlink"/>
            <w:rFonts w:ascii="Times New Roman" w:eastAsia="Times New Roman" w:hAnsi="Times New Roman"/>
            <w:sz w:val="24"/>
            <w:szCs w:val="24"/>
          </w:rPr>
          <w:t>https://www.esfondi.lv/normativie-akti-un-dokumenti/2021-2027-planosanas-periods/komunikacijas-un-dizaina-vadlinijas</w:t>
        </w:r>
      </w:hyperlink>
      <w:r w:rsidR="73740ACB" w:rsidRPr="5EF2F90E">
        <w:rPr>
          <w:rFonts w:ascii="Times New Roman" w:eastAsia="Times New Roman" w:hAnsi="Times New Roman"/>
          <w:sz w:val="24"/>
          <w:szCs w:val="24"/>
        </w:rPr>
        <w:t xml:space="preserve"> </w:t>
      </w:r>
      <w:r w:rsidRPr="5EF2F90E">
        <w:rPr>
          <w:rFonts w:ascii="Times New Roman" w:hAnsi="Times New Roman"/>
          <w:i/>
          <w:iCs/>
          <w:color w:val="0000FF"/>
          <w:sz w:val="24"/>
          <w:szCs w:val="24"/>
        </w:rPr>
        <w:t xml:space="preserve">  </w:t>
      </w:r>
    </w:p>
    <w:p w14:paraId="385BA220" w14:textId="16AFE722" w:rsidR="002C1E26" w:rsidRPr="002D647A" w:rsidRDefault="002C1E26" w:rsidP="00A42588">
      <w:pPr>
        <w:pStyle w:val="ListParagraph"/>
        <w:numPr>
          <w:ilvl w:val="0"/>
          <w:numId w:val="52"/>
        </w:numPr>
        <w:spacing w:after="0" w:line="240" w:lineRule="auto"/>
        <w:jc w:val="both"/>
        <w:rPr>
          <w:rFonts w:ascii="Times New Roman" w:hAnsi="Times New Roman"/>
          <w:i/>
          <w:color w:val="0000FF"/>
          <w:sz w:val="24"/>
          <w:szCs w:val="24"/>
        </w:rPr>
      </w:pPr>
      <w:r w:rsidRPr="00556187">
        <w:rPr>
          <w:rFonts w:ascii="Times New Roman" w:hAnsi="Times New Roman"/>
          <w:i/>
          <w:iCs/>
          <w:color w:val="0000FF"/>
          <w:sz w:val="24"/>
          <w:szCs w:val="24"/>
        </w:rPr>
        <w:t xml:space="preserve">Tiešsaistes ģeneratorā finansējuma saņēmēji, veicot vienkāršas darbības, var izveidot drukāšanai gatavus PDF failus informācijas stendiem, plāksnēm un plakātiem, kas paredzēti konkrētiem projektiem. Tiešsaistes ģenerators pieejams tīmekļa vietnē:  </w:t>
      </w:r>
      <w:hyperlink r:id="rId63" w:history="1">
        <w:r w:rsidRPr="00556187">
          <w:rPr>
            <w:rFonts w:ascii="Times New Roman" w:hAnsi="Times New Roman"/>
            <w:i/>
            <w:iCs/>
            <w:color w:val="0000FF"/>
            <w:sz w:val="24"/>
            <w:szCs w:val="24"/>
          </w:rPr>
          <w:t>https://ec.europa.eu/regional_policy/policy/communication/online-generator_lv?lang=lv</w:t>
        </w:r>
      </w:hyperlink>
      <w:r w:rsidRPr="00556187">
        <w:rPr>
          <w:i/>
          <w:iCs/>
          <w:color w:val="0000FF"/>
          <w:sz w:val="24"/>
          <w:szCs w:val="24"/>
        </w:rPr>
        <w:t>.</w:t>
      </w:r>
    </w:p>
    <w:p w14:paraId="05E3BABB" w14:textId="77777777" w:rsidR="00A006B1" w:rsidRPr="00556187" w:rsidRDefault="00A006B1" w:rsidP="59138BF1">
      <w:pPr>
        <w:pStyle w:val="paragraph"/>
        <w:spacing w:before="0" w:beforeAutospacing="0" w:after="0" w:afterAutospacing="0"/>
        <w:ind w:left="720"/>
        <w:jc w:val="both"/>
        <w:textAlignment w:val="baseline"/>
        <w:rPr>
          <w:rStyle w:val="normaltextrun"/>
          <w:rFonts w:ascii="Calibri" w:eastAsiaTheme="majorEastAsia" w:hAnsi="Calibri"/>
          <w:i/>
          <w:color w:val="0000FF"/>
          <w:lang w:eastAsia="en-US"/>
        </w:rPr>
      </w:pPr>
    </w:p>
    <w:p w14:paraId="61B6E853" w14:textId="105C61DC" w:rsidR="00A006B1" w:rsidRDefault="00DC5470" w:rsidP="2D98EB43">
      <w:pPr>
        <w:pStyle w:val="paragraph"/>
        <w:numPr>
          <w:ilvl w:val="0"/>
          <w:numId w:val="50"/>
        </w:numPr>
        <w:spacing w:before="0" w:beforeAutospacing="0" w:after="0" w:afterAutospacing="0"/>
        <w:ind w:hanging="357"/>
        <w:jc w:val="both"/>
        <w:textAlignment w:val="baseline"/>
        <w:rPr>
          <w:rStyle w:val="normaltextrun"/>
          <w:rFonts w:eastAsiaTheme="majorEastAsia"/>
          <w:i/>
          <w:iCs/>
          <w:color w:val="0000FF"/>
        </w:rPr>
      </w:pPr>
      <w:r w:rsidRPr="2D98EB43">
        <w:rPr>
          <w:rStyle w:val="normaltextrun"/>
          <w:rFonts w:eastAsiaTheme="majorEastAsia"/>
          <w:i/>
          <w:iCs/>
          <w:color w:val="0000FF"/>
        </w:rPr>
        <w:t>Projekta darbībai/</w:t>
      </w:r>
      <w:proofErr w:type="spellStart"/>
      <w:r w:rsidRPr="2D98EB43">
        <w:rPr>
          <w:rStyle w:val="normaltextrun"/>
          <w:rFonts w:eastAsiaTheme="majorEastAsia"/>
          <w:i/>
          <w:iCs/>
          <w:color w:val="0000FF"/>
        </w:rPr>
        <w:t>apakšdarbībai</w:t>
      </w:r>
      <w:proofErr w:type="spellEnd"/>
      <w:r w:rsidRPr="2D98EB43">
        <w:rPr>
          <w:rStyle w:val="normaltextrun"/>
          <w:rFonts w:eastAsiaTheme="majorEastAsia"/>
          <w:i/>
          <w:iCs/>
          <w:color w:val="0000FF"/>
        </w:rPr>
        <w:t xml:space="preserve"> norāda </w:t>
      </w:r>
      <w:r w:rsidR="00F71731" w:rsidRPr="2D98EB43">
        <w:rPr>
          <w:rStyle w:val="normaltextrun"/>
          <w:rFonts w:eastAsiaTheme="majorEastAsia"/>
          <w:i/>
          <w:iCs/>
          <w:color w:val="0000FF"/>
          <w:u w:val="single"/>
        </w:rPr>
        <w:t xml:space="preserve">vismaz </w:t>
      </w:r>
      <w:del w:id="5" w:author="Jolanta Skujeniece" w:date="2025-05-12T10:48:00Z">
        <w:r w:rsidRPr="2D98EB43" w:rsidDel="00DC5470">
          <w:rPr>
            <w:rStyle w:val="normaltextrun"/>
            <w:rFonts w:eastAsiaTheme="majorEastAsia"/>
            <w:i/>
            <w:iCs/>
            <w:color w:val="0000FF"/>
            <w:u w:val="single"/>
          </w:rPr>
          <w:delText>trīs</w:delText>
        </w:r>
      </w:del>
      <w:ins w:id="6" w:author="Jolanta Skujeniece" w:date="2025-05-12T10:48:00Z">
        <w:r w:rsidR="780BD5DD" w:rsidRPr="2D98EB43">
          <w:rPr>
            <w:rStyle w:val="normaltextrun"/>
            <w:rFonts w:eastAsiaTheme="majorEastAsia"/>
            <w:i/>
            <w:iCs/>
            <w:color w:val="0000FF"/>
            <w:u w:val="single"/>
          </w:rPr>
          <w:t>vienu</w:t>
        </w:r>
      </w:ins>
      <w:r w:rsidR="00F71731" w:rsidRPr="2D98EB43">
        <w:rPr>
          <w:rStyle w:val="normaltextrun"/>
          <w:rFonts w:eastAsiaTheme="majorEastAsia"/>
          <w:i/>
          <w:iCs/>
          <w:color w:val="0000FF"/>
          <w:u w:val="single"/>
        </w:rPr>
        <w:t xml:space="preserve"> </w:t>
      </w:r>
      <w:r w:rsidRPr="2D98EB43">
        <w:rPr>
          <w:rStyle w:val="normaltextrun"/>
          <w:rFonts w:eastAsiaTheme="majorEastAsia"/>
          <w:i/>
          <w:iCs/>
          <w:color w:val="0000FF"/>
          <w:u w:val="single"/>
        </w:rPr>
        <w:t>vispārīg</w:t>
      </w:r>
      <w:ins w:id="7" w:author="Jolanta Skujeniece" w:date="2025-05-12T10:48:00Z">
        <w:r w:rsidR="343D82B5" w:rsidRPr="2D98EB43">
          <w:rPr>
            <w:rStyle w:val="normaltextrun"/>
            <w:rFonts w:eastAsiaTheme="majorEastAsia"/>
            <w:i/>
            <w:iCs/>
            <w:color w:val="0000FF"/>
            <w:u w:val="single"/>
          </w:rPr>
          <w:t>o</w:t>
        </w:r>
      </w:ins>
      <w:del w:id="8" w:author="Jolanta Skujeniece" w:date="2025-05-12T10:48:00Z">
        <w:r w:rsidRPr="2D98EB43" w:rsidDel="00DC5470">
          <w:rPr>
            <w:rStyle w:val="normaltextrun"/>
            <w:rFonts w:eastAsiaTheme="majorEastAsia"/>
            <w:i/>
            <w:iCs/>
            <w:color w:val="0000FF"/>
            <w:u w:val="single"/>
          </w:rPr>
          <w:delText>ās</w:delText>
        </w:r>
      </w:del>
      <w:r w:rsidRPr="2D98EB43">
        <w:rPr>
          <w:rStyle w:val="normaltextrun"/>
          <w:rFonts w:eastAsiaTheme="majorEastAsia"/>
          <w:i/>
          <w:iCs/>
          <w:color w:val="0000FF"/>
          <w:u w:val="single"/>
        </w:rPr>
        <w:t xml:space="preserve"> HP VINPI darbīb</w:t>
      </w:r>
      <w:ins w:id="9" w:author="Jolanta Skujeniece" w:date="2025-05-12T10:48:00Z">
        <w:r w:rsidR="20AB7B17" w:rsidRPr="2D98EB43">
          <w:rPr>
            <w:rStyle w:val="normaltextrun"/>
            <w:rFonts w:eastAsiaTheme="majorEastAsia"/>
            <w:i/>
            <w:iCs/>
            <w:color w:val="0000FF"/>
            <w:u w:val="single"/>
          </w:rPr>
          <w:t>u</w:t>
        </w:r>
      </w:ins>
      <w:del w:id="10" w:author="Jolanta Skujeniece" w:date="2025-05-12T10:48:00Z">
        <w:r w:rsidRPr="2D98EB43" w:rsidDel="00DC5470">
          <w:rPr>
            <w:rStyle w:val="normaltextrun"/>
            <w:rFonts w:eastAsiaTheme="majorEastAsia"/>
            <w:i/>
            <w:iCs/>
            <w:color w:val="0000FF"/>
            <w:u w:val="single"/>
          </w:rPr>
          <w:delText>as</w:delText>
        </w:r>
      </w:del>
      <w:r w:rsidR="000006F8" w:rsidRPr="2D98EB43">
        <w:rPr>
          <w:rStyle w:val="normaltextrun"/>
          <w:rFonts w:eastAsiaTheme="majorEastAsia"/>
          <w:i/>
          <w:iCs/>
          <w:color w:val="0000FF"/>
        </w:rPr>
        <w:t>. Darbību piemēri</w:t>
      </w:r>
      <w:r w:rsidRPr="2D98EB43">
        <w:rPr>
          <w:rStyle w:val="normaltextrun"/>
          <w:rFonts w:eastAsiaTheme="majorEastAsia"/>
          <w:i/>
          <w:iCs/>
          <w:color w:val="0000FF"/>
        </w:rPr>
        <w:t>:</w:t>
      </w:r>
    </w:p>
    <w:p w14:paraId="411572E5" w14:textId="6092BFE7" w:rsidR="00DC5470" w:rsidRDefault="00F4330A" w:rsidP="00A42588">
      <w:pPr>
        <w:pStyle w:val="paragraph"/>
        <w:numPr>
          <w:ilvl w:val="0"/>
          <w:numId w:val="53"/>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 xml:space="preserve">attiecībā uz </w:t>
      </w:r>
      <w:r w:rsidR="00090A52">
        <w:rPr>
          <w:rStyle w:val="normaltextrun"/>
          <w:rFonts w:eastAsiaTheme="majorEastAsia"/>
          <w:i/>
          <w:iCs/>
          <w:color w:val="0000FF"/>
        </w:rPr>
        <w:t>k</w:t>
      </w:r>
      <w:r w:rsidR="00090A52" w:rsidRPr="00090A52">
        <w:rPr>
          <w:rStyle w:val="normaltextrun"/>
          <w:rFonts w:eastAsiaTheme="majorEastAsia"/>
          <w:i/>
          <w:iCs/>
          <w:color w:val="0000FF"/>
        </w:rPr>
        <w:t>omunikācijas un vizuālās identitātes pasākumi</w:t>
      </w:r>
      <w:r w:rsidR="00090A52">
        <w:rPr>
          <w:rStyle w:val="normaltextrun"/>
          <w:rFonts w:eastAsiaTheme="majorEastAsia"/>
          <w:i/>
          <w:iCs/>
          <w:color w:val="0000FF"/>
        </w:rPr>
        <w:t>em</w:t>
      </w:r>
      <w:r>
        <w:rPr>
          <w:rStyle w:val="normaltextrun"/>
          <w:rFonts w:eastAsiaTheme="majorEastAsia"/>
          <w:i/>
          <w:iCs/>
          <w:color w:val="0000FF"/>
        </w:rPr>
        <w:t xml:space="preserve">: </w:t>
      </w:r>
    </w:p>
    <w:p w14:paraId="264A7C29" w14:textId="37DF639D" w:rsidR="00F4330A" w:rsidRDefault="00A53CDC" w:rsidP="00A42588">
      <w:pPr>
        <w:pStyle w:val="paragraph"/>
        <w:numPr>
          <w:ilvl w:val="0"/>
          <w:numId w:val="54"/>
        </w:numPr>
        <w:spacing w:before="0" w:beforeAutospacing="0" w:after="0" w:afterAutospacing="0"/>
        <w:jc w:val="both"/>
        <w:textAlignment w:val="baseline"/>
        <w:rPr>
          <w:rStyle w:val="normaltextrun"/>
          <w:rFonts w:eastAsiaTheme="majorEastAsia"/>
          <w:i/>
          <w:iCs/>
          <w:color w:val="0000FF"/>
        </w:rPr>
      </w:pPr>
      <w:r w:rsidRPr="00A53CDC">
        <w:rPr>
          <w:rStyle w:val="normaltextrun"/>
          <w:rFonts w:eastAsiaTheme="majorEastAsia"/>
          <w:i/>
          <w:iCs/>
          <w:color w:val="0000FF"/>
        </w:rPr>
        <w:t>īstenojot projekta komunikācijas un vizuālās identitātes aktivitātes, to saturs tiks rūpīgi izvērtēts un tiks izvēlēta valoda un vizuālie tēli, kas mazina diskrimināciju un stereotipu veidošanos vai uzturēšanu par kādu no dzimumiem, personām ar invaliditāti, reliģisko pārliecību, vecumu, rasi un etnisko izcelsmi vai seksuālo orientāciju (skat. metodisko materiālu “Ieteikumi diskrimināciju un stereotipus mazinošai komunikācijai ar sabiedrību”, (</w:t>
      </w:r>
      <w:hyperlink r:id="rId64" w:history="1">
        <w:r w:rsidRPr="001674BD">
          <w:rPr>
            <w:rStyle w:val="Hyperlink"/>
            <w:rFonts w:eastAsiaTheme="majorEastAsia"/>
            <w:i/>
            <w:iCs/>
          </w:rPr>
          <w:t>https://www.lm.gov.lv/lv/media/18838/download</w:t>
        </w:r>
      </w:hyperlink>
      <w:r>
        <w:rPr>
          <w:rStyle w:val="normaltextrun"/>
          <w:rFonts w:eastAsiaTheme="majorEastAsia"/>
          <w:i/>
          <w:iCs/>
          <w:color w:val="0000FF"/>
        </w:rPr>
        <w:t xml:space="preserve">); </w:t>
      </w:r>
    </w:p>
    <w:p w14:paraId="74923692" w14:textId="7EF4DC81" w:rsidR="005C7F82" w:rsidRPr="005272C4" w:rsidRDefault="005272C4" w:rsidP="00A42588">
      <w:pPr>
        <w:pStyle w:val="ListParagraph"/>
        <w:numPr>
          <w:ilvl w:val="0"/>
          <w:numId w:val="54"/>
        </w:numPr>
        <w:rPr>
          <w:rStyle w:val="normaltextrun"/>
          <w:rFonts w:ascii="Times New Roman" w:eastAsiaTheme="majorEastAsia" w:hAnsi="Times New Roman"/>
          <w:i/>
          <w:iCs/>
          <w:color w:val="0000FF"/>
          <w:sz w:val="24"/>
          <w:szCs w:val="24"/>
          <w:lang w:eastAsia="lv-LV"/>
        </w:rPr>
      </w:pPr>
      <w:r w:rsidRPr="005272C4">
        <w:rPr>
          <w:rStyle w:val="normaltextrun"/>
          <w:rFonts w:ascii="Times New Roman" w:eastAsiaTheme="majorEastAsia" w:hAnsi="Times New Roman"/>
          <w:i/>
          <w:iCs/>
          <w:color w:val="0000FF"/>
          <w:sz w:val="24"/>
          <w:szCs w:val="24"/>
          <w:lang w:eastAsia="lv-LV"/>
        </w:rPr>
        <w:t xml:space="preserve">tiks nodrošināts, ka informācija tīmeklī ir piekļūstama cilvēkiem ar funkcionāliem traucējumiem, izmantojot vairākus sensoros (redze, dzirde, </w:t>
      </w:r>
      <w:r w:rsidRPr="005272C4">
        <w:rPr>
          <w:rStyle w:val="normaltextrun"/>
          <w:rFonts w:ascii="Times New Roman" w:eastAsiaTheme="majorEastAsia" w:hAnsi="Times New Roman"/>
          <w:i/>
          <w:iCs/>
          <w:color w:val="0000FF"/>
          <w:sz w:val="24"/>
          <w:szCs w:val="24"/>
          <w:lang w:eastAsia="lv-LV"/>
        </w:rPr>
        <w:lastRenderedPageBreak/>
        <w:t xml:space="preserve">tauste) kanālus (skat. VARAM vadlīnijas “Tīmekļvietnes </w:t>
      </w:r>
      <w:proofErr w:type="spellStart"/>
      <w:r w:rsidRPr="005272C4">
        <w:rPr>
          <w:rStyle w:val="normaltextrun"/>
          <w:rFonts w:ascii="Times New Roman" w:eastAsiaTheme="majorEastAsia" w:hAnsi="Times New Roman"/>
          <w:i/>
          <w:iCs/>
          <w:color w:val="0000FF"/>
          <w:sz w:val="24"/>
          <w:szCs w:val="24"/>
          <w:lang w:eastAsia="lv-LV"/>
        </w:rPr>
        <w:t>izvērtējums</w:t>
      </w:r>
      <w:proofErr w:type="spellEnd"/>
      <w:r w:rsidRPr="005272C4">
        <w:rPr>
          <w:rStyle w:val="normaltextrun"/>
          <w:rFonts w:ascii="Times New Roman" w:eastAsiaTheme="majorEastAsia" w:hAnsi="Times New Roman"/>
          <w:i/>
          <w:iCs/>
          <w:color w:val="0000FF"/>
          <w:sz w:val="24"/>
          <w:szCs w:val="24"/>
          <w:lang w:eastAsia="lv-LV"/>
        </w:rPr>
        <w:t xml:space="preserve"> atbilstoši digitālās vides </w:t>
      </w:r>
      <w:proofErr w:type="spellStart"/>
      <w:r w:rsidRPr="005272C4">
        <w:rPr>
          <w:rStyle w:val="normaltextrun"/>
          <w:rFonts w:ascii="Times New Roman" w:eastAsiaTheme="majorEastAsia" w:hAnsi="Times New Roman"/>
          <w:i/>
          <w:iCs/>
          <w:color w:val="0000FF"/>
          <w:sz w:val="24"/>
          <w:szCs w:val="24"/>
          <w:lang w:eastAsia="lv-LV"/>
        </w:rPr>
        <w:t>piekļūstamības</w:t>
      </w:r>
      <w:proofErr w:type="spellEnd"/>
      <w:r w:rsidRPr="005272C4">
        <w:rPr>
          <w:rStyle w:val="normaltextrun"/>
          <w:rFonts w:ascii="Times New Roman" w:eastAsiaTheme="majorEastAsia" w:hAnsi="Times New Roman"/>
          <w:i/>
          <w:iCs/>
          <w:color w:val="0000FF"/>
          <w:sz w:val="24"/>
          <w:szCs w:val="24"/>
          <w:lang w:eastAsia="lv-LV"/>
        </w:rPr>
        <w:t xml:space="preserve"> prasībām (WCAG 2.1 AA)” (</w:t>
      </w:r>
      <w:hyperlink r:id="rId65" w:history="1">
        <w:r w:rsidRPr="001674BD">
          <w:rPr>
            <w:rStyle w:val="Hyperlink"/>
            <w:rFonts w:ascii="Times New Roman" w:eastAsiaTheme="majorEastAsia" w:hAnsi="Times New Roman"/>
            <w:i/>
            <w:iCs/>
            <w:sz w:val="24"/>
            <w:szCs w:val="24"/>
            <w:lang w:eastAsia="lv-LV"/>
          </w:rPr>
          <w:t>https://pieklustamiba.varam.gov.lv</w:t>
        </w:r>
      </w:hyperlink>
      <w:r>
        <w:rPr>
          <w:rStyle w:val="normaltextrun"/>
          <w:rFonts w:ascii="Times New Roman" w:eastAsiaTheme="majorEastAsia" w:hAnsi="Times New Roman"/>
          <w:i/>
          <w:iCs/>
          <w:color w:val="0000FF"/>
          <w:sz w:val="24"/>
          <w:szCs w:val="24"/>
          <w:lang w:eastAsia="lv-LV"/>
        </w:rPr>
        <w:t xml:space="preserve"> </w:t>
      </w:r>
      <w:r w:rsidRPr="005272C4">
        <w:rPr>
          <w:rStyle w:val="normaltextrun"/>
          <w:rFonts w:ascii="Times New Roman" w:eastAsiaTheme="majorEastAsia" w:hAnsi="Times New Roman"/>
          <w:i/>
          <w:iCs/>
          <w:color w:val="0000FF"/>
          <w:sz w:val="24"/>
          <w:szCs w:val="24"/>
          <w:lang w:eastAsia="lv-LV"/>
        </w:rPr>
        <w:t xml:space="preserve">/, Vadlīnijas </w:t>
      </w:r>
      <w:proofErr w:type="spellStart"/>
      <w:r w:rsidRPr="005272C4">
        <w:rPr>
          <w:rStyle w:val="normaltextrun"/>
          <w:rFonts w:ascii="Times New Roman" w:eastAsiaTheme="majorEastAsia" w:hAnsi="Times New Roman"/>
          <w:i/>
          <w:iCs/>
          <w:color w:val="0000FF"/>
          <w:sz w:val="24"/>
          <w:szCs w:val="24"/>
          <w:lang w:eastAsia="lv-LV"/>
        </w:rPr>
        <w:t>piekļūstamības</w:t>
      </w:r>
      <w:proofErr w:type="spellEnd"/>
      <w:r w:rsidRPr="005272C4">
        <w:rPr>
          <w:rStyle w:val="normaltextrun"/>
          <w:rFonts w:ascii="Times New Roman" w:eastAsiaTheme="majorEastAsia" w:hAnsi="Times New Roman"/>
          <w:i/>
          <w:iCs/>
          <w:color w:val="0000FF"/>
          <w:sz w:val="24"/>
          <w:szCs w:val="24"/>
          <w:lang w:eastAsia="lv-LV"/>
        </w:rPr>
        <w:t xml:space="preserve"> </w:t>
      </w:r>
      <w:proofErr w:type="spellStart"/>
      <w:r w:rsidRPr="005272C4">
        <w:rPr>
          <w:rStyle w:val="normaltextrun"/>
          <w:rFonts w:ascii="Times New Roman" w:eastAsiaTheme="majorEastAsia" w:hAnsi="Times New Roman"/>
          <w:i/>
          <w:iCs/>
          <w:color w:val="0000FF"/>
          <w:sz w:val="24"/>
          <w:szCs w:val="24"/>
          <w:lang w:eastAsia="lv-LV"/>
        </w:rPr>
        <w:t>izvērtējumam</w:t>
      </w:r>
      <w:proofErr w:type="spellEnd"/>
      <w:r w:rsidRPr="005272C4">
        <w:rPr>
          <w:rStyle w:val="normaltextrun"/>
          <w:rFonts w:ascii="Times New Roman" w:eastAsiaTheme="majorEastAsia" w:hAnsi="Times New Roman"/>
          <w:i/>
          <w:iCs/>
          <w:color w:val="0000FF"/>
          <w:sz w:val="24"/>
          <w:szCs w:val="24"/>
          <w:lang w:eastAsia="lv-LV"/>
        </w:rPr>
        <w:t xml:space="preserve"> pieejamas šeit: </w:t>
      </w:r>
      <w:hyperlink r:id="rId66" w:history="1">
        <w:r w:rsidRPr="001674BD">
          <w:rPr>
            <w:rStyle w:val="Hyperlink"/>
            <w:rFonts w:ascii="Times New Roman" w:eastAsiaTheme="majorEastAsia" w:hAnsi="Times New Roman"/>
            <w:i/>
            <w:iCs/>
            <w:sz w:val="24"/>
            <w:szCs w:val="24"/>
            <w:lang w:eastAsia="lv-LV"/>
          </w:rPr>
          <w:t>https://www.varam.gov.lv/lv/wwwvaramgovlv/lv/pieklustamiba</w:t>
        </w:r>
      </w:hyperlink>
      <w:r w:rsidRPr="005272C4">
        <w:rPr>
          <w:rStyle w:val="normaltextrun"/>
          <w:rFonts w:ascii="Times New Roman" w:eastAsiaTheme="majorEastAsia" w:hAnsi="Times New Roman"/>
          <w:i/>
          <w:iCs/>
          <w:color w:val="0000FF"/>
          <w:sz w:val="24"/>
          <w:szCs w:val="24"/>
          <w:lang w:eastAsia="lv-LV"/>
        </w:rPr>
        <w:t>)</w:t>
      </w:r>
      <w:r>
        <w:rPr>
          <w:rStyle w:val="normaltextrun"/>
          <w:rFonts w:eastAsiaTheme="majorEastAsia"/>
          <w:i/>
          <w:iCs/>
          <w:color w:val="0000FF"/>
        </w:rPr>
        <w:t xml:space="preserve">; </w:t>
      </w:r>
    </w:p>
    <w:p w14:paraId="6A23F72D" w14:textId="2B333CF2" w:rsidR="005272C4" w:rsidRPr="00883C35" w:rsidRDefault="00883C35" w:rsidP="00A42588">
      <w:pPr>
        <w:pStyle w:val="ListParagraph"/>
        <w:numPr>
          <w:ilvl w:val="0"/>
          <w:numId w:val="54"/>
        </w:numPr>
        <w:rPr>
          <w:rStyle w:val="normaltextrun"/>
          <w:rFonts w:ascii="Times New Roman" w:eastAsiaTheme="majorEastAsia" w:hAnsi="Times New Roman"/>
          <w:i/>
          <w:iCs/>
          <w:color w:val="0000FF"/>
          <w:sz w:val="24"/>
          <w:szCs w:val="24"/>
          <w:lang w:eastAsia="lv-LV"/>
        </w:rPr>
      </w:pPr>
      <w:r w:rsidRPr="00883C35">
        <w:rPr>
          <w:rStyle w:val="normaltextrun"/>
          <w:rFonts w:ascii="Times New Roman" w:eastAsiaTheme="majorEastAsia" w:hAnsi="Times New Roman"/>
          <w:i/>
          <w:iCs/>
          <w:color w:val="0000FF"/>
          <w:sz w:val="24"/>
          <w:szCs w:val="24"/>
          <w:lang w:eastAsia="lv-LV"/>
        </w:rPr>
        <w:t>sadaļa</w:t>
      </w:r>
      <w:r>
        <w:rPr>
          <w:rStyle w:val="normaltextrun"/>
          <w:rFonts w:ascii="Times New Roman" w:eastAsiaTheme="majorEastAsia" w:hAnsi="Times New Roman"/>
          <w:i/>
          <w:iCs/>
          <w:color w:val="0000FF"/>
          <w:sz w:val="24"/>
          <w:szCs w:val="24"/>
          <w:lang w:eastAsia="lv-LV"/>
        </w:rPr>
        <w:t>s</w:t>
      </w:r>
      <w:r w:rsidRPr="00883C35">
        <w:rPr>
          <w:rStyle w:val="normaltextrun"/>
          <w:rFonts w:ascii="Times New Roman" w:eastAsiaTheme="majorEastAsia" w:hAnsi="Times New Roman"/>
          <w:i/>
          <w:iCs/>
          <w:color w:val="0000FF"/>
          <w:sz w:val="24"/>
          <w:szCs w:val="24"/>
          <w:lang w:eastAsia="lv-LV"/>
        </w:rPr>
        <w:t xml:space="preserve"> </w:t>
      </w:r>
      <w:r>
        <w:rPr>
          <w:rStyle w:val="normaltextrun"/>
          <w:rFonts w:ascii="Times New Roman" w:eastAsiaTheme="majorEastAsia" w:hAnsi="Times New Roman"/>
          <w:i/>
          <w:iCs/>
          <w:color w:val="0000FF"/>
          <w:sz w:val="24"/>
          <w:szCs w:val="24"/>
          <w:lang w:eastAsia="lv-LV"/>
        </w:rPr>
        <w:t>“</w:t>
      </w:r>
      <w:r w:rsidRPr="00883C35">
        <w:rPr>
          <w:rStyle w:val="normaltextrun"/>
          <w:rFonts w:ascii="Times New Roman" w:eastAsiaTheme="majorEastAsia" w:hAnsi="Times New Roman"/>
          <w:i/>
          <w:iCs/>
          <w:color w:val="0000FF"/>
          <w:sz w:val="24"/>
          <w:szCs w:val="24"/>
          <w:lang w:eastAsia="lv-LV"/>
        </w:rPr>
        <w:t>Viegli lasīt</w:t>
      </w:r>
      <w:r>
        <w:rPr>
          <w:rStyle w:val="normaltextrun"/>
          <w:rFonts w:ascii="Times New Roman" w:eastAsiaTheme="majorEastAsia" w:hAnsi="Times New Roman"/>
          <w:i/>
          <w:iCs/>
          <w:color w:val="0000FF"/>
          <w:sz w:val="24"/>
          <w:szCs w:val="24"/>
          <w:lang w:eastAsia="lv-LV"/>
        </w:rPr>
        <w:t>” izveide</w:t>
      </w:r>
      <w:r w:rsidRPr="00883C35">
        <w:rPr>
          <w:rStyle w:val="normaltextrun"/>
          <w:rFonts w:ascii="Times New Roman" w:eastAsiaTheme="majorEastAsia" w:hAnsi="Times New Roman"/>
          <w:i/>
          <w:iCs/>
          <w:color w:val="0000FF"/>
          <w:sz w:val="24"/>
          <w:szCs w:val="24"/>
          <w:lang w:eastAsia="lv-LV"/>
        </w:rPr>
        <w:t>, kurā tiks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w:t>
      </w:r>
      <w:r w:rsidR="008828E8">
        <w:rPr>
          <w:rStyle w:val="normaltextrun"/>
          <w:rFonts w:ascii="Times New Roman" w:eastAsiaTheme="majorEastAsia" w:hAnsi="Times New Roman"/>
          <w:i/>
          <w:iCs/>
          <w:color w:val="0000FF"/>
          <w:sz w:val="24"/>
          <w:szCs w:val="24"/>
          <w:lang w:eastAsia="lv-LV"/>
        </w:rPr>
        <w:t>”</w:t>
      </w:r>
      <w:r w:rsidRPr="00883C35">
        <w:rPr>
          <w:rStyle w:val="normaltextrun"/>
          <w:rFonts w:ascii="Times New Roman" w:eastAsiaTheme="majorEastAsia" w:hAnsi="Times New Roman"/>
          <w:i/>
          <w:iCs/>
          <w:color w:val="0000FF"/>
          <w:sz w:val="24"/>
          <w:szCs w:val="24"/>
          <w:lang w:eastAsia="lv-LV"/>
        </w:rPr>
        <w:t xml:space="preserve"> (2020) </w:t>
      </w:r>
      <w:hyperlink r:id="rId67" w:history="1">
        <w:r w:rsidRPr="001674BD">
          <w:rPr>
            <w:rStyle w:val="Hyperlink"/>
            <w:rFonts w:ascii="Times New Roman" w:eastAsiaTheme="majorEastAsia" w:hAnsi="Times New Roman"/>
            <w:i/>
            <w:iCs/>
            <w:sz w:val="24"/>
            <w:szCs w:val="24"/>
            <w:lang w:eastAsia="lv-LV"/>
          </w:rPr>
          <w:t>https://www.lm.gov.lv/lv/celvedis-ieklaujosas-vides-veidosanai-valsts-un-pasvaldibu-iestades-2020</w:t>
        </w:r>
      </w:hyperlink>
      <w:r w:rsidRPr="00883C35">
        <w:rPr>
          <w:rStyle w:val="normaltextrun"/>
          <w:rFonts w:ascii="Times New Roman" w:eastAsiaTheme="majorEastAsia" w:hAnsi="Times New Roman"/>
          <w:i/>
          <w:iCs/>
          <w:color w:val="0000FF"/>
          <w:sz w:val="24"/>
          <w:szCs w:val="24"/>
          <w:lang w:eastAsia="lv-LV"/>
        </w:rPr>
        <w:t>)</w:t>
      </w:r>
      <w:r>
        <w:rPr>
          <w:rStyle w:val="normaltextrun"/>
          <w:rFonts w:ascii="Times New Roman" w:eastAsiaTheme="majorEastAsia" w:hAnsi="Times New Roman"/>
          <w:i/>
          <w:iCs/>
          <w:color w:val="0000FF"/>
          <w:sz w:val="24"/>
          <w:szCs w:val="24"/>
          <w:lang w:eastAsia="lv-LV"/>
        </w:rPr>
        <w:t xml:space="preserve">; </w:t>
      </w:r>
    </w:p>
    <w:p w14:paraId="73FEC244" w14:textId="34E9CE33" w:rsidR="006573DF" w:rsidRDefault="00167E87" w:rsidP="00A42588">
      <w:pPr>
        <w:pStyle w:val="paragraph"/>
        <w:numPr>
          <w:ilvl w:val="0"/>
          <w:numId w:val="53"/>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attiecībā uz p</w:t>
      </w:r>
      <w:r w:rsidRPr="00167E87">
        <w:rPr>
          <w:rStyle w:val="normaltextrun"/>
          <w:rFonts w:eastAsiaTheme="majorEastAsia"/>
          <w:i/>
          <w:iCs/>
          <w:color w:val="0000FF"/>
        </w:rPr>
        <w:t>rojekta vadīb</w:t>
      </w:r>
      <w:r>
        <w:rPr>
          <w:rStyle w:val="normaltextrun"/>
          <w:rFonts w:eastAsiaTheme="majorEastAsia"/>
          <w:i/>
          <w:iCs/>
          <w:color w:val="0000FF"/>
        </w:rPr>
        <w:t>u</w:t>
      </w:r>
      <w:r w:rsidRPr="00167E87">
        <w:rPr>
          <w:rStyle w:val="normaltextrun"/>
          <w:rFonts w:eastAsiaTheme="majorEastAsia"/>
          <w:i/>
          <w:iCs/>
          <w:color w:val="0000FF"/>
        </w:rPr>
        <w:t xml:space="preserve"> un īstenošan</w:t>
      </w:r>
      <w:r>
        <w:rPr>
          <w:rStyle w:val="normaltextrun"/>
          <w:rFonts w:eastAsiaTheme="majorEastAsia"/>
          <w:i/>
          <w:iCs/>
          <w:color w:val="0000FF"/>
        </w:rPr>
        <w:t>u:</w:t>
      </w:r>
    </w:p>
    <w:p w14:paraId="5B1A40A3" w14:textId="2BB070ED" w:rsidR="00167E87" w:rsidRDefault="00717FE0" w:rsidP="00A42588">
      <w:pPr>
        <w:pStyle w:val="paragraph"/>
        <w:numPr>
          <w:ilvl w:val="0"/>
          <w:numId w:val="54"/>
        </w:numPr>
        <w:spacing w:before="0" w:beforeAutospacing="0" w:after="0" w:afterAutospacing="0"/>
        <w:jc w:val="both"/>
        <w:textAlignment w:val="baseline"/>
        <w:rPr>
          <w:rStyle w:val="normaltextrun"/>
          <w:rFonts w:eastAsiaTheme="majorEastAsia"/>
          <w:i/>
          <w:iCs/>
          <w:color w:val="0000FF"/>
        </w:rPr>
      </w:pPr>
      <w:r w:rsidRPr="00717FE0">
        <w:rPr>
          <w:rStyle w:val="normaltextrun"/>
          <w:rFonts w:eastAsiaTheme="majorEastAsia"/>
          <w:i/>
          <w:iCs/>
          <w:color w:val="0000FF"/>
        </w:rPr>
        <w:t>projekta vadības atlase</w:t>
      </w:r>
      <w:r w:rsidR="00B60CBB">
        <w:rPr>
          <w:rStyle w:val="normaltextrun"/>
          <w:rFonts w:eastAsiaTheme="majorEastAsia"/>
          <w:i/>
          <w:iCs/>
          <w:color w:val="0000FF"/>
        </w:rPr>
        <w:t xml:space="preserve"> </w:t>
      </w:r>
      <w:r w:rsidR="00B60CBB" w:rsidRPr="00B60CBB">
        <w:rPr>
          <w:rStyle w:val="normaltextrun"/>
          <w:rFonts w:eastAsiaTheme="majorEastAsia"/>
          <w:i/>
          <w:iCs/>
          <w:color w:val="0000FF"/>
        </w:rPr>
        <w:t>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r w:rsidR="00702DE6">
        <w:rPr>
          <w:rStyle w:val="normaltextrun"/>
          <w:rFonts w:eastAsiaTheme="majorEastAsia"/>
          <w:i/>
          <w:iCs/>
          <w:color w:val="0000FF"/>
        </w:rPr>
        <w:t>;</w:t>
      </w:r>
    </w:p>
    <w:p w14:paraId="7A811AAA" w14:textId="149FD3B4" w:rsidR="00702DE6" w:rsidRDefault="0045457E" w:rsidP="00A42588">
      <w:pPr>
        <w:pStyle w:val="paragraph"/>
        <w:numPr>
          <w:ilvl w:val="0"/>
          <w:numId w:val="54"/>
        </w:numPr>
        <w:spacing w:before="0" w:beforeAutospacing="0" w:after="0" w:afterAutospacing="0"/>
        <w:jc w:val="both"/>
        <w:textAlignment w:val="baseline"/>
        <w:rPr>
          <w:rStyle w:val="normaltextrun"/>
          <w:rFonts w:eastAsiaTheme="majorEastAsia"/>
          <w:i/>
          <w:iCs/>
          <w:color w:val="0000FF"/>
        </w:rPr>
      </w:pPr>
      <w:r w:rsidRPr="0045457E">
        <w:rPr>
          <w:rStyle w:val="normaltextrun"/>
          <w:rFonts w:eastAsiaTheme="majorEastAsia"/>
          <w:i/>
          <w:iCs/>
          <w:color w:val="0000FF"/>
        </w:rPr>
        <w:t>projektu vadībā tiks virzīti pasākumi, kas sekmē darba un ģimenes dzīves līdzsvaru, paredzot elastīga un nepilna laika darba iespēju nodrošināšanu vecākiem ar bērniem un personām, kuras aprūpē tuviniekus</w:t>
      </w:r>
      <w:r w:rsidR="00C03EC6">
        <w:rPr>
          <w:rStyle w:val="normaltextrun"/>
          <w:rFonts w:eastAsiaTheme="majorEastAsia"/>
          <w:i/>
          <w:iCs/>
          <w:color w:val="0000FF"/>
        </w:rPr>
        <w:t>;</w:t>
      </w:r>
    </w:p>
    <w:p w14:paraId="48D9A587" w14:textId="4AAC7FCF" w:rsidR="00C03EC6" w:rsidRDefault="001E4C2D" w:rsidP="00A42588">
      <w:pPr>
        <w:pStyle w:val="paragraph"/>
        <w:numPr>
          <w:ilvl w:val="0"/>
          <w:numId w:val="54"/>
        </w:numPr>
        <w:spacing w:before="0" w:beforeAutospacing="0" w:after="0" w:afterAutospacing="0"/>
        <w:jc w:val="both"/>
        <w:textAlignment w:val="baseline"/>
        <w:rPr>
          <w:rStyle w:val="normaltextrun"/>
          <w:rFonts w:eastAsiaTheme="majorEastAsia"/>
          <w:i/>
          <w:iCs/>
          <w:color w:val="0000FF"/>
        </w:rPr>
      </w:pPr>
      <w:r w:rsidRPr="001E4C2D">
        <w:rPr>
          <w:rStyle w:val="normaltextrun"/>
          <w:rFonts w:eastAsiaTheme="majorEastAsia"/>
          <w:i/>
          <w:iCs/>
          <w:color w:val="0000FF"/>
        </w:rPr>
        <w:t xml:space="preserve">projekta vadības procesā personām ar invaliditāti tiks nodrošināta </w:t>
      </w:r>
      <w:proofErr w:type="spellStart"/>
      <w:r w:rsidRPr="001E4C2D">
        <w:rPr>
          <w:rStyle w:val="normaltextrun"/>
          <w:rFonts w:eastAsiaTheme="majorEastAsia"/>
          <w:i/>
          <w:iCs/>
          <w:color w:val="0000FF"/>
        </w:rPr>
        <w:t>piekļūstamība</w:t>
      </w:r>
      <w:proofErr w:type="spellEnd"/>
      <w:r w:rsidRPr="001E4C2D">
        <w:rPr>
          <w:rStyle w:val="normaltextrun"/>
          <w:rFonts w:eastAsiaTheme="majorEastAsia"/>
          <w:i/>
          <w:iCs/>
          <w:color w:val="0000FF"/>
        </w:rPr>
        <w:t>, tostarp, pielāgota darba vieta un pielāgotas informācijas un komunikācijas tehnoloģijas</w:t>
      </w:r>
      <w:r w:rsidR="00D92B53">
        <w:rPr>
          <w:rStyle w:val="normaltextrun"/>
          <w:rFonts w:eastAsiaTheme="majorEastAsia"/>
          <w:i/>
          <w:iCs/>
          <w:color w:val="0000FF"/>
        </w:rPr>
        <w:t>;</w:t>
      </w:r>
    </w:p>
    <w:p w14:paraId="57464168" w14:textId="7E09D157" w:rsidR="00D92B53" w:rsidRDefault="0040439D" w:rsidP="00A42588">
      <w:pPr>
        <w:pStyle w:val="paragraph"/>
        <w:numPr>
          <w:ilvl w:val="0"/>
          <w:numId w:val="53"/>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attiecībā uz publiskajiem iepirkumiem:</w:t>
      </w:r>
    </w:p>
    <w:p w14:paraId="13368687" w14:textId="43B6EB60" w:rsidR="0040439D" w:rsidRDefault="00E77BB2" w:rsidP="00A42588">
      <w:pPr>
        <w:pStyle w:val="paragraph"/>
        <w:numPr>
          <w:ilvl w:val="0"/>
          <w:numId w:val="55"/>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s</w:t>
      </w:r>
      <w:r w:rsidRPr="00E77BB2">
        <w:rPr>
          <w:rStyle w:val="normaltextrun"/>
          <w:rFonts w:eastAsiaTheme="majorEastAsia"/>
          <w:i/>
          <w:iCs/>
          <w:color w:val="0000FF"/>
        </w:rPr>
        <w:t>ociāli atbildīgs iepirkums</w:t>
      </w:r>
      <w:r>
        <w:rPr>
          <w:rStyle w:val="normaltextrun"/>
          <w:rFonts w:eastAsiaTheme="majorEastAsia"/>
          <w:i/>
          <w:iCs/>
          <w:color w:val="0000FF"/>
        </w:rPr>
        <w:t>.</w:t>
      </w:r>
    </w:p>
    <w:p w14:paraId="798153BD" w14:textId="2876D67D" w:rsidR="00D03AB3" w:rsidRPr="00D03AB3" w:rsidDel="002B5CA3" w:rsidRDefault="003F4889" w:rsidP="00A42588">
      <w:pPr>
        <w:pStyle w:val="paragraph"/>
        <w:numPr>
          <w:ilvl w:val="0"/>
          <w:numId w:val="50"/>
        </w:numPr>
        <w:jc w:val="both"/>
        <w:textAlignment w:val="baseline"/>
        <w:rPr>
          <w:del w:id="11" w:author="Jolanta Skujeniece" w:date="2025-05-12T13:53:00Z" w16du:dateUtc="2025-05-12T10:53:00Z"/>
          <w:rStyle w:val="normaltextrun"/>
          <w:rFonts w:eastAsiaTheme="majorEastAsia"/>
          <w:i/>
          <w:iCs/>
          <w:color w:val="0000FF"/>
        </w:rPr>
      </w:pPr>
      <w:del w:id="12" w:author="Jolanta Skujeniece" w:date="2025-05-12T13:53:00Z" w16du:dateUtc="2025-05-12T10:53:00Z">
        <w:r w:rsidDel="002B5CA3">
          <w:rPr>
            <w:rStyle w:val="normaltextrun"/>
            <w:rFonts w:eastAsiaTheme="majorEastAsia"/>
            <w:i/>
            <w:iCs/>
            <w:color w:val="0000FF"/>
          </w:rPr>
          <w:delText>P</w:delText>
        </w:r>
        <w:r w:rsidRPr="00DC5470" w:rsidDel="002B5CA3">
          <w:rPr>
            <w:rStyle w:val="normaltextrun"/>
            <w:rFonts w:eastAsiaTheme="majorEastAsia"/>
            <w:i/>
            <w:iCs/>
            <w:color w:val="0000FF"/>
          </w:rPr>
          <w:delText>rojekta</w:delText>
        </w:r>
        <w:r w:rsidR="00F71731" w:rsidRPr="00F71731" w:rsidDel="002B5CA3">
          <w:rPr>
            <w:rStyle w:val="normaltextrun"/>
            <w:rFonts w:eastAsiaTheme="majorEastAsia"/>
            <w:i/>
            <w:iCs/>
            <w:color w:val="0000FF"/>
          </w:rPr>
          <w:delText xml:space="preserve"> </w:delText>
        </w:r>
        <w:r w:rsidR="00F71731" w:rsidRPr="00DC5470" w:rsidDel="002B5CA3">
          <w:rPr>
            <w:rStyle w:val="normaltextrun"/>
            <w:rFonts w:eastAsiaTheme="majorEastAsia"/>
            <w:i/>
            <w:iCs/>
            <w:color w:val="0000FF"/>
          </w:rPr>
          <w:delText xml:space="preserve">darbībai/apakšdarbībai norāda </w:delText>
        </w:r>
        <w:r w:rsidR="00F71731" w:rsidRPr="00F71731" w:rsidDel="002B5CA3">
          <w:rPr>
            <w:rStyle w:val="normaltextrun"/>
            <w:rFonts w:eastAsiaTheme="majorEastAsia"/>
            <w:i/>
            <w:iCs/>
            <w:color w:val="0000FF"/>
            <w:u w:val="single"/>
          </w:rPr>
          <w:delText xml:space="preserve">vismaz trīs </w:delText>
        </w:r>
        <w:r w:rsidR="00F71731" w:rsidDel="002B5CA3">
          <w:rPr>
            <w:rStyle w:val="normaltextrun"/>
            <w:rFonts w:eastAsiaTheme="majorEastAsia"/>
            <w:i/>
            <w:iCs/>
            <w:color w:val="0000FF"/>
            <w:u w:val="single"/>
          </w:rPr>
          <w:delText>specifiskās</w:delText>
        </w:r>
        <w:r w:rsidR="00F71731" w:rsidRPr="00F71731" w:rsidDel="002B5CA3">
          <w:rPr>
            <w:rStyle w:val="normaltextrun"/>
            <w:rFonts w:eastAsiaTheme="majorEastAsia"/>
            <w:i/>
            <w:iCs/>
            <w:color w:val="0000FF"/>
            <w:u w:val="single"/>
          </w:rPr>
          <w:delText xml:space="preserve"> HP VINPI darbības</w:delText>
        </w:r>
        <w:r w:rsidR="00F71731" w:rsidDel="002B5CA3">
          <w:rPr>
            <w:rStyle w:val="normaltextrun"/>
            <w:rFonts w:eastAsiaTheme="majorEastAsia"/>
            <w:i/>
            <w:iCs/>
            <w:color w:val="0000FF"/>
          </w:rPr>
          <w:delText xml:space="preserve">. </w:delText>
        </w:r>
        <w:r w:rsidR="00D03AB3" w:rsidRPr="00D03AB3" w:rsidDel="002B5CA3">
          <w:rPr>
            <w:rStyle w:val="normaltextrun"/>
            <w:rFonts w:eastAsiaTheme="majorEastAsia"/>
            <w:i/>
            <w:iCs/>
            <w:color w:val="0000FF"/>
          </w:rPr>
          <w:delText>kas risinās identificētās mērķa grupas vajadzības un problēmas un veicinās vienlīdzību, iekļaušanu, nediskrimināciju un pamattiesību ievērošanu, piemēram:</w:delText>
        </w:r>
      </w:del>
    </w:p>
    <w:p w14:paraId="71766255" w14:textId="4F1F4543" w:rsidR="00D03AB3" w:rsidRPr="00D03AB3" w:rsidDel="002B5CA3" w:rsidRDefault="00D03AB3" w:rsidP="00A42588">
      <w:pPr>
        <w:pStyle w:val="paragraph"/>
        <w:numPr>
          <w:ilvl w:val="1"/>
          <w:numId w:val="50"/>
        </w:numPr>
        <w:jc w:val="both"/>
        <w:textAlignment w:val="baseline"/>
        <w:rPr>
          <w:del w:id="13" w:author="Jolanta Skujeniece" w:date="2025-05-12T13:53:00Z" w16du:dateUtc="2025-05-12T10:53:00Z"/>
          <w:rStyle w:val="normaltextrun"/>
          <w:rFonts w:eastAsiaTheme="majorEastAsia"/>
          <w:i/>
          <w:iCs/>
          <w:color w:val="0000FF"/>
        </w:rPr>
      </w:pPr>
      <w:del w:id="14" w:author="Jolanta Skujeniece" w:date="2025-05-12T13:53:00Z" w16du:dateUtc="2025-05-12T10:53:00Z">
        <w:r w:rsidRPr="00D03AB3" w:rsidDel="002B5CA3">
          <w:rPr>
            <w:rStyle w:val="normaltextrun"/>
            <w:rFonts w:eastAsiaTheme="majorEastAsia"/>
            <w:i/>
            <w:iCs/>
            <w:color w:val="0000FF"/>
          </w:rPr>
          <w:delText>izstrādājot iepirkumu nolikumus, kā arī nodrošinot pakalpojumus, tiks ņemtas vērā sieviešu un vīriešu vajadzības, situācija un iespējas (vairāk informācija šeit:  https://eige.europa.eu/publications/gender-responsive-public-procurement);</w:delText>
        </w:r>
      </w:del>
    </w:p>
    <w:p w14:paraId="65A74DA3" w14:textId="07170A45" w:rsidR="00D03AB3" w:rsidRPr="00D03AB3" w:rsidDel="002B5CA3" w:rsidRDefault="00D03AB3" w:rsidP="00A42588">
      <w:pPr>
        <w:pStyle w:val="paragraph"/>
        <w:numPr>
          <w:ilvl w:val="1"/>
          <w:numId w:val="50"/>
        </w:numPr>
        <w:jc w:val="both"/>
        <w:textAlignment w:val="baseline"/>
        <w:rPr>
          <w:del w:id="15" w:author="Jolanta Skujeniece" w:date="2025-05-12T13:53:00Z" w16du:dateUtc="2025-05-12T10:53:00Z"/>
          <w:rStyle w:val="normaltextrun"/>
          <w:rFonts w:eastAsiaTheme="majorEastAsia"/>
          <w:i/>
          <w:iCs/>
          <w:color w:val="0000FF"/>
        </w:rPr>
      </w:pPr>
      <w:del w:id="16" w:author="Jolanta Skujeniece" w:date="2025-05-12T13:53:00Z" w16du:dateUtc="2025-05-12T10:53:00Z">
        <w:r w:rsidRPr="00D03AB3" w:rsidDel="002B5CA3">
          <w:rPr>
            <w:rStyle w:val="normaltextrun"/>
            <w:rFonts w:eastAsiaTheme="majorEastAsia"/>
            <w:i/>
            <w:iCs/>
            <w:color w:val="0000FF"/>
          </w:rPr>
          <w:delText>tiks nodrošināti konsultatīva rakstura pasākumi par dzimumu līdztiesības un personu ar invaliditāti vienlīdzīgu iespēju jautājumiem, tostarp piesaistīti eksperti vai nodrošinātas konsultācijas ar nevalstiskajām organizācijām, kas pārstāv personu ar invaliditāti intereses (piemēram, pakalpojuma sniegšanas telpu vides piekļūstamības novērtēšanai, mērķa grupu uzrunāšanai un sasniegšanai u.c.;</w:delText>
        </w:r>
      </w:del>
    </w:p>
    <w:p w14:paraId="564014F7" w14:textId="659237E5" w:rsidR="00B67279" w:rsidRPr="00D03AB3" w:rsidDel="002B5CA3" w:rsidRDefault="00D03AB3" w:rsidP="00A42588">
      <w:pPr>
        <w:pStyle w:val="paragraph"/>
        <w:numPr>
          <w:ilvl w:val="1"/>
          <w:numId w:val="50"/>
        </w:numPr>
        <w:jc w:val="both"/>
        <w:textAlignment w:val="baseline"/>
        <w:rPr>
          <w:del w:id="17" w:author="Jolanta Skujeniece" w:date="2025-05-12T13:53:00Z" w16du:dateUtc="2025-05-12T10:53:00Z"/>
          <w:rStyle w:val="normaltextrun"/>
          <w:rFonts w:eastAsiaTheme="majorEastAsia"/>
          <w:i/>
          <w:iCs/>
          <w:color w:val="0000FF"/>
        </w:rPr>
      </w:pPr>
      <w:del w:id="18" w:author="Jolanta Skujeniece" w:date="2025-05-12T13:53:00Z" w16du:dateUtc="2025-05-12T10:53:00Z">
        <w:r w:rsidRPr="00D03AB3" w:rsidDel="002B5CA3">
          <w:rPr>
            <w:rStyle w:val="normaltextrun"/>
            <w:rFonts w:eastAsiaTheme="majorEastAsia"/>
            <w:i/>
            <w:iCs/>
            <w:color w:val="0000FF"/>
          </w:rPr>
          <w:delText>tiks nodrošināti atbalsta pasākumi pētniecības institūciju darbiniekiem, kuri aprūpē mazgadīgu bērnu vai tuvinieku, darba un ģimenes dzīves saskaņošanai.</w:delText>
        </w:r>
      </w:del>
    </w:p>
    <w:p w14:paraId="31128C55" w14:textId="77777777" w:rsidR="00122FCF" w:rsidRDefault="00122FCF" w:rsidP="00122FCF">
      <w:pPr>
        <w:pStyle w:val="paragraph"/>
        <w:spacing w:before="0" w:beforeAutospacing="0" w:after="0" w:afterAutospacing="0"/>
        <w:jc w:val="both"/>
        <w:textAlignment w:val="baseline"/>
        <w:rPr>
          <w:rStyle w:val="normaltextrun"/>
          <w:rFonts w:eastAsiaTheme="majorEastAsia"/>
          <w:i/>
          <w:iCs/>
          <w:color w:val="0000FF"/>
        </w:rPr>
      </w:pPr>
    </w:p>
    <w:p w14:paraId="4A3BA5A5" w14:textId="620F2665" w:rsidR="00122FCF" w:rsidRDefault="000E5D4E" w:rsidP="00A42588">
      <w:pPr>
        <w:pStyle w:val="paragraph"/>
        <w:numPr>
          <w:ilvl w:val="0"/>
          <w:numId w:val="56"/>
        </w:numPr>
        <w:spacing w:before="0" w:beforeAutospacing="0" w:after="0" w:afterAutospacing="0"/>
        <w:jc w:val="both"/>
        <w:textAlignment w:val="baseline"/>
        <w:rPr>
          <w:rStyle w:val="normaltextrun"/>
          <w:rFonts w:eastAsiaTheme="majorEastAsia"/>
          <w:i/>
          <w:iCs/>
          <w:color w:val="0000FF"/>
        </w:rPr>
      </w:pPr>
      <w:r w:rsidRPr="000E5D4E">
        <w:rPr>
          <w:rStyle w:val="normaltextrun"/>
          <w:rFonts w:eastAsiaTheme="majorEastAsia"/>
          <w:i/>
          <w:iCs/>
          <w:color w:val="0000FF"/>
        </w:rPr>
        <w:t xml:space="preserve">Informācija par metodiskajiem materiāliem HP VINPI ievērošanai pieejama Labklājības ministrijas tīmekļa vietnē sadaļā “Horizontālais princips “Vienlīdzīgas iespējas”: </w:t>
      </w:r>
      <w:hyperlink r:id="rId68" w:history="1">
        <w:r w:rsidR="00116B64" w:rsidRPr="004211BD">
          <w:rPr>
            <w:rStyle w:val="Hyperlink"/>
            <w:rFonts w:eastAsiaTheme="majorEastAsia"/>
            <w:i/>
            <w:iCs/>
          </w:rPr>
          <w:t>https://www.lm.gov.lv/lv/metodiskie-materiali</w:t>
        </w:r>
      </w:hyperlink>
      <w:r w:rsidR="00116B64">
        <w:rPr>
          <w:rStyle w:val="normaltextrun"/>
          <w:rFonts w:eastAsiaTheme="majorEastAsia"/>
          <w:i/>
          <w:iCs/>
          <w:color w:val="0000FF"/>
        </w:rPr>
        <w:t xml:space="preserve">. </w:t>
      </w:r>
    </w:p>
    <w:p w14:paraId="74AB1CB1" w14:textId="1D5CA0F7" w:rsidR="007D23A9" w:rsidRDefault="007D23A9" w:rsidP="3E47850C">
      <w:pPr>
        <w:pStyle w:val="paragraph"/>
        <w:spacing w:before="0" w:beforeAutospacing="0" w:after="0" w:afterAutospacing="0"/>
        <w:ind w:left="720"/>
        <w:jc w:val="both"/>
        <w:textAlignment w:val="baseline"/>
        <w:rPr>
          <w:rStyle w:val="normaltextrun"/>
          <w:rFonts w:eastAsiaTheme="majorEastAsia"/>
          <w:i/>
          <w:iCs/>
          <w:color w:val="0000FF"/>
        </w:rPr>
      </w:pPr>
    </w:p>
    <w:p w14:paraId="4552F145" w14:textId="77777777" w:rsidR="00B33C56" w:rsidRDefault="00B33C56">
      <w:pPr>
        <w:rPr>
          <w:rFonts w:eastAsia="Times New Roman"/>
          <w:b/>
          <w:bCs/>
          <w:sz w:val="32"/>
          <w:szCs w:val="32"/>
        </w:rPr>
      </w:pPr>
      <w:r>
        <w:rPr>
          <w:rFonts w:eastAsia="Times New Roman"/>
          <w:b/>
          <w:bCs/>
          <w:sz w:val="32"/>
          <w:szCs w:val="32"/>
        </w:rPr>
        <w:br w:type="page"/>
      </w:r>
    </w:p>
    <w:p w14:paraId="5D66B3BD" w14:textId="7AE1D91C" w:rsidR="009E54D4" w:rsidRPr="00E45960" w:rsidRDefault="00E25956" w:rsidP="006D2759">
      <w:pPr>
        <w:jc w:val="center"/>
        <w:rPr>
          <w:rFonts w:eastAsia="Times New Roman"/>
          <w:b/>
          <w:bCs/>
          <w:sz w:val="32"/>
          <w:szCs w:val="32"/>
        </w:rPr>
      </w:pPr>
      <w:r w:rsidRPr="00E45960">
        <w:rPr>
          <w:rFonts w:eastAsia="Times New Roman"/>
          <w:b/>
          <w:bCs/>
          <w:sz w:val="32"/>
          <w:szCs w:val="32"/>
        </w:rPr>
        <w:lastRenderedPageBreak/>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458453E8">
            <wp:extent cx="5181600" cy="1990483"/>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69"/>
                    <a:stretch>
                      <a:fillRect/>
                    </a:stretch>
                  </pic:blipFill>
                  <pic:spPr>
                    <a:xfrm>
                      <a:off x="0" y="0"/>
                      <a:ext cx="5184584" cy="1991629"/>
                    </a:xfrm>
                    <a:prstGeom prst="rect">
                      <a:avLst/>
                    </a:prstGeom>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A564A5"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19059FA8">
            <wp:extent cx="6119494"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0"/>
                    <pic:cNvPicPr/>
                  </pic:nvPicPr>
                  <pic:blipFill>
                    <a:blip r:embed="rId70">
                      <a:extLst>
                        <a:ext uri="{28A0092B-C50C-407E-A947-70E740481C1C}">
                          <a14:useLocalDpi xmlns:a14="http://schemas.microsoft.com/office/drawing/2010/main" val="0"/>
                        </a:ext>
                      </a:extLst>
                    </a:blip>
                    <a:stretch>
                      <a:fillRect/>
                    </a:stretch>
                  </pic:blipFill>
                  <pic:spPr>
                    <a:xfrm>
                      <a:off x="0" y="0"/>
                      <a:ext cx="6119494" cy="2619375"/>
                    </a:xfrm>
                    <a:prstGeom prst="rect">
                      <a:avLst/>
                    </a:prstGeom>
                  </pic:spPr>
                </pic:pic>
              </a:graphicData>
            </a:graphic>
          </wp:inline>
        </w:drawing>
      </w:r>
    </w:p>
    <w:p w14:paraId="2258168E" w14:textId="77777777" w:rsidR="00366D23" w:rsidRDefault="00366D23" w:rsidP="0035678B">
      <w:pPr>
        <w:rPr>
          <w:b/>
          <w:bCs/>
          <w:i/>
          <w:iCs/>
          <w:color w:val="0000FF"/>
        </w:rPr>
      </w:pPr>
    </w:p>
    <w:p w14:paraId="68A02B2B" w14:textId="77777777" w:rsidR="00B13F72" w:rsidRDefault="004B678C" w:rsidP="0035678B">
      <w:pPr>
        <w:rPr>
          <w:b/>
          <w:bCs/>
          <w:i/>
          <w:iCs/>
          <w:color w:val="0000FF"/>
        </w:rPr>
      </w:pPr>
      <w:r w:rsidRPr="0035678B">
        <w:rPr>
          <w:b/>
          <w:bCs/>
          <w:i/>
          <w:iCs/>
          <w:color w:val="0000FF"/>
        </w:rPr>
        <w:t>Šajā sadaļā projekta iesniedzējs</w:t>
      </w:r>
      <w:r w:rsidR="00B13F72">
        <w:rPr>
          <w:b/>
          <w:bCs/>
          <w:i/>
          <w:iCs/>
          <w:color w:val="0000FF"/>
        </w:rPr>
        <w:t>:</w:t>
      </w:r>
    </w:p>
    <w:p w14:paraId="27928345" w14:textId="47AC2D84" w:rsidR="0035678B" w:rsidRPr="00656B6E" w:rsidRDefault="1B66DC2D" w:rsidP="00A42588">
      <w:pPr>
        <w:pStyle w:val="ListParagraph"/>
        <w:numPr>
          <w:ilvl w:val="0"/>
          <w:numId w:val="50"/>
        </w:numPr>
        <w:spacing w:after="0" w:line="240" w:lineRule="auto"/>
        <w:jc w:val="both"/>
        <w:rPr>
          <w:rFonts w:eastAsia="Times New Roman"/>
          <w:i/>
          <w:iCs/>
          <w:color w:val="0000FF"/>
          <w:u w:val="single"/>
        </w:rPr>
      </w:pPr>
      <w:r w:rsidRPr="6D290F6A">
        <w:rPr>
          <w:rFonts w:ascii="Times New Roman" w:eastAsia="Times New Roman" w:hAnsi="Times New Roman"/>
          <w:i/>
          <w:iCs/>
          <w:color w:val="0000FF"/>
          <w:sz w:val="24"/>
          <w:szCs w:val="24"/>
          <w:u w:val="single"/>
        </w:rPr>
        <w:t xml:space="preserve">norāda </w:t>
      </w:r>
      <w:r w:rsidR="00BC0620">
        <w:rPr>
          <w:rFonts w:ascii="Times New Roman" w:eastAsia="Times New Roman" w:hAnsi="Times New Roman"/>
          <w:i/>
          <w:iCs/>
          <w:color w:val="0000FF"/>
          <w:sz w:val="24"/>
          <w:szCs w:val="24"/>
          <w:u w:val="single"/>
        </w:rPr>
        <w:t xml:space="preserve">iznākuma un </w:t>
      </w:r>
      <w:r w:rsidR="00B33C56">
        <w:rPr>
          <w:rFonts w:ascii="Times New Roman" w:eastAsia="Times New Roman" w:hAnsi="Times New Roman"/>
          <w:i/>
          <w:iCs/>
          <w:color w:val="0000FF"/>
          <w:sz w:val="24"/>
          <w:szCs w:val="24"/>
          <w:u w:val="single"/>
        </w:rPr>
        <w:t>nacionālo</w:t>
      </w:r>
      <w:r w:rsidR="00BC0620">
        <w:rPr>
          <w:rFonts w:ascii="Times New Roman" w:eastAsia="Times New Roman" w:hAnsi="Times New Roman"/>
          <w:i/>
          <w:iCs/>
          <w:color w:val="0000FF"/>
          <w:sz w:val="24"/>
          <w:szCs w:val="24"/>
          <w:u w:val="single"/>
        </w:rPr>
        <w:t>s</w:t>
      </w:r>
      <w:r w:rsidR="009E4AE1" w:rsidRPr="6D290F6A">
        <w:rPr>
          <w:rFonts w:ascii="Times New Roman" w:eastAsia="Times New Roman" w:hAnsi="Times New Roman"/>
          <w:i/>
          <w:iCs/>
          <w:color w:val="0000FF"/>
          <w:sz w:val="24"/>
          <w:szCs w:val="24"/>
          <w:u w:val="single"/>
        </w:rPr>
        <w:t xml:space="preserve"> rādītāju</w:t>
      </w:r>
      <w:r w:rsidR="00BC0620">
        <w:rPr>
          <w:rFonts w:ascii="Times New Roman" w:eastAsia="Times New Roman" w:hAnsi="Times New Roman"/>
          <w:i/>
          <w:iCs/>
          <w:color w:val="0000FF"/>
          <w:sz w:val="24"/>
          <w:szCs w:val="24"/>
          <w:u w:val="single"/>
        </w:rPr>
        <w:t>s</w:t>
      </w:r>
      <w:r w:rsidR="009E4AE1" w:rsidRPr="6D290F6A">
        <w:rPr>
          <w:rFonts w:ascii="Times New Roman" w:eastAsia="Times New Roman" w:hAnsi="Times New Roman"/>
          <w:i/>
          <w:iCs/>
          <w:color w:val="0000FF"/>
          <w:sz w:val="24"/>
          <w:szCs w:val="24"/>
          <w:u w:val="single"/>
        </w:rPr>
        <w:t xml:space="preserve"> atbilstoši MK noteikumu </w:t>
      </w:r>
      <w:r w:rsidR="00BC0620">
        <w:rPr>
          <w:rFonts w:ascii="Times New Roman" w:eastAsia="Times New Roman" w:hAnsi="Times New Roman"/>
          <w:i/>
          <w:iCs/>
          <w:color w:val="0000FF"/>
          <w:sz w:val="24"/>
          <w:szCs w:val="24"/>
          <w:u w:val="single"/>
        </w:rPr>
        <w:t>9</w:t>
      </w:r>
      <w:r w:rsidR="009E4AE1" w:rsidRPr="6D290F6A">
        <w:rPr>
          <w:rFonts w:ascii="Times New Roman" w:eastAsia="Times New Roman" w:hAnsi="Times New Roman"/>
          <w:i/>
          <w:iCs/>
          <w:color w:val="0000FF"/>
          <w:sz w:val="24"/>
          <w:szCs w:val="24"/>
          <w:u w:val="single"/>
        </w:rPr>
        <w:t xml:space="preserve">. </w:t>
      </w:r>
      <w:r w:rsidR="00F87FB0" w:rsidRPr="6D290F6A">
        <w:rPr>
          <w:rFonts w:ascii="Times New Roman" w:eastAsia="Times New Roman" w:hAnsi="Times New Roman"/>
          <w:i/>
          <w:iCs/>
          <w:color w:val="0000FF"/>
          <w:sz w:val="24"/>
          <w:szCs w:val="24"/>
          <w:u w:val="single"/>
        </w:rPr>
        <w:t>punktam un</w:t>
      </w:r>
      <w:r w:rsidR="00A93F2B" w:rsidRPr="6D290F6A">
        <w:rPr>
          <w:rFonts w:ascii="Times New Roman" w:eastAsia="Times New Roman" w:hAnsi="Times New Roman"/>
          <w:i/>
          <w:iCs/>
          <w:color w:val="0000FF"/>
          <w:sz w:val="24"/>
          <w:szCs w:val="24"/>
          <w:u w:val="single"/>
        </w:rPr>
        <w:t xml:space="preserve"> nosaka plānot</w:t>
      </w:r>
      <w:r w:rsidR="00BC0620">
        <w:rPr>
          <w:rFonts w:ascii="Times New Roman" w:eastAsia="Times New Roman" w:hAnsi="Times New Roman"/>
          <w:i/>
          <w:iCs/>
          <w:color w:val="0000FF"/>
          <w:sz w:val="24"/>
          <w:szCs w:val="24"/>
          <w:u w:val="single"/>
        </w:rPr>
        <w:t>o</w:t>
      </w:r>
      <w:r w:rsidR="00A93F2B" w:rsidRPr="6D290F6A">
        <w:rPr>
          <w:rFonts w:ascii="Times New Roman" w:eastAsia="Times New Roman" w:hAnsi="Times New Roman"/>
          <w:i/>
          <w:iCs/>
          <w:color w:val="0000FF"/>
          <w:sz w:val="24"/>
          <w:szCs w:val="24"/>
          <w:u w:val="single"/>
        </w:rPr>
        <w:t xml:space="preserve"> rādītāj</w:t>
      </w:r>
      <w:r w:rsidR="005568D5">
        <w:rPr>
          <w:rFonts w:ascii="Times New Roman" w:eastAsia="Times New Roman" w:hAnsi="Times New Roman"/>
          <w:i/>
          <w:iCs/>
          <w:color w:val="0000FF"/>
          <w:sz w:val="24"/>
          <w:szCs w:val="24"/>
          <w:u w:val="single"/>
        </w:rPr>
        <w:t>a</w:t>
      </w:r>
      <w:r w:rsidR="00A93F2B" w:rsidRPr="6D290F6A">
        <w:rPr>
          <w:rFonts w:ascii="Times New Roman" w:eastAsia="Times New Roman" w:hAnsi="Times New Roman"/>
          <w:i/>
          <w:iCs/>
          <w:color w:val="0000FF"/>
          <w:sz w:val="24"/>
          <w:szCs w:val="24"/>
          <w:u w:val="single"/>
        </w:rPr>
        <w:t xml:space="preserve"> sasniedzam</w:t>
      </w:r>
      <w:r w:rsidR="005568D5">
        <w:rPr>
          <w:rFonts w:ascii="Times New Roman" w:eastAsia="Times New Roman" w:hAnsi="Times New Roman"/>
          <w:i/>
          <w:iCs/>
          <w:color w:val="0000FF"/>
          <w:sz w:val="24"/>
          <w:szCs w:val="24"/>
          <w:u w:val="single"/>
        </w:rPr>
        <w:t xml:space="preserve">o </w:t>
      </w:r>
      <w:r w:rsidR="00A93F2B" w:rsidRPr="6D290F6A">
        <w:rPr>
          <w:rFonts w:ascii="Times New Roman" w:eastAsia="Times New Roman" w:hAnsi="Times New Roman"/>
          <w:i/>
          <w:iCs/>
          <w:color w:val="0000FF"/>
          <w:sz w:val="24"/>
          <w:szCs w:val="24"/>
          <w:u w:val="single"/>
        </w:rPr>
        <w:t>vērtīb</w:t>
      </w:r>
      <w:r w:rsidR="005568D5">
        <w:rPr>
          <w:rFonts w:ascii="Times New Roman" w:eastAsia="Times New Roman" w:hAnsi="Times New Roman"/>
          <w:i/>
          <w:iCs/>
          <w:color w:val="0000FF"/>
          <w:sz w:val="24"/>
          <w:szCs w:val="24"/>
          <w:u w:val="single"/>
        </w:rPr>
        <w:t>u</w:t>
      </w:r>
      <w:r w:rsidR="00F87FB0" w:rsidRPr="6D290F6A">
        <w:rPr>
          <w:rFonts w:ascii="Times New Roman" w:eastAsia="Times New Roman" w:hAnsi="Times New Roman"/>
          <w:i/>
          <w:iCs/>
          <w:color w:val="0000FF"/>
          <w:sz w:val="24"/>
          <w:szCs w:val="24"/>
          <w:u w:val="single"/>
        </w:rPr>
        <w:t>:</w:t>
      </w:r>
    </w:p>
    <w:p w14:paraId="391F299E" w14:textId="02D0176B" w:rsidR="00136A94" w:rsidRPr="00BF32C9" w:rsidRDefault="00136A94" w:rsidP="00A42588">
      <w:pPr>
        <w:pStyle w:val="ListParagraph"/>
        <w:numPr>
          <w:ilvl w:val="0"/>
          <w:numId w:val="57"/>
        </w:numPr>
        <w:spacing w:after="0" w:line="240" w:lineRule="auto"/>
        <w:rPr>
          <w:rFonts w:ascii="Times New Roman" w:eastAsia="Times New Roman" w:hAnsi="Times New Roman"/>
          <w:i/>
          <w:iCs/>
          <w:color w:val="0000FF"/>
          <w:sz w:val="24"/>
          <w:szCs w:val="24"/>
          <w:vertAlign w:val="superscript"/>
        </w:rPr>
      </w:pPr>
      <w:r w:rsidRPr="00BF32C9">
        <w:rPr>
          <w:rFonts w:ascii="Times New Roman" w:eastAsia="Times New Roman" w:hAnsi="Times New Roman"/>
          <w:i/>
          <w:iCs/>
          <w:color w:val="0000FF"/>
          <w:sz w:val="24"/>
          <w:szCs w:val="24"/>
        </w:rPr>
        <w:t>atbalstītajos pētniecības objektos strādājošie pētnieki, pilna laika ekvivalenta (PLE) izteiksmē – 755</w:t>
      </w:r>
      <w:r w:rsidR="00DF2FD9" w:rsidRPr="00BF32C9">
        <w:rPr>
          <w:rFonts w:ascii="Times New Roman" w:eastAsia="Times New Roman" w:hAnsi="Times New Roman"/>
          <w:i/>
          <w:iCs/>
          <w:color w:val="0000FF"/>
          <w:sz w:val="24"/>
          <w:szCs w:val="24"/>
        </w:rPr>
        <w:t>;</w:t>
      </w:r>
    </w:p>
    <w:p w14:paraId="715E2AB4" w14:textId="74E49ACA" w:rsidR="00661D64" w:rsidRPr="00C37CFB" w:rsidRDefault="00661D64" w:rsidP="00A42588">
      <w:pPr>
        <w:pStyle w:val="ListParagraph"/>
        <w:numPr>
          <w:ilvl w:val="0"/>
          <w:numId w:val="57"/>
        </w:numPr>
        <w:spacing w:after="0" w:line="240" w:lineRule="auto"/>
        <w:rPr>
          <w:rFonts w:ascii="Times New Roman" w:eastAsia="Times New Roman" w:hAnsi="Times New Roman"/>
          <w:i/>
          <w:iCs/>
          <w:color w:val="0000FF"/>
          <w:sz w:val="24"/>
          <w:szCs w:val="24"/>
          <w:vertAlign w:val="superscript"/>
        </w:rPr>
      </w:pPr>
      <w:r w:rsidRPr="00C37CFB">
        <w:rPr>
          <w:rFonts w:ascii="Times New Roman" w:eastAsia="Times New Roman" w:hAnsi="Times New Roman"/>
          <w:i/>
          <w:iCs/>
          <w:color w:val="0000FF"/>
          <w:sz w:val="24"/>
          <w:szCs w:val="24"/>
        </w:rPr>
        <w:t xml:space="preserve">pētniecības un inovāciju aprīkojuma nominālā vērtība - 31 851 510 </w:t>
      </w:r>
      <w:proofErr w:type="spellStart"/>
      <w:r w:rsidRPr="00C37CFB">
        <w:rPr>
          <w:rFonts w:ascii="Times New Roman" w:eastAsia="Times New Roman" w:hAnsi="Times New Roman"/>
          <w:i/>
          <w:iCs/>
          <w:color w:val="0000FF"/>
          <w:sz w:val="24"/>
          <w:szCs w:val="24"/>
        </w:rPr>
        <w:t>euro</w:t>
      </w:r>
      <w:proofErr w:type="spellEnd"/>
      <w:r w:rsidRPr="00C37CFB">
        <w:rPr>
          <w:rFonts w:ascii="Times New Roman" w:eastAsia="Times New Roman" w:hAnsi="Times New Roman"/>
          <w:i/>
          <w:iCs/>
          <w:color w:val="0000FF"/>
          <w:sz w:val="24"/>
          <w:szCs w:val="24"/>
        </w:rPr>
        <w:t xml:space="preserve">; </w:t>
      </w:r>
    </w:p>
    <w:p w14:paraId="559F3166" w14:textId="5FE9E8BE" w:rsidR="00661D64" w:rsidRPr="00BF32C9" w:rsidRDefault="00661D64" w:rsidP="00A42588">
      <w:pPr>
        <w:pStyle w:val="ListParagraph"/>
        <w:numPr>
          <w:ilvl w:val="0"/>
          <w:numId w:val="57"/>
        </w:numPr>
        <w:spacing w:after="0" w:line="240" w:lineRule="auto"/>
        <w:rPr>
          <w:rFonts w:ascii="Times New Roman" w:eastAsia="Times New Roman" w:hAnsi="Times New Roman"/>
          <w:i/>
          <w:iCs/>
          <w:color w:val="0000FF"/>
          <w:sz w:val="24"/>
          <w:szCs w:val="24"/>
          <w:vertAlign w:val="superscript"/>
        </w:rPr>
      </w:pPr>
      <w:r w:rsidRPr="00C37CFB">
        <w:rPr>
          <w:rFonts w:ascii="Times New Roman" w:eastAsia="Times New Roman" w:hAnsi="Times New Roman"/>
          <w:i/>
          <w:iCs/>
          <w:color w:val="0000FF"/>
          <w:sz w:val="24"/>
          <w:szCs w:val="24"/>
        </w:rPr>
        <w:t>finansējuma saņēmēja pētniecības un attīstības līgumdarbos</w:t>
      </w:r>
      <w:r w:rsidRPr="00BF32C9">
        <w:rPr>
          <w:rFonts w:ascii="Times New Roman" w:eastAsia="Times New Roman" w:hAnsi="Times New Roman"/>
          <w:i/>
          <w:iCs/>
          <w:color w:val="0000FF"/>
          <w:sz w:val="24"/>
          <w:szCs w:val="24"/>
        </w:rPr>
        <w:t xml:space="preserve"> un intelektuālā īpašuma tiesību nodošanā iegūtais finansējums, un starptautisku pētniecības un attīstības konkursu kārtībā iegūtais finansējums pētniecības un attīstības projektiem – 191 607 889 </w:t>
      </w:r>
      <w:proofErr w:type="spellStart"/>
      <w:r w:rsidRPr="00BF32C9">
        <w:rPr>
          <w:rFonts w:ascii="Times New Roman" w:eastAsia="Times New Roman" w:hAnsi="Times New Roman"/>
          <w:i/>
          <w:iCs/>
          <w:color w:val="0000FF"/>
          <w:sz w:val="24"/>
          <w:szCs w:val="24"/>
        </w:rPr>
        <w:t>euro</w:t>
      </w:r>
      <w:proofErr w:type="spellEnd"/>
      <w:r w:rsidRPr="00BF32C9">
        <w:rPr>
          <w:rFonts w:ascii="Times New Roman" w:eastAsia="Times New Roman" w:hAnsi="Times New Roman"/>
          <w:i/>
          <w:iCs/>
          <w:color w:val="0000FF"/>
          <w:sz w:val="24"/>
          <w:szCs w:val="24"/>
        </w:rPr>
        <w:t>.</w:t>
      </w:r>
    </w:p>
    <w:p w14:paraId="325BC427" w14:textId="77777777" w:rsidR="00754272" w:rsidRPr="00754272" w:rsidRDefault="00DF2FD9" w:rsidP="4D5AF4A7">
      <w:pPr>
        <w:pStyle w:val="ListParagraph"/>
        <w:numPr>
          <w:ilvl w:val="0"/>
          <w:numId w:val="50"/>
        </w:numPr>
        <w:spacing w:after="0" w:line="240" w:lineRule="auto"/>
        <w:jc w:val="both"/>
        <w:rPr>
          <w:del w:id="19" w:author="Jolanta Skujeniece" w:date="2025-05-12T10:47:00Z" w16du:dateUtc="2025-05-12T10:47:19Z"/>
          <w:rFonts w:ascii="Times New Roman" w:eastAsia="Times New Roman" w:hAnsi="Times New Roman"/>
          <w:i/>
          <w:iCs/>
          <w:color w:val="0000FF"/>
          <w:sz w:val="24"/>
          <w:szCs w:val="24"/>
        </w:rPr>
      </w:pPr>
      <w:del w:id="20" w:author="Jolanta Skujeniece" w:date="2025-05-12T10:47:00Z">
        <w:r w:rsidRPr="4D5AF4A7" w:rsidDel="00DF2FD9">
          <w:rPr>
            <w:rFonts w:ascii="Times New Roman" w:eastAsia="Times New Roman" w:hAnsi="Times New Roman"/>
            <w:i/>
            <w:iCs/>
            <w:color w:val="0000FF"/>
            <w:sz w:val="24"/>
            <w:szCs w:val="24"/>
          </w:rPr>
          <w:delText xml:space="preserve">ja </w:delText>
        </w:r>
        <w:r w:rsidRPr="4D5AF4A7" w:rsidDel="00776AA6">
          <w:rPr>
            <w:rFonts w:ascii="Times New Roman" w:eastAsia="Times New Roman" w:hAnsi="Times New Roman"/>
            <w:i/>
            <w:iCs/>
            <w:color w:val="0000FF"/>
            <w:sz w:val="24"/>
            <w:szCs w:val="24"/>
          </w:rPr>
          <w:delText xml:space="preserve">projekta darbībām/apakšdarbībām ir piesaistītas specifiskās HP VINPI darbības, </w:delText>
        </w:r>
        <w:r w:rsidRPr="4D5AF4A7" w:rsidDel="00CD3183">
          <w:rPr>
            <w:rFonts w:ascii="Times New Roman" w:eastAsia="Times New Roman" w:hAnsi="Times New Roman"/>
            <w:i/>
            <w:iCs/>
            <w:color w:val="0000FF"/>
            <w:sz w:val="24"/>
            <w:szCs w:val="24"/>
          </w:rPr>
          <w:delText xml:space="preserve">norāda </w:delText>
        </w:r>
        <w:r w:rsidRPr="4D5AF4A7" w:rsidDel="00A8484A">
          <w:rPr>
            <w:rFonts w:ascii="Times New Roman" w:eastAsia="Times New Roman" w:hAnsi="Times New Roman"/>
            <w:i/>
            <w:iCs/>
            <w:color w:val="0000FF"/>
            <w:sz w:val="24"/>
            <w:szCs w:val="24"/>
          </w:rPr>
          <w:delText xml:space="preserve">vismaz 1 </w:delText>
        </w:r>
        <w:r w:rsidRPr="4D5AF4A7" w:rsidDel="00C04785">
          <w:rPr>
            <w:rFonts w:ascii="Times New Roman" w:eastAsia="Times New Roman" w:hAnsi="Times New Roman"/>
            <w:i/>
            <w:iCs/>
            <w:color w:val="0000FF"/>
            <w:sz w:val="24"/>
            <w:szCs w:val="24"/>
          </w:rPr>
          <w:delText>HP VINPI rādītāju</w:delText>
        </w:r>
        <w:r w:rsidRPr="4D5AF4A7" w:rsidDel="00754272">
          <w:rPr>
            <w:rFonts w:ascii="Times New Roman" w:eastAsia="Times New Roman" w:hAnsi="Times New Roman"/>
            <w:i/>
            <w:iCs/>
            <w:color w:val="0000FF"/>
            <w:sz w:val="24"/>
            <w:szCs w:val="24"/>
          </w:rPr>
          <w:delText xml:space="preserve">, piemēram: </w:delText>
        </w:r>
      </w:del>
    </w:p>
    <w:p w14:paraId="3112CA19" w14:textId="39226F81" w:rsidR="004B223C" w:rsidRPr="00B34D3D" w:rsidRDefault="004B223C" w:rsidP="4D5AF4A7">
      <w:pPr>
        <w:pStyle w:val="ListParagraph"/>
        <w:numPr>
          <w:ilvl w:val="1"/>
          <w:numId w:val="50"/>
        </w:numPr>
        <w:spacing w:after="0" w:line="240" w:lineRule="auto"/>
        <w:jc w:val="both"/>
        <w:rPr>
          <w:del w:id="21" w:author="Jolanta Skujeniece" w:date="2025-05-12T10:47:00Z" w16du:dateUtc="2025-05-12T10:47:19Z"/>
          <w:rFonts w:ascii="Times New Roman" w:eastAsia="Times New Roman" w:hAnsi="Times New Roman"/>
          <w:i/>
          <w:iCs/>
          <w:color w:val="0000FF"/>
          <w:sz w:val="24"/>
          <w:szCs w:val="24"/>
        </w:rPr>
      </w:pPr>
      <w:del w:id="22" w:author="Jolanta Skujeniece" w:date="2025-05-12T10:47:00Z">
        <w:r w:rsidRPr="4D5AF4A7" w:rsidDel="004B223C">
          <w:rPr>
            <w:rFonts w:ascii="Times New Roman" w:eastAsia="Times New Roman" w:hAnsi="Times New Roman"/>
            <w:i/>
            <w:iCs/>
            <w:color w:val="0000FF"/>
            <w:sz w:val="24"/>
            <w:szCs w:val="24"/>
          </w:rPr>
          <w:delText xml:space="preserve">“Objektu skaits, kuros ERAF/KF ieguldījumu rezultātā ir nodrošināta vides un informācijas pieejamība” (VINPI_12); </w:delText>
        </w:r>
      </w:del>
    </w:p>
    <w:p w14:paraId="7D0A3165" w14:textId="77777777" w:rsidR="00B34D3D" w:rsidRPr="00B34D3D" w:rsidRDefault="00B34D3D" w:rsidP="4D5AF4A7">
      <w:pPr>
        <w:pStyle w:val="ListParagraph"/>
        <w:numPr>
          <w:ilvl w:val="0"/>
          <w:numId w:val="67"/>
        </w:numPr>
        <w:rPr>
          <w:del w:id="23" w:author="Jolanta Skujeniece" w:date="2025-05-12T10:47:00Z" w16du:dateUtc="2025-05-12T10:47:19Z"/>
          <w:rFonts w:ascii="Times New Roman" w:eastAsia="Times New Roman" w:hAnsi="Times New Roman"/>
          <w:i/>
          <w:iCs/>
          <w:color w:val="0000FF"/>
          <w:sz w:val="24"/>
          <w:szCs w:val="24"/>
        </w:rPr>
      </w:pPr>
      <w:del w:id="24" w:author="Jolanta Skujeniece" w:date="2025-05-12T10:47:00Z">
        <w:r w:rsidRPr="4D5AF4A7" w:rsidDel="00B34D3D">
          <w:rPr>
            <w:rFonts w:ascii="Times New Roman" w:eastAsia="Times New Roman" w:hAnsi="Times New Roman"/>
            <w:i/>
            <w:iCs/>
            <w:color w:val="0000FF"/>
            <w:sz w:val="24"/>
            <w:szCs w:val="24"/>
          </w:rPr>
          <w:delText>Ja attiecināms uz projekta saturu, projekta iesniedzējs papildus var izvēlēties šādus HP rādītājus:</w:delText>
        </w:r>
      </w:del>
    </w:p>
    <w:p w14:paraId="78A4FED1" w14:textId="51526248" w:rsidR="00B34D3D" w:rsidRPr="00C37CFB" w:rsidRDefault="00B34D3D" w:rsidP="4D5AF4A7">
      <w:pPr>
        <w:pStyle w:val="ListParagraph"/>
        <w:numPr>
          <w:ilvl w:val="1"/>
          <w:numId w:val="67"/>
        </w:numPr>
        <w:rPr>
          <w:del w:id="25" w:author="Jolanta Skujeniece" w:date="2025-05-12T10:47:00Z" w16du:dateUtc="2025-05-12T10:47:19Z"/>
          <w:rFonts w:ascii="Times New Roman" w:eastAsia="Times New Roman" w:hAnsi="Times New Roman"/>
          <w:i/>
          <w:iCs/>
          <w:color w:val="0000FF"/>
          <w:sz w:val="24"/>
          <w:szCs w:val="24"/>
        </w:rPr>
      </w:pPr>
      <w:del w:id="26" w:author="Jolanta Skujeniece" w:date="2025-05-12T10:47:00Z">
        <w:r w:rsidRPr="4D5AF4A7" w:rsidDel="00B34D3D">
          <w:rPr>
            <w:rFonts w:ascii="Times New Roman" w:eastAsia="Times New Roman" w:hAnsi="Times New Roman"/>
            <w:i/>
            <w:iCs/>
            <w:color w:val="0000FF"/>
            <w:sz w:val="24"/>
            <w:szCs w:val="24"/>
          </w:rPr>
          <w:delText xml:space="preserve">“Veikto vides un informācijas piekļūstamības pašnovērtējumu skaits, atbilstoši LM izstrādātajai metodikai” (VINPI_17); </w:delText>
        </w:r>
      </w:del>
    </w:p>
    <w:p w14:paraId="55F34E5C" w14:textId="409B80A2" w:rsidR="00DA249B" w:rsidRPr="00B34D3D" w:rsidRDefault="00B34D3D" w:rsidP="4D5AF4A7">
      <w:pPr>
        <w:pStyle w:val="ListParagraph"/>
        <w:numPr>
          <w:ilvl w:val="1"/>
          <w:numId w:val="67"/>
        </w:numPr>
        <w:rPr>
          <w:del w:id="27" w:author="Jolanta Skujeniece" w:date="2025-05-12T10:47:00Z" w16du:dateUtc="2025-05-12T10:47:19Z"/>
          <w:rFonts w:ascii="Times New Roman" w:eastAsia="Times New Roman" w:hAnsi="Times New Roman"/>
          <w:i/>
          <w:iCs/>
          <w:color w:val="0000FF"/>
          <w:sz w:val="24"/>
          <w:szCs w:val="24"/>
        </w:rPr>
      </w:pPr>
      <w:del w:id="28" w:author="Jolanta Skujeniece" w:date="2025-05-12T10:47:00Z">
        <w:r w:rsidRPr="4D5AF4A7" w:rsidDel="00B34D3D">
          <w:rPr>
            <w:rFonts w:ascii="Times New Roman" w:eastAsia="Times New Roman" w:hAnsi="Times New Roman"/>
            <w:i/>
            <w:iCs/>
            <w:color w:val="0000FF"/>
            <w:sz w:val="24"/>
            <w:szCs w:val="24"/>
          </w:rPr>
          <w:lastRenderedPageBreak/>
          <w:delText xml:space="preserve">“Konsultatīva rakstura pasākumu skaits par būvētās vides, IT risinājumu, IT tehnoloģiju piekļūstamību personām ar dažādiem funkcionāliem traucējumiem” (VINPI_18). </w:delText>
        </w:r>
      </w:del>
    </w:p>
    <w:p w14:paraId="50E3F633" w14:textId="6DA5B979" w:rsidR="000C171F" w:rsidRPr="000C171F" w:rsidRDefault="1B66DC2D">
      <w:r w:rsidRPr="6D290F6A">
        <w:rPr>
          <w:rFonts w:eastAsia="Times New Roman"/>
          <w:i/>
          <w:iCs/>
          <w:color w:val="0000FF"/>
        </w:rPr>
        <w:t>Projekta rādītājus izmanto sadaļā </w:t>
      </w:r>
      <w:r w:rsidR="000D7A13" w:rsidRPr="6D290F6A">
        <w:rPr>
          <w:rFonts w:eastAsia="Times New Roman"/>
          <w:i/>
          <w:iCs/>
          <w:color w:val="0000FF"/>
        </w:rPr>
        <w:t>”</w:t>
      </w:r>
      <w:r w:rsidRPr="6D290F6A">
        <w:rPr>
          <w:rFonts w:eastAsia="Times New Roman"/>
          <w:i/>
          <w:iCs/>
          <w:color w:val="0000FF"/>
        </w:rPr>
        <w:t>Darbības</w:t>
      </w:r>
      <w:r w:rsidR="000D7A13" w:rsidRPr="6D290F6A">
        <w:rPr>
          <w:rFonts w:eastAsia="Times New Roman"/>
          <w:i/>
          <w:iCs/>
          <w:color w:val="0000FF"/>
        </w:rPr>
        <w:t>”</w:t>
      </w:r>
      <w:r w:rsidRPr="6D290F6A">
        <w:rPr>
          <w:rFonts w:eastAsia="Times New Roman"/>
          <w:i/>
          <w:iCs/>
          <w:color w:val="0000FF"/>
        </w:rPr>
        <w:t>, norādot, ar kādām darbībām attiecīgie rādītāji tiks sasniegti.</w:t>
      </w:r>
    </w:p>
    <w:p w14:paraId="07DD42CA" w14:textId="11B477B3" w:rsidR="000C171F" w:rsidRDefault="000C171F">
      <w:pPr>
        <w:rPr>
          <w:b/>
          <w:i/>
          <w:color w:val="0000FF"/>
        </w:rPr>
      </w:pPr>
    </w:p>
    <w:p w14:paraId="25EF026E" w14:textId="09C93AB1" w:rsidR="00D36C3D" w:rsidRPr="00C57713" w:rsidRDefault="00D36C3D" w:rsidP="00D36C3D">
      <w:pPr>
        <w:jc w:val="both"/>
        <w:rPr>
          <w:b/>
          <w:i/>
          <w:color w:val="0000FF"/>
        </w:rPr>
      </w:pPr>
      <w:r w:rsidRPr="00C57713">
        <w:rPr>
          <w:b/>
          <w:i/>
          <w:color w:val="0000FF"/>
        </w:rPr>
        <w:t>Sasniedzamiem rādītājiem atbilstoši normatīvajos aktos par attiecīgā Eiropas Savienības fonda specifiskā atbalsta mērķa vai pasākuma īstenošanu norādītajiem jābūt:</w:t>
      </w:r>
    </w:p>
    <w:p w14:paraId="5D3D0981" w14:textId="7077A7D9" w:rsidR="00D36C3D" w:rsidRPr="00C57713" w:rsidRDefault="00D36C3D" w:rsidP="00A42588">
      <w:pPr>
        <w:pStyle w:val="ListParagraph"/>
        <w:numPr>
          <w:ilvl w:val="0"/>
          <w:numId w:val="58"/>
        </w:numPr>
        <w:jc w:val="both"/>
        <w:rPr>
          <w:rFonts w:ascii="Times New Roman" w:hAnsi="Times New Roman"/>
          <w:i/>
          <w:color w:val="0000FF"/>
        </w:rPr>
      </w:pPr>
      <w:r w:rsidRPr="00C57713">
        <w:rPr>
          <w:rFonts w:ascii="Times New Roman" w:hAnsi="Times New Roman"/>
          <w:i/>
          <w:iCs/>
          <w:color w:val="0000FF"/>
          <w:sz w:val="24"/>
          <w:szCs w:val="24"/>
        </w:rPr>
        <w:t>jābūt atbilstošiem MK noteikumos noteiktajiem rādītājiem</w:t>
      </w:r>
      <w:r>
        <w:rPr>
          <w:rFonts w:ascii="Times New Roman" w:hAnsi="Times New Roman"/>
          <w:i/>
          <w:iCs/>
          <w:color w:val="0000FF"/>
          <w:sz w:val="24"/>
          <w:szCs w:val="24"/>
        </w:rPr>
        <w:t>;</w:t>
      </w:r>
    </w:p>
    <w:p w14:paraId="09A28803" w14:textId="77777777" w:rsidR="00D36C3D" w:rsidRPr="00C57713" w:rsidRDefault="00D36C3D" w:rsidP="00A42588">
      <w:pPr>
        <w:pStyle w:val="ListParagraph"/>
        <w:numPr>
          <w:ilvl w:val="0"/>
          <w:numId w:val="58"/>
        </w:numPr>
        <w:jc w:val="both"/>
        <w:rPr>
          <w:rFonts w:ascii="Times New Roman" w:hAnsi="Times New Roman"/>
          <w:i/>
          <w:color w:val="0000FF"/>
        </w:rPr>
      </w:pPr>
      <w:r w:rsidRPr="00C57713">
        <w:rPr>
          <w:rFonts w:ascii="Times New Roman" w:hAnsi="Times New Roman"/>
          <w:i/>
          <w:iCs/>
          <w:color w:val="0000FF"/>
          <w:sz w:val="24"/>
          <w:szCs w:val="24"/>
        </w:rPr>
        <w:t>izmērāmiem;</w:t>
      </w:r>
    </w:p>
    <w:p w14:paraId="3B488F04" w14:textId="77777777" w:rsidR="00D36C3D" w:rsidRPr="00C57713" w:rsidRDefault="00D36C3D" w:rsidP="00A42588">
      <w:pPr>
        <w:pStyle w:val="ListParagraph"/>
        <w:numPr>
          <w:ilvl w:val="0"/>
          <w:numId w:val="58"/>
        </w:numPr>
        <w:jc w:val="both"/>
        <w:rPr>
          <w:rFonts w:ascii="Times New Roman" w:hAnsi="Times New Roman"/>
          <w:i/>
          <w:color w:val="0000FF"/>
        </w:rPr>
      </w:pPr>
      <w:r w:rsidRPr="00C57713">
        <w:rPr>
          <w:rFonts w:ascii="Times New Roman" w:hAnsi="Times New Roman"/>
          <w:i/>
          <w:iCs/>
          <w:color w:val="0000FF"/>
          <w:sz w:val="24"/>
          <w:szCs w:val="24"/>
        </w:rPr>
        <w:t>rādītāju tabulā norādītajām vērtībām loģiski jāizriet no projektā plānotajām darbībām;</w:t>
      </w:r>
    </w:p>
    <w:p w14:paraId="69A36192" w14:textId="77777777" w:rsidR="00D36C3D" w:rsidRPr="00C57713" w:rsidRDefault="00D36C3D" w:rsidP="00A42588">
      <w:pPr>
        <w:pStyle w:val="ListParagraph"/>
        <w:numPr>
          <w:ilvl w:val="0"/>
          <w:numId w:val="58"/>
        </w:numPr>
        <w:jc w:val="both"/>
        <w:rPr>
          <w:rFonts w:ascii="Times New Roman" w:hAnsi="Times New Roman"/>
          <w:i/>
          <w:color w:val="0000FF"/>
        </w:rPr>
      </w:pPr>
      <w:r w:rsidRPr="00C57713">
        <w:rPr>
          <w:rFonts w:ascii="Times New Roman" w:hAnsi="Times New Roman"/>
          <w:i/>
          <w:iCs/>
          <w:color w:val="0000FF"/>
          <w:sz w:val="24"/>
          <w:szCs w:val="24"/>
        </w:rPr>
        <w:t>jāsniedz ieguldījumu mērķa sasniegšanā.</w:t>
      </w:r>
    </w:p>
    <w:p w14:paraId="67C25B10" w14:textId="71EB2973" w:rsidR="00422C07" w:rsidRDefault="00422C07">
      <w:pPr>
        <w:rPr>
          <w:rFonts w:eastAsia="Times New Roman"/>
          <w:b/>
          <w:bCs/>
          <w:sz w:val="32"/>
          <w:szCs w:val="32"/>
        </w:rPr>
      </w:pPr>
      <w:r>
        <w:rPr>
          <w:rFonts w:eastAsia="Times New Roman"/>
          <w:b/>
          <w:bCs/>
          <w:sz w:val="32"/>
          <w:szCs w:val="32"/>
        </w:rPr>
        <w:br w:type="page"/>
      </w:r>
    </w:p>
    <w:p w14:paraId="25A4FF86" w14:textId="77777777" w:rsidR="0077287E" w:rsidRPr="00BF7B5D" w:rsidRDefault="0077287E" w:rsidP="005F7FF7">
      <w:pPr>
        <w:spacing w:after="240"/>
        <w:jc w:val="center"/>
        <w:rPr>
          <w:rFonts w:eastAsia="Times New Roman"/>
          <w:b/>
          <w:bCs/>
          <w:sz w:val="32"/>
          <w:szCs w:val="32"/>
        </w:rPr>
      </w:pPr>
      <w:r w:rsidRPr="00061FF9">
        <w:rPr>
          <w:rFonts w:eastAsia="Times New Roman"/>
          <w:b/>
          <w:bCs/>
          <w:sz w:val="32"/>
          <w:szCs w:val="32"/>
        </w:rPr>
        <w:lastRenderedPageBreak/>
        <w:t>SADAĻA - VALSTS ATBALSTS</w:t>
      </w:r>
    </w:p>
    <w:p w14:paraId="45EB6DB4" w14:textId="77777777" w:rsidR="0077287E" w:rsidRPr="007A18F6" w:rsidRDefault="0077287E" w:rsidP="007A18F6">
      <w:pPr>
        <w:pStyle w:val="Heading3"/>
        <w:numPr>
          <w:ilvl w:val="0"/>
          <w:numId w:val="65"/>
        </w:numPr>
        <w:tabs>
          <w:tab w:val="num" w:pos="360"/>
        </w:tabs>
        <w:spacing w:before="0" w:beforeAutospacing="0" w:after="0" w:afterAutospacing="0"/>
        <w:ind w:left="0" w:firstLine="0"/>
        <w:jc w:val="both"/>
        <w:rPr>
          <w:rFonts w:eastAsia="Times New Roman"/>
          <w:sz w:val="28"/>
          <w:szCs w:val="28"/>
        </w:rPr>
      </w:pPr>
      <w:r w:rsidRPr="007A18F6">
        <w:rPr>
          <w:rFonts w:eastAsia="Times New Roman"/>
          <w:sz w:val="28"/>
          <w:szCs w:val="28"/>
        </w:rPr>
        <w:t>Jautājumi par finansējuma saņēmēju</w:t>
      </w:r>
    </w:p>
    <w:tbl>
      <w:tblPr>
        <w:tblStyle w:val="TableGrid"/>
        <w:tblW w:w="0" w:type="auto"/>
        <w:tblLook w:val="04A0" w:firstRow="1" w:lastRow="0" w:firstColumn="1" w:lastColumn="0" w:noHBand="0" w:noVBand="1"/>
      </w:tblPr>
      <w:tblGrid>
        <w:gridCol w:w="6200"/>
        <w:gridCol w:w="3427"/>
      </w:tblGrid>
      <w:tr w:rsidR="0077287E" w:rsidRPr="00BF7B5D" w14:paraId="41983A5A" w14:textId="77777777" w:rsidTr="00410D97">
        <w:trPr>
          <w:trHeight w:val="2022"/>
        </w:trPr>
        <w:tc>
          <w:tcPr>
            <w:tcW w:w="4815" w:type="dxa"/>
            <w:vAlign w:val="center"/>
          </w:tcPr>
          <w:p w14:paraId="73DC6ACE" w14:textId="77777777" w:rsidR="0077287E" w:rsidRPr="00BF7B5D" w:rsidRDefault="0077287E" w:rsidP="00410D97">
            <w:pPr>
              <w:pStyle w:val="NormalWeb"/>
              <w:spacing w:before="0" w:beforeAutospacing="0" w:after="0" w:afterAutospacing="0"/>
              <w:jc w:val="center"/>
              <w:rPr>
                <w:color w:val="00B0F0"/>
                <w:sz w:val="28"/>
                <w:szCs w:val="28"/>
              </w:rPr>
            </w:pPr>
            <w:r w:rsidRPr="00BF7B5D">
              <w:rPr>
                <w:noProof/>
              </w:rPr>
              <w:drawing>
                <wp:inline distT="0" distB="0" distL="0" distR="0" wp14:anchorId="7BDA3336" wp14:editId="154BE00E">
                  <wp:extent cx="3800419" cy="1047750"/>
                  <wp:effectExtent l="0" t="0" r="0" b="0"/>
                  <wp:docPr id="33"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AI-generated content may be incorrect."/>
                          <pic:cNvPicPr/>
                        </pic:nvPicPr>
                        <pic:blipFill>
                          <a:blip r:embed="rId71"/>
                          <a:stretch>
                            <a:fillRect/>
                          </a:stretch>
                        </pic:blipFill>
                        <pic:spPr>
                          <a:xfrm>
                            <a:off x="0" y="0"/>
                            <a:ext cx="3813272" cy="1051293"/>
                          </a:xfrm>
                          <a:prstGeom prst="rect">
                            <a:avLst/>
                          </a:prstGeom>
                        </pic:spPr>
                      </pic:pic>
                    </a:graphicData>
                  </a:graphic>
                </wp:inline>
              </w:drawing>
            </w:r>
          </w:p>
        </w:tc>
        <w:tc>
          <w:tcPr>
            <w:tcW w:w="4812" w:type="dxa"/>
            <w:vAlign w:val="center"/>
          </w:tcPr>
          <w:p w14:paraId="69FA478F" w14:textId="77777777" w:rsidR="0077287E" w:rsidRPr="00BF7B5D" w:rsidRDefault="0077287E" w:rsidP="00410D97">
            <w:pPr>
              <w:pStyle w:val="NormalWeb"/>
              <w:spacing w:before="0" w:beforeAutospacing="0" w:after="0" w:afterAutospacing="0"/>
              <w:jc w:val="center"/>
              <w:rPr>
                <w:color w:val="00B0F0"/>
                <w:sz w:val="28"/>
                <w:szCs w:val="28"/>
              </w:rPr>
            </w:pPr>
            <w:r w:rsidRPr="00BF7B5D">
              <w:rPr>
                <w:color w:val="7F7F7F" w:themeColor="text1" w:themeTint="80"/>
              </w:rPr>
              <w:t xml:space="preserve">Caur funkciju </w:t>
            </w:r>
            <w:r>
              <w:rPr>
                <w:color w:val="7F7F7F" w:themeColor="text1" w:themeTint="80"/>
              </w:rPr>
              <w:t>“</w:t>
            </w:r>
            <w:r w:rsidRPr="00BF7B5D">
              <w:rPr>
                <w:color w:val="7F7F7F" w:themeColor="text1" w:themeTint="80"/>
              </w:rPr>
              <w:t>Labot</w:t>
            </w:r>
            <w:r>
              <w:rPr>
                <w:color w:val="7F7F7F" w:themeColor="text1" w:themeTint="80"/>
              </w:rPr>
              <w:t>”</w:t>
            </w:r>
            <w:r w:rsidRPr="00BF7B5D">
              <w:rPr>
                <w:color w:val="7F7F7F" w:themeColor="text1" w:themeTint="80"/>
              </w:rPr>
              <w:t xml:space="preserve"> vai </w:t>
            </w:r>
            <w:r>
              <w:rPr>
                <w:color w:val="7F7F7F" w:themeColor="text1" w:themeTint="80"/>
              </w:rPr>
              <w:t>“</w:t>
            </w:r>
            <w:r w:rsidRPr="00BF7B5D">
              <w:rPr>
                <w:color w:val="7F7F7F" w:themeColor="text1" w:themeTint="80"/>
              </w:rPr>
              <w:t>Aizpildīt</w:t>
            </w:r>
            <w:r>
              <w:rPr>
                <w:color w:val="7F7F7F" w:themeColor="text1" w:themeTint="80"/>
              </w:rPr>
              <w:t>”</w:t>
            </w:r>
            <w:r w:rsidRPr="00BF7B5D">
              <w:rPr>
                <w:color w:val="7F7F7F" w:themeColor="text1" w:themeTint="80"/>
              </w:rPr>
              <w:t xml:space="preserve"> pievieno informāciju par projekta iesniedzēju </w:t>
            </w:r>
          </w:p>
        </w:tc>
      </w:tr>
    </w:tbl>
    <w:p w14:paraId="08035CC6" w14:textId="77777777" w:rsidR="0077287E" w:rsidRPr="00BF7B5D" w:rsidRDefault="0077287E" w:rsidP="0077287E">
      <w:pPr>
        <w:pStyle w:val="NormalWeb"/>
        <w:spacing w:before="0" w:beforeAutospacing="0" w:after="0" w:afterAutospacing="0"/>
        <w:jc w:val="both"/>
        <w:rPr>
          <w:color w:val="00B0F0"/>
          <w:sz w:val="28"/>
          <w:szCs w:val="28"/>
        </w:rPr>
      </w:pPr>
    </w:p>
    <w:tbl>
      <w:tblPr>
        <w:tblStyle w:val="TableGrid"/>
        <w:tblW w:w="0" w:type="auto"/>
        <w:tblInd w:w="-113" w:type="dxa"/>
        <w:tblLook w:val="04A0" w:firstRow="1" w:lastRow="0" w:firstColumn="1" w:lastColumn="0" w:noHBand="0" w:noVBand="1"/>
      </w:tblPr>
      <w:tblGrid>
        <w:gridCol w:w="6345"/>
        <w:gridCol w:w="3395"/>
      </w:tblGrid>
      <w:tr w:rsidR="00070867" w:rsidRPr="00BF7B5D" w14:paraId="287579A4" w14:textId="77777777" w:rsidTr="00410D97">
        <w:trPr>
          <w:trHeight w:val="841"/>
        </w:trPr>
        <w:tc>
          <w:tcPr>
            <w:tcW w:w="6232" w:type="dxa"/>
            <w:vMerge w:val="restart"/>
            <w:vAlign w:val="center"/>
          </w:tcPr>
          <w:p w14:paraId="743616E9" w14:textId="77777777" w:rsidR="00070867" w:rsidRPr="00BF7B5D" w:rsidRDefault="00070867" w:rsidP="00410D97">
            <w:pPr>
              <w:pStyle w:val="NormalWeb"/>
              <w:spacing w:before="0" w:beforeAutospacing="0" w:after="0" w:afterAutospacing="0"/>
              <w:jc w:val="center"/>
              <w:rPr>
                <w:noProof/>
              </w:rPr>
            </w:pPr>
            <w:r w:rsidRPr="00BF7B5D">
              <w:rPr>
                <w:noProof/>
              </w:rPr>
              <w:drawing>
                <wp:inline distT="0" distB="0" distL="0" distR="0" wp14:anchorId="4B4633AE" wp14:editId="7D940DB4">
                  <wp:extent cx="3718560" cy="1647100"/>
                  <wp:effectExtent l="0" t="0" r="0" b="0"/>
                  <wp:docPr id="1159038782" name="Picture 1159038782" descr="A screenshot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AI-generated content may be incorrect."/>
                          <pic:cNvPicPr/>
                        </pic:nvPicPr>
                        <pic:blipFill>
                          <a:blip r:embed="rId72"/>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5A19F18A" w14:textId="77777777" w:rsidR="00070867" w:rsidRPr="00BF7B5D" w:rsidRDefault="00070867" w:rsidP="00410D97">
            <w:pPr>
              <w:pStyle w:val="NormalWeb"/>
              <w:spacing w:before="0" w:beforeAutospacing="0" w:after="0" w:afterAutospacing="0"/>
              <w:jc w:val="both"/>
              <w:rPr>
                <w:rFonts w:eastAsia="Times New Roman"/>
                <w:b/>
                <w:bCs/>
              </w:rPr>
            </w:pPr>
            <w:r w:rsidRPr="00BF7B5D">
              <w:rPr>
                <w:rFonts w:eastAsia="Times New Roman"/>
                <w:b/>
                <w:bCs/>
              </w:rPr>
              <w:t>Vai projektā projekta iesniedzējs saņem valsts atbalstu?</w:t>
            </w:r>
          </w:p>
          <w:p w14:paraId="30540F94" w14:textId="77777777" w:rsidR="00070867" w:rsidRPr="00BF7B5D" w:rsidRDefault="00070867" w:rsidP="00410D97">
            <w:pPr>
              <w:rPr>
                <w:rFonts w:eastAsia="Times New Roman"/>
                <w:b/>
                <w:bCs/>
              </w:rPr>
            </w:pPr>
            <w:r w:rsidRPr="00BF7B5D">
              <w:rPr>
                <w:color w:val="7F7F7F" w:themeColor="text1" w:themeTint="80"/>
              </w:rPr>
              <w:t>Izvēlnē atzīmē atbilstošo:</w:t>
            </w:r>
          </w:p>
          <w:p w14:paraId="23E66F71" w14:textId="0C27D20D" w:rsidR="00070867" w:rsidRPr="00BF7B5D" w:rsidRDefault="00070867" w:rsidP="00070867">
            <w:pPr>
              <w:pStyle w:val="NormalWeb"/>
              <w:numPr>
                <w:ilvl w:val="0"/>
                <w:numId w:val="74"/>
              </w:numPr>
              <w:spacing w:before="0" w:beforeAutospacing="0" w:after="0" w:afterAutospacing="0"/>
              <w:rPr>
                <w:color w:val="7F7F7F" w:themeColor="text1" w:themeTint="80"/>
              </w:rPr>
            </w:pPr>
            <w:r w:rsidRPr="00BF7B5D">
              <w:rPr>
                <w:color w:val="7F7F7F" w:themeColor="text1" w:themeTint="80"/>
              </w:rPr>
              <w:t>saņem</w:t>
            </w:r>
            <w:r w:rsidR="00EF4F9F">
              <w:rPr>
                <w:color w:val="7F7F7F" w:themeColor="text1" w:themeTint="80"/>
              </w:rPr>
              <w:t xml:space="preserve"> </w:t>
            </w:r>
          </w:p>
          <w:p w14:paraId="5A4E1140" w14:textId="77777777" w:rsidR="00070867" w:rsidRDefault="00070867" w:rsidP="00070867">
            <w:pPr>
              <w:pStyle w:val="NormalWeb"/>
              <w:numPr>
                <w:ilvl w:val="0"/>
                <w:numId w:val="74"/>
              </w:numPr>
              <w:spacing w:before="0" w:beforeAutospacing="0" w:after="0" w:afterAutospacing="0"/>
              <w:rPr>
                <w:color w:val="7F7F7F" w:themeColor="text1" w:themeTint="80"/>
              </w:rPr>
            </w:pPr>
            <w:r w:rsidRPr="00BF7B5D">
              <w:rPr>
                <w:color w:val="7F7F7F" w:themeColor="text1" w:themeTint="80"/>
              </w:rPr>
              <w:t>nesaņem</w:t>
            </w:r>
          </w:p>
          <w:p w14:paraId="7FF89DDC" w14:textId="77777777" w:rsidR="00070867" w:rsidRPr="00BF7B5D" w:rsidRDefault="00070867" w:rsidP="00410D97">
            <w:pPr>
              <w:pStyle w:val="NormalWeb"/>
              <w:spacing w:before="0" w:beforeAutospacing="0" w:after="0" w:afterAutospacing="0"/>
              <w:ind w:left="720"/>
              <w:rPr>
                <w:color w:val="7F7F7F" w:themeColor="text1" w:themeTint="80"/>
              </w:rPr>
            </w:pPr>
          </w:p>
          <w:p w14:paraId="7FCD0A69" w14:textId="09E1016A" w:rsidR="00070867" w:rsidRPr="007A54CA" w:rsidRDefault="00070867" w:rsidP="00410D97">
            <w:pPr>
              <w:pStyle w:val="NormalWeb"/>
              <w:spacing w:before="0" w:beforeAutospacing="0" w:after="0" w:afterAutospacing="0"/>
              <w:jc w:val="both"/>
              <w:rPr>
                <w:i/>
                <w:iCs/>
                <w:color w:val="0000FF"/>
              </w:rPr>
            </w:pPr>
            <w:r w:rsidRPr="007A54CA">
              <w:rPr>
                <w:i/>
                <w:iCs/>
                <w:color w:val="0000FF"/>
              </w:rPr>
              <w:t xml:space="preserve">Izvēlnē atzīmē “saņem”, ja projekta iesniegumā ir plānotas projekta iesniedzēja darbības, kurām piemēro komercdarbības atbalstu atbilstoši MK noteikumu </w:t>
            </w:r>
            <w:r w:rsidR="00931C59" w:rsidRPr="007A18F6">
              <w:rPr>
                <w:i/>
                <w:iCs/>
                <w:color w:val="0000FF"/>
              </w:rPr>
              <w:t xml:space="preserve">29.2.2. apakšpunktā minētajos gadījumos, proti, </w:t>
            </w:r>
            <w:r w:rsidR="007A54CA" w:rsidRPr="007A18F6">
              <w:rPr>
                <w:i/>
                <w:iCs/>
                <w:color w:val="0000FF"/>
              </w:rPr>
              <w:t xml:space="preserve">ja pasākuma ietvaros tiek īstenots kombinēta atbalsta projekts, kuru veido ar saimniecisku darbību saistīta projekta daļa, kuras ietvaros modernizēto infrastruktūru tās amortizācijas periodā izmanto pētniecības organizācijas saimnieciskajā pamatdarbībā. </w:t>
            </w:r>
          </w:p>
          <w:p w14:paraId="78156A55" w14:textId="77777777" w:rsidR="00070867" w:rsidRPr="007A18F6" w:rsidRDefault="00070867" w:rsidP="00410D97">
            <w:pPr>
              <w:pStyle w:val="NormalWeb"/>
              <w:spacing w:before="0" w:beforeAutospacing="0" w:after="0" w:afterAutospacing="0"/>
              <w:jc w:val="both"/>
              <w:rPr>
                <w:i/>
                <w:iCs/>
                <w:color w:val="0000FF"/>
                <w:highlight w:val="yellow"/>
              </w:rPr>
            </w:pPr>
          </w:p>
          <w:p w14:paraId="4DA4058B" w14:textId="0B4FF6D2" w:rsidR="00070867" w:rsidRPr="007A18F6" w:rsidRDefault="00070867" w:rsidP="007A18F6">
            <w:pPr>
              <w:pStyle w:val="NormalWeb"/>
              <w:spacing w:before="0" w:beforeAutospacing="0" w:after="0" w:afterAutospacing="0"/>
              <w:jc w:val="both"/>
              <w:rPr>
                <w:i/>
                <w:iCs/>
                <w:color w:val="0000FF"/>
                <w:highlight w:val="yellow"/>
              </w:rPr>
            </w:pPr>
            <w:r w:rsidRPr="00A0737B">
              <w:rPr>
                <w:i/>
                <w:iCs/>
                <w:color w:val="0000FF"/>
              </w:rPr>
              <w:t>Izvēlnē atzīmē “nesaņem”, ja</w:t>
            </w:r>
            <w:r w:rsidR="00A0737B" w:rsidRPr="007A18F6">
              <w:rPr>
                <w:i/>
                <w:iCs/>
                <w:color w:val="0000FF"/>
              </w:rPr>
              <w:t xml:space="preserve"> </w:t>
            </w:r>
            <w:r w:rsidRPr="00A0737B">
              <w:rPr>
                <w:i/>
                <w:iCs/>
                <w:color w:val="0000FF"/>
              </w:rPr>
              <w:t>projekta iesniegumā ir plānotas projekta iesniedzēja darbības, kurām nepiemēro komercdarbības atbalstu</w:t>
            </w:r>
            <w:r w:rsidR="00391BF2" w:rsidRPr="007A18F6">
              <w:rPr>
                <w:i/>
                <w:iCs/>
                <w:color w:val="0000FF"/>
              </w:rPr>
              <w:t xml:space="preserve"> atbilstoši MK noteikumu </w:t>
            </w:r>
            <w:r w:rsidR="00715065" w:rsidRPr="007A18F6">
              <w:rPr>
                <w:i/>
                <w:iCs/>
                <w:color w:val="0000FF"/>
              </w:rPr>
              <w:t xml:space="preserve">29.1. apakšpunktā minētajā gadījumā, proti, pasākuma ietvaros tiek </w:t>
            </w:r>
            <w:r w:rsidR="00EF4F9F" w:rsidRPr="007A18F6">
              <w:rPr>
                <w:i/>
                <w:iCs/>
                <w:color w:val="0000FF"/>
              </w:rPr>
              <w:t>īstenots ar saimniecisku darbību nesaistīts projekts</w:t>
            </w:r>
            <w:r w:rsidR="00A0737B" w:rsidRPr="007A18F6">
              <w:rPr>
                <w:i/>
                <w:iCs/>
                <w:color w:val="0000FF"/>
              </w:rPr>
              <w:t>.</w:t>
            </w:r>
          </w:p>
        </w:tc>
      </w:tr>
      <w:tr w:rsidR="00070867" w:rsidRPr="00BF7B5D" w14:paraId="7A0440D1" w14:textId="77777777" w:rsidTr="005F7FF7">
        <w:trPr>
          <w:trHeight w:val="557"/>
        </w:trPr>
        <w:tc>
          <w:tcPr>
            <w:tcW w:w="6232" w:type="dxa"/>
            <w:vMerge/>
            <w:vAlign w:val="center"/>
          </w:tcPr>
          <w:p w14:paraId="3DC861BE" w14:textId="77777777" w:rsidR="00070867" w:rsidRPr="00BF7B5D" w:rsidRDefault="00070867" w:rsidP="00410D97">
            <w:pPr>
              <w:pStyle w:val="NormalWeb"/>
              <w:spacing w:before="0" w:beforeAutospacing="0" w:after="0" w:afterAutospacing="0"/>
              <w:jc w:val="center"/>
              <w:rPr>
                <w:noProof/>
              </w:rPr>
            </w:pPr>
          </w:p>
        </w:tc>
        <w:tc>
          <w:tcPr>
            <w:tcW w:w="3395" w:type="dxa"/>
            <w:shd w:val="clear" w:color="auto" w:fill="auto"/>
            <w:vAlign w:val="center"/>
          </w:tcPr>
          <w:p w14:paraId="4B5A95B5" w14:textId="77777777" w:rsidR="00070867" w:rsidRPr="00BF7B5D" w:rsidRDefault="00070867" w:rsidP="00410D97">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6D2E18DE" w14:textId="77777777" w:rsidR="00070867" w:rsidRPr="00D344E4" w:rsidRDefault="00070867" w:rsidP="00410D97">
            <w:pPr>
              <w:rPr>
                <w:rFonts w:eastAsia="Times New Roman"/>
                <w:b/>
                <w:bCs/>
              </w:rPr>
            </w:pPr>
            <w:r w:rsidRPr="00D344E4">
              <w:rPr>
                <w:color w:val="7F7F7F" w:themeColor="text1" w:themeTint="80"/>
              </w:rPr>
              <w:t>Izvēlnē atzīmē atbilstošo:</w:t>
            </w:r>
          </w:p>
          <w:p w14:paraId="1C7CEDDE" w14:textId="77777777" w:rsidR="00070867" w:rsidRPr="00D344E4" w:rsidRDefault="00070867" w:rsidP="00070867">
            <w:pPr>
              <w:pStyle w:val="NormalWeb"/>
              <w:numPr>
                <w:ilvl w:val="0"/>
                <w:numId w:val="77"/>
              </w:numPr>
              <w:spacing w:before="0" w:beforeAutospacing="0" w:after="0" w:afterAutospacing="0"/>
              <w:rPr>
                <w:color w:val="7F7F7F" w:themeColor="text1" w:themeTint="80"/>
              </w:rPr>
            </w:pPr>
            <w:r w:rsidRPr="00D344E4">
              <w:rPr>
                <w:color w:val="7F7F7F" w:themeColor="text1" w:themeTint="80"/>
              </w:rPr>
              <w:t>ir</w:t>
            </w:r>
          </w:p>
          <w:p w14:paraId="7FBE22CE" w14:textId="77777777" w:rsidR="00070867" w:rsidRPr="00D344E4" w:rsidRDefault="00070867" w:rsidP="00070867">
            <w:pPr>
              <w:pStyle w:val="NormalWeb"/>
              <w:numPr>
                <w:ilvl w:val="0"/>
                <w:numId w:val="77"/>
              </w:numPr>
              <w:spacing w:before="0" w:beforeAutospacing="0" w:after="0" w:afterAutospacing="0"/>
              <w:rPr>
                <w:rFonts w:eastAsia="Times New Roman"/>
                <w:b/>
                <w:bCs/>
              </w:rPr>
            </w:pPr>
            <w:r w:rsidRPr="00D344E4">
              <w:rPr>
                <w:color w:val="7F7F7F" w:themeColor="text1" w:themeTint="80"/>
              </w:rPr>
              <w:t>nav</w:t>
            </w:r>
          </w:p>
          <w:p w14:paraId="3C4A2BC7" w14:textId="77777777" w:rsidR="00070867" w:rsidRPr="00D344E4" w:rsidRDefault="00070867" w:rsidP="00410D97">
            <w:pPr>
              <w:pStyle w:val="NormalWeb"/>
              <w:spacing w:before="0" w:beforeAutospacing="0" w:after="0" w:afterAutospacing="0"/>
              <w:ind w:left="720"/>
              <w:rPr>
                <w:rFonts w:eastAsia="Times New Roman"/>
                <w:b/>
                <w:bCs/>
              </w:rPr>
            </w:pPr>
          </w:p>
          <w:p w14:paraId="047E3D59" w14:textId="77777777" w:rsidR="00070867" w:rsidRPr="00BF7B5D" w:rsidRDefault="00070867" w:rsidP="00410D97">
            <w:pPr>
              <w:pStyle w:val="NormalWeb"/>
              <w:spacing w:before="0" w:beforeAutospacing="0" w:after="0" w:afterAutospacing="0"/>
              <w:jc w:val="both"/>
              <w:rPr>
                <w:rFonts w:eastAsia="Times New Roman"/>
                <w:b/>
                <w:bCs/>
                <w:u w:val="single"/>
              </w:rPr>
            </w:pPr>
            <w:r w:rsidRPr="00D344E4">
              <w:rPr>
                <w:i/>
                <w:iCs/>
                <w:color w:val="0000FF"/>
              </w:rPr>
              <w:lastRenderedPageBreak/>
              <w:t>Izvēlnē atzīmē ”nav”.</w:t>
            </w:r>
          </w:p>
        </w:tc>
      </w:tr>
      <w:tr w:rsidR="00070867" w:rsidRPr="004C3220" w14:paraId="7C60D512" w14:textId="77777777" w:rsidTr="00410D97">
        <w:trPr>
          <w:trHeight w:val="286"/>
        </w:trPr>
        <w:tc>
          <w:tcPr>
            <w:tcW w:w="6345" w:type="dxa"/>
            <w:vMerge w:val="restart"/>
            <w:vAlign w:val="center"/>
          </w:tcPr>
          <w:p w14:paraId="103788B1" w14:textId="77777777" w:rsidR="00070867" w:rsidRDefault="00070867" w:rsidP="00410D97">
            <w:pPr>
              <w:pStyle w:val="NormalWeb"/>
              <w:spacing w:before="0" w:beforeAutospacing="0" w:after="0" w:afterAutospacing="0"/>
              <w:jc w:val="both"/>
              <w:rPr>
                <w:noProof/>
              </w:rPr>
            </w:pPr>
          </w:p>
          <w:p w14:paraId="3D839E08" w14:textId="77777777" w:rsidR="00070867" w:rsidRDefault="00070867" w:rsidP="00410D97">
            <w:pPr>
              <w:pStyle w:val="NormalWeb"/>
              <w:spacing w:before="0" w:beforeAutospacing="0" w:after="0" w:afterAutospacing="0"/>
              <w:jc w:val="both"/>
              <w:rPr>
                <w:noProof/>
              </w:rPr>
            </w:pPr>
            <w:r>
              <w:rPr>
                <w:noProof/>
              </w:rPr>
              <w:drawing>
                <wp:inline distT="0" distB="0" distL="0" distR="0" wp14:anchorId="3CC0CA64" wp14:editId="4B213AB7">
                  <wp:extent cx="3615055" cy="1633855"/>
                  <wp:effectExtent l="0" t="0" r="4445" b="4445"/>
                  <wp:docPr id="1161830224" name="Picture 1161830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0224" name="Picture 1161830224" descr="A screenshot of a computer&#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7D52676D" w14:textId="77777777" w:rsidR="00070867" w:rsidRDefault="00070867" w:rsidP="00410D97">
            <w:pPr>
              <w:pStyle w:val="NormalWeb"/>
              <w:spacing w:before="0" w:beforeAutospacing="0" w:after="0" w:afterAutospacing="0"/>
              <w:jc w:val="center"/>
              <w:rPr>
                <w:noProof/>
              </w:rPr>
            </w:pPr>
          </w:p>
        </w:tc>
        <w:tc>
          <w:tcPr>
            <w:tcW w:w="3395" w:type="dxa"/>
          </w:tcPr>
          <w:p w14:paraId="5D56CE96" w14:textId="77777777" w:rsidR="00070867" w:rsidRPr="0001535B" w:rsidRDefault="00070867" w:rsidP="00410D97">
            <w:pPr>
              <w:jc w:val="both"/>
              <w:rPr>
                <w:rFonts w:eastAsia="Times New Roman"/>
                <w:b/>
                <w:bCs/>
              </w:rPr>
            </w:pPr>
            <w:r w:rsidRPr="0001535B">
              <w:rPr>
                <w:rFonts w:eastAsia="Times New Roman"/>
                <w:b/>
                <w:bCs/>
              </w:rPr>
              <w:t>Atbalsta mērķi</w:t>
            </w:r>
          </w:p>
          <w:p w14:paraId="6640326C" w14:textId="77777777" w:rsidR="00070867" w:rsidRPr="0001535B" w:rsidRDefault="00070867" w:rsidP="00410D97">
            <w:pPr>
              <w:rPr>
                <w:rFonts w:eastAsia="Times New Roman"/>
                <w:b/>
                <w:bCs/>
              </w:rPr>
            </w:pPr>
            <w:r w:rsidRPr="0001535B">
              <w:rPr>
                <w:color w:val="7F7F7F" w:themeColor="text1" w:themeTint="80"/>
              </w:rPr>
              <w:t>Izvēlnē atzīmē atbilstošo</w:t>
            </w:r>
          </w:p>
          <w:p w14:paraId="47DB4295" w14:textId="77777777" w:rsidR="00070867" w:rsidRPr="007A18F6" w:rsidRDefault="00070867" w:rsidP="00410D97">
            <w:pPr>
              <w:jc w:val="both"/>
              <w:rPr>
                <w:i/>
                <w:iCs/>
                <w:color w:val="FF0000"/>
                <w:highlight w:val="yellow"/>
              </w:rPr>
            </w:pPr>
          </w:p>
          <w:p w14:paraId="419636CE" w14:textId="69C9DB6A" w:rsidR="00070867" w:rsidRPr="005F7FF7" w:rsidRDefault="00070867" w:rsidP="00410D97">
            <w:pPr>
              <w:jc w:val="both"/>
              <w:rPr>
                <w:i/>
                <w:iCs/>
                <w:color w:val="0000FF"/>
              </w:rPr>
            </w:pPr>
            <w:r w:rsidRPr="005F7FF7">
              <w:rPr>
                <w:i/>
                <w:iCs/>
                <w:color w:val="0000FF"/>
              </w:rPr>
              <w:t>Izvēlnē izvēlas atbalsta mērķ</w:t>
            </w:r>
            <w:r w:rsidR="00C7346D" w:rsidRPr="005F7FF7">
              <w:rPr>
                <w:i/>
                <w:iCs/>
                <w:color w:val="0000FF"/>
              </w:rPr>
              <w:t>i</w:t>
            </w:r>
            <w:r w:rsidRPr="005F7FF7">
              <w:rPr>
                <w:i/>
                <w:iCs/>
                <w:color w:val="0000FF"/>
              </w:rPr>
              <w:t xml:space="preserve"> atbilstoši projektā paredzētajām projekta iesniedzēja darbībām:</w:t>
            </w:r>
          </w:p>
          <w:p w14:paraId="40E2F659" w14:textId="7DA4DC90" w:rsidR="00070867" w:rsidRPr="005F7FF7" w:rsidRDefault="00121A7D" w:rsidP="005E499A">
            <w:pPr>
              <w:pStyle w:val="ListParagraph"/>
              <w:numPr>
                <w:ilvl w:val="0"/>
                <w:numId w:val="78"/>
              </w:numPr>
              <w:spacing w:after="0" w:line="240" w:lineRule="auto"/>
              <w:jc w:val="both"/>
              <w:rPr>
                <w:rFonts w:ascii="Times New Roman" w:hAnsi="Times New Roman"/>
                <w:bCs/>
                <w:i/>
                <w:color w:val="0000FF"/>
                <w:sz w:val="24"/>
                <w:szCs w:val="24"/>
              </w:rPr>
            </w:pPr>
            <w:r w:rsidRPr="005F7FF7">
              <w:rPr>
                <w:rFonts w:ascii="Times New Roman" w:hAnsi="Times New Roman"/>
                <w:bCs/>
                <w:i/>
                <w:color w:val="0000FF"/>
                <w:sz w:val="24"/>
                <w:szCs w:val="24"/>
              </w:rPr>
              <w:t>Ieguldījumu atbalsts pētniecības infrastruktūrai</w:t>
            </w:r>
            <w:r w:rsidR="002F58B1" w:rsidRPr="005F7FF7">
              <w:rPr>
                <w:rFonts w:ascii="Times New Roman" w:hAnsi="Times New Roman"/>
                <w:bCs/>
                <w:i/>
                <w:color w:val="0000FF"/>
                <w:sz w:val="24"/>
                <w:szCs w:val="24"/>
              </w:rPr>
              <w:t xml:space="preserve"> </w:t>
            </w:r>
            <w:r w:rsidR="00957C8F">
              <w:rPr>
                <w:rFonts w:ascii="Times New Roman" w:hAnsi="Times New Roman"/>
                <w:bCs/>
                <w:i/>
                <w:color w:val="0000FF"/>
                <w:sz w:val="24"/>
                <w:szCs w:val="24"/>
              </w:rPr>
              <w:t>(</w:t>
            </w:r>
            <w:r w:rsidR="004B682E" w:rsidRPr="004B682E">
              <w:rPr>
                <w:rFonts w:ascii="Times New Roman" w:hAnsi="Times New Roman"/>
                <w:bCs/>
                <w:i/>
                <w:color w:val="0000FF"/>
                <w:sz w:val="24"/>
                <w:szCs w:val="24"/>
              </w:rPr>
              <w:t>Komisijas 2014. gada 17. jūnija Regula (ES) Nr. 651/2014, ar ko noteiktas atbalsta kategorijas atzīst par saderīgām ar iekšējo tirgu, piemērojot Līguma 107. un 108. pantu",</w:t>
            </w:r>
            <w:r w:rsidR="00957C8F">
              <w:rPr>
                <w:rFonts w:ascii="Times New Roman" w:hAnsi="Times New Roman"/>
                <w:bCs/>
                <w:i/>
                <w:color w:val="0000FF"/>
                <w:sz w:val="24"/>
                <w:szCs w:val="24"/>
              </w:rPr>
              <w:t xml:space="preserve"> </w:t>
            </w:r>
            <w:r w:rsidR="002F58B1" w:rsidRPr="005F7FF7">
              <w:rPr>
                <w:rFonts w:ascii="Times New Roman" w:hAnsi="Times New Roman"/>
                <w:bCs/>
                <w:i/>
                <w:color w:val="0000FF"/>
                <w:sz w:val="24"/>
                <w:szCs w:val="24"/>
              </w:rPr>
              <w:t>26. pants)</w:t>
            </w:r>
            <w:r w:rsidR="00957C8F">
              <w:rPr>
                <w:rFonts w:ascii="Times New Roman" w:hAnsi="Times New Roman"/>
                <w:bCs/>
                <w:i/>
                <w:color w:val="0000FF"/>
                <w:sz w:val="24"/>
                <w:szCs w:val="24"/>
              </w:rPr>
              <w:t>.</w:t>
            </w:r>
            <w:r w:rsidR="002F58B1" w:rsidRPr="005F7FF7">
              <w:rPr>
                <w:rFonts w:ascii="Times New Roman" w:hAnsi="Times New Roman"/>
                <w:bCs/>
                <w:i/>
                <w:color w:val="0000FF"/>
                <w:sz w:val="24"/>
                <w:szCs w:val="24"/>
              </w:rPr>
              <w:t xml:space="preserve"> </w:t>
            </w:r>
            <w:r w:rsidR="00957C8F">
              <w:rPr>
                <w:rFonts w:ascii="Times New Roman" w:hAnsi="Times New Roman"/>
                <w:bCs/>
                <w:i/>
                <w:color w:val="0000FF"/>
                <w:sz w:val="24"/>
                <w:szCs w:val="24"/>
              </w:rPr>
              <w:t>A</w:t>
            </w:r>
            <w:r w:rsidR="002F58B1" w:rsidRPr="005F7FF7">
              <w:rPr>
                <w:rFonts w:ascii="Times New Roman" w:hAnsi="Times New Roman"/>
                <w:bCs/>
                <w:i/>
                <w:color w:val="0000FF"/>
                <w:sz w:val="24"/>
                <w:szCs w:val="24"/>
              </w:rPr>
              <w:t>tzīmē, ja projektā paredzētas projekta iesniedzēja darbības atbilstoši MK noteikumu</w:t>
            </w:r>
            <w:r w:rsidR="001C4C66" w:rsidRPr="005F7FF7">
              <w:rPr>
                <w:rFonts w:ascii="Times New Roman" w:hAnsi="Times New Roman"/>
                <w:bCs/>
                <w:i/>
                <w:color w:val="0000FF"/>
                <w:sz w:val="24"/>
                <w:szCs w:val="24"/>
              </w:rPr>
              <w:t xml:space="preserve"> </w:t>
            </w:r>
            <w:r w:rsidR="005E499A" w:rsidRPr="005F7FF7">
              <w:rPr>
                <w:rFonts w:ascii="Times New Roman" w:hAnsi="Times New Roman"/>
                <w:bCs/>
                <w:i/>
                <w:color w:val="0000FF"/>
                <w:sz w:val="24"/>
                <w:szCs w:val="24"/>
              </w:rPr>
              <w:t>45. punktā noteiktajam</w:t>
            </w:r>
            <w:r w:rsidR="00957C8F">
              <w:rPr>
                <w:rFonts w:ascii="Times New Roman" w:hAnsi="Times New Roman"/>
                <w:bCs/>
                <w:i/>
                <w:color w:val="0000FF"/>
                <w:sz w:val="24"/>
                <w:szCs w:val="24"/>
              </w:rPr>
              <w:t>.</w:t>
            </w:r>
          </w:p>
          <w:p w14:paraId="3D7A72B9" w14:textId="77777777" w:rsidR="00C75270" w:rsidRDefault="00C75270" w:rsidP="00C75270">
            <w:pPr>
              <w:jc w:val="both"/>
              <w:rPr>
                <w:bCs/>
                <w:i/>
                <w:iCs/>
                <w:color w:val="0000FF"/>
                <w:highlight w:val="yellow"/>
              </w:rPr>
            </w:pPr>
          </w:p>
          <w:p w14:paraId="71664B3A" w14:textId="6F37700D" w:rsidR="00C75270" w:rsidRPr="007A18F6" w:rsidRDefault="00C75270" w:rsidP="007A18F6">
            <w:pPr>
              <w:jc w:val="both"/>
              <w:rPr>
                <w:bCs/>
                <w:i/>
                <w:color w:val="0000FF"/>
                <w:highlight w:val="yellow"/>
              </w:rPr>
            </w:pPr>
            <w:r w:rsidRPr="007A18F6">
              <w:rPr>
                <w:bCs/>
                <w:i/>
                <w:iCs/>
                <w:color w:val="0000FF"/>
              </w:rPr>
              <w:t>Ja izvēlnē ir jānorāda, ka projekta iesniedzējs “atbilst” grūtībās nonākuša uzņēmuma definīcijai, projekta iesniegums ir noraidāms.</w:t>
            </w:r>
          </w:p>
        </w:tc>
      </w:tr>
      <w:tr w:rsidR="00070867" w:rsidRPr="00496646" w14:paraId="1A95FA1E" w14:textId="77777777" w:rsidTr="00410D97">
        <w:trPr>
          <w:trHeight w:val="286"/>
        </w:trPr>
        <w:tc>
          <w:tcPr>
            <w:tcW w:w="6345" w:type="dxa"/>
            <w:vMerge/>
            <w:vAlign w:val="center"/>
          </w:tcPr>
          <w:p w14:paraId="29DB0E0C" w14:textId="77777777" w:rsidR="00070867" w:rsidRDefault="00070867" w:rsidP="00410D97">
            <w:pPr>
              <w:pStyle w:val="NormalWeb"/>
              <w:spacing w:before="0" w:beforeAutospacing="0" w:after="0" w:afterAutospacing="0"/>
              <w:jc w:val="both"/>
              <w:rPr>
                <w:noProof/>
              </w:rPr>
            </w:pPr>
          </w:p>
        </w:tc>
        <w:tc>
          <w:tcPr>
            <w:tcW w:w="3395" w:type="dxa"/>
          </w:tcPr>
          <w:p w14:paraId="53B6BB99" w14:textId="77777777" w:rsidR="00070867" w:rsidRDefault="00070867" w:rsidP="00410D97">
            <w:pPr>
              <w:jc w:val="both"/>
              <w:rPr>
                <w:rFonts w:eastAsia="Times New Roman"/>
                <w:b/>
                <w:bCs/>
              </w:rPr>
            </w:pPr>
            <w:r w:rsidRPr="00496646">
              <w:rPr>
                <w:rFonts w:eastAsia="Times New Roman"/>
                <w:b/>
                <w:bCs/>
              </w:rPr>
              <w:t>Uzņēmums neatbilst grūtībās nonākuša uzņēmuma definīcijai</w:t>
            </w:r>
          </w:p>
          <w:p w14:paraId="2447C33C" w14:textId="77777777" w:rsidR="00070867" w:rsidRPr="00BF7B5D" w:rsidRDefault="00070867" w:rsidP="00410D97">
            <w:pPr>
              <w:rPr>
                <w:rFonts w:eastAsia="Times New Roman"/>
                <w:b/>
                <w:bCs/>
              </w:rPr>
            </w:pPr>
            <w:r w:rsidRPr="00BF7B5D">
              <w:rPr>
                <w:color w:val="7F7F7F" w:themeColor="text1" w:themeTint="80"/>
              </w:rPr>
              <w:t>Izvēlnē atzīmē atbilstošo:</w:t>
            </w:r>
          </w:p>
          <w:p w14:paraId="7019A8CA" w14:textId="77777777" w:rsidR="00070867" w:rsidRPr="00BF7B5D" w:rsidRDefault="00070867" w:rsidP="00070867">
            <w:pPr>
              <w:pStyle w:val="NormalWeb"/>
              <w:numPr>
                <w:ilvl w:val="0"/>
                <w:numId w:val="74"/>
              </w:numPr>
              <w:spacing w:before="0" w:beforeAutospacing="0" w:after="0" w:afterAutospacing="0"/>
              <w:rPr>
                <w:color w:val="7F7F7F" w:themeColor="text1" w:themeTint="80"/>
              </w:rPr>
            </w:pPr>
            <w:r>
              <w:rPr>
                <w:color w:val="7F7F7F" w:themeColor="text1" w:themeTint="80"/>
              </w:rPr>
              <w:t>atbilst</w:t>
            </w:r>
          </w:p>
          <w:p w14:paraId="236D3EFA" w14:textId="77777777" w:rsidR="00070867" w:rsidRPr="00BF7B5D" w:rsidRDefault="00070867" w:rsidP="00070867">
            <w:pPr>
              <w:pStyle w:val="NormalWeb"/>
              <w:numPr>
                <w:ilvl w:val="0"/>
                <w:numId w:val="74"/>
              </w:numPr>
              <w:spacing w:before="0" w:beforeAutospacing="0" w:after="0" w:afterAutospacing="0"/>
              <w:rPr>
                <w:color w:val="7F7F7F" w:themeColor="text1" w:themeTint="80"/>
              </w:rPr>
            </w:pPr>
            <w:r>
              <w:rPr>
                <w:color w:val="7F7F7F" w:themeColor="text1" w:themeTint="80"/>
              </w:rPr>
              <w:t>neatbilst</w:t>
            </w:r>
          </w:p>
          <w:p w14:paraId="3115BE62" w14:textId="77777777" w:rsidR="00070867" w:rsidRPr="00BF7B5D" w:rsidRDefault="00070867" w:rsidP="00410D97">
            <w:pPr>
              <w:rPr>
                <w:rFonts w:eastAsia="Times New Roman"/>
                <w:b/>
                <w:bCs/>
              </w:rPr>
            </w:pPr>
          </w:p>
          <w:p w14:paraId="2A358CF8" w14:textId="77777777" w:rsidR="00070867" w:rsidRPr="009A0450" w:rsidRDefault="00070867" w:rsidP="00410D97">
            <w:pPr>
              <w:jc w:val="both"/>
              <w:rPr>
                <w:rFonts w:eastAsia="Times New Roman"/>
                <w:i/>
                <w:iCs/>
                <w:color w:val="0000FF"/>
              </w:rPr>
            </w:pPr>
            <w:r w:rsidRPr="009A0450">
              <w:rPr>
                <w:rFonts w:eastAsia="Times New Roman"/>
                <w:i/>
                <w:iCs/>
                <w:color w:val="0000FF"/>
              </w:rPr>
              <w:t xml:space="preserve">Izvēlnē atzīmē “neatbilst”, ja projekta iesniedzējs neatbilst  regulas </w:t>
            </w:r>
            <w:r w:rsidRPr="009A0450" w:rsidDel="004348B7">
              <w:rPr>
                <w:rFonts w:eastAsia="Times New Roman"/>
                <w:i/>
                <w:iCs/>
                <w:color w:val="0000FF"/>
              </w:rPr>
              <w:t xml:space="preserve">Nr. </w:t>
            </w:r>
            <w:r w:rsidRPr="009A0450">
              <w:rPr>
                <w:rFonts w:eastAsia="Times New Roman"/>
                <w:i/>
                <w:iCs/>
                <w:color w:val="0000FF"/>
              </w:rPr>
              <w:t>651/2014 2. panta 18. punktā paredzētajām situācijām.</w:t>
            </w:r>
          </w:p>
          <w:p w14:paraId="0803F335" w14:textId="3F6A01AD" w:rsidR="00070867" w:rsidRPr="00496646" w:rsidRDefault="00070867" w:rsidP="00410D97">
            <w:pPr>
              <w:jc w:val="both"/>
              <w:rPr>
                <w:rFonts w:eastAsia="Times New Roman"/>
                <w:b/>
                <w:bCs/>
              </w:rPr>
            </w:pPr>
          </w:p>
        </w:tc>
      </w:tr>
      <w:tr w:rsidR="00070867" w:rsidRPr="00E46DDA" w14:paraId="2B468417" w14:textId="77777777" w:rsidTr="00410D97">
        <w:trPr>
          <w:trHeight w:val="286"/>
        </w:trPr>
        <w:tc>
          <w:tcPr>
            <w:tcW w:w="6345" w:type="dxa"/>
            <w:vMerge/>
            <w:vAlign w:val="center"/>
          </w:tcPr>
          <w:p w14:paraId="06A91DC7" w14:textId="77777777" w:rsidR="00070867" w:rsidRPr="00E46DDA" w:rsidRDefault="00070867" w:rsidP="00410D97">
            <w:pPr>
              <w:pStyle w:val="NormalWeb"/>
              <w:spacing w:before="0" w:beforeAutospacing="0" w:after="0" w:afterAutospacing="0"/>
              <w:jc w:val="both"/>
              <w:rPr>
                <w:noProof/>
                <w:color w:val="0000FF"/>
              </w:rPr>
            </w:pPr>
          </w:p>
        </w:tc>
        <w:tc>
          <w:tcPr>
            <w:tcW w:w="3395" w:type="dxa"/>
          </w:tcPr>
          <w:p w14:paraId="20E81CB5" w14:textId="77777777" w:rsidR="00070867" w:rsidRPr="005F7FF7" w:rsidRDefault="00070867" w:rsidP="00410D97">
            <w:pPr>
              <w:jc w:val="both"/>
              <w:rPr>
                <w:rFonts w:eastAsia="Times New Roman"/>
                <w:b/>
                <w:bCs/>
                <w:color w:val="0000FF"/>
              </w:rPr>
            </w:pPr>
            <w:r w:rsidRPr="005F7FF7">
              <w:rPr>
                <w:rFonts w:eastAsia="Times New Roman"/>
                <w:b/>
                <w:bCs/>
                <w:color w:val="0000FF"/>
              </w:rPr>
              <w:t xml:space="preserve">Projekts nav uzsākts: </w:t>
            </w:r>
          </w:p>
          <w:p w14:paraId="03A21530" w14:textId="77777777" w:rsidR="00070867" w:rsidRPr="005F7FF7" w:rsidRDefault="00070867" w:rsidP="00410D97">
            <w:pPr>
              <w:rPr>
                <w:rFonts w:eastAsia="Times New Roman"/>
                <w:b/>
                <w:bCs/>
                <w:color w:val="0000FF"/>
              </w:rPr>
            </w:pPr>
            <w:r w:rsidRPr="005F7FF7">
              <w:rPr>
                <w:color w:val="0000FF"/>
              </w:rPr>
              <w:t>Izvēlnē atzīmē atbilstošo:</w:t>
            </w:r>
          </w:p>
          <w:p w14:paraId="7C138636" w14:textId="77777777" w:rsidR="00070867" w:rsidRPr="005F7FF7" w:rsidRDefault="00070867" w:rsidP="00070867">
            <w:pPr>
              <w:pStyle w:val="NormalWeb"/>
              <w:numPr>
                <w:ilvl w:val="0"/>
                <w:numId w:val="74"/>
              </w:numPr>
              <w:spacing w:before="0" w:beforeAutospacing="0" w:after="0" w:afterAutospacing="0"/>
              <w:rPr>
                <w:color w:val="0000FF"/>
              </w:rPr>
            </w:pPr>
            <w:r w:rsidRPr="005F7FF7">
              <w:rPr>
                <w:color w:val="0000FF"/>
              </w:rPr>
              <w:t>nav uzsākts</w:t>
            </w:r>
          </w:p>
          <w:p w14:paraId="1410B32A" w14:textId="77777777" w:rsidR="00070867" w:rsidRPr="005F7FF7" w:rsidRDefault="00070867" w:rsidP="00070867">
            <w:pPr>
              <w:pStyle w:val="NormalWeb"/>
              <w:numPr>
                <w:ilvl w:val="0"/>
                <w:numId w:val="74"/>
              </w:numPr>
              <w:spacing w:before="0" w:beforeAutospacing="0" w:after="0" w:afterAutospacing="0"/>
              <w:rPr>
                <w:color w:val="0000FF"/>
              </w:rPr>
            </w:pPr>
            <w:r w:rsidRPr="005F7FF7">
              <w:rPr>
                <w:color w:val="0000FF"/>
              </w:rPr>
              <w:t>ir uzsākts</w:t>
            </w:r>
          </w:p>
          <w:p w14:paraId="5FB61B50" w14:textId="77777777" w:rsidR="00070867" w:rsidRPr="005F7FF7" w:rsidRDefault="00070867" w:rsidP="00410D97">
            <w:pPr>
              <w:rPr>
                <w:rFonts w:eastAsia="Times New Roman"/>
                <w:b/>
                <w:bCs/>
                <w:color w:val="0000FF"/>
              </w:rPr>
            </w:pPr>
          </w:p>
          <w:p w14:paraId="6842A9B9" w14:textId="77777777" w:rsidR="00070867" w:rsidRPr="005F7FF7" w:rsidRDefault="00070867" w:rsidP="00410D97">
            <w:pPr>
              <w:jc w:val="both"/>
              <w:rPr>
                <w:rFonts w:eastAsia="Times New Roman"/>
                <w:i/>
                <w:iCs/>
                <w:color w:val="0000FF"/>
              </w:rPr>
            </w:pPr>
            <w:r w:rsidRPr="005F7FF7">
              <w:rPr>
                <w:rFonts w:eastAsia="Times New Roman"/>
                <w:i/>
                <w:iCs/>
                <w:color w:val="0000FF"/>
              </w:rPr>
              <w:t>Izvēlnē atzīmē “nav uzsākts”, ja projekta iesniedzēja darbības/</w:t>
            </w:r>
            <w:proofErr w:type="spellStart"/>
            <w:r w:rsidRPr="005F7FF7">
              <w:rPr>
                <w:rFonts w:eastAsia="Times New Roman"/>
                <w:i/>
                <w:iCs/>
                <w:color w:val="0000FF"/>
              </w:rPr>
              <w:t>apakšdarbības</w:t>
            </w:r>
            <w:proofErr w:type="spellEnd"/>
            <w:r w:rsidRPr="005F7FF7">
              <w:rPr>
                <w:rFonts w:eastAsia="Times New Roman"/>
                <w:i/>
                <w:iCs/>
                <w:color w:val="0000FF"/>
              </w:rPr>
              <w:t>, nav uzsāktas līdz projekta iesnieguma iesniegšanai sadarbības iestādē.</w:t>
            </w:r>
          </w:p>
          <w:p w14:paraId="6075F9FE" w14:textId="77777777" w:rsidR="00070867" w:rsidRPr="005F7FF7" w:rsidRDefault="00070867" w:rsidP="00410D97">
            <w:pPr>
              <w:jc w:val="both"/>
              <w:rPr>
                <w:rFonts w:eastAsia="Times New Roman"/>
                <w:b/>
                <w:bCs/>
                <w:color w:val="0000FF"/>
              </w:rPr>
            </w:pPr>
          </w:p>
          <w:p w14:paraId="11261E13" w14:textId="77777777" w:rsidR="00273C82" w:rsidRPr="005F7FF7" w:rsidRDefault="00070867" w:rsidP="00410D97">
            <w:pPr>
              <w:jc w:val="both"/>
              <w:rPr>
                <w:rFonts w:eastAsia="Times New Roman"/>
                <w:i/>
                <w:iCs/>
                <w:color w:val="0000FF"/>
              </w:rPr>
            </w:pPr>
            <w:r w:rsidRPr="005F7FF7">
              <w:rPr>
                <w:rFonts w:eastAsia="Times New Roman"/>
                <w:i/>
                <w:iCs/>
                <w:color w:val="0000FF"/>
              </w:rPr>
              <w:t xml:space="preserve">Atbilstoši MK noteikumu </w:t>
            </w:r>
            <w:r w:rsidR="00273C82" w:rsidRPr="005F7FF7">
              <w:rPr>
                <w:rFonts w:eastAsia="Times New Roman"/>
                <w:i/>
                <w:iCs/>
                <w:color w:val="0000FF"/>
              </w:rPr>
              <w:t>38</w:t>
            </w:r>
            <w:r w:rsidRPr="005F7FF7">
              <w:rPr>
                <w:rFonts w:eastAsia="Times New Roman"/>
                <w:i/>
                <w:iCs/>
                <w:color w:val="0000FF"/>
              </w:rPr>
              <w:t>. punktam izmaksas ir attiecināmas</w:t>
            </w:r>
            <w:r w:rsidR="00273C82" w:rsidRPr="005F7FF7">
              <w:rPr>
                <w:rFonts w:eastAsia="Times New Roman"/>
                <w:i/>
                <w:iCs/>
                <w:color w:val="0000FF"/>
              </w:rPr>
              <w:t xml:space="preserve">: </w:t>
            </w:r>
          </w:p>
          <w:p w14:paraId="329B1923" w14:textId="572B4198" w:rsidR="00837882" w:rsidRPr="005F7FF7" w:rsidRDefault="00273C82" w:rsidP="00273C82">
            <w:pPr>
              <w:jc w:val="both"/>
              <w:rPr>
                <w:rFonts w:eastAsia="Times New Roman"/>
                <w:i/>
                <w:iCs/>
                <w:color w:val="0000FF"/>
              </w:rPr>
            </w:pPr>
            <w:r w:rsidRPr="005F7FF7">
              <w:rPr>
                <w:rFonts w:eastAsia="Times New Roman"/>
                <w:i/>
                <w:iCs/>
                <w:color w:val="0000FF"/>
              </w:rPr>
              <w:t xml:space="preserve">* </w:t>
            </w:r>
            <w:r w:rsidR="00837882" w:rsidRPr="005F7FF7">
              <w:rPr>
                <w:rFonts w:eastAsia="Times New Roman"/>
                <w:i/>
                <w:iCs/>
                <w:color w:val="0000FF"/>
              </w:rPr>
              <w:t>no MK noteikumu spēkā stāšanās dienas, ja īsteno ar saimniecisko darbību nesaistītu projektu vai ar saimniecisko darbību nesaistītu kombinēta atbalsta projekta daļu, kā arī īstenojot šo noteikumu </w:t>
            </w:r>
            <w:hyperlink r:id="rId74" w:anchor="p32.1" w:tgtFrame="_blank" w:history="1">
              <w:r w:rsidR="00837882" w:rsidRPr="005F7FF7">
                <w:rPr>
                  <w:rStyle w:val="Hyperlink"/>
                  <w:rFonts w:eastAsia="Times New Roman"/>
                  <w:i/>
                  <w:iCs/>
                </w:rPr>
                <w:t>32.1. apakšpunktā</w:t>
              </w:r>
            </w:hyperlink>
            <w:r w:rsidR="00837882" w:rsidRPr="005F7FF7">
              <w:rPr>
                <w:rFonts w:eastAsia="Times New Roman"/>
                <w:i/>
                <w:iCs/>
                <w:color w:val="0000FF"/>
              </w:rPr>
              <w:t xml:space="preserve"> minētās tehniskās </w:t>
            </w:r>
            <w:proofErr w:type="spellStart"/>
            <w:r w:rsidR="00837882" w:rsidRPr="005F7FF7">
              <w:rPr>
                <w:rFonts w:eastAsia="Times New Roman"/>
                <w:i/>
                <w:iCs/>
                <w:color w:val="0000FF"/>
              </w:rPr>
              <w:t>priekšizpētes</w:t>
            </w:r>
            <w:proofErr w:type="spellEnd"/>
            <w:r w:rsidR="00837882" w:rsidRPr="005F7FF7">
              <w:rPr>
                <w:rFonts w:eastAsia="Times New Roman"/>
                <w:i/>
                <w:iCs/>
                <w:color w:val="0000FF"/>
              </w:rPr>
              <w:t xml:space="preserve"> ietvaros atbalstāmās darbības. Projekta iesniegumā neiekļauj un finansējumu nepiešķir pirms projekta iesnieguma iesniegšanas sadarbības iestādē pabeigtām darbībām; </w:t>
            </w:r>
          </w:p>
          <w:p w14:paraId="5A907674" w14:textId="5F475B59" w:rsidR="00837882" w:rsidRPr="005F7FF7" w:rsidRDefault="00837882" w:rsidP="00273C82">
            <w:pPr>
              <w:jc w:val="both"/>
              <w:rPr>
                <w:rFonts w:eastAsia="Times New Roman"/>
                <w:i/>
                <w:iCs/>
                <w:color w:val="0000FF"/>
              </w:rPr>
            </w:pPr>
            <w:r w:rsidRPr="005F7FF7">
              <w:rPr>
                <w:rFonts w:eastAsia="Times New Roman"/>
                <w:i/>
                <w:iCs/>
                <w:color w:val="0000FF"/>
              </w:rPr>
              <w:t xml:space="preserve">* </w:t>
            </w:r>
            <w:r w:rsidR="005D68CE" w:rsidRPr="005F7FF7">
              <w:rPr>
                <w:rFonts w:eastAsia="Times New Roman"/>
                <w:i/>
                <w:iCs/>
                <w:color w:val="0000FF"/>
              </w:rPr>
              <w:t>no dienas, kad projekta iesniegums iesniegts sadarbības iestādē, ja īsteno ar saimniecisko darbību saistītu kombinēta atbalsta projekta daļu, izņemot MK noteikumu </w:t>
            </w:r>
            <w:hyperlink r:id="rId75" w:anchor="p32.1" w:tgtFrame="_blank" w:history="1">
              <w:r w:rsidR="005D68CE" w:rsidRPr="005F7FF7">
                <w:rPr>
                  <w:rStyle w:val="Hyperlink"/>
                  <w:rFonts w:eastAsia="Times New Roman"/>
                  <w:i/>
                  <w:iCs/>
                </w:rPr>
                <w:t>32.1. apakšpunktā</w:t>
              </w:r>
            </w:hyperlink>
            <w:r w:rsidR="005D68CE" w:rsidRPr="005F7FF7">
              <w:rPr>
                <w:rFonts w:eastAsia="Times New Roman"/>
                <w:i/>
                <w:iCs/>
                <w:color w:val="0000FF"/>
              </w:rPr>
              <w:t xml:space="preserve"> minētās tehniskās </w:t>
            </w:r>
            <w:proofErr w:type="spellStart"/>
            <w:r w:rsidR="005D68CE" w:rsidRPr="005F7FF7">
              <w:rPr>
                <w:rFonts w:eastAsia="Times New Roman"/>
                <w:i/>
                <w:iCs/>
                <w:color w:val="0000FF"/>
              </w:rPr>
              <w:t>priekšizpētes</w:t>
            </w:r>
            <w:proofErr w:type="spellEnd"/>
            <w:r w:rsidR="005D68CE" w:rsidRPr="005F7FF7">
              <w:rPr>
                <w:rFonts w:eastAsia="Times New Roman"/>
                <w:i/>
                <w:iCs/>
                <w:color w:val="0000FF"/>
              </w:rPr>
              <w:t xml:space="preserve"> ietvaros atbalstāmās darbības.</w:t>
            </w:r>
          </w:p>
          <w:p w14:paraId="2AAFEB74" w14:textId="77777777" w:rsidR="00070867" w:rsidRPr="005F7FF7" w:rsidRDefault="00070867" w:rsidP="00410D97">
            <w:pPr>
              <w:jc w:val="both"/>
              <w:rPr>
                <w:rFonts w:eastAsia="Times New Roman"/>
                <w:i/>
                <w:iCs/>
                <w:color w:val="0000FF"/>
              </w:rPr>
            </w:pPr>
          </w:p>
          <w:p w14:paraId="39E8991B" w14:textId="2B40EBA5" w:rsidR="00070867" w:rsidRPr="005F7FF7" w:rsidRDefault="00070867" w:rsidP="00070867">
            <w:pPr>
              <w:pStyle w:val="ListParagraph"/>
              <w:numPr>
                <w:ilvl w:val="0"/>
                <w:numId w:val="76"/>
              </w:numPr>
              <w:spacing w:after="0" w:line="240" w:lineRule="auto"/>
              <w:jc w:val="both"/>
              <w:rPr>
                <w:rFonts w:eastAsia="Times New Roman"/>
                <w:color w:val="0000FF"/>
              </w:rPr>
            </w:pPr>
            <w:r w:rsidRPr="005F7FF7">
              <w:rPr>
                <w:rFonts w:ascii="Times New Roman" w:eastAsia="Times New Roman" w:hAnsi="Times New Roman"/>
                <w:i/>
                <w:iCs/>
                <w:color w:val="0000FF"/>
                <w:sz w:val="24"/>
                <w:szCs w:val="24"/>
              </w:rPr>
              <w:t xml:space="preserve">Ar projekta izmaksām saistītos līgumus darbībām, kurām paredzēts komercdarbības atbalsts regulas Nr. 651/2014 ietvaros, </w:t>
            </w:r>
            <w:r w:rsidR="005964B0" w:rsidRPr="005F7FF7">
              <w:rPr>
                <w:rFonts w:ascii="Times New Roman" w:eastAsia="Times New Roman" w:hAnsi="Times New Roman"/>
                <w:i/>
                <w:iCs/>
                <w:color w:val="0000FF"/>
                <w:sz w:val="24"/>
                <w:szCs w:val="24"/>
              </w:rPr>
              <w:t>atbalstāmās darbības var uzsākt no dienas, kad labuma guvējs ir iesniedzis sadarbības iestādē projekta iesniegumu, ievērojot regulas Nr. </w:t>
            </w:r>
            <w:hyperlink r:id="rId76" w:tgtFrame="_blank" w:history="1">
              <w:r w:rsidR="005964B0" w:rsidRPr="005F7FF7">
                <w:rPr>
                  <w:rStyle w:val="Hyperlink"/>
                  <w:rFonts w:ascii="Times New Roman" w:eastAsia="Times New Roman" w:hAnsi="Times New Roman"/>
                  <w:i/>
                  <w:iCs/>
                  <w:sz w:val="24"/>
                  <w:szCs w:val="24"/>
                </w:rPr>
                <w:t>651/2014</w:t>
              </w:r>
            </w:hyperlink>
            <w:r w:rsidR="005964B0" w:rsidRPr="005F7FF7">
              <w:rPr>
                <w:rFonts w:ascii="Times New Roman" w:eastAsia="Times New Roman" w:hAnsi="Times New Roman"/>
                <w:i/>
                <w:iCs/>
                <w:color w:val="0000FF"/>
                <w:sz w:val="24"/>
                <w:szCs w:val="24"/>
              </w:rPr>
              <w:t> 6. panta 2. punktā minētos nosacījumus par stimulējošo ietekmi. Ja atbalstāmās darbības uzsāktas pirms projekta iesnieguma iesniegšanas atbalsta sniedzējam, projekts ir noraidāms</w:t>
            </w:r>
            <w:r w:rsidR="007C4F05" w:rsidRPr="005F7FF7">
              <w:rPr>
                <w:rFonts w:ascii="Times New Roman" w:eastAsia="Times New Roman" w:hAnsi="Times New Roman"/>
                <w:i/>
                <w:iCs/>
                <w:color w:val="0000FF"/>
                <w:sz w:val="24"/>
                <w:szCs w:val="24"/>
              </w:rPr>
              <w:t>.</w:t>
            </w:r>
          </w:p>
        </w:tc>
      </w:tr>
    </w:tbl>
    <w:p w14:paraId="040AD5C0" w14:textId="77777777" w:rsidR="0077287E" w:rsidRPr="00BF7B5D" w:rsidRDefault="0077287E" w:rsidP="0077287E">
      <w:pPr>
        <w:pStyle w:val="NormalWeb"/>
        <w:spacing w:before="0" w:beforeAutospacing="0" w:after="0" w:afterAutospacing="0"/>
        <w:jc w:val="both"/>
        <w:rPr>
          <w:color w:val="00B0F0"/>
          <w:sz w:val="28"/>
          <w:szCs w:val="28"/>
        </w:rPr>
      </w:pPr>
    </w:p>
    <w:p w14:paraId="6FE9717E" w14:textId="77777777" w:rsidR="0077287E" w:rsidRDefault="0077287E" w:rsidP="0077287E">
      <w:pPr>
        <w:pStyle w:val="NormalWeb"/>
        <w:spacing w:before="0" w:beforeAutospacing="0" w:after="0" w:afterAutospacing="0"/>
        <w:ind w:left="426"/>
        <w:jc w:val="both"/>
        <w:rPr>
          <w:rFonts w:eastAsia="Times New Roman"/>
          <w:i/>
          <w:iCs/>
          <w:color w:val="0000FF"/>
        </w:rPr>
      </w:pPr>
    </w:p>
    <w:p w14:paraId="69B3D499" w14:textId="77777777" w:rsidR="0077287E" w:rsidRPr="00556187" w:rsidRDefault="0077287E" w:rsidP="0077287E">
      <w:pPr>
        <w:pStyle w:val="Heading3"/>
        <w:numPr>
          <w:ilvl w:val="0"/>
          <w:numId w:val="65"/>
        </w:numPr>
        <w:tabs>
          <w:tab w:val="num" w:pos="360"/>
        </w:tabs>
        <w:spacing w:before="0" w:beforeAutospacing="0" w:after="0" w:afterAutospacing="0"/>
        <w:ind w:left="0" w:firstLine="0"/>
        <w:jc w:val="both"/>
        <w:rPr>
          <w:rFonts w:eastAsia="Times New Roman"/>
          <w:b w:val="0"/>
          <w:sz w:val="28"/>
          <w:szCs w:val="28"/>
        </w:rPr>
      </w:pPr>
      <w:r w:rsidRPr="00556187">
        <w:rPr>
          <w:rFonts w:eastAsia="Times New Roman"/>
          <w:sz w:val="28"/>
          <w:szCs w:val="28"/>
        </w:rPr>
        <w:t>Jautājumi par sadarbības partneriem</w:t>
      </w:r>
    </w:p>
    <w:tbl>
      <w:tblPr>
        <w:tblStyle w:val="TableGrid"/>
        <w:tblW w:w="0" w:type="auto"/>
        <w:tblInd w:w="-5" w:type="dxa"/>
        <w:tblLook w:val="04A0" w:firstRow="1" w:lastRow="0" w:firstColumn="1" w:lastColumn="0" w:noHBand="0" w:noVBand="1"/>
      </w:tblPr>
      <w:tblGrid>
        <w:gridCol w:w="5916"/>
        <w:gridCol w:w="3716"/>
      </w:tblGrid>
      <w:tr w:rsidR="00610286" w14:paraId="4FC1F26D" w14:textId="77777777" w:rsidTr="00410D97">
        <w:trPr>
          <w:trHeight w:val="1388"/>
        </w:trPr>
        <w:tc>
          <w:tcPr>
            <w:tcW w:w="5529" w:type="dxa"/>
            <w:vMerge w:val="restart"/>
            <w:vAlign w:val="center"/>
          </w:tcPr>
          <w:p w14:paraId="021B30B6" w14:textId="77777777" w:rsidR="00610286" w:rsidRDefault="00610286" w:rsidP="00410D97">
            <w:pPr>
              <w:pStyle w:val="NormalWeb"/>
              <w:spacing w:before="0" w:beforeAutospacing="0" w:after="0" w:afterAutospacing="0"/>
              <w:rPr>
                <w:color w:val="FF0000"/>
              </w:rPr>
            </w:pPr>
            <w:r>
              <w:rPr>
                <w:noProof/>
              </w:rPr>
              <w:lastRenderedPageBreak/>
              <w:drawing>
                <wp:inline distT="0" distB="0" distL="0" distR="0" wp14:anchorId="5DE8E289" wp14:editId="6CE46B43">
                  <wp:extent cx="3133725" cy="2251069"/>
                  <wp:effectExtent l="0" t="0" r="0" b="0"/>
                  <wp:docPr id="32" name="Attēls 3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2" descr="A screenshot of a computer&#10;&#10;AI-generated content may be incorrect."/>
                          <pic:cNvPicPr/>
                        </pic:nvPicPr>
                        <pic:blipFill>
                          <a:blip r:embed="rId77"/>
                          <a:stretch>
                            <a:fillRect/>
                          </a:stretch>
                        </pic:blipFill>
                        <pic:spPr>
                          <a:xfrm>
                            <a:off x="0" y="0"/>
                            <a:ext cx="3144496" cy="2258806"/>
                          </a:xfrm>
                          <a:prstGeom prst="rect">
                            <a:avLst/>
                          </a:prstGeom>
                        </pic:spPr>
                      </pic:pic>
                    </a:graphicData>
                  </a:graphic>
                </wp:inline>
              </w:drawing>
            </w:r>
          </w:p>
        </w:tc>
        <w:tc>
          <w:tcPr>
            <w:tcW w:w="4103" w:type="dxa"/>
          </w:tcPr>
          <w:p w14:paraId="682858E2" w14:textId="77777777" w:rsidR="00610286" w:rsidRPr="00BF7B5D" w:rsidRDefault="00610286" w:rsidP="00410D97">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6EE6BABB" w14:textId="77777777" w:rsidR="00610286" w:rsidRPr="00BF7B5D" w:rsidRDefault="00610286" w:rsidP="00410D97">
            <w:pPr>
              <w:rPr>
                <w:rFonts w:eastAsia="Times New Roman"/>
                <w:b/>
                <w:bCs/>
              </w:rPr>
            </w:pPr>
            <w:r w:rsidRPr="00BF7B5D">
              <w:rPr>
                <w:color w:val="7F7F7F" w:themeColor="text1" w:themeTint="80"/>
              </w:rPr>
              <w:t>Izvēlnē atzīmē atbilstošo:</w:t>
            </w:r>
          </w:p>
          <w:p w14:paraId="2496869B" w14:textId="77777777" w:rsidR="00610286" w:rsidRPr="00BF7B5D" w:rsidRDefault="00610286" w:rsidP="00610286">
            <w:pPr>
              <w:pStyle w:val="NormalWeb"/>
              <w:numPr>
                <w:ilvl w:val="0"/>
                <w:numId w:val="74"/>
              </w:numPr>
              <w:spacing w:before="0" w:beforeAutospacing="0" w:after="0" w:afterAutospacing="0"/>
              <w:rPr>
                <w:color w:val="7F7F7F" w:themeColor="text1" w:themeTint="80"/>
              </w:rPr>
            </w:pPr>
            <w:r w:rsidRPr="00BF7B5D">
              <w:rPr>
                <w:color w:val="7F7F7F" w:themeColor="text1" w:themeTint="80"/>
              </w:rPr>
              <w:t>saņem</w:t>
            </w:r>
          </w:p>
          <w:p w14:paraId="3DB6A6B9" w14:textId="77777777" w:rsidR="00610286" w:rsidRDefault="00610286" w:rsidP="00610286">
            <w:pPr>
              <w:pStyle w:val="NormalWeb"/>
              <w:numPr>
                <w:ilvl w:val="0"/>
                <w:numId w:val="74"/>
              </w:numPr>
              <w:spacing w:before="0" w:beforeAutospacing="0" w:after="0" w:afterAutospacing="0"/>
              <w:rPr>
                <w:color w:val="7F7F7F" w:themeColor="text1" w:themeTint="80"/>
              </w:rPr>
            </w:pPr>
            <w:r w:rsidRPr="00BF7B5D">
              <w:rPr>
                <w:color w:val="7F7F7F" w:themeColor="text1" w:themeTint="80"/>
              </w:rPr>
              <w:t>nesaņem</w:t>
            </w:r>
          </w:p>
          <w:p w14:paraId="2326ECD0" w14:textId="77777777" w:rsidR="00610286" w:rsidRPr="00BF7B5D" w:rsidRDefault="00610286" w:rsidP="00410D97">
            <w:pPr>
              <w:pStyle w:val="NormalWeb"/>
              <w:spacing w:before="0" w:beforeAutospacing="0" w:after="0" w:afterAutospacing="0"/>
              <w:ind w:left="720"/>
              <w:rPr>
                <w:color w:val="7F7F7F" w:themeColor="text1" w:themeTint="80"/>
              </w:rPr>
            </w:pPr>
          </w:p>
          <w:p w14:paraId="39376E98" w14:textId="2299685A" w:rsidR="00E76BC9" w:rsidRPr="007A54CA" w:rsidRDefault="00E76BC9" w:rsidP="00E76BC9">
            <w:pPr>
              <w:pStyle w:val="NormalWeb"/>
              <w:spacing w:before="0" w:beforeAutospacing="0" w:after="0" w:afterAutospacing="0"/>
              <w:jc w:val="both"/>
              <w:rPr>
                <w:i/>
                <w:iCs/>
                <w:color w:val="0000FF"/>
              </w:rPr>
            </w:pPr>
            <w:r w:rsidRPr="007A54CA">
              <w:rPr>
                <w:i/>
                <w:iCs/>
                <w:color w:val="0000FF"/>
              </w:rPr>
              <w:t xml:space="preserve">Izvēlnē atzīmē “saņem”, ja projekta iesniegumā ir plānotas </w:t>
            </w:r>
            <w:r w:rsidR="00DD49D1">
              <w:rPr>
                <w:i/>
                <w:iCs/>
                <w:color w:val="0000FF"/>
              </w:rPr>
              <w:t xml:space="preserve">sadarbības partnera </w:t>
            </w:r>
            <w:r w:rsidRPr="007A54CA">
              <w:rPr>
                <w:i/>
                <w:iCs/>
                <w:color w:val="0000FF"/>
              </w:rPr>
              <w:t xml:space="preserve">darbības, kurām piemēro komercdarbības atbalstu atbilstoši MK noteikumu </w:t>
            </w:r>
            <w:r w:rsidRPr="00061FF9">
              <w:rPr>
                <w:i/>
                <w:iCs/>
                <w:color w:val="0000FF"/>
              </w:rPr>
              <w:t xml:space="preserve">29.2.2. apakšpunktā minētajos gadījumos, proti, ja pasākuma ietvaros tiek īstenots kombinēta atbalsta projekts, kuru veido ar saimniecisku darbību saistīta projekta daļa, kuras ietvaros modernizēto infrastruktūru tās amortizācijas periodā izmanto pētniecības organizācijas saimnieciskajā pamatdarbībā. </w:t>
            </w:r>
          </w:p>
          <w:p w14:paraId="1E9A8BF9" w14:textId="77777777" w:rsidR="00E76BC9" w:rsidRPr="00061FF9" w:rsidRDefault="00E76BC9" w:rsidP="00E76BC9">
            <w:pPr>
              <w:pStyle w:val="NormalWeb"/>
              <w:spacing w:before="0" w:beforeAutospacing="0" w:after="0" w:afterAutospacing="0"/>
              <w:jc w:val="both"/>
              <w:rPr>
                <w:i/>
                <w:iCs/>
                <w:color w:val="0000FF"/>
                <w:highlight w:val="yellow"/>
              </w:rPr>
            </w:pPr>
          </w:p>
          <w:p w14:paraId="787230AA" w14:textId="6E22BF67" w:rsidR="00610286" w:rsidRPr="007A18F6" w:rsidRDefault="00E76BC9" w:rsidP="00410D97">
            <w:pPr>
              <w:pStyle w:val="NormalWeb"/>
              <w:spacing w:before="0" w:beforeAutospacing="0" w:after="0" w:afterAutospacing="0"/>
              <w:jc w:val="both"/>
              <w:rPr>
                <w:i/>
                <w:iCs/>
                <w:color w:val="0000FF"/>
                <w:highlight w:val="yellow"/>
              </w:rPr>
            </w:pPr>
            <w:r w:rsidRPr="005F7FF7">
              <w:rPr>
                <w:i/>
                <w:iCs/>
                <w:color w:val="0000FF"/>
              </w:rPr>
              <w:t>Izvēlnē atzīmē “nesaņem”, ja</w:t>
            </w:r>
            <w:r w:rsidR="00273F80" w:rsidRPr="005F7FF7">
              <w:rPr>
                <w:i/>
                <w:iCs/>
                <w:color w:val="0000FF"/>
              </w:rPr>
              <w:t xml:space="preserve"> </w:t>
            </w:r>
            <w:r w:rsidRPr="005F7FF7">
              <w:rPr>
                <w:i/>
                <w:iCs/>
                <w:color w:val="0000FF"/>
              </w:rPr>
              <w:t xml:space="preserve">projekta iesniegumā ir plānotas </w:t>
            </w:r>
            <w:r w:rsidR="00273F80" w:rsidRPr="005F7FF7">
              <w:rPr>
                <w:i/>
                <w:iCs/>
                <w:color w:val="0000FF"/>
              </w:rPr>
              <w:t>sadarbības partnera</w:t>
            </w:r>
            <w:r w:rsidRPr="005F7FF7">
              <w:rPr>
                <w:i/>
                <w:iCs/>
                <w:color w:val="0000FF"/>
              </w:rPr>
              <w:t xml:space="preserve"> darbības, kurām nepiemēro komercdarbības atbalstu atbilstoši MK noteikumu 29.1. apakšpunktā minētajā gadījumā, proti, pasākuma ietvaros tiek īstenots ar saimniecisku darbību nesaistīts projekts</w:t>
            </w:r>
            <w:r w:rsidR="007F6D10" w:rsidRPr="005F7FF7">
              <w:rPr>
                <w:i/>
                <w:iCs/>
                <w:color w:val="0000FF"/>
              </w:rPr>
              <w:t xml:space="preserve">. </w:t>
            </w:r>
          </w:p>
        </w:tc>
      </w:tr>
      <w:tr w:rsidR="00610286" w14:paraId="04345156" w14:textId="77777777" w:rsidTr="00410D97">
        <w:trPr>
          <w:trHeight w:val="1387"/>
        </w:trPr>
        <w:tc>
          <w:tcPr>
            <w:tcW w:w="5529" w:type="dxa"/>
            <w:vMerge/>
          </w:tcPr>
          <w:p w14:paraId="5E7E256C" w14:textId="77777777" w:rsidR="00610286" w:rsidRDefault="00610286" w:rsidP="00410D97">
            <w:pPr>
              <w:pStyle w:val="NormalWeb"/>
              <w:spacing w:before="0" w:beforeAutospacing="0" w:after="0" w:afterAutospacing="0"/>
              <w:jc w:val="both"/>
              <w:rPr>
                <w:noProof/>
              </w:rPr>
            </w:pPr>
          </w:p>
        </w:tc>
        <w:tc>
          <w:tcPr>
            <w:tcW w:w="4103" w:type="dxa"/>
          </w:tcPr>
          <w:p w14:paraId="286E9AAB" w14:textId="77777777" w:rsidR="00610286" w:rsidRPr="00BF7B5D" w:rsidRDefault="00610286" w:rsidP="00410D97">
            <w:pPr>
              <w:jc w:val="both"/>
              <w:rPr>
                <w:rFonts w:eastAsia="Times New Roman"/>
                <w:b/>
                <w:bCs/>
              </w:rPr>
            </w:pPr>
            <w:r w:rsidRPr="000413AB">
              <w:rPr>
                <w:rFonts w:eastAsia="Times New Roman"/>
                <w:b/>
                <w:bCs/>
              </w:rPr>
              <w:t xml:space="preserve">Vai projektā uzņēmums ir valsts atbalsta, t.sk. </w:t>
            </w:r>
            <w:proofErr w:type="spellStart"/>
            <w:r w:rsidRPr="000413AB">
              <w:rPr>
                <w:rFonts w:eastAsia="Times New Roman"/>
                <w:b/>
                <w:bCs/>
                <w:i/>
                <w:iCs/>
              </w:rPr>
              <w:t>de</w:t>
            </w:r>
            <w:proofErr w:type="spellEnd"/>
            <w:r w:rsidRPr="000413AB">
              <w:rPr>
                <w:rFonts w:eastAsia="Times New Roman"/>
                <w:b/>
                <w:bCs/>
                <w:i/>
                <w:iCs/>
              </w:rPr>
              <w:t xml:space="preserve"> </w:t>
            </w:r>
            <w:proofErr w:type="spellStart"/>
            <w:r w:rsidRPr="000413AB">
              <w:rPr>
                <w:rFonts w:eastAsia="Times New Roman"/>
                <w:b/>
                <w:bCs/>
                <w:i/>
                <w:iCs/>
              </w:rPr>
              <w:t>minimis</w:t>
            </w:r>
            <w:proofErr w:type="spellEnd"/>
            <w:r w:rsidRPr="000413AB">
              <w:rPr>
                <w:rFonts w:eastAsia="Times New Roman"/>
                <w:b/>
                <w:bCs/>
              </w:rPr>
              <w:t xml:space="preserve"> sniedzējs</w:t>
            </w:r>
            <w:r w:rsidRPr="00BF7B5D">
              <w:rPr>
                <w:rFonts w:eastAsia="Times New Roman"/>
                <w:b/>
                <w:bCs/>
              </w:rPr>
              <w:t>?</w:t>
            </w:r>
          </w:p>
          <w:p w14:paraId="36306451" w14:textId="77777777" w:rsidR="00610286" w:rsidRPr="00BF7B5D" w:rsidRDefault="00610286" w:rsidP="00410D97">
            <w:pPr>
              <w:rPr>
                <w:rFonts w:eastAsia="Times New Roman"/>
                <w:b/>
                <w:bCs/>
              </w:rPr>
            </w:pPr>
            <w:r w:rsidRPr="00BF7B5D">
              <w:rPr>
                <w:color w:val="7F7F7F" w:themeColor="text1" w:themeTint="80"/>
              </w:rPr>
              <w:t>Izvēlnē atzīmē atbilstošo:</w:t>
            </w:r>
          </w:p>
          <w:p w14:paraId="79855B3A" w14:textId="77777777" w:rsidR="00610286" w:rsidRPr="00BF7B5D" w:rsidRDefault="00610286" w:rsidP="00610286">
            <w:pPr>
              <w:pStyle w:val="NormalWeb"/>
              <w:numPr>
                <w:ilvl w:val="0"/>
                <w:numId w:val="77"/>
              </w:numPr>
              <w:spacing w:before="0" w:beforeAutospacing="0" w:after="0" w:afterAutospacing="0"/>
              <w:rPr>
                <w:color w:val="7F7F7F" w:themeColor="text1" w:themeTint="80"/>
              </w:rPr>
            </w:pPr>
            <w:r w:rsidRPr="00BF7B5D">
              <w:rPr>
                <w:color w:val="7F7F7F" w:themeColor="text1" w:themeTint="80"/>
              </w:rPr>
              <w:t>ir</w:t>
            </w:r>
          </w:p>
          <w:p w14:paraId="0C09BE2E" w14:textId="77777777" w:rsidR="00610286" w:rsidRPr="009D044F" w:rsidRDefault="00610286" w:rsidP="00610286">
            <w:pPr>
              <w:pStyle w:val="NormalWeb"/>
              <w:numPr>
                <w:ilvl w:val="0"/>
                <w:numId w:val="77"/>
              </w:numPr>
              <w:spacing w:before="0" w:beforeAutospacing="0" w:after="0" w:afterAutospacing="0"/>
              <w:rPr>
                <w:rFonts w:eastAsia="Times New Roman"/>
                <w:b/>
                <w:bCs/>
              </w:rPr>
            </w:pPr>
            <w:r w:rsidRPr="00BF7B5D">
              <w:rPr>
                <w:color w:val="7F7F7F" w:themeColor="text1" w:themeTint="80"/>
              </w:rPr>
              <w:t>nav</w:t>
            </w:r>
          </w:p>
          <w:p w14:paraId="6CD192CC" w14:textId="77777777" w:rsidR="00610286" w:rsidRPr="00BF7B5D" w:rsidRDefault="00610286" w:rsidP="00410D97">
            <w:pPr>
              <w:pStyle w:val="NormalWeb"/>
              <w:spacing w:before="0" w:beforeAutospacing="0" w:after="0" w:afterAutospacing="0"/>
              <w:ind w:left="720"/>
              <w:rPr>
                <w:rFonts w:eastAsia="Times New Roman"/>
                <w:b/>
                <w:bCs/>
              </w:rPr>
            </w:pPr>
          </w:p>
          <w:p w14:paraId="3EF97CC4" w14:textId="77777777" w:rsidR="00610286" w:rsidRPr="000413AB" w:rsidRDefault="00610286" w:rsidP="00410D97">
            <w:pPr>
              <w:pStyle w:val="NormalWeb"/>
              <w:spacing w:before="0" w:beforeAutospacing="0" w:after="0" w:afterAutospacing="0"/>
              <w:jc w:val="both"/>
              <w:rPr>
                <w:rFonts w:eastAsia="Times New Roman"/>
                <w:b/>
                <w:bCs/>
              </w:rPr>
            </w:pPr>
            <w:r w:rsidRPr="002A4134">
              <w:rPr>
                <w:i/>
                <w:iCs/>
                <w:color w:val="0000FF"/>
              </w:rPr>
              <w:t>Izvēlnē atzīmē ”nav”.</w:t>
            </w:r>
          </w:p>
        </w:tc>
      </w:tr>
      <w:tr w:rsidR="00610286" w:rsidRPr="00496646" w14:paraId="0908CFA8" w14:textId="77777777" w:rsidTr="00410D97">
        <w:trPr>
          <w:trHeight w:val="1387"/>
        </w:trPr>
        <w:tc>
          <w:tcPr>
            <w:tcW w:w="5529" w:type="dxa"/>
          </w:tcPr>
          <w:p w14:paraId="6620F375" w14:textId="77777777" w:rsidR="00610286" w:rsidRDefault="00610286" w:rsidP="00410D97">
            <w:pPr>
              <w:pStyle w:val="NormalWeb"/>
              <w:spacing w:before="0" w:beforeAutospacing="0" w:after="0" w:afterAutospacing="0"/>
              <w:jc w:val="both"/>
              <w:rPr>
                <w:noProof/>
              </w:rPr>
            </w:pPr>
            <w:r>
              <w:rPr>
                <w:noProof/>
              </w:rPr>
              <w:drawing>
                <wp:inline distT="0" distB="0" distL="0" distR="0" wp14:anchorId="34C8110D" wp14:editId="7A42E494">
                  <wp:extent cx="3256381" cy="1837427"/>
                  <wp:effectExtent l="0" t="0" r="1270" b="0"/>
                  <wp:docPr id="915912153" name="Picture 915912153"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2153" name="Picture 915912153" descr="A white text with black tex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4103" w:type="dxa"/>
          </w:tcPr>
          <w:p w14:paraId="1928B795" w14:textId="77777777" w:rsidR="00610286" w:rsidRDefault="00610286" w:rsidP="00410D97">
            <w:pPr>
              <w:jc w:val="both"/>
              <w:rPr>
                <w:rFonts w:eastAsia="Times New Roman"/>
                <w:b/>
                <w:bCs/>
              </w:rPr>
            </w:pPr>
            <w:r w:rsidRPr="00AB4F72">
              <w:rPr>
                <w:rFonts w:eastAsia="Times New Roman"/>
                <w:b/>
                <w:bCs/>
              </w:rPr>
              <w:t>Valsts atbalsta instruments</w:t>
            </w:r>
          </w:p>
          <w:p w14:paraId="3E70D0D8" w14:textId="10DBB922" w:rsidR="00610286" w:rsidRPr="007A18F6" w:rsidRDefault="00610286" w:rsidP="007A18F6">
            <w:pPr>
              <w:rPr>
                <w:rFonts w:eastAsia="Times New Roman"/>
                <w:b/>
                <w:bCs/>
              </w:rPr>
            </w:pPr>
            <w:r w:rsidRPr="00BF7B5D">
              <w:rPr>
                <w:color w:val="7F7F7F" w:themeColor="text1" w:themeTint="80"/>
              </w:rPr>
              <w:t>Izvēlnē atzīmē atbilstošo</w:t>
            </w:r>
          </w:p>
        </w:tc>
      </w:tr>
      <w:tr w:rsidR="00610286" w:rsidRPr="00496646" w14:paraId="7B86DBEE" w14:textId="77777777" w:rsidTr="00410D97">
        <w:trPr>
          <w:trHeight w:val="1387"/>
        </w:trPr>
        <w:tc>
          <w:tcPr>
            <w:tcW w:w="5529" w:type="dxa"/>
            <w:vMerge w:val="restart"/>
            <w:vAlign w:val="center"/>
          </w:tcPr>
          <w:p w14:paraId="321303B3" w14:textId="77777777" w:rsidR="00610286" w:rsidRDefault="00610286" w:rsidP="00410D97">
            <w:pPr>
              <w:pStyle w:val="NormalWeb"/>
              <w:spacing w:before="0" w:beforeAutospacing="0" w:after="0" w:afterAutospacing="0"/>
              <w:jc w:val="both"/>
              <w:rPr>
                <w:noProof/>
              </w:rPr>
            </w:pPr>
          </w:p>
          <w:p w14:paraId="1E81AF30" w14:textId="77777777" w:rsidR="00610286" w:rsidRDefault="00610286" w:rsidP="00410D97">
            <w:pPr>
              <w:pStyle w:val="NormalWeb"/>
              <w:spacing w:before="0" w:beforeAutospacing="0" w:after="0" w:afterAutospacing="0"/>
              <w:jc w:val="both"/>
              <w:rPr>
                <w:noProof/>
              </w:rPr>
            </w:pPr>
            <w:r>
              <w:rPr>
                <w:noProof/>
              </w:rPr>
              <w:drawing>
                <wp:inline distT="0" distB="0" distL="0" distR="0" wp14:anchorId="7347FF31" wp14:editId="2C15FDB4">
                  <wp:extent cx="3615055" cy="1633855"/>
                  <wp:effectExtent l="0" t="0" r="4445" b="4445"/>
                  <wp:docPr id="648337123" name="Picture 6483371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37123" name="Picture 648337123" descr="A screenshot of a computer&#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702A9103" w14:textId="77777777" w:rsidR="00610286" w:rsidRDefault="00610286" w:rsidP="00410D97">
            <w:pPr>
              <w:pStyle w:val="NormalWeb"/>
              <w:spacing w:before="0" w:beforeAutospacing="0" w:after="0" w:afterAutospacing="0"/>
              <w:jc w:val="both"/>
              <w:rPr>
                <w:noProof/>
              </w:rPr>
            </w:pPr>
          </w:p>
        </w:tc>
        <w:tc>
          <w:tcPr>
            <w:tcW w:w="4103" w:type="dxa"/>
          </w:tcPr>
          <w:p w14:paraId="2C0A125B" w14:textId="77777777" w:rsidR="00610286" w:rsidRPr="00813A0D" w:rsidRDefault="00610286" w:rsidP="00410D97">
            <w:pPr>
              <w:jc w:val="both"/>
              <w:rPr>
                <w:rFonts w:eastAsia="Times New Roman"/>
                <w:b/>
                <w:bCs/>
              </w:rPr>
            </w:pPr>
            <w:r w:rsidRPr="00813A0D">
              <w:rPr>
                <w:rFonts w:eastAsia="Times New Roman"/>
                <w:b/>
                <w:bCs/>
              </w:rPr>
              <w:t>Atbalsta mērķi</w:t>
            </w:r>
          </w:p>
          <w:p w14:paraId="196F070D" w14:textId="77777777" w:rsidR="00610286" w:rsidRPr="00813A0D" w:rsidRDefault="00610286" w:rsidP="00410D97">
            <w:pPr>
              <w:rPr>
                <w:rFonts w:eastAsia="Times New Roman"/>
                <w:b/>
                <w:bCs/>
              </w:rPr>
            </w:pPr>
            <w:r w:rsidRPr="00813A0D">
              <w:rPr>
                <w:color w:val="7F7F7F" w:themeColor="text1" w:themeTint="80"/>
              </w:rPr>
              <w:t>Izvēlnē atzīmē atbilstošo</w:t>
            </w:r>
          </w:p>
          <w:p w14:paraId="536E36F8" w14:textId="77777777" w:rsidR="00610286" w:rsidRPr="00813A0D" w:rsidRDefault="00610286" w:rsidP="00410D97">
            <w:pPr>
              <w:jc w:val="both"/>
              <w:rPr>
                <w:i/>
                <w:iCs/>
                <w:color w:val="FF0000"/>
              </w:rPr>
            </w:pPr>
          </w:p>
          <w:p w14:paraId="6D71BA82" w14:textId="1FF3DDDF" w:rsidR="003A13A5" w:rsidRPr="005F7FF7" w:rsidRDefault="003A13A5" w:rsidP="003A13A5">
            <w:pPr>
              <w:jc w:val="both"/>
              <w:rPr>
                <w:i/>
                <w:iCs/>
                <w:color w:val="0000FF"/>
              </w:rPr>
            </w:pPr>
            <w:r w:rsidRPr="005F7FF7">
              <w:rPr>
                <w:i/>
                <w:iCs/>
                <w:color w:val="0000FF"/>
              </w:rPr>
              <w:t xml:space="preserve">Izvēlnē izvēlas atbalsta mērķi atbilstoši projektā paredzētajām </w:t>
            </w:r>
            <w:r w:rsidR="00186A65" w:rsidRPr="005F7FF7">
              <w:rPr>
                <w:i/>
                <w:iCs/>
                <w:color w:val="0000FF"/>
              </w:rPr>
              <w:t>sadarbības partnera</w:t>
            </w:r>
            <w:r w:rsidRPr="005F7FF7">
              <w:rPr>
                <w:i/>
                <w:iCs/>
                <w:color w:val="0000FF"/>
              </w:rPr>
              <w:t xml:space="preserve"> darbībām:</w:t>
            </w:r>
          </w:p>
          <w:p w14:paraId="0B5FF6AC" w14:textId="2B7D7F71" w:rsidR="00610286" w:rsidRPr="00813A0D" w:rsidRDefault="003A13A5" w:rsidP="00186A65">
            <w:pPr>
              <w:pStyle w:val="ListParagraph"/>
              <w:numPr>
                <w:ilvl w:val="0"/>
                <w:numId w:val="78"/>
              </w:numPr>
              <w:spacing w:after="0" w:line="240" w:lineRule="auto"/>
              <w:jc w:val="both"/>
              <w:rPr>
                <w:rFonts w:ascii="Times New Roman" w:hAnsi="Times New Roman"/>
                <w:bCs/>
                <w:i/>
                <w:color w:val="0000FF"/>
                <w:sz w:val="24"/>
                <w:szCs w:val="24"/>
              </w:rPr>
            </w:pPr>
            <w:r w:rsidRPr="005F7FF7">
              <w:rPr>
                <w:rFonts w:ascii="Times New Roman" w:hAnsi="Times New Roman"/>
                <w:bCs/>
                <w:i/>
                <w:color w:val="0000FF"/>
                <w:sz w:val="24"/>
                <w:szCs w:val="24"/>
              </w:rPr>
              <w:t>Ieguldījumu atbalsts pētniecības infrastruktūrai (651/2014 26. pants) (atzīmē, ja projektā paredzētas sadarbības partnera darbības atbilstoši MK noteikumu 45. punktā noteiktajam)</w:t>
            </w:r>
          </w:p>
        </w:tc>
      </w:tr>
      <w:tr w:rsidR="00610286" w:rsidRPr="00496646" w14:paraId="1B0E60C9" w14:textId="77777777" w:rsidTr="00410D97">
        <w:trPr>
          <w:trHeight w:val="556"/>
        </w:trPr>
        <w:tc>
          <w:tcPr>
            <w:tcW w:w="5529" w:type="dxa"/>
            <w:vMerge/>
          </w:tcPr>
          <w:p w14:paraId="7FB0232E" w14:textId="77777777" w:rsidR="00610286" w:rsidRDefault="00610286" w:rsidP="00410D97">
            <w:pPr>
              <w:pStyle w:val="NormalWeb"/>
              <w:spacing w:before="0" w:beforeAutospacing="0" w:after="0" w:afterAutospacing="0"/>
              <w:jc w:val="both"/>
              <w:rPr>
                <w:noProof/>
              </w:rPr>
            </w:pPr>
          </w:p>
        </w:tc>
        <w:tc>
          <w:tcPr>
            <w:tcW w:w="4103" w:type="dxa"/>
          </w:tcPr>
          <w:p w14:paraId="2342A74E" w14:textId="77777777" w:rsidR="00610286" w:rsidRDefault="00610286" w:rsidP="00410D97">
            <w:pPr>
              <w:jc w:val="both"/>
              <w:rPr>
                <w:rFonts w:eastAsia="Times New Roman"/>
                <w:b/>
                <w:bCs/>
              </w:rPr>
            </w:pPr>
            <w:r w:rsidRPr="00496646">
              <w:rPr>
                <w:rFonts w:eastAsia="Times New Roman"/>
                <w:b/>
                <w:bCs/>
              </w:rPr>
              <w:t>Uzņēmums neatbilst grūtībās nonākuša uzņēmuma definīcijai</w:t>
            </w:r>
          </w:p>
          <w:p w14:paraId="4F191E19" w14:textId="77777777" w:rsidR="00610286" w:rsidRPr="00BF7B5D" w:rsidRDefault="00610286" w:rsidP="00410D97">
            <w:pPr>
              <w:rPr>
                <w:rFonts w:eastAsia="Times New Roman"/>
                <w:b/>
                <w:bCs/>
              </w:rPr>
            </w:pPr>
            <w:r w:rsidRPr="00BF7B5D">
              <w:rPr>
                <w:color w:val="7F7F7F" w:themeColor="text1" w:themeTint="80"/>
              </w:rPr>
              <w:t>Izvēlnē atzīmē atbilstošo:</w:t>
            </w:r>
          </w:p>
          <w:p w14:paraId="11A478DB" w14:textId="77777777" w:rsidR="00610286" w:rsidRPr="00BF7B5D" w:rsidRDefault="00610286" w:rsidP="00610286">
            <w:pPr>
              <w:pStyle w:val="NormalWeb"/>
              <w:numPr>
                <w:ilvl w:val="0"/>
                <w:numId w:val="74"/>
              </w:numPr>
              <w:spacing w:before="0" w:beforeAutospacing="0" w:after="0" w:afterAutospacing="0"/>
              <w:rPr>
                <w:color w:val="7F7F7F" w:themeColor="text1" w:themeTint="80"/>
              </w:rPr>
            </w:pPr>
            <w:r>
              <w:rPr>
                <w:color w:val="7F7F7F" w:themeColor="text1" w:themeTint="80"/>
              </w:rPr>
              <w:t>atbilst</w:t>
            </w:r>
          </w:p>
          <w:p w14:paraId="6DBD1FE1" w14:textId="77777777" w:rsidR="00610286" w:rsidRPr="00BF7B5D" w:rsidRDefault="00610286" w:rsidP="00610286">
            <w:pPr>
              <w:pStyle w:val="NormalWeb"/>
              <w:numPr>
                <w:ilvl w:val="0"/>
                <w:numId w:val="74"/>
              </w:numPr>
              <w:spacing w:before="0" w:beforeAutospacing="0" w:after="0" w:afterAutospacing="0"/>
              <w:rPr>
                <w:color w:val="7F7F7F" w:themeColor="text1" w:themeTint="80"/>
              </w:rPr>
            </w:pPr>
            <w:r>
              <w:rPr>
                <w:color w:val="7F7F7F" w:themeColor="text1" w:themeTint="80"/>
              </w:rPr>
              <w:t>neatbilst</w:t>
            </w:r>
          </w:p>
          <w:p w14:paraId="0B7CEF08" w14:textId="77777777" w:rsidR="00610286" w:rsidRPr="00BF7B5D" w:rsidRDefault="00610286" w:rsidP="00410D97">
            <w:pPr>
              <w:rPr>
                <w:rFonts w:eastAsia="Times New Roman"/>
                <w:b/>
                <w:bCs/>
              </w:rPr>
            </w:pPr>
          </w:p>
          <w:p w14:paraId="70B20537" w14:textId="77777777" w:rsidR="00610286" w:rsidRDefault="00610286" w:rsidP="00410D97">
            <w:pPr>
              <w:jc w:val="both"/>
              <w:rPr>
                <w:rFonts w:eastAsia="Times New Roman"/>
                <w:i/>
                <w:iCs/>
                <w:color w:val="0000FF"/>
              </w:rPr>
            </w:pPr>
            <w:r w:rsidRPr="002A4134">
              <w:rPr>
                <w:rFonts w:eastAsia="Times New Roman"/>
                <w:i/>
                <w:iCs/>
                <w:color w:val="0000FF"/>
              </w:rPr>
              <w:t xml:space="preserve">Izvēlnē atzīmē “neatbilst”, ja sadarbības partneris neatbilst  regulas </w:t>
            </w:r>
            <w:r w:rsidRPr="002A4134" w:rsidDel="001A473F">
              <w:rPr>
                <w:rFonts w:eastAsia="Times New Roman"/>
                <w:i/>
                <w:iCs/>
                <w:color w:val="0000FF"/>
              </w:rPr>
              <w:t xml:space="preserve">Nr. </w:t>
            </w:r>
            <w:r w:rsidRPr="002A4134">
              <w:rPr>
                <w:rFonts w:eastAsia="Times New Roman"/>
                <w:i/>
                <w:iCs/>
                <w:color w:val="0000FF"/>
              </w:rPr>
              <w:t>651/2014 2. panta 18. punktā paredzētajām situācijām.</w:t>
            </w:r>
          </w:p>
          <w:p w14:paraId="0D0E6C8E" w14:textId="77777777" w:rsidR="00F928A3" w:rsidRDefault="00F928A3" w:rsidP="00410D97">
            <w:pPr>
              <w:jc w:val="both"/>
              <w:rPr>
                <w:rFonts w:eastAsia="Times New Roman"/>
                <w:i/>
                <w:iCs/>
                <w:color w:val="0000FF"/>
              </w:rPr>
            </w:pPr>
          </w:p>
          <w:p w14:paraId="47E79A11" w14:textId="735D9687" w:rsidR="00F928A3" w:rsidRPr="007A18F6" w:rsidRDefault="00F928A3" w:rsidP="00410D97">
            <w:pPr>
              <w:jc w:val="both"/>
              <w:rPr>
                <w:rFonts w:eastAsia="Times New Roman"/>
                <w:i/>
                <w:iCs/>
                <w:color w:val="0000FF"/>
              </w:rPr>
            </w:pPr>
            <w:r w:rsidRPr="00D538E4">
              <w:rPr>
                <w:bCs/>
                <w:i/>
                <w:iCs/>
                <w:color w:val="0000FF"/>
              </w:rPr>
              <w:t>Ja izvēlnē ir jānorāda, ka projekta iesniedzējs “atbilst” grūtībās nonākuša uzņēmuma definīcijai, projekta iesniegums ir noraidāms.</w:t>
            </w:r>
          </w:p>
        </w:tc>
      </w:tr>
      <w:tr w:rsidR="00610286" w:rsidRPr="00E46DDA" w14:paraId="6EDE36CA" w14:textId="77777777" w:rsidTr="00410D97">
        <w:trPr>
          <w:trHeight w:val="1387"/>
        </w:trPr>
        <w:tc>
          <w:tcPr>
            <w:tcW w:w="5529" w:type="dxa"/>
            <w:vMerge/>
          </w:tcPr>
          <w:p w14:paraId="11A3B3FF" w14:textId="77777777" w:rsidR="00610286" w:rsidRPr="00E46DDA" w:rsidRDefault="00610286" w:rsidP="00410D97">
            <w:pPr>
              <w:pStyle w:val="NormalWeb"/>
              <w:spacing w:before="0" w:beforeAutospacing="0" w:after="0" w:afterAutospacing="0"/>
              <w:jc w:val="both"/>
              <w:rPr>
                <w:noProof/>
                <w:color w:val="0000FF"/>
              </w:rPr>
            </w:pPr>
          </w:p>
        </w:tc>
        <w:tc>
          <w:tcPr>
            <w:tcW w:w="4103" w:type="dxa"/>
          </w:tcPr>
          <w:p w14:paraId="503D0139" w14:textId="77777777" w:rsidR="00610286" w:rsidRPr="00813A0D" w:rsidRDefault="00610286" w:rsidP="00410D97">
            <w:pPr>
              <w:jc w:val="both"/>
              <w:rPr>
                <w:rFonts w:eastAsia="Times New Roman"/>
                <w:b/>
                <w:bCs/>
                <w:color w:val="0000FF"/>
              </w:rPr>
            </w:pPr>
            <w:r w:rsidRPr="00813A0D">
              <w:rPr>
                <w:rFonts w:eastAsia="Times New Roman"/>
                <w:b/>
                <w:bCs/>
                <w:color w:val="0000FF"/>
              </w:rPr>
              <w:t xml:space="preserve">Projekts nav uzsākts: </w:t>
            </w:r>
          </w:p>
          <w:p w14:paraId="4F64BB67" w14:textId="77777777" w:rsidR="00610286" w:rsidRPr="00813A0D" w:rsidRDefault="00610286" w:rsidP="00410D97">
            <w:pPr>
              <w:rPr>
                <w:rFonts w:eastAsia="Times New Roman"/>
                <w:b/>
                <w:bCs/>
                <w:color w:val="0000FF"/>
              </w:rPr>
            </w:pPr>
            <w:r w:rsidRPr="00813A0D">
              <w:rPr>
                <w:color w:val="0000FF"/>
              </w:rPr>
              <w:t>Izvēlnē atzīmē atbilstošo:</w:t>
            </w:r>
          </w:p>
          <w:p w14:paraId="66763422" w14:textId="77777777" w:rsidR="00610286" w:rsidRPr="00813A0D" w:rsidRDefault="00610286" w:rsidP="00610286">
            <w:pPr>
              <w:pStyle w:val="NormalWeb"/>
              <w:numPr>
                <w:ilvl w:val="0"/>
                <w:numId w:val="74"/>
              </w:numPr>
              <w:spacing w:before="0" w:beforeAutospacing="0" w:after="0" w:afterAutospacing="0"/>
              <w:rPr>
                <w:color w:val="0000FF"/>
              </w:rPr>
            </w:pPr>
            <w:r w:rsidRPr="00813A0D">
              <w:rPr>
                <w:color w:val="0000FF"/>
              </w:rPr>
              <w:t>nav uzsākts</w:t>
            </w:r>
          </w:p>
          <w:p w14:paraId="5FBAF4C2" w14:textId="77777777" w:rsidR="00610286" w:rsidRPr="00813A0D" w:rsidRDefault="00610286" w:rsidP="00610286">
            <w:pPr>
              <w:pStyle w:val="NormalWeb"/>
              <w:numPr>
                <w:ilvl w:val="0"/>
                <w:numId w:val="74"/>
              </w:numPr>
              <w:spacing w:before="0" w:beforeAutospacing="0" w:after="0" w:afterAutospacing="0"/>
              <w:rPr>
                <w:color w:val="0000FF"/>
              </w:rPr>
            </w:pPr>
            <w:r w:rsidRPr="00813A0D">
              <w:rPr>
                <w:color w:val="0000FF"/>
              </w:rPr>
              <w:t>ir uzsākts</w:t>
            </w:r>
          </w:p>
          <w:p w14:paraId="224CB2B6" w14:textId="77777777" w:rsidR="00610286" w:rsidRPr="00813A0D" w:rsidRDefault="00610286" w:rsidP="00410D97">
            <w:pPr>
              <w:rPr>
                <w:rFonts w:eastAsia="Times New Roman"/>
                <w:b/>
                <w:bCs/>
                <w:color w:val="0000FF"/>
              </w:rPr>
            </w:pPr>
          </w:p>
          <w:p w14:paraId="7370A9BC" w14:textId="77777777" w:rsidR="00610286" w:rsidRPr="00813A0D" w:rsidRDefault="00610286" w:rsidP="00410D97">
            <w:pPr>
              <w:jc w:val="both"/>
              <w:rPr>
                <w:rFonts w:eastAsia="Times New Roman"/>
                <w:i/>
                <w:iCs/>
                <w:color w:val="0000FF"/>
              </w:rPr>
            </w:pPr>
            <w:r w:rsidRPr="00813A0D">
              <w:rPr>
                <w:rFonts w:eastAsia="Times New Roman"/>
                <w:i/>
                <w:iCs/>
                <w:color w:val="0000FF"/>
              </w:rPr>
              <w:t>Izvēlnē atzīmē “nav uzsākts”, ja sadarbības partnera darbības nav uzsāktas līdz projekta iesnieguma iesniegšanai sadarbības iestādē.</w:t>
            </w:r>
          </w:p>
          <w:p w14:paraId="1BE8DE33" w14:textId="77777777" w:rsidR="00610286" w:rsidRPr="00813A0D" w:rsidRDefault="00610286" w:rsidP="00410D97">
            <w:pPr>
              <w:jc w:val="both"/>
              <w:rPr>
                <w:rFonts w:eastAsia="Times New Roman"/>
                <w:i/>
                <w:iCs/>
                <w:color w:val="0000FF"/>
              </w:rPr>
            </w:pPr>
          </w:p>
          <w:p w14:paraId="1C85CD08" w14:textId="77777777" w:rsidR="00C95D5F" w:rsidRPr="005F7FF7" w:rsidRDefault="00C95D5F" w:rsidP="00C95D5F">
            <w:pPr>
              <w:jc w:val="both"/>
              <w:rPr>
                <w:rFonts w:eastAsia="Times New Roman"/>
                <w:i/>
                <w:iCs/>
                <w:color w:val="0000FF"/>
              </w:rPr>
            </w:pPr>
            <w:r w:rsidRPr="005F7FF7">
              <w:rPr>
                <w:rFonts w:eastAsia="Times New Roman"/>
                <w:i/>
                <w:iCs/>
                <w:color w:val="0000FF"/>
              </w:rPr>
              <w:t xml:space="preserve">Atbilstoši MK noteikumu 38. punktam izmaksas ir attiecināmas: </w:t>
            </w:r>
          </w:p>
          <w:p w14:paraId="54175E08" w14:textId="77777777" w:rsidR="00C95D5F" w:rsidRPr="005F7FF7" w:rsidRDefault="00C95D5F" w:rsidP="00C95D5F">
            <w:pPr>
              <w:jc w:val="both"/>
              <w:rPr>
                <w:rFonts w:eastAsia="Times New Roman"/>
                <w:i/>
                <w:iCs/>
                <w:color w:val="0000FF"/>
              </w:rPr>
            </w:pPr>
            <w:r w:rsidRPr="005F7FF7">
              <w:rPr>
                <w:rFonts w:eastAsia="Times New Roman"/>
                <w:i/>
                <w:iCs/>
                <w:color w:val="0000FF"/>
              </w:rPr>
              <w:t>* no MK noteikumu spēkā stāšanās dienas, ja īsteno ar saimniecisko darbību nesaistītu projektu vai ar saimniecisko darbību nesaistītu kombinēta atbalsta projekta daļu, kā arī īstenojot šo noteikumu </w:t>
            </w:r>
            <w:hyperlink r:id="rId79" w:anchor="p32.1" w:tgtFrame="_blank" w:history="1">
              <w:r w:rsidRPr="005F7FF7">
                <w:rPr>
                  <w:rStyle w:val="Hyperlink"/>
                  <w:rFonts w:eastAsia="Times New Roman"/>
                  <w:i/>
                  <w:iCs/>
                </w:rPr>
                <w:t>32.1. apakšpunktā</w:t>
              </w:r>
            </w:hyperlink>
            <w:r w:rsidRPr="005F7FF7">
              <w:rPr>
                <w:rFonts w:eastAsia="Times New Roman"/>
                <w:i/>
                <w:iCs/>
                <w:color w:val="0000FF"/>
              </w:rPr>
              <w:t xml:space="preserve"> minētās tehniskās </w:t>
            </w:r>
            <w:proofErr w:type="spellStart"/>
            <w:r w:rsidRPr="005F7FF7">
              <w:rPr>
                <w:rFonts w:eastAsia="Times New Roman"/>
                <w:i/>
                <w:iCs/>
                <w:color w:val="0000FF"/>
              </w:rPr>
              <w:t>priekšizpētes</w:t>
            </w:r>
            <w:proofErr w:type="spellEnd"/>
            <w:r w:rsidRPr="005F7FF7">
              <w:rPr>
                <w:rFonts w:eastAsia="Times New Roman"/>
                <w:i/>
                <w:iCs/>
                <w:color w:val="0000FF"/>
              </w:rPr>
              <w:t xml:space="preserve"> ietvaros atbalstāmās darbības. Projekta iesniegumā neiekļauj un finansējumu nepiešķir pirms projekta iesnieguma </w:t>
            </w:r>
            <w:r w:rsidRPr="005F7FF7">
              <w:rPr>
                <w:rFonts w:eastAsia="Times New Roman"/>
                <w:i/>
                <w:iCs/>
                <w:color w:val="0000FF"/>
              </w:rPr>
              <w:lastRenderedPageBreak/>
              <w:t xml:space="preserve">iesniegšanas sadarbības iestādē pabeigtām darbībām; </w:t>
            </w:r>
          </w:p>
          <w:p w14:paraId="1F7F469B" w14:textId="77777777" w:rsidR="00C95D5F" w:rsidRPr="005F7FF7" w:rsidRDefault="00C95D5F" w:rsidP="00C95D5F">
            <w:pPr>
              <w:jc w:val="both"/>
              <w:rPr>
                <w:rFonts w:eastAsia="Times New Roman"/>
                <w:i/>
                <w:iCs/>
                <w:color w:val="0000FF"/>
              </w:rPr>
            </w:pPr>
            <w:r w:rsidRPr="005F7FF7">
              <w:rPr>
                <w:rFonts w:eastAsia="Times New Roman"/>
                <w:i/>
                <w:iCs/>
                <w:color w:val="0000FF"/>
              </w:rPr>
              <w:t>* no dienas, kad projekta iesniegums iesniegts sadarbības iestādē, ja īsteno ar saimniecisko darbību saistītu kombinēta atbalsta projekta daļu, izņemot MK noteikumu </w:t>
            </w:r>
            <w:hyperlink r:id="rId80" w:anchor="p32.1" w:tgtFrame="_blank" w:history="1">
              <w:r w:rsidRPr="005F7FF7">
                <w:rPr>
                  <w:rStyle w:val="Hyperlink"/>
                  <w:rFonts w:eastAsia="Times New Roman"/>
                  <w:i/>
                  <w:iCs/>
                </w:rPr>
                <w:t>32.1. apakšpunktā</w:t>
              </w:r>
            </w:hyperlink>
            <w:r w:rsidRPr="005F7FF7">
              <w:rPr>
                <w:rFonts w:eastAsia="Times New Roman"/>
                <w:i/>
                <w:iCs/>
                <w:color w:val="0000FF"/>
              </w:rPr>
              <w:t xml:space="preserve"> minētās tehniskās </w:t>
            </w:r>
            <w:proofErr w:type="spellStart"/>
            <w:r w:rsidRPr="005F7FF7">
              <w:rPr>
                <w:rFonts w:eastAsia="Times New Roman"/>
                <w:i/>
                <w:iCs/>
                <w:color w:val="0000FF"/>
              </w:rPr>
              <w:t>priekšizpētes</w:t>
            </w:r>
            <w:proofErr w:type="spellEnd"/>
            <w:r w:rsidRPr="005F7FF7">
              <w:rPr>
                <w:rFonts w:eastAsia="Times New Roman"/>
                <w:i/>
                <w:iCs/>
                <w:color w:val="0000FF"/>
              </w:rPr>
              <w:t xml:space="preserve"> ietvaros atbalstāmās darbības.</w:t>
            </w:r>
          </w:p>
          <w:p w14:paraId="16A8C29A" w14:textId="77777777" w:rsidR="00C95D5F" w:rsidRPr="00813A0D" w:rsidRDefault="00C95D5F" w:rsidP="00410D97">
            <w:pPr>
              <w:jc w:val="both"/>
              <w:rPr>
                <w:rFonts w:eastAsia="Times New Roman"/>
                <w:i/>
                <w:iCs/>
                <w:color w:val="0000FF"/>
              </w:rPr>
            </w:pPr>
          </w:p>
          <w:p w14:paraId="2B632883" w14:textId="77777777" w:rsidR="00C95D5F" w:rsidRPr="00813A0D" w:rsidRDefault="00C95D5F" w:rsidP="00410D97">
            <w:pPr>
              <w:jc w:val="both"/>
              <w:rPr>
                <w:rFonts w:eastAsia="Times New Roman"/>
                <w:i/>
                <w:iCs/>
                <w:color w:val="0000FF"/>
              </w:rPr>
            </w:pPr>
          </w:p>
          <w:p w14:paraId="4FA10233" w14:textId="197AA566" w:rsidR="00610286" w:rsidRPr="00813A0D" w:rsidRDefault="00182751" w:rsidP="00610286">
            <w:pPr>
              <w:pStyle w:val="ListParagraph"/>
              <w:numPr>
                <w:ilvl w:val="0"/>
                <w:numId w:val="79"/>
              </w:numPr>
              <w:spacing w:after="0" w:line="240" w:lineRule="auto"/>
              <w:jc w:val="both"/>
              <w:rPr>
                <w:rFonts w:eastAsia="Times New Roman"/>
                <w:color w:val="0000FF"/>
              </w:rPr>
            </w:pPr>
            <w:r w:rsidRPr="005F7FF7">
              <w:rPr>
                <w:rFonts w:ascii="Times New Roman" w:eastAsia="Times New Roman" w:hAnsi="Times New Roman"/>
                <w:i/>
                <w:iCs/>
                <w:color w:val="0000FF"/>
                <w:sz w:val="24"/>
                <w:szCs w:val="24"/>
              </w:rPr>
              <w:t>Ar projekta izmaksām saistītos līgumus darbībām, kurām paredzēts komercdarbības atbalsts regulas Nr. 651/2014 ietvaros, atbalstāmās darbības var uzsākt no dienas, kad labuma guvējs ir iesniedzis sadarbības iestādē projekta iesniegumu, ievērojot regulas Nr. </w:t>
            </w:r>
            <w:hyperlink r:id="rId81" w:tgtFrame="_blank" w:history="1">
              <w:r w:rsidRPr="005F7FF7">
                <w:rPr>
                  <w:rStyle w:val="Hyperlink"/>
                  <w:rFonts w:ascii="Times New Roman" w:eastAsia="Times New Roman" w:hAnsi="Times New Roman"/>
                  <w:i/>
                  <w:iCs/>
                  <w:sz w:val="24"/>
                  <w:szCs w:val="24"/>
                </w:rPr>
                <w:t>651/2014</w:t>
              </w:r>
            </w:hyperlink>
            <w:r w:rsidRPr="005F7FF7">
              <w:rPr>
                <w:rFonts w:ascii="Times New Roman" w:eastAsia="Times New Roman" w:hAnsi="Times New Roman"/>
                <w:i/>
                <w:iCs/>
                <w:color w:val="0000FF"/>
                <w:sz w:val="24"/>
                <w:szCs w:val="24"/>
              </w:rPr>
              <w:t> 6. panta 2. punktā minētos nosacījumus par stimulējošo ietekmi. Ja atbalstāmās darbības uzsāktas pirms projekta iesnieguma iesniegšanas atbalsta sniedzējam, projekts ir noraidāms</w:t>
            </w:r>
            <w:r w:rsidR="00610286" w:rsidRPr="00813A0D">
              <w:rPr>
                <w:rFonts w:ascii="Times New Roman" w:eastAsia="Times New Roman" w:hAnsi="Times New Roman"/>
                <w:i/>
                <w:iCs/>
                <w:color w:val="0000FF"/>
                <w:sz w:val="24"/>
                <w:szCs w:val="24"/>
              </w:rPr>
              <w:t>.</w:t>
            </w:r>
          </w:p>
        </w:tc>
      </w:tr>
    </w:tbl>
    <w:p w14:paraId="63F37CB8" w14:textId="77777777" w:rsidR="0077287E" w:rsidRDefault="0077287E" w:rsidP="0077287E">
      <w:pPr>
        <w:pStyle w:val="NormalWeb"/>
        <w:spacing w:before="0" w:beforeAutospacing="0" w:after="0" w:afterAutospacing="0"/>
        <w:jc w:val="both"/>
        <w:rPr>
          <w:rFonts w:eastAsia="Times New Roman"/>
          <w:i/>
          <w:iCs/>
          <w:color w:val="0000FF"/>
        </w:rPr>
      </w:pPr>
    </w:p>
    <w:p w14:paraId="0F0496E2" w14:textId="667B976D" w:rsidR="0077287E" w:rsidRPr="007A18F6" w:rsidRDefault="0077287E" w:rsidP="0077287E">
      <w:pPr>
        <w:pStyle w:val="NormalWeb"/>
        <w:numPr>
          <w:ilvl w:val="0"/>
          <w:numId w:val="15"/>
        </w:numPr>
        <w:spacing w:before="0" w:beforeAutospacing="0" w:after="0" w:afterAutospacing="0"/>
        <w:jc w:val="both"/>
        <w:rPr>
          <w:sz w:val="28"/>
          <w:szCs w:val="28"/>
        </w:rPr>
      </w:pPr>
      <w:r>
        <w:rPr>
          <w:rFonts w:eastAsia="Times New Roman"/>
          <w:i/>
          <w:iCs/>
          <w:color w:val="0000FF"/>
        </w:rPr>
        <w:t>Pasākuma</w:t>
      </w:r>
      <w:r w:rsidRPr="00CB4EB7">
        <w:rPr>
          <w:rFonts w:eastAsia="Times New Roman"/>
          <w:i/>
          <w:iCs/>
          <w:color w:val="0000FF"/>
        </w:rPr>
        <w:t xml:space="preserve"> ietvaros </w:t>
      </w:r>
      <w:r w:rsidR="00CF5D4D">
        <w:rPr>
          <w:rFonts w:eastAsia="Times New Roman"/>
          <w:i/>
          <w:iCs/>
          <w:color w:val="0000FF"/>
        </w:rPr>
        <w:t xml:space="preserve">var īstenot šādus projektus, atbilstoši MK noteikumu 29. punktam: </w:t>
      </w:r>
    </w:p>
    <w:p w14:paraId="04B1FF28" w14:textId="2B891695" w:rsidR="00CF5D4D" w:rsidRPr="007A18F6" w:rsidRDefault="00CF5D4D" w:rsidP="00CF5D4D">
      <w:pPr>
        <w:pStyle w:val="NormalWeb"/>
        <w:numPr>
          <w:ilvl w:val="1"/>
          <w:numId w:val="15"/>
        </w:numPr>
        <w:spacing w:before="0" w:beforeAutospacing="0" w:after="0" w:afterAutospacing="0"/>
        <w:jc w:val="both"/>
        <w:rPr>
          <w:i/>
          <w:iCs/>
          <w:color w:val="0000FF"/>
        </w:rPr>
      </w:pPr>
      <w:r w:rsidRPr="007A18F6">
        <w:rPr>
          <w:i/>
          <w:iCs/>
          <w:color w:val="0000FF"/>
        </w:rPr>
        <w:t xml:space="preserve">ar saimniecisku darbību nesaistītu projektu, ja finansējuma saņēmējs un sadarbības partneris atbilst pētniecības organizācijas definīcijai un projekta ietvaros modernizēto infrastruktūru tās amortizācijas periodā izmanto šādu darbību īstenošanai: </w:t>
      </w:r>
    </w:p>
    <w:p w14:paraId="19B596BF" w14:textId="74964F94" w:rsidR="00CF5D4D" w:rsidRPr="007A18F6" w:rsidRDefault="00672831" w:rsidP="00CF5D4D">
      <w:pPr>
        <w:pStyle w:val="NormalWeb"/>
        <w:numPr>
          <w:ilvl w:val="2"/>
          <w:numId w:val="15"/>
        </w:numPr>
        <w:spacing w:before="0" w:beforeAutospacing="0" w:after="0" w:afterAutospacing="0"/>
        <w:jc w:val="both"/>
        <w:rPr>
          <w:i/>
          <w:iCs/>
          <w:color w:val="0000FF"/>
        </w:rPr>
      </w:pPr>
      <w:r w:rsidRPr="007A18F6">
        <w:rPr>
          <w:i/>
          <w:iCs/>
          <w:color w:val="0000FF"/>
        </w:rPr>
        <w:t xml:space="preserve">pētniecības organizācijas darbībai, kurai nav saimnieciska rakstura; </w:t>
      </w:r>
    </w:p>
    <w:p w14:paraId="7AE19646" w14:textId="76833354" w:rsidR="00672831" w:rsidRPr="007A18F6" w:rsidRDefault="00672831" w:rsidP="00CF5D4D">
      <w:pPr>
        <w:pStyle w:val="NormalWeb"/>
        <w:numPr>
          <w:ilvl w:val="2"/>
          <w:numId w:val="15"/>
        </w:numPr>
        <w:spacing w:before="0" w:beforeAutospacing="0" w:after="0" w:afterAutospacing="0"/>
        <w:jc w:val="both"/>
        <w:rPr>
          <w:i/>
          <w:iCs/>
          <w:color w:val="0000FF"/>
        </w:rPr>
      </w:pPr>
      <w:r w:rsidRPr="007A18F6">
        <w:rPr>
          <w:i/>
          <w:iCs/>
          <w:color w:val="0000FF"/>
        </w:rPr>
        <w:t xml:space="preserve">papildinošai saimnieciskajai darbībai, ja labuma guvēja institūcijā saimnieciskajai pamatdarbībai piešķirtā kapacitāte nepārsniedz 20 procentus no attiecīgās infrastruktūras kopējās gada finansiālās vai laika resursu kapacitātes un pētniecības organizācijas rīcībā ir atbilstoša resursu vadības sistēma finanšu, personāla un pamatdarbības procesu uzskaitei; </w:t>
      </w:r>
    </w:p>
    <w:p w14:paraId="31A56DC9" w14:textId="4A77B0FA" w:rsidR="00672831" w:rsidRPr="007A18F6" w:rsidRDefault="00672831" w:rsidP="00CF5D4D">
      <w:pPr>
        <w:pStyle w:val="NormalWeb"/>
        <w:numPr>
          <w:ilvl w:val="2"/>
          <w:numId w:val="15"/>
        </w:numPr>
        <w:spacing w:before="0" w:beforeAutospacing="0" w:after="0" w:afterAutospacing="0"/>
        <w:jc w:val="both"/>
        <w:rPr>
          <w:i/>
          <w:iCs/>
          <w:color w:val="0000FF"/>
        </w:rPr>
      </w:pPr>
      <w:r w:rsidRPr="007A18F6">
        <w:rPr>
          <w:i/>
          <w:iCs/>
          <w:color w:val="0000FF"/>
        </w:rPr>
        <w:t xml:space="preserve">papildpakalpojumiem, tai skaitā ēdināšanas, autostāvvietu, kopēšanas un citiem pakalpojumiem, kurus sniedz pētniecībā nodarbinātam personālam, lai finansējuma saņēmējs vai sadarbības partneris īstenotu ar saimniecisku darbību nesaistītas pamatdarbības, ja minētie papildpakalpojumi neietekmē tirdzniecību starp Eiropas Savienības dalībvalstīm (pakalpojumi ir vietēji); </w:t>
      </w:r>
    </w:p>
    <w:p w14:paraId="454AF79D" w14:textId="753FA648" w:rsidR="00672831" w:rsidRPr="007A18F6" w:rsidRDefault="00672831" w:rsidP="00672831">
      <w:pPr>
        <w:pStyle w:val="NormalWeb"/>
        <w:numPr>
          <w:ilvl w:val="1"/>
          <w:numId w:val="15"/>
        </w:numPr>
        <w:spacing w:before="0" w:beforeAutospacing="0" w:after="0" w:afterAutospacing="0"/>
        <w:jc w:val="both"/>
        <w:rPr>
          <w:i/>
          <w:iCs/>
          <w:color w:val="0000FF"/>
        </w:rPr>
      </w:pPr>
      <w:r w:rsidRPr="007A18F6">
        <w:rPr>
          <w:i/>
          <w:iCs/>
          <w:color w:val="0000FF"/>
        </w:rPr>
        <w:t xml:space="preserve">kombinēta atbalsta projektu, kuru veido: </w:t>
      </w:r>
    </w:p>
    <w:p w14:paraId="1D130159" w14:textId="690E50BB" w:rsidR="00672831" w:rsidRPr="007A18F6" w:rsidRDefault="00672831" w:rsidP="00672831">
      <w:pPr>
        <w:pStyle w:val="NormalWeb"/>
        <w:numPr>
          <w:ilvl w:val="2"/>
          <w:numId w:val="15"/>
        </w:numPr>
        <w:spacing w:before="0" w:beforeAutospacing="0" w:after="0" w:afterAutospacing="0"/>
        <w:jc w:val="both"/>
        <w:rPr>
          <w:i/>
          <w:iCs/>
          <w:color w:val="0000FF"/>
        </w:rPr>
      </w:pPr>
      <w:r w:rsidRPr="007A18F6">
        <w:rPr>
          <w:i/>
          <w:iCs/>
          <w:color w:val="0000FF"/>
        </w:rPr>
        <w:t xml:space="preserve">ar saimniecisku darbību nesaistīta projekta daļa, uz kuru attiecināmi ar saimniecisku darbību nesaistīta projekta nosacījumi; </w:t>
      </w:r>
    </w:p>
    <w:p w14:paraId="5D32A331" w14:textId="7C9310E6" w:rsidR="00672831" w:rsidRPr="007A18F6" w:rsidRDefault="00672831" w:rsidP="007A18F6">
      <w:pPr>
        <w:pStyle w:val="NormalWeb"/>
        <w:numPr>
          <w:ilvl w:val="2"/>
          <w:numId w:val="15"/>
        </w:numPr>
        <w:spacing w:before="0" w:beforeAutospacing="0" w:after="0" w:afterAutospacing="0"/>
        <w:jc w:val="both"/>
        <w:rPr>
          <w:i/>
          <w:iCs/>
          <w:color w:val="0000FF"/>
        </w:rPr>
      </w:pPr>
      <w:r w:rsidRPr="007A18F6">
        <w:rPr>
          <w:i/>
          <w:iCs/>
          <w:color w:val="0000FF"/>
        </w:rPr>
        <w:t xml:space="preserve">ar saimniecisku darbību saistīta projekta daļa, kuras ietvaros modernizēto infrastruktūru tās amortizācijas periodā izmanto pētniecības organizācijas saimnieciskajā pamatdarbībā. </w:t>
      </w:r>
    </w:p>
    <w:p w14:paraId="65A21690" w14:textId="77777777" w:rsidR="3AFEF350" w:rsidRDefault="3AFEF350" w:rsidP="007A18F6">
      <w:pPr>
        <w:rPr>
          <w:rFonts w:eastAsia="Times New Roman"/>
          <w:b/>
          <w:bCs/>
          <w:sz w:val="32"/>
          <w:szCs w:val="32"/>
        </w:rPr>
      </w:pPr>
    </w:p>
    <w:p w14:paraId="7E47DD20" w14:textId="77777777" w:rsidR="00971A4C" w:rsidRDefault="00971A4C" w:rsidP="00B64EDD">
      <w:pPr>
        <w:jc w:val="center"/>
        <w:rPr>
          <w:rFonts w:eastAsia="Times New Roman"/>
          <w:b/>
          <w:bCs/>
          <w:sz w:val="32"/>
          <w:szCs w:val="32"/>
        </w:rPr>
      </w:pPr>
    </w:p>
    <w:p w14:paraId="1A0A870D" w14:textId="77777777" w:rsidR="00DD348B" w:rsidRDefault="00DD348B">
      <w:pPr>
        <w:rPr>
          <w:rFonts w:eastAsia="Times New Roman"/>
          <w:b/>
          <w:bCs/>
          <w:sz w:val="32"/>
          <w:szCs w:val="32"/>
        </w:rPr>
      </w:pPr>
      <w:r>
        <w:rPr>
          <w:rFonts w:eastAsia="Times New Roman"/>
          <w:b/>
          <w:bCs/>
          <w:sz w:val="32"/>
          <w:szCs w:val="32"/>
        </w:rPr>
        <w:br w:type="page"/>
      </w:r>
    </w:p>
    <w:p w14:paraId="16DA354F" w14:textId="6356D1EE" w:rsidR="00497D63" w:rsidRDefault="00AC5E5C" w:rsidP="005E6A49">
      <w:pPr>
        <w:jc w:val="center"/>
        <w:rPr>
          <w:rFonts w:eastAsia="Times New Roman"/>
          <w:b/>
          <w:bCs/>
          <w:sz w:val="32"/>
          <w:szCs w:val="32"/>
        </w:rPr>
      </w:pPr>
      <w:r w:rsidRPr="00AC5E5C">
        <w:rPr>
          <w:rFonts w:eastAsia="Times New Roman"/>
          <w:b/>
          <w:bCs/>
          <w:sz w:val="32"/>
          <w:szCs w:val="32"/>
        </w:rPr>
        <w:lastRenderedPageBreak/>
        <w:t xml:space="preserve">SADAĻA – </w:t>
      </w:r>
      <w:r w:rsidR="00F5585B" w:rsidRPr="00F5585B">
        <w:rPr>
          <w:rFonts w:eastAsia="Times New Roman"/>
          <w:b/>
          <w:bCs/>
          <w:sz w:val="32"/>
          <w:szCs w:val="32"/>
        </w:rPr>
        <w:t>SADARBĪBAS PARTNERI</w:t>
      </w:r>
    </w:p>
    <w:p w14:paraId="11FEEE3D" w14:textId="3C4E4755" w:rsidR="72D1E754" w:rsidRDefault="72D1E754" w:rsidP="72D1E754">
      <w:pPr>
        <w:jc w:val="center"/>
        <w:rPr>
          <w:rFonts w:eastAsia="Times New Roman"/>
          <w:b/>
          <w:bCs/>
          <w:sz w:val="32"/>
          <w:szCs w:val="32"/>
        </w:rPr>
      </w:pPr>
    </w:p>
    <w:p w14:paraId="2A3812D6" w14:textId="6915A21F" w:rsidR="005A3B3D" w:rsidRDefault="005A3B3D" w:rsidP="005A3B3D">
      <w:pPr>
        <w:jc w:val="both"/>
        <w:outlineLvl w:val="1"/>
        <w:rPr>
          <w:i/>
          <w:color w:val="0000FF"/>
        </w:rPr>
      </w:pPr>
      <w:r w:rsidRPr="005D49B2">
        <w:rPr>
          <w:i/>
          <w:color w:val="0000FF"/>
        </w:rPr>
        <w:t>Ja projekta īstenošanai tiek piesaistīts vairāk nekā viens partneris, tabulu aizpilda par katru partneri, turpinot numerāciju uz priekšu.</w:t>
      </w:r>
    </w:p>
    <w:p w14:paraId="4A28909E" w14:textId="77777777" w:rsidR="000F7249" w:rsidRDefault="000F7249" w:rsidP="005A3B3D">
      <w:pPr>
        <w:jc w:val="both"/>
        <w:outlineLvl w:val="1"/>
        <w:rPr>
          <w:i/>
          <w:color w:val="0000FF"/>
        </w:rPr>
      </w:pPr>
    </w:p>
    <w:tbl>
      <w:tblPr>
        <w:tblStyle w:val="TableGrid1"/>
        <w:tblW w:w="10031" w:type="dxa"/>
        <w:tblLook w:val="04A0" w:firstRow="1" w:lastRow="0" w:firstColumn="1" w:lastColumn="0" w:noHBand="0" w:noVBand="1"/>
      </w:tblPr>
      <w:tblGrid>
        <w:gridCol w:w="7476"/>
        <w:gridCol w:w="2555"/>
      </w:tblGrid>
      <w:tr w:rsidR="00332D9E" w:rsidRPr="005D49B2" w14:paraId="7C093F91" w14:textId="77777777" w:rsidTr="6D290F6A">
        <w:trPr>
          <w:trHeight w:val="4999"/>
        </w:trPr>
        <w:tc>
          <w:tcPr>
            <w:tcW w:w="6666" w:type="dxa"/>
          </w:tcPr>
          <w:p w14:paraId="73B9FD09" w14:textId="77777777" w:rsidR="00332D9E" w:rsidRPr="005D49B2" w:rsidRDefault="00332D9E" w:rsidP="00AE1058">
            <w:pPr>
              <w:jc w:val="center"/>
              <w:rPr>
                <w:color w:val="00B0F0"/>
                <w:sz w:val="28"/>
                <w:szCs w:val="28"/>
                <w:highlight w:val="lightGray"/>
              </w:rPr>
            </w:pPr>
            <w:r w:rsidRPr="005D49B2">
              <w:rPr>
                <w:noProof/>
              </w:rPr>
              <w:drawing>
                <wp:inline distT="0" distB="0" distL="0" distR="0" wp14:anchorId="100B020E" wp14:editId="0DB62752">
                  <wp:extent cx="4602750" cy="2260396"/>
                  <wp:effectExtent l="0" t="0" r="7620" b="698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695601" cy="2305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412D25A0" w14:textId="77777777" w:rsidR="00332D9E" w:rsidRPr="005D49B2" w:rsidRDefault="00332D9E" w:rsidP="00AE1058">
            <w:pPr>
              <w:jc w:val="center"/>
              <w:rPr>
                <w:color w:val="7F7F7F" w:themeColor="text1" w:themeTint="80"/>
              </w:rPr>
            </w:pPr>
            <w:r>
              <w:rPr>
                <w:color w:val="7F7F7F" w:themeColor="text1" w:themeTint="80"/>
              </w:rPr>
              <w:t xml:space="preserve">Izmantojot </w:t>
            </w:r>
            <w:r w:rsidRPr="005D49B2">
              <w:rPr>
                <w:color w:val="7F7F7F" w:themeColor="text1" w:themeTint="80"/>
              </w:rPr>
              <w:t xml:space="preserve">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tc>
      </w:tr>
      <w:tr w:rsidR="00332D9E" w:rsidRPr="005D49B2" w14:paraId="38706EFE" w14:textId="77777777" w:rsidTr="6D290F6A">
        <w:trPr>
          <w:trHeight w:val="295"/>
        </w:trPr>
        <w:tc>
          <w:tcPr>
            <w:tcW w:w="6666" w:type="dxa"/>
            <w:vMerge w:val="restart"/>
            <w:vAlign w:val="center"/>
          </w:tcPr>
          <w:p w14:paraId="4443BAD5" w14:textId="16DAEE7F" w:rsidR="00332D9E" w:rsidRPr="005D49B2" w:rsidRDefault="00332D9E" w:rsidP="6D290F6A">
            <w:pPr>
              <w:rPr>
                <w:noProof/>
                <w:color w:val="00B0F0"/>
                <w:sz w:val="28"/>
                <w:szCs w:val="28"/>
                <w:highlight w:val="lightGray"/>
              </w:rPr>
            </w:pPr>
          </w:p>
          <w:p w14:paraId="75635844" w14:textId="71FD9FFF" w:rsidR="00332D9E" w:rsidRDefault="53FB67FC" w:rsidP="00AE1058">
            <w:pPr>
              <w:rPr>
                <w:noProof/>
                <w:color w:val="00B0F0"/>
                <w:sz w:val="28"/>
                <w:szCs w:val="28"/>
                <w:highlight w:val="lightGray"/>
              </w:rPr>
            </w:pPr>
            <w:r>
              <w:rPr>
                <w:noProof/>
              </w:rPr>
              <w:drawing>
                <wp:inline distT="0" distB="0" distL="0" distR="0" wp14:anchorId="355952A3" wp14:editId="09D65ADE">
                  <wp:extent cx="4547076" cy="2260120"/>
                  <wp:effectExtent l="0" t="0" r="6350" b="6985"/>
                  <wp:docPr id="138467689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47076" cy="2260120"/>
                          </a:xfrm>
                          <a:prstGeom prst="rect">
                            <a:avLst/>
                          </a:prstGeom>
                        </pic:spPr>
                      </pic:pic>
                    </a:graphicData>
                  </a:graphic>
                </wp:inline>
              </w:drawing>
            </w:r>
          </w:p>
          <w:p w14:paraId="0BE64939" w14:textId="77777777" w:rsidR="00332D9E" w:rsidRDefault="00332D9E" w:rsidP="00AE1058">
            <w:pPr>
              <w:rPr>
                <w:noProof/>
                <w:color w:val="00B0F0"/>
                <w:sz w:val="28"/>
                <w:szCs w:val="28"/>
                <w:highlight w:val="lightGray"/>
              </w:rPr>
            </w:pPr>
          </w:p>
          <w:p w14:paraId="5A04C1ED" w14:textId="77777777" w:rsidR="00332D9E" w:rsidRDefault="00332D9E" w:rsidP="00AE1058">
            <w:pPr>
              <w:rPr>
                <w:noProof/>
                <w:color w:val="00B0F0"/>
                <w:sz w:val="28"/>
                <w:szCs w:val="28"/>
                <w:highlight w:val="lightGray"/>
              </w:rPr>
            </w:pPr>
          </w:p>
          <w:p w14:paraId="39C51949" w14:textId="77777777" w:rsidR="00332D9E" w:rsidRDefault="00332D9E" w:rsidP="00AE1058">
            <w:pPr>
              <w:rPr>
                <w:noProof/>
                <w:color w:val="00B0F0"/>
                <w:sz w:val="28"/>
                <w:szCs w:val="28"/>
                <w:highlight w:val="lightGray"/>
              </w:rPr>
            </w:pPr>
          </w:p>
          <w:p w14:paraId="2F1C8683" w14:textId="77777777" w:rsidR="00332D9E" w:rsidRDefault="00332D9E" w:rsidP="00AE1058">
            <w:pPr>
              <w:rPr>
                <w:noProof/>
                <w:color w:val="00B0F0"/>
                <w:sz w:val="28"/>
                <w:szCs w:val="28"/>
                <w:highlight w:val="lightGray"/>
              </w:rPr>
            </w:pPr>
          </w:p>
          <w:p w14:paraId="712EEF01" w14:textId="77777777" w:rsidR="00332D9E" w:rsidRPr="005D49B2" w:rsidRDefault="00332D9E" w:rsidP="00AE1058">
            <w:pPr>
              <w:rPr>
                <w:noProof/>
                <w:color w:val="00B0F0"/>
                <w:sz w:val="28"/>
                <w:szCs w:val="28"/>
                <w:highlight w:val="lightGray"/>
              </w:rPr>
            </w:pPr>
          </w:p>
          <w:p w14:paraId="7F3E0F34" w14:textId="77777777" w:rsidR="00332D9E" w:rsidRPr="005D49B2" w:rsidRDefault="00332D9E" w:rsidP="00AE1058">
            <w:pPr>
              <w:rPr>
                <w:noProof/>
                <w:color w:val="00B0F0"/>
                <w:sz w:val="28"/>
                <w:szCs w:val="28"/>
                <w:highlight w:val="lightGray"/>
              </w:rPr>
            </w:pPr>
          </w:p>
          <w:p w14:paraId="0ADA2A51" w14:textId="77777777" w:rsidR="00332D9E" w:rsidRPr="005D49B2" w:rsidRDefault="00332D9E" w:rsidP="00AE1058">
            <w:pPr>
              <w:rPr>
                <w:noProof/>
                <w:color w:val="00B0F0"/>
                <w:sz w:val="28"/>
                <w:szCs w:val="28"/>
                <w:highlight w:val="lightGray"/>
              </w:rPr>
            </w:pPr>
            <w:r>
              <w:rPr>
                <w:noProof/>
              </w:rPr>
              <w:lastRenderedPageBreak/>
              <w:drawing>
                <wp:inline distT="0" distB="0" distL="0" distR="0" wp14:anchorId="0EC25C6A" wp14:editId="51601A43">
                  <wp:extent cx="3875586" cy="3133725"/>
                  <wp:effectExtent l="0" t="0" r="0" b="0"/>
                  <wp:docPr id="34" name="Attēls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86"/>
                          <a:stretch>
                            <a:fillRect/>
                          </a:stretch>
                        </pic:blipFill>
                        <pic:spPr>
                          <a:xfrm>
                            <a:off x="0" y="0"/>
                            <a:ext cx="3881316" cy="3138358"/>
                          </a:xfrm>
                          <a:prstGeom prst="rect">
                            <a:avLst/>
                          </a:prstGeom>
                        </pic:spPr>
                      </pic:pic>
                    </a:graphicData>
                  </a:graphic>
                </wp:inline>
              </w:drawing>
            </w:r>
          </w:p>
          <w:p w14:paraId="6E96129B" w14:textId="77777777" w:rsidR="00332D9E" w:rsidRPr="005D49B2" w:rsidRDefault="00332D9E" w:rsidP="00AE1058">
            <w:pPr>
              <w:rPr>
                <w:noProof/>
                <w:color w:val="00B0F0"/>
                <w:sz w:val="28"/>
                <w:szCs w:val="28"/>
                <w:highlight w:val="lightGray"/>
              </w:rPr>
            </w:pPr>
          </w:p>
          <w:p w14:paraId="0E54B275" w14:textId="77777777" w:rsidR="00332D9E" w:rsidRPr="005D49B2" w:rsidRDefault="00332D9E" w:rsidP="00AE1058">
            <w:pPr>
              <w:rPr>
                <w:noProof/>
                <w:color w:val="00B0F0"/>
                <w:sz w:val="28"/>
                <w:szCs w:val="28"/>
                <w:highlight w:val="lightGray"/>
              </w:rPr>
            </w:pPr>
          </w:p>
          <w:p w14:paraId="624EE694" w14:textId="77777777" w:rsidR="00332D9E" w:rsidRPr="005D49B2" w:rsidRDefault="00332D9E" w:rsidP="00AE1058">
            <w:pPr>
              <w:rPr>
                <w:noProof/>
                <w:color w:val="00B0F0"/>
                <w:sz w:val="28"/>
                <w:szCs w:val="28"/>
                <w:highlight w:val="lightGray"/>
              </w:rPr>
            </w:pPr>
          </w:p>
          <w:p w14:paraId="07F09ED3" w14:textId="77777777" w:rsidR="00332D9E" w:rsidRPr="005D49B2" w:rsidRDefault="00332D9E" w:rsidP="00AE1058">
            <w:pPr>
              <w:rPr>
                <w:color w:val="00B0F0"/>
                <w:sz w:val="28"/>
                <w:szCs w:val="28"/>
                <w:highlight w:val="lightGray"/>
              </w:rPr>
            </w:pPr>
          </w:p>
        </w:tc>
        <w:tc>
          <w:tcPr>
            <w:tcW w:w="3365" w:type="dxa"/>
            <w:vAlign w:val="center"/>
          </w:tcPr>
          <w:p w14:paraId="51A75320" w14:textId="400A34BF" w:rsidR="00332D9E" w:rsidRPr="00343DDD" w:rsidRDefault="00332D9E" w:rsidP="00556187">
            <w:pPr>
              <w:contextualSpacing/>
              <w:jc w:val="both"/>
              <w:rPr>
                <w:b/>
                <w:bCs/>
              </w:rPr>
            </w:pPr>
            <w:r w:rsidRPr="00343DDD">
              <w:rPr>
                <w:b/>
                <w:bCs/>
              </w:rPr>
              <w:lastRenderedPageBreak/>
              <w:t>Valsts</w:t>
            </w:r>
          </w:p>
          <w:p w14:paraId="1B2CC892" w14:textId="77777777" w:rsidR="00332D9E" w:rsidRPr="005D49B2" w:rsidRDefault="00332D9E" w:rsidP="00AE1058">
            <w:pPr>
              <w:contextualSpacing/>
              <w:rPr>
                <w:color w:val="7F7F7F" w:themeColor="text1" w:themeTint="80"/>
              </w:rPr>
            </w:pPr>
            <w:r w:rsidRPr="005D49B2">
              <w:rPr>
                <w:color w:val="7F7F7F" w:themeColor="text1" w:themeTint="80"/>
              </w:rPr>
              <w:t>Izvēlnes lauks</w:t>
            </w:r>
          </w:p>
          <w:p w14:paraId="201749A1" w14:textId="77777777" w:rsidR="00332D9E" w:rsidRPr="005D49B2" w:rsidRDefault="00332D9E" w:rsidP="00AE1058">
            <w:pPr>
              <w:contextualSpacing/>
              <w:jc w:val="both"/>
              <w:rPr>
                <w:i/>
                <w:color w:val="0000FF"/>
              </w:rPr>
            </w:pPr>
            <w:r w:rsidRPr="005D49B2">
              <w:rPr>
                <w:i/>
                <w:color w:val="0000FF"/>
              </w:rPr>
              <w:t>Izvēlas sadarbības partnera reģistrācijas valsti</w:t>
            </w:r>
          </w:p>
        </w:tc>
      </w:tr>
      <w:tr w:rsidR="00332D9E" w:rsidRPr="005D49B2" w14:paraId="169696F0" w14:textId="77777777" w:rsidTr="6D290F6A">
        <w:trPr>
          <w:trHeight w:val="295"/>
        </w:trPr>
        <w:tc>
          <w:tcPr>
            <w:tcW w:w="6666" w:type="dxa"/>
            <w:vMerge/>
            <w:vAlign w:val="center"/>
          </w:tcPr>
          <w:p w14:paraId="4C5EE761" w14:textId="77777777" w:rsidR="00332D9E" w:rsidRPr="005D49B2" w:rsidRDefault="00332D9E" w:rsidP="00AE1058">
            <w:pPr>
              <w:jc w:val="center"/>
              <w:rPr>
                <w:color w:val="00B0F0"/>
                <w:sz w:val="28"/>
                <w:szCs w:val="28"/>
                <w:highlight w:val="lightGray"/>
              </w:rPr>
            </w:pPr>
          </w:p>
        </w:tc>
        <w:tc>
          <w:tcPr>
            <w:tcW w:w="3365" w:type="dxa"/>
            <w:vAlign w:val="center"/>
          </w:tcPr>
          <w:p w14:paraId="6FDF5DA9" w14:textId="77777777" w:rsidR="00332D9E" w:rsidRPr="005D49B2" w:rsidRDefault="00332D9E" w:rsidP="00AE1058">
            <w:pPr>
              <w:contextualSpacing/>
              <w:jc w:val="both"/>
              <w:rPr>
                <w:b/>
                <w:bCs/>
              </w:rPr>
            </w:pPr>
            <w:r w:rsidRPr="005D49B2">
              <w:rPr>
                <w:b/>
                <w:bCs/>
              </w:rPr>
              <w:t>Reģistrācijas numurs/personas kods</w:t>
            </w:r>
          </w:p>
          <w:p w14:paraId="67190C09" w14:textId="77777777" w:rsidR="00332D9E" w:rsidRPr="005D49B2" w:rsidRDefault="00332D9E" w:rsidP="00AE1058">
            <w:pPr>
              <w:contextualSpacing/>
              <w:jc w:val="both"/>
              <w:rPr>
                <w:color w:val="7F7F7F" w:themeColor="text1" w:themeTint="80"/>
              </w:rPr>
            </w:pPr>
            <w:r w:rsidRPr="005D49B2">
              <w:rPr>
                <w:color w:val="7F7F7F" w:themeColor="text1" w:themeTint="80"/>
              </w:rPr>
              <w:t>Ievada informāciju</w:t>
            </w:r>
          </w:p>
          <w:p w14:paraId="46EFA7FC" w14:textId="77777777" w:rsidR="00332D9E" w:rsidRPr="005D49B2" w:rsidRDefault="00332D9E" w:rsidP="00AE1058">
            <w:pPr>
              <w:contextualSpacing/>
              <w:jc w:val="both"/>
              <w:rPr>
                <w:i/>
                <w:color w:val="0000FF"/>
              </w:rPr>
            </w:pPr>
            <w:r w:rsidRPr="005D49B2">
              <w:rPr>
                <w:i/>
                <w:color w:val="0000FF"/>
              </w:rPr>
              <w:t>Norāda sadarbības partnera reģistrācijas numuru.</w:t>
            </w:r>
          </w:p>
          <w:p w14:paraId="730C4BE8" w14:textId="77777777" w:rsidR="00332D9E" w:rsidRPr="005D49B2" w:rsidRDefault="00332D9E" w:rsidP="00AE1058">
            <w:pPr>
              <w:contextualSpacing/>
              <w:jc w:val="both"/>
              <w:rPr>
                <w:i/>
                <w:color w:val="0000FF"/>
              </w:rPr>
            </w:pPr>
          </w:p>
          <w:p w14:paraId="39C8E98F" w14:textId="77777777" w:rsidR="00332D9E" w:rsidRPr="00862312" w:rsidRDefault="00332D9E" w:rsidP="00AE1058">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6BB4EA8A" w14:textId="77777777" w:rsidR="00332D9E" w:rsidRPr="005D49B2" w:rsidRDefault="00332D9E" w:rsidP="00A42588">
            <w:pPr>
              <w:numPr>
                <w:ilvl w:val="0"/>
                <w:numId w:val="17"/>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332D9E" w:rsidRPr="005D49B2" w14:paraId="4165C357" w14:textId="77777777" w:rsidTr="6D290F6A">
        <w:trPr>
          <w:trHeight w:val="981"/>
        </w:trPr>
        <w:tc>
          <w:tcPr>
            <w:tcW w:w="6666" w:type="dxa"/>
            <w:vMerge/>
            <w:vAlign w:val="center"/>
          </w:tcPr>
          <w:p w14:paraId="2A2930C2" w14:textId="77777777" w:rsidR="00332D9E" w:rsidRPr="005D49B2" w:rsidRDefault="00332D9E" w:rsidP="00AE1058">
            <w:pPr>
              <w:jc w:val="center"/>
              <w:rPr>
                <w:color w:val="00B0F0"/>
                <w:sz w:val="28"/>
                <w:szCs w:val="28"/>
                <w:highlight w:val="lightGray"/>
              </w:rPr>
            </w:pPr>
          </w:p>
        </w:tc>
        <w:tc>
          <w:tcPr>
            <w:tcW w:w="3365" w:type="dxa"/>
          </w:tcPr>
          <w:p w14:paraId="09404577" w14:textId="77777777" w:rsidR="00332D9E" w:rsidRPr="005D49B2" w:rsidRDefault="00332D9E" w:rsidP="00AE1058">
            <w:pPr>
              <w:contextualSpacing/>
              <w:jc w:val="both"/>
              <w:rPr>
                <w:b/>
                <w:bCs/>
              </w:rPr>
            </w:pPr>
            <w:r w:rsidRPr="005D49B2">
              <w:rPr>
                <w:b/>
                <w:bCs/>
              </w:rPr>
              <w:t>Projekta partnera veids</w:t>
            </w:r>
          </w:p>
          <w:p w14:paraId="01B5A88C" w14:textId="77777777" w:rsidR="00332D9E" w:rsidRPr="005D49B2" w:rsidRDefault="00332D9E" w:rsidP="00AE1058">
            <w:pPr>
              <w:contextualSpacing/>
              <w:jc w:val="both"/>
              <w:rPr>
                <w:color w:val="808080" w:themeColor="background1" w:themeShade="80"/>
              </w:rPr>
            </w:pPr>
            <w:r w:rsidRPr="005D49B2">
              <w:rPr>
                <w:color w:val="808080" w:themeColor="background1" w:themeShade="80"/>
              </w:rPr>
              <w:t>Ievada informāciju</w:t>
            </w:r>
          </w:p>
          <w:p w14:paraId="310FACD2" w14:textId="77777777" w:rsidR="00332D9E" w:rsidRPr="00862312" w:rsidRDefault="00332D9E" w:rsidP="00AE1058">
            <w:pPr>
              <w:jc w:val="both"/>
              <w:rPr>
                <w:color w:val="7F7F7F" w:themeColor="text1" w:themeTint="80"/>
              </w:rPr>
            </w:pPr>
          </w:p>
        </w:tc>
      </w:tr>
      <w:tr w:rsidR="00332D9E" w:rsidRPr="005D49B2" w14:paraId="60C6A975" w14:textId="77777777" w:rsidTr="6D290F6A">
        <w:trPr>
          <w:trHeight w:val="111"/>
        </w:trPr>
        <w:tc>
          <w:tcPr>
            <w:tcW w:w="6666" w:type="dxa"/>
            <w:vMerge/>
            <w:vAlign w:val="center"/>
          </w:tcPr>
          <w:p w14:paraId="7803C348" w14:textId="77777777" w:rsidR="00332D9E" w:rsidRPr="005D49B2" w:rsidRDefault="00332D9E" w:rsidP="00AE1058">
            <w:pPr>
              <w:jc w:val="center"/>
              <w:rPr>
                <w:color w:val="00B0F0"/>
                <w:sz w:val="28"/>
                <w:szCs w:val="28"/>
                <w:highlight w:val="lightGray"/>
              </w:rPr>
            </w:pPr>
          </w:p>
        </w:tc>
        <w:tc>
          <w:tcPr>
            <w:tcW w:w="3365" w:type="dxa"/>
            <w:vAlign w:val="center"/>
          </w:tcPr>
          <w:p w14:paraId="4367A9D3" w14:textId="77777777" w:rsidR="00332D9E" w:rsidRPr="005D49B2" w:rsidRDefault="00332D9E" w:rsidP="00AE1058">
            <w:pPr>
              <w:spacing w:beforeAutospacing="1" w:afterAutospacing="1"/>
              <w:contextualSpacing/>
              <w:jc w:val="both"/>
              <w:rPr>
                <w:b/>
                <w:bCs/>
              </w:rPr>
            </w:pPr>
            <w:r w:rsidRPr="005D49B2">
              <w:rPr>
                <w:b/>
                <w:bCs/>
              </w:rPr>
              <w:t>Tīmekļvietne (pēc izvēles)</w:t>
            </w:r>
          </w:p>
          <w:p w14:paraId="7AEAE97A" w14:textId="77777777" w:rsidR="00332D9E" w:rsidRPr="005D49B2" w:rsidRDefault="00332D9E" w:rsidP="00AE1058">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10BE7C1" w14:textId="77777777" w:rsidR="00332D9E" w:rsidRPr="005D49B2" w:rsidRDefault="00332D9E" w:rsidP="00AE1058">
            <w:pPr>
              <w:spacing w:beforeAutospacing="1" w:afterAutospacing="1"/>
              <w:contextualSpacing/>
              <w:jc w:val="both"/>
            </w:pPr>
            <w:r w:rsidRPr="005D49B2">
              <w:rPr>
                <w:i/>
                <w:color w:val="0000FF"/>
              </w:rPr>
              <w:t>Pēc izvēles norāda sadarbības partnera tīmekļvietni</w:t>
            </w:r>
          </w:p>
        </w:tc>
      </w:tr>
      <w:tr w:rsidR="00332D9E" w:rsidRPr="005D49B2" w14:paraId="5126D453" w14:textId="77777777" w:rsidTr="6D290F6A">
        <w:trPr>
          <w:trHeight w:val="150"/>
        </w:trPr>
        <w:tc>
          <w:tcPr>
            <w:tcW w:w="6666" w:type="dxa"/>
            <w:vMerge/>
            <w:vAlign w:val="center"/>
          </w:tcPr>
          <w:p w14:paraId="405FDF3F" w14:textId="77777777" w:rsidR="00332D9E" w:rsidRPr="005D49B2" w:rsidRDefault="00332D9E" w:rsidP="00AE1058">
            <w:pPr>
              <w:jc w:val="center"/>
              <w:rPr>
                <w:color w:val="00B0F0"/>
                <w:sz w:val="28"/>
                <w:szCs w:val="28"/>
                <w:highlight w:val="lightGray"/>
              </w:rPr>
            </w:pPr>
          </w:p>
        </w:tc>
        <w:tc>
          <w:tcPr>
            <w:tcW w:w="3365" w:type="dxa"/>
            <w:vAlign w:val="center"/>
          </w:tcPr>
          <w:p w14:paraId="39044363" w14:textId="77777777" w:rsidR="00332D9E" w:rsidRPr="005D49B2" w:rsidRDefault="00332D9E" w:rsidP="00AE1058">
            <w:pPr>
              <w:spacing w:beforeAutospacing="1" w:afterAutospacing="1"/>
              <w:contextualSpacing/>
              <w:jc w:val="both"/>
              <w:rPr>
                <w:b/>
                <w:bCs/>
              </w:rPr>
            </w:pPr>
            <w:r w:rsidRPr="005D49B2">
              <w:rPr>
                <w:b/>
                <w:bCs/>
              </w:rPr>
              <w:t>Vārds Uzvārds</w:t>
            </w:r>
          </w:p>
          <w:p w14:paraId="7399FC16" w14:textId="77777777" w:rsidR="00332D9E" w:rsidRPr="005D49B2" w:rsidRDefault="00332D9E" w:rsidP="00AE1058">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568D100" w14:textId="77777777" w:rsidR="00332D9E" w:rsidRPr="005D49B2" w:rsidRDefault="00332D9E" w:rsidP="00AE1058">
            <w:pPr>
              <w:spacing w:beforeAutospacing="1" w:afterAutospacing="1"/>
              <w:contextualSpacing/>
              <w:jc w:val="both"/>
            </w:pPr>
            <w:r w:rsidRPr="005D49B2">
              <w:rPr>
                <w:i/>
                <w:color w:val="0000FF"/>
              </w:rPr>
              <w:t>Sniedz informāciju par kontaktpersonu</w:t>
            </w:r>
          </w:p>
        </w:tc>
      </w:tr>
      <w:tr w:rsidR="00332D9E" w:rsidRPr="005D49B2" w14:paraId="23F1D094" w14:textId="77777777" w:rsidTr="6D290F6A">
        <w:trPr>
          <w:trHeight w:val="111"/>
        </w:trPr>
        <w:tc>
          <w:tcPr>
            <w:tcW w:w="6666" w:type="dxa"/>
            <w:vMerge/>
            <w:vAlign w:val="center"/>
          </w:tcPr>
          <w:p w14:paraId="59AC6093" w14:textId="77777777" w:rsidR="00332D9E" w:rsidRPr="005D49B2" w:rsidRDefault="00332D9E" w:rsidP="00AE1058">
            <w:pPr>
              <w:jc w:val="center"/>
              <w:rPr>
                <w:color w:val="00B0F0"/>
                <w:sz w:val="28"/>
                <w:szCs w:val="28"/>
                <w:highlight w:val="lightGray"/>
              </w:rPr>
            </w:pPr>
          </w:p>
        </w:tc>
        <w:tc>
          <w:tcPr>
            <w:tcW w:w="3365" w:type="dxa"/>
            <w:vAlign w:val="center"/>
          </w:tcPr>
          <w:p w14:paraId="4501BADF" w14:textId="77777777" w:rsidR="00332D9E" w:rsidRPr="005D49B2" w:rsidRDefault="00332D9E" w:rsidP="00AE1058">
            <w:pPr>
              <w:spacing w:beforeAutospacing="1" w:afterAutospacing="1"/>
              <w:contextualSpacing/>
              <w:jc w:val="both"/>
              <w:rPr>
                <w:b/>
                <w:bCs/>
              </w:rPr>
            </w:pPr>
            <w:r w:rsidRPr="005D49B2">
              <w:rPr>
                <w:b/>
                <w:bCs/>
              </w:rPr>
              <w:t>Telefons</w:t>
            </w:r>
          </w:p>
          <w:p w14:paraId="6E6AE42F" w14:textId="77777777" w:rsidR="00332D9E" w:rsidRPr="005D49B2" w:rsidRDefault="00332D9E" w:rsidP="00AE1058">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5C0E3DA" w14:textId="77777777" w:rsidR="00332D9E" w:rsidRPr="005D49B2" w:rsidRDefault="00332D9E" w:rsidP="00AE1058">
            <w:pPr>
              <w:spacing w:beforeAutospacing="1" w:afterAutospacing="1"/>
              <w:contextualSpacing/>
              <w:jc w:val="both"/>
            </w:pPr>
            <w:r w:rsidRPr="005D49B2">
              <w:rPr>
                <w:i/>
                <w:color w:val="0000FF"/>
              </w:rPr>
              <w:t>Sniedz informāciju par kontaktpersonas telefona numuru</w:t>
            </w:r>
          </w:p>
        </w:tc>
      </w:tr>
      <w:tr w:rsidR="00332D9E" w:rsidRPr="005D49B2" w14:paraId="68E74F99" w14:textId="77777777" w:rsidTr="6D290F6A">
        <w:trPr>
          <w:trHeight w:val="165"/>
        </w:trPr>
        <w:tc>
          <w:tcPr>
            <w:tcW w:w="6666" w:type="dxa"/>
            <w:vMerge/>
            <w:vAlign w:val="center"/>
          </w:tcPr>
          <w:p w14:paraId="0EDB81F4" w14:textId="77777777" w:rsidR="00332D9E" w:rsidRPr="005D49B2" w:rsidRDefault="00332D9E" w:rsidP="00AE1058">
            <w:pPr>
              <w:jc w:val="center"/>
              <w:rPr>
                <w:color w:val="00B0F0"/>
                <w:sz w:val="28"/>
                <w:szCs w:val="28"/>
                <w:highlight w:val="lightGray"/>
              </w:rPr>
            </w:pPr>
          </w:p>
        </w:tc>
        <w:tc>
          <w:tcPr>
            <w:tcW w:w="3365" w:type="dxa"/>
            <w:vAlign w:val="center"/>
          </w:tcPr>
          <w:p w14:paraId="16152C5C" w14:textId="77777777" w:rsidR="00332D9E" w:rsidRPr="005D49B2" w:rsidRDefault="00332D9E" w:rsidP="00AE1058">
            <w:pPr>
              <w:spacing w:beforeAutospacing="1" w:afterAutospacing="1"/>
              <w:contextualSpacing/>
              <w:jc w:val="both"/>
              <w:rPr>
                <w:b/>
                <w:bCs/>
              </w:rPr>
            </w:pPr>
            <w:r w:rsidRPr="005D49B2">
              <w:rPr>
                <w:b/>
                <w:bCs/>
              </w:rPr>
              <w:t>E-pasts</w:t>
            </w:r>
          </w:p>
          <w:p w14:paraId="45537A2C" w14:textId="77777777" w:rsidR="00332D9E" w:rsidRPr="005D49B2" w:rsidRDefault="00332D9E" w:rsidP="00AE1058">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E82BF08" w14:textId="77777777" w:rsidR="00332D9E" w:rsidRPr="005D49B2" w:rsidRDefault="00332D9E" w:rsidP="00AE1058">
            <w:pPr>
              <w:spacing w:beforeAutospacing="1" w:afterAutospacing="1"/>
              <w:contextualSpacing/>
              <w:jc w:val="both"/>
              <w:rPr>
                <w:b/>
                <w:bCs/>
              </w:rPr>
            </w:pPr>
            <w:r w:rsidRPr="005D49B2">
              <w:rPr>
                <w:i/>
                <w:color w:val="0000FF"/>
              </w:rPr>
              <w:t>Sniedz informāciju par kontaktpersonas saziņas e-pasta adresi</w:t>
            </w:r>
          </w:p>
        </w:tc>
      </w:tr>
      <w:tr w:rsidR="00332D9E" w:rsidRPr="005D49B2" w14:paraId="11228DF8" w14:textId="77777777" w:rsidTr="6D290F6A">
        <w:trPr>
          <w:trHeight w:val="165"/>
        </w:trPr>
        <w:tc>
          <w:tcPr>
            <w:tcW w:w="6666" w:type="dxa"/>
            <w:vMerge/>
            <w:vAlign w:val="center"/>
          </w:tcPr>
          <w:p w14:paraId="0CE59B8B" w14:textId="77777777" w:rsidR="00332D9E" w:rsidRPr="005D49B2" w:rsidRDefault="00332D9E" w:rsidP="00AE1058">
            <w:pPr>
              <w:jc w:val="center"/>
              <w:rPr>
                <w:color w:val="00B0F0"/>
                <w:sz w:val="28"/>
                <w:szCs w:val="28"/>
                <w:highlight w:val="lightGray"/>
              </w:rPr>
            </w:pPr>
          </w:p>
        </w:tc>
        <w:tc>
          <w:tcPr>
            <w:tcW w:w="3365" w:type="dxa"/>
            <w:vAlign w:val="center"/>
          </w:tcPr>
          <w:p w14:paraId="5F8CD9BE" w14:textId="77777777" w:rsidR="00332D9E" w:rsidRPr="005D49B2" w:rsidRDefault="00332D9E" w:rsidP="00AE1058">
            <w:pPr>
              <w:spacing w:beforeAutospacing="1" w:afterAutospacing="1"/>
              <w:contextualSpacing/>
              <w:jc w:val="both"/>
              <w:rPr>
                <w:b/>
                <w:bCs/>
              </w:rPr>
            </w:pPr>
            <w:r w:rsidRPr="005D49B2">
              <w:rPr>
                <w:b/>
                <w:bCs/>
              </w:rPr>
              <w:t>Piesaistīto darbību skaits</w:t>
            </w:r>
          </w:p>
          <w:p w14:paraId="398A3B58" w14:textId="77777777" w:rsidR="00332D9E" w:rsidRPr="005D49B2" w:rsidRDefault="00332D9E" w:rsidP="00AE1058">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07137956" w14:textId="77777777" w:rsidR="00332D9E" w:rsidRPr="005D49B2" w:rsidRDefault="00332D9E" w:rsidP="00AE1058">
            <w:pPr>
              <w:spacing w:beforeAutospacing="1" w:afterAutospacing="1"/>
              <w:contextualSpacing/>
              <w:jc w:val="both"/>
              <w:rPr>
                <w:b/>
                <w:bCs/>
              </w:rPr>
            </w:pPr>
            <w:r w:rsidRPr="005D49B2">
              <w:rPr>
                <w:i/>
                <w:color w:val="0000FF"/>
              </w:rPr>
              <w:t>Sniedz informāciju par darbību skaitu, ko veiks sadarbības partneris</w:t>
            </w:r>
          </w:p>
        </w:tc>
      </w:tr>
      <w:tr w:rsidR="00332D9E" w:rsidRPr="005D49B2" w14:paraId="3244AF6F" w14:textId="77777777" w:rsidTr="6D290F6A">
        <w:trPr>
          <w:trHeight w:val="213"/>
        </w:trPr>
        <w:tc>
          <w:tcPr>
            <w:tcW w:w="6666" w:type="dxa"/>
            <w:vMerge/>
            <w:vAlign w:val="center"/>
          </w:tcPr>
          <w:p w14:paraId="75AD1FA2" w14:textId="77777777" w:rsidR="00332D9E" w:rsidRPr="005D49B2" w:rsidRDefault="00332D9E" w:rsidP="00AE1058">
            <w:pPr>
              <w:jc w:val="center"/>
              <w:rPr>
                <w:color w:val="00B0F0"/>
                <w:sz w:val="28"/>
                <w:szCs w:val="28"/>
                <w:highlight w:val="lightGray"/>
              </w:rPr>
            </w:pPr>
          </w:p>
        </w:tc>
        <w:tc>
          <w:tcPr>
            <w:tcW w:w="3365" w:type="dxa"/>
            <w:vAlign w:val="center"/>
          </w:tcPr>
          <w:p w14:paraId="0DA38111" w14:textId="77777777" w:rsidR="00332D9E" w:rsidRPr="005D49B2" w:rsidRDefault="00332D9E" w:rsidP="00AE1058">
            <w:pPr>
              <w:spacing w:beforeAutospacing="1" w:afterAutospacing="1"/>
              <w:contextualSpacing/>
              <w:jc w:val="both"/>
              <w:rPr>
                <w:b/>
                <w:bCs/>
              </w:rPr>
            </w:pPr>
            <w:r w:rsidRPr="005D49B2">
              <w:rPr>
                <w:b/>
                <w:bCs/>
              </w:rPr>
              <w:t>Saistītās darbības</w:t>
            </w:r>
          </w:p>
          <w:p w14:paraId="549B1C5A" w14:textId="77777777" w:rsidR="00332D9E" w:rsidRPr="005D49B2" w:rsidRDefault="00332D9E" w:rsidP="00AE1058">
            <w:pPr>
              <w:spacing w:beforeAutospacing="1" w:afterAutospacing="1"/>
              <w:contextualSpacing/>
              <w:jc w:val="both"/>
            </w:pPr>
            <w:r w:rsidRPr="005D49B2">
              <w:rPr>
                <w:color w:val="808080" w:themeColor="background1" w:themeShade="80"/>
              </w:rPr>
              <w:t>Ievada informāciju</w:t>
            </w:r>
          </w:p>
          <w:p w14:paraId="5D9B84DB" w14:textId="77777777" w:rsidR="00332D9E" w:rsidRPr="00012659" w:rsidRDefault="00332D9E" w:rsidP="00AE1058">
            <w:pPr>
              <w:spacing w:beforeAutospacing="1" w:afterAutospacing="1"/>
              <w:contextualSpacing/>
              <w:jc w:val="both"/>
              <w:rPr>
                <w:i/>
                <w:color w:val="0000FF"/>
              </w:rPr>
            </w:pPr>
            <w:r w:rsidRPr="005D49B2">
              <w:rPr>
                <w:i/>
                <w:color w:val="0000FF"/>
              </w:rPr>
              <w:t xml:space="preserve">Sniedz informāciju par to, kādus ieguldījumus partneris dod projekta īstenošanā, norādot attiecīgās projekta darbības vai </w:t>
            </w:r>
            <w:proofErr w:type="spellStart"/>
            <w:r w:rsidRPr="005D49B2">
              <w:rPr>
                <w:i/>
                <w:color w:val="0000FF"/>
              </w:rPr>
              <w:t>apakšdarbības</w:t>
            </w:r>
            <w:proofErr w:type="spellEnd"/>
            <w:r w:rsidRPr="005D49B2">
              <w:rPr>
                <w:i/>
                <w:color w:val="0000FF"/>
              </w:rPr>
              <w:t>, kuru īstenošanā sadarbības partneris iesaistīsies, kā arī sniedz sadarbības partneru izvēles pamatojumu un apraksta plānoto datu apmaiņas norisi starp projekta iesniedzēja un sadarbības partnera  informatīvajām sistēmām.</w:t>
            </w:r>
          </w:p>
        </w:tc>
      </w:tr>
    </w:tbl>
    <w:p w14:paraId="2AE71DBF" w14:textId="77777777" w:rsidR="00F5585B" w:rsidRDefault="00F5585B" w:rsidP="005E6A49">
      <w:pPr>
        <w:jc w:val="center"/>
        <w:rPr>
          <w:rFonts w:eastAsia="Times New Roman"/>
          <w:b/>
          <w:bCs/>
          <w:sz w:val="32"/>
          <w:szCs w:val="32"/>
        </w:rPr>
      </w:pPr>
    </w:p>
    <w:p w14:paraId="18BAFDD0" w14:textId="5CB6268D" w:rsidR="00862E00" w:rsidRDefault="0027199E" w:rsidP="00A42588">
      <w:pPr>
        <w:pStyle w:val="ListParagraph"/>
        <w:numPr>
          <w:ilvl w:val="0"/>
          <w:numId w:val="34"/>
        </w:numPr>
        <w:jc w:val="both"/>
        <w:rPr>
          <w:rFonts w:asciiTheme="majorBidi" w:eastAsiaTheme="minorEastAsia" w:hAnsiTheme="majorBidi" w:cstheme="majorBidi"/>
          <w:i/>
          <w:iCs/>
          <w:color w:val="0000FF"/>
          <w:sz w:val="24"/>
          <w:szCs w:val="24"/>
        </w:rPr>
      </w:pPr>
      <w:r w:rsidRPr="6D290F6A">
        <w:rPr>
          <w:rFonts w:asciiTheme="majorBidi" w:hAnsiTheme="majorBidi" w:cstheme="majorBidi"/>
          <w:i/>
          <w:iCs/>
          <w:color w:val="0000FF"/>
          <w:sz w:val="24"/>
          <w:szCs w:val="24"/>
        </w:rPr>
        <w:t xml:space="preserve">Atbilstoši </w:t>
      </w:r>
      <w:r w:rsidR="00207EEF" w:rsidRPr="6D290F6A">
        <w:rPr>
          <w:rFonts w:asciiTheme="majorBidi" w:hAnsiTheme="majorBidi" w:cstheme="majorBidi"/>
          <w:i/>
          <w:iCs/>
          <w:color w:val="0000FF"/>
          <w:sz w:val="24"/>
          <w:szCs w:val="24"/>
        </w:rPr>
        <w:t>MK noteikumu 1</w:t>
      </w:r>
      <w:r w:rsidR="00862E00">
        <w:rPr>
          <w:rFonts w:asciiTheme="majorBidi" w:hAnsiTheme="majorBidi" w:cstheme="majorBidi"/>
          <w:i/>
          <w:iCs/>
          <w:color w:val="0000FF"/>
          <w:sz w:val="24"/>
          <w:szCs w:val="24"/>
        </w:rPr>
        <w:t>8</w:t>
      </w:r>
      <w:r w:rsidR="00207EEF" w:rsidRPr="6D290F6A">
        <w:rPr>
          <w:rFonts w:asciiTheme="majorBidi" w:hAnsiTheme="majorBidi" w:cstheme="majorBidi"/>
          <w:i/>
          <w:iCs/>
          <w:color w:val="0000FF"/>
          <w:sz w:val="24"/>
          <w:szCs w:val="24"/>
        </w:rPr>
        <w:t>.</w:t>
      </w:r>
      <w:r w:rsidR="00553446">
        <w:rPr>
          <w:rFonts w:asciiTheme="majorBidi" w:hAnsiTheme="majorBidi" w:cstheme="majorBidi"/>
          <w:i/>
          <w:iCs/>
          <w:color w:val="0000FF"/>
          <w:sz w:val="24"/>
          <w:szCs w:val="24"/>
        </w:rPr>
        <w:t>2., 18.3., 18.4., 18.5. un 18.10. apakš</w:t>
      </w:r>
      <w:r w:rsidR="00207EEF" w:rsidRPr="6D290F6A">
        <w:rPr>
          <w:rFonts w:asciiTheme="majorBidi" w:hAnsiTheme="majorBidi" w:cstheme="majorBidi"/>
          <w:i/>
          <w:iCs/>
          <w:color w:val="0000FF"/>
          <w:sz w:val="24"/>
          <w:szCs w:val="24"/>
        </w:rPr>
        <w:t>punkt</w:t>
      </w:r>
      <w:r w:rsidRPr="6D290F6A">
        <w:rPr>
          <w:rFonts w:asciiTheme="majorBidi" w:hAnsiTheme="majorBidi" w:cstheme="majorBidi"/>
          <w:i/>
          <w:iCs/>
          <w:color w:val="0000FF"/>
          <w:sz w:val="24"/>
          <w:szCs w:val="24"/>
        </w:rPr>
        <w:t>am</w:t>
      </w:r>
      <w:r w:rsidR="00207EEF" w:rsidRPr="6D290F6A">
        <w:rPr>
          <w:rFonts w:asciiTheme="majorBidi" w:hAnsiTheme="majorBidi" w:cstheme="majorBidi"/>
          <w:i/>
          <w:iCs/>
          <w:color w:val="0000FF"/>
          <w:sz w:val="24"/>
          <w:szCs w:val="24"/>
        </w:rPr>
        <w:t xml:space="preserve"> projekta iesniedzējs projekta īstenošanā piesaista šādus sadarbības partnerus</w:t>
      </w:r>
      <w:r w:rsidR="00207EEF" w:rsidRPr="6D290F6A">
        <w:rPr>
          <w:rFonts w:asciiTheme="majorBidi" w:eastAsiaTheme="minorEastAsia" w:hAnsiTheme="majorBidi" w:cstheme="majorBidi"/>
          <w:i/>
          <w:iCs/>
          <w:color w:val="0000FF"/>
          <w:sz w:val="24"/>
          <w:szCs w:val="24"/>
        </w:rPr>
        <w:t>:</w:t>
      </w:r>
    </w:p>
    <w:p w14:paraId="4F4D4F86" w14:textId="68B8E1CD" w:rsidR="009936F4" w:rsidRPr="00553446" w:rsidRDefault="009936F4" w:rsidP="00A42588">
      <w:pPr>
        <w:pStyle w:val="ListParagraph"/>
        <w:numPr>
          <w:ilvl w:val="2"/>
          <w:numId w:val="34"/>
        </w:numPr>
        <w:jc w:val="both"/>
        <w:rPr>
          <w:rFonts w:asciiTheme="majorBidi" w:hAnsiTheme="majorBidi" w:cstheme="majorBidi"/>
          <w:i/>
          <w:iCs/>
          <w:color w:val="0000FF"/>
          <w:sz w:val="24"/>
          <w:szCs w:val="24"/>
        </w:rPr>
      </w:pPr>
      <w:r w:rsidRPr="00553446">
        <w:rPr>
          <w:rFonts w:asciiTheme="majorBidi" w:hAnsiTheme="majorBidi" w:cstheme="majorBidi"/>
          <w:i/>
          <w:iCs/>
          <w:color w:val="0000FF"/>
          <w:sz w:val="24"/>
          <w:szCs w:val="24"/>
        </w:rPr>
        <w:t xml:space="preserve">Elektronikas un datorzinātņu institūts, projekta īstenošanā iesaista sadarbības partneri – Fizikālās enerģētikas institūtu; </w:t>
      </w:r>
    </w:p>
    <w:p w14:paraId="6FD40987" w14:textId="17BB62B9" w:rsidR="009936F4" w:rsidRPr="00553446" w:rsidRDefault="009936F4" w:rsidP="00A42588">
      <w:pPr>
        <w:pStyle w:val="ListParagraph"/>
        <w:numPr>
          <w:ilvl w:val="2"/>
          <w:numId w:val="34"/>
        </w:numPr>
        <w:jc w:val="both"/>
        <w:rPr>
          <w:rFonts w:asciiTheme="majorBidi" w:hAnsiTheme="majorBidi" w:cstheme="majorBidi"/>
          <w:i/>
          <w:iCs/>
          <w:color w:val="0000FF"/>
          <w:sz w:val="24"/>
          <w:szCs w:val="24"/>
        </w:rPr>
      </w:pPr>
      <w:r w:rsidRPr="00553446">
        <w:rPr>
          <w:rFonts w:asciiTheme="majorBidi" w:hAnsiTheme="majorBidi" w:cstheme="majorBidi"/>
          <w:i/>
          <w:iCs/>
          <w:color w:val="0000FF"/>
          <w:sz w:val="24"/>
          <w:szCs w:val="24"/>
        </w:rPr>
        <w:lastRenderedPageBreak/>
        <w:t xml:space="preserve">Latvijas </w:t>
      </w:r>
      <w:proofErr w:type="spellStart"/>
      <w:r w:rsidRPr="00553446">
        <w:rPr>
          <w:rFonts w:asciiTheme="majorBidi" w:hAnsiTheme="majorBidi" w:cstheme="majorBidi"/>
          <w:i/>
          <w:iCs/>
          <w:color w:val="0000FF"/>
          <w:sz w:val="24"/>
          <w:szCs w:val="24"/>
        </w:rPr>
        <w:t>Biozinātņu</w:t>
      </w:r>
      <w:proofErr w:type="spellEnd"/>
      <w:r w:rsidRPr="00553446">
        <w:rPr>
          <w:rFonts w:asciiTheme="majorBidi" w:hAnsiTheme="majorBidi" w:cstheme="majorBidi"/>
          <w:i/>
          <w:iCs/>
          <w:color w:val="0000FF"/>
          <w:sz w:val="24"/>
          <w:szCs w:val="24"/>
        </w:rPr>
        <w:t xml:space="preserve"> un tehnoloģiju universitāte, projekta īstenošanā iesaista sadarbības partnerus – </w:t>
      </w:r>
      <w:proofErr w:type="spellStart"/>
      <w:r w:rsidRPr="00553446">
        <w:rPr>
          <w:rFonts w:asciiTheme="majorBidi" w:hAnsiTheme="majorBidi" w:cstheme="majorBidi"/>
          <w:i/>
          <w:iCs/>
          <w:color w:val="0000FF"/>
          <w:sz w:val="24"/>
          <w:szCs w:val="24"/>
        </w:rPr>
        <w:t>Agroresursu</w:t>
      </w:r>
      <w:proofErr w:type="spellEnd"/>
      <w:r w:rsidRPr="00553446">
        <w:rPr>
          <w:rFonts w:asciiTheme="majorBidi" w:hAnsiTheme="majorBidi" w:cstheme="majorBidi"/>
          <w:i/>
          <w:iCs/>
          <w:color w:val="0000FF"/>
          <w:sz w:val="24"/>
          <w:szCs w:val="24"/>
        </w:rPr>
        <w:t xml:space="preserve"> un ekonomikas institūtu un Dārzkopības institūtu;</w:t>
      </w:r>
    </w:p>
    <w:p w14:paraId="7A4437CE" w14:textId="0AC7003E" w:rsidR="009936F4" w:rsidRPr="00553446" w:rsidRDefault="009936F4" w:rsidP="00A42588">
      <w:pPr>
        <w:pStyle w:val="ListParagraph"/>
        <w:numPr>
          <w:ilvl w:val="2"/>
          <w:numId w:val="34"/>
        </w:numPr>
        <w:jc w:val="both"/>
        <w:rPr>
          <w:rFonts w:asciiTheme="majorBidi" w:hAnsiTheme="majorBidi" w:cstheme="majorBidi"/>
          <w:i/>
          <w:iCs/>
          <w:color w:val="0000FF"/>
          <w:sz w:val="24"/>
          <w:szCs w:val="24"/>
        </w:rPr>
      </w:pPr>
      <w:r w:rsidRPr="00553446">
        <w:rPr>
          <w:rFonts w:asciiTheme="majorBidi" w:hAnsiTheme="majorBidi" w:cstheme="majorBidi"/>
          <w:i/>
          <w:iCs/>
          <w:color w:val="0000FF"/>
          <w:sz w:val="24"/>
          <w:szCs w:val="24"/>
        </w:rPr>
        <w:t xml:space="preserve">Latvijas Organiskās sintēzes institūts, projekta īstenošanā iesaista sadarbības partneri – Latvijas </w:t>
      </w:r>
      <w:proofErr w:type="spellStart"/>
      <w:r w:rsidRPr="00553446">
        <w:rPr>
          <w:rFonts w:asciiTheme="majorBidi" w:hAnsiTheme="majorBidi" w:cstheme="majorBidi"/>
          <w:i/>
          <w:iCs/>
          <w:color w:val="0000FF"/>
          <w:sz w:val="24"/>
          <w:szCs w:val="24"/>
        </w:rPr>
        <w:t>Biomedicīnas</w:t>
      </w:r>
      <w:proofErr w:type="spellEnd"/>
      <w:r w:rsidRPr="00553446">
        <w:rPr>
          <w:rFonts w:asciiTheme="majorBidi" w:hAnsiTheme="majorBidi" w:cstheme="majorBidi"/>
          <w:i/>
          <w:iCs/>
          <w:color w:val="0000FF"/>
          <w:sz w:val="24"/>
          <w:szCs w:val="24"/>
        </w:rPr>
        <w:t xml:space="preserve"> pētījumu un studiju centru; </w:t>
      </w:r>
    </w:p>
    <w:p w14:paraId="02A3520E" w14:textId="77777777" w:rsidR="00462603" w:rsidRDefault="009936F4" w:rsidP="00A42588">
      <w:pPr>
        <w:pStyle w:val="ListParagraph"/>
        <w:numPr>
          <w:ilvl w:val="2"/>
          <w:numId w:val="34"/>
        </w:numPr>
        <w:jc w:val="both"/>
        <w:rPr>
          <w:rFonts w:asciiTheme="majorBidi" w:hAnsiTheme="majorBidi" w:cstheme="majorBidi"/>
          <w:i/>
          <w:iCs/>
          <w:color w:val="0000FF"/>
          <w:sz w:val="24"/>
          <w:szCs w:val="24"/>
        </w:rPr>
      </w:pPr>
      <w:r w:rsidRPr="00553446">
        <w:rPr>
          <w:rFonts w:asciiTheme="majorBidi" w:hAnsiTheme="majorBidi" w:cstheme="majorBidi"/>
          <w:i/>
          <w:iCs/>
          <w:color w:val="0000FF"/>
          <w:sz w:val="24"/>
          <w:szCs w:val="24"/>
        </w:rPr>
        <w:t>Latvijas Universitāte, kas projekta īstenošanā iesaista sadarbības partnerus</w:t>
      </w:r>
      <w:r w:rsidR="00462603">
        <w:rPr>
          <w:rFonts w:asciiTheme="majorBidi" w:hAnsiTheme="majorBidi" w:cstheme="majorBidi"/>
          <w:i/>
          <w:iCs/>
          <w:color w:val="0000FF"/>
          <w:sz w:val="24"/>
          <w:szCs w:val="24"/>
        </w:rPr>
        <w:t>:</w:t>
      </w:r>
    </w:p>
    <w:p w14:paraId="532CA12B" w14:textId="77777777" w:rsidR="00462603" w:rsidRDefault="009936F4" w:rsidP="00A42588">
      <w:pPr>
        <w:pStyle w:val="ListParagraph"/>
        <w:numPr>
          <w:ilvl w:val="3"/>
          <w:numId w:val="34"/>
        </w:numPr>
        <w:jc w:val="both"/>
        <w:rPr>
          <w:rFonts w:asciiTheme="majorBidi" w:hAnsiTheme="majorBidi" w:cstheme="majorBidi"/>
          <w:i/>
          <w:iCs/>
          <w:color w:val="0000FF"/>
          <w:sz w:val="24"/>
          <w:szCs w:val="24"/>
        </w:rPr>
      </w:pPr>
      <w:r w:rsidRPr="00553446">
        <w:rPr>
          <w:rFonts w:asciiTheme="majorBidi" w:hAnsiTheme="majorBidi" w:cstheme="majorBidi"/>
          <w:i/>
          <w:iCs/>
          <w:color w:val="0000FF"/>
          <w:sz w:val="24"/>
          <w:szCs w:val="24"/>
        </w:rPr>
        <w:t>Latvijas Universitātes Cietvielu fizikas institūtu</w:t>
      </w:r>
      <w:r w:rsidR="00462603">
        <w:rPr>
          <w:rFonts w:asciiTheme="majorBidi" w:hAnsiTheme="majorBidi" w:cstheme="majorBidi"/>
          <w:i/>
          <w:iCs/>
          <w:color w:val="0000FF"/>
          <w:sz w:val="24"/>
          <w:szCs w:val="24"/>
        </w:rPr>
        <w:t>;</w:t>
      </w:r>
    </w:p>
    <w:p w14:paraId="1DD9EC83" w14:textId="722FD532" w:rsidR="00862E00" w:rsidRPr="00553446" w:rsidRDefault="009936F4" w:rsidP="00A42588">
      <w:pPr>
        <w:pStyle w:val="ListParagraph"/>
        <w:numPr>
          <w:ilvl w:val="3"/>
          <w:numId w:val="34"/>
        </w:numPr>
        <w:jc w:val="both"/>
        <w:rPr>
          <w:rFonts w:asciiTheme="majorBidi" w:hAnsiTheme="majorBidi" w:cstheme="majorBidi"/>
          <w:i/>
          <w:iCs/>
          <w:color w:val="0000FF"/>
          <w:sz w:val="24"/>
          <w:szCs w:val="24"/>
        </w:rPr>
      </w:pPr>
      <w:r w:rsidRPr="00553446">
        <w:rPr>
          <w:rFonts w:asciiTheme="majorBidi" w:hAnsiTheme="majorBidi" w:cstheme="majorBidi"/>
          <w:i/>
          <w:iCs/>
          <w:color w:val="0000FF"/>
          <w:sz w:val="24"/>
          <w:szCs w:val="24"/>
        </w:rPr>
        <w:t>Latvijas Universitātes Matemātikas un informātikas institūtu</w:t>
      </w:r>
      <w:r w:rsidR="00553446" w:rsidRPr="00553446">
        <w:rPr>
          <w:rFonts w:asciiTheme="majorBidi" w:hAnsiTheme="majorBidi" w:cstheme="majorBidi"/>
          <w:i/>
          <w:iCs/>
          <w:color w:val="0000FF"/>
          <w:sz w:val="24"/>
          <w:szCs w:val="24"/>
        </w:rPr>
        <w:t xml:space="preserve">; </w:t>
      </w:r>
    </w:p>
    <w:p w14:paraId="6209450B" w14:textId="52A947F6" w:rsidR="00553446" w:rsidRPr="00553446" w:rsidRDefault="00553446" w:rsidP="659CBD86">
      <w:pPr>
        <w:pStyle w:val="ListParagraph"/>
        <w:numPr>
          <w:ilvl w:val="2"/>
          <w:numId w:val="34"/>
        </w:numPr>
        <w:jc w:val="both"/>
        <w:rPr>
          <w:rFonts w:asciiTheme="majorBidi" w:hAnsiTheme="majorBidi" w:cstheme="majorBidi"/>
          <w:i/>
          <w:iCs/>
          <w:color w:val="0000FF"/>
          <w:sz w:val="24"/>
          <w:szCs w:val="24"/>
        </w:rPr>
      </w:pPr>
      <w:r w:rsidRPr="659CBD86">
        <w:rPr>
          <w:rFonts w:asciiTheme="majorBidi" w:hAnsiTheme="majorBidi" w:cstheme="majorBidi"/>
          <w:i/>
          <w:iCs/>
          <w:color w:val="0000FF"/>
          <w:sz w:val="24"/>
          <w:szCs w:val="24"/>
        </w:rPr>
        <w:t>Rīgas Tehniskā universitāte, kas projekta īstenošanā iesaista sadarbības partneri – Rēzeknes Tehnoloģiju akadēmiju.</w:t>
      </w:r>
    </w:p>
    <w:p w14:paraId="6B600F49" w14:textId="77777777" w:rsidR="00FB6159" w:rsidRPr="00FB6159" w:rsidRDefault="00FB6159" w:rsidP="00FB6159">
      <w:pPr>
        <w:jc w:val="both"/>
        <w:rPr>
          <w:rFonts w:asciiTheme="majorBidi" w:hAnsiTheme="majorBidi" w:cstheme="majorBidi"/>
          <w:i/>
          <w:iCs/>
          <w:color w:val="0000FF"/>
        </w:rPr>
      </w:pPr>
    </w:p>
    <w:p w14:paraId="23BA9618" w14:textId="77777777" w:rsidR="00246E0E" w:rsidRPr="00414046" w:rsidRDefault="00246E0E" w:rsidP="5C052C12">
      <w:pPr>
        <w:ind w:left="714" w:hanging="357"/>
        <w:jc w:val="both"/>
        <w:rPr>
          <w:rFonts w:asciiTheme="majorBidi" w:hAnsiTheme="majorBidi" w:cstheme="majorBidi"/>
          <w:i/>
          <w:color w:val="0000FF"/>
        </w:rPr>
      </w:pPr>
    </w:p>
    <w:p w14:paraId="62CD08E4" w14:textId="77777777" w:rsidR="00246E0E" w:rsidRDefault="00246E0E" w:rsidP="005E6A49">
      <w:pPr>
        <w:jc w:val="center"/>
        <w:rPr>
          <w:rFonts w:eastAsia="Times New Roman"/>
          <w:b/>
          <w:bCs/>
          <w:sz w:val="32"/>
          <w:szCs w:val="32"/>
        </w:rPr>
      </w:pPr>
    </w:p>
    <w:p w14:paraId="4172A2A8" w14:textId="77777777" w:rsidR="008007DB" w:rsidRDefault="008007DB">
      <w:pPr>
        <w:rPr>
          <w:rFonts w:eastAsia="Times New Roman"/>
          <w:b/>
          <w:bCs/>
          <w:sz w:val="32"/>
          <w:szCs w:val="32"/>
        </w:rPr>
      </w:pPr>
      <w:r>
        <w:rPr>
          <w:rFonts w:eastAsia="Times New Roman"/>
          <w:b/>
          <w:bCs/>
          <w:sz w:val="32"/>
          <w:szCs w:val="32"/>
        </w:rPr>
        <w:br w:type="page"/>
      </w:r>
    </w:p>
    <w:p w14:paraId="38E748DA" w14:textId="06B0A33A" w:rsidR="009E54D4" w:rsidRPr="000D4867" w:rsidRDefault="00E25956" w:rsidP="005E6A49">
      <w:pPr>
        <w:jc w:val="center"/>
        <w:rPr>
          <w:rFonts w:eastAsia="Times New Roman"/>
          <w:b/>
          <w:bCs/>
          <w:sz w:val="32"/>
          <w:szCs w:val="32"/>
        </w:rPr>
      </w:pPr>
      <w:r w:rsidRPr="000D4867">
        <w:rPr>
          <w:rFonts w:eastAsia="Times New Roman"/>
          <w:b/>
          <w:bCs/>
          <w:sz w:val="32"/>
          <w:szCs w:val="32"/>
        </w:rPr>
        <w:lastRenderedPageBreak/>
        <w:t>SADAĻA – ĪSTENOŠANAS GRAFIKS</w:t>
      </w:r>
    </w:p>
    <w:p w14:paraId="47195B0F" w14:textId="32C720B9" w:rsidR="00642DB2" w:rsidRPr="000D4867"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00200955">
        <w:trPr>
          <w:trHeight w:val="1827"/>
        </w:trPr>
        <w:tc>
          <w:tcPr>
            <w:tcW w:w="4813"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4814" w:type="dxa"/>
            <w:vAlign w:val="center"/>
          </w:tcPr>
          <w:p w14:paraId="59060DB6" w14:textId="6ADBAC4C"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 xml:space="preserve">vienošanās </w:t>
            </w:r>
            <w:r w:rsidRPr="000D4867">
              <w:rPr>
                <w:color w:val="7F7F7F" w:themeColor="text1" w:themeTint="80"/>
              </w:rPr>
              <w:t>slēgšanas ceturksni, īstenošanas ilgums pilnos mēnešos un precizē projekta darbību</w:t>
            </w:r>
            <w:r w:rsidR="00440F3F" w:rsidRPr="000D4867">
              <w:rPr>
                <w:color w:val="7F7F7F" w:themeColor="text1" w:themeTint="80"/>
              </w:rPr>
              <w:t>/</w:t>
            </w:r>
            <w:proofErr w:type="spellStart"/>
            <w:r w:rsidR="00440F3F" w:rsidRPr="000D4867">
              <w:rPr>
                <w:color w:val="7F7F7F" w:themeColor="text1" w:themeTint="80"/>
              </w:rPr>
              <w:t>apakšdarbību</w:t>
            </w:r>
            <w:proofErr w:type="spellEnd"/>
            <w:r w:rsidRPr="000D4867">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00FA7807">
        <w:trPr>
          <w:trHeight w:val="2825"/>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42FDB63F" w14:textId="5EE1A6CC" w:rsidR="00FA7807" w:rsidRPr="00FB7B86" w:rsidRDefault="00FA7807" w:rsidP="00FA7807">
            <w:pPr>
              <w:jc w:val="both"/>
              <w:rPr>
                <w:color w:val="7F7F7F" w:themeColor="text1" w:themeTint="80"/>
                <w:highlight w:val="yellow"/>
              </w:rPr>
            </w:pPr>
            <w:r w:rsidRPr="000D4867">
              <w:rPr>
                <w:i/>
                <w:iCs/>
                <w:color w:val="0000FF"/>
              </w:rPr>
              <w:t>Paredzot plānot</w:t>
            </w:r>
            <w:r w:rsidR="5C295AE1" w:rsidRPr="000D4867">
              <w:rPr>
                <w:i/>
                <w:iCs/>
                <w:color w:val="0000FF"/>
              </w:rPr>
              <w:t>o</w:t>
            </w:r>
            <w:r w:rsidR="004F7E97">
              <w:rPr>
                <w:i/>
                <w:iCs/>
                <w:color w:val="0000FF"/>
              </w:rPr>
              <w:t xml:space="preserve"> </w:t>
            </w:r>
            <w:r w:rsidR="00540293">
              <w:rPr>
                <w:i/>
                <w:iCs/>
                <w:color w:val="0000FF"/>
              </w:rPr>
              <w:t>vienošanās</w:t>
            </w:r>
            <w:r w:rsidR="00540293" w:rsidRPr="00144D93">
              <w:rPr>
                <w:i/>
                <w:iCs/>
                <w:color w:val="FF0000"/>
              </w:rPr>
              <w:t xml:space="preserve"> </w:t>
            </w:r>
            <w:r w:rsidRPr="000D4867">
              <w:rPr>
                <w:i/>
                <w:iCs/>
                <w:color w:val="0000FF"/>
              </w:rPr>
              <w:t>slēgšanas ceturksni, ņem vērā lēmuma par projekta iesnieguma apstiprināšanu pieņemšanai nepieciešamo laiku.</w:t>
            </w: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163E4F79">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5D2460EF" w:rsidR="00FA7807" w:rsidRPr="00FB7B86" w:rsidRDefault="7742C42D" w:rsidP="0051036D">
            <w:pPr>
              <w:jc w:val="both"/>
              <w:rPr>
                <w:color w:val="7F7F7F" w:themeColor="text1" w:themeTint="80"/>
                <w:highlight w:val="yellow"/>
              </w:rPr>
            </w:pPr>
            <w:r w:rsidRPr="163E4F79">
              <w:rPr>
                <w:i/>
                <w:iCs/>
                <w:color w:val="0000FF"/>
              </w:rPr>
              <w:t xml:space="preserve">Norāda plānoto kopējo projekta īstenošanas ilgumu pilnos mēnešos pēc </w:t>
            </w:r>
            <w:r w:rsidR="2026E935" w:rsidRPr="163E4F79">
              <w:rPr>
                <w:i/>
                <w:iCs/>
                <w:color w:val="0000FF"/>
              </w:rPr>
              <w:t xml:space="preserve">vienošanas </w:t>
            </w:r>
            <w:r w:rsidRPr="163E4F79">
              <w:rPr>
                <w:i/>
                <w:iCs/>
                <w:color w:val="0000FF"/>
              </w:rPr>
              <w:t xml:space="preserve"> par projekta īstenošanu noslēgšanas</w:t>
            </w:r>
            <w:r w:rsidR="6460E4FA" w:rsidRPr="163E4F79">
              <w:rPr>
                <w:i/>
                <w:iCs/>
                <w:color w:val="0000FF"/>
              </w:rPr>
              <w:t xml:space="preserve">, nepārsniedzot termiņu - </w:t>
            </w:r>
            <w:r w:rsidR="6460E4FA" w:rsidRPr="06B3867E">
              <w:rPr>
                <w:b/>
                <w:i/>
                <w:color w:val="0000FF"/>
              </w:rPr>
              <w:t>20</w:t>
            </w:r>
            <w:r w:rsidR="3F17B13C" w:rsidRPr="06B3867E">
              <w:rPr>
                <w:b/>
                <w:i/>
                <w:color w:val="0000FF"/>
              </w:rPr>
              <w:t>2</w:t>
            </w:r>
            <w:r w:rsidR="00462603">
              <w:rPr>
                <w:b/>
                <w:i/>
                <w:color w:val="0000FF"/>
              </w:rPr>
              <w:t>9</w:t>
            </w:r>
            <w:r w:rsidR="6460E4FA" w:rsidRPr="06B3867E">
              <w:rPr>
                <w:b/>
                <w:i/>
                <w:color w:val="0000FF"/>
              </w:rPr>
              <w:t>.</w:t>
            </w:r>
            <w:r w:rsidR="001A470C">
              <w:rPr>
                <w:b/>
                <w:i/>
                <w:color w:val="0000FF"/>
              </w:rPr>
              <w:t xml:space="preserve"> </w:t>
            </w:r>
            <w:r w:rsidR="6460E4FA" w:rsidRPr="06B3867E">
              <w:rPr>
                <w:b/>
                <w:i/>
                <w:color w:val="0000FF"/>
              </w:rPr>
              <w:t>gad</w:t>
            </w:r>
            <w:r w:rsidR="3F17B13C" w:rsidRPr="06B3867E">
              <w:rPr>
                <w:b/>
                <w:i/>
                <w:color w:val="0000FF"/>
              </w:rPr>
              <w:t>a</w:t>
            </w:r>
            <w:r w:rsidR="6460E4FA" w:rsidRPr="06B3867E">
              <w:rPr>
                <w:b/>
                <w:i/>
                <w:color w:val="0000FF"/>
              </w:rPr>
              <w:t xml:space="preserve"> </w:t>
            </w:r>
            <w:r w:rsidR="3F17B13C" w:rsidRPr="06B3867E">
              <w:rPr>
                <w:b/>
                <w:i/>
                <w:color w:val="0000FF"/>
              </w:rPr>
              <w:t>31. decembris.</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036"/>
        <w:gridCol w:w="4591"/>
      </w:tblGrid>
      <w:tr w:rsidR="00642DB2" w:rsidRPr="00A564A5" w14:paraId="2835E099" w14:textId="77777777" w:rsidTr="00642DB2">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lastRenderedPageBreak/>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0051036D">
            <w:pPr>
              <w:jc w:val="both"/>
              <w:rPr>
                <w:color w:val="7F7F7F" w:themeColor="text1" w:themeTint="80"/>
              </w:rPr>
            </w:pPr>
            <w:r w:rsidRPr="00397BE9">
              <w:rPr>
                <w:color w:val="7F7F7F" w:themeColor="text1" w:themeTint="80"/>
              </w:rPr>
              <w:lastRenderedPageBreak/>
              <w:t>Īstenošanas grafikā, noklikšķinot uz ikonas </w:t>
            </w:r>
            <w:r w:rsidRPr="00397BE9">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xml:space="preserve">, pirms vēlamās darbības vai </w:t>
            </w:r>
            <w:proofErr w:type="spellStart"/>
            <w:r w:rsidRPr="00397BE9">
              <w:rPr>
                <w:color w:val="7F7F7F" w:themeColor="text1" w:themeTint="80"/>
              </w:rPr>
              <w:t>apakšdarbības</w:t>
            </w:r>
            <w:proofErr w:type="spellEnd"/>
            <w:r w:rsidRPr="00397BE9">
              <w:rPr>
                <w:color w:val="7F7F7F" w:themeColor="text1" w:themeTint="80"/>
              </w:rPr>
              <w:t xml:space="preserve">, ir iespējams atzīmēt/precizēt vēlamos darbības vai </w:t>
            </w:r>
            <w:proofErr w:type="spellStart"/>
            <w:r w:rsidRPr="00397BE9">
              <w:rPr>
                <w:color w:val="7F7F7F" w:themeColor="text1" w:themeTint="80"/>
              </w:rPr>
              <w:t>apakšdarbības</w:t>
            </w:r>
            <w:proofErr w:type="spellEnd"/>
            <w:r w:rsidRPr="00397BE9">
              <w:rPr>
                <w:color w:val="7F7F7F" w:themeColor="text1" w:themeTint="80"/>
              </w:rPr>
              <w:t xml:space="preserve"> īstenošanas ceturkšņus.</w:t>
            </w:r>
          </w:p>
          <w:p w14:paraId="6101B486" w14:textId="77777777" w:rsidR="0028045A" w:rsidRPr="00397BE9" w:rsidRDefault="0028045A" w:rsidP="00FA7807">
            <w:pPr>
              <w:jc w:val="center"/>
              <w:rPr>
                <w:color w:val="7F7F7F" w:themeColor="text1" w:themeTint="80"/>
              </w:rPr>
            </w:pPr>
          </w:p>
          <w:p w14:paraId="02B0B302" w14:textId="292088F8" w:rsidR="008F114A" w:rsidRPr="008F114A" w:rsidRDefault="008F114A" w:rsidP="008F114A">
            <w:pPr>
              <w:jc w:val="both"/>
              <w:rPr>
                <w:i/>
                <w:iCs/>
                <w:color w:val="0000FF"/>
              </w:rPr>
            </w:pPr>
            <w:r w:rsidRPr="008F114A">
              <w:rPr>
                <w:i/>
                <w:iCs/>
                <w:color w:val="0000FF"/>
              </w:rPr>
              <w:t>Ja projekta darbības/</w:t>
            </w:r>
            <w:proofErr w:type="spellStart"/>
            <w:r w:rsidRPr="008F114A">
              <w:rPr>
                <w:i/>
                <w:iCs/>
                <w:color w:val="0000FF"/>
              </w:rPr>
              <w:t>apakšdarbības</w:t>
            </w:r>
            <w:proofErr w:type="spellEnd"/>
            <w:r w:rsidRPr="008F114A">
              <w:rPr>
                <w:i/>
                <w:iCs/>
                <w:color w:val="0000FF"/>
              </w:rPr>
              <w:t xml:space="preserve"> īstenošana ir uzsākta pirms vienošanās par projekta īstenošanu slēgšanas, projekta darbības aprakstā norāda informāciju par </w:t>
            </w:r>
            <w:r w:rsidRPr="008F114A">
              <w:rPr>
                <w:i/>
                <w:iCs/>
                <w:color w:val="0000FF"/>
              </w:rPr>
              <w:lastRenderedPageBreak/>
              <w:t>darbībām/</w:t>
            </w:r>
            <w:proofErr w:type="spellStart"/>
            <w:r w:rsidRPr="008F114A">
              <w:rPr>
                <w:i/>
                <w:iCs/>
                <w:color w:val="0000FF"/>
              </w:rPr>
              <w:t>apakšdar</w:t>
            </w:r>
            <w:r w:rsidR="00DD5CB7">
              <w:rPr>
                <w:i/>
                <w:iCs/>
                <w:color w:val="0000FF"/>
              </w:rPr>
              <w:t>b</w:t>
            </w:r>
            <w:r w:rsidRPr="008F114A">
              <w:rPr>
                <w:i/>
                <w:iCs/>
                <w:color w:val="0000FF"/>
              </w:rPr>
              <w:t>ībām</w:t>
            </w:r>
            <w:proofErr w:type="spellEnd"/>
            <w:r w:rsidRPr="008F114A">
              <w:rPr>
                <w:i/>
                <w:iCs/>
                <w:color w:val="0000FF"/>
              </w:rPr>
              <w:t>, kas veiktas vai plānotas pirms vienošanās par projekta īstenošanu  slēgšanas, un to uzsākšanas datumu.</w:t>
            </w:r>
          </w:p>
          <w:p w14:paraId="4FD001E2" w14:textId="77777777" w:rsidR="008F114A" w:rsidRPr="008F114A" w:rsidRDefault="008F114A" w:rsidP="008F114A">
            <w:pPr>
              <w:jc w:val="both"/>
              <w:rPr>
                <w:i/>
                <w:iCs/>
                <w:color w:val="0000FF"/>
              </w:rPr>
            </w:pPr>
          </w:p>
          <w:p w14:paraId="31C5CA76" w14:textId="4EAFA919" w:rsidR="005C2BE2" w:rsidRDefault="008F114A" w:rsidP="008F114A">
            <w:pPr>
              <w:jc w:val="both"/>
              <w:rPr>
                <w:i/>
                <w:iCs/>
                <w:color w:val="0000FF"/>
              </w:rPr>
            </w:pPr>
            <w:r w:rsidRPr="008F114A">
              <w:rPr>
                <w:i/>
                <w:iCs/>
                <w:color w:val="0000FF"/>
              </w:rPr>
              <w:t>!</w:t>
            </w:r>
            <w:r w:rsidRPr="008F114A">
              <w:rPr>
                <w:i/>
                <w:iCs/>
                <w:color w:val="0000FF"/>
              </w:rPr>
              <w:tab/>
            </w:r>
            <w:r w:rsidR="0033382C">
              <w:rPr>
                <w:i/>
                <w:iCs/>
                <w:color w:val="0000FF"/>
              </w:rPr>
              <w:t xml:space="preserve">Atbilstoši MK noteikumu </w:t>
            </w:r>
            <w:r w:rsidR="005C2BE2">
              <w:rPr>
                <w:i/>
                <w:iCs/>
                <w:color w:val="0000FF"/>
              </w:rPr>
              <w:t>38. punktam, i</w:t>
            </w:r>
            <w:r w:rsidRPr="008F114A">
              <w:rPr>
                <w:i/>
                <w:iCs/>
                <w:color w:val="0000FF"/>
              </w:rPr>
              <w:t>zmaksas ir attiecināmas</w:t>
            </w:r>
            <w:r w:rsidR="005C2BE2">
              <w:rPr>
                <w:i/>
                <w:iCs/>
                <w:color w:val="0000FF"/>
              </w:rPr>
              <w:t xml:space="preserve">: </w:t>
            </w:r>
          </w:p>
          <w:p w14:paraId="250906C1" w14:textId="77777777" w:rsidR="003B119D" w:rsidRDefault="005C2BE2" w:rsidP="00A42588">
            <w:pPr>
              <w:pStyle w:val="ListParagraph"/>
              <w:numPr>
                <w:ilvl w:val="1"/>
                <w:numId w:val="44"/>
              </w:numPr>
              <w:jc w:val="both"/>
              <w:rPr>
                <w:rFonts w:ascii="Times New Roman" w:hAnsi="Times New Roman"/>
                <w:i/>
                <w:iCs/>
                <w:color w:val="0000FF"/>
                <w:sz w:val="24"/>
                <w:szCs w:val="24"/>
              </w:rPr>
            </w:pPr>
            <w:r w:rsidRPr="003B119D">
              <w:rPr>
                <w:rFonts w:ascii="Times New Roman" w:hAnsi="Times New Roman"/>
                <w:i/>
                <w:iCs/>
                <w:color w:val="0000FF"/>
                <w:sz w:val="24"/>
                <w:szCs w:val="24"/>
              </w:rPr>
              <w:t>sākot ar MK noteikumu apstiprināšanas brīdi, ja īsteno ar saimniecisko darbību nesaistītu projektu vai ar saimniecisko darbību nesaistītu kombinēta atbalsta projekta daļu, kā arī īstenojot MK  noteikumu </w:t>
            </w:r>
            <w:hyperlink r:id="rId95" w:tgtFrame="_blank" w:history="1">
              <w:r w:rsidRPr="003B119D">
                <w:rPr>
                  <w:rStyle w:val="Hyperlink"/>
                  <w:rFonts w:ascii="Times New Roman" w:hAnsi="Times New Roman"/>
                  <w:i/>
                  <w:iCs/>
                  <w:sz w:val="24"/>
                  <w:szCs w:val="24"/>
                </w:rPr>
                <w:t>32.1. apakšpunktā</w:t>
              </w:r>
            </w:hyperlink>
            <w:r w:rsidRPr="003B119D">
              <w:rPr>
                <w:rFonts w:ascii="Times New Roman" w:hAnsi="Times New Roman"/>
                <w:i/>
                <w:iCs/>
                <w:color w:val="0000FF"/>
                <w:sz w:val="24"/>
                <w:szCs w:val="24"/>
              </w:rPr>
              <w:t xml:space="preserve"> minētās tehniskās </w:t>
            </w:r>
            <w:proofErr w:type="spellStart"/>
            <w:r w:rsidRPr="003B119D">
              <w:rPr>
                <w:rFonts w:ascii="Times New Roman" w:hAnsi="Times New Roman"/>
                <w:i/>
                <w:iCs/>
                <w:color w:val="0000FF"/>
                <w:sz w:val="24"/>
                <w:szCs w:val="24"/>
              </w:rPr>
              <w:t>priekšizpētes</w:t>
            </w:r>
            <w:proofErr w:type="spellEnd"/>
            <w:r w:rsidRPr="003B119D">
              <w:rPr>
                <w:rFonts w:ascii="Times New Roman" w:hAnsi="Times New Roman"/>
                <w:i/>
                <w:iCs/>
                <w:color w:val="0000FF"/>
                <w:sz w:val="24"/>
                <w:szCs w:val="24"/>
              </w:rPr>
              <w:t xml:space="preserve"> ietvaros atbalstāmās darbības. Projekta iesniegumā neiekļauj un finansējumu nepiešķir pirms projekta iesnieguma iesniegšanas sadarbības iestādē pabeigtām darbībām; </w:t>
            </w:r>
          </w:p>
          <w:p w14:paraId="2E4F0314" w14:textId="02B8EFD4" w:rsidR="005C2BE2" w:rsidRPr="003B119D" w:rsidRDefault="003B119D" w:rsidP="00A42588">
            <w:pPr>
              <w:pStyle w:val="ListParagraph"/>
              <w:numPr>
                <w:ilvl w:val="1"/>
                <w:numId w:val="44"/>
              </w:numPr>
              <w:jc w:val="both"/>
              <w:rPr>
                <w:rFonts w:ascii="Times New Roman" w:hAnsi="Times New Roman"/>
                <w:i/>
                <w:iCs/>
                <w:color w:val="0000FF"/>
                <w:sz w:val="24"/>
                <w:szCs w:val="24"/>
              </w:rPr>
            </w:pPr>
            <w:r w:rsidRPr="003B119D">
              <w:rPr>
                <w:rFonts w:ascii="Times New Roman" w:hAnsi="Times New Roman"/>
                <w:i/>
                <w:iCs/>
                <w:color w:val="0000FF"/>
                <w:sz w:val="24"/>
                <w:szCs w:val="24"/>
              </w:rPr>
              <w:t xml:space="preserve">no brīža, kad projekta iesniegums iesniegts sadarbības iestādē, ja īsteno ar saimniecisko darbību saistītu kombinēta atbalsta projekta daļu, izņemot </w:t>
            </w:r>
            <w:r>
              <w:rPr>
                <w:rFonts w:ascii="Times New Roman" w:hAnsi="Times New Roman"/>
                <w:i/>
                <w:iCs/>
                <w:color w:val="0000FF"/>
                <w:sz w:val="24"/>
                <w:szCs w:val="24"/>
              </w:rPr>
              <w:t>MK</w:t>
            </w:r>
            <w:r w:rsidRPr="003B119D">
              <w:rPr>
                <w:rFonts w:ascii="Times New Roman" w:hAnsi="Times New Roman"/>
                <w:i/>
                <w:iCs/>
                <w:color w:val="0000FF"/>
                <w:sz w:val="24"/>
                <w:szCs w:val="24"/>
              </w:rPr>
              <w:t xml:space="preserve"> noteikumu 32.1. apakšpunktā minētās tehniskās </w:t>
            </w:r>
            <w:proofErr w:type="spellStart"/>
            <w:r w:rsidRPr="003B119D">
              <w:rPr>
                <w:rFonts w:ascii="Times New Roman" w:hAnsi="Times New Roman"/>
                <w:i/>
                <w:iCs/>
                <w:color w:val="0000FF"/>
                <w:sz w:val="24"/>
                <w:szCs w:val="24"/>
              </w:rPr>
              <w:t>priekšizpētes</w:t>
            </w:r>
            <w:proofErr w:type="spellEnd"/>
            <w:r w:rsidRPr="003B119D">
              <w:rPr>
                <w:rFonts w:ascii="Times New Roman" w:hAnsi="Times New Roman"/>
                <w:i/>
                <w:iCs/>
                <w:color w:val="0000FF"/>
                <w:sz w:val="24"/>
                <w:szCs w:val="24"/>
              </w:rPr>
              <w:t xml:space="preserve"> ietvaros atbalstāmās darbības</w:t>
            </w:r>
            <w:r>
              <w:rPr>
                <w:rFonts w:ascii="Times New Roman" w:hAnsi="Times New Roman"/>
                <w:i/>
                <w:iCs/>
                <w:color w:val="0000FF"/>
                <w:sz w:val="24"/>
                <w:szCs w:val="24"/>
              </w:rPr>
              <w:t>.</w:t>
            </w:r>
          </w:p>
        </w:tc>
      </w:tr>
    </w:tbl>
    <w:p w14:paraId="4B61427F" w14:textId="69920710" w:rsidR="004F7E97" w:rsidRDefault="004F7E97"/>
    <w:p w14:paraId="1CE4A8A0" w14:textId="77777777" w:rsidR="00DD5CB7" w:rsidRDefault="00DD5CB7">
      <w:pPr>
        <w:rPr>
          <w:rFonts w:eastAsia="Times New Roman"/>
          <w:b/>
          <w:bCs/>
          <w:sz w:val="32"/>
          <w:szCs w:val="32"/>
        </w:rPr>
      </w:pPr>
      <w:r>
        <w:rPr>
          <w:rFonts w:eastAsia="Times New Roman"/>
          <w:b/>
          <w:bCs/>
          <w:sz w:val="32"/>
          <w:szCs w:val="32"/>
        </w:rPr>
        <w:br w:type="page"/>
      </w:r>
    </w:p>
    <w:p w14:paraId="18E39417" w14:textId="4B4122E6" w:rsidR="00E74B48" w:rsidRPr="001870C1" w:rsidRDefault="00255E46" w:rsidP="00094FF9">
      <w:pPr>
        <w:jc w:val="center"/>
        <w:rPr>
          <w:rFonts w:eastAsia="Times New Roman"/>
          <w:b/>
          <w:bCs/>
          <w:sz w:val="32"/>
          <w:szCs w:val="32"/>
        </w:rPr>
      </w:pPr>
      <w:r w:rsidRPr="001870C1">
        <w:rPr>
          <w:rFonts w:eastAsia="Times New Roman"/>
          <w:b/>
          <w:bCs/>
          <w:sz w:val="32"/>
          <w:szCs w:val="32"/>
        </w:rPr>
        <w:lastRenderedPageBreak/>
        <w:t>SADAĻA – FINANSĒ</w:t>
      </w:r>
      <w:r w:rsidR="00E93009">
        <w:rPr>
          <w:rFonts w:eastAsia="Times New Roman"/>
          <w:b/>
          <w:bCs/>
          <w:sz w:val="32"/>
          <w:szCs w:val="32"/>
        </w:rPr>
        <w:t>ŠANAS PLĀNS</w:t>
      </w:r>
    </w:p>
    <w:p w14:paraId="3D04D684" w14:textId="77777777" w:rsidR="00E25956" w:rsidRPr="00FB7B86" w:rsidRDefault="00E25956" w:rsidP="00E25956">
      <w:pPr>
        <w:pStyle w:val="Heading2"/>
        <w:spacing w:before="0" w:beforeAutospacing="0" w:after="0" w:afterAutospacing="0"/>
        <w:jc w:val="center"/>
        <w:rPr>
          <w:rFonts w:eastAsia="Times New Roman"/>
          <w:sz w:val="32"/>
          <w:szCs w:val="32"/>
          <w:highlight w:val="yellow"/>
        </w:rPr>
      </w:pP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659CBD86">
        <w:tc>
          <w:tcPr>
            <w:tcW w:w="3879"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647F7768" w14:textId="4791FD14" w:rsidR="00E74B48" w:rsidRPr="001870C1" w:rsidRDefault="71845538" w:rsidP="00094FF9">
            <w:pPr>
              <w:jc w:val="both"/>
              <w:rPr>
                <w:color w:val="7F7F7F" w:themeColor="text1" w:themeTint="80"/>
              </w:rPr>
            </w:pPr>
            <w:r w:rsidRPr="659CBD86">
              <w:rPr>
                <w:b/>
                <w:bCs/>
                <w:color w:val="000000" w:themeColor="text1"/>
              </w:rPr>
              <w:t>Finansējuma avots</w:t>
            </w:r>
          </w:p>
          <w:p w14:paraId="62322479" w14:textId="73FD4D0F" w:rsidR="00E74B48" w:rsidRPr="001870C1" w:rsidRDefault="00E74B48" w:rsidP="00094FF9">
            <w:pPr>
              <w:jc w:val="both"/>
              <w:rPr>
                <w:color w:val="7F7F7F" w:themeColor="text1" w:themeTint="80"/>
              </w:rPr>
            </w:pPr>
            <w:r w:rsidRPr="001870C1">
              <w:rPr>
                <w:color w:val="7F7F7F" w:themeColor="text1" w:themeTint="80"/>
              </w:rPr>
              <w:t>automātiski tiek attēloti 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p>
          <w:p w14:paraId="12FF2AA9" w14:textId="32139A8C" w:rsidR="003316B3" w:rsidRDefault="00401D87" w:rsidP="74D546AE">
            <w:pPr>
              <w:jc w:val="both"/>
              <w:rPr>
                <w:i/>
                <w:iCs/>
                <w:color w:val="0000FF"/>
              </w:rPr>
            </w:pPr>
            <w:r w:rsidRPr="74D546AE">
              <w:rPr>
                <w:i/>
                <w:iCs/>
                <w:color w:val="0000FF"/>
              </w:rPr>
              <w:t xml:space="preserve">Norāda finansējuma apmēru atbilstoši MK noteikumu </w:t>
            </w:r>
            <w:r w:rsidR="006C7791">
              <w:rPr>
                <w:i/>
                <w:iCs/>
                <w:color w:val="0000FF"/>
              </w:rPr>
              <w:t>20</w:t>
            </w:r>
            <w:r w:rsidRPr="74D546AE">
              <w:rPr>
                <w:i/>
                <w:iCs/>
                <w:color w:val="0000FF"/>
              </w:rPr>
              <w:t>. punktā paredzētajam.</w:t>
            </w:r>
          </w:p>
          <w:p w14:paraId="45D721C2" w14:textId="77777777" w:rsidR="008A7C07" w:rsidRPr="001870C1" w:rsidRDefault="008A7C07" w:rsidP="74D546AE">
            <w:pPr>
              <w:jc w:val="both"/>
              <w:rPr>
                <w:i/>
                <w:iCs/>
                <w:color w:val="0000FF"/>
              </w:rPr>
            </w:pP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290BA55A" w14:textId="755E6FBF" w:rsidR="001B4090" w:rsidRPr="004F7D40" w:rsidRDefault="6F3CD0E0" w:rsidP="31D99681">
            <w:pPr>
              <w:pStyle w:val="NormalWeb"/>
              <w:spacing w:before="0" w:beforeAutospacing="0" w:after="0" w:afterAutospacing="0"/>
              <w:jc w:val="both"/>
              <w:rPr>
                <w:color w:val="7F7F7F" w:themeColor="text1" w:themeTint="80"/>
              </w:rPr>
            </w:pPr>
            <w:r w:rsidRPr="31D99681">
              <w:rPr>
                <w:rStyle w:val="normaltextrun"/>
                <w:i/>
                <w:iCs/>
                <w:color w:val="0000FF"/>
                <w:shd w:val="clear" w:color="auto" w:fill="FFFFFF"/>
              </w:rPr>
              <w:t xml:space="preserve">Atbilstoši MK noteikumu </w:t>
            </w:r>
            <w:r w:rsidR="0A9A107C" w:rsidRPr="31D99681">
              <w:rPr>
                <w:rStyle w:val="normaltextrun"/>
                <w:i/>
                <w:iCs/>
                <w:color w:val="0000FF"/>
                <w:shd w:val="clear" w:color="auto" w:fill="FFFFFF"/>
              </w:rPr>
              <w:t>6</w:t>
            </w:r>
            <w:r w:rsidR="4B9DE848" w:rsidRPr="31D99681">
              <w:rPr>
                <w:rStyle w:val="normaltextrun"/>
                <w:i/>
                <w:iCs/>
                <w:color w:val="0000FF"/>
                <w:shd w:val="clear" w:color="auto" w:fill="FFFFFF"/>
              </w:rPr>
              <w:t>.</w:t>
            </w:r>
            <w:r w:rsidRPr="31D99681">
              <w:rPr>
                <w:rStyle w:val="normaltextrun"/>
                <w:i/>
                <w:iCs/>
                <w:color w:val="0000FF"/>
                <w:shd w:val="clear" w:color="auto" w:fill="FFFFFF"/>
              </w:rPr>
              <w:t> punktam</w:t>
            </w:r>
            <w:r w:rsidR="4B9DE848" w:rsidRPr="31D99681">
              <w:rPr>
                <w:rStyle w:val="normaltextrun"/>
                <w:i/>
                <w:iCs/>
                <w:color w:val="0000FF"/>
                <w:shd w:val="clear" w:color="auto" w:fill="FFFFFF"/>
              </w:rPr>
              <w:t>,</w:t>
            </w:r>
            <w:r w:rsidRPr="31D99681">
              <w:rPr>
                <w:rStyle w:val="normaltextrun"/>
                <w:i/>
                <w:iCs/>
                <w:color w:val="0000FF"/>
                <w:shd w:val="clear" w:color="auto" w:fill="FFFFFF"/>
              </w:rPr>
              <w:t xml:space="preserve"> </w:t>
            </w:r>
            <w:r w:rsidR="40B70534" w:rsidRPr="31D99681">
              <w:rPr>
                <w:rStyle w:val="normaltextrun"/>
                <w:rFonts w:eastAsia="Times New Roman"/>
                <w:i/>
                <w:iCs/>
                <w:color w:val="0000FF"/>
                <w:shd w:val="clear" w:color="auto" w:fill="FFFFFF"/>
              </w:rPr>
              <w:t>m</w:t>
            </w:r>
            <w:r w:rsidR="40B70534" w:rsidRPr="31D99681">
              <w:rPr>
                <w:rFonts w:eastAsia="Times New Roman"/>
                <w:i/>
                <w:iCs/>
                <w:color w:val="0000FF"/>
              </w:rPr>
              <w:t>aksimālais attiecināmais ERAF finansējuma apmērs ir 85 procenti no projektam plānotā kopējā attiecināmā finansējuma</w:t>
            </w:r>
            <w:r w:rsidR="40B70534" w:rsidRPr="31D99681">
              <w:rPr>
                <w:rFonts w:ascii="Arial" w:eastAsia="Arial" w:hAnsi="Arial" w:cs="Arial"/>
                <w:color w:val="0000FF"/>
                <w:sz w:val="19"/>
                <w:szCs w:val="19"/>
              </w:rPr>
              <w:t>.</w:t>
            </w:r>
          </w:p>
        </w:tc>
      </w:tr>
    </w:tbl>
    <w:p w14:paraId="76F934C2" w14:textId="77777777" w:rsidR="009A7F41" w:rsidRDefault="009A7F41" w:rsidP="604FF6EA">
      <w:pPr>
        <w:rPr>
          <w:rFonts w:eastAsia="Times New Roman"/>
          <w:sz w:val="32"/>
          <w:szCs w:val="32"/>
          <w:highlight w:val="yellow"/>
        </w:rPr>
      </w:pPr>
    </w:p>
    <w:p w14:paraId="55E1DF28" w14:textId="484A5B8C" w:rsidR="00BA2BD9" w:rsidRDefault="00BA2BD9" w:rsidP="00AF3AF0">
      <w:pPr>
        <w:pStyle w:val="NormalWeb"/>
        <w:numPr>
          <w:ilvl w:val="0"/>
          <w:numId w:val="80"/>
        </w:numPr>
        <w:spacing w:before="0" w:beforeAutospacing="0" w:after="0" w:afterAutospacing="0"/>
        <w:jc w:val="both"/>
        <w:rPr>
          <w:rFonts w:eastAsia="Times New Roman"/>
          <w:i/>
          <w:iCs/>
          <w:color w:val="0000FF"/>
        </w:rPr>
      </w:pPr>
      <w:r>
        <w:rPr>
          <w:rFonts w:eastAsia="Times New Roman"/>
          <w:i/>
          <w:iCs/>
          <w:color w:val="0000FF"/>
        </w:rPr>
        <w:t xml:space="preserve">Atbilstoši MK noteikumu </w:t>
      </w:r>
      <w:r w:rsidR="007B2920">
        <w:rPr>
          <w:rFonts w:eastAsia="Times New Roman"/>
          <w:i/>
          <w:iCs/>
          <w:color w:val="0000FF"/>
        </w:rPr>
        <w:t xml:space="preserve">53. punktam, </w:t>
      </w:r>
      <w:r w:rsidR="004C4E0A">
        <w:rPr>
          <w:rFonts w:eastAsia="Times New Roman"/>
          <w:i/>
          <w:iCs/>
          <w:color w:val="0000FF"/>
        </w:rPr>
        <w:t>a</w:t>
      </w:r>
      <w:r w:rsidR="004C4E0A" w:rsidRPr="004C4E0A">
        <w:rPr>
          <w:rFonts w:eastAsia="Times New Roman"/>
          <w:i/>
          <w:iCs/>
          <w:color w:val="0000FF"/>
        </w:rPr>
        <w:t xml:space="preserve">r saimniecisku darbību saistītas kombinēta atbalsta projekta daļas īstenošanai nepieciešamo līdzfinansējumu 50 </w:t>
      </w:r>
      <w:r w:rsidR="00F74A2C">
        <w:rPr>
          <w:rFonts w:eastAsia="Times New Roman"/>
          <w:i/>
          <w:iCs/>
          <w:color w:val="0000FF"/>
        </w:rPr>
        <w:t xml:space="preserve">% </w:t>
      </w:r>
      <w:r w:rsidR="004C4E0A" w:rsidRPr="004C4E0A">
        <w:rPr>
          <w:rFonts w:eastAsia="Times New Roman"/>
          <w:i/>
          <w:iCs/>
          <w:color w:val="0000FF"/>
        </w:rPr>
        <w:t xml:space="preserve"> apmērā finansējuma saņēmējs un sadarbības partneris nodrošina no finansējuma saņēmēja un sadarbības partnera rīcībā esošā saimnieciskās darbības rezultātā gūtā privātā finansējuma, kredītresursu līdzekļiem vai citiem privātiem finanšu resursiem, par kuriem nav saņemts nekāds publiskais atbalsts, tai skaitā nav saņemts valsts vai pašvaldību galvojums vai valsts vai pašvaldību kredīts ar atvieglotiem nosacījumiem.</w:t>
      </w:r>
    </w:p>
    <w:p w14:paraId="3E786042" w14:textId="77777777" w:rsidR="00BA2BD9" w:rsidRDefault="00BA2BD9" w:rsidP="00723B06">
      <w:pPr>
        <w:pStyle w:val="NormalWeb"/>
        <w:spacing w:before="0" w:beforeAutospacing="0" w:after="0" w:afterAutospacing="0"/>
        <w:jc w:val="both"/>
        <w:rPr>
          <w:rFonts w:eastAsia="Times New Roman"/>
          <w:i/>
          <w:iCs/>
          <w:color w:val="0000FF"/>
        </w:rPr>
      </w:pPr>
    </w:p>
    <w:p w14:paraId="618293F9" w14:textId="48573D92" w:rsidR="00723B06" w:rsidRDefault="00E12DD0" w:rsidP="00723B06">
      <w:pPr>
        <w:pStyle w:val="NormalWeb"/>
        <w:spacing w:before="0" w:beforeAutospacing="0" w:after="0" w:afterAutospacing="0"/>
        <w:jc w:val="both"/>
        <w:rPr>
          <w:rFonts w:eastAsia="Times New Roman"/>
          <w:i/>
          <w:iCs/>
          <w:color w:val="0000FF"/>
        </w:rPr>
      </w:pPr>
      <w:r w:rsidRPr="00856B58">
        <w:rPr>
          <w:rFonts w:eastAsia="Times New Roman"/>
          <w:i/>
          <w:iCs/>
          <w:color w:val="0000FF"/>
        </w:rPr>
        <w:t xml:space="preserve">Atbilstoši MK noteikumu </w:t>
      </w:r>
      <w:r w:rsidR="00723B06">
        <w:rPr>
          <w:rFonts w:eastAsia="Times New Roman"/>
          <w:i/>
          <w:iCs/>
          <w:color w:val="0000FF"/>
        </w:rPr>
        <w:t>34</w:t>
      </w:r>
      <w:r w:rsidRPr="00856B58">
        <w:rPr>
          <w:rFonts w:eastAsia="Times New Roman"/>
          <w:i/>
          <w:iCs/>
          <w:color w:val="0000FF"/>
        </w:rPr>
        <w:t>. punktam, pasākuma ietvaros ir attiecināmas šādas finansējuma saņēmējam plānotas izmaksas:</w:t>
      </w:r>
    </w:p>
    <w:p w14:paraId="04E0EC32" w14:textId="77777777" w:rsidR="00723B06" w:rsidRDefault="00723B06" w:rsidP="00A42588">
      <w:pPr>
        <w:pStyle w:val="NormalWeb"/>
        <w:numPr>
          <w:ilvl w:val="0"/>
          <w:numId w:val="68"/>
        </w:numPr>
        <w:spacing w:before="0" w:beforeAutospacing="0" w:after="0" w:afterAutospacing="0"/>
        <w:jc w:val="both"/>
        <w:rPr>
          <w:rFonts w:eastAsia="Times New Roman"/>
          <w:i/>
          <w:iCs/>
          <w:color w:val="0000FF"/>
        </w:rPr>
      </w:pPr>
      <w:r w:rsidRPr="00723B06">
        <w:rPr>
          <w:rFonts w:eastAsia="Times New Roman"/>
          <w:i/>
          <w:iCs/>
          <w:color w:val="0000FF"/>
        </w:rPr>
        <w:t>tiešās attiecināmās izmaksas, kas ir tieši saistītas ar projekta darbību īstenošanu un nepieciešamas projekta rezultātu sasniegšanai, un šī saistība ir skaidri saprotama un pierādāma;</w:t>
      </w:r>
    </w:p>
    <w:p w14:paraId="48F25332" w14:textId="5D865111" w:rsidR="00723B06" w:rsidRPr="00723B06" w:rsidRDefault="00723B06" w:rsidP="00A42588">
      <w:pPr>
        <w:pStyle w:val="NormalWeb"/>
        <w:numPr>
          <w:ilvl w:val="0"/>
          <w:numId w:val="68"/>
        </w:numPr>
        <w:spacing w:before="0" w:beforeAutospacing="0" w:after="0" w:afterAutospacing="0"/>
        <w:jc w:val="both"/>
        <w:rPr>
          <w:rFonts w:eastAsia="Times New Roman"/>
          <w:i/>
          <w:iCs/>
          <w:color w:val="0000FF"/>
        </w:rPr>
      </w:pPr>
      <w:r w:rsidRPr="00723B06">
        <w:rPr>
          <w:rFonts w:eastAsia="Times New Roman"/>
          <w:i/>
          <w:iCs/>
          <w:color w:val="0000FF"/>
        </w:rPr>
        <w:t>netiešās attiecināmās izmaksas, kas nav tieši saistītas ar projekta rezultātu sasniegšanu, bet atbalsta un nodrošina atbilstošus apstākļus projekta darbību īstenošanai un projekta rezultātu sasniegšanai.</w:t>
      </w:r>
    </w:p>
    <w:p w14:paraId="2CC037C5" w14:textId="77777777" w:rsidR="00E12DD0" w:rsidRPr="008A0B4C" w:rsidRDefault="00E12DD0" w:rsidP="008A0B4C">
      <w:pPr>
        <w:pStyle w:val="NormalWeb"/>
        <w:spacing w:before="0" w:beforeAutospacing="0" w:after="0" w:afterAutospacing="0"/>
        <w:jc w:val="both"/>
        <w:rPr>
          <w:rFonts w:eastAsia="Times New Roman"/>
          <w:i/>
          <w:iCs/>
          <w:color w:val="0000FF"/>
        </w:rPr>
      </w:pPr>
    </w:p>
    <w:p w14:paraId="59E362DC" w14:textId="77777777" w:rsidR="008A0B4C" w:rsidRDefault="008A0B4C" w:rsidP="00C64C43">
      <w:pPr>
        <w:pStyle w:val="NormalWeb"/>
        <w:jc w:val="both"/>
        <w:rPr>
          <w:rFonts w:eastAsia="Times New Roman"/>
          <w:i/>
          <w:iCs/>
          <w:color w:val="0000FF"/>
        </w:rPr>
      </w:pPr>
      <w:r w:rsidRPr="008A0B4C">
        <w:rPr>
          <w:rFonts w:eastAsia="Times New Roman"/>
          <w:i/>
          <w:iCs/>
          <w:color w:val="0000FF"/>
        </w:rPr>
        <w:t>Atbilstoši</w:t>
      </w:r>
      <w:r>
        <w:rPr>
          <w:rFonts w:eastAsia="Times New Roman"/>
          <w:i/>
          <w:iCs/>
          <w:color w:val="0000FF"/>
        </w:rPr>
        <w:t xml:space="preserve"> MK noteikumu 35. punktam, p</w:t>
      </w:r>
      <w:r w:rsidRPr="008A0B4C">
        <w:rPr>
          <w:rFonts w:eastAsia="Times New Roman"/>
          <w:i/>
          <w:iCs/>
          <w:color w:val="0000FF"/>
        </w:rPr>
        <w:t xml:space="preserve">asākuma ietvaros ir </w:t>
      </w:r>
      <w:r w:rsidRPr="008A0B4C">
        <w:rPr>
          <w:rFonts w:eastAsia="Times New Roman"/>
          <w:i/>
          <w:iCs/>
          <w:color w:val="0000FF"/>
          <w:u w:val="single"/>
        </w:rPr>
        <w:t>attiecināmas šādas projekta tiešās attiecināmās izmaksas</w:t>
      </w:r>
      <w:r w:rsidRPr="008A0B4C">
        <w:rPr>
          <w:rFonts w:eastAsia="Times New Roman"/>
          <w:i/>
          <w:iCs/>
          <w:color w:val="0000FF"/>
        </w:rPr>
        <w:t>:</w:t>
      </w:r>
    </w:p>
    <w:p w14:paraId="6405C42A" w14:textId="77777777" w:rsidR="008A0B4C" w:rsidRDefault="008A0B4C" w:rsidP="00C64C43">
      <w:pPr>
        <w:pStyle w:val="NormalWeb"/>
        <w:numPr>
          <w:ilvl w:val="0"/>
          <w:numId w:val="69"/>
        </w:numPr>
        <w:jc w:val="both"/>
        <w:rPr>
          <w:rFonts w:eastAsia="Times New Roman"/>
          <w:i/>
          <w:iCs/>
          <w:color w:val="0000FF"/>
        </w:rPr>
      </w:pPr>
      <w:r w:rsidRPr="008A0B4C">
        <w:rPr>
          <w:rFonts w:eastAsia="Times New Roman"/>
          <w:i/>
          <w:iCs/>
          <w:color w:val="0000FF"/>
        </w:rPr>
        <w:t xml:space="preserve">projekta tehniskās </w:t>
      </w:r>
      <w:proofErr w:type="spellStart"/>
      <w:r w:rsidRPr="008A0B4C">
        <w:rPr>
          <w:rFonts w:eastAsia="Times New Roman"/>
          <w:i/>
          <w:iCs/>
          <w:color w:val="0000FF"/>
        </w:rPr>
        <w:t>priekšizpētes</w:t>
      </w:r>
      <w:proofErr w:type="spellEnd"/>
      <w:r w:rsidRPr="008A0B4C">
        <w:rPr>
          <w:rFonts w:eastAsia="Times New Roman"/>
          <w:i/>
          <w:iCs/>
          <w:color w:val="0000FF"/>
        </w:rPr>
        <w:t xml:space="preserve"> izmaksas:</w:t>
      </w:r>
    </w:p>
    <w:p w14:paraId="7314ECED" w14:textId="77777777" w:rsidR="00824BD7" w:rsidRDefault="008A0B4C" w:rsidP="00C64C43">
      <w:pPr>
        <w:pStyle w:val="NormalWeb"/>
        <w:numPr>
          <w:ilvl w:val="1"/>
          <w:numId w:val="69"/>
        </w:numPr>
        <w:jc w:val="both"/>
        <w:rPr>
          <w:rFonts w:eastAsia="Times New Roman"/>
          <w:i/>
          <w:iCs/>
          <w:color w:val="0000FF"/>
        </w:rPr>
      </w:pPr>
      <w:r w:rsidRPr="008A0B4C">
        <w:rPr>
          <w:rFonts w:eastAsia="Times New Roman"/>
          <w:i/>
          <w:iCs/>
          <w:color w:val="0000FF"/>
        </w:rPr>
        <w:t>projekta izmaksu un ieguvumu analīzes izstrādes izmaksas;</w:t>
      </w:r>
    </w:p>
    <w:p w14:paraId="4C34EBC0" w14:textId="77777777" w:rsidR="00824BD7" w:rsidRDefault="008A0B4C" w:rsidP="00C64C43">
      <w:pPr>
        <w:pStyle w:val="NormalWeb"/>
        <w:numPr>
          <w:ilvl w:val="1"/>
          <w:numId w:val="69"/>
        </w:numPr>
        <w:jc w:val="both"/>
        <w:rPr>
          <w:rFonts w:eastAsia="Times New Roman"/>
          <w:i/>
          <w:iCs/>
          <w:color w:val="0000FF"/>
        </w:rPr>
      </w:pPr>
      <w:r w:rsidRPr="008A0B4C">
        <w:rPr>
          <w:rFonts w:eastAsia="Times New Roman"/>
          <w:i/>
          <w:iCs/>
          <w:color w:val="0000FF"/>
        </w:rPr>
        <w:t>pētniecības infrastruktūras pilnveides vai modernizācijas iepirkumu dokumentācijas izstrādes izmaksas;</w:t>
      </w:r>
    </w:p>
    <w:p w14:paraId="41F7D0C2" w14:textId="77777777" w:rsidR="00824BD7" w:rsidRDefault="008A0B4C" w:rsidP="00C64C43">
      <w:pPr>
        <w:pStyle w:val="NormalWeb"/>
        <w:numPr>
          <w:ilvl w:val="0"/>
          <w:numId w:val="69"/>
        </w:numPr>
        <w:jc w:val="both"/>
        <w:rPr>
          <w:rFonts w:eastAsia="Times New Roman"/>
          <w:i/>
          <w:iCs/>
          <w:color w:val="0000FF"/>
        </w:rPr>
      </w:pPr>
      <w:r w:rsidRPr="008A0B4C">
        <w:rPr>
          <w:rFonts w:eastAsia="Times New Roman"/>
          <w:i/>
          <w:iCs/>
          <w:color w:val="0000FF"/>
        </w:rPr>
        <w:t xml:space="preserve">projekta komunikācijas un vizuālās identitātes prasību, tai skaitā minimālās stratēģiski svarīgo projektu komunikācijas pasākumu, nodrošināšanas izmaksas saskaņā ar Eiropas Parlamenta un Padomes 2021. gada 24. jūnija regulas (ES) 2021/1060, ar ko paredz kopīgus noteikumus par Eiropas Reģionālās attīstības fondu, Eiropas Sociālo fondu Plus, Kohēzijas </w:t>
      </w:r>
      <w:r w:rsidRPr="008A0B4C">
        <w:rPr>
          <w:rFonts w:eastAsia="Times New Roman"/>
          <w:i/>
          <w:iCs/>
          <w:color w:val="0000FF"/>
        </w:rPr>
        <w:lastRenderedPageBreak/>
        <w:t xml:space="preserve">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(turpmāk —Regula Nr.  2021/1060) 47. un 50. pantu un atbilstoši normatīvajiem aktiem par kārtību, kādā Eiropas Savienības fondu vadībā iesaistītās institūcijas nodrošina šo fondu ieviešanu 2021.–2027. gada plānošanas periodā </w:t>
      </w:r>
      <w:r w:rsidR="00824BD7">
        <w:rPr>
          <w:rFonts w:eastAsia="Times New Roman"/>
          <w:i/>
          <w:iCs/>
          <w:color w:val="0000FF"/>
        </w:rPr>
        <w:t>MK</w:t>
      </w:r>
      <w:r w:rsidRPr="008A0B4C">
        <w:rPr>
          <w:rFonts w:eastAsia="Times New Roman"/>
          <w:i/>
          <w:iCs/>
          <w:color w:val="0000FF"/>
        </w:rPr>
        <w:t xml:space="preserve"> noteikumu </w:t>
      </w:r>
      <w:hyperlink r:id="rId97" w:tgtFrame="_blank" w:history="1">
        <w:r w:rsidRPr="008A0B4C">
          <w:rPr>
            <w:rStyle w:val="Hyperlink"/>
            <w:rFonts w:eastAsia="Times New Roman"/>
            <w:i/>
            <w:iCs/>
          </w:rPr>
          <w:t>32.3. apakšpunktā</w:t>
        </w:r>
      </w:hyperlink>
      <w:r w:rsidRPr="008A0B4C">
        <w:rPr>
          <w:rFonts w:eastAsia="Times New Roman"/>
          <w:i/>
          <w:iCs/>
          <w:color w:val="0000FF"/>
        </w:rPr>
        <w:t> minētās atbalstāmās darbības īstenošanai. Ja projektam sniegtais atbalsts ir uzskatāms par komercdarbības atbalstu, komunikācijas un vizuālās identitātes prasību nodrošināšanas izmaksas var būt attiecināmas projekta ietvaros. Publiskā finansējuma piešķiršana tam nekvalificējas kā komercdarbības atbalsts;</w:t>
      </w:r>
    </w:p>
    <w:p w14:paraId="16C501FC" w14:textId="77777777" w:rsidR="00824BD7" w:rsidRDefault="008A0B4C" w:rsidP="00C64C43">
      <w:pPr>
        <w:pStyle w:val="NormalWeb"/>
        <w:numPr>
          <w:ilvl w:val="0"/>
          <w:numId w:val="69"/>
        </w:numPr>
        <w:jc w:val="both"/>
        <w:rPr>
          <w:rFonts w:eastAsia="Times New Roman"/>
          <w:i/>
          <w:iCs/>
          <w:color w:val="0000FF"/>
        </w:rPr>
      </w:pPr>
      <w:r w:rsidRPr="008A0B4C">
        <w:rPr>
          <w:rFonts w:eastAsia="Times New Roman"/>
          <w:i/>
          <w:iCs/>
          <w:color w:val="0000FF"/>
        </w:rPr>
        <w:t>pētniecības infrastruktūras attīstības izmaksas:</w:t>
      </w:r>
    </w:p>
    <w:p w14:paraId="0A87AE14" w14:textId="77777777" w:rsidR="00824BD7" w:rsidRDefault="008A0B4C" w:rsidP="00C64C43">
      <w:pPr>
        <w:pStyle w:val="NormalWeb"/>
        <w:numPr>
          <w:ilvl w:val="1"/>
          <w:numId w:val="69"/>
        </w:numPr>
        <w:jc w:val="both"/>
        <w:rPr>
          <w:rFonts w:eastAsia="Times New Roman"/>
          <w:i/>
          <w:iCs/>
          <w:color w:val="0000FF"/>
        </w:rPr>
      </w:pPr>
      <w:r w:rsidRPr="008A0B4C">
        <w:rPr>
          <w:rFonts w:eastAsia="Times New Roman"/>
          <w:i/>
          <w:iCs/>
          <w:color w:val="0000FF"/>
        </w:rPr>
        <w:t>zinātniskās aparatūras, aprīkojuma, instrumentu komplektu, informācijas un komunikāciju tehnoloģijas infrastruktūras, tostarp savietojamības ar pētniecības informācijas pārvaldības sistēmu nodrošināšana, un citu materiālo aktīvu iegādes vai izveides izmaksas;</w:t>
      </w:r>
    </w:p>
    <w:p w14:paraId="082E482D" w14:textId="77777777" w:rsidR="00824BD7" w:rsidRDefault="008A0B4C" w:rsidP="00C64C43">
      <w:pPr>
        <w:pStyle w:val="NormalWeb"/>
        <w:numPr>
          <w:ilvl w:val="1"/>
          <w:numId w:val="69"/>
        </w:numPr>
        <w:jc w:val="both"/>
        <w:rPr>
          <w:rFonts w:eastAsia="Times New Roman"/>
          <w:i/>
          <w:iCs/>
          <w:color w:val="0000FF"/>
        </w:rPr>
      </w:pPr>
      <w:r w:rsidRPr="008A0B4C">
        <w:rPr>
          <w:rFonts w:eastAsia="Times New Roman"/>
          <w:i/>
          <w:iCs/>
          <w:color w:val="0000FF"/>
        </w:rPr>
        <w:t>nemateriālo aktīvu iegādes vai izveides izmaksas, ja darījums ir veikts konkurences apstākļos un nav bijis slepenu norunu;</w:t>
      </w:r>
    </w:p>
    <w:p w14:paraId="7CA2525E" w14:textId="77777777" w:rsidR="00824BD7" w:rsidRDefault="008A0B4C" w:rsidP="00C64C43">
      <w:pPr>
        <w:pStyle w:val="NormalWeb"/>
        <w:numPr>
          <w:ilvl w:val="1"/>
          <w:numId w:val="69"/>
        </w:numPr>
        <w:jc w:val="both"/>
        <w:rPr>
          <w:rFonts w:eastAsia="Times New Roman"/>
          <w:i/>
          <w:iCs/>
          <w:color w:val="0000FF"/>
        </w:rPr>
      </w:pPr>
      <w:r w:rsidRPr="008A0B4C">
        <w:rPr>
          <w:rFonts w:eastAsia="Times New Roman"/>
          <w:i/>
          <w:iCs/>
          <w:color w:val="0000FF"/>
        </w:rPr>
        <w:t>ar pētniecības infrastruktūras izveidi vai iegādi saistītās pakalpojumu izmaksas:</w:t>
      </w:r>
    </w:p>
    <w:p w14:paraId="48F4B5B9" w14:textId="77777777" w:rsidR="00824BD7" w:rsidRDefault="008A0B4C" w:rsidP="00C64C43">
      <w:pPr>
        <w:pStyle w:val="NormalWeb"/>
        <w:numPr>
          <w:ilvl w:val="2"/>
          <w:numId w:val="69"/>
        </w:numPr>
        <w:jc w:val="both"/>
        <w:rPr>
          <w:rFonts w:eastAsia="Times New Roman"/>
          <w:i/>
          <w:iCs/>
          <w:color w:val="0000FF"/>
        </w:rPr>
      </w:pPr>
      <w:r w:rsidRPr="008A0B4C">
        <w:rPr>
          <w:rFonts w:eastAsia="Times New Roman"/>
          <w:i/>
          <w:iCs/>
          <w:color w:val="0000FF"/>
        </w:rPr>
        <w:t>materiālo aktīvu piegādes, uzstādīšanas, testēšanas, kalibrēšanas, standartizācijas, validācijas un aprobācijas izmaksas un apkalpojošā personāla instruktāžas izmaksas, kas nav uzturēšanas izmaksas un kas ir saistītas ar ilgtermiņa ieguldījuma (materiālo aktīvu) sagatavošanu izmantošanai paredzētajiem mērķiem līdz brīdim, kad to nodod ekspluatācijā;</w:t>
      </w:r>
    </w:p>
    <w:p w14:paraId="1835E9CC" w14:textId="77777777" w:rsidR="00824BD7" w:rsidRDefault="008A0B4C" w:rsidP="00C64C43">
      <w:pPr>
        <w:pStyle w:val="NormalWeb"/>
        <w:numPr>
          <w:ilvl w:val="2"/>
          <w:numId w:val="69"/>
        </w:numPr>
        <w:jc w:val="both"/>
        <w:rPr>
          <w:rFonts w:eastAsia="Times New Roman"/>
          <w:i/>
          <w:iCs/>
          <w:color w:val="0000FF"/>
        </w:rPr>
      </w:pPr>
      <w:r w:rsidRPr="008A0B4C">
        <w:rPr>
          <w:rFonts w:eastAsia="Times New Roman"/>
          <w:i/>
          <w:iCs/>
          <w:color w:val="0000FF"/>
        </w:rPr>
        <w:t>materiālo aktīvu demontāžas, pārvietošanas un ar pētniecības rezultātu atkārtojamības nodrošināšanu saistītu pakalpojumu izmaksas;</w:t>
      </w:r>
    </w:p>
    <w:p w14:paraId="734CEE4C" w14:textId="77777777" w:rsidR="00824BD7" w:rsidRDefault="008A0B4C" w:rsidP="00C64C43">
      <w:pPr>
        <w:pStyle w:val="NormalWeb"/>
        <w:numPr>
          <w:ilvl w:val="2"/>
          <w:numId w:val="69"/>
        </w:numPr>
        <w:jc w:val="both"/>
        <w:rPr>
          <w:rFonts w:eastAsia="Times New Roman"/>
          <w:i/>
          <w:iCs/>
          <w:color w:val="0000FF"/>
        </w:rPr>
      </w:pPr>
      <w:r w:rsidRPr="008A0B4C">
        <w:rPr>
          <w:rFonts w:eastAsia="Times New Roman"/>
          <w:i/>
          <w:iCs/>
          <w:color w:val="0000FF"/>
        </w:rPr>
        <w:t>pētniecības aprīkojuma un aparatūras uzstādīšanai nepieciešamās ēku un telpu pielāgošanas izmaksas;</w:t>
      </w:r>
    </w:p>
    <w:p w14:paraId="1D6AA853" w14:textId="77777777" w:rsidR="00824BD7" w:rsidRDefault="008A0B4C" w:rsidP="00C64C43">
      <w:pPr>
        <w:pStyle w:val="NormalWeb"/>
        <w:numPr>
          <w:ilvl w:val="2"/>
          <w:numId w:val="69"/>
        </w:numPr>
        <w:jc w:val="both"/>
        <w:rPr>
          <w:rFonts w:eastAsia="Times New Roman"/>
          <w:i/>
          <w:iCs/>
          <w:color w:val="0000FF"/>
        </w:rPr>
      </w:pPr>
      <w:r w:rsidRPr="008A0B4C">
        <w:rPr>
          <w:rFonts w:eastAsia="Times New Roman"/>
          <w:i/>
          <w:iCs/>
          <w:color w:val="0000FF"/>
        </w:rPr>
        <w:t>izveidotās pētniecības infrastruktūras, tai skaitā testēšanas, kalibrēšanas un pētniecības laboratoriju, sertifikācijas un akreditācijas izmaksas.</w:t>
      </w:r>
    </w:p>
    <w:p w14:paraId="39D2DE15" w14:textId="77777777" w:rsidR="00824BD7" w:rsidRDefault="008A0B4C" w:rsidP="00C64C43">
      <w:pPr>
        <w:pStyle w:val="NormalWeb"/>
        <w:numPr>
          <w:ilvl w:val="0"/>
          <w:numId w:val="69"/>
        </w:numPr>
        <w:jc w:val="both"/>
        <w:rPr>
          <w:rFonts w:eastAsia="Times New Roman"/>
          <w:i/>
          <w:iCs/>
          <w:color w:val="0000FF"/>
        </w:rPr>
      </w:pPr>
      <w:r w:rsidRPr="008A0B4C">
        <w:rPr>
          <w:rFonts w:eastAsia="Times New Roman"/>
          <w:i/>
          <w:iCs/>
          <w:color w:val="0000FF"/>
        </w:rPr>
        <w:t>projekta vadības personāla atlīdzības izmaksas (izņemot virsstundas), ievērojot šādus nosacījumus:</w:t>
      </w:r>
    </w:p>
    <w:p w14:paraId="002D3E87" w14:textId="77777777" w:rsidR="00824BD7" w:rsidRDefault="008A0B4C" w:rsidP="00C64C43">
      <w:pPr>
        <w:pStyle w:val="NormalWeb"/>
        <w:numPr>
          <w:ilvl w:val="1"/>
          <w:numId w:val="69"/>
        </w:numPr>
        <w:jc w:val="both"/>
        <w:rPr>
          <w:rFonts w:eastAsia="Times New Roman"/>
          <w:i/>
          <w:iCs/>
          <w:color w:val="0000FF"/>
        </w:rPr>
      </w:pPr>
      <w:r w:rsidRPr="008A0B4C">
        <w:rPr>
          <w:rFonts w:eastAsia="Times New Roman"/>
          <w:i/>
          <w:iCs/>
          <w:color w:val="0000FF"/>
        </w:rPr>
        <w:t xml:space="preserve">finansējuma saņēmējs nodrošina, ka projekta vadības personāls uz darba līguma pamata ir nodarbināts projektā normālo darba laiku vai nepilnu darba laiku ne mazāk kā 30 procentu apmērā no normālā darba laika, attiecīgi veicot projekta vadības personāla darba laika uzskaiti par veiktajām funkcijām un nostrādāto laiku. Ja personāla iesaiste projektā ir nodrošināta saskaņā ar </w:t>
      </w:r>
      <w:proofErr w:type="spellStart"/>
      <w:r w:rsidRPr="008A0B4C">
        <w:rPr>
          <w:rFonts w:eastAsia="Times New Roman"/>
          <w:i/>
          <w:iCs/>
          <w:color w:val="0000FF"/>
        </w:rPr>
        <w:t>daļlaika</w:t>
      </w:r>
      <w:proofErr w:type="spellEnd"/>
      <w:r w:rsidRPr="008A0B4C">
        <w:rPr>
          <w:rFonts w:eastAsia="Times New Roman"/>
          <w:i/>
          <w:iCs/>
          <w:color w:val="0000FF"/>
        </w:rPr>
        <w:t xml:space="preserve"> </w:t>
      </w:r>
      <w:proofErr w:type="spellStart"/>
      <w:r w:rsidRPr="008A0B4C">
        <w:rPr>
          <w:rFonts w:eastAsia="Times New Roman"/>
          <w:i/>
          <w:iCs/>
          <w:color w:val="0000FF"/>
        </w:rPr>
        <w:t>attiecināmības</w:t>
      </w:r>
      <w:proofErr w:type="spellEnd"/>
      <w:r w:rsidRPr="008A0B4C">
        <w:rPr>
          <w:rFonts w:eastAsia="Times New Roman"/>
          <w:i/>
          <w:iCs/>
          <w:color w:val="0000FF"/>
        </w:rPr>
        <w:t xml:space="preserve"> principu, attiecināma ir ne mazāk kā 30 procentu noslodze;</w:t>
      </w:r>
    </w:p>
    <w:p w14:paraId="6F83BEAA" w14:textId="77777777" w:rsidR="00824BD7" w:rsidRDefault="008A0B4C" w:rsidP="00C64C43">
      <w:pPr>
        <w:pStyle w:val="NormalWeb"/>
        <w:numPr>
          <w:ilvl w:val="1"/>
          <w:numId w:val="69"/>
        </w:numPr>
        <w:jc w:val="both"/>
        <w:rPr>
          <w:rFonts w:eastAsia="Times New Roman"/>
          <w:i/>
          <w:iCs/>
          <w:color w:val="0000FF"/>
        </w:rPr>
      </w:pPr>
      <w:r w:rsidRPr="008A0B4C">
        <w:rPr>
          <w:rFonts w:eastAsia="Times New Roman"/>
          <w:i/>
          <w:iCs/>
          <w:color w:val="0000FF"/>
        </w:rPr>
        <w:t>projekta vadības personāla atlīdzības izmaksām ES fondu daļai tiek plānots finansējums līdz 84 787 </w:t>
      </w:r>
      <w:proofErr w:type="spellStart"/>
      <w:r w:rsidRPr="008A0B4C">
        <w:rPr>
          <w:rFonts w:eastAsia="Times New Roman"/>
          <w:i/>
          <w:iCs/>
          <w:color w:val="0000FF"/>
        </w:rPr>
        <w:t>euro</w:t>
      </w:r>
      <w:proofErr w:type="spellEnd"/>
      <w:r w:rsidRPr="008A0B4C">
        <w:rPr>
          <w:rFonts w:eastAsia="Times New Roman"/>
          <w:i/>
          <w:iCs/>
          <w:color w:val="0000FF"/>
        </w:rPr>
        <w:t xml:space="preserve"> kalendārajā gadā, ja projekta summa tiešajām attiecināmajām izmaksām virs 5 000 000 </w:t>
      </w:r>
      <w:proofErr w:type="spellStart"/>
      <w:r w:rsidRPr="008A0B4C">
        <w:rPr>
          <w:rFonts w:eastAsia="Times New Roman"/>
          <w:i/>
          <w:iCs/>
          <w:color w:val="0000FF"/>
        </w:rPr>
        <w:t>euro</w:t>
      </w:r>
      <w:proofErr w:type="spellEnd"/>
      <w:r w:rsidRPr="008A0B4C">
        <w:rPr>
          <w:rFonts w:eastAsia="Times New Roman"/>
          <w:i/>
          <w:iCs/>
          <w:color w:val="0000FF"/>
        </w:rPr>
        <w:t>;</w:t>
      </w:r>
    </w:p>
    <w:p w14:paraId="68BCC313" w14:textId="77777777" w:rsidR="00824BD7" w:rsidRDefault="008A0B4C" w:rsidP="00C64C43">
      <w:pPr>
        <w:pStyle w:val="NormalWeb"/>
        <w:numPr>
          <w:ilvl w:val="1"/>
          <w:numId w:val="69"/>
        </w:numPr>
        <w:jc w:val="both"/>
        <w:rPr>
          <w:rFonts w:eastAsia="Times New Roman"/>
          <w:i/>
          <w:iCs/>
          <w:color w:val="0000FF"/>
        </w:rPr>
      </w:pPr>
      <w:r w:rsidRPr="008A0B4C">
        <w:rPr>
          <w:rFonts w:eastAsia="Times New Roman"/>
          <w:i/>
          <w:iCs/>
          <w:color w:val="0000FF"/>
        </w:rPr>
        <w:t xml:space="preserve">projektiem, kuros tiešās attiecināmās izmaksas ir līdz 5 000 000 </w:t>
      </w:r>
      <w:proofErr w:type="spellStart"/>
      <w:r w:rsidRPr="008A0B4C">
        <w:rPr>
          <w:rFonts w:eastAsia="Times New Roman"/>
          <w:i/>
          <w:iCs/>
          <w:color w:val="0000FF"/>
        </w:rPr>
        <w:t>euro</w:t>
      </w:r>
      <w:proofErr w:type="spellEnd"/>
      <w:r w:rsidRPr="008A0B4C">
        <w:rPr>
          <w:rFonts w:eastAsia="Times New Roman"/>
          <w:i/>
          <w:iCs/>
          <w:color w:val="0000FF"/>
        </w:rPr>
        <w:t xml:space="preserve"> (ieskaitot), projekta vadības personāla atlīdzības izmaksas ES fondu daļai tiek aprēķināts pie minimālo izmaksu bāzes 34 422 EUR kalendārajā gadā, pieskaitot 0,64% no projekta tiešajām attiecināmajām izmaksām, neieskaitot tiešās projekta vadības personāla izmaksas, un summu reizinot ar projekta ilgumu gados;</w:t>
      </w:r>
    </w:p>
    <w:p w14:paraId="59773183" w14:textId="77777777" w:rsidR="00824BD7" w:rsidRDefault="008A0B4C" w:rsidP="00C64C43">
      <w:pPr>
        <w:pStyle w:val="NormalWeb"/>
        <w:numPr>
          <w:ilvl w:val="1"/>
          <w:numId w:val="69"/>
        </w:numPr>
        <w:jc w:val="both"/>
        <w:rPr>
          <w:rFonts w:eastAsia="Times New Roman"/>
          <w:i/>
          <w:iCs/>
          <w:color w:val="0000FF"/>
        </w:rPr>
      </w:pPr>
      <w:r w:rsidRPr="008A0B4C">
        <w:rPr>
          <w:rFonts w:eastAsia="Times New Roman"/>
          <w:i/>
          <w:iCs/>
          <w:color w:val="0000FF"/>
        </w:rPr>
        <w:t>ja projekts ilgst mazāk par gadu vai nepilnos kalendārajos gados, ierobežojums tiek aprēķināts proporcionāli projekta mēnešu skaitam.</w:t>
      </w:r>
    </w:p>
    <w:p w14:paraId="3EF7B990" w14:textId="77777777" w:rsidR="00824BD7" w:rsidRDefault="008A0B4C" w:rsidP="00C64C43">
      <w:pPr>
        <w:pStyle w:val="NormalWeb"/>
        <w:numPr>
          <w:ilvl w:val="0"/>
          <w:numId w:val="69"/>
        </w:numPr>
        <w:jc w:val="both"/>
        <w:rPr>
          <w:rFonts w:eastAsia="Times New Roman"/>
          <w:i/>
          <w:iCs/>
          <w:color w:val="0000FF"/>
        </w:rPr>
      </w:pPr>
      <w:r w:rsidRPr="008A0B4C">
        <w:rPr>
          <w:rFonts w:eastAsia="Times New Roman"/>
          <w:i/>
          <w:iCs/>
          <w:color w:val="0000FF"/>
        </w:rPr>
        <w:t>jaunu darba vietu radīšanai vai esošo darba vietu atjaunošanai nepieciešamā aprīkojuma (biroja mēbeles un tehnika, datorprogrammas un licences) iegādes izmaksas. Darba vietas aprīkojuma iegādes izmaksas, tai skaitā aprīkojuma uzturēšanas un remonta izmaksas, attiecināmas ne vairāk kā 3000 </w:t>
      </w:r>
      <w:proofErr w:type="spellStart"/>
      <w:r w:rsidRPr="008A0B4C">
        <w:rPr>
          <w:rFonts w:eastAsia="Times New Roman"/>
          <w:i/>
          <w:iCs/>
          <w:color w:val="0000FF"/>
        </w:rPr>
        <w:t>euro</w:t>
      </w:r>
      <w:proofErr w:type="spellEnd"/>
      <w:r w:rsidRPr="008A0B4C">
        <w:rPr>
          <w:rFonts w:eastAsia="Times New Roman"/>
          <w:i/>
          <w:iCs/>
          <w:color w:val="0000FF"/>
        </w:rPr>
        <w:t xml:space="preserve"> apmērā vienai darba vietai visā projekta īstenošanas laikā. Ja projekta vadības personāls ir nodarbināts normālo darba laiku, darba vietas </w:t>
      </w:r>
      <w:r w:rsidRPr="008A0B4C">
        <w:rPr>
          <w:rFonts w:eastAsia="Times New Roman"/>
          <w:i/>
          <w:iCs/>
          <w:color w:val="0000FF"/>
        </w:rPr>
        <w:lastRenderedPageBreak/>
        <w:t xml:space="preserve">aprīkojuma iegādes izmaksas ir attiecināmas 100 procentu apmērā. Ja personāls ir nodarbināts nepilnu darba laiku vai </w:t>
      </w:r>
      <w:proofErr w:type="spellStart"/>
      <w:r w:rsidRPr="008A0B4C">
        <w:rPr>
          <w:rFonts w:eastAsia="Times New Roman"/>
          <w:i/>
          <w:iCs/>
          <w:color w:val="0000FF"/>
        </w:rPr>
        <w:t>daļlaiku</w:t>
      </w:r>
      <w:proofErr w:type="spellEnd"/>
      <w:r w:rsidRPr="008A0B4C">
        <w:rPr>
          <w:rFonts w:eastAsia="Times New Roman"/>
          <w:i/>
          <w:iCs/>
          <w:color w:val="0000FF"/>
        </w:rPr>
        <w:t>, darba vietas aprīkojuma iegādes izmaksas ir attiecināmas proporcionāli slodzes procentuālajam sadalījumam;</w:t>
      </w:r>
    </w:p>
    <w:p w14:paraId="4CCE51A0" w14:textId="3FB28727" w:rsidR="008A0B4C" w:rsidRDefault="008A0B4C" w:rsidP="00C64C43">
      <w:pPr>
        <w:pStyle w:val="NormalWeb"/>
        <w:numPr>
          <w:ilvl w:val="0"/>
          <w:numId w:val="69"/>
        </w:numPr>
        <w:jc w:val="both"/>
        <w:rPr>
          <w:rFonts w:eastAsia="Times New Roman"/>
          <w:i/>
          <w:iCs/>
          <w:color w:val="0000FF"/>
        </w:rPr>
      </w:pPr>
      <w:r w:rsidRPr="008A0B4C">
        <w:rPr>
          <w:rFonts w:eastAsia="Times New Roman"/>
          <w:i/>
          <w:iCs/>
          <w:color w:val="0000FF"/>
        </w:rPr>
        <w:t xml:space="preserve">izmaksas horizontālā principa "Vienlīdzība, iekļaušana, </w:t>
      </w:r>
      <w:proofErr w:type="spellStart"/>
      <w:r w:rsidRPr="008A0B4C">
        <w:rPr>
          <w:rFonts w:eastAsia="Times New Roman"/>
          <w:i/>
          <w:iCs/>
          <w:color w:val="0000FF"/>
        </w:rPr>
        <w:t>nediskriminācija</w:t>
      </w:r>
      <w:proofErr w:type="spellEnd"/>
      <w:r w:rsidRPr="008A0B4C">
        <w:rPr>
          <w:rFonts w:eastAsia="Times New Roman"/>
          <w:i/>
          <w:iCs/>
          <w:color w:val="0000FF"/>
        </w:rPr>
        <w:t xml:space="preserve"> un </w:t>
      </w:r>
      <w:proofErr w:type="spellStart"/>
      <w:r w:rsidRPr="008A0B4C">
        <w:rPr>
          <w:rFonts w:eastAsia="Times New Roman"/>
          <w:i/>
          <w:iCs/>
          <w:color w:val="0000FF"/>
        </w:rPr>
        <w:t>pamattiesību</w:t>
      </w:r>
      <w:proofErr w:type="spellEnd"/>
      <w:r w:rsidRPr="008A0B4C">
        <w:rPr>
          <w:rFonts w:eastAsia="Times New Roman"/>
          <w:i/>
          <w:iCs/>
          <w:color w:val="0000FF"/>
        </w:rPr>
        <w:t xml:space="preserve"> ievērošana" darbību īstenošanai, tai skaitā zīmju valodas tulku, vieglās valodas tulkošanas, reāllaika transkripcijas, subtitru nodrošināšanas pakalpojumu, pacēlāju, </w:t>
      </w:r>
      <w:proofErr w:type="spellStart"/>
      <w:r w:rsidRPr="008A0B4C">
        <w:rPr>
          <w:rFonts w:eastAsia="Times New Roman"/>
          <w:i/>
          <w:iCs/>
          <w:color w:val="0000FF"/>
        </w:rPr>
        <w:t>pandusu</w:t>
      </w:r>
      <w:proofErr w:type="spellEnd"/>
      <w:r w:rsidRPr="008A0B4C">
        <w:rPr>
          <w:rFonts w:eastAsia="Times New Roman"/>
          <w:i/>
          <w:iCs/>
          <w:color w:val="0000FF"/>
        </w:rPr>
        <w:t xml:space="preserve"> un indukcijas cilpu nomas izmaksas, ja tās ir nepieciešamas vides un informācijas </w:t>
      </w:r>
      <w:proofErr w:type="spellStart"/>
      <w:r w:rsidRPr="008A0B4C">
        <w:rPr>
          <w:rFonts w:eastAsia="Times New Roman"/>
          <w:i/>
          <w:iCs/>
          <w:color w:val="0000FF"/>
        </w:rPr>
        <w:t>piekļūstamības</w:t>
      </w:r>
      <w:proofErr w:type="spellEnd"/>
      <w:r w:rsidRPr="008A0B4C">
        <w:rPr>
          <w:rFonts w:eastAsia="Times New Roman"/>
          <w:i/>
          <w:iCs/>
          <w:color w:val="0000FF"/>
        </w:rPr>
        <w:t xml:space="preserve"> nodrošināšanai.</w:t>
      </w:r>
    </w:p>
    <w:p w14:paraId="09886080" w14:textId="267A62C1" w:rsidR="000560BA" w:rsidRDefault="000560BA" w:rsidP="00C64C43">
      <w:pPr>
        <w:pStyle w:val="NormalWeb"/>
        <w:jc w:val="both"/>
        <w:rPr>
          <w:rFonts w:eastAsia="Times New Roman"/>
          <w:i/>
          <w:iCs/>
          <w:color w:val="0000FF"/>
        </w:rPr>
      </w:pPr>
      <w:r w:rsidRPr="008A0B4C">
        <w:rPr>
          <w:rFonts w:eastAsia="Times New Roman"/>
          <w:i/>
          <w:iCs/>
          <w:color w:val="0000FF"/>
        </w:rPr>
        <w:t>Atbilstoši</w:t>
      </w:r>
      <w:r>
        <w:rPr>
          <w:rFonts w:eastAsia="Times New Roman"/>
          <w:i/>
          <w:iCs/>
          <w:color w:val="0000FF"/>
        </w:rPr>
        <w:t xml:space="preserve"> MK noteikumu 36. punktam, p</w:t>
      </w:r>
      <w:r w:rsidRPr="008A0B4C">
        <w:rPr>
          <w:rFonts w:eastAsia="Times New Roman"/>
          <w:i/>
          <w:iCs/>
          <w:color w:val="0000FF"/>
        </w:rPr>
        <w:t xml:space="preserve">asākuma ietvaros </w:t>
      </w:r>
      <w:r w:rsidRPr="000560BA">
        <w:rPr>
          <w:rFonts w:eastAsia="Times New Roman"/>
          <w:i/>
          <w:iCs/>
          <w:color w:val="0000FF"/>
          <w:u w:val="single"/>
        </w:rPr>
        <w:t>ar saimniecisku darbību nesaistītam projektam un kombinēta atbalsta projekta ar saimniecisko darbību nesaistītajai daļai netiešās attiecināmās izmaksas</w:t>
      </w:r>
      <w:r w:rsidRPr="000560BA">
        <w:rPr>
          <w:rFonts w:eastAsia="Times New Roman"/>
          <w:i/>
          <w:iCs/>
          <w:color w:val="0000FF"/>
        </w:rPr>
        <w:t xml:space="preserve"> plāno kā vienu izmaksu pozīciju, piemērojot netiešo izmaksu vienoto likmi 15 procentu apmērā no </w:t>
      </w:r>
      <w:r>
        <w:rPr>
          <w:rFonts w:eastAsia="Times New Roman"/>
          <w:i/>
          <w:iCs/>
          <w:color w:val="0000FF"/>
        </w:rPr>
        <w:t>MK</w:t>
      </w:r>
      <w:r w:rsidRPr="000560BA">
        <w:rPr>
          <w:rFonts w:eastAsia="Times New Roman"/>
          <w:i/>
          <w:iCs/>
          <w:color w:val="0000FF"/>
        </w:rPr>
        <w:t xml:space="preserve"> noteikumu </w:t>
      </w:r>
      <w:hyperlink r:id="rId98" w:tgtFrame="_blank" w:history="1">
        <w:r w:rsidRPr="000560BA">
          <w:rPr>
            <w:rStyle w:val="Hyperlink"/>
            <w:rFonts w:eastAsia="Times New Roman"/>
            <w:i/>
            <w:iCs/>
          </w:rPr>
          <w:t>35.4.</w:t>
        </w:r>
      </w:hyperlink>
      <w:r w:rsidRPr="000560BA">
        <w:rPr>
          <w:rFonts w:eastAsia="Times New Roman"/>
          <w:i/>
          <w:iCs/>
          <w:color w:val="0000FF"/>
        </w:rPr>
        <w:t> un minētajām projekta tiešajām attiecināmajām personāla atlīdzības izmaksām</w:t>
      </w:r>
      <w:r>
        <w:rPr>
          <w:rFonts w:eastAsia="Times New Roman"/>
          <w:i/>
          <w:iCs/>
          <w:color w:val="0000FF"/>
        </w:rPr>
        <w:t>.</w:t>
      </w:r>
    </w:p>
    <w:p w14:paraId="5988D6C5" w14:textId="5521A6C6" w:rsidR="000560BA" w:rsidRDefault="00275714" w:rsidP="00C64C43">
      <w:pPr>
        <w:pStyle w:val="NormalWeb"/>
        <w:numPr>
          <w:ilvl w:val="0"/>
          <w:numId w:val="67"/>
        </w:numPr>
        <w:jc w:val="both"/>
        <w:rPr>
          <w:rFonts w:eastAsia="Times New Roman"/>
          <w:i/>
          <w:iCs/>
          <w:color w:val="0000FF"/>
        </w:rPr>
      </w:pPr>
      <w:r w:rsidRPr="00275714">
        <w:rPr>
          <w:rFonts w:eastAsia="Times New Roman"/>
          <w:i/>
          <w:iCs/>
          <w:color w:val="0000FF"/>
        </w:rPr>
        <w:t xml:space="preserve">Pasākuma atbalstāmo darbību ietvaros ir attiecināms pievienotās vērtības nodoklis tiešajām attiecināmajām izmaksām atbilstoši Eiropas Parlamenta un Padomes 2021. gada 24. jūnija Regulas (ES) 2021/1060, ar ko paredz kopīgus noteikumus par  Regula Nr. 2021/1060 64. panta 1. punkta </w:t>
      </w:r>
      <w:r>
        <w:rPr>
          <w:rFonts w:eastAsia="Times New Roman"/>
          <w:i/>
          <w:iCs/>
          <w:color w:val="0000FF"/>
        </w:rPr>
        <w:t>“</w:t>
      </w:r>
      <w:r w:rsidRPr="00275714">
        <w:rPr>
          <w:rFonts w:eastAsia="Times New Roman"/>
          <w:i/>
          <w:iCs/>
          <w:color w:val="0000FF"/>
        </w:rPr>
        <w:t>c</w:t>
      </w:r>
      <w:r>
        <w:rPr>
          <w:rFonts w:eastAsia="Times New Roman"/>
          <w:i/>
          <w:iCs/>
          <w:color w:val="0000FF"/>
        </w:rPr>
        <w:t>”</w:t>
      </w:r>
      <w:r w:rsidRPr="00275714">
        <w:rPr>
          <w:rFonts w:eastAsia="Times New Roman"/>
          <w:i/>
          <w:iCs/>
          <w:color w:val="0000FF"/>
        </w:rPr>
        <w:t xml:space="preserve"> apakšpunkta </w:t>
      </w:r>
      <w:r>
        <w:rPr>
          <w:rFonts w:eastAsia="Times New Roman"/>
          <w:i/>
          <w:iCs/>
          <w:color w:val="0000FF"/>
        </w:rPr>
        <w:t>“</w:t>
      </w:r>
      <w:r w:rsidRPr="00275714">
        <w:rPr>
          <w:rFonts w:eastAsia="Times New Roman"/>
          <w:i/>
          <w:iCs/>
          <w:color w:val="0000FF"/>
        </w:rPr>
        <w:t>i</w:t>
      </w:r>
      <w:r>
        <w:rPr>
          <w:rFonts w:eastAsia="Times New Roman"/>
          <w:i/>
          <w:iCs/>
          <w:color w:val="0000FF"/>
        </w:rPr>
        <w:t>”</w:t>
      </w:r>
      <w:r w:rsidRPr="00275714">
        <w:rPr>
          <w:rFonts w:eastAsia="Times New Roman"/>
          <w:i/>
          <w:iCs/>
          <w:color w:val="0000FF"/>
        </w:rPr>
        <w:t xml:space="preserve"> un </w:t>
      </w:r>
      <w:r>
        <w:rPr>
          <w:rFonts w:eastAsia="Times New Roman"/>
          <w:i/>
          <w:iCs/>
          <w:color w:val="0000FF"/>
        </w:rPr>
        <w:t>“</w:t>
      </w:r>
      <w:r w:rsidRPr="00275714">
        <w:rPr>
          <w:rFonts w:eastAsia="Times New Roman"/>
          <w:i/>
          <w:iCs/>
          <w:color w:val="0000FF"/>
        </w:rPr>
        <w:t>ii</w:t>
      </w:r>
      <w:r>
        <w:rPr>
          <w:rFonts w:eastAsia="Times New Roman"/>
          <w:i/>
          <w:iCs/>
          <w:color w:val="0000FF"/>
        </w:rPr>
        <w:t>”</w:t>
      </w:r>
      <w:r w:rsidRPr="00275714">
        <w:rPr>
          <w:rFonts w:eastAsia="Times New Roman"/>
          <w:i/>
          <w:iCs/>
          <w:color w:val="0000FF"/>
        </w:rPr>
        <w:t xml:space="preserve"> punktos ietvertajiem nosacījumiem, ja tas nav atgūstams atbilstoši normatīvajiem aktiem nodokļu politikas jomā.</w:t>
      </w:r>
    </w:p>
    <w:p w14:paraId="3F74ED56" w14:textId="77777777" w:rsidR="00275714" w:rsidRPr="008A0B4C" w:rsidRDefault="00275714" w:rsidP="00C64C43">
      <w:pPr>
        <w:pStyle w:val="NormalWeb"/>
        <w:jc w:val="both"/>
        <w:rPr>
          <w:rFonts w:eastAsia="Times New Roman"/>
          <w:i/>
          <w:iCs/>
          <w:color w:val="0000FF"/>
        </w:rPr>
      </w:pPr>
    </w:p>
    <w:p w14:paraId="77ECECE3" w14:textId="221E405E" w:rsidR="008A0B4C" w:rsidRPr="008A0B4C" w:rsidRDefault="008A0B4C" w:rsidP="00005E2F">
      <w:pPr>
        <w:pStyle w:val="NormalWeb"/>
        <w:spacing w:before="0" w:beforeAutospacing="0" w:after="0" w:afterAutospacing="0"/>
        <w:jc w:val="both"/>
        <w:rPr>
          <w:rFonts w:eastAsia="Times New Roman"/>
          <w:i/>
          <w:iCs/>
          <w:color w:val="0000FF"/>
        </w:rPr>
        <w:sectPr w:rsidR="008A0B4C" w:rsidRPr="008A0B4C" w:rsidSect="00C5320F">
          <w:footerReference w:type="default" r:id="rId99"/>
          <w:pgSz w:w="11906" w:h="16838"/>
          <w:pgMar w:top="1134" w:right="851" w:bottom="1134" w:left="1418" w:header="709" w:footer="709" w:gutter="0"/>
          <w:cols w:space="708"/>
          <w:docGrid w:linePitch="360"/>
        </w:sectPr>
      </w:pPr>
      <w:r w:rsidRPr="008A0B4C">
        <w:rPr>
          <w:rFonts w:eastAsia="Times New Roman"/>
          <w:i/>
          <w:iCs/>
          <w:color w:val="0000FF"/>
        </w:rPr>
        <w:t xml:space="preserve"> </w:t>
      </w:r>
    </w:p>
    <w:p w14:paraId="27CCB316" w14:textId="0A05228F" w:rsidR="00A8699B" w:rsidRDefault="00255E46" w:rsidP="009A7F41">
      <w:pPr>
        <w:rPr>
          <w:rFonts w:eastAsia="Times New Roman"/>
          <w:color w:val="FF0000"/>
        </w:rPr>
      </w:pPr>
      <w:r w:rsidRPr="31D99681">
        <w:rPr>
          <w:rFonts w:eastAsia="Times New Roman"/>
          <w:b/>
          <w:bCs/>
          <w:sz w:val="32"/>
          <w:szCs w:val="32"/>
        </w:rPr>
        <w:lastRenderedPageBreak/>
        <w:t>SADAĻA –BUDŽETA KOPSAVILKUMS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41"/>
        <w:gridCol w:w="5113"/>
      </w:tblGrid>
      <w:tr w:rsidR="002621D3" w:rsidRPr="002621D3" w14:paraId="6F567D2A" w14:textId="77777777" w:rsidTr="604FF6EA">
        <w:trPr>
          <w:trHeight w:val="1770"/>
        </w:trPr>
        <w:tc>
          <w:tcPr>
            <w:tcW w:w="7185" w:type="dxa"/>
            <w:tcBorders>
              <w:top w:val="single" w:sz="6" w:space="0" w:color="auto"/>
              <w:left w:val="single" w:sz="6" w:space="0" w:color="auto"/>
              <w:bottom w:val="single" w:sz="6" w:space="0" w:color="auto"/>
              <w:right w:val="single" w:sz="6" w:space="0" w:color="auto"/>
            </w:tcBorders>
            <w:shd w:val="clear" w:color="auto" w:fill="auto"/>
            <w:hideMark/>
          </w:tcPr>
          <w:p w14:paraId="7DE432B0" w14:textId="77777777" w:rsidR="002621D3" w:rsidRPr="002621D3" w:rsidRDefault="002621D3" w:rsidP="002621D3">
            <w:pPr>
              <w:textAlignment w:val="baseline"/>
              <w:rPr>
                <w:rFonts w:ascii="Segoe UI" w:eastAsia="Times New Roman" w:hAnsi="Segoe UI" w:cs="Segoe UI"/>
                <w:sz w:val="18"/>
                <w:szCs w:val="18"/>
              </w:rPr>
            </w:pPr>
            <w:r w:rsidRPr="002621D3">
              <w:rPr>
                <w:rFonts w:ascii="Segoe UI" w:eastAsia="Times New Roman" w:hAnsi="Segoe UI" w:cs="Segoe UI"/>
                <w:noProof/>
                <w:sz w:val="18"/>
                <w:szCs w:val="18"/>
              </w:rPr>
              <w:drawing>
                <wp:inline distT="0" distB="0" distL="0" distR="0" wp14:anchorId="640CB07D" wp14:editId="03681701">
                  <wp:extent cx="5947576" cy="1437638"/>
                  <wp:effectExtent l="0" t="0" r="0" b="0"/>
                  <wp:docPr id="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71362" cy="1443388"/>
                          </a:xfrm>
                          <a:prstGeom prst="rect">
                            <a:avLst/>
                          </a:prstGeom>
                          <a:noFill/>
                          <a:ln>
                            <a:noFill/>
                          </a:ln>
                        </pic:spPr>
                      </pic:pic>
                    </a:graphicData>
                  </a:graphic>
                </wp:inline>
              </w:drawing>
            </w:r>
            <w:r w:rsidRPr="002621D3">
              <w:rPr>
                <w:rFonts w:eastAsia="Times New Roman"/>
                <w:color w:val="0000FF"/>
              </w:rPr>
              <w:t> </w:t>
            </w:r>
          </w:p>
        </w:tc>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367987AB" w14:textId="4CFF5200" w:rsidR="002621D3" w:rsidRPr="002621D3" w:rsidRDefault="002621D3" w:rsidP="002621D3">
            <w:pPr>
              <w:jc w:val="both"/>
              <w:textAlignment w:val="baseline"/>
              <w:rPr>
                <w:rFonts w:ascii="Segoe UI" w:eastAsia="Times New Roman" w:hAnsi="Segoe UI" w:cs="Segoe UI"/>
                <w:sz w:val="18"/>
                <w:szCs w:val="18"/>
              </w:rPr>
            </w:pPr>
            <w:r w:rsidRPr="002621D3">
              <w:rPr>
                <w:rFonts w:eastAsia="Times New Roman"/>
                <w:color w:val="7F7F7F"/>
              </w:rPr>
              <w:t xml:space="preserve">Izvēloties funkciju </w:t>
            </w:r>
            <w:r w:rsidR="000D7A13">
              <w:rPr>
                <w:rFonts w:eastAsia="Times New Roman"/>
                <w:color w:val="7F7F7F"/>
              </w:rPr>
              <w:t>“</w:t>
            </w:r>
            <w:r w:rsidRPr="002621D3">
              <w:rPr>
                <w:rFonts w:eastAsia="Times New Roman"/>
                <w:color w:val="7F7F7F"/>
              </w:rPr>
              <w:t>Labot</w:t>
            </w:r>
            <w:r w:rsidR="000D7A13">
              <w:rPr>
                <w:rFonts w:eastAsia="Times New Roman"/>
                <w:color w:val="7F7F7F"/>
              </w:rPr>
              <w:t>”</w:t>
            </w:r>
            <w:r w:rsidRPr="002621D3">
              <w:rPr>
                <w:rFonts w:eastAsia="Times New Roman"/>
                <w:color w:val="7F7F7F"/>
              </w:rPr>
              <w:t xml:space="preserve"> tiks atvērta projekta budžeta kopsavilkuma forma, kurā būs jāievada atbilstošā informācija </w:t>
            </w:r>
          </w:p>
        </w:tc>
      </w:tr>
    </w:tbl>
    <w:p w14:paraId="431C0C9E" w14:textId="1B8922C8" w:rsidR="0033175A" w:rsidRDefault="0033175A" w:rsidP="009A7F41">
      <w:pPr>
        <w:rPr>
          <w:rFonts w:eastAsia="Times New Roman"/>
          <w:highlight w:val="yellow"/>
        </w:rPr>
      </w:pPr>
    </w:p>
    <w:p w14:paraId="5F0658DA" w14:textId="5215347A" w:rsidR="0027252B" w:rsidRPr="004C63D6" w:rsidRDefault="0027252B" w:rsidP="004C63D6">
      <w:pPr>
        <w:jc w:val="both"/>
        <w:rPr>
          <w:rFonts w:eastAsia="Times New Roman"/>
          <w:i/>
          <w:color w:val="0000FF"/>
        </w:rPr>
      </w:pPr>
      <w:r w:rsidRPr="004C63D6">
        <w:rPr>
          <w:rFonts w:eastAsia="Times New Roman"/>
          <w:i/>
          <w:color w:val="0000FF"/>
        </w:rPr>
        <w:t>Projekta iesnieguma sadaļā “</w:t>
      </w:r>
      <w:r>
        <w:rPr>
          <w:rFonts w:eastAsia="Times New Roman"/>
          <w:i/>
          <w:color w:val="0000FF"/>
        </w:rPr>
        <w:t>B</w:t>
      </w:r>
      <w:r w:rsidRPr="004C63D6">
        <w:rPr>
          <w:rFonts w:eastAsia="Times New Roman"/>
          <w:i/>
          <w:color w:val="0000FF"/>
        </w:rPr>
        <w:t xml:space="preserve">udžeta kopsavilkums” izmaksu pozīcijas ir norādītas atbilstoši MK noteikumu </w:t>
      </w:r>
      <w:r w:rsidR="00C50A18">
        <w:rPr>
          <w:rFonts w:eastAsia="Times New Roman"/>
          <w:i/>
          <w:color w:val="0000FF"/>
        </w:rPr>
        <w:t>34., 35., 36., 37. un 38</w:t>
      </w:r>
      <w:r w:rsidR="00040241" w:rsidRPr="00040241">
        <w:rPr>
          <w:rFonts w:eastAsia="Times New Roman"/>
          <w:i/>
          <w:color w:val="0000FF"/>
        </w:rPr>
        <w:t>. punkt</w:t>
      </w:r>
      <w:r w:rsidR="00040241">
        <w:rPr>
          <w:rFonts w:eastAsia="Times New Roman"/>
          <w:i/>
          <w:color w:val="0000FF"/>
        </w:rPr>
        <w:t xml:space="preserve">ā </w:t>
      </w:r>
      <w:r w:rsidRPr="004C63D6">
        <w:rPr>
          <w:rFonts w:eastAsia="Times New Roman"/>
          <w:i/>
          <w:color w:val="0000FF"/>
        </w:rPr>
        <w:t>noteiktajām attiecināmajām izmaksām.</w:t>
      </w:r>
    </w:p>
    <w:p w14:paraId="00E60B02" w14:textId="77777777" w:rsidR="0027252B" w:rsidRPr="004C63D6" w:rsidRDefault="0027252B" w:rsidP="009A7F41">
      <w:pPr>
        <w:rPr>
          <w:rFonts w:eastAsia="Times New Roman"/>
        </w:rPr>
      </w:pPr>
    </w:p>
    <w:p w14:paraId="25E9E5F9" w14:textId="77777777" w:rsidR="00C638B3" w:rsidRPr="00C57713" w:rsidRDefault="00C638B3" w:rsidP="00C638B3">
      <w:pPr>
        <w:spacing w:before="60" w:after="60"/>
        <w:jc w:val="both"/>
        <w:rPr>
          <w:i/>
          <w:color w:val="0000FF"/>
        </w:rPr>
      </w:pPr>
      <w:bookmarkStart w:id="29" w:name="_Hlk135742932"/>
      <w:r w:rsidRPr="00C57713">
        <w:rPr>
          <w:b/>
          <w:bCs/>
          <w:i/>
          <w:color w:val="0000FF"/>
        </w:rPr>
        <w:t>Šajā sadaļā projekta iesniedzējs</w:t>
      </w:r>
      <w:r w:rsidRPr="00C57713">
        <w:rPr>
          <w:i/>
          <w:color w:val="0000FF"/>
        </w:rPr>
        <w:t>:</w:t>
      </w:r>
    </w:p>
    <w:bookmarkEnd w:id="29"/>
    <w:p w14:paraId="19285288" w14:textId="5C660F66" w:rsidR="00C638B3" w:rsidRPr="00C57713" w:rsidRDefault="00C638B3" w:rsidP="00A42588">
      <w:pPr>
        <w:pStyle w:val="ListParagraph"/>
        <w:numPr>
          <w:ilvl w:val="0"/>
          <w:numId w:val="59"/>
        </w:numPr>
        <w:spacing w:before="60" w:after="60"/>
        <w:jc w:val="both"/>
        <w:rPr>
          <w:rFonts w:ascii="Times New Roman" w:hAnsi="Times New Roman"/>
          <w:i/>
          <w:color w:val="0000FF"/>
          <w:sz w:val="24"/>
          <w:szCs w:val="24"/>
        </w:rPr>
      </w:pPr>
      <w:r w:rsidRPr="00C57713">
        <w:rPr>
          <w:rFonts w:ascii="Times New Roman" w:hAnsi="Times New Roman"/>
          <w:i/>
          <w:color w:val="0000FF"/>
          <w:sz w:val="24"/>
          <w:szCs w:val="24"/>
        </w:rPr>
        <w:t xml:space="preserve">definētajām izmaksu pozīcijām, </w:t>
      </w:r>
      <w:r w:rsidRPr="00C57713">
        <w:rPr>
          <w:rFonts w:ascii="Times New Roman" w:hAnsi="Times New Roman"/>
          <w:i/>
          <w:color w:val="0000FF"/>
          <w:sz w:val="24"/>
          <w:szCs w:val="24"/>
          <w:u w:val="single"/>
        </w:rPr>
        <w:t xml:space="preserve">izmantojot pirms budžeta pozīcijas koda esošo simbolu </w:t>
      </w:r>
      <w:r>
        <w:rPr>
          <w:noProof/>
        </w:rPr>
        <w:drawing>
          <wp:inline distT="0" distB="0" distL="0" distR="0" wp14:anchorId="790B432F" wp14:editId="4A0429BF">
            <wp:extent cx="180975" cy="15938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1">
                      <a:extLst>
                        <a:ext uri="{28A0092B-C50C-407E-A947-70E740481C1C}">
                          <a14:useLocalDpi xmlns:a14="http://schemas.microsoft.com/office/drawing/2010/main" val="0"/>
                        </a:ext>
                      </a:extLst>
                    </a:blip>
                    <a:stretch>
                      <a:fillRect/>
                    </a:stretch>
                  </pic:blipFill>
                  <pic:spPr>
                    <a:xfrm>
                      <a:off x="0" y="0"/>
                      <a:ext cx="180975" cy="159385"/>
                    </a:xfrm>
                    <a:prstGeom prst="rect">
                      <a:avLst/>
                    </a:prstGeom>
                  </pic:spPr>
                </pic:pic>
              </a:graphicData>
            </a:graphic>
          </wp:inline>
        </w:drawing>
      </w:r>
      <w:r w:rsidRPr="00C57713">
        <w:rPr>
          <w:rFonts w:ascii="Times New Roman" w:hAnsi="Times New Roman"/>
          <w:i/>
          <w:color w:val="0000FF"/>
          <w:sz w:val="24"/>
          <w:szCs w:val="24"/>
          <w:u w:val="single"/>
        </w:rPr>
        <w:t xml:space="preserve"> var izveidot zemāka līmeņa izmaksu </w:t>
      </w:r>
      <w:proofErr w:type="spellStart"/>
      <w:r w:rsidRPr="00C57713">
        <w:rPr>
          <w:rFonts w:ascii="Times New Roman" w:hAnsi="Times New Roman"/>
          <w:i/>
          <w:color w:val="0000FF"/>
          <w:sz w:val="24"/>
          <w:szCs w:val="24"/>
          <w:u w:val="single"/>
        </w:rPr>
        <w:t>apakšpozīcijas</w:t>
      </w:r>
      <w:proofErr w:type="spellEnd"/>
      <w:r w:rsidRPr="00C57713">
        <w:rPr>
          <w:rFonts w:ascii="Times New Roman" w:hAnsi="Times New Roman"/>
          <w:i/>
          <w:color w:val="0000FF"/>
          <w:sz w:val="24"/>
          <w:szCs w:val="24"/>
        </w:rPr>
        <w:t xml:space="preserve">, detalizētākai izmaksu pozīciju atspoguļošanai. Ja tiek veidotas zemāka līmeņa izmaksu pozīcijas, tad: </w:t>
      </w:r>
    </w:p>
    <w:p w14:paraId="3AF2F36A" w14:textId="7F83F370" w:rsidR="00C638B3" w:rsidRPr="00C57713" w:rsidRDefault="00C638B3" w:rsidP="00A42588">
      <w:pPr>
        <w:pStyle w:val="ListParagraph"/>
        <w:numPr>
          <w:ilvl w:val="1"/>
          <w:numId w:val="61"/>
        </w:numPr>
        <w:spacing w:before="60" w:after="60"/>
        <w:ind w:left="1276"/>
        <w:jc w:val="both"/>
        <w:rPr>
          <w:rFonts w:ascii="Times New Roman" w:hAnsi="Times New Roman"/>
          <w:i/>
          <w:color w:val="0000FF"/>
          <w:sz w:val="24"/>
          <w:szCs w:val="24"/>
        </w:rPr>
      </w:pPr>
      <w:r w:rsidRPr="00C57713">
        <w:rPr>
          <w:rFonts w:ascii="Times New Roman" w:hAnsi="Times New Roman"/>
          <w:i/>
          <w:color w:val="0000FF"/>
          <w:sz w:val="24"/>
          <w:szCs w:val="24"/>
          <w:u w:val="single"/>
        </w:rPr>
        <w:t>kolonnā “Nosaukums”</w:t>
      </w:r>
      <w:r w:rsidRPr="00C57713">
        <w:rPr>
          <w:rFonts w:ascii="Times New Roman" w:hAnsi="Times New Roman"/>
          <w:i/>
          <w:color w:val="0000FF"/>
          <w:sz w:val="24"/>
          <w:szCs w:val="24"/>
        </w:rPr>
        <w:t xml:space="preserve"> attiecīgajai izmaksu pozīcijai definē nosaukumu, kas raksturo iekļautās izmaksas</w:t>
      </w:r>
      <w:r w:rsidR="001877D1">
        <w:rPr>
          <w:rFonts w:ascii="Times New Roman" w:hAnsi="Times New Roman"/>
          <w:i/>
          <w:color w:val="0000FF"/>
          <w:sz w:val="24"/>
          <w:szCs w:val="24"/>
        </w:rPr>
        <w:t>.</w:t>
      </w:r>
      <w:r w:rsidRPr="00C57713">
        <w:rPr>
          <w:rFonts w:ascii="Times New Roman" w:hAnsi="Times New Roman"/>
          <w:i/>
          <w:color w:val="0000FF"/>
          <w:sz w:val="24"/>
          <w:szCs w:val="24"/>
        </w:rPr>
        <w:t>. Zemākā līmeņa izmaksu pozīcijās var iekļaut tikai tādas izmaksas, kas atbilst  definētās izmaksu pozīcijas atbilstošajam MK noteikumu punktam;</w:t>
      </w:r>
    </w:p>
    <w:p w14:paraId="1570F257" w14:textId="56EE1F50" w:rsidR="00C638B3" w:rsidRPr="00C57713" w:rsidRDefault="00C638B3" w:rsidP="00A42588">
      <w:pPr>
        <w:pStyle w:val="ListParagraph"/>
        <w:numPr>
          <w:ilvl w:val="1"/>
          <w:numId w:val="61"/>
        </w:numPr>
        <w:spacing w:before="60" w:after="60"/>
        <w:ind w:left="1276"/>
        <w:jc w:val="both"/>
        <w:rPr>
          <w:rFonts w:ascii="Times New Roman" w:hAnsi="Times New Roman"/>
          <w:i/>
          <w:color w:val="0000FF"/>
          <w:sz w:val="24"/>
          <w:szCs w:val="24"/>
        </w:rPr>
      </w:pPr>
      <w:r w:rsidRPr="00C57713">
        <w:rPr>
          <w:rFonts w:ascii="Times New Roman" w:hAnsi="Times New Roman"/>
          <w:i/>
          <w:iCs/>
          <w:color w:val="0000FF"/>
          <w:sz w:val="24"/>
          <w:szCs w:val="24"/>
          <w:u w:val="single"/>
        </w:rPr>
        <w:t>kolonna “Izmaksu veids”</w:t>
      </w:r>
      <w:r w:rsidRPr="00C57713">
        <w:rPr>
          <w:rFonts w:ascii="Times New Roman" w:hAnsi="Times New Roman"/>
          <w:i/>
          <w:iCs/>
          <w:color w:val="0000FF"/>
          <w:sz w:val="24"/>
          <w:szCs w:val="24"/>
        </w:rPr>
        <w:t xml:space="preserve"> tiks aizpildīta automātiski;</w:t>
      </w:r>
    </w:p>
    <w:p w14:paraId="290DBC5D" w14:textId="77777777" w:rsidR="00C638B3" w:rsidRPr="00C57713" w:rsidRDefault="00C638B3" w:rsidP="00A42588">
      <w:pPr>
        <w:pStyle w:val="ListParagraph"/>
        <w:numPr>
          <w:ilvl w:val="0"/>
          <w:numId w:val="59"/>
        </w:numPr>
        <w:spacing w:before="60" w:after="60"/>
        <w:jc w:val="both"/>
        <w:rPr>
          <w:rFonts w:ascii="Times New Roman" w:hAnsi="Times New Roman"/>
          <w:i/>
          <w:iCs/>
          <w:color w:val="0000FF"/>
          <w:sz w:val="24"/>
          <w:szCs w:val="24"/>
        </w:rPr>
      </w:pPr>
      <w:r w:rsidRPr="00C57713">
        <w:rPr>
          <w:rFonts w:ascii="Times New Roman" w:hAnsi="Times New Roman"/>
          <w:i/>
          <w:iCs/>
          <w:color w:val="0000FF"/>
          <w:sz w:val="24"/>
          <w:szCs w:val="24"/>
          <w:u w:val="single"/>
        </w:rPr>
        <w:t>kolonnā “Daudzums”</w:t>
      </w:r>
      <w:r w:rsidRPr="00C57713">
        <w:rPr>
          <w:rFonts w:ascii="Times New Roman" w:hAnsi="Times New Roman"/>
          <w:i/>
          <w:iCs/>
          <w:color w:val="0000FF"/>
          <w:sz w:val="24"/>
          <w:szCs w:val="24"/>
        </w:rPr>
        <w:t xml:space="preserve"> norāda, atbilstošu skaitlisku lielumu, piemēram, līgumu skaitu, ilgumu mēnešos u.tml.</w:t>
      </w:r>
      <w:r>
        <w:rPr>
          <w:rFonts w:ascii="Times New Roman" w:hAnsi="Times New Roman"/>
          <w:i/>
          <w:iCs/>
          <w:color w:val="0000FF"/>
          <w:sz w:val="24"/>
          <w:szCs w:val="24"/>
        </w:rPr>
        <w:t>;</w:t>
      </w:r>
    </w:p>
    <w:p w14:paraId="0EFFFD93" w14:textId="77777777" w:rsidR="00C638B3" w:rsidRPr="00C57713" w:rsidRDefault="00C638B3" w:rsidP="00A42588">
      <w:pPr>
        <w:pStyle w:val="ListParagraph"/>
        <w:numPr>
          <w:ilvl w:val="0"/>
          <w:numId w:val="59"/>
        </w:numPr>
        <w:spacing w:before="60" w:after="60"/>
        <w:jc w:val="both"/>
        <w:rPr>
          <w:rFonts w:ascii="Times New Roman" w:hAnsi="Times New Roman"/>
          <w:i/>
          <w:iCs/>
          <w:color w:val="0000FF"/>
          <w:sz w:val="24"/>
          <w:szCs w:val="24"/>
        </w:rPr>
      </w:pPr>
      <w:r w:rsidRPr="00C57713">
        <w:rPr>
          <w:rFonts w:ascii="Times New Roman" w:hAnsi="Times New Roman"/>
          <w:i/>
          <w:iCs/>
          <w:color w:val="0000FF"/>
          <w:sz w:val="24"/>
          <w:szCs w:val="24"/>
          <w:u w:val="single"/>
        </w:rPr>
        <w:t>kolonnā “Mērvienība”</w:t>
      </w:r>
      <w:r w:rsidRPr="00C57713">
        <w:rPr>
          <w:rFonts w:ascii="Times New Roman" w:hAnsi="Times New Roman"/>
          <w:i/>
          <w:iCs/>
          <w:color w:val="0000FF"/>
          <w:sz w:val="24"/>
          <w:szCs w:val="24"/>
        </w:rPr>
        <w:t xml:space="preserve"> norāda atbilstošu mērvienības nosaukumu, piemēram, pasākumi, līgumi u.tml.;</w:t>
      </w:r>
    </w:p>
    <w:p w14:paraId="0DAFB650" w14:textId="77777777" w:rsidR="00C638B3" w:rsidRPr="00C57713" w:rsidRDefault="00C638B3" w:rsidP="00A42588">
      <w:pPr>
        <w:pStyle w:val="ListParagraph"/>
        <w:numPr>
          <w:ilvl w:val="0"/>
          <w:numId w:val="62"/>
        </w:numPr>
        <w:spacing w:before="60" w:after="60"/>
        <w:ind w:left="1418"/>
        <w:jc w:val="both"/>
        <w:rPr>
          <w:rFonts w:ascii="Times New Roman" w:hAnsi="Times New Roman"/>
          <w:i/>
          <w:color w:val="0000FF"/>
          <w:sz w:val="24"/>
          <w:szCs w:val="24"/>
        </w:rPr>
      </w:pPr>
      <w:r w:rsidRPr="00C57713">
        <w:rPr>
          <w:rFonts w:ascii="Times New Roman" w:hAnsi="Times New Roman"/>
          <w:i/>
          <w:color w:val="0000FF"/>
          <w:sz w:val="24"/>
          <w:szCs w:val="24"/>
        </w:rPr>
        <w:t>Kolonnās “Daudzums” un “Mērvienība” norādītā informācija nedrīkst būt pretrunā ar projekta iesnieguma sadaļā “Darbības” norādītajiem plānotajiem darbību rezultātiem</w:t>
      </w:r>
      <w:r>
        <w:rPr>
          <w:rFonts w:ascii="Times New Roman" w:hAnsi="Times New Roman"/>
          <w:i/>
          <w:color w:val="0000FF"/>
          <w:sz w:val="24"/>
          <w:szCs w:val="24"/>
        </w:rPr>
        <w:t>.</w:t>
      </w:r>
    </w:p>
    <w:p w14:paraId="28F1E099" w14:textId="77777777" w:rsidR="00C638B3" w:rsidRPr="00C57713" w:rsidRDefault="00C638B3" w:rsidP="00A42588">
      <w:pPr>
        <w:pStyle w:val="ListParagraph"/>
        <w:numPr>
          <w:ilvl w:val="0"/>
          <w:numId w:val="59"/>
        </w:numPr>
        <w:spacing w:before="60" w:after="60"/>
        <w:jc w:val="both"/>
        <w:rPr>
          <w:rFonts w:ascii="Times New Roman" w:hAnsi="Times New Roman"/>
          <w:i/>
          <w:color w:val="0000FF"/>
          <w:sz w:val="24"/>
          <w:szCs w:val="24"/>
        </w:rPr>
      </w:pPr>
      <w:r w:rsidRPr="00C57713">
        <w:rPr>
          <w:rFonts w:ascii="Times New Roman" w:hAnsi="Times New Roman"/>
          <w:i/>
          <w:color w:val="0000FF"/>
          <w:sz w:val="24"/>
          <w:szCs w:val="24"/>
          <w:u w:val="single"/>
        </w:rPr>
        <w:t>kolonnā “Projekta darbības Nr.”</w:t>
      </w:r>
      <w:r w:rsidRPr="00C57713">
        <w:rPr>
          <w:rFonts w:ascii="Times New Roman" w:hAnsi="Times New Roman"/>
          <w:i/>
          <w:color w:val="0000FF"/>
          <w:sz w:val="24"/>
          <w:szCs w:val="24"/>
        </w:rPr>
        <w:t xml:space="preserve"> izvēlas un norāda atsauci uz attiecīgo projekta darbību vai </w:t>
      </w:r>
      <w:proofErr w:type="spellStart"/>
      <w:r w:rsidRPr="00C57713">
        <w:rPr>
          <w:rFonts w:ascii="Times New Roman" w:hAnsi="Times New Roman"/>
          <w:i/>
          <w:color w:val="0000FF"/>
          <w:sz w:val="24"/>
          <w:szCs w:val="24"/>
        </w:rPr>
        <w:t>apakšdarbību</w:t>
      </w:r>
      <w:proofErr w:type="spellEnd"/>
      <w:r w:rsidRPr="00C57713">
        <w:rPr>
          <w:rFonts w:ascii="Times New Roman" w:hAnsi="Times New Roman"/>
          <w:i/>
          <w:color w:val="0000FF"/>
          <w:sz w:val="24"/>
          <w:szCs w:val="24"/>
        </w:rPr>
        <w:t xml:space="preserve">, uz kuru šīs izmaksas attiecināmas, ņemot vērā MK noteikumos noteiktos izmaksu </w:t>
      </w:r>
      <w:proofErr w:type="spellStart"/>
      <w:r w:rsidRPr="00C57713">
        <w:rPr>
          <w:rFonts w:ascii="Times New Roman" w:hAnsi="Times New Roman"/>
          <w:i/>
          <w:color w:val="0000FF"/>
          <w:sz w:val="24"/>
          <w:szCs w:val="24"/>
        </w:rPr>
        <w:t>attiecināmības</w:t>
      </w:r>
      <w:proofErr w:type="spellEnd"/>
      <w:r w:rsidRPr="00C57713">
        <w:rPr>
          <w:rFonts w:ascii="Times New Roman" w:hAnsi="Times New Roman"/>
          <w:i/>
          <w:color w:val="0000FF"/>
          <w:sz w:val="24"/>
          <w:szCs w:val="24"/>
        </w:rPr>
        <w:t xml:space="preserve"> nosacījumus. Ja izmaksas attiecināmas uz vairākām projekta darbībām vai </w:t>
      </w:r>
      <w:proofErr w:type="spellStart"/>
      <w:r w:rsidRPr="00C57713">
        <w:rPr>
          <w:rFonts w:ascii="Times New Roman" w:hAnsi="Times New Roman"/>
          <w:i/>
          <w:color w:val="0000FF"/>
          <w:sz w:val="24"/>
          <w:szCs w:val="24"/>
        </w:rPr>
        <w:t>apakšdarbībām</w:t>
      </w:r>
      <w:proofErr w:type="spellEnd"/>
      <w:r w:rsidRPr="00C57713">
        <w:rPr>
          <w:rFonts w:ascii="Times New Roman" w:hAnsi="Times New Roman"/>
          <w:i/>
          <w:color w:val="0000FF"/>
          <w:sz w:val="24"/>
          <w:szCs w:val="24"/>
        </w:rPr>
        <w:t>, tad - norāda visas;</w:t>
      </w:r>
    </w:p>
    <w:p w14:paraId="624216A3" w14:textId="77777777" w:rsidR="00C638B3" w:rsidRPr="00C57713" w:rsidRDefault="00C638B3" w:rsidP="00A42588">
      <w:pPr>
        <w:pStyle w:val="ListParagraph"/>
        <w:numPr>
          <w:ilvl w:val="0"/>
          <w:numId w:val="59"/>
        </w:numPr>
        <w:spacing w:before="60" w:after="60"/>
        <w:jc w:val="both"/>
        <w:rPr>
          <w:rFonts w:ascii="Times New Roman" w:hAnsi="Times New Roman"/>
          <w:i/>
          <w:color w:val="0000FF"/>
          <w:sz w:val="24"/>
          <w:szCs w:val="24"/>
        </w:rPr>
      </w:pPr>
      <w:r w:rsidRPr="00C57713">
        <w:rPr>
          <w:rFonts w:ascii="Times New Roman" w:hAnsi="Times New Roman"/>
          <w:i/>
          <w:color w:val="0000FF"/>
          <w:sz w:val="24"/>
          <w:szCs w:val="24"/>
          <w:u w:val="single"/>
        </w:rPr>
        <w:t>kolonnā “Attiecināmās izmaksas”</w:t>
      </w:r>
      <w:r w:rsidRPr="00C57713">
        <w:rPr>
          <w:rFonts w:ascii="Times New Roman" w:hAnsi="Times New Roman"/>
          <w:i/>
          <w:color w:val="0000FF"/>
          <w:sz w:val="24"/>
          <w:szCs w:val="24"/>
        </w:rPr>
        <w:t xml:space="preserve"> norāda attiecīgās izmaksas </w:t>
      </w:r>
      <w:proofErr w:type="spellStart"/>
      <w:r w:rsidRPr="00C57713">
        <w:rPr>
          <w:rFonts w:ascii="Times New Roman" w:hAnsi="Times New Roman"/>
          <w:i/>
          <w:color w:val="0000FF"/>
          <w:sz w:val="24"/>
          <w:szCs w:val="24"/>
        </w:rPr>
        <w:t>euro</w:t>
      </w:r>
      <w:proofErr w:type="spellEnd"/>
      <w:r w:rsidRPr="00C57713">
        <w:rPr>
          <w:rFonts w:ascii="Times New Roman" w:hAnsi="Times New Roman"/>
          <w:i/>
          <w:color w:val="0000FF"/>
          <w:sz w:val="24"/>
          <w:szCs w:val="24"/>
        </w:rPr>
        <w:t xml:space="preserve"> ar diviem cipariem aiz komata</w:t>
      </w:r>
      <w:r>
        <w:rPr>
          <w:rFonts w:ascii="Times New Roman" w:hAnsi="Times New Roman"/>
          <w:i/>
          <w:color w:val="0000FF"/>
          <w:sz w:val="24"/>
          <w:szCs w:val="24"/>
        </w:rPr>
        <w:t>;</w:t>
      </w:r>
    </w:p>
    <w:p w14:paraId="5AD79529" w14:textId="7B2A5C8B" w:rsidR="00C638B3" w:rsidRPr="00C57713" w:rsidRDefault="00C638B3" w:rsidP="00A42588">
      <w:pPr>
        <w:pStyle w:val="ListParagraph"/>
        <w:numPr>
          <w:ilvl w:val="0"/>
          <w:numId w:val="59"/>
        </w:numPr>
        <w:spacing w:before="60" w:after="60"/>
        <w:jc w:val="both"/>
        <w:rPr>
          <w:rFonts w:ascii="Times New Roman" w:hAnsi="Times New Roman"/>
          <w:i/>
          <w:iCs/>
          <w:color w:val="0000FF"/>
          <w:sz w:val="24"/>
          <w:szCs w:val="24"/>
        </w:rPr>
      </w:pPr>
      <w:r w:rsidRPr="00C57713">
        <w:rPr>
          <w:rFonts w:ascii="Times New Roman" w:hAnsi="Times New Roman"/>
          <w:i/>
          <w:iCs/>
          <w:color w:val="0000FF"/>
          <w:sz w:val="24"/>
          <w:szCs w:val="24"/>
          <w:u w:val="single"/>
        </w:rPr>
        <w:t>kolonnā “t.sk. PVN”</w:t>
      </w:r>
      <w:r w:rsidRPr="00C57713">
        <w:rPr>
          <w:rFonts w:ascii="Times New Roman" w:hAnsi="Times New Roman"/>
          <w:i/>
          <w:iCs/>
          <w:color w:val="0000FF"/>
          <w:sz w:val="24"/>
          <w:szCs w:val="24"/>
        </w:rPr>
        <w:t xml:space="preserve"> attiecīgajai izmaksu pozīcijai (ja attiecināms) norāda plānoto pievienotās vērtības nodokļa apmēru. Saskaņā ar MK noteikumu </w:t>
      </w:r>
      <w:r w:rsidR="00BE7B4A">
        <w:rPr>
          <w:rFonts w:ascii="Times New Roman" w:hAnsi="Times New Roman"/>
          <w:i/>
          <w:iCs/>
          <w:color w:val="0000FF"/>
          <w:sz w:val="24"/>
          <w:szCs w:val="24"/>
        </w:rPr>
        <w:t>3</w:t>
      </w:r>
      <w:r w:rsidR="00C50A18">
        <w:rPr>
          <w:rFonts w:ascii="Times New Roman" w:hAnsi="Times New Roman"/>
          <w:i/>
          <w:iCs/>
          <w:color w:val="0000FF"/>
          <w:sz w:val="24"/>
          <w:szCs w:val="24"/>
        </w:rPr>
        <w:t>7</w:t>
      </w:r>
      <w:r w:rsidRPr="00C57713">
        <w:rPr>
          <w:rFonts w:ascii="Times New Roman" w:hAnsi="Times New Roman"/>
          <w:i/>
          <w:iCs/>
          <w:color w:val="0000FF"/>
          <w:sz w:val="24"/>
          <w:szCs w:val="24"/>
        </w:rPr>
        <w:t xml:space="preserve">. punktā noteikto atbalstāmo darbību ietvaros ir attiecināms pievienotās vērtības nodoklis tiešajām attiecināmajām izmaksām </w:t>
      </w:r>
      <w:r w:rsidRPr="00C57713">
        <w:rPr>
          <w:rFonts w:ascii="Times New Roman" w:hAnsi="Times New Roman"/>
          <w:i/>
          <w:iCs/>
          <w:color w:val="0000FF"/>
          <w:sz w:val="24"/>
          <w:szCs w:val="24"/>
        </w:rPr>
        <w:lastRenderedPageBreak/>
        <w:t xml:space="preserve">atbilstoši regulas Nr. 2021/1060 64. panta 1. punkta </w:t>
      </w:r>
      <w:r w:rsidR="00332E50">
        <w:rPr>
          <w:rFonts w:ascii="Times New Roman" w:hAnsi="Times New Roman"/>
          <w:i/>
          <w:iCs/>
          <w:color w:val="0000FF"/>
          <w:sz w:val="24"/>
          <w:szCs w:val="24"/>
        </w:rPr>
        <w:t>“</w:t>
      </w:r>
      <w:r w:rsidRPr="00C57713">
        <w:rPr>
          <w:rFonts w:ascii="Times New Roman" w:hAnsi="Times New Roman"/>
          <w:i/>
          <w:iCs/>
          <w:color w:val="0000FF"/>
          <w:sz w:val="24"/>
          <w:szCs w:val="24"/>
        </w:rPr>
        <w:t>c</w:t>
      </w:r>
      <w:r w:rsidR="00332E50">
        <w:rPr>
          <w:rFonts w:ascii="Times New Roman" w:hAnsi="Times New Roman"/>
          <w:i/>
          <w:iCs/>
          <w:color w:val="0000FF"/>
          <w:sz w:val="24"/>
          <w:szCs w:val="24"/>
        </w:rPr>
        <w:t>”</w:t>
      </w:r>
      <w:r w:rsidRPr="00C57713">
        <w:rPr>
          <w:rFonts w:ascii="Times New Roman" w:hAnsi="Times New Roman"/>
          <w:i/>
          <w:iCs/>
          <w:color w:val="0000FF"/>
          <w:sz w:val="24"/>
          <w:szCs w:val="24"/>
        </w:rPr>
        <w:t xml:space="preserve"> apakšpunkta nosacījumiem, ja tas nav atgūstams atbilstoši normatīvajiem aktiem nodokļu politikas jomā. </w:t>
      </w:r>
    </w:p>
    <w:p w14:paraId="6CF67F36" w14:textId="0A64B76C" w:rsidR="00C638B3" w:rsidRPr="00C57713" w:rsidRDefault="00C638B3" w:rsidP="00C638B3">
      <w:pPr>
        <w:pStyle w:val="NormalWeb"/>
        <w:spacing w:before="240" w:beforeAutospacing="0" w:after="0" w:afterAutospacing="0"/>
        <w:jc w:val="both"/>
        <w:rPr>
          <w:i/>
          <w:iCs/>
          <w:color w:val="0000FF"/>
        </w:rPr>
      </w:pPr>
      <w:r w:rsidRPr="00C57713">
        <w:rPr>
          <w:b/>
          <w:bCs/>
          <w:i/>
          <w:iCs/>
          <w:color w:val="0000FF"/>
        </w:rPr>
        <w:t>Projekta iesnieguma sadaļā “</w:t>
      </w:r>
      <w:r w:rsidR="00332E50">
        <w:rPr>
          <w:b/>
          <w:bCs/>
          <w:i/>
          <w:iCs/>
          <w:color w:val="0000FF"/>
        </w:rPr>
        <w:t>B</w:t>
      </w:r>
      <w:r w:rsidRPr="00C57713">
        <w:rPr>
          <w:b/>
          <w:bCs/>
          <w:i/>
          <w:iCs/>
          <w:color w:val="0000FF"/>
        </w:rPr>
        <w:t>udžeta kopsavilkums” iekļauj tikai tās izmaksas</w:t>
      </w:r>
      <w:r w:rsidRPr="00C57713">
        <w:rPr>
          <w:i/>
          <w:iCs/>
          <w:color w:val="0000FF"/>
        </w:rPr>
        <w:t>:</w:t>
      </w:r>
    </w:p>
    <w:p w14:paraId="477B38F2" w14:textId="77777777" w:rsidR="00C638B3" w:rsidRPr="00C57713" w:rsidRDefault="00C638B3" w:rsidP="00A42588">
      <w:pPr>
        <w:pStyle w:val="NormalWeb"/>
        <w:numPr>
          <w:ilvl w:val="0"/>
          <w:numId w:val="60"/>
        </w:numPr>
        <w:spacing w:before="0" w:beforeAutospacing="0" w:after="0" w:afterAutospacing="0"/>
        <w:jc w:val="both"/>
        <w:rPr>
          <w:i/>
          <w:iCs/>
          <w:color w:val="0000FF"/>
        </w:rPr>
      </w:pPr>
      <w:r w:rsidRPr="00C57713">
        <w:rPr>
          <w:i/>
          <w:iCs/>
          <w:color w:val="0000FF"/>
        </w:rPr>
        <w:t>kuras paredzēts segt no projekta finansējuma, tas ir, no ERAF un valsts budžeta finansējuma;</w:t>
      </w:r>
    </w:p>
    <w:p w14:paraId="5D447F58" w14:textId="77777777" w:rsidR="00C638B3" w:rsidRPr="00C57713" w:rsidRDefault="00C638B3" w:rsidP="00A42588">
      <w:pPr>
        <w:pStyle w:val="NormalWeb"/>
        <w:numPr>
          <w:ilvl w:val="0"/>
          <w:numId w:val="60"/>
        </w:numPr>
        <w:spacing w:before="0" w:beforeAutospacing="0" w:after="0" w:afterAutospacing="0"/>
        <w:jc w:val="both"/>
        <w:rPr>
          <w:i/>
          <w:iCs/>
          <w:color w:val="0000FF"/>
        </w:rPr>
      </w:pPr>
      <w:r w:rsidRPr="00C57713">
        <w:rPr>
          <w:i/>
          <w:iCs/>
          <w:color w:val="0000FF"/>
        </w:rPr>
        <w:t>kas ir nepieciešamas projekta īstenošanai un to nepieciešamība izriet no projekta iesnieguma sadaļā “Darbības” paredzētajām projekta darbībām;</w:t>
      </w:r>
    </w:p>
    <w:p w14:paraId="27D62E3C" w14:textId="77777777" w:rsidR="00C638B3" w:rsidRPr="00C57713" w:rsidRDefault="00C638B3" w:rsidP="00A42588">
      <w:pPr>
        <w:pStyle w:val="NormalWeb"/>
        <w:numPr>
          <w:ilvl w:val="0"/>
          <w:numId w:val="60"/>
        </w:numPr>
        <w:spacing w:before="0" w:beforeAutospacing="0" w:after="0" w:afterAutospacing="0"/>
        <w:jc w:val="both"/>
        <w:rPr>
          <w:i/>
          <w:iCs/>
          <w:color w:val="0000FF"/>
        </w:rPr>
      </w:pPr>
      <w:r w:rsidRPr="00C57713">
        <w:rPr>
          <w:i/>
          <w:iCs/>
          <w:color w:val="0000FF"/>
        </w:rPr>
        <w:t>nodrošina rezultātu sasniegšanu (projekta iesnieguma sadaļā “Rādītāji” plānoto rezultātu un norādīto rādītāju sasniegšanu).</w:t>
      </w:r>
    </w:p>
    <w:p w14:paraId="5EB8706A" w14:textId="77777777" w:rsidR="00C638B3" w:rsidRPr="00C57713" w:rsidRDefault="00C638B3" w:rsidP="00C638B3">
      <w:pPr>
        <w:pStyle w:val="NormalWeb"/>
        <w:spacing w:before="240" w:beforeAutospacing="0" w:after="0" w:afterAutospacing="0"/>
        <w:jc w:val="both"/>
        <w:rPr>
          <w:b/>
          <w:bCs/>
          <w:i/>
          <w:iCs/>
          <w:color w:val="0000FF"/>
        </w:rPr>
      </w:pPr>
      <w:r w:rsidRPr="00C57713">
        <w:rPr>
          <w:b/>
          <w:bCs/>
          <w:i/>
          <w:iCs/>
          <w:color w:val="0000FF"/>
        </w:rPr>
        <w:t>Plānojot attiecināmās izmaksas, jāņem vērā MK noteikumos noteiktās izmaksu pozīcijas, to ierobežojumus, kā arī:</w:t>
      </w:r>
    </w:p>
    <w:p w14:paraId="07E1936B" w14:textId="23848208" w:rsidR="00310F40" w:rsidRDefault="00C638B3" w:rsidP="00A42588">
      <w:pPr>
        <w:pStyle w:val="NormalWeb"/>
        <w:numPr>
          <w:ilvl w:val="0"/>
          <w:numId w:val="60"/>
        </w:numPr>
        <w:spacing w:before="0" w:beforeAutospacing="0" w:after="0" w:afterAutospacing="0"/>
        <w:jc w:val="both"/>
        <w:rPr>
          <w:i/>
          <w:iCs/>
          <w:color w:val="0000FF"/>
        </w:rPr>
      </w:pPr>
      <w:r w:rsidRPr="00C57713">
        <w:rPr>
          <w:i/>
          <w:iCs/>
          <w:color w:val="0000FF"/>
        </w:rPr>
        <w:t xml:space="preserve">“Vadlīnijas attiecināmo izmaksu noteikšanai Eiropas Savienības kohēzijas politikas programmas 2021.-2027.gada plānošanas periodā”, kas pieejamas </w:t>
      </w:r>
      <w:r w:rsidR="00600CCB">
        <w:rPr>
          <w:i/>
          <w:iCs/>
          <w:color w:val="0000FF"/>
        </w:rPr>
        <w:t>ES fondu</w:t>
      </w:r>
      <w:r w:rsidRPr="00C57713">
        <w:rPr>
          <w:i/>
          <w:iCs/>
          <w:color w:val="0000FF"/>
        </w:rPr>
        <w:t xml:space="preserve"> tīmekļa vietnē – </w:t>
      </w:r>
      <w:hyperlink r:id="rId102" w:history="1">
        <w:r w:rsidR="00310F40" w:rsidRPr="007D10AC">
          <w:rPr>
            <w:rStyle w:val="Hyperlink"/>
            <w:i/>
            <w:iCs/>
          </w:rPr>
          <w:t>https://www.esfondi.lv/normativie-akti-un-dokumenti/2021-2027-planosanas-periods/vadlinijas-attiecinamo-izmaksu-noteiksanai-eiropas-savienibas-kohezijas-politikas-programmas-2021-2027-gada-planosanas-perioda</w:t>
        </w:r>
      </w:hyperlink>
      <w:r w:rsidR="00332E50">
        <w:rPr>
          <w:i/>
          <w:iCs/>
          <w:color w:val="0000FF"/>
        </w:rPr>
        <w:t>.</w:t>
      </w:r>
    </w:p>
    <w:p w14:paraId="65B52825" w14:textId="77777777" w:rsidR="00310F40" w:rsidRDefault="00310F40" w:rsidP="00310F40">
      <w:pPr>
        <w:pStyle w:val="NormalWeb"/>
        <w:spacing w:before="0" w:beforeAutospacing="0" w:after="0" w:afterAutospacing="0"/>
        <w:jc w:val="both"/>
        <w:rPr>
          <w:i/>
          <w:iCs/>
          <w:color w:val="0000FF"/>
        </w:rPr>
      </w:pPr>
    </w:p>
    <w:p w14:paraId="64BD6A52" w14:textId="62B63599" w:rsidR="00C638B3" w:rsidRPr="002938B6" w:rsidRDefault="00310F40" w:rsidP="00A42588">
      <w:pPr>
        <w:pStyle w:val="NormalWeb"/>
        <w:numPr>
          <w:ilvl w:val="0"/>
          <w:numId w:val="63"/>
        </w:numPr>
        <w:spacing w:before="0" w:beforeAutospacing="0" w:after="0" w:afterAutospacing="0"/>
        <w:jc w:val="both"/>
        <w:rPr>
          <w:b/>
          <w:i/>
          <w:color w:val="0000FF"/>
        </w:rPr>
      </w:pPr>
      <w:r w:rsidRPr="6D290F6A">
        <w:rPr>
          <w:b/>
          <w:bCs/>
          <w:i/>
          <w:iCs/>
          <w:color w:val="0000FF"/>
        </w:rPr>
        <w:t xml:space="preserve">Atbilstoši MK noteikumu </w:t>
      </w:r>
      <w:r w:rsidR="002938B6">
        <w:rPr>
          <w:b/>
          <w:bCs/>
          <w:i/>
          <w:iCs/>
          <w:color w:val="0000FF"/>
        </w:rPr>
        <w:t>38</w:t>
      </w:r>
      <w:r w:rsidR="00385C46" w:rsidRPr="6D290F6A">
        <w:rPr>
          <w:b/>
          <w:bCs/>
          <w:i/>
          <w:iCs/>
          <w:color w:val="0000FF"/>
        </w:rPr>
        <w:t>. punkta</w:t>
      </w:r>
      <w:r w:rsidR="0015014D" w:rsidRPr="6D290F6A">
        <w:rPr>
          <w:b/>
          <w:bCs/>
          <w:i/>
          <w:iCs/>
          <w:color w:val="0000FF"/>
        </w:rPr>
        <w:t xml:space="preserve">m </w:t>
      </w:r>
      <w:r w:rsidRPr="6D290F6A">
        <w:rPr>
          <w:b/>
          <w:bCs/>
          <w:i/>
          <w:iCs/>
          <w:color w:val="0000FF"/>
        </w:rPr>
        <w:t>izmaksas ir attiecināmas</w:t>
      </w:r>
      <w:r w:rsidR="002938B6">
        <w:rPr>
          <w:b/>
          <w:bCs/>
          <w:i/>
          <w:iCs/>
          <w:color w:val="0000FF"/>
        </w:rPr>
        <w:t xml:space="preserve">: </w:t>
      </w:r>
    </w:p>
    <w:p w14:paraId="5A356D9E" w14:textId="7329BE22" w:rsidR="002938B6" w:rsidRDefault="002938B6" w:rsidP="00A42588">
      <w:pPr>
        <w:pStyle w:val="NormalWeb"/>
        <w:numPr>
          <w:ilvl w:val="1"/>
          <w:numId w:val="63"/>
        </w:numPr>
        <w:spacing w:before="0" w:beforeAutospacing="0" w:after="0" w:afterAutospacing="0"/>
        <w:jc w:val="both"/>
        <w:rPr>
          <w:i/>
          <w:iCs/>
          <w:color w:val="0000FF"/>
        </w:rPr>
      </w:pPr>
      <w:r w:rsidRPr="31D99681">
        <w:rPr>
          <w:i/>
          <w:iCs/>
          <w:color w:val="0000FF"/>
        </w:rPr>
        <w:t xml:space="preserve">sākot ar MK noteikumu apstiprināšanas brīdi, ja īsteno ar saimniecisko darbību nesaistītu projektu vai ar saimniecisko darbību nesaistītu kombinēta atbalsta projekta daļu, kā arī īstenojot MK noteikumu 32.1. apakšpunktā minētās tehniskās </w:t>
      </w:r>
      <w:proofErr w:type="spellStart"/>
      <w:r w:rsidRPr="31D99681">
        <w:rPr>
          <w:i/>
          <w:iCs/>
          <w:color w:val="0000FF"/>
        </w:rPr>
        <w:t>priekšizpētes</w:t>
      </w:r>
      <w:proofErr w:type="spellEnd"/>
      <w:r w:rsidRPr="31D99681">
        <w:rPr>
          <w:i/>
          <w:iCs/>
          <w:color w:val="0000FF"/>
        </w:rPr>
        <w:t xml:space="preserve"> ietvaros atbalstāmās darbības. Projekta iesniegumā neiekļauj un finansējumu nepiešķir pirms projekta iesnieguma iesniegšanas sadarbības iestādē pabeigtām darbībām;  </w:t>
      </w:r>
    </w:p>
    <w:p w14:paraId="1B51AD60" w14:textId="4061C230" w:rsidR="002938B6" w:rsidRPr="004C63D6" w:rsidRDefault="005979DC" w:rsidP="00A42588">
      <w:pPr>
        <w:pStyle w:val="NormalWeb"/>
        <w:numPr>
          <w:ilvl w:val="1"/>
          <w:numId w:val="63"/>
        </w:numPr>
        <w:spacing w:before="0" w:beforeAutospacing="0" w:after="0" w:afterAutospacing="0"/>
        <w:jc w:val="both"/>
        <w:rPr>
          <w:i/>
          <w:iCs/>
          <w:color w:val="0000FF"/>
        </w:rPr>
      </w:pPr>
      <w:r w:rsidRPr="31D99681">
        <w:rPr>
          <w:i/>
          <w:iCs/>
          <w:color w:val="0000FF"/>
        </w:rPr>
        <w:t>no brīža, kad projekta iesniegums iesniegts sadarbības iestādē, ja īsteno ar saimniecisko darbību saistītu kombinēta atbalsta projekta daļu, izņemot MK noteikumu </w:t>
      </w:r>
      <w:hyperlink r:id="rId103">
        <w:r w:rsidRPr="31D99681">
          <w:rPr>
            <w:rStyle w:val="Hyperlink"/>
            <w:i/>
            <w:iCs/>
          </w:rPr>
          <w:t>32.1. apakšpunktā</w:t>
        </w:r>
      </w:hyperlink>
      <w:r w:rsidRPr="31D99681">
        <w:rPr>
          <w:i/>
          <w:iCs/>
          <w:color w:val="0000FF"/>
        </w:rPr>
        <w:t xml:space="preserve"> minētās tehniskās </w:t>
      </w:r>
      <w:proofErr w:type="spellStart"/>
      <w:r w:rsidRPr="31D99681">
        <w:rPr>
          <w:i/>
          <w:iCs/>
          <w:color w:val="0000FF"/>
        </w:rPr>
        <w:t>priekšizpētes</w:t>
      </w:r>
      <w:proofErr w:type="spellEnd"/>
      <w:r w:rsidRPr="31D99681">
        <w:rPr>
          <w:i/>
          <w:iCs/>
          <w:color w:val="0000FF"/>
        </w:rPr>
        <w:t xml:space="preserve"> ietvaros atbalstāmās darbības.</w:t>
      </w:r>
    </w:p>
    <w:p w14:paraId="110D5335" w14:textId="16120928" w:rsidR="31D99681" w:rsidRDefault="31D99681" w:rsidP="31D99681">
      <w:pPr>
        <w:pStyle w:val="NormalWeb"/>
        <w:spacing w:before="0" w:beforeAutospacing="0" w:after="0" w:afterAutospacing="0"/>
        <w:ind w:left="1500"/>
        <w:jc w:val="both"/>
        <w:rPr>
          <w:i/>
          <w:iCs/>
          <w:color w:val="0000FF"/>
        </w:rPr>
      </w:pPr>
    </w:p>
    <w:p w14:paraId="03214F94" w14:textId="39A6E2D0" w:rsidR="31D99681" w:rsidRDefault="31D99681" w:rsidP="31D99681">
      <w:pPr>
        <w:pStyle w:val="NormalWeb"/>
        <w:spacing w:before="0" w:beforeAutospacing="0" w:after="0" w:afterAutospacing="0"/>
        <w:ind w:left="1500"/>
        <w:jc w:val="both"/>
        <w:rPr>
          <w:i/>
          <w:iCs/>
          <w:color w:val="0000FF"/>
        </w:rPr>
      </w:pPr>
    </w:p>
    <w:p w14:paraId="4AF055F7" w14:textId="063B4889" w:rsidR="31D99681" w:rsidRDefault="31D99681" w:rsidP="31D99681">
      <w:pPr>
        <w:pStyle w:val="NormalWeb"/>
        <w:spacing w:before="0" w:beforeAutospacing="0" w:after="0" w:afterAutospacing="0"/>
        <w:ind w:left="1500"/>
        <w:jc w:val="both"/>
        <w:rPr>
          <w:i/>
          <w:iCs/>
          <w:color w:val="0000FF"/>
        </w:rPr>
      </w:pPr>
    </w:p>
    <w:p w14:paraId="3D0E2DC0" w14:textId="77777777" w:rsidR="0027252B" w:rsidRPr="0027252B" w:rsidRDefault="0027252B" w:rsidP="009A7F41">
      <w:pPr>
        <w:rPr>
          <w:rFonts w:eastAsia="Times New Roman"/>
          <w:highlight w:val="yellow"/>
        </w:rPr>
      </w:pPr>
    </w:p>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1418"/>
        <w:gridCol w:w="1276"/>
        <w:gridCol w:w="1412"/>
        <w:gridCol w:w="992"/>
      </w:tblGrid>
      <w:tr w:rsidR="008D6B19" w:rsidRPr="00975674" w14:paraId="4F2A1E35" w14:textId="77777777" w:rsidTr="008058B7">
        <w:trPr>
          <w:trHeight w:val="1280"/>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5D97CA87" w14:textId="77777777" w:rsidR="008D6B19" w:rsidRPr="00975674" w:rsidRDefault="008D6B19" w:rsidP="00AE1058">
            <w:pPr>
              <w:spacing w:after="160" w:line="256" w:lineRule="auto"/>
              <w:jc w:val="center"/>
              <w:rPr>
                <w:rFonts w:eastAsia="Calibri"/>
                <w:b/>
                <w:bCs/>
                <w:lang w:eastAsia="en-US"/>
              </w:rPr>
            </w:pPr>
            <w:r w:rsidRPr="00975674">
              <w:rPr>
                <w:rFonts w:eastAsia="Calibri"/>
                <w:b/>
                <w:bCs/>
                <w:lang w:eastAsia="en-US"/>
              </w:rPr>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23418592" w14:textId="77777777" w:rsidR="008D6B19" w:rsidRPr="00975674" w:rsidRDefault="008D6B19" w:rsidP="00AE1058">
            <w:pPr>
              <w:spacing w:after="160" w:line="256" w:lineRule="auto"/>
              <w:jc w:val="center"/>
              <w:rPr>
                <w:rFonts w:eastAsia="Calibri"/>
                <w:b/>
                <w:bCs/>
                <w:lang w:eastAsia="en-US"/>
              </w:rPr>
            </w:pPr>
            <w:r w:rsidRPr="00975674">
              <w:rPr>
                <w:rFonts w:eastAsia="Calibri"/>
                <w:b/>
                <w:bCs/>
                <w:lang w:eastAsia="en-US"/>
              </w:rPr>
              <w:t>Nosaukums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23ADF46D" w14:textId="77777777" w:rsidR="008D6B19" w:rsidRPr="00975674" w:rsidRDefault="008D6B19" w:rsidP="00AE1058">
            <w:pPr>
              <w:spacing w:after="160" w:line="256" w:lineRule="auto"/>
              <w:jc w:val="center"/>
              <w:rPr>
                <w:rFonts w:eastAsia="Calibri"/>
                <w:b/>
                <w:bCs/>
                <w:lang w:eastAsia="en-US"/>
              </w:rPr>
            </w:pPr>
            <w:r w:rsidRPr="00975674">
              <w:rPr>
                <w:rFonts w:eastAsia="Calibri"/>
                <w:b/>
                <w:bCs/>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tcPr>
          <w:p w14:paraId="6386D0E3" w14:textId="77777777" w:rsidR="008D6B19" w:rsidRPr="00975674" w:rsidRDefault="008D6B19" w:rsidP="00AE1058">
            <w:pPr>
              <w:spacing w:after="160" w:line="256" w:lineRule="auto"/>
              <w:jc w:val="center"/>
              <w:rPr>
                <w:rFonts w:eastAsia="Calibri"/>
                <w:b/>
                <w:lang w:eastAsia="en-US"/>
              </w:rPr>
            </w:pPr>
            <w:r w:rsidRPr="00975674">
              <w:rPr>
                <w:b/>
                <w:bCs/>
              </w:rPr>
              <w:t>Vienas vienības izmaksu pielieto</w:t>
            </w:r>
            <w:r>
              <w:rPr>
                <w:b/>
                <w:bCs/>
              </w:rPr>
              <w:t>-</w:t>
            </w:r>
            <w:r w:rsidRPr="00975674">
              <w:rPr>
                <w:b/>
                <w:bCs/>
              </w:rPr>
              <w:t>jums</w:t>
            </w:r>
          </w:p>
        </w:tc>
        <w:tc>
          <w:tcPr>
            <w:tcW w:w="1418"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22C35E5" w14:textId="77777777" w:rsidR="008D6B19" w:rsidRPr="00975674" w:rsidRDefault="008D6B19" w:rsidP="00AE1058">
            <w:pPr>
              <w:spacing w:after="160" w:line="256" w:lineRule="auto"/>
              <w:jc w:val="center"/>
              <w:rPr>
                <w:rFonts w:eastAsia="Calibri"/>
                <w:b/>
                <w:lang w:eastAsia="en-US"/>
              </w:rPr>
            </w:pPr>
            <w:r w:rsidRPr="00975674">
              <w:rPr>
                <w:rFonts w:eastAsia="Calibri"/>
                <w:b/>
                <w:lang w:eastAsia="en-US"/>
              </w:rPr>
              <w:t>Projekta darbības numurs</w:t>
            </w:r>
          </w:p>
        </w:tc>
        <w:tc>
          <w:tcPr>
            <w:tcW w:w="1276" w:type="dxa"/>
            <w:tcBorders>
              <w:top w:val="single" w:sz="4" w:space="0" w:color="auto"/>
              <w:left w:val="single" w:sz="4" w:space="0" w:color="auto"/>
              <w:right w:val="single" w:sz="4" w:space="0" w:color="auto"/>
            </w:tcBorders>
            <w:shd w:val="clear" w:color="auto" w:fill="A1CBC6"/>
            <w:vAlign w:val="center"/>
            <w:hideMark/>
          </w:tcPr>
          <w:p w14:paraId="651C6296" w14:textId="77777777" w:rsidR="008D6B19" w:rsidRPr="00975674" w:rsidRDefault="008D6B19" w:rsidP="00AE1058">
            <w:pPr>
              <w:spacing w:after="160" w:line="256" w:lineRule="auto"/>
              <w:jc w:val="center"/>
              <w:rPr>
                <w:rFonts w:eastAsia="Calibri"/>
                <w:b/>
                <w:lang w:eastAsia="en-US"/>
              </w:rPr>
            </w:pPr>
            <w:r w:rsidRPr="00975674">
              <w:rPr>
                <w:rFonts w:eastAsia="Calibri"/>
                <w:b/>
                <w:bCs/>
                <w:lang w:eastAsia="en-US"/>
              </w:rPr>
              <w:t>Attiecināmā summa</w:t>
            </w:r>
          </w:p>
        </w:tc>
        <w:tc>
          <w:tcPr>
            <w:tcW w:w="1412" w:type="dxa"/>
            <w:tcBorders>
              <w:top w:val="single" w:sz="4" w:space="0" w:color="auto"/>
              <w:left w:val="single" w:sz="4" w:space="0" w:color="auto"/>
              <w:right w:val="single" w:sz="4" w:space="0" w:color="auto"/>
            </w:tcBorders>
            <w:shd w:val="clear" w:color="auto" w:fill="A1CBC6"/>
            <w:vAlign w:val="center"/>
          </w:tcPr>
          <w:p w14:paraId="0CFF10E0" w14:textId="77777777" w:rsidR="008D6B19" w:rsidRPr="00975674" w:rsidRDefault="008D6B19" w:rsidP="00AE1058">
            <w:pPr>
              <w:spacing w:after="160" w:line="256" w:lineRule="auto"/>
              <w:jc w:val="center"/>
              <w:rPr>
                <w:rFonts w:eastAsia="Calibri"/>
                <w:b/>
                <w:lang w:eastAsia="en-US"/>
              </w:rPr>
            </w:pPr>
            <w:r w:rsidRPr="00975674">
              <w:rPr>
                <w:rFonts w:eastAsia="Calibri"/>
                <w:b/>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28EF" w14:textId="77777777" w:rsidR="008D6B19" w:rsidRPr="00975674" w:rsidRDefault="008D6B19" w:rsidP="00AE1058">
            <w:pPr>
              <w:spacing w:after="160" w:line="256" w:lineRule="auto"/>
              <w:jc w:val="center"/>
              <w:rPr>
                <w:rFonts w:eastAsia="Calibri"/>
                <w:b/>
                <w:lang w:eastAsia="en-US"/>
              </w:rPr>
            </w:pPr>
            <w:r w:rsidRPr="00975674">
              <w:rPr>
                <w:rFonts w:eastAsia="Calibri"/>
                <w:b/>
                <w:lang w:eastAsia="en-US"/>
              </w:rPr>
              <w:t>t.sk. PVN</w:t>
            </w:r>
          </w:p>
        </w:tc>
      </w:tr>
      <w:tr w:rsidR="008D6B19" w14:paraId="03689A2F" w14:textId="77777777" w:rsidTr="008058B7">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DD5B8BD" w14:textId="77777777" w:rsidR="008D6B19" w:rsidRDefault="008D6B19" w:rsidP="005042F0">
            <w:pPr>
              <w:rPr>
                <w:rFonts w:eastAsia="Calibri"/>
                <w:b/>
                <w:bCs/>
                <w:sz w:val="22"/>
                <w:szCs w:val="22"/>
                <w:lang w:eastAsia="en-US"/>
              </w:rPr>
            </w:pPr>
            <w:r>
              <w:rPr>
                <w:rFonts w:eastAsia="Calibri"/>
                <w:b/>
                <w:bCs/>
                <w:sz w:val="22"/>
                <w:szCs w:val="22"/>
                <w:lang w:eastAsia="en-US"/>
              </w:rPr>
              <w:t xml:space="preserve">1. </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B1CEA33" w14:textId="77777777" w:rsidR="008D6B19" w:rsidRPr="002C02BF" w:rsidRDefault="008D6B19" w:rsidP="005042F0">
            <w:pPr>
              <w:jc w:val="both"/>
              <w:rPr>
                <w:rFonts w:eastAsia="Calibri"/>
                <w:b/>
                <w:bCs/>
                <w:sz w:val="22"/>
                <w:szCs w:val="22"/>
                <w:lang w:eastAsia="en-US"/>
              </w:rPr>
            </w:pPr>
            <w:r w:rsidRPr="31D99681">
              <w:rPr>
                <w:rFonts w:eastAsia="Calibri"/>
                <w:b/>
                <w:bCs/>
                <w:sz w:val="22"/>
                <w:szCs w:val="22"/>
                <w:lang w:eastAsia="en-US"/>
              </w:rPr>
              <w:t>Projekta izmaksas saskaņā ar izmaksu vienoto likmi</w:t>
            </w:r>
          </w:p>
          <w:p w14:paraId="4CD44AE8" w14:textId="1CFB1EAB" w:rsidR="008D6B19" w:rsidRDefault="008D6B19" w:rsidP="31D99681">
            <w:pPr>
              <w:jc w:val="both"/>
              <w:rPr>
                <w:i/>
                <w:iCs/>
                <w:color w:val="0000FF"/>
                <w:sz w:val="22"/>
                <w:szCs w:val="22"/>
              </w:rPr>
            </w:pPr>
            <w:r w:rsidRPr="00FD6B03">
              <w:rPr>
                <w:i/>
                <w:iCs/>
                <w:color w:val="0000FF"/>
                <w:sz w:val="22"/>
                <w:szCs w:val="22"/>
                <w:u w:val="single"/>
              </w:rPr>
              <w:lastRenderedPageBreak/>
              <w:t>Atbilstoši MK noteikumu 36. punktam</w:t>
            </w:r>
            <w:r w:rsidRPr="31D99681">
              <w:rPr>
                <w:i/>
                <w:iCs/>
                <w:color w:val="0000FF"/>
                <w:sz w:val="22"/>
                <w:szCs w:val="22"/>
              </w:rPr>
              <w:t>.</w:t>
            </w:r>
          </w:p>
          <w:p w14:paraId="0F518192" w14:textId="06BF375A" w:rsidR="008D6B19" w:rsidRPr="002C02BF" w:rsidRDefault="008D6B19" w:rsidP="31D99681">
            <w:pPr>
              <w:jc w:val="both"/>
              <w:rPr>
                <w:i/>
                <w:iCs/>
                <w:color w:val="0000FF"/>
                <w:sz w:val="22"/>
                <w:szCs w:val="22"/>
                <w:lang w:eastAsia="en-US"/>
              </w:rPr>
            </w:pPr>
            <w:r w:rsidRPr="00FD6B03">
              <w:rPr>
                <w:i/>
                <w:iCs/>
                <w:color w:val="0000FF"/>
                <w:sz w:val="22"/>
                <w:szCs w:val="22"/>
                <w:lang w:eastAsia="en-US"/>
              </w:rPr>
              <w:t>Ar saimniecisku darbību nesaistītam projektam un kombinēta atbalsta projekta ar saimniecisko darbību nesaistītajai daļai netiešās attiecināmās izmaksas plāno kā vienu izmaksu pozīciju, piemērojot netiešo izmaksu vienoto likmi 15 procentu apmērā no šo noteikumu 35.4. apakšpunktā minētajām projekta tiešajām attiecināmajām personāla atlīdzības izmaksām.</w:t>
            </w:r>
          </w:p>
        </w:tc>
        <w:tc>
          <w:tcPr>
            <w:tcW w:w="1125" w:type="dxa"/>
            <w:tcBorders>
              <w:top w:val="nil"/>
              <w:left w:val="nil"/>
              <w:bottom w:val="single" w:sz="4" w:space="0" w:color="auto"/>
              <w:right w:val="single" w:sz="4" w:space="0" w:color="auto"/>
            </w:tcBorders>
            <w:shd w:val="clear" w:color="auto" w:fill="CCE2DF"/>
          </w:tcPr>
          <w:p w14:paraId="44E465C0" w14:textId="0109C738" w:rsidR="008D6B19" w:rsidRPr="002C02BF" w:rsidRDefault="008D6B19" w:rsidP="005042F0">
            <w:pPr>
              <w:jc w:val="center"/>
              <w:rPr>
                <w:rFonts w:eastAsia="Calibri"/>
                <w:sz w:val="22"/>
                <w:szCs w:val="22"/>
                <w:lang w:eastAsia="en-US"/>
              </w:rPr>
            </w:pPr>
            <w:r w:rsidRPr="002C02BF">
              <w:rPr>
                <w:rFonts w:eastAsia="Calibri"/>
                <w:sz w:val="22"/>
                <w:szCs w:val="22"/>
                <w:lang w:eastAsia="en-US"/>
              </w:rPr>
              <w:lastRenderedPageBreak/>
              <w:t>netiešās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9205AEF" w14:textId="3E84FED4" w:rsidR="008D6B19" w:rsidRPr="002C02BF" w:rsidRDefault="008D6B19" w:rsidP="005042F0">
            <w:pPr>
              <w:jc w:val="center"/>
              <w:rPr>
                <w:rFonts w:eastAsia="Calibri"/>
                <w:sz w:val="22"/>
                <w:szCs w:val="22"/>
                <w:lang w:eastAsia="en-US"/>
              </w:rPr>
            </w:pPr>
            <w:r w:rsidRPr="002C02BF">
              <w:rPr>
                <w:rFonts w:eastAsia="Calibri"/>
                <w:sz w:val="22"/>
                <w:szCs w:val="22"/>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5D0289" w14:textId="77777777" w:rsidR="008D6B19" w:rsidRPr="002C02BF" w:rsidRDefault="008D6B19" w:rsidP="005042F0">
            <w:pPr>
              <w:jc w:val="right"/>
              <w:rPr>
                <w:rFonts w:eastAsia="Calibri"/>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36F3E6" w14:textId="77777777" w:rsidR="008D6B19" w:rsidRPr="002C02BF" w:rsidRDefault="008D6B19" w:rsidP="005042F0">
            <w:pPr>
              <w:jc w:val="center"/>
              <w:rPr>
                <w:rFonts w:eastAsia="Calibri"/>
                <w:sz w:val="22"/>
                <w:szCs w:val="22"/>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303785E3" w14:textId="322AAEFF" w:rsidR="008D6B19" w:rsidRPr="002C02BF" w:rsidRDefault="008D6B19" w:rsidP="31D99681">
            <w:pPr>
              <w:jc w:val="center"/>
              <w:rPr>
                <w:rFonts w:eastAsia="Calibri"/>
                <w:i/>
                <w:iCs/>
                <w:color w:val="0000FF"/>
                <w:sz w:val="22"/>
                <w:szCs w:val="22"/>
                <w:lang w:eastAsia="en-US"/>
              </w:rPr>
            </w:pPr>
            <w:r w:rsidRPr="31D99681">
              <w:rPr>
                <w:rFonts w:eastAsia="Calibri"/>
                <w:i/>
                <w:iCs/>
                <w:color w:val="0000FF"/>
                <w:sz w:val="22"/>
                <w:szCs w:val="22"/>
                <w:lang w:eastAsia="en-US"/>
              </w:rPr>
              <w:t xml:space="preserve">≤15% no kopējām </w:t>
            </w:r>
            <w:r w:rsidRPr="31D99681">
              <w:rPr>
                <w:rFonts w:eastAsia="Calibri"/>
                <w:i/>
                <w:iCs/>
                <w:color w:val="0000FF"/>
                <w:sz w:val="22"/>
                <w:szCs w:val="22"/>
                <w:lang w:eastAsia="en-US"/>
              </w:rPr>
              <w:lastRenderedPageBreak/>
              <w:t>attiecināmajam izmaksām budžeta pozīcijā 2.1.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182C4E" w14:textId="77777777" w:rsidR="008D6B19" w:rsidRDefault="008D6B19" w:rsidP="005042F0">
            <w:pPr>
              <w:jc w:val="center"/>
              <w:rPr>
                <w:rFonts w:eastAsia="Calibri"/>
                <w:lang w:eastAsia="en-US"/>
              </w:rPr>
            </w:pPr>
          </w:p>
        </w:tc>
      </w:tr>
      <w:tr w:rsidR="008D6B19" w14:paraId="0235FB5E" w14:textId="77777777" w:rsidTr="008058B7">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EEFBB7D" w14:textId="77777777" w:rsidR="008D6B19" w:rsidRPr="007F4B13" w:rsidRDefault="008D6B19" w:rsidP="00AE1058">
            <w:pPr>
              <w:rPr>
                <w:rFonts w:eastAsia="Calibri"/>
                <w:sz w:val="22"/>
                <w:szCs w:val="22"/>
                <w:lang w:eastAsia="en-US"/>
              </w:rPr>
            </w:pPr>
            <w:bookmarkStart w:id="30" w:name="_Hlk178678159"/>
            <w:r>
              <w:rPr>
                <w:rFonts w:eastAsia="Calibri"/>
                <w:b/>
                <w:bCs/>
                <w:sz w:val="22"/>
                <w:szCs w:val="22"/>
                <w:lang w:eastAsia="en-US"/>
              </w:rPr>
              <w:t>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DF89004" w14:textId="77777777" w:rsidR="008D6B19" w:rsidRPr="002C02BF" w:rsidRDefault="008D6B19" w:rsidP="00AE1058">
            <w:pPr>
              <w:jc w:val="both"/>
              <w:rPr>
                <w:rFonts w:eastAsia="Calibri"/>
                <w:sz w:val="22"/>
                <w:szCs w:val="22"/>
                <w:lang w:eastAsia="en-US"/>
              </w:rPr>
            </w:pPr>
            <w:r w:rsidRPr="002C02BF">
              <w:rPr>
                <w:rFonts w:eastAsia="Calibri"/>
                <w:b/>
                <w:bCs/>
                <w:sz w:val="22"/>
                <w:szCs w:val="22"/>
                <w:lang w:eastAsia="en-US"/>
              </w:rPr>
              <w:t>Projekta vadības izmaksas</w:t>
            </w:r>
          </w:p>
        </w:tc>
        <w:tc>
          <w:tcPr>
            <w:tcW w:w="1125" w:type="dxa"/>
            <w:tcBorders>
              <w:top w:val="nil"/>
              <w:left w:val="nil"/>
              <w:bottom w:val="single" w:sz="4" w:space="0" w:color="auto"/>
              <w:right w:val="single" w:sz="4" w:space="0" w:color="auto"/>
            </w:tcBorders>
            <w:shd w:val="clear" w:color="auto" w:fill="CCE2DF"/>
            <w:vAlign w:val="center"/>
          </w:tcPr>
          <w:p w14:paraId="33B9A89E" w14:textId="77777777" w:rsidR="008D6B19" w:rsidRPr="002C02BF" w:rsidRDefault="008D6B19" w:rsidP="00AE1058">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48693F4" w14:textId="77777777" w:rsidR="008D6B19" w:rsidRPr="002C02BF" w:rsidRDefault="008D6B19" w:rsidP="00AE1058">
            <w:pPr>
              <w:jc w:val="center"/>
              <w:rPr>
                <w:rFonts w:eastAsia="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7C74C6F" w14:textId="77777777" w:rsidR="008D6B19" w:rsidRPr="002C02BF" w:rsidRDefault="008D6B19" w:rsidP="00AE1058">
            <w:pPr>
              <w:jc w:val="right"/>
              <w:rPr>
                <w:rFonts w:eastAsia="Calibri"/>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33CC34A3" w14:textId="77777777" w:rsidR="008D6B19" w:rsidRPr="002C02BF" w:rsidRDefault="008D6B19" w:rsidP="00AE1058">
            <w:pPr>
              <w:jc w:val="center"/>
              <w:rPr>
                <w:rFonts w:eastAsia="Calibri"/>
                <w:sz w:val="22"/>
                <w:szCs w:val="22"/>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3C0C23DC" w14:textId="77777777" w:rsidR="008D6B19" w:rsidRPr="002C02BF" w:rsidRDefault="008D6B19" w:rsidP="00AE1058">
            <w:pPr>
              <w:jc w:val="center"/>
              <w:rPr>
                <w:rFonts w:eastAsia="Calibri"/>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8C8962C" w14:textId="77777777" w:rsidR="008D6B19" w:rsidRDefault="008D6B19" w:rsidP="00AE1058">
            <w:pPr>
              <w:jc w:val="center"/>
              <w:rPr>
                <w:rFonts w:eastAsia="Calibri"/>
                <w:lang w:eastAsia="en-US"/>
              </w:rPr>
            </w:pPr>
          </w:p>
        </w:tc>
      </w:tr>
      <w:bookmarkEnd w:id="30"/>
      <w:tr w:rsidR="008D6B19" w14:paraId="10AF2DFA" w14:textId="77777777" w:rsidTr="008058B7">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BF8EF68" w14:textId="77777777" w:rsidR="008D6B19" w:rsidRPr="00EE77BF" w:rsidRDefault="008D6B19" w:rsidP="004A1A5B">
            <w:pPr>
              <w:rPr>
                <w:rFonts w:eastAsia="Calibri"/>
                <w:sz w:val="22"/>
                <w:szCs w:val="22"/>
                <w:lang w:eastAsia="en-US"/>
              </w:rPr>
            </w:pPr>
            <w:r>
              <w:rPr>
                <w:rFonts w:eastAsia="Calibri"/>
                <w:sz w:val="22"/>
                <w:szCs w:val="22"/>
                <w:lang w:eastAsia="en-US"/>
              </w:rPr>
              <w:t>2</w:t>
            </w:r>
            <w:r w:rsidRPr="00EE77BF">
              <w:rPr>
                <w:rFonts w:eastAsia="Calibri"/>
                <w:sz w:val="22"/>
                <w:szCs w:val="22"/>
                <w:lang w:eastAsia="en-US"/>
              </w:rPr>
              <w:t>.</w:t>
            </w:r>
            <w:r>
              <w:rPr>
                <w:rFonts w:eastAsia="Calibri"/>
                <w:sz w:val="22"/>
                <w:szCs w:val="22"/>
                <w:lang w:eastAsia="en-US"/>
              </w:rPr>
              <w:t>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80553B5" w14:textId="77777777" w:rsidR="008D6B19" w:rsidRPr="002C02BF" w:rsidRDefault="008D6B19" w:rsidP="004A1A5B">
            <w:pPr>
              <w:jc w:val="both"/>
              <w:rPr>
                <w:rFonts w:eastAsia="Calibri"/>
                <w:sz w:val="22"/>
                <w:szCs w:val="22"/>
                <w:lang w:eastAsia="en-US"/>
              </w:rPr>
            </w:pPr>
            <w:r w:rsidRPr="002C02BF">
              <w:rPr>
                <w:rFonts w:eastAsia="Calibri"/>
                <w:sz w:val="22"/>
                <w:szCs w:val="22"/>
                <w:lang w:eastAsia="en-US"/>
              </w:rPr>
              <w:t>Projekta vadības personāla izmaksas</w:t>
            </w:r>
          </w:p>
          <w:p w14:paraId="427D912D" w14:textId="77777777" w:rsidR="008D6B19" w:rsidRDefault="008D6B19" w:rsidP="31D99681">
            <w:pPr>
              <w:jc w:val="both"/>
              <w:rPr>
                <w:i/>
                <w:iCs/>
                <w:color w:val="0000FF"/>
                <w:sz w:val="22"/>
                <w:szCs w:val="22"/>
              </w:rPr>
            </w:pPr>
            <w:r w:rsidRPr="001D63C4">
              <w:rPr>
                <w:i/>
                <w:iCs/>
                <w:color w:val="0000FF"/>
                <w:sz w:val="22"/>
                <w:szCs w:val="22"/>
                <w:u w:val="single"/>
              </w:rPr>
              <w:t>Atbilstoši MK noteikumu 35.4. apakšpunktam</w:t>
            </w:r>
            <w:r w:rsidRPr="31D99681">
              <w:rPr>
                <w:i/>
                <w:iCs/>
                <w:color w:val="0000FF"/>
                <w:sz w:val="22"/>
                <w:szCs w:val="22"/>
              </w:rPr>
              <w:t>.</w:t>
            </w:r>
          </w:p>
          <w:p w14:paraId="0DB568A4" w14:textId="61BBBBD9" w:rsidR="008D6B19" w:rsidRPr="001D63C4" w:rsidRDefault="008D6B19" w:rsidP="001D63C4">
            <w:pPr>
              <w:jc w:val="both"/>
              <w:rPr>
                <w:i/>
                <w:iCs/>
                <w:color w:val="0000FF"/>
                <w:sz w:val="22"/>
                <w:szCs w:val="22"/>
                <w:lang w:eastAsia="en-US"/>
              </w:rPr>
            </w:pPr>
            <w:r w:rsidRPr="001D63C4">
              <w:rPr>
                <w:i/>
                <w:iCs/>
                <w:color w:val="0000FF"/>
                <w:sz w:val="22"/>
                <w:szCs w:val="22"/>
                <w:lang w:eastAsia="en-US"/>
              </w:rPr>
              <w:t>35.4. projekta vadības personāla atlīdzības izmaksas (izņemot virsstundas), ievērojot šādus nosacījumus:</w:t>
            </w:r>
          </w:p>
          <w:p w14:paraId="4B7F650E" w14:textId="43BD0763" w:rsidR="008D6B19" w:rsidRPr="001D63C4" w:rsidRDefault="008D6B19" w:rsidP="001D63C4">
            <w:pPr>
              <w:jc w:val="both"/>
              <w:rPr>
                <w:i/>
                <w:iCs/>
                <w:color w:val="0000FF"/>
                <w:sz w:val="22"/>
                <w:szCs w:val="22"/>
                <w:lang w:eastAsia="en-US"/>
              </w:rPr>
            </w:pPr>
            <w:r w:rsidRPr="001D63C4">
              <w:rPr>
                <w:i/>
                <w:iCs/>
                <w:color w:val="0000FF"/>
                <w:sz w:val="22"/>
                <w:szCs w:val="22"/>
                <w:lang w:eastAsia="en-US"/>
              </w:rPr>
              <w:t xml:space="preserve">35.4.1. finansējuma saņēmējs nodrošina, ka projekta vadības personāls uz darba līguma pamata ir nodarbināts projektā normālo darba laiku vai nepilnu darba laiku ne mazāk kā 30 procentu apmērā no normālā darba laika, attiecīgi veicot projekta vadības personāla darba laika uzskaiti par veiktajām funkcijām un nostrādāto laiku. Ja personāla iesaiste projektā ir nodrošināta saskaņā ar </w:t>
            </w:r>
            <w:proofErr w:type="spellStart"/>
            <w:r w:rsidRPr="001D63C4">
              <w:rPr>
                <w:i/>
                <w:iCs/>
                <w:color w:val="0000FF"/>
                <w:sz w:val="22"/>
                <w:szCs w:val="22"/>
                <w:lang w:eastAsia="en-US"/>
              </w:rPr>
              <w:t>daļlaika</w:t>
            </w:r>
            <w:proofErr w:type="spellEnd"/>
            <w:r w:rsidRPr="001D63C4">
              <w:rPr>
                <w:i/>
                <w:iCs/>
                <w:color w:val="0000FF"/>
                <w:sz w:val="22"/>
                <w:szCs w:val="22"/>
                <w:lang w:eastAsia="en-US"/>
              </w:rPr>
              <w:t xml:space="preserve"> </w:t>
            </w:r>
            <w:proofErr w:type="spellStart"/>
            <w:r w:rsidRPr="001D63C4">
              <w:rPr>
                <w:i/>
                <w:iCs/>
                <w:color w:val="0000FF"/>
                <w:sz w:val="22"/>
                <w:szCs w:val="22"/>
                <w:lang w:eastAsia="en-US"/>
              </w:rPr>
              <w:t>attiecināmības</w:t>
            </w:r>
            <w:proofErr w:type="spellEnd"/>
            <w:r w:rsidRPr="001D63C4">
              <w:rPr>
                <w:i/>
                <w:iCs/>
                <w:color w:val="0000FF"/>
                <w:sz w:val="22"/>
                <w:szCs w:val="22"/>
                <w:lang w:eastAsia="en-US"/>
              </w:rPr>
              <w:t xml:space="preserve"> principu, attiecināma ir ne mazāk kā 30 procentu noslodze;</w:t>
            </w:r>
          </w:p>
          <w:p w14:paraId="59D64D9A" w14:textId="526E64C7" w:rsidR="008D6B19" w:rsidRPr="001D63C4" w:rsidRDefault="008D6B19" w:rsidP="001D63C4">
            <w:pPr>
              <w:jc w:val="both"/>
              <w:rPr>
                <w:i/>
                <w:iCs/>
                <w:color w:val="0000FF"/>
                <w:sz w:val="22"/>
                <w:szCs w:val="22"/>
                <w:lang w:eastAsia="en-US"/>
              </w:rPr>
            </w:pPr>
            <w:r w:rsidRPr="001D63C4">
              <w:rPr>
                <w:i/>
                <w:iCs/>
                <w:color w:val="0000FF"/>
                <w:sz w:val="22"/>
                <w:szCs w:val="22"/>
                <w:lang w:eastAsia="en-US"/>
              </w:rPr>
              <w:t xml:space="preserve">35.4.2. projekta vadības personāla atlīdzības izmaksām Eiropas Savienības fondu daļai tiek plānots finansējums līdz 84 787 </w:t>
            </w:r>
            <w:proofErr w:type="spellStart"/>
            <w:r w:rsidRPr="001D63C4">
              <w:rPr>
                <w:i/>
                <w:iCs/>
                <w:color w:val="0000FF"/>
                <w:sz w:val="22"/>
                <w:szCs w:val="22"/>
                <w:lang w:eastAsia="en-US"/>
              </w:rPr>
              <w:t>euro</w:t>
            </w:r>
            <w:proofErr w:type="spellEnd"/>
            <w:r w:rsidRPr="001D63C4">
              <w:rPr>
                <w:i/>
                <w:iCs/>
                <w:color w:val="0000FF"/>
                <w:sz w:val="22"/>
                <w:szCs w:val="22"/>
                <w:lang w:eastAsia="en-US"/>
              </w:rPr>
              <w:t xml:space="preserve"> kalendāra gadā, ja projekta summa tiešajām attiecināmajām izmaksām lielāka par 5 000 000 </w:t>
            </w:r>
            <w:proofErr w:type="spellStart"/>
            <w:r w:rsidRPr="001D63C4">
              <w:rPr>
                <w:i/>
                <w:iCs/>
                <w:color w:val="0000FF"/>
                <w:sz w:val="22"/>
                <w:szCs w:val="22"/>
                <w:lang w:eastAsia="en-US"/>
              </w:rPr>
              <w:t>euro</w:t>
            </w:r>
            <w:proofErr w:type="spellEnd"/>
            <w:r w:rsidRPr="001D63C4">
              <w:rPr>
                <w:i/>
                <w:iCs/>
                <w:color w:val="0000FF"/>
                <w:sz w:val="22"/>
                <w:szCs w:val="22"/>
                <w:lang w:eastAsia="en-US"/>
              </w:rPr>
              <w:t>;</w:t>
            </w:r>
          </w:p>
          <w:p w14:paraId="0016F7F8" w14:textId="6CFAEB8A" w:rsidR="008D6B19" w:rsidRPr="004F4F86" w:rsidRDefault="008D6B19" w:rsidP="001D63C4">
            <w:pPr>
              <w:jc w:val="both"/>
              <w:rPr>
                <w:i/>
                <w:iCs/>
                <w:color w:val="0000FF"/>
                <w:sz w:val="22"/>
                <w:szCs w:val="22"/>
                <w:lang w:eastAsia="en-US"/>
              </w:rPr>
            </w:pPr>
            <w:r w:rsidRPr="001D63C4">
              <w:rPr>
                <w:i/>
                <w:iCs/>
                <w:color w:val="0000FF"/>
                <w:sz w:val="22"/>
                <w:szCs w:val="22"/>
                <w:lang w:eastAsia="en-US"/>
              </w:rPr>
              <w:t xml:space="preserve">35.4.3. projektiem, kuros tiešās attiecināmās izmaksas ir līdz 5 000 000 </w:t>
            </w:r>
            <w:proofErr w:type="spellStart"/>
            <w:r w:rsidRPr="001D63C4">
              <w:rPr>
                <w:i/>
                <w:iCs/>
                <w:color w:val="0000FF"/>
                <w:sz w:val="22"/>
                <w:szCs w:val="22"/>
                <w:lang w:eastAsia="en-US"/>
              </w:rPr>
              <w:t>euro</w:t>
            </w:r>
            <w:proofErr w:type="spellEnd"/>
            <w:r w:rsidRPr="001D63C4">
              <w:rPr>
                <w:i/>
                <w:iCs/>
                <w:color w:val="0000FF"/>
                <w:sz w:val="22"/>
                <w:szCs w:val="22"/>
                <w:lang w:eastAsia="en-US"/>
              </w:rPr>
              <w:t xml:space="preserve"> (ieskaitot), projekta vadības personāla atlīdzības izmaksas Eiropas Savienības fondu daļai tiek aprēķinātas, minimālo izmaksu bāzei 34 422 </w:t>
            </w:r>
            <w:proofErr w:type="spellStart"/>
            <w:r w:rsidRPr="001D63C4">
              <w:rPr>
                <w:i/>
                <w:iCs/>
                <w:color w:val="0000FF"/>
                <w:sz w:val="22"/>
                <w:szCs w:val="22"/>
                <w:lang w:eastAsia="en-US"/>
              </w:rPr>
              <w:t>euro</w:t>
            </w:r>
            <w:proofErr w:type="spellEnd"/>
            <w:r w:rsidRPr="001D63C4">
              <w:rPr>
                <w:i/>
                <w:iCs/>
                <w:color w:val="0000FF"/>
                <w:sz w:val="22"/>
                <w:szCs w:val="22"/>
                <w:lang w:eastAsia="en-US"/>
              </w:rPr>
              <w:t xml:space="preserve"> kalendāra gadā pieskaitot 0,64 % no projekta tiešajām </w:t>
            </w:r>
            <w:r w:rsidRPr="001D63C4">
              <w:rPr>
                <w:i/>
                <w:iCs/>
                <w:color w:val="0000FF"/>
                <w:sz w:val="22"/>
                <w:szCs w:val="22"/>
                <w:lang w:eastAsia="en-US"/>
              </w:rPr>
              <w:lastRenderedPageBreak/>
              <w:t xml:space="preserve">attiecināmajām izmaksām (neieskaitot tiešās </w:t>
            </w:r>
            <w:r w:rsidRPr="004F4F86">
              <w:rPr>
                <w:i/>
                <w:iCs/>
                <w:color w:val="0000FF"/>
                <w:sz w:val="22"/>
                <w:szCs w:val="22"/>
                <w:lang w:eastAsia="en-US"/>
              </w:rPr>
              <w:t>projekta vadības personāla izmaksas) un summu reizinot ar projekta īstenošanas ilgumu gados;</w:t>
            </w:r>
          </w:p>
          <w:p w14:paraId="0F6918F4" w14:textId="6C55668A" w:rsidR="008D6B19" w:rsidRPr="002C02BF" w:rsidRDefault="008D6B19" w:rsidP="001D63C4">
            <w:pPr>
              <w:jc w:val="both"/>
              <w:rPr>
                <w:i/>
                <w:iCs/>
                <w:color w:val="0000FF"/>
                <w:sz w:val="22"/>
                <w:szCs w:val="22"/>
                <w:lang w:eastAsia="en-US"/>
              </w:rPr>
            </w:pPr>
            <w:r w:rsidRPr="004F4F86">
              <w:rPr>
                <w:i/>
                <w:iCs/>
                <w:color w:val="0000FF"/>
                <w:sz w:val="22"/>
                <w:szCs w:val="22"/>
                <w:lang w:eastAsia="en-US"/>
              </w:rPr>
              <w:t>35.4.4. ja projekts ilgst mazāk par gadu vai nepilnos kalendāra gados, ierobežojums</w:t>
            </w:r>
            <w:r w:rsidRPr="001D63C4">
              <w:rPr>
                <w:i/>
                <w:iCs/>
                <w:color w:val="0000FF"/>
                <w:sz w:val="22"/>
                <w:szCs w:val="22"/>
                <w:lang w:eastAsia="en-US"/>
              </w:rPr>
              <w:t xml:space="preserve"> tiek aprēķināts proporcionāli projekta mēnešu skaitam</w:t>
            </w:r>
            <w:r w:rsidR="00F442A7">
              <w:rPr>
                <w:i/>
                <w:iCs/>
                <w:color w:val="0000FF"/>
                <w:sz w:val="22"/>
                <w:szCs w:val="22"/>
                <w:lang w:eastAsia="en-US"/>
              </w:rPr>
              <w:t>.</w:t>
            </w:r>
          </w:p>
        </w:tc>
        <w:tc>
          <w:tcPr>
            <w:tcW w:w="1125" w:type="dxa"/>
            <w:tcBorders>
              <w:top w:val="nil"/>
              <w:left w:val="nil"/>
              <w:bottom w:val="single" w:sz="4" w:space="0" w:color="auto"/>
              <w:right w:val="single" w:sz="4" w:space="0" w:color="auto"/>
            </w:tcBorders>
            <w:shd w:val="clear" w:color="auto" w:fill="CCE2DF"/>
          </w:tcPr>
          <w:p w14:paraId="4DEF0615" w14:textId="181DF011" w:rsidR="008D6B19" w:rsidRPr="002C02BF" w:rsidRDefault="008D6B19" w:rsidP="004A1A5B">
            <w:pPr>
              <w:jc w:val="center"/>
              <w:rPr>
                <w:rFonts w:eastAsia="Calibri"/>
                <w:sz w:val="22"/>
                <w:szCs w:val="22"/>
                <w:lang w:eastAsia="en-US"/>
              </w:rPr>
            </w:pPr>
            <w:r w:rsidRPr="002C02BF">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5C92B5E" w14:textId="4BACF77F" w:rsidR="008D6B19" w:rsidRPr="002C02BF" w:rsidRDefault="008D6B19" w:rsidP="004A1A5B">
            <w:pPr>
              <w:jc w:val="center"/>
              <w:rPr>
                <w:rFonts w:eastAsia="Calibri"/>
                <w:sz w:val="22"/>
                <w:szCs w:val="22"/>
                <w:lang w:eastAsia="en-US"/>
              </w:rPr>
            </w:pPr>
            <w:r w:rsidRPr="002C02BF">
              <w:rPr>
                <w:rFonts w:eastAsia="Calibri"/>
                <w:sz w:val="22"/>
                <w:szCs w:val="22"/>
                <w:lang w:eastAsia="en-US"/>
              </w:rPr>
              <w:t>-</w:t>
            </w:r>
          </w:p>
        </w:tc>
        <w:tc>
          <w:tcPr>
            <w:tcW w:w="1418" w:type="dxa"/>
            <w:tcBorders>
              <w:top w:val="single" w:sz="4" w:space="0" w:color="auto"/>
              <w:left w:val="single" w:sz="4" w:space="0" w:color="auto"/>
              <w:bottom w:val="single" w:sz="4" w:space="0" w:color="auto"/>
              <w:right w:val="single" w:sz="4" w:space="0" w:color="auto"/>
            </w:tcBorders>
          </w:tcPr>
          <w:p w14:paraId="3C301958" w14:textId="77777777" w:rsidR="008D6B19" w:rsidRPr="002C02BF" w:rsidRDefault="008D6B19" w:rsidP="004A1A5B">
            <w:pPr>
              <w:jc w:val="right"/>
              <w:rPr>
                <w:rFonts w:eastAsia="Calibri"/>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C490748" w14:textId="77777777" w:rsidR="008D6B19" w:rsidRPr="002C02BF" w:rsidRDefault="008D6B19" w:rsidP="004A1A5B">
            <w:pPr>
              <w:jc w:val="center"/>
              <w:rPr>
                <w:rFonts w:eastAsia="Calibri"/>
                <w:sz w:val="22"/>
                <w:szCs w:val="22"/>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38A9257B" w14:textId="72F753CA" w:rsidR="008D6B19" w:rsidRPr="002C02BF" w:rsidRDefault="008D6B19" w:rsidP="004A1A5B">
            <w:pPr>
              <w:jc w:val="center"/>
              <w:rPr>
                <w:rFonts w:eastAsia="Calibri"/>
                <w:color w:val="0000FF"/>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tcPr>
          <w:p w14:paraId="4C0FAEBC" w14:textId="77777777" w:rsidR="008D6B19" w:rsidRDefault="008D6B19" w:rsidP="004A1A5B">
            <w:pPr>
              <w:jc w:val="center"/>
              <w:rPr>
                <w:rFonts w:eastAsia="Calibri"/>
                <w:lang w:eastAsia="en-US"/>
              </w:rPr>
            </w:pPr>
          </w:p>
        </w:tc>
      </w:tr>
      <w:tr w:rsidR="008D6B19" w14:paraId="23B1716F"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7B4CAE6E" w14:textId="44C03C9D" w:rsidR="008D6B19" w:rsidRDefault="008D6B19" w:rsidP="005042F0">
            <w:pPr>
              <w:rPr>
                <w:rFonts w:eastAsia="Calibri"/>
                <w:b/>
                <w:bCs/>
                <w:sz w:val="22"/>
                <w:szCs w:val="22"/>
                <w:lang w:eastAsia="en-US"/>
              </w:rPr>
            </w:pPr>
            <w:r>
              <w:rPr>
                <w:rFonts w:eastAsia="Calibri"/>
                <w:b/>
                <w:bCs/>
                <w:sz w:val="22"/>
                <w:szCs w:val="22"/>
                <w:lang w:eastAsia="en-US"/>
              </w:rPr>
              <w:t xml:space="preserve">2.2. </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47CCBF20" w14:textId="03F3F95B" w:rsidR="008D6B19" w:rsidRPr="00367306" w:rsidRDefault="008D6B19" w:rsidP="005042F0">
            <w:pPr>
              <w:jc w:val="both"/>
              <w:rPr>
                <w:rFonts w:eastAsia="Calibri"/>
                <w:sz w:val="22"/>
                <w:szCs w:val="22"/>
                <w:lang w:eastAsia="en-US"/>
              </w:rPr>
            </w:pPr>
            <w:r w:rsidRPr="00367306">
              <w:rPr>
                <w:rFonts w:eastAsia="Calibri"/>
                <w:sz w:val="22"/>
                <w:szCs w:val="22"/>
                <w:lang w:eastAsia="en-US"/>
              </w:rPr>
              <w:t>Pārējās vadības izmaksas</w:t>
            </w:r>
          </w:p>
        </w:tc>
        <w:tc>
          <w:tcPr>
            <w:tcW w:w="1125" w:type="dxa"/>
            <w:tcBorders>
              <w:top w:val="nil"/>
              <w:left w:val="nil"/>
              <w:bottom w:val="single" w:sz="4" w:space="0" w:color="auto"/>
              <w:right w:val="single" w:sz="4" w:space="0" w:color="auto"/>
            </w:tcBorders>
            <w:shd w:val="clear" w:color="auto" w:fill="CCE2DF"/>
          </w:tcPr>
          <w:p w14:paraId="14CD108F" w14:textId="77777777" w:rsidR="008D6B19" w:rsidRDefault="008D6B19" w:rsidP="005042F0">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A0100F0" w14:textId="77777777" w:rsidR="008D6B19" w:rsidRDefault="008D6B19" w:rsidP="005042F0">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85AF4B3" w14:textId="77777777" w:rsidR="008D6B19" w:rsidRPr="009A5E0B" w:rsidRDefault="008D6B19" w:rsidP="005042F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6A6912" w14:textId="77777777" w:rsidR="008D6B19" w:rsidRPr="009A5E0B" w:rsidRDefault="008D6B19" w:rsidP="005042F0">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714D9C8C" w14:textId="77777777" w:rsidR="008D6B19" w:rsidRPr="009A5E0B" w:rsidRDefault="008D6B19" w:rsidP="005042F0">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7B8BDD" w14:textId="77777777" w:rsidR="008D6B19" w:rsidRPr="00FE422A" w:rsidRDefault="008D6B19" w:rsidP="005042F0">
            <w:pPr>
              <w:jc w:val="center"/>
              <w:rPr>
                <w:rFonts w:eastAsia="Calibri"/>
                <w:b/>
                <w:bCs/>
                <w:lang w:eastAsia="en-US"/>
              </w:rPr>
            </w:pPr>
          </w:p>
        </w:tc>
      </w:tr>
      <w:tr w:rsidR="008D6B19" w14:paraId="0ADF95DD"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5B16FC1A" w14:textId="12EB127E" w:rsidR="008D6B19" w:rsidRDefault="008D6B19" w:rsidP="005042F0">
            <w:pPr>
              <w:rPr>
                <w:rFonts w:eastAsia="Calibri"/>
                <w:b/>
                <w:bCs/>
                <w:sz w:val="22"/>
                <w:szCs w:val="22"/>
                <w:lang w:eastAsia="en-US"/>
              </w:rPr>
            </w:pPr>
            <w:r>
              <w:rPr>
                <w:rFonts w:eastAsia="Calibri"/>
                <w:b/>
                <w:bCs/>
                <w:sz w:val="22"/>
                <w:szCs w:val="22"/>
                <w:lang w:eastAsia="en-US"/>
              </w:rPr>
              <w:t>2.2.1.</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0890C6B8" w14:textId="77777777" w:rsidR="008D6B19" w:rsidRDefault="008D6B19" w:rsidP="00367306">
            <w:pPr>
              <w:jc w:val="both"/>
              <w:rPr>
                <w:rFonts w:eastAsia="Times New Roman"/>
                <w:sz w:val="22"/>
                <w:szCs w:val="22"/>
              </w:rPr>
            </w:pPr>
            <w:r w:rsidRPr="31D99681">
              <w:rPr>
                <w:rFonts w:eastAsia="Times New Roman"/>
                <w:sz w:val="22"/>
                <w:szCs w:val="22"/>
              </w:rPr>
              <w:t xml:space="preserve">Jaunu darba vietu radīšanai vai esošo darba vietu atjaunošanai nepieciešamā aprīkojuma (biroja mēbeles un tehnika, datorprogrammas un licences) iegādes izmaksas </w:t>
            </w:r>
          </w:p>
          <w:p w14:paraId="3FB5765D" w14:textId="77777777" w:rsidR="008D6B19" w:rsidRDefault="008D6B19" w:rsidP="00367306">
            <w:pPr>
              <w:jc w:val="both"/>
              <w:rPr>
                <w:rFonts w:eastAsia="Times New Roman"/>
                <w:i/>
                <w:iCs/>
                <w:color w:val="0000FF"/>
                <w:sz w:val="22"/>
                <w:szCs w:val="22"/>
              </w:rPr>
            </w:pPr>
            <w:r w:rsidRPr="004F4F86">
              <w:rPr>
                <w:rFonts w:eastAsia="Times New Roman"/>
                <w:i/>
                <w:iCs/>
                <w:color w:val="0000FF"/>
                <w:sz w:val="22"/>
                <w:szCs w:val="22"/>
                <w:u w:val="single"/>
              </w:rPr>
              <w:t>Atbilstoši MK noteikumu 35.5. apakšpunktam</w:t>
            </w:r>
            <w:r w:rsidRPr="31D99681">
              <w:rPr>
                <w:rFonts w:eastAsia="Times New Roman"/>
                <w:i/>
                <w:iCs/>
                <w:color w:val="0000FF"/>
                <w:sz w:val="22"/>
                <w:szCs w:val="22"/>
              </w:rPr>
              <w:t>.</w:t>
            </w:r>
          </w:p>
          <w:p w14:paraId="1BD24E36" w14:textId="6D081CD9" w:rsidR="008D6B19" w:rsidRPr="004F4F86" w:rsidRDefault="008D6B19" w:rsidP="00367306">
            <w:pPr>
              <w:jc w:val="both"/>
              <w:rPr>
                <w:rFonts w:eastAsia="Calibri"/>
                <w:i/>
                <w:iCs/>
                <w:sz w:val="22"/>
                <w:szCs w:val="22"/>
                <w:lang w:eastAsia="en-US"/>
              </w:rPr>
            </w:pPr>
            <w:r w:rsidRPr="004F4F86">
              <w:rPr>
                <w:rFonts w:eastAsia="Calibri"/>
                <w:i/>
                <w:iCs/>
                <w:color w:val="0000FF"/>
                <w:sz w:val="22"/>
                <w:szCs w:val="22"/>
                <w:lang w:eastAsia="en-US"/>
              </w:rPr>
              <w:t xml:space="preserve">jaunu darba vietu radīšanai vai esošo darba vietu atjaunošanai nepieciešamā aprīkojuma (biroja mēbeles un tehnika, datorprogrammas un licences) iegādes izmaksas. Darba vietas aprīkojuma iegādes izmaksas, tai skaitā aprīkojuma uzturēšanas un remonta izmaksas, attiecināmas ne vairāk kā 3000 </w:t>
            </w:r>
            <w:proofErr w:type="spellStart"/>
            <w:r w:rsidRPr="004F4F86">
              <w:rPr>
                <w:rFonts w:eastAsia="Calibri"/>
                <w:i/>
                <w:iCs/>
                <w:color w:val="0000FF"/>
                <w:sz w:val="22"/>
                <w:szCs w:val="22"/>
                <w:lang w:eastAsia="en-US"/>
              </w:rPr>
              <w:t>euro</w:t>
            </w:r>
            <w:proofErr w:type="spellEnd"/>
            <w:r w:rsidRPr="004F4F86">
              <w:rPr>
                <w:rFonts w:eastAsia="Calibri"/>
                <w:i/>
                <w:iCs/>
                <w:color w:val="0000FF"/>
                <w:sz w:val="22"/>
                <w:szCs w:val="22"/>
                <w:lang w:eastAsia="en-US"/>
              </w:rPr>
              <w:t xml:space="preserve"> apmērā vienai darba vietai visā projekta īstenošanas laikā. Ja projekta vadības personāls ir nodarbināts normālo darba laiku, darba vietas aprīkojuma iegādes izmaksas ir attiecināmas 100 procentu apmērā. Ja personāls ir nodarbināts nepilnu darba laiku vai </w:t>
            </w:r>
            <w:proofErr w:type="spellStart"/>
            <w:r w:rsidRPr="004F4F86">
              <w:rPr>
                <w:rFonts w:eastAsia="Calibri"/>
                <w:i/>
                <w:iCs/>
                <w:color w:val="0000FF"/>
                <w:sz w:val="22"/>
                <w:szCs w:val="22"/>
                <w:lang w:eastAsia="en-US"/>
              </w:rPr>
              <w:t>daļlaiku</w:t>
            </w:r>
            <w:proofErr w:type="spellEnd"/>
            <w:r w:rsidRPr="004F4F86">
              <w:rPr>
                <w:rFonts w:eastAsia="Calibri"/>
                <w:i/>
                <w:iCs/>
                <w:color w:val="0000FF"/>
                <w:sz w:val="22"/>
                <w:szCs w:val="22"/>
                <w:lang w:eastAsia="en-US"/>
              </w:rPr>
              <w:t>, darba vietas aprīkojuma iegādes izmaksas ir attiecināmas proporcionāli slodzes procentuālajam sadalījumam.</w:t>
            </w:r>
          </w:p>
        </w:tc>
        <w:tc>
          <w:tcPr>
            <w:tcW w:w="1125" w:type="dxa"/>
            <w:tcBorders>
              <w:top w:val="nil"/>
              <w:left w:val="nil"/>
              <w:bottom w:val="single" w:sz="4" w:space="0" w:color="auto"/>
              <w:right w:val="single" w:sz="4" w:space="0" w:color="auto"/>
            </w:tcBorders>
            <w:shd w:val="clear" w:color="auto" w:fill="CCE2DF"/>
          </w:tcPr>
          <w:p w14:paraId="6E0F1C25" w14:textId="77777777" w:rsidR="008D6B19" w:rsidRDefault="008D6B19" w:rsidP="005042F0">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4B7AFED" w14:textId="77777777" w:rsidR="008D6B19" w:rsidRDefault="008D6B19" w:rsidP="005042F0">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8774F0" w14:textId="77777777" w:rsidR="008D6B19" w:rsidRPr="009A5E0B" w:rsidRDefault="008D6B19" w:rsidP="005042F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9DF866" w14:textId="77777777" w:rsidR="008D6B19" w:rsidRPr="009A5E0B" w:rsidRDefault="008D6B19" w:rsidP="005042F0">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4C4F3965" w14:textId="77777777" w:rsidR="008D6B19" w:rsidRPr="009A5E0B" w:rsidRDefault="008D6B19" w:rsidP="005042F0">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59B774" w14:textId="77777777" w:rsidR="008D6B19" w:rsidRPr="00FE422A" w:rsidRDefault="008D6B19" w:rsidP="005042F0">
            <w:pPr>
              <w:jc w:val="center"/>
              <w:rPr>
                <w:rFonts w:eastAsia="Calibri"/>
                <w:b/>
                <w:bCs/>
                <w:lang w:eastAsia="en-US"/>
              </w:rPr>
            </w:pPr>
          </w:p>
        </w:tc>
      </w:tr>
      <w:tr w:rsidR="008D6B19" w14:paraId="3025276D"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6CD790CB" w14:textId="77777777" w:rsidR="008D6B19" w:rsidRDefault="008D6B19" w:rsidP="004A1A5B">
            <w:pPr>
              <w:rPr>
                <w:rFonts w:eastAsia="Calibri"/>
                <w:b/>
                <w:bCs/>
                <w:sz w:val="22"/>
                <w:szCs w:val="22"/>
                <w:lang w:eastAsia="en-US"/>
              </w:rPr>
            </w:pPr>
            <w:r>
              <w:rPr>
                <w:rFonts w:eastAsia="Calibri"/>
                <w:b/>
                <w:bCs/>
                <w:sz w:val="22"/>
                <w:szCs w:val="22"/>
                <w:lang w:eastAsia="en-US"/>
              </w:rPr>
              <w:t>6.</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24DAB249" w14:textId="77777777" w:rsidR="008D6B19" w:rsidRPr="00B658A9" w:rsidRDefault="008D6B19" w:rsidP="004A1A5B">
            <w:pPr>
              <w:jc w:val="both"/>
              <w:rPr>
                <w:rFonts w:eastAsia="Calibri"/>
                <w:b/>
                <w:bCs/>
                <w:sz w:val="22"/>
                <w:szCs w:val="22"/>
                <w:lang w:eastAsia="en-US"/>
              </w:rPr>
            </w:pPr>
            <w:r w:rsidRPr="004705AD">
              <w:rPr>
                <w:rFonts w:eastAsia="Calibri"/>
                <w:b/>
                <w:bCs/>
                <w:sz w:val="22"/>
                <w:szCs w:val="22"/>
                <w:lang w:eastAsia="en-US"/>
              </w:rPr>
              <w:t>Materiālu, aprīkojuma un iekārtu izmaksas</w:t>
            </w:r>
          </w:p>
        </w:tc>
        <w:tc>
          <w:tcPr>
            <w:tcW w:w="1125" w:type="dxa"/>
            <w:tcBorders>
              <w:top w:val="single" w:sz="4" w:space="0" w:color="auto"/>
              <w:left w:val="single" w:sz="4" w:space="0" w:color="auto"/>
              <w:bottom w:val="single" w:sz="4" w:space="0" w:color="auto"/>
              <w:right w:val="single" w:sz="4" w:space="0" w:color="auto"/>
            </w:tcBorders>
            <w:shd w:val="clear" w:color="auto" w:fill="CCE2DF"/>
          </w:tcPr>
          <w:p w14:paraId="74F65BC7" w14:textId="77777777" w:rsidR="008D6B19" w:rsidRDefault="008D6B19" w:rsidP="004A1A5B">
            <w:pPr>
              <w:jc w:val="center"/>
              <w:rPr>
                <w:rFonts w:eastAsia="Calibri"/>
                <w:b/>
                <w:bCs/>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A2BE984" w14:textId="77777777" w:rsidR="008D6B19" w:rsidRDefault="008D6B19" w:rsidP="004A1A5B">
            <w:pPr>
              <w:jc w:val="center"/>
              <w:rPr>
                <w:rFonts w:eastAsia="Calibri"/>
                <w:b/>
                <w:bCs/>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E5334B4"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5919E502"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5173753D" w14:textId="77777777" w:rsidR="008D6B19" w:rsidRPr="009A5E0B" w:rsidRDefault="008D6B19" w:rsidP="004A1A5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55657422" w14:textId="77777777" w:rsidR="008D6B19" w:rsidRPr="00FE422A" w:rsidRDefault="008D6B19" w:rsidP="004A1A5B">
            <w:pPr>
              <w:jc w:val="center"/>
              <w:rPr>
                <w:rFonts w:eastAsia="Calibri"/>
                <w:b/>
                <w:bCs/>
                <w:lang w:eastAsia="en-US"/>
              </w:rPr>
            </w:pPr>
          </w:p>
        </w:tc>
      </w:tr>
      <w:tr w:rsidR="008D6B19" w14:paraId="4E1DBF0A"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0B0493E0" w14:textId="145F61BF" w:rsidR="008D6B19" w:rsidRDefault="008D6B19" w:rsidP="004A1A5B">
            <w:pPr>
              <w:rPr>
                <w:rFonts w:eastAsia="Calibri"/>
                <w:sz w:val="22"/>
                <w:szCs w:val="22"/>
                <w:lang w:eastAsia="en-US"/>
              </w:rPr>
            </w:pPr>
            <w:r>
              <w:rPr>
                <w:rFonts w:eastAsia="Calibri"/>
                <w:sz w:val="22"/>
                <w:szCs w:val="22"/>
                <w:lang w:eastAsia="en-US"/>
              </w:rPr>
              <w:t>6.1.</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49A9C207" w14:textId="719CB98B" w:rsidR="008D6B19" w:rsidRPr="002C4725" w:rsidRDefault="008D6B19" w:rsidP="004A1A5B">
            <w:pPr>
              <w:jc w:val="both"/>
              <w:rPr>
                <w:rFonts w:eastAsia="Calibri"/>
                <w:sz w:val="22"/>
                <w:szCs w:val="22"/>
                <w:lang w:eastAsia="en-US"/>
              </w:rPr>
            </w:pPr>
            <w:r w:rsidRPr="00994B33">
              <w:rPr>
                <w:rFonts w:eastAsia="Calibri"/>
                <w:sz w:val="22"/>
                <w:szCs w:val="22"/>
                <w:lang w:eastAsia="en-US"/>
              </w:rPr>
              <w:t>Materiālu un iz</w:t>
            </w:r>
            <w:r>
              <w:rPr>
                <w:rFonts w:eastAsia="Calibri"/>
                <w:sz w:val="22"/>
                <w:szCs w:val="22"/>
                <w:lang w:eastAsia="en-US"/>
              </w:rPr>
              <w:t>e</w:t>
            </w:r>
            <w:r w:rsidRPr="00994B33">
              <w:rPr>
                <w:rFonts w:eastAsia="Calibri"/>
                <w:sz w:val="22"/>
                <w:szCs w:val="22"/>
                <w:lang w:eastAsia="en-US"/>
              </w:rPr>
              <w:t>jvielu izmaksas</w:t>
            </w:r>
          </w:p>
        </w:tc>
        <w:tc>
          <w:tcPr>
            <w:tcW w:w="1125" w:type="dxa"/>
            <w:tcBorders>
              <w:top w:val="nil"/>
              <w:left w:val="nil"/>
              <w:bottom w:val="single" w:sz="4" w:space="0" w:color="auto"/>
              <w:right w:val="single" w:sz="4" w:space="0" w:color="auto"/>
            </w:tcBorders>
            <w:shd w:val="clear" w:color="auto" w:fill="CCE2DF"/>
          </w:tcPr>
          <w:p w14:paraId="10857597" w14:textId="16A92005" w:rsidR="008D6B19" w:rsidRDefault="008D6B19" w:rsidP="004A1A5B">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AFCDCAC" w14:textId="77777777" w:rsidR="008D6B19" w:rsidRDefault="008D6B19" w:rsidP="004A1A5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80D8223"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09463540"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657599D7" w14:textId="77777777" w:rsidR="008D6B19" w:rsidRPr="009A5E0B" w:rsidRDefault="008D6B19" w:rsidP="004A1A5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6B9BABE1" w14:textId="77777777" w:rsidR="008D6B19" w:rsidRPr="00FE422A" w:rsidRDefault="008D6B19" w:rsidP="004A1A5B">
            <w:pPr>
              <w:jc w:val="center"/>
              <w:rPr>
                <w:rFonts w:eastAsia="Calibri"/>
                <w:b/>
                <w:bCs/>
                <w:lang w:eastAsia="en-US"/>
              </w:rPr>
            </w:pPr>
          </w:p>
        </w:tc>
      </w:tr>
      <w:tr w:rsidR="008D6B19" w14:paraId="6A367FA8"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1C6649BB" w14:textId="77777777" w:rsidR="008D6B19" w:rsidRDefault="008D6B19" w:rsidP="004A1A5B">
            <w:pPr>
              <w:rPr>
                <w:rFonts w:eastAsia="Calibri"/>
                <w:b/>
                <w:bCs/>
                <w:sz w:val="22"/>
                <w:szCs w:val="22"/>
                <w:lang w:eastAsia="en-US"/>
              </w:rPr>
            </w:pPr>
            <w:r>
              <w:rPr>
                <w:rFonts w:eastAsia="Calibri"/>
                <w:sz w:val="22"/>
                <w:szCs w:val="22"/>
                <w:lang w:eastAsia="en-US"/>
              </w:rPr>
              <w:t>6.2.</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7C806036" w14:textId="77777777" w:rsidR="008D6B19" w:rsidRDefault="008D6B19" w:rsidP="004A1A5B">
            <w:pPr>
              <w:jc w:val="both"/>
              <w:rPr>
                <w:rFonts w:eastAsia="Calibri"/>
                <w:sz w:val="22"/>
                <w:szCs w:val="22"/>
                <w:lang w:eastAsia="en-US"/>
              </w:rPr>
            </w:pPr>
          </w:p>
          <w:p w14:paraId="4D300131" w14:textId="41B90CA2" w:rsidR="008D6B19" w:rsidRPr="004705AD" w:rsidRDefault="008D6B19" w:rsidP="00DA5815">
            <w:pPr>
              <w:jc w:val="both"/>
              <w:rPr>
                <w:i/>
                <w:iCs/>
                <w:color w:val="0000FF"/>
                <w:sz w:val="22"/>
                <w:szCs w:val="22"/>
                <w:lang w:eastAsia="en-US"/>
              </w:rPr>
            </w:pPr>
            <w:r w:rsidRPr="002C4725">
              <w:rPr>
                <w:rFonts w:eastAsia="Calibri"/>
                <w:sz w:val="22"/>
                <w:szCs w:val="22"/>
                <w:lang w:eastAsia="en-US"/>
              </w:rPr>
              <w:t>Aprīkojuma un iekārtu izmaksas</w:t>
            </w:r>
            <w:r>
              <w:rPr>
                <w:rFonts w:eastAsia="Calibri"/>
                <w:sz w:val="22"/>
                <w:szCs w:val="22"/>
                <w:lang w:eastAsia="en-US"/>
              </w:rPr>
              <w:t xml:space="preserve"> </w:t>
            </w:r>
          </w:p>
        </w:tc>
        <w:tc>
          <w:tcPr>
            <w:tcW w:w="1125" w:type="dxa"/>
            <w:tcBorders>
              <w:top w:val="nil"/>
              <w:left w:val="nil"/>
              <w:bottom w:val="single" w:sz="4" w:space="0" w:color="auto"/>
              <w:right w:val="single" w:sz="4" w:space="0" w:color="auto"/>
            </w:tcBorders>
            <w:shd w:val="clear" w:color="auto" w:fill="CCE2DF"/>
          </w:tcPr>
          <w:p w14:paraId="45F5C084" w14:textId="77777777" w:rsidR="008D6B19" w:rsidRDefault="008D6B19" w:rsidP="004A1A5B">
            <w:pPr>
              <w:jc w:val="center"/>
              <w:rPr>
                <w:rFonts w:eastAsia="Calibri"/>
                <w:sz w:val="22"/>
                <w:szCs w:val="22"/>
                <w:lang w:eastAsia="en-US"/>
              </w:rPr>
            </w:pPr>
          </w:p>
          <w:p w14:paraId="45AAA292" w14:textId="6B0BFCFF" w:rsidR="008D6B19" w:rsidRDefault="008D6B19" w:rsidP="004A1A5B">
            <w:pPr>
              <w:jc w:val="center"/>
              <w:rPr>
                <w:rFonts w:eastAsia="Calibri"/>
                <w:b/>
                <w:bCs/>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E2B98DA" w14:textId="62661672" w:rsidR="008D6B19" w:rsidRDefault="008D6B19" w:rsidP="004A1A5B">
            <w:pPr>
              <w:jc w:val="center"/>
              <w:rPr>
                <w:rFonts w:eastAsia="Calibri"/>
                <w:b/>
                <w:bCs/>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99686BF"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6EBBF7F2"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3C23DF59" w14:textId="77777777" w:rsidR="008D6B19" w:rsidRPr="009A5E0B" w:rsidRDefault="008D6B19" w:rsidP="004A1A5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473C2A7B" w14:textId="77777777" w:rsidR="008D6B19" w:rsidRPr="00FE422A" w:rsidRDefault="008D6B19" w:rsidP="004A1A5B">
            <w:pPr>
              <w:jc w:val="center"/>
              <w:rPr>
                <w:rFonts w:eastAsia="Calibri"/>
                <w:b/>
                <w:bCs/>
                <w:lang w:eastAsia="en-US"/>
              </w:rPr>
            </w:pPr>
          </w:p>
        </w:tc>
      </w:tr>
      <w:tr w:rsidR="008D6B19" w14:paraId="00E6EE20"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7350ACA0" w14:textId="1503D5D0" w:rsidR="008D6B19" w:rsidRDefault="008D6B19" w:rsidP="31D99681">
            <w:pPr>
              <w:rPr>
                <w:rFonts w:eastAsia="Calibri"/>
                <w:sz w:val="22"/>
                <w:szCs w:val="22"/>
                <w:lang w:eastAsia="en-US"/>
              </w:rPr>
            </w:pPr>
            <w:r w:rsidRPr="31D99681">
              <w:rPr>
                <w:rFonts w:eastAsia="Calibri"/>
                <w:sz w:val="22"/>
                <w:szCs w:val="22"/>
                <w:lang w:eastAsia="en-US"/>
              </w:rPr>
              <w:t>6.2.1.</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6AFACFD9" w14:textId="030A7008" w:rsidR="008D6B19" w:rsidRDefault="00DA5815" w:rsidP="00DA5815">
            <w:pPr>
              <w:jc w:val="both"/>
              <w:rPr>
                <w:rFonts w:eastAsia="Times New Roman"/>
                <w:color w:val="414142"/>
                <w:sz w:val="22"/>
                <w:szCs w:val="22"/>
              </w:rPr>
            </w:pPr>
            <w:r>
              <w:rPr>
                <w:rFonts w:eastAsia="Times New Roman"/>
                <w:sz w:val="22"/>
                <w:szCs w:val="22"/>
              </w:rPr>
              <w:t>P</w:t>
            </w:r>
            <w:r w:rsidRPr="00DA5815">
              <w:rPr>
                <w:rFonts w:eastAsia="Times New Roman"/>
                <w:sz w:val="22"/>
                <w:szCs w:val="22"/>
              </w:rPr>
              <w:t>ētniecības infrastruktūras attīstības izmaksas</w:t>
            </w:r>
          </w:p>
        </w:tc>
        <w:tc>
          <w:tcPr>
            <w:tcW w:w="1125" w:type="dxa"/>
            <w:tcBorders>
              <w:top w:val="nil"/>
              <w:left w:val="nil"/>
              <w:bottom w:val="single" w:sz="4" w:space="0" w:color="auto"/>
              <w:right w:val="single" w:sz="4" w:space="0" w:color="auto"/>
            </w:tcBorders>
            <w:shd w:val="clear" w:color="auto" w:fill="CCE2DF"/>
          </w:tcPr>
          <w:p w14:paraId="6C8F259D" w14:textId="02B81CFA" w:rsidR="008D6B19" w:rsidRDefault="008D6B19" w:rsidP="31D99681">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BFEED89" w14:textId="311756F0" w:rsidR="008D6B19" w:rsidRDefault="008D6B19" w:rsidP="31D9968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F9D1A25" w14:textId="37ECF987" w:rsidR="008D6B19" w:rsidRDefault="008D6B19" w:rsidP="31D9968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66CE9FF6" w14:textId="0298659D" w:rsidR="008D6B19" w:rsidRDefault="008D6B19" w:rsidP="31D99681">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664CD822" w14:textId="6E380FF8" w:rsidR="008D6B19" w:rsidRDefault="008D6B19" w:rsidP="31D99681">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049478E2" w14:textId="72889AD8" w:rsidR="008D6B19" w:rsidRDefault="008D6B19" w:rsidP="31D99681">
            <w:pPr>
              <w:jc w:val="center"/>
              <w:rPr>
                <w:rFonts w:eastAsia="Calibri"/>
                <w:b/>
                <w:bCs/>
                <w:lang w:eastAsia="en-US"/>
              </w:rPr>
            </w:pPr>
          </w:p>
        </w:tc>
      </w:tr>
      <w:tr w:rsidR="008D6B19" w14:paraId="3A4B9908"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44CDDD77" w14:textId="03557D4C" w:rsidR="008D6B19" w:rsidRPr="31D99681" w:rsidRDefault="008D6B19" w:rsidP="31D99681">
            <w:pPr>
              <w:rPr>
                <w:rFonts w:eastAsia="Calibri"/>
                <w:sz w:val="22"/>
                <w:szCs w:val="22"/>
                <w:lang w:eastAsia="en-US"/>
              </w:rPr>
            </w:pPr>
            <w:r>
              <w:rPr>
                <w:rFonts w:eastAsia="Calibri"/>
                <w:sz w:val="22"/>
                <w:szCs w:val="22"/>
                <w:lang w:eastAsia="en-US"/>
              </w:rPr>
              <w:t>6.2.</w:t>
            </w:r>
            <w:r w:rsidR="00DA5815">
              <w:rPr>
                <w:rFonts w:eastAsia="Calibri"/>
                <w:sz w:val="22"/>
                <w:szCs w:val="22"/>
                <w:lang w:eastAsia="en-US"/>
              </w:rPr>
              <w:t>1.1</w:t>
            </w:r>
            <w:r>
              <w:rPr>
                <w:rFonts w:eastAsia="Calibri"/>
                <w:sz w:val="22"/>
                <w:szCs w:val="22"/>
                <w:lang w:eastAsia="en-US"/>
              </w:rPr>
              <w:t>.</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19CA511F" w14:textId="2134BF55" w:rsidR="00AB318C" w:rsidRDefault="004045B5" w:rsidP="31D99681">
            <w:pPr>
              <w:jc w:val="both"/>
              <w:rPr>
                <w:rFonts w:eastAsia="Times New Roman"/>
                <w:sz w:val="22"/>
                <w:szCs w:val="22"/>
              </w:rPr>
            </w:pPr>
            <w:r w:rsidRPr="004045B5">
              <w:rPr>
                <w:rFonts w:eastAsia="Times New Roman"/>
                <w:sz w:val="22"/>
                <w:szCs w:val="22"/>
              </w:rPr>
              <w:t xml:space="preserve">zinātniskās aparatūras, aprīkojuma, instrumentu komplektu, informācijas un komunikācijas tehnoloģiju infrastruktūras un citu materiālo aktīvu </w:t>
            </w:r>
            <w:r w:rsidRPr="004045B5">
              <w:rPr>
                <w:rFonts w:eastAsia="Times New Roman"/>
                <w:sz w:val="22"/>
                <w:szCs w:val="22"/>
              </w:rPr>
              <w:lastRenderedPageBreak/>
              <w:t>iegādes vai izveides izmaksas, tostarp savietojamības nodrošināšana ar pētniecības informācijas pārvaldības sistēmu</w:t>
            </w:r>
          </w:p>
          <w:p w14:paraId="28B5F779" w14:textId="345FC96C" w:rsidR="001D338E" w:rsidRPr="31D99681" w:rsidRDefault="001D338E" w:rsidP="31D99681">
            <w:pPr>
              <w:jc w:val="both"/>
              <w:rPr>
                <w:rFonts w:eastAsia="Times New Roman"/>
                <w:sz w:val="22"/>
                <w:szCs w:val="22"/>
              </w:rPr>
            </w:pPr>
            <w:r w:rsidRPr="00AB318C">
              <w:rPr>
                <w:rFonts w:eastAsia="Times New Roman"/>
                <w:i/>
                <w:iCs/>
                <w:color w:val="0000FF"/>
                <w:sz w:val="22"/>
                <w:szCs w:val="22"/>
                <w:u w:val="single"/>
              </w:rPr>
              <w:t>Atbilstoši MK noteikumu 3</w:t>
            </w:r>
            <w:r>
              <w:rPr>
                <w:rFonts w:eastAsia="Times New Roman"/>
                <w:i/>
                <w:iCs/>
                <w:color w:val="0000FF"/>
                <w:sz w:val="22"/>
                <w:szCs w:val="22"/>
                <w:u w:val="single"/>
              </w:rPr>
              <w:t>5</w:t>
            </w:r>
            <w:r w:rsidRPr="00AB318C">
              <w:rPr>
                <w:rFonts w:eastAsia="Times New Roman"/>
                <w:i/>
                <w:iCs/>
                <w:color w:val="0000FF"/>
                <w:sz w:val="22"/>
                <w:szCs w:val="22"/>
                <w:u w:val="single"/>
              </w:rPr>
              <w:t>.</w:t>
            </w:r>
            <w:r w:rsidR="008D2A00">
              <w:rPr>
                <w:rFonts w:eastAsia="Times New Roman"/>
                <w:i/>
                <w:iCs/>
                <w:color w:val="0000FF"/>
                <w:sz w:val="22"/>
                <w:szCs w:val="22"/>
                <w:u w:val="single"/>
              </w:rPr>
              <w:t>3</w:t>
            </w:r>
            <w:r w:rsidRPr="00AB318C">
              <w:rPr>
                <w:rFonts w:eastAsia="Times New Roman"/>
                <w:i/>
                <w:iCs/>
                <w:color w:val="0000FF"/>
                <w:sz w:val="22"/>
                <w:szCs w:val="22"/>
                <w:u w:val="single"/>
              </w:rPr>
              <w:t>.</w:t>
            </w:r>
            <w:r w:rsidR="008D2A00">
              <w:rPr>
                <w:rFonts w:eastAsia="Times New Roman"/>
                <w:i/>
                <w:iCs/>
                <w:color w:val="0000FF"/>
                <w:sz w:val="22"/>
                <w:szCs w:val="22"/>
                <w:u w:val="single"/>
              </w:rPr>
              <w:t>1</w:t>
            </w:r>
            <w:r w:rsidRPr="00AB318C">
              <w:rPr>
                <w:rFonts w:eastAsia="Times New Roman"/>
                <w:i/>
                <w:iCs/>
                <w:color w:val="0000FF"/>
                <w:sz w:val="22"/>
                <w:szCs w:val="22"/>
                <w:u w:val="single"/>
              </w:rPr>
              <w:t>. apakšpunktam</w:t>
            </w:r>
          </w:p>
        </w:tc>
        <w:tc>
          <w:tcPr>
            <w:tcW w:w="1125" w:type="dxa"/>
            <w:tcBorders>
              <w:top w:val="nil"/>
              <w:left w:val="nil"/>
              <w:bottom w:val="single" w:sz="4" w:space="0" w:color="auto"/>
              <w:right w:val="single" w:sz="4" w:space="0" w:color="auto"/>
            </w:tcBorders>
            <w:shd w:val="clear" w:color="auto" w:fill="CCE2DF"/>
          </w:tcPr>
          <w:p w14:paraId="67E39D3E" w14:textId="77777777" w:rsidR="008D6B19" w:rsidRDefault="008D6B19" w:rsidP="31D99681">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2144DE2" w14:textId="77777777" w:rsidR="008D6B19" w:rsidRDefault="008D6B19" w:rsidP="31D9968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1B09BE7F" w14:textId="77777777" w:rsidR="008D6B19" w:rsidRDefault="008D6B19" w:rsidP="31D9968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5FDDC0A3" w14:textId="77777777" w:rsidR="008D6B19" w:rsidRDefault="008D6B19" w:rsidP="31D99681">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59341763" w14:textId="77777777" w:rsidR="008D6B19" w:rsidRDefault="008D6B19" w:rsidP="31D99681">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E721991" w14:textId="77777777" w:rsidR="008D6B19" w:rsidRDefault="008D6B19" w:rsidP="31D99681">
            <w:pPr>
              <w:jc w:val="center"/>
              <w:rPr>
                <w:rFonts w:eastAsia="Calibri"/>
                <w:b/>
                <w:bCs/>
                <w:lang w:eastAsia="en-US"/>
              </w:rPr>
            </w:pPr>
          </w:p>
        </w:tc>
      </w:tr>
      <w:tr w:rsidR="008D6B19" w14:paraId="3FFE2DFE"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0923C947" w14:textId="36BBC023" w:rsidR="008D6B19" w:rsidRPr="008D2A00" w:rsidRDefault="008D2A00" w:rsidP="004A1A5B">
            <w:pPr>
              <w:rPr>
                <w:rFonts w:eastAsia="Calibri"/>
                <w:sz w:val="22"/>
                <w:szCs w:val="22"/>
                <w:lang w:eastAsia="en-US"/>
              </w:rPr>
            </w:pPr>
            <w:r w:rsidRPr="008D2A00">
              <w:rPr>
                <w:rFonts w:eastAsia="Calibri"/>
                <w:sz w:val="22"/>
                <w:szCs w:val="22"/>
                <w:lang w:eastAsia="en-US"/>
              </w:rPr>
              <w:t>6.2.1.2.</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5269BF4F" w14:textId="0027943F" w:rsidR="008B4A42" w:rsidRDefault="00A3743B" w:rsidP="008D2A00">
            <w:pPr>
              <w:jc w:val="both"/>
              <w:rPr>
                <w:rFonts w:eastAsia="Calibri"/>
                <w:sz w:val="22"/>
                <w:szCs w:val="22"/>
                <w:lang w:eastAsia="en-US"/>
              </w:rPr>
            </w:pPr>
            <w:r w:rsidRPr="00A3743B">
              <w:rPr>
                <w:rFonts w:eastAsia="Calibri"/>
                <w:sz w:val="22"/>
                <w:szCs w:val="22"/>
                <w:lang w:eastAsia="en-US"/>
              </w:rPr>
              <w:t>ar pētniecības infrastruktūras izveidi vai iegādi saistītās pakalpojumu izmaksas</w:t>
            </w:r>
            <w:r>
              <w:rPr>
                <w:rFonts w:eastAsia="Calibri"/>
                <w:sz w:val="22"/>
                <w:szCs w:val="22"/>
                <w:lang w:eastAsia="en-US"/>
              </w:rPr>
              <w:t>.</w:t>
            </w:r>
          </w:p>
          <w:p w14:paraId="3CED6C87" w14:textId="55A83E2B" w:rsidR="00A3743B" w:rsidRPr="00F16058" w:rsidRDefault="00A3743B" w:rsidP="008D2A00">
            <w:pPr>
              <w:jc w:val="both"/>
              <w:rPr>
                <w:rFonts w:eastAsia="Calibri"/>
                <w:sz w:val="22"/>
                <w:szCs w:val="22"/>
                <w:lang w:eastAsia="en-US"/>
              </w:rPr>
            </w:pPr>
            <w:r w:rsidRPr="00AB318C">
              <w:rPr>
                <w:rFonts w:eastAsia="Times New Roman"/>
                <w:i/>
                <w:iCs/>
                <w:color w:val="0000FF"/>
                <w:sz w:val="22"/>
                <w:szCs w:val="22"/>
                <w:u w:val="single"/>
              </w:rPr>
              <w:t>Atbilstoši MK noteikumu 3</w:t>
            </w:r>
            <w:r>
              <w:rPr>
                <w:rFonts w:eastAsia="Times New Roman"/>
                <w:i/>
                <w:iCs/>
                <w:color w:val="0000FF"/>
                <w:sz w:val="22"/>
                <w:szCs w:val="22"/>
                <w:u w:val="single"/>
              </w:rPr>
              <w:t>5</w:t>
            </w:r>
            <w:r w:rsidRPr="00AB318C">
              <w:rPr>
                <w:rFonts w:eastAsia="Times New Roman"/>
                <w:i/>
                <w:iCs/>
                <w:color w:val="0000FF"/>
                <w:sz w:val="22"/>
                <w:szCs w:val="22"/>
                <w:u w:val="single"/>
              </w:rPr>
              <w:t>.</w:t>
            </w:r>
            <w:r>
              <w:rPr>
                <w:rFonts w:eastAsia="Times New Roman"/>
                <w:i/>
                <w:iCs/>
                <w:color w:val="0000FF"/>
                <w:sz w:val="22"/>
                <w:szCs w:val="22"/>
                <w:u w:val="single"/>
              </w:rPr>
              <w:t>3</w:t>
            </w:r>
            <w:r w:rsidRPr="00AB318C">
              <w:rPr>
                <w:rFonts w:eastAsia="Times New Roman"/>
                <w:i/>
                <w:iCs/>
                <w:color w:val="0000FF"/>
                <w:sz w:val="22"/>
                <w:szCs w:val="22"/>
                <w:u w:val="single"/>
              </w:rPr>
              <w:t>.</w:t>
            </w:r>
            <w:r>
              <w:rPr>
                <w:rFonts w:eastAsia="Times New Roman"/>
                <w:i/>
                <w:iCs/>
                <w:color w:val="0000FF"/>
                <w:sz w:val="22"/>
                <w:szCs w:val="22"/>
                <w:u w:val="single"/>
              </w:rPr>
              <w:t>3</w:t>
            </w:r>
            <w:r w:rsidRPr="00AB318C">
              <w:rPr>
                <w:rFonts w:eastAsia="Times New Roman"/>
                <w:i/>
                <w:iCs/>
                <w:color w:val="0000FF"/>
                <w:sz w:val="22"/>
                <w:szCs w:val="22"/>
                <w:u w:val="single"/>
              </w:rPr>
              <w:t>. apakšpunktam</w:t>
            </w:r>
          </w:p>
        </w:tc>
        <w:tc>
          <w:tcPr>
            <w:tcW w:w="1125" w:type="dxa"/>
            <w:tcBorders>
              <w:top w:val="nil"/>
              <w:left w:val="nil"/>
              <w:bottom w:val="single" w:sz="4" w:space="0" w:color="auto"/>
              <w:right w:val="single" w:sz="4" w:space="0" w:color="auto"/>
            </w:tcBorders>
            <w:shd w:val="clear" w:color="auto" w:fill="CCE2DF"/>
          </w:tcPr>
          <w:p w14:paraId="7B6958AC" w14:textId="77777777" w:rsidR="008D6B19" w:rsidRDefault="008D6B19" w:rsidP="004A1A5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37BB254" w14:textId="77777777" w:rsidR="008D6B19" w:rsidRDefault="008D6B19" w:rsidP="004A1A5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FE975E"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019CE8"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75ED4D1D" w14:textId="77777777" w:rsidR="008D6B19" w:rsidRPr="009A5E0B" w:rsidRDefault="008D6B19" w:rsidP="004A1A5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B453C3" w14:textId="77777777" w:rsidR="008D6B19" w:rsidRPr="00FE422A" w:rsidRDefault="008D6B19" w:rsidP="004A1A5B">
            <w:pPr>
              <w:jc w:val="center"/>
              <w:rPr>
                <w:rFonts w:eastAsia="Calibri"/>
                <w:b/>
                <w:bCs/>
                <w:lang w:eastAsia="en-US"/>
              </w:rPr>
            </w:pPr>
          </w:p>
        </w:tc>
      </w:tr>
      <w:tr w:rsidR="008D6B19" w14:paraId="7558B0EB"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0B08F595" w14:textId="203E7C82" w:rsidR="008D6B19" w:rsidRDefault="00B17D65" w:rsidP="004A1A5B">
            <w:pPr>
              <w:rPr>
                <w:rFonts w:eastAsia="Calibri"/>
                <w:b/>
                <w:bCs/>
                <w:sz w:val="22"/>
                <w:szCs w:val="22"/>
                <w:lang w:eastAsia="en-US"/>
              </w:rPr>
            </w:pPr>
            <w:r>
              <w:rPr>
                <w:rFonts w:eastAsia="Calibri"/>
                <w:b/>
                <w:bCs/>
                <w:sz w:val="22"/>
                <w:szCs w:val="22"/>
                <w:lang w:eastAsia="en-US"/>
              </w:rPr>
              <w:t>6.2.2.</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71C1FEA3" w14:textId="53BB099D" w:rsidR="008D6B19" w:rsidRPr="00F16058" w:rsidRDefault="00ED41B2" w:rsidP="004A1A5B">
            <w:pPr>
              <w:jc w:val="both"/>
              <w:rPr>
                <w:rFonts w:eastAsia="Calibri"/>
                <w:sz w:val="22"/>
                <w:szCs w:val="22"/>
                <w:lang w:eastAsia="en-US"/>
              </w:rPr>
            </w:pPr>
            <w:r w:rsidRPr="00ED41B2">
              <w:rPr>
                <w:rFonts w:eastAsia="Calibri"/>
                <w:sz w:val="22"/>
                <w:szCs w:val="22"/>
                <w:lang w:eastAsia="en-US"/>
              </w:rPr>
              <w:t>ar pētniecības infrastruktūras izveidi vai iegādi saistītās pakalpojumu izmaksas</w:t>
            </w:r>
            <w:r w:rsidR="00CE5BF4">
              <w:rPr>
                <w:rFonts w:eastAsia="Calibri"/>
                <w:sz w:val="22"/>
                <w:szCs w:val="22"/>
                <w:lang w:eastAsia="en-US"/>
              </w:rPr>
              <w:t>.</w:t>
            </w:r>
          </w:p>
        </w:tc>
        <w:tc>
          <w:tcPr>
            <w:tcW w:w="1125" w:type="dxa"/>
            <w:tcBorders>
              <w:top w:val="nil"/>
              <w:left w:val="nil"/>
              <w:bottom w:val="single" w:sz="4" w:space="0" w:color="auto"/>
              <w:right w:val="single" w:sz="4" w:space="0" w:color="auto"/>
            </w:tcBorders>
            <w:shd w:val="clear" w:color="auto" w:fill="CCE2DF"/>
          </w:tcPr>
          <w:p w14:paraId="3A52A52E" w14:textId="77777777" w:rsidR="008D6B19" w:rsidRDefault="008D6B19" w:rsidP="004A1A5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F97BA31" w14:textId="77777777" w:rsidR="008D6B19" w:rsidRDefault="008D6B19" w:rsidP="004A1A5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D54E26"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23D25D"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7949E2FE" w14:textId="77777777" w:rsidR="008D6B19" w:rsidRPr="009A5E0B" w:rsidRDefault="008D6B19" w:rsidP="004A1A5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9626BC" w14:textId="77777777" w:rsidR="008D6B19" w:rsidRPr="00FE422A" w:rsidRDefault="008D6B19" w:rsidP="004A1A5B">
            <w:pPr>
              <w:jc w:val="center"/>
              <w:rPr>
                <w:rFonts w:eastAsia="Calibri"/>
                <w:b/>
                <w:bCs/>
                <w:lang w:eastAsia="en-US"/>
              </w:rPr>
            </w:pPr>
          </w:p>
        </w:tc>
      </w:tr>
      <w:tr w:rsidR="008A5BB8" w14:paraId="66180707" w14:textId="77777777" w:rsidTr="00CE2B53">
        <w:trPr>
          <w:trHeight w:val="300"/>
          <w:jc w:val="center"/>
        </w:trPr>
        <w:tc>
          <w:tcPr>
            <w:tcW w:w="1127" w:type="dxa"/>
            <w:tcBorders>
              <w:top w:val="single" w:sz="4" w:space="0" w:color="auto"/>
              <w:left w:val="single" w:sz="4" w:space="0" w:color="auto"/>
              <w:bottom w:val="single" w:sz="4" w:space="0" w:color="auto"/>
              <w:right w:val="nil"/>
            </w:tcBorders>
            <w:shd w:val="clear" w:color="auto" w:fill="CCE2DF"/>
          </w:tcPr>
          <w:p w14:paraId="12397418" w14:textId="03B92B6A" w:rsidR="008A5BB8" w:rsidRPr="008A5BB8" w:rsidRDefault="008A5BB8" w:rsidP="008A5BB8">
            <w:pPr>
              <w:rPr>
                <w:rFonts w:eastAsia="Calibri"/>
                <w:sz w:val="22"/>
                <w:szCs w:val="22"/>
                <w:lang w:eastAsia="en-US"/>
              </w:rPr>
            </w:pPr>
            <w:r w:rsidRPr="008A5BB8">
              <w:rPr>
                <w:rFonts w:eastAsia="Calibri"/>
                <w:sz w:val="22"/>
                <w:szCs w:val="22"/>
                <w:lang w:eastAsia="en-US"/>
              </w:rPr>
              <w:t>6.2.2.1.</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7BBBE3E1" w14:textId="41DAB039" w:rsidR="008A5BB8" w:rsidRDefault="006E1F6E" w:rsidP="008A5BB8">
            <w:pPr>
              <w:jc w:val="both"/>
              <w:rPr>
                <w:rFonts w:eastAsia="Calibri"/>
                <w:sz w:val="22"/>
                <w:szCs w:val="22"/>
                <w:lang w:eastAsia="en-US"/>
              </w:rPr>
            </w:pPr>
            <w:r w:rsidRPr="006E1F6E">
              <w:rPr>
                <w:rFonts w:eastAsia="Calibri"/>
                <w:sz w:val="22"/>
                <w:szCs w:val="22"/>
                <w:lang w:eastAsia="en-US"/>
              </w:rPr>
              <w:t>materiālo aktīvu piegādes, uzstādīšanas, testēšanas, kalibrēšanas, standartizācijas, validācijas un aprobācijas izmaksas un apkalpojošā personāla instruktāžas izmaksas, kas nav uzturēšanas izmaksas un kas ir saistītas ar ilgtermiņa ieguldījuma (materiālo aktīvu) sagatavošanu izmantošanai paredzētajiem mērķiem līdz brīdim, kad to nodod ekspluatācijā</w:t>
            </w:r>
            <w:r w:rsidR="00CE5BF4">
              <w:rPr>
                <w:rFonts w:eastAsia="Calibri"/>
                <w:sz w:val="22"/>
                <w:szCs w:val="22"/>
                <w:lang w:eastAsia="en-US"/>
              </w:rPr>
              <w:t>.</w:t>
            </w:r>
          </w:p>
          <w:p w14:paraId="412774EB" w14:textId="226D1C60" w:rsidR="00CE5BF4" w:rsidRPr="00F16058" w:rsidRDefault="00CE5BF4" w:rsidP="008A5BB8">
            <w:pPr>
              <w:jc w:val="both"/>
              <w:rPr>
                <w:rFonts w:eastAsia="Calibri"/>
                <w:sz w:val="22"/>
                <w:szCs w:val="22"/>
                <w:lang w:eastAsia="en-US"/>
              </w:rPr>
            </w:pPr>
            <w:r w:rsidRPr="00AB318C">
              <w:rPr>
                <w:rFonts w:eastAsia="Times New Roman"/>
                <w:i/>
                <w:iCs/>
                <w:color w:val="0000FF"/>
                <w:sz w:val="22"/>
                <w:szCs w:val="22"/>
                <w:u w:val="single"/>
              </w:rPr>
              <w:t>Atbilstoši MK noteikumu 3</w:t>
            </w:r>
            <w:r>
              <w:rPr>
                <w:rFonts w:eastAsia="Times New Roman"/>
                <w:i/>
                <w:iCs/>
                <w:color w:val="0000FF"/>
                <w:sz w:val="22"/>
                <w:szCs w:val="22"/>
                <w:u w:val="single"/>
              </w:rPr>
              <w:t>5</w:t>
            </w:r>
            <w:r w:rsidRPr="00AB318C">
              <w:rPr>
                <w:rFonts w:eastAsia="Times New Roman"/>
                <w:i/>
                <w:iCs/>
                <w:color w:val="0000FF"/>
                <w:sz w:val="22"/>
                <w:szCs w:val="22"/>
                <w:u w:val="single"/>
              </w:rPr>
              <w:t>.</w:t>
            </w:r>
            <w:r>
              <w:rPr>
                <w:rFonts w:eastAsia="Times New Roman"/>
                <w:i/>
                <w:iCs/>
                <w:color w:val="0000FF"/>
                <w:sz w:val="22"/>
                <w:szCs w:val="22"/>
                <w:u w:val="single"/>
              </w:rPr>
              <w:t>3</w:t>
            </w:r>
            <w:r w:rsidRPr="00AB318C">
              <w:rPr>
                <w:rFonts w:eastAsia="Times New Roman"/>
                <w:i/>
                <w:iCs/>
                <w:color w:val="0000FF"/>
                <w:sz w:val="22"/>
                <w:szCs w:val="22"/>
                <w:u w:val="single"/>
              </w:rPr>
              <w:t>.</w:t>
            </w:r>
            <w:r>
              <w:rPr>
                <w:rFonts w:eastAsia="Times New Roman"/>
                <w:i/>
                <w:iCs/>
                <w:color w:val="0000FF"/>
                <w:sz w:val="22"/>
                <w:szCs w:val="22"/>
                <w:u w:val="single"/>
              </w:rPr>
              <w:t>3</w:t>
            </w:r>
            <w:r w:rsidRPr="00AB318C">
              <w:rPr>
                <w:rFonts w:eastAsia="Times New Roman"/>
                <w:i/>
                <w:iCs/>
                <w:color w:val="0000FF"/>
                <w:sz w:val="22"/>
                <w:szCs w:val="22"/>
                <w:u w:val="single"/>
              </w:rPr>
              <w:t>.</w:t>
            </w:r>
            <w:r>
              <w:rPr>
                <w:rFonts w:eastAsia="Times New Roman"/>
                <w:i/>
                <w:iCs/>
                <w:color w:val="0000FF"/>
                <w:sz w:val="22"/>
                <w:szCs w:val="22"/>
                <w:u w:val="single"/>
              </w:rPr>
              <w:t>1</w:t>
            </w:r>
            <w:r w:rsidRPr="00AB318C">
              <w:rPr>
                <w:rFonts w:eastAsia="Times New Roman"/>
                <w:i/>
                <w:iCs/>
                <w:color w:val="0000FF"/>
                <w:sz w:val="22"/>
                <w:szCs w:val="22"/>
                <w:u w:val="single"/>
              </w:rPr>
              <w:t xml:space="preserve"> apakšpunktam</w:t>
            </w:r>
          </w:p>
        </w:tc>
        <w:tc>
          <w:tcPr>
            <w:tcW w:w="1125" w:type="dxa"/>
            <w:tcBorders>
              <w:top w:val="nil"/>
              <w:left w:val="nil"/>
              <w:bottom w:val="single" w:sz="4" w:space="0" w:color="auto"/>
              <w:right w:val="single" w:sz="4" w:space="0" w:color="auto"/>
            </w:tcBorders>
            <w:shd w:val="clear" w:color="auto" w:fill="CCE2DF"/>
          </w:tcPr>
          <w:p w14:paraId="21BD2331" w14:textId="77777777" w:rsidR="008A5BB8" w:rsidRDefault="008A5BB8" w:rsidP="008A5BB8">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FFBD96D" w14:textId="77777777" w:rsidR="008A5BB8" w:rsidRDefault="008A5BB8" w:rsidP="008A5BB8">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BD12781" w14:textId="77777777" w:rsidR="008A5BB8" w:rsidRPr="009A5E0B" w:rsidRDefault="008A5BB8" w:rsidP="008A5BB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E551EA" w14:textId="77777777" w:rsidR="008A5BB8" w:rsidRPr="009A5E0B" w:rsidRDefault="008A5BB8" w:rsidP="008A5BB8">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25842D84" w14:textId="77777777" w:rsidR="008A5BB8" w:rsidRPr="009A5E0B" w:rsidRDefault="008A5BB8" w:rsidP="008A5BB8">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D2DA92" w14:textId="77777777" w:rsidR="008A5BB8" w:rsidRPr="00FE422A" w:rsidRDefault="008A5BB8" w:rsidP="008A5BB8">
            <w:pPr>
              <w:jc w:val="center"/>
              <w:rPr>
                <w:rFonts w:eastAsia="Calibri"/>
                <w:b/>
                <w:bCs/>
                <w:lang w:eastAsia="en-US"/>
              </w:rPr>
            </w:pPr>
          </w:p>
        </w:tc>
      </w:tr>
      <w:tr w:rsidR="008A5BB8" w14:paraId="0E835876" w14:textId="77777777" w:rsidTr="00CE2B53">
        <w:trPr>
          <w:trHeight w:val="300"/>
          <w:jc w:val="center"/>
        </w:trPr>
        <w:tc>
          <w:tcPr>
            <w:tcW w:w="1127" w:type="dxa"/>
            <w:tcBorders>
              <w:top w:val="single" w:sz="4" w:space="0" w:color="auto"/>
              <w:left w:val="single" w:sz="4" w:space="0" w:color="auto"/>
              <w:bottom w:val="single" w:sz="4" w:space="0" w:color="auto"/>
              <w:right w:val="nil"/>
            </w:tcBorders>
            <w:shd w:val="clear" w:color="auto" w:fill="CCE2DF"/>
          </w:tcPr>
          <w:p w14:paraId="42D27847" w14:textId="73467172" w:rsidR="008A5BB8" w:rsidRPr="008A5BB8" w:rsidRDefault="008A5BB8" w:rsidP="008A5BB8">
            <w:pPr>
              <w:rPr>
                <w:rFonts w:eastAsia="Calibri"/>
                <w:sz w:val="22"/>
                <w:szCs w:val="22"/>
                <w:lang w:eastAsia="en-US"/>
              </w:rPr>
            </w:pPr>
            <w:r w:rsidRPr="008A5BB8">
              <w:rPr>
                <w:rFonts w:eastAsia="Calibri"/>
                <w:sz w:val="22"/>
                <w:szCs w:val="22"/>
                <w:lang w:eastAsia="en-US"/>
              </w:rPr>
              <w:t>6.2.2.</w:t>
            </w:r>
            <w:r>
              <w:rPr>
                <w:rFonts w:eastAsia="Calibri"/>
                <w:sz w:val="22"/>
                <w:szCs w:val="22"/>
                <w:lang w:eastAsia="en-US"/>
              </w:rPr>
              <w:t>2</w:t>
            </w:r>
            <w:r w:rsidRPr="008A5BB8">
              <w:rPr>
                <w:rFonts w:eastAsia="Calibri"/>
                <w:sz w:val="22"/>
                <w:szCs w:val="22"/>
                <w:lang w:eastAsia="en-US"/>
              </w:rPr>
              <w:t>.</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436D6C46" w14:textId="14B7E0F8" w:rsidR="008A5BB8" w:rsidRDefault="00757868" w:rsidP="008A5BB8">
            <w:pPr>
              <w:jc w:val="both"/>
              <w:rPr>
                <w:rFonts w:eastAsia="Calibri"/>
                <w:sz w:val="22"/>
                <w:szCs w:val="22"/>
                <w:lang w:eastAsia="en-US"/>
              </w:rPr>
            </w:pPr>
            <w:r w:rsidRPr="00757868">
              <w:rPr>
                <w:rFonts w:eastAsia="Calibri"/>
                <w:sz w:val="22"/>
                <w:szCs w:val="22"/>
                <w:lang w:eastAsia="en-US"/>
              </w:rPr>
              <w:t>materiālo aktīvu demontāžas, pārvietošanas un ar pētniecības rezultātu atkārtojamības nodrošināšanu saistītu pakalpojumu izmaksas</w:t>
            </w:r>
            <w:r>
              <w:rPr>
                <w:rFonts w:eastAsia="Calibri"/>
                <w:sz w:val="22"/>
                <w:szCs w:val="22"/>
                <w:lang w:eastAsia="en-US"/>
              </w:rPr>
              <w:t>.</w:t>
            </w:r>
          </w:p>
          <w:p w14:paraId="1F5D0261" w14:textId="1B8F5F8C" w:rsidR="00757868" w:rsidRPr="00F16058" w:rsidRDefault="00757868" w:rsidP="008A5BB8">
            <w:pPr>
              <w:jc w:val="both"/>
              <w:rPr>
                <w:rFonts w:eastAsia="Calibri"/>
                <w:sz w:val="22"/>
                <w:szCs w:val="22"/>
                <w:lang w:eastAsia="en-US"/>
              </w:rPr>
            </w:pPr>
            <w:r w:rsidRPr="00AB318C">
              <w:rPr>
                <w:rFonts w:eastAsia="Times New Roman"/>
                <w:i/>
                <w:iCs/>
                <w:color w:val="0000FF"/>
                <w:sz w:val="22"/>
                <w:szCs w:val="22"/>
                <w:u w:val="single"/>
              </w:rPr>
              <w:t>Atbilstoši MK noteikumu 3</w:t>
            </w:r>
            <w:r>
              <w:rPr>
                <w:rFonts w:eastAsia="Times New Roman"/>
                <w:i/>
                <w:iCs/>
                <w:color w:val="0000FF"/>
                <w:sz w:val="22"/>
                <w:szCs w:val="22"/>
                <w:u w:val="single"/>
              </w:rPr>
              <w:t>5</w:t>
            </w:r>
            <w:r w:rsidRPr="00AB318C">
              <w:rPr>
                <w:rFonts w:eastAsia="Times New Roman"/>
                <w:i/>
                <w:iCs/>
                <w:color w:val="0000FF"/>
                <w:sz w:val="22"/>
                <w:szCs w:val="22"/>
                <w:u w:val="single"/>
              </w:rPr>
              <w:t>.</w:t>
            </w:r>
            <w:r>
              <w:rPr>
                <w:rFonts w:eastAsia="Times New Roman"/>
                <w:i/>
                <w:iCs/>
                <w:color w:val="0000FF"/>
                <w:sz w:val="22"/>
                <w:szCs w:val="22"/>
                <w:u w:val="single"/>
              </w:rPr>
              <w:t>3</w:t>
            </w:r>
            <w:r w:rsidRPr="00AB318C">
              <w:rPr>
                <w:rFonts w:eastAsia="Times New Roman"/>
                <w:i/>
                <w:iCs/>
                <w:color w:val="0000FF"/>
                <w:sz w:val="22"/>
                <w:szCs w:val="22"/>
                <w:u w:val="single"/>
              </w:rPr>
              <w:t>.</w:t>
            </w:r>
            <w:r>
              <w:rPr>
                <w:rFonts w:eastAsia="Times New Roman"/>
                <w:i/>
                <w:iCs/>
                <w:color w:val="0000FF"/>
                <w:sz w:val="22"/>
                <w:szCs w:val="22"/>
                <w:u w:val="single"/>
              </w:rPr>
              <w:t>3</w:t>
            </w:r>
            <w:r w:rsidRPr="00AB318C">
              <w:rPr>
                <w:rFonts w:eastAsia="Times New Roman"/>
                <w:i/>
                <w:iCs/>
                <w:color w:val="0000FF"/>
                <w:sz w:val="22"/>
                <w:szCs w:val="22"/>
                <w:u w:val="single"/>
              </w:rPr>
              <w:t>.</w:t>
            </w:r>
            <w:r>
              <w:rPr>
                <w:rFonts w:eastAsia="Times New Roman"/>
                <w:i/>
                <w:iCs/>
                <w:color w:val="0000FF"/>
                <w:sz w:val="22"/>
                <w:szCs w:val="22"/>
                <w:u w:val="single"/>
              </w:rPr>
              <w:t>2</w:t>
            </w:r>
            <w:r w:rsidRPr="00AB318C">
              <w:rPr>
                <w:rFonts w:eastAsia="Times New Roman"/>
                <w:i/>
                <w:iCs/>
                <w:color w:val="0000FF"/>
                <w:sz w:val="22"/>
                <w:szCs w:val="22"/>
                <w:u w:val="single"/>
              </w:rPr>
              <w:t xml:space="preserve"> apakšpunktam</w:t>
            </w:r>
          </w:p>
        </w:tc>
        <w:tc>
          <w:tcPr>
            <w:tcW w:w="1125" w:type="dxa"/>
            <w:tcBorders>
              <w:top w:val="nil"/>
              <w:left w:val="nil"/>
              <w:bottom w:val="single" w:sz="4" w:space="0" w:color="auto"/>
              <w:right w:val="single" w:sz="4" w:space="0" w:color="auto"/>
            </w:tcBorders>
            <w:shd w:val="clear" w:color="auto" w:fill="CCE2DF"/>
          </w:tcPr>
          <w:p w14:paraId="4E30FAC2" w14:textId="77777777" w:rsidR="008A5BB8" w:rsidRDefault="008A5BB8" w:rsidP="008A5BB8">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810D52B" w14:textId="77777777" w:rsidR="008A5BB8" w:rsidRDefault="008A5BB8" w:rsidP="008A5BB8">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CEB3A7" w14:textId="77777777" w:rsidR="008A5BB8" w:rsidRPr="009A5E0B" w:rsidRDefault="008A5BB8" w:rsidP="008A5BB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CEF020" w14:textId="77777777" w:rsidR="008A5BB8" w:rsidRPr="009A5E0B" w:rsidRDefault="008A5BB8" w:rsidP="008A5BB8">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69DEC906" w14:textId="77777777" w:rsidR="008A5BB8" w:rsidRPr="009A5E0B" w:rsidRDefault="008A5BB8" w:rsidP="008A5BB8">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D2DD5F" w14:textId="77777777" w:rsidR="008A5BB8" w:rsidRPr="00FE422A" w:rsidRDefault="008A5BB8" w:rsidP="008A5BB8">
            <w:pPr>
              <w:jc w:val="center"/>
              <w:rPr>
                <w:rFonts w:eastAsia="Calibri"/>
                <w:b/>
                <w:bCs/>
                <w:lang w:eastAsia="en-US"/>
              </w:rPr>
            </w:pPr>
          </w:p>
        </w:tc>
      </w:tr>
      <w:tr w:rsidR="008D6B19" w14:paraId="16A65173"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40E44EF3" w14:textId="67ECDA1E" w:rsidR="008D6B19" w:rsidRDefault="008D6B19" w:rsidP="004A1A5B">
            <w:pPr>
              <w:rPr>
                <w:rFonts w:eastAsia="Calibri"/>
                <w:b/>
                <w:bCs/>
                <w:sz w:val="22"/>
                <w:szCs w:val="22"/>
                <w:lang w:eastAsia="en-US"/>
              </w:rPr>
            </w:pPr>
            <w:r>
              <w:rPr>
                <w:rFonts w:eastAsia="Calibri"/>
                <w:b/>
                <w:bCs/>
                <w:sz w:val="22"/>
                <w:szCs w:val="22"/>
                <w:lang w:eastAsia="en-US"/>
              </w:rPr>
              <w:t>7.</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11B5A9C8" w14:textId="22E38A38" w:rsidR="00233076" w:rsidRPr="000E22D2" w:rsidRDefault="008D6B19" w:rsidP="004A1A5B">
            <w:pPr>
              <w:jc w:val="both"/>
              <w:rPr>
                <w:rFonts w:eastAsia="Calibri"/>
                <w:b/>
                <w:bCs/>
                <w:sz w:val="22"/>
                <w:szCs w:val="22"/>
                <w:lang w:eastAsia="en-US"/>
              </w:rPr>
            </w:pPr>
            <w:r w:rsidRPr="31D99681">
              <w:rPr>
                <w:rFonts w:eastAsia="Calibri"/>
                <w:b/>
                <w:bCs/>
                <w:sz w:val="22"/>
                <w:szCs w:val="22"/>
                <w:lang w:eastAsia="en-US"/>
              </w:rPr>
              <w:t>Būvniecības izmaksas</w:t>
            </w:r>
          </w:p>
        </w:tc>
        <w:tc>
          <w:tcPr>
            <w:tcW w:w="1125" w:type="dxa"/>
            <w:tcBorders>
              <w:top w:val="nil"/>
              <w:left w:val="nil"/>
              <w:bottom w:val="single" w:sz="4" w:space="0" w:color="auto"/>
              <w:right w:val="single" w:sz="4" w:space="0" w:color="auto"/>
            </w:tcBorders>
            <w:shd w:val="clear" w:color="auto" w:fill="CCE2DF"/>
          </w:tcPr>
          <w:p w14:paraId="013F078C" w14:textId="77777777" w:rsidR="008D6B19" w:rsidRDefault="008D6B19" w:rsidP="004A1A5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A112793" w14:textId="77777777" w:rsidR="008D6B19" w:rsidRDefault="008D6B19" w:rsidP="004A1A5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B421671"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639EBA"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75CD2FD1" w14:textId="77777777" w:rsidR="008D6B19" w:rsidRPr="009A5E0B" w:rsidRDefault="008D6B19" w:rsidP="004A1A5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B0547E" w14:textId="77777777" w:rsidR="008D6B19" w:rsidRPr="00FE422A" w:rsidRDefault="008D6B19" w:rsidP="004A1A5B">
            <w:pPr>
              <w:jc w:val="center"/>
              <w:rPr>
                <w:rFonts w:eastAsia="Calibri"/>
                <w:b/>
                <w:bCs/>
                <w:lang w:eastAsia="en-US"/>
              </w:rPr>
            </w:pPr>
          </w:p>
        </w:tc>
      </w:tr>
      <w:tr w:rsidR="008D6B19" w14:paraId="29E243E5"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1D1E75AD" w14:textId="607123A2" w:rsidR="008D6B19" w:rsidRPr="00ED41B2" w:rsidRDefault="008D6B19" w:rsidP="004A1A5B">
            <w:pPr>
              <w:rPr>
                <w:rFonts w:eastAsia="Calibri"/>
                <w:sz w:val="22"/>
                <w:szCs w:val="22"/>
                <w:lang w:eastAsia="en-US"/>
              </w:rPr>
            </w:pPr>
            <w:r w:rsidRPr="00ED41B2">
              <w:rPr>
                <w:rFonts w:eastAsia="Calibri"/>
                <w:sz w:val="22"/>
                <w:szCs w:val="22"/>
                <w:lang w:eastAsia="en-US"/>
              </w:rPr>
              <w:t>7.1.</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349532A2" w14:textId="60911CFE" w:rsidR="008D6B19" w:rsidRPr="002B1198" w:rsidRDefault="008D6B19" w:rsidP="004A1A5B">
            <w:pPr>
              <w:jc w:val="both"/>
              <w:rPr>
                <w:rFonts w:eastAsia="Calibri"/>
                <w:color w:val="FF0000"/>
                <w:sz w:val="22"/>
                <w:szCs w:val="22"/>
                <w:lang w:eastAsia="en-US"/>
              </w:rPr>
            </w:pPr>
            <w:r w:rsidRPr="002B1198">
              <w:rPr>
                <w:rFonts w:eastAsia="Calibri"/>
                <w:color w:val="FF0000"/>
                <w:sz w:val="22"/>
                <w:szCs w:val="22"/>
                <w:lang w:eastAsia="en-US"/>
              </w:rPr>
              <w:t>Projektēšanas izmaksas</w:t>
            </w:r>
          </w:p>
        </w:tc>
        <w:tc>
          <w:tcPr>
            <w:tcW w:w="1125" w:type="dxa"/>
            <w:tcBorders>
              <w:top w:val="nil"/>
              <w:left w:val="nil"/>
              <w:bottom w:val="single" w:sz="4" w:space="0" w:color="auto"/>
              <w:right w:val="single" w:sz="4" w:space="0" w:color="auto"/>
            </w:tcBorders>
            <w:shd w:val="clear" w:color="auto" w:fill="CCE2DF"/>
          </w:tcPr>
          <w:p w14:paraId="5AC440F3" w14:textId="77777777" w:rsidR="008D6B19" w:rsidRDefault="008D6B19" w:rsidP="004A1A5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5FC8AC9" w14:textId="77777777" w:rsidR="008D6B19" w:rsidRDefault="008D6B19" w:rsidP="004A1A5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95223C"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4F1D07"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5F198F73" w14:textId="77777777" w:rsidR="008D6B19" w:rsidRPr="009A5E0B" w:rsidRDefault="008D6B19" w:rsidP="004A1A5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A11CFE" w14:textId="77777777" w:rsidR="008D6B19" w:rsidRPr="00FE422A" w:rsidRDefault="008D6B19" w:rsidP="004A1A5B">
            <w:pPr>
              <w:jc w:val="center"/>
              <w:rPr>
                <w:rFonts w:eastAsia="Calibri"/>
                <w:b/>
                <w:bCs/>
                <w:lang w:eastAsia="en-US"/>
              </w:rPr>
            </w:pPr>
          </w:p>
        </w:tc>
      </w:tr>
      <w:tr w:rsidR="008D6B19" w14:paraId="5D50D342"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14CFC347" w14:textId="4251015F" w:rsidR="008D6B19" w:rsidRPr="00ED41B2" w:rsidRDefault="008D6B19" w:rsidP="004A1A5B">
            <w:pPr>
              <w:rPr>
                <w:rFonts w:eastAsia="Calibri"/>
                <w:sz w:val="22"/>
                <w:szCs w:val="22"/>
                <w:lang w:eastAsia="en-US"/>
              </w:rPr>
            </w:pPr>
            <w:r w:rsidRPr="00ED41B2">
              <w:rPr>
                <w:rFonts w:eastAsia="Calibri"/>
                <w:sz w:val="22"/>
                <w:szCs w:val="22"/>
                <w:lang w:eastAsia="en-US"/>
              </w:rPr>
              <w:t>7.2.</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01834799" w14:textId="59461B59" w:rsidR="008D6B19" w:rsidRPr="002B1198" w:rsidRDefault="008D6B19" w:rsidP="004A1A5B">
            <w:pPr>
              <w:jc w:val="both"/>
              <w:rPr>
                <w:rFonts w:eastAsia="Calibri"/>
                <w:color w:val="FF0000"/>
                <w:sz w:val="22"/>
                <w:szCs w:val="22"/>
                <w:lang w:eastAsia="en-US"/>
              </w:rPr>
            </w:pPr>
            <w:r w:rsidRPr="002B1198">
              <w:rPr>
                <w:rFonts w:eastAsia="Calibri"/>
                <w:color w:val="FF0000"/>
                <w:sz w:val="22"/>
                <w:szCs w:val="22"/>
                <w:lang w:eastAsia="en-US"/>
              </w:rPr>
              <w:t>Autoruzraudzības izmaksas</w:t>
            </w:r>
          </w:p>
        </w:tc>
        <w:tc>
          <w:tcPr>
            <w:tcW w:w="1125" w:type="dxa"/>
            <w:tcBorders>
              <w:top w:val="nil"/>
              <w:left w:val="nil"/>
              <w:bottom w:val="single" w:sz="4" w:space="0" w:color="auto"/>
              <w:right w:val="single" w:sz="4" w:space="0" w:color="auto"/>
            </w:tcBorders>
            <w:shd w:val="clear" w:color="auto" w:fill="CCE2DF"/>
          </w:tcPr>
          <w:p w14:paraId="245E7307" w14:textId="77777777" w:rsidR="008D6B19" w:rsidRDefault="008D6B19" w:rsidP="004A1A5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66FA118" w14:textId="77777777" w:rsidR="008D6B19" w:rsidRDefault="008D6B19" w:rsidP="004A1A5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7E9DB8B"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98335E"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76F78F1D" w14:textId="77777777" w:rsidR="008D6B19" w:rsidRPr="009A5E0B" w:rsidRDefault="008D6B19" w:rsidP="004A1A5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3A3004" w14:textId="77777777" w:rsidR="008D6B19" w:rsidRPr="00FE422A" w:rsidRDefault="008D6B19" w:rsidP="004A1A5B">
            <w:pPr>
              <w:jc w:val="center"/>
              <w:rPr>
                <w:rFonts w:eastAsia="Calibri"/>
                <w:b/>
                <w:bCs/>
                <w:lang w:eastAsia="en-US"/>
              </w:rPr>
            </w:pPr>
          </w:p>
        </w:tc>
      </w:tr>
      <w:tr w:rsidR="008D6B19" w14:paraId="4EDB0C5E"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34496439" w14:textId="14AADFD5" w:rsidR="008D6B19" w:rsidRPr="00ED41B2" w:rsidRDefault="008D6B19" w:rsidP="004A1A5B">
            <w:pPr>
              <w:rPr>
                <w:rFonts w:eastAsia="Calibri"/>
                <w:sz w:val="22"/>
                <w:szCs w:val="22"/>
                <w:lang w:eastAsia="en-US"/>
              </w:rPr>
            </w:pPr>
            <w:r w:rsidRPr="00ED41B2">
              <w:rPr>
                <w:rFonts w:eastAsia="Calibri"/>
                <w:sz w:val="22"/>
                <w:szCs w:val="22"/>
                <w:lang w:eastAsia="en-US"/>
              </w:rPr>
              <w:t>7.3.</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7E96BD57" w14:textId="2CC1F846" w:rsidR="008D6B19" w:rsidRPr="002B1198" w:rsidRDefault="008D6B19" w:rsidP="004A1A5B">
            <w:pPr>
              <w:jc w:val="both"/>
              <w:rPr>
                <w:rFonts w:eastAsia="Calibri"/>
                <w:color w:val="FF0000"/>
                <w:sz w:val="22"/>
                <w:szCs w:val="22"/>
                <w:lang w:eastAsia="en-US"/>
              </w:rPr>
            </w:pPr>
            <w:r w:rsidRPr="002B1198">
              <w:rPr>
                <w:rFonts w:eastAsia="Calibri"/>
                <w:color w:val="FF0000"/>
                <w:sz w:val="22"/>
                <w:szCs w:val="22"/>
                <w:lang w:eastAsia="en-US"/>
              </w:rPr>
              <w:t>Būvuzraudzības izmaksas</w:t>
            </w:r>
          </w:p>
        </w:tc>
        <w:tc>
          <w:tcPr>
            <w:tcW w:w="1125" w:type="dxa"/>
            <w:tcBorders>
              <w:top w:val="nil"/>
              <w:left w:val="nil"/>
              <w:bottom w:val="single" w:sz="4" w:space="0" w:color="auto"/>
              <w:right w:val="single" w:sz="4" w:space="0" w:color="auto"/>
            </w:tcBorders>
            <w:shd w:val="clear" w:color="auto" w:fill="CCE2DF"/>
          </w:tcPr>
          <w:p w14:paraId="77EA9C40" w14:textId="77777777" w:rsidR="008D6B19" w:rsidRDefault="008D6B19" w:rsidP="004A1A5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E7947F2" w14:textId="77777777" w:rsidR="008D6B19" w:rsidRDefault="008D6B19" w:rsidP="004A1A5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0642CB"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3D40A3"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4FE56D5A" w14:textId="77777777" w:rsidR="008D6B19" w:rsidRPr="009A5E0B" w:rsidRDefault="008D6B19" w:rsidP="004A1A5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A1021E" w14:textId="77777777" w:rsidR="008D6B19" w:rsidRPr="00FE422A" w:rsidRDefault="008D6B19" w:rsidP="004A1A5B">
            <w:pPr>
              <w:jc w:val="center"/>
              <w:rPr>
                <w:rFonts w:eastAsia="Calibri"/>
                <w:b/>
                <w:bCs/>
                <w:lang w:eastAsia="en-US"/>
              </w:rPr>
            </w:pPr>
          </w:p>
        </w:tc>
      </w:tr>
      <w:tr w:rsidR="008D6B19" w14:paraId="2B35DDB0"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57454C2E" w14:textId="1F3BC699" w:rsidR="008D6B19" w:rsidRPr="00ED41B2" w:rsidRDefault="008D6B19" w:rsidP="004A1A5B">
            <w:pPr>
              <w:rPr>
                <w:rFonts w:eastAsia="Calibri"/>
                <w:sz w:val="22"/>
                <w:szCs w:val="22"/>
                <w:lang w:eastAsia="en-US"/>
              </w:rPr>
            </w:pPr>
            <w:r w:rsidRPr="00ED41B2">
              <w:rPr>
                <w:rFonts w:eastAsia="Calibri"/>
                <w:sz w:val="22"/>
                <w:szCs w:val="22"/>
                <w:lang w:eastAsia="en-US"/>
              </w:rPr>
              <w:t>7.5.</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3D5C7DF3" w14:textId="77777777" w:rsidR="008D6B19" w:rsidRDefault="008D6B19" w:rsidP="004A1A5B">
            <w:pPr>
              <w:jc w:val="both"/>
              <w:rPr>
                <w:rFonts w:eastAsia="Calibri"/>
                <w:sz w:val="22"/>
                <w:szCs w:val="22"/>
                <w:lang w:eastAsia="en-US"/>
              </w:rPr>
            </w:pPr>
            <w:r w:rsidRPr="00492FCE">
              <w:rPr>
                <w:rFonts w:eastAsia="Calibri"/>
                <w:sz w:val="22"/>
                <w:szCs w:val="22"/>
                <w:lang w:eastAsia="en-US"/>
              </w:rPr>
              <w:t>Būvdarbu izmaksas (ēkas), tai skaitā labiekārtošanas izmaksas</w:t>
            </w:r>
            <w:r w:rsidR="000E22D2">
              <w:rPr>
                <w:rFonts w:eastAsia="Calibri"/>
                <w:sz w:val="22"/>
                <w:szCs w:val="22"/>
                <w:lang w:eastAsia="en-US"/>
              </w:rPr>
              <w:t>.</w:t>
            </w:r>
          </w:p>
          <w:p w14:paraId="7955414C" w14:textId="77777777" w:rsidR="000E22D2" w:rsidRPr="00233076" w:rsidRDefault="000E22D2" w:rsidP="000E22D2">
            <w:pPr>
              <w:jc w:val="both"/>
              <w:rPr>
                <w:i/>
                <w:iCs/>
                <w:color w:val="0000FF"/>
                <w:sz w:val="22"/>
                <w:szCs w:val="22"/>
                <w:u w:val="single"/>
              </w:rPr>
            </w:pPr>
            <w:r w:rsidRPr="00233076">
              <w:rPr>
                <w:i/>
                <w:iCs/>
                <w:color w:val="0000FF"/>
                <w:sz w:val="22"/>
                <w:szCs w:val="22"/>
                <w:u w:val="single"/>
              </w:rPr>
              <w:t>Atbilstoši MK noteikumu 35.3.3.3. apakšpunktam</w:t>
            </w:r>
          </w:p>
          <w:p w14:paraId="1888663E" w14:textId="56B70A07" w:rsidR="000E22D2" w:rsidRPr="009B2176" w:rsidRDefault="000E22D2" w:rsidP="000E22D2">
            <w:pPr>
              <w:jc w:val="both"/>
              <w:rPr>
                <w:rFonts w:eastAsia="Calibri"/>
                <w:sz w:val="22"/>
                <w:szCs w:val="22"/>
                <w:lang w:eastAsia="en-US"/>
              </w:rPr>
            </w:pPr>
            <w:r w:rsidRPr="00233076">
              <w:rPr>
                <w:rFonts w:eastAsia="Calibri"/>
                <w:i/>
                <w:iCs/>
                <w:color w:val="0000FF"/>
                <w:sz w:val="22"/>
                <w:szCs w:val="22"/>
                <w:lang w:eastAsia="en-US"/>
              </w:rPr>
              <w:t>pētniecības aprīkojuma un aparatūras uzstādīšanai nepieciešamās ēku un telpu pielāgošanas, atjaunošanas un pārbūves izmaksas</w:t>
            </w:r>
            <w:r>
              <w:rPr>
                <w:rFonts w:eastAsia="Calibri"/>
                <w:i/>
                <w:iCs/>
                <w:color w:val="0000FF"/>
                <w:sz w:val="22"/>
                <w:szCs w:val="22"/>
                <w:lang w:eastAsia="en-US"/>
              </w:rPr>
              <w:t>.</w:t>
            </w:r>
          </w:p>
        </w:tc>
        <w:tc>
          <w:tcPr>
            <w:tcW w:w="1125" w:type="dxa"/>
            <w:tcBorders>
              <w:top w:val="nil"/>
              <w:left w:val="nil"/>
              <w:bottom w:val="single" w:sz="4" w:space="0" w:color="auto"/>
              <w:right w:val="single" w:sz="4" w:space="0" w:color="auto"/>
            </w:tcBorders>
            <w:shd w:val="clear" w:color="auto" w:fill="CCE2DF"/>
          </w:tcPr>
          <w:p w14:paraId="43C710B8" w14:textId="77777777" w:rsidR="008D6B19" w:rsidRDefault="008D6B19" w:rsidP="004A1A5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6D94586" w14:textId="77777777" w:rsidR="008D6B19" w:rsidRDefault="008D6B19" w:rsidP="004A1A5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3E1AF2"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9C881C"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0A1E7DFB" w14:textId="77777777" w:rsidR="008D6B19" w:rsidRPr="009A5E0B" w:rsidRDefault="008D6B19" w:rsidP="004A1A5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D3B790" w14:textId="77777777" w:rsidR="008D6B19" w:rsidRPr="00FE422A" w:rsidRDefault="008D6B19" w:rsidP="004A1A5B">
            <w:pPr>
              <w:jc w:val="center"/>
              <w:rPr>
                <w:rFonts w:eastAsia="Calibri"/>
                <w:b/>
                <w:bCs/>
                <w:lang w:eastAsia="en-US"/>
              </w:rPr>
            </w:pPr>
          </w:p>
        </w:tc>
      </w:tr>
      <w:tr w:rsidR="008D6B19" w14:paraId="50AEDBF1"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0032C33B" w14:textId="649113EC" w:rsidR="008D6B19" w:rsidRPr="00ED41B2" w:rsidRDefault="008D6B19" w:rsidP="004A1A5B">
            <w:pPr>
              <w:rPr>
                <w:rFonts w:eastAsia="Calibri"/>
                <w:sz w:val="22"/>
                <w:szCs w:val="22"/>
                <w:lang w:eastAsia="en-US"/>
              </w:rPr>
            </w:pPr>
            <w:r w:rsidRPr="00ED41B2">
              <w:rPr>
                <w:rFonts w:eastAsia="Calibri"/>
                <w:sz w:val="22"/>
                <w:szCs w:val="22"/>
                <w:lang w:eastAsia="en-US"/>
              </w:rPr>
              <w:t>7.6.</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367868BB" w14:textId="5983BE3A" w:rsidR="008D6B19" w:rsidRPr="00492FCE" w:rsidRDefault="008D6B19" w:rsidP="004A1A5B">
            <w:pPr>
              <w:jc w:val="both"/>
              <w:rPr>
                <w:rFonts w:eastAsia="Calibri"/>
                <w:sz w:val="22"/>
                <w:szCs w:val="22"/>
                <w:lang w:eastAsia="en-US"/>
              </w:rPr>
            </w:pPr>
            <w:r>
              <w:rPr>
                <w:rFonts w:eastAsia="Calibri"/>
                <w:sz w:val="22"/>
                <w:szCs w:val="22"/>
                <w:lang w:eastAsia="en-US"/>
              </w:rPr>
              <w:t>Citas izmaksas</w:t>
            </w:r>
          </w:p>
        </w:tc>
        <w:tc>
          <w:tcPr>
            <w:tcW w:w="1125" w:type="dxa"/>
            <w:tcBorders>
              <w:top w:val="nil"/>
              <w:left w:val="nil"/>
              <w:bottom w:val="single" w:sz="4" w:space="0" w:color="auto"/>
              <w:right w:val="single" w:sz="4" w:space="0" w:color="auto"/>
            </w:tcBorders>
            <w:shd w:val="clear" w:color="auto" w:fill="CCE2DF"/>
          </w:tcPr>
          <w:p w14:paraId="44568D8D" w14:textId="77777777" w:rsidR="008D6B19" w:rsidRDefault="008D6B19" w:rsidP="004A1A5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7812440" w14:textId="77777777" w:rsidR="008D6B19" w:rsidRDefault="008D6B19" w:rsidP="004A1A5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A9A522"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30BCE8"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38CBC28F" w14:textId="77777777" w:rsidR="008D6B19" w:rsidRPr="009A5E0B" w:rsidRDefault="008D6B19" w:rsidP="004A1A5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F3BD37" w14:textId="77777777" w:rsidR="008D6B19" w:rsidRPr="00FE422A" w:rsidRDefault="008D6B19" w:rsidP="004A1A5B">
            <w:pPr>
              <w:jc w:val="center"/>
              <w:rPr>
                <w:rFonts w:eastAsia="Calibri"/>
                <w:b/>
                <w:bCs/>
                <w:lang w:eastAsia="en-US"/>
              </w:rPr>
            </w:pPr>
          </w:p>
        </w:tc>
      </w:tr>
      <w:tr w:rsidR="008D6B19" w14:paraId="4B74B403"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551521B1" w14:textId="4B5C4F37" w:rsidR="008D6B19" w:rsidRPr="00C77ACA" w:rsidRDefault="008D6B19" w:rsidP="004A1A5B">
            <w:pPr>
              <w:rPr>
                <w:rFonts w:eastAsia="Calibri"/>
                <w:b/>
                <w:bCs/>
                <w:sz w:val="22"/>
                <w:szCs w:val="22"/>
                <w:lang w:eastAsia="en-US"/>
              </w:rPr>
            </w:pPr>
            <w:r>
              <w:rPr>
                <w:rFonts w:eastAsia="Calibri"/>
                <w:b/>
                <w:bCs/>
                <w:sz w:val="22"/>
                <w:szCs w:val="22"/>
                <w:lang w:eastAsia="en-US"/>
              </w:rPr>
              <w:t>8.</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5AA6D469" w14:textId="77777777" w:rsidR="008D6B19" w:rsidRDefault="008D6B19" w:rsidP="004A1A5B">
            <w:pPr>
              <w:jc w:val="both"/>
              <w:rPr>
                <w:rFonts w:eastAsia="Calibri"/>
                <w:b/>
                <w:bCs/>
                <w:sz w:val="22"/>
                <w:szCs w:val="22"/>
                <w:lang w:eastAsia="en-US"/>
              </w:rPr>
            </w:pPr>
            <w:r w:rsidRPr="00D13B72">
              <w:rPr>
                <w:rFonts w:eastAsia="Calibri"/>
                <w:b/>
                <w:bCs/>
                <w:sz w:val="22"/>
                <w:szCs w:val="22"/>
                <w:lang w:eastAsia="en-US"/>
              </w:rPr>
              <w:t xml:space="preserve">Patenti, licences </w:t>
            </w:r>
            <w:proofErr w:type="spellStart"/>
            <w:r w:rsidRPr="00D13B72">
              <w:rPr>
                <w:rFonts w:eastAsia="Calibri"/>
                <w:b/>
                <w:bCs/>
                <w:sz w:val="22"/>
                <w:szCs w:val="22"/>
                <w:lang w:eastAsia="en-US"/>
              </w:rPr>
              <w:t>utml</w:t>
            </w:r>
            <w:proofErr w:type="spellEnd"/>
            <w:r w:rsidRPr="00D13B72">
              <w:rPr>
                <w:rFonts w:eastAsia="Calibri"/>
                <w:b/>
                <w:bCs/>
                <w:sz w:val="22"/>
                <w:szCs w:val="22"/>
                <w:lang w:eastAsia="en-US"/>
              </w:rPr>
              <w:t>.</w:t>
            </w:r>
          </w:p>
          <w:p w14:paraId="26BA665C" w14:textId="3C0B3C9F" w:rsidR="008D6B19" w:rsidRPr="002C02BF" w:rsidRDefault="008D6B19" w:rsidP="004A1A5B">
            <w:pPr>
              <w:jc w:val="both"/>
              <w:rPr>
                <w:rFonts w:eastAsia="Calibri"/>
                <w:b/>
                <w:bCs/>
                <w:sz w:val="22"/>
                <w:szCs w:val="22"/>
                <w:lang w:eastAsia="en-US"/>
              </w:rPr>
            </w:pPr>
          </w:p>
        </w:tc>
        <w:tc>
          <w:tcPr>
            <w:tcW w:w="1125" w:type="dxa"/>
            <w:tcBorders>
              <w:top w:val="nil"/>
              <w:left w:val="nil"/>
              <w:bottom w:val="single" w:sz="4" w:space="0" w:color="auto"/>
              <w:right w:val="single" w:sz="4" w:space="0" w:color="auto"/>
            </w:tcBorders>
            <w:shd w:val="clear" w:color="auto" w:fill="CCE2DF"/>
          </w:tcPr>
          <w:p w14:paraId="57F58FD7" w14:textId="1DA5369D" w:rsidR="008D6B19" w:rsidRDefault="008D6B19" w:rsidP="004A1A5B">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29C22B2" w14:textId="662CDD01" w:rsidR="008D6B19" w:rsidRDefault="008D6B19" w:rsidP="004A1A5B">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FE4DBD4"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D22C0F"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2EF0FF56" w14:textId="77777777" w:rsidR="008D6B19" w:rsidRPr="009A5E0B" w:rsidRDefault="008D6B19" w:rsidP="004A1A5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804F72" w14:textId="77777777" w:rsidR="008D6B19" w:rsidRPr="00FE422A" w:rsidRDefault="008D6B19" w:rsidP="004A1A5B">
            <w:pPr>
              <w:jc w:val="center"/>
              <w:rPr>
                <w:rFonts w:eastAsia="Calibri"/>
                <w:b/>
                <w:bCs/>
                <w:lang w:eastAsia="en-US"/>
              </w:rPr>
            </w:pPr>
          </w:p>
        </w:tc>
      </w:tr>
      <w:tr w:rsidR="008D6B19" w14:paraId="09600244"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37431E87" w14:textId="48054D76" w:rsidR="008D6B19" w:rsidRDefault="008D6B19" w:rsidP="417B95C5">
            <w:pPr>
              <w:rPr>
                <w:rFonts w:eastAsia="Calibri"/>
                <w:b/>
                <w:bCs/>
                <w:sz w:val="22"/>
                <w:szCs w:val="22"/>
                <w:lang w:eastAsia="en-US"/>
              </w:rPr>
            </w:pPr>
            <w:r>
              <w:rPr>
                <w:rFonts w:eastAsia="Calibri"/>
                <w:b/>
                <w:bCs/>
                <w:sz w:val="22"/>
                <w:szCs w:val="22"/>
                <w:lang w:eastAsia="en-US"/>
              </w:rPr>
              <w:lastRenderedPageBreak/>
              <w:t>8.1.</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1A999945" w14:textId="4E5585D8" w:rsidR="008D6B19" w:rsidRDefault="008D6B19" w:rsidP="417B95C5">
            <w:pPr>
              <w:jc w:val="both"/>
              <w:rPr>
                <w:rFonts w:eastAsia="Times New Roman"/>
                <w:i/>
                <w:iCs/>
                <w:color w:val="0000FF"/>
                <w:sz w:val="22"/>
                <w:szCs w:val="22"/>
              </w:rPr>
            </w:pPr>
            <w:r w:rsidRPr="417B95C5">
              <w:rPr>
                <w:rFonts w:eastAsia="Times New Roman"/>
                <w:sz w:val="22"/>
                <w:szCs w:val="22"/>
              </w:rPr>
              <w:t xml:space="preserve">nemateriālo aktīvu iegādes vai izveides izmaksas </w:t>
            </w:r>
            <w:r w:rsidRPr="00233653">
              <w:rPr>
                <w:rFonts w:eastAsia="Times New Roman"/>
                <w:i/>
                <w:iCs/>
                <w:color w:val="0000FF"/>
                <w:sz w:val="22"/>
                <w:szCs w:val="22"/>
                <w:u w:val="single"/>
              </w:rPr>
              <w:t>Atbilstoši MK noteikumu 35.3.</w:t>
            </w:r>
            <w:r w:rsidR="00233653" w:rsidRPr="00233653">
              <w:rPr>
                <w:rFonts w:eastAsia="Times New Roman"/>
                <w:i/>
                <w:iCs/>
                <w:color w:val="0000FF"/>
                <w:sz w:val="22"/>
                <w:szCs w:val="22"/>
                <w:u w:val="single"/>
              </w:rPr>
              <w:t>2</w:t>
            </w:r>
            <w:r w:rsidRPr="00233653">
              <w:rPr>
                <w:rFonts w:eastAsia="Times New Roman"/>
                <w:i/>
                <w:iCs/>
                <w:color w:val="0000FF"/>
                <w:sz w:val="22"/>
                <w:szCs w:val="22"/>
                <w:u w:val="single"/>
              </w:rPr>
              <w:t>. apakšpunktam</w:t>
            </w:r>
          </w:p>
          <w:p w14:paraId="67DBB2FB" w14:textId="6EAE49DF" w:rsidR="000B438A" w:rsidRPr="00233653" w:rsidRDefault="000B438A" w:rsidP="417B95C5">
            <w:pPr>
              <w:jc w:val="both"/>
              <w:rPr>
                <w:rFonts w:eastAsia="Calibri"/>
                <w:i/>
                <w:iCs/>
                <w:sz w:val="22"/>
                <w:szCs w:val="22"/>
                <w:lang w:eastAsia="en-US"/>
              </w:rPr>
            </w:pPr>
            <w:r w:rsidRPr="00233653">
              <w:rPr>
                <w:rFonts w:eastAsia="Calibri"/>
                <w:i/>
                <w:iCs/>
                <w:color w:val="0000FF"/>
                <w:sz w:val="22"/>
                <w:szCs w:val="22"/>
                <w:lang w:eastAsia="en-US"/>
              </w:rPr>
              <w:t>nemateriālo aktīvu iegādes vai izveides izmaksas, ja darījums ir veikts konkurences apstākļos un nav bijis slepenu norunu</w:t>
            </w:r>
            <w:r w:rsidR="00233653">
              <w:rPr>
                <w:rFonts w:eastAsia="Calibri"/>
                <w:i/>
                <w:iCs/>
                <w:color w:val="0000FF"/>
                <w:sz w:val="22"/>
                <w:szCs w:val="22"/>
                <w:lang w:eastAsia="en-US"/>
              </w:rPr>
              <w:t>.</w:t>
            </w:r>
          </w:p>
        </w:tc>
        <w:tc>
          <w:tcPr>
            <w:tcW w:w="1125" w:type="dxa"/>
            <w:tcBorders>
              <w:top w:val="nil"/>
              <w:left w:val="nil"/>
              <w:bottom w:val="single" w:sz="4" w:space="0" w:color="auto"/>
              <w:right w:val="single" w:sz="4" w:space="0" w:color="auto"/>
            </w:tcBorders>
            <w:shd w:val="clear" w:color="auto" w:fill="CCE2DF"/>
          </w:tcPr>
          <w:p w14:paraId="42EE50FD" w14:textId="53EB07FA" w:rsidR="008D6B19" w:rsidRDefault="008D6B19" w:rsidP="417B95C5">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90BBB9D" w14:textId="3ED6B547" w:rsidR="008D6B19" w:rsidRDefault="008D6B19" w:rsidP="417B95C5">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8761B1" w14:textId="4A9451AC" w:rsidR="008D6B19" w:rsidRDefault="008D6B19" w:rsidP="417B95C5">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1577BF" w14:textId="4807B7BC" w:rsidR="008D6B19" w:rsidRDefault="008D6B19" w:rsidP="417B95C5">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7A8ABBEE" w14:textId="40A5B900" w:rsidR="008D6B19" w:rsidRDefault="008D6B19" w:rsidP="417B95C5">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45CDDD" w14:textId="070D5A53" w:rsidR="008D6B19" w:rsidRDefault="008D6B19" w:rsidP="417B95C5">
            <w:pPr>
              <w:jc w:val="center"/>
              <w:rPr>
                <w:rFonts w:eastAsia="Calibri"/>
                <w:b/>
                <w:bCs/>
                <w:lang w:eastAsia="en-US"/>
              </w:rPr>
            </w:pPr>
          </w:p>
        </w:tc>
      </w:tr>
      <w:tr w:rsidR="008D6B19" w14:paraId="415CDBDC"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0D960C66" w14:textId="1D368525" w:rsidR="008D6B19" w:rsidRDefault="008D6B19" w:rsidP="417B95C5">
            <w:pPr>
              <w:rPr>
                <w:rFonts w:eastAsia="Calibri"/>
                <w:b/>
                <w:bCs/>
                <w:sz w:val="22"/>
                <w:szCs w:val="22"/>
                <w:lang w:eastAsia="en-US"/>
              </w:rPr>
            </w:pPr>
            <w:r>
              <w:rPr>
                <w:rFonts w:eastAsia="Calibri"/>
                <w:b/>
                <w:bCs/>
                <w:sz w:val="22"/>
                <w:szCs w:val="22"/>
                <w:lang w:eastAsia="en-US"/>
              </w:rPr>
              <w:t>8.2.</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01206578" w14:textId="5344B79A" w:rsidR="008D6B19" w:rsidRDefault="008D6B19" w:rsidP="417B95C5">
            <w:pPr>
              <w:jc w:val="both"/>
              <w:rPr>
                <w:rFonts w:eastAsia="Times New Roman"/>
                <w:sz w:val="22"/>
                <w:szCs w:val="22"/>
              </w:rPr>
            </w:pPr>
            <w:r w:rsidRPr="006837EA">
              <w:rPr>
                <w:rFonts w:eastAsia="Times New Roman"/>
                <w:sz w:val="22"/>
                <w:szCs w:val="22"/>
              </w:rPr>
              <w:t>izveidotās pētniecības infrastruktūras, tai skaitā testēšanas, kalibrēšanas un pētniecības laboratoriju, sertifikācijas un akreditācijas izmaksas</w:t>
            </w:r>
            <w:r w:rsidR="00F10621">
              <w:rPr>
                <w:rFonts w:eastAsia="Times New Roman"/>
                <w:sz w:val="22"/>
                <w:szCs w:val="22"/>
              </w:rPr>
              <w:t>.</w:t>
            </w:r>
          </w:p>
          <w:p w14:paraId="48742A3C" w14:textId="77777777" w:rsidR="00F10621" w:rsidRDefault="00F10621" w:rsidP="417B95C5">
            <w:pPr>
              <w:jc w:val="both"/>
              <w:rPr>
                <w:rFonts w:eastAsia="Times New Roman"/>
                <w:i/>
                <w:iCs/>
                <w:color w:val="0000FF"/>
                <w:sz w:val="22"/>
                <w:szCs w:val="22"/>
                <w:u w:val="single"/>
              </w:rPr>
            </w:pPr>
            <w:r w:rsidRPr="00233653">
              <w:rPr>
                <w:rFonts w:eastAsia="Times New Roman"/>
                <w:i/>
                <w:iCs/>
                <w:color w:val="0000FF"/>
                <w:sz w:val="22"/>
                <w:szCs w:val="22"/>
                <w:u w:val="single"/>
              </w:rPr>
              <w:t>Atbilstoši MK noteikumu 35.3.</w:t>
            </w:r>
            <w:r>
              <w:rPr>
                <w:rFonts w:eastAsia="Times New Roman"/>
                <w:i/>
                <w:iCs/>
                <w:color w:val="0000FF"/>
                <w:sz w:val="22"/>
                <w:szCs w:val="22"/>
                <w:u w:val="single"/>
              </w:rPr>
              <w:t>3.4.</w:t>
            </w:r>
            <w:r w:rsidRPr="00233653">
              <w:rPr>
                <w:rFonts w:eastAsia="Times New Roman"/>
                <w:i/>
                <w:iCs/>
                <w:color w:val="0000FF"/>
                <w:sz w:val="22"/>
                <w:szCs w:val="22"/>
                <w:u w:val="single"/>
              </w:rPr>
              <w:t xml:space="preserve"> apakšpunktam</w:t>
            </w:r>
          </w:p>
          <w:p w14:paraId="5066681D" w14:textId="06BDADF4" w:rsidR="00BC054A" w:rsidRPr="417B95C5" w:rsidRDefault="00BC054A" w:rsidP="417B95C5">
            <w:pPr>
              <w:jc w:val="both"/>
              <w:rPr>
                <w:rFonts w:eastAsia="Times New Roman"/>
                <w:sz w:val="22"/>
                <w:szCs w:val="22"/>
              </w:rPr>
            </w:pPr>
          </w:p>
        </w:tc>
        <w:tc>
          <w:tcPr>
            <w:tcW w:w="1125" w:type="dxa"/>
            <w:tcBorders>
              <w:top w:val="nil"/>
              <w:left w:val="nil"/>
              <w:bottom w:val="single" w:sz="4" w:space="0" w:color="auto"/>
              <w:right w:val="single" w:sz="4" w:space="0" w:color="auto"/>
            </w:tcBorders>
            <w:shd w:val="clear" w:color="auto" w:fill="CCE2DF"/>
          </w:tcPr>
          <w:p w14:paraId="03B5102F" w14:textId="77777777" w:rsidR="008D6B19" w:rsidRDefault="008D6B19" w:rsidP="417B95C5">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43A80E9" w14:textId="77777777" w:rsidR="008D6B19" w:rsidRDefault="008D6B19" w:rsidP="417B95C5">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CA62772" w14:textId="77777777" w:rsidR="008D6B19" w:rsidRDefault="008D6B19" w:rsidP="417B95C5">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444DA8" w14:textId="77777777" w:rsidR="008D6B19" w:rsidRDefault="008D6B19" w:rsidP="417B95C5">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1063E8A5" w14:textId="77777777" w:rsidR="008D6B19" w:rsidRDefault="008D6B19" w:rsidP="417B95C5">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E0C7C6" w14:textId="77777777" w:rsidR="008D6B19" w:rsidRDefault="008D6B19" w:rsidP="417B95C5">
            <w:pPr>
              <w:jc w:val="center"/>
              <w:rPr>
                <w:rFonts w:eastAsia="Calibri"/>
                <w:b/>
                <w:bCs/>
                <w:lang w:eastAsia="en-US"/>
              </w:rPr>
            </w:pPr>
          </w:p>
        </w:tc>
      </w:tr>
      <w:tr w:rsidR="008D6B19" w14:paraId="1A9D9FEB"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6732477C" w14:textId="77777777" w:rsidR="008D6B19" w:rsidRPr="003D489C" w:rsidRDefault="008D6B19" w:rsidP="004A1A5B">
            <w:pPr>
              <w:rPr>
                <w:rFonts w:eastAsia="Calibri"/>
                <w:sz w:val="22"/>
                <w:szCs w:val="22"/>
                <w:lang w:eastAsia="en-US"/>
              </w:rPr>
            </w:pPr>
            <w:r w:rsidRPr="00C77ACA">
              <w:rPr>
                <w:rFonts w:eastAsia="Calibri"/>
                <w:b/>
                <w:bCs/>
                <w:sz w:val="22"/>
                <w:szCs w:val="22"/>
                <w:lang w:eastAsia="en-US"/>
              </w:rPr>
              <w:t>10.</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0EED50D1" w14:textId="77777777" w:rsidR="008D6B19" w:rsidRPr="002C02BF" w:rsidRDefault="008D6B19" w:rsidP="004A1A5B">
            <w:pPr>
              <w:jc w:val="both"/>
              <w:rPr>
                <w:rFonts w:eastAsia="Calibri"/>
                <w:b/>
                <w:bCs/>
                <w:sz w:val="22"/>
                <w:szCs w:val="22"/>
                <w:lang w:eastAsia="en-US"/>
              </w:rPr>
            </w:pPr>
            <w:r w:rsidRPr="002C02BF">
              <w:rPr>
                <w:rFonts w:eastAsia="Calibri"/>
                <w:b/>
                <w:bCs/>
                <w:sz w:val="22"/>
                <w:szCs w:val="22"/>
                <w:lang w:eastAsia="en-US"/>
              </w:rPr>
              <w:t>Komunikācijas un vizuālās identitātes prasību nodrošināšanas pasākumu izmaksas</w:t>
            </w:r>
          </w:p>
          <w:p w14:paraId="41422390" w14:textId="14131416" w:rsidR="008D6B19" w:rsidRPr="002C02BF" w:rsidRDefault="008D6B19" w:rsidP="004A1A5B">
            <w:pPr>
              <w:jc w:val="both"/>
              <w:rPr>
                <w:rFonts w:eastAsia="Calibri"/>
                <w:sz w:val="22"/>
                <w:szCs w:val="22"/>
                <w:lang w:eastAsia="en-US"/>
              </w:rPr>
            </w:pPr>
            <w:r w:rsidRPr="002C02BF">
              <w:rPr>
                <w:i/>
                <w:iCs/>
                <w:color w:val="0000FF"/>
                <w:sz w:val="22"/>
                <w:szCs w:val="22"/>
              </w:rPr>
              <w:t>Atbilstoši MK noteikumu 35.2. apakšpunktam</w:t>
            </w:r>
          </w:p>
        </w:tc>
        <w:tc>
          <w:tcPr>
            <w:tcW w:w="1125" w:type="dxa"/>
            <w:tcBorders>
              <w:top w:val="nil"/>
              <w:left w:val="nil"/>
              <w:bottom w:val="single" w:sz="4" w:space="0" w:color="auto"/>
              <w:right w:val="single" w:sz="4" w:space="0" w:color="auto"/>
            </w:tcBorders>
            <w:shd w:val="clear" w:color="auto" w:fill="CCE2DF"/>
          </w:tcPr>
          <w:p w14:paraId="215B29A6" w14:textId="3460770E" w:rsidR="008D6B19" w:rsidRDefault="008D6B19" w:rsidP="004A1A5B">
            <w:pPr>
              <w:jc w:val="center"/>
              <w:rPr>
                <w:rFonts w:eastAsia="Calibri"/>
                <w:b/>
                <w:bCs/>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1599315" w14:textId="45DE08E5" w:rsidR="008D6B19" w:rsidRDefault="008D6B19" w:rsidP="004A1A5B">
            <w:pPr>
              <w:jc w:val="center"/>
              <w:rPr>
                <w:rFonts w:eastAsia="Calibri"/>
                <w:b/>
                <w:bCs/>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5C2CEAD"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7FAC92"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360C4245" w14:textId="77777777" w:rsidR="008D6B19" w:rsidRPr="009A5E0B" w:rsidRDefault="008D6B19" w:rsidP="004A1A5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5713C2" w14:textId="77777777" w:rsidR="008D6B19" w:rsidRPr="00FE422A" w:rsidRDefault="008D6B19" w:rsidP="004A1A5B">
            <w:pPr>
              <w:jc w:val="center"/>
              <w:rPr>
                <w:rFonts w:eastAsia="Calibri"/>
                <w:b/>
                <w:bCs/>
                <w:lang w:eastAsia="en-US"/>
              </w:rPr>
            </w:pPr>
          </w:p>
        </w:tc>
      </w:tr>
      <w:tr w:rsidR="008D6B19" w14:paraId="4775F4B0"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2C0CB4D1" w14:textId="77777777" w:rsidR="008D6B19" w:rsidRPr="00C77ACA" w:rsidRDefault="008D6B19" w:rsidP="004A1A5B">
            <w:pPr>
              <w:rPr>
                <w:rFonts w:eastAsia="Calibri"/>
                <w:b/>
                <w:bCs/>
                <w:sz w:val="22"/>
                <w:szCs w:val="22"/>
                <w:lang w:eastAsia="en-US"/>
              </w:rPr>
            </w:pPr>
            <w:r>
              <w:rPr>
                <w:rFonts w:eastAsia="Calibri"/>
                <w:b/>
                <w:bCs/>
                <w:sz w:val="22"/>
                <w:szCs w:val="22"/>
                <w:lang w:eastAsia="en-US"/>
              </w:rPr>
              <w:t>11</w:t>
            </w:r>
            <w:r w:rsidRPr="00E87E98">
              <w:rPr>
                <w:rFonts w:eastAsia="Calibri"/>
                <w:b/>
                <w:bCs/>
                <w:sz w:val="22"/>
                <w:szCs w:val="22"/>
                <w:lang w:eastAsia="en-US"/>
              </w:rPr>
              <w:t>.</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7E818379" w14:textId="77777777" w:rsidR="008D6B19" w:rsidRPr="002C02BF" w:rsidRDefault="008D6B19" w:rsidP="004A1A5B">
            <w:pPr>
              <w:jc w:val="both"/>
              <w:rPr>
                <w:rFonts w:eastAsia="Calibri"/>
                <w:b/>
                <w:bCs/>
                <w:sz w:val="22"/>
                <w:szCs w:val="22"/>
                <w:lang w:eastAsia="en-US"/>
              </w:rPr>
            </w:pPr>
            <w:r w:rsidRPr="002C02BF">
              <w:rPr>
                <w:rFonts w:eastAsia="Calibri"/>
                <w:b/>
                <w:bCs/>
                <w:sz w:val="22"/>
                <w:szCs w:val="22"/>
                <w:lang w:eastAsia="en-US"/>
              </w:rPr>
              <w:t>Projekta iesnieguma un to pamatojošās dokumentācijas sagatavošanas izmaksas</w:t>
            </w:r>
          </w:p>
          <w:p w14:paraId="499DB916" w14:textId="04416F8E" w:rsidR="008D6B19" w:rsidRPr="002C02BF" w:rsidRDefault="008D6B19" w:rsidP="004A1A5B">
            <w:pPr>
              <w:jc w:val="both"/>
              <w:rPr>
                <w:rFonts w:eastAsia="Calibri"/>
                <w:b/>
                <w:bCs/>
                <w:sz w:val="22"/>
                <w:szCs w:val="22"/>
                <w:lang w:eastAsia="en-US"/>
              </w:rPr>
            </w:pPr>
          </w:p>
        </w:tc>
        <w:tc>
          <w:tcPr>
            <w:tcW w:w="1125" w:type="dxa"/>
            <w:tcBorders>
              <w:top w:val="nil"/>
              <w:left w:val="nil"/>
              <w:bottom w:val="nil"/>
              <w:right w:val="single" w:sz="4" w:space="0" w:color="auto"/>
            </w:tcBorders>
            <w:shd w:val="clear" w:color="auto" w:fill="CCE2DF"/>
          </w:tcPr>
          <w:p w14:paraId="42D24BD9" w14:textId="39030045" w:rsidR="008D6B19" w:rsidRDefault="008D6B19" w:rsidP="004A1A5B">
            <w:pPr>
              <w:jc w:val="center"/>
              <w:rPr>
                <w:rFonts w:eastAsia="Calibri"/>
                <w:b/>
                <w:bCs/>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8B488EB" w14:textId="5F1F7A0E" w:rsidR="008D6B19" w:rsidRDefault="008D6B19" w:rsidP="004A1A5B">
            <w:pPr>
              <w:jc w:val="center"/>
              <w:rPr>
                <w:rFonts w:eastAsia="Calibri"/>
                <w:b/>
                <w:bCs/>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013E7CB"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B032E8"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609DD827" w14:textId="2CE27056" w:rsidR="008D6B19" w:rsidRPr="00414046" w:rsidRDefault="008D6B19" w:rsidP="004A1A5B">
            <w:pPr>
              <w:jc w:val="center"/>
              <w:rPr>
                <w:rFonts w:eastAsia="Calibri"/>
                <w:color w:val="0000FF"/>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7A4356" w14:textId="77777777" w:rsidR="008D6B19" w:rsidRPr="00FE422A" w:rsidRDefault="008D6B19" w:rsidP="004A1A5B">
            <w:pPr>
              <w:jc w:val="center"/>
              <w:rPr>
                <w:rFonts w:eastAsia="Calibri"/>
                <w:b/>
                <w:bCs/>
                <w:lang w:eastAsia="en-US"/>
              </w:rPr>
            </w:pPr>
          </w:p>
        </w:tc>
      </w:tr>
      <w:tr w:rsidR="008D6B19" w14:paraId="1DBC868A"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6A466D7D" w14:textId="6A5F39FA" w:rsidR="008D6B19" w:rsidRPr="00700B62" w:rsidRDefault="008D6B19" w:rsidP="004A1A5B">
            <w:pPr>
              <w:rPr>
                <w:rFonts w:eastAsia="Calibri"/>
                <w:sz w:val="22"/>
                <w:szCs w:val="22"/>
                <w:lang w:eastAsia="en-US"/>
              </w:rPr>
            </w:pPr>
            <w:r w:rsidRPr="00700B62">
              <w:rPr>
                <w:rFonts w:eastAsia="Calibri"/>
                <w:sz w:val="22"/>
                <w:szCs w:val="22"/>
                <w:lang w:eastAsia="en-US"/>
              </w:rPr>
              <w:t>11.1.</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0326039F" w14:textId="77777777" w:rsidR="008D6B19" w:rsidRDefault="008D6B19" w:rsidP="004A1A5B">
            <w:pPr>
              <w:jc w:val="both"/>
              <w:rPr>
                <w:rFonts w:eastAsia="Calibri"/>
                <w:sz w:val="22"/>
                <w:szCs w:val="22"/>
                <w:lang w:eastAsia="en-US"/>
              </w:rPr>
            </w:pPr>
            <w:r w:rsidRPr="00980ED6">
              <w:rPr>
                <w:rFonts w:eastAsia="Calibri"/>
                <w:sz w:val="22"/>
                <w:szCs w:val="22"/>
                <w:lang w:eastAsia="en-US"/>
              </w:rPr>
              <w:t xml:space="preserve">projekta tehniskās </w:t>
            </w:r>
            <w:proofErr w:type="spellStart"/>
            <w:r w:rsidRPr="00980ED6">
              <w:rPr>
                <w:rFonts w:eastAsia="Calibri"/>
                <w:sz w:val="22"/>
                <w:szCs w:val="22"/>
                <w:lang w:eastAsia="en-US"/>
              </w:rPr>
              <w:t>priekšizpētes</w:t>
            </w:r>
            <w:proofErr w:type="spellEnd"/>
            <w:r w:rsidRPr="00980ED6">
              <w:rPr>
                <w:rFonts w:eastAsia="Calibri"/>
                <w:sz w:val="22"/>
                <w:szCs w:val="22"/>
                <w:lang w:eastAsia="en-US"/>
              </w:rPr>
              <w:t xml:space="preserve"> izmaksas</w:t>
            </w:r>
          </w:p>
          <w:p w14:paraId="2AE349D3" w14:textId="3D369BA1" w:rsidR="008D6B19" w:rsidRPr="00980ED6" w:rsidRDefault="008D6B19" w:rsidP="004A1A5B">
            <w:pPr>
              <w:jc w:val="both"/>
              <w:rPr>
                <w:rFonts w:eastAsia="Calibri"/>
                <w:sz w:val="22"/>
                <w:szCs w:val="22"/>
                <w:lang w:eastAsia="en-US"/>
              </w:rPr>
            </w:pPr>
            <w:r w:rsidRPr="002C02BF">
              <w:rPr>
                <w:i/>
                <w:iCs/>
                <w:color w:val="0000FF"/>
                <w:sz w:val="22"/>
                <w:szCs w:val="22"/>
              </w:rPr>
              <w:t>Atbilstoši MK noteikumu 35.1. apakšpunktam.</w:t>
            </w:r>
          </w:p>
        </w:tc>
        <w:tc>
          <w:tcPr>
            <w:tcW w:w="1125" w:type="dxa"/>
            <w:tcBorders>
              <w:top w:val="nil"/>
              <w:left w:val="nil"/>
              <w:bottom w:val="nil"/>
              <w:right w:val="single" w:sz="4" w:space="0" w:color="auto"/>
            </w:tcBorders>
            <w:shd w:val="clear" w:color="auto" w:fill="CCE2DF"/>
          </w:tcPr>
          <w:p w14:paraId="6C93EF54" w14:textId="77777777" w:rsidR="008D6B19" w:rsidRDefault="008D6B19" w:rsidP="004A1A5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25154E4" w14:textId="77777777" w:rsidR="008D6B19" w:rsidRDefault="008D6B19" w:rsidP="004A1A5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6B74B6"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6931F9"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77AEFEB6" w14:textId="77777777" w:rsidR="008D6B19" w:rsidRPr="00414046" w:rsidRDefault="008D6B19" w:rsidP="004A1A5B">
            <w:pPr>
              <w:jc w:val="center"/>
              <w:rPr>
                <w:rFonts w:eastAsia="Calibri"/>
                <w:color w:val="0000FF"/>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6E83A2" w14:textId="77777777" w:rsidR="008D6B19" w:rsidRPr="00FE422A" w:rsidRDefault="008D6B19" w:rsidP="004A1A5B">
            <w:pPr>
              <w:jc w:val="center"/>
              <w:rPr>
                <w:rFonts w:eastAsia="Calibri"/>
                <w:b/>
                <w:bCs/>
                <w:lang w:eastAsia="en-US"/>
              </w:rPr>
            </w:pPr>
          </w:p>
        </w:tc>
      </w:tr>
      <w:tr w:rsidR="008D6B19" w14:paraId="0EA952A4"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47AF9FC6" w14:textId="48E93835" w:rsidR="008D6B19" w:rsidRPr="00700B62" w:rsidRDefault="008D6B19" w:rsidP="004A1A5B">
            <w:pPr>
              <w:rPr>
                <w:rFonts w:eastAsia="Calibri"/>
                <w:sz w:val="22"/>
                <w:szCs w:val="22"/>
                <w:lang w:eastAsia="en-US"/>
              </w:rPr>
            </w:pPr>
            <w:r w:rsidRPr="00700B62">
              <w:rPr>
                <w:rFonts w:eastAsia="Calibri"/>
                <w:sz w:val="22"/>
                <w:szCs w:val="22"/>
                <w:lang w:eastAsia="en-US"/>
              </w:rPr>
              <w:t>11.1.1.</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37914360" w14:textId="40E075E9" w:rsidR="008D6B19" w:rsidRPr="00980ED6" w:rsidRDefault="008D6B19" w:rsidP="004A1A5B">
            <w:pPr>
              <w:jc w:val="both"/>
              <w:rPr>
                <w:rFonts w:eastAsia="Calibri"/>
                <w:sz w:val="22"/>
                <w:szCs w:val="22"/>
                <w:lang w:eastAsia="en-US"/>
              </w:rPr>
            </w:pPr>
            <w:r w:rsidRPr="008A4F73">
              <w:rPr>
                <w:rFonts w:eastAsia="Calibri"/>
                <w:sz w:val="22"/>
                <w:szCs w:val="22"/>
                <w:lang w:eastAsia="en-US"/>
              </w:rPr>
              <w:t>projekta izmaksu un ieguvumu analīzes izstrādes izmaksas</w:t>
            </w:r>
          </w:p>
        </w:tc>
        <w:tc>
          <w:tcPr>
            <w:tcW w:w="1125" w:type="dxa"/>
            <w:tcBorders>
              <w:top w:val="nil"/>
              <w:left w:val="nil"/>
              <w:bottom w:val="nil"/>
              <w:right w:val="single" w:sz="4" w:space="0" w:color="auto"/>
            </w:tcBorders>
            <w:shd w:val="clear" w:color="auto" w:fill="CCE2DF"/>
          </w:tcPr>
          <w:p w14:paraId="5AD2888C" w14:textId="77777777" w:rsidR="008D6B19" w:rsidRDefault="008D6B19" w:rsidP="004A1A5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9CD586C" w14:textId="77777777" w:rsidR="008D6B19" w:rsidRDefault="008D6B19" w:rsidP="004A1A5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702E1F"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A6285D"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11674E1B" w14:textId="77777777" w:rsidR="008D6B19" w:rsidRPr="00414046" w:rsidRDefault="008D6B19" w:rsidP="004A1A5B">
            <w:pPr>
              <w:jc w:val="center"/>
              <w:rPr>
                <w:rFonts w:eastAsia="Calibri"/>
                <w:color w:val="0000FF"/>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2C1EE0" w14:textId="77777777" w:rsidR="008D6B19" w:rsidRPr="00FE422A" w:rsidRDefault="008D6B19" w:rsidP="004A1A5B">
            <w:pPr>
              <w:jc w:val="center"/>
              <w:rPr>
                <w:rFonts w:eastAsia="Calibri"/>
                <w:b/>
                <w:bCs/>
                <w:lang w:eastAsia="en-US"/>
              </w:rPr>
            </w:pPr>
          </w:p>
        </w:tc>
      </w:tr>
      <w:tr w:rsidR="008D6B19" w14:paraId="3ED8D307"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6096FE54" w14:textId="4C27DF60" w:rsidR="008D6B19" w:rsidRPr="00700B62" w:rsidRDefault="008D6B19" w:rsidP="004A1A5B">
            <w:pPr>
              <w:rPr>
                <w:rFonts w:eastAsia="Calibri"/>
                <w:sz w:val="22"/>
                <w:szCs w:val="22"/>
                <w:lang w:eastAsia="en-US"/>
              </w:rPr>
            </w:pPr>
            <w:r w:rsidRPr="00700B62">
              <w:rPr>
                <w:rFonts w:eastAsia="Calibri"/>
                <w:sz w:val="22"/>
                <w:szCs w:val="22"/>
                <w:lang w:eastAsia="en-US"/>
              </w:rPr>
              <w:t>11.1.2.</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1BA7B515" w14:textId="08EC1BDD" w:rsidR="008D6B19" w:rsidRPr="00980ED6" w:rsidRDefault="008D6B19" w:rsidP="004A1A5B">
            <w:pPr>
              <w:jc w:val="both"/>
              <w:rPr>
                <w:rFonts w:eastAsia="Calibri"/>
                <w:sz w:val="22"/>
                <w:szCs w:val="22"/>
                <w:lang w:eastAsia="en-US"/>
              </w:rPr>
            </w:pPr>
            <w:r w:rsidRPr="00130B2A">
              <w:rPr>
                <w:rFonts w:eastAsia="Calibri"/>
                <w:sz w:val="22"/>
                <w:szCs w:val="22"/>
                <w:lang w:eastAsia="en-US"/>
              </w:rPr>
              <w:t>pētniecības infrastruktūras pilnveides vai modernizācijas iepirkumu dokumentācijas izstrādes izmaksas</w:t>
            </w:r>
          </w:p>
        </w:tc>
        <w:tc>
          <w:tcPr>
            <w:tcW w:w="1125" w:type="dxa"/>
            <w:tcBorders>
              <w:top w:val="nil"/>
              <w:left w:val="nil"/>
              <w:bottom w:val="nil"/>
              <w:right w:val="single" w:sz="4" w:space="0" w:color="auto"/>
            </w:tcBorders>
            <w:shd w:val="clear" w:color="auto" w:fill="CCE2DF"/>
          </w:tcPr>
          <w:p w14:paraId="0BDAB4EF" w14:textId="77777777" w:rsidR="008D6B19" w:rsidRDefault="008D6B19" w:rsidP="004A1A5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05BE12E" w14:textId="77777777" w:rsidR="008D6B19" w:rsidRDefault="008D6B19" w:rsidP="004A1A5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9A29D7"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440482"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246DBC2E" w14:textId="77777777" w:rsidR="008D6B19" w:rsidRPr="00414046" w:rsidRDefault="008D6B19" w:rsidP="004A1A5B">
            <w:pPr>
              <w:jc w:val="center"/>
              <w:rPr>
                <w:rFonts w:eastAsia="Calibri"/>
                <w:color w:val="0000FF"/>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D8F918" w14:textId="77777777" w:rsidR="008D6B19" w:rsidRPr="00FE422A" w:rsidRDefault="008D6B19" w:rsidP="004A1A5B">
            <w:pPr>
              <w:jc w:val="center"/>
              <w:rPr>
                <w:rFonts w:eastAsia="Calibri"/>
                <w:b/>
                <w:bCs/>
                <w:lang w:eastAsia="en-US"/>
              </w:rPr>
            </w:pPr>
          </w:p>
        </w:tc>
      </w:tr>
      <w:tr w:rsidR="008D6B19" w14:paraId="03A11289" w14:textId="77777777" w:rsidTr="008058B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493612E1" w14:textId="0B01B1B8" w:rsidR="008D6B19" w:rsidRPr="00700B62" w:rsidRDefault="008D6B19" w:rsidP="004A1A5B">
            <w:pPr>
              <w:rPr>
                <w:rFonts w:eastAsia="Calibri"/>
                <w:sz w:val="22"/>
                <w:szCs w:val="22"/>
                <w:lang w:eastAsia="en-US"/>
              </w:rPr>
            </w:pPr>
            <w:r w:rsidRPr="00700B62">
              <w:rPr>
                <w:rFonts w:eastAsia="Calibri"/>
                <w:sz w:val="22"/>
                <w:szCs w:val="22"/>
                <w:lang w:eastAsia="en-US"/>
              </w:rPr>
              <w:t>11.2</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1A532E3C" w14:textId="48A278E4" w:rsidR="008D6B19" w:rsidRPr="004A1A5B" w:rsidRDefault="008D6B19" w:rsidP="00F4784C">
            <w:pPr>
              <w:jc w:val="both"/>
              <w:rPr>
                <w:rFonts w:eastAsia="Calibri"/>
                <w:sz w:val="22"/>
                <w:szCs w:val="22"/>
                <w:lang w:eastAsia="en-US"/>
              </w:rPr>
            </w:pPr>
            <w:r>
              <w:rPr>
                <w:rFonts w:eastAsia="Calibri"/>
                <w:sz w:val="22"/>
                <w:szCs w:val="22"/>
                <w:lang w:eastAsia="en-US"/>
              </w:rPr>
              <w:t>i</w:t>
            </w:r>
            <w:r w:rsidRPr="004A1A5B">
              <w:rPr>
                <w:rFonts w:eastAsia="Calibri"/>
                <w:sz w:val="22"/>
                <w:szCs w:val="22"/>
                <w:lang w:eastAsia="en-US"/>
              </w:rPr>
              <w:t xml:space="preserve">zmaksas horizontālā principa "Vienlīdzība, iekļaušana, </w:t>
            </w:r>
            <w:proofErr w:type="spellStart"/>
            <w:r w:rsidRPr="004A1A5B">
              <w:rPr>
                <w:rFonts w:eastAsia="Calibri"/>
                <w:sz w:val="22"/>
                <w:szCs w:val="22"/>
                <w:lang w:eastAsia="en-US"/>
              </w:rPr>
              <w:t>nediskriminācija</w:t>
            </w:r>
            <w:proofErr w:type="spellEnd"/>
            <w:r w:rsidRPr="004A1A5B">
              <w:rPr>
                <w:rFonts w:eastAsia="Calibri"/>
                <w:sz w:val="22"/>
                <w:szCs w:val="22"/>
                <w:lang w:eastAsia="en-US"/>
              </w:rPr>
              <w:t xml:space="preserve"> un </w:t>
            </w:r>
            <w:proofErr w:type="spellStart"/>
            <w:r w:rsidRPr="004A1A5B">
              <w:rPr>
                <w:rFonts w:eastAsia="Calibri"/>
                <w:sz w:val="22"/>
                <w:szCs w:val="22"/>
                <w:lang w:eastAsia="en-US"/>
              </w:rPr>
              <w:t>pamattiesību</w:t>
            </w:r>
            <w:proofErr w:type="spellEnd"/>
            <w:r w:rsidRPr="004A1A5B">
              <w:rPr>
                <w:rFonts w:eastAsia="Calibri"/>
                <w:sz w:val="22"/>
                <w:szCs w:val="22"/>
                <w:lang w:eastAsia="en-US"/>
              </w:rPr>
              <w:t xml:space="preserve"> ievērošana" darbību īstenošanai</w:t>
            </w:r>
          </w:p>
          <w:p w14:paraId="3A7F223F" w14:textId="042184F3" w:rsidR="008D6B19" w:rsidRPr="002C02BF" w:rsidRDefault="008D6B19" w:rsidP="00F4784C">
            <w:pPr>
              <w:jc w:val="both"/>
              <w:rPr>
                <w:rFonts w:eastAsia="Calibri"/>
                <w:b/>
                <w:bCs/>
                <w:sz w:val="22"/>
                <w:szCs w:val="22"/>
                <w:lang w:eastAsia="en-US"/>
              </w:rPr>
            </w:pPr>
            <w:r w:rsidRPr="004A1A5B">
              <w:rPr>
                <w:i/>
                <w:iCs/>
                <w:color w:val="0000FF"/>
                <w:sz w:val="22"/>
                <w:szCs w:val="22"/>
              </w:rPr>
              <w:t>Atbilstoši MK noteikumu 35.6. apakšpunktam</w:t>
            </w:r>
          </w:p>
        </w:tc>
        <w:tc>
          <w:tcPr>
            <w:tcW w:w="1125" w:type="dxa"/>
            <w:tcBorders>
              <w:top w:val="nil"/>
              <w:left w:val="nil"/>
              <w:bottom w:val="single" w:sz="4" w:space="0" w:color="auto"/>
              <w:right w:val="single" w:sz="4" w:space="0" w:color="auto"/>
            </w:tcBorders>
            <w:shd w:val="clear" w:color="auto" w:fill="CCE2DF"/>
          </w:tcPr>
          <w:p w14:paraId="3A51A2EE" w14:textId="77777777" w:rsidR="008D6B19" w:rsidRDefault="008D6B19" w:rsidP="004A1A5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8E44858" w14:textId="77777777" w:rsidR="008D6B19" w:rsidRDefault="008D6B19" w:rsidP="004A1A5B">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6E6FB1" w14:textId="77777777" w:rsidR="008D6B19" w:rsidRPr="009A5E0B" w:rsidRDefault="008D6B19" w:rsidP="004A1A5B">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BFC785" w14:textId="77777777" w:rsidR="008D6B19" w:rsidRPr="009A5E0B" w:rsidRDefault="008D6B19" w:rsidP="004A1A5B">
            <w:pPr>
              <w:jc w:val="center"/>
              <w:rPr>
                <w:rFonts w:eastAsia="Calibri"/>
                <w:lang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CCE2DF"/>
          </w:tcPr>
          <w:p w14:paraId="76561A92" w14:textId="77777777" w:rsidR="008D6B19" w:rsidRPr="00414046" w:rsidRDefault="008D6B19" w:rsidP="004A1A5B">
            <w:pPr>
              <w:jc w:val="center"/>
              <w:rPr>
                <w:rFonts w:eastAsia="Calibri"/>
                <w:color w:val="0000FF"/>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464A66" w14:textId="77777777" w:rsidR="008D6B19" w:rsidRPr="00FE422A" w:rsidRDefault="008D6B19" w:rsidP="004A1A5B">
            <w:pPr>
              <w:jc w:val="center"/>
              <w:rPr>
                <w:rFonts w:eastAsia="Calibri"/>
                <w:b/>
                <w:bCs/>
                <w:lang w:eastAsia="en-US"/>
              </w:rPr>
            </w:pPr>
          </w:p>
        </w:tc>
      </w:tr>
    </w:tbl>
    <w:p w14:paraId="14321388" w14:textId="1D49B88C" w:rsidR="009A7F41" w:rsidRPr="003830A1" w:rsidRDefault="009A7F41" w:rsidP="604FF6EA">
      <w:pPr>
        <w:rPr>
          <w:i/>
          <w:iCs/>
          <w:color w:val="FF0000"/>
        </w:rPr>
        <w:sectPr w:rsidR="009A7F41" w:rsidRPr="003830A1" w:rsidSect="009A7F41">
          <w:pgSz w:w="16838" w:h="11906" w:orient="landscape"/>
          <w:pgMar w:top="1418" w:right="1134" w:bottom="851" w:left="1134" w:header="709" w:footer="709" w:gutter="0"/>
          <w:cols w:space="708"/>
          <w:docGrid w:linePitch="360"/>
        </w:sectPr>
      </w:pPr>
    </w:p>
    <w:p w14:paraId="0D451CBD" w14:textId="78E5463D" w:rsidR="00341446" w:rsidRPr="003830A1" w:rsidRDefault="003830A1" w:rsidP="003830A1">
      <w:pPr>
        <w:jc w:val="center"/>
        <w:rPr>
          <w:rFonts w:eastAsia="Times New Roman"/>
          <w:b/>
          <w:bCs/>
          <w:sz w:val="32"/>
          <w:szCs w:val="32"/>
        </w:rPr>
      </w:pPr>
      <w:r w:rsidRPr="003830A1">
        <w:rPr>
          <w:rFonts w:eastAsia="Times New Roman"/>
          <w:b/>
          <w:bCs/>
          <w:sz w:val="32"/>
          <w:szCs w:val="32"/>
        </w:rPr>
        <w:lastRenderedPageBreak/>
        <w:t>SAD</w:t>
      </w:r>
      <w:r w:rsidR="00D83994" w:rsidRPr="003830A1">
        <w:rPr>
          <w:rFonts w:eastAsia="Times New Roman"/>
          <w:b/>
          <w:bCs/>
          <w:sz w:val="32"/>
          <w:szCs w:val="32"/>
        </w:rPr>
        <w:t>AĻA - OBLIGĀTIE PIELIKUMI</w:t>
      </w:r>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104"/>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091F52BD" w14:textId="743AB318" w:rsidR="00D91CD8" w:rsidRDefault="00D91CD8" w:rsidP="00A42588">
      <w:pPr>
        <w:pStyle w:val="Heading3"/>
        <w:numPr>
          <w:ilvl w:val="0"/>
          <w:numId w:val="65"/>
        </w:numPr>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4B0BB1" w:rsidRPr="003830A1">
        <w:rPr>
          <w:rFonts w:eastAsia="Times New Roman"/>
          <w:sz w:val="28"/>
          <w:szCs w:val="28"/>
        </w:rPr>
        <w:t>:</w:t>
      </w:r>
    </w:p>
    <w:p w14:paraId="2E8D4716" w14:textId="77777777" w:rsidR="0086450F" w:rsidRPr="003830A1" w:rsidRDefault="0086450F" w:rsidP="0086450F">
      <w:pPr>
        <w:pStyle w:val="Heading3"/>
        <w:spacing w:before="0" w:beforeAutospacing="0" w:after="0" w:afterAutospacing="0"/>
        <w:ind w:left="720"/>
        <w:jc w:val="both"/>
        <w:rPr>
          <w:rFonts w:eastAsia="Times New Roman"/>
          <w:sz w:val="28"/>
          <w:szCs w:val="28"/>
        </w:rPr>
      </w:pPr>
    </w:p>
    <w:p w14:paraId="266B6C41" w14:textId="77777777" w:rsidR="0086450F" w:rsidRPr="0086450F" w:rsidRDefault="0086450F" w:rsidP="0086450F">
      <w:pPr>
        <w:pStyle w:val="ListParagraph"/>
        <w:numPr>
          <w:ilvl w:val="0"/>
          <w:numId w:val="70"/>
        </w:numPr>
        <w:jc w:val="both"/>
        <w:rPr>
          <w:rFonts w:ascii="Times New Roman" w:eastAsiaTheme="minorEastAsia" w:hAnsi="Times New Roman"/>
          <w:i/>
          <w:iCs/>
          <w:color w:val="0000FF"/>
          <w:sz w:val="24"/>
          <w:szCs w:val="24"/>
          <w:lang w:eastAsia="lv-LV"/>
        </w:rPr>
      </w:pPr>
      <w:r w:rsidRPr="0086450F">
        <w:rPr>
          <w:rFonts w:ascii="Times New Roman" w:eastAsiaTheme="minorEastAsia" w:hAnsi="Times New Roman"/>
          <w:i/>
          <w:iCs/>
          <w:color w:val="0000FF"/>
          <w:sz w:val="24"/>
          <w:szCs w:val="24"/>
          <w:lang w:eastAsia="lv-LV"/>
        </w:rPr>
        <w:t xml:space="preserve">MK noteikumu 27.7. apakšpunktā minēto ar pētniecības infrastruktūras attīstības plānu izvērtēšanas komisiju saskaņotu pētniecības infrastruktūras attīstības plānu; </w:t>
      </w:r>
    </w:p>
    <w:p w14:paraId="0224B3FD" w14:textId="56C312D3" w:rsidR="0086450F" w:rsidRDefault="0086450F" w:rsidP="0086450F">
      <w:pPr>
        <w:pStyle w:val="ListParagraph"/>
        <w:numPr>
          <w:ilvl w:val="0"/>
          <w:numId w:val="70"/>
        </w:numPr>
        <w:jc w:val="both"/>
        <w:rPr>
          <w:rFonts w:ascii="Times New Roman" w:eastAsiaTheme="minorEastAsia" w:hAnsi="Times New Roman"/>
          <w:i/>
          <w:iCs/>
          <w:color w:val="0000FF"/>
          <w:sz w:val="24"/>
          <w:szCs w:val="24"/>
          <w:lang w:eastAsia="lv-LV"/>
        </w:rPr>
      </w:pPr>
      <w:r w:rsidRPr="0086450F">
        <w:rPr>
          <w:rFonts w:ascii="Times New Roman" w:eastAsiaTheme="minorEastAsia" w:hAnsi="Times New Roman"/>
          <w:i/>
          <w:iCs/>
          <w:color w:val="0000FF"/>
          <w:sz w:val="24"/>
          <w:szCs w:val="24"/>
          <w:lang w:eastAsia="lv-LV"/>
        </w:rPr>
        <w:t>stratēģiski svarīgā projekta komunikācijas plānu, kas paredz nodrošināt vismaz viena plašāka mēroga publicitātes pasākumu mediju intereses un sabiedrības uzmanības piesaistīšanai</w:t>
      </w:r>
      <w:r w:rsidR="007A5DA3">
        <w:rPr>
          <w:rFonts w:ascii="Times New Roman" w:eastAsiaTheme="minorEastAsia" w:hAnsi="Times New Roman"/>
          <w:i/>
          <w:iCs/>
          <w:color w:val="0000FF"/>
          <w:sz w:val="24"/>
          <w:szCs w:val="24"/>
          <w:lang w:eastAsia="lv-LV"/>
        </w:rPr>
        <w:t xml:space="preserve"> (</w:t>
      </w:r>
      <w:r w:rsidR="000C1AC2">
        <w:rPr>
          <w:rFonts w:ascii="Times New Roman" w:eastAsiaTheme="minorEastAsia" w:hAnsi="Times New Roman"/>
          <w:i/>
          <w:iCs/>
          <w:color w:val="0000FF"/>
          <w:sz w:val="24"/>
          <w:szCs w:val="24"/>
          <w:lang w:eastAsia="lv-LV"/>
        </w:rPr>
        <w:t>atbilstoši atlases nolikuma 13. pielikumam)</w:t>
      </w:r>
      <w:r w:rsidRPr="0086450F">
        <w:rPr>
          <w:rFonts w:ascii="Times New Roman" w:eastAsiaTheme="minorEastAsia" w:hAnsi="Times New Roman"/>
          <w:i/>
          <w:iCs/>
          <w:color w:val="0000FF"/>
          <w:sz w:val="24"/>
          <w:szCs w:val="24"/>
          <w:lang w:eastAsia="lv-LV"/>
        </w:rPr>
        <w:t xml:space="preserve">; </w:t>
      </w:r>
    </w:p>
    <w:p w14:paraId="6533D64A" w14:textId="64691C0B" w:rsidR="00E07EE7" w:rsidRDefault="00794A55" w:rsidP="0086450F">
      <w:pPr>
        <w:pStyle w:val="ListParagraph"/>
        <w:numPr>
          <w:ilvl w:val="0"/>
          <w:numId w:val="70"/>
        </w:numPr>
        <w:jc w:val="both"/>
        <w:rPr>
          <w:rFonts w:ascii="Times New Roman" w:eastAsiaTheme="minorEastAsia" w:hAnsi="Times New Roman"/>
          <w:i/>
          <w:iCs/>
          <w:color w:val="0000FF"/>
          <w:sz w:val="24"/>
          <w:szCs w:val="24"/>
          <w:lang w:eastAsia="lv-LV"/>
        </w:rPr>
      </w:pPr>
      <w:r>
        <w:rPr>
          <w:rFonts w:ascii="Times New Roman" w:eastAsiaTheme="minorEastAsia" w:hAnsi="Times New Roman"/>
          <w:i/>
          <w:iCs/>
          <w:color w:val="0000FF"/>
          <w:sz w:val="24"/>
          <w:szCs w:val="24"/>
          <w:lang w:eastAsia="lv-LV"/>
        </w:rPr>
        <w:t>apliecinājums par atbilstību pētniecības un zināšanu izplatīšanas organizācijai</w:t>
      </w:r>
      <w:r w:rsidR="00864EDA">
        <w:rPr>
          <w:rFonts w:ascii="Times New Roman" w:eastAsiaTheme="minorEastAsia" w:hAnsi="Times New Roman"/>
          <w:i/>
          <w:iCs/>
          <w:color w:val="0000FF"/>
          <w:sz w:val="24"/>
          <w:szCs w:val="24"/>
          <w:lang w:eastAsia="lv-LV"/>
        </w:rPr>
        <w:t xml:space="preserve"> (atbilstoši atlases nolikuma </w:t>
      </w:r>
      <w:r w:rsidR="006F7D98">
        <w:rPr>
          <w:rFonts w:ascii="Times New Roman" w:eastAsiaTheme="minorEastAsia" w:hAnsi="Times New Roman"/>
          <w:i/>
          <w:iCs/>
          <w:color w:val="0000FF"/>
          <w:sz w:val="24"/>
          <w:szCs w:val="24"/>
          <w:lang w:eastAsia="lv-LV"/>
        </w:rPr>
        <w:t>1</w:t>
      </w:r>
      <w:r w:rsidR="0080722D">
        <w:rPr>
          <w:rFonts w:ascii="Times New Roman" w:eastAsiaTheme="minorEastAsia" w:hAnsi="Times New Roman"/>
          <w:i/>
          <w:iCs/>
          <w:color w:val="0000FF"/>
          <w:sz w:val="24"/>
          <w:szCs w:val="24"/>
          <w:lang w:eastAsia="lv-LV"/>
        </w:rPr>
        <w:t>0</w:t>
      </w:r>
      <w:r w:rsidR="006F7D98">
        <w:rPr>
          <w:rFonts w:ascii="Times New Roman" w:eastAsiaTheme="minorEastAsia" w:hAnsi="Times New Roman"/>
          <w:i/>
          <w:iCs/>
          <w:color w:val="0000FF"/>
          <w:sz w:val="24"/>
          <w:szCs w:val="24"/>
          <w:lang w:eastAsia="lv-LV"/>
        </w:rPr>
        <w:t>. pielikumam)</w:t>
      </w:r>
      <w:r w:rsidR="00C54D94">
        <w:rPr>
          <w:rFonts w:ascii="Times New Roman" w:eastAsiaTheme="minorEastAsia" w:hAnsi="Times New Roman"/>
          <w:i/>
          <w:iCs/>
          <w:color w:val="0000FF"/>
          <w:sz w:val="24"/>
          <w:szCs w:val="24"/>
          <w:lang w:eastAsia="lv-LV"/>
        </w:rPr>
        <w:t xml:space="preserve">; </w:t>
      </w:r>
    </w:p>
    <w:p w14:paraId="69DB06F1" w14:textId="1FC9C10A" w:rsidR="00C54D94" w:rsidRPr="00AF3AF0" w:rsidRDefault="00C54D94" w:rsidP="00C54D94">
      <w:pPr>
        <w:pStyle w:val="ListParagraph"/>
        <w:numPr>
          <w:ilvl w:val="0"/>
          <w:numId w:val="70"/>
        </w:numPr>
        <w:jc w:val="both"/>
        <w:rPr>
          <w:rFonts w:ascii="Times New Roman" w:eastAsiaTheme="minorEastAsia" w:hAnsi="Times New Roman"/>
          <w:i/>
          <w:iCs/>
          <w:color w:val="0000FF"/>
          <w:sz w:val="24"/>
          <w:szCs w:val="24"/>
          <w:lang w:eastAsia="lv-LV"/>
        </w:rPr>
      </w:pPr>
      <w:r>
        <w:rPr>
          <w:rFonts w:ascii="Times New Roman" w:eastAsiaTheme="minorEastAsia" w:hAnsi="Times New Roman"/>
          <w:i/>
          <w:iCs/>
          <w:color w:val="0000FF"/>
          <w:sz w:val="24"/>
          <w:szCs w:val="24"/>
          <w:lang w:eastAsia="lv-LV"/>
        </w:rPr>
        <w:t xml:space="preserve">apliecinājums par saimnieciskās darbības, papildinošās saimnieciskās darbības veikšanu infrastruktūrā (kombinēta atbalsta projekta ietvaros apliecinājums ir jāiesniedz tikai par ar saimniecisku darbību nesaistīto projekta daļu (MK noteikumu 29.2.1. apakšpunkts) un atbilstoši atlases nolikuma 5. pielikumam). </w:t>
      </w:r>
    </w:p>
    <w:p w14:paraId="63461093" w14:textId="687EA58B" w:rsidR="00296C8A" w:rsidRDefault="00296C8A" w:rsidP="00296C8A">
      <w:pPr>
        <w:pStyle w:val="Heading3"/>
        <w:numPr>
          <w:ilvl w:val="0"/>
          <w:numId w:val="65"/>
        </w:numPr>
        <w:spacing w:before="0" w:beforeAutospacing="0" w:after="0" w:afterAutospacing="0"/>
        <w:jc w:val="both"/>
        <w:rPr>
          <w:rFonts w:eastAsia="Times New Roman"/>
          <w:sz w:val="28"/>
          <w:szCs w:val="28"/>
        </w:rPr>
      </w:pPr>
      <w:r w:rsidRPr="003830A1">
        <w:rPr>
          <w:rFonts w:eastAsia="Times New Roman"/>
          <w:sz w:val="28"/>
          <w:szCs w:val="28"/>
        </w:rPr>
        <w:t>Pielikumi, kas jāpievieno</w:t>
      </w:r>
      <w:r>
        <w:rPr>
          <w:rFonts w:eastAsia="Times New Roman"/>
          <w:sz w:val="28"/>
          <w:szCs w:val="28"/>
        </w:rPr>
        <w:t>, ja attiecināms</w:t>
      </w:r>
      <w:r w:rsidRPr="003830A1">
        <w:rPr>
          <w:rFonts w:eastAsia="Times New Roman"/>
          <w:sz w:val="28"/>
          <w:szCs w:val="28"/>
        </w:rPr>
        <w:t>:</w:t>
      </w:r>
      <w:r>
        <w:rPr>
          <w:rFonts w:eastAsia="Times New Roman"/>
          <w:sz w:val="28"/>
          <w:szCs w:val="28"/>
        </w:rPr>
        <w:t xml:space="preserve"> </w:t>
      </w:r>
    </w:p>
    <w:p w14:paraId="31C09B0D" w14:textId="08FFEFF4" w:rsidR="0066100B" w:rsidRPr="0066100B" w:rsidRDefault="0066100B" w:rsidP="0066100B">
      <w:pPr>
        <w:pStyle w:val="ListParagraph"/>
        <w:numPr>
          <w:ilvl w:val="0"/>
          <w:numId w:val="70"/>
        </w:numPr>
        <w:jc w:val="both"/>
        <w:rPr>
          <w:rFonts w:ascii="Times New Roman" w:eastAsiaTheme="minorEastAsia" w:hAnsi="Times New Roman"/>
          <w:i/>
          <w:iCs/>
          <w:color w:val="0000FF"/>
          <w:sz w:val="24"/>
          <w:szCs w:val="24"/>
          <w:lang w:eastAsia="lv-LV"/>
        </w:rPr>
      </w:pPr>
      <w:r w:rsidRPr="0086450F">
        <w:rPr>
          <w:rFonts w:ascii="Times New Roman" w:eastAsiaTheme="minorEastAsia" w:hAnsi="Times New Roman"/>
          <w:i/>
          <w:iCs/>
          <w:color w:val="0000FF"/>
          <w:sz w:val="24"/>
          <w:szCs w:val="24"/>
          <w:lang w:eastAsia="lv-LV"/>
        </w:rPr>
        <w:t xml:space="preserve">izmaksu un ieguvumu analīze (atbilstoši atlases nolikuma 7. pielikuma modelim un 8. pielikuma aizpildīšanas metodikai) </w:t>
      </w:r>
      <w:r>
        <w:rPr>
          <w:rFonts w:ascii="Times New Roman" w:eastAsiaTheme="minorEastAsia" w:hAnsi="Times New Roman"/>
          <w:i/>
          <w:iCs/>
          <w:color w:val="0000FF"/>
          <w:sz w:val="24"/>
          <w:szCs w:val="24"/>
          <w:lang w:eastAsia="lv-LV"/>
        </w:rPr>
        <w:t>saskaņā ar</w:t>
      </w:r>
      <w:r w:rsidRPr="0086450F">
        <w:rPr>
          <w:rFonts w:ascii="Times New Roman" w:eastAsiaTheme="minorEastAsia" w:hAnsi="Times New Roman"/>
          <w:i/>
          <w:iCs/>
          <w:color w:val="0000FF"/>
          <w:sz w:val="24"/>
          <w:szCs w:val="24"/>
          <w:lang w:eastAsia="lv-LV"/>
        </w:rPr>
        <w:t xml:space="preserve"> MK noteikumu 24.1. punkta nosacījumiem (projekta iesniedzējs veic izmaksu un ieguvumu analīzi, ievērojot, ka projekta ekonomiskā ienesīguma norma ir lielāka par sociālo diskonta likmi un projekta ekonomiskā neto pašreizējā vērtība ir lielāka par nulli, ja projekta kopējās attiecināmās izmaksas ir vismaz 1 000 000 </w:t>
      </w:r>
      <w:proofErr w:type="spellStart"/>
      <w:r w:rsidRPr="0086450F">
        <w:rPr>
          <w:rFonts w:ascii="Times New Roman" w:eastAsiaTheme="minorEastAsia" w:hAnsi="Times New Roman"/>
          <w:i/>
          <w:iCs/>
          <w:color w:val="0000FF"/>
          <w:sz w:val="24"/>
          <w:szCs w:val="24"/>
          <w:lang w:eastAsia="lv-LV"/>
        </w:rPr>
        <w:t>euro</w:t>
      </w:r>
      <w:proofErr w:type="spellEnd"/>
      <w:r w:rsidR="00C11BE6">
        <w:rPr>
          <w:rFonts w:ascii="Times New Roman" w:eastAsiaTheme="minorEastAsia" w:hAnsi="Times New Roman"/>
          <w:i/>
          <w:iCs/>
          <w:color w:val="0000FF"/>
          <w:sz w:val="24"/>
          <w:szCs w:val="24"/>
          <w:lang w:eastAsia="lv-LV"/>
        </w:rPr>
        <w:t xml:space="preserve"> (</w:t>
      </w:r>
      <w:r w:rsidR="00C05A16">
        <w:rPr>
          <w:rFonts w:ascii="Times New Roman" w:eastAsiaTheme="minorEastAsia" w:hAnsi="Times New Roman"/>
          <w:i/>
          <w:iCs/>
          <w:color w:val="0000FF"/>
          <w:sz w:val="24"/>
          <w:szCs w:val="24"/>
          <w:lang w:eastAsia="lv-LV"/>
        </w:rPr>
        <w:t xml:space="preserve">izmaksu un ieguvumu analīze ir jāpievieno tiem projekta iesniedzējiem, kas noteikti MK noteikumu 20.1., </w:t>
      </w:r>
      <w:r w:rsidR="00805B81">
        <w:rPr>
          <w:rFonts w:ascii="Times New Roman" w:eastAsiaTheme="minorEastAsia" w:hAnsi="Times New Roman"/>
          <w:i/>
          <w:iCs/>
          <w:color w:val="0000FF"/>
          <w:sz w:val="24"/>
          <w:szCs w:val="24"/>
          <w:lang w:eastAsia="lv-LV"/>
        </w:rPr>
        <w:t xml:space="preserve">20.3., 20.4., 20.5., 20.6., 20.7., 20.9., </w:t>
      </w:r>
      <w:r w:rsidR="00DA17BB">
        <w:rPr>
          <w:rFonts w:ascii="Times New Roman" w:eastAsiaTheme="minorEastAsia" w:hAnsi="Times New Roman"/>
          <w:i/>
          <w:iCs/>
          <w:color w:val="0000FF"/>
          <w:sz w:val="24"/>
          <w:szCs w:val="24"/>
          <w:lang w:eastAsia="lv-LV"/>
        </w:rPr>
        <w:t>20.10. apakšpunktos)</w:t>
      </w:r>
      <w:r>
        <w:rPr>
          <w:rFonts w:ascii="Times New Roman" w:eastAsiaTheme="minorEastAsia" w:hAnsi="Times New Roman"/>
          <w:i/>
          <w:iCs/>
          <w:color w:val="0000FF"/>
          <w:sz w:val="24"/>
          <w:szCs w:val="24"/>
          <w:lang w:eastAsia="lv-LV"/>
        </w:rPr>
        <w:t>)</w:t>
      </w:r>
      <w:r w:rsidRPr="0086450F">
        <w:rPr>
          <w:rFonts w:ascii="Times New Roman" w:eastAsiaTheme="minorEastAsia" w:hAnsi="Times New Roman"/>
          <w:i/>
          <w:iCs/>
          <w:color w:val="0000FF"/>
          <w:sz w:val="24"/>
          <w:szCs w:val="24"/>
          <w:lang w:eastAsia="lv-LV"/>
        </w:rPr>
        <w:t xml:space="preserve">; </w:t>
      </w:r>
    </w:p>
    <w:p w14:paraId="7C124C87" w14:textId="52556997" w:rsidR="00296C8A" w:rsidRPr="0086450F" w:rsidRDefault="00296C8A" w:rsidP="00296C8A">
      <w:pPr>
        <w:pStyle w:val="ListParagraph"/>
        <w:numPr>
          <w:ilvl w:val="0"/>
          <w:numId w:val="70"/>
        </w:numPr>
        <w:jc w:val="both"/>
        <w:rPr>
          <w:rFonts w:ascii="Times New Roman" w:eastAsiaTheme="minorEastAsia" w:hAnsi="Times New Roman"/>
          <w:i/>
          <w:iCs/>
          <w:color w:val="0000FF"/>
          <w:sz w:val="24"/>
          <w:szCs w:val="24"/>
          <w:lang w:eastAsia="lv-LV"/>
        </w:rPr>
      </w:pPr>
      <w:r w:rsidRPr="0086450F">
        <w:rPr>
          <w:rFonts w:ascii="Times New Roman" w:eastAsiaTheme="minorEastAsia" w:hAnsi="Times New Roman"/>
          <w:i/>
          <w:iCs/>
          <w:color w:val="0000FF"/>
          <w:sz w:val="24"/>
          <w:szCs w:val="24"/>
          <w:lang w:eastAsia="lv-LV"/>
        </w:rPr>
        <w:t xml:space="preserve">papildu informācija, kas nepieciešama projekta iesnieguma vērtēšanai, ja to nav iespējams integrēt projekta iesniegumā (ja attiecināms); </w:t>
      </w:r>
    </w:p>
    <w:p w14:paraId="650ED166" w14:textId="77777777" w:rsidR="00296C8A" w:rsidRPr="0086450F" w:rsidRDefault="00296C8A" w:rsidP="00296C8A">
      <w:pPr>
        <w:pStyle w:val="ListParagraph"/>
        <w:numPr>
          <w:ilvl w:val="0"/>
          <w:numId w:val="70"/>
        </w:numPr>
        <w:jc w:val="both"/>
        <w:rPr>
          <w:rFonts w:ascii="Times New Roman" w:eastAsiaTheme="minorEastAsia" w:hAnsi="Times New Roman"/>
          <w:i/>
          <w:iCs/>
          <w:color w:val="0000FF"/>
          <w:sz w:val="24"/>
          <w:szCs w:val="24"/>
          <w:lang w:eastAsia="lv-LV"/>
        </w:rPr>
      </w:pPr>
      <w:r w:rsidRPr="0086450F">
        <w:rPr>
          <w:rFonts w:ascii="Times New Roman" w:eastAsiaTheme="minorEastAsia" w:hAnsi="Times New Roman"/>
          <w:i/>
          <w:iCs/>
          <w:color w:val="0000FF"/>
          <w:sz w:val="24"/>
          <w:szCs w:val="24"/>
          <w:lang w:eastAsia="lv-LV"/>
        </w:rPr>
        <w:t xml:space="preserve">projekta budžetā (projekta iesnieguma sadaļā “Projekta budžeta kopsavilkums”) norādīto izmaksu apmēru pamatojošie dokumenti (ja attiecināms): </w:t>
      </w:r>
    </w:p>
    <w:p w14:paraId="04843344" w14:textId="3ABA5A65" w:rsidR="00296C8A" w:rsidRPr="0086450F" w:rsidRDefault="00296C8A" w:rsidP="00296C8A">
      <w:pPr>
        <w:pStyle w:val="ListParagraph"/>
        <w:numPr>
          <w:ilvl w:val="0"/>
          <w:numId w:val="71"/>
        </w:numPr>
        <w:jc w:val="both"/>
        <w:rPr>
          <w:rFonts w:ascii="Times New Roman" w:eastAsiaTheme="minorEastAsia" w:hAnsi="Times New Roman"/>
          <w:i/>
          <w:iCs/>
          <w:color w:val="0000FF"/>
          <w:sz w:val="24"/>
          <w:szCs w:val="24"/>
          <w:lang w:eastAsia="lv-LV"/>
        </w:rPr>
      </w:pPr>
      <w:r w:rsidRPr="0086450F">
        <w:rPr>
          <w:rFonts w:ascii="Times New Roman" w:eastAsiaTheme="minorEastAsia" w:hAnsi="Times New Roman"/>
          <w:i/>
          <w:iCs/>
          <w:color w:val="0000FF"/>
          <w:sz w:val="24"/>
          <w:szCs w:val="24"/>
          <w:lang w:eastAsia="lv-LV"/>
        </w:rPr>
        <w:t xml:space="preserve">paredzēto materiāltehnisko līdzekļu un aprīkojuma izmaksu aprēķinus pamatojošie dokumenti (ja attiecināms);  </w:t>
      </w:r>
    </w:p>
    <w:p w14:paraId="5EAF58D2" w14:textId="77777777" w:rsidR="00296C8A" w:rsidRPr="0086450F" w:rsidRDefault="00296C8A" w:rsidP="00296C8A">
      <w:pPr>
        <w:pStyle w:val="ListParagraph"/>
        <w:numPr>
          <w:ilvl w:val="0"/>
          <w:numId w:val="71"/>
        </w:numPr>
        <w:jc w:val="both"/>
        <w:rPr>
          <w:rFonts w:ascii="Times New Roman" w:eastAsiaTheme="minorEastAsia" w:hAnsi="Times New Roman"/>
          <w:i/>
          <w:iCs/>
          <w:color w:val="0000FF"/>
          <w:sz w:val="24"/>
          <w:szCs w:val="24"/>
          <w:lang w:eastAsia="lv-LV"/>
        </w:rPr>
      </w:pPr>
      <w:r w:rsidRPr="0086450F">
        <w:rPr>
          <w:rFonts w:ascii="Times New Roman" w:eastAsiaTheme="minorEastAsia" w:hAnsi="Times New Roman"/>
          <w:i/>
          <w:iCs/>
          <w:color w:val="0000FF"/>
          <w:sz w:val="24"/>
          <w:szCs w:val="24"/>
          <w:lang w:eastAsia="lv-LV"/>
        </w:rPr>
        <w:t xml:space="preserve">uzņēmuma/pakalpojumu līgumu izmaksu aprēķina atšifrējums, kas pamato plānoto izmaksu apmēru uz vienu rādītāja vienību (informācija par veiktajām tirgus aptaujām, statistikas datiem, pieredzi līdzīgos projektos u. tml.) (ja attiecināms); </w:t>
      </w:r>
    </w:p>
    <w:p w14:paraId="07EF5512" w14:textId="1499C007" w:rsidR="00296C8A" w:rsidRDefault="41C3C468" w:rsidP="535656EF">
      <w:pPr>
        <w:pStyle w:val="ListParagraph"/>
        <w:numPr>
          <w:ilvl w:val="0"/>
          <w:numId w:val="71"/>
        </w:numPr>
        <w:jc w:val="both"/>
        <w:rPr>
          <w:rFonts w:ascii="Times New Roman" w:eastAsiaTheme="minorEastAsia" w:hAnsi="Times New Roman"/>
          <w:i/>
          <w:iCs/>
          <w:color w:val="0000FF"/>
          <w:sz w:val="24"/>
          <w:szCs w:val="24"/>
          <w:lang w:eastAsia="lv-LV"/>
        </w:rPr>
      </w:pPr>
      <w:r w:rsidRPr="003763C4">
        <w:rPr>
          <w:rFonts w:ascii="Times New Roman" w:eastAsiaTheme="minorEastAsia" w:hAnsi="Times New Roman"/>
          <w:i/>
          <w:iCs/>
          <w:color w:val="0000FF"/>
          <w:sz w:val="24"/>
          <w:szCs w:val="24"/>
          <w:lang w:eastAsia="lv-LV"/>
        </w:rPr>
        <w:lastRenderedPageBreak/>
        <w:t>pētniecības aprīkojuma un aparatūras uzstādīšanai nepieciešamās ēku un telpu pielāgošanas, atjaunošanas un pārbūves izmaksu aprēķinus pamatojošus dokumentus (ja attiecināms)</w:t>
      </w:r>
      <w:r w:rsidR="00296C8A" w:rsidRPr="535656EF">
        <w:rPr>
          <w:rFonts w:ascii="Times New Roman" w:eastAsiaTheme="minorEastAsia" w:hAnsi="Times New Roman"/>
          <w:i/>
          <w:iCs/>
          <w:color w:val="0000FF"/>
          <w:sz w:val="24"/>
          <w:szCs w:val="24"/>
          <w:lang w:eastAsia="lv-LV"/>
        </w:rPr>
        <w:t xml:space="preserve">; </w:t>
      </w:r>
    </w:p>
    <w:p w14:paraId="5E1C237C" w14:textId="38AE83F6" w:rsidR="007B266D" w:rsidRDefault="007B266D" w:rsidP="007B266D">
      <w:pPr>
        <w:pStyle w:val="ListParagraph"/>
        <w:numPr>
          <w:ilvl w:val="0"/>
          <w:numId w:val="70"/>
        </w:numPr>
        <w:jc w:val="both"/>
        <w:rPr>
          <w:rFonts w:ascii="Times New Roman" w:eastAsiaTheme="minorEastAsia" w:hAnsi="Times New Roman"/>
          <w:i/>
          <w:iCs/>
          <w:color w:val="0000FF"/>
          <w:sz w:val="24"/>
          <w:szCs w:val="24"/>
          <w:lang w:eastAsia="lv-LV"/>
        </w:rPr>
      </w:pPr>
      <w:r w:rsidRPr="0086450F">
        <w:rPr>
          <w:rFonts w:ascii="Times New Roman" w:eastAsiaTheme="minorEastAsia" w:hAnsi="Times New Roman"/>
          <w:i/>
          <w:iCs/>
          <w:color w:val="0000FF"/>
          <w:sz w:val="24"/>
          <w:szCs w:val="24"/>
          <w:lang w:eastAsia="lv-LV"/>
        </w:rPr>
        <w:t>vidējās svērtās publiskā finansējuma intensitātes aprēķināšanas pamatojumu un vidējās svērtās publiskā finansējuma intensitātes aprēķinu (</w:t>
      </w:r>
      <w:r w:rsidR="001E4B6A">
        <w:rPr>
          <w:rFonts w:ascii="Times New Roman" w:eastAsiaTheme="minorEastAsia" w:hAnsi="Times New Roman"/>
          <w:i/>
          <w:iCs/>
          <w:color w:val="0000FF"/>
          <w:sz w:val="24"/>
          <w:szCs w:val="24"/>
          <w:lang w:eastAsia="lv-LV"/>
        </w:rPr>
        <w:t>atbilstoši atlases nolikuma 4. pielikumam</w:t>
      </w:r>
      <w:r w:rsidRPr="0086450F">
        <w:rPr>
          <w:rFonts w:ascii="Times New Roman" w:eastAsiaTheme="minorEastAsia" w:hAnsi="Times New Roman"/>
          <w:i/>
          <w:iCs/>
          <w:color w:val="0000FF"/>
          <w:sz w:val="24"/>
          <w:szCs w:val="24"/>
          <w:lang w:eastAsia="lv-LV"/>
        </w:rPr>
        <w:t>), ko veic atbilstoši  MK noteikumu 2. pielikumā minētajai vidējās svērtās publiskā finansējuma intensitātes aprēķināšanas metodikai, ja plāno īstenot kombinēta atbalsta projektu</w:t>
      </w:r>
      <w:r>
        <w:rPr>
          <w:rFonts w:ascii="Times New Roman" w:eastAsiaTheme="minorEastAsia" w:hAnsi="Times New Roman"/>
          <w:i/>
          <w:iCs/>
          <w:color w:val="0000FF"/>
          <w:sz w:val="24"/>
          <w:szCs w:val="24"/>
          <w:lang w:eastAsia="lv-LV"/>
        </w:rPr>
        <w:t xml:space="preserve"> (ja attiecināms)</w:t>
      </w:r>
      <w:r w:rsidRPr="0086450F">
        <w:rPr>
          <w:rFonts w:ascii="Times New Roman" w:eastAsiaTheme="minorEastAsia" w:hAnsi="Times New Roman"/>
          <w:i/>
          <w:iCs/>
          <w:color w:val="0000FF"/>
          <w:sz w:val="24"/>
          <w:szCs w:val="24"/>
          <w:lang w:eastAsia="lv-LV"/>
        </w:rPr>
        <w:t xml:space="preserve">; </w:t>
      </w:r>
    </w:p>
    <w:p w14:paraId="74F37E69" w14:textId="30356A63" w:rsidR="007B266D" w:rsidRPr="0086450F" w:rsidRDefault="007B266D" w:rsidP="007B266D">
      <w:pPr>
        <w:pStyle w:val="ListParagraph"/>
        <w:numPr>
          <w:ilvl w:val="0"/>
          <w:numId w:val="70"/>
        </w:numPr>
        <w:jc w:val="both"/>
        <w:rPr>
          <w:rFonts w:ascii="Times New Roman" w:eastAsiaTheme="minorEastAsia" w:hAnsi="Times New Roman"/>
          <w:i/>
          <w:iCs/>
          <w:color w:val="0000FF"/>
          <w:sz w:val="24"/>
          <w:szCs w:val="24"/>
          <w:lang w:eastAsia="lv-LV"/>
        </w:rPr>
      </w:pPr>
      <w:r w:rsidRPr="0086450F">
        <w:rPr>
          <w:rFonts w:ascii="Times New Roman" w:eastAsiaTheme="minorEastAsia" w:hAnsi="Times New Roman"/>
          <w:i/>
          <w:iCs/>
          <w:color w:val="0000FF"/>
          <w:sz w:val="24"/>
          <w:szCs w:val="24"/>
          <w:lang w:eastAsia="lv-LV"/>
        </w:rPr>
        <w:t>dokumenti, kas apliecina īpašumtiesības atbilstoši MK noteikumu 23.</w:t>
      </w:r>
      <w:r w:rsidR="009F26FF">
        <w:rPr>
          <w:rFonts w:ascii="Times New Roman" w:eastAsiaTheme="minorEastAsia" w:hAnsi="Times New Roman"/>
          <w:i/>
          <w:iCs/>
          <w:color w:val="0000FF"/>
          <w:sz w:val="24"/>
          <w:szCs w:val="24"/>
          <w:lang w:eastAsia="lv-LV"/>
        </w:rPr>
        <w:t xml:space="preserve"> </w:t>
      </w:r>
      <w:r w:rsidRPr="0086450F">
        <w:rPr>
          <w:rFonts w:ascii="Times New Roman" w:eastAsiaTheme="minorEastAsia" w:hAnsi="Times New Roman"/>
          <w:i/>
          <w:iCs/>
          <w:color w:val="0000FF"/>
          <w:sz w:val="24"/>
          <w:szCs w:val="24"/>
          <w:lang w:eastAsia="lv-LV"/>
        </w:rPr>
        <w:t xml:space="preserve">punktam (attiecināms, ja dokumenti nav pieejami valsts vienotajā datorizētajā zemesgrāmatā www.zemesgramata.lv); </w:t>
      </w:r>
    </w:p>
    <w:p w14:paraId="697F704D" w14:textId="4771416B" w:rsidR="007B266D" w:rsidRPr="0086450F" w:rsidRDefault="007B266D" w:rsidP="007B266D">
      <w:pPr>
        <w:pStyle w:val="ListParagraph"/>
        <w:numPr>
          <w:ilvl w:val="0"/>
          <w:numId w:val="70"/>
        </w:numPr>
        <w:jc w:val="both"/>
        <w:rPr>
          <w:rFonts w:ascii="Times New Roman" w:eastAsiaTheme="minorEastAsia" w:hAnsi="Times New Roman"/>
          <w:i/>
          <w:iCs/>
          <w:color w:val="0000FF"/>
          <w:sz w:val="24"/>
          <w:szCs w:val="24"/>
          <w:lang w:eastAsia="lv-LV"/>
        </w:rPr>
      </w:pPr>
      <w:r w:rsidRPr="001B6C49">
        <w:rPr>
          <w:rFonts w:ascii="Times New Roman" w:eastAsiaTheme="minorEastAsia" w:hAnsi="Times New Roman"/>
          <w:i/>
          <w:iCs/>
          <w:color w:val="0000FF"/>
          <w:sz w:val="24"/>
          <w:szCs w:val="24"/>
          <w:lang w:eastAsia="lv-LV"/>
        </w:rPr>
        <w:t>sadarbības līgums</w:t>
      </w:r>
      <w:r w:rsidRPr="0086450F">
        <w:rPr>
          <w:rFonts w:ascii="Times New Roman" w:eastAsiaTheme="minorEastAsia" w:hAnsi="Times New Roman"/>
          <w:i/>
          <w:iCs/>
          <w:color w:val="0000FF"/>
          <w:sz w:val="24"/>
          <w:szCs w:val="24"/>
          <w:lang w:eastAsia="lv-LV"/>
        </w:rPr>
        <w:t xml:space="preserve"> ar sadarbības partneri, par pušu pienākumiem, tiesībām un atbildību projekta mērķa un rādītāju sasniegšanā, iekļaujot informāciju atbilstoši Ministru kabineta 2023.</w:t>
      </w:r>
      <w:r w:rsidR="00F148AF">
        <w:rPr>
          <w:rFonts w:ascii="Times New Roman" w:eastAsiaTheme="minorEastAsia" w:hAnsi="Times New Roman"/>
          <w:i/>
          <w:iCs/>
          <w:color w:val="0000FF"/>
          <w:sz w:val="24"/>
          <w:szCs w:val="24"/>
          <w:lang w:eastAsia="lv-LV"/>
        </w:rPr>
        <w:t xml:space="preserve"> </w:t>
      </w:r>
      <w:r w:rsidRPr="0086450F">
        <w:rPr>
          <w:rFonts w:ascii="Times New Roman" w:eastAsiaTheme="minorEastAsia" w:hAnsi="Times New Roman"/>
          <w:i/>
          <w:iCs/>
          <w:color w:val="0000FF"/>
          <w:sz w:val="24"/>
          <w:szCs w:val="24"/>
          <w:lang w:eastAsia="lv-LV"/>
        </w:rPr>
        <w:t>gada 13.</w:t>
      </w:r>
      <w:r w:rsidR="00F148AF">
        <w:rPr>
          <w:rFonts w:ascii="Times New Roman" w:eastAsiaTheme="minorEastAsia" w:hAnsi="Times New Roman"/>
          <w:i/>
          <w:iCs/>
          <w:color w:val="0000FF"/>
          <w:sz w:val="24"/>
          <w:szCs w:val="24"/>
          <w:lang w:eastAsia="lv-LV"/>
        </w:rPr>
        <w:t xml:space="preserve"> </w:t>
      </w:r>
      <w:r w:rsidRPr="0086450F">
        <w:rPr>
          <w:rFonts w:ascii="Times New Roman" w:eastAsiaTheme="minorEastAsia" w:hAnsi="Times New Roman"/>
          <w:i/>
          <w:iCs/>
          <w:color w:val="0000FF"/>
          <w:sz w:val="24"/>
          <w:szCs w:val="24"/>
          <w:lang w:eastAsia="lv-LV"/>
        </w:rPr>
        <w:t>jūlija noteikumiem Nr. 408 “Kārtība, kādā Eiropas Savienības fondu vadībā iesaistītās institūcijas nodrošina šo fondu ieviešanu 2021.-2027.</w:t>
      </w:r>
      <w:r w:rsidR="00B120BE">
        <w:rPr>
          <w:rFonts w:ascii="Times New Roman" w:eastAsiaTheme="minorEastAsia" w:hAnsi="Times New Roman"/>
          <w:i/>
          <w:iCs/>
          <w:color w:val="0000FF"/>
          <w:sz w:val="24"/>
          <w:szCs w:val="24"/>
          <w:lang w:eastAsia="lv-LV"/>
        </w:rPr>
        <w:t xml:space="preserve"> </w:t>
      </w:r>
      <w:r w:rsidRPr="0086450F">
        <w:rPr>
          <w:rFonts w:ascii="Times New Roman" w:eastAsiaTheme="minorEastAsia" w:hAnsi="Times New Roman"/>
          <w:i/>
          <w:iCs/>
          <w:color w:val="0000FF"/>
          <w:sz w:val="24"/>
          <w:szCs w:val="24"/>
          <w:lang w:eastAsia="lv-LV"/>
        </w:rPr>
        <w:t xml:space="preserve">gada plānošanas periodā” </w:t>
      </w:r>
      <w:r w:rsidR="2AF116AC" w:rsidRPr="5EF2F90E">
        <w:rPr>
          <w:rFonts w:ascii="Times New Roman" w:eastAsiaTheme="minorEastAsia" w:hAnsi="Times New Roman"/>
          <w:i/>
          <w:iCs/>
          <w:color w:val="0000FF"/>
          <w:sz w:val="24"/>
          <w:szCs w:val="24"/>
          <w:lang w:eastAsia="lv-LV"/>
        </w:rPr>
        <w:t xml:space="preserve">un MK noteikumu 26.punktam </w:t>
      </w:r>
      <w:r w:rsidRPr="0086450F">
        <w:rPr>
          <w:rFonts w:ascii="Times New Roman" w:eastAsiaTheme="minorEastAsia" w:hAnsi="Times New Roman"/>
          <w:i/>
          <w:iCs/>
          <w:color w:val="0000FF"/>
          <w:sz w:val="24"/>
          <w:szCs w:val="24"/>
          <w:lang w:eastAsia="lv-LV"/>
        </w:rPr>
        <w:t xml:space="preserve">(ja attiecināms); </w:t>
      </w:r>
    </w:p>
    <w:p w14:paraId="2B715275" w14:textId="77777777" w:rsidR="00C252C2" w:rsidRPr="0086450F" w:rsidRDefault="00C252C2" w:rsidP="00C252C2">
      <w:pPr>
        <w:pStyle w:val="ListParagraph"/>
        <w:numPr>
          <w:ilvl w:val="0"/>
          <w:numId w:val="70"/>
        </w:numPr>
        <w:jc w:val="both"/>
        <w:rPr>
          <w:rFonts w:ascii="Times New Roman" w:eastAsiaTheme="minorEastAsia" w:hAnsi="Times New Roman"/>
          <w:i/>
          <w:iCs/>
          <w:color w:val="0000FF"/>
          <w:sz w:val="24"/>
          <w:szCs w:val="24"/>
          <w:lang w:eastAsia="lv-LV"/>
        </w:rPr>
      </w:pPr>
      <w:r w:rsidRPr="0086450F">
        <w:rPr>
          <w:rFonts w:ascii="Times New Roman" w:eastAsiaTheme="minorEastAsia" w:hAnsi="Times New Roman"/>
          <w:i/>
          <w:iCs/>
          <w:color w:val="0000FF"/>
          <w:sz w:val="24"/>
          <w:szCs w:val="24"/>
          <w:lang w:eastAsia="lv-LV"/>
        </w:rPr>
        <w:t xml:space="preserve">dokumentācija, kas apliecina sadarbības partnera īpašuma, turējuma, lietošanas, nomas vai valdījuma tiesības uz nekustamo īpašumu, intelektuālo īpašumu vai cita veida īpašumu, kurā tiks īstenotas projekta darbības (ja attiecināms un ja informācija par minētajām tiesībām nav pieejama publiskajos reģistros); </w:t>
      </w:r>
    </w:p>
    <w:p w14:paraId="35750A2D" w14:textId="3CE9C799" w:rsidR="00C252C2" w:rsidRPr="0086450F" w:rsidRDefault="00C252C2" w:rsidP="00C252C2">
      <w:pPr>
        <w:pStyle w:val="ListParagraph"/>
        <w:numPr>
          <w:ilvl w:val="0"/>
          <w:numId w:val="70"/>
        </w:numPr>
        <w:jc w:val="both"/>
        <w:rPr>
          <w:rFonts w:ascii="Times New Roman" w:eastAsiaTheme="minorEastAsia" w:hAnsi="Times New Roman"/>
          <w:i/>
          <w:iCs/>
          <w:color w:val="0000FF"/>
          <w:sz w:val="24"/>
          <w:szCs w:val="24"/>
          <w:lang w:eastAsia="lv-LV"/>
        </w:rPr>
      </w:pPr>
      <w:r w:rsidRPr="0086450F">
        <w:rPr>
          <w:rFonts w:ascii="Times New Roman" w:eastAsiaTheme="minorEastAsia" w:hAnsi="Times New Roman"/>
          <w:i/>
          <w:iCs/>
          <w:color w:val="0000FF"/>
          <w:sz w:val="24"/>
          <w:szCs w:val="24"/>
          <w:lang w:eastAsia="lv-LV"/>
        </w:rPr>
        <w:t>sadarbības partnera parakstīts apliecinājums par informētību attiecībā uz interešu konflikta jautājumu regulējumu un to integrāciju iekšējās kontroles sistēmās (ja attiecināms</w:t>
      </w:r>
      <w:r w:rsidR="00937184">
        <w:rPr>
          <w:rFonts w:ascii="Times New Roman" w:eastAsiaTheme="minorEastAsia" w:hAnsi="Times New Roman"/>
          <w:i/>
          <w:iCs/>
          <w:color w:val="0000FF"/>
          <w:sz w:val="24"/>
          <w:szCs w:val="24"/>
          <w:lang w:eastAsia="lv-LV"/>
        </w:rPr>
        <w:t xml:space="preserve">, </w:t>
      </w:r>
      <w:r w:rsidR="00375817">
        <w:rPr>
          <w:rFonts w:ascii="Times New Roman" w:eastAsiaTheme="minorEastAsia" w:hAnsi="Times New Roman"/>
          <w:i/>
          <w:iCs/>
          <w:color w:val="0000FF"/>
          <w:sz w:val="24"/>
          <w:szCs w:val="24"/>
          <w:lang w:eastAsia="lv-LV"/>
        </w:rPr>
        <w:t xml:space="preserve">atbilstoši </w:t>
      </w:r>
      <w:r w:rsidR="00E75AA7">
        <w:rPr>
          <w:rFonts w:ascii="Times New Roman" w:eastAsiaTheme="minorEastAsia" w:hAnsi="Times New Roman"/>
          <w:i/>
          <w:iCs/>
          <w:color w:val="0000FF"/>
          <w:sz w:val="24"/>
          <w:szCs w:val="24"/>
          <w:lang w:eastAsia="lv-LV"/>
        </w:rPr>
        <w:t>atlases nolikuma 9. pielikumam</w:t>
      </w:r>
      <w:r w:rsidRPr="0086450F">
        <w:rPr>
          <w:rFonts w:ascii="Times New Roman" w:eastAsiaTheme="minorEastAsia" w:hAnsi="Times New Roman"/>
          <w:i/>
          <w:iCs/>
          <w:color w:val="0000FF"/>
          <w:sz w:val="24"/>
          <w:szCs w:val="24"/>
          <w:lang w:eastAsia="lv-LV"/>
        </w:rPr>
        <w:t xml:space="preserve">); </w:t>
      </w:r>
    </w:p>
    <w:p w14:paraId="0A51F0E1" w14:textId="0DA008DF" w:rsidR="00296C8A" w:rsidRDefault="00C252C2" w:rsidP="00C54D94">
      <w:pPr>
        <w:pStyle w:val="ListParagraph"/>
        <w:numPr>
          <w:ilvl w:val="0"/>
          <w:numId w:val="70"/>
        </w:numPr>
        <w:jc w:val="both"/>
        <w:rPr>
          <w:rFonts w:ascii="Times New Roman" w:eastAsiaTheme="minorEastAsia" w:hAnsi="Times New Roman"/>
          <w:i/>
          <w:iCs/>
          <w:color w:val="0000FF"/>
          <w:sz w:val="24"/>
          <w:szCs w:val="24"/>
          <w:lang w:eastAsia="lv-LV"/>
        </w:rPr>
      </w:pPr>
      <w:r w:rsidRPr="0086450F">
        <w:rPr>
          <w:rFonts w:ascii="Times New Roman" w:eastAsiaTheme="minorEastAsia" w:hAnsi="Times New Roman"/>
          <w:i/>
          <w:iCs/>
          <w:color w:val="0000FF"/>
          <w:sz w:val="24"/>
          <w:szCs w:val="24"/>
          <w:lang w:eastAsia="lv-LV"/>
        </w:rPr>
        <w:t>apliecinājums “Projekta iesniedzēja un sadarbības partnera informācija par saņemto un plānoto valsts atbals</w:t>
      </w:r>
      <w:r w:rsidR="001C4518">
        <w:rPr>
          <w:rFonts w:ascii="Times New Roman" w:eastAsiaTheme="minorEastAsia" w:hAnsi="Times New Roman"/>
          <w:i/>
          <w:iCs/>
          <w:color w:val="0000FF"/>
          <w:sz w:val="24"/>
          <w:szCs w:val="24"/>
          <w:lang w:eastAsia="lv-LV"/>
        </w:rPr>
        <w:t>t</w:t>
      </w:r>
      <w:r w:rsidRPr="0086450F">
        <w:rPr>
          <w:rFonts w:ascii="Times New Roman" w:eastAsiaTheme="minorEastAsia" w:hAnsi="Times New Roman"/>
          <w:i/>
          <w:iCs/>
          <w:color w:val="0000FF"/>
          <w:sz w:val="24"/>
          <w:szCs w:val="24"/>
          <w:lang w:eastAsia="lv-LV"/>
        </w:rPr>
        <w:t>u” (ja attiecināms</w:t>
      </w:r>
      <w:r w:rsidR="00937184">
        <w:rPr>
          <w:rFonts w:ascii="Times New Roman" w:eastAsiaTheme="minorEastAsia" w:hAnsi="Times New Roman"/>
          <w:i/>
          <w:iCs/>
          <w:color w:val="0000FF"/>
          <w:sz w:val="24"/>
          <w:szCs w:val="24"/>
          <w:lang w:eastAsia="lv-LV"/>
        </w:rPr>
        <w:t xml:space="preserve">, </w:t>
      </w:r>
      <w:r w:rsidRPr="0086450F">
        <w:rPr>
          <w:rFonts w:ascii="Times New Roman" w:eastAsiaTheme="minorEastAsia" w:hAnsi="Times New Roman"/>
          <w:i/>
          <w:iCs/>
          <w:color w:val="0000FF"/>
          <w:sz w:val="24"/>
          <w:szCs w:val="24"/>
          <w:lang w:eastAsia="lv-LV"/>
        </w:rPr>
        <w:t xml:space="preserve">atbilstoši </w:t>
      </w:r>
      <w:r w:rsidR="0001355A">
        <w:rPr>
          <w:rFonts w:ascii="Times New Roman" w:eastAsiaTheme="minorEastAsia" w:hAnsi="Times New Roman"/>
          <w:i/>
          <w:iCs/>
          <w:color w:val="0000FF"/>
          <w:sz w:val="24"/>
          <w:szCs w:val="24"/>
          <w:lang w:eastAsia="lv-LV"/>
        </w:rPr>
        <w:t>atlases nolikuma 1</w:t>
      </w:r>
      <w:r w:rsidR="0086260F">
        <w:rPr>
          <w:rFonts w:ascii="Times New Roman" w:eastAsiaTheme="minorEastAsia" w:hAnsi="Times New Roman"/>
          <w:i/>
          <w:iCs/>
          <w:color w:val="0000FF"/>
          <w:sz w:val="24"/>
          <w:szCs w:val="24"/>
          <w:lang w:eastAsia="lv-LV"/>
        </w:rPr>
        <w:t>1</w:t>
      </w:r>
      <w:r w:rsidR="0001355A">
        <w:rPr>
          <w:rFonts w:ascii="Times New Roman" w:eastAsiaTheme="minorEastAsia" w:hAnsi="Times New Roman"/>
          <w:i/>
          <w:iCs/>
          <w:color w:val="0000FF"/>
          <w:sz w:val="24"/>
          <w:szCs w:val="24"/>
          <w:lang w:eastAsia="lv-LV"/>
        </w:rPr>
        <w:t>. pielikumam</w:t>
      </w:r>
      <w:r w:rsidRPr="0086450F">
        <w:rPr>
          <w:rFonts w:ascii="Times New Roman" w:eastAsiaTheme="minorEastAsia" w:hAnsi="Times New Roman"/>
          <w:i/>
          <w:iCs/>
          <w:color w:val="0000FF"/>
          <w:sz w:val="24"/>
          <w:szCs w:val="24"/>
          <w:lang w:eastAsia="lv-LV"/>
        </w:rPr>
        <w:t>)</w:t>
      </w:r>
      <w:r w:rsidR="00ED3090">
        <w:rPr>
          <w:rFonts w:ascii="Times New Roman" w:eastAsiaTheme="minorEastAsia" w:hAnsi="Times New Roman"/>
          <w:i/>
          <w:iCs/>
          <w:color w:val="0000FF"/>
          <w:sz w:val="24"/>
          <w:szCs w:val="24"/>
          <w:lang w:eastAsia="lv-LV"/>
        </w:rPr>
        <w:t xml:space="preserve">; </w:t>
      </w:r>
    </w:p>
    <w:p w14:paraId="45380F7C" w14:textId="0B5C9D60" w:rsidR="00ED3090" w:rsidRPr="00AF3AF0" w:rsidRDefault="00ED3090" w:rsidP="00AF3AF0">
      <w:pPr>
        <w:pStyle w:val="ListParagraph"/>
        <w:numPr>
          <w:ilvl w:val="0"/>
          <w:numId w:val="70"/>
        </w:numPr>
        <w:jc w:val="both"/>
        <w:rPr>
          <w:rFonts w:ascii="Times New Roman" w:eastAsiaTheme="minorEastAsia" w:hAnsi="Times New Roman"/>
          <w:i/>
          <w:iCs/>
          <w:color w:val="0000FF"/>
          <w:sz w:val="24"/>
          <w:szCs w:val="24"/>
          <w:lang w:eastAsia="lv-LV"/>
        </w:rPr>
      </w:pPr>
      <w:r w:rsidRPr="0086450F">
        <w:rPr>
          <w:rFonts w:ascii="Times New Roman" w:eastAsiaTheme="minorEastAsia" w:hAnsi="Times New Roman"/>
          <w:i/>
          <w:iCs/>
          <w:color w:val="0000FF"/>
          <w:sz w:val="24"/>
          <w:szCs w:val="24"/>
          <w:lang w:eastAsia="lv-LV"/>
        </w:rPr>
        <w:t>sadarbības partnera parakstīts apliecinājums par</w:t>
      </w:r>
      <w:r>
        <w:rPr>
          <w:rFonts w:ascii="Times New Roman" w:eastAsiaTheme="minorEastAsia" w:hAnsi="Times New Roman"/>
          <w:i/>
          <w:iCs/>
          <w:color w:val="0000FF"/>
          <w:sz w:val="24"/>
          <w:szCs w:val="24"/>
          <w:lang w:eastAsia="lv-LV"/>
        </w:rPr>
        <w:t xml:space="preserve"> komercdarbības atbalsta nosacījumu ievērošanu (ja attiecināms, atbilstoši atlases nolikuma 12. pielikumam). </w:t>
      </w:r>
    </w:p>
    <w:p w14:paraId="1427EE0F" w14:textId="7F14E14A" w:rsidR="00AF3AF0" w:rsidRDefault="00AF3AF0">
      <w:pPr>
        <w:rPr>
          <w:i/>
          <w:iCs/>
          <w:color w:val="0000FF"/>
        </w:rPr>
      </w:pPr>
      <w:r>
        <w:rPr>
          <w:i/>
          <w:iCs/>
          <w:color w:val="0000FF"/>
        </w:rPr>
        <w:br w:type="page"/>
      </w:r>
    </w:p>
    <w:p w14:paraId="5F13C7CC" w14:textId="77777777" w:rsidR="008007DB" w:rsidRPr="00AF3AF0" w:rsidRDefault="008007DB" w:rsidP="00AF3AF0">
      <w:pPr>
        <w:jc w:val="both"/>
        <w:rPr>
          <w:i/>
          <w:iCs/>
          <w:color w:val="0000FF"/>
        </w:rPr>
      </w:pPr>
    </w:p>
    <w:p w14:paraId="4C3516ED" w14:textId="216E00F8" w:rsidR="009E54D4" w:rsidRPr="003830A1" w:rsidRDefault="50FF897C" w:rsidP="163E4F79">
      <w:pPr>
        <w:pStyle w:val="Heading2"/>
        <w:spacing w:before="0" w:beforeAutospacing="0" w:after="0" w:afterAutospacing="0"/>
        <w:jc w:val="center"/>
        <w:rPr>
          <w:rFonts w:eastAsia="Times New Roman"/>
          <w:sz w:val="32"/>
          <w:szCs w:val="32"/>
        </w:rPr>
      </w:pPr>
      <w:r w:rsidRPr="163E4F79">
        <w:rPr>
          <w:rFonts w:eastAsia="Times New Roman"/>
          <w:sz w:val="32"/>
          <w:szCs w:val="32"/>
        </w:rPr>
        <w:t>SADAĻA - APLIECINĀJUMI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00AC5142" w:rsidP="00A42588">
      <w:pPr>
        <w:pStyle w:val="Heading3"/>
        <w:numPr>
          <w:ilvl w:val="0"/>
          <w:numId w:val="65"/>
        </w:numPr>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2A1650A0" w14:textId="7844D350" w:rsidR="00853934" w:rsidRPr="003830A1" w:rsidRDefault="009A7F41" w:rsidP="00F03616">
      <w:pPr>
        <w:pStyle w:val="Heading3"/>
        <w:spacing w:before="0" w:beforeAutospacing="0" w:after="0" w:afterAutospacing="0"/>
        <w:jc w:val="both"/>
        <w:rPr>
          <w:rFonts w:eastAsia="Times New Roman"/>
          <w:sz w:val="24"/>
          <w:szCs w:val="24"/>
        </w:rPr>
      </w:pPr>
      <w:r w:rsidRPr="003830A1">
        <w:rPr>
          <w:noProof/>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105"/>
                    <a:stretch>
                      <a:fillRect/>
                    </a:stretch>
                  </pic:blipFill>
                  <pic:spPr>
                    <a:xfrm>
                      <a:off x="0" y="0"/>
                      <a:ext cx="6119495" cy="2288540"/>
                    </a:xfrm>
                    <a:prstGeom prst="rect">
                      <a:avLst/>
                    </a:prstGeom>
                  </pic:spPr>
                </pic:pic>
              </a:graphicData>
            </a:graphic>
          </wp:inline>
        </w:drawing>
      </w:r>
    </w:p>
    <w:p w14:paraId="34EE3F68" w14:textId="77777777" w:rsidR="00A337CD" w:rsidRPr="003830A1" w:rsidRDefault="00A337CD" w:rsidP="00F03616">
      <w:pPr>
        <w:pStyle w:val="Heading3"/>
        <w:spacing w:before="0" w:beforeAutospacing="0" w:after="0" w:afterAutospacing="0"/>
        <w:jc w:val="both"/>
        <w:rPr>
          <w:rFonts w:eastAsia="Times New Roman"/>
          <w:b w:val="0"/>
          <w:bCs w:val="0"/>
          <w:i/>
          <w:iCs/>
          <w:color w:val="FF0000"/>
          <w:sz w:val="24"/>
          <w:szCs w:val="24"/>
        </w:rPr>
      </w:pPr>
    </w:p>
    <w:p w14:paraId="51F7DC25" w14:textId="77777777" w:rsidR="00943147" w:rsidRPr="00556187" w:rsidRDefault="00943147" w:rsidP="00943147">
      <w:pPr>
        <w:spacing w:before="60" w:after="60"/>
        <w:jc w:val="both"/>
        <w:rPr>
          <w:i/>
          <w:color w:val="2E05F9"/>
        </w:rPr>
      </w:pPr>
      <w:r w:rsidRPr="00943147">
        <w:rPr>
          <w:b/>
          <w:bCs/>
          <w:i/>
          <w:color w:val="2E05F9"/>
        </w:rPr>
        <w:t>Šajā sadaļā projekta iesniedzējs</w:t>
      </w:r>
      <w:r w:rsidRPr="00943147">
        <w:rPr>
          <w:i/>
          <w:color w:val="2E05F9"/>
        </w:rPr>
        <w:t xml:space="preserve"> </w:t>
      </w:r>
      <w:r w:rsidRPr="00556187">
        <w:rPr>
          <w:i/>
          <w:color w:val="2E05F9"/>
        </w:rPr>
        <w:t>p</w:t>
      </w:r>
      <w:r w:rsidRPr="00556187">
        <w:rPr>
          <w:i/>
          <w:iCs/>
          <w:color w:val="2E05F9"/>
        </w:rPr>
        <w:t>rojekta iesniegšanas brīdī apstiprina visus obligātos apliecinājumus, tai skaitā arī:</w:t>
      </w:r>
    </w:p>
    <w:p w14:paraId="54C43E12" w14:textId="6041AA49" w:rsidR="005F36DE" w:rsidRPr="00D4146D" w:rsidRDefault="00943147" w:rsidP="005F36DE">
      <w:pPr>
        <w:numPr>
          <w:ilvl w:val="0"/>
          <w:numId w:val="35"/>
        </w:numPr>
        <w:jc w:val="both"/>
        <w:rPr>
          <w:i/>
          <w:iCs/>
          <w:color w:val="0000FF"/>
        </w:rPr>
      </w:pPr>
      <w:r w:rsidRPr="00556187">
        <w:rPr>
          <w:i/>
          <w:iCs/>
          <w:color w:val="2E05F9"/>
        </w:rPr>
        <w:t>“</w:t>
      </w:r>
      <w:r w:rsidR="005F36DE" w:rsidRPr="25AD0EE7">
        <w:rPr>
          <w:i/>
          <w:iCs/>
          <w:color w:val="0000FF"/>
        </w:rPr>
        <w:t>Apliecinājums par informācijas patiesumu un spēju īstenot projektu”;</w:t>
      </w:r>
    </w:p>
    <w:p w14:paraId="2C91DD60" w14:textId="4A4D72B5" w:rsidR="00943147" w:rsidRPr="005F36DE" w:rsidRDefault="00943147" w:rsidP="005F36DE">
      <w:pPr>
        <w:numPr>
          <w:ilvl w:val="0"/>
          <w:numId w:val="35"/>
        </w:numPr>
        <w:spacing w:before="100" w:beforeAutospacing="1" w:after="100" w:afterAutospacing="1"/>
        <w:jc w:val="both"/>
        <w:rPr>
          <w:i/>
          <w:iCs/>
          <w:color w:val="2E05F9"/>
        </w:rPr>
      </w:pPr>
      <w:r w:rsidRPr="005F36DE">
        <w:rPr>
          <w:i/>
          <w:iCs/>
          <w:color w:val="2E05F9"/>
        </w:rPr>
        <w:t>“Apliecinājums par informētību attiecībā uz interešu konflikta jautājumu regulējumu un to integrāciju iekšējās kontroles sistēmā”</w:t>
      </w:r>
      <w:r w:rsidR="007030EB" w:rsidRPr="005F36DE">
        <w:rPr>
          <w:i/>
          <w:iCs/>
          <w:color w:val="2E05F9"/>
        </w:rPr>
        <w:t>.</w:t>
      </w:r>
    </w:p>
    <w:p w14:paraId="3DDC3469" w14:textId="14D10609" w:rsidR="008007DB" w:rsidRDefault="008007DB">
      <w:pPr>
        <w:rPr>
          <w:b/>
          <w:bCs/>
        </w:rPr>
      </w:pPr>
      <w:r>
        <w:rPr>
          <w:b/>
          <w:bCs/>
        </w:rPr>
        <w:br w:type="page"/>
      </w:r>
    </w:p>
    <w:p w14:paraId="40B5E289" w14:textId="77777777" w:rsidR="00674980" w:rsidRPr="00D4146D" w:rsidRDefault="00674980" w:rsidP="00674980">
      <w:pPr>
        <w:ind w:left="720"/>
        <w:jc w:val="center"/>
        <w:outlineLvl w:val="3"/>
        <w:rPr>
          <w:rFonts w:eastAsia="Times New Roman"/>
          <w:b/>
        </w:rPr>
      </w:pPr>
      <w:bookmarkStart w:id="31" w:name="_Hlk141708827"/>
      <w:r w:rsidRPr="00A03721">
        <w:rPr>
          <w:b/>
        </w:rPr>
        <w:lastRenderedPageBreak/>
        <w:t>Apliecinājums par informācijas patiesumu un spēju īstenot projektu</w:t>
      </w:r>
      <w:bookmarkEnd w:id="31"/>
    </w:p>
    <w:p w14:paraId="1CC06881" w14:textId="77777777" w:rsidR="00674980" w:rsidRPr="00D4146D" w:rsidRDefault="00674980" w:rsidP="00674980">
      <w:pPr>
        <w:jc w:val="center"/>
        <w:rPr>
          <w:rFonts w:eastAsia="Times New Roman"/>
        </w:rPr>
      </w:pPr>
    </w:p>
    <w:p w14:paraId="1C75E253" w14:textId="77777777" w:rsidR="00674980" w:rsidRPr="008F0221" w:rsidRDefault="00674980" w:rsidP="00674980">
      <w:pPr>
        <w:jc w:val="both"/>
        <w:textAlignment w:val="baseline"/>
        <w:rPr>
          <w:rFonts w:eastAsia="Times New Roman"/>
          <w:b/>
          <w:bCs/>
        </w:rPr>
      </w:pPr>
      <w:r w:rsidRPr="008F0221">
        <w:rPr>
          <w:rFonts w:eastAsia="Times New Roman"/>
          <w:b/>
          <w:bCs/>
          <w:color w:val="000000"/>
          <w:bdr w:val="none" w:sz="0" w:space="0" w:color="auto" w:frame="1"/>
        </w:rPr>
        <w:t>Manis pārstāvētā projekta iesniedzēja un sadarbības partnera, ja tāds projektā ir paredzēts, vārdā apliecinu, ka:</w:t>
      </w:r>
    </w:p>
    <w:p w14:paraId="71784C3D" w14:textId="77777777" w:rsidR="00674980" w:rsidRPr="008F0221" w:rsidRDefault="00674980" w:rsidP="00674980">
      <w:pPr>
        <w:jc w:val="both"/>
        <w:textAlignment w:val="baseline"/>
        <w:rPr>
          <w:rFonts w:eastAsia="Times New Roman"/>
        </w:rPr>
      </w:pPr>
      <w:r w:rsidRPr="008F0221">
        <w:rPr>
          <w:rFonts w:eastAsia="Times New Roman"/>
          <w:color w:val="414142"/>
          <w:bdr w:val="none" w:sz="0" w:space="0" w:color="auto" w:frame="1"/>
        </w:rPr>
        <w:t>1)     </w:t>
      </w:r>
      <w:r w:rsidRPr="008F0221">
        <w:rPr>
          <w:rFonts w:eastAsia="Times New Roman"/>
          <w:color w:val="000000"/>
          <w:bdr w:val="none" w:sz="0" w:space="0" w:color="auto" w:frame="1"/>
        </w:rPr>
        <w:t>projekta iesniedzējs, t. sk. projekta iesniedzēja valdes vai padomes loceklis vai prokūrists, vai persona, kura ir pilnvarota pārstāvēt projekta iesniedzēju ar filiāli saistītās darbībās, neatbilst nevienam no </w:t>
      </w:r>
      <w:hyperlink r:id="rId106" w:tgtFrame="_blank" w:history="1">
        <w:r w:rsidRPr="008F0221">
          <w:rPr>
            <w:rFonts w:eastAsia="Times New Roman"/>
            <w:color w:val="000000"/>
            <w:u w:val="single"/>
            <w:bdr w:val="none" w:sz="0" w:space="0" w:color="auto" w:frame="1"/>
          </w:rPr>
          <w:t>Eiropas Savienības fondu 2021.–2027. gada plānošanas perioda vadības likuma</w:t>
        </w:r>
      </w:hyperlink>
      <w:r w:rsidRPr="008F0221">
        <w:rPr>
          <w:rFonts w:eastAsia="Times New Roman"/>
          <w:color w:val="414142"/>
          <w:bdr w:val="none" w:sz="0" w:space="0" w:color="auto" w:frame="1"/>
        </w:rPr>
        <w:t> </w:t>
      </w:r>
      <w:hyperlink r:id="rId107" w:anchor="p22" w:tgtFrame="_blank" w:history="1">
        <w:r w:rsidRPr="008F0221">
          <w:rPr>
            <w:rFonts w:eastAsia="Times New Roman"/>
            <w:color w:val="000000"/>
            <w:u w:val="single"/>
            <w:bdr w:val="none" w:sz="0" w:space="0" w:color="auto" w:frame="1"/>
          </w:rPr>
          <w:t>22. panta </w:t>
        </w:r>
      </w:hyperlink>
      <w:r w:rsidRPr="008F0221">
        <w:rPr>
          <w:rFonts w:eastAsia="Times New Roman"/>
          <w:color w:val="000000"/>
          <w:bdr w:val="none" w:sz="0" w:space="0" w:color="auto" w:frame="1"/>
        </w:rPr>
        <w:t>pirmajā daļā minētajiem projektu iesniedzēju izslēgšanas noteikumiem (nav attiecināms uz tiešās vai pastarpinātās pārvaldes iestādēm, atvasinātām publiskām personām, citām valsts iestādēm);</w:t>
      </w:r>
    </w:p>
    <w:p w14:paraId="2F11A1F1" w14:textId="77777777" w:rsidR="00674980" w:rsidRPr="008F0221" w:rsidRDefault="00674980" w:rsidP="00674980">
      <w:pPr>
        <w:jc w:val="both"/>
        <w:textAlignment w:val="baseline"/>
        <w:rPr>
          <w:rFonts w:eastAsia="Times New Roman"/>
        </w:rPr>
      </w:pPr>
      <w:r w:rsidRPr="008F0221">
        <w:rPr>
          <w:rFonts w:eastAsia="Times New Roman"/>
          <w:color w:val="414142"/>
          <w:bdr w:val="none" w:sz="0" w:space="0" w:color="auto" w:frame="1"/>
        </w:rPr>
        <w:t>2)     </w:t>
      </w:r>
      <w:r w:rsidRPr="008F0221">
        <w:rPr>
          <w:rFonts w:eastAsia="Times New Roman"/>
          <w:color w:val="000000"/>
          <w:bdr w:val="none" w:sz="0" w:space="0" w:color="auto" w:frame="1"/>
        </w:rPr>
        <w:t>projekta iesniedzēja rīcībā ir pietiekami finanšu resursi projekta īstenošanas nodrošināšanai pienācīgā apjomā (nav attiecināms uz valsts budžeta iestādēm);</w:t>
      </w:r>
    </w:p>
    <w:p w14:paraId="527E760A" w14:textId="77777777" w:rsidR="00674980" w:rsidRPr="008F0221" w:rsidRDefault="00674980" w:rsidP="00674980">
      <w:pPr>
        <w:jc w:val="both"/>
        <w:textAlignment w:val="baseline"/>
        <w:rPr>
          <w:rFonts w:eastAsia="Times New Roman"/>
        </w:rPr>
      </w:pPr>
      <w:r w:rsidRPr="008F0221">
        <w:rPr>
          <w:rFonts w:eastAsia="Times New Roman"/>
        </w:rPr>
        <w:t>3)     </w:t>
      </w:r>
      <w:r w:rsidRPr="008F0221">
        <w:rPr>
          <w:rFonts w:eastAsia="Times New Roman"/>
          <w:color w:val="000000"/>
          <w:bdr w:val="none" w:sz="0" w:space="0" w:color="auto" w:frame="1"/>
        </w:rPr>
        <w:t>projekta iesniegumā un tā pielikumos sniegtās ziņas atbilst patiesībai un projekta īstenošanai pieprasītais Eiropas Savienības fonda līdzfinansējums tiks izmantots saskaņā ar projekta iesniegumā noteikto;</w:t>
      </w:r>
    </w:p>
    <w:p w14:paraId="58832F27" w14:textId="77777777" w:rsidR="00674980" w:rsidRPr="008F0221" w:rsidRDefault="00674980" w:rsidP="00674980">
      <w:pPr>
        <w:jc w:val="both"/>
        <w:textAlignment w:val="baseline"/>
        <w:rPr>
          <w:rFonts w:eastAsia="Times New Roman"/>
        </w:rPr>
      </w:pPr>
      <w:r w:rsidRPr="008F0221">
        <w:rPr>
          <w:rFonts w:eastAsia="Times New Roman"/>
        </w:rPr>
        <w:t>4)     </w:t>
      </w:r>
      <w:r w:rsidRPr="008F0221">
        <w:rPr>
          <w:rFonts w:eastAsia="Times New Roman"/>
          <w:color w:val="000000"/>
          <w:bdr w:val="none" w:sz="0" w:space="0" w:color="auto" w:frame="1"/>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3BB4DCFC" w14:textId="77777777" w:rsidR="00674980" w:rsidRPr="008F0221" w:rsidRDefault="00674980" w:rsidP="00674980">
      <w:pPr>
        <w:jc w:val="both"/>
        <w:textAlignment w:val="baseline"/>
        <w:rPr>
          <w:rFonts w:eastAsia="Times New Roman"/>
        </w:rPr>
      </w:pPr>
      <w:r w:rsidRPr="008F0221">
        <w:rPr>
          <w:rFonts w:eastAsia="Times New Roman"/>
        </w:rPr>
        <w:t>5)     </w:t>
      </w:r>
      <w:r w:rsidRPr="008F0221">
        <w:rPr>
          <w:rFonts w:eastAsia="Times New Roman"/>
          <w:color w:val="000000"/>
          <w:bdr w:val="none" w:sz="0" w:space="0" w:color="auto" w:frame="1"/>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248E8604" w14:textId="77777777" w:rsidR="00674980" w:rsidRPr="008F0221" w:rsidRDefault="00674980" w:rsidP="00674980">
      <w:pPr>
        <w:jc w:val="both"/>
        <w:textAlignment w:val="baseline"/>
        <w:rPr>
          <w:rFonts w:eastAsia="Times New Roman"/>
        </w:rPr>
      </w:pPr>
      <w:r w:rsidRPr="008F0221">
        <w:rPr>
          <w:rFonts w:eastAsia="Times New Roman"/>
        </w:rPr>
        <w:t>6)     </w:t>
      </w:r>
      <w:r w:rsidRPr="008F0221">
        <w:rPr>
          <w:rFonts w:eastAsia="Times New Roman"/>
          <w:color w:val="000000"/>
          <w:bdr w:val="none" w:sz="0" w:space="0" w:color="auto" w:frame="1"/>
        </w:rPr>
        <w:t>projekta iesniedzējs un tā sadarbības partneris, ja tāds projektā ir paredzēts, pēdējo divu gadu laikā pirms pieteikšanās uz Eiropas Savienības fonda finansējumu nav veicis pārcelšanu regulas Nr. 651/2014 2. panta 61. a punkta izpratnē uz vietu, kurā tiks veikts atbalstītais ieguldījums, un apņemas to nedarīt divus gadus pēc tam, kad ir pabeigts atbalstītais ieguldījums (ar pabeigtu ieguldījumu saskaņā ar regulas Nr. 651/2014 2. panta 47. a punktu saprot brīdi, kad veikts projekta noslēguma maksājums);</w:t>
      </w:r>
    </w:p>
    <w:p w14:paraId="0AB81276" w14:textId="77777777" w:rsidR="00674980" w:rsidRPr="008F0221" w:rsidRDefault="00674980" w:rsidP="00674980">
      <w:pPr>
        <w:jc w:val="both"/>
        <w:textAlignment w:val="baseline"/>
        <w:rPr>
          <w:rFonts w:eastAsia="Times New Roman"/>
        </w:rPr>
      </w:pPr>
      <w:r w:rsidRPr="008F0221">
        <w:rPr>
          <w:rFonts w:eastAsia="Times New Roman"/>
        </w:rPr>
        <w:t>7)     </w:t>
      </w:r>
      <w:r w:rsidRPr="008F0221">
        <w:rPr>
          <w:rFonts w:eastAsia="Times New Roman"/>
          <w:color w:val="000000"/>
          <w:bdr w:val="none" w:sz="0" w:space="0" w:color="auto" w:frame="1"/>
        </w:rPr>
        <w:t>projekta iesniegumam pievienotie dokumentu atvasinājumi, ja tādi ir pievienoti, atbilst manā rīcībā esošiem dokumentu oriģināliem;</w:t>
      </w:r>
    </w:p>
    <w:p w14:paraId="52A8E586" w14:textId="77777777" w:rsidR="00674980" w:rsidRPr="008F0221" w:rsidRDefault="00674980" w:rsidP="00674980">
      <w:pPr>
        <w:jc w:val="both"/>
        <w:textAlignment w:val="baseline"/>
        <w:rPr>
          <w:rFonts w:eastAsia="Times New Roman"/>
        </w:rPr>
      </w:pPr>
      <w:r w:rsidRPr="008F0221">
        <w:rPr>
          <w:rFonts w:eastAsia="Times New Roman"/>
        </w:rPr>
        <w:t>8)     </w:t>
      </w:r>
      <w:r w:rsidRPr="008F0221">
        <w:rPr>
          <w:rFonts w:eastAsia="Times New Roman"/>
          <w:color w:val="000000"/>
          <w:bdr w:val="none" w:sz="0" w:space="0" w:color="auto" w:frame="1"/>
        </w:rPr>
        <w:t>projekta iesniegumam pievienoto dokumentu tulkojumi, ja tādi ir pievienoti, ir pareizi;</w:t>
      </w:r>
    </w:p>
    <w:p w14:paraId="347A2969" w14:textId="77777777" w:rsidR="00674980" w:rsidRPr="008F0221" w:rsidRDefault="00674980" w:rsidP="00674980">
      <w:pPr>
        <w:jc w:val="both"/>
        <w:textAlignment w:val="baseline"/>
        <w:rPr>
          <w:rFonts w:eastAsia="Times New Roman"/>
        </w:rPr>
      </w:pPr>
      <w:r w:rsidRPr="008F0221">
        <w:rPr>
          <w:rFonts w:eastAsia="Times New Roman"/>
        </w:rPr>
        <w:t>9)     </w:t>
      </w:r>
      <w:r w:rsidRPr="008F0221">
        <w:rPr>
          <w:rFonts w:eastAsia="Times New Roman"/>
          <w:color w:val="000000"/>
          <w:bdr w:val="none" w:sz="0" w:space="0" w:color="auto" w:frame="1"/>
        </w:rPr>
        <w:t>esmu iepazinies(-</w:t>
      </w:r>
      <w:proofErr w:type="spellStart"/>
      <w:r w:rsidRPr="008F0221">
        <w:rPr>
          <w:rFonts w:eastAsia="Times New Roman"/>
          <w:color w:val="000000"/>
          <w:bdr w:val="none" w:sz="0" w:space="0" w:color="auto" w:frame="1"/>
        </w:rPr>
        <w:t>usies</w:t>
      </w:r>
      <w:proofErr w:type="spellEnd"/>
      <w:r w:rsidRPr="008F0221">
        <w:rPr>
          <w:rFonts w:eastAsia="Times New Roman"/>
          <w:color w:val="000000"/>
          <w:bdr w:val="none" w:sz="0" w:space="0" w:color="auto" w:frame="1"/>
        </w:rPr>
        <w:t>), ar attiecīgā Eiropas Savienības fonda specifiskā atbalsta mērķa, tā pasākuma vai atlases kārtas nosacījumiem un atlases nolikumā noteiktajām prasībām;</w:t>
      </w:r>
    </w:p>
    <w:p w14:paraId="4D9371EB" w14:textId="77777777" w:rsidR="00674980" w:rsidRPr="008F0221" w:rsidRDefault="00674980" w:rsidP="00674980">
      <w:pPr>
        <w:jc w:val="both"/>
        <w:textAlignment w:val="baseline"/>
        <w:rPr>
          <w:rFonts w:eastAsia="Times New Roman"/>
        </w:rPr>
      </w:pPr>
      <w:r w:rsidRPr="008F0221">
        <w:rPr>
          <w:rFonts w:eastAsia="Times New Roman"/>
        </w:rPr>
        <w:t>10)     </w:t>
      </w:r>
      <w:r w:rsidRPr="008F0221">
        <w:rPr>
          <w:rFonts w:eastAsia="Times New Roman"/>
          <w:color w:val="000000"/>
          <w:bdr w:val="none" w:sz="0" w:space="0" w:color="auto" w:frame="1"/>
        </w:rPr>
        <w:t>piekrītu projekta iesniegumā norādīto datu apstrādei Kohēzijas politikas fondu vadības informācijas sistēmā un to nodošanai citām valsts informācijas sistēmām, institūcijām.</w:t>
      </w:r>
    </w:p>
    <w:p w14:paraId="2C8616DE" w14:textId="77777777" w:rsidR="00674980" w:rsidRPr="008F0221" w:rsidRDefault="00674980" w:rsidP="00674980">
      <w:pPr>
        <w:jc w:val="both"/>
        <w:textAlignment w:val="baseline"/>
        <w:rPr>
          <w:rFonts w:eastAsia="Times New Roman"/>
        </w:rPr>
      </w:pPr>
      <w:r w:rsidRPr="008F0221">
        <w:rPr>
          <w:rFonts w:eastAsia="Times New Roman"/>
          <w:color w:val="000000"/>
          <w:bdr w:val="none" w:sz="0" w:space="0" w:color="auto" w:frame="1"/>
        </w:rPr>
        <w:t>Apzinos, ka:</w:t>
      </w:r>
    </w:p>
    <w:p w14:paraId="2F281BF7" w14:textId="77777777" w:rsidR="00674980" w:rsidRPr="008F0221" w:rsidRDefault="00674980" w:rsidP="00674980">
      <w:pPr>
        <w:jc w:val="both"/>
        <w:textAlignment w:val="baseline"/>
        <w:rPr>
          <w:rFonts w:eastAsia="Times New Roman"/>
        </w:rPr>
      </w:pPr>
      <w:r w:rsidRPr="008F0221">
        <w:rPr>
          <w:rFonts w:eastAsia="Times New Roman"/>
        </w:rPr>
        <w:t>1)     </w:t>
      </w:r>
      <w:r w:rsidRPr="008F0221">
        <w:rPr>
          <w:rFonts w:eastAsia="Times New Roman"/>
          <w:color w:val="000000"/>
          <w:bdr w:val="none" w:sz="0" w:space="0" w:color="auto" w:frame="1"/>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30C599FD" w14:textId="77777777" w:rsidR="00674980" w:rsidRPr="008F0221" w:rsidRDefault="00674980" w:rsidP="00674980">
      <w:pPr>
        <w:jc w:val="both"/>
        <w:textAlignment w:val="baseline"/>
        <w:rPr>
          <w:rFonts w:eastAsia="Times New Roman"/>
        </w:rPr>
      </w:pPr>
      <w:r w:rsidRPr="008F0221">
        <w:rPr>
          <w:rFonts w:eastAsia="Times New Roman"/>
        </w:rPr>
        <w:t>2)     </w:t>
      </w:r>
      <w:r w:rsidRPr="008F0221">
        <w:rPr>
          <w:rFonts w:eastAsia="Times New Roman"/>
          <w:color w:val="000000"/>
          <w:bdr w:val="none" w:sz="0" w:space="0" w:color="auto" w:frame="1"/>
        </w:rPr>
        <w:t>projekta izmaksu pieauguma gadījumā projekta iesniedzējs sedz visas izmaksas, kas var rasties izmaksu svārstību rezultātā;</w:t>
      </w:r>
    </w:p>
    <w:p w14:paraId="27B14EC9" w14:textId="77777777" w:rsidR="00674980" w:rsidRPr="008F0221" w:rsidRDefault="00674980" w:rsidP="00674980">
      <w:pPr>
        <w:jc w:val="both"/>
        <w:textAlignment w:val="baseline"/>
        <w:rPr>
          <w:rFonts w:eastAsia="Times New Roman"/>
        </w:rPr>
      </w:pPr>
      <w:r w:rsidRPr="008F0221">
        <w:rPr>
          <w:rFonts w:eastAsia="Times New Roman"/>
        </w:rPr>
        <w:t>3)     </w:t>
      </w:r>
      <w:r w:rsidRPr="008F0221">
        <w:rPr>
          <w:rFonts w:eastAsia="Times New Roman"/>
          <w:color w:val="000000"/>
          <w:bdr w:val="none" w:sz="0" w:space="0" w:color="auto" w:frame="1"/>
        </w:rPr>
        <w:t>projekts būs jāīsteno saskaņā ar projekta iesniegumā paredzētajām darbībām un rezultāti jāuztur atbilstoši projekta iesniegumā minētajam;</w:t>
      </w:r>
    </w:p>
    <w:p w14:paraId="5828409F" w14:textId="77777777" w:rsidR="00674980" w:rsidRPr="008F0221" w:rsidRDefault="00674980" w:rsidP="00674980">
      <w:pPr>
        <w:jc w:val="both"/>
        <w:textAlignment w:val="baseline"/>
        <w:rPr>
          <w:rFonts w:eastAsia="Times New Roman"/>
        </w:rPr>
      </w:pPr>
      <w:r w:rsidRPr="008F0221">
        <w:rPr>
          <w:rFonts w:eastAsia="Times New Roman"/>
        </w:rPr>
        <w:t>4)     </w:t>
      </w:r>
      <w:r w:rsidRPr="008F0221">
        <w:rPr>
          <w:rFonts w:eastAsia="Times New Roman"/>
          <w:color w:val="000000"/>
          <w:bdr w:val="none" w:sz="0" w:space="0" w:color="auto" w:frame="1"/>
        </w:rPr>
        <w:t>nepatiesas apliecinājumā sniegtās informācijas gadījumā normatīvajos aktos noteiktās sankcijas var tikt uzsāktas gan pret mani, gan arī pret manis pārstāvēto juridisko personu – projekta iesniedzēju.</w:t>
      </w:r>
    </w:p>
    <w:p w14:paraId="1B43F82B" w14:textId="77777777" w:rsidR="00674980" w:rsidRPr="00D4146D" w:rsidRDefault="00674980" w:rsidP="00674980">
      <w:pPr>
        <w:jc w:val="center"/>
        <w:rPr>
          <w:rFonts w:eastAsia="Times New Roman"/>
          <w:b/>
        </w:rPr>
      </w:pPr>
    </w:p>
    <w:p w14:paraId="46CFC573" w14:textId="45D7FCF2" w:rsidR="008007DB" w:rsidRPr="001338FA" w:rsidRDefault="008007DB" w:rsidP="001338FA">
      <w:pPr>
        <w:rPr>
          <w:rFonts w:eastAsia="Times New Roman"/>
        </w:rPr>
      </w:pPr>
      <w:bookmarkStart w:id="32" w:name="_Hlk146791306"/>
    </w:p>
    <w:p w14:paraId="672487EE" w14:textId="24AF04CB" w:rsidR="00127C24" w:rsidRPr="00D4146D" w:rsidRDefault="00127C24" w:rsidP="00127C24">
      <w:pPr>
        <w:spacing w:after="120"/>
        <w:ind w:left="851" w:hanging="567"/>
        <w:jc w:val="center"/>
        <w:rPr>
          <w:rFonts w:eastAsia="Times New Roman"/>
          <w:b/>
        </w:rPr>
      </w:pPr>
      <w:r w:rsidRPr="00D4146D">
        <w:rPr>
          <w:b/>
        </w:rPr>
        <w:t xml:space="preserve">Apliecinājums par informētību attiecībā uz interešu konflikta jautājumu regulējumu </w:t>
      </w:r>
    </w:p>
    <w:p w14:paraId="7F7FB356" w14:textId="77777777" w:rsidR="00127C24" w:rsidRPr="00D4146D" w:rsidRDefault="00127C24" w:rsidP="00127C24">
      <w:pPr>
        <w:spacing w:after="120"/>
        <w:ind w:left="851" w:hanging="567"/>
        <w:jc w:val="center"/>
        <w:rPr>
          <w:b/>
          <w:bCs/>
          <w:i/>
          <w:iCs/>
        </w:rPr>
      </w:pPr>
      <w:r w:rsidRPr="00D4146D">
        <w:rPr>
          <w:b/>
          <w:bCs/>
        </w:rPr>
        <w:t>un to integrāciju iekšējās kontroles sistēmā</w:t>
      </w:r>
    </w:p>
    <w:bookmarkEnd w:id="32"/>
    <w:p w14:paraId="610FF070" w14:textId="77777777" w:rsidR="00127C24" w:rsidRPr="00D4146D" w:rsidRDefault="00127C24" w:rsidP="00127C24">
      <w:pPr>
        <w:spacing w:after="120"/>
        <w:ind w:left="567" w:hanging="567"/>
        <w:rPr>
          <w:b/>
          <w:i/>
          <w:color w:val="FF0000"/>
        </w:rPr>
      </w:pPr>
    </w:p>
    <w:p w14:paraId="3B87DED1" w14:textId="77777777" w:rsidR="00127C24" w:rsidRPr="00D4146D" w:rsidRDefault="00127C24" w:rsidP="00127C24">
      <w:pPr>
        <w:tabs>
          <w:tab w:val="left" w:pos="0"/>
        </w:tabs>
        <w:rPr>
          <w:rFonts w:eastAsia="Times New Roman"/>
          <w:sz w:val="22"/>
          <w:shd w:val="clear" w:color="auto" w:fill="FFFFFF"/>
          <w:lang w:eastAsia="en-US"/>
        </w:rPr>
      </w:pPr>
      <w:r w:rsidRPr="00D4146D">
        <w:t>apliecinu</w:t>
      </w:r>
      <w:r w:rsidRPr="00D4146D">
        <w:rPr>
          <w:rFonts w:eastAsia="Times New Roman"/>
        </w:rPr>
        <w:t>, ka</w:t>
      </w:r>
      <w:r w:rsidRPr="00D4146D">
        <w:rPr>
          <w:shd w:val="clear" w:color="auto" w:fill="FFFFFF"/>
        </w:rPr>
        <w:t>:</w:t>
      </w:r>
    </w:p>
    <w:p w14:paraId="667BC181" w14:textId="3E7E5AE1" w:rsidR="00127C24" w:rsidRPr="00D4146D" w:rsidRDefault="00B51E19" w:rsidP="00A42588">
      <w:pPr>
        <w:numPr>
          <w:ilvl w:val="0"/>
          <w:numId w:val="36"/>
        </w:numPr>
        <w:spacing w:after="120" w:line="252" w:lineRule="auto"/>
        <w:ind w:left="426"/>
        <w:contextualSpacing/>
        <w:jc w:val="both"/>
        <w:rPr>
          <w:rFonts w:eastAsia="Times New Roman"/>
        </w:rPr>
      </w:pPr>
      <w:r w:rsidRPr="00755062">
        <w:rPr>
          <w:rFonts w:eastAsia="Yu Gothic Light"/>
        </w:rPr>
        <w:t>esmu informēts par</w:t>
      </w:r>
      <w:r>
        <w:rPr>
          <w:rFonts w:eastAsia="Yu Gothic Light"/>
          <w:b/>
          <w:bCs/>
        </w:rPr>
        <w:t xml:space="preserve"> </w:t>
      </w:r>
      <w:r w:rsidR="00A706A4" w:rsidRPr="00A706A4">
        <w:rPr>
          <w:rFonts w:eastAsia="Yu Gothic Light"/>
          <w:b/>
          <w:bCs/>
        </w:rPr>
        <w:t>Eiropas Parlamenta un Padomes 2024. gada 23. septembra Regula (ES, Euratom) 2024/2509 par finanšu noteikumiem, ko piemēro Savienības vispārējam budžetam (pārstrādāta redakcija)</w:t>
      </w:r>
      <w:r w:rsidRPr="000A693A">
        <w:rPr>
          <w:rFonts w:eastAsia="Yu Gothic Light"/>
        </w:rPr>
        <w:t xml:space="preserve"> (turpmāk – Finanšu regula), </w:t>
      </w:r>
      <w:r w:rsidRPr="000A693A">
        <w:rPr>
          <w:rFonts w:eastAsia="Yu Gothic Light"/>
          <w:b/>
          <w:bCs/>
        </w:rPr>
        <w:t>Eiropas Parlamenta un Padomes 2014. gada 26. februāra Direktīvas Nr. 2014/24/ES</w:t>
      </w:r>
      <w:r w:rsidRPr="000A693A">
        <w:rPr>
          <w:rFonts w:eastAsia="Yu Gothic Light"/>
        </w:rPr>
        <w:t xml:space="preserve"> par publisko iepirkumu un ar ko atceļ Direktīvu 2004/18/EK, </w:t>
      </w:r>
      <w:r w:rsidRPr="000A693A">
        <w:rPr>
          <w:rFonts w:eastAsia="Yu Gothic Light"/>
          <w:b/>
          <w:bCs/>
        </w:rPr>
        <w:t xml:space="preserve">likuma “Par interešu konflikta novēršanu valsts amatpersonu </w:t>
      </w:r>
      <w:r w:rsidRPr="000A693A">
        <w:rPr>
          <w:rFonts w:eastAsia="Yu Gothic Light"/>
          <w:b/>
        </w:rPr>
        <w:t>darbībā”</w:t>
      </w:r>
      <w:r w:rsidRPr="000A693A">
        <w:rPr>
          <w:rFonts w:eastAsia="Yu Gothic Light"/>
        </w:rPr>
        <w:t xml:space="preserve"> un </w:t>
      </w:r>
      <w:r w:rsidRPr="000A693A">
        <w:rPr>
          <w:rFonts w:eastAsia="Yu Gothic Light"/>
          <w:b/>
        </w:rPr>
        <w:t>Eiropas Komisijas paziņojuma Nr. C/2021/2119</w:t>
      </w:r>
      <w:r w:rsidRPr="000A693A">
        <w:rPr>
          <w:rFonts w:eastAsia="Yu Gothic Light"/>
        </w:rPr>
        <w:t xml:space="preserve"> “Norādījumi par izvairīšanos no interešu konfliktiem un to pārvaldību saskaņā ar Finanšu regulu 2021/C 121/01” prasībām un apņemos tās ievērot</w:t>
      </w:r>
      <w:r w:rsidR="00127C24" w:rsidRPr="00D4146D">
        <w:t>;</w:t>
      </w:r>
    </w:p>
    <w:p w14:paraId="34BB59F1" w14:textId="77777777" w:rsidR="00127C24" w:rsidRPr="00D4146D" w:rsidRDefault="00127C24" w:rsidP="00A42588">
      <w:pPr>
        <w:numPr>
          <w:ilvl w:val="0"/>
          <w:numId w:val="36"/>
        </w:numPr>
        <w:spacing w:after="120" w:line="252" w:lineRule="auto"/>
        <w:ind w:left="426"/>
        <w:contextualSpacing/>
        <w:jc w:val="both"/>
        <w:rPr>
          <w:rFonts w:eastAsia="Times New Roman"/>
        </w:rPr>
      </w:pPr>
      <w:r w:rsidRPr="00D4146D">
        <w:t>organizācijā ir izveidota iekšējās kontroles sistēma korupcijas un interešu konflikta riska novēršanai publiskas personas institūcijā atbilstoši Ministru kabineta 2017. gada 17. oktobra noteikumu Nr. 630</w:t>
      </w:r>
      <w:r w:rsidRPr="00D4146D">
        <w:rPr>
          <w:rFonts w:eastAsia="Times New Roman"/>
          <w:vertAlign w:val="superscript"/>
        </w:rPr>
        <w:t xml:space="preserve"> </w:t>
      </w:r>
      <w:r w:rsidRPr="00D4146D">
        <w:t>“Noteikumi par iekšējās kontroles sistēmas pamatprasībām korupcijas un interešu konflikta riska novēršanai publiskas personas institūcijā” prasībām, kas sevī ietver arī:</w:t>
      </w:r>
    </w:p>
    <w:p w14:paraId="1276317E" w14:textId="77777777" w:rsidR="00127C24" w:rsidRPr="00D4146D" w:rsidRDefault="00127C24" w:rsidP="00A42588">
      <w:pPr>
        <w:numPr>
          <w:ilvl w:val="0"/>
          <w:numId w:val="37"/>
        </w:numPr>
        <w:spacing w:after="120" w:line="252" w:lineRule="auto"/>
        <w:ind w:hanging="295"/>
        <w:contextualSpacing/>
        <w:jc w:val="both"/>
        <w:rPr>
          <w:rFonts w:eastAsia="Times New Roman"/>
        </w:rPr>
      </w:pPr>
      <w:r w:rsidRPr="00D4146D">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5B55786D" w14:textId="77777777" w:rsidR="00127C24" w:rsidRPr="00D4146D" w:rsidRDefault="00127C24" w:rsidP="00A42588">
      <w:pPr>
        <w:numPr>
          <w:ilvl w:val="0"/>
          <w:numId w:val="37"/>
        </w:numPr>
        <w:spacing w:after="120" w:line="252" w:lineRule="auto"/>
        <w:ind w:hanging="295"/>
        <w:contextualSpacing/>
        <w:jc w:val="both"/>
        <w:rPr>
          <w:rFonts w:eastAsia="Times New Roman"/>
        </w:rPr>
      </w:pPr>
      <w:r w:rsidRPr="00D4146D">
        <w:rPr>
          <w:rFonts w:ascii="Calibri" w:hAnsi="Calibri" w:cs="Calibri"/>
          <w:i/>
          <w:iCs/>
          <w:sz w:val="22"/>
          <w:szCs w:val="22"/>
          <w:lang w:eastAsia="en-US"/>
        </w:rPr>
        <w:t xml:space="preserve"> </w:t>
      </w:r>
      <w:r w:rsidRPr="00D4146D">
        <w:rPr>
          <w:lang w:eastAsia="en-US"/>
        </w:rPr>
        <w:t>pasākumus krāpšanas un korupcijas risku novēršanai</w:t>
      </w:r>
      <w:r w:rsidRPr="00D4146D">
        <w:rPr>
          <w:rFonts w:eastAsia="Times New Roman"/>
        </w:rPr>
        <w:t>;</w:t>
      </w:r>
    </w:p>
    <w:p w14:paraId="78F9DCA3" w14:textId="77777777" w:rsidR="00127C24" w:rsidRPr="00D4146D" w:rsidRDefault="00127C24" w:rsidP="00A42588">
      <w:pPr>
        <w:numPr>
          <w:ilvl w:val="0"/>
          <w:numId w:val="37"/>
        </w:numPr>
        <w:spacing w:after="120" w:line="252" w:lineRule="auto"/>
        <w:ind w:hanging="295"/>
        <w:contextualSpacing/>
        <w:jc w:val="both"/>
        <w:rPr>
          <w:rFonts w:eastAsia="Times New Roman"/>
        </w:rPr>
      </w:pPr>
      <w:r w:rsidRPr="00D4146D">
        <w:t>iekšējās informācijas aprites un komunikācijas pasākumus par interešu konflikta, krāpšanas un korupcijas riska novēršanu;</w:t>
      </w:r>
    </w:p>
    <w:p w14:paraId="249260C3" w14:textId="77777777" w:rsidR="00127C24" w:rsidRPr="00D4146D" w:rsidRDefault="00127C24" w:rsidP="00A42588">
      <w:pPr>
        <w:numPr>
          <w:ilvl w:val="0"/>
          <w:numId w:val="37"/>
        </w:numPr>
        <w:spacing w:after="120" w:line="252" w:lineRule="auto"/>
        <w:ind w:hanging="295"/>
        <w:contextualSpacing/>
        <w:jc w:val="both"/>
        <w:rPr>
          <w:rFonts w:eastAsia="Times New Roman"/>
        </w:rPr>
      </w:pPr>
      <w:r w:rsidRPr="00D4146D">
        <w:t xml:space="preserve">ētikas </w:t>
      </w:r>
      <w:r w:rsidRPr="00D4146D">
        <w:rPr>
          <w:rFonts w:eastAsia="Times New Roman"/>
        </w:rPr>
        <w:t>kodeksu;</w:t>
      </w:r>
    </w:p>
    <w:p w14:paraId="1E96E2F2" w14:textId="77777777" w:rsidR="00127C24" w:rsidRPr="00D4146D" w:rsidRDefault="00127C24" w:rsidP="00A42588">
      <w:pPr>
        <w:numPr>
          <w:ilvl w:val="0"/>
          <w:numId w:val="37"/>
        </w:numPr>
        <w:spacing w:after="120" w:line="252" w:lineRule="auto"/>
        <w:ind w:hanging="295"/>
        <w:contextualSpacing/>
        <w:jc w:val="both"/>
        <w:rPr>
          <w:rFonts w:eastAsia="Times New Roman"/>
        </w:rPr>
      </w:pPr>
      <w:r w:rsidRPr="00D4146D">
        <w:t xml:space="preserve">kārtību, kā darbiniekiem ir jārīkojas gadījumā, ja tie vēlas ziņot par iespējamiem pārkāpumiem (tai skaitā iespējamām </w:t>
      </w:r>
      <w:proofErr w:type="spellStart"/>
      <w:r w:rsidRPr="00D4146D">
        <w:t>koruptīvām</w:t>
      </w:r>
      <w:proofErr w:type="spellEnd"/>
      <w:r w:rsidRPr="00D4146D">
        <w:t xml:space="preserve"> darbībām), ietverot pasākumus, lai nodrošinātu ziņotāja anonimitāti un aizsardzību;</w:t>
      </w:r>
    </w:p>
    <w:p w14:paraId="1D8D2A0B" w14:textId="77777777" w:rsidR="00127C24" w:rsidRPr="00D4146D" w:rsidRDefault="00127C24" w:rsidP="00A42588">
      <w:pPr>
        <w:numPr>
          <w:ilvl w:val="0"/>
          <w:numId w:val="37"/>
        </w:numPr>
        <w:spacing w:after="120" w:line="252" w:lineRule="auto"/>
        <w:ind w:hanging="295"/>
        <w:contextualSpacing/>
        <w:jc w:val="both"/>
        <w:rPr>
          <w:rFonts w:eastAsia="Times New Roman"/>
        </w:rPr>
      </w:pPr>
      <w:r w:rsidRPr="00D4146D">
        <w:t>pasākumus aizliegto vienošanos riska kontrolei;</w:t>
      </w:r>
    </w:p>
    <w:p w14:paraId="4B92B074" w14:textId="77777777" w:rsidR="00127C24" w:rsidRPr="00D4146D" w:rsidRDefault="00127C24" w:rsidP="00A42588">
      <w:pPr>
        <w:numPr>
          <w:ilvl w:val="0"/>
          <w:numId w:val="37"/>
        </w:numPr>
        <w:spacing w:after="120" w:line="252" w:lineRule="auto"/>
        <w:ind w:hanging="295"/>
        <w:contextualSpacing/>
        <w:jc w:val="both"/>
        <w:rPr>
          <w:rFonts w:eastAsia="Times New Roman"/>
        </w:rPr>
      </w:pPr>
      <w:r w:rsidRPr="00D4146D">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55881E6B" w14:textId="77777777" w:rsidR="00127C24" w:rsidRPr="00D4146D" w:rsidRDefault="00127C24" w:rsidP="00A42588">
      <w:pPr>
        <w:numPr>
          <w:ilvl w:val="0"/>
          <w:numId w:val="37"/>
        </w:numPr>
        <w:spacing w:after="120" w:line="252" w:lineRule="auto"/>
        <w:ind w:hanging="295"/>
        <w:contextualSpacing/>
        <w:jc w:val="both"/>
        <w:rPr>
          <w:rFonts w:eastAsia="Times New Roman"/>
        </w:rPr>
      </w:pPr>
      <w:r w:rsidRPr="00D4146D">
        <w:t>trauksmes celšanas sistēmu;</w:t>
      </w:r>
    </w:p>
    <w:p w14:paraId="6203C543" w14:textId="77777777" w:rsidR="00127C24" w:rsidRPr="00D4146D" w:rsidRDefault="00127C24" w:rsidP="00A42588">
      <w:pPr>
        <w:numPr>
          <w:ilvl w:val="0"/>
          <w:numId w:val="37"/>
        </w:numPr>
        <w:spacing w:after="120" w:line="252" w:lineRule="auto"/>
        <w:ind w:left="993" w:hanging="284"/>
        <w:contextualSpacing/>
        <w:jc w:val="both"/>
        <w:rPr>
          <w:rFonts w:eastAsia="Times New Roman"/>
        </w:rPr>
      </w:pPr>
      <w:r w:rsidRPr="00D4146D">
        <w:t>procedūru disciplināratbildības piemērošanai;</w:t>
      </w:r>
    </w:p>
    <w:p w14:paraId="45B385BD" w14:textId="77777777" w:rsidR="00127C24" w:rsidRPr="00D4146D" w:rsidRDefault="00127C24" w:rsidP="00A42588">
      <w:pPr>
        <w:numPr>
          <w:ilvl w:val="0"/>
          <w:numId w:val="37"/>
        </w:numPr>
        <w:spacing w:after="120" w:line="252" w:lineRule="auto"/>
        <w:ind w:left="993" w:hanging="284"/>
        <w:contextualSpacing/>
        <w:jc w:val="both"/>
        <w:rPr>
          <w:rFonts w:eastAsia="Times New Roman"/>
        </w:rPr>
      </w:pPr>
      <w:r w:rsidRPr="00D4146D">
        <w:rPr>
          <w:rFonts w:ascii="Calibri" w:hAnsi="Calibri" w:cs="Calibri"/>
          <w:i/>
          <w:iCs/>
          <w:sz w:val="22"/>
          <w:szCs w:val="22"/>
          <w:lang w:eastAsia="en-US"/>
        </w:rPr>
        <w:t xml:space="preserve"> </w:t>
      </w:r>
      <w:r w:rsidRPr="00D4146D">
        <w:rPr>
          <w:lang w:eastAsia="en-US"/>
        </w:rPr>
        <w:t>ziņošanas mehānismu kompetentajām iestādēm par potenciāliem administratīviem vai kriminālpārkāpumiem</w:t>
      </w:r>
      <w:r w:rsidRPr="00D4146D">
        <w:rPr>
          <w:rFonts w:eastAsia="Times New Roman"/>
        </w:rPr>
        <w:t>.</w:t>
      </w:r>
    </w:p>
    <w:p w14:paraId="2746C811" w14:textId="16DD3E8C" w:rsidR="604FF6EA" w:rsidRDefault="604FF6EA" w:rsidP="604FF6EA">
      <w:pPr>
        <w:pStyle w:val="NormalWeb"/>
        <w:spacing w:before="0" w:beforeAutospacing="0" w:after="0" w:afterAutospacing="0"/>
        <w:jc w:val="both"/>
        <w:rPr>
          <w:i/>
          <w:iCs/>
          <w:color w:val="FF0000"/>
        </w:rPr>
      </w:pPr>
    </w:p>
    <w:p w14:paraId="181D5898" w14:textId="77777777" w:rsidR="008D4C3B" w:rsidRDefault="008D4C3B" w:rsidP="00F03616">
      <w:pPr>
        <w:pStyle w:val="NormalWeb"/>
        <w:spacing w:before="0" w:beforeAutospacing="0" w:after="0" w:afterAutospacing="0"/>
        <w:jc w:val="both"/>
        <w:rPr>
          <w:i/>
          <w:iCs/>
          <w:color w:val="FF0000"/>
        </w:rPr>
      </w:pPr>
    </w:p>
    <w:p w14:paraId="6925D18C" w14:textId="61CE18C6" w:rsidR="793701C7" w:rsidRDefault="793701C7" w:rsidP="7A73191C">
      <w:pPr>
        <w:pStyle w:val="NormalWeb"/>
        <w:spacing w:before="0" w:beforeAutospacing="0" w:after="0" w:afterAutospacing="0"/>
        <w:jc w:val="both"/>
        <w:rPr>
          <w:i/>
          <w:iCs/>
          <w:color w:val="FF0000"/>
        </w:rPr>
      </w:pPr>
    </w:p>
    <w:sectPr w:rsidR="793701C7" w:rsidSect="003830A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D65DB" w14:textId="77777777" w:rsidR="00AB0465" w:rsidRDefault="00AB0465">
      <w:r>
        <w:separator/>
      </w:r>
    </w:p>
  </w:endnote>
  <w:endnote w:type="continuationSeparator" w:id="0">
    <w:p w14:paraId="518F7D79" w14:textId="77777777" w:rsidR="00AB0465" w:rsidRDefault="00AB0465">
      <w:r>
        <w:continuationSeparator/>
      </w:r>
    </w:p>
  </w:endnote>
  <w:endnote w:type="continuationNotice" w:id="1">
    <w:p w14:paraId="4905AA46" w14:textId="77777777" w:rsidR="00AB0465" w:rsidRDefault="00AB04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ooper Black">
    <w:panose1 w:val="0208090404030B0204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ヒラギノ角ゴ Pro W3">
    <w:altName w:val="MS Gothic"/>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F8FBE" w14:textId="77777777" w:rsidR="00AB0465" w:rsidRDefault="00AB0465">
      <w:r>
        <w:separator/>
      </w:r>
    </w:p>
  </w:footnote>
  <w:footnote w:type="continuationSeparator" w:id="0">
    <w:p w14:paraId="64AC18CF" w14:textId="77777777" w:rsidR="00AB0465" w:rsidRDefault="00AB0465">
      <w:r>
        <w:continuationSeparator/>
      </w:r>
    </w:p>
  </w:footnote>
  <w:footnote w:type="continuationNotice" w:id="1">
    <w:p w14:paraId="7F33FDB0" w14:textId="77777777" w:rsidR="00AB0465" w:rsidRDefault="00AB0465"/>
  </w:footnote>
  <w:footnote w:id="2">
    <w:p w14:paraId="7B1C3ECF" w14:textId="77777777" w:rsidR="000F4C12" w:rsidRDefault="000F4C12" w:rsidP="000F4C12">
      <w:pPr>
        <w:rPr>
          <w:rFonts w:eastAsia="Times New Roman"/>
        </w:rPr>
      </w:pPr>
      <w:r w:rsidRPr="00986C00">
        <w:rPr>
          <w:sz w:val="20"/>
          <w:szCs w:val="20"/>
          <w:vertAlign w:val="superscript"/>
        </w:rPr>
        <w:footnoteRef/>
      </w:r>
      <w:r>
        <w:t xml:space="preserve"> </w:t>
      </w:r>
      <w:hyperlink r:id="rId1" w:history="1">
        <w:r w:rsidRPr="007F2E8E">
          <w:rPr>
            <w:rStyle w:val="Hyperlink"/>
            <w:sz w:val="20"/>
            <w:szCs w:val="20"/>
          </w:rPr>
          <w:t>Statistisko klasifikāciju katalogs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2C60"/>
    <w:multiLevelType w:val="hybridMultilevel"/>
    <w:tmpl w:val="FFFFFFFF"/>
    <w:lvl w:ilvl="0" w:tplc="6826E886">
      <w:start w:val="1"/>
      <w:numFmt w:val="bullet"/>
      <w:lvlText w:val=""/>
      <w:lvlJc w:val="left"/>
      <w:pPr>
        <w:ind w:left="1080" w:hanging="360"/>
      </w:pPr>
      <w:rPr>
        <w:rFonts w:ascii="Symbol" w:hAnsi="Symbol" w:hint="default"/>
      </w:rPr>
    </w:lvl>
    <w:lvl w:ilvl="1" w:tplc="E32A6CB2">
      <w:start w:val="1"/>
      <w:numFmt w:val="bullet"/>
      <w:lvlText w:val="o"/>
      <w:lvlJc w:val="left"/>
      <w:pPr>
        <w:ind w:left="1800" w:hanging="360"/>
      </w:pPr>
      <w:rPr>
        <w:rFonts w:ascii="Courier New" w:hAnsi="Courier New" w:hint="default"/>
      </w:rPr>
    </w:lvl>
    <w:lvl w:ilvl="2" w:tplc="60669FA0">
      <w:start w:val="1"/>
      <w:numFmt w:val="bullet"/>
      <w:lvlText w:val=""/>
      <w:lvlJc w:val="left"/>
      <w:pPr>
        <w:ind w:left="2520" w:hanging="360"/>
      </w:pPr>
      <w:rPr>
        <w:rFonts w:ascii="Wingdings" w:hAnsi="Wingdings" w:hint="default"/>
      </w:rPr>
    </w:lvl>
    <w:lvl w:ilvl="3" w:tplc="45C4CA2E">
      <w:start w:val="1"/>
      <w:numFmt w:val="bullet"/>
      <w:lvlText w:val=""/>
      <w:lvlJc w:val="left"/>
      <w:pPr>
        <w:ind w:left="3240" w:hanging="360"/>
      </w:pPr>
      <w:rPr>
        <w:rFonts w:ascii="Symbol" w:hAnsi="Symbol" w:hint="default"/>
      </w:rPr>
    </w:lvl>
    <w:lvl w:ilvl="4" w:tplc="E960C626">
      <w:start w:val="1"/>
      <w:numFmt w:val="bullet"/>
      <w:lvlText w:val="o"/>
      <w:lvlJc w:val="left"/>
      <w:pPr>
        <w:ind w:left="3960" w:hanging="360"/>
      </w:pPr>
      <w:rPr>
        <w:rFonts w:ascii="Courier New" w:hAnsi="Courier New" w:hint="default"/>
      </w:rPr>
    </w:lvl>
    <w:lvl w:ilvl="5" w:tplc="52144052">
      <w:start w:val="1"/>
      <w:numFmt w:val="bullet"/>
      <w:lvlText w:val=""/>
      <w:lvlJc w:val="left"/>
      <w:pPr>
        <w:ind w:left="4680" w:hanging="360"/>
      </w:pPr>
      <w:rPr>
        <w:rFonts w:ascii="Wingdings" w:hAnsi="Wingdings" w:hint="default"/>
      </w:rPr>
    </w:lvl>
    <w:lvl w:ilvl="6" w:tplc="1A94EAC8">
      <w:start w:val="1"/>
      <w:numFmt w:val="bullet"/>
      <w:lvlText w:val=""/>
      <w:lvlJc w:val="left"/>
      <w:pPr>
        <w:ind w:left="5400" w:hanging="360"/>
      </w:pPr>
      <w:rPr>
        <w:rFonts w:ascii="Symbol" w:hAnsi="Symbol" w:hint="default"/>
      </w:rPr>
    </w:lvl>
    <w:lvl w:ilvl="7" w:tplc="A6CC56E2">
      <w:start w:val="1"/>
      <w:numFmt w:val="bullet"/>
      <w:lvlText w:val="o"/>
      <w:lvlJc w:val="left"/>
      <w:pPr>
        <w:ind w:left="6120" w:hanging="360"/>
      </w:pPr>
      <w:rPr>
        <w:rFonts w:ascii="Courier New" w:hAnsi="Courier New" w:hint="default"/>
      </w:rPr>
    </w:lvl>
    <w:lvl w:ilvl="8" w:tplc="7FDA416A">
      <w:start w:val="1"/>
      <w:numFmt w:val="bullet"/>
      <w:lvlText w:val=""/>
      <w:lvlJc w:val="left"/>
      <w:pPr>
        <w:ind w:left="6840" w:hanging="360"/>
      </w:pPr>
      <w:rPr>
        <w:rFonts w:ascii="Wingdings" w:hAnsi="Wingdings" w:hint="default"/>
      </w:rPr>
    </w:lvl>
  </w:abstractNum>
  <w:abstractNum w:abstractNumId="1"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0BF4448"/>
    <w:multiLevelType w:val="hybridMultilevel"/>
    <w:tmpl w:val="295E4996"/>
    <w:lvl w:ilvl="0" w:tplc="8B2823D6">
      <w:start w:val="1"/>
      <w:numFmt w:val="bullet"/>
      <w:lvlText w:val="!"/>
      <w:lvlJc w:val="left"/>
      <w:pPr>
        <w:ind w:left="720" w:hanging="360"/>
      </w:pPr>
      <w:rPr>
        <w:rFonts w:ascii="Cooper Black" w:hAnsi="Cooper Black" w:hint="default"/>
        <w:b w:val="0"/>
        <w:bCs/>
        <w:i w:val="0"/>
        <w:iCs/>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5B7EDD"/>
    <w:multiLevelType w:val="hybridMultilevel"/>
    <w:tmpl w:val="AF284070"/>
    <w:lvl w:ilvl="0" w:tplc="7B8ADAA0">
      <w:start w:val="1"/>
      <w:numFmt w:val="bullet"/>
      <w:lvlText w:val=""/>
      <w:lvlJc w:val="left"/>
      <w:pPr>
        <w:ind w:left="720" w:hanging="360"/>
      </w:pPr>
      <w:rPr>
        <w:rFonts w:ascii="Wingdings" w:hAnsi="Wingdings" w:hint="default"/>
        <w:b w:val="0"/>
        <w:bCs/>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50B3EE2"/>
    <w:multiLevelType w:val="hybridMultilevel"/>
    <w:tmpl w:val="E9BE9B34"/>
    <w:lvl w:ilvl="0" w:tplc="2250BA72">
      <w:start w:val="1"/>
      <w:numFmt w:val="bullet"/>
      <w:lvlText w:val="!"/>
      <w:lvlJc w:val="left"/>
      <w:pPr>
        <w:ind w:left="720" w:hanging="360"/>
      </w:pPr>
      <w:rPr>
        <w:rFonts w:ascii="Cooper Black" w:hAnsi="Cooper Black" w:hint="default"/>
        <w:color w:val="0000FF"/>
      </w:rPr>
    </w:lvl>
    <w:lvl w:ilvl="1" w:tplc="7BEEF982">
      <w:start w:val="1"/>
      <w:numFmt w:val="bullet"/>
      <w:lvlText w:val="o"/>
      <w:lvlJc w:val="left"/>
      <w:pPr>
        <w:ind w:left="1440" w:hanging="360"/>
      </w:pPr>
      <w:rPr>
        <w:rFonts w:ascii="Courier New" w:hAnsi="Courier New" w:hint="default"/>
      </w:rPr>
    </w:lvl>
    <w:lvl w:ilvl="2" w:tplc="966AC616">
      <w:start w:val="1"/>
      <w:numFmt w:val="bullet"/>
      <w:lvlText w:val=""/>
      <w:lvlJc w:val="left"/>
      <w:pPr>
        <w:ind w:left="2160" w:hanging="360"/>
      </w:pPr>
      <w:rPr>
        <w:rFonts w:ascii="Wingdings" w:hAnsi="Wingdings" w:hint="default"/>
      </w:rPr>
    </w:lvl>
    <w:lvl w:ilvl="3" w:tplc="C1CA0400">
      <w:start w:val="1"/>
      <w:numFmt w:val="bullet"/>
      <w:lvlText w:val=""/>
      <w:lvlJc w:val="left"/>
      <w:pPr>
        <w:ind w:left="2880" w:hanging="360"/>
      </w:pPr>
      <w:rPr>
        <w:rFonts w:ascii="Symbol" w:hAnsi="Symbol" w:hint="default"/>
      </w:rPr>
    </w:lvl>
    <w:lvl w:ilvl="4" w:tplc="D71039A0">
      <w:start w:val="1"/>
      <w:numFmt w:val="bullet"/>
      <w:lvlText w:val="o"/>
      <w:lvlJc w:val="left"/>
      <w:pPr>
        <w:ind w:left="3600" w:hanging="360"/>
      </w:pPr>
      <w:rPr>
        <w:rFonts w:ascii="Courier New" w:hAnsi="Courier New" w:hint="default"/>
      </w:rPr>
    </w:lvl>
    <w:lvl w:ilvl="5" w:tplc="07522286">
      <w:start w:val="1"/>
      <w:numFmt w:val="bullet"/>
      <w:lvlText w:val=""/>
      <w:lvlJc w:val="left"/>
      <w:pPr>
        <w:ind w:left="4320" w:hanging="360"/>
      </w:pPr>
      <w:rPr>
        <w:rFonts w:ascii="Wingdings" w:hAnsi="Wingdings" w:hint="default"/>
      </w:rPr>
    </w:lvl>
    <w:lvl w:ilvl="6" w:tplc="F836D6E2">
      <w:start w:val="1"/>
      <w:numFmt w:val="bullet"/>
      <w:lvlText w:val=""/>
      <w:lvlJc w:val="left"/>
      <w:pPr>
        <w:ind w:left="5040" w:hanging="360"/>
      </w:pPr>
      <w:rPr>
        <w:rFonts w:ascii="Symbol" w:hAnsi="Symbol" w:hint="default"/>
      </w:rPr>
    </w:lvl>
    <w:lvl w:ilvl="7" w:tplc="2B70AC46">
      <w:start w:val="1"/>
      <w:numFmt w:val="bullet"/>
      <w:lvlText w:val="o"/>
      <w:lvlJc w:val="left"/>
      <w:pPr>
        <w:ind w:left="5760" w:hanging="360"/>
      </w:pPr>
      <w:rPr>
        <w:rFonts w:ascii="Courier New" w:hAnsi="Courier New" w:hint="default"/>
      </w:rPr>
    </w:lvl>
    <w:lvl w:ilvl="8" w:tplc="A0347410">
      <w:start w:val="1"/>
      <w:numFmt w:val="bullet"/>
      <w:lvlText w:val=""/>
      <w:lvlJc w:val="left"/>
      <w:pPr>
        <w:ind w:left="6480" w:hanging="360"/>
      </w:pPr>
      <w:rPr>
        <w:rFonts w:ascii="Wingdings" w:hAnsi="Wingdings" w:hint="default"/>
      </w:rPr>
    </w:lvl>
  </w:abstractNum>
  <w:abstractNum w:abstractNumId="5" w15:restartNumberingAfterBreak="0">
    <w:nsid w:val="0AB62400"/>
    <w:multiLevelType w:val="hybridMultilevel"/>
    <w:tmpl w:val="A386DCB8"/>
    <w:lvl w:ilvl="0" w:tplc="84DC6758">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B7D7261"/>
    <w:multiLevelType w:val="hybridMultilevel"/>
    <w:tmpl w:val="85DE179A"/>
    <w:lvl w:ilvl="0" w:tplc="F0F6AA62">
      <w:start w:val="1"/>
      <w:numFmt w:val="bullet"/>
      <w:lvlText w:val="!"/>
      <w:lvlJc w:val="left"/>
      <w:pPr>
        <w:ind w:left="720" w:hanging="360"/>
      </w:pPr>
      <w:rPr>
        <w:rFonts w:ascii="Cooper Black" w:hAnsi="Cooper Black" w:hint="default"/>
        <w:b w:val="0"/>
        <w:bCs/>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DF82080"/>
    <w:multiLevelType w:val="hybridMultilevel"/>
    <w:tmpl w:val="128038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E0053E5"/>
    <w:multiLevelType w:val="hybridMultilevel"/>
    <w:tmpl w:val="57FE3E00"/>
    <w:lvl w:ilvl="0" w:tplc="0426000B">
      <w:start w:val="1"/>
      <w:numFmt w:val="bullet"/>
      <w:lvlText w:val=""/>
      <w:lvlJc w:val="left"/>
      <w:pPr>
        <w:ind w:left="720" w:hanging="360"/>
      </w:pPr>
      <w:rPr>
        <w:rFonts w:ascii="Wingdings" w:hAnsi="Wingdings" w:hint="default"/>
        <w:color w:val="0000FF"/>
      </w:rPr>
    </w:lvl>
    <w:lvl w:ilvl="1" w:tplc="2250BA72">
      <w:start w:val="1"/>
      <w:numFmt w:val="bullet"/>
      <w:lvlText w:val="!"/>
      <w:lvlJc w:val="left"/>
      <w:pPr>
        <w:ind w:left="1440" w:hanging="360"/>
      </w:pPr>
      <w:rPr>
        <w:rFonts w:ascii="Cooper Black" w:hAnsi="Cooper Black" w:hint="default"/>
        <w:color w:val="0000FF"/>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172BA9"/>
    <w:multiLevelType w:val="hybridMultilevel"/>
    <w:tmpl w:val="FFFFFFFF"/>
    <w:lvl w:ilvl="0" w:tplc="CC9870E2">
      <w:start w:val="1"/>
      <w:numFmt w:val="bullet"/>
      <w:lvlText w:val="!"/>
      <w:lvlJc w:val="left"/>
      <w:pPr>
        <w:ind w:left="720" w:hanging="360"/>
      </w:pPr>
      <w:rPr>
        <w:rFonts w:ascii="Cooper Black" w:hAnsi="Cooper Black" w:hint="default"/>
        <w:color w:val="0000FF"/>
        <w:sz w:val="24"/>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73C17AC"/>
    <w:multiLevelType w:val="hybridMultilevel"/>
    <w:tmpl w:val="FFFFFFFF"/>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 w15:restartNumberingAfterBreak="0">
    <w:nsid w:val="179B3CC3"/>
    <w:multiLevelType w:val="hybridMultilevel"/>
    <w:tmpl w:val="A7784B32"/>
    <w:lvl w:ilvl="0" w:tplc="0426000B">
      <w:start w:val="1"/>
      <w:numFmt w:val="bullet"/>
      <w:lvlText w:val=""/>
      <w:lvlJc w:val="left"/>
      <w:pPr>
        <w:ind w:left="780" w:hanging="360"/>
      </w:pPr>
      <w:rPr>
        <w:rFonts w:ascii="Wingdings" w:hAnsi="Wingdings"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2" w15:restartNumberingAfterBreak="0">
    <w:nsid w:val="1B860FAF"/>
    <w:multiLevelType w:val="hybridMultilevel"/>
    <w:tmpl w:val="1B668014"/>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F7B6C8D"/>
    <w:multiLevelType w:val="hybridMultilevel"/>
    <w:tmpl w:val="FFFFFFFF"/>
    <w:lvl w:ilvl="0" w:tplc="D43A42FE">
      <w:start w:val="1"/>
      <w:numFmt w:val="bullet"/>
      <w:lvlText w:val="-"/>
      <w:lvlJc w:val="left"/>
      <w:pPr>
        <w:ind w:left="1440" w:hanging="360"/>
      </w:pPr>
      <w:rPr>
        <w:rFonts w:ascii="Aptos" w:hAnsi="Aptos" w:hint="default"/>
      </w:rPr>
    </w:lvl>
    <w:lvl w:ilvl="1" w:tplc="7A72E206">
      <w:start w:val="1"/>
      <w:numFmt w:val="bullet"/>
      <w:lvlText w:val="o"/>
      <w:lvlJc w:val="left"/>
      <w:pPr>
        <w:ind w:left="2160" w:hanging="360"/>
      </w:pPr>
      <w:rPr>
        <w:rFonts w:ascii="Courier New" w:hAnsi="Courier New" w:hint="default"/>
      </w:rPr>
    </w:lvl>
    <w:lvl w:ilvl="2" w:tplc="C6008DBA">
      <w:start w:val="1"/>
      <w:numFmt w:val="bullet"/>
      <w:lvlText w:val=""/>
      <w:lvlJc w:val="left"/>
      <w:pPr>
        <w:ind w:left="2880" w:hanging="360"/>
      </w:pPr>
      <w:rPr>
        <w:rFonts w:ascii="Wingdings" w:hAnsi="Wingdings" w:hint="default"/>
      </w:rPr>
    </w:lvl>
    <w:lvl w:ilvl="3" w:tplc="84843A8A">
      <w:start w:val="1"/>
      <w:numFmt w:val="bullet"/>
      <w:lvlText w:val=""/>
      <w:lvlJc w:val="left"/>
      <w:pPr>
        <w:ind w:left="3600" w:hanging="360"/>
      </w:pPr>
      <w:rPr>
        <w:rFonts w:ascii="Symbol" w:hAnsi="Symbol" w:hint="default"/>
      </w:rPr>
    </w:lvl>
    <w:lvl w:ilvl="4" w:tplc="4698A66E">
      <w:start w:val="1"/>
      <w:numFmt w:val="bullet"/>
      <w:lvlText w:val="o"/>
      <w:lvlJc w:val="left"/>
      <w:pPr>
        <w:ind w:left="4320" w:hanging="360"/>
      </w:pPr>
      <w:rPr>
        <w:rFonts w:ascii="Courier New" w:hAnsi="Courier New" w:hint="default"/>
      </w:rPr>
    </w:lvl>
    <w:lvl w:ilvl="5" w:tplc="522CB5A2">
      <w:start w:val="1"/>
      <w:numFmt w:val="bullet"/>
      <w:lvlText w:val=""/>
      <w:lvlJc w:val="left"/>
      <w:pPr>
        <w:ind w:left="5040" w:hanging="360"/>
      </w:pPr>
      <w:rPr>
        <w:rFonts w:ascii="Wingdings" w:hAnsi="Wingdings" w:hint="default"/>
      </w:rPr>
    </w:lvl>
    <w:lvl w:ilvl="6" w:tplc="801C1AEE">
      <w:start w:val="1"/>
      <w:numFmt w:val="bullet"/>
      <w:lvlText w:val=""/>
      <w:lvlJc w:val="left"/>
      <w:pPr>
        <w:ind w:left="5760" w:hanging="360"/>
      </w:pPr>
      <w:rPr>
        <w:rFonts w:ascii="Symbol" w:hAnsi="Symbol" w:hint="default"/>
      </w:rPr>
    </w:lvl>
    <w:lvl w:ilvl="7" w:tplc="821E4A3E">
      <w:start w:val="1"/>
      <w:numFmt w:val="bullet"/>
      <w:lvlText w:val="o"/>
      <w:lvlJc w:val="left"/>
      <w:pPr>
        <w:ind w:left="6480" w:hanging="360"/>
      </w:pPr>
      <w:rPr>
        <w:rFonts w:ascii="Courier New" w:hAnsi="Courier New" w:hint="default"/>
      </w:rPr>
    </w:lvl>
    <w:lvl w:ilvl="8" w:tplc="B34E6BE8">
      <w:start w:val="1"/>
      <w:numFmt w:val="bullet"/>
      <w:lvlText w:val=""/>
      <w:lvlJc w:val="left"/>
      <w:pPr>
        <w:ind w:left="7200" w:hanging="360"/>
      </w:pPr>
      <w:rPr>
        <w:rFonts w:ascii="Wingdings" w:hAnsi="Wingdings" w:hint="default"/>
      </w:rPr>
    </w:lvl>
  </w:abstractNum>
  <w:abstractNum w:abstractNumId="15" w15:restartNumberingAfterBreak="0">
    <w:nsid w:val="1FC343A6"/>
    <w:multiLevelType w:val="hybridMultilevel"/>
    <w:tmpl w:val="7C344342"/>
    <w:lvl w:ilvl="0" w:tplc="0426000B">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1871886"/>
    <w:multiLevelType w:val="hybridMultilevel"/>
    <w:tmpl w:val="DA0E00B0"/>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C136DFFE">
      <w:start w:val="1"/>
      <w:numFmt w:val="bullet"/>
      <w:lvlText w:val="o"/>
      <w:lvlJc w:val="left"/>
      <w:pPr>
        <w:ind w:left="1080" w:hanging="360"/>
      </w:pPr>
      <w:rPr>
        <w:rFonts w:ascii="Courier New" w:hAnsi="Courier New" w:hint="default"/>
      </w:rPr>
    </w:lvl>
    <w:lvl w:ilvl="2" w:tplc="BCF2408E">
      <w:start w:val="1"/>
      <w:numFmt w:val="bullet"/>
      <w:lvlText w:val=""/>
      <w:lvlJc w:val="left"/>
      <w:pPr>
        <w:ind w:left="1800" w:hanging="360"/>
      </w:pPr>
      <w:rPr>
        <w:rFonts w:ascii="Wingdings" w:hAnsi="Wingdings" w:hint="default"/>
      </w:rPr>
    </w:lvl>
    <w:lvl w:ilvl="3" w:tplc="D73CD91A">
      <w:start w:val="1"/>
      <w:numFmt w:val="bullet"/>
      <w:lvlText w:val=""/>
      <w:lvlJc w:val="left"/>
      <w:pPr>
        <w:ind w:left="2520" w:hanging="360"/>
      </w:pPr>
      <w:rPr>
        <w:rFonts w:ascii="Symbol" w:hAnsi="Symbol" w:hint="default"/>
      </w:rPr>
    </w:lvl>
    <w:lvl w:ilvl="4" w:tplc="46CA14E6">
      <w:start w:val="1"/>
      <w:numFmt w:val="bullet"/>
      <w:lvlText w:val="o"/>
      <w:lvlJc w:val="left"/>
      <w:pPr>
        <w:ind w:left="3240" w:hanging="360"/>
      </w:pPr>
      <w:rPr>
        <w:rFonts w:ascii="Courier New" w:hAnsi="Courier New" w:hint="default"/>
      </w:rPr>
    </w:lvl>
    <w:lvl w:ilvl="5" w:tplc="218A288E">
      <w:start w:val="1"/>
      <w:numFmt w:val="bullet"/>
      <w:lvlText w:val=""/>
      <w:lvlJc w:val="left"/>
      <w:pPr>
        <w:ind w:left="3960" w:hanging="360"/>
      </w:pPr>
      <w:rPr>
        <w:rFonts w:ascii="Wingdings" w:hAnsi="Wingdings" w:hint="default"/>
      </w:rPr>
    </w:lvl>
    <w:lvl w:ilvl="6" w:tplc="3FD8D31C">
      <w:start w:val="1"/>
      <w:numFmt w:val="bullet"/>
      <w:lvlText w:val=""/>
      <w:lvlJc w:val="left"/>
      <w:pPr>
        <w:ind w:left="4680" w:hanging="360"/>
      </w:pPr>
      <w:rPr>
        <w:rFonts w:ascii="Symbol" w:hAnsi="Symbol" w:hint="default"/>
      </w:rPr>
    </w:lvl>
    <w:lvl w:ilvl="7" w:tplc="7854B248">
      <w:start w:val="1"/>
      <w:numFmt w:val="bullet"/>
      <w:lvlText w:val="o"/>
      <w:lvlJc w:val="left"/>
      <w:pPr>
        <w:ind w:left="5400" w:hanging="360"/>
      </w:pPr>
      <w:rPr>
        <w:rFonts w:ascii="Courier New" w:hAnsi="Courier New" w:hint="default"/>
      </w:rPr>
    </w:lvl>
    <w:lvl w:ilvl="8" w:tplc="0C962230">
      <w:start w:val="1"/>
      <w:numFmt w:val="bullet"/>
      <w:lvlText w:val=""/>
      <w:lvlJc w:val="left"/>
      <w:pPr>
        <w:ind w:left="6120" w:hanging="360"/>
      </w:pPr>
      <w:rPr>
        <w:rFonts w:ascii="Wingdings" w:hAnsi="Wingdings" w:hint="default"/>
      </w:rPr>
    </w:lvl>
  </w:abstractNum>
  <w:abstractNum w:abstractNumId="17" w15:restartNumberingAfterBreak="0">
    <w:nsid w:val="22B9742B"/>
    <w:multiLevelType w:val="hybridMultilevel"/>
    <w:tmpl w:val="FFFFFFFF"/>
    <w:lvl w:ilvl="0" w:tplc="1674E6AA">
      <w:start w:val="1"/>
      <w:numFmt w:val="bullet"/>
      <w:lvlText w:val=""/>
      <w:lvlJc w:val="left"/>
      <w:pPr>
        <w:ind w:left="1080" w:hanging="360"/>
      </w:pPr>
      <w:rPr>
        <w:rFonts w:ascii="Symbol" w:hAnsi="Symbol" w:hint="default"/>
      </w:rPr>
    </w:lvl>
    <w:lvl w:ilvl="1" w:tplc="A536A982">
      <w:start w:val="1"/>
      <w:numFmt w:val="bullet"/>
      <w:lvlText w:val="o"/>
      <w:lvlJc w:val="left"/>
      <w:pPr>
        <w:ind w:left="1800" w:hanging="360"/>
      </w:pPr>
      <w:rPr>
        <w:rFonts w:ascii="Courier New" w:hAnsi="Courier New" w:hint="default"/>
      </w:rPr>
    </w:lvl>
    <w:lvl w:ilvl="2" w:tplc="6E181230">
      <w:start w:val="1"/>
      <w:numFmt w:val="bullet"/>
      <w:lvlText w:val=""/>
      <w:lvlJc w:val="left"/>
      <w:pPr>
        <w:ind w:left="2520" w:hanging="360"/>
      </w:pPr>
      <w:rPr>
        <w:rFonts w:ascii="Wingdings" w:hAnsi="Wingdings" w:hint="default"/>
      </w:rPr>
    </w:lvl>
    <w:lvl w:ilvl="3" w:tplc="24A2C542">
      <w:start w:val="1"/>
      <w:numFmt w:val="bullet"/>
      <w:lvlText w:val=""/>
      <w:lvlJc w:val="left"/>
      <w:pPr>
        <w:ind w:left="3240" w:hanging="360"/>
      </w:pPr>
      <w:rPr>
        <w:rFonts w:ascii="Symbol" w:hAnsi="Symbol" w:hint="default"/>
      </w:rPr>
    </w:lvl>
    <w:lvl w:ilvl="4" w:tplc="E89653EC">
      <w:start w:val="1"/>
      <w:numFmt w:val="bullet"/>
      <w:lvlText w:val="o"/>
      <w:lvlJc w:val="left"/>
      <w:pPr>
        <w:ind w:left="3960" w:hanging="360"/>
      </w:pPr>
      <w:rPr>
        <w:rFonts w:ascii="Courier New" w:hAnsi="Courier New" w:hint="default"/>
      </w:rPr>
    </w:lvl>
    <w:lvl w:ilvl="5" w:tplc="01962B3A">
      <w:start w:val="1"/>
      <w:numFmt w:val="bullet"/>
      <w:lvlText w:val=""/>
      <w:lvlJc w:val="left"/>
      <w:pPr>
        <w:ind w:left="4680" w:hanging="360"/>
      </w:pPr>
      <w:rPr>
        <w:rFonts w:ascii="Wingdings" w:hAnsi="Wingdings" w:hint="default"/>
      </w:rPr>
    </w:lvl>
    <w:lvl w:ilvl="6" w:tplc="D938DC54">
      <w:start w:val="1"/>
      <w:numFmt w:val="bullet"/>
      <w:lvlText w:val=""/>
      <w:lvlJc w:val="left"/>
      <w:pPr>
        <w:ind w:left="5400" w:hanging="360"/>
      </w:pPr>
      <w:rPr>
        <w:rFonts w:ascii="Symbol" w:hAnsi="Symbol" w:hint="default"/>
      </w:rPr>
    </w:lvl>
    <w:lvl w:ilvl="7" w:tplc="2258E488">
      <w:start w:val="1"/>
      <w:numFmt w:val="bullet"/>
      <w:lvlText w:val="o"/>
      <w:lvlJc w:val="left"/>
      <w:pPr>
        <w:ind w:left="6120" w:hanging="360"/>
      </w:pPr>
      <w:rPr>
        <w:rFonts w:ascii="Courier New" w:hAnsi="Courier New" w:hint="default"/>
      </w:rPr>
    </w:lvl>
    <w:lvl w:ilvl="8" w:tplc="E9F2A8FA">
      <w:start w:val="1"/>
      <w:numFmt w:val="bullet"/>
      <w:lvlText w:val=""/>
      <w:lvlJc w:val="left"/>
      <w:pPr>
        <w:ind w:left="6840" w:hanging="360"/>
      </w:pPr>
      <w:rPr>
        <w:rFonts w:ascii="Wingdings" w:hAnsi="Wingdings" w:hint="default"/>
      </w:rPr>
    </w:lvl>
  </w:abstractNum>
  <w:abstractNum w:abstractNumId="18" w15:restartNumberingAfterBreak="0">
    <w:nsid w:val="22FE2ECF"/>
    <w:multiLevelType w:val="hybridMultilevel"/>
    <w:tmpl w:val="F796C9D4"/>
    <w:lvl w:ilvl="0" w:tplc="2250BA72">
      <w:start w:val="1"/>
      <w:numFmt w:val="bullet"/>
      <w:lvlText w:val="!"/>
      <w:lvlJc w:val="left"/>
      <w:pPr>
        <w:ind w:left="1440" w:hanging="360"/>
      </w:pPr>
      <w:rPr>
        <w:rFonts w:ascii="Cooper Black" w:hAnsi="Cooper Black" w:hint="default"/>
        <w:color w:val="0000FF"/>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15:restartNumberingAfterBreak="0">
    <w:nsid w:val="23523432"/>
    <w:multiLevelType w:val="multilevel"/>
    <w:tmpl w:val="808E6B10"/>
    <w:lvl w:ilvl="0">
      <w:start w:val="1"/>
      <w:numFmt w:val="decimal"/>
      <w:lvlText w:val="•"/>
      <w:lvlJc w:val="left"/>
      <w:pPr>
        <w:ind w:left="720" w:hanging="360"/>
      </w:pPr>
    </w:lvl>
    <w:lvl w:ilvl="1">
      <w:start w:val="3"/>
      <w:numFmt w:val="decimal"/>
      <w:lvlText w:val="%1.%2."/>
      <w:lvlJc w:val="left"/>
      <w:pPr>
        <w:ind w:left="1080" w:hanging="720"/>
      </w:pPr>
      <w:rPr>
        <w:color w:val="000000" w:themeColor="text1"/>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0" w15:restartNumberingAfterBreak="0">
    <w:nsid w:val="247C55AB"/>
    <w:multiLevelType w:val="hybridMultilevel"/>
    <w:tmpl w:val="968C15E4"/>
    <w:lvl w:ilvl="0" w:tplc="0426000B">
      <w:start w:val="1"/>
      <w:numFmt w:val="bullet"/>
      <w:lvlText w:val=""/>
      <w:lvlJc w:val="left"/>
      <w:pPr>
        <w:ind w:left="720" w:hanging="360"/>
      </w:pPr>
      <w:rPr>
        <w:rFonts w:ascii="Wingdings" w:hAnsi="Wingdings" w:hint="default"/>
        <w:b w:val="0"/>
        <w:b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AA1D059"/>
    <w:multiLevelType w:val="hybridMultilevel"/>
    <w:tmpl w:val="FFFFFFFF"/>
    <w:lvl w:ilvl="0" w:tplc="DF207724">
      <w:start w:val="1"/>
      <w:numFmt w:val="bullet"/>
      <w:lvlText w:val="-"/>
      <w:lvlJc w:val="left"/>
      <w:pPr>
        <w:ind w:left="720" w:hanging="360"/>
      </w:pPr>
      <w:rPr>
        <w:rFonts w:ascii="Aptos" w:hAnsi="Aptos" w:hint="default"/>
      </w:rPr>
    </w:lvl>
    <w:lvl w:ilvl="1" w:tplc="17FC9C18">
      <w:start w:val="1"/>
      <w:numFmt w:val="bullet"/>
      <w:lvlText w:val="o"/>
      <w:lvlJc w:val="left"/>
      <w:pPr>
        <w:ind w:left="1440" w:hanging="360"/>
      </w:pPr>
      <w:rPr>
        <w:rFonts w:ascii="Courier New" w:hAnsi="Courier New" w:hint="default"/>
      </w:rPr>
    </w:lvl>
    <w:lvl w:ilvl="2" w:tplc="E9D4EDDC">
      <w:start w:val="1"/>
      <w:numFmt w:val="bullet"/>
      <w:lvlText w:val=""/>
      <w:lvlJc w:val="left"/>
      <w:pPr>
        <w:ind w:left="2160" w:hanging="360"/>
      </w:pPr>
      <w:rPr>
        <w:rFonts w:ascii="Wingdings" w:hAnsi="Wingdings" w:hint="default"/>
      </w:rPr>
    </w:lvl>
    <w:lvl w:ilvl="3" w:tplc="B5FC3656">
      <w:start w:val="1"/>
      <w:numFmt w:val="bullet"/>
      <w:lvlText w:val=""/>
      <w:lvlJc w:val="left"/>
      <w:pPr>
        <w:ind w:left="2880" w:hanging="360"/>
      </w:pPr>
      <w:rPr>
        <w:rFonts w:ascii="Symbol" w:hAnsi="Symbol" w:hint="default"/>
      </w:rPr>
    </w:lvl>
    <w:lvl w:ilvl="4" w:tplc="DF2C31AC">
      <w:start w:val="1"/>
      <w:numFmt w:val="bullet"/>
      <w:lvlText w:val="o"/>
      <w:lvlJc w:val="left"/>
      <w:pPr>
        <w:ind w:left="3600" w:hanging="360"/>
      </w:pPr>
      <w:rPr>
        <w:rFonts w:ascii="Courier New" w:hAnsi="Courier New" w:hint="default"/>
      </w:rPr>
    </w:lvl>
    <w:lvl w:ilvl="5" w:tplc="EB68A754">
      <w:start w:val="1"/>
      <w:numFmt w:val="bullet"/>
      <w:lvlText w:val=""/>
      <w:lvlJc w:val="left"/>
      <w:pPr>
        <w:ind w:left="4320" w:hanging="360"/>
      </w:pPr>
      <w:rPr>
        <w:rFonts w:ascii="Wingdings" w:hAnsi="Wingdings" w:hint="default"/>
      </w:rPr>
    </w:lvl>
    <w:lvl w:ilvl="6" w:tplc="AF96AB1C">
      <w:start w:val="1"/>
      <w:numFmt w:val="bullet"/>
      <w:lvlText w:val=""/>
      <w:lvlJc w:val="left"/>
      <w:pPr>
        <w:ind w:left="5040" w:hanging="360"/>
      </w:pPr>
      <w:rPr>
        <w:rFonts w:ascii="Symbol" w:hAnsi="Symbol" w:hint="default"/>
      </w:rPr>
    </w:lvl>
    <w:lvl w:ilvl="7" w:tplc="C1183878">
      <w:start w:val="1"/>
      <w:numFmt w:val="bullet"/>
      <w:lvlText w:val="o"/>
      <w:lvlJc w:val="left"/>
      <w:pPr>
        <w:ind w:left="5760" w:hanging="360"/>
      </w:pPr>
      <w:rPr>
        <w:rFonts w:ascii="Courier New" w:hAnsi="Courier New" w:hint="default"/>
      </w:rPr>
    </w:lvl>
    <w:lvl w:ilvl="8" w:tplc="DA08E328">
      <w:start w:val="1"/>
      <w:numFmt w:val="bullet"/>
      <w:lvlText w:val=""/>
      <w:lvlJc w:val="left"/>
      <w:pPr>
        <w:ind w:left="6480" w:hanging="360"/>
      </w:pPr>
      <w:rPr>
        <w:rFonts w:ascii="Wingdings" w:hAnsi="Wingdings" w:hint="default"/>
      </w:rPr>
    </w:lvl>
  </w:abstractNum>
  <w:abstractNum w:abstractNumId="25" w15:restartNumberingAfterBreak="0">
    <w:nsid w:val="2C010447"/>
    <w:multiLevelType w:val="hybridMultilevel"/>
    <w:tmpl w:val="FFFFFFFF"/>
    <w:lvl w:ilvl="0" w:tplc="4CAE118A">
      <w:start w:val="1"/>
      <w:numFmt w:val="bullet"/>
      <w:lvlText w:val="-"/>
      <w:lvlJc w:val="left"/>
      <w:pPr>
        <w:ind w:left="720" w:hanging="360"/>
      </w:pPr>
      <w:rPr>
        <w:rFonts w:ascii="Aptos" w:hAnsi="Aptos" w:hint="default"/>
      </w:rPr>
    </w:lvl>
    <w:lvl w:ilvl="1" w:tplc="28B2BF30">
      <w:start w:val="1"/>
      <w:numFmt w:val="bullet"/>
      <w:lvlText w:val="o"/>
      <w:lvlJc w:val="left"/>
      <w:pPr>
        <w:ind w:left="1440" w:hanging="360"/>
      </w:pPr>
      <w:rPr>
        <w:rFonts w:ascii="Courier New" w:hAnsi="Courier New" w:hint="default"/>
      </w:rPr>
    </w:lvl>
    <w:lvl w:ilvl="2" w:tplc="416E7230">
      <w:start w:val="1"/>
      <w:numFmt w:val="bullet"/>
      <w:lvlText w:val=""/>
      <w:lvlJc w:val="left"/>
      <w:pPr>
        <w:ind w:left="2160" w:hanging="360"/>
      </w:pPr>
      <w:rPr>
        <w:rFonts w:ascii="Wingdings" w:hAnsi="Wingdings" w:hint="default"/>
      </w:rPr>
    </w:lvl>
    <w:lvl w:ilvl="3" w:tplc="3B18671E">
      <w:start w:val="1"/>
      <w:numFmt w:val="bullet"/>
      <w:lvlText w:val=""/>
      <w:lvlJc w:val="left"/>
      <w:pPr>
        <w:ind w:left="2880" w:hanging="360"/>
      </w:pPr>
      <w:rPr>
        <w:rFonts w:ascii="Symbol" w:hAnsi="Symbol" w:hint="default"/>
      </w:rPr>
    </w:lvl>
    <w:lvl w:ilvl="4" w:tplc="80BE7806">
      <w:start w:val="1"/>
      <w:numFmt w:val="bullet"/>
      <w:lvlText w:val="o"/>
      <w:lvlJc w:val="left"/>
      <w:pPr>
        <w:ind w:left="3600" w:hanging="360"/>
      </w:pPr>
      <w:rPr>
        <w:rFonts w:ascii="Courier New" w:hAnsi="Courier New" w:hint="default"/>
      </w:rPr>
    </w:lvl>
    <w:lvl w:ilvl="5" w:tplc="121AAE5E">
      <w:start w:val="1"/>
      <w:numFmt w:val="bullet"/>
      <w:lvlText w:val=""/>
      <w:lvlJc w:val="left"/>
      <w:pPr>
        <w:ind w:left="4320" w:hanging="360"/>
      </w:pPr>
      <w:rPr>
        <w:rFonts w:ascii="Wingdings" w:hAnsi="Wingdings" w:hint="default"/>
      </w:rPr>
    </w:lvl>
    <w:lvl w:ilvl="6" w:tplc="CA1AC82A">
      <w:start w:val="1"/>
      <w:numFmt w:val="bullet"/>
      <w:lvlText w:val=""/>
      <w:lvlJc w:val="left"/>
      <w:pPr>
        <w:ind w:left="5040" w:hanging="360"/>
      </w:pPr>
      <w:rPr>
        <w:rFonts w:ascii="Symbol" w:hAnsi="Symbol" w:hint="default"/>
      </w:rPr>
    </w:lvl>
    <w:lvl w:ilvl="7" w:tplc="AC2EE868">
      <w:start w:val="1"/>
      <w:numFmt w:val="bullet"/>
      <w:lvlText w:val="o"/>
      <w:lvlJc w:val="left"/>
      <w:pPr>
        <w:ind w:left="5760" w:hanging="360"/>
      </w:pPr>
      <w:rPr>
        <w:rFonts w:ascii="Courier New" w:hAnsi="Courier New" w:hint="default"/>
      </w:rPr>
    </w:lvl>
    <w:lvl w:ilvl="8" w:tplc="85DCC270">
      <w:start w:val="1"/>
      <w:numFmt w:val="bullet"/>
      <w:lvlText w:val=""/>
      <w:lvlJc w:val="left"/>
      <w:pPr>
        <w:ind w:left="6480" w:hanging="360"/>
      </w:pPr>
      <w:rPr>
        <w:rFonts w:ascii="Wingdings" w:hAnsi="Wingdings" w:hint="default"/>
      </w:rPr>
    </w:lvl>
  </w:abstractNum>
  <w:abstractNum w:abstractNumId="26" w15:restartNumberingAfterBreak="0">
    <w:nsid w:val="2D2D6EE4"/>
    <w:multiLevelType w:val="hybridMultilevel"/>
    <w:tmpl w:val="FFFFFFFF"/>
    <w:lvl w:ilvl="0" w:tplc="9CC261D8">
      <w:start w:val="1"/>
      <w:numFmt w:val="bullet"/>
      <w:lvlText w:val="-"/>
      <w:lvlJc w:val="left"/>
      <w:pPr>
        <w:ind w:left="720" w:hanging="360"/>
      </w:pPr>
      <w:rPr>
        <w:rFonts w:ascii="Aptos" w:hAnsi="Aptos" w:hint="default"/>
      </w:rPr>
    </w:lvl>
    <w:lvl w:ilvl="1" w:tplc="0824B256">
      <w:start w:val="1"/>
      <w:numFmt w:val="bullet"/>
      <w:lvlText w:val="o"/>
      <w:lvlJc w:val="left"/>
      <w:pPr>
        <w:ind w:left="1440" w:hanging="360"/>
      </w:pPr>
      <w:rPr>
        <w:rFonts w:ascii="Courier New" w:hAnsi="Courier New" w:hint="default"/>
      </w:rPr>
    </w:lvl>
    <w:lvl w:ilvl="2" w:tplc="17B6F29E">
      <w:start w:val="1"/>
      <w:numFmt w:val="bullet"/>
      <w:lvlText w:val=""/>
      <w:lvlJc w:val="left"/>
      <w:pPr>
        <w:ind w:left="2160" w:hanging="360"/>
      </w:pPr>
      <w:rPr>
        <w:rFonts w:ascii="Wingdings" w:hAnsi="Wingdings" w:hint="default"/>
      </w:rPr>
    </w:lvl>
    <w:lvl w:ilvl="3" w:tplc="34EA626A">
      <w:start w:val="1"/>
      <w:numFmt w:val="bullet"/>
      <w:lvlText w:val=""/>
      <w:lvlJc w:val="left"/>
      <w:pPr>
        <w:ind w:left="2880" w:hanging="360"/>
      </w:pPr>
      <w:rPr>
        <w:rFonts w:ascii="Symbol" w:hAnsi="Symbol" w:hint="default"/>
      </w:rPr>
    </w:lvl>
    <w:lvl w:ilvl="4" w:tplc="D886312E">
      <w:start w:val="1"/>
      <w:numFmt w:val="bullet"/>
      <w:lvlText w:val="o"/>
      <w:lvlJc w:val="left"/>
      <w:pPr>
        <w:ind w:left="3600" w:hanging="360"/>
      </w:pPr>
      <w:rPr>
        <w:rFonts w:ascii="Courier New" w:hAnsi="Courier New" w:hint="default"/>
      </w:rPr>
    </w:lvl>
    <w:lvl w:ilvl="5" w:tplc="0E1A54FC">
      <w:start w:val="1"/>
      <w:numFmt w:val="bullet"/>
      <w:lvlText w:val=""/>
      <w:lvlJc w:val="left"/>
      <w:pPr>
        <w:ind w:left="4320" w:hanging="360"/>
      </w:pPr>
      <w:rPr>
        <w:rFonts w:ascii="Wingdings" w:hAnsi="Wingdings" w:hint="default"/>
      </w:rPr>
    </w:lvl>
    <w:lvl w:ilvl="6" w:tplc="C77C997C">
      <w:start w:val="1"/>
      <w:numFmt w:val="bullet"/>
      <w:lvlText w:val=""/>
      <w:lvlJc w:val="left"/>
      <w:pPr>
        <w:ind w:left="5040" w:hanging="360"/>
      </w:pPr>
      <w:rPr>
        <w:rFonts w:ascii="Symbol" w:hAnsi="Symbol" w:hint="default"/>
      </w:rPr>
    </w:lvl>
    <w:lvl w:ilvl="7" w:tplc="C2141536">
      <w:start w:val="1"/>
      <w:numFmt w:val="bullet"/>
      <w:lvlText w:val="o"/>
      <w:lvlJc w:val="left"/>
      <w:pPr>
        <w:ind w:left="5760" w:hanging="360"/>
      </w:pPr>
      <w:rPr>
        <w:rFonts w:ascii="Courier New" w:hAnsi="Courier New" w:hint="default"/>
      </w:rPr>
    </w:lvl>
    <w:lvl w:ilvl="8" w:tplc="25FEEABA">
      <w:start w:val="1"/>
      <w:numFmt w:val="bullet"/>
      <w:lvlText w:val=""/>
      <w:lvlJc w:val="left"/>
      <w:pPr>
        <w:ind w:left="6480" w:hanging="360"/>
      </w:pPr>
      <w:rPr>
        <w:rFonts w:ascii="Wingdings" w:hAnsi="Wingdings" w:hint="default"/>
      </w:rPr>
    </w:lvl>
  </w:abstractNum>
  <w:abstractNum w:abstractNumId="27" w15:restartNumberingAfterBreak="0">
    <w:nsid w:val="2DE344FB"/>
    <w:multiLevelType w:val="hybridMultilevel"/>
    <w:tmpl w:val="FFFFFFFF"/>
    <w:lvl w:ilvl="0" w:tplc="B0425ED0">
      <w:start w:val="1"/>
      <w:numFmt w:val="bullet"/>
      <w:lvlText w:val="-"/>
      <w:lvlJc w:val="left"/>
      <w:pPr>
        <w:ind w:left="1080" w:hanging="360"/>
      </w:pPr>
      <w:rPr>
        <w:rFonts w:ascii="Times New Roman" w:hAnsi="Times New Roman" w:hint="default"/>
      </w:rPr>
    </w:lvl>
    <w:lvl w:ilvl="1" w:tplc="CF3CA8B0">
      <w:start w:val="1"/>
      <w:numFmt w:val="bullet"/>
      <w:lvlText w:val="o"/>
      <w:lvlJc w:val="left"/>
      <w:pPr>
        <w:ind w:left="1800" w:hanging="360"/>
      </w:pPr>
      <w:rPr>
        <w:rFonts w:ascii="Courier New" w:hAnsi="Courier New" w:hint="default"/>
      </w:rPr>
    </w:lvl>
    <w:lvl w:ilvl="2" w:tplc="E4367C10">
      <w:start w:val="1"/>
      <w:numFmt w:val="bullet"/>
      <w:lvlText w:val=""/>
      <w:lvlJc w:val="left"/>
      <w:pPr>
        <w:ind w:left="2520" w:hanging="360"/>
      </w:pPr>
      <w:rPr>
        <w:rFonts w:ascii="Wingdings" w:hAnsi="Wingdings" w:hint="default"/>
      </w:rPr>
    </w:lvl>
    <w:lvl w:ilvl="3" w:tplc="F9A61A72">
      <w:start w:val="1"/>
      <w:numFmt w:val="bullet"/>
      <w:lvlText w:val=""/>
      <w:lvlJc w:val="left"/>
      <w:pPr>
        <w:ind w:left="3240" w:hanging="360"/>
      </w:pPr>
      <w:rPr>
        <w:rFonts w:ascii="Symbol" w:hAnsi="Symbol" w:hint="default"/>
      </w:rPr>
    </w:lvl>
    <w:lvl w:ilvl="4" w:tplc="0CB24ECC">
      <w:start w:val="1"/>
      <w:numFmt w:val="bullet"/>
      <w:lvlText w:val="o"/>
      <w:lvlJc w:val="left"/>
      <w:pPr>
        <w:ind w:left="3960" w:hanging="360"/>
      </w:pPr>
      <w:rPr>
        <w:rFonts w:ascii="Courier New" w:hAnsi="Courier New" w:hint="default"/>
      </w:rPr>
    </w:lvl>
    <w:lvl w:ilvl="5" w:tplc="5ACA5E06">
      <w:start w:val="1"/>
      <w:numFmt w:val="bullet"/>
      <w:lvlText w:val=""/>
      <w:lvlJc w:val="left"/>
      <w:pPr>
        <w:ind w:left="4680" w:hanging="360"/>
      </w:pPr>
      <w:rPr>
        <w:rFonts w:ascii="Wingdings" w:hAnsi="Wingdings" w:hint="default"/>
      </w:rPr>
    </w:lvl>
    <w:lvl w:ilvl="6" w:tplc="6136E57A">
      <w:start w:val="1"/>
      <w:numFmt w:val="bullet"/>
      <w:lvlText w:val=""/>
      <w:lvlJc w:val="left"/>
      <w:pPr>
        <w:ind w:left="5400" w:hanging="360"/>
      </w:pPr>
      <w:rPr>
        <w:rFonts w:ascii="Symbol" w:hAnsi="Symbol" w:hint="default"/>
      </w:rPr>
    </w:lvl>
    <w:lvl w:ilvl="7" w:tplc="176C0DE0">
      <w:start w:val="1"/>
      <w:numFmt w:val="bullet"/>
      <w:lvlText w:val="o"/>
      <w:lvlJc w:val="left"/>
      <w:pPr>
        <w:ind w:left="6120" w:hanging="360"/>
      </w:pPr>
      <w:rPr>
        <w:rFonts w:ascii="Courier New" w:hAnsi="Courier New" w:hint="default"/>
      </w:rPr>
    </w:lvl>
    <w:lvl w:ilvl="8" w:tplc="8D742320">
      <w:start w:val="1"/>
      <w:numFmt w:val="bullet"/>
      <w:lvlText w:val=""/>
      <w:lvlJc w:val="left"/>
      <w:pPr>
        <w:ind w:left="6840" w:hanging="360"/>
      </w:pPr>
      <w:rPr>
        <w:rFonts w:ascii="Wingdings" w:hAnsi="Wingdings" w:hint="default"/>
      </w:rPr>
    </w:lvl>
  </w:abstractNum>
  <w:abstractNum w:abstractNumId="28" w15:restartNumberingAfterBreak="0">
    <w:nsid w:val="2E495D2C"/>
    <w:multiLevelType w:val="hybridMultilevel"/>
    <w:tmpl w:val="6EC01CC2"/>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9" w15:restartNumberingAfterBreak="0">
    <w:nsid w:val="310264B8"/>
    <w:multiLevelType w:val="hybridMultilevel"/>
    <w:tmpl w:val="69D8DA4A"/>
    <w:lvl w:ilvl="0" w:tplc="A1D4E00E">
      <w:numFmt w:val="bullet"/>
      <w:lvlText w:val="-"/>
      <w:lvlJc w:val="left"/>
      <w:pPr>
        <w:ind w:left="1140" w:hanging="360"/>
      </w:pPr>
      <w:rPr>
        <w:rFonts w:ascii="Times New Roman" w:eastAsia="ヒラギノ角ゴ Pro W3" w:hAnsi="Times New Roman" w:cs="Times New Roman"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30" w15:restartNumberingAfterBreak="0">
    <w:nsid w:val="333B14D8"/>
    <w:multiLevelType w:val="hybridMultilevel"/>
    <w:tmpl w:val="FFFFFFFF"/>
    <w:lvl w:ilvl="0" w:tplc="04260017">
      <w:start w:val="1"/>
      <w:numFmt w:val="lowerLetter"/>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1" w15:restartNumberingAfterBreak="0">
    <w:nsid w:val="33B434F2"/>
    <w:multiLevelType w:val="hybridMultilevel"/>
    <w:tmpl w:val="E3A2526C"/>
    <w:lvl w:ilvl="0" w:tplc="47DC1CAE">
      <w:start w:val="1"/>
      <w:numFmt w:val="bullet"/>
      <w:lvlText w:val=""/>
      <w:lvlJc w:val="left"/>
      <w:pPr>
        <w:ind w:left="1800" w:hanging="360"/>
      </w:pPr>
      <w:rPr>
        <w:rFonts w:ascii="Wingdings" w:hAnsi="Wingdings" w:hint="default"/>
        <w:b w:val="0"/>
        <w:bCs w:val="0"/>
        <w:color w:val="0000FF"/>
        <w:sz w:val="24"/>
        <w:szCs w:val="24"/>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32" w15:restartNumberingAfterBreak="0">
    <w:nsid w:val="34252EA6"/>
    <w:multiLevelType w:val="hybridMultilevel"/>
    <w:tmpl w:val="E57E9EDA"/>
    <w:lvl w:ilvl="0" w:tplc="B8D41E5A">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813D308"/>
    <w:multiLevelType w:val="hybridMultilevel"/>
    <w:tmpl w:val="FFFFFFFF"/>
    <w:lvl w:ilvl="0" w:tplc="64C43430">
      <w:start w:val="1"/>
      <w:numFmt w:val="bullet"/>
      <w:lvlText w:val="-"/>
      <w:lvlJc w:val="left"/>
      <w:pPr>
        <w:ind w:left="720" w:hanging="360"/>
      </w:pPr>
      <w:rPr>
        <w:rFonts w:ascii="Aptos" w:hAnsi="Aptos" w:hint="default"/>
      </w:rPr>
    </w:lvl>
    <w:lvl w:ilvl="1" w:tplc="7C46EDAA">
      <w:start w:val="1"/>
      <w:numFmt w:val="bullet"/>
      <w:lvlText w:val="o"/>
      <w:lvlJc w:val="left"/>
      <w:pPr>
        <w:ind w:left="1440" w:hanging="360"/>
      </w:pPr>
      <w:rPr>
        <w:rFonts w:ascii="Courier New" w:hAnsi="Courier New" w:hint="default"/>
      </w:rPr>
    </w:lvl>
    <w:lvl w:ilvl="2" w:tplc="243EE58A">
      <w:start w:val="1"/>
      <w:numFmt w:val="bullet"/>
      <w:lvlText w:val=""/>
      <w:lvlJc w:val="left"/>
      <w:pPr>
        <w:ind w:left="2160" w:hanging="360"/>
      </w:pPr>
      <w:rPr>
        <w:rFonts w:ascii="Wingdings" w:hAnsi="Wingdings" w:hint="default"/>
      </w:rPr>
    </w:lvl>
    <w:lvl w:ilvl="3" w:tplc="5E30CDD6">
      <w:start w:val="1"/>
      <w:numFmt w:val="bullet"/>
      <w:lvlText w:val=""/>
      <w:lvlJc w:val="left"/>
      <w:pPr>
        <w:ind w:left="2880" w:hanging="360"/>
      </w:pPr>
      <w:rPr>
        <w:rFonts w:ascii="Symbol" w:hAnsi="Symbol" w:hint="default"/>
      </w:rPr>
    </w:lvl>
    <w:lvl w:ilvl="4" w:tplc="2FE84102">
      <w:start w:val="1"/>
      <w:numFmt w:val="bullet"/>
      <w:lvlText w:val="o"/>
      <w:lvlJc w:val="left"/>
      <w:pPr>
        <w:ind w:left="3600" w:hanging="360"/>
      </w:pPr>
      <w:rPr>
        <w:rFonts w:ascii="Courier New" w:hAnsi="Courier New" w:hint="default"/>
      </w:rPr>
    </w:lvl>
    <w:lvl w:ilvl="5" w:tplc="5F4687BC">
      <w:start w:val="1"/>
      <w:numFmt w:val="bullet"/>
      <w:lvlText w:val=""/>
      <w:lvlJc w:val="left"/>
      <w:pPr>
        <w:ind w:left="4320" w:hanging="360"/>
      </w:pPr>
      <w:rPr>
        <w:rFonts w:ascii="Wingdings" w:hAnsi="Wingdings" w:hint="default"/>
      </w:rPr>
    </w:lvl>
    <w:lvl w:ilvl="6" w:tplc="AED8226E">
      <w:start w:val="1"/>
      <w:numFmt w:val="bullet"/>
      <w:lvlText w:val=""/>
      <w:lvlJc w:val="left"/>
      <w:pPr>
        <w:ind w:left="5040" w:hanging="360"/>
      </w:pPr>
      <w:rPr>
        <w:rFonts w:ascii="Symbol" w:hAnsi="Symbol" w:hint="default"/>
      </w:rPr>
    </w:lvl>
    <w:lvl w:ilvl="7" w:tplc="39FCEAFA">
      <w:start w:val="1"/>
      <w:numFmt w:val="bullet"/>
      <w:lvlText w:val="o"/>
      <w:lvlJc w:val="left"/>
      <w:pPr>
        <w:ind w:left="5760" w:hanging="360"/>
      </w:pPr>
      <w:rPr>
        <w:rFonts w:ascii="Courier New" w:hAnsi="Courier New" w:hint="default"/>
      </w:rPr>
    </w:lvl>
    <w:lvl w:ilvl="8" w:tplc="0D4C9438">
      <w:start w:val="1"/>
      <w:numFmt w:val="bullet"/>
      <w:lvlText w:val=""/>
      <w:lvlJc w:val="left"/>
      <w:pPr>
        <w:ind w:left="6480" w:hanging="360"/>
      </w:pPr>
      <w:rPr>
        <w:rFonts w:ascii="Wingdings" w:hAnsi="Wingdings" w:hint="default"/>
      </w:rPr>
    </w:lvl>
  </w:abstractNum>
  <w:abstractNum w:abstractNumId="35" w15:restartNumberingAfterBreak="0">
    <w:nsid w:val="3CAC54E5"/>
    <w:multiLevelType w:val="hybridMultilevel"/>
    <w:tmpl w:val="9D568A7E"/>
    <w:lvl w:ilvl="0" w:tplc="683A0B5A">
      <w:start w:val="1"/>
      <w:numFmt w:val="bullet"/>
      <w:lvlText w:val=""/>
      <w:lvlJc w:val="left"/>
      <w:pPr>
        <w:ind w:left="720" w:hanging="360"/>
      </w:pPr>
      <w:rPr>
        <w:rFonts w:ascii="Symbol" w:hAnsi="Symbol" w:hint="default"/>
        <w:b/>
        <w:bCs w:val="0"/>
        <w:i w:val="0"/>
        <w:iCs/>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E7141A5"/>
    <w:multiLevelType w:val="hybridMultilevel"/>
    <w:tmpl w:val="6DAE4628"/>
    <w:lvl w:ilvl="0" w:tplc="0426000B">
      <w:start w:val="1"/>
      <w:numFmt w:val="bullet"/>
      <w:lvlText w:val=""/>
      <w:lvlJc w:val="left"/>
      <w:pPr>
        <w:ind w:left="720" w:hanging="360"/>
      </w:pPr>
      <w:rPr>
        <w:rFonts w:ascii="Wingdings" w:hAnsi="Wingdings"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EB728FB"/>
    <w:multiLevelType w:val="hybridMultilevel"/>
    <w:tmpl w:val="45DEDC7C"/>
    <w:lvl w:ilvl="0" w:tplc="0426000B">
      <w:start w:val="1"/>
      <w:numFmt w:val="bullet"/>
      <w:lvlText w:val=""/>
      <w:lvlJc w:val="left"/>
      <w:pPr>
        <w:ind w:left="720" w:hanging="360"/>
      </w:pPr>
      <w:rPr>
        <w:rFonts w:ascii="Wingdings" w:hAnsi="Wingdings" w:hint="default"/>
        <w:b w:val="0"/>
        <w:bCs w:val="0"/>
        <w:color w:val="0000FF"/>
        <w:sz w:val="24"/>
        <w:szCs w:val="24"/>
      </w:rPr>
    </w:lvl>
    <w:lvl w:ilvl="1" w:tplc="2250BA72">
      <w:start w:val="1"/>
      <w:numFmt w:val="bullet"/>
      <w:lvlText w:val="!"/>
      <w:lvlJc w:val="left"/>
      <w:pPr>
        <w:ind w:left="1440" w:hanging="360"/>
      </w:pPr>
      <w:rPr>
        <w:rFonts w:ascii="Cooper Black" w:hAnsi="Cooper Black" w:hint="default"/>
        <w:color w:val="0000FF"/>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4161CB5C"/>
    <w:multiLevelType w:val="hybridMultilevel"/>
    <w:tmpl w:val="5B72B6E0"/>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FA3443D6">
      <w:start w:val="1"/>
      <w:numFmt w:val="bullet"/>
      <w:lvlText w:val="o"/>
      <w:lvlJc w:val="left"/>
      <w:pPr>
        <w:ind w:left="1080" w:hanging="360"/>
      </w:pPr>
      <w:rPr>
        <w:rFonts w:ascii="Courier New" w:hAnsi="Courier New" w:hint="default"/>
      </w:rPr>
    </w:lvl>
    <w:lvl w:ilvl="2" w:tplc="BDCE3F3A">
      <w:start w:val="1"/>
      <w:numFmt w:val="bullet"/>
      <w:lvlText w:val=""/>
      <w:lvlJc w:val="left"/>
      <w:pPr>
        <w:ind w:left="1800" w:hanging="360"/>
      </w:pPr>
      <w:rPr>
        <w:rFonts w:ascii="Wingdings" w:hAnsi="Wingdings" w:hint="default"/>
      </w:rPr>
    </w:lvl>
    <w:lvl w:ilvl="3" w:tplc="0A3AB364">
      <w:start w:val="1"/>
      <w:numFmt w:val="bullet"/>
      <w:lvlText w:val=""/>
      <w:lvlJc w:val="left"/>
      <w:pPr>
        <w:ind w:left="2520" w:hanging="360"/>
      </w:pPr>
      <w:rPr>
        <w:rFonts w:ascii="Symbol" w:hAnsi="Symbol" w:hint="default"/>
      </w:rPr>
    </w:lvl>
    <w:lvl w:ilvl="4" w:tplc="979818D4">
      <w:start w:val="1"/>
      <w:numFmt w:val="bullet"/>
      <w:lvlText w:val="o"/>
      <w:lvlJc w:val="left"/>
      <w:pPr>
        <w:ind w:left="3240" w:hanging="360"/>
      </w:pPr>
      <w:rPr>
        <w:rFonts w:ascii="Courier New" w:hAnsi="Courier New" w:hint="default"/>
      </w:rPr>
    </w:lvl>
    <w:lvl w:ilvl="5" w:tplc="D8B66EDE">
      <w:start w:val="1"/>
      <w:numFmt w:val="bullet"/>
      <w:lvlText w:val=""/>
      <w:lvlJc w:val="left"/>
      <w:pPr>
        <w:ind w:left="3960" w:hanging="360"/>
      </w:pPr>
      <w:rPr>
        <w:rFonts w:ascii="Wingdings" w:hAnsi="Wingdings" w:hint="default"/>
      </w:rPr>
    </w:lvl>
    <w:lvl w:ilvl="6" w:tplc="B30E971E">
      <w:start w:val="1"/>
      <w:numFmt w:val="bullet"/>
      <w:lvlText w:val=""/>
      <w:lvlJc w:val="left"/>
      <w:pPr>
        <w:ind w:left="4680" w:hanging="360"/>
      </w:pPr>
      <w:rPr>
        <w:rFonts w:ascii="Symbol" w:hAnsi="Symbol" w:hint="default"/>
      </w:rPr>
    </w:lvl>
    <w:lvl w:ilvl="7" w:tplc="C052AB92">
      <w:start w:val="1"/>
      <w:numFmt w:val="bullet"/>
      <w:lvlText w:val="o"/>
      <w:lvlJc w:val="left"/>
      <w:pPr>
        <w:ind w:left="5400" w:hanging="360"/>
      </w:pPr>
      <w:rPr>
        <w:rFonts w:ascii="Courier New" w:hAnsi="Courier New" w:hint="default"/>
      </w:rPr>
    </w:lvl>
    <w:lvl w:ilvl="8" w:tplc="B5724490">
      <w:start w:val="1"/>
      <w:numFmt w:val="bullet"/>
      <w:lvlText w:val=""/>
      <w:lvlJc w:val="left"/>
      <w:pPr>
        <w:ind w:left="6120" w:hanging="360"/>
      </w:pPr>
      <w:rPr>
        <w:rFonts w:ascii="Wingdings" w:hAnsi="Wingdings" w:hint="default"/>
      </w:rPr>
    </w:lvl>
  </w:abstractNum>
  <w:abstractNum w:abstractNumId="39" w15:restartNumberingAfterBreak="0">
    <w:nsid w:val="421F5504"/>
    <w:multiLevelType w:val="hybridMultilevel"/>
    <w:tmpl w:val="F33CCAC8"/>
    <w:lvl w:ilvl="0" w:tplc="04F0E0DE">
      <w:start w:val="2020"/>
      <w:numFmt w:val="bullet"/>
      <w:lvlText w:val="-"/>
      <w:lvlJc w:val="left"/>
      <w:pPr>
        <w:ind w:left="1440" w:hanging="360"/>
      </w:pPr>
      <w:rPr>
        <w:rFonts w:ascii="Franklin Gothic Book" w:eastAsia="Times New Roman" w:hAnsi="Franklin Gothic Book"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42A813DD"/>
    <w:multiLevelType w:val="hybridMultilevel"/>
    <w:tmpl w:val="9C54F210"/>
    <w:lvl w:ilvl="0" w:tplc="0426000B">
      <w:start w:val="1"/>
      <w:numFmt w:val="bullet"/>
      <w:lvlText w:val=""/>
      <w:lvlJc w:val="left"/>
      <w:pPr>
        <w:ind w:left="720" w:hanging="360"/>
      </w:pPr>
      <w:rPr>
        <w:rFonts w:ascii="Wingdings" w:hAnsi="Wingdings" w:hint="default"/>
        <w:b w:val="0"/>
        <w:bCs w:val="0"/>
        <w:color w:val="0000FF"/>
        <w:sz w:val="24"/>
        <w:szCs w:val="24"/>
      </w:rPr>
    </w:lvl>
    <w:lvl w:ilvl="1" w:tplc="044AF2B0">
      <w:start w:val="1"/>
      <w:numFmt w:val="bullet"/>
      <w:lvlText w:val="o"/>
      <w:lvlJc w:val="left"/>
      <w:pPr>
        <w:ind w:left="1440" w:hanging="360"/>
      </w:pPr>
      <w:rPr>
        <w:rFonts w:ascii="Courier New" w:hAnsi="Courier New" w:hint="default"/>
      </w:rPr>
    </w:lvl>
    <w:lvl w:ilvl="2" w:tplc="03F40332">
      <w:start w:val="1"/>
      <w:numFmt w:val="bullet"/>
      <w:lvlText w:val=""/>
      <w:lvlJc w:val="left"/>
      <w:pPr>
        <w:ind w:left="2160" w:hanging="360"/>
      </w:pPr>
      <w:rPr>
        <w:rFonts w:ascii="Wingdings" w:hAnsi="Wingdings" w:hint="default"/>
      </w:rPr>
    </w:lvl>
    <w:lvl w:ilvl="3" w:tplc="D904E836">
      <w:start w:val="1"/>
      <w:numFmt w:val="bullet"/>
      <w:lvlText w:val=""/>
      <w:lvlJc w:val="left"/>
      <w:pPr>
        <w:ind w:left="2880" w:hanging="360"/>
      </w:pPr>
      <w:rPr>
        <w:rFonts w:ascii="Symbol" w:hAnsi="Symbol" w:hint="default"/>
      </w:rPr>
    </w:lvl>
    <w:lvl w:ilvl="4" w:tplc="E690E474">
      <w:start w:val="1"/>
      <w:numFmt w:val="bullet"/>
      <w:lvlText w:val="o"/>
      <w:lvlJc w:val="left"/>
      <w:pPr>
        <w:ind w:left="3600" w:hanging="360"/>
      </w:pPr>
      <w:rPr>
        <w:rFonts w:ascii="Courier New" w:hAnsi="Courier New" w:hint="default"/>
      </w:rPr>
    </w:lvl>
    <w:lvl w:ilvl="5" w:tplc="C1A67E44">
      <w:start w:val="1"/>
      <w:numFmt w:val="bullet"/>
      <w:lvlText w:val=""/>
      <w:lvlJc w:val="left"/>
      <w:pPr>
        <w:ind w:left="4320" w:hanging="360"/>
      </w:pPr>
      <w:rPr>
        <w:rFonts w:ascii="Wingdings" w:hAnsi="Wingdings" w:hint="default"/>
      </w:rPr>
    </w:lvl>
    <w:lvl w:ilvl="6" w:tplc="5AB4222E">
      <w:start w:val="1"/>
      <w:numFmt w:val="bullet"/>
      <w:lvlText w:val=""/>
      <w:lvlJc w:val="left"/>
      <w:pPr>
        <w:ind w:left="5040" w:hanging="360"/>
      </w:pPr>
      <w:rPr>
        <w:rFonts w:ascii="Symbol" w:hAnsi="Symbol" w:hint="default"/>
      </w:rPr>
    </w:lvl>
    <w:lvl w:ilvl="7" w:tplc="8C9A8C92">
      <w:start w:val="1"/>
      <w:numFmt w:val="bullet"/>
      <w:lvlText w:val="o"/>
      <w:lvlJc w:val="left"/>
      <w:pPr>
        <w:ind w:left="5760" w:hanging="360"/>
      </w:pPr>
      <w:rPr>
        <w:rFonts w:ascii="Courier New" w:hAnsi="Courier New" w:hint="default"/>
      </w:rPr>
    </w:lvl>
    <w:lvl w:ilvl="8" w:tplc="2EA82F30">
      <w:start w:val="1"/>
      <w:numFmt w:val="bullet"/>
      <w:lvlText w:val=""/>
      <w:lvlJc w:val="left"/>
      <w:pPr>
        <w:ind w:left="6480" w:hanging="360"/>
      </w:pPr>
      <w:rPr>
        <w:rFonts w:ascii="Wingdings" w:hAnsi="Wingdings" w:hint="default"/>
      </w:rPr>
    </w:lvl>
  </w:abstractNum>
  <w:abstractNum w:abstractNumId="41" w15:restartNumberingAfterBreak="0">
    <w:nsid w:val="434D1726"/>
    <w:multiLevelType w:val="hybridMultilevel"/>
    <w:tmpl w:val="66740F9C"/>
    <w:lvl w:ilvl="0" w:tplc="04F0E0DE">
      <w:start w:val="2020"/>
      <w:numFmt w:val="bullet"/>
      <w:lvlText w:val="-"/>
      <w:lvlJc w:val="left"/>
      <w:pPr>
        <w:ind w:left="1440" w:hanging="360"/>
      </w:pPr>
      <w:rPr>
        <w:rFonts w:ascii="Franklin Gothic Book" w:eastAsia="Times New Roman" w:hAnsi="Franklin Gothic Book"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43FF403E"/>
    <w:multiLevelType w:val="hybridMultilevel"/>
    <w:tmpl w:val="04E2C948"/>
    <w:lvl w:ilvl="0" w:tplc="0426000B">
      <w:start w:val="1"/>
      <w:numFmt w:val="bullet"/>
      <w:lvlText w:val=""/>
      <w:lvlJc w:val="left"/>
      <w:pPr>
        <w:ind w:left="720" w:hanging="360"/>
      </w:pPr>
      <w:rPr>
        <w:rFonts w:ascii="Wingdings" w:hAnsi="Wingdings" w:hint="default"/>
        <w:b w:val="0"/>
        <w:bCs w:val="0"/>
        <w:i/>
        <w:iCs w:val="0"/>
        <w:color w:val="0000FF"/>
        <w:sz w:val="22"/>
        <w:szCs w:val="22"/>
      </w:rPr>
    </w:lvl>
    <w:lvl w:ilvl="1" w:tplc="0426000F">
      <w:start w:val="1"/>
      <w:numFmt w:val="decimal"/>
      <w:lvlText w:val="%2."/>
      <w:lvlJc w:val="left"/>
      <w:pPr>
        <w:ind w:left="720" w:hanging="360"/>
      </w:pPr>
    </w:lvl>
    <w:lvl w:ilvl="2" w:tplc="0426000F">
      <w:start w:val="1"/>
      <w:numFmt w:val="decimal"/>
      <w:lvlText w:val="%3."/>
      <w:lvlJc w:val="left"/>
      <w:pPr>
        <w:ind w:left="72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409BF21"/>
    <w:multiLevelType w:val="hybridMultilevel"/>
    <w:tmpl w:val="FFFFFFFF"/>
    <w:lvl w:ilvl="0" w:tplc="9EF6D5A8">
      <w:start w:val="1"/>
      <w:numFmt w:val="bullet"/>
      <w:lvlText w:val="-"/>
      <w:lvlJc w:val="left"/>
      <w:pPr>
        <w:ind w:left="720" w:hanging="360"/>
      </w:pPr>
      <w:rPr>
        <w:rFonts w:ascii="Aptos" w:hAnsi="Aptos" w:hint="default"/>
      </w:rPr>
    </w:lvl>
    <w:lvl w:ilvl="1" w:tplc="422024AE">
      <w:start w:val="1"/>
      <w:numFmt w:val="bullet"/>
      <w:lvlText w:val="o"/>
      <w:lvlJc w:val="left"/>
      <w:pPr>
        <w:ind w:left="1440" w:hanging="360"/>
      </w:pPr>
      <w:rPr>
        <w:rFonts w:ascii="Courier New" w:hAnsi="Courier New" w:hint="default"/>
      </w:rPr>
    </w:lvl>
    <w:lvl w:ilvl="2" w:tplc="924CDD82">
      <w:start w:val="1"/>
      <w:numFmt w:val="bullet"/>
      <w:lvlText w:val=""/>
      <w:lvlJc w:val="left"/>
      <w:pPr>
        <w:ind w:left="2160" w:hanging="360"/>
      </w:pPr>
      <w:rPr>
        <w:rFonts w:ascii="Wingdings" w:hAnsi="Wingdings" w:hint="default"/>
      </w:rPr>
    </w:lvl>
    <w:lvl w:ilvl="3" w:tplc="5940872A">
      <w:start w:val="1"/>
      <w:numFmt w:val="bullet"/>
      <w:lvlText w:val=""/>
      <w:lvlJc w:val="left"/>
      <w:pPr>
        <w:ind w:left="2880" w:hanging="360"/>
      </w:pPr>
      <w:rPr>
        <w:rFonts w:ascii="Symbol" w:hAnsi="Symbol" w:hint="default"/>
      </w:rPr>
    </w:lvl>
    <w:lvl w:ilvl="4" w:tplc="CFA0CB40">
      <w:start w:val="1"/>
      <w:numFmt w:val="bullet"/>
      <w:lvlText w:val="o"/>
      <w:lvlJc w:val="left"/>
      <w:pPr>
        <w:ind w:left="3600" w:hanging="360"/>
      </w:pPr>
      <w:rPr>
        <w:rFonts w:ascii="Courier New" w:hAnsi="Courier New" w:hint="default"/>
      </w:rPr>
    </w:lvl>
    <w:lvl w:ilvl="5" w:tplc="056A10E0">
      <w:start w:val="1"/>
      <w:numFmt w:val="bullet"/>
      <w:lvlText w:val=""/>
      <w:lvlJc w:val="left"/>
      <w:pPr>
        <w:ind w:left="4320" w:hanging="360"/>
      </w:pPr>
      <w:rPr>
        <w:rFonts w:ascii="Wingdings" w:hAnsi="Wingdings" w:hint="default"/>
      </w:rPr>
    </w:lvl>
    <w:lvl w:ilvl="6" w:tplc="C40CBD4C">
      <w:start w:val="1"/>
      <w:numFmt w:val="bullet"/>
      <w:lvlText w:val=""/>
      <w:lvlJc w:val="left"/>
      <w:pPr>
        <w:ind w:left="5040" w:hanging="360"/>
      </w:pPr>
      <w:rPr>
        <w:rFonts w:ascii="Symbol" w:hAnsi="Symbol" w:hint="default"/>
      </w:rPr>
    </w:lvl>
    <w:lvl w:ilvl="7" w:tplc="B51A3114">
      <w:start w:val="1"/>
      <w:numFmt w:val="bullet"/>
      <w:lvlText w:val="o"/>
      <w:lvlJc w:val="left"/>
      <w:pPr>
        <w:ind w:left="5760" w:hanging="360"/>
      </w:pPr>
      <w:rPr>
        <w:rFonts w:ascii="Courier New" w:hAnsi="Courier New" w:hint="default"/>
      </w:rPr>
    </w:lvl>
    <w:lvl w:ilvl="8" w:tplc="37228568">
      <w:start w:val="1"/>
      <w:numFmt w:val="bullet"/>
      <w:lvlText w:val=""/>
      <w:lvlJc w:val="left"/>
      <w:pPr>
        <w:ind w:left="6480" w:hanging="360"/>
      </w:pPr>
      <w:rPr>
        <w:rFonts w:ascii="Wingdings" w:hAnsi="Wingdings" w:hint="default"/>
      </w:rPr>
    </w:lvl>
  </w:abstractNum>
  <w:abstractNum w:abstractNumId="44" w15:restartNumberingAfterBreak="0">
    <w:nsid w:val="469C7515"/>
    <w:multiLevelType w:val="hybridMultilevel"/>
    <w:tmpl w:val="FFFFFFFF"/>
    <w:lvl w:ilvl="0" w:tplc="63F89ECA">
      <w:start w:val="1"/>
      <w:numFmt w:val="bullet"/>
      <w:lvlText w:val="-"/>
      <w:lvlJc w:val="left"/>
      <w:pPr>
        <w:ind w:left="720" w:hanging="360"/>
      </w:pPr>
      <w:rPr>
        <w:rFonts w:ascii="Aptos" w:hAnsi="Aptos" w:hint="default"/>
      </w:rPr>
    </w:lvl>
    <w:lvl w:ilvl="1" w:tplc="17A0BB14">
      <w:start w:val="1"/>
      <w:numFmt w:val="bullet"/>
      <w:lvlText w:val="o"/>
      <w:lvlJc w:val="left"/>
      <w:pPr>
        <w:ind w:left="1440" w:hanging="360"/>
      </w:pPr>
      <w:rPr>
        <w:rFonts w:ascii="Courier New" w:hAnsi="Courier New" w:hint="default"/>
      </w:rPr>
    </w:lvl>
    <w:lvl w:ilvl="2" w:tplc="85520766">
      <w:start w:val="1"/>
      <w:numFmt w:val="bullet"/>
      <w:lvlText w:val=""/>
      <w:lvlJc w:val="left"/>
      <w:pPr>
        <w:ind w:left="2160" w:hanging="360"/>
      </w:pPr>
      <w:rPr>
        <w:rFonts w:ascii="Wingdings" w:hAnsi="Wingdings" w:hint="default"/>
      </w:rPr>
    </w:lvl>
    <w:lvl w:ilvl="3" w:tplc="2998FFF2">
      <w:start w:val="1"/>
      <w:numFmt w:val="bullet"/>
      <w:lvlText w:val=""/>
      <w:lvlJc w:val="left"/>
      <w:pPr>
        <w:ind w:left="2880" w:hanging="360"/>
      </w:pPr>
      <w:rPr>
        <w:rFonts w:ascii="Symbol" w:hAnsi="Symbol" w:hint="default"/>
      </w:rPr>
    </w:lvl>
    <w:lvl w:ilvl="4" w:tplc="B004FF5A">
      <w:start w:val="1"/>
      <w:numFmt w:val="bullet"/>
      <w:lvlText w:val="o"/>
      <w:lvlJc w:val="left"/>
      <w:pPr>
        <w:ind w:left="3600" w:hanging="360"/>
      </w:pPr>
      <w:rPr>
        <w:rFonts w:ascii="Courier New" w:hAnsi="Courier New" w:hint="default"/>
      </w:rPr>
    </w:lvl>
    <w:lvl w:ilvl="5" w:tplc="ED546A0C">
      <w:start w:val="1"/>
      <w:numFmt w:val="bullet"/>
      <w:lvlText w:val=""/>
      <w:lvlJc w:val="left"/>
      <w:pPr>
        <w:ind w:left="4320" w:hanging="360"/>
      </w:pPr>
      <w:rPr>
        <w:rFonts w:ascii="Wingdings" w:hAnsi="Wingdings" w:hint="default"/>
      </w:rPr>
    </w:lvl>
    <w:lvl w:ilvl="6" w:tplc="C5FCEDCC">
      <w:start w:val="1"/>
      <w:numFmt w:val="bullet"/>
      <w:lvlText w:val=""/>
      <w:lvlJc w:val="left"/>
      <w:pPr>
        <w:ind w:left="5040" w:hanging="360"/>
      </w:pPr>
      <w:rPr>
        <w:rFonts w:ascii="Symbol" w:hAnsi="Symbol" w:hint="default"/>
      </w:rPr>
    </w:lvl>
    <w:lvl w:ilvl="7" w:tplc="513029DE">
      <w:start w:val="1"/>
      <w:numFmt w:val="bullet"/>
      <w:lvlText w:val="o"/>
      <w:lvlJc w:val="left"/>
      <w:pPr>
        <w:ind w:left="5760" w:hanging="360"/>
      </w:pPr>
      <w:rPr>
        <w:rFonts w:ascii="Courier New" w:hAnsi="Courier New" w:hint="default"/>
      </w:rPr>
    </w:lvl>
    <w:lvl w:ilvl="8" w:tplc="997E0C3C">
      <w:start w:val="1"/>
      <w:numFmt w:val="bullet"/>
      <w:lvlText w:val=""/>
      <w:lvlJc w:val="left"/>
      <w:pPr>
        <w:ind w:left="6480" w:hanging="360"/>
      </w:pPr>
      <w:rPr>
        <w:rFonts w:ascii="Wingdings" w:hAnsi="Wingdings" w:hint="default"/>
      </w:rPr>
    </w:lvl>
  </w:abstractNum>
  <w:abstractNum w:abstractNumId="45" w15:restartNumberingAfterBreak="0">
    <w:nsid w:val="469CED6B"/>
    <w:multiLevelType w:val="hybridMultilevel"/>
    <w:tmpl w:val="FFFFFFFF"/>
    <w:lvl w:ilvl="0" w:tplc="12B863BE">
      <w:start w:val="1"/>
      <w:numFmt w:val="bullet"/>
      <w:lvlText w:val="Ø"/>
      <w:lvlJc w:val="left"/>
      <w:pPr>
        <w:ind w:left="720" w:hanging="360"/>
      </w:pPr>
      <w:rPr>
        <w:rFonts w:ascii="Wingdings" w:hAnsi="Wingdings" w:hint="default"/>
      </w:rPr>
    </w:lvl>
    <w:lvl w:ilvl="1" w:tplc="F330FA6E">
      <w:start w:val="1"/>
      <w:numFmt w:val="bullet"/>
      <w:lvlText w:val="o"/>
      <w:lvlJc w:val="left"/>
      <w:pPr>
        <w:ind w:left="1440" w:hanging="360"/>
      </w:pPr>
      <w:rPr>
        <w:rFonts w:ascii="Courier New" w:hAnsi="Courier New" w:hint="default"/>
      </w:rPr>
    </w:lvl>
    <w:lvl w:ilvl="2" w:tplc="E8C465CC">
      <w:start w:val="1"/>
      <w:numFmt w:val="bullet"/>
      <w:lvlText w:val=""/>
      <w:lvlJc w:val="left"/>
      <w:pPr>
        <w:ind w:left="2160" w:hanging="360"/>
      </w:pPr>
      <w:rPr>
        <w:rFonts w:ascii="Wingdings" w:hAnsi="Wingdings" w:hint="default"/>
      </w:rPr>
    </w:lvl>
    <w:lvl w:ilvl="3" w:tplc="AFE8EEB2">
      <w:start w:val="1"/>
      <w:numFmt w:val="bullet"/>
      <w:lvlText w:val=""/>
      <w:lvlJc w:val="left"/>
      <w:pPr>
        <w:ind w:left="2880" w:hanging="360"/>
      </w:pPr>
      <w:rPr>
        <w:rFonts w:ascii="Symbol" w:hAnsi="Symbol" w:hint="default"/>
      </w:rPr>
    </w:lvl>
    <w:lvl w:ilvl="4" w:tplc="A3FC6DDE">
      <w:start w:val="1"/>
      <w:numFmt w:val="bullet"/>
      <w:lvlText w:val="o"/>
      <w:lvlJc w:val="left"/>
      <w:pPr>
        <w:ind w:left="3600" w:hanging="360"/>
      </w:pPr>
      <w:rPr>
        <w:rFonts w:ascii="Courier New" w:hAnsi="Courier New" w:hint="default"/>
      </w:rPr>
    </w:lvl>
    <w:lvl w:ilvl="5" w:tplc="7B8C235C">
      <w:start w:val="1"/>
      <w:numFmt w:val="bullet"/>
      <w:lvlText w:val=""/>
      <w:lvlJc w:val="left"/>
      <w:pPr>
        <w:ind w:left="4320" w:hanging="360"/>
      </w:pPr>
      <w:rPr>
        <w:rFonts w:ascii="Wingdings" w:hAnsi="Wingdings" w:hint="default"/>
      </w:rPr>
    </w:lvl>
    <w:lvl w:ilvl="6" w:tplc="E8385BE8">
      <w:start w:val="1"/>
      <w:numFmt w:val="bullet"/>
      <w:lvlText w:val=""/>
      <w:lvlJc w:val="left"/>
      <w:pPr>
        <w:ind w:left="5040" w:hanging="360"/>
      </w:pPr>
      <w:rPr>
        <w:rFonts w:ascii="Symbol" w:hAnsi="Symbol" w:hint="default"/>
      </w:rPr>
    </w:lvl>
    <w:lvl w:ilvl="7" w:tplc="3F086766">
      <w:start w:val="1"/>
      <w:numFmt w:val="bullet"/>
      <w:lvlText w:val="o"/>
      <w:lvlJc w:val="left"/>
      <w:pPr>
        <w:ind w:left="5760" w:hanging="360"/>
      </w:pPr>
      <w:rPr>
        <w:rFonts w:ascii="Courier New" w:hAnsi="Courier New" w:hint="default"/>
      </w:rPr>
    </w:lvl>
    <w:lvl w:ilvl="8" w:tplc="3D88E89A">
      <w:start w:val="1"/>
      <w:numFmt w:val="bullet"/>
      <w:lvlText w:val=""/>
      <w:lvlJc w:val="left"/>
      <w:pPr>
        <w:ind w:left="6480" w:hanging="360"/>
      </w:pPr>
      <w:rPr>
        <w:rFonts w:ascii="Wingdings" w:hAnsi="Wingdings" w:hint="default"/>
      </w:rPr>
    </w:lvl>
  </w:abstractNum>
  <w:abstractNum w:abstractNumId="46"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8" w15:restartNumberingAfterBreak="0">
    <w:nsid w:val="4E86395E"/>
    <w:multiLevelType w:val="hybridMultilevel"/>
    <w:tmpl w:val="FFFFFFFF"/>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Times New Roman" w:hAnsi="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EBB0F22"/>
    <w:multiLevelType w:val="hybridMultilevel"/>
    <w:tmpl w:val="D5AE186A"/>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0" w15:restartNumberingAfterBreak="0">
    <w:nsid w:val="50AC2A0D"/>
    <w:multiLevelType w:val="hybridMultilevel"/>
    <w:tmpl w:val="B5EEF298"/>
    <w:lvl w:ilvl="0" w:tplc="B0425ED0">
      <w:start w:val="1"/>
      <w:numFmt w:val="bullet"/>
      <w:lvlText w:val="-"/>
      <w:lvlJc w:val="left"/>
      <w:pPr>
        <w:ind w:left="1080" w:hanging="360"/>
      </w:pPr>
      <w:rPr>
        <w:rFonts w:ascii="Times New Roman" w:hAnsi="Times New Roman" w:hint="default"/>
        <w:b w:val="0"/>
        <w:bCs w:val="0"/>
        <w:color w:val="0000FF"/>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4E57604"/>
    <w:multiLevelType w:val="hybridMultilevel"/>
    <w:tmpl w:val="FFFFFFFF"/>
    <w:lvl w:ilvl="0" w:tplc="C2DAC458">
      <w:start w:val="1"/>
      <w:numFmt w:val="bullet"/>
      <w:lvlText w:val="-"/>
      <w:lvlJc w:val="left"/>
      <w:pPr>
        <w:ind w:left="720" w:hanging="360"/>
      </w:pPr>
      <w:rPr>
        <w:rFonts w:ascii="Aptos" w:hAnsi="Aptos" w:hint="default"/>
      </w:rPr>
    </w:lvl>
    <w:lvl w:ilvl="1" w:tplc="D82A4E5A">
      <w:start w:val="1"/>
      <w:numFmt w:val="bullet"/>
      <w:lvlText w:val="o"/>
      <w:lvlJc w:val="left"/>
      <w:pPr>
        <w:ind w:left="1440" w:hanging="360"/>
      </w:pPr>
      <w:rPr>
        <w:rFonts w:ascii="Courier New" w:hAnsi="Courier New" w:hint="default"/>
      </w:rPr>
    </w:lvl>
    <w:lvl w:ilvl="2" w:tplc="67EE84B0">
      <w:start w:val="1"/>
      <w:numFmt w:val="bullet"/>
      <w:lvlText w:val=""/>
      <w:lvlJc w:val="left"/>
      <w:pPr>
        <w:ind w:left="2160" w:hanging="360"/>
      </w:pPr>
      <w:rPr>
        <w:rFonts w:ascii="Wingdings" w:hAnsi="Wingdings" w:hint="default"/>
      </w:rPr>
    </w:lvl>
    <w:lvl w:ilvl="3" w:tplc="F41C9C08">
      <w:start w:val="1"/>
      <w:numFmt w:val="bullet"/>
      <w:lvlText w:val=""/>
      <w:lvlJc w:val="left"/>
      <w:pPr>
        <w:ind w:left="2880" w:hanging="360"/>
      </w:pPr>
      <w:rPr>
        <w:rFonts w:ascii="Symbol" w:hAnsi="Symbol" w:hint="default"/>
      </w:rPr>
    </w:lvl>
    <w:lvl w:ilvl="4" w:tplc="51A6D68C">
      <w:start w:val="1"/>
      <w:numFmt w:val="bullet"/>
      <w:lvlText w:val="o"/>
      <w:lvlJc w:val="left"/>
      <w:pPr>
        <w:ind w:left="3600" w:hanging="360"/>
      </w:pPr>
      <w:rPr>
        <w:rFonts w:ascii="Courier New" w:hAnsi="Courier New" w:hint="default"/>
      </w:rPr>
    </w:lvl>
    <w:lvl w:ilvl="5" w:tplc="672A1214">
      <w:start w:val="1"/>
      <w:numFmt w:val="bullet"/>
      <w:lvlText w:val=""/>
      <w:lvlJc w:val="left"/>
      <w:pPr>
        <w:ind w:left="4320" w:hanging="360"/>
      </w:pPr>
      <w:rPr>
        <w:rFonts w:ascii="Wingdings" w:hAnsi="Wingdings" w:hint="default"/>
      </w:rPr>
    </w:lvl>
    <w:lvl w:ilvl="6" w:tplc="DA44F132">
      <w:start w:val="1"/>
      <w:numFmt w:val="bullet"/>
      <w:lvlText w:val=""/>
      <w:lvlJc w:val="left"/>
      <w:pPr>
        <w:ind w:left="5040" w:hanging="360"/>
      </w:pPr>
      <w:rPr>
        <w:rFonts w:ascii="Symbol" w:hAnsi="Symbol" w:hint="default"/>
      </w:rPr>
    </w:lvl>
    <w:lvl w:ilvl="7" w:tplc="D2D4B2A2">
      <w:start w:val="1"/>
      <w:numFmt w:val="bullet"/>
      <w:lvlText w:val="o"/>
      <w:lvlJc w:val="left"/>
      <w:pPr>
        <w:ind w:left="5760" w:hanging="360"/>
      </w:pPr>
      <w:rPr>
        <w:rFonts w:ascii="Courier New" w:hAnsi="Courier New" w:hint="default"/>
      </w:rPr>
    </w:lvl>
    <w:lvl w:ilvl="8" w:tplc="6C5C8C02">
      <w:start w:val="1"/>
      <w:numFmt w:val="bullet"/>
      <w:lvlText w:val=""/>
      <w:lvlJc w:val="left"/>
      <w:pPr>
        <w:ind w:left="6480" w:hanging="360"/>
      </w:pPr>
      <w:rPr>
        <w:rFonts w:ascii="Wingdings" w:hAnsi="Wingdings" w:hint="default"/>
      </w:rPr>
    </w:lvl>
  </w:abstractNum>
  <w:abstractNum w:abstractNumId="54" w15:restartNumberingAfterBreak="0">
    <w:nsid w:val="55AA16A5"/>
    <w:multiLevelType w:val="hybridMultilevel"/>
    <w:tmpl w:val="C9928CF6"/>
    <w:lvl w:ilvl="0" w:tplc="0426000B">
      <w:start w:val="1"/>
      <w:numFmt w:val="bullet"/>
      <w:lvlText w:val=""/>
      <w:lvlJc w:val="left"/>
      <w:pPr>
        <w:ind w:left="720" w:hanging="360"/>
      </w:pPr>
      <w:rPr>
        <w:rFonts w:ascii="Wingdings" w:hAnsi="Wingdings" w:hint="default"/>
        <w:b w:val="0"/>
        <w:b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5739757E"/>
    <w:multiLevelType w:val="hybridMultilevel"/>
    <w:tmpl w:val="C584FDA0"/>
    <w:lvl w:ilvl="0" w:tplc="2250BA72">
      <w:start w:val="1"/>
      <w:numFmt w:val="bullet"/>
      <w:lvlText w:val="!"/>
      <w:lvlJc w:val="left"/>
      <w:pPr>
        <w:ind w:left="720" w:hanging="360"/>
      </w:pPr>
      <w:rPr>
        <w:rFonts w:ascii="Cooper Black" w:hAnsi="Cooper Black"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7B760E2"/>
    <w:multiLevelType w:val="multilevel"/>
    <w:tmpl w:val="2A5425EA"/>
    <w:lvl w:ilvl="0">
      <w:start w:val="1"/>
      <w:numFmt w:val="bullet"/>
      <w:lvlText w:val="-"/>
      <w:lvlJc w:val="left"/>
      <w:pPr>
        <w:tabs>
          <w:tab w:val="num" w:pos="1440"/>
        </w:tabs>
        <w:ind w:left="1440" w:hanging="360"/>
      </w:pPr>
      <w:rPr>
        <w:rFonts w:ascii="Times New Roman" w:hAnsi="Times New Roman" w:hint="default"/>
        <w:color w:val="0000FF"/>
        <w:sz w:val="24"/>
      </w:rPr>
    </w:lvl>
    <w:lvl w:ilvl="1">
      <w:start w:val="1"/>
      <w:numFmt w:val="decimal"/>
      <w:lvlText w:val="%2)"/>
      <w:lvlJc w:val="left"/>
      <w:pPr>
        <w:ind w:left="927" w:hanging="360"/>
      </w:pPr>
      <w:rPr>
        <w:rFonts w:ascii="Times New Roman" w:hAnsi="Times New Roman" w:cs="Times New Roman" w:hint="default"/>
        <w:i/>
        <w:iCs/>
        <w:color w:val="0000FF"/>
        <w:sz w:val="24"/>
        <w:szCs w:val="24"/>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7"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58" w15:restartNumberingAfterBreak="0">
    <w:nsid w:val="5B1C0175"/>
    <w:multiLevelType w:val="hybridMultilevel"/>
    <w:tmpl w:val="5DD2D67C"/>
    <w:lvl w:ilvl="0" w:tplc="C8642590">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07705E5"/>
    <w:multiLevelType w:val="hybridMultilevel"/>
    <w:tmpl w:val="A000A186"/>
    <w:lvl w:ilvl="0" w:tplc="2250BA72">
      <w:start w:val="1"/>
      <w:numFmt w:val="bullet"/>
      <w:lvlText w:val="!"/>
      <w:lvlJc w:val="left"/>
      <w:pPr>
        <w:ind w:left="720" w:hanging="360"/>
      </w:pPr>
      <w:rPr>
        <w:rFonts w:ascii="Cooper Black" w:hAnsi="Cooper Black"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639633C0"/>
    <w:multiLevelType w:val="hybridMultilevel"/>
    <w:tmpl w:val="21ECE4A0"/>
    <w:lvl w:ilvl="0" w:tplc="5BF672B8">
      <w:start w:val="1"/>
      <w:numFmt w:val="bullet"/>
      <w:lvlText w:val=""/>
      <w:lvlJc w:val="left"/>
      <w:pPr>
        <w:ind w:left="720" w:hanging="360"/>
      </w:pPr>
      <w:rPr>
        <w:rFonts w:ascii="Wingdings" w:hAnsi="Wingdings" w:hint="default"/>
        <w:color w:val="0000F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5D270AD"/>
    <w:multiLevelType w:val="hybridMultilevel"/>
    <w:tmpl w:val="394ED54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69076F05"/>
    <w:multiLevelType w:val="hybridMultilevel"/>
    <w:tmpl w:val="B650A7B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6B7358D7"/>
    <w:multiLevelType w:val="hybridMultilevel"/>
    <w:tmpl w:val="DE564970"/>
    <w:lvl w:ilvl="0" w:tplc="FFFFFFFF">
      <w:start w:val="1"/>
      <w:numFmt w:val="bullet"/>
      <w:lvlText w:val=""/>
      <w:lvlJc w:val="left"/>
      <w:pPr>
        <w:ind w:left="720" w:hanging="360"/>
      </w:pPr>
      <w:rPr>
        <w:rFonts w:ascii="Wingdings" w:hAnsi="Wingdings" w:hint="default"/>
        <w:b w:val="0"/>
        <w:b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6B7B1D55"/>
    <w:multiLevelType w:val="hybridMultilevel"/>
    <w:tmpl w:val="FFFFFFFF"/>
    <w:lvl w:ilvl="0" w:tplc="E6CCB1AC">
      <w:start w:val="1"/>
      <w:numFmt w:val="bullet"/>
      <w:lvlText w:val="-"/>
      <w:lvlJc w:val="left"/>
      <w:pPr>
        <w:ind w:left="1004" w:hanging="360"/>
      </w:pPr>
      <w:rPr>
        <w:rFonts w:ascii="Times New Roman" w:eastAsia="Times New Roman" w:hAnsi="Times New Roman" w:hint="default"/>
      </w:rPr>
    </w:lvl>
    <w:lvl w:ilvl="1" w:tplc="04260003" w:tentative="1">
      <w:start w:val="1"/>
      <w:numFmt w:val="bullet"/>
      <w:lvlText w:val="o"/>
      <w:lvlJc w:val="left"/>
      <w:pPr>
        <w:ind w:left="1724" w:hanging="360"/>
      </w:pPr>
      <w:rPr>
        <w:rFonts w:ascii="Courier New" w:hAnsi="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67" w15:restartNumberingAfterBreak="0">
    <w:nsid w:val="6C2B014B"/>
    <w:multiLevelType w:val="hybridMultilevel"/>
    <w:tmpl w:val="4C7226AA"/>
    <w:lvl w:ilvl="0" w:tplc="1846BDF2">
      <w:start w:val="1"/>
      <w:numFmt w:val="bullet"/>
      <w:lvlText w:val=""/>
      <w:lvlJc w:val="left"/>
      <w:pPr>
        <w:ind w:left="720" w:hanging="360"/>
      </w:pPr>
      <w:rPr>
        <w:rFonts w:ascii="Wingdings" w:hAnsi="Wingdings" w:hint="default"/>
        <w:vertAlign w:val="baseline"/>
      </w:rPr>
    </w:lvl>
    <w:lvl w:ilvl="1" w:tplc="04260003">
      <w:start w:val="1"/>
      <w:numFmt w:val="bullet"/>
      <w:lvlText w:val="o"/>
      <w:lvlJc w:val="left"/>
      <w:pPr>
        <w:ind w:left="1440" w:hanging="360"/>
      </w:pPr>
      <w:rPr>
        <w:rFonts w:ascii="Courier New" w:hAnsi="Courier New" w:cs="Courier New" w:hint="default"/>
      </w:rPr>
    </w:lvl>
    <w:lvl w:ilvl="2" w:tplc="0FDCAB9A">
      <w:numFmt w:val="bullet"/>
      <w:lvlText w:val="•"/>
      <w:lvlJc w:val="left"/>
      <w:pPr>
        <w:ind w:left="2160" w:hanging="360"/>
      </w:pPr>
      <w:rPr>
        <w:rFonts w:ascii="Times New Roman" w:hAnsi="Times New Roman" w:cs="Times New Roman" w:hint="default"/>
        <w:color w:val="0000FF"/>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704FDAFE"/>
    <w:multiLevelType w:val="hybridMultilevel"/>
    <w:tmpl w:val="FFFFFFFF"/>
    <w:lvl w:ilvl="0" w:tplc="12F8096E">
      <w:start w:val="1"/>
      <w:numFmt w:val="bullet"/>
      <w:lvlText w:val=""/>
      <w:lvlJc w:val="left"/>
      <w:pPr>
        <w:ind w:left="1080" w:hanging="360"/>
      </w:pPr>
      <w:rPr>
        <w:rFonts w:ascii="Wingdings" w:hAnsi="Wingdings" w:hint="default"/>
      </w:rPr>
    </w:lvl>
    <w:lvl w:ilvl="1" w:tplc="16F61A5E">
      <w:start w:val="1"/>
      <w:numFmt w:val="bullet"/>
      <w:lvlText w:val="o"/>
      <w:lvlJc w:val="left"/>
      <w:pPr>
        <w:ind w:left="1800" w:hanging="360"/>
      </w:pPr>
      <w:rPr>
        <w:rFonts w:ascii="Courier New" w:hAnsi="Courier New" w:hint="default"/>
      </w:rPr>
    </w:lvl>
    <w:lvl w:ilvl="2" w:tplc="E8580E84">
      <w:start w:val="1"/>
      <w:numFmt w:val="bullet"/>
      <w:lvlText w:val=""/>
      <w:lvlJc w:val="left"/>
      <w:pPr>
        <w:ind w:left="2520" w:hanging="360"/>
      </w:pPr>
      <w:rPr>
        <w:rFonts w:ascii="Wingdings" w:hAnsi="Wingdings" w:hint="default"/>
      </w:rPr>
    </w:lvl>
    <w:lvl w:ilvl="3" w:tplc="59849734">
      <w:start w:val="1"/>
      <w:numFmt w:val="bullet"/>
      <w:lvlText w:val=""/>
      <w:lvlJc w:val="left"/>
      <w:pPr>
        <w:ind w:left="3240" w:hanging="360"/>
      </w:pPr>
      <w:rPr>
        <w:rFonts w:ascii="Symbol" w:hAnsi="Symbol" w:hint="default"/>
      </w:rPr>
    </w:lvl>
    <w:lvl w:ilvl="4" w:tplc="29200512">
      <w:start w:val="1"/>
      <w:numFmt w:val="bullet"/>
      <w:lvlText w:val="o"/>
      <w:lvlJc w:val="left"/>
      <w:pPr>
        <w:ind w:left="3960" w:hanging="360"/>
      </w:pPr>
      <w:rPr>
        <w:rFonts w:ascii="Courier New" w:hAnsi="Courier New" w:hint="default"/>
      </w:rPr>
    </w:lvl>
    <w:lvl w:ilvl="5" w:tplc="EDAEEC7E">
      <w:start w:val="1"/>
      <w:numFmt w:val="bullet"/>
      <w:lvlText w:val=""/>
      <w:lvlJc w:val="left"/>
      <w:pPr>
        <w:ind w:left="4680" w:hanging="360"/>
      </w:pPr>
      <w:rPr>
        <w:rFonts w:ascii="Wingdings" w:hAnsi="Wingdings" w:hint="default"/>
      </w:rPr>
    </w:lvl>
    <w:lvl w:ilvl="6" w:tplc="659A2AA8">
      <w:start w:val="1"/>
      <w:numFmt w:val="bullet"/>
      <w:lvlText w:val=""/>
      <w:lvlJc w:val="left"/>
      <w:pPr>
        <w:ind w:left="5400" w:hanging="360"/>
      </w:pPr>
      <w:rPr>
        <w:rFonts w:ascii="Symbol" w:hAnsi="Symbol" w:hint="default"/>
      </w:rPr>
    </w:lvl>
    <w:lvl w:ilvl="7" w:tplc="F5CAF5EA">
      <w:start w:val="1"/>
      <w:numFmt w:val="bullet"/>
      <w:lvlText w:val="o"/>
      <w:lvlJc w:val="left"/>
      <w:pPr>
        <w:ind w:left="6120" w:hanging="360"/>
      </w:pPr>
      <w:rPr>
        <w:rFonts w:ascii="Courier New" w:hAnsi="Courier New" w:hint="default"/>
      </w:rPr>
    </w:lvl>
    <w:lvl w:ilvl="8" w:tplc="AE2E9786">
      <w:start w:val="1"/>
      <w:numFmt w:val="bullet"/>
      <w:lvlText w:val=""/>
      <w:lvlJc w:val="left"/>
      <w:pPr>
        <w:ind w:left="6840" w:hanging="360"/>
      </w:pPr>
      <w:rPr>
        <w:rFonts w:ascii="Wingdings" w:hAnsi="Wingdings" w:hint="default"/>
      </w:rPr>
    </w:lvl>
  </w:abstractNum>
  <w:abstractNum w:abstractNumId="70"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74CC1095"/>
    <w:multiLevelType w:val="multilevel"/>
    <w:tmpl w:val="BD40EC64"/>
    <w:lvl w:ilvl="0">
      <w:numFmt w:val="bullet"/>
      <w:lvlText w:val="-"/>
      <w:lvlJc w:val="left"/>
      <w:pPr>
        <w:tabs>
          <w:tab w:val="num" w:pos="-1143"/>
        </w:tabs>
        <w:ind w:left="-1143" w:hanging="360"/>
      </w:pPr>
      <w:rPr>
        <w:rFonts w:ascii="Times New Roman" w:eastAsia="ヒラギノ角ゴ Pro W3" w:hAnsi="Times New Roman" w:cs="Times New Roman" w:hint="default"/>
        <w:b/>
        <w:bCs w:val="0"/>
        <w:i w:val="0"/>
        <w:iCs/>
        <w:color w:val="0000FF"/>
        <w:sz w:val="24"/>
        <w:szCs w:val="24"/>
      </w:rPr>
    </w:lvl>
    <w:lvl w:ilvl="1">
      <w:numFmt w:val="bullet"/>
      <w:lvlText w:val="o"/>
      <w:lvlJc w:val="left"/>
      <w:pPr>
        <w:tabs>
          <w:tab w:val="num" w:pos="-423"/>
        </w:tabs>
        <w:ind w:left="-423" w:hanging="360"/>
      </w:pPr>
      <w:rPr>
        <w:rFonts w:ascii="Courier New" w:hAnsi="Courier New" w:hint="default"/>
        <w:sz w:val="20"/>
      </w:rPr>
    </w:lvl>
    <w:lvl w:ilvl="2">
      <w:start w:val="1"/>
      <w:numFmt w:val="decimal"/>
      <w:lvlText w:val="%3)"/>
      <w:lvlJc w:val="left"/>
      <w:pPr>
        <w:ind w:left="297" w:hanging="360"/>
      </w:pPr>
    </w:lvl>
    <w:lvl w:ilvl="3">
      <w:numFmt w:val="bullet"/>
      <w:lvlText w:val="-"/>
      <w:lvlJc w:val="left"/>
      <w:pPr>
        <w:ind w:left="1017" w:hanging="360"/>
      </w:pPr>
      <w:rPr>
        <w:rFonts w:ascii="Times New Roman" w:eastAsia="ヒラギノ角ゴ Pro W3" w:hAnsi="Times New Roman" w:cs="Times New Roman" w:hint="default"/>
      </w:rPr>
    </w:lvl>
    <w:lvl w:ilvl="4">
      <w:start w:val="1"/>
      <w:numFmt w:val="decimal"/>
      <w:lvlText w:val="%5)"/>
      <w:lvlJc w:val="left"/>
      <w:pPr>
        <w:ind w:left="1887" w:hanging="510"/>
      </w:pPr>
      <w:rPr>
        <w:rFonts w:hint="default"/>
      </w:rPr>
    </w:lvl>
    <w:lvl w:ilvl="5" w:tentative="1">
      <w:numFmt w:val="bullet"/>
      <w:lvlText w:val="o"/>
      <w:lvlJc w:val="left"/>
      <w:pPr>
        <w:tabs>
          <w:tab w:val="num" w:pos="2457"/>
        </w:tabs>
        <w:ind w:left="2457" w:hanging="360"/>
      </w:pPr>
      <w:rPr>
        <w:rFonts w:ascii="Courier New" w:hAnsi="Courier New" w:hint="default"/>
        <w:sz w:val="20"/>
      </w:rPr>
    </w:lvl>
    <w:lvl w:ilvl="6" w:tentative="1">
      <w:numFmt w:val="bullet"/>
      <w:lvlText w:val="o"/>
      <w:lvlJc w:val="left"/>
      <w:pPr>
        <w:tabs>
          <w:tab w:val="num" w:pos="3177"/>
        </w:tabs>
        <w:ind w:left="3177" w:hanging="360"/>
      </w:pPr>
      <w:rPr>
        <w:rFonts w:ascii="Courier New" w:hAnsi="Courier New" w:hint="default"/>
        <w:sz w:val="20"/>
      </w:rPr>
    </w:lvl>
    <w:lvl w:ilvl="7" w:tentative="1">
      <w:numFmt w:val="bullet"/>
      <w:lvlText w:val="o"/>
      <w:lvlJc w:val="left"/>
      <w:pPr>
        <w:tabs>
          <w:tab w:val="num" w:pos="3897"/>
        </w:tabs>
        <w:ind w:left="3897" w:hanging="360"/>
      </w:pPr>
      <w:rPr>
        <w:rFonts w:ascii="Courier New" w:hAnsi="Courier New" w:hint="default"/>
        <w:sz w:val="20"/>
      </w:rPr>
    </w:lvl>
    <w:lvl w:ilvl="8" w:tentative="1">
      <w:numFmt w:val="bullet"/>
      <w:lvlText w:val="o"/>
      <w:lvlJc w:val="left"/>
      <w:pPr>
        <w:tabs>
          <w:tab w:val="num" w:pos="4617"/>
        </w:tabs>
        <w:ind w:left="4617" w:hanging="360"/>
      </w:pPr>
      <w:rPr>
        <w:rFonts w:ascii="Courier New" w:hAnsi="Courier New" w:hint="default"/>
        <w:sz w:val="20"/>
      </w:rPr>
    </w:lvl>
  </w:abstractNum>
  <w:abstractNum w:abstractNumId="72" w15:restartNumberingAfterBreak="0">
    <w:nsid w:val="79AB7A65"/>
    <w:multiLevelType w:val="hybridMultilevel"/>
    <w:tmpl w:val="7FBCF392"/>
    <w:lvl w:ilvl="0" w:tplc="0426000B">
      <w:start w:val="1"/>
      <w:numFmt w:val="bullet"/>
      <w:lvlText w:val=""/>
      <w:lvlJc w:val="left"/>
      <w:pPr>
        <w:ind w:left="720" w:hanging="360"/>
      </w:pPr>
      <w:rPr>
        <w:rFonts w:ascii="Wingdings" w:hAnsi="Wingdings" w:hint="default"/>
        <w:b w:val="0"/>
        <w:bCs w:val="0"/>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7A2E0C6D"/>
    <w:multiLevelType w:val="hybridMultilevel"/>
    <w:tmpl w:val="B6BE32FC"/>
    <w:lvl w:ilvl="0" w:tplc="47DC1CAE">
      <w:start w:val="1"/>
      <w:numFmt w:val="bullet"/>
      <w:lvlText w:val=""/>
      <w:lvlJc w:val="left"/>
      <w:pPr>
        <w:ind w:left="720" w:hanging="360"/>
      </w:pPr>
      <w:rPr>
        <w:rFonts w:ascii="Wingdings" w:hAnsi="Wingdings" w:hint="default"/>
        <w:b w:val="0"/>
        <w:b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7C384FE7"/>
    <w:multiLevelType w:val="hybridMultilevel"/>
    <w:tmpl w:val="D576CF6C"/>
    <w:lvl w:ilvl="0" w:tplc="0228F40E">
      <w:start w:val="1"/>
      <w:numFmt w:val="bullet"/>
      <w:lvlText w:val="!"/>
      <w:lvlJc w:val="left"/>
      <w:pPr>
        <w:ind w:left="780" w:hanging="360"/>
      </w:pPr>
      <w:rPr>
        <w:rFonts w:ascii="Cooper Black" w:hAnsi="Cooper Black" w:hint="default"/>
        <w:b w:val="0"/>
        <w:bCs/>
        <w:i w:val="0"/>
        <w:iCs/>
        <w:color w:val="0000FF"/>
        <w:sz w:val="24"/>
        <w:szCs w:val="24"/>
      </w:rPr>
    </w:lvl>
    <w:lvl w:ilvl="1" w:tplc="04260003">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75" w15:restartNumberingAfterBreak="0">
    <w:nsid w:val="7D4E6325"/>
    <w:multiLevelType w:val="hybridMultilevel"/>
    <w:tmpl w:val="83469A26"/>
    <w:lvl w:ilvl="0" w:tplc="04F0E0DE">
      <w:start w:val="2020"/>
      <w:numFmt w:val="bullet"/>
      <w:lvlText w:val="-"/>
      <w:lvlJc w:val="left"/>
      <w:pPr>
        <w:ind w:left="1080" w:hanging="360"/>
      </w:pPr>
      <w:rPr>
        <w:rFonts w:ascii="Franklin Gothic Book" w:eastAsia="Times New Roman" w:hAnsi="Franklin Gothic Book"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7DCC5565"/>
    <w:multiLevelType w:val="hybridMultilevel"/>
    <w:tmpl w:val="01C66DA4"/>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77" w15:restartNumberingAfterBreak="0">
    <w:nsid w:val="7E4F2BF2"/>
    <w:multiLevelType w:val="hybridMultilevel"/>
    <w:tmpl w:val="FFFFFFFF"/>
    <w:lvl w:ilvl="0" w:tplc="97BC7EB8">
      <w:start w:val="1"/>
      <w:numFmt w:val="bullet"/>
      <w:lvlText w:val="-"/>
      <w:lvlJc w:val="left"/>
      <w:pPr>
        <w:ind w:left="1440" w:hanging="360"/>
      </w:pPr>
      <w:rPr>
        <w:rFonts w:ascii="Aptos" w:hAnsi="Aptos" w:hint="default"/>
      </w:rPr>
    </w:lvl>
    <w:lvl w:ilvl="1" w:tplc="D96EDE8C">
      <w:start w:val="1"/>
      <w:numFmt w:val="bullet"/>
      <w:lvlText w:val="o"/>
      <w:lvlJc w:val="left"/>
      <w:pPr>
        <w:ind w:left="2160" w:hanging="360"/>
      </w:pPr>
      <w:rPr>
        <w:rFonts w:ascii="Courier New" w:hAnsi="Courier New" w:hint="default"/>
      </w:rPr>
    </w:lvl>
    <w:lvl w:ilvl="2" w:tplc="1A8241DE">
      <w:start w:val="1"/>
      <w:numFmt w:val="bullet"/>
      <w:lvlText w:val=""/>
      <w:lvlJc w:val="left"/>
      <w:pPr>
        <w:ind w:left="2880" w:hanging="360"/>
      </w:pPr>
      <w:rPr>
        <w:rFonts w:ascii="Wingdings" w:hAnsi="Wingdings" w:hint="default"/>
      </w:rPr>
    </w:lvl>
    <w:lvl w:ilvl="3" w:tplc="3BDA9430">
      <w:start w:val="1"/>
      <w:numFmt w:val="bullet"/>
      <w:lvlText w:val=""/>
      <w:lvlJc w:val="left"/>
      <w:pPr>
        <w:ind w:left="3600" w:hanging="360"/>
      </w:pPr>
      <w:rPr>
        <w:rFonts w:ascii="Symbol" w:hAnsi="Symbol" w:hint="default"/>
      </w:rPr>
    </w:lvl>
    <w:lvl w:ilvl="4" w:tplc="6F86E570">
      <w:start w:val="1"/>
      <w:numFmt w:val="bullet"/>
      <w:lvlText w:val="o"/>
      <w:lvlJc w:val="left"/>
      <w:pPr>
        <w:ind w:left="4320" w:hanging="360"/>
      </w:pPr>
      <w:rPr>
        <w:rFonts w:ascii="Courier New" w:hAnsi="Courier New" w:hint="default"/>
      </w:rPr>
    </w:lvl>
    <w:lvl w:ilvl="5" w:tplc="B7280EA8">
      <w:start w:val="1"/>
      <w:numFmt w:val="bullet"/>
      <w:lvlText w:val=""/>
      <w:lvlJc w:val="left"/>
      <w:pPr>
        <w:ind w:left="5040" w:hanging="360"/>
      </w:pPr>
      <w:rPr>
        <w:rFonts w:ascii="Wingdings" w:hAnsi="Wingdings" w:hint="default"/>
      </w:rPr>
    </w:lvl>
    <w:lvl w:ilvl="6" w:tplc="8E9C6DE0">
      <w:start w:val="1"/>
      <w:numFmt w:val="bullet"/>
      <w:lvlText w:val=""/>
      <w:lvlJc w:val="left"/>
      <w:pPr>
        <w:ind w:left="5760" w:hanging="360"/>
      </w:pPr>
      <w:rPr>
        <w:rFonts w:ascii="Symbol" w:hAnsi="Symbol" w:hint="default"/>
      </w:rPr>
    </w:lvl>
    <w:lvl w:ilvl="7" w:tplc="AE207C8C">
      <w:start w:val="1"/>
      <w:numFmt w:val="bullet"/>
      <w:lvlText w:val="o"/>
      <w:lvlJc w:val="left"/>
      <w:pPr>
        <w:ind w:left="6480" w:hanging="360"/>
      </w:pPr>
      <w:rPr>
        <w:rFonts w:ascii="Courier New" w:hAnsi="Courier New" w:hint="default"/>
      </w:rPr>
    </w:lvl>
    <w:lvl w:ilvl="8" w:tplc="7834BE60">
      <w:start w:val="1"/>
      <w:numFmt w:val="bullet"/>
      <w:lvlText w:val=""/>
      <w:lvlJc w:val="left"/>
      <w:pPr>
        <w:ind w:left="7200" w:hanging="360"/>
      </w:pPr>
      <w:rPr>
        <w:rFonts w:ascii="Wingdings" w:hAnsi="Wingdings" w:hint="default"/>
      </w:rPr>
    </w:lvl>
  </w:abstractNum>
  <w:num w:numId="1" w16cid:durableId="33576728">
    <w:abstractNumId w:val="69"/>
  </w:num>
  <w:num w:numId="2" w16cid:durableId="1571768006">
    <w:abstractNumId w:val="77"/>
  </w:num>
  <w:num w:numId="3" w16cid:durableId="500632018">
    <w:abstractNumId w:val="14"/>
  </w:num>
  <w:num w:numId="4" w16cid:durableId="1854371928">
    <w:abstractNumId w:val="0"/>
  </w:num>
  <w:num w:numId="5" w16cid:durableId="1464929039">
    <w:abstractNumId w:val="26"/>
  </w:num>
  <w:num w:numId="6" w16cid:durableId="522406659">
    <w:abstractNumId w:val="17"/>
  </w:num>
  <w:num w:numId="7" w16cid:durableId="656037151">
    <w:abstractNumId w:val="53"/>
  </w:num>
  <w:num w:numId="8" w16cid:durableId="2093044033">
    <w:abstractNumId w:val="24"/>
  </w:num>
  <w:num w:numId="9" w16cid:durableId="613369609">
    <w:abstractNumId w:val="34"/>
  </w:num>
  <w:num w:numId="10" w16cid:durableId="1197549307">
    <w:abstractNumId w:val="43"/>
  </w:num>
  <w:num w:numId="11" w16cid:durableId="2110195822">
    <w:abstractNumId w:val="25"/>
  </w:num>
  <w:num w:numId="12" w16cid:durableId="600186532">
    <w:abstractNumId w:val="44"/>
  </w:num>
  <w:num w:numId="13" w16cid:durableId="388454029">
    <w:abstractNumId w:val="45"/>
  </w:num>
  <w:num w:numId="14" w16cid:durableId="1783916676">
    <w:abstractNumId w:val="27"/>
  </w:num>
  <w:num w:numId="15" w16cid:durableId="1696348016">
    <w:abstractNumId w:val="40"/>
  </w:num>
  <w:num w:numId="16" w16cid:durableId="354233533">
    <w:abstractNumId w:val="4"/>
  </w:num>
  <w:num w:numId="17" w16cid:durableId="290675071">
    <w:abstractNumId w:val="35"/>
  </w:num>
  <w:num w:numId="18" w16cid:durableId="7605249">
    <w:abstractNumId w:val="19"/>
  </w:num>
  <w:num w:numId="19" w16cid:durableId="830607474">
    <w:abstractNumId w:val="60"/>
  </w:num>
  <w:num w:numId="20" w16cid:durableId="1821851093">
    <w:abstractNumId w:val="13"/>
  </w:num>
  <w:num w:numId="21" w16cid:durableId="1937713629">
    <w:abstractNumId w:val="70"/>
  </w:num>
  <w:num w:numId="22" w16cid:durableId="1247567790">
    <w:abstractNumId w:val="33"/>
  </w:num>
  <w:num w:numId="23" w16cid:durableId="949161363">
    <w:abstractNumId w:val="22"/>
  </w:num>
  <w:num w:numId="24" w16cid:durableId="130363824">
    <w:abstractNumId w:val="51"/>
  </w:num>
  <w:num w:numId="25" w16cid:durableId="1086266276">
    <w:abstractNumId w:val="1"/>
  </w:num>
  <w:num w:numId="26" w16cid:durableId="363287710">
    <w:abstractNumId w:val="63"/>
  </w:num>
  <w:num w:numId="27" w16cid:durableId="375356960">
    <w:abstractNumId w:val="52"/>
  </w:num>
  <w:num w:numId="28" w16cid:durableId="1135222790">
    <w:abstractNumId w:val="21"/>
  </w:num>
  <w:num w:numId="29" w16cid:durableId="1696225541">
    <w:abstractNumId w:val="37"/>
  </w:num>
  <w:num w:numId="30" w16cid:durableId="349768703">
    <w:abstractNumId w:val="65"/>
  </w:num>
  <w:num w:numId="31" w16cid:durableId="128404828">
    <w:abstractNumId w:val="73"/>
  </w:num>
  <w:num w:numId="32" w16cid:durableId="1577350903">
    <w:abstractNumId w:val="31"/>
  </w:num>
  <w:num w:numId="33" w16cid:durableId="85856260">
    <w:abstractNumId w:val="15"/>
  </w:num>
  <w:num w:numId="34" w16cid:durableId="1290356418">
    <w:abstractNumId w:val="42"/>
  </w:num>
  <w:num w:numId="35" w16cid:durableId="630015611">
    <w:abstractNumId w:val="10"/>
  </w:num>
  <w:num w:numId="36" w16cid:durableId="2860129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8900906">
    <w:abstractNumId w:val="66"/>
  </w:num>
  <w:num w:numId="38" w16cid:durableId="1082854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3869911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5514893">
    <w:abstractNumId w:val="18"/>
  </w:num>
  <w:num w:numId="41" w16cid:durableId="1975981055">
    <w:abstractNumId w:val="76"/>
  </w:num>
  <w:num w:numId="42" w16cid:durableId="934092789">
    <w:abstractNumId w:val="11"/>
  </w:num>
  <w:num w:numId="43" w16cid:durableId="453329845">
    <w:abstractNumId w:val="29"/>
  </w:num>
  <w:num w:numId="44" w16cid:durableId="2110856687">
    <w:abstractNumId w:val="56"/>
  </w:num>
  <w:num w:numId="45" w16cid:durableId="1916621556">
    <w:abstractNumId w:val="32"/>
  </w:num>
  <w:num w:numId="46" w16cid:durableId="404189329">
    <w:abstractNumId w:val="62"/>
  </w:num>
  <w:num w:numId="47" w16cid:durableId="871843793">
    <w:abstractNumId w:val="8"/>
  </w:num>
  <w:num w:numId="48" w16cid:durableId="530647181">
    <w:abstractNumId w:val="36"/>
  </w:num>
  <w:num w:numId="49" w16cid:durableId="824592254">
    <w:abstractNumId w:val="3"/>
  </w:num>
  <w:num w:numId="50" w16cid:durableId="1370034132">
    <w:abstractNumId w:val="67"/>
  </w:num>
  <w:num w:numId="51" w16cid:durableId="1426733084">
    <w:abstractNumId w:val="75"/>
  </w:num>
  <w:num w:numId="52" w16cid:durableId="1226259367">
    <w:abstractNumId w:val="2"/>
  </w:num>
  <w:num w:numId="53" w16cid:durableId="9916078">
    <w:abstractNumId w:val="39"/>
  </w:num>
  <w:num w:numId="54" w16cid:durableId="2107192411">
    <w:abstractNumId w:val="49"/>
  </w:num>
  <w:num w:numId="55" w16cid:durableId="215046754">
    <w:abstractNumId w:val="28"/>
  </w:num>
  <w:num w:numId="56" w16cid:durableId="460923816">
    <w:abstractNumId w:val="6"/>
  </w:num>
  <w:num w:numId="57" w16cid:durableId="835848870">
    <w:abstractNumId w:val="41"/>
  </w:num>
  <w:num w:numId="58" w16cid:durableId="1783761145">
    <w:abstractNumId w:val="64"/>
  </w:num>
  <w:num w:numId="59" w16cid:durableId="1369799469">
    <w:abstractNumId w:val="68"/>
  </w:num>
  <w:num w:numId="60" w16cid:durableId="1766072587">
    <w:abstractNumId w:val="46"/>
  </w:num>
  <w:num w:numId="61" w16cid:durableId="464658659">
    <w:abstractNumId w:val="48"/>
  </w:num>
  <w:num w:numId="62" w16cid:durableId="8527444">
    <w:abstractNumId w:val="9"/>
  </w:num>
  <w:num w:numId="63" w16cid:durableId="687291965">
    <w:abstractNumId w:val="74"/>
  </w:num>
  <w:num w:numId="64" w16cid:durableId="915626148">
    <w:abstractNumId w:val="61"/>
  </w:num>
  <w:num w:numId="65" w16cid:durableId="617759213">
    <w:abstractNumId w:val="58"/>
  </w:num>
  <w:num w:numId="66" w16cid:durableId="1640113684">
    <w:abstractNumId w:val="7"/>
  </w:num>
  <w:num w:numId="67" w16cid:durableId="1434865637">
    <w:abstractNumId w:val="55"/>
  </w:num>
  <w:num w:numId="68" w16cid:durableId="403723605">
    <w:abstractNumId w:val="54"/>
  </w:num>
  <w:num w:numId="69" w16cid:durableId="1973823673">
    <w:abstractNumId w:val="72"/>
  </w:num>
  <w:num w:numId="70" w16cid:durableId="1430733021">
    <w:abstractNumId w:val="20"/>
  </w:num>
  <w:num w:numId="71" w16cid:durableId="1579628182">
    <w:abstractNumId w:val="50"/>
  </w:num>
  <w:num w:numId="72" w16cid:durableId="1988318398">
    <w:abstractNumId w:val="47"/>
  </w:num>
  <w:num w:numId="73" w16cid:durableId="929659010">
    <w:abstractNumId w:val="30"/>
  </w:num>
  <w:num w:numId="74" w16cid:durableId="145704128">
    <w:abstractNumId w:val="23"/>
  </w:num>
  <w:num w:numId="75" w16cid:durableId="1360887584">
    <w:abstractNumId w:val="71"/>
  </w:num>
  <w:num w:numId="76" w16cid:durableId="1409231585">
    <w:abstractNumId w:val="16"/>
  </w:num>
  <w:num w:numId="77" w16cid:durableId="586694926">
    <w:abstractNumId w:val="59"/>
  </w:num>
  <w:num w:numId="78" w16cid:durableId="126319391">
    <w:abstractNumId w:val="12"/>
  </w:num>
  <w:num w:numId="79" w16cid:durableId="91516824">
    <w:abstractNumId w:val="38"/>
  </w:num>
  <w:num w:numId="80" w16cid:durableId="1866865381">
    <w:abstractNumId w:val="5"/>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lanta Skujeniece">
    <w15:presenceInfo w15:providerId="AD" w15:userId="S::Jolanta.Skujeniece@cfla.gov.lv::aea2bcf7-b888-4434-9a67-415bd2a9b1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6F8"/>
    <w:rsid w:val="0000120A"/>
    <w:rsid w:val="000014BC"/>
    <w:rsid w:val="00001CC5"/>
    <w:rsid w:val="00002BB3"/>
    <w:rsid w:val="0000335B"/>
    <w:rsid w:val="00004514"/>
    <w:rsid w:val="0000479B"/>
    <w:rsid w:val="00005E2F"/>
    <w:rsid w:val="000065B5"/>
    <w:rsid w:val="00011938"/>
    <w:rsid w:val="00012620"/>
    <w:rsid w:val="00012659"/>
    <w:rsid w:val="000129CA"/>
    <w:rsid w:val="00012DF5"/>
    <w:rsid w:val="00013403"/>
    <w:rsid w:val="0001355A"/>
    <w:rsid w:val="00013908"/>
    <w:rsid w:val="00013B49"/>
    <w:rsid w:val="000141CD"/>
    <w:rsid w:val="000146FA"/>
    <w:rsid w:val="00014913"/>
    <w:rsid w:val="0001535B"/>
    <w:rsid w:val="00015565"/>
    <w:rsid w:val="00016A72"/>
    <w:rsid w:val="00016AB4"/>
    <w:rsid w:val="00017151"/>
    <w:rsid w:val="000172FC"/>
    <w:rsid w:val="000179C3"/>
    <w:rsid w:val="00017EA7"/>
    <w:rsid w:val="00021042"/>
    <w:rsid w:val="00021308"/>
    <w:rsid w:val="00023E1C"/>
    <w:rsid w:val="000247B1"/>
    <w:rsid w:val="00025A85"/>
    <w:rsid w:val="000266FA"/>
    <w:rsid w:val="00026B05"/>
    <w:rsid w:val="00027670"/>
    <w:rsid w:val="000276FC"/>
    <w:rsid w:val="00027C70"/>
    <w:rsid w:val="00032CAA"/>
    <w:rsid w:val="00033B43"/>
    <w:rsid w:val="0003507A"/>
    <w:rsid w:val="000359BB"/>
    <w:rsid w:val="00036638"/>
    <w:rsid w:val="00036D7F"/>
    <w:rsid w:val="00036F8B"/>
    <w:rsid w:val="00037F12"/>
    <w:rsid w:val="00040241"/>
    <w:rsid w:val="000402B8"/>
    <w:rsid w:val="00040FAF"/>
    <w:rsid w:val="000413AB"/>
    <w:rsid w:val="00042445"/>
    <w:rsid w:val="000439A4"/>
    <w:rsid w:val="00043C28"/>
    <w:rsid w:val="00044867"/>
    <w:rsid w:val="000466F3"/>
    <w:rsid w:val="0004724C"/>
    <w:rsid w:val="000507C5"/>
    <w:rsid w:val="00050B58"/>
    <w:rsid w:val="00050E29"/>
    <w:rsid w:val="00051B67"/>
    <w:rsid w:val="00052C66"/>
    <w:rsid w:val="0005313A"/>
    <w:rsid w:val="00053540"/>
    <w:rsid w:val="000537EF"/>
    <w:rsid w:val="000557D9"/>
    <w:rsid w:val="00055B16"/>
    <w:rsid w:val="000560BA"/>
    <w:rsid w:val="000569D0"/>
    <w:rsid w:val="00057342"/>
    <w:rsid w:val="0005750F"/>
    <w:rsid w:val="00057D4A"/>
    <w:rsid w:val="00057D69"/>
    <w:rsid w:val="00057D82"/>
    <w:rsid w:val="00057F23"/>
    <w:rsid w:val="000605A9"/>
    <w:rsid w:val="00062F1F"/>
    <w:rsid w:val="0006337B"/>
    <w:rsid w:val="00064151"/>
    <w:rsid w:val="00064E43"/>
    <w:rsid w:val="00066580"/>
    <w:rsid w:val="00070867"/>
    <w:rsid w:val="00071CAC"/>
    <w:rsid w:val="000725E0"/>
    <w:rsid w:val="00072872"/>
    <w:rsid w:val="000730AE"/>
    <w:rsid w:val="00073B0E"/>
    <w:rsid w:val="00073FE7"/>
    <w:rsid w:val="00074224"/>
    <w:rsid w:val="00075590"/>
    <w:rsid w:val="000756F8"/>
    <w:rsid w:val="00076066"/>
    <w:rsid w:val="000778AC"/>
    <w:rsid w:val="0008052C"/>
    <w:rsid w:val="00080CF0"/>
    <w:rsid w:val="00080D92"/>
    <w:rsid w:val="00082A51"/>
    <w:rsid w:val="000834FD"/>
    <w:rsid w:val="00084233"/>
    <w:rsid w:val="000843E3"/>
    <w:rsid w:val="00084B42"/>
    <w:rsid w:val="000866F1"/>
    <w:rsid w:val="00086FE8"/>
    <w:rsid w:val="000879F2"/>
    <w:rsid w:val="00090246"/>
    <w:rsid w:val="00090A52"/>
    <w:rsid w:val="000915AB"/>
    <w:rsid w:val="000922C4"/>
    <w:rsid w:val="00092AB7"/>
    <w:rsid w:val="00092F04"/>
    <w:rsid w:val="00093780"/>
    <w:rsid w:val="000938C3"/>
    <w:rsid w:val="00093925"/>
    <w:rsid w:val="00093957"/>
    <w:rsid w:val="00094E34"/>
    <w:rsid w:val="00094FF9"/>
    <w:rsid w:val="00095DB4"/>
    <w:rsid w:val="00095E3A"/>
    <w:rsid w:val="000960A4"/>
    <w:rsid w:val="00096836"/>
    <w:rsid w:val="000A1627"/>
    <w:rsid w:val="000A2477"/>
    <w:rsid w:val="000A30B7"/>
    <w:rsid w:val="000A409C"/>
    <w:rsid w:val="000A4363"/>
    <w:rsid w:val="000A45AF"/>
    <w:rsid w:val="000A47F9"/>
    <w:rsid w:val="000A4B27"/>
    <w:rsid w:val="000A50E4"/>
    <w:rsid w:val="000A63F5"/>
    <w:rsid w:val="000A66CE"/>
    <w:rsid w:val="000A769B"/>
    <w:rsid w:val="000A7AE4"/>
    <w:rsid w:val="000B06D0"/>
    <w:rsid w:val="000B0A57"/>
    <w:rsid w:val="000B1E1D"/>
    <w:rsid w:val="000B20EB"/>
    <w:rsid w:val="000B23DB"/>
    <w:rsid w:val="000B330B"/>
    <w:rsid w:val="000B3A05"/>
    <w:rsid w:val="000B438A"/>
    <w:rsid w:val="000B44A1"/>
    <w:rsid w:val="000B4E0D"/>
    <w:rsid w:val="000B5A0E"/>
    <w:rsid w:val="000B5AA7"/>
    <w:rsid w:val="000B7F5F"/>
    <w:rsid w:val="000C06B0"/>
    <w:rsid w:val="000C08CA"/>
    <w:rsid w:val="000C171F"/>
    <w:rsid w:val="000C17FA"/>
    <w:rsid w:val="000C1AC2"/>
    <w:rsid w:val="000C1B03"/>
    <w:rsid w:val="000C1F8E"/>
    <w:rsid w:val="000C222E"/>
    <w:rsid w:val="000C2E36"/>
    <w:rsid w:val="000C339E"/>
    <w:rsid w:val="000C4E41"/>
    <w:rsid w:val="000C5360"/>
    <w:rsid w:val="000C5A11"/>
    <w:rsid w:val="000C66AC"/>
    <w:rsid w:val="000C70B2"/>
    <w:rsid w:val="000C788E"/>
    <w:rsid w:val="000D069C"/>
    <w:rsid w:val="000D0C28"/>
    <w:rsid w:val="000D2256"/>
    <w:rsid w:val="000D3410"/>
    <w:rsid w:val="000D410E"/>
    <w:rsid w:val="000D4867"/>
    <w:rsid w:val="000D5997"/>
    <w:rsid w:val="000D5FA1"/>
    <w:rsid w:val="000D62C7"/>
    <w:rsid w:val="000D6A8C"/>
    <w:rsid w:val="000D6DA9"/>
    <w:rsid w:val="000D6E43"/>
    <w:rsid w:val="000D7A13"/>
    <w:rsid w:val="000D7EA6"/>
    <w:rsid w:val="000E1D03"/>
    <w:rsid w:val="000E2020"/>
    <w:rsid w:val="000E22D2"/>
    <w:rsid w:val="000E249A"/>
    <w:rsid w:val="000E2B79"/>
    <w:rsid w:val="000E2D23"/>
    <w:rsid w:val="000E3A4B"/>
    <w:rsid w:val="000E3FF4"/>
    <w:rsid w:val="000E4028"/>
    <w:rsid w:val="000E4706"/>
    <w:rsid w:val="000E587D"/>
    <w:rsid w:val="000E5CCD"/>
    <w:rsid w:val="000E5D4E"/>
    <w:rsid w:val="000E6C99"/>
    <w:rsid w:val="000E760C"/>
    <w:rsid w:val="000E7C5A"/>
    <w:rsid w:val="000F0472"/>
    <w:rsid w:val="000F0C35"/>
    <w:rsid w:val="000F207A"/>
    <w:rsid w:val="000F310A"/>
    <w:rsid w:val="000F33E2"/>
    <w:rsid w:val="000F4C12"/>
    <w:rsid w:val="000F5209"/>
    <w:rsid w:val="000F5A00"/>
    <w:rsid w:val="000F6025"/>
    <w:rsid w:val="000F6EA6"/>
    <w:rsid w:val="000F7249"/>
    <w:rsid w:val="000F77D8"/>
    <w:rsid w:val="00100CCC"/>
    <w:rsid w:val="00100DF7"/>
    <w:rsid w:val="0010106E"/>
    <w:rsid w:val="0010264F"/>
    <w:rsid w:val="00102F2D"/>
    <w:rsid w:val="0010396E"/>
    <w:rsid w:val="00103F6E"/>
    <w:rsid w:val="00104C7D"/>
    <w:rsid w:val="00105BD0"/>
    <w:rsid w:val="00105C03"/>
    <w:rsid w:val="001076AB"/>
    <w:rsid w:val="00107FD3"/>
    <w:rsid w:val="0011007A"/>
    <w:rsid w:val="001102E0"/>
    <w:rsid w:val="001105EB"/>
    <w:rsid w:val="00112B40"/>
    <w:rsid w:val="00113040"/>
    <w:rsid w:val="00113CAD"/>
    <w:rsid w:val="001167D6"/>
    <w:rsid w:val="00116B64"/>
    <w:rsid w:val="001171F2"/>
    <w:rsid w:val="00120D18"/>
    <w:rsid w:val="00121A7D"/>
    <w:rsid w:val="00122FCF"/>
    <w:rsid w:val="00123421"/>
    <w:rsid w:val="00123B55"/>
    <w:rsid w:val="00123E2F"/>
    <w:rsid w:val="001251C2"/>
    <w:rsid w:val="00125A54"/>
    <w:rsid w:val="00126D3C"/>
    <w:rsid w:val="00127738"/>
    <w:rsid w:val="00127C24"/>
    <w:rsid w:val="0013086D"/>
    <w:rsid w:val="00130B2A"/>
    <w:rsid w:val="001311D2"/>
    <w:rsid w:val="00131C83"/>
    <w:rsid w:val="001325A6"/>
    <w:rsid w:val="001338FA"/>
    <w:rsid w:val="00134598"/>
    <w:rsid w:val="00136A94"/>
    <w:rsid w:val="00137697"/>
    <w:rsid w:val="001377F1"/>
    <w:rsid w:val="00140245"/>
    <w:rsid w:val="00140F61"/>
    <w:rsid w:val="001411E5"/>
    <w:rsid w:val="001412E8"/>
    <w:rsid w:val="0014167C"/>
    <w:rsid w:val="0014231C"/>
    <w:rsid w:val="001435FB"/>
    <w:rsid w:val="001443E6"/>
    <w:rsid w:val="0014459A"/>
    <w:rsid w:val="00144D93"/>
    <w:rsid w:val="00145063"/>
    <w:rsid w:val="00145DB9"/>
    <w:rsid w:val="00146D48"/>
    <w:rsid w:val="00147644"/>
    <w:rsid w:val="00147C16"/>
    <w:rsid w:val="0015014D"/>
    <w:rsid w:val="001505E8"/>
    <w:rsid w:val="001508F2"/>
    <w:rsid w:val="00150D5A"/>
    <w:rsid w:val="00152F5F"/>
    <w:rsid w:val="001539D1"/>
    <w:rsid w:val="00154598"/>
    <w:rsid w:val="0015570C"/>
    <w:rsid w:val="001569AA"/>
    <w:rsid w:val="001601A5"/>
    <w:rsid w:val="001610A3"/>
    <w:rsid w:val="00161D16"/>
    <w:rsid w:val="001624D7"/>
    <w:rsid w:val="001649F7"/>
    <w:rsid w:val="00164B3E"/>
    <w:rsid w:val="00164FED"/>
    <w:rsid w:val="001662BD"/>
    <w:rsid w:val="00166EE6"/>
    <w:rsid w:val="00167E87"/>
    <w:rsid w:val="001703FB"/>
    <w:rsid w:val="001707BE"/>
    <w:rsid w:val="00170E38"/>
    <w:rsid w:val="00171FA0"/>
    <w:rsid w:val="00172637"/>
    <w:rsid w:val="00173E22"/>
    <w:rsid w:val="00173EBC"/>
    <w:rsid w:val="00174206"/>
    <w:rsid w:val="0017541C"/>
    <w:rsid w:val="0017550B"/>
    <w:rsid w:val="001808D6"/>
    <w:rsid w:val="00180F29"/>
    <w:rsid w:val="00181E03"/>
    <w:rsid w:val="00182447"/>
    <w:rsid w:val="00182751"/>
    <w:rsid w:val="0018406A"/>
    <w:rsid w:val="00185605"/>
    <w:rsid w:val="00185DD1"/>
    <w:rsid w:val="00186A65"/>
    <w:rsid w:val="001870C1"/>
    <w:rsid w:val="001877D1"/>
    <w:rsid w:val="001901D0"/>
    <w:rsid w:val="00190343"/>
    <w:rsid w:val="00190A7D"/>
    <w:rsid w:val="00190BF8"/>
    <w:rsid w:val="00192C4D"/>
    <w:rsid w:val="0019559E"/>
    <w:rsid w:val="00195703"/>
    <w:rsid w:val="00195854"/>
    <w:rsid w:val="00196D47"/>
    <w:rsid w:val="00197287"/>
    <w:rsid w:val="001A05C0"/>
    <w:rsid w:val="001A070A"/>
    <w:rsid w:val="001A1BF1"/>
    <w:rsid w:val="001A34A1"/>
    <w:rsid w:val="001A3912"/>
    <w:rsid w:val="001A470C"/>
    <w:rsid w:val="001A4972"/>
    <w:rsid w:val="001A5917"/>
    <w:rsid w:val="001A5EC1"/>
    <w:rsid w:val="001B079E"/>
    <w:rsid w:val="001B4090"/>
    <w:rsid w:val="001B6472"/>
    <w:rsid w:val="001B6C49"/>
    <w:rsid w:val="001C0019"/>
    <w:rsid w:val="001C06FA"/>
    <w:rsid w:val="001C0EED"/>
    <w:rsid w:val="001C1277"/>
    <w:rsid w:val="001C1813"/>
    <w:rsid w:val="001C2B6A"/>
    <w:rsid w:val="001C2CC6"/>
    <w:rsid w:val="001C2FB6"/>
    <w:rsid w:val="001C389B"/>
    <w:rsid w:val="001C3EF4"/>
    <w:rsid w:val="001C4518"/>
    <w:rsid w:val="001C4C66"/>
    <w:rsid w:val="001C5DF4"/>
    <w:rsid w:val="001C68D4"/>
    <w:rsid w:val="001C7ED5"/>
    <w:rsid w:val="001D0E83"/>
    <w:rsid w:val="001D1771"/>
    <w:rsid w:val="001D1F19"/>
    <w:rsid w:val="001D338E"/>
    <w:rsid w:val="001D3683"/>
    <w:rsid w:val="001D4245"/>
    <w:rsid w:val="001D47D7"/>
    <w:rsid w:val="001D49AE"/>
    <w:rsid w:val="001D5006"/>
    <w:rsid w:val="001D585E"/>
    <w:rsid w:val="001D62D4"/>
    <w:rsid w:val="001D63C4"/>
    <w:rsid w:val="001D715A"/>
    <w:rsid w:val="001D7378"/>
    <w:rsid w:val="001D79F4"/>
    <w:rsid w:val="001E033C"/>
    <w:rsid w:val="001E0AA9"/>
    <w:rsid w:val="001E1596"/>
    <w:rsid w:val="001E1778"/>
    <w:rsid w:val="001E1A97"/>
    <w:rsid w:val="001E3941"/>
    <w:rsid w:val="001E39AD"/>
    <w:rsid w:val="001E3B04"/>
    <w:rsid w:val="001E3B3E"/>
    <w:rsid w:val="001E44AD"/>
    <w:rsid w:val="001E4643"/>
    <w:rsid w:val="001E4B6A"/>
    <w:rsid w:val="001E4C2D"/>
    <w:rsid w:val="001E4F48"/>
    <w:rsid w:val="001E5351"/>
    <w:rsid w:val="001E570B"/>
    <w:rsid w:val="001E727E"/>
    <w:rsid w:val="001E7488"/>
    <w:rsid w:val="001F127B"/>
    <w:rsid w:val="001F1BF8"/>
    <w:rsid w:val="001F1E67"/>
    <w:rsid w:val="001F225B"/>
    <w:rsid w:val="001F2B7A"/>
    <w:rsid w:val="001F5257"/>
    <w:rsid w:val="001F5754"/>
    <w:rsid w:val="001F6598"/>
    <w:rsid w:val="001F6696"/>
    <w:rsid w:val="001F793C"/>
    <w:rsid w:val="001F7F3A"/>
    <w:rsid w:val="00200955"/>
    <w:rsid w:val="0020173B"/>
    <w:rsid w:val="0020378F"/>
    <w:rsid w:val="00206B3F"/>
    <w:rsid w:val="00207BF3"/>
    <w:rsid w:val="00207CCC"/>
    <w:rsid w:val="00207D4D"/>
    <w:rsid w:val="00207EEF"/>
    <w:rsid w:val="002100AF"/>
    <w:rsid w:val="00210E70"/>
    <w:rsid w:val="00211441"/>
    <w:rsid w:val="00212229"/>
    <w:rsid w:val="00214245"/>
    <w:rsid w:val="00214390"/>
    <w:rsid w:val="0021501B"/>
    <w:rsid w:val="00215083"/>
    <w:rsid w:val="00216932"/>
    <w:rsid w:val="00216C01"/>
    <w:rsid w:val="00217CD1"/>
    <w:rsid w:val="0022102D"/>
    <w:rsid w:val="002220B7"/>
    <w:rsid w:val="0022260F"/>
    <w:rsid w:val="00222B8B"/>
    <w:rsid w:val="002238FD"/>
    <w:rsid w:val="00224546"/>
    <w:rsid w:val="00226BB3"/>
    <w:rsid w:val="002276A9"/>
    <w:rsid w:val="002279C5"/>
    <w:rsid w:val="00227FFA"/>
    <w:rsid w:val="00230430"/>
    <w:rsid w:val="002306FE"/>
    <w:rsid w:val="00231368"/>
    <w:rsid w:val="00231FFC"/>
    <w:rsid w:val="00233076"/>
    <w:rsid w:val="00233612"/>
    <w:rsid w:val="00233653"/>
    <w:rsid w:val="00235702"/>
    <w:rsid w:val="00235A3B"/>
    <w:rsid w:val="00237022"/>
    <w:rsid w:val="00237038"/>
    <w:rsid w:val="00237E31"/>
    <w:rsid w:val="00240135"/>
    <w:rsid w:val="00240218"/>
    <w:rsid w:val="0024130D"/>
    <w:rsid w:val="00241537"/>
    <w:rsid w:val="00242877"/>
    <w:rsid w:val="0024311E"/>
    <w:rsid w:val="00243702"/>
    <w:rsid w:val="00243CAE"/>
    <w:rsid w:val="0024502D"/>
    <w:rsid w:val="00245E15"/>
    <w:rsid w:val="00245F47"/>
    <w:rsid w:val="00246E0E"/>
    <w:rsid w:val="00247BD3"/>
    <w:rsid w:val="002504BD"/>
    <w:rsid w:val="00250FD4"/>
    <w:rsid w:val="00253DC8"/>
    <w:rsid w:val="002544BB"/>
    <w:rsid w:val="00254BEF"/>
    <w:rsid w:val="00255A1B"/>
    <w:rsid w:val="00255BAF"/>
    <w:rsid w:val="00255D1C"/>
    <w:rsid w:val="00255E46"/>
    <w:rsid w:val="00256669"/>
    <w:rsid w:val="00257394"/>
    <w:rsid w:val="00257F65"/>
    <w:rsid w:val="002607F5"/>
    <w:rsid w:val="00260D3B"/>
    <w:rsid w:val="002621D3"/>
    <w:rsid w:val="002627A9"/>
    <w:rsid w:val="00264735"/>
    <w:rsid w:val="00264EA8"/>
    <w:rsid w:val="00265452"/>
    <w:rsid w:val="0026601C"/>
    <w:rsid w:val="00266539"/>
    <w:rsid w:val="00267EBD"/>
    <w:rsid w:val="00270390"/>
    <w:rsid w:val="0027199E"/>
    <w:rsid w:val="00271D1B"/>
    <w:rsid w:val="0027252B"/>
    <w:rsid w:val="00272880"/>
    <w:rsid w:val="00273633"/>
    <w:rsid w:val="00273C82"/>
    <w:rsid w:val="00273F80"/>
    <w:rsid w:val="002744F6"/>
    <w:rsid w:val="002748D8"/>
    <w:rsid w:val="002751CC"/>
    <w:rsid w:val="002752D0"/>
    <w:rsid w:val="00275714"/>
    <w:rsid w:val="0027571B"/>
    <w:rsid w:val="00275D8C"/>
    <w:rsid w:val="00277E04"/>
    <w:rsid w:val="0028045A"/>
    <w:rsid w:val="002807F4"/>
    <w:rsid w:val="00280857"/>
    <w:rsid w:val="00280F63"/>
    <w:rsid w:val="002815C5"/>
    <w:rsid w:val="00281F35"/>
    <w:rsid w:val="0028235B"/>
    <w:rsid w:val="002825C5"/>
    <w:rsid w:val="0028314F"/>
    <w:rsid w:val="002845C3"/>
    <w:rsid w:val="00284848"/>
    <w:rsid w:val="00284E0C"/>
    <w:rsid w:val="002876A2"/>
    <w:rsid w:val="00290898"/>
    <w:rsid w:val="00291953"/>
    <w:rsid w:val="00291F6C"/>
    <w:rsid w:val="00291FBB"/>
    <w:rsid w:val="0029200C"/>
    <w:rsid w:val="002938B6"/>
    <w:rsid w:val="002954F1"/>
    <w:rsid w:val="00295C8E"/>
    <w:rsid w:val="00296460"/>
    <w:rsid w:val="00296783"/>
    <w:rsid w:val="0029680E"/>
    <w:rsid w:val="00296C8A"/>
    <w:rsid w:val="00297056"/>
    <w:rsid w:val="002973E2"/>
    <w:rsid w:val="002A0572"/>
    <w:rsid w:val="002A1269"/>
    <w:rsid w:val="002A1904"/>
    <w:rsid w:val="002A3C64"/>
    <w:rsid w:val="002A4187"/>
    <w:rsid w:val="002A5803"/>
    <w:rsid w:val="002A5D63"/>
    <w:rsid w:val="002A62D4"/>
    <w:rsid w:val="002A6520"/>
    <w:rsid w:val="002A6A33"/>
    <w:rsid w:val="002A6B36"/>
    <w:rsid w:val="002A7280"/>
    <w:rsid w:val="002A7A16"/>
    <w:rsid w:val="002B1198"/>
    <w:rsid w:val="002B1F63"/>
    <w:rsid w:val="002B2322"/>
    <w:rsid w:val="002B29DB"/>
    <w:rsid w:val="002B351F"/>
    <w:rsid w:val="002B4F98"/>
    <w:rsid w:val="002B5CA3"/>
    <w:rsid w:val="002B6EE8"/>
    <w:rsid w:val="002B7F77"/>
    <w:rsid w:val="002C01BC"/>
    <w:rsid w:val="002C02BF"/>
    <w:rsid w:val="002C13FF"/>
    <w:rsid w:val="002C1E26"/>
    <w:rsid w:val="002C244A"/>
    <w:rsid w:val="002C29C8"/>
    <w:rsid w:val="002C3097"/>
    <w:rsid w:val="002C3C1E"/>
    <w:rsid w:val="002C47E5"/>
    <w:rsid w:val="002C4B5D"/>
    <w:rsid w:val="002C5038"/>
    <w:rsid w:val="002C5885"/>
    <w:rsid w:val="002C60B5"/>
    <w:rsid w:val="002C662C"/>
    <w:rsid w:val="002D08FD"/>
    <w:rsid w:val="002D0A81"/>
    <w:rsid w:val="002D0CB2"/>
    <w:rsid w:val="002D228F"/>
    <w:rsid w:val="002D35BE"/>
    <w:rsid w:val="002D4012"/>
    <w:rsid w:val="002D4D49"/>
    <w:rsid w:val="002D574A"/>
    <w:rsid w:val="002D58AC"/>
    <w:rsid w:val="002D5A2F"/>
    <w:rsid w:val="002D5FD7"/>
    <w:rsid w:val="002D647A"/>
    <w:rsid w:val="002D754B"/>
    <w:rsid w:val="002D755A"/>
    <w:rsid w:val="002D78BB"/>
    <w:rsid w:val="002D7B56"/>
    <w:rsid w:val="002E04C2"/>
    <w:rsid w:val="002E075E"/>
    <w:rsid w:val="002E1233"/>
    <w:rsid w:val="002E26A9"/>
    <w:rsid w:val="002E2AA8"/>
    <w:rsid w:val="002E3CE0"/>
    <w:rsid w:val="002E570A"/>
    <w:rsid w:val="002E782C"/>
    <w:rsid w:val="002F0966"/>
    <w:rsid w:val="002F131B"/>
    <w:rsid w:val="002F3263"/>
    <w:rsid w:val="002F4263"/>
    <w:rsid w:val="002F442E"/>
    <w:rsid w:val="002F563A"/>
    <w:rsid w:val="002F58B1"/>
    <w:rsid w:val="002F6EA3"/>
    <w:rsid w:val="002F7DA4"/>
    <w:rsid w:val="00300281"/>
    <w:rsid w:val="00300355"/>
    <w:rsid w:val="00301399"/>
    <w:rsid w:val="003026F4"/>
    <w:rsid w:val="00303661"/>
    <w:rsid w:val="00305668"/>
    <w:rsid w:val="00305868"/>
    <w:rsid w:val="00305A2A"/>
    <w:rsid w:val="00305D69"/>
    <w:rsid w:val="00306A53"/>
    <w:rsid w:val="00306C66"/>
    <w:rsid w:val="00310B0E"/>
    <w:rsid w:val="00310F40"/>
    <w:rsid w:val="00311586"/>
    <w:rsid w:val="003120EB"/>
    <w:rsid w:val="0031271A"/>
    <w:rsid w:val="00312AFF"/>
    <w:rsid w:val="00313C1E"/>
    <w:rsid w:val="00315C34"/>
    <w:rsid w:val="00315C7E"/>
    <w:rsid w:val="00316279"/>
    <w:rsid w:val="0031697D"/>
    <w:rsid w:val="003169AF"/>
    <w:rsid w:val="0031713A"/>
    <w:rsid w:val="00320667"/>
    <w:rsid w:val="00321E3E"/>
    <w:rsid w:val="00323D87"/>
    <w:rsid w:val="00324195"/>
    <w:rsid w:val="0032615A"/>
    <w:rsid w:val="00326504"/>
    <w:rsid w:val="00326A1F"/>
    <w:rsid w:val="00327514"/>
    <w:rsid w:val="003276CE"/>
    <w:rsid w:val="00327D2E"/>
    <w:rsid w:val="003308E6"/>
    <w:rsid w:val="003316B3"/>
    <w:rsid w:val="0033175A"/>
    <w:rsid w:val="00332044"/>
    <w:rsid w:val="003321FC"/>
    <w:rsid w:val="00332679"/>
    <w:rsid w:val="00332D9E"/>
    <w:rsid w:val="00332E50"/>
    <w:rsid w:val="0033382C"/>
    <w:rsid w:val="00334D3B"/>
    <w:rsid w:val="00336E17"/>
    <w:rsid w:val="00337270"/>
    <w:rsid w:val="00337B72"/>
    <w:rsid w:val="00337F7B"/>
    <w:rsid w:val="00341446"/>
    <w:rsid w:val="0034261D"/>
    <w:rsid w:val="003434DC"/>
    <w:rsid w:val="00343B74"/>
    <w:rsid w:val="00343C09"/>
    <w:rsid w:val="00343DDD"/>
    <w:rsid w:val="00343EBD"/>
    <w:rsid w:val="00344ADA"/>
    <w:rsid w:val="00347669"/>
    <w:rsid w:val="00347A51"/>
    <w:rsid w:val="00351401"/>
    <w:rsid w:val="00351AAA"/>
    <w:rsid w:val="00351D42"/>
    <w:rsid w:val="00351DBA"/>
    <w:rsid w:val="003526B7"/>
    <w:rsid w:val="00354660"/>
    <w:rsid w:val="003566E9"/>
    <w:rsid w:val="0035678B"/>
    <w:rsid w:val="00357B63"/>
    <w:rsid w:val="003605BC"/>
    <w:rsid w:val="003616E9"/>
    <w:rsid w:val="00361F45"/>
    <w:rsid w:val="00363E11"/>
    <w:rsid w:val="00364960"/>
    <w:rsid w:val="00364C07"/>
    <w:rsid w:val="00365A52"/>
    <w:rsid w:val="00365CC5"/>
    <w:rsid w:val="00365ED4"/>
    <w:rsid w:val="00366517"/>
    <w:rsid w:val="003667DE"/>
    <w:rsid w:val="00366D23"/>
    <w:rsid w:val="00367306"/>
    <w:rsid w:val="0036735D"/>
    <w:rsid w:val="003675D8"/>
    <w:rsid w:val="003679FF"/>
    <w:rsid w:val="0037082E"/>
    <w:rsid w:val="00373B9D"/>
    <w:rsid w:val="00375817"/>
    <w:rsid w:val="00376150"/>
    <w:rsid w:val="003763C4"/>
    <w:rsid w:val="00377849"/>
    <w:rsid w:val="00380D95"/>
    <w:rsid w:val="00381840"/>
    <w:rsid w:val="00382EFF"/>
    <w:rsid w:val="003830A1"/>
    <w:rsid w:val="00383103"/>
    <w:rsid w:val="0038418E"/>
    <w:rsid w:val="0038470E"/>
    <w:rsid w:val="0038494D"/>
    <w:rsid w:val="00384BA9"/>
    <w:rsid w:val="00385016"/>
    <w:rsid w:val="00385C46"/>
    <w:rsid w:val="003860B6"/>
    <w:rsid w:val="00386911"/>
    <w:rsid w:val="0038765D"/>
    <w:rsid w:val="0039128F"/>
    <w:rsid w:val="00391BF2"/>
    <w:rsid w:val="00392D35"/>
    <w:rsid w:val="0039360B"/>
    <w:rsid w:val="00394B13"/>
    <w:rsid w:val="00394C61"/>
    <w:rsid w:val="00394D48"/>
    <w:rsid w:val="00397761"/>
    <w:rsid w:val="00397A30"/>
    <w:rsid w:val="00397B3B"/>
    <w:rsid w:val="00397BE9"/>
    <w:rsid w:val="003A0D20"/>
    <w:rsid w:val="003A12CB"/>
    <w:rsid w:val="003A13A5"/>
    <w:rsid w:val="003A1766"/>
    <w:rsid w:val="003A5CF0"/>
    <w:rsid w:val="003A5E26"/>
    <w:rsid w:val="003A6044"/>
    <w:rsid w:val="003A607F"/>
    <w:rsid w:val="003A66E0"/>
    <w:rsid w:val="003A7E92"/>
    <w:rsid w:val="003B0591"/>
    <w:rsid w:val="003B07A7"/>
    <w:rsid w:val="003B119D"/>
    <w:rsid w:val="003B178E"/>
    <w:rsid w:val="003B1872"/>
    <w:rsid w:val="003B2409"/>
    <w:rsid w:val="003B29F9"/>
    <w:rsid w:val="003B2CB4"/>
    <w:rsid w:val="003B486B"/>
    <w:rsid w:val="003B613F"/>
    <w:rsid w:val="003B6173"/>
    <w:rsid w:val="003B6687"/>
    <w:rsid w:val="003B73A8"/>
    <w:rsid w:val="003B7B6D"/>
    <w:rsid w:val="003C0245"/>
    <w:rsid w:val="003C037E"/>
    <w:rsid w:val="003C1614"/>
    <w:rsid w:val="003C2024"/>
    <w:rsid w:val="003C25BB"/>
    <w:rsid w:val="003C3311"/>
    <w:rsid w:val="003C3682"/>
    <w:rsid w:val="003C3F4E"/>
    <w:rsid w:val="003C4576"/>
    <w:rsid w:val="003C5ACD"/>
    <w:rsid w:val="003C645E"/>
    <w:rsid w:val="003C6E78"/>
    <w:rsid w:val="003C7210"/>
    <w:rsid w:val="003D0347"/>
    <w:rsid w:val="003D1561"/>
    <w:rsid w:val="003D1CAD"/>
    <w:rsid w:val="003D1E95"/>
    <w:rsid w:val="003D21ED"/>
    <w:rsid w:val="003D2446"/>
    <w:rsid w:val="003D43A6"/>
    <w:rsid w:val="003D4DCF"/>
    <w:rsid w:val="003D51D2"/>
    <w:rsid w:val="003D65F3"/>
    <w:rsid w:val="003D6BFD"/>
    <w:rsid w:val="003D7ACA"/>
    <w:rsid w:val="003D7FD2"/>
    <w:rsid w:val="003E01A8"/>
    <w:rsid w:val="003E02F6"/>
    <w:rsid w:val="003E17CE"/>
    <w:rsid w:val="003E25B4"/>
    <w:rsid w:val="003E59AA"/>
    <w:rsid w:val="003E7F5B"/>
    <w:rsid w:val="003F0564"/>
    <w:rsid w:val="003F05F0"/>
    <w:rsid w:val="003F0746"/>
    <w:rsid w:val="003F14EC"/>
    <w:rsid w:val="003F15A4"/>
    <w:rsid w:val="003F1BEF"/>
    <w:rsid w:val="003F2064"/>
    <w:rsid w:val="003F272E"/>
    <w:rsid w:val="003F2AC5"/>
    <w:rsid w:val="003F2FD0"/>
    <w:rsid w:val="003F3EC6"/>
    <w:rsid w:val="003F41CC"/>
    <w:rsid w:val="003F4889"/>
    <w:rsid w:val="003F4D3B"/>
    <w:rsid w:val="003F6218"/>
    <w:rsid w:val="003F68EF"/>
    <w:rsid w:val="003F6916"/>
    <w:rsid w:val="004003B6"/>
    <w:rsid w:val="004004F3"/>
    <w:rsid w:val="00400AE1"/>
    <w:rsid w:val="00400EE0"/>
    <w:rsid w:val="00400F19"/>
    <w:rsid w:val="00401A82"/>
    <w:rsid w:val="00401D0E"/>
    <w:rsid w:val="00401D87"/>
    <w:rsid w:val="00403200"/>
    <w:rsid w:val="0040439D"/>
    <w:rsid w:val="004044F0"/>
    <w:rsid w:val="004045B5"/>
    <w:rsid w:val="0040485B"/>
    <w:rsid w:val="00405512"/>
    <w:rsid w:val="004058ED"/>
    <w:rsid w:val="004079AF"/>
    <w:rsid w:val="004101ED"/>
    <w:rsid w:val="00410D97"/>
    <w:rsid w:val="00411826"/>
    <w:rsid w:val="00411D8B"/>
    <w:rsid w:val="00412015"/>
    <w:rsid w:val="00413939"/>
    <w:rsid w:val="00414A22"/>
    <w:rsid w:val="00416157"/>
    <w:rsid w:val="004169F4"/>
    <w:rsid w:val="00417AD7"/>
    <w:rsid w:val="004201F8"/>
    <w:rsid w:val="004208C3"/>
    <w:rsid w:val="00420F8E"/>
    <w:rsid w:val="004214F8"/>
    <w:rsid w:val="00422C07"/>
    <w:rsid w:val="00422DE3"/>
    <w:rsid w:val="004236AE"/>
    <w:rsid w:val="0042395C"/>
    <w:rsid w:val="00423BB6"/>
    <w:rsid w:val="00423C46"/>
    <w:rsid w:val="004253AC"/>
    <w:rsid w:val="00425C2F"/>
    <w:rsid w:val="004265A2"/>
    <w:rsid w:val="00430437"/>
    <w:rsid w:val="004317EB"/>
    <w:rsid w:val="00432BED"/>
    <w:rsid w:val="00432CB7"/>
    <w:rsid w:val="0043374A"/>
    <w:rsid w:val="00433860"/>
    <w:rsid w:val="0043505F"/>
    <w:rsid w:val="0043539F"/>
    <w:rsid w:val="004356E3"/>
    <w:rsid w:val="0043738E"/>
    <w:rsid w:val="00440F3F"/>
    <w:rsid w:val="004423C4"/>
    <w:rsid w:val="00443EF6"/>
    <w:rsid w:val="00443FD0"/>
    <w:rsid w:val="00444551"/>
    <w:rsid w:val="004449BE"/>
    <w:rsid w:val="004452B1"/>
    <w:rsid w:val="0044549C"/>
    <w:rsid w:val="0044634A"/>
    <w:rsid w:val="0044675B"/>
    <w:rsid w:val="004467F2"/>
    <w:rsid w:val="00446FE4"/>
    <w:rsid w:val="00450A55"/>
    <w:rsid w:val="00450DCF"/>
    <w:rsid w:val="0045197B"/>
    <w:rsid w:val="00451A13"/>
    <w:rsid w:val="00451A1C"/>
    <w:rsid w:val="0045268C"/>
    <w:rsid w:val="00453537"/>
    <w:rsid w:val="00453BF3"/>
    <w:rsid w:val="0045457E"/>
    <w:rsid w:val="00455A24"/>
    <w:rsid w:val="00455DB1"/>
    <w:rsid w:val="00455E2A"/>
    <w:rsid w:val="00456A94"/>
    <w:rsid w:val="00456F6E"/>
    <w:rsid w:val="0045706D"/>
    <w:rsid w:val="00460D60"/>
    <w:rsid w:val="00461332"/>
    <w:rsid w:val="00461C1D"/>
    <w:rsid w:val="00462603"/>
    <w:rsid w:val="00463D5E"/>
    <w:rsid w:val="00464309"/>
    <w:rsid w:val="00465FD4"/>
    <w:rsid w:val="0046617A"/>
    <w:rsid w:val="004670F4"/>
    <w:rsid w:val="00470EA8"/>
    <w:rsid w:val="0047175E"/>
    <w:rsid w:val="00471EFF"/>
    <w:rsid w:val="00471FEB"/>
    <w:rsid w:val="00473137"/>
    <w:rsid w:val="00473EDD"/>
    <w:rsid w:val="004741B1"/>
    <w:rsid w:val="004745E0"/>
    <w:rsid w:val="00474880"/>
    <w:rsid w:val="00475F36"/>
    <w:rsid w:val="004762A9"/>
    <w:rsid w:val="004777BD"/>
    <w:rsid w:val="00477A2D"/>
    <w:rsid w:val="00480766"/>
    <w:rsid w:val="00480EE7"/>
    <w:rsid w:val="004811D7"/>
    <w:rsid w:val="004812FF"/>
    <w:rsid w:val="004831F5"/>
    <w:rsid w:val="00483A6A"/>
    <w:rsid w:val="00483C62"/>
    <w:rsid w:val="00483DDE"/>
    <w:rsid w:val="004852E6"/>
    <w:rsid w:val="0048530F"/>
    <w:rsid w:val="004856AA"/>
    <w:rsid w:val="00487499"/>
    <w:rsid w:val="0049184F"/>
    <w:rsid w:val="00491F0E"/>
    <w:rsid w:val="0049289D"/>
    <w:rsid w:val="00492C5A"/>
    <w:rsid w:val="00492FCE"/>
    <w:rsid w:val="004935AA"/>
    <w:rsid w:val="004937F5"/>
    <w:rsid w:val="00493901"/>
    <w:rsid w:val="00493DCE"/>
    <w:rsid w:val="00497C47"/>
    <w:rsid w:val="00497D63"/>
    <w:rsid w:val="004A0224"/>
    <w:rsid w:val="004A0590"/>
    <w:rsid w:val="004A0640"/>
    <w:rsid w:val="004A1A5B"/>
    <w:rsid w:val="004A24C5"/>
    <w:rsid w:val="004A2B2A"/>
    <w:rsid w:val="004A2ED7"/>
    <w:rsid w:val="004A30C2"/>
    <w:rsid w:val="004A4387"/>
    <w:rsid w:val="004A490C"/>
    <w:rsid w:val="004A4A77"/>
    <w:rsid w:val="004A5106"/>
    <w:rsid w:val="004A5453"/>
    <w:rsid w:val="004A546D"/>
    <w:rsid w:val="004A6D65"/>
    <w:rsid w:val="004B0BB1"/>
    <w:rsid w:val="004B13B9"/>
    <w:rsid w:val="004B1BF8"/>
    <w:rsid w:val="004B223C"/>
    <w:rsid w:val="004B29A4"/>
    <w:rsid w:val="004B4FC4"/>
    <w:rsid w:val="004B552F"/>
    <w:rsid w:val="004B662F"/>
    <w:rsid w:val="004B678C"/>
    <w:rsid w:val="004B682E"/>
    <w:rsid w:val="004B7222"/>
    <w:rsid w:val="004B74AE"/>
    <w:rsid w:val="004C0EC1"/>
    <w:rsid w:val="004C1294"/>
    <w:rsid w:val="004C367D"/>
    <w:rsid w:val="004C4721"/>
    <w:rsid w:val="004C4BBA"/>
    <w:rsid w:val="004C4E0A"/>
    <w:rsid w:val="004C4ECD"/>
    <w:rsid w:val="004C52ED"/>
    <w:rsid w:val="004C63D6"/>
    <w:rsid w:val="004C71EE"/>
    <w:rsid w:val="004D1512"/>
    <w:rsid w:val="004D1A0F"/>
    <w:rsid w:val="004D2AA1"/>
    <w:rsid w:val="004D3005"/>
    <w:rsid w:val="004D341B"/>
    <w:rsid w:val="004D34F4"/>
    <w:rsid w:val="004D553E"/>
    <w:rsid w:val="004D59D8"/>
    <w:rsid w:val="004D5B87"/>
    <w:rsid w:val="004D64AA"/>
    <w:rsid w:val="004D68BA"/>
    <w:rsid w:val="004D6D0D"/>
    <w:rsid w:val="004E03A4"/>
    <w:rsid w:val="004E116B"/>
    <w:rsid w:val="004E205D"/>
    <w:rsid w:val="004E41C8"/>
    <w:rsid w:val="004E6F01"/>
    <w:rsid w:val="004E7395"/>
    <w:rsid w:val="004E765C"/>
    <w:rsid w:val="004F0EFC"/>
    <w:rsid w:val="004F1D41"/>
    <w:rsid w:val="004F2224"/>
    <w:rsid w:val="004F2B1D"/>
    <w:rsid w:val="004F2E90"/>
    <w:rsid w:val="004F3BC0"/>
    <w:rsid w:val="004F4D7B"/>
    <w:rsid w:val="004F4F86"/>
    <w:rsid w:val="004F6732"/>
    <w:rsid w:val="004F7915"/>
    <w:rsid w:val="004F7D40"/>
    <w:rsid w:val="004F7E97"/>
    <w:rsid w:val="005007FB"/>
    <w:rsid w:val="00500D28"/>
    <w:rsid w:val="0050117C"/>
    <w:rsid w:val="0050150C"/>
    <w:rsid w:val="00501A0F"/>
    <w:rsid w:val="00503C04"/>
    <w:rsid w:val="005042F0"/>
    <w:rsid w:val="0050557F"/>
    <w:rsid w:val="0050632D"/>
    <w:rsid w:val="005064F4"/>
    <w:rsid w:val="00506B49"/>
    <w:rsid w:val="00507795"/>
    <w:rsid w:val="0051036D"/>
    <w:rsid w:val="005106F1"/>
    <w:rsid w:val="005117BF"/>
    <w:rsid w:val="005122DA"/>
    <w:rsid w:val="00513060"/>
    <w:rsid w:val="00513E1A"/>
    <w:rsid w:val="00513FAF"/>
    <w:rsid w:val="00513FF2"/>
    <w:rsid w:val="00514238"/>
    <w:rsid w:val="005153B6"/>
    <w:rsid w:val="00516B05"/>
    <w:rsid w:val="00520126"/>
    <w:rsid w:val="00520AEE"/>
    <w:rsid w:val="00522E7B"/>
    <w:rsid w:val="00523791"/>
    <w:rsid w:val="0052399C"/>
    <w:rsid w:val="00526FF0"/>
    <w:rsid w:val="005272C4"/>
    <w:rsid w:val="005300BC"/>
    <w:rsid w:val="00530138"/>
    <w:rsid w:val="0053059F"/>
    <w:rsid w:val="0053061B"/>
    <w:rsid w:val="00530E66"/>
    <w:rsid w:val="00531ADD"/>
    <w:rsid w:val="00532418"/>
    <w:rsid w:val="00533100"/>
    <w:rsid w:val="00533D52"/>
    <w:rsid w:val="00534530"/>
    <w:rsid w:val="00534F29"/>
    <w:rsid w:val="00535041"/>
    <w:rsid w:val="0053683D"/>
    <w:rsid w:val="00537E50"/>
    <w:rsid w:val="00540293"/>
    <w:rsid w:val="0054030E"/>
    <w:rsid w:val="00540677"/>
    <w:rsid w:val="00540DC7"/>
    <w:rsid w:val="00541947"/>
    <w:rsid w:val="005421BA"/>
    <w:rsid w:val="00542A5D"/>
    <w:rsid w:val="005430EB"/>
    <w:rsid w:val="005444FF"/>
    <w:rsid w:val="00544B0E"/>
    <w:rsid w:val="00545009"/>
    <w:rsid w:val="005452D4"/>
    <w:rsid w:val="00546ED8"/>
    <w:rsid w:val="00547E8A"/>
    <w:rsid w:val="00550290"/>
    <w:rsid w:val="0055061C"/>
    <w:rsid w:val="005512DA"/>
    <w:rsid w:val="005514B1"/>
    <w:rsid w:val="00551602"/>
    <w:rsid w:val="0055182F"/>
    <w:rsid w:val="00551D4B"/>
    <w:rsid w:val="00553446"/>
    <w:rsid w:val="00553EC9"/>
    <w:rsid w:val="00553F39"/>
    <w:rsid w:val="005554D1"/>
    <w:rsid w:val="00556187"/>
    <w:rsid w:val="005568D5"/>
    <w:rsid w:val="00556A80"/>
    <w:rsid w:val="0055717C"/>
    <w:rsid w:val="005575B4"/>
    <w:rsid w:val="0055771A"/>
    <w:rsid w:val="005617A4"/>
    <w:rsid w:val="005628EB"/>
    <w:rsid w:val="005643EF"/>
    <w:rsid w:val="00564F1C"/>
    <w:rsid w:val="005702F5"/>
    <w:rsid w:val="00570397"/>
    <w:rsid w:val="00571A6D"/>
    <w:rsid w:val="00571F71"/>
    <w:rsid w:val="0057236E"/>
    <w:rsid w:val="00573B75"/>
    <w:rsid w:val="00574EBA"/>
    <w:rsid w:val="00575186"/>
    <w:rsid w:val="005801EE"/>
    <w:rsid w:val="00580C03"/>
    <w:rsid w:val="0058298A"/>
    <w:rsid w:val="00582F77"/>
    <w:rsid w:val="00583E8C"/>
    <w:rsid w:val="0058596B"/>
    <w:rsid w:val="005908FA"/>
    <w:rsid w:val="005919AE"/>
    <w:rsid w:val="00592521"/>
    <w:rsid w:val="0059616C"/>
    <w:rsid w:val="005964B0"/>
    <w:rsid w:val="005964D1"/>
    <w:rsid w:val="0059675F"/>
    <w:rsid w:val="00597285"/>
    <w:rsid w:val="005979DC"/>
    <w:rsid w:val="005A0BB2"/>
    <w:rsid w:val="005A0F59"/>
    <w:rsid w:val="005A1278"/>
    <w:rsid w:val="005A2362"/>
    <w:rsid w:val="005A2541"/>
    <w:rsid w:val="005A37EF"/>
    <w:rsid w:val="005A39AC"/>
    <w:rsid w:val="005A3B3D"/>
    <w:rsid w:val="005A4499"/>
    <w:rsid w:val="005A7017"/>
    <w:rsid w:val="005A77E5"/>
    <w:rsid w:val="005A7C5E"/>
    <w:rsid w:val="005B1C0F"/>
    <w:rsid w:val="005B1D30"/>
    <w:rsid w:val="005B227E"/>
    <w:rsid w:val="005B2470"/>
    <w:rsid w:val="005B2E8C"/>
    <w:rsid w:val="005B3451"/>
    <w:rsid w:val="005B3F9A"/>
    <w:rsid w:val="005B422B"/>
    <w:rsid w:val="005B4A05"/>
    <w:rsid w:val="005B4C66"/>
    <w:rsid w:val="005B513F"/>
    <w:rsid w:val="005B5DDA"/>
    <w:rsid w:val="005B6A53"/>
    <w:rsid w:val="005B7034"/>
    <w:rsid w:val="005C2BE2"/>
    <w:rsid w:val="005C302C"/>
    <w:rsid w:val="005C3889"/>
    <w:rsid w:val="005C4581"/>
    <w:rsid w:val="005C65F5"/>
    <w:rsid w:val="005C66F2"/>
    <w:rsid w:val="005C7F82"/>
    <w:rsid w:val="005D16DC"/>
    <w:rsid w:val="005D197A"/>
    <w:rsid w:val="005D284C"/>
    <w:rsid w:val="005D408F"/>
    <w:rsid w:val="005D4348"/>
    <w:rsid w:val="005D49B2"/>
    <w:rsid w:val="005D5A2B"/>
    <w:rsid w:val="005D68CE"/>
    <w:rsid w:val="005D6A62"/>
    <w:rsid w:val="005D712B"/>
    <w:rsid w:val="005E0F2C"/>
    <w:rsid w:val="005E198A"/>
    <w:rsid w:val="005E2AE5"/>
    <w:rsid w:val="005E499A"/>
    <w:rsid w:val="005E5629"/>
    <w:rsid w:val="005E6A49"/>
    <w:rsid w:val="005E6ECE"/>
    <w:rsid w:val="005E77C9"/>
    <w:rsid w:val="005F0264"/>
    <w:rsid w:val="005F03E5"/>
    <w:rsid w:val="005F042A"/>
    <w:rsid w:val="005F210C"/>
    <w:rsid w:val="005F24EB"/>
    <w:rsid w:val="005F25D7"/>
    <w:rsid w:val="005F26CB"/>
    <w:rsid w:val="005F36DE"/>
    <w:rsid w:val="005F42EC"/>
    <w:rsid w:val="005F4E86"/>
    <w:rsid w:val="005F4F2D"/>
    <w:rsid w:val="005F5157"/>
    <w:rsid w:val="005F520A"/>
    <w:rsid w:val="005F546E"/>
    <w:rsid w:val="005F69DE"/>
    <w:rsid w:val="005F7FF7"/>
    <w:rsid w:val="00600196"/>
    <w:rsid w:val="00600CCB"/>
    <w:rsid w:val="00601DDF"/>
    <w:rsid w:val="00601F4D"/>
    <w:rsid w:val="0060208F"/>
    <w:rsid w:val="0060272F"/>
    <w:rsid w:val="006028F0"/>
    <w:rsid w:val="00605218"/>
    <w:rsid w:val="006071B2"/>
    <w:rsid w:val="006077F6"/>
    <w:rsid w:val="00610286"/>
    <w:rsid w:val="00610500"/>
    <w:rsid w:val="00610522"/>
    <w:rsid w:val="00614943"/>
    <w:rsid w:val="00616B01"/>
    <w:rsid w:val="00617383"/>
    <w:rsid w:val="00621D6C"/>
    <w:rsid w:val="00622C64"/>
    <w:rsid w:val="00622E1E"/>
    <w:rsid w:val="0062348A"/>
    <w:rsid w:val="0062348F"/>
    <w:rsid w:val="00623675"/>
    <w:rsid w:val="0062367D"/>
    <w:rsid w:val="00623E12"/>
    <w:rsid w:val="00624A70"/>
    <w:rsid w:val="006252FE"/>
    <w:rsid w:val="00626934"/>
    <w:rsid w:val="00627E9C"/>
    <w:rsid w:val="00632D90"/>
    <w:rsid w:val="00633FF9"/>
    <w:rsid w:val="00635040"/>
    <w:rsid w:val="00635153"/>
    <w:rsid w:val="00636F0D"/>
    <w:rsid w:val="00640308"/>
    <w:rsid w:val="00641C40"/>
    <w:rsid w:val="00642084"/>
    <w:rsid w:val="00642231"/>
    <w:rsid w:val="00642DB2"/>
    <w:rsid w:val="006434D0"/>
    <w:rsid w:val="006440C2"/>
    <w:rsid w:val="00645EA2"/>
    <w:rsid w:val="00650244"/>
    <w:rsid w:val="006509C7"/>
    <w:rsid w:val="00650D75"/>
    <w:rsid w:val="00652031"/>
    <w:rsid w:val="00653460"/>
    <w:rsid w:val="00654643"/>
    <w:rsid w:val="00654C78"/>
    <w:rsid w:val="006560B1"/>
    <w:rsid w:val="00656B40"/>
    <w:rsid w:val="00656B6E"/>
    <w:rsid w:val="006573DF"/>
    <w:rsid w:val="0066100B"/>
    <w:rsid w:val="00661D64"/>
    <w:rsid w:val="00661EFD"/>
    <w:rsid w:val="00661F5C"/>
    <w:rsid w:val="006637B1"/>
    <w:rsid w:val="0066393F"/>
    <w:rsid w:val="00663B00"/>
    <w:rsid w:val="00663F4A"/>
    <w:rsid w:val="00665386"/>
    <w:rsid w:val="00665DE4"/>
    <w:rsid w:val="006664A0"/>
    <w:rsid w:val="006676BE"/>
    <w:rsid w:val="006707B4"/>
    <w:rsid w:val="006714B0"/>
    <w:rsid w:val="00671648"/>
    <w:rsid w:val="00672831"/>
    <w:rsid w:val="00672E9A"/>
    <w:rsid w:val="0067304A"/>
    <w:rsid w:val="0067329F"/>
    <w:rsid w:val="00674980"/>
    <w:rsid w:val="00675E4D"/>
    <w:rsid w:val="00675E83"/>
    <w:rsid w:val="00677F3E"/>
    <w:rsid w:val="00680657"/>
    <w:rsid w:val="006809B9"/>
    <w:rsid w:val="0068149E"/>
    <w:rsid w:val="00681520"/>
    <w:rsid w:val="00682620"/>
    <w:rsid w:val="00682F1F"/>
    <w:rsid w:val="00683479"/>
    <w:rsid w:val="006837EA"/>
    <w:rsid w:val="00684497"/>
    <w:rsid w:val="00684914"/>
    <w:rsid w:val="0068589C"/>
    <w:rsid w:val="00686706"/>
    <w:rsid w:val="00687486"/>
    <w:rsid w:val="0069085C"/>
    <w:rsid w:val="00690A77"/>
    <w:rsid w:val="006918BB"/>
    <w:rsid w:val="00691EAA"/>
    <w:rsid w:val="00695119"/>
    <w:rsid w:val="006953EF"/>
    <w:rsid w:val="00696EB9"/>
    <w:rsid w:val="00697714"/>
    <w:rsid w:val="006A219D"/>
    <w:rsid w:val="006A2E8E"/>
    <w:rsid w:val="006A37C4"/>
    <w:rsid w:val="006A3E47"/>
    <w:rsid w:val="006A49B8"/>
    <w:rsid w:val="006A4C3F"/>
    <w:rsid w:val="006A51D1"/>
    <w:rsid w:val="006A596A"/>
    <w:rsid w:val="006A7558"/>
    <w:rsid w:val="006B104D"/>
    <w:rsid w:val="006B18E8"/>
    <w:rsid w:val="006B2DA0"/>
    <w:rsid w:val="006B4440"/>
    <w:rsid w:val="006B5AA0"/>
    <w:rsid w:val="006B738D"/>
    <w:rsid w:val="006B7790"/>
    <w:rsid w:val="006B7F20"/>
    <w:rsid w:val="006C28CE"/>
    <w:rsid w:val="006C3844"/>
    <w:rsid w:val="006C50FD"/>
    <w:rsid w:val="006C5EB5"/>
    <w:rsid w:val="006C6197"/>
    <w:rsid w:val="006C6B26"/>
    <w:rsid w:val="006C7791"/>
    <w:rsid w:val="006C7F75"/>
    <w:rsid w:val="006D24DB"/>
    <w:rsid w:val="006D2759"/>
    <w:rsid w:val="006D303F"/>
    <w:rsid w:val="006D35FC"/>
    <w:rsid w:val="006D38C2"/>
    <w:rsid w:val="006D494C"/>
    <w:rsid w:val="006D5E55"/>
    <w:rsid w:val="006D5E7E"/>
    <w:rsid w:val="006D71DB"/>
    <w:rsid w:val="006E051F"/>
    <w:rsid w:val="006E1F6E"/>
    <w:rsid w:val="006E2154"/>
    <w:rsid w:val="006E2894"/>
    <w:rsid w:val="006E290C"/>
    <w:rsid w:val="006E2C5F"/>
    <w:rsid w:val="006E3E42"/>
    <w:rsid w:val="006E3EBB"/>
    <w:rsid w:val="006E66FB"/>
    <w:rsid w:val="006E697E"/>
    <w:rsid w:val="006E7027"/>
    <w:rsid w:val="006F0B51"/>
    <w:rsid w:val="006F352F"/>
    <w:rsid w:val="006F3BA9"/>
    <w:rsid w:val="006F3D08"/>
    <w:rsid w:val="006F4045"/>
    <w:rsid w:val="006F40F2"/>
    <w:rsid w:val="006F6F98"/>
    <w:rsid w:val="006F7D98"/>
    <w:rsid w:val="00700623"/>
    <w:rsid w:val="00700A0C"/>
    <w:rsid w:val="00700B62"/>
    <w:rsid w:val="007018DB"/>
    <w:rsid w:val="00702DE6"/>
    <w:rsid w:val="007030EB"/>
    <w:rsid w:val="00703C60"/>
    <w:rsid w:val="007044BB"/>
    <w:rsid w:val="007048E2"/>
    <w:rsid w:val="00704B52"/>
    <w:rsid w:val="007058C7"/>
    <w:rsid w:val="00705A90"/>
    <w:rsid w:val="00705AF7"/>
    <w:rsid w:val="007067B8"/>
    <w:rsid w:val="007076BF"/>
    <w:rsid w:val="00710B8B"/>
    <w:rsid w:val="00711BE7"/>
    <w:rsid w:val="00715065"/>
    <w:rsid w:val="0071547B"/>
    <w:rsid w:val="007156FC"/>
    <w:rsid w:val="00717D83"/>
    <w:rsid w:val="00717FE0"/>
    <w:rsid w:val="00720CD4"/>
    <w:rsid w:val="00721181"/>
    <w:rsid w:val="007218FF"/>
    <w:rsid w:val="00722145"/>
    <w:rsid w:val="00722194"/>
    <w:rsid w:val="007230BD"/>
    <w:rsid w:val="007233BD"/>
    <w:rsid w:val="007234AE"/>
    <w:rsid w:val="00723B06"/>
    <w:rsid w:val="0072685E"/>
    <w:rsid w:val="00726E81"/>
    <w:rsid w:val="00730172"/>
    <w:rsid w:val="00730358"/>
    <w:rsid w:val="00730421"/>
    <w:rsid w:val="00730431"/>
    <w:rsid w:val="00730BE4"/>
    <w:rsid w:val="007322CB"/>
    <w:rsid w:val="0073245E"/>
    <w:rsid w:val="007326A5"/>
    <w:rsid w:val="0073291F"/>
    <w:rsid w:val="00733D49"/>
    <w:rsid w:val="00735BE5"/>
    <w:rsid w:val="00736576"/>
    <w:rsid w:val="0073734B"/>
    <w:rsid w:val="0073740E"/>
    <w:rsid w:val="007376EA"/>
    <w:rsid w:val="00737925"/>
    <w:rsid w:val="0074043F"/>
    <w:rsid w:val="00741392"/>
    <w:rsid w:val="007427B0"/>
    <w:rsid w:val="00743A28"/>
    <w:rsid w:val="00744FE8"/>
    <w:rsid w:val="007460F4"/>
    <w:rsid w:val="0074689D"/>
    <w:rsid w:val="00746C70"/>
    <w:rsid w:val="00746DE0"/>
    <w:rsid w:val="0074771A"/>
    <w:rsid w:val="007478A3"/>
    <w:rsid w:val="00747D46"/>
    <w:rsid w:val="00750495"/>
    <w:rsid w:val="00750A50"/>
    <w:rsid w:val="00751294"/>
    <w:rsid w:val="00752976"/>
    <w:rsid w:val="00753CE3"/>
    <w:rsid w:val="00753DB0"/>
    <w:rsid w:val="00753E0F"/>
    <w:rsid w:val="00754030"/>
    <w:rsid w:val="00754272"/>
    <w:rsid w:val="00754B11"/>
    <w:rsid w:val="00756306"/>
    <w:rsid w:val="0075756F"/>
    <w:rsid w:val="00757868"/>
    <w:rsid w:val="00761087"/>
    <w:rsid w:val="007610FC"/>
    <w:rsid w:val="00761221"/>
    <w:rsid w:val="00761989"/>
    <w:rsid w:val="00761EA5"/>
    <w:rsid w:val="00762716"/>
    <w:rsid w:val="00762959"/>
    <w:rsid w:val="00762A72"/>
    <w:rsid w:val="00763AB4"/>
    <w:rsid w:val="00764741"/>
    <w:rsid w:val="00766296"/>
    <w:rsid w:val="007663F2"/>
    <w:rsid w:val="007673A8"/>
    <w:rsid w:val="007674CC"/>
    <w:rsid w:val="00767D47"/>
    <w:rsid w:val="007700CF"/>
    <w:rsid w:val="0077287E"/>
    <w:rsid w:val="00772A9A"/>
    <w:rsid w:val="00772F7C"/>
    <w:rsid w:val="00773721"/>
    <w:rsid w:val="00773D55"/>
    <w:rsid w:val="00774126"/>
    <w:rsid w:val="00774225"/>
    <w:rsid w:val="00774C1A"/>
    <w:rsid w:val="00774D24"/>
    <w:rsid w:val="00775D8A"/>
    <w:rsid w:val="00776AA6"/>
    <w:rsid w:val="007772B2"/>
    <w:rsid w:val="0078046A"/>
    <w:rsid w:val="0078075E"/>
    <w:rsid w:val="00780FBB"/>
    <w:rsid w:val="00781ABC"/>
    <w:rsid w:val="00782E5A"/>
    <w:rsid w:val="0078542A"/>
    <w:rsid w:val="0078588E"/>
    <w:rsid w:val="007863E1"/>
    <w:rsid w:val="00786405"/>
    <w:rsid w:val="007871AC"/>
    <w:rsid w:val="007872DD"/>
    <w:rsid w:val="00787C79"/>
    <w:rsid w:val="00790546"/>
    <w:rsid w:val="00790627"/>
    <w:rsid w:val="00793A2F"/>
    <w:rsid w:val="00793D02"/>
    <w:rsid w:val="0079454D"/>
    <w:rsid w:val="00794A09"/>
    <w:rsid w:val="00794A55"/>
    <w:rsid w:val="0079593D"/>
    <w:rsid w:val="00797AA9"/>
    <w:rsid w:val="00797F34"/>
    <w:rsid w:val="007A0302"/>
    <w:rsid w:val="007A0946"/>
    <w:rsid w:val="007A18F6"/>
    <w:rsid w:val="007A1C75"/>
    <w:rsid w:val="007A3B2C"/>
    <w:rsid w:val="007A3B33"/>
    <w:rsid w:val="007A475F"/>
    <w:rsid w:val="007A54CA"/>
    <w:rsid w:val="007A5A4C"/>
    <w:rsid w:val="007A5AAA"/>
    <w:rsid w:val="007A5DA3"/>
    <w:rsid w:val="007A681B"/>
    <w:rsid w:val="007B0156"/>
    <w:rsid w:val="007B0DDA"/>
    <w:rsid w:val="007B266D"/>
    <w:rsid w:val="007B2920"/>
    <w:rsid w:val="007B2BFB"/>
    <w:rsid w:val="007B43C8"/>
    <w:rsid w:val="007B4C78"/>
    <w:rsid w:val="007B574D"/>
    <w:rsid w:val="007B5C9E"/>
    <w:rsid w:val="007B66BF"/>
    <w:rsid w:val="007B7205"/>
    <w:rsid w:val="007B7F4A"/>
    <w:rsid w:val="007C145E"/>
    <w:rsid w:val="007C2406"/>
    <w:rsid w:val="007C388A"/>
    <w:rsid w:val="007C41AC"/>
    <w:rsid w:val="007C4BD1"/>
    <w:rsid w:val="007C4F05"/>
    <w:rsid w:val="007C52B9"/>
    <w:rsid w:val="007C5B82"/>
    <w:rsid w:val="007C5C68"/>
    <w:rsid w:val="007C5EB9"/>
    <w:rsid w:val="007C6DDD"/>
    <w:rsid w:val="007C7884"/>
    <w:rsid w:val="007C7B5D"/>
    <w:rsid w:val="007D178E"/>
    <w:rsid w:val="007D1D4A"/>
    <w:rsid w:val="007D2377"/>
    <w:rsid w:val="007D23A9"/>
    <w:rsid w:val="007D248F"/>
    <w:rsid w:val="007D2F6F"/>
    <w:rsid w:val="007D3B17"/>
    <w:rsid w:val="007D4859"/>
    <w:rsid w:val="007D48E0"/>
    <w:rsid w:val="007D61AF"/>
    <w:rsid w:val="007D64BF"/>
    <w:rsid w:val="007D6FC9"/>
    <w:rsid w:val="007E0812"/>
    <w:rsid w:val="007E0AD8"/>
    <w:rsid w:val="007E0F49"/>
    <w:rsid w:val="007E1C11"/>
    <w:rsid w:val="007E271A"/>
    <w:rsid w:val="007E334C"/>
    <w:rsid w:val="007E37A1"/>
    <w:rsid w:val="007E3FD3"/>
    <w:rsid w:val="007E694B"/>
    <w:rsid w:val="007EA970"/>
    <w:rsid w:val="007F05E6"/>
    <w:rsid w:val="007F095B"/>
    <w:rsid w:val="007F0B4C"/>
    <w:rsid w:val="007F16DA"/>
    <w:rsid w:val="007F2BF8"/>
    <w:rsid w:val="007F310E"/>
    <w:rsid w:val="007F38DF"/>
    <w:rsid w:val="007F5906"/>
    <w:rsid w:val="007F5986"/>
    <w:rsid w:val="007F6D10"/>
    <w:rsid w:val="008007DB"/>
    <w:rsid w:val="00802A1C"/>
    <w:rsid w:val="00802C03"/>
    <w:rsid w:val="00802D02"/>
    <w:rsid w:val="00802D09"/>
    <w:rsid w:val="0080497A"/>
    <w:rsid w:val="008056D8"/>
    <w:rsid w:val="008058B7"/>
    <w:rsid w:val="00805B81"/>
    <w:rsid w:val="00806D54"/>
    <w:rsid w:val="00806D6E"/>
    <w:rsid w:val="0080722D"/>
    <w:rsid w:val="008075FF"/>
    <w:rsid w:val="00807619"/>
    <w:rsid w:val="00807B4F"/>
    <w:rsid w:val="00810689"/>
    <w:rsid w:val="008128F2"/>
    <w:rsid w:val="00813A0D"/>
    <w:rsid w:val="00813E5C"/>
    <w:rsid w:val="00814108"/>
    <w:rsid w:val="00814952"/>
    <w:rsid w:val="00816733"/>
    <w:rsid w:val="00816E44"/>
    <w:rsid w:val="00817765"/>
    <w:rsid w:val="0082071C"/>
    <w:rsid w:val="00820B03"/>
    <w:rsid w:val="00820CA6"/>
    <w:rsid w:val="00820DBC"/>
    <w:rsid w:val="008222E5"/>
    <w:rsid w:val="00824397"/>
    <w:rsid w:val="0082453D"/>
    <w:rsid w:val="00824AF7"/>
    <w:rsid w:val="00824BD7"/>
    <w:rsid w:val="008265D7"/>
    <w:rsid w:val="008272CC"/>
    <w:rsid w:val="00827F5B"/>
    <w:rsid w:val="00830B36"/>
    <w:rsid w:val="00830F5C"/>
    <w:rsid w:val="00831693"/>
    <w:rsid w:val="00831F99"/>
    <w:rsid w:val="00832384"/>
    <w:rsid w:val="008326C8"/>
    <w:rsid w:val="00832D39"/>
    <w:rsid w:val="008336E4"/>
    <w:rsid w:val="00834201"/>
    <w:rsid w:val="00834ACC"/>
    <w:rsid w:val="00837882"/>
    <w:rsid w:val="00837E49"/>
    <w:rsid w:val="008400E3"/>
    <w:rsid w:val="0084046D"/>
    <w:rsid w:val="008407B8"/>
    <w:rsid w:val="00841584"/>
    <w:rsid w:val="00841DEC"/>
    <w:rsid w:val="00842329"/>
    <w:rsid w:val="008427F4"/>
    <w:rsid w:val="008439CD"/>
    <w:rsid w:val="00843F4A"/>
    <w:rsid w:val="0084480B"/>
    <w:rsid w:val="00844F19"/>
    <w:rsid w:val="0084587A"/>
    <w:rsid w:val="00847DB5"/>
    <w:rsid w:val="00852018"/>
    <w:rsid w:val="008524B7"/>
    <w:rsid w:val="00852B8D"/>
    <w:rsid w:val="00852F6D"/>
    <w:rsid w:val="00853934"/>
    <w:rsid w:val="00854016"/>
    <w:rsid w:val="00855AFA"/>
    <w:rsid w:val="00856B58"/>
    <w:rsid w:val="00857758"/>
    <w:rsid w:val="00857AA7"/>
    <w:rsid w:val="008604AC"/>
    <w:rsid w:val="00860A59"/>
    <w:rsid w:val="008613A5"/>
    <w:rsid w:val="0086189B"/>
    <w:rsid w:val="00862312"/>
    <w:rsid w:val="0086239F"/>
    <w:rsid w:val="0086260F"/>
    <w:rsid w:val="00862B25"/>
    <w:rsid w:val="00862BAF"/>
    <w:rsid w:val="00862E00"/>
    <w:rsid w:val="008640BF"/>
    <w:rsid w:val="0086450F"/>
    <w:rsid w:val="00864EDA"/>
    <w:rsid w:val="008652CC"/>
    <w:rsid w:val="00866659"/>
    <w:rsid w:val="00866F4C"/>
    <w:rsid w:val="00870B3D"/>
    <w:rsid w:val="008722D3"/>
    <w:rsid w:val="008724DE"/>
    <w:rsid w:val="00873656"/>
    <w:rsid w:val="00873EFE"/>
    <w:rsid w:val="008742A7"/>
    <w:rsid w:val="00874380"/>
    <w:rsid w:val="00874BDB"/>
    <w:rsid w:val="00874D2A"/>
    <w:rsid w:val="0087625D"/>
    <w:rsid w:val="00881D1C"/>
    <w:rsid w:val="008828E8"/>
    <w:rsid w:val="00883049"/>
    <w:rsid w:val="008836B8"/>
    <w:rsid w:val="008839C6"/>
    <w:rsid w:val="00883C35"/>
    <w:rsid w:val="00883ECC"/>
    <w:rsid w:val="008847A8"/>
    <w:rsid w:val="00885AE4"/>
    <w:rsid w:val="008865DA"/>
    <w:rsid w:val="008867FE"/>
    <w:rsid w:val="008904AF"/>
    <w:rsid w:val="00890907"/>
    <w:rsid w:val="008909FE"/>
    <w:rsid w:val="008917A7"/>
    <w:rsid w:val="00891DCF"/>
    <w:rsid w:val="00893DFB"/>
    <w:rsid w:val="00894410"/>
    <w:rsid w:val="0089543E"/>
    <w:rsid w:val="0089675B"/>
    <w:rsid w:val="008976C9"/>
    <w:rsid w:val="008A0B4C"/>
    <w:rsid w:val="008A0C4D"/>
    <w:rsid w:val="008A0CA4"/>
    <w:rsid w:val="008A2985"/>
    <w:rsid w:val="008A37B7"/>
    <w:rsid w:val="008A3816"/>
    <w:rsid w:val="008A4104"/>
    <w:rsid w:val="008A4701"/>
    <w:rsid w:val="008A4F73"/>
    <w:rsid w:val="008A589F"/>
    <w:rsid w:val="008A5B76"/>
    <w:rsid w:val="008A5BB8"/>
    <w:rsid w:val="008A73AB"/>
    <w:rsid w:val="008A7433"/>
    <w:rsid w:val="008A7C07"/>
    <w:rsid w:val="008B1224"/>
    <w:rsid w:val="008B1757"/>
    <w:rsid w:val="008B2283"/>
    <w:rsid w:val="008B2EAC"/>
    <w:rsid w:val="008B3826"/>
    <w:rsid w:val="008B42F2"/>
    <w:rsid w:val="008B47AF"/>
    <w:rsid w:val="008B4A42"/>
    <w:rsid w:val="008B6184"/>
    <w:rsid w:val="008B6438"/>
    <w:rsid w:val="008B66E7"/>
    <w:rsid w:val="008B6FDF"/>
    <w:rsid w:val="008B7246"/>
    <w:rsid w:val="008C0406"/>
    <w:rsid w:val="008C0C6A"/>
    <w:rsid w:val="008C1427"/>
    <w:rsid w:val="008C1BA1"/>
    <w:rsid w:val="008C22A3"/>
    <w:rsid w:val="008C23B1"/>
    <w:rsid w:val="008C25C8"/>
    <w:rsid w:val="008C3804"/>
    <w:rsid w:val="008C556B"/>
    <w:rsid w:val="008C59E8"/>
    <w:rsid w:val="008C6B02"/>
    <w:rsid w:val="008C6EF4"/>
    <w:rsid w:val="008D0C01"/>
    <w:rsid w:val="008D1B90"/>
    <w:rsid w:val="008D2A00"/>
    <w:rsid w:val="008D4C3B"/>
    <w:rsid w:val="008D5043"/>
    <w:rsid w:val="008D6B19"/>
    <w:rsid w:val="008D7166"/>
    <w:rsid w:val="008D762A"/>
    <w:rsid w:val="008E1351"/>
    <w:rsid w:val="008E17D9"/>
    <w:rsid w:val="008E1DAE"/>
    <w:rsid w:val="008E2416"/>
    <w:rsid w:val="008E40B1"/>
    <w:rsid w:val="008E59F2"/>
    <w:rsid w:val="008E6B89"/>
    <w:rsid w:val="008E6E84"/>
    <w:rsid w:val="008E6EC3"/>
    <w:rsid w:val="008E7895"/>
    <w:rsid w:val="008EFB0B"/>
    <w:rsid w:val="008F023E"/>
    <w:rsid w:val="008F0A4A"/>
    <w:rsid w:val="008F114A"/>
    <w:rsid w:val="008F2031"/>
    <w:rsid w:val="008F317A"/>
    <w:rsid w:val="008F3A0B"/>
    <w:rsid w:val="008F42D8"/>
    <w:rsid w:val="008F48ED"/>
    <w:rsid w:val="008F4DA8"/>
    <w:rsid w:val="008F6E2B"/>
    <w:rsid w:val="008F7892"/>
    <w:rsid w:val="009003AE"/>
    <w:rsid w:val="00900466"/>
    <w:rsid w:val="00900A96"/>
    <w:rsid w:val="00901D1D"/>
    <w:rsid w:val="009022C3"/>
    <w:rsid w:val="00903156"/>
    <w:rsid w:val="009063C0"/>
    <w:rsid w:val="009066DF"/>
    <w:rsid w:val="00907421"/>
    <w:rsid w:val="00907798"/>
    <w:rsid w:val="00907E49"/>
    <w:rsid w:val="0091069F"/>
    <w:rsid w:val="00911AAB"/>
    <w:rsid w:val="0091211A"/>
    <w:rsid w:val="009132CA"/>
    <w:rsid w:val="00913F9D"/>
    <w:rsid w:val="00915693"/>
    <w:rsid w:val="009159BE"/>
    <w:rsid w:val="00915B67"/>
    <w:rsid w:val="00915F7D"/>
    <w:rsid w:val="0091683A"/>
    <w:rsid w:val="00917CED"/>
    <w:rsid w:val="00917E97"/>
    <w:rsid w:val="00921025"/>
    <w:rsid w:val="00922EF5"/>
    <w:rsid w:val="00923438"/>
    <w:rsid w:val="00923D07"/>
    <w:rsid w:val="009247A7"/>
    <w:rsid w:val="00924B69"/>
    <w:rsid w:val="00924EDF"/>
    <w:rsid w:val="00925093"/>
    <w:rsid w:val="00925FA1"/>
    <w:rsid w:val="00927FB9"/>
    <w:rsid w:val="009300DE"/>
    <w:rsid w:val="00930102"/>
    <w:rsid w:val="00930438"/>
    <w:rsid w:val="00930778"/>
    <w:rsid w:val="00931C59"/>
    <w:rsid w:val="00933E79"/>
    <w:rsid w:val="00934E70"/>
    <w:rsid w:val="00935C10"/>
    <w:rsid w:val="00936A93"/>
    <w:rsid w:val="00937184"/>
    <w:rsid w:val="00937338"/>
    <w:rsid w:val="009376D3"/>
    <w:rsid w:val="00937D74"/>
    <w:rsid w:val="00940B5B"/>
    <w:rsid w:val="00940CB2"/>
    <w:rsid w:val="00941044"/>
    <w:rsid w:val="0094108C"/>
    <w:rsid w:val="00941E1A"/>
    <w:rsid w:val="00943147"/>
    <w:rsid w:val="00944147"/>
    <w:rsid w:val="00946A10"/>
    <w:rsid w:val="009476F3"/>
    <w:rsid w:val="00947E76"/>
    <w:rsid w:val="0095030B"/>
    <w:rsid w:val="00950918"/>
    <w:rsid w:val="009513B4"/>
    <w:rsid w:val="00951907"/>
    <w:rsid w:val="0095280E"/>
    <w:rsid w:val="009533EB"/>
    <w:rsid w:val="00953E1D"/>
    <w:rsid w:val="00954037"/>
    <w:rsid w:val="009541E9"/>
    <w:rsid w:val="00954248"/>
    <w:rsid w:val="00954BF1"/>
    <w:rsid w:val="00957C8F"/>
    <w:rsid w:val="00961C60"/>
    <w:rsid w:val="00961F9E"/>
    <w:rsid w:val="00962C1C"/>
    <w:rsid w:val="00963C45"/>
    <w:rsid w:val="00965447"/>
    <w:rsid w:val="009657EF"/>
    <w:rsid w:val="009661C9"/>
    <w:rsid w:val="00966348"/>
    <w:rsid w:val="00966A24"/>
    <w:rsid w:val="00970D6A"/>
    <w:rsid w:val="00971A4C"/>
    <w:rsid w:val="00973DCF"/>
    <w:rsid w:val="00973F70"/>
    <w:rsid w:val="00974768"/>
    <w:rsid w:val="009760DE"/>
    <w:rsid w:val="0097703D"/>
    <w:rsid w:val="00980285"/>
    <w:rsid w:val="0098049B"/>
    <w:rsid w:val="00980ED6"/>
    <w:rsid w:val="00981B72"/>
    <w:rsid w:val="00981C3A"/>
    <w:rsid w:val="009821D1"/>
    <w:rsid w:val="00982596"/>
    <w:rsid w:val="00982662"/>
    <w:rsid w:val="00982CD0"/>
    <w:rsid w:val="0098345D"/>
    <w:rsid w:val="00983CF3"/>
    <w:rsid w:val="00984D0A"/>
    <w:rsid w:val="00984E17"/>
    <w:rsid w:val="00985518"/>
    <w:rsid w:val="009859EA"/>
    <w:rsid w:val="00985AA4"/>
    <w:rsid w:val="00987510"/>
    <w:rsid w:val="00987DE3"/>
    <w:rsid w:val="009903C9"/>
    <w:rsid w:val="00990BB8"/>
    <w:rsid w:val="00991B77"/>
    <w:rsid w:val="00991EB7"/>
    <w:rsid w:val="009936F4"/>
    <w:rsid w:val="00993927"/>
    <w:rsid w:val="00993DF3"/>
    <w:rsid w:val="00994099"/>
    <w:rsid w:val="00994895"/>
    <w:rsid w:val="00994B33"/>
    <w:rsid w:val="009955D5"/>
    <w:rsid w:val="00995814"/>
    <w:rsid w:val="009974A9"/>
    <w:rsid w:val="0099770F"/>
    <w:rsid w:val="00997F18"/>
    <w:rsid w:val="009A1A47"/>
    <w:rsid w:val="009A27AA"/>
    <w:rsid w:val="009A4099"/>
    <w:rsid w:val="009A49B0"/>
    <w:rsid w:val="009A576A"/>
    <w:rsid w:val="009A6F04"/>
    <w:rsid w:val="009A7938"/>
    <w:rsid w:val="009A7F41"/>
    <w:rsid w:val="009A7F8F"/>
    <w:rsid w:val="009B06FC"/>
    <w:rsid w:val="009B2176"/>
    <w:rsid w:val="009B2703"/>
    <w:rsid w:val="009B2A8E"/>
    <w:rsid w:val="009B2C1F"/>
    <w:rsid w:val="009B2C49"/>
    <w:rsid w:val="009B375A"/>
    <w:rsid w:val="009C02AF"/>
    <w:rsid w:val="009C11C9"/>
    <w:rsid w:val="009C173A"/>
    <w:rsid w:val="009C173C"/>
    <w:rsid w:val="009C1E00"/>
    <w:rsid w:val="009C2EB8"/>
    <w:rsid w:val="009C2F54"/>
    <w:rsid w:val="009C44D7"/>
    <w:rsid w:val="009C4A2F"/>
    <w:rsid w:val="009C4F91"/>
    <w:rsid w:val="009C7E6B"/>
    <w:rsid w:val="009C7EAA"/>
    <w:rsid w:val="009CC6B5"/>
    <w:rsid w:val="009D0B08"/>
    <w:rsid w:val="009D2D8B"/>
    <w:rsid w:val="009D3B57"/>
    <w:rsid w:val="009D3FA1"/>
    <w:rsid w:val="009D499F"/>
    <w:rsid w:val="009D5292"/>
    <w:rsid w:val="009D593D"/>
    <w:rsid w:val="009D5E5C"/>
    <w:rsid w:val="009D7C9B"/>
    <w:rsid w:val="009E06DB"/>
    <w:rsid w:val="009E1EB3"/>
    <w:rsid w:val="009E2657"/>
    <w:rsid w:val="009E40E1"/>
    <w:rsid w:val="009E4AE1"/>
    <w:rsid w:val="009E54D4"/>
    <w:rsid w:val="009E555D"/>
    <w:rsid w:val="009E5E0D"/>
    <w:rsid w:val="009E63F2"/>
    <w:rsid w:val="009E71BF"/>
    <w:rsid w:val="009F0DF5"/>
    <w:rsid w:val="009F0E91"/>
    <w:rsid w:val="009F1F4B"/>
    <w:rsid w:val="009F26FF"/>
    <w:rsid w:val="009F4F20"/>
    <w:rsid w:val="009F7D2C"/>
    <w:rsid w:val="00A0022D"/>
    <w:rsid w:val="00A006B1"/>
    <w:rsid w:val="00A00758"/>
    <w:rsid w:val="00A00B64"/>
    <w:rsid w:val="00A0111C"/>
    <w:rsid w:val="00A018F6"/>
    <w:rsid w:val="00A063AB"/>
    <w:rsid w:val="00A06410"/>
    <w:rsid w:val="00A070D5"/>
    <w:rsid w:val="00A0737B"/>
    <w:rsid w:val="00A1004B"/>
    <w:rsid w:val="00A10BB4"/>
    <w:rsid w:val="00A10C83"/>
    <w:rsid w:val="00A112BE"/>
    <w:rsid w:val="00A12DDF"/>
    <w:rsid w:val="00A1360B"/>
    <w:rsid w:val="00A13C7D"/>
    <w:rsid w:val="00A15E56"/>
    <w:rsid w:val="00A16725"/>
    <w:rsid w:val="00A170B6"/>
    <w:rsid w:val="00A20B8B"/>
    <w:rsid w:val="00A20D2A"/>
    <w:rsid w:val="00A22A33"/>
    <w:rsid w:val="00A232AF"/>
    <w:rsid w:val="00A23525"/>
    <w:rsid w:val="00A241C5"/>
    <w:rsid w:val="00A24E5F"/>
    <w:rsid w:val="00A24F30"/>
    <w:rsid w:val="00A256ED"/>
    <w:rsid w:val="00A257F6"/>
    <w:rsid w:val="00A2585D"/>
    <w:rsid w:val="00A25A9F"/>
    <w:rsid w:val="00A261C5"/>
    <w:rsid w:val="00A26937"/>
    <w:rsid w:val="00A3073A"/>
    <w:rsid w:val="00A31480"/>
    <w:rsid w:val="00A31836"/>
    <w:rsid w:val="00A318F2"/>
    <w:rsid w:val="00A32398"/>
    <w:rsid w:val="00A33017"/>
    <w:rsid w:val="00A33677"/>
    <w:rsid w:val="00A337CD"/>
    <w:rsid w:val="00A33DDB"/>
    <w:rsid w:val="00A344BD"/>
    <w:rsid w:val="00A37176"/>
    <w:rsid w:val="00A3743B"/>
    <w:rsid w:val="00A37503"/>
    <w:rsid w:val="00A37D51"/>
    <w:rsid w:val="00A40798"/>
    <w:rsid w:val="00A40898"/>
    <w:rsid w:val="00A41998"/>
    <w:rsid w:val="00A41A20"/>
    <w:rsid w:val="00A41C4F"/>
    <w:rsid w:val="00A42588"/>
    <w:rsid w:val="00A42E58"/>
    <w:rsid w:val="00A433AD"/>
    <w:rsid w:val="00A43696"/>
    <w:rsid w:val="00A43CFA"/>
    <w:rsid w:val="00A44088"/>
    <w:rsid w:val="00A46104"/>
    <w:rsid w:val="00A46B07"/>
    <w:rsid w:val="00A50138"/>
    <w:rsid w:val="00A521B3"/>
    <w:rsid w:val="00A52591"/>
    <w:rsid w:val="00A52FE5"/>
    <w:rsid w:val="00A53CDC"/>
    <w:rsid w:val="00A54253"/>
    <w:rsid w:val="00A5493A"/>
    <w:rsid w:val="00A54D7E"/>
    <w:rsid w:val="00A5540E"/>
    <w:rsid w:val="00A5562A"/>
    <w:rsid w:val="00A55B75"/>
    <w:rsid w:val="00A56251"/>
    <w:rsid w:val="00A562E9"/>
    <w:rsid w:val="00A564A5"/>
    <w:rsid w:val="00A566B1"/>
    <w:rsid w:val="00A574EC"/>
    <w:rsid w:val="00A6083F"/>
    <w:rsid w:val="00A613BC"/>
    <w:rsid w:val="00A613CC"/>
    <w:rsid w:val="00A6157E"/>
    <w:rsid w:val="00A62235"/>
    <w:rsid w:val="00A638F1"/>
    <w:rsid w:val="00A64083"/>
    <w:rsid w:val="00A64225"/>
    <w:rsid w:val="00A64FFF"/>
    <w:rsid w:val="00A651B2"/>
    <w:rsid w:val="00A655E1"/>
    <w:rsid w:val="00A676DA"/>
    <w:rsid w:val="00A6779C"/>
    <w:rsid w:val="00A679D1"/>
    <w:rsid w:val="00A7001F"/>
    <w:rsid w:val="00A70521"/>
    <w:rsid w:val="00A706A4"/>
    <w:rsid w:val="00A707D7"/>
    <w:rsid w:val="00A70F40"/>
    <w:rsid w:val="00A71652"/>
    <w:rsid w:val="00A71A32"/>
    <w:rsid w:val="00A72386"/>
    <w:rsid w:val="00A73195"/>
    <w:rsid w:val="00A742A6"/>
    <w:rsid w:val="00A755F0"/>
    <w:rsid w:val="00A75AC8"/>
    <w:rsid w:val="00A75C17"/>
    <w:rsid w:val="00A7724A"/>
    <w:rsid w:val="00A801B8"/>
    <w:rsid w:val="00A8075B"/>
    <w:rsid w:val="00A81377"/>
    <w:rsid w:val="00A83D83"/>
    <w:rsid w:val="00A83E46"/>
    <w:rsid w:val="00A8484A"/>
    <w:rsid w:val="00A84A80"/>
    <w:rsid w:val="00A85ED3"/>
    <w:rsid w:val="00A86540"/>
    <w:rsid w:val="00A8674C"/>
    <w:rsid w:val="00A8699B"/>
    <w:rsid w:val="00A86E5B"/>
    <w:rsid w:val="00A86EC9"/>
    <w:rsid w:val="00A875FE"/>
    <w:rsid w:val="00A878AB"/>
    <w:rsid w:val="00A9044B"/>
    <w:rsid w:val="00A90EBA"/>
    <w:rsid w:val="00A9123C"/>
    <w:rsid w:val="00A9257C"/>
    <w:rsid w:val="00A93F2B"/>
    <w:rsid w:val="00A94187"/>
    <w:rsid w:val="00A94A8C"/>
    <w:rsid w:val="00A94D93"/>
    <w:rsid w:val="00A950A4"/>
    <w:rsid w:val="00A95D24"/>
    <w:rsid w:val="00A964DF"/>
    <w:rsid w:val="00A97747"/>
    <w:rsid w:val="00A97B80"/>
    <w:rsid w:val="00AA060A"/>
    <w:rsid w:val="00AA0900"/>
    <w:rsid w:val="00AA1B33"/>
    <w:rsid w:val="00AA1C17"/>
    <w:rsid w:val="00AA20A6"/>
    <w:rsid w:val="00AA3603"/>
    <w:rsid w:val="00AA3BBE"/>
    <w:rsid w:val="00AA4267"/>
    <w:rsid w:val="00AA5D24"/>
    <w:rsid w:val="00AA646D"/>
    <w:rsid w:val="00AB0334"/>
    <w:rsid w:val="00AB0465"/>
    <w:rsid w:val="00AB06E6"/>
    <w:rsid w:val="00AB0788"/>
    <w:rsid w:val="00AB0905"/>
    <w:rsid w:val="00AB147B"/>
    <w:rsid w:val="00AB21CB"/>
    <w:rsid w:val="00AB2496"/>
    <w:rsid w:val="00AB27E0"/>
    <w:rsid w:val="00AB318C"/>
    <w:rsid w:val="00AB34CD"/>
    <w:rsid w:val="00AB58B7"/>
    <w:rsid w:val="00AB5A40"/>
    <w:rsid w:val="00AB7FD3"/>
    <w:rsid w:val="00AC0915"/>
    <w:rsid w:val="00AC24F0"/>
    <w:rsid w:val="00AC289A"/>
    <w:rsid w:val="00AC2DD3"/>
    <w:rsid w:val="00AC3FA8"/>
    <w:rsid w:val="00AC4377"/>
    <w:rsid w:val="00AC439D"/>
    <w:rsid w:val="00AC5142"/>
    <w:rsid w:val="00AC514F"/>
    <w:rsid w:val="00AC5E5C"/>
    <w:rsid w:val="00AC664C"/>
    <w:rsid w:val="00AD0446"/>
    <w:rsid w:val="00AD0711"/>
    <w:rsid w:val="00AD1305"/>
    <w:rsid w:val="00AD26F1"/>
    <w:rsid w:val="00AD2C63"/>
    <w:rsid w:val="00AD40F1"/>
    <w:rsid w:val="00AD45FB"/>
    <w:rsid w:val="00AD4A71"/>
    <w:rsid w:val="00AD51B7"/>
    <w:rsid w:val="00AD6FEA"/>
    <w:rsid w:val="00AD7173"/>
    <w:rsid w:val="00AD79EE"/>
    <w:rsid w:val="00AD7BFF"/>
    <w:rsid w:val="00AE1058"/>
    <w:rsid w:val="00AE139E"/>
    <w:rsid w:val="00AE32F9"/>
    <w:rsid w:val="00AE36C9"/>
    <w:rsid w:val="00AE3E8D"/>
    <w:rsid w:val="00AE45A7"/>
    <w:rsid w:val="00AE481A"/>
    <w:rsid w:val="00AE58D4"/>
    <w:rsid w:val="00AE746F"/>
    <w:rsid w:val="00AE7823"/>
    <w:rsid w:val="00AF009D"/>
    <w:rsid w:val="00AF119C"/>
    <w:rsid w:val="00AF2CFC"/>
    <w:rsid w:val="00AF3AF0"/>
    <w:rsid w:val="00AF52E4"/>
    <w:rsid w:val="00AF5862"/>
    <w:rsid w:val="00AF684E"/>
    <w:rsid w:val="00AF6917"/>
    <w:rsid w:val="00AF6F17"/>
    <w:rsid w:val="00AF75BE"/>
    <w:rsid w:val="00AF7E7B"/>
    <w:rsid w:val="00B00060"/>
    <w:rsid w:val="00B00A91"/>
    <w:rsid w:val="00B0269E"/>
    <w:rsid w:val="00B02A36"/>
    <w:rsid w:val="00B04583"/>
    <w:rsid w:val="00B0463D"/>
    <w:rsid w:val="00B046AA"/>
    <w:rsid w:val="00B06432"/>
    <w:rsid w:val="00B0648E"/>
    <w:rsid w:val="00B07CFE"/>
    <w:rsid w:val="00B07E04"/>
    <w:rsid w:val="00B11B23"/>
    <w:rsid w:val="00B120BE"/>
    <w:rsid w:val="00B133D5"/>
    <w:rsid w:val="00B13B9C"/>
    <w:rsid w:val="00B13F72"/>
    <w:rsid w:val="00B145C8"/>
    <w:rsid w:val="00B15395"/>
    <w:rsid w:val="00B168F4"/>
    <w:rsid w:val="00B1691A"/>
    <w:rsid w:val="00B169FD"/>
    <w:rsid w:val="00B16AE1"/>
    <w:rsid w:val="00B174DE"/>
    <w:rsid w:val="00B175BC"/>
    <w:rsid w:val="00B17771"/>
    <w:rsid w:val="00B177AD"/>
    <w:rsid w:val="00B17D42"/>
    <w:rsid w:val="00B17D65"/>
    <w:rsid w:val="00B201FC"/>
    <w:rsid w:val="00B208C4"/>
    <w:rsid w:val="00B208FE"/>
    <w:rsid w:val="00B224A6"/>
    <w:rsid w:val="00B22537"/>
    <w:rsid w:val="00B23B6E"/>
    <w:rsid w:val="00B265A7"/>
    <w:rsid w:val="00B27668"/>
    <w:rsid w:val="00B30027"/>
    <w:rsid w:val="00B3105F"/>
    <w:rsid w:val="00B3275E"/>
    <w:rsid w:val="00B33C56"/>
    <w:rsid w:val="00B34D3D"/>
    <w:rsid w:val="00B34E87"/>
    <w:rsid w:val="00B3524A"/>
    <w:rsid w:val="00B362E9"/>
    <w:rsid w:val="00B36381"/>
    <w:rsid w:val="00B36DF8"/>
    <w:rsid w:val="00B379ED"/>
    <w:rsid w:val="00B40C04"/>
    <w:rsid w:val="00B415F2"/>
    <w:rsid w:val="00B41F5F"/>
    <w:rsid w:val="00B41F73"/>
    <w:rsid w:val="00B42403"/>
    <w:rsid w:val="00B45455"/>
    <w:rsid w:val="00B4573F"/>
    <w:rsid w:val="00B45CA0"/>
    <w:rsid w:val="00B463FD"/>
    <w:rsid w:val="00B4770F"/>
    <w:rsid w:val="00B47D24"/>
    <w:rsid w:val="00B51E19"/>
    <w:rsid w:val="00B52A61"/>
    <w:rsid w:val="00B52D28"/>
    <w:rsid w:val="00B53876"/>
    <w:rsid w:val="00B54D58"/>
    <w:rsid w:val="00B56121"/>
    <w:rsid w:val="00B6056E"/>
    <w:rsid w:val="00B60CBB"/>
    <w:rsid w:val="00B612A2"/>
    <w:rsid w:val="00B619E2"/>
    <w:rsid w:val="00B62975"/>
    <w:rsid w:val="00B63DB9"/>
    <w:rsid w:val="00B643E3"/>
    <w:rsid w:val="00B64C71"/>
    <w:rsid w:val="00B64EDD"/>
    <w:rsid w:val="00B669FD"/>
    <w:rsid w:val="00B67279"/>
    <w:rsid w:val="00B71E8D"/>
    <w:rsid w:val="00B7226F"/>
    <w:rsid w:val="00B730BE"/>
    <w:rsid w:val="00B734A3"/>
    <w:rsid w:val="00B73B5F"/>
    <w:rsid w:val="00B7416B"/>
    <w:rsid w:val="00B75768"/>
    <w:rsid w:val="00B75837"/>
    <w:rsid w:val="00B75A3C"/>
    <w:rsid w:val="00B760E8"/>
    <w:rsid w:val="00B765BF"/>
    <w:rsid w:val="00B76F0D"/>
    <w:rsid w:val="00B7793D"/>
    <w:rsid w:val="00B80322"/>
    <w:rsid w:val="00B814DF"/>
    <w:rsid w:val="00B83654"/>
    <w:rsid w:val="00B84ED1"/>
    <w:rsid w:val="00B85940"/>
    <w:rsid w:val="00B859EF"/>
    <w:rsid w:val="00B864E0"/>
    <w:rsid w:val="00B8758E"/>
    <w:rsid w:val="00B90332"/>
    <w:rsid w:val="00B90699"/>
    <w:rsid w:val="00B917D0"/>
    <w:rsid w:val="00B91C03"/>
    <w:rsid w:val="00B93B92"/>
    <w:rsid w:val="00B940FE"/>
    <w:rsid w:val="00B943B9"/>
    <w:rsid w:val="00B947A0"/>
    <w:rsid w:val="00B958E6"/>
    <w:rsid w:val="00BA0154"/>
    <w:rsid w:val="00BA0670"/>
    <w:rsid w:val="00BA0A97"/>
    <w:rsid w:val="00BA126F"/>
    <w:rsid w:val="00BA12C6"/>
    <w:rsid w:val="00BA1F4D"/>
    <w:rsid w:val="00BA2BD9"/>
    <w:rsid w:val="00BA2D6C"/>
    <w:rsid w:val="00BA2FCF"/>
    <w:rsid w:val="00BA3BD2"/>
    <w:rsid w:val="00BA4A57"/>
    <w:rsid w:val="00BA5041"/>
    <w:rsid w:val="00BA5302"/>
    <w:rsid w:val="00BA64A7"/>
    <w:rsid w:val="00BA6B2A"/>
    <w:rsid w:val="00BA6FF5"/>
    <w:rsid w:val="00BA7218"/>
    <w:rsid w:val="00BA7B6C"/>
    <w:rsid w:val="00BB398A"/>
    <w:rsid w:val="00BB3A6F"/>
    <w:rsid w:val="00BB3CB8"/>
    <w:rsid w:val="00BB40A0"/>
    <w:rsid w:val="00BB5F33"/>
    <w:rsid w:val="00BB6634"/>
    <w:rsid w:val="00BB69AF"/>
    <w:rsid w:val="00BB6D0D"/>
    <w:rsid w:val="00BB7F6D"/>
    <w:rsid w:val="00BC054A"/>
    <w:rsid w:val="00BC0620"/>
    <w:rsid w:val="00BC1527"/>
    <w:rsid w:val="00BC1B51"/>
    <w:rsid w:val="00BC2367"/>
    <w:rsid w:val="00BC3CD1"/>
    <w:rsid w:val="00BC41A5"/>
    <w:rsid w:val="00BC56CF"/>
    <w:rsid w:val="00BC61FD"/>
    <w:rsid w:val="00BC6B60"/>
    <w:rsid w:val="00BC72B5"/>
    <w:rsid w:val="00BC74FE"/>
    <w:rsid w:val="00BD0EFD"/>
    <w:rsid w:val="00BD1573"/>
    <w:rsid w:val="00BD4B70"/>
    <w:rsid w:val="00BD6B2E"/>
    <w:rsid w:val="00BE009D"/>
    <w:rsid w:val="00BE0844"/>
    <w:rsid w:val="00BE18DC"/>
    <w:rsid w:val="00BE282B"/>
    <w:rsid w:val="00BE5521"/>
    <w:rsid w:val="00BE6432"/>
    <w:rsid w:val="00BE77D1"/>
    <w:rsid w:val="00BE7B4A"/>
    <w:rsid w:val="00BF0D96"/>
    <w:rsid w:val="00BF3241"/>
    <w:rsid w:val="00BF32C9"/>
    <w:rsid w:val="00BF397E"/>
    <w:rsid w:val="00BF5F21"/>
    <w:rsid w:val="00BF74DD"/>
    <w:rsid w:val="00BF7B34"/>
    <w:rsid w:val="00BF7B5D"/>
    <w:rsid w:val="00C010F3"/>
    <w:rsid w:val="00C01463"/>
    <w:rsid w:val="00C01DF5"/>
    <w:rsid w:val="00C02A06"/>
    <w:rsid w:val="00C036EB"/>
    <w:rsid w:val="00C03EC6"/>
    <w:rsid w:val="00C046EC"/>
    <w:rsid w:val="00C04785"/>
    <w:rsid w:val="00C05A16"/>
    <w:rsid w:val="00C0620A"/>
    <w:rsid w:val="00C06FE7"/>
    <w:rsid w:val="00C07A65"/>
    <w:rsid w:val="00C11424"/>
    <w:rsid w:val="00C11BE6"/>
    <w:rsid w:val="00C128C5"/>
    <w:rsid w:val="00C16130"/>
    <w:rsid w:val="00C168CA"/>
    <w:rsid w:val="00C1761E"/>
    <w:rsid w:val="00C176BE"/>
    <w:rsid w:val="00C21443"/>
    <w:rsid w:val="00C2230C"/>
    <w:rsid w:val="00C239B1"/>
    <w:rsid w:val="00C24D9B"/>
    <w:rsid w:val="00C24F0E"/>
    <w:rsid w:val="00C252C2"/>
    <w:rsid w:val="00C27326"/>
    <w:rsid w:val="00C3183E"/>
    <w:rsid w:val="00C319C5"/>
    <w:rsid w:val="00C32825"/>
    <w:rsid w:val="00C3694E"/>
    <w:rsid w:val="00C36B48"/>
    <w:rsid w:val="00C37CFB"/>
    <w:rsid w:val="00C40451"/>
    <w:rsid w:val="00C41FCD"/>
    <w:rsid w:val="00C42693"/>
    <w:rsid w:val="00C43317"/>
    <w:rsid w:val="00C43E4E"/>
    <w:rsid w:val="00C43F84"/>
    <w:rsid w:val="00C444EE"/>
    <w:rsid w:val="00C44B74"/>
    <w:rsid w:val="00C44E83"/>
    <w:rsid w:val="00C456FA"/>
    <w:rsid w:val="00C46B7E"/>
    <w:rsid w:val="00C46BE0"/>
    <w:rsid w:val="00C46C68"/>
    <w:rsid w:val="00C46CC0"/>
    <w:rsid w:val="00C50908"/>
    <w:rsid w:val="00C50A18"/>
    <w:rsid w:val="00C5169D"/>
    <w:rsid w:val="00C51C7F"/>
    <w:rsid w:val="00C5320F"/>
    <w:rsid w:val="00C53BD7"/>
    <w:rsid w:val="00C54D94"/>
    <w:rsid w:val="00C554CB"/>
    <w:rsid w:val="00C55AE4"/>
    <w:rsid w:val="00C564CF"/>
    <w:rsid w:val="00C56C00"/>
    <w:rsid w:val="00C56E62"/>
    <w:rsid w:val="00C579AE"/>
    <w:rsid w:val="00C63042"/>
    <w:rsid w:val="00C634E0"/>
    <w:rsid w:val="00C638B3"/>
    <w:rsid w:val="00C6408F"/>
    <w:rsid w:val="00C64C43"/>
    <w:rsid w:val="00C70190"/>
    <w:rsid w:val="00C70DB7"/>
    <w:rsid w:val="00C71D77"/>
    <w:rsid w:val="00C72158"/>
    <w:rsid w:val="00C7344A"/>
    <w:rsid w:val="00C7346D"/>
    <w:rsid w:val="00C75270"/>
    <w:rsid w:val="00C76BD7"/>
    <w:rsid w:val="00C808DE"/>
    <w:rsid w:val="00C80B2A"/>
    <w:rsid w:val="00C84B57"/>
    <w:rsid w:val="00C85767"/>
    <w:rsid w:val="00C87865"/>
    <w:rsid w:val="00C9045E"/>
    <w:rsid w:val="00C90C23"/>
    <w:rsid w:val="00C93ABF"/>
    <w:rsid w:val="00C95D5F"/>
    <w:rsid w:val="00C963B3"/>
    <w:rsid w:val="00CA04FB"/>
    <w:rsid w:val="00CA222A"/>
    <w:rsid w:val="00CA264F"/>
    <w:rsid w:val="00CA3BF1"/>
    <w:rsid w:val="00CA51D7"/>
    <w:rsid w:val="00CA54D2"/>
    <w:rsid w:val="00CA61C1"/>
    <w:rsid w:val="00CA6C06"/>
    <w:rsid w:val="00CA70A2"/>
    <w:rsid w:val="00CA7ACF"/>
    <w:rsid w:val="00CB015C"/>
    <w:rsid w:val="00CB0686"/>
    <w:rsid w:val="00CB07F8"/>
    <w:rsid w:val="00CB0E14"/>
    <w:rsid w:val="00CB1D59"/>
    <w:rsid w:val="00CB206E"/>
    <w:rsid w:val="00CB23F0"/>
    <w:rsid w:val="00CB3A7B"/>
    <w:rsid w:val="00CB4EB7"/>
    <w:rsid w:val="00CB51CE"/>
    <w:rsid w:val="00CB5378"/>
    <w:rsid w:val="00CB5854"/>
    <w:rsid w:val="00CB6851"/>
    <w:rsid w:val="00CB7497"/>
    <w:rsid w:val="00CB799D"/>
    <w:rsid w:val="00CC3ED9"/>
    <w:rsid w:val="00CC4150"/>
    <w:rsid w:val="00CC4D92"/>
    <w:rsid w:val="00CC5A1B"/>
    <w:rsid w:val="00CC5BD2"/>
    <w:rsid w:val="00CC5EDF"/>
    <w:rsid w:val="00CC6C1F"/>
    <w:rsid w:val="00CD003C"/>
    <w:rsid w:val="00CD06F6"/>
    <w:rsid w:val="00CD3094"/>
    <w:rsid w:val="00CD3183"/>
    <w:rsid w:val="00CD42B4"/>
    <w:rsid w:val="00CD507B"/>
    <w:rsid w:val="00CD5319"/>
    <w:rsid w:val="00CD63E5"/>
    <w:rsid w:val="00CD7987"/>
    <w:rsid w:val="00CE2210"/>
    <w:rsid w:val="00CE2391"/>
    <w:rsid w:val="00CE2680"/>
    <w:rsid w:val="00CE2B53"/>
    <w:rsid w:val="00CE2F72"/>
    <w:rsid w:val="00CE3D8D"/>
    <w:rsid w:val="00CE51D2"/>
    <w:rsid w:val="00CE56B9"/>
    <w:rsid w:val="00CE5BF4"/>
    <w:rsid w:val="00CE7A26"/>
    <w:rsid w:val="00CF031F"/>
    <w:rsid w:val="00CF1DF3"/>
    <w:rsid w:val="00CF21C6"/>
    <w:rsid w:val="00CF2731"/>
    <w:rsid w:val="00CF3211"/>
    <w:rsid w:val="00CF37FF"/>
    <w:rsid w:val="00CF3FA5"/>
    <w:rsid w:val="00CF4613"/>
    <w:rsid w:val="00CF4A7F"/>
    <w:rsid w:val="00CF5D4D"/>
    <w:rsid w:val="00CF67A6"/>
    <w:rsid w:val="00CF7C9E"/>
    <w:rsid w:val="00D00124"/>
    <w:rsid w:val="00D00F2B"/>
    <w:rsid w:val="00D010AB"/>
    <w:rsid w:val="00D016D9"/>
    <w:rsid w:val="00D0200E"/>
    <w:rsid w:val="00D03728"/>
    <w:rsid w:val="00D03AB3"/>
    <w:rsid w:val="00D03CC6"/>
    <w:rsid w:val="00D069B9"/>
    <w:rsid w:val="00D06C83"/>
    <w:rsid w:val="00D07839"/>
    <w:rsid w:val="00D10052"/>
    <w:rsid w:val="00D10E06"/>
    <w:rsid w:val="00D10E4F"/>
    <w:rsid w:val="00D124FA"/>
    <w:rsid w:val="00D13B72"/>
    <w:rsid w:val="00D15BC3"/>
    <w:rsid w:val="00D15E41"/>
    <w:rsid w:val="00D16F41"/>
    <w:rsid w:val="00D17CD1"/>
    <w:rsid w:val="00D20265"/>
    <w:rsid w:val="00D218B3"/>
    <w:rsid w:val="00D2275B"/>
    <w:rsid w:val="00D23435"/>
    <w:rsid w:val="00D25DA7"/>
    <w:rsid w:val="00D26AE4"/>
    <w:rsid w:val="00D32D10"/>
    <w:rsid w:val="00D3389F"/>
    <w:rsid w:val="00D33E9B"/>
    <w:rsid w:val="00D344E4"/>
    <w:rsid w:val="00D34926"/>
    <w:rsid w:val="00D35B6C"/>
    <w:rsid w:val="00D35EC0"/>
    <w:rsid w:val="00D36215"/>
    <w:rsid w:val="00D36558"/>
    <w:rsid w:val="00D36C3D"/>
    <w:rsid w:val="00D37F98"/>
    <w:rsid w:val="00D4086F"/>
    <w:rsid w:val="00D414BE"/>
    <w:rsid w:val="00D416B9"/>
    <w:rsid w:val="00D428C5"/>
    <w:rsid w:val="00D4314D"/>
    <w:rsid w:val="00D43243"/>
    <w:rsid w:val="00D4521F"/>
    <w:rsid w:val="00D45523"/>
    <w:rsid w:val="00D45EA1"/>
    <w:rsid w:val="00D460DB"/>
    <w:rsid w:val="00D4730B"/>
    <w:rsid w:val="00D50193"/>
    <w:rsid w:val="00D5038A"/>
    <w:rsid w:val="00D52BA4"/>
    <w:rsid w:val="00D5346B"/>
    <w:rsid w:val="00D538CD"/>
    <w:rsid w:val="00D53B92"/>
    <w:rsid w:val="00D53E22"/>
    <w:rsid w:val="00D5446D"/>
    <w:rsid w:val="00D54996"/>
    <w:rsid w:val="00D54A7C"/>
    <w:rsid w:val="00D55DB9"/>
    <w:rsid w:val="00D57375"/>
    <w:rsid w:val="00D60240"/>
    <w:rsid w:val="00D6089B"/>
    <w:rsid w:val="00D614CE"/>
    <w:rsid w:val="00D61787"/>
    <w:rsid w:val="00D62858"/>
    <w:rsid w:val="00D62994"/>
    <w:rsid w:val="00D63F5B"/>
    <w:rsid w:val="00D645DF"/>
    <w:rsid w:val="00D647FA"/>
    <w:rsid w:val="00D64D8B"/>
    <w:rsid w:val="00D65A06"/>
    <w:rsid w:val="00D661A2"/>
    <w:rsid w:val="00D66F93"/>
    <w:rsid w:val="00D679AA"/>
    <w:rsid w:val="00D70678"/>
    <w:rsid w:val="00D7104A"/>
    <w:rsid w:val="00D720AC"/>
    <w:rsid w:val="00D723DA"/>
    <w:rsid w:val="00D72B3F"/>
    <w:rsid w:val="00D72F2F"/>
    <w:rsid w:val="00D732D7"/>
    <w:rsid w:val="00D735FA"/>
    <w:rsid w:val="00D744BD"/>
    <w:rsid w:val="00D7528D"/>
    <w:rsid w:val="00D775A4"/>
    <w:rsid w:val="00D77909"/>
    <w:rsid w:val="00D8002E"/>
    <w:rsid w:val="00D80516"/>
    <w:rsid w:val="00D817E0"/>
    <w:rsid w:val="00D82122"/>
    <w:rsid w:val="00D83994"/>
    <w:rsid w:val="00D85D47"/>
    <w:rsid w:val="00D870B5"/>
    <w:rsid w:val="00D91CD8"/>
    <w:rsid w:val="00D92B4F"/>
    <w:rsid w:val="00D92B53"/>
    <w:rsid w:val="00D92D45"/>
    <w:rsid w:val="00D92FD7"/>
    <w:rsid w:val="00D94B21"/>
    <w:rsid w:val="00D95AB1"/>
    <w:rsid w:val="00D962A8"/>
    <w:rsid w:val="00DA179D"/>
    <w:rsid w:val="00DA17BB"/>
    <w:rsid w:val="00DA22EE"/>
    <w:rsid w:val="00DA249B"/>
    <w:rsid w:val="00DA2C38"/>
    <w:rsid w:val="00DA5710"/>
    <w:rsid w:val="00DA5815"/>
    <w:rsid w:val="00DA5EEE"/>
    <w:rsid w:val="00DA6537"/>
    <w:rsid w:val="00DA7B9F"/>
    <w:rsid w:val="00DB0721"/>
    <w:rsid w:val="00DB1593"/>
    <w:rsid w:val="00DB2213"/>
    <w:rsid w:val="00DB5E3E"/>
    <w:rsid w:val="00DB6DA3"/>
    <w:rsid w:val="00DC0F4A"/>
    <w:rsid w:val="00DC199B"/>
    <w:rsid w:val="00DC1CEB"/>
    <w:rsid w:val="00DC1EBD"/>
    <w:rsid w:val="00DC3306"/>
    <w:rsid w:val="00DC3A74"/>
    <w:rsid w:val="00DC4697"/>
    <w:rsid w:val="00DC51EF"/>
    <w:rsid w:val="00DC5331"/>
    <w:rsid w:val="00DC5470"/>
    <w:rsid w:val="00DC59C2"/>
    <w:rsid w:val="00DC66BF"/>
    <w:rsid w:val="00DC67E5"/>
    <w:rsid w:val="00DC745B"/>
    <w:rsid w:val="00DD07E6"/>
    <w:rsid w:val="00DD1749"/>
    <w:rsid w:val="00DD19A7"/>
    <w:rsid w:val="00DD23B9"/>
    <w:rsid w:val="00DD348B"/>
    <w:rsid w:val="00DD49D1"/>
    <w:rsid w:val="00DD4B54"/>
    <w:rsid w:val="00DD5CB7"/>
    <w:rsid w:val="00DD623E"/>
    <w:rsid w:val="00DD67B9"/>
    <w:rsid w:val="00DD6923"/>
    <w:rsid w:val="00DD6C3E"/>
    <w:rsid w:val="00DE0714"/>
    <w:rsid w:val="00DE46A9"/>
    <w:rsid w:val="00DE551A"/>
    <w:rsid w:val="00DE71D8"/>
    <w:rsid w:val="00DE7D72"/>
    <w:rsid w:val="00DF0B55"/>
    <w:rsid w:val="00DF2EB7"/>
    <w:rsid w:val="00DF2FD9"/>
    <w:rsid w:val="00DF37F4"/>
    <w:rsid w:val="00DF3910"/>
    <w:rsid w:val="00DF451D"/>
    <w:rsid w:val="00DF6F31"/>
    <w:rsid w:val="00DF7414"/>
    <w:rsid w:val="00DF7DBB"/>
    <w:rsid w:val="00E00E4C"/>
    <w:rsid w:val="00E00FDA"/>
    <w:rsid w:val="00E01813"/>
    <w:rsid w:val="00E01B0C"/>
    <w:rsid w:val="00E022DA"/>
    <w:rsid w:val="00E033C6"/>
    <w:rsid w:val="00E04EA3"/>
    <w:rsid w:val="00E05125"/>
    <w:rsid w:val="00E059C9"/>
    <w:rsid w:val="00E06D43"/>
    <w:rsid w:val="00E071FC"/>
    <w:rsid w:val="00E07D11"/>
    <w:rsid w:val="00E07EAC"/>
    <w:rsid w:val="00E07EE7"/>
    <w:rsid w:val="00E10DCF"/>
    <w:rsid w:val="00E116FF"/>
    <w:rsid w:val="00E12664"/>
    <w:rsid w:val="00E12DD0"/>
    <w:rsid w:val="00E13BC3"/>
    <w:rsid w:val="00E14642"/>
    <w:rsid w:val="00E14A17"/>
    <w:rsid w:val="00E15147"/>
    <w:rsid w:val="00E15F96"/>
    <w:rsid w:val="00E1671A"/>
    <w:rsid w:val="00E172E5"/>
    <w:rsid w:val="00E17957"/>
    <w:rsid w:val="00E17E68"/>
    <w:rsid w:val="00E208C9"/>
    <w:rsid w:val="00E222AC"/>
    <w:rsid w:val="00E22401"/>
    <w:rsid w:val="00E226B3"/>
    <w:rsid w:val="00E226B8"/>
    <w:rsid w:val="00E227ED"/>
    <w:rsid w:val="00E231F3"/>
    <w:rsid w:val="00E2376C"/>
    <w:rsid w:val="00E23AFA"/>
    <w:rsid w:val="00E250DB"/>
    <w:rsid w:val="00E25956"/>
    <w:rsid w:val="00E26270"/>
    <w:rsid w:val="00E26BFD"/>
    <w:rsid w:val="00E3161F"/>
    <w:rsid w:val="00E32678"/>
    <w:rsid w:val="00E33764"/>
    <w:rsid w:val="00E34B69"/>
    <w:rsid w:val="00E34B78"/>
    <w:rsid w:val="00E3708A"/>
    <w:rsid w:val="00E379E8"/>
    <w:rsid w:val="00E40501"/>
    <w:rsid w:val="00E412B7"/>
    <w:rsid w:val="00E41737"/>
    <w:rsid w:val="00E4199F"/>
    <w:rsid w:val="00E41E4D"/>
    <w:rsid w:val="00E44E92"/>
    <w:rsid w:val="00E451AB"/>
    <w:rsid w:val="00E45960"/>
    <w:rsid w:val="00E46A54"/>
    <w:rsid w:val="00E4726C"/>
    <w:rsid w:val="00E477B3"/>
    <w:rsid w:val="00E50BE9"/>
    <w:rsid w:val="00E50D20"/>
    <w:rsid w:val="00E53F88"/>
    <w:rsid w:val="00E55378"/>
    <w:rsid w:val="00E5543F"/>
    <w:rsid w:val="00E55914"/>
    <w:rsid w:val="00E55A78"/>
    <w:rsid w:val="00E56BB3"/>
    <w:rsid w:val="00E606CB"/>
    <w:rsid w:val="00E609CE"/>
    <w:rsid w:val="00E61252"/>
    <w:rsid w:val="00E62543"/>
    <w:rsid w:val="00E62864"/>
    <w:rsid w:val="00E63FBB"/>
    <w:rsid w:val="00E67D44"/>
    <w:rsid w:val="00E701E1"/>
    <w:rsid w:val="00E7037C"/>
    <w:rsid w:val="00E717F6"/>
    <w:rsid w:val="00E722BB"/>
    <w:rsid w:val="00E73037"/>
    <w:rsid w:val="00E73676"/>
    <w:rsid w:val="00E73CDC"/>
    <w:rsid w:val="00E74B48"/>
    <w:rsid w:val="00E75AA7"/>
    <w:rsid w:val="00E75F7A"/>
    <w:rsid w:val="00E7626D"/>
    <w:rsid w:val="00E76BC9"/>
    <w:rsid w:val="00E77A1A"/>
    <w:rsid w:val="00E77BB2"/>
    <w:rsid w:val="00E77E63"/>
    <w:rsid w:val="00E80B9E"/>
    <w:rsid w:val="00E823AA"/>
    <w:rsid w:val="00E83808"/>
    <w:rsid w:val="00E83C77"/>
    <w:rsid w:val="00E8471D"/>
    <w:rsid w:val="00E8543E"/>
    <w:rsid w:val="00E85AE6"/>
    <w:rsid w:val="00E86188"/>
    <w:rsid w:val="00E87F01"/>
    <w:rsid w:val="00E904F7"/>
    <w:rsid w:val="00E90F13"/>
    <w:rsid w:val="00E91D7C"/>
    <w:rsid w:val="00E93009"/>
    <w:rsid w:val="00E93421"/>
    <w:rsid w:val="00E95DB2"/>
    <w:rsid w:val="00E975B6"/>
    <w:rsid w:val="00EA0B0A"/>
    <w:rsid w:val="00EA0F4E"/>
    <w:rsid w:val="00EA143D"/>
    <w:rsid w:val="00EA1896"/>
    <w:rsid w:val="00EA2F46"/>
    <w:rsid w:val="00EA2FD0"/>
    <w:rsid w:val="00EA3A06"/>
    <w:rsid w:val="00EA3AA4"/>
    <w:rsid w:val="00EA5289"/>
    <w:rsid w:val="00EA5E4F"/>
    <w:rsid w:val="00EA6C2B"/>
    <w:rsid w:val="00EB3417"/>
    <w:rsid w:val="00EB5C73"/>
    <w:rsid w:val="00EB7F5A"/>
    <w:rsid w:val="00EC0DE1"/>
    <w:rsid w:val="00EC1237"/>
    <w:rsid w:val="00EC1771"/>
    <w:rsid w:val="00EC1AB1"/>
    <w:rsid w:val="00EC1C0B"/>
    <w:rsid w:val="00EC24D6"/>
    <w:rsid w:val="00EC31A5"/>
    <w:rsid w:val="00EC3C0F"/>
    <w:rsid w:val="00EC643C"/>
    <w:rsid w:val="00EC676F"/>
    <w:rsid w:val="00EC6D2A"/>
    <w:rsid w:val="00EC6DA8"/>
    <w:rsid w:val="00EC781C"/>
    <w:rsid w:val="00EC7C6D"/>
    <w:rsid w:val="00EC7C81"/>
    <w:rsid w:val="00ED09D5"/>
    <w:rsid w:val="00ED1194"/>
    <w:rsid w:val="00ED23D8"/>
    <w:rsid w:val="00ED3090"/>
    <w:rsid w:val="00ED395F"/>
    <w:rsid w:val="00ED41B2"/>
    <w:rsid w:val="00ED4444"/>
    <w:rsid w:val="00ED5088"/>
    <w:rsid w:val="00ED5D66"/>
    <w:rsid w:val="00ED695D"/>
    <w:rsid w:val="00EE38AC"/>
    <w:rsid w:val="00EE478F"/>
    <w:rsid w:val="00EE6578"/>
    <w:rsid w:val="00EE7554"/>
    <w:rsid w:val="00EE7637"/>
    <w:rsid w:val="00EE77BF"/>
    <w:rsid w:val="00EF05A7"/>
    <w:rsid w:val="00EF098C"/>
    <w:rsid w:val="00EF0CD0"/>
    <w:rsid w:val="00EF15EB"/>
    <w:rsid w:val="00EF2F11"/>
    <w:rsid w:val="00EF300B"/>
    <w:rsid w:val="00EF4CCA"/>
    <w:rsid w:val="00EF4F9F"/>
    <w:rsid w:val="00EF5466"/>
    <w:rsid w:val="00EF6259"/>
    <w:rsid w:val="00EF687F"/>
    <w:rsid w:val="00EF6BE5"/>
    <w:rsid w:val="00EF6F64"/>
    <w:rsid w:val="00F006CE"/>
    <w:rsid w:val="00F018A1"/>
    <w:rsid w:val="00F02151"/>
    <w:rsid w:val="00F02406"/>
    <w:rsid w:val="00F03616"/>
    <w:rsid w:val="00F03ECA"/>
    <w:rsid w:val="00F0410D"/>
    <w:rsid w:val="00F05EAB"/>
    <w:rsid w:val="00F07A77"/>
    <w:rsid w:val="00F1005B"/>
    <w:rsid w:val="00F100D5"/>
    <w:rsid w:val="00F10621"/>
    <w:rsid w:val="00F10B24"/>
    <w:rsid w:val="00F12B83"/>
    <w:rsid w:val="00F148AF"/>
    <w:rsid w:val="00F14D8C"/>
    <w:rsid w:val="00F15311"/>
    <w:rsid w:val="00F16058"/>
    <w:rsid w:val="00F16670"/>
    <w:rsid w:val="00F17426"/>
    <w:rsid w:val="00F17656"/>
    <w:rsid w:val="00F178D6"/>
    <w:rsid w:val="00F17E22"/>
    <w:rsid w:val="00F207E8"/>
    <w:rsid w:val="00F223D8"/>
    <w:rsid w:val="00F22856"/>
    <w:rsid w:val="00F24AAC"/>
    <w:rsid w:val="00F25A55"/>
    <w:rsid w:val="00F277BF"/>
    <w:rsid w:val="00F27AFD"/>
    <w:rsid w:val="00F30E77"/>
    <w:rsid w:val="00F3249B"/>
    <w:rsid w:val="00F33C7A"/>
    <w:rsid w:val="00F344A7"/>
    <w:rsid w:val="00F35AF7"/>
    <w:rsid w:val="00F37BEA"/>
    <w:rsid w:val="00F406D8"/>
    <w:rsid w:val="00F41183"/>
    <w:rsid w:val="00F42522"/>
    <w:rsid w:val="00F42D95"/>
    <w:rsid w:val="00F4330A"/>
    <w:rsid w:val="00F433C1"/>
    <w:rsid w:val="00F442A7"/>
    <w:rsid w:val="00F45EA2"/>
    <w:rsid w:val="00F46A33"/>
    <w:rsid w:val="00F47448"/>
    <w:rsid w:val="00F4784C"/>
    <w:rsid w:val="00F50103"/>
    <w:rsid w:val="00F531D5"/>
    <w:rsid w:val="00F534E1"/>
    <w:rsid w:val="00F53F6F"/>
    <w:rsid w:val="00F54D1A"/>
    <w:rsid w:val="00F5585B"/>
    <w:rsid w:val="00F55D00"/>
    <w:rsid w:val="00F56B33"/>
    <w:rsid w:val="00F57DBB"/>
    <w:rsid w:val="00F609EB"/>
    <w:rsid w:val="00F60EA8"/>
    <w:rsid w:val="00F6119F"/>
    <w:rsid w:val="00F625AB"/>
    <w:rsid w:val="00F62B2F"/>
    <w:rsid w:val="00F63162"/>
    <w:rsid w:val="00F634DF"/>
    <w:rsid w:val="00F64F3A"/>
    <w:rsid w:val="00F710FA"/>
    <w:rsid w:val="00F711E1"/>
    <w:rsid w:val="00F71731"/>
    <w:rsid w:val="00F72905"/>
    <w:rsid w:val="00F74553"/>
    <w:rsid w:val="00F74A2C"/>
    <w:rsid w:val="00F74E2A"/>
    <w:rsid w:val="00F74ED3"/>
    <w:rsid w:val="00F755EB"/>
    <w:rsid w:val="00F75654"/>
    <w:rsid w:val="00F7574F"/>
    <w:rsid w:val="00F7655D"/>
    <w:rsid w:val="00F76D94"/>
    <w:rsid w:val="00F7761B"/>
    <w:rsid w:val="00F778D7"/>
    <w:rsid w:val="00F81E85"/>
    <w:rsid w:val="00F82539"/>
    <w:rsid w:val="00F82D88"/>
    <w:rsid w:val="00F83743"/>
    <w:rsid w:val="00F83D30"/>
    <w:rsid w:val="00F846A0"/>
    <w:rsid w:val="00F850A3"/>
    <w:rsid w:val="00F85F63"/>
    <w:rsid w:val="00F86CFA"/>
    <w:rsid w:val="00F87BCB"/>
    <w:rsid w:val="00F87FB0"/>
    <w:rsid w:val="00F90F45"/>
    <w:rsid w:val="00F91240"/>
    <w:rsid w:val="00F913F6"/>
    <w:rsid w:val="00F928A3"/>
    <w:rsid w:val="00F9335B"/>
    <w:rsid w:val="00F93D68"/>
    <w:rsid w:val="00F93F9A"/>
    <w:rsid w:val="00F94BC6"/>
    <w:rsid w:val="00F94FC3"/>
    <w:rsid w:val="00F975BB"/>
    <w:rsid w:val="00F9771C"/>
    <w:rsid w:val="00F97B08"/>
    <w:rsid w:val="00FA280D"/>
    <w:rsid w:val="00FA2942"/>
    <w:rsid w:val="00FA2C39"/>
    <w:rsid w:val="00FA2C41"/>
    <w:rsid w:val="00FA342D"/>
    <w:rsid w:val="00FA3D49"/>
    <w:rsid w:val="00FA6699"/>
    <w:rsid w:val="00FA6F55"/>
    <w:rsid w:val="00FA7327"/>
    <w:rsid w:val="00FA7807"/>
    <w:rsid w:val="00FB002C"/>
    <w:rsid w:val="00FB0C88"/>
    <w:rsid w:val="00FB10DE"/>
    <w:rsid w:val="00FB11FA"/>
    <w:rsid w:val="00FB1B95"/>
    <w:rsid w:val="00FB1D43"/>
    <w:rsid w:val="00FB235D"/>
    <w:rsid w:val="00FB2782"/>
    <w:rsid w:val="00FB2E68"/>
    <w:rsid w:val="00FB3DE5"/>
    <w:rsid w:val="00FB5B56"/>
    <w:rsid w:val="00FB6159"/>
    <w:rsid w:val="00FB64E9"/>
    <w:rsid w:val="00FB6F79"/>
    <w:rsid w:val="00FB7731"/>
    <w:rsid w:val="00FB7B7D"/>
    <w:rsid w:val="00FB7B86"/>
    <w:rsid w:val="00FC040E"/>
    <w:rsid w:val="00FC32E5"/>
    <w:rsid w:val="00FC3322"/>
    <w:rsid w:val="00FC3F20"/>
    <w:rsid w:val="00FC4510"/>
    <w:rsid w:val="00FC47B0"/>
    <w:rsid w:val="00FC4E3B"/>
    <w:rsid w:val="00FC685A"/>
    <w:rsid w:val="00FC759B"/>
    <w:rsid w:val="00FC7F6A"/>
    <w:rsid w:val="00FD138A"/>
    <w:rsid w:val="00FD1544"/>
    <w:rsid w:val="00FD2247"/>
    <w:rsid w:val="00FD2DE0"/>
    <w:rsid w:val="00FD4584"/>
    <w:rsid w:val="00FD4A83"/>
    <w:rsid w:val="00FD51A1"/>
    <w:rsid w:val="00FD5861"/>
    <w:rsid w:val="00FD5F40"/>
    <w:rsid w:val="00FD6B03"/>
    <w:rsid w:val="00FD7041"/>
    <w:rsid w:val="00FD7DA2"/>
    <w:rsid w:val="00FE08B3"/>
    <w:rsid w:val="00FE12C2"/>
    <w:rsid w:val="00FE1319"/>
    <w:rsid w:val="00FE3ADF"/>
    <w:rsid w:val="00FE5667"/>
    <w:rsid w:val="00FE5CB7"/>
    <w:rsid w:val="00FE5D09"/>
    <w:rsid w:val="00FE60B2"/>
    <w:rsid w:val="00FF0F69"/>
    <w:rsid w:val="00FF2C69"/>
    <w:rsid w:val="00FF44F0"/>
    <w:rsid w:val="00FF54E5"/>
    <w:rsid w:val="00FF5DF7"/>
    <w:rsid w:val="00FF5E78"/>
    <w:rsid w:val="00FF6180"/>
    <w:rsid w:val="00FF73DF"/>
    <w:rsid w:val="0130C14D"/>
    <w:rsid w:val="0148EAD2"/>
    <w:rsid w:val="016DD76C"/>
    <w:rsid w:val="0176D21B"/>
    <w:rsid w:val="01795B82"/>
    <w:rsid w:val="01C5DBF4"/>
    <w:rsid w:val="01F61109"/>
    <w:rsid w:val="01F98C86"/>
    <w:rsid w:val="020680FF"/>
    <w:rsid w:val="02187787"/>
    <w:rsid w:val="021E5773"/>
    <w:rsid w:val="027B20BB"/>
    <w:rsid w:val="0281CABE"/>
    <w:rsid w:val="029FE2D4"/>
    <w:rsid w:val="02D65410"/>
    <w:rsid w:val="02EF4B44"/>
    <w:rsid w:val="0342DF84"/>
    <w:rsid w:val="0345FA9D"/>
    <w:rsid w:val="03B00934"/>
    <w:rsid w:val="03BC6668"/>
    <w:rsid w:val="04283A89"/>
    <w:rsid w:val="043958ED"/>
    <w:rsid w:val="0453A6DF"/>
    <w:rsid w:val="0496C327"/>
    <w:rsid w:val="04BCCDD6"/>
    <w:rsid w:val="04E2A1D4"/>
    <w:rsid w:val="04F8971B"/>
    <w:rsid w:val="0528EB9A"/>
    <w:rsid w:val="052F8AD2"/>
    <w:rsid w:val="05533320"/>
    <w:rsid w:val="05923DFF"/>
    <w:rsid w:val="05C82526"/>
    <w:rsid w:val="05DC7D36"/>
    <w:rsid w:val="05EA6371"/>
    <w:rsid w:val="06049812"/>
    <w:rsid w:val="06277257"/>
    <w:rsid w:val="065A1C0B"/>
    <w:rsid w:val="0678CE23"/>
    <w:rsid w:val="06993BBD"/>
    <w:rsid w:val="06B3867E"/>
    <w:rsid w:val="06CDA591"/>
    <w:rsid w:val="06CE2C97"/>
    <w:rsid w:val="06F5AE0F"/>
    <w:rsid w:val="07270B94"/>
    <w:rsid w:val="0727D252"/>
    <w:rsid w:val="072CF41B"/>
    <w:rsid w:val="073AE87B"/>
    <w:rsid w:val="07544CEB"/>
    <w:rsid w:val="076385BF"/>
    <w:rsid w:val="0787219E"/>
    <w:rsid w:val="078B485B"/>
    <w:rsid w:val="07C0061A"/>
    <w:rsid w:val="07D1692F"/>
    <w:rsid w:val="0814086D"/>
    <w:rsid w:val="084B4992"/>
    <w:rsid w:val="085ACACE"/>
    <w:rsid w:val="085FBF94"/>
    <w:rsid w:val="088838F2"/>
    <w:rsid w:val="088BDFD0"/>
    <w:rsid w:val="089B8815"/>
    <w:rsid w:val="08C23CC3"/>
    <w:rsid w:val="08D9B8D2"/>
    <w:rsid w:val="08DED7BA"/>
    <w:rsid w:val="08F23208"/>
    <w:rsid w:val="08F6AA6D"/>
    <w:rsid w:val="092BE13C"/>
    <w:rsid w:val="093DBA82"/>
    <w:rsid w:val="096A21E2"/>
    <w:rsid w:val="09855E07"/>
    <w:rsid w:val="0987D0C2"/>
    <w:rsid w:val="09AB6839"/>
    <w:rsid w:val="09B278C6"/>
    <w:rsid w:val="0A942359"/>
    <w:rsid w:val="0A971A66"/>
    <w:rsid w:val="0A9A107C"/>
    <w:rsid w:val="0A9A86EB"/>
    <w:rsid w:val="0AB24908"/>
    <w:rsid w:val="0B0A6678"/>
    <w:rsid w:val="0B12B15C"/>
    <w:rsid w:val="0B36D6E0"/>
    <w:rsid w:val="0B45159A"/>
    <w:rsid w:val="0B4C4D4F"/>
    <w:rsid w:val="0B623723"/>
    <w:rsid w:val="0B6789C3"/>
    <w:rsid w:val="0B7BD46A"/>
    <w:rsid w:val="0B7CA9B4"/>
    <w:rsid w:val="0B8FE3F7"/>
    <w:rsid w:val="0BA3C5D9"/>
    <w:rsid w:val="0BBB8C75"/>
    <w:rsid w:val="0BE2A73A"/>
    <w:rsid w:val="0BF1B730"/>
    <w:rsid w:val="0BF5FB72"/>
    <w:rsid w:val="0C07C480"/>
    <w:rsid w:val="0C47FB14"/>
    <w:rsid w:val="0C5ED32B"/>
    <w:rsid w:val="0C786522"/>
    <w:rsid w:val="0C97F59D"/>
    <w:rsid w:val="0CB0966F"/>
    <w:rsid w:val="0CBB508E"/>
    <w:rsid w:val="0D257BDB"/>
    <w:rsid w:val="0D353CD5"/>
    <w:rsid w:val="0D377731"/>
    <w:rsid w:val="0D37CC86"/>
    <w:rsid w:val="0D763748"/>
    <w:rsid w:val="0D9C3FA9"/>
    <w:rsid w:val="0DC293AC"/>
    <w:rsid w:val="0DF0F4D4"/>
    <w:rsid w:val="0DF31A57"/>
    <w:rsid w:val="0DFD1A1C"/>
    <w:rsid w:val="0E2838B0"/>
    <w:rsid w:val="0E4BF50C"/>
    <w:rsid w:val="0E4CDCA3"/>
    <w:rsid w:val="0E534AB7"/>
    <w:rsid w:val="0EA8F5EF"/>
    <w:rsid w:val="0EBE2E86"/>
    <w:rsid w:val="0EF0D2D4"/>
    <w:rsid w:val="0EFE3969"/>
    <w:rsid w:val="0F1B2912"/>
    <w:rsid w:val="0F85FC8E"/>
    <w:rsid w:val="0F99E183"/>
    <w:rsid w:val="0F9BA97F"/>
    <w:rsid w:val="0FBBB910"/>
    <w:rsid w:val="0FBFAB1C"/>
    <w:rsid w:val="0FCAAB66"/>
    <w:rsid w:val="0FCE6143"/>
    <w:rsid w:val="0FDBAFD0"/>
    <w:rsid w:val="0FF68FF1"/>
    <w:rsid w:val="101E6AE8"/>
    <w:rsid w:val="101EE36C"/>
    <w:rsid w:val="104D05EB"/>
    <w:rsid w:val="1051C907"/>
    <w:rsid w:val="10BBCCB2"/>
    <w:rsid w:val="10CF7F55"/>
    <w:rsid w:val="10E825E4"/>
    <w:rsid w:val="110B8698"/>
    <w:rsid w:val="113683F9"/>
    <w:rsid w:val="1136A65F"/>
    <w:rsid w:val="114B6519"/>
    <w:rsid w:val="11535AF5"/>
    <w:rsid w:val="1172FD3C"/>
    <w:rsid w:val="1177A280"/>
    <w:rsid w:val="117D63B6"/>
    <w:rsid w:val="118FD2D1"/>
    <w:rsid w:val="11952FA1"/>
    <w:rsid w:val="11CA0385"/>
    <w:rsid w:val="11CF979B"/>
    <w:rsid w:val="11DE1A5D"/>
    <w:rsid w:val="11EB8C57"/>
    <w:rsid w:val="12084FA3"/>
    <w:rsid w:val="12628D9B"/>
    <w:rsid w:val="12754F6B"/>
    <w:rsid w:val="1279B4E5"/>
    <w:rsid w:val="127B91B1"/>
    <w:rsid w:val="12B711E0"/>
    <w:rsid w:val="1311FDDE"/>
    <w:rsid w:val="1324EB5B"/>
    <w:rsid w:val="138B8D2F"/>
    <w:rsid w:val="1392FB15"/>
    <w:rsid w:val="139E3A2F"/>
    <w:rsid w:val="13B07FFD"/>
    <w:rsid w:val="13B222BA"/>
    <w:rsid w:val="13BCC705"/>
    <w:rsid w:val="13BFABA9"/>
    <w:rsid w:val="13DC4C41"/>
    <w:rsid w:val="13E40769"/>
    <w:rsid w:val="13FBB628"/>
    <w:rsid w:val="1430686F"/>
    <w:rsid w:val="14458D7B"/>
    <w:rsid w:val="1452C7F2"/>
    <w:rsid w:val="145874C7"/>
    <w:rsid w:val="147DD958"/>
    <w:rsid w:val="14BEEA3C"/>
    <w:rsid w:val="14EB0E0D"/>
    <w:rsid w:val="14ED301D"/>
    <w:rsid w:val="14F2F8EC"/>
    <w:rsid w:val="1509CD95"/>
    <w:rsid w:val="151CCD18"/>
    <w:rsid w:val="1548F4AE"/>
    <w:rsid w:val="154F4391"/>
    <w:rsid w:val="155473BF"/>
    <w:rsid w:val="15547470"/>
    <w:rsid w:val="15643414"/>
    <w:rsid w:val="156759AA"/>
    <w:rsid w:val="157F9A56"/>
    <w:rsid w:val="15A92815"/>
    <w:rsid w:val="15B5719D"/>
    <w:rsid w:val="15BC2A3B"/>
    <w:rsid w:val="15C83826"/>
    <w:rsid w:val="15F26EFA"/>
    <w:rsid w:val="1616D484"/>
    <w:rsid w:val="1623A486"/>
    <w:rsid w:val="162CED39"/>
    <w:rsid w:val="163CDA3B"/>
    <w:rsid w:val="163E4F79"/>
    <w:rsid w:val="164327FF"/>
    <w:rsid w:val="165E510A"/>
    <w:rsid w:val="16795D6B"/>
    <w:rsid w:val="168C6836"/>
    <w:rsid w:val="16918F3E"/>
    <w:rsid w:val="169CD49B"/>
    <w:rsid w:val="169ED963"/>
    <w:rsid w:val="16A37655"/>
    <w:rsid w:val="16A79D2D"/>
    <w:rsid w:val="16B9FC53"/>
    <w:rsid w:val="16BC413B"/>
    <w:rsid w:val="16CE88AF"/>
    <w:rsid w:val="16E87732"/>
    <w:rsid w:val="1705F9D1"/>
    <w:rsid w:val="1717CF22"/>
    <w:rsid w:val="17697FC1"/>
    <w:rsid w:val="17AFD032"/>
    <w:rsid w:val="17C19279"/>
    <w:rsid w:val="17F460D2"/>
    <w:rsid w:val="180A24EE"/>
    <w:rsid w:val="182EF1EF"/>
    <w:rsid w:val="1879C11B"/>
    <w:rsid w:val="187C758F"/>
    <w:rsid w:val="18A07B14"/>
    <w:rsid w:val="18A17E31"/>
    <w:rsid w:val="18CEBA76"/>
    <w:rsid w:val="18D026CF"/>
    <w:rsid w:val="18D95138"/>
    <w:rsid w:val="18EEEF98"/>
    <w:rsid w:val="193BE518"/>
    <w:rsid w:val="194BEAB9"/>
    <w:rsid w:val="194C2040"/>
    <w:rsid w:val="196A7DF6"/>
    <w:rsid w:val="19803316"/>
    <w:rsid w:val="19CBCCD4"/>
    <w:rsid w:val="19DAC66B"/>
    <w:rsid w:val="1A00D3CE"/>
    <w:rsid w:val="1A013D16"/>
    <w:rsid w:val="1A2F1445"/>
    <w:rsid w:val="1A5A52FB"/>
    <w:rsid w:val="1A6AC9CE"/>
    <w:rsid w:val="1A8B7498"/>
    <w:rsid w:val="1B0AD06D"/>
    <w:rsid w:val="1B149972"/>
    <w:rsid w:val="1B2FA057"/>
    <w:rsid w:val="1B321BD8"/>
    <w:rsid w:val="1B32FB9C"/>
    <w:rsid w:val="1B51EDD2"/>
    <w:rsid w:val="1B66DC2D"/>
    <w:rsid w:val="1B7C157B"/>
    <w:rsid w:val="1BA52793"/>
    <w:rsid w:val="1C0FB3ED"/>
    <w:rsid w:val="1C11DC1C"/>
    <w:rsid w:val="1C61CA07"/>
    <w:rsid w:val="1C67DC8E"/>
    <w:rsid w:val="1CB44752"/>
    <w:rsid w:val="1CDC7510"/>
    <w:rsid w:val="1CE105CF"/>
    <w:rsid w:val="1CE1D9BD"/>
    <w:rsid w:val="1D15AD06"/>
    <w:rsid w:val="1D216165"/>
    <w:rsid w:val="1D33ACF6"/>
    <w:rsid w:val="1D361936"/>
    <w:rsid w:val="1D475F9D"/>
    <w:rsid w:val="1D48601E"/>
    <w:rsid w:val="1D787C47"/>
    <w:rsid w:val="1D88F269"/>
    <w:rsid w:val="1D9D1293"/>
    <w:rsid w:val="1DA52A96"/>
    <w:rsid w:val="1DA87976"/>
    <w:rsid w:val="1DCE9AF7"/>
    <w:rsid w:val="1DDA8060"/>
    <w:rsid w:val="1DE25FA1"/>
    <w:rsid w:val="1DF3FE08"/>
    <w:rsid w:val="1E21BBD6"/>
    <w:rsid w:val="1E3A2F10"/>
    <w:rsid w:val="1E455494"/>
    <w:rsid w:val="1E540987"/>
    <w:rsid w:val="1E6A7819"/>
    <w:rsid w:val="1E7ADD02"/>
    <w:rsid w:val="1E802D6C"/>
    <w:rsid w:val="1E91039C"/>
    <w:rsid w:val="1EC9BD99"/>
    <w:rsid w:val="1EFBA2FA"/>
    <w:rsid w:val="1F302282"/>
    <w:rsid w:val="1F34168B"/>
    <w:rsid w:val="1F8754AB"/>
    <w:rsid w:val="1F88B6E8"/>
    <w:rsid w:val="1F971E2A"/>
    <w:rsid w:val="1FB2C9F0"/>
    <w:rsid w:val="1FBFE603"/>
    <w:rsid w:val="1FE1C6FB"/>
    <w:rsid w:val="1FF1FBFE"/>
    <w:rsid w:val="1FF449E7"/>
    <w:rsid w:val="20003310"/>
    <w:rsid w:val="2026E935"/>
    <w:rsid w:val="203B1A77"/>
    <w:rsid w:val="205A68F7"/>
    <w:rsid w:val="2078F460"/>
    <w:rsid w:val="2084D4E4"/>
    <w:rsid w:val="20AB7B17"/>
    <w:rsid w:val="20CE97E6"/>
    <w:rsid w:val="20D6C740"/>
    <w:rsid w:val="20F1ECF0"/>
    <w:rsid w:val="212952DA"/>
    <w:rsid w:val="216595FA"/>
    <w:rsid w:val="216DDCA3"/>
    <w:rsid w:val="2175834A"/>
    <w:rsid w:val="21AD761F"/>
    <w:rsid w:val="21F26B2C"/>
    <w:rsid w:val="22098E56"/>
    <w:rsid w:val="22199832"/>
    <w:rsid w:val="224943F0"/>
    <w:rsid w:val="225B682B"/>
    <w:rsid w:val="228FA978"/>
    <w:rsid w:val="230D1839"/>
    <w:rsid w:val="231F5CCC"/>
    <w:rsid w:val="23381692"/>
    <w:rsid w:val="235A2A54"/>
    <w:rsid w:val="238A1D2E"/>
    <w:rsid w:val="23D5803D"/>
    <w:rsid w:val="23D812D2"/>
    <w:rsid w:val="23FD3FF6"/>
    <w:rsid w:val="24098FE3"/>
    <w:rsid w:val="2418AD23"/>
    <w:rsid w:val="241EA8CE"/>
    <w:rsid w:val="24378678"/>
    <w:rsid w:val="24429C25"/>
    <w:rsid w:val="245EC377"/>
    <w:rsid w:val="24697001"/>
    <w:rsid w:val="24CB6A76"/>
    <w:rsid w:val="24CC987E"/>
    <w:rsid w:val="2509B1E0"/>
    <w:rsid w:val="252A2370"/>
    <w:rsid w:val="252E2848"/>
    <w:rsid w:val="253E41CF"/>
    <w:rsid w:val="254E0AE4"/>
    <w:rsid w:val="25790AD2"/>
    <w:rsid w:val="2587F910"/>
    <w:rsid w:val="2596570B"/>
    <w:rsid w:val="25DD771C"/>
    <w:rsid w:val="25E8F053"/>
    <w:rsid w:val="2603D392"/>
    <w:rsid w:val="264217A9"/>
    <w:rsid w:val="2686D27F"/>
    <w:rsid w:val="26880D4E"/>
    <w:rsid w:val="26B80BD1"/>
    <w:rsid w:val="26C14C04"/>
    <w:rsid w:val="270C00DF"/>
    <w:rsid w:val="271F92BF"/>
    <w:rsid w:val="279F0091"/>
    <w:rsid w:val="27B65015"/>
    <w:rsid w:val="27B6F6F1"/>
    <w:rsid w:val="27D88712"/>
    <w:rsid w:val="27DAC3B0"/>
    <w:rsid w:val="27DBBF80"/>
    <w:rsid w:val="27DCEB0F"/>
    <w:rsid w:val="27DCFD19"/>
    <w:rsid w:val="27F8B2B0"/>
    <w:rsid w:val="281160AD"/>
    <w:rsid w:val="2816C255"/>
    <w:rsid w:val="28223B00"/>
    <w:rsid w:val="284CBE44"/>
    <w:rsid w:val="286C4A3A"/>
    <w:rsid w:val="2894BAEA"/>
    <w:rsid w:val="289AB9AC"/>
    <w:rsid w:val="28C347EC"/>
    <w:rsid w:val="28E21F65"/>
    <w:rsid w:val="28EA59B0"/>
    <w:rsid w:val="28EE2625"/>
    <w:rsid w:val="28F4BD3A"/>
    <w:rsid w:val="290F6B82"/>
    <w:rsid w:val="2919D834"/>
    <w:rsid w:val="2929F6DD"/>
    <w:rsid w:val="292C404D"/>
    <w:rsid w:val="29428726"/>
    <w:rsid w:val="29CD6EBB"/>
    <w:rsid w:val="29D2ECF5"/>
    <w:rsid w:val="29EFA045"/>
    <w:rsid w:val="29F3B21A"/>
    <w:rsid w:val="2A1391C7"/>
    <w:rsid w:val="2A2596C5"/>
    <w:rsid w:val="2A3B2ED1"/>
    <w:rsid w:val="2A4F8A92"/>
    <w:rsid w:val="2A8B4C0E"/>
    <w:rsid w:val="2A9D12C3"/>
    <w:rsid w:val="2AA59FC6"/>
    <w:rsid w:val="2AB0BB4C"/>
    <w:rsid w:val="2AC16B53"/>
    <w:rsid w:val="2AD32EFF"/>
    <w:rsid w:val="2AF116AC"/>
    <w:rsid w:val="2B16BA30"/>
    <w:rsid w:val="2B2721C1"/>
    <w:rsid w:val="2B36DAC6"/>
    <w:rsid w:val="2B3CC514"/>
    <w:rsid w:val="2B497903"/>
    <w:rsid w:val="2B545C43"/>
    <w:rsid w:val="2B6E1D39"/>
    <w:rsid w:val="2B938248"/>
    <w:rsid w:val="2BC0DE68"/>
    <w:rsid w:val="2BF033A4"/>
    <w:rsid w:val="2BFA8F54"/>
    <w:rsid w:val="2BFEA3F4"/>
    <w:rsid w:val="2C549F39"/>
    <w:rsid w:val="2C5E09A0"/>
    <w:rsid w:val="2C60DFDA"/>
    <w:rsid w:val="2C9EBF91"/>
    <w:rsid w:val="2CC79D3D"/>
    <w:rsid w:val="2CDCFD22"/>
    <w:rsid w:val="2D1B5D3D"/>
    <w:rsid w:val="2D5B6EE2"/>
    <w:rsid w:val="2D7931CD"/>
    <w:rsid w:val="2D912F61"/>
    <w:rsid w:val="2D98EB43"/>
    <w:rsid w:val="2DD8E76E"/>
    <w:rsid w:val="2DF25756"/>
    <w:rsid w:val="2E069625"/>
    <w:rsid w:val="2E2A147F"/>
    <w:rsid w:val="2E374D11"/>
    <w:rsid w:val="2E4F2DC5"/>
    <w:rsid w:val="2E553807"/>
    <w:rsid w:val="2E9289D4"/>
    <w:rsid w:val="2EA37777"/>
    <w:rsid w:val="2EBAF3B9"/>
    <w:rsid w:val="2EFCF669"/>
    <w:rsid w:val="2F001ACA"/>
    <w:rsid w:val="2F4B3E3C"/>
    <w:rsid w:val="2F76F596"/>
    <w:rsid w:val="2F9113BA"/>
    <w:rsid w:val="2F9B6655"/>
    <w:rsid w:val="2FEDBD01"/>
    <w:rsid w:val="3016D432"/>
    <w:rsid w:val="3038B330"/>
    <w:rsid w:val="303C1269"/>
    <w:rsid w:val="30596738"/>
    <w:rsid w:val="30C023F0"/>
    <w:rsid w:val="311C32C9"/>
    <w:rsid w:val="31530397"/>
    <w:rsid w:val="3169245F"/>
    <w:rsid w:val="316BE632"/>
    <w:rsid w:val="317912C1"/>
    <w:rsid w:val="31BECD81"/>
    <w:rsid w:val="31C56DF5"/>
    <w:rsid w:val="31C84CAF"/>
    <w:rsid w:val="31CB3E11"/>
    <w:rsid w:val="31D07BCF"/>
    <w:rsid w:val="31D99681"/>
    <w:rsid w:val="31E8C868"/>
    <w:rsid w:val="31EFCD7B"/>
    <w:rsid w:val="31EFD10D"/>
    <w:rsid w:val="3275D075"/>
    <w:rsid w:val="32A71CF7"/>
    <w:rsid w:val="32C8C62A"/>
    <w:rsid w:val="32D86878"/>
    <w:rsid w:val="32E634C4"/>
    <w:rsid w:val="32FE177C"/>
    <w:rsid w:val="330260BB"/>
    <w:rsid w:val="330DCF17"/>
    <w:rsid w:val="3346BDD0"/>
    <w:rsid w:val="334F98C2"/>
    <w:rsid w:val="3350A546"/>
    <w:rsid w:val="335CBB4F"/>
    <w:rsid w:val="33745E9D"/>
    <w:rsid w:val="337C3834"/>
    <w:rsid w:val="33AFD039"/>
    <w:rsid w:val="33B4F5ED"/>
    <w:rsid w:val="33D16B3D"/>
    <w:rsid w:val="33FEA7EB"/>
    <w:rsid w:val="34380535"/>
    <w:rsid w:val="343D82B5"/>
    <w:rsid w:val="3457B85A"/>
    <w:rsid w:val="345C9A6E"/>
    <w:rsid w:val="34880106"/>
    <w:rsid w:val="34A45123"/>
    <w:rsid w:val="34A70D6D"/>
    <w:rsid w:val="34CF968A"/>
    <w:rsid w:val="34D3FCBA"/>
    <w:rsid w:val="34DCF5EE"/>
    <w:rsid w:val="352B335F"/>
    <w:rsid w:val="3547CC62"/>
    <w:rsid w:val="355E627A"/>
    <w:rsid w:val="35793238"/>
    <w:rsid w:val="358A36B4"/>
    <w:rsid w:val="35954214"/>
    <w:rsid w:val="35AD3E0C"/>
    <w:rsid w:val="35AE396E"/>
    <w:rsid w:val="35B334C4"/>
    <w:rsid w:val="35BF7090"/>
    <w:rsid w:val="35C1455E"/>
    <w:rsid w:val="35D08A17"/>
    <w:rsid w:val="35D3BB8F"/>
    <w:rsid w:val="35D7C2B9"/>
    <w:rsid w:val="3600D18F"/>
    <w:rsid w:val="36088E9C"/>
    <w:rsid w:val="3658070B"/>
    <w:rsid w:val="368F767F"/>
    <w:rsid w:val="36A32CE1"/>
    <w:rsid w:val="36EF6246"/>
    <w:rsid w:val="36F0BFC7"/>
    <w:rsid w:val="36F1554E"/>
    <w:rsid w:val="370982D8"/>
    <w:rsid w:val="372B4601"/>
    <w:rsid w:val="372FA8A8"/>
    <w:rsid w:val="374E36E1"/>
    <w:rsid w:val="3752EFDF"/>
    <w:rsid w:val="375F85F2"/>
    <w:rsid w:val="3768B4FF"/>
    <w:rsid w:val="3797AEF8"/>
    <w:rsid w:val="37F08681"/>
    <w:rsid w:val="38094F20"/>
    <w:rsid w:val="38342E6A"/>
    <w:rsid w:val="3841F677"/>
    <w:rsid w:val="386EA611"/>
    <w:rsid w:val="3890D7CA"/>
    <w:rsid w:val="389CAF4C"/>
    <w:rsid w:val="38A8FEA3"/>
    <w:rsid w:val="38C22C4E"/>
    <w:rsid w:val="38D8CD99"/>
    <w:rsid w:val="38DC86CA"/>
    <w:rsid w:val="38E20CAC"/>
    <w:rsid w:val="38E415CC"/>
    <w:rsid w:val="38E9BADC"/>
    <w:rsid w:val="391D65C3"/>
    <w:rsid w:val="395A66FF"/>
    <w:rsid w:val="395DB37A"/>
    <w:rsid w:val="395EF618"/>
    <w:rsid w:val="396FCB1B"/>
    <w:rsid w:val="3975BA8D"/>
    <w:rsid w:val="39929026"/>
    <w:rsid w:val="39BA2927"/>
    <w:rsid w:val="39BDB1FD"/>
    <w:rsid w:val="39D9A989"/>
    <w:rsid w:val="39E896F3"/>
    <w:rsid w:val="39ED1CE8"/>
    <w:rsid w:val="39F48BB6"/>
    <w:rsid w:val="39F55E00"/>
    <w:rsid w:val="3A06DB28"/>
    <w:rsid w:val="3A4E06B2"/>
    <w:rsid w:val="3A544EDF"/>
    <w:rsid w:val="3A639604"/>
    <w:rsid w:val="3A7B642B"/>
    <w:rsid w:val="3A981424"/>
    <w:rsid w:val="3A9BAF62"/>
    <w:rsid w:val="3ABFB004"/>
    <w:rsid w:val="3ADC0EA6"/>
    <w:rsid w:val="3AF894AE"/>
    <w:rsid w:val="3AFB54EE"/>
    <w:rsid w:val="3AFEF350"/>
    <w:rsid w:val="3B189BBA"/>
    <w:rsid w:val="3B216ED5"/>
    <w:rsid w:val="3B2B5758"/>
    <w:rsid w:val="3B4A099B"/>
    <w:rsid w:val="3B9199E2"/>
    <w:rsid w:val="3C192F5E"/>
    <w:rsid w:val="3C3A06FC"/>
    <w:rsid w:val="3C5F31B0"/>
    <w:rsid w:val="3C6C888C"/>
    <w:rsid w:val="3C6FBA5A"/>
    <w:rsid w:val="3CA6946A"/>
    <w:rsid w:val="3CAFE4A8"/>
    <w:rsid w:val="3CD406E3"/>
    <w:rsid w:val="3CDB9143"/>
    <w:rsid w:val="3CF4E88A"/>
    <w:rsid w:val="3CF69EC6"/>
    <w:rsid w:val="3D08FF28"/>
    <w:rsid w:val="3D229EEE"/>
    <w:rsid w:val="3D507511"/>
    <w:rsid w:val="3D579F0B"/>
    <w:rsid w:val="3D71A067"/>
    <w:rsid w:val="3D86FD70"/>
    <w:rsid w:val="3D8F1922"/>
    <w:rsid w:val="3D911FE0"/>
    <w:rsid w:val="3D9207F3"/>
    <w:rsid w:val="3DA1DC9A"/>
    <w:rsid w:val="3DA48EBE"/>
    <w:rsid w:val="3DACED5A"/>
    <w:rsid w:val="3DAF76E5"/>
    <w:rsid w:val="3DD2F08A"/>
    <w:rsid w:val="3DF014E7"/>
    <w:rsid w:val="3E0097C2"/>
    <w:rsid w:val="3E47850C"/>
    <w:rsid w:val="3E4EFE37"/>
    <w:rsid w:val="3E73BF9A"/>
    <w:rsid w:val="3E8938A3"/>
    <w:rsid w:val="3EAE3930"/>
    <w:rsid w:val="3EB4ACD3"/>
    <w:rsid w:val="3EDD3D2C"/>
    <w:rsid w:val="3EE23210"/>
    <w:rsid w:val="3EEED485"/>
    <w:rsid w:val="3EF8234D"/>
    <w:rsid w:val="3EFEA2B6"/>
    <w:rsid w:val="3F17B13C"/>
    <w:rsid w:val="3F429BD1"/>
    <w:rsid w:val="3F892E6C"/>
    <w:rsid w:val="3F9DDC9E"/>
    <w:rsid w:val="3FA40922"/>
    <w:rsid w:val="3FAA2E0C"/>
    <w:rsid w:val="3FB619BC"/>
    <w:rsid w:val="3FF18245"/>
    <w:rsid w:val="401AABB6"/>
    <w:rsid w:val="401C1F50"/>
    <w:rsid w:val="402F60E9"/>
    <w:rsid w:val="403798FE"/>
    <w:rsid w:val="404AF26C"/>
    <w:rsid w:val="404B7EDD"/>
    <w:rsid w:val="404CC326"/>
    <w:rsid w:val="40711E07"/>
    <w:rsid w:val="40B70534"/>
    <w:rsid w:val="40F96CDB"/>
    <w:rsid w:val="410951FA"/>
    <w:rsid w:val="412F6570"/>
    <w:rsid w:val="413698FD"/>
    <w:rsid w:val="413888D5"/>
    <w:rsid w:val="41443BE8"/>
    <w:rsid w:val="4153ACBC"/>
    <w:rsid w:val="415AD7C5"/>
    <w:rsid w:val="4169EC6B"/>
    <w:rsid w:val="417B95C5"/>
    <w:rsid w:val="417E144E"/>
    <w:rsid w:val="4191F035"/>
    <w:rsid w:val="41B0F847"/>
    <w:rsid w:val="41C3C468"/>
    <w:rsid w:val="423625CC"/>
    <w:rsid w:val="4248F8B0"/>
    <w:rsid w:val="425D8354"/>
    <w:rsid w:val="426D6DB5"/>
    <w:rsid w:val="4289B073"/>
    <w:rsid w:val="428FD772"/>
    <w:rsid w:val="42D0D70D"/>
    <w:rsid w:val="42F08FDA"/>
    <w:rsid w:val="432EFA84"/>
    <w:rsid w:val="434A4BE9"/>
    <w:rsid w:val="4357974F"/>
    <w:rsid w:val="436254CF"/>
    <w:rsid w:val="43994A17"/>
    <w:rsid w:val="43A8DEC7"/>
    <w:rsid w:val="43E6EC20"/>
    <w:rsid w:val="43FC2F97"/>
    <w:rsid w:val="445C0875"/>
    <w:rsid w:val="44DD1984"/>
    <w:rsid w:val="44E06280"/>
    <w:rsid w:val="44E106AD"/>
    <w:rsid w:val="44EB0B83"/>
    <w:rsid w:val="4541BB1F"/>
    <w:rsid w:val="4551CD5E"/>
    <w:rsid w:val="4576D844"/>
    <w:rsid w:val="4578BEAF"/>
    <w:rsid w:val="457AE777"/>
    <w:rsid w:val="4588E774"/>
    <w:rsid w:val="458C5D48"/>
    <w:rsid w:val="45DCAC13"/>
    <w:rsid w:val="46058D61"/>
    <w:rsid w:val="4610855F"/>
    <w:rsid w:val="4621D6BB"/>
    <w:rsid w:val="46260A30"/>
    <w:rsid w:val="4631588C"/>
    <w:rsid w:val="46763503"/>
    <w:rsid w:val="4680F00A"/>
    <w:rsid w:val="46AEE4E2"/>
    <w:rsid w:val="46CF12A6"/>
    <w:rsid w:val="46E0E0E0"/>
    <w:rsid w:val="472275D8"/>
    <w:rsid w:val="4729E1A4"/>
    <w:rsid w:val="472E215B"/>
    <w:rsid w:val="47338B38"/>
    <w:rsid w:val="47693588"/>
    <w:rsid w:val="476EB711"/>
    <w:rsid w:val="477F64A1"/>
    <w:rsid w:val="478A2523"/>
    <w:rsid w:val="478B7D71"/>
    <w:rsid w:val="478CBB39"/>
    <w:rsid w:val="478F1478"/>
    <w:rsid w:val="479E48FB"/>
    <w:rsid w:val="47CD28ED"/>
    <w:rsid w:val="47D3B7BD"/>
    <w:rsid w:val="47F204F3"/>
    <w:rsid w:val="48582B51"/>
    <w:rsid w:val="485A9AC7"/>
    <w:rsid w:val="48611463"/>
    <w:rsid w:val="488219D6"/>
    <w:rsid w:val="48B25E9C"/>
    <w:rsid w:val="48E8E826"/>
    <w:rsid w:val="48F7C595"/>
    <w:rsid w:val="48FCD12D"/>
    <w:rsid w:val="49276396"/>
    <w:rsid w:val="492CDE53"/>
    <w:rsid w:val="4957A2BB"/>
    <w:rsid w:val="49BE9C29"/>
    <w:rsid w:val="49C3D5B6"/>
    <w:rsid w:val="49CE5DDF"/>
    <w:rsid w:val="4A1E720F"/>
    <w:rsid w:val="4A6514A4"/>
    <w:rsid w:val="4A6AE8C5"/>
    <w:rsid w:val="4A731F71"/>
    <w:rsid w:val="4A82653F"/>
    <w:rsid w:val="4A839F75"/>
    <w:rsid w:val="4A9739B0"/>
    <w:rsid w:val="4AA7CFBB"/>
    <w:rsid w:val="4ACFBFDF"/>
    <w:rsid w:val="4AD7E365"/>
    <w:rsid w:val="4B009F9C"/>
    <w:rsid w:val="4B324506"/>
    <w:rsid w:val="4B36438D"/>
    <w:rsid w:val="4B7F73C3"/>
    <w:rsid w:val="4B91FDDD"/>
    <w:rsid w:val="4B9DE848"/>
    <w:rsid w:val="4BA57BFF"/>
    <w:rsid w:val="4BB8F05B"/>
    <w:rsid w:val="4BCD7236"/>
    <w:rsid w:val="4BDD380B"/>
    <w:rsid w:val="4C1A07FE"/>
    <w:rsid w:val="4C39E463"/>
    <w:rsid w:val="4C4C55A3"/>
    <w:rsid w:val="4C715B2A"/>
    <w:rsid w:val="4C8771B3"/>
    <w:rsid w:val="4CCA6F51"/>
    <w:rsid w:val="4CDE49BC"/>
    <w:rsid w:val="4CE5CD89"/>
    <w:rsid w:val="4CF32E41"/>
    <w:rsid w:val="4CF79945"/>
    <w:rsid w:val="4D28A840"/>
    <w:rsid w:val="4D349AF2"/>
    <w:rsid w:val="4D3CE9D7"/>
    <w:rsid w:val="4D5AF4A7"/>
    <w:rsid w:val="4DAC0854"/>
    <w:rsid w:val="4DDE3451"/>
    <w:rsid w:val="4DE2042C"/>
    <w:rsid w:val="4DF0BFA0"/>
    <w:rsid w:val="4E24747A"/>
    <w:rsid w:val="4E2814A6"/>
    <w:rsid w:val="4E82BEFD"/>
    <w:rsid w:val="4EACD676"/>
    <w:rsid w:val="4EB8078B"/>
    <w:rsid w:val="4EBFB0CD"/>
    <w:rsid w:val="4EC4D5E7"/>
    <w:rsid w:val="4F23CBBD"/>
    <w:rsid w:val="4F259E62"/>
    <w:rsid w:val="4F33B4C1"/>
    <w:rsid w:val="4F5881F6"/>
    <w:rsid w:val="4F6DA628"/>
    <w:rsid w:val="4F9751A4"/>
    <w:rsid w:val="4FC29C7E"/>
    <w:rsid w:val="50366BF7"/>
    <w:rsid w:val="50512F2A"/>
    <w:rsid w:val="5058ED54"/>
    <w:rsid w:val="5063942A"/>
    <w:rsid w:val="50861470"/>
    <w:rsid w:val="5089A8B1"/>
    <w:rsid w:val="508F0D0F"/>
    <w:rsid w:val="50C5B898"/>
    <w:rsid w:val="50E367C3"/>
    <w:rsid w:val="50FF897C"/>
    <w:rsid w:val="5109CEF3"/>
    <w:rsid w:val="510ADECD"/>
    <w:rsid w:val="510CD44A"/>
    <w:rsid w:val="51897EA3"/>
    <w:rsid w:val="51E085BC"/>
    <w:rsid w:val="520613EE"/>
    <w:rsid w:val="520B0BF5"/>
    <w:rsid w:val="5217E124"/>
    <w:rsid w:val="52365D6A"/>
    <w:rsid w:val="52506A55"/>
    <w:rsid w:val="529D6393"/>
    <w:rsid w:val="52EECB23"/>
    <w:rsid w:val="52EF1A26"/>
    <w:rsid w:val="52EFBA9B"/>
    <w:rsid w:val="52F328A5"/>
    <w:rsid w:val="52F97BAF"/>
    <w:rsid w:val="52FCA69A"/>
    <w:rsid w:val="5304B99B"/>
    <w:rsid w:val="5316E6BC"/>
    <w:rsid w:val="535656EF"/>
    <w:rsid w:val="539782E7"/>
    <w:rsid w:val="53D7C1F2"/>
    <w:rsid w:val="53E69359"/>
    <w:rsid w:val="53FB67FC"/>
    <w:rsid w:val="540F68AD"/>
    <w:rsid w:val="54393A1F"/>
    <w:rsid w:val="5458763F"/>
    <w:rsid w:val="5483061A"/>
    <w:rsid w:val="54928398"/>
    <w:rsid w:val="54957E31"/>
    <w:rsid w:val="54A549D1"/>
    <w:rsid w:val="54A827DC"/>
    <w:rsid w:val="54B9A61D"/>
    <w:rsid w:val="54C17120"/>
    <w:rsid w:val="54C91C51"/>
    <w:rsid w:val="5507C509"/>
    <w:rsid w:val="550A4785"/>
    <w:rsid w:val="552CE7C6"/>
    <w:rsid w:val="553667C8"/>
    <w:rsid w:val="5549153D"/>
    <w:rsid w:val="554F6A4E"/>
    <w:rsid w:val="555C756C"/>
    <w:rsid w:val="55961C7F"/>
    <w:rsid w:val="55AA21BC"/>
    <w:rsid w:val="55B8EC38"/>
    <w:rsid w:val="563303D3"/>
    <w:rsid w:val="564F341A"/>
    <w:rsid w:val="565FE51E"/>
    <w:rsid w:val="56735914"/>
    <w:rsid w:val="56C6BC54"/>
    <w:rsid w:val="56CE1E9B"/>
    <w:rsid w:val="56CF65E3"/>
    <w:rsid w:val="56F448FA"/>
    <w:rsid w:val="573D2581"/>
    <w:rsid w:val="5766CFB5"/>
    <w:rsid w:val="5773B0EB"/>
    <w:rsid w:val="57782095"/>
    <w:rsid w:val="57810A3A"/>
    <w:rsid w:val="5790EA00"/>
    <w:rsid w:val="57B01A78"/>
    <w:rsid w:val="57E44C22"/>
    <w:rsid w:val="582842A4"/>
    <w:rsid w:val="5854FFAD"/>
    <w:rsid w:val="58B822B3"/>
    <w:rsid w:val="58C457BB"/>
    <w:rsid w:val="58E00308"/>
    <w:rsid w:val="58E72B4D"/>
    <w:rsid w:val="59138BF1"/>
    <w:rsid w:val="596E9B5B"/>
    <w:rsid w:val="59B0BEFA"/>
    <w:rsid w:val="59E16C6F"/>
    <w:rsid w:val="59F87158"/>
    <w:rsid w:val="59FCF1A9"/>
    <w:rsid w:val="5A1BE446"/>
    <w:rsid w:val="5A20614A"/>
    <w:rsid w:val="5A25AD64"/>
    <w:rsid w:val="5A5E1880"/>
    <w:rsid w:val="5A8B982A"/>
    <w:rsid w:val="5AA32F57"/>
    <w:rsid w:val="5AA9EC64"/>
    <w:rsid w:val="5AAE34F4"/>
    <w:rsid w:val="5AC3F110"/>
    <w:rsid w:val="5AF9E59E"/>
    <w:rsid w:val="5B211E50"/>
    <w:rsid w:val="5B21CCFE"/>
    <w:rsid w:val="5B2F30C5"/>
    <w:rsid w:val="5B87B5C5"/>
    <w:rsid w:val="5BDF85EC"/>
    <w:rsid w:val="5BE1ECAF"/>
    <w:rsid w:val="5C052C12"/>
    <w:rsid w:val="5C09DB4A"/>
    <w:rsid w:val="5C295AE1"/>
    <w:rsid w:val="5C3B20A6"/>
    <w:rsid w:val="5C5FE3A9"/>
    <w:rsid w:val="5C67B1EF"/>
    <w:rsid w:val="5C6A62CC"/>
    <w:rsid w:val="5C97DEB5"/>
    <w:rsid w:val="5CA53338"/>
    <w:rsid w:val="5CBEDA80"/>
    <w:rsid w:val="5CC2FA11"/>
    <w:rsid w:val="5D42FD31"/>
    <w:rsid w:val="5D5C8B5D"/>
    <w:rsid w:val="5D66A1C1"/>
    <w:rsid w:val="5D96A7B5"/>
    <w:rsid w:val="5D9F2B86"/>
    <w:rsid w:val="5DBE3763"/>
    <w:rsid w:val="5DC086B2"/>
    <w:rsid w:val="5DE9F2EE"/>
    <w:rsid w:val="5DFB13B1"/>
    <w:rsid w:val="5E18928C"/>
    <w:rsid w:val="5E1E7128"/>
    <w:rsid w:val="5E25B805"/>
    <w:rsid w:val="5E3F27C5"/>
    <w:rsid w:val="5E4A4D9C"/>
    <w:rsid w:val="5E6088ED"/>
    <w:rsid w:val="5E740949"/>
    <w:rsid w:val="5E9484E8"/>
    <w:rsid w:val="5E9C226E"/>
    <w:rsid w:val="5EB54B63"/>
    <w:rsid w:val="5EB70210"/>
    <w:rsid w:val="5EC2E9E2"/>
    <w:rsid w:val="5EE74AE4"/>
    <w:rsid w:val="5EF041AF"/>
    <w:rsid w:val="5EF2F90E"/>
    <w:rsid w:val="5F8A0BE4"/>
    <w:rsid w:val="5F8F4F58"/>
    <w:rsid w:val="60077C06"/>
    <w:rsid w:val="601C1D75"/>
    <w:rsid w:val="601E4111"/>
    <w:rsid w:val="604EBC6B"/>
    <w:rsid w:val="604FF6EA"/>
    <w:rsid w:val="605F7BD9"/>
    <w:rsid w:val="609A4093"/>
    <w:rsid w:val="60A0C03D"/>
    <w:rsid w:val="60A2757D"/>
    <w:rsid w:val="60A57B93"/>
    <w:rsid w:val="60A9C9BA"/>
    <w:rsid w:val="60AB9948"/>
    <w:rsid w:val="60B26F24"/>
    <w:rsid w:val="60BA162C"/>
    <w:rsid w:val="60BF7053"/>
    <w:rsid w:val="60C83A4F"/>
    <w:rsid w:val="60C9D67E"/>
    <w:rsid w:val="60F81BA1"/>
    <w:rsid w:val="613A6E7A"/>
    <w:rsid w:val="613ED51C"/>
    <w:rsid w:val="6162DA5B"/>
    <w:rsid w:val="616574FA"/>
    <w:rsid w:val="61A3E540"/>
    <w:rsid w:val="61CFFBE9"/>
    <w:rsid w:val="61DACE0F"/>
    <w:rsid w:val="61EE871A"/>
    <w:rsid w:val="61F2F3DF"/>
    <w:rsid w:val="621C0177"/>
    <w:rsid w:val="6243F1DB"/>
    <w:rsid w:val="62691817"/>
    <w:rsid w:val="62890337"/>
    <w:rsid w:val="62B9E25C"/>
    <w:rsid w:val="62ED6892"/>
    <w:rsid w:val="633B2B72"/>
    <w:rsid w:val="633CBF43"/>
    <w:rsid w:val="633CC959"/>
    <w:rsid w:val="636C9C57"/>
    <w:rsid w:val="63768EB5"/>
    <w:rsid w:val="639522D4"/>
    <w:rsid w:val="63A49144"/>
    <w:rsid w:val="63E49D4D"/>
    <w:rsid w:val="642186BF"/>
    <w:rsid w:val="6439B2FD"/>
    <w:rsid w:val="6460E4FA"/>
    <w:rsid w:val="64A20212"/>
    <w:rsid w:val="64ABA76E"/>
    <w:rsid w:val="64B97F77"/>
    <w:rsid w:val="64BC74F6"/>
    <w:rsid w:val="64D79ABA"/>
    <w:rsid w:val="65253740"/>
    <w:rsid w:val="6561DFB6"/>
    <w:rsid w:val="65828376"/>
    <w:rsid w:val="658EEC04"/>
    <w:rsid w:val="659CBD86"/>
    <w:rsid w:val="65B6B8D5"/>
    <w:rsid w:val="65D67B44"/>
    <w:rsid w:val="65DF50DB"/>
    <w:rsid w:val="65E223F5"/>
    <w:rsid w:val="65F0E808"/>
    <w:rsid w:val="661B89DF"/>
    <w:rsid w:val="66213B74"/>
    <w:rsid w:val="66470D40"/>
    <w:rsid w:val="666A3009"/>
    <w:rsid w:val="66B2D07E"/>
    <w:rsid w:val="66D2B202"/>
    <w:rsid w:val="66F21BD1"/>
    <w:rsid w:val="671C829A"/>
    <w:rsid w:val="675FB73D"/>
    <w:rsid w:val="676D5EF9"/>
    <w:rsid w:val="678B6625"/>
    <w:rsid w:val="678D55CE"/>
    <w:rsid w:val="679B47D6"/>
    <w:rsid w:val="67A3BD76"/>
    <w:rsid w:val="67A94D92"/>
    <w:rsid w:val="67BD275E"/>
    <w:rsid w:val="67C6C620"/>
    <w:rsid w:val="67C9776E"/>
    <w:rsid w:val="67E208E6"/>
    <w:rsid w:val="67F4BDBF"/>
    <w:rsid w:val="682DF995"/>
    <w:rsid w:val="6859C898"/>
    <w:rsid w:val="68DE9E83"/>
    <w:rsid w:val="69028267"/>
    <w:rsid w:val="691BCF41"/>
    <w:rsid w:val="695B9B15"/>
    <w:rsid w:val="696477A0"/>
    <w:rsid w:val="696D1371"/>
    <w:rsid w:val="69710010"/>
    <w:rsid w:val="6980D187"/>
    <w:rsid w:val="699178FE"/>
    <w:rsid w:val="69A06CC7"/>
    <w:rsid w:val="69AB0EE1"/>
    <w:rsid w:val="69D379FE"/>
    <w:rsid w:val="69FD6B4B"/>
    <w:rsid w:val="6A0542F4"/>
    <w:rsid w:val="6A138B2D"/>
    <w:rsid w:val="6A141449"/>
    <w:rsid w:val="6A151DE7"/>
    <w:rsid w:val="6A45E4AE"/>
    <w:rsid w:val="6A4C0103"/>
    <w:rsid w:val="6A693129"/>
    <w:rsid w:val="6A77AA08"/>
    <w:rsid w:val="6AB79862"/>
    <w:rsid w:val="6AF85ADF"/>
    <w:rsid w:val="6B1FD66C"/>
    <w:rsid w:val="6B27A77C"/>
    <w:rsid w:val="6B393B53"/>
    <w:rsid w:val="6B527664"/>
    <w:rsid w:val="6B533980"/>
    <w:rsid w:val="6B58FB86"/>
    <w:rsid w:val="6B7177E8"/>
    <w:rsid w:val="6BAA12D5"/>
    <w:rsid w:val="6BDCE925"/>
    <w:rsid w:val="6BEEC329"/>
    <w:rsid w:val="6BF49A9D"/>
    <w:rsid w:val="6C0B742C"/>
    <w:rsid w:val="6C0CC798"/>
    <w:rsid w:val="6C15FA5E"/>
    <w:rsid w:val="6C1D2435"/>
    <w:rsid w:val="6C1FC38D"/>
    <w:rsid w:val="6C31304A"/>
    <w:rsid w:val="6CD77AA7"/>
    <w:rsid w:val="6CE57176"/>
    <w:rsid w:val="6CFCC98C"/>
    <w:rsid w:val="6D1A5694"/>
    <w:rsid w:val="6D228C07"/>
    <w:rsid w:val="6D290F6A"/>
    <w:rsid w:val="6D3E5956"/>
    <w:rsid w:val="6D703518"/>
    <w:rsid w:val="6D9F07E2"/>
    <w:rsid w:val="6DA0BCFF"/>
    <w:rsid w:val="6DA38327"/>
    <w:rsid w:val="6DB7FD10"/>
    <w:rsid w:val="6DE3A694"/>
    <w:rsid w:val="6DF01691"/>
    <w:rsid w:val="6DFE85F3"/>
    <w:rsid w:val="6E1CF8C9"/>
    <w:rsid w:val="6E50C34C"/>
    <w:rsid w:val="6E60B508"/>
    <w:rsid w:val="6EB2341F"/>
    <w:rsid w:val="6EE6158B"/>
    <w:rsid w:val="6EE6F747"/>
    <w:rsid w:val="6F06B2FB"/>
    <w:rsid w:val="6F1EE189"/>
    <w:rsid w:val="6F3AE718"/>
    <w:rsid w:val="6F3CD0E0"/>
    <w:rsid w:val="6F670CED"/>
    <w:rsid w:val="6F8CFE79"/>
    <w:rsid w:val="6FADE2E1"/>
    <w:rsid w:val="6FB1A9C4"/>
    <w:rsid w:val="6FD11EBC"/>
    <w:rsid w:val="6FF7FCF6"/>
    <w:rsid w:val="704A9184"/>
    <w:rsid w:val="705ACB4D"/>
    <w:rsid w:val="7081299B"/>
    <w:rsid w:val="70979C1B"/>
    <w:rsid w:val="70A43A4F"/>
    <w:rsid w:val="70BCF6C4"/>
    <w:rsid w:val="70D1831A"/>
    <w:rsid w:val="70D67221"/>
    <w:rsid w:val="70E7B0FE"/>
    <w:rsid w:val="70E87309"/>
    <w:rsid w:val="70EB7673"/>
    <w:rsid w:val="710CCED4"/>
    <w:rsid w:val="7112FB2C"/>
    <w:rsid w:val="71207324"/>
    <w:rsid w:val="712ADC3A"/>
    <w:rsid w:val="714D3AB4"/>
    <w:rsid w:val="715E91DB"/>
    <w:rsid w:val="716C6476"/>
    <w:rsid w:val="717670E1"/>
    <w:rsid w:val="71845538"/>
    <w:rsid w:val="718E7C9D"/>
    <w:rsid w:val="71A6A21D"/>
    <w:rsid w:val="71A780B8"/>
    <w:rsid w:val="71A91BB7"/>
    <w:rsid w:val="71CC0A23"/>
    <w:rsid w:val="71D364CA"/>
    <w:rsid w:val="71F4D107"/>
    <w:rsid w:val="7202E656"/>
    <w:rsid w:val="72067D5D"/>
    <w:rsid w:val="720709F2"/>
    <w:rsid w:val="721410C1"/>
    <w:rsid w:val="721FA431"/>
    <w:rsid w:val="7221E51C"/>
    <w:rsid w:val="723272F4"/>
    <w:rsid w:val="72A020A2"/>
    <w:rsid w:val="72D1E754"/>
    <w:rsid w:val="72D20753"/>
    <w:rsid w:val="72E7395A"/>
    <w:rsid w:val="72E80ED3"/>
    <w:rsid w:val="72F07168"/>
    <w:rsid w:val="72FF2855"/>
    <w:rsid w:val="730C84F0"/>
    <w:rsid w:val="733BF792"/>
    <w:rsid w:val="734A6643"/>
    <w:rsid w:val="736EECDA"/>
    <w:rsid w:val="736F7C04"/>
    <w:rsid w:val="73705936"/>
    <w:rsid w:val="73740ACB"/>
    <w:rsid w:val="738075B9"/>
    <w:rsid w:val="738692D6"/>
    <w:rsid w:val="739005C4"/>
    <w:rsid w:val="73C92D1C"/>
    <w:rsid w:val="73E22046"/>
    <w:rsid w:val="740505AB"/>
    <w:rsid w:val="741F7729"/>
    <w:rsid w:val="74479772"/>
    <w:rsid w:val="746CC6F0"/>
    <w:rsid w:val="7478D16F"/>
    <w:rsid w:val="74856FD3"/>
    <w:rsid w:val="748F7AF8"/>
    <w:rsid w:val="74D546AE"/>
    <w:rsid w:val="74F945D6"/>
    <w:rsid w:val="752AAD43"/>
    <w:rsid w:val="753C3492"/>
    <w:rsid w:val="7540D8AE"/>
    <w:rsid w:val="758A2B55"/>
    <w:rsid w:val="7595495D"/>
    <w:rsid w:val="75ACD60A"/>
    <w:rsid w:val="75B57665"/>
    <w:rsid w:val="75CECAA2"/>
    <w:rsid w:val="760CEA9B"/>
    <w:rsid w:val="7623E700"/>
    <w:rsid w:val="7644CC9E"/>
    <w:rsid w:val="7645501B"/>
    <w:rsid w:val="764E18B2"/>
    <w:rsid w:val="76544EC9"/>
    <w:rsid w:val="7670CF5C"/>
    <w:rsid w:val="7675CC8A"/>
    <w:rsid w:val="769555FF"/>
    <w:rsid w:val="76A5BB71"/>
    <w:rsid w:val="76CCAC57"/>
    <w:rsid w:val="76FC616D"/>
    <w:rsid w:val="77050675"/>
    <w:rsid w:val="77086E25"/>
    <w:rsid w:val="77294CA7"/>
    <w:rsid w:val="7742C42D"/>
    <w:rsid w:val="776C01E5"/>
    <w:rsid w:val="777E293D"/>
    <w:rsid w:val="7791FC02"/>
    <w:rsid w:val="779DFFDF"/>
    <w:rsid w:val="779F2864"/>
    <w:rsid w:val="77A632B4"/>
    <w:rsid w:val="77BE00CE"/>
    <w:rsid w:val="77D95144"/>
    <w:rsid w:val="77ECA505"/>
    <w:rsid w:val="77FA1AF5"/>
    <w:rsid w:val="780BD5DD"/>
    <w:rsid w:val="780DB995"/>
    <w:rsid w:val="7811235D"/>
    <w:rsid w:val="781BAACE"/>
    <w:rsid w:val="782EBBA7"/>
    <w:rsid w:val="78389C27"/>
    <w:rsid w:val="784A5E51"/>
    <w:rsid w:val="788F0140"/>
    <w:rsid w:val="789C1703"/>
    <w:rsid w:val="78A724EC"/>
    <w:rsid w:val="78E7C6A5"/>
    <w:rsid w:val="78FDB1D2"/>
    <w:rsid w:val="793701C7"/>
    <w:rsid w:val="7951ECAB"/>
    <w:rsid w:val="796E2A49"/>
    <w:rsid w:val="797B0C5C"/>
    <w:rsid w:val="797B225F"/>
    <w:rsid w:val="799B05D5"/>
    <w:rsid w:val="79BF32D7"/>
    <w:rsid w:val="79ED07C8"/>
    <w:rsid w:val="7A147229"/>
    <w:rsid w:val="7A5CD9AC"/>
    <w:rsid w:val="7A67E19A"/>
    <w:rsid w:val="7A73191C"/>
    <w:rsid w:val="7AEDB9DC"/>
    <w:rsid w:val="7B0FEF97"/>
    <w:rsid w:val="7B152FF2"/>
    <w:rsid w:val="7B2132AB"/>
    <w:rsid w:val="7B72AFE1"/>
    <w:rsid w:val="7B81FC05"/>
    <w:rsid w:val="7B8A41A4"/>
    <w:rsid w:val="7BB4E45A"/>
    <w:rsid w:val="7C069567"/>
    <w:rsid w:val="7C362A09"/>
    <w:rsid w:val="7C8EFD3E"/>
    <w:rsid w:val="7C9753DC"/>
    <w:rsid w:val="7CA8A08B"/>
    <w:rsid w:val="7D13940D"/>
    <w:rsid w:val="7D1F6FC2"/>
    <w:rsid w:val="7D30D7B9"/>
    <w:rsid w:val="7D399878"/>
    <w:rsid w:val="7D467725"/>
    <w:rsid w:val="7D867EA0"/>
    <w:rsid w:val="7D8914E4"/>
    <w:rsid w:val="7D95F942"/>
    <w:rsid w:val="7DAC652D"/>
    <w:rsid w:val="7DF3DBD9"/>
    <w:rsid w:val="7E253476"/>
    <w:rsid w:val="7E259A4E"/>
    <w:rsid w:val="7E5A1DF1"/>
    <w:rsid w:val="7E77805A"/>
    <w:rsid w:val="7E8C7F7C"/>
    <w:rsid w:val="7ED07114"/>
    <w:rsid w:val="7F06B3AB"/>
    <w:rsid w:val="7F452260"/>
    <w:rsid w:val="7F64F00F"/>
    <w:rsid w:val="7F7A3CCD"/>
    <w:rsid w:val="7FA56D95"/>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563D8C75-2371-4A0C-8F4B-C2944353F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A42"/>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AC5E5C"/>
  </w:style>
  <w:style w:type="character" w:styleId="Mention">
    <w:name w:val="Mention"/>
    <w:basedOn w:val="DefaultParagraphFont"/>
    <w:uiPriority w:val="99"/>
    <w:unhideWhenUsed/>
    <w:rsid w:val="00AE58D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29137205">
      <w:bodyDiv w:val="1"/>
      <w:marLeft w:val="0"/>
      <w:marRight w:val="0"/>
      <w:marTop w:val="0"/>
      <w:marBottom w:val="0"/>
      <w:divBdr>
        <w:top w:val="none" w:sz="0" w:space="0" w:color="auto"/>
        <w:left w:val="none" w:sz="0" w:space="0" w:color="auto"/>
        <w:bottom w:val="none" w:sz="0" w:space="0" w:color="auto"/>
        <w:right w:val="none" w:sz="0" w:space="0" w:color="auto"/>
      </w:divBdr>
      <w:divsChild>
        <w:div w:id="168835101">
          <w:marLeft w:val="0"/>
          <w:marRight w:val="0"/>
          <w:marTop w:val="0"/>
          <w:marBottom w:val="0"/>
          <w:divBdr>
            <w:top w:val="none" w:sz="0" w:space="0" w:color="auto"/>
            <w:left w:val="none" w:sz="0" w:space="0" w:color="auto"/>
            <w:bottom w:val="none" w:sz="0" w:space="0" w:color="auto"/>
            <w:right w:val="none" w:sz="0" w:space="0" w:color="auto"/>
          </w:divBdr>
          <w:divsChild>
            <w:div w:id="332798544">
              <w:marLeft w:val="0"/>
              <w:marRight w:val="0"/>
              <w:marTop w:val="0"/>
              <w:marBottom w:val="0"/>
              <w:divBdr>
                <w:top w:val="none" w:sz="0" w:space="0" w:color="auto"/>
                <w:left w:val="none" w:sz="0" w:space="0" w:color="auto"/>
                <w:bottom w:val="none" w:sz="0" w:space="0" w:color="auto"/>
                <w:right w:val="none" w:sz="0" w:space="0" w:color="auto"/>
              </w:divBdr>
            </w:div>
          </w:divsChild>
        </w:div>
        <w:div w:id="2064912981">
          <w:marLeft w:val="0"/>
          <w:marRight w:val="0"/>
          <w:marTop w:val="0"/>
          <w:marBottom w:val="0"/>
          <w:divBdr>
            <w:top w:val="none" w:sz="0" w:space="0" w:color="auto"/>
            <w:left w:val="none" w:sz="0" w:space="0" w:color="auto"/>
            <w:bottom w:val="none" w:sz="0" w:space="0" w:color="auto"/>
            <w:right w:val="none" w:sz="0" w:space="0" w:color="auto"/>
          </w:divBdr>
          <w:divsChild>
            <w:div w:id="11682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974">
      <w:bodyDiv w:val="1"/>
      <w:marLeft w:val="0"/>
      <w:marRight w:val="0"/>
      <w:marTop w:val="0"/>
      <w:marBottom w:val="0"/>
      <w:divBdr>
        <w:top w:val="none" w:sz="0" w:space="0" w:color="auto"/>
        <w:left w:val="none" w:sz="0" w:space="0" w:color="auto"/>
        <w:bottom w:val="none" w:sz="0" w:space="0" w:color="auto"/>
        <w:right w:val="none" w:sz="0" w:space="0" w:color="auto"/>
      </w:divBdr>
      <w:divsChild>
        <w:div w:id="548152286">
          <w:marLeft w:val="0"/>
          <w:marRight w:val="0"/>
          <w:marTop w:val="0"/>
          <w:marBottom w:val="0"/>
          <w:divBdr>
            <w:top w:val="none" w:sz="0" w:space="0" w:color="auto"/>
            <w:left w:val="none" w:sz="0" w:space="0" w:color="auto"/>
            <w:bottom w:val="none" w:sz="0" w:space="0" w:color="auto"/>
            <w:right w:val="none" w:sz="0" w:space="0" w:color="auto"/>
          </w:divBdr>
          <w:divsChild>
            <w:div w:id="677385078">
              <w:marLeft w:val="0"/>
              <w:marRight w:val="0"/>
              <w:marTop w:val="0"/>
              <w:marBottom w:val="0"/>
              <w:divBdr>
                <w:top w:val="none" w:sz="0" w:space="0" w:color="auto"/>
                <w:left w:val="none" w:sz="0" w:space="0" w:color="auto"/>
                <w:bottom w:val="none" w:sz="0" w:space="0" w:color="auto"/>
                <w:right w:val="none" w:sz="0" w:space="0" w:color="auto"/>
              </w:divBdr>
            </w:div>
            <w:div w:id="956258894">
              <w:marLeft w:val="0"/>
              <w:marRight w:val="0"/>
              <w:marTop w:val="0"/>
              <w:marBottom w:val="0"/>
              <w:divBdr>
                <w:top w:val="none" w:sz="0" w:space="0" w:color="auto"/>
                <w:left w:val="none" w:sz="0" w:space="0" w:color="auto"/>
                <w:bottom w:val="none" w:sz="0" w:space="0" w:color="auto"/>
                <w:right w:val="none" w:sz="0" w:space="0" w:color="auto"/>
              </w:divBdr>
            </w:div>
            <w:div w:id="1362626497">
              <w:marLeft w:val="0"/>
              <w:marRight w:val="0"/>
              <w:marTop w:val="0"/>
              <w:marBottom w:val="0"/>
              <w:divBdr>
                <w:top w:val="none" w:sz="0" w:space="0" w:color="auto"/>
                <w:left w:val="none" w:sz="0" w:space="0" w:color="auto"/>
                <w:bottom w:val="none" w:sz="0" w:space="0" w:color="auto"/>
                <w:right w:val="none" w:sz="0" w:space="0" w:color="auto"/>
              </w:divBdr>
            </w:div>
            <w:div w:id="1424956405">
              <w:marLeft w:val="0"/>
              <w:marRight w:val="0"/>
              <w:marTop w:val="0"/>
              <w:marBottom w:val="0"/>
              <w:divBdr>
                <w:top w:val="none" w:sz="0" w:space="0" w:color="auto"/>
                <w:left w:val="none" w:sz="0" w:space="0" w:color="auto"/>
                <w:bottom w:val="none" w:sz="0" w:space="0" w:color="auto"/>
                <w:right w:val="none" w:sz="0" w:space="0" w:color="auto"/>
              </w:divBdr>
            </w:div>
            <w:div w:id="1678579460">
              <w:marLeft w:val="0"/>
              <w:marRight w:val="0"/>
              <w:marTop w:val="0"/>
              <w:marBottom w:val="0"/>
              <w:divBdr>
                <w:top w:val="none" w:sz="0" w:space="0" w:color="auto"/>
                <w:left w:val="none" w:sz="0" w:space="0" w:color="auto"/>
                <w:bottom w:val="none" w:sz="0" w:space="0" w:color="auto"/>
                <w:right w:val="none" w:sz="0" w:space="0" w:color="auto"/>
              </w:divBdr>
            </w:div>
            <w:div w:id="1885673845">
              <w:marLeft w:val="0"/>
              <w:marRight w:val="0"/>
              <w:marTop w:val="0"/>
              <w:marBottom w:val="0"/>
              <w:divBdr>
                <w:top w:val="none" w:sz="0" w:space="0" w:color="auto"/>
                <w:left w:val="none" w:sz="0" w:space="0" w:color="auto"/>
                <w:bottom w:val="none" w:sz="0" w:space="0" w:color="auto"/>
                <w:right w:val="none" w:sz="0" w:space="0" w:color="auto"/>
              </w:divBdr>
            </w:div>
            <w:div w:id="2083865023">
              <w:marLeft w:val="0"/>
              <w:marRight w:val="0"/>
              <w:marTop w:val="0"/>
              <w:marBottom w:val="0"/>
              <w:divBdr>
                <w:top w:val="none" w:sz="0" w:space="0" w:color="auto"/>
                <w:left w:val="none" w:sz="0" w:space="0" w:color="auto"/>
                <w:bottom w:val="none" w:sz="0" w:space="0" w:color="auto"/>
                <w:right w:val="none" w:sz="0" w:space="0" w:color="auto"/>
              </w:divBdr>
            </w:div>
          </w:divsChild>
        </w:div>
        <w:div w:id="1366830924">
          <w:marLeft w:val="0"/>
          <w:marRight w:val="0"/>
          <w:marTop w:val="0"/>
          <w:marBottom w:val="0"/>
          <w:divBdr>
            <w:top w:val="none" w:sz="0" w:space="0" w:color="auto"/>
            <w:left w:val="none" w:sz="0" w:space="0" w:color="auto"/>
            <w:bottom w:val="none" w:sz="0" w:space="0" w:color="auto"/>
            <w:right w:val="none" w:sz="0" w:space="0" w:color="auto"/>
          </w:divBdr>
          <w:divsChild>
            <w:div w:id="568853227">
              <w:marLeft w:val="0"/>
              <w:marRight w:val="0"/>
              <w:marTop w:val="0"/>
              <w:marBottom w:val="0"/>
              <w:divBdr>
                <w:top w:val="none" w:sz="0" w:space="0" w:color="auto"/>
                <w:left w:val="none" w:sz="0" w:space="0" w:color="auto"/>
                <w:bottom w:val="none" w:sz="0" w:space="0" w:color="auto"/>
                <w:right w:val="none" w:sz="0" w:space="0" w:color="auto"/>
              </w:divBdr>
            </w:div>
            <w:div w:id="573854421">
              <w:marLeft w:val="0"/>
              <w:marRight w:val="0"/>
              <w:marTop w:val="0"/>
              <w:marBottom w:val="0"/>
              <w:divBdr>
                <w:top w:val="none" w:sz="0" w:space="0" w:color="auto"/>
                <w:left w:val="none" w:sz="0" w:space="0" w:color="auto"/>
                <w:bottom w:val="none" w:sz="0" w:space="0" w:color="auto"/>
                <w:right w:val="none" w:sz="0" w:space="0" w:color="auto"/>
              </w:divBdr>
            </w:div>
            <w:div w:id="576136356">
              <w:marLeft w:val="0"/>
              <w:marRight w:val="0"/>
              <w:marTop w:val="0"/>
              <w:marBottom w:val="0"/>
              <w:divBdr>
                <w:top w:val="none" w:sz="0" w:space="0" w:color="auto"/>
                <w:left w:val="none" w:sz="0" w:space="0" w:color="auto"/>
                <w:bottom w:val="none" w:sz="0" w:space="0" w:color="auto"/>
                <w:right w:val="none" w:sz="0" w:space="0" w:color="auto"/>
              </w:divBdr>
            </w:div>
            <w:div w:id="585651122">
              <w:marLeft w:val="0"/>
              <w:marRight w:val="0"/>
              <w:marTop w:val="0"/>
              <w:marBottom w:val="0"/>
              <w:divBdr>
                <w:top w:val="none" w:sz="0" w:space="0" w:color="auto"/>
                <w:left w:val="none" w:sz="0" w:space="0" w:color="auto"/>
                <w:bottom w:val="none" w:sz="0" w:space="0" w:color="auto"/>
                <w:right w:val="none" w:sz="0" w:space="0" w:color="auto"/>
              </w:divBdr>
            </w:div>
            <w:div w:id="603656727">
              <w:marLeft w:val="0"/>
              <w:marRight w:val="0"/>
              <w:marTop w:val="0"/>
              <w:marBottom w:val="0"/>
              <w:divBdr>
                <w:top w:val="none" w:sz="0" w:space="0" w:color="auto"/>
                <w:left w:val="none" w:sz="0" w:space="0" w:color="auto"/>
                <w:bottom w:val="none" w:sz="0" w:space="0" w:color="auto"/>
                <w:right w:val="none" w:sz="0" w:space="0" w:color="auto"/>
              </w:divBdr>
            </w:div>
            <w:div w:id="685711457">
              <w:marLeft w:val="0"/>
              <w:marRight w:val="0"/>
              <w:marTop w:val="0"/>
              <w:marBottom w:val="0"/>
              <w:divBdr>
                <w:top w:val="none" w:sz="0" w:space="0" w:color="auto"/>
                <w:left w:val="none" w:sz="0" w:space="0" w:color="auto"/>
                <w:bottom w:val="none" w:sz="0" w:space="0" w:color="auto"/>
                <w:right w:val="none" w:sz="0" w:space="0" w:color="auto"/>
              </w:divBdr>
            </w:div>
            <w:div w:id="738752737">
              <w:marLeft w:val="0"/>
              <w:marRight w:val="0"/>
              <w:marTop w:val="0"/>
              <w:marBottom w:val="0"/>
              <w:divBdr>
                <w:top w:val="none" w:sz="0" w:space="0" w:color="auto"/>
                <w:left w:val="none" w:sz="0" w:space="0" w:color="auto"/>
                <w:bottom w:val="none" w:sz="0" w:space="0" w:color="auto"/>
                <w:right w:val="none" w:sz="0" w:space="0" w:color="auto"/>
              </w:divBdr>
            </w:div>
            <w:div w:id="852494294">
              <w:marLeft w:val="0"/>
              <w:marRight w:val="0"/>
              <w:marTop w:val="0"/>
              <w:marBottom w:val="0"/>
              <w:divBdr>
                <w:top w:val="none" w:sz="0" w:space="0" w:color="auto"/>
                <w:left w:val="none" w:sz="0" w:space="0" w:color="auto"/>
                <w:bottom w:val="none" w:sz="0" w:space="0" w:color="auto"/>
                <w:right w:val="none" w:sz="0" w:space="0" w:color="auto"/>
              </w:divBdr>
            </w:div>
            <w:div w:id="858010491">
              <w:marLeft w:val="0"/>
              <w:marRight w:val="0"/>
              <w:marTop w:val="0"/>
              <w:marBottom w:val="0"/>
              <w:divBdr>
                <w:top w:val="none" w:sz="0" w:space="0" w:color="auto"/>
                <w:left w:val="none" w:sz="0" w:space="0" w:color="auto"/>
                <w:bottom w:val="none" w:sz="0" w:space="0" w:color="auto"/>
                <w:right w:val="none" w:sz="0" w:space="0" w:color="auto"/>
              </w:divBdr>
            </w:div>
            <w:div w:id="940456499">
              <w:marLeft w:val="0"/>
              <w:marRight w:val="0"/>
              <w:marTop w:val="0"/>
              <w:marBottom w:val="0"/>
              <w:divBdr>
                <w:top w:val="none" w:sz="0" w:space="0" w:color="auto"/>
                <w:left w:val="none" w:sz="0" w:space="0" w:color="auto"/>
                <w:bottom w:val="none" w:sz="0" w:space="0" w:color="auto"/>
                <w:right w:val="none" w:sz="0" w:space="0" w:color="auto"/>
              </w:divBdr>
            </w:div>
            <w:div w:id="1357848592">
              <w:marLeft w:val="0"/>
              <w:marRight w:val="0"/>
              <w:marTop w:val="0"/>
              <w:marBottom w:val="0"/>
              <w:divBdr>
                <w:top w:val="none" w:sz="0" w:space="0" w:color="auto"/>
                <w:left w:val="none" w:sz="0" w:space="0" w:color="auto"/>
                <w:bottom w:val="none" w:sz="0" w:space="0" w:color="auto"/>
                <w:right w:val="none" w:sz="0" w:space="0" w:color="auto"/>
              </w:divBdr>
            </w:div>
            <w:div w:id="1450081276">
              <w:marLeft w:val="0"/>
              <w:marRight w:val="0"/>
              <w:marTop w:val="0"/>
              <w:marBottom w:val="0"/>
              <w:divBdr>
                <w:top w:val="none" w:sz="0" w:space="0" w:color="auto"/>
                <w:left w:val="none" w:sz="0" w:space="0" w:color="auto"/>
                <w:bottom w:val="none" w:sz="0" w:space="0" w:color="auto"/>
                <w:right w:val="none" w:sz="0" w:space="0" w:color="auto"/>
              </w:divBdr>
            </w:div>
            <w:div w:id="1550914327">
              <w:marLeft w:val="0"/>
              <w:marRight w:val="0"/>
              <w:marTop w:val="0"/>
              <w:marBottom w:val="0"/>
              <w:divBdr>
                <w:top w:val="none" w:sz="0" w:space="0" w:color="auto"/>
                <w:left w:val="none" w:sz="0" w:space="0" w:color="auto"/>
                <w:bottom w:val="none" w:sz="0" w:space="0" w:color="auto"/>
                <w:right w:val="none" w:sz="0" w:space="0" w:color="auto"/>
              </w:divBdr>
            </w:div>
            <w:div w:id="1607881996">
              <w:marLeft w:val="0"/>
              <w:marRight w:val="0"/>
              <w:marTop w:val="0"/>
              <w:marBottom w:val="0"/>
              <w:divBdr>
                <w:top w:val="none" w:sz="0" w:space="0" w:color="auto"/>
                <w:left w:val="none" w:sz="0" w:space="0" w:color="auto"/>
                <w:bottom w:val="none" w:sz="0" w:space="0" w:color="auto"/>
                <w:right w:val="none" w:sz="0" w:space="0" w:color="auto"/>
              </w:divBdr>
            </w:div>
            <w:div w:id="1778282707">
              <w:marLeft w:val="0"/>
              <w:marRight w:val="0"/>
              <w:marTop w:val="0"/>
              <w:marBottom w:val="0"/>
              <w:divBdr>
                <w:top w:val="none" w:sz="0" w:space="0" w:color="auto"/>
                <w:left w:val="none" w:sz="0" w:space="0" w:color="auto"/>
                <w:bottom w:val="none" w:sz="0" w:space="0" w:color="auto"/>
                <w:right w:val="none" w:sz="0" w:space="0" w:color="auto"/>
              </w:divBdr>
            </w:div>
            <w:div w:id="1853253612">
              <w:marLeft w:val="0"/>
              <w:marRight w:val="0"/>
              <w:marTop w:val="0"/>
              <w:marBottom w:val="0"/>
              <w:divBdr>
                <w:top w:val="none" w:sz="0" w:space="0" w:color="auto"/>
                <w:left w:val="none" w:sz="0" w:space="0" w:color="auto"/>
                <w:bottom w:val="none" w:sz="0" w:space="0" w:color="auto"/>
                <w:right w:val="none" w:sz="0" w:space="0" w:color="auto"/>
              </w:divBdr>
            </w:div>
            <w:div w:id="1947538581">
              <w:marLeft w:val="0"/>
              <w:marRight w:val="0"/>
              <w:marTop w:val="0"/>
              <w:marBottom w:val="0"/>
              <w:divBdr>
                <w:top w:val="none" w:sz="0" w:space="0" w:color="auto"/>
                <w:left w:val="none" w:sz="0" w:space="0" w:color="auto"/>
                <w:bottom w:val="none" w:sz="0" w:space="0" w:color="auto"/>
                <w:right w:val="none" w:sz="0" w:space="0" w:color="auto"/>
              </w:divBdr>
            </w:div>
            <w:div w:id="198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8806">
      <w:bodyDiv w:val="1"/>
      <w:marLeft w:val="0"/>
      <w:marRight w:val="0"/>
      <w:marTop w:val="0"/>
      <w:marBottom w:val="0"/>
      <w:divBdr>
        <w:top w:val="none" w:sz="0" w:space="0" w:color="auto"/>
        <w:left w:val="none" w:sz="0" w:space="0" w:color="auto"/>
        <w:bottom w:val="none" w:sz="0" w:space="0" w:color="auto"/>
        <w:right w:val="none" w:sz="0" w:space="0" w:color="auto"/>
      </w:divBdr>
      <w:divsChild>
        <w:div w:id="903024925">
          <w:marLeft w:val="0"/>
          <w:marRight w:val="0"/>
          <w:marTop w:val="0"/>
          <w:marBottom w:val="0"/>
          <w:divBdr>
            <w:top w:val="none" w:sz="0" w:space="0" w:color="auto"/>
            <w:left w:val="none" w:sz="0" w:space="0" w:color="auto"/>
            <w:bottom w:val="none" w:sz="0" w:space="0" w:color="auto"/>
            <w:right w:val="none" w:sz="0" w:space="0" w:color="auto"/>
          </w:divBdr>
          <w:divsChild>
            <w:div w:id="455758796">
              <w:marLeft w:val="0"/>
              <w:marRight w:val="0"/>
              <w:marTop w:val="0"/>
              <w:marBottom w:val="0"/>
              <w:divBdr>
                <w:top w:val="none" w:sz="0" w:space="0" w:color="auto"/>
                <w:left w:val="none" w:sz="0" w:space="0" w:color="auto"/>
                <w:bottom w:val="none" w:sz="0" w:space="0" w:color="auto"/>
                <w:right w:val="none" w:sz="0" w:space="0" w:color="auto"/>
              </w:divBdr>
            </w:div>
            <w:div w:id="688483596">
              <w:marLeft w:val="0"/>
              <w:marRight w:val="0"/>
              <w:marTop w:val="0"/>
              <w:marBottom w:val="0"/>
              <w:divBdr>
                <w:top w:val="none" w:sz="0" w:space="0" w:color="auto"/>
                <w:left w:val="none" w:sz="0" w:space="0" w:color="auto"/>
                <w:bottom w:val="none" w:sz="0" w:space="0" w:color="auto"/>
                <w:right w:val="none" w:sz="0" w:space="0" w:color="auto"/>
              </w:divBdr>
            </w:div>
            <w:div w:id="692417788">
              <w:marLeft w:val="0"/>
              <w:marRight w:val="0"/>
              <w:marTop w:val="0"/>
              <w:marBottom w:val="0"/>
              <w:divBdr>
                <w:top w:val="none" w:sz="0" w:space="0" w:color="auto"/>
                <w:left w:val="none" w:sz="0" w:space="0" w:color="auto"/>
                <w:bottom w:val="none" w:sz="0" w:space="0" w:color="auto"/>
                <w:right w:val="none" w:sz="0" w:space="0" w:color="auto"/>
              </w:divBdr>
            </w:div>
            <w:div w:id="1171025390">
              <w:marLeft w:val="0"/>
              <w:marRight w:val="0"/>
              <w:marTop w:val="0"/>
              <w:marBottom w:val="0"/>
              <w:divBdr>
                <w:top w:val="none" w:sz="0" w:space="0" w:color="auto"/>
                <w:left w:val="none" w:sz="0" w:space="0" w:color="auto"/>
                <w:bottom w:val="none" w:sz="0" w:space="0" w:color="auto"/>
                <w:right w:val="none" w:sz="0" w:space="0" w:color="auto"/>
              </w:divBdr>
            </w:div>
            <w:div w:id="1639794776">
              <w:marLeft w:val="0"/>
              <w:marRight w:val="0"/>
              <w:marTop w:val="0"/>
              <w:marBottom w:val="0"/>
              <w:divBdr>
                <w:top w:val="none" w:sz="0" w:space="0" w:color="auto"/>
                <w:left w:val="none" w:sz="0" w:space="0" w:color="auto"/>
                <w:bottom w:val="none" w:sz="0" w:space="0" w:color="auto"/>
                <w:right w:val="none" w:sz="0" w:space="0" w:color="auto"/>
              </w:divBdr>
            </w:div>
            <w:div w:id="1919972422">
              <w:marLeft w:val="0"/>
              <w:marRight w:val="0"/>
              <w:marTop w:val="0"/>
              <w:marBottom w:val="0"/>
              <w:divBdr>
                <w:top w:val="none" w:sz="0" w:space="0" w:color="auto"/>
                <w:left w:val="none" w:sz="0" w:space="0" w:color="auto"/>
                <w:bottom w:val="none" w:sz="0" w:space="0" w:color="auto"/>
                <w:right w:val="none" w:sz="0" w:space="0" w:color="auto"/>
              </w:divBdr>
            </w:div>
            <w:div w:id="2050837307">
              <w:marLeft w:val="0"/>
              <w:marRight w:val="0"/>
              <w:marTop w:val="0"/>
              <w:marBottom w:val="0"/>
              <w:divBdr>
                <w:top w:val="none" w:sz="0" w:space="0" w:color="auto"/>
                <w:left w:val="none" w:sz="0" w:space="0" w:color="auto"/>
                <w:bottom w:val="none" w:sz="0" w:space="0" w:color="auto"/>
                <w:right w:val="none" w:sz="0" w:space="0" w:color="auto"/>
              </w:divBdr>
            </w:div>
          </w:divsChild>
        </w:div>
        <w:div w:id="1485394707">
          <w:marLeft w:val="0"/>
          <w:marRight w:val="0"/>
          <w:marTop w:val="0"/>
          <w:marBottom w:val="0"/>
          <w:divBdr>
            <w:top w:val="none" w:sz="0" w:space="0" w:color="auto"/>
            <w:left w:val="none" w:sz="0" w:space="0" w:color="auto"/>
            <w:bottom w:val="none" w:sz="0" w:space="0" w:color="auto"/>
            <w:right w:val="none" w:sz="0" w:space="0" w:color="auto"/>
          </w:divBdr>
          <w:divsChild>
            <w:div w:id="713621960">
              <w:marLeft w:val="0"/>
              <w:marRight w:val="0"/>
              <w:marTop w:val="0"/>
              <w:marBottom w:val="0"/>
              <w:divBdr>
                <w:top w:val="none" w:sz="0" w:space="0" w:color="auto"/>
                <w:left w:val="none" w:sz="0" w:space="0" w:color="auto"/>
                <w:bottom w:val="none" w:sz="0" w:space="0" w:color="auto"/>
                <w:right w:val="none" w:sz="0" w:space="0" w:color="auto"/>
              </w:divBdr>
            </w:div>
            <w:div w:id="741415580">
              <w:marLeft w:val="0"/>
              <w:marRight w:val="0"/>
              <w:marTop w:val="0"/>
              <w:marBottom w:val="0"/>
              <w:divBdr>
                <w:top w:val="none" w:sz="0" w:space="0" w:color="auto"/>
                <w:left w:val="none" w:sz="0" w:space="0" w:color="auto"/>
                <w:bottom w:val="none" w:sz="0" w:space="0" w:color="auto"/>
                <w:right w:val="none" w:sz="0" w:space="0" w:color="auto"/>
              </w:divBdr>
            </w:div>
            <w:div w:id="13590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161129">
      <w:bodyDiv w:val="1"/>
      <w:marLeft w:val="0"/>
      <w:marRight w:val="0"/>
      <w:marTop w:val="0"/>
      <w:marBottom w:val="0"/>
      <w:divBdr>
        <w:top w:val="none" w:sz="0" w:space="0" w:color="auto"/>
        <w:left w:val="none" w:sz="0" w:space="0" w:color="auto"/>
        <w:bottom w:val="none" w:sz="0" w:space="0" w:color="auto"/>
        <w:right w:val="none" w:sz="0" w:space="0" w:color="auto"/>
      </w:divBdr>
      <w:divsChild>
        <w:div w:id="992874581">
          <w:marLeft w:val="0"/>
          <w:marRight w:val="0"/>
          <w:marTop w:val="0"/>
          <w:marBottom w:val="0"/>
          <w:divBdr>
            <w:top w:val="none" w:sz="0" w:space="0" w:color="auto"/>
            <w:left w:val="none" w:sz="0" w:space="0" w:color="auto"/>
            <w:bottom w:val="none" w:sz="0" w:space="0" w:color="auto"/>
            <w:right w:val="none" w:sz="0" w:space="0" w:color="auto"/>
          </w:divBdr>
          <w:divsChild>
            <w:div w:id="803815669">
              <w:marLeft w:val="0"/>
              <w:marRight w:val="0"/>
              <w:marTop w:val="0"/>
              <w:marBottom w:val="0"/>
              <w:divBdr>
                <w:top w:val="none" w:sz="0" w:space="0" w:color="auto"/>
                <w:left w:val="none" w:sz="0" w:space="0" w:color="auto"/>
                <w:bottom w:val="none" w:sz="0" w:space="0" w:color="auto"/>
                <w:right w:val="none" w:sz="0" w:space="0" w:color="auto"/>
              </w:divBdr>
              <w:divsChild>
                <w:div w:id="880361407">
                  <w:marLeft w:val="0"/>
                  <w:marRight w:val="0"/>
                  <w:marTop w:val="0"/>
                  <w:marBottom w:val="0"/>
                  <w:divBdr>
                    <w:top w:val="none" w:sz="0" w:space="0" w:color="auto"/>
                    <w:left w:val="none" w:sz="0" w:space="0" w:color="auto"/>
                    <w:bottom w:val="none" w:sz="0" w:space="0" w:color="auto"/>
                    <w:right w:val="none" w:sz="0" w:space="0" w:color="auto"/>
                  </w:divBdr>
                  <w:divsChild>
                    <w:div w:id="669911629">
                      <w:marLeft w:val="0"/>
                      <w:marRight w:val="0"/>
                      <w:marTop w:val="0"/>
                      <w:marBottom w:val="0"/>
                      <w:divBdr>
                        <w:top w:val="none" w:sz="0" w:space="0" w:color="auto"/>
                        <w:left w:val="none" w:sz="0" w:space="0" w:color="auto"/>
                        <w:bottom w:val="none" w:sz="0" w:space="0" w:color="auto"/>
                        <w:right w:val="none" w:sz="0" w:space="0" w:color="auto"/>
                      </w:divBdr>
                      <w:divsChild>
                        <w:div w:id="83651180">
                          <w:marLeft w:val="0"/>
                          <w:marRight w:val="0"/>
                          <w:marTop w:val="0"/>
                          <w:marBottom w:val="0"/>
                          <w:divBdr>
                            <w:top w:val="none" w:sz="0" w:space="0" w:color="auto"/>
                            <w:left w:val="none" w:sz="0" w:space="0" w:color="auto"/>
                            <w:bottom w:val="none" w:sz="0" w:space="0" w:color="auto"/>
                            <w:right w:val="none" w:sz="0" w:space="0" w:color="auto"/>
                          </w:divBdr>
                          <w:divsChild>
                            <w:div w:id="1384405122">
                              <w:marLeft w:val="0"/>
                              <w:marRight w:val="0"/>
                              <w:marTop w:val="0"/>
                              <w:marBottom w:val="0"/>
                              <w:divBdr>
                                <w:top w:val="none" w:sz="0" w:space="0" w:color="auto"/>
                                <w:left w:val="none" w:sz="0" w:space="0" w:color="auto"/>
                                <w:bottom w:val="none" w:sz="0" w:space="0" w:color="auto"/>
                                <w:right w:val="none" w:sz="0" w:space="0" w:color="auto"/>
                              </w:divBdr>
                            </w:div>
                          </w:divsChild>
                        </w:div>
                        <w:div w:id="725955619">
                          <w:marLeft w:val="0"/>
                          <w:marRight w:val="0"/>
                          <w:marTop w:val="0"/>
                          <w:marBottom w:val="0"/>
                          <w:divBdr>
                            <w:top w:val="none" w:sz="0" w:space="0" w:color="auto"/>
                            <w:left w:val="none" w:sz="0" w:space="0" w:color="auto"/>
                            <w:bottom w:val="none" w:sz="0" w:space="0" w:color="auto"/>
                            <w:right w:val="none" w:sz="0" w:space="0" w:color="auto"/>
                          </w:divBdr>
                          <w:divsChild>
                            <w:div w:id="1171676661">
                              <w:marLeft w:val="0"/>
                              <w:marRight w:val="0"/>
                              <w:marTop w:val="0"/>
                              <w:marBottom w:val="0"/>
                              <w:divBdr>
                                <w:top w:val="none" w:sz="0" w:space="0" w:color="auto"/>
                                <w:left w:val="none" w:sz="0" w:space="0" w:color="auto"/>
                                <w:bottom w:val="none" w:sz="0" w:space="0" w:color="auto"/>
                                <w:right w:val="none" w:sz="0" w:space="0" w:color="auto"/>
                              </w:divBdr>
                              <w:divsChild>
                                <w:div w:id="1887060812">
                                  <w:marLeft w:val="0"/>
                                  <w:marRight w:val="0"/>
                                  <w:marTop w:val="0"/>
                                  <w:marBottom w:val="0"/>
                                  <w:divBdr>
                                    <w:top w:val="none" w:sz="0" w:space="0" w:color="auto"/>
                                    <w:left w:val="none" w:sz="0" w:space="0" w:color="auto"/>
                                    <w:bottom w:val="none" w:sz="0" w:space="0" w:color="auto"/>
                                    <w:right w:val="none" w:sz="0" w:space="0" w:color="auto"/>
                                  </w:divBdr>
                                  <w:divsChild>
                                    <w:div w:id="217521961">
                                      <w:marLeft w:val="0"/>
                                      <w:marRight w:val="0"/>
                                      <w:marTop w:val="0"/>
                                      <w:marBottom w:val="0"/>
                                      <w:divBdr>
                                        <w:top w:val="none" w:sz="0" w:space="0" w:color="auto"/>
                                        <w:left w:val="none" w:sz="0" w:space="0" w:color="auto"/>
                                        <w:bottom w:val="none" w:sz="0" w:space="0" w:color="auto"/>
                                        <w:right w:val="none" w:sz="0" w:space="0" w:color="auto"/>
                                      </w:divBdr>
                                      <w:divsChild>
                                        <w:div w:id="1439176873">
                                          <w:marLeft w:val="0"/>
                                          <w:marRight w:val="0"/>
                                          <w:marTop w:val="0"/>
                                          <w:marBottom w:val="0"/>
                                          <w:divBdr>
                                            <w:top w:val="none" w:sz="0" w:space="0" w:color="auto"/>
                                            <w:left w:val="none" w:sz="0" w:space="0" w:color="auto"/>
                                            <w:bottom w:val="none" w:sz="0" w:space="0" w:color="auto"/>
                                            <w:right w:val="none" w:sz="0" w:space="0" w:color="auto"/>
                                          </w:divBdr>
                                        </w:div>
                                      </w:divsChild>
                                    </w:div>
                                    <w:div w:id="439371714">
                                      <w:marLeft w:val="0"/>
                                      <w:marRight w:val="0"/>
                                      <w:marTop w:val="0"/>
                                      <w:marBottom w:val="0"/>
                                      <w:divBdr>
                                        <w:top w:val="none" w:sz="0" w:space="0" w:color="auto"/>
                                        <w:left w:val="none" w:sz="0" w:space="0" w:color="auto"/>
                                        <w:bottom w:val="none" w:sz="0" w:space="0" w:color="auto"/>
                                        <w:right w:val="none" w:sz="0" w:space="0" w:color="auto"/>
                                      </w:divBdr>
                                      <w:divsChild>
                                        <w:div w:id="1234506093">
                                          <w:marLeft w:val="0"/>
                                          <w:marRight w:val="0"/>
                                          <w:marTop w:val="0"/>
                                          <w:marBottom w:val="0"/>
                                          <w:divBdr>
                                            <w:top w:val="none" w:sz="0" w:space="0" w:color="auto"/>
                                            <w:left w:val="none" w:sz="0" w:space="0" w:color="auto"/>
                                            <w:bottom w:val="none" w:sz="0" w:space="0" w:color="auto"/>
                                            <w:right w:val="none" w:sz="0" w:space="0" w:color="auto"/>
                                          </w:divBdr>
                                        </w:div>
                                      </w:divsChild>
                                    </w:div>
                                    <w:div w:id="1050346578">
                                      <w:marLeft w:val="0"/>
                                      <w:marRight w:val="0"/>
                                      <w:marTop w:val="0"/>
                                      <w:marBottom w:val="0"/>
                                      <w:divBdr>
                                        <w:top w:val="none" w:sz="0" w:space="0" w:color="auto"/>
                                        <w:left w:val="none" w:sz="0" w:space="0" w:color="auto"/>
                                        <w:bottom w:val="none" w:sz="0" w:space="0" w:color="auto"/>
                                        <w:right w:val="none" w:sz="0" w:space="0" w:color="auto"/>
                                      </w:divBdr>
                                      <w:divsChild>
                                        <w:div w:id="1478568654">
                                          <w:marLeft w:val="0"/>
                                          <w:marRight w:val="0"/>
                                          <w:marTop w:val="0"/>
                                          <w:marBottom w:val="0"/>
                                          <w:divBdr>
                                            <w:top w:val="none" w:sz="0" w:space="0" w:color="auto"/>
                                            <w:left w:val="none" w:sz="0" w:space="0" w:color="auto"/>
                                            <w:bottom w:val="none" w:sz="0" w:space="0" w:color="auto"/>
                                            <w:right w:val="none" w:sz="0" w:space="0" w:color="auto"/>
                                          </w:divBdr>
                                        </w:div>
                                      </w:divsChild>
                                    </w:div>
                                    <w:div w:id="1411267724">
                                      <w:marLeft w:val="0"/>
                                      <w:marRight w:val="0"/>
                                      <w:marTop w:val="0"/>
                                      <w:marBottom w:val="0"/>
                                      <w:divBdr>
                                        <w:top w:val="none" w:sz="0" w:space="0" w:color="auto"/>
                                        <w:left w:val="none" w:sz="0" w:space="0" w:color="auto"/>
                                        <w:bottom w:val="none" w:sz="0" w:space="0" w:color="auto"/>
                                        <w:right w:val="none" w:sz="0" w:space="0" w:color="auto"/>
                                      </w:divBdr>
                                      <w:divsChild>
                                        <w:div w:id="205596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493994">
                          <w:marLeft w:val="0"/>
                          <w:marRight w:val="0"/>
                          <w:marTop w:val="0"/>
                          <w:marBottom w:val="0"/>
                          <w:divBdr>
                            <w:top w:val="none" w:sz="0" w:space="0" w:color="auto"/>
                            <w:left w:val="none" w:sz="0" w:space="0" w:color="auto"/>
                            <w:bottom w:val="none" w:sz="0" w:space="0" w:color="auto"/>
                            <w:right w:val="none" w:sz="0" w:space="0" w:color="auto"/>
                          </w:divBdr>
                          <w:divsChild>
                            <w:div w:id="12092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438833">
              <w:marLeft w:val="0"/>
              <w:marRight w:val="0"/>
              <w:marTop w:val="0"/>
              <w:marBottom w:val="0"/>
              <w:divBdr>
                <w:top w:val="none" w:sz="0" w:space="0" w:color="auto"/>
                <w:left w:val="none" w:sz="0" w:space="0" w:color="auto"/>
                <w:bottom w:val="none" w:sz="0" w:space="0" w:color="auto"/>
                <w:right w:val="none" w:sz="0" w:space="0" w:color="auto"/>
              </w:divBdr>
              <w:divsChild>
                <w:div w:id="1789467481">
                  <w:marLeft w:val="0"/>
                  <w:marRight w:val="0"/>
                  <w:marTop w:val="0"/>
                  <w:marBottom w:val="0"/>
                  <w:divBdr>
                    <w:top w:val="none" w:sz="0" w:space="0" w:color="auto"/>
                    <w:left w:val="none" w:sz="0" w:space="0" w:color="auto"/>
                    <w:bottom w:val="none" w:sz="0" w:space="0" w:color="auto"/>
                    <w:right w:val="none" w:sz="0" w:space="0" w:color="auto"/>
                  </w:divBdr>
                </w:div>
              </w:divsChild>
            </w:div>
            <w:div w:id="1098722657">
              <w:marLeft w:val="0"/>
              <w:marRight w:val="0"/>
              <w:marTop w:val="0"/>
              <w:marBottom w:val="0"/>
              <w:divBdr>
                <w:top w:val="none" w:sz="0" w:space="0" w:color="auto"/>
                <w:left w:val="none" w:sz="0" w:space="0" w:color="auto"/>
                <w:bottom w:val="none" w:sz="0" w:space="0" w:color="auto"/>
                <w:right w:val="none" w:sz="0" w:space="0" w:color="auto"/>
              </w:divBdr>
              <w:divsChild>
                <w:div w:id="1258060026">
                  <w:marLeft w:val="0"/>
                  <w:marRight w:val="0"/>
                  <w:marTop w:val="0"/>
                  <w:marBottom w:val="0"/>
                  <w:divBdr>
                    <w:top w:val="none" w:sz="0" w:space="0" w:color="auto"/>
                    <w:left w:val="none" w:sz="0" w:space="0" w:color="auto"/>
                    <w:bottom w:val="none" w:sz="0" w:space="0" w:color="auto"/>
                    <w:right w:val="none" w:sz="0" w:space="0" w:color="auto"/>
                  </w:divBdr>
                  <w:divsChild>
                    <w:div w:id="1202937661">
                      <w:marLeft w:val="0"/>
                      <w:marRight w:val="0"/>
                      <w:marTop w:val="0"/>
                      <w:marBottom w:val="0"/>
                      <w:divBdr>
                        <w:top w:val="none" w:sz="0" w:space="0" w:color="auto"/>
                        <w:left w:val="none" w:sz="0" w:space="0" w:color="auto"/>
                        <w:bottom w:val="none" w:sz="0" w:space="0" w:color="auto"/>
                        <w:right w:val="none" w:sz="0" w:space="0" w:color="auto"/>
                      </w:divBdr>
                      <w:divsChild>
                        <w:div w:id="242878335">
                          <w:marLeft w:val="0"/>
                          <w:marRight w:val="0"/>
                          <w:marTop w:val="0"/>
                          <w:marBottom w:val="0"/>
                          <w:divBdr>
                            <w:top w:val="none" w:sz="0" w:space="0" w:color="auto"/>
                            <w:left w:val="none" w:sz="0" w:space="0" w:color="auto"/>
                            <w:bottom w:val="none" w:sz="0" w:space="0" w:color="auto"/>
                            <w:right w:val="none" w:sz="0" w:space="0" w:color="auto"/>
                          </w:divBdr>
                          <w:divsChild>
                            <w:div w:id="186799984">
                              <w:marLeft w:val="0"/>
                              <w:marRight w:val="0"/>
                              <w:marTop w:val="0"/>
                              <w:marBottom w:val="0"/>
                              <w:divBdr>
                                <w:top w:val="none" w:sz="0" w:space="0" w:color="auto"/>
                                <w:left w:val="none" w:sz="0" w:space="0" w:color="auto"/>
                                <w:bottom w:val="none" w:sz="0" w:space="0" w:color="auto"/>
                                <w:right w:val="none" w:sz="0" w:space="0" w:color="auto"/>
                              </w:divBdr>
                            </w:div>
                          </w:divsChild>
                        </w:div>
                        <w:div w:id="382827207">
                          <w:marLeft w:val="0"/>
                          <w:marRight w:val="0"/>
                          <w:marTop w:val="0"/>
                          <w:marBottom w:val="0"/>
                          <w:divBdr>
                            <w:top w:val="none" w:sz="0" w:space="0" w:color="auto"/>
                            <w:left w:val="none" w:sz="0" w:space="0" w:color="auto"/>
                            <w:bottom w:val="none" w:sz="0" w:space="0" w:color="auto"/>
                            <w:right w:val="none" w:sz="0" w:space="0" w:color="auto"/>
                          </w:divBdr>
                          <w:divsChild>
                            <w:div w:id="9265199">
                              <w:marLeft w:val="0"/>
                              <w:marRight w:val="0"/>
                              <w:marTop w:val="0"/>
                              <w:marBottom w:val="0"/>
                              <w:divBdr>
                                <w:top w:val="none" w:sz="0" w:space="0" w:color="auto"/>
                                <w:left w:val="none" w:sz="0" w:space="0" w:color="auto"/>
                                <w:bottom w:val="none" w:sz="0" w:space="0" w:color="auto"/>
                                <w:right w:val="none" w:sz="0" w:space="0" w:color="auto"/>
                              </w:divBdr>
                            </w:div>
                          </w:divsChild>
                        </w:div>
                        <w:div w:id="1530141266">
                          <w:marLeft w:val="0"/>
                          <w:marRight w:val="0"/>
                          <w:marTop w:val="0"/>
                          <w:marBottom w:val="0"/>
                          <w:divBdr>
                            <w:top w:val="none" w:sz="0" w:space="0" w:color="auto"/>
                            <w:left w:val="none" w:sz="0" w:space="0" w:color="auto"/>
                            <w:bottom w:val="none" w:sz="0" w:space="0" w:color="auto"/>
                            <w:right w:val="none" w:sz="0" w:space="0" w:color="auto"/>
                          </w:divBdr>
                          <w:divsChild>
                            <w:div w:id="1396512952">
                              <w:marLeft w:val="0"/>
                              <w:marRight w:val="0"/>
                              <w:marTop w:val="0"/>
                              <w:marBottom w:val="0"/>
                              <w:divBdr>
                                <w:top w:val="none" w:sz="0" w:space="0" w:color="auto"/>
                                <w:left w:val="none" w:sz="0" w:space="0" w:color="auto"/>
                                <w:bottom w:val="none" w:sz="0" w:space="0" w:color="auto"/>
                                <w:right w:val="none" w:sz="0" w:space="0" w:color="auto"/>
                              </w:divBdr>
                            </w:div>
                          </w:divsChild>
                        </w:div>
                        <w:div w:id="2091732253">
                          <w:marLeft w:val="0"/>
                          <w:marRight w:val="0"/>
                          <w:marTop w:val="0"/>
                          <w:marBottom w:val="0"/>
                          <w:divBdr>
                            <w:top w:val="none" w:sz="0" w:space="0" w:color="auto"/>
                            <w:left w:val="none" w:sz="0" w:space="0" w:color="auto"/>
                            <w:bottom w:val="none" w:sz="0" w:space="0" w:color="auto"/>
                            <w:right w:val="none" w:sz="0" w:space="0" w:color="auto"/>
                          </w:divBdr>
                          <w:divsChild>
                            <w:div w:id="5768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464515">
              <w:marLeft w:val="0"/>
              <w:marRight w:val="0"/>
              <w:marTop w:val="0"/>
              <w:marBottom w:val="0"/>
              <w:divBdr>
                <w:top w:val="none" w:sz="0" w:space="0" w:color="auto"/>
                <w:left w:val="none" w:sz="0" w:space="0" w:color="auto"/>
                <w:bottom w:val="none" w:sz="0" w:space="0" w:color="auto"/>
                <w:right w:val="none" w:sz="0" w:space="0" w:color="auto"/>
              </w:divBdr>
              <w:divsChild>
                <w:div w:id="50810167">
                  <w:marLeft w:val="0"/>
                  <w:marRight w:val="0"/>
                  <w:marTop w:val="0"/>
                  <w:marBottom w:val="0"/>
                  <w:divBdr>
                    <w:top w:val="none" w:sz="0" w:space="0" w:color="auto"/>
                    <w:left w:val="none" w:sz="0" w:space="0" w:color="auto"/>
                    <w:bottom w:val="none" w:sz="0" w:space="0" w:color="auto"/>
                    <w:right w:val="none" w:sz="0" w:space="0" w:color="auto"/>
                  </w:divBdr>
                </w:div>
              </w:divsChild>
            </w:div>
            <w:div w:id="1579557775">
              <w:marLeft w:val="0"/>
              <w:marRight w:val="0"/>
              <w:marTop w:val="0"/>
              <w:marBottom w:val="0"/>
              <w:divBdr>
                <w:top w:val="none" w:sz="0" w:space="0" w:color="auto"/>
                <w:left w:val="none" w:sz="0" w:space="0" w:color="auto"/>
                <w:bottom w:val="none" w:sz="0" w:space="0" w:color="auto"/>
                <w:right w:val="none" w:sz="0" w:space="0" w:color="auto"/>
              </w:divBdr>
              <w:divsChild>
                <w:div w:id="1705015470">
                  <w:marLeft w:val="0"/>
                  <w:marRight w:val="0"/>
                  <w:marTop w:val="0"/>
                  <w:marBottom w:val="0"/>
                  <w:divBdr>
                    <w:top w:val="none" w:sz="0" w:space="0" w:color="auto"/>
                    <w:left w:val="none" w:sz="0" w:space="0" w:color="auto"/>
                    <w:bottom w:val="none" w:sz="0" w:space="0" w:color="auto"/>
                    <w:right w:val="none" w:sz="0" w:space="0" w:color="auto"/>
                  </w:divBdr>
                </w:div>
              </w:divsChild>
            </w:div>
            <w:div w:id="1888370768">
              <w:marLeft w:val="0"/>
              <w:marRight w:val="0"/>
              <w:marTop w:val="0"/>
              <w:marBottom w:val="0"/>
              <w:divBdr>
                <w:top w:val="none" w:sz="0" w:space="0" w:color="auto"/>
                <w:left w:val="none" w:sz="0" w:space="0" w:color="auto"/>
                <w:bottom w:val="none" w:sz="0" w:space="0" w:color="auto"/>
                <w:right w:val="none" w:sz="0" w:space="0" w:color="auto"/>
              </w:divBdr>
              <w:divsChild>
                <w:div w:id="383066894">
                  <w:marLeft w:val="0"/>
                  <w:marRight w:val="0"/>
                  <w:marTop w:val="0"/>
                  <w:marBottom w:val="0"/>
                  <w:divBdr>
                    <w:top w:val="none" w:sz="0" w:space="0" w:color="auto"/>
                    <w:left w:val="none" w:sz="0" w:space="0" w:color="auto"/>
                    <w:bottom w:val="none" w:sz="0" w:space="0" w:color="auto"/>
                    <w:right w:val="none" w:sz="0" w:space="0" w:color="auto"/>
                  </w:divBdr>
                  <w:divsChild>
                    <w:div w:id="1322005788">
                      <w:marLeft w:val="0"/>
                      <w:marRight w:val="0"/>
                      <w:marTop w:val="0"/>
                      <w:marBottom w:val="0"/>
                      <w:divBdr>
                        <w:top w:val="none" w:sz="0" w:space="0" w:color="auto"/>
                        <w:left w:val="none" w:sz="0" w:space="0" w:color="auto"/>
                        <w:bottom w:val="none" w:sz="0" w:space="0" w:color="auto"/>
                        <w:right w:val="none" w:sz="0" w:space="0" w:color="auto"/>
                      </w:divBdr>
                      <w:divsChild>
                        <w:div w:id="1521621463">
                          <w:marLeft w:val="0"/>
                          <w:marRight w:val="0"/>
                          <w:marTop w:val="0"/>
                          <w:marBottom w:val="0"/>
                          <w:divBdr>
                            <w:top w:val="none" w:sz="0" w:space="0" w:color="auto"/>
                            <w:left w:val="none" w:sz="0" w:space="0" w:color="auto"/>
                            <w:bottom w:val="none" w:sz="0" w:space="0" w:color="auto"/>
                            <w:right w:val="none" w:sz="0" w:space="0" w:color="auto"/>
                          </w:divBdr>
                          <w:divsChild>
                            <w:div w:id="540479264">
                              <w:marLeft w:val="0"/>
                              <w:marRight w:val="0"/>
                              <w:marTop w:val="0"/>
                              <w:marBottom w:val="0"/>
                              <w:divBdr>
                                <w:top w:val="none" w:sz="0" w:space="0" w:color="auto"/>
                                <w:left w:val="none" w:sz="0" w:space="0" w:color="auto"/>
                                <w:bottom w:val="none" w:sz="0" w:space="0" w:color="auto"/>
                                <w:right w:val="none" w:sz="0" w:space="0" w:color="auto"/>
                              </w:divBdr>
                            </w:div>
                          </w:divsChild>
                        </w:div>
                        <w:div w:id="2003002857">
                          <w:marLeft w:val="0"/>
                          <w:marRight w:val="0"/>
                          <w:marTop w:val="0"/>
                          <w:marBottom w:val="0"/>
                          <w:divBdr>
                            <w:top w:val="none" w:sz="0" w:space="0" w:color="auto"/>
                            <w:left w:val="none" w:sz="0" w:space="0" w:color="auto"/>
                            <w:bottom w:val="none" w:sz="0" w:space="0" w:color="auto"/>
                            <w:right w:val="none" w:sz="0" w:space="0" w:color="auto"/>
                          </w:divBdr>
                          <w:divsChild>
                            <w:div w:id="16236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931071">
      <w:bodyDiv w:val="1"/>
      <w:marLeft w:val="0"/>
      <w:marRight w:val="0"/>
      <w:marTop w:val="0"/>
      <w:marBottom w:val="0"/>
      <w:divBdr>
        <w:top w:val="none" w:sz="0" w:space="0" w:color="auto"/>
        <w:left w:val="none" w:sz="0" w:space="0" w:color="auto"/>
        <w:bottom w:val="none" w:sz="0" w:space="0" w:color="auto"/>
        <w:right w:val="none" w:sz="0" w:space="0" w:color="auto"/>
      </w:divBdr>
      <w:divsChild>
        <w:div w:id="147329718">
          <w:marLeft w:val="0"/>
          <w:marRight w:val="0"/>
          <w:marTop w:val="0"/>
          <w:marBottom w:val="0"/>
          <w:divBdr>
            <w:top w:val="none" w:sz="0" w:space="0" w:color="auto"/>
            <w:left w:val="none" w:sz="0" w:space="0" w:color="auto"/>
            <w:bottom w:val="none" w:sz="0" w:space="0" w:color="auto"/>
            <w:right w:val="none" w:sz="0" w:space="0" w:color="auto"/>
          </w:divBdr>
          <w:divsChild>
            <w:div w:id="1404059369">
              <w:marLeft w:val="0"/>
              <w:marRight w:val="0"/>
              <w:marTop w:val="0"/>
              <w:marBottom w:val="0"/>
              <w:divBdr>
                <w:top w:val="none" w:sz="0" w:space="0" w:color="auto"/>
                <w:left w:val="none" w:sz="0" w:space="0" w:color="auto"/>
                <w:bottom w:val="none" w:sz="0" w:space="0" w:color="auto"/>
                <w:right w:val="none" w:sz="0" w:space="0" w:color="auto"/>
              </w:divBdr>
            </w:div>
            <w:div w:id="1600213213">
              <w:marLeft w:val="0"/>
              <w:marRight w:val="0"/>
              <w:marTop w:val="0"/>
              <w:marBottom w:val="0"/>
              <w:divBdr>
                <w:top w:val="none" w:sz="0" w:space="0" w:color="auto"/>
                <w:left w:val="none" w:sz="0" w:space="0" w:color="auto"/>
                <w:bottom w:val="none" w:sz="0" w:space="0" w:color="auto"/>
                <w:right w:val="none" w:sz="0" w:space="0" w:color="auto"/>
              </w:divBdr>
            </w:div>
            <w:div w:id="1840271818">
              <w:marLeft w:val="0"/>
              <w:marRight w:val="0"/>
              <w:marTop w:val="0"/>
              <w:marBottom w:val="0"/>
              <w:divBdr>
                <w:top w:val="none" w:sz="0" w:space="0" w:color="auto"/>
                <w:left w:val="none" w:sz="0" w:space="0" w:color="auto"/>
                <w:bottom w:val="none" w:sz="0" w:space="0" w:color="auto"/>
                <w:right w:val="none" w:sz="0" w:space="0" w:color="auto"/>
              </w:divBdr>
            </w:div>
          </w:divsChild>
        </w:div>
        <w:div w:id="186067841">
          <w:marLeft w:val="0"/>
          <w:marRight w:val="0"/>
          <w:marTop w:val="0"/>
          <w:marBottom w:val="0"/>
          <w:divBdr>
            <w:top w:val="none" w:sz="0" w:space="0" w:color="auto"/>
            <w:left w:val="none" w:sz="0" w:space="0" w:color="auto"/>
            <w:bottom w:val="none" w:sz="0" w:space="0" w:color="auto"/>
            <w:right w:val="none" w:sz="0" w:space="0" w:color="auto"/>
          </w:divBdr>
          <w:divsChild>
            <w:div w:id="281573348">
              <w:marLeft w:val="0"/>
              <w:marRight w:val="0"/>
              <w:marTop w:val="0"/>
              <w:marBottom w:val="0"/>
              <w:divBdr>
                <w:top w:val="none" w:sz="0" w:space="0" w:color="auto"/>
                <w:left w:val="none" w:sz="0" w:space="0" w:color="auto"/>
                <w:bottom w:val="none" w:sz="0" w:space="0" w:color="auto"/>
                <w:right w:val="none" w:sz="0" w:space="0" w:color="auto"/>
              </w:divBdr>
            </w:div>
          </w:divsChild>
        </w:div>
        <w:div w:id="592057004">
          <w:marLeft w:val="0"/>
          <w:marRight w:val="0"/>
          <w:marTop w:val="0"/>
          <w:marBottom w:val="0"/>
          <w:divBdr>
            <w:top w:val="none" w:sz="0" w:space="0" w:color="auto"/>
            <w:left w:val="none" w:sz="0" w:space="0" w:color="auto"/>
            <w:bottom w:val="none" w:sz="0" w:space="0" w:color="auto"/>
            <w:right w:val="none" w:sz="0" w:space="0" w:color="auto"/>
          </w:divBdr>
          <w:divsChild>
            <w:div w:id="374693595">
              <w:marLeft w:val="0"/>
              <w:marRight w:val="0"/>
              <w:marTop w:val="0"/>
              <w:marBottom w:val="0"/>
              <w:divBdr>
                <w:top w:val="none" w:sz="0" w:space="0" w:color="auto"/>
                <w:left w:val="none" w:sz="0" w:space="0" w:color="auto"/>
                <w:bottom w:val="none" w:sz="0" w:space="0" w:color="auto"/>
                <w:right w:val="none" w:sz="0" w:space="0" w:color="auto"/>
              </w:divBdr>
            </w:div>
            <w:div w:id="1320504506">
              <w:marLeft w:val="0"/>
              <w:marRight w:val="0"/>
              <w:marTop w:val="0"/>
              <w:marBottom w:val="0"/>
              <w:divBdr>
                <w:top w:val="none" w:sz="0" w:space="0" w:color="auto"/>
                <w:left w:val="none" w:sz="0" w:space="0" w:color="auto"/>
                <w:bottom w:val="none" w:sz="0" w:space="0" w:color="auto"/>
                <w:right w:val="none" w:sz="0" w:space="0" w:color="auto"/>
              </w:divBdr>
            </w:div>
            <w:div w:id="1424955939">
              <w:marLeft w:val="0"/>
              <w:marRight w:val="0"/>
              <w:marTop w:val="0"/>
              <w:marBottom w:val="0"/>
              <w:divBdr>
                <w:top w:val="none" w:sz="0" w:space="0" w:color="auto"/>
                <w:left w:val="none" w:sz="0" w:space="0" w:color="auto"/>
                <w:bottom w:val="none" w:sz="0" w:space="0" w:color="auto"/>
                <w:right w:val="none" w:sz="0" w:space="0" w:color="auto"/>
              </w:divBdr>
            </w:div>
          </w:divsChild>
        </w:div>
        <w:div w:id="707802348">
          <w:marLeft w:val="0"/>
          <w:marRight w:val="0"/>
          <w:marTop w:val="0"/>
          <w:marBottom w:val="0"/>
          <w:divBdr>
            <w:top w:val="none" w:sz="0" w:space="0" w:color="auto"/>
            <w:left w:val="none" w:sz="0" w:space="0" w:color="auto"/>
            <w:bottom w:val="none" w:sz="0" w:space="0" w:color="auto"/>
            <w:right w:val="none" w:sz="0" w:space="0" w:color="auto"/>
          </w:divBdr>
          <w:divsChild>
            <w:div w:id="1200705452">
              <w:marLeft w:val="0"/>
              <w:marRight w:val="0"/>
              <w:marTop w:val="0"/>
              <w:marBottom w:val="0"/>
              <w:divBdr>
                <w:top w:val="none" w:sz="0" w:space="0" w:color="auto"/>
                <w:left w:val="none" w:sz="0" w:space="0" w:color="auto"/>
                <w:bottom w:val="none" w:sz="0" w:space="0" w:color="auto"/>
                <w:right w:val="none" w:sz="0" w:space="0" w:color="auto"/>
              </w:divBdr>
            </w:div>
            <w:div w:id="1418986908">
              <w:marLeft w:val="0"/>
              <w:marRight w:val="0"/>
              <w:marTop w:val="0"/>
              <w:marBottom w:val="0"/>
              <w:divBdr>
                <w:top w:val="none" w:sz="0" w:space="0" w:color="auto"/>
                <w:left w:val="none" w:sz="0" w:space="0" w:color="auto"/>
                <w:bottom w:val="none" w:sz="0" w:space="0" w:color="auto"/>
                <w:right w:val="none" w:sz="0" w:space="0" w:color="auto"/>
              </w:divBdr>
            </w:div>
            <w:div w:id="1664892751">
              <w:marLeft w:val="0"/>
              <w:marRight w:val="0"/>
              <w:marTop w:val="0"/>
              <w:marBottom w:val="0"/>
              <w:divBdr>
                <w:top w:val="none" w:sz="0" w:space="0" w:color="auto"/>
                <w:left w:val="none" w:sz="0" w:space="0" w:color="auto"/>
                <w:bottom w:val="none" w:sz="0" w:space="0" w:color="auto"/>
                <w:right w:val="none" w:sz="0" w:space="0" w:color="auto"/>
              </w:divBdr>
            </w:div>
            <w:div w:id="1738935916">
              <w:marLeft w:val="0"/>
              <w:marRight w:val="0"/>
              <w:marTop w:val="0"/>
              <w:marBottom w:val="0"/>
              <w:divBdr>
                <w:top w:val="none" w:sz="0" w:space="0" w:color="auto"/>
                <w:left w:val="none" w:sz="0" w:space="0" w:color="auto"/>
                <w:bottom w:val="none" w:sz="0" w:space="0" w:color="auto"/>
                <w:right w:val="none" w:sz="0" w:space="0" w:color="auto"/>
              </w:divBdr>
            </w:div>
            <w:div w:id="1794442279">
              <w:marLeft w:val="0"/>
              <w:marRight w:val="0"/>
              <w:marTop w:val="0"/>
              <w:marBottom w:val="0"/>
              <w:divBdr>
                <w:top w:val="none" w:sz="0" w:space="0" w:color="auto"/>
                <w:left w:val="none" w:sz="0" w:space="0" w:color="auto"/>
                <w:bottom w:val="none" w:sz="0" w:space="0" w:color="auto"/>
                <w:right w:val="none" w:sz="0" w:space="0" w:color="auto"/>
              </w:divBdr>
            </w:div>
          </w:divsChild>
        </w:div>
        <w:div w:id="1345668214">
          <w:marLeft w:val="0"/>
          <w:marRight w:val="0"/>
          <w:marTop w:val="0"/>
          <w:marBottom w:val="0"/>
          <w:divBdr>
            <w:top w:val="none" w:sz="0" w:space="0" w:color="auto"/>
            <w:left w:val="none" w:sz="0" w:space="0" w:color="auto"/>
            <w:bottom w:val="none" w:sz="0" w:space="0" w:color="auto"/>
            <w:right w:val="none" w:sz="0" w:space="0" w:color="auto"/>
          </w:divBdr>
          <w:divsChild>
            <w:div w:id="27681118">
              <w:marLeft w:val="0"/>
              <w:marRight w:val="0"/>
              <w:marTop w:val="0"/>
              <w:marBottom w:val="0"/>
              <w:divBdr>
                <w:top w:val="none" w:sz="0" w:space="0" w:color="auto"/>
                <w:left w:val="none" w:sz="0" w:space="0" w:color="auto"/>
                <w:bottom w:val="none" w:sz="0" w:space="0" w:color="auto"/>
                <w:right w:val="none" w:sz="0" w:space="0" w:color="auto"/>
              </w:divBdr>
            </w:div>
            <w:div w:id="64299759">
              <w:marLeft w:val="0"/>
              <w:marRight w:val="0"/>
              <w:marTop w:val="0"/>
              <w:marBottom w:val="0"/>
              <w:divBdr>
                <w:top w:val="none" w:sz="0" w:space="0" w:color="auto"/>
                <w:left w:val="none" w:sz="0" w:space="0" w:color="auto"/>
                <w:bottom w:val="none" w:sz="0" w:space="0" w:color="auto"/>
                <w:right w:val="none" w:sz="0" w:space="0" w:color="auto"/>
              </w:divBdr>
            </w:div>
            <w:div w:id="752702575">
              <w:marLeft w:val="0"/>
              <w:marRight w:val="0"/>
              <w:marTop w:val="0"/>
              <w:marBottom w:val="0"/>
              <w:divBdr>
                <w:top w:val="none" w:sz="0" w:space="0" w:color="auto"/>
                <w:left w:val="none" w:sz="0" w:space="0" w:color="auto"/>
                <w:bottom w:val="none" w:sz="0" w:space="0" w:color="auto"/>
                <w:right w:val="none" w:sz="0" w:space="0" w:color="auto"/>
              </w:divBdr>
            </w:div>
            <w:div w:id="2051609338">
              <w:marLeft w:val="0"/>
              <w:marRight w:val="0"/>
              <w:marTop w:val="0"/>
              <w:marBottom w:val="0"/>
              <w:divBdr>
                <w:top w:val="none" w:sz="0" w:space="0" w:color="auto"/>
                <w:left w:val="none" w:sz="0" w:space="0" w:color="auto"/>
                <w:bottom w:val="none" w:sz="0" w:space="0" w:color="auto"/>
                <w:right w:val="none" w:sz="0" w:space="0" w:color="auto"/>
              </w:divBdr>
            </w:div>
          </w:divsChild>
        </w:div>
        <w:div w:id="1582520057">
          <w:marLeft w:val="0"/>
          <w:marRight w:val="0"/>
          <w:marTop w:val="0"/>
          <w:marBottom w:val="0"/>
          <w:divBdr>
            <w:top w:val="none" w:sz="0" w:space="0" w:color="auto"/>
            <w:left w:val="none" w:sz="0" w:space="0" w:color="auto"/>
            <w:bottom w:val="none" w:sz="0" w:space="0" w:color="auto"/>
            <w:right w:val="none" w:sz="0" w:space="0" w:color="auto"/>
          </w:divBdr>
          <w:divsChild>
            <w:div w:id="761875224">
              <w:marLeft w:val="0"/>
              <w:marRight w:val="0"/>
              <w:marTop w:val="0"/>
              <w:marBottom w:val="0"/>
              <w:divBdr>
                <w:top w:val="none" w:sz="0" w:space="0" w:color="auto"/>
                <w:left w:val="none" w:sz="0" w:space="0" w:color="auto"/>
                <w:bottom w:val="none" w:sz="0" w:space="0" w:color="auto"/>
                <w:right w:val="none" w:sz="0" w:space="0" w:color="auto"/>
              </w:divBdr>
            </w:div>
            <w:div w:id="1796555119">
              <w:marLeft w:val="0"/>
              <w:marRight w:val="0"/>
              <w:marTop w:val="0"/>
              <w:marBottom w:val="0"/>
              <w:divBdr>
                <w:top w:val="none" w:sz="0" w:space="0" w:color="auto"/>
                <w:left w:val="none" w:sz="0" w:space="0" w:color="auto"/>
                <w:bottom w:val="none" w:sz="0" w:space="0" w:color="auto"/>
                <w:right w:val="none" w:sz="0" w:space="0" w:color="auto"/>
              </w:divBdr>
            </w:div>
          </w:divsChild>
        </w:div>
        <w:div w:id="2106994562">
          <w:marLeft w:val="0"/>
          <w:marRight w:val="0"/>
          <w:marTop w:val="0"/>
          <w:marBottom w:val="0"/>
          <w:divBdr>
            <w:top w:val="none" w:sz="0" w:space="0" w:color="auto"/>
            <w:left w:val="none" w:sz="0" w:space="0" w:color="auto"/>
            <w:bottom w:val="none" w:sz="0" w:space="0" w:color="auto"/>
            <w:right w:val="none" w:sz="0" w:space="0" w:color="auto"/>
          </w:divBdr>
          <w:divsChild>
            <w:div w:id="16799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98345833">
      <w:bodyDiv w:val="1"/>
      <w:marLeft w:val="0"/>
      <w:marRight w:val="0"/>
      <w:marTop w:val="0"/>
      <w:marBottom w:val="0"/>
      <w:divBdr>
        <w:top w:val="none" w:sz="0" w:space="0" w:color="auto"/>
        <w:left w:val="none" w:sz="0" w:space="0" w:color="auto"/>
        <w:bottom w:val="none" w:sz="0" w:space="0" w:color="auto"/>
        <w:right w:val="none" w:sz="0" w:space="0" w:color="auto"/>
      </w:divBdr>
      <w:divsChild>
        <w:div w:id="1369993198">
          <w:marLeft w:val="0"/>
          <w:marRight w:val="0"/>
          <w:marTop w:val="0"/>
          <w:marBottom w:val="0"/>
          <w:divBdr>
            <w:top w:val="none" w:sz="0" w:space="0" w:color="auto"/>
            <w:left w:val="none" w:sz="0" w:space="0" w:color="auto"/>
            <w:bottom w:val="none" w:sz="0" w:space="0" w:color="auto"/>
            <w:right w:val="none" w:sz="0" w:space="0" w:color="auto"/>
          </w:divBdr>
          <w:divsChild>
            <w:div w:id="137109028">
              <w:marLeft w:val="0"/>
              <w:marRight w:val="0"/>
              <w:marTop w:val="0"/>
              <w:marBottom w:val="0"/>
              <w:divBdr>
                <w:top w:val="none" w:sz="0" w:space="0" w:color="auto"/>
                <w:left w:val="none" w:sz="0" w:space="0" w:color="auto"/>
                <w:bottom w:val="none" w:sz="0" w:space="0" w:color="auto"/>
                <w:right w:val="none" w:sz="0" w:space="0" w:color="auto"/>
              </w:divBdr>
              <w:divsChild>
                <w:div w:id="228811389">
                  <w:marLeft w:val="0"/>
                  <w:marRight w:val="0"/>
                  <w:marTop w:val="0"/>
                  <w:marBottom w:val="0"/>
                  <w:divBdr>
                    <w:top w:val="none" w:sz="0" w:space="0" w:color="auto"/>
                    <w:left w:val="none" w:sz="0" w:space="0" w:color="auto"/>
                    <w:bottom w:val="none" w:sz="0" w:space="0" w:color="auto"/>
                    <w:right w:val="none" w:sz="0" w:space="0" w:color="auto"/>
                  </w:divBdr>
                </w:div>
              </w:divsChild>
            </w:div>
            <w:div w:id="1142114628">
              <w:marLeft w:val="0"/>
              <w:marRight w:val="0"/>
              <w:marTop w:val="0"/>
              <w:marBottom w:val="0"/>
              <w:divBdr>
                <w:top w:val="none" w:sz="0" w:space="0" w:color="auto"/>
                <w:left w:val="none" w:sz="0" w:space="0" w:color="auto"/>
                <w:bottom w:val="none" w:sz="0" w:space="0" w:color="auto"/>
                <w:right w:val="none" w:sz="0" w:space="0" w:color="auto"/>
              </w:divBdr>
              <w:divsChild>
                <w:div w:id="16693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9592">
      <w:bodyDiv w:val="1"/>
      <w:marLeft w:val="0"/>
      <w:marRight w:val="0"/>
      <w:marTop w:val="0"/>
      <w:marBottom w:val="0"/>
      <w:divBdr>
        <w:top w:val="none" w:sz="0" w:space="0" w:color="auto"/>
        <w:left w:val="none" w:sz="0" w:space="0" w:color="auto"/>
        <w:bottom w:val="none" w:sz="0" w:space="0" w:color="auto"/>
        <w:right w:val="none" w:sz="0" w:space="0" w:color="auto"/>
      </w:divBdr>
      <w:divsChild>
        <w:div w:id="220287620">
          <w:marLeft w:val="0"/>
          <w:marRight w:val="0"/>
          <w:marTop w:val="0"/>
          <w:marBottom w:val="0"/>
          <w:divBdr>
            <w:top w:val="none" w:sz="0" w:space="0" w:color="auto"/>
            <w:left w:val="none" w:sz="0" w:space="0" w:color="auto"/>
            <w:bottom w:val="none" w:sz="0" w:space="0" w:color="auto"/>
            <w:right w:val="none" w:sz="0" w:space="0" w:color="auto"/>
          </w:divBdr>
        </w:div>
        <w:div w:id="1121419027">
          <w:marLeft w:val="0"/>
          <w:marRight w:val="0"/>
          <w:marTop w:val="0"/>
          <w:marBottom w:val="0"/>
          <w:divBdr>
            <w:top w:val="none" w:sz="0" w:space="0" w:color="auto"/>
            <w:left w:val="none" w:sz="0" w:space="0" w:color="auto"/>
            <w:bottom w:val="none" w:sz="0" w:space="0" w:color="auto"/>
            <w:right w:val="none" w:sz="0" w:space="0" w:color="auto"/>
          </w:divBdr>
        </w:div>
        <w:div w:id="1432777682">
          <w:marLeft w:val="0"/>
          <w:marRight w:val="0"/>
          <w:marTop w:val="0"/>
          <w:marBottom w:val="0"/>
          <w:divBdr>
            <w:top w:val="none" w:sz="0" w:space="0" w:color="auto"/>
            <w:left w:val="none" w:sz="0" w:space="0" w:color="auto"/>
            <w:bottom w:val="none" w:sz="0" w:space="0" w:color="auto"/>
            <w:right w:val="none" w:sz="0" w:space="0" w:color="auto"/>
          </w:divBdr>
        </w:div>
        <w:div w:id="1676493168">
          <w:marLeft w:val="0"/>
          <w:marRight w:val="0"/>
          <w:marTop w:val="0"/>
          <w:marBottom w:val="0"/>
          <w:divBdr>
            <w:top w:val="none" w:sz="0" w:space="0" w:color="auto"/>
            <w:left w:val="none" w:sz="0" w:space="0" w:color="auto"/>
            <w:bottom w:val="none" w:sz="0" w:space="0" w:color="auto"/>
            <w:right w:val="none" w:sz="0" w:space="0" w:color="auto"/>
          </w:divBdr>
        </w:div>
      </w:divsChild>
    </w:div>
    <w:div w:id="503477808">
      <w:bodyDiv w:val="1"/>
      <w:marLeft w:val="0"/>
      <w:marRight w:val="0"/>
      <w:marTop w:val="0"/>
      <w:marBottom w:val="0"/>
      <w:divBdr>
        <w:top w:val="none" w:sz="0" w:space="0" w:color="auto"/>
        <w:left w:val="none" w:sz="0" w:space="0" w:color="auto"/>
        <w:bottom w:val="none" w:sz="0" w:space="0" w:color="auto"/>
        <w:right w:val="none" w:sz="0" w:space="0" w:color="auto"/>
      </w:divBdr>
      <w:divsChild>
        <w:div w:id="100493837">
          <w:marLeft w:val="0"/>
          <w:marRight w:val="0"/>
          <w:marTop w:val="0"/>
          <w:marBottom w:val="0"/>
          <w:divBdr>
            <w:top w:val="none" w:sz="0" w:space="0" w:color="auto"/>
            <w:left w:val="none" w:sz="0" w:space="0" w:color="auto"/>
            <w:bottom w:val="none" w:sz="0" w:space="0" w:color="auto"/>
            <w:right w:val="none" w:sz="0" w:space="0" w:color="auto"/>
          </w:divBdr>
          <w:divsChild>
            <w:div w:id="278610392">
              <w:marLeft w:val="0"/>
              <w:marRight w:val="0"/>
              <w:marTop w:val="0"/>
              <w:marBottom w:val="0"/>
              <w:divBdr>
                <w:top w:val="none" w:sz="0" w:space="0" w:color="auto"/>
                <w:left w:val="none" w:sz="0" w:space="0" w:color="auto"/>
                <w:bottom w:val="none" w:sz="0" w:space="0" w:color="auto"/>
                <w:right w:val="none" w:sz="0" w:space="0" w:color="auto"/>
              </w:divBdr>
            </w:div>
          </w:divsChild>
        </w:div>
        <w:div w:id="794448388">
          <w:marLeft w:val="0"/>
          <w:marRight w:val="0"/>
          <w:marTop w:val="0"/>
          <w:marBottom w:val="0"/>
          <w:divBdr>
            <w:top w:val="none" w:sz="0" w:space="0" w:color="auto"/>
            <w:left w:val="none" w:sz="0" w:space="0" w:color="auto"/>
            <w:bottom w:val="none" w:sz="0" w:space="0" w:color="auto"/>
            <w:right w:val="none" w:sz="0" w:space="0" w:color="auto"/>
          </w:divBdr>
          <w:divsChild>
            <w:div w:id="156645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81104">
      <w:bodyDiv w:val="1"/>
      <w:marLeft w:val="0"/>
      <w:marRight w:val="0"/>
      <w:marTop w:val="0"/>
      <w:marBottom w:val="0"/>
      <w:divBdr>
        <w:top w:val="none" w:sz="0" w:space="0" w:color="auto"/>
        <w:left w:val="none" w:sz="0" w:space="0" w:color="auto"/>
        <w:bottom w:val="none" w:sz="0" w:space="0" w:color="auto"/>
        <w:right w:val="none" w:sz="0" w:space="0" w:color="auto"/>
      </w:divBdr>
      <w:divsChild>
        <w:div w:id="771124278">
          <w:marLeft w:val="0"/>
          <w:marRight w:val="0"/>
          <w:marTop w:val="0"/>
          <w:marBottom w:val="0"/>
          <w:divBdr>
            <w:top w:val="none" w:sz="0" w:space="0" w:color="auto"/>
            <w:left w:val="none" w:sz="0" w:space="0" w:color="auto"/>
            <w:bottom w:val="none" w:sz="0" w:space="0" w:color="auto"/>
            <w:right w:val="none" w:sz="0" w:space="0" w:color="auto"/>
          </w:divBdr>
        </w:div>
        <w:div w:id="818964991">
          <w:marLeft w:val="0"/>
          <w:marRight w:val="0"/>
          <w:marTop w:val="0"/>
          <w:marBottom w:val="0"/>
          <w:divBdr>
            <w:top w:val="none" w:sz="0" w:space="0" w:color="auto"/>
            <w:left w:val="none" w:sz="0" w:space="0" w:color="auto"/>
            <w:bottom w:val="none" w:sz="0" w:space="0" w:color="auto"/>
            <w:right w:val="none" w:sz="0" w:space="0" w:color="auto"/>
          </w:divBdr>
        </w:div>
        <w:div w:id="900167341">
          <w:marLeft w:val="0"/>
          <w:marRight w:val="0"/>
          <w:marTop w:val="0"/>
          <w:marBottom w:val="0"/>
          <w:divBdr>
            <w:top w:val="none" w:sz="0" w:space="0" w:color="auto"/>
            <w:left w:val="none" w:sz="0" w:space="0" w:color="auto"/>
            <w:bottom w:val="none" w:sz="0" w:space="0" w:color="auto"/>
            <w:right w:val="none" w:sz="0" w:space="0" w:color="auto"/>
          </w:divBdr>
        </w:div>
        <w:div w:id="1165583725">
          <w:marLeft w:val="0"/>
          <w:marRight w:val="0"/>
          <w:marTop w:val="0"/>
          <w:marBottom w:val="0"/>
          <w:divBdr>
            <w:top w:val="none" w:sz="0" w:space="0" w:color="auto"/>
            <w:left w:val="none" w:sz="0" w:space="0" w:color="auto"/>
            <w:bottom w:val="none" w:sz="0" w:space="0" w:color="auto"/>
            <w:right w:val="none" w:sz="0" w:space="0" w:color="auto"/>
          </w:divBdr>
        </w:div>
        <w:div w:id="1206675225">
          <w:marLeft w:val="0"/>
          <w:marRight w:val="0"/>
          <w:marTop w:val="0"/>
          <w:marBottom w:val="0"/>
          <w:divBdr>
            <w:top w:val="none" w:sz="0" w:space="0" w:color="auto"/>
            <w:left w:val="none" w:sz="0" w:space="0" w:color="auto"/>
            <w:bottom w:val="none" w:sz="0" w:space="0" w:color="auto"/>
            <w:right w:val="none" w:sz="0" w:space="0" w:color="auto"/>
          </w:divBdr>
        </w:div>
        <w:div w:id="1221601018">
          <w:marLeft w:val="0"/>
          <w:marRight w:val="0"/>
          <w:marTop w:val="0"/>
          <w:marBottom w:val="0"/>
          <w:divBdr>
            <w:top w:val="none" w:sz="0" w:space="0" w:color="auto"/>
            <w:left w:val="none" w:sz="0" w:space="0" w:color="auto"/>
            <w:bottom w:val="none" w:sz="0" w:space="0" w:color="auto"/>
            <w:right w:val="none" w:sz="0" w:space="0" w:color="auto"/>
          </w:divBdr>
        </w:div>
        <w:div w:id="1232346118">
          <w:marLeft w:val="0"/>
          <w:marRight w:val="0"/>
          <w:marTop w:val="0"/>
          <w:marBottom w:val="0"/>
          <w:divBdr>
            <w:top w:val="none" w:sz="0" w:space="0" w:color="auto"/>
            <w:left w:val="none" w:sz="0" w:space="0" w:color="auto"/>
            <w:bottom w:val="none" w:sz="0" w:space="0" w:color="auto"/>
            <w:right w:val="none" w:sz="0" w:space="0" w:color="auto"/>
          </w:divBdr>
        </w:div>
        <w:div w:id="1388382801">
          <w:marLeft w:val="0"/>
          <w:marRight w:val="0"/>
          <w:marTop w:val="0"/>
          <w:marBottom w:val="0"/>
          <w:divBdr>
            <w:top w:val="none" w:sz="0" w:space="0" w:color="auto"/>
            <w:left w:val="none" w:sz="0" w:space="0" w:color="auto"/>
            <w:bottom w:val="none" w:sz="0" w:space="0" w:color="auto"/>
            <w:right w:val="none" w:sz="0" w:space="0" w:color="auto"/>
          </w:divBdr>
        </w:div>
        <w:div w:id="1629386101">
          <w:marLeft w:val="0"/>
          <w:marRight w:val="0"/>
          <w:marTop w:val="0"/>
          <w:marBottom w:val="0"/>
          <w:divBdr>
            <w:top w:val="none" w:sz="0" w:space="0" w:color="auto"/>
            <w:left w:val="none" w:sz="0" w:space="0" w:color="auto"/>
            <w:bottom w:val="none" w:sz="0" w:space="0" w:color="auto"/>
            <w:right w:val="none" w:sz="0" w:space="0" w:color="auto"/>
          </w:divBdr>
        </w:div>
        <w:div w:id="1929079156">
          <w:marLeft w:val="0"/>
          <w:marRight w:val="0"/>
          <w:marTop w:val="0"/>
          <w:marBottom w:val="0"/>
          <w:divBdr>
            <w:top w:val="none" w:sz="0" w:space="0" w:color="auto"/>
            <w:left w:val="none" w:sz="0" w:space="0" w:color="auto"/>
            <w:bottom w:val="none" w:sz="0" w:space="0" w:color="auto"/>
            <w:right w:val="none" w:sz="0" w:space="0" w:color="auto"/>
          </w:divBdr>
        </w:div>
        <w:div w:id="2144426789">
          <w:marLeft w:val="0"/>
          <w:marRight w:val="0"/>
          <w:marTop w:val="0"/>
          <w:marBottom w:val="0"/>
          <w:divBdr>
            <w:top w:val="none" w:sz="0" w:space="0" w:color="auto"/>
            <w:left w:val="none" w:sz="0" w:space="0" w:color="auto"/>
            <w:bottom w:val="none" w:sz="0" w:space="0" w:color="auto"/>
            <w:right w:val="none" w:sz="0" w:space="0" w:color="auto"/>
          </w:divBdr>
        </w:div>
      </w:divsChild>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677853526">
      <w:bodyDiv w:val="1"/>
      <w:marLeft w:val="0"/>
      <w:marRight w:val="0"/>
      <w:marTop w:val="0"/>
      <w:marBottom w:val="0"/>
      <w:divBdr>
        <w:top w:val="none" w:sz="0" w:space="0" w:color="auto"/>
        <w:left w:val="none" w:sz="0" w:space="0" w:color="auto"/>
        <w:bottom w:val="none" w:sz="0" w:space="0" w:color="auto"/>
        <w:right w:val="none" w:sz="0" w:space="0" w:color="auto"/>
      </w:divBdr>
    </w:div>
    <w:div w:id="680015445">
      <w:bodyDiv w:val="1"/>
      <w:marLeft w:val="0"/>
      <w:marRight w:val="0"/>
      <w:marTop w:val="0"/>
      <w:marBottom w:val="0"/>
      <w:divBdr>
        <w:top w:val="none" w:sz="0" w:space="0" w:color="auto"/>
        <w:left w:val="none" w:sz="0" w:space="0" w:color="auto"/>
        <w:bottom w:val="none" w:sz="0" w:space="0" w:color="auto"/>
        <w:right w:val="none" w:sz="0" w:space="0" w:color="auto"/>
      </w:divBdr>
    </w:div>
    <w:div w:id="772670676">
      <w:bodyDiv w:val="1"/>
      <w:marLeft w:val="0"/>
      <w:marRight w:val="0"/>
      <w:marTop w:val="0"/>
      <w:marBottom w:val="0"/>
      <w:divBdr>
        <w:top w:val="none" w:sz="0" w:space="0" w:color="auto"/>
        <w:left w:val="none" w:sz="0" w:space="0" w:color="auto"/>
        <w:bottom w:val="none" w:sz="0" w:space="0" w:color="auto"/>
        <w:right w:val="none" w:sz="0" w:space="0" w:color="auto"/>
      </w:divBdr>
      <w:divsChild>
        <w:div w:id="695690767">
          <w:marLeft w:val="0"/>
          <w:marRight w:val="0"/>
          <w:marTop w:val="0"/>
          <w:marBottom w:val="0"/>
          <w:divBdr>
            <w:top w:val="none" w:sz="0" w:space="0" w:color="auto"/>
            <w:left w:val="none" w:sz="0" w:space="0" w:color="auto"/>
            <w:bottom w:val="none" w:sz="0" w:space="0" w:color="auto"/>
            <w:right w:val="none" w:sz="0" w:space="0" w:color="auto"/>
          </w:divBdr>
          <w:divsChild>
            <w:div w:id="681588290">
              <w:marLeft w:val="0"/>
              <w:marRight w:val="0"/>
              <w:marTop w:val="0"/>
              <w:marBottom w:val="0"/>
              <w:divBdr>
                <w:top w:val="none" w:sz="0" w:space="0" w:color="auto"/>
                <w:left w:val="none" w:sz="0" w:space="0" w:color="auto"/>
                <w:bottom w:val="none" w:sz="0" w:space="0" w:color="auto"/>
                <w:right w:val="none" w:sz="0" w:space="0" w:color="auto"/>
              </w:divBdr>
            </w:div>
          </w:divsChild>
        </w:div>
        <w:div w:id="1878079149">
          <w:marLeft w:val="0"/>
          <w:marRight w:val="0"/>
          <w:marTop w:val="0"/>
          <w:marBottom w:val="0"/>
          <w:divBdr>
            <w:top w:val="none" w:sz="0" w:space="0" w:color="auto"/>
            <w:left w:val="none" w:sz="0" w:space="0" w:color="auto"/>
            <w:bottom w:val="none" w:sz="0" w:space="0" w:color="auto"/>
            <w:right w:val="none" w:sz="0" w:space="0" w:color="auto"/>
          </w:divBdr>
          <w:divsChild>
            <w:div w:id="16978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9852">
      <w:bodyDiv w:val="1"/>
      <w:marLeft w:val="0"/>
      <w:marRight w:val="0"/>
      <w:marTop w:val="0"/>
      <w:marBottom w:val="0"/>
      <w:divBdr>
        <w:top w:val="none" w:sz="0" w:space="0" w:color="auto"/>
        <w:left w:val="none" w:sz="0" w:space="0" w:color="auto"/>
        <w:bottom w:val="none" w:sz="0" w:space="0" w:color="auto"/>
        <w:right w:val="none" w:sz="0" w:space="0" w:color="auto"/>
      </w:divBdr>
      <w:divsChild>
        <w:div w:id="245726063">
          <w:marLeft w:val="0"/>
          <w:marRight w:val="0"/>
          <w:marTop w:val="0"/>
          <w:marBottom w:val="0"/>
          <w:divBdr>
            <w:top w:val="none" w:sz="0" w:space="0" w:color="auto"/>
            <w:left w:val="none" w:sz="0" w:space="0" w:color="auto"/>
            <w:bottom w:val="none" w:sz="0" w:space="0" w:color="auto"/>
            <w:right w:val="none" w:sz="0" w:space="0" w:color="auto"/>
          </w:divBdr>
        </w:div>
        <w:div w:id="1611158235">
          <w:marLeft w:val="0"/>
          <w:marRight w:val="0"/>
          <w:marTop w:val="0"/>
          <w:marBottom w:val="0"/>
          <w:divBdr>
            <w:top w:val="none" w:sz="0" w:space="0" w:color="auto"/>
            <w:left w:val="none" w:sz="0" w:space="0" w:color="auto"/>
            <w:bottom w:val="none" w:sz="0" w:space="0" w:color="auto"/>
            <w:right w:val="none" w:sz="0" w:space="0" w:color="auto"/>
          </w:divBdr>
        </w:div>
      </w:divsChild>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62856">
      <w:bodyDiv w:val="1"/>
      <w:marLeft w:val="0"/>
      <w:marRight w:val="0"/>
      <w:marTop w:val="0"/>
      <w:marBottom w:val="0"/>
      <w:divBdr>
        <w:top w:val="none" w:sz="0" w:space="0" w:color="auto"/>
        <w:left w:val="none" w:sz="0" w:space="0" w:color="auto"/>
        <w:bottom w:val="none" w:sz="0" w:space="0" w:color="auto"/>
        <w:right w:val="none" w:sz="0" w:space="0" w:color="auto"/>
      </w:divBdr>
    </w:div>
    <w:div w:id="983126540">
      <w:bodyDiv w:val="1"/>
      <w:marLeft w:val="0"/>
      <w:marRight w:val="0"/>
      <w:marTop w:val="0"/>
      <w:marBottom w:val="0"/>
      <w:divBdr>
        <w:top w:val="none" w:sz="0" w:space="0" w:color="auto"/>
        <w:left w:val="none" w:sz="0" w:space="0" w:color="auto"/>
        <w:bottom w:val="none" w:sz="0" w:space="0" w:color="auto"/>
        <w:right w:val="none" w:sz="0" w:space="0" w:color="auto"/>
      </w:divBdr>
      <w:divsChild>
        <w:div w:id="941495264">
          <w:marLeft w:val="0"/>
          <w:marRight w:val="0"/>
          <w:marTop w:val="0"/>
          <w:marBottom w:val="0"/>
          <w:divBdr>
            <w:top w:val="none" w:sz="0" w:space="0" w:color="auto"/>
            <w:left w:val="none" w:sz="0" w:space="0" w:color="auto"/>
            <w:bottom w:val="none" w:sz="0" w:space="0" w:color="auto"/>
            <w:right w:val="none" w:sz="0" w:space="0" w:color="auto"/>
          </w:divBdr>
          <w:divsChild>
            <w:div w:id="1213540833">
              <w:marLeft w:val="0"/>
              <w:marRight w:val="0"/>
              <w:marTop w:val="0"/>
              <w:marBottom w:val="0"/>
              <w:divBdr>
                <w:top w:val="none" w:sz="0" w:space="0" w:color="auto"/>
                <w:left w:val="none" w:sz="0" w:space="0" w:color="auto"/>
                <w:bottom w:val="none" w:sz="0" w:space="0" w:color="auto"/>
                <w:right w:val="none" w:sz="0" w:space="0" w:color="auto"/>
              </w:divBdr>
            </w:div>
          </w:divsChild>
        </w:div>
        <w:div w:id="1677878017">
          <w:marLeft w:val="0"/>
          <w:marRight w:val="0"/>
          <w:marTop w:val="0"/>
          <w:marBottom w:val="0"/>
          <w:divBdr>
            <w:top w:val="none" w:sz="0" w:space="0" w:color="auto"/>
            <w:left w:val="none" w:sz="0" w:space="0" w:color="auto"/>
            <w:bottom w:val="none" w:sz="0" w:space="0" w:color="auto"/>
            <w:right w:val="none" w:sz="0" w:space="0" w:color="auto"/>
          </w:divBdr>
          <w:divsChild>
            <w:div w:id="21373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90274">
      <w:bodyDiv w:val="1"/>
      <w:marLeft w:val="0"/>
      <w:marRight w:val="0"/>
      <w:marTop w:val="0"/>
      <w:marBottom w:val="0"/>
      <w:divBdr>
        <w:top w:val="none" w:sz="0" w:space="0" w:color="auto"/>
        <w:left w:val="none" w:sz="0" w:space="0" w:color="auto"/>
        <w:bottom w:val="none" w:sz="0" w:space="0" w:color="auto"/>
        <w:right w:val="none" w:sz="0" w:space="0" w:color="auto"/>
      </w:divBdr>
      <w:divsChild>
        <w:div w:id="30813039">
          <w:marLeft w:val="0"/>
          <w:marRight w:val="0"/>
          <w:marTop w:val="0"/>
          <w:marBottom w:val="0"/>
          <w:divBdr>
            <w:top w:val="none" w:sz="0" w:space="0" w:color="auto"/>
            <w:left w:val="none" w:sz="0" w:space="0" w:color="auto"/>
            <w:bottom w:val="none" w:sz="0" w:space="0" w:color="auto"/>
            <w:right w:val="none" w:sz="0" w:space="0" w:color="auto"/>
          </w:divBdr>
        </w:div>
        <w:div w:id="337270614">
          <w:marLeft w:val="0"/>
          <w:marRight w:val="0"/>
          <w:marTop w:val="0"/>
          <w:marBottom w:val="0"/>
          <w:divBdr>
            <w:top w:val="none" w:sz="0" w:space="0" w:color="auto"/>
            <w:left w:val="none" w:sz="0" w:space="0" w:color="auto"/>
            <w:bottom w:val="none" w:sz="0" w:space="0" w:color="auto"/>
            <w:right w:val="none" w:sz="0" w:space="0" w:color="auto"/>
          </w:divBdr>
        </w:div>
        <w:div w:id="441070474">
          <w:marLeft w:val="0"/>
          <w:marRight w:val="0"/>
          <w:marTop w:val="0"/>
          <w:marBottom w:val="0"/>
          <w:divBdr>
            <w:top w:val="none" w:sz="0" w:space="0" w:color="auto"/>
            <w:left w:val="none" w:sz="0" w:space="0" w:color="auto"/>
            <w:bottom w:val="none" w:sz="0" w:space="0" w:color="auto"/>
            <w:right w:val="none" w:sz="0" w:space="0" w:color="auto"/>
          </w:divBdr>
        </w:div>
        <w:div w:id="443354947">
          <w:marLeft w:val="0"/>
          <w:marRight w:val="0"/>
          <w:marTop w:val="0"/>
          <w:marBottom w:val="0"/>
          <w:divBdr>
            <w:top w:val="none" w:sz="0" w:space="0" w:color="auto"/>
            <w:left w:val="none" w:sz="0" w:space="0" w:color="auto"/>
            <w:bottom w:val="none" w:sz="0" w:space="0" w:color="auto"/>
            <w:right w:val="none" w:sz="0" w:space="0" w:color="auto"/>
          </w:divBdr>
        </w:div>
        <w:div w:id="704914306">
          <w:marLeft w:val="0"/>
          <w:marRight w:val="0"/>
          <w:marTop w:val="0"/>
          <w:marBottom w:val="0"/>
          <w:divBdr>
            <w:top w:val="none" w:sz="0" w:space="0" w:color="auto"/>
            <w:left w:val="none" w:sz="0" w:space="0" w:color="auto"/>
            <w:bottom w:val="none" w:sz="0" w:space="0" w:color="auto"/>
            <w:right w:val="none" w:sz="0" w:space="0" w:color="auto"/>
          </w:divBdr>
        </w:div>
        <w:div w:id="736635970">
          <w:marLeft w:val="0"/>
          <w:marRight w:val="0"/>
          <w:marTop w:val="0"/>
          <w:marBottom w:val="0"/>
          <w:divBdr>
            <w:top w:val="none" w:sz="0" w:space="0" w:color="auto"/>
            <w:left w:val="none" w:sz="0" w:space="0" w:color="auto"/>
            <w:bottom w:val="none" w:sz="0" w:space="0" w:color="auto"/>
            <w:right w:val="none" w:sz="0" w:space="0" w:color="auto"/>
          </w:divBdr>
        </w:div>
        <w:div w:id="832527273">
          <w:marLeft w:val="0"/>
          <w:marRight w:val="0"/>
          <w:marTop w:val="0"/>
          <w:marBottom w:val="0"/>
          <w:divBdr>
            <w:top w:val="none" w:sz="0" w:space="0" w:color="auto"/>
            <w:left w:val="none" w:sz="0" w:space="0" w:color="auto"/>
            <w:bottom w:val="none" w:sz="0" w:space="0" w:color="auto"/>
            <w:right w:val="none" w:sz="0" w:space="0" w:color="auto"/>
          </w:divBdr>
        </w:div>
        <w:div w:id="890264388">
          <w:marLeft w:val="0"/>
          <w:marRight w:val="0"/>
          <w:marTop w:val="0"/>
          <w:marBottom w:val="0"/>
          <w:divBdr>
            <w:top w:val="none" w:sz="0" w:space="0" w:color="auto"/>
            <w:left w:val="none" w:sz="0" w:space="0" w:color="auto"/>
            <w:bottom w:val="none" w:sz="0" w:space="0" w:color="auto"/>
            <w:right w:val="none" w:sz="0" w:space="0" w:color="auto"/>
          </w:divBdr>
        </w:div>
        <w:div w:id="903175305">
          <w:marLeft w:val="0"/>
          <w:marRight w:val="0"/>
          <w:marTop w:val="0"/>
          <w:marBottom w:val="0"/>
          <w:divBdr>
            <w:top w:val="none" w:sz="0" w:space="0" w:color="auto"/>
            <w:left w:val="none" w:sz="0" w:space="0" w:color="auto"/>
            <w:bottom w:val="none" w:sz="0" w:space="0" w:color="auto"/>
            <w:right w:val="none" w:sz="0" w:space="0" w:color="auto"/>
          </w:divBdr>
        </w:div>
        <w:div w:id="1054891046">
          <w:marLeft w:val="0"/>
          <w:marRight w:val="0"/>
          <w:marTop w:val="0"/>
          <w:marBottom w:val="0"/>
          <w:divBdr>
            <w:top w:val="none" w:sz="0" w:space="0" w:color="auto"/>
            <w:left w:val="none" w:sz="0" w:space="0" w:color="auto"/>
            <w:bottom w:val="none" w:sz="0" w:space="0" w:color="auto"/>
            <w:right w:val="none" w:sz="0" w:space="0" w:color="auto"/>
          </w:divBdr>
        </w:div>
        <w:div w:id="1197743237">
          <w:marLeft w:val="0"/>
          <w:marRight w:val="0"/>
          <w:marTop w:val="0"/>
          <w:marBottom w:val="0"/>
          <w:divBdr>
            <w:top w:val="none" w:sz="0" w:space="0" w:color="auto"/>
            <w:left w:val="none" w:sz="0" w:space="0" w:color="auto"/>
            <w:bottom w:val="none" w:sz="0" w:space="0" w:color="auto"/>
            <w:right w:val="none" w:sz="0" w:space="0" w:color="auto"/>
          </w:divBdr>
        </w:div>
        <w:div w:id="1495494612">
          <w:marLeft w:val="0"/>
          <w:marRight w:val="0"/>
          <w:marTop w:val="0"/>
          <w:marBottom w:val="0"/>
          <w:divBdr>
            <w:top w:val="none" w:sz="0" w:space="0" w:color="auto"/>
            <w:left w:val="none" w:sz="0" w:space="0" w:color="auto"/>
            <w:bottom w:val="none" w:sz="0" w:space="0" w:color="auto"/>
            <w:right w:val="none" w:sz="0" w:space="0" w:color="auto"/>
          </w:divBdr>
        </w:div>
        <w:div w:id="1531410138">
          <w:marLeft w:val="0"/>
          <w:marRight w:val="0"/>
          <w:marTop w:val="0"/>
          <w:marBottom w:val="0"/>
          <w:divBdr>
            <w:top w:val="none" w:sz="0" w:space="0" w:color="auto"/>
            <w:left w:val="none" w:sz="0" w:space="0" w:color="auto"/>
            <w:bottom w:val="none" w:sz="0" w:space="0" w:color="auto"/>
            <w:right w:val="none" w:sz="0" w:space="0" w:color="auto"/>
          </w:divBdr>
        </w:div>
        <w:div w:id="1659461373">
          <w:marLeft w:val="0"/>
          <w:marRight w:val="0"/>
          <w:marTop w:val="0"/>
          <w:marBottom w:val="0"/>
          <w:divBdr>
            <w:top w:val="none" w:sz="0" w:space="0" w:color="auto"/>
            <w:left w:val="none" w:sz="0" w:space="0" w:color="auto"/>
            <w:bottom w:val="none" w:sz="0" w:space="0" w:color="auto"/>
            <w:right w:val="none" w:sz="0" w:space="0" w:color="auto"/>
          </w:divBdr>
        </w:div>
        <w:div w:id="1826700005">
          <w:marLeft w:val="0"/>
          <w:marRight w:val="0"/>
          <w:marTop w:val="0"/>
          <w:marBottom w:val="0"/>
          <w:divBdr>
            <w:top w:val="none" w:sz="0" w:space="0" w:color="auto"/>
            <w:left w:val="none" w:sz="0" w:space="0" w:color="auto"/>
            <w:bottom w:val="none" w:sz="0" w:space="0" w:color="auto"/>
            <w:right w:val="none" w:sz="0" w:space="0" w:color="auto"/>
          </w:divBdr>
        </w:div>
        <w:div w:id="2098287928">
          <w:marLeft w:val="0"/>
          <w:marRight w:val="0"/>
          <w:marTop w:val="0"/>
          <w:marBottom w:val="0"/>
          <w:divBdr>
            <w:top w:val="none" w:sz="0" w:space="0" w:color="auto"/>
            <w:left w:val="none" w:sz="0" w:space="0" w:color="auto"/>
            <w:bottom w:val="none" w:sz="0" w:space="0" w:color="auto"/>
            <w:right w:val="none" w:sz="0" w:space="0" w:color="auto"/>
          </w:divBdr>
        </w:div>
      </w:divsChild>
    </w:div>
    <w:div w:id="1176378625">
      <w:bodyDiv w:val="1"/>
      <w:marLeft w:val="0"/>
      <w:marRight w:val="0"/>
      <w:marTop w:val="0"/>
      <w:marBottom w:val="0"/>
      <w:divBdr>
        <w:top w:val="none" w:sz="0" w:space="0" w:color="auto"/>
        <w:left w:val="none" w:sz="0" w:space="0" w:color="auto"/>
        <w:bottom w:val="none" w:sz="0" w:space="0" w:color="auto"/>
        <w:right w:val="none" w:sz="0" w:space="0" w:color="auto"/>
      </w:divBdr>
      <w:divsChild>
        <w:div w:id="1837915114">
          <w:marLeft w:val="0"/>
          <w:marRight w:val="0"/>
          <w:marTop w:val="0"/>
          <w:marBottom w:val="0"/>
          <w:divBdr>
            <w:top w:val="none" w:sz="0" w:space="0" w:color="auto"/>
            <w:left w:val="none" w:sz="0" w:space="0" w:color="auto"/>
            <w:bottom w:val="none" w:sz="0" w:space="0" w:color="auto"/>
            <w:right w:val="none" w:sz="0" w:space="0" w:color="auto"/>
          </w:divBdr>
          <w:divsChild>
            <w:div w:id="282617823">
              <w:marLeft w:val="0"/>
              <w:marRight w:val="0"/>
              <w:marTop w:val="0"/>
              <w:marBottom w:val="0"/>
              <w:divBdr>
                <w:top w:val="none" w:sz="0" w:space="0" w:color="auto"/>
                <w:left w:val="none" w:sz="0" w:space="0" w:color="auto"/>
                <w:bottom w:val="none" w:sz="0" w:space="0" w:color="auto"/>
                <w:right w:val="none" w:sz="0" w:space="0" w:color="auto"/>
              </w:divBdr>
              <w:divsChild>
                <w:div w:id="36054499">
                  <w:marLeft w:val="0"/>
                  <w:marRight w:val="0"/>
                  <w:marTop w:val="0"/>
                  <w:marBottom w:val="0"/>
                  <w:divBdr>
                    <w:top w:val="none" w:sz="0" w:space="0" w:color="auto"/>
                    <w:left w:val="none" w:sz="0" w:space="0" w:color="auto"/>
                    <w:bottom w:val="none" w:sz="0" w:space="0" w:color="auto"/>
                    <w:right w:val="none" w:sz="0" w:space="0" w:color="auto"/>
                  </w:divBdr>
                  <w:divsChild>
                    <w:div w:id="505560422">
                      <w:marLeft w:val="0"/>
                      <w:marRight w:val="0"/>
                      <w:marTop w:val="0"/>
                      <w:marBottom w:val="0"/>
                      <w:divBdr>
                        <w:top w:val="none" w:sz="0" w:space="0" w:color="auto"/>
                        <w:left w:val="none" w:sz="0" w:space="0" w:color="auto"/>
                        <w:bottom w:val="none" w:sz="0" w:space="0" w:color="auto"/>
                        <w:right w:val="none" w:sz="0" w:space="0" w:color="auto"/>
                      </w:divBdr>
                      <w:divsChild>
                        <w:div w:id="222106586">
                          <w:marLeft w:val="0"/>
                          <w:marRight w:val="0"/>
                          <w:marTop w:val="0"/>
                          <w:marBottom w:val="0"/>
                          <w:divBdr>
                            <w:top w:val="none" w:sz="0" w:space="0" w:color="auto"/>
                            <w:left w:val="none" w:sz="0" w:space="0" w:color="auto"/>
                            <w:bottom w:val="none" w:sz="0" w:space="0" w:color="auto"/>
                            <w:right w:val="none" w:sz="0" w:space="0" w:color="auto"/>
                          </w:divBdr>
                          <w:divsChild>
                            <w:div w:id="2105148870">
                              <w:marLeft w:val="0"/>
                              <w:marRight w:val="0"/>
                              <w:marTop w:val="0"/>
                              <w:marBottom w:val="0"/>
                              <w:divBdr>
                                <w:top w:val="none" w:sz="0" w:space="0" w:color="auto"/>
                                <w:left w:val="none" w:sz="0" w:space="0" w:color="auto"/>
                                <w:bottom w:val="none" w:sz="0" w:space="0" w:color="auto"/>
                                <w:right w:val="none" w:sz="0" w:space="0" w:color="auto"/>
                              </w:divBdr>
                            </w:div>
                          </w:divsChild>
                        </w:div>
                        <w:div w:id="339967659">
                          <w:marLeft w:val="0"/>
                          <w:marRight w:val="0"/>
                          <w:marTop w:val="0"/>
                          <w:marBottom w:val="0"/>
                          <w:divBdr>
                            <w:top w:val="none" w:sz="0" w:space="0" w:color="auto"/>
                            <w:left w:val="none" w:sz="0" w:space="0" w:color="auto"/>
                            <w:bottom w:val="none" w:sz="0" w:space="0" w:color="auto"/>
                            <w:right w:val="none" w:sz="0" w:space="0" w:color="auto"/>
                          </w:divBdr>
                          <w:divsChild>
                            <w:div w:id="666707421">
                              <w:marLeft w:val="0"/>
                              <w:marRight w:val="0"/>
                              <w:marTop w:val="0"/>
                              <w:marBottom w:val="0"/>
                              <w:divBdr>
                                <w:top w:val="none" w:sz="0" w:space="0" w:color="auto"/>
                                <w:left w:val="none" w:sz="0" w:space="0" w:color="auto"/>
                                <w:bottom w:val="none" w:sz="0" w:space="0" w:color="auto"/>
                                <w:right w:val="none" w:sz="0" w:space="0" w:color="auto"/>
                              </w:divBdr>
                            </w:div>
                          </w:divsChild>
                        </w:div>
                        <w:div w:id="1181166615">
                          <w:marLeft w:val="0"/>
                          <w:marRight w:val="0"/>
                          <w:marTop w:val="0"/>
                          <w:marBottom w:val="0"/>
                          <w:divBdr>
                            <w:top w:val="none" w:sz="0" w:space="0" w:color="auto"/>
                            <w:left w:val="none" w:sz="0" w:space="0" w:color="auto"/>
                            <w:bottom w:val="none" w:sz="0" w:space="0" w:color="auto"/>
                            <w:right w:val="none" w:sz="0" w:space="0" w:color="auto"/>
                          </w:divBdr>
                          <w:divsChild>
                            <w:div w:id="818039254">
                              <w:marLeft w:val="0"/>
                              <w:marRight w:val="0"/>
                              <w:marTop w:val="0"/>
                              <w:marBottom w:val="0"/>
                              <w:divBdr>
                                <w:top w:val="none" w:sz="0" w:space="0" w:color="auto"/>
                                <w:left w:val="none" w:sz="0" w:space="0" w:color="auto"/>
                                <w:bottom w:val="none" w:sz="0" w:space="0" w:color="auto"/>
                                <w:right w:val="none" w:sz="0" w:space="0" w:color="auto"/>
                              </w:divBdr>
                            </w:div>
                          </w:divsChild>
                        </w:div>
                        <w:div w:id="1708480946">
                          <w:marLeft w:val="0"/>
                          <w:marRight w:val="0"/>
                          <w:marTop w:val="0"/>
                          <w:marBottom w:val="0"/>
                          <w:divBdr>
                            <w:top w:val="none" w:sz="0" w:space="0" w:color="auto"/>
                            <w:left w:val="none" w:sz="0" w:space="0" w:color="auto"/>
                            <w:bottom w:val="none" w:sz="0" w:space="0" w:color="auto"/>
                            <w:right w:val="none" w:sz="0" w:space="0" w:color="auto"/>
                          </w:divBdr>
                          <w:divsChild>
                            <w:div w:id="112696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53206">
              <w:marLeft w:val="0"/>
              <w:marRight w:val="0"/>
              <w:marTop w:val="0"/>
              <w:marBottom w:val="0"/>
              <w:divBdr>
                <w:top w:val="none" w:sz="0" w:space="0" w:color="auto"/>
                <w:left w:val="none" w:sz="0" w:space="0" w:color="auto"/>
                <w:bottom w:val="none" w:sz="0" w:space="0" w:color="auto"/>
                <w:right w:val="none" w:sz="0" w:space="0" w:color="auto"/>
              </w:divBdr>
              <w:divsChild>
                <w:div w:id="89741419">
                  <w:marLeft w:val="0"/>
                  <w:marRight w:val="0"/>
                  <w:marTop w:val="0"/>
                  <w:marBottom w:val="0"/>
                  <w:divBdr>
                    <w:top w:val="none" w:sz="0" w:space="0" w:color="auto"/>
                    <w:left w:val="none" w:sz="0" w:space="0" w:color="auto"/>
                    <w:bottom w:val="none" w:sz="0" w:space="0" w:color="auto"/>
                    <w:right w:val="none" w:sz="0" w:space="0" w:color="auto"/>
                  </w:divBdr>
                </w:div>
              </w:divsChild>
            </w:div>
            <w:div w:id="693968748">
              <w:marLeft w:val="0"/>
              <w:marRight w:val="0"/>
              <w:marTop w:val="0"/>
              <w:marBottom w:val="0"/>
              <w:divBdr>
                <w:top w:val="none" w:sz="0" w:space="0" w:color="auto"/>
                <w:left w:val="none" w:sz="0" w:space="0" w:color="auto"/>
                <w:bottom w:val="none" w:sz="0" w:space="0" w:color="auto"/>
                <w:right w:val="none" w:sz="0" w:space="0" w:color="auto"/>
              </w:divBdr>
              <w:divsChild>
                <w:div w:id="1303583336">
                  <w:marLeft w:val="0"/>
                  <w:marRight w:val="0"/>
                  <w:marTop w:val="0"/>
                  <w:marBottom w:val="0"/>
                  <w:divBdr>
                    <w:top w:val="none" w:sz="0" w:space="0" w:color="auto"/>
                    <w:left w:val="none" w:sz="0" w:space="0" w:color="auto"/>
                    <w:bottom w:val="none" w:sz="0" w:space="0" w:color="auto"/>
                    <w:right w:val="none" w:sz="0" w:space="0" w:color="auto"/>
                  </w:divBdr>
                  <w:divsChild>
                    <w:div w:id="455292577">
                      <w:marLeft w:val="0"/>
                      <w:marRight w:val="0"/>
                      <w:marTop w:val="0"/>
                      <w:marBottom w:val="0"/>
                      <w:divBdr>
                        <w:top w:val="none" w:sz="0" w:space="0" w:color="auto"/>
                        <w:left w:val="none" w:sz="0" w:space="0" w:color="auto"/>
                        <w:bottom w:val="none" w:sz="0" w:space="0" w:color="auto"/>
                        <w:right w:val="none" w:sz="0" w:space="0" w:color="auto"/>
                      </w:divBdr>
                      <w:divsChild>
                        <w:div w:id="432674984">
                          <w:marLeft w:val="0"/>
                          <w:marRight w:val="0"/>
                          <w:marTop w:val="0"/>
                          <w:marBottom w:val="0"/>
                          <w:divBdr>
                            <w:top w:val="none" w:sz="0" w:space="0" w:color="auto"/>
                            <w:left w:val="none" w:sz="0" w:space="0" w:color="auto"/>
                            <w:bottom w:val="none" w:sz="0" w:space="0" w:color="auto"/>
                            <w:right w:val="none" w:sz="0" w:space="0" w:color="auto"/>
                          </w:divBdr>
                          <w:divsChild>
                            <w:div w:id="1282762480">
                              <w:marLeft w:val="0"/>
                              <w:marRight w:val="0"/>
                              <w:marTop w:val="0"/>
                              <w:marBottom w:val="0"/>
                              <w:divBdr>
                                <w:top w:val="none" w:sz="0" w:space="0" w:color="auto"/>
                                <w:left w:val="none" w:sz="0" w:space="0" w:color="auto"/>
                                <w:bottom w:val="none" w:sz="0" w:space="0" w:color="auto"/>
                                <w:right w:val="none" w:sz="0" w:space="0" w:color="auto"/>
                              </w:divBdr>
                            </w:div>
                          </w:divsChild>
                        </w:div>
                        <w:div w:id="1328243056">
                          <w:marLeft w:val="0"/>
                          <w:marRight w:val="0"/>
                          <w:marTop w:val="0"/>
                          <w:marBottom w:val="0"/>
                          <w:divBdr>
                            <w:top w:val="none" w:sz="0" w:space="0" w:color="auto"/>
                            <w:left w:val="none" w:sz="0" w:space="0" w:color="auto"/>
                            <w:bottom w:val="none" w:sz="0" w:space="0" w:color="auto"/>
                            <w:right w:val="none" w:sz="0" w:space="0" w:color="auto"/>
                          </w:divBdr>
                          <w:divsChild>
                            <w:div w:id="200176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5468">
              <w:marLeft w:val="0"/>
              <w:marRight w:val="0"/>
              <w:marTop w:val="0"/>
              <w:marBottom w:val="0"/>
              <w:divBdr>
                <w:top w:val="none" w:sz="0" w:space="0" w:color="auto"/>
                <w:left w:val="none" w:sz="0" w:space="0" w:color="auto"/>
                <w:bottom w:val="none" w:sz="0" w:space="0" w:color="auto"/>
                <w:right w:val="none" w:sz="0" w:space="0" w:color="auto"/>
              </w:divBdr>
              <w:divsChild>
                <w:div w:id="57365746">
                  <w:marLeft w:val="0"/>
                  <w:marRight w:val="0"/>
                  <w:marTop w:val="0"/>
                  <w:marBottom w:val="0"/>
                  <w:divBdr>
                    <w:top w:val="none" w:sz="0" w:space="0" w:color="auto"/>
                    <w:left w:val="none" w:sz="0" w:space="0" w:color="auto"/>
                    <w:bottom w:val="none" w:sz="0" w:space="0" w:color="auto"/>
                    <w:right w:val="none" w:sz="0" w:space="0" w:color="auto"/>
                  </w:divBdr>
                </w:div>
              </w:divsChild>
            </w:div>
            <w:div w:id="1823156655">
              <w:marLeft w:val="0"/>
              <w:marRight w:val="0"/>
              <w:marTop w:val="0"/>
              <w:marBottom w:val="0"/>
              <w:divBdr>
                <w:top w:val="none" w:sz="0" w:space="0" w:color="auto"/>
                <w:left w:val="none" w:sz="0" w:space="0" w:color="auto"/>
                <w:bottom w:val="none" w:sz="0" w:space="0" w:color="auto"/>
                <w:right w:val="none" w:sz="0" w:space="0" w:color="auto"/>
              </w:divBdr>
              <w:divsChild>
                <w:div w:id="1929848601">
                  <w:marLeft w:val="0"/>
                  <w:marRight w:val="0"/>
                  <w:marTop w:val="0"/>
                  <w:marBottom w:val="0"/>
                  <w:divBdr>
                    <w:top w:val="none" w:sz="0" w:space="0" w:color="auto"/>
                    <w:left w:val="none" w:sz="0" w:space="0" w:color="auto"/>
                    <w:bottom w:val="none" w:sz="0" w:space="0" w:color="auto"/>
                    <w:right w:val="none" w:sz="0" w:space="0" w:color="auto"/>
                  </w:divBdr>
                  <w:divsChild>
                    <w:div w:id="2109543992">
                      <w:marLeft w:val="0"/>
                      <w:marRight w:val="0"/>
                      <w:marTop w:val="0"/>
                      <w:marBottom w:val="0"/>
                      <w:divBdr>
                        <w:top w:val="none" w:sz="0" w:space="0" w:color="auto"/>
                        <w:left w:val="none" w:sz="0" w:space="0" w:color="auto"/>
                        <w:bottom w:val="none" w:sz="0" w:space="0" w:color="auto"/>
                        <w:right w:val="none" w:sz="0" w:space="0" w:color="auto"/>
                      </w:divBdr>
                      <w:divsChild>
                        <w:div w:id="214437582">
                          <w:marLeft w:val="0"/>
                          <w:marRight w:val="0"/>
                          <w:marTop w:val="0"/>
                          <w:marBottom w:val="0"/>
                          <w:divBdr>
                            <w:top w:val="none" w:sz="0" w:space="0" w:color="auto"/>
                            <w:left w:val="none" w:sz="0" w:space="0" w:color="auto"/>
                            <w:bottom w:val="none" w:sz="0" w:space="0" w:color="auto"/>
                            <w:right w:val="none" w:sz="0" w:space="0" w:color="auto"/>
                          </w:divBdr>
                          <w:divsChild>
                            <w:div w:id="801464744">
                              <w:marLeft w:val="0"/>
                              <w:marRight w:val="0"/>
                              <w:marTop w:val="0"/>
                              <w:marBottom w:val="0"/>
                              <w:divBdr>
                                <w:top w:val="none" w:sz="0" w:space="0" w:color="auto"/>
                                <w:left w:val="none" w:sz="0" w:space="0" w:color="auto"/>
                                <w:bottom w:val="none" w:sz="0" w:space="0" w:color="auto"/>
                                <w:right w:val="none" w:sz="0" w:space="0" w:color="auto"/>
                              </w:divBdr>
                              <w:divsChild>
                                <w:div w:id="2110807975">
                                  <w:marLeft w:val="0"/>
                                  <w:marRight w:val="0"/>
                                  <w:marTop w:val="0"/>
                                  <w:marBottom w:val="0"/>
                                  <w:divBdr>
                                    <w:top w:val="none" w:sz="0" w:space="0" w:color="auto"/>
                                    <w:left w:val="none" w:sz="0" w:space="0" w:color="auto"/>
                                    <w:bottom w:val="none" w:sz="0" w:space="0" w:color="auto"/>
                                    <w:right w:val="none" w:sz="0" w:space="0" w:color="auto"/>
                                  </w:divBdr>
                                  <w:divsChild>
                                    <w:div w:id="267393633">
                                      <w:marLeft w:val="0"/>
                                      <w:marRight w:val="0"/>
                                      <w:marTop w:val="0"/>
                                      <w:marBottom w:val="0"/>
                                      <w:divBdr>
                                        <w:top w:val="none" w:sz="0" w:space="0" w:color="auto"/>
                                        <w:left w:val="none" w:sz="0" w:space="0" w:color="auto"/>
                                        <w:bottom w:val="none" w:sz="0" w:space="0" w:color="auto"/>
                                        <w:right w:val="none" w:sz="0" w:space="0" w:color="auto"/>
                                      </w:divBdr>
                                      <w:divsChild>
                                        <w:div w:id="235748880">
                                          <w:marLeft w:val="0"/>
                                          <w:marRight w:val="0"/>
                                          <w:marTop w:val="0"/>
                                          <w:marBottom w:val="0"/>
                                          <w:divBdr>
                                            <w:top w:val="none" w:sz="0" w:space="0" w:color="auto"/>
                                            <w:left w:val="none" w:sz="0" w:space="0" w:color="auto"/>
                                            <w:bottom w:val="none" w:sz="0" w:space="0" w:color="auto"/>
                                            <w:right w:val="none" w:sz="0" w:space="0" w:color="auto"/>
                                          </w:divBdr>
                                        </w:div>
                                      </w:divsChild>
                                    </w:div>
                                    <w:div w:id="1021199213">
                                      <w:marLeft w:val="0"/>
                                      <w:marRight w:val="0"/>
                                      <w:marTop w:val="0"/>
                                      <w:marBottom w:val="0"/>
                                      <w:divBdr>
                                        <w:top w:val="none" w:sz="0" w:space="0" w:color="auto"/>
                                        <w:left w:val="none" w:sz="0" w:space="0" w:color="auto"/>
                                        <w:bottom w:val="none" w:sz="0" w:space="0" w:color="auto"/>
                                        <w:right w:val="none" w:sz="0" w:space="0" w:color="auto"/>
                                      </w:divBdr>
                                      <w:divsChild>
                                        <w:div w:id="222720493">
                                          <w:marLeft w:val="0"/>
                                          <w:marRight w:val="0"/>
                                          <w:marTop w:val="0"/>
                                          <w:marBottom w:val="0"/>
                                          <w:divBdr>
                                            <w:top w:val="none" w:sz="0" w:space="0" w:color="auto"/>
                                            <w:left w:val="none" w:sz="0" w:space="0" w:color="auto"/>
                                            <w:bottom w:val="none" w:sz="0" w:space="0" w:color="auto"/>
                                            <w:right w:val="none" w:sz="0" w:space="0" w:color="auto"/>
                                          </w:divBdr>
                                        </w:div>
                                      </w:divsChild>
                                    </w:div>
                                    <w:div w:id="1551114711">
                                      <w:marLeft w:val="0"/>
                                      <w:marRight w:val="0"/>
                                      <w:marTop w:val="0"/>
                                      <w:marBottom w:val="0"/>
                                      <w:divBdr>
                                        <w:top w:val="none" w:sz="0" w:space="0" w:color="auto"/>
                                        <w:left w:val="none" w:sz="0" w:space="0" w:color="auto"/>
                                        <w:bottom w:val="none" w:sz="0" w:space="0" w:color="auto"/>
                                        <w:right w:val="none" w:sz="0" w:space="0" w:color="auto"/>
                                      </w:divBdr>
                                      <w:divsChild>
                                        <w:div w:id="1385906897">
                                          <w:marLeft w:val="0"/>
                                          <w:marRight w:val="0"/>
                                          <w:marTop w:val="0"/>
                                          <w:marBottom w:val="0"/>
                                          <w:divBdr>
                                            <w:top w:val="none" w:sz="0" w:space="0" w:color="auto"/>
                                            <w:left w:val="none" w:sz="0" w:space="0" w:color="auto"/>
                                            <w:bottom w:val="none" w:sz="0" w:space="0" w:color="auto"/>
                                            <w:right w:val="none" w:sz="0" w:space="0" w:color="auto"/>
                                          </w:divBdr>
                                        </w:div>
                                      </w:divsChild>
                                    </w:div>
                                    <w:div w:id="1783693549">
                                      <w:marLeft w:val="0"/>
                                      <w:marRight w:val="0"/>
                                      <w:marTop w:val="0"/>
                                      <w:marBottom w:val="0"/>
                                      <w:divBdr>
                                        <w:top w:val="none" w:sz="0" w:space="0" w:color="auto"/>
                                        <w:left w:val="none" w:sz="0" w:space="0" w:color="auto"/>
                                        <w:bottom w:val="none" w:sz="0" w:space="0" w:color="auto"/>
                                        <w:right w:val="none" w:sz="0" w:space="0" w:color="auto"/>
                                      </w:divBdr>
                                      <w:divsChild>
                                        <w:div w:id="11971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027804">
                          <w:marLeft w:val="0"/>
                          <w:marRight w:val="0"/>
                          <w:marTop w:val="0"/>
                          <w:marBottom w:val="0"/>
                          <w:divBdr>
                            <w:top w:val="none" w:sz="0" w:space="0" w:color="auto"/>
                            <w:left w:val="none" w:sz="0" w:space="0" w:color="auto"/>
                            <w:bottom w:val="none" w:sz="0" w:space="0" w:color="auto"/>
                            <w:right w:val="none" w:sz="0" w:space="0" w:color="auto"/>
                          </w:divBdr>
                          <w:divsChild>
                            <w:div w:id="1942447105">
                              <w:marLeft w:val="0"/>
                              <w:marRight w:val="0"/>
                              <w:marTop w:val="0"/>
                              <w:marBottom w:val="0"/>
                              <w:divBdr>
                                <w:top w:val="none" w:sz="0" w:space="0" w:color="auto"/>
                                <w:left w:val="none" w:sz="0" w:space="0" w:color="auto"/>
                                <w:bottom w:val="none" w:sz="0" w:space="0" w:color="auto"/>
                                <w:right w:val="none" w:sz="0" w:space="0" w:color="auto"/>
                              </w:divBdr>
                            </w:div>
                          </w:divsChild>
                        </w:div>
                        <w:div w:id="504902162">
                          <w:marLeft w:val="0"/>
                          <w:marRight w:val="0"/>
                          <w:marTop w:val="0"/>
                          <w:marBottom w:val="0"/>
                          <w:divBdr>
                            <w:top w:val="none" w:sz="0" w:space="0" w:color="auto"/>
                            <w:left w:val="none" w:sz="0" w:space="0" w:color="auto"/>
                            <w:bottom w:val="none" w:sz="0" w:space="0" w:color="auto"/>
                            <w:right w:val="none" w:sz="0" w:space="0" w:color="auto"/>
                          </w:divBdr>
                          <w:divsChild>
                            <w:div w:id="946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968140">
              <w:marLeft w:val="0"/>
              <w:marRight w:val="0"/>
              <w:marTop w:val="0"/>
              <w:marBottom w:val="0"/>
              <w:divBdr>
                <w:top w:val="none" w:sz="0" w:space="0" w:color="auto"/>
                <w:left w:val="none" w:sz="0" w:space="0" w:color="auto"/>
                <w:bottom w:val="none" w:sz="0" w:space="0" w:color="auto"/>
                <w:right w:val="none" w:sz="0" w:space="0" w:color="auto"/>
              </w:divBdr>
              <w:divsChild>
                <w:div w:id="5092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259164">
      <w:bodyDiv w:val="1"/>
      <w:marLeft w:val="0"/>
      <w:marRight w:val="0"/>
      <w:marTop w:val="0"/>
      <w:marBottom w:val="0"/>
      <w:divBdr>
        <w:top w:val="none" w:sz="0" w:space="0" w:color="auto"/>
        <w:left w:val="none" w:sz="0" w:space="0" w:color="auto"/>
        <w:bottom w:val="none" w:sz="0" w:space="0" w:color="auto"/>
        <w:right w:val="none" w:sz="0" w:space="0" w:color="auto"/>
      </w:divBdr>
      <w:divsChild>
        <w:div w:id="303657563">
          <w:marLeft w:val="0"/>
          <w:marRight w:val="0"/>
          <w:marTop w:val="0"/>
          <w:marBottom w:val="0"/>
          <w:divBdr>
            <w:top w:val="none" w:sz="0" w:space="0" w:color="auto"/>
            <w:left w:val="none" w:sz="0" w:space="0" w:color="auto"/>
            <w:bottom w:val="none" w:sz="0" w:space="0" w:color="auto"/>
            <w:right w:val="none" w:sz="0" w:space="0" w:color="auto"/>
          </w:divBdr>
          <w:divsChild>
            <w:div w:id="214858287">
              <w:marLeft w:val="0"/>
              <w:marRight w:val="0"/>
              <w:marTop w:val="0"/>
              <w:marBottom w:val="0"/>
              <w:divBdr>
                <w:top w:val="none" w:sz="0" w:space="0" w:color="auto"/>
                <w:left w:val="none" w:sz="0" w:space="0" w:color="auto"/>
                <w:bottom w:val="none" w:sz="0" w:space="0" w:color="auto"/>
                <w:right w:val="none" w:sz="0" w:space="0" w:color="auto"/>
              </w:divBdr>
            </w:div>
          </w:divsChild>
        </w:div>
        <w:div w:id="335961355">
          <w:marLeft w:val="0"/>
          <w:marRight w:val="0"/>
          <w:marTop w:val="0"/>
          <w:marBottom w:val="0"/>
          <w:divBdr>
            <w:top w:val="none" w:sz="0" w:space="0" w:color="auto"/>
            <w:left w:val="none" w:sz="0" w:space="0" w:color="auto"/>
            <w:bottom w:val="none" w:sz="0" w:space="0" w:color="auto"/>
            <w:right w:val="none" w:sz="0" w:space="0" w:color="auto"/>
          </w:divBdr>
          <w:divsChild>
            <w:div w:id="296112704">
              <w:marLeft w:val="0"/>
              <w:marRight w:val="0"/>
              <w:marTop w:val="0"/>
              <w:marBottom w:val="0"/>
              <w:divBdr>
                <w:top w:val="none" w:sz="0" w:space="0" w:color="auto"/>
                <w:left w:val="none" w:sz="0" w:space="0" w:color="auto"/>
                <w:bottom w:val="none" w:sz="0" w:space="0" w:color="auto"/>
                <w:right w:val="none" w:sz="0" w:space="0" w:color="auto"/>
              </w:divBdr>
            </w:div>
          </w:divsChild>
        </w:div>
        <w:div w:id="1874077045">
          <w:marLeft w:val="0"/>
          <w:marRight w:val="0"/>
          <w:marTop w:val="0"/>
          <w:marBottom w:val="0"/>
          <w:divBdr>
            <w:top w:val="none" w:sz="0" w:space="0" w:color="auto"/>
            <w:left w:val="none" w:sz="0" w:space="0" w:color="auto"/>
            <w:bottom w:val="none" w:sz="0" w:space="0" w:color="auto"/>
            <w:right w:val="none" w:sz="0" w:space="0" w:color="auto"/>
          </w:divBdr>
          <w:divsChild>
            <w:div w:id="1017736489">
              <w:marLeft w:val="0"/>
              <w:marRight w:val="0"/>
              <w:marTop w:val="0"/>
              <w:marBottom w:val="0"/>
              <w:divBdr>
                <w:top w:val="none" w:sz="0" w:space="0" w:color="auto"/>
                <w:left w:val="none" w:sz="0" w:space="0" w:color="auto"/>
                <w:bottom w:val="none" w:sz="0" w:space="0" w:color="auto"/>
                <w:right w:val="none" w:sz="0" w:space="0" w:color="auto"/>
              </w:divBdr>
            </w:div>
          </w:divsChild>
        </w:div>
        <w:div w:id="2014263041">
          <w:marLeft w:val="0"/>
          <w:marRight w:val="0"/>
          <w:marTop w:val="0"/>
          <w:marBottom w:val="0"/>
          <w:divBdr>
            <w:top w:val="none" w:sz="0" w:space="0" w:color="auto"/>
            <w:left w:val="none" w:sz="0" w:space="0" w:color="auto"/>
            <w:bottom w:val="none" w:sz="0" w:space="0" w:color="auto"/>
            <w:right w:val="none" w:sz="0" w:space="0" w:color="auto"/>
          </w:divBdr>
          <w:divsChild>
            <w:div w:id="10307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25722">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397121215">
      <w:bodyDiv w:val="1"/>
      <w:marLeft w:val="0"/>
      <w:marRight w:val="0"/>
      <w:marTop w:val="0"/>
      <w:marBottom w:val="0"/>
      <w:divBdr>
        <w:top w:val="none" w:sz="0" w:space="0" w:color="auto"/>
        <w:left w:val="none" w:sz="0" w:space="0" w:color="auto"/>
        <w:bottom w:val="none" w:sz="0" w:space="0" w:color="auto"/>
        <w:right w:val="none" w:sz="0" w:space="0" w:color="auto"/>
      </w:divBdr>
      <w:divsChild>
        <w:div w:id="355157613">
          <w:marLeft w:val="0"/>
          <w:marRight w:val="0"/>
          <w:marTop w:val="0"/>
          <w:marBottom w:val="0"/>
          <w:divBdr>
            <w:top w:val="none" w:sz="0" w:space="0" w:color="auto"/>
            <w:left w:val="none" w:sz="0" w:space="0" w:color="auto"/>
            <w:bottom w:val="none" w:sz="0" w:space="0" w:color="auto"/>
            <w:right w:val="none" w:sz="0" w:space="0" w:color="auto"/>
          </w:divBdr>
          <w:divsChild>
            <w:div w:id="1752972116">
              <w:marLeft w:val="0"/>
              <w:marRight w:val="0"/>
              <w:marTop w:val="0"/>
              <w:marBottom w:val="0"/>
              <w:divBdr>
                <w:top w:val="none" w:sz="0" w:space="0" w:color="auto"/>
                <w:left w:val="none" w:sz="0" w:space="0" w:color="auto"/>
                <w:bottom w:val="none" w:sz="0" w:space="0" w:color="auto"/>
                <w:right w:val="none" w:sz="0" w:space="0" w:color="auto"/>
              </w:divBdr>
            </w:div>
          </w:divsChild>
        </w:div>
        <w:div w:id="1279528895">
          <w:marLeft w:val="0"/>
          <w:marRight w:val="0"/>
          <w:marTop w:val="0"/>
          <w:marBottom w:val="0"/>
          <w:divBdr>
            <w:top w:val="none" w:sz="0" w:space="0" w:color="auto"/>
            <w:left w:val="none" w:sz="0" w:space="0" w:color="auto"/>
            <w:bottom w:val="none" w:sz="0" w:space="0" w:color="auto"/>
            <w:right w:val="none" w:sz="0" w:space="0" w:color="auto"/>
          </w:divBdr>
          <w:divsChild>
            <w:div w:id="2108504110">
              <w:marLeft w:val="0"/>
              <w:marRight w:val="0"/>
              <w:marTop w:val="0"/>
              <w:marBottom w:val="0"/>
              <w:divBdr>
                <w:top w:val="none" w:sz="0" w:space="0" w:color="auto"/>
                <w:left w:val="none" w:sz="0" w:space="0" w:color="auto"/>
                <w:bottom w:val="none" w:sz="0" w:space="0" w:color="auto"/>
                <w:right w:val="none" w:sz="0" w:space="0" w:color="auto"/>
              </w:divBdr>
            </w:div>
          </w:divsChild>
        </w:div>
        <w:div w:id="2066560450">
          <w:marLeft w:val="0"/>
          <w:marRight w:val="0"/>
          <w:marTop w:val="0"/>
          <w:marBottom w:val="0"/>
          <w:divBdr>
            <w:top w:val="none" w:sz="0" w:space="0" w:color="auto"/>
            <w:left w:val="none" w:sz="0" w:space="0" w:color="auto"/>
            <w:bottom w:val="none" w:sz="0" w:space="0" w:color="auto"/>
            <w:right w:val="none" w:sz="0" w:space="0" w:color="auto"/>
          </w:divBdr>
          <w:divsChild>
            <w:div w:id="3876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907">
      <w:bodyDiv w:val="1"/>
      <w:marLeft w:val="0"/>
      <w:marRight w:val="0"/>
      <w:marTop w:val="0"/>
      <w:marBottom w:val="0"/>
      <w:divBdr>
        <w:top w:val="none" w:sz="0" w:space="0" w:color="auto"/>
        <w:left w:val="none" w:sz="0" w:space="0" w:color="auto"/>
        <w:bottom w:val="none" w:sz="0" w:space="0" w:color="auto"/>
        <w:right w:val="none" w:sz="0" w:space="0" w:color="auto"/>
      </w:divBdr>
      <w:divsChild>
        <w:div w:id="387074429">
          <w:marLeft w:val="0"/>
          <w:marRight w:val="0"/>
          <w:marTop w:val="0"/>
          <w:marBottom w:val="0"/>
          <w:divBdr>
            <w:top w:val="none" w:sz="0" w:space="0" w:color="auto"/>
            <w:left w:val="none" w:sz="0" w:space="0" w:color="auto"/>
            <w:bottom w:val="none" w:sz="0" w:space="0" w:color="auto"/>
            <w:right w:val="none" w:sz="0" w:space="0" w:color="auto"/>
          </w:divBdr>
          <w:divsChild>
            <w:div w:id="1750426581">
              <w:marLeft w:val="0"/>
              <w:marRight w:val="0"/>
              <w:marTop w:val="0"/>
              <w:marBottom w:val="0"/>
              <w:divBdr>
                <w:top w:val="none" w:sz="0" w:space="0" w:color="auto"/>
                <w:left w:val="none" w:sz="0" w:space="0" w:color="auto"/>
                <w:bottom w:val="none" w:sz="0" w:space="0" w:color="auto"/>
                <w:right w:val="none" w:sz="0" w:space="0" w:color="auto"/>
              </w:divBdr>
            </w:div>
          </w:divsChild>
        </w:div>
        <w:div w:id="1045565099">
          <w:marLeft w:val="0"/>
          <w:marRight w:val="0"/>
          <w:marTop w:val="0"/>
          <w:marBottom w:val="0"/>
          <w:divBdr>
            <w:top w:val="none" w:sz="0" w:space="0" w:color="auto"/>
            <w:left w:val="none" w:sz="0" w:space="0" w:color="auto"/>
            <w:bottom w:val="none" w:sz="0" w:space="0" w:color="auto"/>
            <w:right w:val="none" w:sz="0" w:space="0" w:color="auto"/>
          </w:divBdr>
          <w:divsChild>
            <w:div w:id="655691969">
              <w:marLeft w:val="0"/>
              <w:marRight w:val="0"/>
              <w:marTop w:val="0"/>
              <w:marBottom w:val="0"/>
              <w:divBdr>
                <w:top w:val="none" w:sz="0" w:space="0" w:color="auto"/>
                <w:left w:val="none" w:sz="0" w:space="0" w:color="auto"/>
                <w:bottom w:val="none" w:sz="0" w:space="0" w:color="auto"/>
                <w:right w:val="none" w:sz="0" w:space="0" w:color="auto"/>
              </w:divBdr>
            </w:div>
          </w:divsChild>
        </w:div>
        <w:div w:id="1871994094">
          <w:marLeft w:val="0"/>
          <w:marRight w:val="0"/>
          <w:marTop w:val="0"/>
          <w:marBottom w:val="0"/>
          <w:divBdr>
            <w:top w:val="none" w:sz="0" w:space="0" w:color="auto"/>
            <w:left w:val="none" w:sz="0" w:space="0" w:color="auto"/>
            <w:bottom w:val="none" w:sz="0" w:space="0" w:color="auto"/>
            <w:right w:val="none" w:sz="0" w:space="0" w:color="auto"/>
          </w:divBdr>
          <w:divsChild>
            <w:div w:id="16628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32691">
      <w:bodyDiv w:val="1"/>
      <w:marLeft w:val="0"/>
      <w:marRight w:val="0"/>
      <w:marTop w:val="0"/>
      <w:marBottom w:val="0"/>
      <w:divBdr>
        <w:top w:val="none" w:sz="0" w:space="0" w:color="auto"/>
        <w:left w:val="none" w:sz="0" w:space="0" w:color="auto"/>
        <w:bottom w:val="none" w:sz="0" w:space="0" w:color="auto"/>
        <w:right w:val="none" w:sz="0" w:space="0" w:color="auto"/>
      </w:divBdr>
      <w:divsChild>
        <w:div w:id="1378091828">
          <w:marLeft w:val="0"/>
          <w:marRight w:val="0"/>
          <w:marTop w:val="0"/>
          <w:marBottom w:val="0"/>
          <w:divBdr>
            <w:top w:val="none" w:sz="0" w:space="0" w:color="auto"/>
            <w:left w:val="none" w:sz="0" w:space="0" w:color="auto"/>
            <w:bottom w:val="none" w:sz="0" w:space="0" w:color="auto"/>
            <w:right w:val="none" w:sz="0" w:space="0" w:color="auto"/>
          </w:divBdr>
          <w:divsChild>
            <w:div w:id="218978739">
              <w:marLeft w:val="0"/>
              <w:marRight w:val="0"/>
              <w:marTop w:val="0"/>
              <w:marBottom w:val="0"/>
              <w:divBdr>
                <w:top w:val="none" w:sz="0" w:space="0" w:color="auto"/>
                <w:left w:val="none" w:sz="0" w:space="0" w:color="auto"/>
                <w:bottom w:val="none" w:sz="0" w:space="0" w:color="auto"/>
                <w:right w:val="none" w:sz="0" w:space="0" w:color="auto"/>
              </w:divBdr>
            </w:div>
          </w:divsChild>
        </w:div>
        <w:div w:id="1870294106">
          <w:marLeft w:val="0"/>
          <w:marRight w:val="0"/>
          <w:marTop w:val="0"/>
          <w:marBottom w:val="0"/>
          <w:divBdr>
            <w:top w:val="none" w:sz="0" w:space="0" w:color="auto"/>
            <w:left w:val="none" w:sz="0" w:space="0" w:color="auto"/>
            <w:bottom w:val="none" w:sz="0" w:space="0" w:color="auto"/>
            <w:right w:val="none" w:sz="0" w:space="0" w:color="auto"/>
          </w:divBdr>
          <w:divsChild>
            <w:div w:id="16019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41785">
      <w:bodyDiv w:val="1"/>
      <w:marLeft w:val="0"/>
      <w:marRight w:val="0"/>
      <w:marTop w:val="0"/>
      <w:marBottom w:val="0"/>
      <w:divBdr>
        <w:top w:val="none" w:sz="0" w:space="0" w:color="auto"/>
        <w:left w:val="none" w:sz="0" w:space="0" w:color="auto"/>
        <w:bottom w:val="none" w:sz="0" w:space="0" w:color="auto"/>
        <w:right w:val="none" w:sz="0" w:space="0" w:color="auto"/>
      </w:divBdr>
    </w:div>
    <w:div w:id="1503280439">
      <w:bodyDiv w:val="1"/>
      <w:marLeft w:val="0"/>
      <w:marRight w:val="0"/>
      <w:marTop w:val="0"/>
      <w:marBottom w:val="0"/>
      <w:divBdr>
        <w:top w:val="none" w:sz="0" w:space="0" w:color="auto"/>
        <w:left w:val="none" w:sz="0" w:space="0" w:color="auto"/>
        <w:bottom w:val="none" w:sz="0" w:space="0" w:color="auto"/>
        <w:right w:val="none" w:sz="0" w:space="0" w:color="auto"/>
      </w:divBdr>
    </w:div>
    <w:div w:id="1569412843">
      <w:bodyDiv w:val="1"/>
      <w:marLeft w:val="0"/>
      <w:marRight w:val="0"/>
      <w:marTop w:val="0"/>
      <w:marBottom w:val="0"/>
      <w:divBdr>
        <w:top w:val="none" w:sz="0" w:space="0" w:color="auto"/>
        <w:left w:val="none" w:sz="0" w:space="0" w:color="auto"/>
        <w:bottom w:val="none" w:sz="0" w:space="0" w:color="auto"/>
        <w:right w:val="none" w:sz="0" w:space="0" w:color="auto"/>
      </w:divBdr>
      <w:divsChild>
        <w:div w:id="1012101827">
          <w:marLeft w:val="0"/>
          <w:marRight w:val="0"/>
          <w:marTop w:val="0"/>
          <w:marBottom w:val="0"/>
          <w:divBdr>
            <w:top w:val="none" w:sz="0" w:space="0" w:color="auto"/>
            <w:left w:val="none" w:sz="0" w:space="0" w:color="auto"/>
            <w:bottom w:val="none" w:sz="0" w:space="0" w:color="auto"/>
            <w:right w:val="none" w:sz="0" w:space="0" w:color="auto"/>
          </w:divBdr>
          <w:divsChild>
            <w:div w:id="785736265">
              <w:marLeft w:val="0"/>
              <w:marRight w:val="0"/>
              <w:marTop w:val="0"/>
              <w:marBottom w:val="0"/>
              <w:divBdr>
                <w:top w:val="none" w:sz="0" w:space="0" w:color="auto"/>
                <w:left w:val="none" w:sz="0" w:space="0" w:color="auto"/>
                <w:bottom w:val="none" w:sz="0" w:space="0" w:color="auto"/>
                <w:right w:val="none" w:sz="0" w:space="0" w:color="auto"/>
              </w:divBdr>
            </w:div>
          </w:divsChild>
        </w:div>
        <w:div w:id="1418936642">
          <w:marLeft w:val="0"/>
          <w:marRight w:val="0"/>
          <w:marTop w:val="0"/>
          <w:marBottom w:val="0"/>
          <w:divBdr>
            <w:top w:val="none" w:sz="0" w:space="0" w:color="auto"/>
            <w:left w:val="none" w:sz="0" w:space="0" w:color="auto"/>
            <w:bottom w:val="none" w:sz="0" w:space="0" w:color="auto"/>
            <w:right w:val="none" w:sz="0" w:space="0" w:color="auto"/>
          </w:divBdr>
          <w:divsChild>
            <w:div w:id="15597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26395">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78997344">
      <w:bodyDiv w:val="1"/>
      <w:marLeft w:val="0"/>
      <w:marRight w:val="0"/>
      <w:marTop w:val="0"/>
      <w:marBottom w:val="0"/>
      <w:divBdr>
        <w:top w:val="none" w:sz="0" w:space="0" w:color="auto"/>
        <w:left w:val="none" w:sz="0" w:space="0" w:color="auto"/>
        <w:bottom w:val="none" w:sz="0" w:space="0" w:color="auto"/>
        <w:right w:val="none" w:sz="0" w:space="0" w:color="auto"/>
      </w:divBdr>
    </w:div>
    <w:div w:id="1724519554">
      <w:bodyDiv w:val="1"/>
      <w:marLeft w:val="0"/>
      <w:marRight w:val="0"/>
      <w:marTop w:val="0"/>
      <w:marBottom w:val="0"/>
      <w:divBdr>
        <w:top w:val="none" w:sz="0" w:space="0" w:color="auto"/>
        <w:left w:val="none" w:sz="0" w:space="0" w:color="auto"/>
        <w:bottom w:val="none" w:sz="0" w:space="0" w:color="auto"/>
        <w:right w:val="none" w:sz="0" w:space="0" w:color="auto"/>
      </w:divBdr>
      <w:divsChild>
        <w:div w:id="294717816">
          <w:marLeft w:val="0"/>
          <w:marRight w:val="0"/>
          <w:marTop w:val="0"/>
          <w:marBottom w:val="0"/>
          <w:divBdr>
            <w:top w:val="none" w:sz="0" w:space="0" w:color="auto"/>
            <w:left w:val="none" w:sz="0" w:space="0" w:color="auto"/>
            <w:bottom w:val="none" w:sz="0" w:space="0" w:color="auto"/>
            <w:right w:val="none" w:sz="0" w:space="0" w:color="auto"/>
          </w:divBdr>
        </w:div>
        <w:div w:id="345601829">
          <w:marLeft w:val="0"/>
          <w:marRight w:val="0"/>
          <w:marTop w:val="0"/>
          <w:marBottom w:val="0"/>
          <w:divBdr>
            <w:top w:val="none" w:sz="0" w:space="0" w:color="auto"/>
            <w:left w:val="none" w:sz="0" w:space="0" w:color="auto"/>
            <w:bottom w:val="none" w:sz="0" w:space="0" w:color="auto"/>
            <w:right w:val="none" w:sz="0" w:space="0" w:color="auto"/>
          </w:divBdr>
        </w:div>
        <w:div w:id="363791116">
          <w:marLeft w:val="0"/>
          <w:marRight w:val="0"/>
          <w:marTop w:val="0"/>
          <w:marBottom w:val="0"/>
          <w:divBdr>
            <w:top w:val="none" w:sz="0" w:space="0" w:color="auto"/>
            <w:left w:val="none" w:sz="0" w:space="0" w:color="auto"/>
            <w:bottom w:val="none" w:sz="0" w:space="0" w:color="auto"/>
            <w:right w:val="none" w:sz="0" w:space="0" w:color="auto"/>
          </w:divBdr>
        </w:div>
        <w:div w:id="416634229">
          <w:marLeft w:val="0"/>
          <w:marRight w:val="0"/>
          <w:marTop w:val="0"/>
          <w:marBottom w:val="0"/>
          <w:divBdr>
            <w:top w:val="none" w:sz="0" w:space="0" w:color="auto"/>
            <w:left w:val="none" w:sz="0" w:space="0" w:color="auto"/>
            <w:bottom w:val="none" w:sz="0" w:space="0" w:color="auto"/>
            <w:right w:val="none" w:sz="0" w:space="0" w:color="auto"/>
          </w:divBdr>
        </w:div>
        <w:div w:id="1423188007">
          <w:marLeft w:val="0"/>
          <w:marRight w:val="0"/>
          <w:marTop w:val="0"/>
          <w:marBottom w:val="0"/>
          <w:divBdr>
            <w:top w:val="none" w:sz="0" w:space="0" w:color="auto"/>
            <w:left w:val="none" w:sz="0" w:space="0" w:color="auto"/>
            <w:bottom w:val="none" w:sz="0" w:space="0" w:color="auto"/>
            <w:right w:val="none" w:sz="0" w:space="0" w:color="auto"/>
          </w:divBdr>
        </w:div>
        <w:div w:id="1731148998">
          <w:marLeft w:val="0"/>
          <w:marRight w:val="0"/>
          <w:marTop w:val="0"/>
          <w:marBottom w:val="0"/>
          <w:divBdr>
            <w:top w:val="none" w:sz="0" w:space="0" w:color="auto"/>
            <w:left w:val="none" w:sz="0" w:space="0" w:color="auto"/>
            <w:bottom w:val="none" w:sz="0" w:space="0" w:color="auto"/>
            <w:right w:val="none" w:sz="0" w:space="0" w:color="auto"/>
          </w:divBdr>
        </w:div>
      </w:divsChild>
    </w:div>
    <w:div w:id="1773090634">
      <w:bodyDiv w:val="1"/>
      <w:marLeft w:val="0"/>
      <w:marRight w:val="0"/>
      <w:marTop w:val="0"/>
      <w:marBottom w:val="0"/>
      <w:divBdr>
        <w:top w:val="none" w:sz="0" w:space="0" w:color="auto"/>
        <w:left w:val="none" w:sz="0" w:space="0" w:color="auto"/>
        <w:bottom w:val="none" w:sz="0" w:space="0" w:color="auto"/>
        <w:right w:val="none" w:sz="0" w:space="0" w:color="auto"/>
      </w:divBdr>
      <w:divsChild>
        <w:div w:id="64881065">
          <w:marLeft w:val="0"/>
          <w:marRight w:val="0"/>
          <w:marTop w:val="0"/>
          <w:marBottom w:val="0"/>
          <w:divBdr>
            <w:top w:val="none" w:sz="0" w:space="0" w:color="auto"/>
            <w:left w:val="none" w:sz="0" w:space="0" w:color="auto"/>
            <w:bottom w:val="none" w:sz="0" w:space="0" w:color="auto"/>
            <w:right w:val="none" w:sz="0" w:space="0" w:color="auto"/>
          </w:divBdr>
        </w:div>
        <w:div w:id="177744154">
          <w:marLeft w:val="0"/>
          <w:marRight w:val="0"/>
          <w:marTop w:val="0"/>
          <w:marBottom w:val="0"/>
          <w:divBdr>
            <w:top w:val="none" w:sz="0" w:space="0" w:color="auto"/>
            <w:left w:val="none" w:sz="0" w:space="0" w:color="auto"/>
            <w:bottom w:val="none" w:sz="0" w:space="0" w:color="auto"/>
            <w:right w:val="none" w:sz="0" w:space="0" w:color="auto"/>
          </w:divBdr>
        </w:div>
        <w:div w:id="803616545">
          <w:marLeft w:val="0"/>
          <w:marRight w:val="0"/>
          <w:marTop w:val="0"/>
          <w:marBottom w:val="0"/>
          <w:divBdr>
            <w:top w:val="none" w:sz="0" w:space="0" w:color="auto"/>
            <w:left w:val="none" w:sz="0" w:space="0" w:color="auto"/>
            <w:bottom w:val="none" w:sz="0" w:space="0" w:color="auto"/>
            <w:right w:val="none" w:sz="0" w:space="0" w:color="auto"/>
          </w:divBdr>
        </w:div>
        <w:div w:id="829834471">
          <w:marLeft w:val="0"/>
          <w:marRight w:val="0"/>
          <w:marTop w:val="0"/>
          <w:marBottom w:val="0"/>
          <w:divBdr>
            <w:top w:val="none" w:sz="0" w:space="0" w:color="auto"/>
            <w:left w:val="none" w:sz="0" w:space="0" w:color="auto"/>
            <w:bottom w:val="none" w:sz="0" w:space="0" w:color="auto"/>
            <w:right w:val="none" w:sz="0" w:space="0" w:color="auto"/>
          </w:divBdr>
        </w:div>
        <w:div w:id="837428622">
          <w:marLeft w:val="0"/>
          <w:marRight w:val="0"/>
          <w:marTop w:val="0"/>
          <w:marBottom w:val="0"/>
          <w:divBdr>
            <w:top w:val="none" w:sz="0" w:space="0" w:color="auto"/>
            <w:left w:val="none" w:sz="0" w:space="0" w:color="auto"/>
            <w:bottom w:val="none" w:sz="0" w:space="0" w:color="auto"/>
            <w:right w:val="none" w:sz="0" w:space="0" w:color="auto"/>
          </w:divBdr>
        </w:div>
        <w:div w:id="1080833075">
          <w:marLeft w:val="0"/>
          <w:marRight w:val="0"/>
          <w:marTop w:val="0"/>
          <w:marBottom w:val="0"/>
          <w:divBdr>
            <w:top w:val="none" w:sz="0" w:space="0" w:color="auto"/>
            <w:left w:val="none" w:sz="0" w:space="0" w:color="auto"/>
            <w:bottom w:val="none" w:sz="0" w:space="0" w:color="auto"/>
            <w:right w:val="none" w:sz="0" w:space="0" w:color="auto"/>
          </w:divBdr>
        </w:div>
        <w:div w:id="1092160857">
          <w:marLeft w:val="0"/>
          <w:marRight w:val="0"/>
          <w:marTop w:val="0"/>
          <w:marBottom w:val="0"/>
          <w:divBdr>
            <w:top w:val="none" w:sz="0" w:space="0" w:color="auto"/>
            <w:left w:val="none" w:sz="0" w:space="0" w:color="auto"/>
            <w:bottom w:val="none" w:sz="0" w:space="0" w:color="auto"/>
            <w:right w:val="none" w:sz="0" w:space="0" w:color="auto"/>
          </w:divBdr>
        </w:div>
        <w:div w:id="1162696563">
          <w:marLeft w:val="0"/>
          <w:marRight w:val="0"/>
          <w:marTop w:val="0"/>
          <w:marBottom w:val="0"/>
          <w:divBdr>
            <w:top w:val="none" w:sz="0" w:space="0" w:color="auto"/>
            <w:left w:val="none" w:sz="0" w:space="0" w:color="auto"/>
            <w:bottom w:val="none" w:sz="0" w:space="0" w:color="auto"/>
            <w:right w:val="none" w:sz="0" w:space="0" w:color="auto"/>
          </w:divBdr>
        </w:div>
        <w:div w:id="1275864780">
          <w:marLeft w:val="0"/>
          <w:marRight w:val="0"/>
          <w:marTop w:val="0"/>
          <w:marBottom w:val="0"/>
          <w:divBdr>
            <w:top w:val="none" w:sz="0" w:space="0" w:color="auto"/>
            <w:left w:val="none" w:sz="0" w:space="0" w:color="auto"/>
            <w:bottom w:val="none" w:sz="0" w:space="0" w:color="auto"/>
            <w:right w:val="none" w:sz="0" w:space="0" w:color="auto"/>
          </w:divBdr>
        </w:div>
        <w:div w:id="1388604265">
          <w:marLeft w:val="0"/>
          <w:marRight w:val="0"/>
          <w:marTop w:val="0"/>
          <w:marBottom w:val="0"/>
          <w:divBdr>
            <w:top w:val="none" w:sz="0" w:space="0" w:color="auto"/>
            <w:left w:val="none" w:sz="0" w:space="0" w:color="auto"/>
            <w:bottom w:val="none" w:sz="0" w:space="0" w:color="auto"/>
            <w:right w:val="none" w:sz="0" w:space="0" w:color="auto"/>
          </w:divBdr>
        </w:div>
        <w:div w:id="1828326681">
          <w:marLeft w:val="0"/>
          <w:marRight w:val="0"/>
          <w:marTop w:val="0"/>
          <w:marBottom w:val="0"/>
          <w:divBdr>
            <w:top w:val="none" w:sz="0" w:space="0" w:color="auto"/>
            <w:left w:val="none" w:sz="0" w:space="0" w:color="auto"/>
            <w:bottom w:val="none" w:sz="0" w:space="0" w:color="auto"/>
            <w:right w:val="none" w:sz="0" w:space="0" w:color="auto"/>
          </w:divBdr>
        </w:div>
      </w:divsChild>
    </w:div>
    <w:div w:id="1975089366">
      <w:bodyDiv w:val="1"/>
      <w:marLeft w:val="0"/>
      <w:marRight w:val="0"/>
      <w:marTop w:val="0"/>
      <w:marBottom w:val="0"/>
      <w:divBdr>
        <w:top w:val="none" w:sz="0" w:space="0" w:color="auto"/>
        <w:left w:val="none" w:sz="0" w:space="0" w:color="auto"/>
        <w:bottom w:val="none" w:sz="0" w:space="0" w:color="auto"/>
        <w:right w:val="none" w:sz="0" w:space="0" w:color="auto"/>
      </w:divBdr>
      <w:divsChild>
        <w:div w:id="1660383600">
          <w:marLeft w:val="0"/>
          <w:marRight w:val="0"/>
          <w:marTop w:val="0"/>
          <w:marBottom w:val="0"/>
          <w:divBdr>
            <w:top w:val="none" w:sz="0" w:space="0" w:color="auto"/>
            <w:left w:val="none" w:sz="0" w:space="0" w:color="auto"/>
            <w:bottom w:val="none" w:sz="0" w:space="0" w:color="auto"/>
            <w:right w:val="none" w:sz="0" w:space="0" w:color="auto"/>
          </w:divBdr>
          <w:divsChild>
            <w:div w:id="491069155">
              <w:marLeft w:val="0"/>
              <w:marRight w:val="0"/>
              <w:marTop w:val="0"/>
              <w:marBottom w:val="0"/>
              <w:divBdr>
                <w:top w:val="none" w:sz="0" w:space="0" w:color="auto"/>
                <w:left w:val="none" w:sz="0" w:space="0" w:color="auto"/>
                <w:bottom w:val="none" w:sz="0" w:space="0" w:color="auto"/>
                <w:right w:val="none" w:sz="0" w:space="0" w:color="auto"/>
              </w:divBdr>
              <w:divsChild>
                <w:div w:id="1386828219">
                  <w:marLeft w:val="0"/>
                  <w:marRight w:val="0"/>
                  <w:marTop w:val="0"/>
                  <w:marBottom w:val="0"/>
                  <w:divBdr>
                    <w:top w:val="none" w:sz="0" w:space="0" w:color="auto"/>
                    <w:left w:val="none" w:sz="0" w:space="0" w:color="auto"/>
                    <w:bottom w:val="none" w:sz="0" w:space="0" w:color="auto"/>
                    <w:right w:val="none" w:sz="0" w:space="0" w:color="auto"/>
                  </w:divBdr>
                </w:div>
              </w:divsChild>
            </w:div>
            <w:div w:id="558126295">
              <w:marLeft w:val="0"/>
              <w:marRight w:val="0"/>
              <w:marTop w:val="0"/>
              <w:marBottom w:val="0"/>
              <w:divBdr>
                <w:top w:val="none" w:sz="0" w:space="0" w:color="auto"/>
                <w:left w:val="none" w:sz="0" w:space="0" w:color="auto"/>
                <w:bottom w:val="none" w:sz="0" w:space="0" w:color="auto"/>
                <w:right w:val="none" w:sz="0" w:space="0" w:color="auto"/>
              </w:divBdr>
              <w:divsChild>
                <w:div w:id="20365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31589444">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 w:id="2144346764">
      <w:bodyDiv w:val="1"/>
      <w:marLeft w:val="0"/>
      <w:marRight w:val="0"/>
      <w:marTop w:val="0"/>
      <w:marBottom w:val="0"/>
      <w:divBdr>
        <w:top w:val="none" w:sz="0" w:space="0" w:color="auto"/>
        <w:left w:val="none" w:sz="0" w:space="0" w:color="auto"/>
        <w:bottom w:val="none" w:sz="0" w:space="0" w:color="auto"/>
        <w:right w:val="none" w:sz="0" w:space="0" w:color="auto"/>
      </w:divBdr>
      <w:divsChild>
        <w:div w:id="34626822">
          <w:marLeft w:val="0"/>
          <w:marRight w:val="0"/>
          <w:marTop w:val="0"/>
          <w:marBottom w:val="0"/>
          <w:divBdr>
            <w:top w:val="none" w:sz="0" w:space="0" w:color="auto"/>
            <w:left w:val="none" w:sz="0" w:space="0" w:color="auto"/>
            <w:bottom w:val="none" w:sz="0" w:space="0" w:color="auto"/>
            <w:right w:val="none" w:sz="0" w:space="0" w:color="auto"/>
          </w:divBdr>
        </w:div>
        <w:div w:id="89468277">
          <w:marLeft w:val="0"/>
          <w:marRight w:val="0"/>
          <w:marTop w:val="0"/>
          <w:marBottom w:val="0"/>
          <w:divBdr>
            <w:top w:val="none" w:sz="0" w:space="0" w:color="auto"/>
            <w:left w:val="none" w:sz="0" w:space="0" w:color="auto"/>
            <w:bottom w:val="none" w:sz="0" w:space="0" w:color="auto"/>
            <w:right w:val="none" w:sz="0" w:space="0" w:color="auto"/>
          </w:divBdr>
        </w:div>
        <w:div w:id="148979370">
          <w:marLeft w:val="0"/>
          <w:marRight w:val="0"/>
          <w:marTop w:val="0"/>
          <w:marBottom w:val="0"/>
          <w:divBdr>
            <w:top w:val="none" w:sz="0" w:space="0" w:color="auto"/>
            <w:left w:val="none" w:sz="0" w:space="0" w:color="auto"/>
            <w:bottom w:val="none" w:sz="0" w:space="0" w:color="auto"/>
            <w:right w:val="none" w:sz="0" w:space="0" w:color="auto"/>
          </w:divBdr>
        </w:div>
        <w:div w:id="632247571">
          <w:marLeft w:val="0"/>
          <w:marRight w:val="0"/>
          <w:marTop w:val="0"/>
          <w:marBottom w:val="0"/>
          <w:divBdr>
            <w:top w:val="none" w:sz="0" w:space="0" w:color="auto"/>
            <w:left w:val="none" w:sz="0" w:space="0" w:color="auto"/>
            <w:bottom w:val="none" w:sz="0" w:space="0" w:color="auto"/>
            <w:right w:val="none" w:sz="0" w:space="0" w:color="auto"/>
          </w:divBdr>
        </w:div>
        <w:div w:id="714622081">
          <w:marLeft w:val="0"/>
          <w:marRight w:val="0"/>
          <w:marTop w:val="0"/>
          <w:marBottom w:val="0"/>
          <w:divBdr>
            <w:top w:val="none" w:sz="0" w:space="0" w:color="auto"/>
            <w:left w:val="none" w:sz="0" w:space="0" w:color="auto"/>
            <w:bottom w:val="none" w:sz="0" w:space="0" w:color="auto"/>
            <w:right w:val="none" w:sz="0" w:space="0" w:color="auto"/>
          </w:divBdr>
        </w:div>
        <w:div w:id="751392085">
          <w:marLeft w:val="0"/>
          <w:marRight w:val="0"/>
          <w:marTop w:val="0"/>
          <w:marBottom w:val="0"/>
          <w:divBdr>
            <w:top w:val="none" w:sz="0" w:space="0" w:color="auto"/>
            <w:left w:val="none" w:sz="0" w:space="0" w:color="auto"/>
            <w:bottom w:val="none" w:sz="0" w:space="0" w:color="auto"/>
            <w:right w:val="none" w:sz="0" w:space="0" w:color="auto"/>
          </w:divBdr>
        </w:div>
        <w:div w:id="810833019">
          <w:marLeft w:val="0"/>
          <w:marRight w:val="0"/>
          <w:marTop w:val="0"/>
          <w:marBottom w:val="0"/>
          <w:divBdr>
            <w:top w:val="none" w:sz="0" w:space="0" w:color="auto"/>
            <w:left w:val="none" w:sz="0" w:space="0" w:color="auto"/>
            <w:bottom w:val="none" w:sz="0" w:space="0" w:color="auto"/>
            <w:right w:val="none" w:sz="0" w:space="0" w:color="auto"/>
          </w:divBdr>
        </w:div>
        <w:div w:id="893199809">
          <w:marLeft w:val="0"/>
          <w:marRight w:val="0"/>
          <w:marTop w:val="0"/>
          <w:marBottom w:val="0"/>
          <w:divBdr>
            <w:top w:val="none" w:sz="0" w:space="0" w:color="auto"/>
            <w:left w:val="none" w:sz="0" w:space="0" w:color="auto"/>
            <w:bottom w:val="none" w:sz="0" w:space="0" w:color="auto"/>
            <w:right w:val="none" w:sz="0" w:space="0" w:color="auto"/>
          </w:divBdr>
        </w:div>
        <w:div w:id="990013681">
          <w:marLeft w:val="0"/>
          <w:marRight w:val="0"/>
          <w:marTop w:val="0"/>
          <w:marBottom w:val="0"/>
          <w:divBdr>
            <w:top w:val="none" w:sz="0" w:space="0" w:color="auto"/>
            <w:left w:val="none" w:sz="0" w:space="0" w:color="auto"/>
            <w:bottom w:val="none" w:sz="0" w:space="0" w:color="auto"/>
            <w:right w:val="none" w:sz="0" w:space="0" w:color="auto"/>
          </w:divBdr>
        </w:div>
        <w:div w:id="1138034682">
          <w:marLeft w:val="0"/>
          <w:marRight w:val="0"/>
          <w:marTop w:val="0"/>
          <w:marBottom w:val="0"/>
          <w:divBdr>
            <w:top w:val="none" w:sz="0" w:space="0" w:color="auto"/>
            <w:left w:val="none" w:sz="0" w:space="0" w:color="auto"/>
            <w:bottom w:val="none" w:sz="0" w:space="0" w:color="auto"/>
            <w:right w:val="none" w:sz="0" w:space="0" w:color="auto"/>
          </w:divBdr>
        </w:div>
        <w:div w:id="1158886520">
          <w:marLeft w:val="0"/>
          <w:marRight w:val="0"/>
          <w:marTop w:val="0"/>
          <w:marBottom w:val="0"/>
          <w:divBdr>
            <w:top w:val="none" w:sz="0" w:space="0" w:color="auto"/>
            <w:left w:val="none" w:sz="0" w:space="0" w:color="auto"/>
            <w:bottom w:val="none" w:sz="0" w:space="0" w:color="auto"/>
            <w:right w:val="none" w:sz="0" w:space="0" w:color="auto"/>
          </w:divBdr>
        </w:div>
        <w:div w:id="1177617892">
          <w:marLeft w:val="0"/>
          <w:marRight w:val="0"/>
          <w:marTop w:val="0"/>
          <w:marBottom w:val="0"/>
          <w:divBdr>
            <w:top w:val="none" w:sz="0" w:space="0" w:color="auto"/>
            <w:left w:val="none" w:sz="0" w:space="0" w:color="auto"/>
            <w:bottom w:val="none" w:sz="0" w:space="0" w:color="auto"/>
            <w:right w:val="none" w:sz="0" w:space="0" w:color="auto"/>
          </w:divBdr>
        </w:div>
        <w:div w:id="1188253289">
          <w:marLeft w:val="0"/>
          <w:marRight w:val="0"/>
          <w:marTop w:val="0"/>
          <w:marBottom w:val="0"/>
          <w:divBdr>
            <w:top w:val="none" w:sz="0" w:space="0" w:color="auto"/>
            <w:left w:val="none" w:sz="0" w:space="0" w:color="auto"/>
            <w:bottom w:val="none" w:sz="0" w:space="0" w:color="auto"/>
            <w:right w:val="none" w:sz="0" w:space="0" w:color="auto"/>
          </w:divBdr>
        </w:div>
        <w:div w:id="1207523394">
          <w:marLeft w:val="0"/>
          <w:marRight w:val="0"/>
          <w:marTop w:val="0"/>
          <w:marBottom w:val="0"/>
          <w:divBdr>
            <w:top w:val="none" w:sz="0" w:space="0" w:color="auto"/>
            <w:left w:val="none" w:sz="0" w:space="0" w:color="auto"/>
            <w:bottom w:val="none" w:sz="0" w:space="0" w:color="auto"/>
            <w:right w:val="none" w:sz="0" w:space="0" w:color="auto"/>
          </w:divBdr>
        </w:div>
        <w:div w:id="1521624717">
          <w:marLeft w:val="0"/>
          <w:marRight w:val="0"/>
          <w:marTop w:val="0"/>
          <w:marBottom w:val="0"/>
          <w:divBdr>
            <w:top w:val="none" w:sz="0" w:space="0" w:color="auto"/>
            <w:left w:val="none" w:sz="0" w:space="0" w:color="auto"/>
            <w:bottom w:val="none" w:sz="0" w:space="0" w:color="auto"/>
            <w:right w:val="none" w:sz="0" w:space="0" w:color="auto"/>
          </w:divBdr>
        </w:div>
        <w:div w:id="1574507582">
          <w:marLeft w:val="0"/>
          <w:marRight w:val="0"/>
          <w:marTop w:val="0"/>
          <w:marBottom w:val="0"/>
          <w:divBdr>
            <w:top w:val="none" w:sz="0" w:space="0" w:color="auto"/>
            <w:left w:val="none" w:sz="0" w:space="0" w:color="auto"/>
            <w:bottom w:val="none" w:sz="0" w:space="0" w:color="auto"/>
            <w:right w:val="none" w:sz="0" w:space="0" w:color="auto"/>
          </w:divBdr>
        </w:div>
        <w:div w:id="1703558182">
          <w:marLeft w:val="0"/>
          <w:marRight w:val="0"/>
          <w:marTop w:val="0"/>
          <w:marBottom w:val="0"/>
          <w:divBdr>
            <w:top w:val="none" w:sz="0" w:space="0" w:color="auto"/>
            <w:left w:val="none" w:sz="0" w:space="0" w:color="auto"/>
            <w:bottom w:val="none" w:sz="0" w:space="0" w:color="auto"/>
            <w:right w:val="none" w:sz="0" w:space="0" w:color="auto"/>
          </w:divBdr>
        </w:div>
        <w:div w:id="1740714651">
          <w:marLeft w:val="0"/>
          <w:marRight w:val="0"/>
          <w:marTop w:val="0"/>
          <w:marBottom w:val="0"/>
          <w:divBdr>
            <w:top w:val="none" w:sz="0" w:space="0" w:color="auto"/>
            <w:left w:val="none" w:sz="0" w:space="0" w:color="auto"/>
            <w:bottom w:val="none" w:sz="0" w:space="0" w:color="auto"/>
            <w:right w:val="none" w:sz="0" w:space="0" w:color="auto"/>
          </w:divBdr>
        </w:div>
        <w:div w:id="210687624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customXml" Target="ink/ink3.xml"/><Relationship Id="rId42" Type="http://schemas.openxmlformats.org/officeDocument/2006/relationships/image" Target="media/image11.png"/><Relationship Id="rId47" Type="http://schemas.openxmlformats.org/officeDocument/2006/relationships/hyperlink" Target="https://www.cfla.gov.lv/lv/valsts-atbalsta-regulejums" TargetMode="External"/><Relationship Id="rId63" Type="http://schemas.openxmlformats.org/officeDocument/2006/relationships/hyperlink" Target="https://ec.europa.eu/regional_policy/policy/communication/online-generator_lv?lang=lv" TargetMode="External"/><Relationship Id="rId68" Type="http://schemas.openxmlformats.org/officeDocument/2006/relationships/hyperlink" Target="https://www.lm.gov.lv/lv/metodiskie-materiali" TargetMode="External"/><Relationship Id="rId84" Type="http://schemas.openxmlformats.org/officeDocument/2006/relationships/image" Target="media/image32.png"/><Relationship Id="rId89" Type="http://schemas.openxmlformats.org/officeDocument/2006/relationships/hyperlink" Target="https://lrg.cfla.gov.lv/index.php/Att%C4%93ls:Melns_zimulis.jpg" TargetMode="External"/><Relationship Id="rId107" Type="http://schemas.openxmlformats.org/officeDocument/2006/relationships/hyperlink" Target="https://likumi.lv/ta/id/331743" TargetMode="External"/><Relationship Id="rId11" Type="http://schemas.openxmlformats.org/officeDocument/2006/relationships/hyperlink" Target="https://projekti.cfla.gov.lv/" TargetMode="External"/><Relationship Id="rId32" Type="http://schemas.openxmlformats.org/officeDocument/2006/relationships/hyperlink" Target="https://likumi.lv/ta/id/358429-eiropas-savienibas-kohezijas-politikas-programmas-20212027-gadam-111-specifiska-atbalsta-merka-petniecibas-un-inovaciju-kapacitates-stiprinasana-un-progresivu-tehnologiju-ieviesana-kopeja-pampa-sistema-1112-pasakuma-ris3-petniecibas-un-inovacijas-centri-istenosanas-noteikumi" TargetMode="External"/><Relationship Id="rId37" Type="http://schemas.openxmlformats.org/officeDocument/2006/relationships/image" Target="media/image7.png"/><Relationship Id="rId53" Type="http://schemas.openxmlformats.org/officeDocument/2006/relationships/image" Target="media/image18.png"/><Relationship Id="rId58" Type="http://schemas.openxmlformats.org/officeDocument/2006/relationships/image" Target="media/image21.png"/><Relationship Id="rId74" Type="http://schemas.openxmlformats.org/officeDocument/2006/relationships/hyperlink" Target="https://likumi.lv/ta/id/358429-eiropas-savienibas-kohezijas-politikas-programmas-2021-2027-gadam-1-1-1-specifiska-atbalsta-merka-petniecibas-un-inovaciju" TargetMode="External"/><Relationship Id="rId79" Type="http://schemas.openxmlformats.org/officeDocument/2006/relationships/hyperlink" Target="https://likumi.lv/ta/id/358429-eiropas-savienibas-kohezijas-politikas-programmas-2021-2027-gadam-1-1-1-specifiska-atbalsta-merka-petniecibas-un-inovaciju" TargetMode="External"/><Relationship Id="rId102"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5" Type="http://schemas.openxmlformats.org/officeDocument/2006/relationships/numbering" Target="numbering.xml"/><Relationship Id="rId90" Type="http://schemas.openxmlformats.org/officeDocument/2006/relationships/image" Target="media/image36.jpeg"/><Relationship Id="rId95" Type="http://schemas.openxmlformats.org/officeDocument/2006/relationships/hyperlink" Target="https://tapportals.mk.gov.lv/structuralizer/data/nodes/4923595e-196e-404a-ba6e-0aafe5d9e309" TargetMode="External"/><Relationship Id="rId22" Type="http://schemas.openxmlformats.org/officeDocument/2006/relationships/image" Target="media/image37.png"/><Relationship Id="rId27" Type="http://schemas.openxmlformats.org/officeDocument/2006/relationships/image" Target="media/image1.png"/><Relationship Id="rId43" Type="http://schemas.openxmlformats.org/officeDocument/2006/relationships/image" Target="media/image12.png"/><Relationship Id="rId48" Type="http://schemas.openxmlformats.org/officeDocument/2006/relationships/image" Target="media/image15.png"/><Relationship Id="rId64" Type="http://schemas.openxmlformats.org/officeDocument/2006/relationships/hyperlink" Target="https://www.lm.gov.lv/lv/media/18838/download" TargetMode="External"/><Relationship Id="rId69" Type="http://schemas.openxmlformats.org/officeDocument/2006/relationships/image" Target="media/image24.png"/><Relationship Id="rId80" Type="http://schemas.openxmlformats.org/officeDocument/2006/relationships/hyperlink" Target="https://likumi.lv/ta/id/358429-eiropas-savienibas-kohezijas-politikas-programmas-2021-2027-gadam-1-1-1-specifiska-atbalsta-merka-petniecibas-un-inovaciju" TargetMode="External"/><Relationship Id="rId85" Type="http://schemas.microsoft.com/office/2007/relationships/hdphoto" Target="media/hdphoto10.wdp"/><Relationship Id="rId12" Type="http://schemas.openxmlformats.org/officeDocument/2006/relationships/hyperlink" Target="https://elrg.cfla.gov.lv/" TargetMode="External"/><Relationship Id="rId33" Type="http://schemas.openxmlformats.org/officeDocument/2006/relationships/hyperlink" Target="https://www.esfondi.lv/sakums" TargetMode="External"/><Relationship Id="rId38" Type="http://schemas.openxmlformats.org/officeDocument/2006/relationships/image" Target="media/image8.png"/><Relationship Id="rId59" Type="http://schemas.microsoft.com/office/2007/relationships/hdphoto" Target="media/hdphoto8.wdp"/><Relationship Id="rId103" Type="http://schemas.openxmlformats.org/officeDocument/2006/relationships/hyperlink" Target="https://tapportals.mk.gov.lv/structuralizer/data/nodes/4923595e-196e-404a-ba6e-0aafe5d9e309" TargetMode="External"/><Relationship Id="rId108" Type="http://schemas.openxmlformats.org/officeDocument/2006/relationships/fontTable" Target="fontTable.xml"/><Relationship Id="rId20" Type="http://schemas.openxmlformats.org/officeDocument/2006/relationships/image" Target="media/image210.png"/><Relationship Id="rId41" Type="http://schemas.openxmlformats.org/officeDocument/2006/relationships/image" Target="media/image10.png"/><Relationship Id="rId54" Type="http://schemas.microsoft.com/office/2007/relationships/hdphoto" Target="media/hdphoto6.wdp"/><Relationship Id="rId62" Type="http://schemas.openxmlformats.org/officeDocument/2006/relationships/hyperlink" Target="https://www.esfondi.lv/normativie-akti-un-dokumenti/2021-2027-planosanas-periods/komunikacijas-un-dizaina-vadlinijas" TargetMode="External"/><Relationship Id="rId70" Type="http://schemas.openxmlformats.org/officeDocument/2006/relationships/image" Target="media/image25.png"/><Relationship Id="rId75" Type="http://schemas.openxmlformats.org/officeDocument/2006/relationships/hyperlink" Target="https://likumi.lv/ta/id/358429-eiropas-savienibas-kohezijas-politikas-programmas-2021-2027-gadam-1-1-1-specifiska-atbalsta-merka-petniecibas-un-inovaciju" TargetMode="External"/><Relationship Id="rId83" Type="http://schemas.microsoft.com/office/2007/relationships/hdphoto" Target="media/hdphoto9.wdp"/><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ustomXml" Target="ink/ink4.xml"/><Relationship Id="rId28" Type="http://schemas.microsoft.com/office/2007/relationships/hdphoto" Target="media/hdphoto1.wdp"/><Relationship Id="rId36" Type="http://schemas.openxmlformats.org/officeDocument/2006/relationships/image" Target="media/image6.png"/><Relationship Id="rId49" Type="http://schemas.openxmlformats.org/officeDocument/2006/relationships/image" Target="media/image16.png"/><Relationship Id="rId57" Type="http://schemas.openxmlformats.org/officeDocument/2006/relationships/image" Target="media/image20.png"/><Relationship Id="rId106" Type="http://schemas.openxmlformats.org/officeDocument/2006/relationships/hyperlink" Target="https://likumi.lv/ta/id/331743-eiropas-savienibas-fondu-2021-2027-gada-planosanas-perioda-vadibas-likums" TargetMode="External"/><Relationship Id="rId10" Type="http://schemas.openxmlformats.org/officeDocument/2006/relationships/endnotes" Target="endnotes.xml"/><Relationship Id="rId31" Type="http://schemas.openxmlformats.org/officeDocument/2006/relationships/hyperlink" Target="https://likumi.lv/ta/id/358429-eiropas-savienibas-kohezijas-politikas-programmas-20212027-gadam-111-specifiska-atbalsta-merka-petniecibas-un-inovaciju-kapacitates-stiprinasana-un-progresivu-tehnologiju-ieviesana-kopeja-pampa-sistema-1112-pasakuma-ris3-petniecibas-un-inovacijas-centri-istenosanas-noteikumi" TargetMode="External"/><Relationship Id="rId44" Type="http://schemas.openxmlformats.org/officeDocument/2006/relationships/image" Target="media/image13.png"/><Relationship Id="rId52" Type="http://schemas.microsoft.com/office/2007/relationships/hdphoto" Target="media/hdphoto5.wdp"/><Relationship Id="rId60" Type="http://schemas.openxmlformats.org/officeDocument/2006/relationships/image" Target="media/image22.png"/><Relationship Id="rId65" Type="http://schemas.openxmlformats.org/officeDocument/2006/relationships/hyperlink" Target="https://pieklustamiba.varam.gov.lv" TargetMode="External"/><Relationship Id="rId73" Type="http://schemas.openxmlformats.org/officeDocument/2006/relationships/image" Target="media/image28.png"/><Relationship Id="rId78" Type="http://schemas.openxmlformats.org/officeDocument/2006/relationships/image" Target="media/image30.png"/><Relationship Id="rId81" Type="http://schemas.openxmlformats.org/officeDocument/2006/relationships/hyperlink" Target="http://eur-lex.europa.eu/eli/reg/2014/651/oj/?locale=LV" TargetMode="External"/><Relationship Id="rId86" Type="http://schemas.openxmlformats.org/officeDocument/2006/relationships/image" Target="media/image33.png"/><Relationship Id="rId94" Type="http://schemas.openxmlformats.org/officeDocument/2006/relationships/image" Target="media/image40.jpeg"/><Relationship Id="rId99" Type="http://schemas.openxmlformats.org/officeDocument/2006/relationships/footer" Target="footer1.xml"/><Relationship Id="rId101"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ustomXml" Target="ink/ink1.xml"/><Relationship Id="rId18" Type="http://schemas.openxmlformats.org/officeDocument/2006/relationships/image" Target="media/image110.png"/><Relationship Id="rId39" Type="http://schemas.openxmlformats.org/officeDocument/2006/relationships/image" Target="media/image9.png"/><Relationship Id="rId109" Type="http://schemas.microsoft.com/office/2011/relationships/people" Target="people.xml"/><Relationship Id="rId34" Type="http://schemas.openxmlformats.org/officeDocument/2006/relationships/image" Target="media/image3.png"/><Relationship Id="rId50" Type="http://schemas.microsoft.com/office/2007/relationships/hdphoto" Target="media/hdphoto4.wdp"/><Relationship Id="rId55" Type="http://schemas.openxmlformats.org/officeDocument/2006/relationships/image" Target="media/image19.png"/><Relationship Id="rId76" Type="http://schemas.openxmlformats.org/officeDocument/2006/relationships/hyperlink" Target="http://eur-lex.europa.eu/eli/reg/2014/651/oj/?locale=LV" TargetMode="External"/><Relationship Id="rId97" Type="http://schemas.openxmlformats.org/officeDocument/2006/relationships/hyperlink" Target="https://tapportals.mk.gov.lv/structuralizer/data/nodes/c92e1a4d-7360-4173-b8e9-c0b72ec3ec4c" TargetMode="External"/><Relationship Id="rId104"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hyperlink" Target="https://klasis.csp.gov.lv/lv-LV/classifications/NACE21" TargetMode="External"/><Relationship Id="rId24" Type="http://schemas.openxmlformats.org/officeDocument/2006/relationships/image" Target="media/image4.png"/><Relationship Id="rId40" Type="http://schemas.microsoft.com/office/2007/relationships/hdphoto" Target="media/hdphoto2.wdp"/><Relationship Id="rId45" Type="http://schemas.microsoft.com/office/2007/relationships/hdphoto" Target="media/hdphoto3.wdp"/><Relationship Id="rId66" Type="http://schemas.openxmlformats.org/officeDocument/2006/relationships/hyperlink" Target="https://www.varam.gov.lv/lv/wwwvaramgovlv/lv/pieklustamiba" TargetMode="External"/><Relationship Id="rId87" Type="http://schemas.openxmlformats.org/officeDocument/2006/relationships/image" Target="media/image34.png"/><Relationship Id="rId110" Type="http://schemas.openxmlformats.org/officeDocument/2006/relationships/theme" Target="theme/theme1.xml"/><Relationship Id="rId61" Type="http://schemas.openxmlformats.org/officeDocument/2006/relationships/image" Target="media/image23.png"/><Relationship Id="rId82" Type="http://schemas.openxmlformats.org/officeDocument/2006/relationships/image" Target="media/image31.png"/><Relationship Id="rId19" Type="http://schemas.openxmlformats.org/officeDocument/2006/relationships/customXml" Target="ink/ink2.xml"/><Relationship Id="rId30" Type="http://schemas.openxmlformats.org/officeDocument/2006/relationships/image" Target="media/image2.png"/><Relationship Id="rId35" Type="http://schemas.openxmlformats.org/officeDocument/2006/relationships/hyperlink" Target="http://eur-lex.europa.eu/eli/reg/2024/2509/oj/?locale=LV" TargetMode="External"/><Relationship Id="rId56" Type="http://schemas.microsoft.com/office/2007/relationships/hdphoto" Target="media/hdphoto7.wdp"/><Relationship Id="rId77" Type="http://schemas.openxmlformats.org/officeDocument/2006/relationships/image" Target="media/image29.png"/><Relationship Id="rId100" Type="http://schemas.openxmlformats.org/officeDocument/2006/relationships/image" Target="media/image42.png"/><Relationship Id="rId105"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media/image27.png"/><Relationship Id="rId93" Type="http://schemas.openxmlformats.org/officeDocument/2006/relationships/hyperlink" Target="https://lrg.cfla.gov.lv/index.php/Att%C4%93ls:Melns_pluss.jpg" TargetMode="External"/><Relationship Id="rId98" Type="http://schemas.openxmlformats.org/officeDocument/2006/relationships/hyperlink" Target="https://tapportals.mk.gov.lv/structuralizer/data/nodes/3ce7117f-5397-4f03-9505-35b28ea8f75f" TargetMode="External"/><Relationship Id="rId3" Type="http://schemas.openxmlformats.org/officeDocument/2006/relationships/customXml" Target="../customXml/item3.xml"/><Relationship Id="rId25" Type="http://schemas.openxmlformats.org/officeDocument/2006/relationships/customXml" Target="ink/ink5.xml"/><Relationship Id="rId46" Type="http://schemas.openxmlformats.org/officeDocument/2006/relationships/image" Target="media/image14.png"/><Relationship Id="rId67" Type="http://schemas.openxmlformats.org/officeDocument/2006/relationships/hyperlink" Target="https://www.lm.gov.lv/lv/celvedis-ieklaujosas-vides-veidosanai-valsts-un-pasvaldibu-iestades-202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klasis.csp.gov.lv/lv-LV/classifications/NACE21"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05:13:02.106"/>
    </inkml:context>
    <inkml:brush xml:id="br0">
      <inkml:brushProperty name="width" value="0.1" units="cm"/>
      <inkml:brushProperty name="height" value="0.1" units="cm"/>
    </inkml:brush>
  </inkml:definitions>
  <inkml:trace contextRef="#ctx0" brushRef="#br0">4 0 24575,'-4'0'0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05:11:04.482"/>
    </inkml:context>
    <inkml:brush xml:id="br0">
      <inkml:brushProperty name="width" value="0.035" units="cm"/>
      <inkml:brushProperty name="height" value="0.035" units="cm"/>
      <inkml:brushProperty name="color" value="#FFFFFF"/>
    </inkml:brush>
  </inkml:definitions>
  <inkml:trace contextRef="#ctx0" brushRef="#br0">66 45 24575,'-3'0'0,"-3"0"0,5-4 0,6-1 0,-2 1 0,-4 0 0,-4 5 0,1 6 0,7 2 0,8-1 0,2-2-8191</inkml:trace>
  <inkml:trace contextRef="#ctx0" brushRef="#br0" timeOffset="834.83">109 68 24575,'0'4'0</inkml:trace>
  <inkml:trace contextRef="#ctx0" brushRef="#br0" timeOffset="2314.91">67 23 24575,'0'0'-8191</inkml:trace>
  <inkml:trace contextRef="#ctx0" brushRef="#br0" timeOffset="3276.03">21 23 24575,'0'0'-8191</inkml:trace>
  <inkml:trace contextRef="#ctx0" brushRef="#br0" timeOffset="4697.2">43 89 24575,'0'0'-8191</inkml:trace>
  <inkml:trace contextRef="#ctx0" brushRef="#br0" timeOffset="5374.12">67 1 24575,'0'0'-8191</inkml:trace>
  <inkml:trace contextRef="#ctx0" brushRef="#br0" timeOffset="6951.03">89 45 24575,'-4'0'0</inkml:trace>
  <inkml:trace contextRef="#ctx0" brushRef="#br0" timeOffset="7456.37">67 67 24575,'0'0'-8191</inkml:trace>
  <inkml:trace contextRef="#ctx0" brushRef="#br0" timeOffset="7989.52">1 67 24575</inkml:trace>
  <inkml:trace contextRef="#ctx0" brushRef="#br0" timeOffset="8367.64">1 67 24575</inkml:trace>
  <inkml:trace contextRef="#ctx0" brushRef="#br0" timeOffset="8729.34">1 67 24575</inkml:trace>
  <inkml:trace contextRef="#ctx0" brushRef="#br0" timeOffset="9975.51">67 23 24575,'0'0'-8191</inkml:trace>
  <inkml:trace contextRef="#ctx0" brushRef="#br0" timeOffset="10368.54">67 23 24575,'0'0'-8191</inkml:trace>
  <inkml:trace contextRef="#ctx0" brushRef="#br0" timeOffset="10746.28">67 23 24575,'0'0'-8191</inkml:trace>
  <inkml:trace contextRef="#ctx0" brushRef="#br0" timeOffset="11249.5">21 23 24575,'0'0'-8191</inkml:trace>
  <inkml:trace contextRef="#ctx0" brushRef="#br0" timeOffset="11597.4">21 23 24575,'0'0'-8191</inkml:trace>
  <inkml:trace contextRef="#ctx0" brushRef="#br0" timeOffset="11976.6">21 23 24575,'0'0'-8191</inkml:trace>
  <inkml:trace contextRef="#ctx0" brushRef="#br0" timeOffset="14355.18">87 45 24575,'0'0'-8191</inkml:trace>
  <inkml:trace contextRef="#ctx0" brushRef="#br0" timeOffset="14733.29">87 45 24575,'0'0'-8191</inkml:trace>
  <inkml:trace contextRef="#ctx0" brushRef="#br0" timeOffset="15110.74">89 45 24575,'-8'0'0,"-2"0"-8191</inkml:trace>
  <inkml:trace contextRef="#ctx0" brushRef="#br0" timeOffset="15456.19">1 67 24575</inkml:trace>
  <inkml:trace contextRef="#ctx0" brushRef="#br0" timeOffset="15975.84">1 67 24575</inkml:trace>
  <inkml:trace contextRef="#ctx0" brushRef="#br0" timeOffset="15976.84">1 67 24575</inkml:trace>
  <inkml:trace contextRef="#ctx0" brushRef="#br0" timeOffset="17981.8">1 45 24575,'0'0'-8191</inkml:trace>
  <inkml:trace contextRef="#ctx0" brushRef="#br0" timeOffset="18327.25">1 45 24575,'0'0'-8191</inkml:trace>
  <inkml:trace contextRef="#ctx0" brushRef="#br0" timeOffset="19210.49">67 23 24575,'0'0'-8191</inkml:trace>
  <inkml:trace contextRef="#ctx0" brushRef="#br0" timeOffset="20420.94">67 45 24575,'0'0'-8191</inkml:trace>
  <inkml:trace contextRef="#ctx0" brushRef="#br0" timeOffset="20767.8">67 45 24575,'0'0'-8191</inkml:trace>
  <inkml:trace contextRef="#ctx0" brushRef="#br0" timeOffset="22075.7">43 89 24575,'0'0'-8191</inkml:trace>
  <inkml:trace contextRef="#ctx0" brushRef="#br0" timeOffset="22894.38">43 1 24575</inkml:trace>
  <inkml:trace contextRef="#ctx0" brushRef="#br0" timeOffset="24107.39">67 67 24575,'0'0'-8191</inkml:trace>
  <inkml:trace contextRef="#ctx0" brushRef="#br0" timeOffset="24452.28">67 67 24575,'0'0'-8191</inkml:trace>
  <inkml:trace contextRef="#ctx0" brushRef="#br0" timeOffset="25174.16">87 45 24575,'0'0'-8191</inkml:trace>
  <inkml:trace contextRef="#ctx0" brushRef="#br0" timeOffset="25519.73">87 45 24575,'0'0'-8191</inkml:trace>
  <inkml:trace contextRef="#ctx0" brushRef="#br0" timeOffset="29782.62">67 67 24575,'0'0'-8191</inkml:trace>
  <inkml:trace contextRef="#ctx0" brushRef="#br0" timeOffset="31566.56">67 23 24575,'0'0'-8191</inkml:trace>
  <inkml:trace contextRef="#ctx0" brushRef="#br0" timeOffset="45218.38">43 1 24575</inkml:trace>
  <inkml:trace contextRef="#ctx0" brushRef="#br0" timeOffset="46479.66">87 67 24575,'0'0'-8191</inkml:trace>
  <inkml:trace contextRef="#ctx0" brushRef="#br0" timeOffset="47331.14">21 67 24575,'0'0'-8191</inkml:trace>
  <inkml:trace contextRef="#ctx0" brushRef="#br0" timeOffset="48133.63">67 23 24575,'0'0'-8191</inkml:trace>
  <inkml:trace contextRef="#ctx0" brushRef="#br0" timeOffset="49049.6">43 67 24575</inkml:trace>
  <inkml:trace contextRef="#ctx0" brushRef="#br0" timeOffset="50198.48">87 45 24575,'0'0'-8191</inkml:trace>
  <inkml:trace contextRef="#ctx0" brushRef="#br0" timeOffset="50560.5">87 45 24575,'0'0'-8191</inkml:trace>
  <inkml:trace contextRef="#ctx0" brushRef="#br0" timeOffset="50971.55">87 45 24575,'0'0'-8191</inkml:trace>
  <inkml:trace contextRef="#ctx0" brushRef="#br0" timeOffset="52771.67">1 45 24575,'0'0'-8191</inkml:trace>
  <inkml:trace contextRef="#ctx0" brushRef="#br0" timeOffset="53118.28">1 45 24575,'0'0'-8191</inkml:trace>
  <inkml:trace contextRef="#ctx0" brushRef="#br0" timeOffset="55107.02">1 46 24575,'4'0'0,"0"-4"0,5-1 0,3 1 0,1 3 0,-3 8 0,-2 4 0,-3 2-8191</inkml:trace>
  <inkml:trace contextRef="#ctx0" brushRef="#br0" timeOffset="57282.54">67 89 24575,'0'0'-8191</inkml:trace>
  <inkml:trace contextRef="#ctx0" brushRef="#br0" timeOffset="57975.66">66 46 24575,'-3'-4'0</inkml:trace>
  <inkml:trace contextRef="#ctx0" brushRef="#br0" timeOffset="58573.3">21 23 24575,'0'0'-8191</inkml:trace>
  <inkml:trace contextRef="#ctx0" brushRef="#br0" timeOffset="59391.27">21 67 24575,'0'0'-8191</inkml:trace>
  <inkml:trace contextRef="#ctx0" brushRef="#br0" timeOffset="59862.59">21 67 24575,'0'0'-8191</inkml:trace>
  <inkml:trace contextRef="#ctx0" brushRef="#br0" timeOffset="60428.74">67 67 24575,'0'0'-8191</inkml:trace>
  <inkml:trace contextRef="#ctx0" brushRef="#br0" timeOffset="60917.54">67 67 24575,'0'0'-8191</inkml:trace>
  <inkml:trace contextRef="#ctx0" brushRef="#br0" timeOffset="61278.89">67 67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05:11:00.587"/>
    </inkml:context>
    <inkml:brush xml:id="br0">
      <inkml:brushProperty name="width" value="0.035" units="cm"/>
      <inkml:brushProperty name="height" value="0.035" units="cm"/>
      <inkml:brushProperty name="color" value="#FFFFFF"/>
    </inkml:brush>
  </inkml:definitions>
  <inkml:trace contextRef="#ctx0" brushRef="#br0">0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30T05:10:41.235"/>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52 44,'-3'0,"-6"0,-1 3,-3 6,2-3,5-2,9-2,6-1,6-5,-3-2,-7 1,-9 0,0 2,5 1,6 1,-3 1,-4 0,-8 3,-4 7,2 0,3-5,7-3,3-3</inkml:trace>
  <inkml:trace contextRef="#ctx0" brushRef="#br0" timeOffset="503.89">53 67,'0'0</inkml:trace>
  <inkml:trace contextRef="#ctx0" brushRef="#br0" timeOffset="1097.58">73 1,'0'0</inkml:trace>
  <inkml:trace contextRef="#ctx0" brushRef="#br0" timeOffset="1874.47">29 23,'0'0</inkml:trace>
  <inkml:trace contextRef="#ctx0" brushRef="#br0" timeOffset="2421.56">95 45,'0'0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30T05:10:35.803"/>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0 0,'0'0</inkml:trace>
  <inkml:trace contextRef="#ctx0" brushRef="#br0" timeOffset="1218.27">22 22,'0'0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2.xml><?xml version="1.0" encoding="utf-8"?>
<ds:datastoreItem xmlns:ds="http://schemas.openxmlformats.org/officeDocument/2006/customXml" ds:itemID="{CBB72313-A075-448B-B427-D35FB61BF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4.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docMetadata/LabelInfo.xml><?xml version="1.0" encoding="utf-8"?>
<clbl:labelList xmlns:clbl="http://schemas.microsoft.com/office/2020/mipLabelMetadata">
  <clbl:label id="{1b8a7570-3ec8-4c4e-9532-5dbb2f157b31}" enabled="1" method="Standard" siteId="{fd50a0e4-c289-4266-b7ff-7d9cf5066e91}"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47</Pages>
  <Words>51159</Words>
  <Characters>29162</Characters>
  <Application>Microsoft Office Word</Application>
  <DocSecurity>0</DocSecurity>
  <Lines>243</Lines>
  <Paragraphs>160</Paragraphs>
  <ScaleCrop>false</ScaleCrop>
  <Company>CFLA</Company>
  <LinksUpToDate>false</LinksUpToDate>
  <CharactersWithSpaces>80161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Jolanta Skujeniece</cp:lastModifiedBy>
  <cp:revision>1337</cp:revision>
  <dcterms:created xsi:type="dcterms:W3CDTF">2024-09-07T04:30:00Z</dcterms:created>
  <dcterms:modified xsi:type="dcterms:W3CDTF">2025-05-12T10:53:00Z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