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4FC09" w14:textId="77777777" w:rsidR="002C2105" w:rsidRPr="005A7121" w:rsidRDefault="002C2105" w:rsidP="00C37D55">
      <w:pPr>
        <w:pStyle w:val="Style1"/>
        <w:numPr>
          <w:ilvl w:val="0"/>
          <w:numId w:val="0"/>
        </w:numPr>
        <w:ind w:left="283"/>
        <w:rPr>
          <w:rFonts w:ascii="Aptos" w:hAnsi="Aptos"/>
          <w:lang w:eastAsia="lv-LV"/>
          <w:rPrChange w:id="0" w:author="Kristīne Lukošjus" w:date="2025-08-12T13:11:00Z" w16du:dateUtc="2025-08-12T10:11:00Z">
            <w:rPr>
              <w:lang w:eastAsia="lv-LV"/>
            </w:rPr>
          </w:rPrChange>
        </w:rPr>
      </w:pPr>
    </w:p>
    <w:p w14:paraId="2B4597EC" w14:textId="77777777" w:rsidR="000D7736" w:rsidRPr="005A7121" w:rsidRDefault="000D7736" w:rsidP="424BDFEE">
      <w:pPr>
        <w:ind w:firstLine="0"/>
        <w:jc w:val="right"/>
        <w:outlineLvl w:val="3"/>
        <w:rPr>
          <w:rFonts w:ascii="Aptos" w:eastAsia="Times New Roman" w:hAnsi="Aptos" w:cs="Times New Roman"/>
          <w:color w:val="000000"/>
          <w:sz w:val="28"/>
          <w:szCs w:val="28"/>
          <w:lang w:eastAsia="lv-LV"/>
          <w:rPrChange w:id="1" w:author="Kristīne Lukošjus" w:date="2025-08-12T13:11:00Z" w16du:dateUtc="2025-08-12T10:11:00Z">
            <w:rPr>
              <w:rFonts w:eastAsia="Times New Roman" w:cs="Times New Roman"/>
              <w:color w:val="000000"/>
              <w:sz w:val="28"/>
              <w:szCs w:val="28"/>
              <w:lang w:eastAsia="lv-LV"/>
            </w:rPr>
          </w:rPrChange>
        </w:rPr>
      </w:pPr>
      <w:r w:rsidRPr="005A7121">
        <w:rPr>
          <w:rFonts w:ascii="Aptos" w:eastAsia="Times New Roman" w:hAnsi="Aptos" w:cs="Times New Roman"/>
          <w:color w:val="000000" w:themeColor="text1"/>
          <w:sz w:val="28"/>
          <w:szCs w:val="28"/>
          <w:lang w:eastAsia="lv-LV"/>
          <w:rPrChange w:id="2" w:author="Kristīne Lukošjus" w:date="2025-08-12T13:11:00Z" w16du:dateUtc="2025-08-12T10:11:00Z">
            <w:rPr>
              <w:rFonts w:eastAsia="Times New Roman" w:cs="Times New Roman"/>
              <w:color w:val="000000" w:themeColor="text1"/>
              <w:sz w:val="28"/>
              <w:szCs w:val="28"/>
              <w:lang w:eastAsia="lv-LV"/>
            </w:rPr>
          </w:rPrChange>
        </w:rPr>
        <w:t>APSTIPRINU</w:t>
      </w:r>
    </w:p>
    <w:p w14:paraId="27E20A7C" w14:textId="77777777" w:rsidR="000D7736" w:rsidRPr="005A7121" w:rsidRDefault="000D7736" w:rsidP="009077C4">
      <w:pPr>
        <w:ind w:firstLine="0"/>
        <w:jc w:val="right"/>
        <w:outlineLvl w:val="3"/>
        <w:rPr>
          <w:rFonts w:ascii="Aptos" w:eastAsia="Times New Roman" w:hAnsi="Aptos" w:cs="Times New Roman"/>
          <w:bCs/>
          <w:color w:val="000000"/>
          <w:sz w:val="28"/>
          <w:szCs w:val="28"/>
          <w:lang w:eastAsia="lv-LV"/>
          <w:rPrChange w:id="3" w:author="Kristīne Lukošjus" w:date="2025-08-12T13:11:00Z" w16du:dateUtc="2025-08-12T10:11:00Z">
            <w:rPr>
              <w:rFonts w:eastAsia="Times New Roman" w:cs="Times New Roman"/>
              <w:bCs/>
              <w:color w:val="000000"/>
              <w:sz w:val="28"/>
              <w:szCs w:val="28"/>
              <w:lang w:eastAsia="lv-LV"/>
            </w:rPr>
          </w:rPrChange>
        </w:rPr>
      </w:pPr>
      <w:r w:rsidRPr="005A7121">
        <w:rPr>
          <w:rFonts w:ascii="Aptos" w:eastAsia="Times New Roman" w:hAnsi="Aptos" w:cs="Times New Roman"/>
          <w:bCs/>
          <w:color w:val="000000"/>
          <w:lang w:eastAsia="lv-LV"/>
          <w:rPrChange w:id="4" w:author="Kristīne Lukošjus" w:date="2025-08-12T13:11:00Z" w16du:dateUtc="2025-08-12T10:11:00Z">
            <w:rPr>
              <w:rFonts w:eastAsia="Times New Roman" w:cs="Times New Roman"/>
              <w:bCs/>
              <w:color w:val="000000"/>
              <w:lang w:eastAsia="lv-LV"/>
            </w:rPr>
          </w:rPrChange>
        </w:rPr>
        <w:t>Centrālās finanšu un līgumu aģentūras</w:t>
      </w:r>
    </w:p>
    <w:p w14:paraId="4303FD1A" w14:textId="50E428F9" w:rsidR="000D7736" w:rsidRPr="005A7121" w:rsidRDefault="00384D0E" w:rsidP="009077C4">
      <w:pPr>
        <w:ind w:firstLine="0"/>
        <w:jc w:val="right"/>
        <w:outlineLvl w:val="3"/>
        <w:rPr>
          <w:rFonts w:ascii="Aptos" w:eastAsia="Times New Roman" w:hAnsi="Aptos" w:cs="Times New Roman"/>
          <w:bCs/>
          <w:color w:val="000000"/>
          <w:lang w:eastAsia="lv-LV"/>
          <w:rPrChange w:id="5" w:author="Kristīne Lukošjus" w:date="2025-08-12T13:11:00Z" w16du:dateUtc="2025-08-12T10:11:00Z">
            <w:rPr>
              <w:rFonts w:eastAsia="Times New Roman" w:cs="Times New Roman"/>
              <w:bCs/>
              <w:color w:val="000000"/>
              <w:lang w:eastAsia="lv-LV"/>
            </w:rPr>
          </w:rPrChange>
        </w:rPr>
      </w:pPr>
      <w:r w:rsidRPr="005A7121">
        <w:rPr>
          <w:rFonts w:ascii="Aptos" w:eastAsia="Times New Roman" w:hAnsi="Aptos" w:cs="Times New Roman"/>
          <w:bCs/>
          <w:color w:val="000000"/>
          <w:lang w:eastAsia="lv-LV"/>
          <w:rPrChange w:id="6" w:author="Kristīne Lukošjus" w:date="2025-08-12T13:11:00Z" w16du:dateUtc="2025-08-12T10:11:00Z">
            <w:rPr>
              <w:rFonts w:eastAsia="Times New Roman" w:cs="Times New Roman"/>
              <w:bCs/>
              <w:color w:val="000000"/>
              <w:lang w:eastAsia="lv-LV"/>
            </w:rPr>
          </w:rPrChange>
        </w:rPr>
        <w:t>P</w:t>
      </w:r>
      <w:r w:rsidR="000D7736" w:rsidRPr="005A7121">
        <w:rPr>
          <w:rFonts w:ascii="Aptos" w:eastAsia="Times New Roman" w:hAnsi="Aptos" w:cs="Times New Roman"/>
          <w:bCs/>
          <w:color w:val="000000"/>
          <w:lang w:eastAsia="lv-LV"/>
          <w:rPrChange w:id="7" w:author="Kristīne Lukošjus" w:date="2025-08-12T13:11:00Z" w16du:dateUtc="2025-08-12T10:11:00Z">
            <w:rPr>
              <w:rFonts w:eastAsia="Times New Roman" w:cs="Times New Roman"/>
              <w:bCs/>
              <w:color w:val="000000"/>
              <w:lang w:eastAsia="lv-LV"/>
            </w:rPr>
          </w:rPrChange>
        </w:rPr>
        <w:t>rojektu atlases departamenta direktore</w:t>
      </w:r>
    </w:p>
    <w:p w14:paraId="183594BD" w14:textId="1884DCD1" w:rsidR="00202C7E" w:rsidRPr="005A7121" w:rsidRDefault="1A1202AF" w:rsidP="0831AFA2">
      <w:pPr>
        <w:ind w:firstLine="0"/>
        <w:jc w:val="right"/>
        <w:rPr>
          <w:rStyle w:val="ui-provider"/>
          <w:rFonts w:ascii="Aptos" w:hAnsi="Aptos"/>
          <w:rPrChange w:id="8" w:author="Kristīne Lukošjus" w:date="2025-08-12T13:11:00Z" w16du:dateUtc="2025-08-12T10:11:00Z">
            <w:rPr>
              <w:rStyle w:val="ui-provider"/>
            </w:rPr>
          </w:rPrChange>
        </w:rPr>
      </w:pPr>
      <w:r w:rsidRPr="005A7121">
        <w:rPr>
          <w:rFonts w:ascii="Aptos" w:hAnsi="Aptos"/>
          <w:i/>
          <w:iCs/>
          <w:color w:val="000000" w:themeColor="text1"/>
          <w:rPrChange w:id="9" w:author="Kristīne Lukošjus" w:date="2025-08-12T13:11:00Z" w16du:dateUtc="2025-08-12T10:11:00Z">
            <w:rPr>
              <w:i/>
              <w:iCs/>
              <w:color w:val="000000" w:themeColor="text1"/>
            </w:rPr>
          </w:rPrChange>
        </w:rPr>
        <w:t xml:space="preserve">(elektroniskais paraksts) </w:t>
      </w:r>
      <w:r w:rsidRPr="005A7121">
        <w:rPr>
          <w:rFonts w:ascii="Aptos" w:hAnsi="Aptos"/>
          <w:color w:val="000000" w:themeColor="text1"/>
          <w:rPrChange w:id="10" w:author="Kristīne Lukošjus" w:date="2025-08-12T13:11:00Z" w16du:dateUtc="2025-08-12T10:11:00Z">
            <w:rPr>
              <w:color w:val="000000" w:themeColor="text1"/>
            </w:rPr>
          </w:rPrChange>
        </w:rPr>
        <w:t>A. </w:t>
      </w:r>
      <w:r w:rsidRPr="005A7121">
        <w:rPr>
          <w:rStyle w:val="ui-provider"/>
          <w:rFonts w:ascii="Aptos" w:hAnsi="Aptos"/>
          <w:rPrChange w:id="11" w:author="Kristīne Lukošjus" w:date="2025-08-12T13:11:00Z" w16du:dateUtc="2025-08-12T10:11:00Z">
            <w:rPr>
              <w:rStyle w:val="ui-provider"/>
            </w:rPr>
          </w:rPrChange>
        </w:rPr>
        <w:t>Abu-Junese</w:t>
      </w:r>
    </w:p>
    <w:p w14:paraId="5A97D1DA" w14:textId="77777777" w:rsidR="00202C7E" w:rsidRPr="005A7121" w:rsidRDefault="00202C7E" w:rsidP="005F226A">
      <w:pPr>
        <w:spacing w:before="60"/>
        <w:jc w:val="right"/>
        <w:rPr>
          <w:rFonts w:ascii="Aptos" w:hAnsi="Aptos"/>
          <w:szCs w:val="24"/>
          <w:rPrChange w:id="12" w:author="Kristīne Lukošjus" w:date="2025-08-12T13:11:00Z" w16du:dateUtc="2025-08-12T10:11:00Z">
            <w:rPr>
              <w:szCs w:val="24"/>
            </w:rPr>
          </w:rPrChange>
        </w:rPr>
      </w:pPr>
      <w:r w:rsidRPr="005A7121">
        <w:rPr>
          <w:rFonts w:ascii="Aptos" w:hAnsi="Aptos"/>
          <w:szCs w:val="24"/>
          <w:rPrChange w:id="13" w:author="Kristīne Lukošjus" w:date="2025-08-12T13:11:00Z" w16du:dateUtc="2025-08-12T10:11:00Z">
            <w:rPr>
              <w:szCs w:val="24"/>
            </w:rPr>
          </w:rPrChange>
        </w:rPr>
        <w:t xml:space="preserve"> (datums skatāms laika zīmogā)</w:t>
      </w:r>
    </w:p>
    <w:p w14:paraId="629CE577" w14:textId="55BDBC73" w:rsidR="00422E4D" w:rsidRPr="005A7121" w:rsidRDefault="00CD49EF" w:rsidP="0098459D">
      <w:pPr>
        <w:autoSpaceDE w:val="0"/>
        <w:autoSpaceDN w:val="0"/>
        <w:adjustRightInd w:val="0"/>
        <w:jc w:val="center"/>
        <w:rPr>
          <w:rFonts w:ascii="Aptos" w:hAnsi="Aptos" w:cs="Times New Roman"/>
          <w:b/>
          <w:bCs/>
          <w:color w:val="FF0000"/>
          <w:sz w:val="28"/>
          <w:szCs w:val="28"/>
          <w:rPrChange w:id="14" w:author="Kristīne Lukošjus" w:date="2025-08-12T13:11:00Z" w16du:dateUtc="2025-08-12T10:11:00Z">
            <w:rPr>
              <w:rFonts w:cs="Times New Roman"/>
              <w:b/>
              <w:bCs/>
              <w:color w:val="FF0000"/>
              <w:sz w:val="28"/>
              <w:szCs w:val="28"/>
            </w:rPr>
          </w:rPrChange>
        </w:rPr>
      </w:pPr>
      <w:r w:rsidRPr="005A7121">
        <w:rPr>
          <w:rFonts w:ascii="Aptos" w:hAnsi="Aptos" w:cs="Times New Roman"/>
          <w:b/>
          <w:bCs/>
          <w:noProof/>
          <w:color w:val="FF0000"/>
          <w:sz w:val="28"/>
          <w:szCs w:val="28"/>
          <w:rPrChange w:id="15" w:author="Kristīne Lukošjus" w:date="2025-08-12T13:11:00Z" w16du:dateUtc="2025-08-12T10:11:00Z">
            <w:rPr>
              <w:rFonts w:cs="Times New Roman"/>
              <w:b/>
              <w:bCs/>
              <w:noProof/>
              <w:color w:val="FF0000"/>
              <w:sz w:val="28"/>
              <w:szCs w:val="28"/>
            </w:rPr>
          </w:rPrChange>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14:paraId="21CD3802" w14:textId="6860A7FB" w:rsidR="00A47B24" w:rsidRPr="005A7121" w:rsidRDefault="00A47B24" w:rsidP="00CD49EF">
      <w:pPr>
        <w:autoSpaceDE w:val="0"/>
        <w:autoSpaceDN w:val="0"/>
        <w:adjustRightInd w:val="0"/>
        <w:ind w:firstLine="0"/>
        <w:rPr>
          <w:rFonts w:ascii="Aptos" w:hAnsi="Aptos" w:cs="Times New Roman"/>
          <w:b/>
          <w:bCs/>
          <w:color w:val="FF0000"/>
          <w:sz w:val="20"/>
          <w:szCs w:val="20"/>
          <w:rPrChange w:id="16" w:author="Kristīne Lukošjus" w:date="2025-08-12T13:11:00Z" w16du:dateUtc="2025-08-12T10:11:00Z">
            <w:rPr>
              <w:rFonts w:cs="Times New Roman"/>
              <w:b/>
              <w:bCs/>
              <w:color w:val="FF0000"/>
              <w:sz w:val="20"/>
              <w:szCs w:val="20"/>
            </w:rPr>
          </w:rPrChange>
        </w:rPr>
      </w:pPr>
    </w:p>
    <w:p w14:paraId="5F388C24" w14:textId="160E0944" w:rsidR="008E6F2E" w:rsidRPr="005A7121" w:rsidRDefault="00D667C4" w:rsidP="008756AA">
      <w:pPr>
        <w:ind w:firstLine="0"/>
        <w:jc w:val="center"/>
        <w:outlineLvl w:val="3"/>
        <w:rPr>
          <w:rFonts w:ascii="Aptos" w:eastAsia="Times New Roman" w:hAnsi="Aptos" w:cs="Times New Roman"/>
          <w:b/>
          <w:bCs/>
          <w:sz w:val="28"/>
          <w:szCs w:val="28"/>
          <w:lang w:eastAsia="lv-LV"/>
          <w:rPrChange w:id="17" w:author="Kristīne Lukošjus" w:date="2025-08-12T13:11:00Z" w16du:dateUtc="2025-08-12T10:11:00Z">
            <w:rPr>
              <w:rFonts w:eastAsia="Times New Roman" w:cs="Times New Roman"/>
              <w:b/>
              <w:bCs/>
              <w:sz w:val="28"/>
              <w:szCs w:val="28"/>
              <w:lang w:eastAsia="lv-LV"/>
            </w:rPr>
          </w:rPrChange>
        </w:rPr>
      </w:pPr>
      <w:r w:rsidRPr="005A7121">
        <w:rPr>
          <w:rFonts w:ascii="Aptos" w:hAnsi="Aptos" w:cs="Times New Roman"/>
          <w:b/>
          <w:bCs/>
          <w:sz w:val="28"/>
          <w:szCs w:val="28"/>
          <w:rPrChange w:id="18" w:author="Kristīne Lukošjus" w:date="2025-08-12T13:11:00Z" w16du:dateUtc="2025-08-12T10:11:00Z">
            <w:rPr>
              <w:rFonts w:cs="Times New Roman"/>
              <w:b/>
              <w:bCs/>
              <w:sz w:val="28"/>
              <w:szCs w:val="28"/>
            </w:rPr>
          </w:rPrChange>
        </w:rPr>
        <w:t xml:space="preserve">Eiropas Savienības kohēzijas politikas programmas 2021.–2027.gadam </w:t>
      </w:r>
      <w:r w:rsidR="008756AA" w:rsidRPr="005A7121">
        <w:rPr>
          <w:rFonts w:ascii="Aptos" w:hAnsi="Aptos" w:cs="Times New Roman"/>
          <w:b/>
          <w:bCs/>
          <w:sz w:val="28"/>
          <w:szCs w:val="28"/>
          <w:rPrChange w:id="19" w:author="Kristīne Lukošjus" w:date="2025-08-12T13:11:00Z" w16du:dateUtc="2025-08-12T10:11:00Z">
            <w:rPr>
              <w:rFonts w:cs="Times New Roman"/>
              <w:b/>
              <w:bCs/>
              <w:sz w:val="28"/>
              <w:szCs w:val="28"/>
            </w:rPr>
          </w:rPrChange>
        </w:rPr>
        <w:t xml:space="preserve">2.1.1. specifiskā atbalsta mērķa </w:t>
      </w:r>
      <w:r w:rsidR="008756AA" w:rsidRPr="005A7121">
        <w:rPr>
          <w:rFonts w:ascii="Aptos" w:eastAsia="Times New Roman" w:hAnsi="Aptos" w:cs="Times New Roman"/>
          <w:b/>
          <w:bCs/>
          <w:sz w:val="28"/>
          <w:szCs w:val="28"/>
          <w:rPrChange w:id="20" w:author="Kristīne Lukošjus" w:date="2025-08-12T13:11:00Z" w16du:dateUtc="2025-08-12T10:11:00Z">
            <w:rPr>
              <w:rFonts w:eastAsia="Times New Roman" w:cs="Times New Roman"/>
              <w:b/>
              <w:bCs/>
              <w:sz w:val="28"/>
              <w:szCs w:val="28"/>
            </w:rPr>
          </w:rPrChange>
        </w:rPr>
        <w:t>“</w:t>
      </w:r>
      <w:r w:rsidR="008756AA" w:rsidRPr="005A7121">
        <w:rPr>
          <w:rFonts w:ascii="Aptos" w:hAnsi="Aptos" w:cs="Times New Roman"/>
          <w:b/>
          <w:bCs/>
          <w:sz w:val="28"/>
          <w:szCs w:val="28"/>
          <w:rPrChange w:id="21" w:author="Kristīne Lukošjus" w:date="2025-08-12T13:11:00Z" w16du:dateUtc="2025-08-12T10:11:00Z">
            <w:rPr>
              <w:rFonts w:cs="Times New Roman"/>
              <w:b/>
              <w:bCs/>
              <w:sz w:val="28"/>
              <w:szCs w:val="28"/>
            </w:rPr>
          </w:rPrChange>
        </w:rPr>
        <w:t xml:space="preserve"> Energoefektivitātes veicināšana un siltumnīcefekta gāzu emisiju samazināšana</w:t>
      </w:r>
      <w:r w:rsidR="008756AA" w:rsidRPr="005A7121">
        <w:rPr>
          <w:rFonts w:ascii="Aptos" w:eastAsia="Times New Roman" w:hAnsi="Aptos" w:cs="Times New Roman"/>
          <w:b/>
          <w:bCs/>
          <w:sz w:val="28"/>
          <w:szCs w:val="28"/>
          <w:rPrChange w:id="22" w:author="Kristīne Lukošjus" w:date="2025-08-12T13:11:00Z" w16du:dateUtc="2025-08-12T10:11:00Z">
            <w:rPr>
              <w:rFonts w:eastAsia="Times New Roman" w:cs="Times New Roman"/>
              <w:b/>
              <w:bCs/>
              <w:sz w:val="28"/>
              <w:szCs w:val="28"/>
            </w:rPr>
          </w:rPrChange>
        </w:rPr>
        <w:t>”</w:t>
      </w:r>
      <w:r w:rsidR="008756AA" w:rsidRPr="005A7121">
        <w:rPr>
          <w:rFonts w:ascii="Aptos" w:hAnsi="Aptos" w:cs="Times New Roman"/>
          <w:b/>
          <w:bCs/>
          <w:sz w:val="28"/>
          <w:szCs w:val="28"/>
          <w:rPrChange w:id="23" w:author="Kristīne Lukošjus" w:date="2025-08-12T13:11:00Z" w16du:dateUtc="2025-08-12T10:11:00Z">
            <w:rPr>
              <w:rFonts w:cs="Times New Roman"/>
              <w:b/>
              <w:bCs/>
              <w:sz w:val="28"/>
              <w:szCs w:val="28"/>
            </w:rPr>
          </w:rPrChange>
        </w:rPr>
        <w:t xml:space="preserve">  2.1.1.4. pasākuma </w:t>
      </w:r>
      <w:r w:rsidR="008756AA" w:rsidRPr="005A7121">
        <w:rPr>
          <w:rFonts w:ascii="Aptos" w:eastAsia="Times New Roman" w:hAnsi="Aptos" w:cs="Times New Roman"/>
          <w:b/>
          <w:bCs/>
          <w:sz w:val="28"/>
          <w:szCs w:val="28"/>
          <w:rPrChange w:id="24" w:author="Kristīne Lukošjus" w:date="2025-08-12T13:11:00Z" w16du:dateUtc="2025-08-12T10:11:00Z">
            <w:rPr>
              <w:rFonts w:eastAsia="Times New Roman" w:cs="Times New Roman"/>
              <w:b/>
              <w:bCs/>
              <w:sz w:val="28"/>
              <w:szCs w:val="28"/>
            </w:rPr>
          </w:rPrChange>
        </w:rPr>
        <w:t>“</w:t>
      </w:r>
      <w:r w:rsidR="008756AA" w:rsidRPr="005A7121">
        <w:rPr>
          <w:rFonts w:ascii="Aptos" w:hAnsi="Aptos" w:cs="Times New Roman"/>
          <w:b/>
          <w:bCs/>
          <w:sz w:val="28"/>
          <w:szCs w:val="28"/>
          <w:rPrChange w:id="25" w:author="Kristīne Lukošjus" w:date="2025-08-12T13:11:00Z" w16du:dateUtc="2025-08-12T10:11:00Z">
            <w:rPr>
              <w:rFonts w:cs="Times New Roman"/>
              <w:b/>
              <w:bCs/>
              <w:sz w:val="28"/>
              <w:szCs w:val="28"/>
            </w:rPr>
          </w:rPrChange>
        </w:rPr>
        <w:t>Energoefektivitātes paaugstināšana valsts ēkās</w:t>
      </w:r>
      <w:r w:rsidR="008756AA" w:rsidRPr="005A7121">
        <w:rPr>
          <w:rFonts w:ascii="Aptos" w:eastAsia="Times New Roman" w:hAnsi="Aptos" w:cs="Times New Roman"/>
          <w:b/>
          <w:bCs/>
          <w:sz w:val="28"/>
          <w:szCs w:val="28"/>
          <w:rPrChange w:id="26" w:author="Kristīne Lukošjus" w:date="2025-08-12T13:11:00Z" w16du:dateUtc="2025-08-12T10:11:00Z">
            <w:rPr>
              <w:rFonts w:eastAsia="Times New Roman" w:cs="Times New Roman"/>
              <w:b/>
              <w:bCs/>
              <w:sz w:val="28"/>
              <w:szCs w:val="28"/>
            </w:rPr>
          </w:rPrChange>
        </w:rPr>
        <w:t>”</w:t>
      </w:r>
      <w:r w:rsidR="008756AA" w:rsidRPr="005A7121">
        <w:rPr>
          <w:rFonts w:ascii="Aptos" w:hAnsi="Aptos" w:cs="Times New Roman"/>
          <w:b/>
          <w:bCs/>
          <w:sz w:val="28"/>
          <w:szCs w:val="28"/>
          <w:rPrChange w:id="27" w:author="Kristīne Lukošjus" w:date="2025-08-12T13:11:00Z" w16du:dateUtc="2025-08-12T10:11:00Z">
            <w:rPr>
              <w:rFonts w:cs="Times New Roman"/>
              <w:b/>
              <w:bCs/>
              <w:sz w:val="28"/>
              <w:szCs w:val="28"/>
            </w:rPr>
          </w:rPrChange>
        </w:rPr>
        <w:t xml:space="preserve"> (turpmāk -</w:t>
      </w:r>
      <w:r w:rsidR="00CB2DF6">
        <w:rPr>
          <w:rFonts w:ascii="Aptos" w:hAnsi="Aptos" w:cs="Times New Roman"/>
          <w:b/>
          <w:bCs/>
          <w:sz w:val="28"/>
          <w:szCs w:val="28"/>
        </w:rPr>
        <w:t>P</w:t>
      </w:r>
      <w:r w:rsidR="008756AA" w:rsidRPr="005A7121">
        <w:rPr>
          <w:rFonts w:ascii="Aptos" w:hAnsi="Aptos" w:cs="Times New Roman"/>
          <w:b/>
          <w:bCs/>
          <w:sz w:val="28"/>
          <w:szCs w:val="28"/>
          <w:rPrChange w:id="28" w:author="Kristīne Lukošjus" w:date="2025-08-12T13:11:00Z" w16du:dateUtc="2025-08-12T10:11:00Z">
            <w:rPr>
              <w:rFonts w:cs="Times New Roman"/>
              <w:b/>
              <w:bCs/>
              <w:sz w:val="28"/>
              <w:szCs w:val="28"/>
            </w:rPr>
          </w:rPrChange>
        </w:rPr>
        <w:t xml:space="preserve">asākums) </w:t>
      </w:r>
      <w:r w:rsidR="008756AA" w:rsidRPr="005A7121">
        <w:rPr>
          <w:rFonts w:ascii="Aptos" w:eastAsia="Times New Roman" w:hAnsi="Aptos" w:cs="Times New Roman"/>
          <w:b/>
          <w:bCs/>
          <w:sz w:val="28"/>
          <w:szCs w:val="28"/>
          <w:lang w:eastAsia="lv-LV"/>
          <w:rPrChange w:id="29" w:author="Kristīne Lukošjus" w:date="2025-08-12T13:11:00Z" w16du:dateUtc="2025-08-12T10:11:00Z">
            <w:rPr>
              <w:rFonts w:eastAsia="Times New Roman" w:cs="Times New Roman"/>
              <w:b/>
              <w:bCs/>
              <w:sz w:val="28"/>
              <w:szCs w:val="28"/>
              <w:lang w:eastAsia="lv-LV"/>
            </w:rPr>
          </w:rPrChange>
        </w:rPr>
        <w:t xml:space="preserve">projektu iesniegumu atlases pirmās </w:t>
      </w:r>
      <w:r w:rsidR="008756AA" w:rsidRPr="005A7121">
        <w:rPr>
          <w:rFonts w:ascii="Aptos" w:hAnsi="Aptos" w:cs="Times New Roman"/>
          <w:b/>
          <w:bCs/>
          <w:sz w:val="28"/>
          <w:szCs w:val="28"/>
          <w:rPrChange w:id="30" w:author="Kristīne Lukošjus" w:date="2025-08-12T13:11:00Z" w16du:dateUtc="2025-08-12T10:11:00Z">
            <w:rPr>
              <w:rFonts w:cs="Times New Roman"/>
              <w:b/>
              <w:bCs/>
              <w:sz w:val="28"/>
              <w:szCs w:val="28"/>
            </w:rPr>
          </w:rPrChange>
        </w:rPr>
        <w:t xml:space="preserve">kārtas </w:t>
      </w:r>
      <w:r w:rsidR="008756AA" w:rsidRPr="005A7121">
        <w:rPr>
          <w:rFonts w:ascii="Aptos" w:eastAsia="Times New Roman" w:hAnsi="Aptos" w:cs="Times New Roman"/>
          <w:b/>
          <w:bCs/>
          <w:sz w:val="28"/>
          <w:szCs w:val="28"/>
          <w:lang w:eastAsia="lv-LV"/>
          <w:rPrChange w:id="31" w:author="Kristīne Lukošjus" w:date="2025-08-12T13:11:00Z" w16du:dateUtc="2025-08-12T10:11:00Z">
            <w:rPr>
              <w:rFonts w:eastAsia="Times New Roman" w:cs="Times New Roman"/>
              <w:b/>
              <w:bCs/>
              <w:sz w:val="28"/>
              <w:szCs w:val="28"/>
              <w:lang w:eastAsia="lv-LV"/>
            </w:rPr>
          </w:rPrChange>
        </w:rPr>
        <w:t>nolikums</w:t>
      </w:r>
    </w:p>
    <w:p w14:paraId="0BA16CE0" w14:textId="021A719F" w:rsidR="008756AA" w:rsidRPr="005A7121" w:rsidRDefault="008756AA" w:rsidP="008756AA">
      <w:pPr>
        <w:ind w:firstLine="0"/>
        <w:jc w:val="center"/>
        <w:outlineLvl w:val="3"/>
        <w:rPr>
          <w:rFonts w:ascii="Aptos" w:hAnsi="Aptos"/>
          <w:sz w:val="20"/>
          <w:szCs w:val="20"/>
          <w:lang w:eastAsia="lv-LV"/>
          <w:rPrChange w:id="32" w:author="Kristīne Lukošjus" w:date="2025-08-12T13:11:00Z" w16du:dateUtc="2025-08-12T10:11:00Z">
            <w:rPr>
              <w:sz w:val="20"/>
              <w:szCs w:val="20"/>
              <w:lang w:eastAsia="lv-LV"/>
            </w:rPr>
          </w:rPrChange>
        </w:rPr>
      </w:pPr>
    </w:p>
    <w:tbl>
      <w:tblPr>
        <w:tblStyle w:val="TableGrid"/>
        <w:tblW w:w="9067" w:type="dxa"/>
        <w:tblLook w:val="04A0" w:firstRow="1" w:lastRow="0" w:firstColumn="1" w:lastColumn="0" w:noHBand="0" w:noVBand="1"/>
      </w:tblPr>
      <w:tblGrid>
        <w:gridCol w:w="3225"/>
        <w:gridCol w:w="2868"/>
        <w:gridCol w:w="2974"/>
      </w:tblGrid>
      <w:tr w:rsidR="00C92860" w:rsidRPr="005A7121" w14:paraId="5F94A9AC" w14:textId="77777777" w:rsidTr="555B3EE0">
        <w:trPr>
          <w:trHeight w:val="300"/>
        </w:trPr>
        <w:tc>
          <w:tcPr>
            <w:tcW w:w="3225" w:type="dxa"/>
            <w:shd w:val="clear" w:color="auto" w:fill="D9D9D9" w:themeFill="background1" w:themeFillShade="D9"/>
          </w:tcPr>
          <w:p w14:paraId="17652BDB" w14:textId="03D8B2DE" w:rsidR="00C92860" w:rsidRPr="005A7121" w:rsidRDefault="00C92860" w:rsidP="0098459D">
            <w:pPr>
              <w:spacing w:after="120"/>
              <w:ind w:firstLine="0"/>
              <w:jc w:val="left"/>
              <w:rPr>
                <w:rFonts w:ascii="Aptos" w:eastAsia="Times New Roman" w:hAnsi="Aptos" w:cs="Times New Roman"/>
                <w:szCs w:val="24"/>
                <w:lang w:eastAsia="lv-LV"/>
                <w:rPrChange w:id="33" w:author="Kristīne Lukošjus" w:date="2025-08-12T13:11:00Z" w16du:dateUtc="2025-08-12T10:11:00Z">
                  <w:rPr>
                    <w:rFonts w:eastAsia="Times New Roman" w:cs="Times New Roman"/>
                    <w:szCs w:val="24"/>
                    <w:lang w:eastAsia="lv-LV"/>
                  </w:rPr>
                </w:rPrChange>
              </w:rPr>
            </w:pPr>
            <w:r w:rsidRPr="005A7121">
              <w:rPr>
                <w:rFonts w:ascii="Aptos" w:eastAsia="Times New Roman" w:hAnsi="Aptos" w:cs="Times New Roman"/>
                <w:szCs w:val="24"/>
                <w:lang w:eastAsia="lv-LV"/>
                <w:rPrChange w:id="34" w:author="Kristīne Lukošjus" w:date="2025-08-12T13:11:00Z" w16du:dateUtc="2025-08-12T10:11:00Z">
                  <w:rPr>
                    <w:rFonts w:eastAsia="Times New Roman" w:cs="Times New Roman"/>
                    <w:szCs w:val="24"/>
                    <w:lang w:eastAsia="lv-LV"/>
                  </w:rPr>
                </w:rPrChange>
              </w:rPr>
              <w:t xml:space="preserve">Specifiskā atbalsta mērķa vai pasākuma īstenošanu reglamentējošie </w:t>
            </w:r>
            <w:r w:rsidR="003F2B2B" w:rsidRPr="005A7121">
              <w:rPr>
                <w:rFonts w:ascii="Aptos" w:eastAsia="Times New Roman" w:hAnsi="Aptos" w:cs="Times New Roman"/>
                <w:szCs w:val="24"/>
                <w:lang w:eastAsia="lv-LV"/>
                <w:rPrChange w:id="35" w:author="Kristīne Lukošjus" w:date="2025-08-12T13:11:00Z" w16du:dateUtc="2025-08-12T10:11:00Z">
                  <w:rPr>
                    <w:rFonts w:eastAsia="Times New Roman" w:cs="Times New Roman"/>
                    <w:szCs w:val="24"/>
                    <w:lang w:eastAsia="lv-LV"/>
                  </w:rPr>
                </w:rPrChange>
              </w:rPr>
              <w:t>M</w:t>
            </w:r>
            <w:r w:rsidRPr="005A7121">
              <w:rPr>
                <w:rFonts w:ascii="Aptos" w:eastAsia="Times New Roman" w:hAnsi="Aptos" w:cs="Times New Roman"/>
                <w:szCs w:val="24"/>
                <w:lang w:eastAsia="lv-LV"/>
                <w:rPrChange w:id="36" w:author="Kristīne Lukošjus" w:date="2025-08-12T13:11:00Z" w16du:dateUtc="2025-08-12T10:11:00Z">
                  <w:rPr>
                    <w:rFonts w:eastAsia="Times New Roman" w:cs="Times New Roman"/>
                    <w:szCs w:val="24"/>
                    <w:lang w:eastAsia="lv-LV"/>
                  </w:rPr>
                </w:rPrChange>
              </w:rPr>
              <w:t>inistru kabineta noteikumi</w:t>
            </w:r>
          </w:p>
        </w:tc>
        <w:tc>
          <w:tcPr>
            <w:tcW w:w="5842" w:type="dxa"/>
            <w:gridSpan w:val="2"/>
          </w:tcPr>
          <w:p w14:paraId="1F501DD1" w14:textId="385D84EF" w:rsidR="00C92860" w:rsidRPr="005A7121" w:rsidRDefault="00956701" w:rsidP="00AE0E77">
            <w:pPr>
              <w:autoSpaceDE w:val="0"/>
              <w:autoSpaceDN w:val="0"/>
              <w:adjustRightInd w:val="0"/>
              <w:ind w:firstLine="198"/>
              <w:rPr>
                <w:rFonts w:ascii="Aptos" w:eastAsia="Times New Roman" w:hAnsi="Aptos" w:cs="Times New Roman"/>
                <w:lang w:eastAsia="lv-LV"/>
                <w:rPrChange w:id="37" w:author="Kristīne Lukošjus" w:date="2025-08-12T13:11:00Z" w16du:dateUtc="2025-08-12T10:11:00Z">
                  <w:rPr>
                    <w:rFonts w:eastAsia="Times New Roman" w:cs="Times New Roman"/>
                    <w:lang w:eastAsia="lv-LV"/>
                  </w:rPr>
                </w:rPrChange>
              </w:rPr>
            </w:pPr>
            <w:r w:rsidRPr="005A7121">
              <w:rPr>
                <w:rFonts w:ascii="Aptos" w:eastAsia="Times New Roman" w:hAnsi="Aptos" w:cs="Times New Roman"/>
                <w:color w:val="000000" w:themeColor="text1"/>
                <w:lang w:eastAsia="lv-LV"/>
                <w:rPrChange w:id="38" w:author="Kristīne Lukošjus" w:date="2025-08-12T13:11:00Z" w16du:dateUtc="2025-08-12T10:11:00Z">
                  <w:rPr>
                    <w:rFonts w:eastAsia="Times New Roman" w:cs="Times New Roman"/>
                    <w:color w:val="000000" w:themeColor="text1"/>
                    <w:lang w:eastAsia="lv-LV"/>
                  </w:rPr>
                </w:rPrChange>
              </w:rPr>
              <w:t>Ministru kabineta 2024.gada 17.decembra noteikumi Nr. 881 “Eiropas Savienības kohēzijas politikas programmas 2021. - 2027. Gadam 2.1.1. specifiskā atbalsta mērķa “Energoefektivitātes veicināšana un siltumnīcefekta gāzu emisiju samazināšana” 2.1.1.4. pasākuma “Energoefektivitātes paaugstināšana valsts ēkās”</w:t>
            </w:r>
            <w:r w:rsidR="006F0D7D" w:rsidRPr="005A7121">
              <w:rPr>
                <w:rFonts w:ascii="Aptos" w:eastAsia="Times New Roman" w:hAnsi="Aptos" w:cs="Times New Roman"/>
                <w:color w:val="000000" w:themeColor="text1"/>
                <w:lang w:eastAsia="lv-LV"/>
                <w:rPrChange w:id="39" w:author="Kristīne Lukošjus" w:date="2025-08-12T13:11:00Z" w16du:dateUtc="2025-08-12T10:11:00Z">
                  <w:rPr>
                    <w:rFonts w:eastAsia="Times New Roman" w:cs="Times New Roman"/>
                    <w:color w:val="000000" w:themeColor="text1"/>
                    <w:lang w:eastAsia="lv-LV"/>
                  </w:rPr>
                </w:rPrChange>
              </w:rPr>
              <w:t xml:space="preserve"> un </w:t>
            </w:r>
            <w:r w:rsidR="00A96CC9" w:rsidRPr="005A7121">
              <w:rPr>
                <w:rFonts w:ascii="Aptos" w:eastAsia="Times New Roman" w:hAnsi="Aptos" w:cs="Times New Roman"/>
                <w:color w:val="000000" w:themeColor="text1"/>
                <w:lang w:eastAsia="lv-LV"/>
                <w:rPrChange w:id="40" w:author="Kristīne Lukošjus" w:date="2025-08-12T13:11:00Z" w16du:dateUtc="2025-08-12T10:11:00Z">
                  <w:rPr>
                    <w:rFonts w:eastAsia="Times New Roman" w:cs="Times New Roman"/>
                    <w:color w:val="000000" w:themeColor="text1"/>
                    <w:lang w:eastAsia="lv-LV"/>
                  </w:rPr>
                </w:rPrChange>
              </w:rPr>
              <w:t>2.1.1.7. pasākuma “Valsts iestāžu infrastruktūras optimizācija</w:t>
            </w:r>
            <w:r w:rsidR="00C30A1A" w:rsidRPr="005A7121">
              <w:rPr>
                <w:rFonts w:ascii="Aptos" w:eastAsia="Times New Roman" w:hAnsi="Aptos" w:cs="Times New Roman"/>
                <w:color w:val="000000" w:themeColor="text1"/>
                <w:lang w:eastAsia="lv-LV"/>
                <w:rPrChange w:id="41" w:author="Kristīne Lukošjus" w:date="2025-08-12T13:11:00Z" w16du:dateUtc="2025-08-12T10:11:00Z">
                  <w:rPr>
                    <w:rFonts w:eastAsia="Times New Roman" w:cs="Times New Roman"/>
                    <w:color w:val="000000" w:themeColor="text1"/>
                    <w:lang w:eastAsia="lv-LV"/>
                  </w:rPr>
                </w:rPrChange>
              </w:rPr>
              <w:t>”</w:t>
            </w:r>
            <w:r w:rsidRPr="005A7121">
              <w:rPr>
                <w:rFonts w:ascii="Aptos" w:eastAsia="Times New Roman" w:hAnsi="Aptos" w:cs="Times New Roman"/>
                <w:color w:val="000000" w:themeColor="text1"/>
                <w:lang w:eastAsia="lv-LV"/>
                <w:rPrChange w:id="42" w:author="Kristīne Lukošjus" w:date="2025-08-12T13:11:00Z" w16du:dateUtc="2025-08-12T10:11:00Z">
                  <w:rPr>
                    <w:rFonts w:eastAsia="Times New Roman" w:cs="Times New Roman"/>
                    <w:color w:val="000000" w:themeColor="text1"/>
                    <w:lang w:eastAsia="lv-LV"/>
                  </w:rPr>
                </w:rPrChange>
              </w:rPr>
              <w:t xml:space="preserve"> īstenošanas noteikumi (turpmāk –  MK noteikumi)</w:t>
            </w:r>
            <w:ins w:id="43" w:author="Inese Ofkante" w:date="2025-09-04T12:44:00Z" w16du:dateUtc="2025-09-04T09:44:00Z">
              <w:r w:rsidR="00FD21B1">
                <w:rPr>
                  <w:rFonts w:ascii="Aptos" w:eastAsia="Times New Roman" w:hAnsi="Aptos" w:cs="Times New Roman"/>
                  <w:color w:val="000000" w:themeColor="text1"/>
                  <w:lang w:eastAsia="lv-LV"/>
                </w:rPr>
                <w:t xml:space="preserve"> un 2025. gada 2. septembra MK noteikumu grozījumi</w:t>
              </w:r>
            </w:ins>
            <w:ins w:id="44" w:author="Kristīne Lukošjus" w:date="2025-08-12T16:45:00Z" w16du:dateUtc="2025-08-12T13:45:00Z">
              <w:r w:rsidR="00AE0E77">
                <w:rPr>
                  <w:rFonts w:ascii="Aptos" w:eastAsia="Times New Roman" w:hAnsi="Aptos" w:cs="Times New Roman"/>
                  <w:color w:val="000000" w:themeColor="text1"/>
                  <w:lang w:eastAsia="lv-LV"/>
                </w:rPr>
                <w:t>.</w:t>
              </w:r>
            </w:ins>
            <w:del w:id="45" w:author="Kristīne Lukošjus" w:date="2025-08-12T16:45:00Z" w16du:dateUtc="2025-08-12T13:45:00Z">
              <w:r w:rsidRPr="005A7121" w:rsidDel="00AE0E77">
                <w:rPr>
                  <w:rFonts w:ascii="Aptos" w:eastAsia="Times New Roman" w:hAnsi="Aptos" w:cs="Times New Roman"/>
                  <w:color w:val="000000" w:themeColor="text1"/>
                  <w:lang w:eastAsia="lv-LV"/>
                  <w:rPrChange w:id="46" w:author="Kristīne Lukošjus" w:date="2025-08-12T13:11:00Z" w16du:dateUtc="2025-08-12T10:11:00Z">
                    <w:rPr>
                      <w:rFonts w:eastAsia="Times New Roman" w:cs="Times New Roman"/>
                      <w:color w:val="000000" w:themeColor="text1"/>
                      <w:lang w:eastAsia="lv-LV"/>
                    </w:rPr>
                  </w:rPrChange>
                </w:rPr>
                <w:delText> </w:delText>
              </w:r>
            </w:del>
          </w:p>
        </w:tc>
      </w:tr>
      <w:tr w:rsidR="00167064" w:rsidRPr="005A7121" w14:paraId="04F771EA" w14:textId="77777777" w:rsidTr="555B3EE0">
        <w:trPr>
          <w:trHeight w:val="300"/>
        </w:trPr>
        <w:tc>
          <w:tcPr>
            <w:tcW w:w="3225" w:type="dxa"/>
            <w:shd w:val="clear" w:color="auto" w:fill="D9D9D9" w:themeFill="background1" w:themeFillShade="D9"/>
          </w:tcPr>
          <w:p w14:paraId="653E2803" w14:textId="77777777" w:rsidR="00167064" w:rsidRPr="005A7121" w:rsidRDefault="00167064" w:rsidP="0098459D">
            <w:pPr>
              <w:spacing w:after="120"/>
              <w:ind w:firstLine="0"/>
              <w:rPr>
                <w:rFonts w:ascii="Aptos" w:eastAsia="Times New Roman" w:hAnsi="Aptos" w:cs="Times New Roman"/>
                <w:szCs w:val="24"/>
                <w:lang w:eastAsia="lv-LV"/>
                <w:rPrChange w:id="47" w:author="Kristīne Lukošjus" w:date="2025-08-12T13:11:00Z" w16du:dateUtc="2025-08-12T10:11:00Z">
                  <w:rPr>
                    <w:rFonts w:eastAsia="Times New Roman" w:cs="Times New Roman"/>
                    <w:szCs w:val="24"/>
                    <w:lang w:eastAsia="lv-LV"/>
                  </w:rPr>
                </w:rPrChange>
              </w:rPr>
            </w:pPr>
            <w:r w:rsidRPr="005A7121">
              <w:rPr>
                <w:rFonts w:ascii="Aptos" w:eastAsia="Times New Roman" w:hAnsi="Aptos" w:cs="Times New Roman"/>
                <w:szCs w:val="24"/>
                <w:lang w:eastAsia="lv-LV"/>
                <w:rPrChange w:id="48" w:author="Kristīne Lukošjus" w:date="2025-08-12T13:11:00Z" w16du:dateUtc="2025-08-12T10:11:00Z">
                  <w:rPr>
                    <w:rFonts w:eastAsia="Times New Roman" w:cs="Times New Roman"/>
                    <w:szCs w:val="24"/>
                    <w:lang w:eastAsia="lv-LV"/>
                  </w:rPr>
                </w:rPrChange>
              </w:rPr>
              <w:t>Finanšu nosacījumi</w:t>
            </w:r>
          </w:p>
        </w:tc>
        <w:tc>
          <w:tcPr>
            <w:tcW w:w="5842" w:type="dxa"/>
            <w:gridSpan w:val="2"/>
          </w:tcPr>
          <w:p w14:paraId="12F65B6D" w14:textId="0420394D" w:rsidR="56A5CABE" w:rsidRPr="005A7121" w:rsidRDefault="289E10C0" w:rsidP="555B3EE0">
            <w:pPr>
              <w:pStyle w:val="paragraph"/>
              <w:spacing w:before="0" w:beforeAutospacing="0" w:after="0" w:afterAutospacing="0"/>
              <w:ind w:firstLine="200"/>
              <w:jc w:val="both"/>
              <w:rPr>
                <w:rStyle w:val="eop"/>
                <w:rFonts w:ascii="Aptos" w:hAnsi="Aptos"/>
                <w:rPrChange w:id="49" w:author="Kristīne Lukošjus" w:date="2025-08-12T13:11:00Z" w16du:dateUtc="2025-08-12T10:11:00Z">
                  <w:rPr>
                    <w:rStyle w:val="eop"/>
                    <w:rFonts w:eastAsiaTheme="minorEastAsia" w:cstheme="minorBidi"/>
                    <w:szCs w:val="22"/>
                    <w:lang w:eastAsia="en-US"/>
                  </w:rPr>
                </w:rPrChange>
              </w:rPr>
            </w:pPr>
            <w:r w:rsidRPr="555B3EE0">
              <w:rPr>
                <w:rStyle w:val="eop"/>
                <w:rFonts w:ascii="Aptos" w:hAnsi="Aptos"/>
                <w:rPrChange w:id="50" w:author="Kristīne Lukošjus" w:date="2025-08-12T13:11:00Z">
                  <w:rPr>
                    <w:rStyle w:val="eop"/>
                  </w:rPr>
                </w:rPrChange>
              </w:rPr>
              <w:t xml:space="preserve">Pasākumam </w:t>
            </w:r>
            <w:ins w:id="51" w:author="Kristīne Lukošjus" w:date="2025-08-12T16:21:00Z">
              <w:r w:rsidR="000233E3" w:rsidRPr="555B3EE0">
                <w:rPr>
                  <w:rStyle w:val="eop"/>
                  <w:rFonts w:ascii="Aptos" w:hAnsi="Aptos"/>
                </w:rPr>
                <w:t xml:space="preserve">plānotais </w:t>
              </w:r>
            </w:ins>
            <w:ins w:id="52" w:author="Inese Ofkante" w:date="2025-08-18T10:10:00Z">
              <w:r w:rsidR="00F65098" w:rsidRPr="555B3EE0">
                <w:rPr>
                  <w:rStyle w:val="eop"/>
                  <w:rFonts w:ascii="Aptos" w:hAnsi="Aptos"/>
                  <w:rPrChange w:id="53" w:author="Inese Ofkante" w:date="2025-08-18T10:10:00Z">
                    <w:rPr>
                      <w:rStyle w:val="eop"/>
                    </w:rPr>
                  </w:rPrChange>
                </w:rPr>
                <w:t>kopējais attiecināmais</w:t>
              </w:r>
              <w:r w:rsidR="00E170F3" w:rsidRPr="555B3EE0">
                <w:rPr>
                  <w:rStyle w:val="eop"/>
                  <w:rFonts w:ascii="Aptos" w:hAnsi="Aptos"/>
                  <w:rPrChange w:id="54" w:author="Inese Ofkante" w:date="2025-08-18T10:10:00Z">
                    <w:rPr>
                      <w:rStyle w:val="eop"/>
                    </w:rPr>
                  </w:rPrChange>
                </w:rPr>
                <w:t xml:space="preserve"> </w:t>
              </w:r>
            </w:ins>
            <w:del w:id="55" w:author="Kristīne Lukošjus" w:date="2025-08-12T16:23:00Z">
              <w:r w:rsidRPr="555B3EE0" w:rsidDel="289E10C0">
                <w:rPr>
                  <w:rStyle w:val="eop"/>
                  <w:rFonts w:ascii="Aptos" w:hAnsi="Aptos"/>
                  <w:rPrChange w:id="56" w:author="Kristīne Lukošjus" w:date="2025-08-12T13:11:00Z">
                    <w:rPr>
                      <w:rStyle w:val="eop"/>
                    </w:rPr>
                  </w:rPrChange>
                </w:rPr>
                <w:delText xml:space="preserve">pieejamais </w:delText>
              </w:r>
            </w:del>
            <w:r w:rsidRPr="555B3EE0">
              <w:rPr>
                <w:rStyle w:val="eop"/>
                <w:rFonts w:ascii="Aptos" w:hAnsi="Aptos"/>
                <w:rPrChange w:id="57" w:author="Kristīne Lukošjus" w:date="2025-08-12T13:11:00Z">
                  <w:rPr>
                    <w:rStyle w:val="eop"/>
                  </w:rPr>
                </w:rPrChange>
              </w:rPr>
              <w:t xml:space="preserve">finansējums ir </w:t>
            </w:r>
            <w:ins w:id="58" w:author="Kristīne Lukošjus" w:date="2025-08-12T16:23:00Z">
              <w:r w:rsidR="004453AA" w:rsidRPr="555B3EE0">
                <w:rPr>
                  <w:rStyle w:val="eop"/>
                  <w:rFonts w:ascii="Aptos" w:hAnsi="Aptos"/>
                </w:rPr>
                <w:t xml:space="preserve">101 696 160 </w:t>
              </w:r>
              <w:proofErr w:type="spellStart"/>
              <w:r w:rsidR="004453AA" w:rsidRPr="555B3EE0">
                <w:rPr>
                  <w:rStyle w:val="eop"/>
                  <w:rFonts w:ascii="Aptos" w:hAnsi="Aptos"/>
                  <w:i/>
                  <w:iCs/>
                  <w:rPrChange w:id="59" w:author="Kristīne Lukošjus" w:date="2025-08-12T16:23:00Z">
                    <w:rPr>
                      <w:rStyle w:val="eop"/>
                      <w:rFonts w:ascii="Aptos" w:hAnsi="Aptos"/>
                    </w:rPr>
                  </w:rPrChange>
                </w:rPr>
                <w:t>euro</w:t>
              </w:r>
              <w:proofErr w:type="spellEnd"/>
              <w:r w:rsidR="004453AA" w:rsidRPr="555B3EE0">
                <w:rPr>
                  <w:rStyle w:val="eop"/>
                  <w:rFonts w:ascii="Aptos" w:hAnsi="Aptos"/>
                </w:rPr>
                <w:t xml:space="preserve"> (no tā elastības finansējums – 16 040 058 </w:t>
              </w:r>
              <w:proofErr w:type="spellStart"/>
              <w:r w:rsidR="004453AA" w:rsidRPr="555B3EE0">
                <w:rPr>
                  <w:rStyle w:val="eop"/>
                  <w:rFonts w:ascii="Aptos" w:hAnsi="Aptos"/>
                </w:rPr>
                <w:t>euro</w:t>
              </w:r>
              <w:proofErr w:type="spellEnd"/>
              <w:r w:rsidR="004453AA" w:rsidRPr="555B3EE0">
                <w:rPr>
                  <w:rStyle w:val="eop"/>
                  <w:rFonts w:ascii="Aptos" w:hAnsi="Aptos"/>
                </w:rPr>
                <w:t>), t.sk. Eiropas Reģionālās attīstības fonda finansējums (turpm</w:t>
              </w:r>
            </w:ins>
            <w:ins w:id="60" w:author="Kristīne Lukošjus" w:date="2025-08-12T16:24:00Z">
              <w:r w:rsidR="004453AA" w:rsidRPr="555B3EE0">
                <w:rPr>
                  <w:rStyle w:val="eop"/>
                  <w:rFonts w:ascii="Aptos" w:hAnsi="Aptos"/>
                </w:rPr>
                <w:t>āk – ERAF)</w:t>
              </w:r>
              <w:r w:rsidR="00DD0632" w:rsidRPr="555B3EE0">
                <w:rPr>
                  <w:rStyle w:val="eop"/>
                  <w:rFonts w:ascii="Aptos" w:hAnsi="Aptos"/>
                </w:rPr>
                <w:t xml:space="preserve"> </w:t>
              </w:r>
            </w:ins>
            <w:ins w:id="61" w:author="Kristīne Lukošjus" w:date="2025-08-12T16:23:00Z">
              <w:r w:rsidR="004453AA" w:rsidRPr="555B3EE0">
                <w:rPr>
                  <w:rStyle w:val="eop"/>
                  <w:rFonts w:ascii="Aptos" w:hAnsi="Aptos"/>
                </w:rPr>
                <w:t xml:space="preserve">– 86 441 736 </w:t>
              </w:r>
              <w:proofErr w:type="spellStart"/>
              <w:r w:rsidR="004453AA" w:rsidRPr="555B3EE0">
                <w:rPr>
                  <w:rStyle w:val="eop"/>
                  <w:rFonts w:ascii="Aptos" w:hAnsi="Aptos"/>
                  <w:i/>
                  <w:iCs/>
                  <w:rPrChange w:id="62" w:author="Kristīne Lukošjus" w:date="2025-08-12T16:24:00Z">
                    <w:rPr>
                      <w:rStyle w:val="eop"/>
                      <w:rFonts w:ascii="Aptos" w:hAnsi="Aptos"/>
                    </w:rPr>
                  </w:rPrChange>
                </w:rPr>
                <w:t>euro</w:t>
              </w:r>
              <w:proofErr w:type="spellEnd"/>
              <w:r w:rsidR="004453AA" w:rsidRPr="555B3EE0">
                <w:rPr>
                  <w:rStyle w:val="eop"/>
                  <w:rFonts w:ascii="Aptos" w:hAnsi="Aptos"/>
                </w:rPr>
                <w:t xml:space="preserve"> (no tā elastības finansējums – 13 634 050 </w:t>
              </w:r>
              <w:proofErr w:type="spellStart"/>
              <w:r w:rsidR="004453AA" w:rsidRPr="555B3EE0">
                <w:rPr>
                  <w:rStyle w:val="eop"/>
                  <w:rFonts w:ascii="Aptos" w:hAnsi="Aptos"/>
                  <w:i/>
                  <w:iCs/>
                  <w:rPrChange w:id="63" w:author="Kristīne Lukošjus" w:date="2025-08-12T16:24:00Z">
                    <w:rPr>
                      <w:rStyle w:val="eop"/>
                      <w:rFonts w:ascii="Aptos" w:hAnsi="Aptos"/>
                    </w:rPr>
                  </w:rPrChange>
                </w:rPr>
                <w:t>euro</w:t>
              </w:r>
              <w:proofErr w:type="spellEnd"/>
              <w:r w:rsidR="004453AA" w:rsidRPr="555B3EE0">
                <w:rPr>
                  <w:rStyle w:val="eop"/>
                  <w:rFonts w:ascii="Aptos" w:hAnsi="Aptos"/>
                </w:rPr>
                <w:t xml:space="preserve">), valsts budžeta līdzfinansējums – 12 350 931 </w:t>
              </w:r>
              <w:proofErr w:type="spellStart"/>
              <w:r w:rsidR="004453AA" w:rsidRPr="555B3EE0">
                <w:rPr>
                  <w:rStyle w:val="eop"/>
                  <w:rFonts w:ascii="Aptos" w:hAnsi="Aptos"/>
                  <w:i/>
                  <w:iCs/>
                  <w:rPrChange w:id="64" w:author="Kristīne Lukošjus" w:date="2025-08-12T16:24:00Z">
                    <w:rPr>
                      <w:rStyle w:val="eop"/>
                      <w:rFonts w:ascii="Aptos" w:hAnsi="Aptos"/>
                    </w:rPr>
                  </w:rPrChange>
                </w:rPr>
                <w:t>euro</w:t>
              </w:r>
              <w:proofErr w:type="spellEnd"/>
              <w:r w:rsidR="004453AA" w:rsidRPr="555B3EE0">
                <w:rPr>
                  <w:rStyle w:val="eop"/>
                  <w:rFonts w:ascii="Aptos" w:hAnsi="Aptos"/>
                </w:rPr>
                <w:t xml:space="preserve"> un privātais līdzfinansējums – vismaz 2 903 493 </w:t>
              </w:r>
              <w:proofErr w:type="spellStart"/>
              <w:r w:rsidR="004453AA" w:rsidRPr="555B3EE0">
                <w:rPr>
                  <w:rStyle w:val="eop"/>
                  <w:rFonts w:ascii="Aptos" w:hAnsi="Aptos"/>
                  <w:i/>
                  <w:iCs/>
                  <w:rPrChange w:id="65" w:author="Kristīne Lukošjus" w:date="2025-08-12T16:24:00Z">
                    <w:rPr>
                      <w:rStyle w:val="eop"/>
                      <w:rFonts w:ascii="Aptos" w:hAnsi="Aptos"/>
                    </w:rPr>
                  </w:rPrChange>
                </w:rPr>
                <w:t>euro</w:t>
              </w:r>
              <w:proofErr w:type="spellEnd"/>
              <w:r w:rsidR="004453AA" w:rsidRPr="555B3EE0">
                <w:rPr>
                  <w:rStyle w:val="eop"/>
                  <w:rFonts w:ascii="Aptos" w:hAnsi="Aptos"/>
                </w:rPr>
                <w:t xml:space="preserve"> (valsts budžeta un privātā līdzfinansējuma elastības finansējums – 2 406 008 </w:t>
              </w:r>
              <w:proofErr w:type="spellStart"/>
              <w:r w:rsidR="004453AA" w:rsidRPr="555B3EE0">
                <w:rPr>
                  <w:rStyle w:val="eop"/>
                  <w:rFonts w:ascii="Aptos" w:hAnsi="Aptos"/>
                  <w:i/>
                  <w:iCs/>
                  <w:rPrChange w:id="66" w:author="Kristīne Lukošjus" w:date="2025-08-12T16:24:00Z">
                    <w:rPr>
                      <w:rStyle w:val="eop"/>
                      <w:rFonts w:ascii="Aptos" w:hAnsi="Aptos"/>
                    </w:rPr>
                  </w:rPrChange>
                </w:rPr>
                <w:t>euro</w:t>
              </w:r>
              <w:proofErr w:type="spellEnd"/>
              <w:r w:rsidR="004453AA" w:rsidRPr="555B3EE0">
                <w:rPr>
                  <w:rStyle w:val="eop"/>
                  <w:rFonts w:ascii="Aptos" w:hAnsi="Aptos"/>
                </w:rPr>
                <w:t>);</w:t>
              </w:r>
            </w:ins>
            <w:del w:id="67" w:author="Kristīne Lukošjus" w:date="2025-08-12T16:23:00Z">
              <w:r w:rsidRPr="555B3EE0" w:rsidDel="289E10C0">
                <w:rPr>
                  <w:rStyle w:val="eop"/>
                  <w:rFonts w:ascii="Aptos" w:hAnsi="Aptos"/>
                  <w:rPrChange w:id="68" w:author="Kristīne Lukošjus" w:date="2025-08-12T13:11:00Z">
                    <w:rPr>
                      <w:rStyle w:val="eop"/>
                    </w:rPr>
                  </w:rPrChange>
                </w:rPr>
                <w:delText xml:space="preserve">86 114 056 </w:delText>
              </w:r>
              <w:r w:rsidRPr="555B3EE0" w:rsidDel="289E10C0">
                <w:rPr>
                  <w:rStyle w:val="eop"/>
                  <w:rFonts w:ascii="Aptos" w:hAnsi="Aptos"/>
                  <w:i/>
                  <w:iCs/>
                  <w:rPrChange w:id="69" w:author="Kristīne Lukošjus" w:date="2025-08-12T13:11:00Z">
                    <w:rPr>
                      <w:rStyle w:val="eop"/>
                      <w:i/>
                      <w:iCs/>
                    </w:rPr>
                  </w:rPrChange>
                </w:rPr>
                <w:delText>euro</w:delText>
              </w:r>
              <w:r w:rsidRPr="555B3EE0" w:rsidDel="289E10C0">
                <w:rPr>
                  <w:rStyle w:val="eop"/>
                  <w:rFonts w:ascii="Aptos" w:hAnsi="Aptos"/>
                  <w:rPrChange w:id="70" w:author="Kristīne Lukošjus" w:date="2025-08-12T13:11:00Z">
                    <w:rPr>
                      <w:rStyle w:val="eop"/>
                    </w:rPr>
                  </w:rPrChange>
                </w:rPr>
                <w:delText>, tai</w:delText>
              </w:r>
              <w:r w:rsidRPr="555B3EE0" w:rsidDel="417D4C6C">
                <w:rPr>
                  <w:rStyle w:val="eop"/>
                  <w:rFonts w:ascii="Aptos" w:hAnsi="Aptos"/>
                  <w:rPrChange w:id="71" w:author="Kristīne Lukošjus" w:date="2025-08-12T13:11:00Z">
                    <w:rPr>
                      <w:rStyle w:val="eop"/>
                    </w:rPr>
                  </w:rPrChange>
                </w:rPr>
                <w:delText xml:space="preserve"> skaitā Eiropas Reģionālās attīstības fonda (turpmāk - ERAF) finansējums</w:delText>
              </w:r>
              <w:r w:rsidRPr="555B3EE0" w:rsidDel="1E41BA57">
                <w:rPr>
                  <w:rStyle w:val="eop"/>
                  <w:rFonts w:ascii="Aptos" w:hAnsi="Aptos"/>
                  <w:rPrChange w:id="72" w:author="Kristīne Lukošjus" w:date="2025-08-12T13:11:00Z">
                    <w:rPr>
                      <w:rStyle w:val="eop"/>
                    </w:rPr>
                  </w:rPrChange>
                </w:rPr>
                <w:delText xml:space="preserve"> 72 807 686 </w:delText>
              </w:r>
              <w:r w:rsidRPr="555B3EE0" w:rsidDel="1E41BA57">
                <w:rPr>
                  <w:rStyle w:val="eop"/>
                  <w:rFonts w:ascii="Aptos" w:hAnsi="Aptos"/>
                  <w:i/>
                  <w:iCs/>
                  <w:rPrChange w:id="73" w:author="Kristīne Lukošjus" w:date="2025-08-12T13:11:00Z">
                    <w:rPr>
                      <w:rStyle w:val="eop"/>
                      <w:i/>
                      <w:iCs/>
                    </w:rPr>
                  </w:rPrChange>
                </w:rPr>
                <w:delText>euro</w:delText>
              </w:r>
              <w:r w:rsidRPr="555B3EE0" w:rsidDel="1E41BA57">
                <w:rPr>
                  <w:rStyle w:val="eop"/>
                  <w:rFonts w:ascii="Aptos" w:hAnsi="Aptos"/>
                  <w:rPrChange w:id="74" w:author="Kristīne Lukošjus" w:date="2025-08-12T13:11:00Z">
                    <w:rPr>
                      <w:rStyle w:val="eop"/>
                    </w:rPr>
                  </w:rPrChange>
                </w:rPr>
                <w:delText xml:space="preserve">, valsts budžeta līdzfinansējums 10 402 877 </w:delText>
              </w:r>
              <w:r w:rsidRPr="555B3EE0" w:rsidDel="1E41BA57">
                <w:rPr>
                  <w:rStyle w:val="eop"/>
                  <w:rFonts w:ascii="Aptos" w:hAnsi="Aptos"/>
                  <w:i/>
                  <w:iCs/>
                  <w:rPrChange w:id="75" w:author="Kristīne Lukošjus" w:date="2025-08-12T13:11:00Z">
                    <w:rPr>
                      <w:rStyle w:val="eop"/>
                      <w:i/>
                      <w:iCs/>
                    </w:rPr>
                  </w:rPrChange>
                </w:rPr>
                <w:delText>euro</w:delText>
              </w:r>
              <w:r w:rsidRPr="555B3EE0" w:rsidDel="3A9E12DB">
                <w:rPr>
                  <w:rStyle w:val="eop"/>
                  <w:rFonts w:ascii="Aptos" w:hAnsi="Aptos"/>
                  <w:i/>
                  <w:iCs/>
                  <w:rPrChange w:id="76" w:author="Kristīne Lukošjus" w:date="2025-08-12T13:11:00Z">
                    <w:rPr>
                      <w:rStyle w:val="eop"/>
                      <w:i/>
                      <w:iCs/>
                    </w:rPr>
                  </w:rPrChange>
                </w:rPr>
                <w:delText xml:space="preserve"> </w:delText>
              </w:r>
              <w:r w:rsidRPr="555B3EE0" w:rsidDel="3A9E12DB">
                <w:rPr>
                  <w:rStyle w:val="eop"/>
                  <w:rFonts w:ascii="Aptos" w:hAnsi="Aptos"/>
                  <w:rPrChange w:id="77" w:author="Kristīne Lukošjus" w:date="2025-08-12T13:11:00Z">
                    <w:rPr>
                      <w:rStyle w:val="eop"/>
                    </w:rPr>
                  </w:rPrChange>
                </w:rPr>
                <w:delText xml:space="preserve">un privātais līdzfinansējums vismaz 2 903 493 </w:delText>
              </w:r>
              <w:r w:rsidRPr="555B3EE0" w:rsidDel="3A9E12DB">
                <w:rPr>
                  <w:rStyle w:val="eop"/>
                  <w:rFonts w:ascii="Aptos" w:hAnsi="Aptos"/>
                  <w:i/>
                  <w:iCs/>
                  <w:rPrChange w:id="78" w:author="Kristīne Lukošjus" w:date="2025-08-12T13:11:00Z">
                    <w:rPr>
                      <w:rStyle w:val="eop"/>
                      <w:i/>
                      <w:iCs/>
                    </w:rPr>
                  </w:rPrChange>
                </w:rPr>
                <w:delText>euro</w:delText>
              </w:r>
              <w:r w:rsidRPr="555B3EE0" w:rsidDel="3A9E12DB">
                <w:rPr>
                  <w:rStyle w:val="eop"/>
                  <w:rFonts w:ascii="Aptos" w:hAnsi="Aptos"/>
                  <w:rPrChange w:id="79" w:author="Kristīne Lukošjus" w:date="2025-08-12T13:11:00Z">
                    <w:rPr>
                      <w:rStyle w:val="eop"/>
                    </w:rPr>
                  </w:rPrChange>
                </w:rPr>
                <w:delText>.</w:delText>
              </w:r>
            </w:del>
          </w:p>
          <w:p w14:paraId="51DF234F" w14:textId="77777777" w:rsidR="00BD0EE1" w:rsidRPr="005A7121" w:rsidRDefault="00BD0EE1" w:rsidP="003A0208">
            <w:pPr>
              <w:pStyle w:val="paragraph"/>
              <w:spacing w:before="0" w:beforeAutospacing="0" w:after="0" w:afterAutospacing="0"/>
              <w:ind w:firstLine="200"/>
              <w:jc w:val="both"/>
              <w:textAlignment w:val="baseline"/>
              <w:rPr>
                <w:rStyle w:val="eop"/>
                <w:rFonts w:ascii="Aptos" w:hAnsi="Aptos"/>
                <w:rPrChange w:id="80" w:author="Kristīne Lukošjus" w:date="2025-08-12T13:11:00Z" w16du:dateUtc="2025-08-12T10:11:00Z">
                  <w:rPr>
                    <w:rStyle w:val="eop"/>
                  </w:rPr>
                </w:rPrChange>
              </w:rPr>
            </w:pPr>
            <w:r w:rsidRPr="005A7121">
              <w:rPr>
                <w:rFonts w:ascii="Aptos" w:hAnsi="Aptos"/>
                <w:rPrChange w:id="81" w:author="Kristīne Lukošjus" w:date="2025-08-12T13:11:00Z" w16du:dateUtc="2025-08-12T10:11:00Z">
                  <w:rPr/>
                </w:rPrChange>
              </w:rPr>
              <w:lastRenderedPageBreak/>
              <w:t xml:space="preserve">Pasākumam pieejamais publiskā finansējuma sadalījums, tā maksimālais apmērs attiecināmo izmaksu segšanai </w:t>
            </w:r>
            <w:r w:rsidRPr="005A7121">
              <w:rPr>
                <w:rStyle w:val="eop"/>
                <w:rFonts w:ascii="Aptos" w:hAnsi="Aptos"/>
                <w:rPrChange w:id="82" w:author="Kristīne Lukošjus" w:date="2025-08-12T13:11:00Z" w16du:dateUtc="2025-08-12T10:11:00Z">
                  <w:rPr>
                    <w:rStyle w:val="eop"/>
                  </w:rPr>
                </w:rPrChange>
              </w:rPr>
              <w:t>norādīts MK noteikumu pielikumā.</w:t>
            </w:r>
          </w:p>
          <w:p w14:paraId="76E49ED3" w14:textId="2371EA64" w:rsidR="00956701" w:rsidRPr="005A7121" w:rsidRDefault="4ED4D018" w:rsidP="003A0208">
            <w:pPr>
              <w:pStyle w:val="paragraph"/>
              <w:spacing w:before="0" w:beforeAutospacing="0" w:after="0" w:afterAutospacing="0"/>
              <w:ind w:firstLine="200"/>
              <w:jc w:val="both"/>
              <w:textAlignment w:val="baseline"/>
              <w:rPr>
                <w:rFonts w:ascii="Aptos" w:hAnsi="Aptos" w:cs="Segoe UI"/>
                <w:sz w:val="18"/>
                <w:szCs w:val="18"/>
                <w:rPrChange w:id="83" w:author="Kristīne Lukošjus" w:date="2025-08-12T13:11:00Z" w16du:dateUtc="2025-08-12T10:11:00Z">
                  <w:rPr>
                    <w:rFonts w:ascii="Segoe UI" w:hAnsi="Segoe UI" w:cs="Segoe UI"/>
                    <w:sz w:val="18"/>
                    <w:szCs w:val="18"/>
                  </w:rPr>
                </w:rPrChange>
              </w:rPr>
            </w:pPr>
            <w:r w:rsidRPr="005A7121">
              <w:rPr>
                <w:rStyle w:val="normaltextrun"/>
                <w:rFonts w:ascii="Aptos" w:hAnsi="Aptos"/>
                <w:rPrChange w:id="84" w:author="Kristīne Lukošjus" w:date="2025-08-12T13:11:00Z" w16du:dateUtc="2025-08-12T10:11:00Z">
                  <w:rPr>
                    <w:rStyle w:val="normaltextrun"/>
                  </w:rPr>
                </w:rPrChange>
              </w:rPr>
              <w:t xml:space="preserve">Atbalsts pasākumu ietvaros tiek sniegts </w:t>
            </w:r>
            <w:proofErr w:type="spellStart"/>
            <w:r w:rsidRPr="005A7121">
              <w:rPr>
                <w:rStyle w:val="normaltextrun"/>
                <w:rFonts w:ascii="Aptos" w:hAnsi="Aptos"/>
                <w:rPrChange w:id="85" w:author="Kristīne Lukošjus" w:date="2025-08-12T13:11:00Z" w16du:dateUtc="2025-08-12T10:11:00Z">
                  <w:rPr>
                    <w:rStyle w:val="normaltextrun"/>
                  </w:rPr>
                </w:rPrChange>
              </w:rPr>
              <w:t>granta</w:t>
            </w:r>
            <w:proofErr w:type="spellEnd"/>
            <w:r w:rsidRPr="005A7121">
              <w:rPr>
                <w:rStyle w:val="normaltextrun"/>
                <w:rFonts w:ascii="Aptos" w:hAnsi="Aptos"/>
                <w:rPrChange w:id="86" w:author="Kristīne Lukošjus" w:date="2025-08-12T13:11:00Z" w16du:dateUtc="2025-08-12T10:11:00Z">
                  <w:rPr>
                    <w:rStyle w:val="normaltextrun"/>
                  </w:rPr>
                </w:rPrChange>
              </w:rPr>
              <w:t xml:space="preserve"> veidā</w:t>
            </w:r>
            <w:r w:rsidRPr="005A7121">
              <w:rPr>
                <w:rStyle w:val="eop"/>
                <w:rFonts w:ascii="Aptos" w:hAnsi="Aptos"/>
                <w:rPrChange w:id="87" w:author="Kristīne Lukošjus" w:date="2025-08-12T13:11:00Z" w16du:dateUtc="2025-08-12T10:11:00Z">
                  <w:rPr>
                    <w:rStyle w:val="eop"/>
                  </w:rPr>
                </w:rPrChange>
              </w:rPr>
              <w:t> </w:t>
            </w:r>
            <w:r w:rsidR="14858152" w:rsidRPr="005A7121">
              <w:rPr>
                <w:rStyle w:val="eop"/>
                <w:rFonts w:ascii="Aptos" w:hAnsi="Aptos"/>
                <w:rPrChange w:id="88" w:author="Kristīne Lukošjus" w:date="2025-08-12T13:11:00Z" w16du:dateUtc="2025-08-12T10:11:00Z">
                  <w:rPr>
                    <w:rStyle w:val="eop"/>
                  </w:rPr>
                </w:rPrChange>
              </w:rPr>
              <w:t>energoefektivitātes paaugstināšanas</w:t>
            </w:r>
            <w:r w:rsidR="00EC3F60" w:rsidRPr="005A7121">
              <w:rPr>
                <w:rStyle w:val="eop"/>
                <w:rFonts w:ascii="Aptos" w:hAnsi="Aptos"/>
                <w:rPrChange w:id="89" w:author="Kristīne Lukošjus" w:date="2025-08-12T13:11:00Z" w16du:dateUtc="2025-08-12T10:11:00Z">
                  <w:rPr>
                    <w:rStyle w:val="eop"/>
                  </w:rPr>
                </w:rPrChange>
              </w:rPr>
              <w:t xml:space="preserve"> </w:t>
            </w:r>
            <w:r w:rsidR="14858152" w:rsidRPr="005A7121">
              <w:rPr>
                <w:rStyle w:val="eop"/>
                <w:rFonts w:ascii="Aptos" w:hAnsi="Aptos"/>
                <w:rPrChange w:id="90" w:author="Kristīne Lukošjus" w:date="2025-08-12T13:11:00Z" w16du:dateUtc="2025-08-12T10:11:00Z">
                  <w:rPr>
                    <w:rStyle w:val="eop"/>
                  </w:rPr>
                </w:rPrChange>
              </w:rPr>
              <w:t>jeb uzlabošanas pasākumu īstenošanai.</w:t>
            </w:r>
          </w:p>
          <w:p w14:paraId="3F48DD31" w14:textId="77777777" w:rsidR="004B505A" w:rsidRPr="005A7121" w:rsidRDefault="004B505A" w:rsidP="003A0208">
            <w:pPr>
              <w:pStyle w:val="paragraph"/>
              <w:spacing w:before="0" w:beforeAutospacing="0" w:after="0" w:afterAutospacing="0"/>
              <w:ind w:firstLine="200"/>
              <w:jc w:val="both"/>
              <w:textAlignment w:val="baseline"/>
              <w:rPr>
                <w:rStyle w:val="normaltextrun"/>
                <w:rFonts w:ascii="Aptos" w:hAnsi="Aptos"/>
                <w:rPrChange w:id="91" w:author="Kristīne Lukošjus" w:date="2025-08-12T13:11:00Z" w16du:dateUtc="2025-08-12T10:11:00Z">
                  <w:rPr>
                    <w:rStyle w:val="normaltextrun"/>
                  </w:rPr>
                </w:rPrChange>
              </w:rPr>
            </w:pPr>
          </w:p>
          <w:p w14:paraId="3BAE042E" w14:textId="650D0A72" w:rsidR="00956701" w:rsidRPr="005A7121" w:rsidRDefault="0ABD6EF4" w:rsidP="003A0208">
            <w:pPr>
              <w:pStyle w:val="paragraph"/>
              <w:spacing w:before="0" w:beforeAutospacing="0" w:after="0" w:afterAutospacing="0"/>
              <w:ind w:firstLine="200"/>
              <w:jc w:val="both"/>
              <w:textAlignment w:val="baseline"/>
              <w:rPr>
                <w:rStyle w:val="eop"/>
                <w:rFonts w:ascii="Aptos" w:hAnsi="Aptos"/>
                <w:rPrChange w:id="92" w:author="Kristīne Lukošjus" w:date="2025-08-12T13:11:00Z" w16du:dateUtc="2025-08-12T10:11:00Z">
                  <w:rPr>
                    <w:rStyle w:val="eop"/>
                  </w:rPr>
                </w:rPrChange>
              </w:rPr>
            </w:pPr>
            <w:r w:rsidRPr="005A7121">
              <w:rPr>
                <w:rStyle w:val="normaltextrun"/>
                <w:rFonts w:ascii="Aptos" w:hAnsi="Aptos"/>
                <w:rPrChange w:id="93" w:author="Kristīne Lukošjus" w:date="2025-08-12T13:11:00Z" w16du:dateUtc="2025-08-12T10:11:00Z">
                  <w:rPr>
                    <w:rStyle w:val="normaltextrun"/>
                  </w:rPr>
                </w:rPrChange>
              </w:rPr>
              <w:t>Pasākuma ietvaros ir sasniedzami uzraudzības rādītāji un to vērtības, kas noteiktas MK noteikumu 8.</w:t>
            </w:r>
            <w:r w:rsidR="008F7D68" w:rsidRPr="005A7121">
              <w:rPr>
                <w:rStyle w:val="normaltextrun"/>
                <w:rFonts w:ascii="Aptos" w:hAnsi="Aptos"/>
                <w:rPrChange w:id="94" w:author="Kristīne Lukošjus" w:date="2025-08-12T13:11:00Z" w16du:dateUtc="2025-08-12T10:11:00Z">
                  <w:rPr>
                    <w:rStyle w:val="normaltextrun"/>
                  </w:rPr>
                </w:rPrChange>
              </w:rPr>
              <w:t xml:space="preserve"> </w:t>
            </w:r>
            <w:r w:rsidRPr="005A7121">
              <w:rPr>
                <w:rStyle w:val="normaltextrun"/>
                <w:rFonts w:ascii="Aptos" w:hAnsi="Aptos"/>
                <w:rPrChange w:id="95" w:author="Kristīne Lukošjus" w:date="2025-08-12T13:11:00Z" w16du:dateUtc="2025-08-12T10:11:00Z">
                  <w:rPr>
                    <w:rStyle w:val="normaltextrun"/>
                  </w:rPr>
                </w:rPrChange>
              </w:rPr>
              <w:t>punktā.</w:t>
            </w:r>
            <w:r w:rsidRPr="005A7121">
              <w:rPr>
                <w:rStyle w:val="eop"/>
                <w:rFonts w:ascii="Aptos" w:hAnsi="Aptos"/>
                <w:rPrChange w:id="96" w:author="Kristīne Lukošjus" w:date="2025-08-12T13:11:00Z" w16du:dateUtc="2025-08-12T10:11:00Z">
                  <w:rPr>
                    <w:rStyle w:val="eop"/>
                  </w:rPr>
                </w:rPrChange>
              </w:rPr>
              <w:t> </w:t>
            </w:r>
          </w:p>
          <w:p w14:paraId="285C7B7F" w14:textId="3E8FDC11" w:rsidR="6D217A0D" w:rsidRPr="005A7121" w:rsidRDefault="6D217A0D" w:rsidP="003A0208">
            <w:pPr>
              <w:pStyle w:val="paragraph"/>
              <w:spacing w:before="0" w:beforeAutospacing="0" w:after="0" w:afterAutospacing="0"/>
              <w:ind w:firstLine="200"/>
              <w:jc w:val="both"/>
              <w:rPr>
                <w:rStyle w:val="eop"/>
                <w:rFonts w:ascii="Aptos" w:hAnsi="Aptos"/>
                <w:rPrChange w:id="97" w:author="Kristīne Lukošjus" w:date="2025-08-12T13:11:00Z" w16du:dateUtc="2025-08-12T10:11:00Z">
                  <w:rPr>
                    <w:rStyle w:val="eop"/>
                  </w:rPr>
                </w:rPrChange>
              </w:rPr>
            </w:pPr>
          </w:p>
          <w:p w14:paraId="5AA7EAFE" w14:textId="5A3EE59E" w:rsidR="00BD0EE1" w:rsidRPr="005A7121" w:rsidRDefault="00467BB0" w:rsidP="003A0208">
            <w:pPr>
              <w:pStyle w:val="paragraph"/>
              <w:spacing w:before="0" w:beforeAutospacing="0" w:after="0" w:afterAutospacing="0"/>
              <w:ind w:firstLine="200"/>
              <w:jc w:val="both"/>
              <w:textAlignment w:val="baseline"/>
              <w:rPr>
                <w:rStyle w:val="eop"/>
                <w:rFonts w:ascii="Aptos" w:hAnsi="Aptos"/>
                <w:rPrChange w:id="98" w:author="Kristīne Lukošjus" w:date="2025-08-12T13:11:00Z" w16du:dateUtc="2025-08-12T10:11:00Z">
                  <w:rPr>
                    <w:rStyle w:val="eop"/>
                  </w:rPr>
                </w:rPrChange>
              </w:rPr>
            </w:pPr>
            <w:r w:rsidRPr="005A7121">
              <w:rPr>
                <w:rStyle w:val="eop"/>
                <w:rFonts w:ascii="Aptos" w:hAnsi="Aptos"/>
                <w:rPrChange w:id="99" w:author="Kristīne Lukošjus" w:date="2025-08-12T13:11:00Z" w16du:dateUtc="2025-08-12T10:11:00Z">
                  <w:rPr>
                    <w:rStyle w:val="eop"/>
                  </w:rPr>
                </w:rPrChange>
              </w:rPr>
              <w:t>Atlases</w:t>
            </w:r>
            <w:r w:rsidR="00C043B0" w:rsidRPr="005A7121">
              <w:rPr>
                <w:rStyle w:val="eop"/>
                <w:rFonts w:ascii="Aptos" w:hAnsi="Aptos"/>
                <w:rPrChange w:id="100" w:author="Kristīne Lukošjus" w:date="2025-08-12T13:11:00Z" w16du:dateUtc="2025-08-12T10:11:00Z">
                  <w:rPr>
                    <w:rStyle w:val="eop"/>
                  </w:rPr>
                </w:rPrChange>
              </w:rPr>
              <w:t xml:space="preserve"> kārtas ietvaros</w:t>
            </w:r>
            <w:r w:rsidR="00102763" w:rsidRPr="005A7121">
              <w:rPr>
                <w:rStyle w:val="eop"/>
                <w:rFonts w:ascii="Aptos" w:hAnsi="Aptos"/>
                <w:rPrChange w:id="101" w:author="Kristīne Lukošjus" w:date="2025-08-12T13:11:00Z" w16du:dateUtc="2025-08-12T10:11:00Z">
                  <w:rPr>
                    <w:rStyle w:val="eop"/>
                  </w:rPr>
                </w:rPrChange>
              </w:rPr>
              <w:t xml:space="preserve"> </w:t>
            </w:r>
            <w:r w:rsidR="00AD556D" w:rsidRPr="005A7121">
              <w:rPr>
                <w:rStyle w:val="eop"/>
                <w:rFonts w:ascii="Aptos" w:hAnsi="Aptos"/>
                <w:rPrChange w:id="102" w:author="Kristīne Lukošjus" w:date="2025-08-12T13:11:00Z" w16du:dateUtc="2025-08-12T10:11:00Z">
                  <w:rPr>
                    <w:rStyle w:val="eop"/>
                  </w:rPr>
                </w:rPrChange>
              </w:rPr>
              <w:t>radušās izmaksas ir attiecināmas</w:t>
            </w:r>
            <w:r w:rsidR="00BE3B84" w:rsidRPr="005A7121">
              <w:rPr>
                <w:rStyle w:val="eop"/>
                <w:rFonts w:ascii="Aptos" w:hAnsi="Aptos"/>
                <w:rPrChange w:id="103" w:author="Kristīne Lukošjus" w:date="2025-08-12T13:11:00Z" w16du:dateUtc="2025-08-12T10:11:00Z">
                  <w:rPr>
                    <w:rStyle w:val="eop"/>
                  </w:rPr>
                </w:rPrChange>
              </w:rPr>
              <w:t>, ja t</w:t>
            </w:r>
            <w:r w:rsidR="00C95AF2" w:rsidRPr="005A7121">
              <w:rPr>
                <w:rStyle w:val="eop"/>
                <w:rFonts w:ascii="Aptos" w:hAnsi="Aptos"/>
                <w:rPrChange w:id="104" w:author="Kristīne Lukošjus" w:date="2025-08-12T13:11:00Z" w16du:dateUtc="2025-08-12T10:11:00Z">
                  <w:rPr>
                    <w:rStyle w:val="eop"/>
                  </w:rPr>
                </w:rPrChange>
              </w:rPr>
              <w:t>ā</w:t>
            </w:r>
            <w:r w:rsidR="00BE3B84" w:rsidRPr="005A7121">
              <w:rPr>
                <w:rStyle w:val="eop"/>
                <w:rFonts w:ascii="Aptos" w:hAnsi="Aptos"/>
                <w:rPrChange w:id="105" w:author="Kristīne Lukošjus" w:date="2025-08-12T13:11:00Z" w16du:dateUtc="2025-08-12T10:11:00Z">
                  <w:rPr>
                    <w:rStyle w:val="eop"/>
                  </w:rPr>
                </w:rPrChange>
              </w:rPr>
              <w:t xml:space="preserve">s atbilst </w:t>
            </w:r>
            <w:r w:rsidR="00E75C66" w:rsidRPr="005A7121">
              <w:rPr>
                <w:rStyle w:val="eop"/>
                <w:rFonts w:ascii="Aptos" w:hAnsi="Aptos"/>
                <w:rPrChange w:id="106" w:author="Kristīne Lukošjus" w:date="2025-08-12T13:11:00Z" w16du:dateUtc="2025-08-12T10:11:00Z">
                  <w:rPr>
                    <w:rStyle w:val="eop"/>
                  </w:rPr>
                </w:rPrChange>
              </w:rPr>
              <w:t>MK noteikumu</w:t>
            </w:r>
            <w:r w:rsidR="009816BD" w:rsidRPr="005A7121">
              <w:rPr>
                <w:rStyle w:val="eop"/>
                <w:rFonts w:ascii="Aptos" w:hAnsi="Aptos"/>
                <w:rPrChange w:id="107" w:author="Kristīne Lukošjus" w:date="2025-08-12T13:11:00Z" w16du:dateUtc="2025-08-12T10:11:00Z">
                  <w:rPr>
                    <w:rStyle w:val="eop"/>
                  </w:rPr>
                </w:rPrChange>
              </w:rPr>
              <w:t xml:space="preserve"> 23.punktā</w:t>
            </w:r>
            <w:r w:rsidR="006614BE" w:rsidRPr="005A7121">
              <w:rPr>
                <w:rStyle w:val="eop"/>
                <w:rFonts w:ascii="Aptos" w:hAnsi="Aptos"/>
                <w:rPrChange w:id="108" w:author="Kristīne Lukošjus" w:date="2025-08-12T13:11:00Z" w16du:dateUtc="2025-08-12T10:11:00Z">
                  <w:rPr>
                    <w:rStyle w:val="eop"/>
                  </w:rPr>
                </w:rPrChange>
              </w:rPr>
              <w:t xml:space="preserve"> noteiktaj</w:t>
            </w:r>
            <w:r w:rsidR="000011C5" w:rsidRPr="005A7121">
              <w:rPr>
                <w:rStyle w:val="eop"/>
                <w:rFonts w:ascii="Aptos" w:hAnsi="Aptos"/>
                <w:rPrChange w:id="109" w:author="Kristīne Lukošjus" w:date="2025-08-12T13:11:00Z" w16du:dateUtc="2025-08-12T10:11:00Z">
                  <w:rPr>
                    <w:rStyle w:val="eop"/>
                  </w:rPr>
                </w:rPrChange>
              </w:rPr>
              <w:t>ām izmaksu pozīcijām</w:t>
            </w:r>
            <w:r w:rsidR="00F13B33" w:rsidRPr="005A7121">
              <w:rPr>
                <w:rStyle w:val="eop"/>
                <w:rFonts w:ascii="Aptos" w:hAnsi="Aptos"/>
                <w:rPrChange w:id="110" w:author="Kristīne Lukošjus" w:date="2025-08-12T13:11:00Z" w16du:dateUtc="2025-08-12T10:11:00Z">
                  <w:rPr>
                    <w:rStyle w:val="eop"/>
                  </w:rPr>
                </w:rPrChange>
              </w:rPr>
              <w:t xml:space="preserve"> </w:t>
            </w:r>
          </w:p>
          <w:p w14:paraId="4D31F6D9" w14:textId="77777777" w:rsidR="0064622F" w:rsidRPr="005A7121" w:rsidRDefault="0064622F" w:rsidP="003A0208">
            <w:pPr>
              <w:pStyle w:val="paragraph"/>
              <w:spacing w:before="0" w:beforeAutospacing="0" w:after="0" w:afterAutospacing="0"/>
              <w:ind w:firstLine="200"/>
              <w:jc w:val="both"/>
              <w:textAlignment w:val="baseline"/>
              <w:rPr>
                <w:rStyle w:val="eop"/>
                <w:rFonts w:ascii="Aptos" w:hAnsi="Aptos"/>
                <w:rPrChange w:id="111" w:author="Kristīne Lukošjus" w:date="2025-08-12T13:11:00Z" w16du:dateUtc="2025-08-12T10:11:00Z">
                  <w:rPr>
                    <w:rStyle w:val="eop"/>
                  </w:rPr>
                </w:rPrChange>
              </w:rPr>
            </w:pPr>
          </w:p>
          <w:p w14:paraId="3F11E84C" w14:textId="24309801" w:rsidR="0064622F" w:rsidRPr="005A7121" w:rsidRDefault="0064622F" w:rsidP="003A0208">
            <w:pPr>
              <w:pStyle w:val="paragraph"/>
              <w:spacing w:before="0" w:beforeAutospacing="0" w:after="0" w:afterAutospacing="0"/>
              <w:ind w:firstLine="200"/>
              <w:jc w:val="both"/>
              <w:textAlignment w:val="baseline"/>
              <w:rPr>
                <w:rStyle w:val="eop"/>
                <w:rFonts w:ascii="Aptos" w:hAnsi="Aptos"/>
                <w:rPrChange w:id="112" w:author="Kristīne Lukošjus" w:date="2025-08-12T13:11:00Z" w16du:dateUtc="2025-08-12T10:11:00Z">
                  <w:rPr>
                    <w:rStyle w:val="eop"/>
                  </w:rPr>
                </w:rPrChange>
              </w:rPr>
            </w:pPr>
            <w:r w:rsidRPr="005A7121">
              <w:rPr>
                <w:rStyle w:val="eop"/>
                <w:rFonts w:ascii="Aptos" w:hAnsi="Aptos"/>
                <w:rPrChange w:id="113" w:author="Kristīne Lukošjus" w:date="2025-08-12T13:11:00Z" w16du:dateUtc="2025-08-12T10:11:00Z">
                  <w:rPr>
                    <w:rStyle w:val="eop"/>
                  </w:rPr>
                </w:rPrChange>
              </w:rPr>
              <w:t xml:space="preserve">Izmaksas ir attiecināmas no </w:t>
            </w:r>
            <w:r w:rsidR="00EA3A9D" w:rsidRPr="005A7121">
              <w:rPr>
                <w:rStyle w:val="eop"/>
                <w:rFonts w:ascii="Aptos" w:hAnsi="Aptos"/>
                <w:rPrChange w:id="114" w:author="Kristīne Lukošjus" w:date="2025-08-12T13:11:00Z" w16du:dateUtc="2025-08-12T10:11:00Z">
                  <w:rPr>
                    <w:rStyle w:val="eop"/>
                  </w:rPr>
                </w:rPrChange>
              </w:rPr>
              <w:t>2024.gada 1.janvāra</w:t>
            </w:r>
            <w:r w:rsidR="00901D1E" w:rsidRPr="005A7121">
              <w:rPr>
                <w:rStyle w:val="eop"/>
                <w:rFonts w:ascii="Aptos" w:hAnsi="Aptos"/>
                <w:rPrChange w:id="115" w:author="Kristīne Lukošjus" w:date="2025-08-12T13:11:00Z" w16du:dateUtc="2025-08-12T10:11:00Z">
                  <w:rPr>
                    <w:rStyle w:val="eop"/>
                  </w:rPr>
                </w:rPrChange>
              </w:rPr>
              <w:t xml:space="preserve">. Projekta </w:t>
            </w:r>
            <w:r w:rsidR="003A0416" w:rsidRPr="005A7121">
              <w:rPr>
                <w:rStyle w:val="eop"/>
                <w:rFonts w:ascii="Aptos" w:hAnsi="Aptos"/>
                <w:rPrChange w:id="116" w:author="Kristīne Lukošjus" w:date="2025-08-12T13:11:00Z" w16du:dateUtc="2025-08-12T10:11:00Z">
                  <w:rPr>
                    <w:rStyle w:val="eop"/>
                  </w:rPr>
                </w:rPrChange>
              </w:rPr>
              <w:t>iesniegumā neiekļauj un</w:t>
            </w:r>
            <w:r w:rsidR="008E7D17" w:rsidRPr="005A7121">
              <w:rPr>
                <w:rStyle w:val="eop"/>
                <w:rFonts w:ascii="Aptos" w:hAnsi="Aptos"/>
                <w:rPrChange w:id="117" w:author="Kristīne Lukošjus" w:date="2025-08-12T13:11:00Z" w16du:dateUtc="2025-08-12T10:11:00Z">
                  <w:rPr>
                    <w:rStyle w:val="eop"/>
                  </w:rPr>
                </w:rPrChange>
              </w:rPr>
              <w:t xml:space="preserve"> </w:t>
            </w:r>
            <w:r w:rsidR="009D3E7D" w:rsidRPr="005A7121">
              <w:rPr>
                <w:rStyle w:val="eop"/>
                <w:rFonts w:ascii="Aptos" w:hAnsi="Aptos"/>
                <w:rPrChange w:id="118" w:author="Kristīne Lukošjus" w:date="2025-08-12T13:11:00Z" w16du:dateUtc="2025-08-12T10:11:00Z">
                  <w:rPr>
                    <w:rStyle w:val="eop"/>
                  </w:rPr>
                </w:rPrChange>
              </w:rPr>
              <w:t xml:space="preserve">finansējumu nepiešķir </w:t>
            </w:r>
            <w:r w:rsidR="00F87AE1" w:rsidRPr="005A7121">
              <w:rPr>
                <w:rStyle w:val="eop"/>
                <w:rFonts w:ascii="Aptos" w:hAnsi="Aptos"/>
                <w:rPrChange w:id="119" w:author="Kristīne Lukošjus" w:date="2025-08-12T13:11:00Z" w16du:dateUtc="2025-08-12T10:11:00Z">
                  <w:rPr>
                    <w:rStyle w:val="eop"/>
                  </w:rPr>
                </w:rPrChange>
              </w:rPr>
              <w:t>pabeigtām darbībām</w:t>
            </w:r>
            <w:r w:rsidR="00051718" w:rsidRPr="005A7121">
              <w:rPr>
                <w:rStyle w:val="eop"/>
                <w:rFonts w:ascii="Aptos" w:hAnsi="Aptos"/>
                <w:rPrChange w:id="120" w:author="Kristīne Lukošjus" w:date="2025-08-12T13:11:00Z" w16du:dateUtc="2025-08-12T10:11:00Z">
                  <w:rPr>
                    <w:rStyle w:val="eop"/>
                  </w:rPr>
                </w:rPrChange>
              </w:rPr>
              <w:t xml:space="preserve"> un objektiem</w:t>
            </w:r>
            <w:r w:rsidR="002143D6" w:rsidRPr="005A7121">
              <w:rPr>
                <w:rStyle w:val="eop"/>
                <w:rFonts w:ascii="Aptos" w:hAnsi="Aptos"/>
                <w:rPrChange w:id="121" w:author="Kristīne Lukošjus" w:date="2025-08-12T13:11:00Z" w16du:dateUtc="2025-08-12T10:11:00Z">
                  <w:rPr>
                    <w:rStyle w:val="eop"/>
                  </w:rPr>
                </w:rPrChange>
              </w:rPr>
              <w:t xml:space="preserve">, kas </w:t>
            </w:r>
            <w:r w:rsidR="00B02166" w:rsidRPr="005A7121">
              <w:rPr>
                <w:rStyle w:val="eop"/>
                <w:rFonts w:ascii="Aptos" w:hAnsi="Aptos"/>
                <w:rPrChange w:id="122" w:author="Kristīne Lukošjus" w:date="2025-08-12T13:11:00Z" w16du:dateUtc="2025-08-12T10:11:00Z">
                  <w:rPr>
                    <w:rStyle w:val="eop"/>
                  </w:rPr>
                </w:rPrChange>
              </w:rPr>
              <w:t>ir nodoti ekspluatācijā.</w:t>
            </w:r>
          </w:p>
          <w:p w14:paraId="1459C9FF" w14:textId="77777777" w:rsidR="00C73287" w:rsidRPr="005A7121" w:rsidRDefault="00C73287" w:rsidP="003A0208">
            <w:pPr>
              <w:pStyle w:val="paragraph"/>
              <w:spacing w:before="0" w:beforeAutospacing="0" w:after="0" w:afterAutospacing="0"/>
              <w:ind w:firstLine="200"/>
              <w:jc w:val="both"/>
              <w:textAlignment w:val="baseline"/>
              <w:rPr>
                <w:rStyle w:val="eop"/>
                <w:rFonts w:ascii="Aptos" w:hAnsi="Aptos"/>
                <w:rPrChange w:id="123" w:author="Kristīne Lukošjus" w:date="2025-08-12T13:11:00Z" w16du:dateUtc="2025-08-12T10:11:00Z">
                  <w:rPr>
                    <w:rStyle w:val="eop"/>
                  </w:rPr>
                </w:rPrChange>
              </w:rPr>
            </w:pPr>
          </w:p>
          <w:p w14:paraId="3058805C" w14:textId="0AC2FA5C" w:rsidR="00C73287" w:rsidRPr="005A7121" w:rsidRDefault="00CE7EB1" w:rsidP="003A0208">
            <w:pPr>
              <w:pStyle w:val="paragraph"/>
              <w:spacing w:before="0" w:beforeAutospacing="0" w:after="0" w:afterAutospacing="0"/>
              <w:ind w:firstLine="200"/>
              <w:jc w:val="both"/>
              <w:textAlignment w:val="baseline"/>
              <w:rPr>
                <w:rStyle w:val="eop"/>
                <w:rFonts w:ascii="Aptos" w:hAnsi="Aptos"/>
                <w:rPrChange w:id="124" w:author="Kristīne Lukošjus" w:date="2025-08-12T13:11:00Z" w16du:dateUtc="2025-08-12T10:11:00Z">
                  <w:rPr>
                    <w:rStyle w:val="eop"/>
                  </w:rPr>
                </w:rPrChange>
              </w:rPr>
            </w:pPr>
            <w:r w:rsidRPr="005A7121">
              <w:rPr>
                <w:rFonts w:ascii="Aptos" w:hAnsi="Aptos"/>
                <w:rPrChange w:id="125" w:author="Kristīne Lukošjus" w:date="2025-08-12T13:11:00Z" w16du:dateUtc="2025-08-12T10:11:00Z">
                  <w:rPr/>
                </w:rPrChange>
              </w:rPr>
              <w:t>I</w:t>
            </w:r>
            <w:r w:rsidR="00C73287" w:rsidRPr="005A7121">
              <w:rPr>
                <w:rFonts w:ascii="Aptos" w:hAnsi="Aptos"/>
                <w:rPrChange w:id="126" w:author="Kristīne Lukošjus" w:date="2025-08-12T13:11:00Z" w16du:dateUtc="2025-08-12T10:11:00Z">
                  <w:rPr/>
                </w:rPrChange>
              </w:rPr>
              <w:t>zmaksas ir attiecināmas, ja ar saimniecisko darbību nesaistītā projekta ēkā vai ēkas daļā, kurā netiek veikta saimnieciskā darbība, tiek veikta papildinoša saimnieciskā darbība, kas kopumā nepārsniedz 20 % no ēkas kopējās gada jaudas (platības, laika vai finanšu izteiksmē).</w:t>
            </w:r>
          </w:p>
          <w:p w14:paraId="62924198" w14:textId="720391A0" w:rsidR="004B505A" w:rsidRPr="005A7121" w:rsidRDefault="004B505A" w:rsidP="003A0208">
            <w:pPr>
              <w:pStyle w:val="paragraph"/>
              <w:spacing w:before="0" w:beforeAutospacing="0" w:after="0" w:afterAutospacing="0"/>
              <w:ind w:firstLine="200"/>
              <w:jc w:val="both"/>
              <w:textAlignment w:val="baseline"/>
              <w:rPr>
                <w:rFonts w:ascii="Aptos" w:hAnsi="Aptos" w:cs="Segoe UI"/>
                <w:sz w:val="18"/>
                <w:szCs w:val="18"/>
                <w:rPrChange w:id="127" w:author="Kristīne Lukošjus" w:date="2025-08-12T13:11:00Z" w16du:dateUtc="2025-08-12T10:11:00Z">
                  <w:rPr>
                    <w:rFonts w:ascii="Segoe UI" w:hAnsi="Segoe UI" w:cs="Segoe UI"/>
                    <w:sz w:val="18"/>
                    <w:szCs w:val="18"/>
                  </w:rPr>
                </w:rPrChange>
              </w:rPr>
            </w:pPr>
          </w:p>
          <w:p w14:paraId="04959E72" w14:textId="4E56E582" w:rsidR="00470818" w:rsidRPr="005A7121" w:rsidRDefault="00AF0764" w:rsidP="003A0208">
            <w:pPr>
              <w:pStyle w:val="paragraph"/>
              <w:spacing w:before="0" w:beforeAutospacing="0" w:after="0" w:afterAutospacing="0"/>
              <w:ind w:firstLine="200"/>
              <w:jc w:val="both"/>
              <w:textAlignment w:val="baseline"/>
              <w:rPr>
                <w:rFonts w:ascii="Aptos" w:hAnsi="Aptos" w:cs="Segoe UI"/>
                <w:sz w:val="18"/>
                <w:szCs w:val="18"/>
                <w:rPrChange w:id="128" w:author="Kristīne Lukošjus" w:date="2025-08-12T13:11:00Z" w16du:dateUtc="2025-08-12T10:11:00Z">
                  <w:rPr>
                    <w:rFonts w:ascii="Segoe UI" w:hAnsi="Segoe UI" w:cs="Segoe UI"/>
                    <w:sz w:val="18"/>
                    <w:szCs w:val="18"/>
                  </w:rPr>
                </w:rPrChange>
              </w:rPr>
            </w:pPr>
            <w:r w:rsidRPr="005A7121">
              <w:rPr>
                <w:rFonts w:ascii="Aptos" w:hAnsi="Aptos"/>
                <w:rPrChange w:id="129" w:author="Kristīne Lukošjus" w:date="2025-08-12T13:11:00Z" w16du:dateUtc="2025-08-12T10:11:00Z">
                  <w:rPr/>
                </w:rPrChange>
              </w:rPr>
              <w:t xml:space="preserve">Projekta iesnieguma maksimālais attiecināmais </w:t>
            </w:r>
            <w:bookmarkStart w:id="130" w:name="_Hlk157432323"/>
            <w:r w:rsidRPr="005A7121">
              <w:rPr>
                <w:rFonts w:ascii="Aptos" w:hAnsi="Aptos"/>
                <w:rPrChange w:id="131" w:author="Kristīne Lukošjus" w:date="2025-08-12T13:11:00Z" w16du:dateUtc="2025-08-12T10:11:00Z">
                  <w:rPr/>
                </w:rPrChange>
              </w:rPr>
              <w:t xml:space="preserve">ERAF </w:t>
            </w:r>
            <w:bookmarkEnd w:id="130"/>
            <w:r w:rsidRPr="005A7121">
              <w:rPr>
                <w:rFonts w:ascii="Aptos" w:hAnsi="Aptos"/>
                <w:rPrChange w:id="132" w:author="Kristīne Lukošjus" w:date="2025-08-12T13:11:00Z" w16du:dateUtc="2025-08-12T10:11:00Z">
                  <w:rPr/>
                </w:rPrChange>
              </w:rPr>
              <w:t xml:space="preserve">finansējuma apmērs nepārsniedz </w:t>
            </w:r>
            <w:r w:rsidR="00956701" w:rsidRPr="005A7121">
              <w:rPr>
                <w:rStyle w:val="normaltextrun"/>
                <w:rFonts w:ascii="Aptos" w:hAnsi="Aptos"/>
                <w:rPrChange w:id="133" w:author="Kristīne Lukošjus" w:date="2025-08-12T13:11:00Z" w16du:dateUtc="2025-08-12T10:11:00Z">
                  <w:rPr>
                    <w:rStyle w:val="normaltextrun"/>
                  </w:rPr>
                </w:rPrChange>
              </w:rPr>
              <w:t>85%</w:t>
            </w:r>
            <w:r w:rsidR="00DE72D4" w:rsidRPr="005A7121">
              <w:rPr>
                <w:rStyle w:val="normaltextrun"/>
                <w:rFonts w:ascii="Aptos" w:hAnsi="Aptos"/>
                <w:rPrChange w:id="134" w:author="Kristīne Lukošjus" w:date="2025-08-12T13:11:00Z" w16du:dateUtc="2025-08-12T10:11:00Z">
                  <w:rPr>
                    <w:rStyle w:val="normaltextrun"/>
                  </w:rPr>
                </w:rPrChange>
              </w:rPr>
              <w:t xml:space="preserve"> </w:t>
            </w:r>
            <w:r w:rsidR="007D7D8C" w:rsidRPr="005A7121">
              <w:rPr>
                <w:rFonts w:ascii="Aptos" w:hAnsi="Aptos"/>
                <w:rPrChange w:id="135" w:author="Kristīne Lukošjus" w:date="2025-08-12T13:11:00Z" w16du:dateUtc="2025-08-12T10:11:00Z">
                  <w:rPr/>
                </w:rPrChange>
              </w:rPr>
              <w:t>no projekta iesnieguma attiecināmo izmaksu summas.</w:t>
            </w:r>
          </w:p>
          <w:p w14:paraId="62A5A1DB" w14:textId="19898D2E" w:rsidR="00470818" w:rsidRPr="005A7121" w:rsidRDefault="00470818" w:rsidP="003A0208">
            <w:pPr>
              <w:pStyle w:val="paragraph"/>
              <w:spacing w:before="0" w:beforeAutospacing="0" w:after="0" w:afterAutospacing="0"/>
              <w:ind w:firstLine="200"/>
              <w:jc w:val="both"/>
              <w:textAlignment w:val="baseline"/>
              <w:rPr>
                <w:rFonts w:ascii="Aptos" w:hAnsi="Aptos"/>
                <w:rPrChange w:id="136" w:author="Kristīne Lukošjus" w:date="2025-08-12T13:11:00Z" w16du:dateUtc="2025-08-12T10:11:00Z">
                  <w:rPr/>
                </w:rPrChange>
              </w:rPr>
            </w:pPr>
          </w:p>
          <w:p w14:paraId="75DB9BDD" w14:textId="64A3BA86" w:rsidR="00470818" w:rsidRPr="005A7121" w:rsidRDefault="5FB3985E" w:rsidP="003A0208">
            <w:pPr>
              <w:ind w:firstLine="200"/>
              <w:rPr>
                <w:rFonts w:ascii="Aptos" w:hAnsi="Aptos"/>
                <w:rPrChange w:id="137" w:author="Kristīne Lukošjus" w:date="2025-08-12T13:11:00Z" w16du:dateUtc="2025-08-12T10:11:00Z">
                  <w:rPr/>
                </w:rPrChange>
              </w:rPr>
            </w:pPr>
            <w:r w:rsidRPr="005A7121">
              <w:rPr>
                <w:rFonts w:ascii="Aptos" w:eastAsia="Times New Roman" w:hAnsi="Aptos" w:cs="Times New Roman"/>
                <w:rPrChange w:id="138" w:author="Kristīne Lukošjus" w:date="2025-08-12T13:11:00Z" w16du:dateUtc="2025-08-12T10:11:00Z">
                  <w:rPr>
                    <w:rFonts w:eastAsia="Times New Roman" w:cs="Times New Roman"/>
                  </w:rPr>
                </w:rPrChange>
              </w:rPr>
              <w:t xml:space="preserve">Katra </w:t>
            </w:r>
            <w:r w:rsidR="58FCD2A3" w:rsidRPr="005A7121">
              <w:rPr>
                <w:rFonts w:ascii="Aptos" w:eastAsia="Times New Roman" w:hAnsi="Aptos" w:cs="Times New Roman"/>
                <w:rPrChange w:id="139" w:author="Kristīne Lukošjus" w:date="2025-08-12T13:11:00Z" w16du:dateUtc="2025-08-12T10:11:00Z">
                  <w:rPr>
                    <w:rFonts w:eastAsia="Times New Roman" w:cs="Times New Roman"/>
                  </w:rPr>
                </w:rPrChange>
              </w:rPr>
              <w:t>finansējuma saņēmēja</w:t>
            </w:r>
            <w:r w:rsidRPr="005A7121">
              <w:rPr>
                <w:rFonts w:ascii="Aptos" w:eastAsia="Times New Roman" w:hAnsi="Aptos" w:cs="Times New Roman"/>
                <w:rPrChange w:id="140" w:author="Kristīne Lukošjus" w:date="2025-08-12T13:11:00Z" w16du:dateUtc="2025-08-12T10:11:00Z">
                  <w:rPr>
                    <w:rFonts w:eastAsia="Times New Roman" w:cs="Times New Roman"/>
                  </w:rPr>
                </w:rPrChange>
              </w:rPr>
              <w:t xml:space="preserve"> pienākums ir veikt ēkas (ēku grupas) identificēšanu, izvērtēšanu un </w:t>
            </w:r>
            <w:proofErr w:type="spellStart"/>
            <w:r w:rsidRPr="005A7121">
              <w:rPr>
                <w:rFonts w:ascii="Aptos" w:eastAsia="Times New Roman" w:hAnsi="Aptos" w:cs="Times New Roman"/>
                <w:rPrChange w:id="141" w:author="Kristīne Lukošjus" w:date="2025-08-12T13:11:00Z" w16du:dateUtc="2025-08-12T10:11:00Z">
                  <w:rPr>
                    <w:rFonts w:eastAsia="Times New Roman" w:cs="Times New Roman"/>
                  </w:rPr>
                </w:rPrChange>
              </w:rPr>
              <w:t>priekšatlasi</w:t>
            </w:r>
            <w:proofErr w:type="spellEnd"/>
            <w:r w:rsidRPr="005A7121">
              <w:rPr>
                <w:rFonts w:ascii="Aptos" w:eastAsia="Times New Roman" w:hAnsi="Aptos" w:cs="Times New Roman"/>
                <w:rPrChange w:id="142" w:author="Kristīne Lukošjus" w:date="2025-08-12T13:11:00Z" w16du:dateUtc="2025-08-12T10:11:00Z">
                  <w:rPr>
                    <w:rFonts w:eastAsia="Times New Roman" w:cs="Times New Roman"/>
                  </w:rPr>
                </w:rPrChange>
              </w:rPr>
              <w:t>, lai nodrošinātu to atbilstību pasākuma sasniedzamajiem rādītājiem un nepārsniegtu</w:t>
            </w:r>
            <w:r w:rsidR="69E4207E" w:rsidRPr="005A7121">
              <w:rPr>
                <w:rFonts w:ascii="Aptos" w:eastAsia="Times New Roman" w:hAnsi="Aptos" w:cs="Times New Roman"/>
                <w:rPrChange w:id="143" w:author="Kristīne Lukošjus" w:date="2025-08-12T13:11:00Z" w16du:dateUtc="2025-08-12T10:11:00Z">
                  <w:rPr>
                    <w:rFonts w:eastAsia="Times New Roman" w:cs="Times New Roman"/>
                  </w:rPr>
                </w:rPrChange>
              </w:rPr>
              <w:t xml:space="preserve"> finansējuma saņēmēja</w:t>
            </w:r>
            <w:r w:rsidRPr="005A7121">
              <w:rPr>
                <w:rFonts w:ascii="Aptos" w:eastAsia="Times New Roman" w:hAnsi="Aptos" w:cs="Times New Roman"/>
                <w:rPrChange w:id="144" w:author="Kristīne Lukošjus" w:date="2025-08-12T13:11:00Z" w16du:dateUtc="2025-08-12T10:11:00Z">
                  <w:rPr>
                    <w:rFonts w:eastAsia="Times New Roman" w:cs="Times New Roman"/>
                  </w:rPr>
                </w:rPrChange>
              </w:rPr>
              <w:t xml:space="preserve"> kopējo pieejamo ERAF finansējumu, tādējādi mazinot riskus pasākumu ietvaros noteikto rādītāju sasniegšanai</w:t>
            </w:r>
            <w:r w:rsidR="7D7D7028" w:rsidRPr="005A7121">
              <w:rPr>
                <w:rFonts w:ascii="Aptos" w:eastAsia="Times New Roman" w:hAnsi="Aptos" w:cs="Times New Roman"/>
                <w:rPrChange w:id="145" w:author="Kristīne Lukošjus" w:date="2025-08-12T13:11:00Z" w16du:dateUtc="2025-08-12T10:11:00Z">
                  <w:rPr>
                    <w:rFonts w:eastAsia="Times New Roman" w:cs="Times New Roman"/>
                  </w:rPr>
                </w:rPrChange>
              </w:rPr>
              <w:t>.</w:t>
            </w:r>
          </w:p>
        </w:tc>
      </w:tr>
      <w:tr w:rsidR="214AA218" w14:paraId="6C7156C8" w14:textId="77777777" w:rsidTr="555B3EE0">
        <w:trPr>
          <w:trHeight w:val="300"/>
        </w:trPr>
        <w:tc>
          <w:tcPr>
            <w:tcW w:w="3225" w:type="dxa"/>
            <w:shd w:val="clear" w:color="auto" w:fill="D9D9D9" w:themeFill="background1" w:themeFillShade="D9"/>
          </w:tcPr>
          <w:p w14:paraId="278507E9" w14:textId="6CF7935C" w:rsidR="214AA218" w:rsidRDefault="55CDB8BB" w:rsidP="214AA218">
            <w:pPr>
              <w:ind w:firstLine="0"/>
              <w:rPr>
                <w:rFonts w:ascii="Aptos" w:eastAsia="Times New Roman" w:hAnsi="Aptos" w:cs="Times New Roman"/>
                <w:lang w:eastAsia="lv-LV"/>
              </w:rPr>
            </w:pPr>
            <w:ins w:id="146" w:author="Kristīne Lukošjus" w:date="2025-08-19T07:38:00Z">
              <w:r w:rsidRPr="0FDAA328">
                <w:rPr>
                  <w:rFonts w:ascii="Aptos" w:eastAsia="Times New Roman" w:hAnsi="Aptos" w:cs="Times New Roman"/>
                  <w:lang w:eastAsia="lv-LV"/>
                </w:rPr>
                <w:lastRenderedPageBreak/>
                <w:t>Komercdarbības atbalsta veidi</w:t>
              </w:r>
            </w:ins>
          </w:p>
        </w:tc>
        <w:tc>
          <w:tcPr>
            <w:tcW w:w="5842" w:type="dxa"/>
            <w:gridSpan w:val="2"/>
            <w:vAlign w:val="center"/>
          </w:tcPr>
          <w:p w14:paraId="3E377879" w14:textId="68B69CC5" w:rsidR="214AA218" w:rsidRDefault="00C47119" w:rsidP="214AA218">
            <w:pPr>
              <w:ind w:firstLine="200"/>
              <w:jc w:val="left"/>
              <w:rPr>
                <w:rStyle w:val="normaltextrun"/>
                <w:rFonts w:ascii="Aptos" w:hAnsi="Aptos"/>
                <w:color w:val="000000" w:themeColor="text1"/>
              </w:rPr>
            </w:pPr>
            <w:ins w:id="147" w:author="Inese Ofkante" w:date="2025-08-18T09:43:00Z">
              <w:r w:rsidRPr="00C47119">
                <w:rPr>
                  <w:rFonts w:ascii="Aptos" w:hAnsi="Aptos"/>
                  <w:color w:val="000000" w:themeColor="text1"/>
                </w:rPr>
                <w:t>Eiropas Komisijas 2023. gada 13. decembra Regul</w:t>
              </w:r>
            </w:ins>
            <w:ins w:id="148" w:author="Inese Ofkante" w:date="2025-08-18T10:04:00Z" w16du:dateUtc="2025-08-18T07:04:00Z">
              <w:r w:rsidR="007B3D5C">
                <w:rPr>
                  <w:rFonts w:ascii="Aptos" w:hAnsi="Aptos"/>
                  <w:color w:val="000000" w:themeColor="text1"/>
                </w:rPr>
                <w:t>as</w:t>
              </w:r>
            </w:ins>
            <w:ins w:id="149" w:author="Inese Ofkante" w:date="2025-08-18T09:43:00Z">
              <w:r w:rsidRPr="00C47119">
                <w:rPr>
                  <w:rFonts w:ascii="Aptos" w:hAnsi="Aptos"/>
                  <w:color w:val="000000" w:themeColor="text1"/>
                </w:rPr>
                <w:t xml:space="preserve"> (ES) </w:t>
              </w:r>
              <w:r w:rsidRPr="00C47119">
                <w:rPr>
                  <w:rFonts w:ascii="Aptos" w:hAnsi="Aptos"/>
                  <w:color w:val="000000" w:themeColor="text1"/>
                </w:rPr>
                <w:fldChar w:fldCharType="begin"/>
              </w:r>
              <w:r w:rsidRPr="00C47119">
                <w:rPr>
                  <w:rFonts w:ascii="Aptos" w:hAnsi="Aptos"/>
                  <w:color w:val="000000" w:themeColor="text1"/>
                </w:rPr>
                <w:instrText>HYPERLINK "https://eur-lex.europa.eu/legal-content/LV/TXT/?uri=CELEX%3A32013R1407" \t "_blank"</w:instrText>
              </w:r>
              <w:r w:rsidRPr="00C47119">
                <w:rPr>
                  <w:rFonts w:ascii="Aptos" w:hAnsi="Aptos"/>
                  <w:color w:val="000000" w:themeColor="text1"/>
                </w:rPr>
              </w:r>
              <w:r w:rsidRPr="00C47119">
                <w:rPr>
                  <w:rFonts w:ascii="Aptos" w:hAnsi="Aptos"/>
                  <w:color w:val="000000" w:themeColor="text1"/>
                </w:rPr>
                <w:fldChar w:fldCharType="separate"/>
              </w:r>
              <w:r w:rsidRPr="00C47119">
                <w:rPr>
                  <w:rStyle w:val="Hyperlink"/>
                  <w:rFonts w:ascii="Aptos" w:hAnsi="Aptos"/>
                </w:rPr>
                <w:t>2023/283</w:t>
              </w:r>
            </w:ins>
            <w:ins w:id="150" w:author="Inese Ofkante" w:date="2025-08-18T09:43:00Z" w16du:dateUtc="2025-08-18T06:43:00Z">
              <w:r w:rsidRPr="00C47119">
                <w:rPr>
                  <w:rFonts w:ascii="Aptos" w:hAnsi="Aptos"/>
                  <w:color w:val="000000" w:themeColor="text1"/>
                </w:rPr>
                <w:fldChar w:fldCharType="end"/>
              </w:r>
            </w:ins>
            <w:ins w:id="151" w:author="Inese Ofkante" w:date="2025-08-18T09:43:00Z">
              <w:r w:rsidRPr="00C47119">
                <w:rPr>
                  <w:rFonts w:ascii="Aptos" w:hAnsi="Aptos"/>
                  <w:color w:val="000000" w:themeColor="text1"/>
                  <w:u w:val="single"/>
                </w:rPr>
                <w:t>1</w:t>
              </w:r>
              <w:r w:rsidRPr="00C47119">
                <w:rPr>
                  <w:rFonts w:ascii="Aptos" w:hAnsi="Aptos"/>
                  <w:color w:val="000000" w:themeColor="text1"/>
                </w:rPr>
                <w:t> par Līguma par ES darbību 107. un 108. panta piemērošanu </w:t>
              </w:r>
              <w:proofErr w:type="spellStart"/>
              <w:r w:rsidRPr="00C47119">
                <w:rPr>
                  <w:rFonts w:ascii="Aptos" w:hAnsi="Aptos"/>
                  <w:i/>
                  <w:iCs/>
                  <w:color w:val="000000" w:themeColor="text1"/>
                </w:rPr>
                <w:t>de</w:t>
              </w:r>
              <w:proofErr w:type="spellEnd"/>
              <w:r w:rsidRPr="00C47119">
                <w:rPr>
                  <w:rFonts w:ascii="Aptos" w:hAnsi="Aptos"/>
                  <w:i/>
                  <w:iCs/>
                  <w:color w:val="000000" w:themeColor="text1"/>
                </w:rPr>
                <w:t xml:space="preserve"> </w:t>
              </w:r>
              <w:proofErr w:type="spellStart"/>
              <w:r w:rsidRPr="00C47119">
                <w:rPr>
                  <w:rFonts w:ascii="Aptos" w:hAnsi="Aptos"/>
                  <w:i/>
                  <w:iCs/>
                  <w:color w:val="000000" w:themeColor="text1"/>
                </w:rPr>
                <w:t>minimis</w:t>
              </w:r>
              <w:proofErr w:type="spellEnd"/>
              <w:r w:rsidRPr="00C47119">
                <w:rPr>
                  <w:rFonts w:ascii="Aptos" w:hAnsi="Aptos"/>
                  <w:color w:val="000000" w:themeColor="text1"/>
                </w:rPr>
                <w:t> atbalstam</w:t>
              </w:r>
            </w:ins>
          </w:p>
        </w:tc>
      </w:tr>
      <w:tr w:rsidR="00D0127A" w:rsidRPr="005A7121" w14:paraId="75B656C8" w14:textId="77777777" w:rsidTr="555B3EE0">
        <w:trPr>
          <w:trHeight w:val="300"/>
        </w:trPr>
        <w:tc>
          <w:tcPr>
            <w:tcW w:w="3225" w:type="dxa"/>
            <w:shd w:val="clear" w:color="auto" w:fill="D9D9D9" w:themeFill="background1" w:themeFillShade="D9"/>
          </w:tcPr>
          <w:p w14:paraId="23D9BE9B" w14:textId="77777777" w:rsidR="00D0127A" w:rsidRPr="005A7121" w:rsidRDefault="00D0127A" w:rsidP="0098459D">
            <w:pPr>
              <w:spacing w:after="120"/>
              <w:ind w:firstLine="0"/>
              <w:rPr>
                <w:rFonts w:ascii="Aptos" w:eastAsia="Times New Roman" w:hAnsi="Aptos" w:cs="Times New Roman"/>
                <w:szCs w:val="24"/>
                <w:lang w:eastAsia="lv-LV"/>
                <w:rPrChange w:id="152" w:author="Kristīne Lukošjus" w:date="2025-08-12T13:11:00Z" w16du:dateUtc="2025-08-12T10:11:00Z">
                  <w:rPr>
                    <w:rFonts w:eastAsia="Times New Roman" w:cs="Times New Roman"/>
                    <w:szCs w:val="24"/>
                    <w:lang w:eastAsia="lv-LV"/>
                  </w:rPr>
                </w:rPrChange>
              </w:rPr>
            </w:pPr>
            <w:r w:rsidRPr="005A7121">
              <w:rPr>
                <w:rFonts w:ascii="Aptos" w:eastAsia="Times New Roman" w:hAnsi="Aptos" w:cs="Times New Roman"/>
                <w:szCs w:val="24"/>
                <w:lang w:eastAsia="lv-LV"/>
                <w:rPrChange w:id="153" w:author="Kristīne Lukošjus" w:date="2025-08-12T13:11:00Z" w16du:dateUtc="2025-08-12T10:11:00Z">
                  <w:rPr>
                    <w:rFonts w:eastAsia="Times New Roman" w:cs="Times New Roman"/>
                    <w:szCs w:val="24"/>
                    <w:lang w:eastAsia="lv-LV"/>
                  </w:rPr>
                </w:rPrChange>
              </w:rPr>
              <w:t>Projektu iesni</w:t>
            </w:r>
            <w:r w:rsidR="00743768" w:rsidRPr="005A7121">
              <w:rPr>
                <w:rFonts w:ascii="Aptos" w:eastAsia="Times New Roman" w:hAnsi="Aptos" w:cs="Times New Roman"/>
                <w:szCs w:val="24"/>
                <w:lang w:eastAsia="lv-LV"/>
                <w:rPrChange w:id="154" w:author="Kristīne Lukošjus" w:date="2025-08-12T13:11:00Z" w16du:dateUtc="2025-08-12T10:11:00Z">
                  <w:rPr>
                    <w:rFonts w:eastAsia="Times New Roman" w:cs="Times New Roman"/>
                    <w:szCs w:val="24"/>
                    <w:lang w:eastAsia="lv-LV"/>
                  </w:rPr>
                </w:rPrChange>
              </w:rPr>
              <w:t>egumu atlases īstenošanas veids</w:t>
            </w:r>
          </w:p>
        </w:tc>
        <w:tc>
          <w:tcPr>
            <w:tcW w:w="5842" w:type="dxa"/>
            <w:gridSpan w:val="2"/>
            <w:vAlign w:val="center"/>
          </w:tcPr>
          <w:p w14:paraId="7371F44E" w14:textId="7C947404" w:rsidR="00D0127A" w:rsidRPr="005A7121" w:rsidRDefault="00956701" w:rsidP="001B2E27">
            <w:pPr>
              <w:ind w:firstLine="200"/>
              <w:jc w:val="left"/>
              <w:rPr>
                <w:rFonts w:ascii="Aptos" w:eastAsia="Times New Roman" w:hAnsi="Aptos" w:cs="Times New Roman"/>
                <w:color w:val="FF0000"/>
                <w:szCs w:val="24"/>
                <w:lang w:eastAsia="lv-LV"/>
                <w:rPrChange w:id="155" w:author="Kristīne Lukošjus" w:date="2025-08-12T13:11:00Z" w16du:dateUtc="2025-08-12T10:11:00Z">
                  <w:rPr>
                    <w:rFonts w:eastAsia="Times New Roman" w:cs="Times New Roman"/>
                    <w:color w:val="FF0000"/>
                    <w:szCs w:val="24"/>
                    <w:lang w:eastAsia="lv-LV"/>
                  </w:rPr>
                </w:rPrChange>
              </w:rPr>
            </w:pPr>
            <w:r w:rsidRPr="005A7121">
              <w:rPr>
                <w:rStyle w:val="normaltextrun"/>
                <w:rFonts w:ascii="Aptos" w:hAnsi="Aptos"/>
                <w:color w:val="000000"/>
                <w:shd w:val="clear" w:color="auto" w:fill="FFFFFF"/>
                <w:rPrChange w:id="156" w:author="Kristīne Lukošjus" w:date="2025-08-12T13:11:00Z" w16du:dateUtc="2025-08-12T10:11:00Z">
                  <w:rPr>
                    <w:rStyle w:val="normaltextrun"/>
                    <w:color w:val="000000"/>
                    <w:shd w:val="clear" w:color="auto" w:fill="FFFFFF"/>
                  </w:rPr>
                </w:rPrChange>
              </w:rPr>
              <w:t>Ierobežota projektu iesniegumu atlase </w:t>
            </w:r>
            <w:r w:rsidRPr="005A7121">
              <w:rPr>
                <w:rStyle w:val="eop"/>
                <w:rFonts w:ascii="Aptos" w:hAnsi="Aptos"/>
                <w:color w:val="000000"/>
                <w:shd w:val="clear" w:color="auto" w:fill="FFFFFF"/>
                <w:rPrChange w:id="157" w:author="Kristīne Lukošjus" w:date="2025-08-12T13:11:00Z" w16du:dateUtc="2025-08-12T10:11:00Z">
                  <w:rPr>
                    <w:rStyle w:val="eop"/>
                    <w:color w:val="000000"/>
                    <w:shd w:val="clear" w:color="auto" w:fill="FFFFFF"/>
                  </w:rPr>
                </w:rPrChange>
              </w:rPr>
              <w:t> </w:t>
            </w:r>
          </w:p>
        </w:tc>
      </w:tr>
      <w:tr w:rsidR="00D0127A" w:rsidRPr="005A7121" w14:paraId="14E1B066" w14:textId="77777777" w:rsidTr="555B3EE0">
        <w:trPr>
          <w:trHeight w:val="300"/>
        </w:trPr>
        <w:tc>
          <w:tcPr>
            <w:tcW w:w="3225" w:type="dxa"/>
            <w:shd w:val="clear" w:color="auto" w:fill="D9D9D9" w:themeFill="background1" w:themeFillShade="D9"/>
          </w:tcPr>
          <w:p w14:paraId="6F2C3FFF" w14:textId="33796C42" w:rsidR="00D0127A" w:rsidRPr="005A7121" w:rsidRDefault="00D0127A" w:rsidP="0098459D">
            <w:pPr>
              <w:spacing w:after="120"/>
              <w:ind w:firstLine="0"/>
              <w:jc w:val="left"/>
              <w:rPr>
                <w:rFonts w:ascii="Aptos" w:eastAsia="Times New Roman" w:hAnsi="Aptos" w:cs="Times New Roman"/>
                <w:szCs w:val="24"/>
                <w:lang w:eastAsia="lv-LV"/>
                <w:rPrChange w:id="158" w:author="Kristīne Lukošjus" w:date="2025-08-12T13:11:00Z" w16du:dateUtc="2025-08-12T10:11:00Z">
                  <w:rPr>
                    <w:rFonts w:eastAsia="Times New Roman" w:cs="Times New Roman"/>
                    <w:szCs w:val="24"/>
                    <w:lang w:eastAsia="lv-LV"/>
                  </w:rPr>
                </w:rPrChange>
              </w:rPr>
            </w:pPr>
            <w:r w:rsidRPr="005A7121">
              <w:rPr>
                <w:rFonts w:ascii="Aptos" w:eastAsia="Times New Roman" w:hAnsi="Aptos" w:cs="Times New Roman"/>
                <w:szCs w:val="24"/>
                <w:lang w:eastAsia="lv-LV"/>
                <w:rPrChange w:id="159" w:author="Kristīne Lukošjus" w:date="2025-08-12T13:11:00Z" w16du:dateUtc="2025-08-12T10:11:00Z">
                  <w:rPr>
                    <w:rFonts w:eastAsia="Times New Roman" w:cs="Times New Roman"/>
                    <w:szCs w:val="24"/>
                    <w:lang w:eastAsia="lv-LV"/>
                  </w:rPr>
                </w:rPrChange>
              </w:rPr>
              <w:t>Projekta iesnieguma iesniegšanas termiņš</w:t>
            </w:r>
          </w:p>
        </w:tc>
        <w:tc>
          <w:tcPr>
            <w:tcW w:w="2868" w:type="dxa"/>
          </w:tcPr>
          <w:p w14:paraId="0FA017E5" w14:textId="43FE9D72" w:rsidR="00D0127A" w:rsidRPr="005A7121" w:rsidRDefault="00D0127A" w:rsidP="0098459D">
            <w:pPr>
              <w:spacing w:after="120"/>
              <w:ind w:firstLine="0"/>
              <w:jc w:val="center"/>
              <w:outlineLvl w:val="3"/>
              <w:rPr>
                <w:rFonts w:ascii="Aptos" w:eastAsia="Times New Roman" w:hAnsi="Aptos" w:cs="Times New Roman"/>
                <w:bCs/>
                <w:color w:val="000000"/>
                <w:szCs w:val="24"/>
                <w:lang w:eastAsia="lv-LV"/>
                <w:rPrChange w:id="160" w:author="Kristīne Lukošjus" w:date="2025-08-12T13:11:00Z" w16du:dateUtc="2025-08-12T10:11:00Z">
                  <w:rPr>
                    <w:rFonts w:eastAsia="Times New Roman" w:cs="Times New Roman"/>
                    <w:bCs/>
                    <w:color w:val="000000"/>
                    <w:szCs w:val="24"/>
                    <w:lang w:eastAsia="lv-LV"/>
                  </w:rPr>
                </w:rPrChange>
              </w:rPr>
            </w:pPr>
            <w:r w:rsidRPr="005A7121">
              <w:rPr>
                <w:rFonts w:ascii="Aptos" w:eastAsia="Times New Roman" w:hAnsi="Aptos" w:cs="Times New Roman"/>
                <w:szCs w:val="24"/>
                <w:lang w:eastAsia="lv-LV"/>
                <w:rPrChange w:id="161" w:author="Kristīne Lukošjus" w:date="2025-08-12T13:11:00Z" w16du:dateUtc="2025-08-12T10:11:00Z">
                  <w:rPr>
                    <w:rFonts w:eastAsia="Times New Roman" w:cs="Times New Roman"/>
                    <w:szCs w:val="24"/>
                    <w:lang w:eastAsia="lv-LV"/>
                  </w:rPr>
                </w:rPrChange>
              </w:rPr>
              <w:t xml:space="preserve">No </w:t>
            </w:r>
            <w:r w:rsidR="004B505A" w:rsidRPr="005A7121">
              <w:rPr>
                <w:rFonts w:ascii="Aptos" w:eastAsia="Times New Roman" w:hAnsi="Aptos" w:cs="Times New Roman"/>
                <w:szCs w:val="24"/>
                <w:lang w:eastAsia="lv-LV"/>
                <w:rPrChange w:id="162" w:author="Kristīne Lukošjus" w:date="2025-08-12T13:11:00Z" w16du:dateUtc="2025-08-12T10:11:00Z">
                  <w:rPr>
                    <w:rFonts w:eastAsia="Times New Roman" w:cs="Times New Roman"/>
                    <w:szCs w:val="24"/>
                    <w:lang w:eastAsia="lv-LV"/>
                  </w:rPr>
                </w:rPrChange>
              </w:rPr>
              <w:t>2025</w:t>
            </w:r>
            <w:r w:rsidR="00C2524C" w:rsidRPr="005A7121">
              <w:rPr>
                <w:rFonts w:ascii="Aptos" w:eastAsia="Times New Roman" w:hAnsi="Aptos" w:cs="Times New Roman"/>
                <w:szCs w:val="24"/>
                <w:lang w:eastAsia="lv-LV"/>
                <w:rPrChange w:id="163" w:author="Kristīne Lukošjus" w:date="2025-08-12T13:11:00Z" w16du:dateUtc="2025-08-12T10:11:00Z">
                  <w:rPr>
                    <w:rFonts w:eastAsia="Times New Roman" w:cs="Times New Roman"/>
                    <w:szCs w:val="24"/>
                    <w:lang w:eastAsia="lv-LV"/>
                  </w:rPr>
                </w:rPrChange>
              </w:rPr>
              <w:t>.</w:t>
            </w:r>
            <w:del w:id="164" w:author="Kristīne Lukošjus" w:date="2025-08-12T13:09:00Z" w16du:dateUtc="2025-08-12T10:09:00Z">
              <w:r w:rsidR="008F1DA9" w:rsidRPr="005A7121" w:rsidDel="007D4E2C">
                <w:rPr>
                  <w:rFonts w:ascii="Aptos" w:eastAsia="Times New Roman" w:hAnsi="Aptos" w:cs="Times New Roman"/>
                  <w:szCs w:val="24"/>
                  <w:lang w:eastAsia="lv-LV"/>
                  <w:rPrChange w:id="165" w:author="Kristīne Lukošjus" w:date="2025-08-12T13:11:00Z" w16du:dateUtc="2025-08-12T10:11:00Z">
                    <w:rPr>
                      <w:rFonts w:eastAsia="Times New Roman" w:cs="Times New Roman"/>
                      <w:szCs w:val="24"/>
                      <w:lang w:eastAsia="lv-LV"/>
                    </w:rPr>
                  </w:rPrChange>
                </w:rPr>
                <w:delText xml:space="preserve"> </w:delText>
              </w:r>
            </w:del>
            <w:r w:rsidRPr="005A7121">
              <w:rPr>
                <w:rFonts w:ascii="Aptos" w:eastAsia="Times New Roman" w:hAnsi="Aptos" w:cs="Times New Roman"/>
                <w:szCs w:val="24"/>
                <w:lang w:eastAsia="lv-LV"/>
                <w:rPrChange w:id="166" w:author="Kristīne Lukošjus" w:date="2025-08-12T13:11:00Z" w16du:dateUtc="2025-08-12T10:11:00Z">
                  <w:rPr>
                    <w:rFonts w:eastAsia="Times New Roman" w:cs="Times New Roman"/>
                    <w:szCs w:val="24"/>
                    <w:lang w:eastAsia="lv-LV"/>
                  </w:rPr>
                </w:rPrChange>
              </w:rPr>
              <w:t xml:space="preserve">gada </w:t>
            </w:r>
            <w:r w:rsidR="00954E43" w:rsidRPr="005A7121">
              <w:rPr>
                <w:rFonts w:ascii="Aptos" w:eastAsia="Times New Roman" w:hAnsi="Aptos" w:cs="Times New Roman"/>
                <w:szCs w:val="24"/>
                <w:lang w:eastAsia="lv-LV"/>
                <w:rPrChange w:id="167" w:author="Kristīne Lukošjus" w:date="2025-08-12T13:11:00Z" w16du:dateUtc="2025-08-12T10:11:00Z">
                  <w:rPr>
                    <w:rFonts w:eastAsia="Times New Roman" w:cs="Times New Roman"/>
                    <w:szCs w:val="24"/>
                    <w:lang w:eastAsia="lv-LV"/>
                  </w:rPr>
                </w:rPrChange>
              </w:rPr>
              <w:t>25. marta</w:t>
            </w:r>
          </w:p>
        </w:tc>
        <w:tc>
          <w:tcPr>
            <w:tcW w:w="2974" w:type="dxa"/>
          </w:tcPr>
          <w:p w14:paraId="0BC16238" w14:textId="10DBEC65" w:rsidR="00D0127A" w:rsidRPr="005A7121" w:rsidRDefault="302D1B60" w:rsidP="0098459D">
            <w:pPr>
              <w:spacing w:after="120"/>
              <w:ind w:firstLine="0"/>
              <w:jc w:val="center"/>
              <w:outlineLvl w:val="3"/>
              <w:rPr>
                <w:rFonts w:ascii="Aptos" w:eastAsia="Times New Roman" w:hAnsi="Aptos" w:cs="Times New Roman"/>
                <w:szCs w:val="24"/>
                <w:lang w:eastAsia="lv-LV"/>
                <w:rPrChange w:id="168" w:author="Kristīne Lukošjus" w:date="2025-08-12T13:11:00Z" w16du:dateUtc="2025-08-12T10:11:00Z">
                  <w:rPr>
                    <w:rFonts w:eastAsia="Times New Roman" w:cs="Times New Roman"/>
                    <w:szCs w:val="24"/>
                    <w:lang w:eastAsia="lv-LV"/>
                  </w:rPr>
                </w:rPrChange>
              </w:rPr>
            </w:pPr>
            <w:del w:id="169" w:author="Egija Matuzone" w:date="2025-06-17T16:06:00Z" w16du:dateUtc="2025-06-17T13:06:00Z">
              <w:r w:rsidRPr="005A7121" w:rsidDel="00557030">
                <w:rPr>
                  <w:rFonts w:ascii="Aptos" w:eastAsia="Times New Roman" w:hAnsi="Aptos" w:cs="Times New Roman"/>
                  <w:lang w:eastAsia="lv-LV"/>
                  <w:rPrChange w:id="170" w:author="Kristīne Lukošjus" w:date="2025-08-12T13:11:00Z" w16du:dateUtc="2025-08-12T10:11:00Z">
                    <w:rPr>
                      <w:rFonts w:eastAsia="Times New Roman" w:cs="Times New Roman"/>
                      <w:lang w:eastAsia="lv-LV"/>
                    </w:rPr>
                  </w:rPrChange>
                </w:rPr>
                <w:delText>L</w:delText>
              </w:r>
              <w:r w:rsidR="3E979453" w:rsidRPr="005A7121" w:rsidDel="00557030">
                <w:rPr>
                  <w:rFonts w:ascii="Aptos" w:eastAsia="Times New Roman" w:hAnsi="Aptos" w:cs="Times New Roman"/>
                  <w:lang w:eastAsia="lv-LV"/>
                  <w:rPrChange w:id="171" w:author="Kristīne Lukošjus" w:date="2025-08-12T13:11:00Z" w16du:dateUtc="2025-08-12T10:11:00Z">
                    <w:rPr>
                      <w:rFonts w:eastAsia="Times New Roman" w:cs="Times New Roman"/>
                      <w:lang w:eastAsia="lv-LV"/>
                    </w:rPr>
                  </w:rPrChange>
                </w:rPr>
                <w:delText>īd</w:delText>
              </w:r>
              <w:r w:rsidRPr="005A7121" w:rsidDel="00557030">
                <w:rPr>
                  <w:rFonts w:ascii="Aptos" w:eastAsia="Times New Roman" w:hAnsi="Aptos" w:cs="Times New Roman"/>
                  <w:lang w:eastAsia="lv-LV"/>
                  <w:rPrChange w:id="172" w:author="Kristīne Lukošjus" w:date="2025-08-12T13:11:00Z" w16du:dateUtc="2025-08-12T10:11:00Z">
                    <w:rPr>
                      <w:rFonts w:eastAsia="Times New Roman" w:cs="Times New Roman"/>
                      <w:lang w:eastAsia="lv-LV"/>
                    </w:rPr>
                  </w:rPrChange>
                </w:rPr>
                <w:delText>z 2025.</w:delText>
              </w:r>
              <w:r w:rsidR="42C7071D" w:rsidRPr="005A7121" w:rsidDel="00557030">
                <w:rPr>
                  <w:rFonts w:ascii="Aptos" w:eastAsia="Times New Roman" w:hAnsi="Aptos" w:cs="Times New Roman"/>
                  <w:lang w:eastAsia="lv-LV"/>
                  <w:rPrChange w:id="173" w:author="Kristīne Lukošjus" w:date="2025-08-12T13:11:00Z" w16du:dateUtc="2025-08-12T10:11:00Z">
                    <w:rPr>
                      <w:rFonts w:eastAsia="Times New Roman" w:cs="Times New Roman"/>
                      <w:lang w:eastAsia="lv-LV"/>
                    </w:rPr>
                  </w:rPrChange>
                </w:rPr>
                <w:delText xml:space="preserve"> </w:delText>
              </w:r>
              <w:r w:rsidRPr="005A7121" w:rsidDel="00557030">
                <w:rPr>
                  <w:rFonts w:ascii="Aptos" w:eastAsia="Times New Roman" w:hAnsi="Aptos" w:cs="Times New Roman"/>
                  <w:lang w:eastAsia="lv-LV"/>
                  <w:rPrChange w:id="174" w:author="Kristīne Lukošjus" w:date="2025-08-12T13:11:00Z" w16du:dateUtc="2025-08-12T10:11:00Z">
                    <w:rPr>
                      <w:rFonts w:eastAsia="Times New Roman" w:cs="Times New Roman"/>
                      <w:lang w:eastAsia="lv-LV"/>
                    </w:rPr>
                  </w:rPrChange>
                </w:rPr>
                <w:delText>gada</w:delText>
              </w:r>
              <w:r w:rsidR="3E979453" w:rsidRPr="005A7121" w:rsidDel="00557030">
                <w:rPr>
                  <w:rFonts w:ascii="Aptos" w:eastAsia="Times New Roman" w:hAnsi="Aptos" w:cs="Times New Roman"/>
                  <w:lang w:eastAsia="lv-LV"/>
                  <w:rPrChange w:id="175" w:author="Kristīne Lukošjus" w:date="2025-08-12T13:11:00Z" w16du:dateUtc="2025-08-12T10:11:00Z">
                    <w:rPr>
                      <w:rFonts w:eastAsia="Times New Roman" w:cs="Times New Roman"/>
                      <w:lang w:eastAsia="lv-LV"/>
                    </w:rPr>
                  </w:rPrChange>
                </w:rPr>
                <w:delText xml:space="preserve"> </w:delText>
              </w:r>
              <w:r w:rsidR="05B4B95F" w:rsidRPr="005A7121" w:rsidDel="00557030">
                <w:rPr>
                  <w:rFonts w:ascii="Aptos" w:eastAsia="Times New Roman" w:hAnsi="Aptos" w:cs="Times New Roman"/>
                  <w:lang w:eastAsia="lv-LV"/>
                  <w:rPrChange w:id="176" w:author="Kristīne Lukošjus" w:date="2025-08-12T13:11:00Z" w16du:dateUtc="2025-08-12T10:11:00Z">
                    <w:rPr>
                      <w:rFonts w:eastAsia="Times New Roman" w:cs="Times New Roman"/>
                      <w:lang w:eastAsia="lv-LV"/>
                    </w:rPr>
                  </w:rPrChange>
                </w:rPr>
                <w:delText>30</w:delText>
              </w:r>
              <w:r w:rsidR="56C469EB" w:rsidRPr="005A7121" w:rsidDel="00557030">
                <w:rPr>
                  <w:rFonts w:ascii="Aptos" w:eastAsia="Times New Roman" w:hAnsi="Aptos" w:cs="Times New Roman"/>
                  <w:lang w:eastAsia="lv-LV"/>
                  <w:rPrChange w:id="177" w:author="Kristīne Lukošjus" w:date="2025-08-12T13:11:00Z" w16du:dateUtc="2025-08-12T10:11:00Z">
                    <w:rPr>
                      <w:rFonts w:eastAsia="Times New Roman" w:cs="Times New Roman"/>
                      <w:lang w:eastAsia="lv-LV"/>
                    </w:rPr>
                  </w:rPrChange>
                </w:rPr>
                <w:delText xml:space="preserve">. </w:delText>
              </w:r>
            </w:del>
            <w:del w:id="178" w:author="Inese Ofkante" w:date="2025-05-23T11:11:00Z" w16du:dateUtc="2025-05-23T08:11:00Z">
              <w:r w:rsidR="05B4B95F" w:rsidRPr="005A7121" w:rsidDel="00C22253">
                <w:rPr>
                  <w:rFonts w:ascii="Aptos" w:eastAsia="Times New Roman" w:hAnsi="Aptos" w:cs="Times New Roman"/>
                  <w:lang w:eastAsia="lv-LV"/>
                  <w:rPrChange w:id="179" w:author="Kristīne Lukošjus" w:date="2025-08-12T13:11:00Z" w16du:dateUtc="2025-08-12T10:11:00Z">
                    <w:rPr>
                      <w:rFonts w:eastAsia="Times New Roman" w:cs="Times New Roman"/>
                      <w:lang w:eastAsia="lv-LV"/>
                    </w:rPr>
                  </w:rPrChange>
                </w:rPr>
                <w:delText>maijam</w:delText>
              </w:r>
            </w:del>
            <w:del w:id="180" w:author="Egija Matuzone" w:date="2025-06-17T16:06:00Z" w16du:dateUtc="2025-06-17T13:06:00Z">
              <w:r w:rsidR="00473956" w:rsidRPr="005A7121" w:rsidDel="00557030">
                <w:rPr>
                  <w:rStyle w:val="FootnoteReference"/>
                  <w:rFonts w:ascii="Aptos" w:eastAsia="Times New Roman" w:hAnsi="Aptos" w:cs="Times New Roman"/>
                  <w:lang w:eastAsia="lv-LV"/>
                  <w:rPrChange w:id="181" w:author="Kristīne Lukošjus" w:date="2025-08-12T13:11:00Z" w16du:dateUtc="2025-08-12T10:11:00Z">
                    <w:rPr>
                      <w:rStyle w:val="FootnoteReference"/>
                      <w:rFonts w:eastAsia="Times New Roman" w:cs="Times New Roman"/>
                      <w:lang w:eastAsia="lv-LV"/>
                    </w:rPr>
                  </w:rPrChange>
                </w:rPr>
                <w:footnoteReference w:id="2"/>
              </w:r>
            </w:del>
            <w:r w:rsidR="6CB0C103" w:rsidRPr="005A7121">
              <w:rPr>
                <w:rFonts w:ascii="Aptos" w:eastAsia="Times New Roman" w:hAnsi="Aptos" w:cs="Times New Roman"/>
                <w:lang w:eastAsia="lv-LV"/>
                <w:rPrChange w:id="184" w:author="Kristīne Lukošjus" w:date="2025-08-12T13:11:00Z" w16du:dateUtc="2025-08-12T10:11:00Z">
                  <w:rPr>
                    <w:rFonts w:eastAsia="Times New Roman" w:cs="Times New Roman"/>
                    <w:lang w:eastAsia="lv-LV"/>
                  </w:rPr>
                </w:rPrChange>
              </w:rPr>
              <w:t xml:space="preserve"> </w:t>
            </w:r>
            <w:del w:id="185" w:author="Egija Matuzone" w:date="2025-06-17T16:06:00Z" w16du:dateUtc="2025-06-17T13:06:00Z">
              <w:r w:rsidR="6CB0C103" w:rsidRPr="005A7121" w:rsidDel="00557030">
                <w:rPr>
                  <w:rFonts w:ascii="Aptos" w:eastAsia="Times New Roman" w:hAnsi="Aptos" w:cs="Times New Roman"/>
                  <w:lang w:eastAsia="lv-LV"/>
                  <w:rPrChange w:id="186" w:author="Kristīne Lukošjus" w:date="2025-08-12T13:11:00Z" w16du:dateUtc="2025-08-12T10:11:00Z">
                    <w:rPr>
                      <w:rFonts w:eastAsia="Times New Roman" w:cs="Times New Roman"/>
                      <w:lang w:eastAsia="lv-LV"/>
                    </w:rPr>
                  </w:rPrChange>
                </w:rPr>
                <w:delText xml:space="preserve">un </w:delText>
              </w:r>
            </w:del>
            <w:ins w:id="187" w:author="Egija Matuzone" w:date="2025-06-17T16:06:00Z" w16du:dateUtc="2025-06-17T13:06:00Z">
              <w:r w:rsidR="00557030" w:rsidRPr="005A7121">
                <w:rPr>
                  <w:rFonts w:ascii="Aptos" w:eastAsia="Times New Roman" w:hAnsi="Aptos" w:cs="Times New Roman"/>
                  <w:lang w:eastAsia="lv-LV"/>
                  <w:rPrChange w:id="188" w:author="Kristīne Lukošjus" w:date="2025-08-12T13:11:00Z" w16du:dateUtc="2025-08-12T10:11:00Z">
                    <w:rPr>
                      <w:rFonts w:eastAsia="Times New Roman" w:cs="Times New Roman"/>
                      <w:lang w:eastAsia="lv-LV"/>
                    </w:rPr>
                  </w:rPrChange>
                </w:rPr>
                <w:t>L</w:t>
              </w:r>
            </w:ins>
            <w:del w:id="189" w:author="Egija Matuzone" w:date="2025-06-17T16:06:00Z" w16du:dateUtc="2025-06-17T13:06:00Z">
              <w:r w:rsidR="6CB0C103" w:rsidRPr="005A7121" w:rsidDel="00557030">
                <w:rPr>
                  <w:rFonts w:ascii="Aptos" w:eastAsia="Times New Roman" w:hAnsi="Aptos" w:cs="Times New Roman"/>
                  <w:lang w:eastAsia="lv-LV"/>
                  <w:rPrChange w:id="190" w:author="Kristīne Lukošjus" w:date="2025-08-12T13:11:00Z" w16du:dateUtc="2025-08-12T10:11:00Z">
                    <w:rPr>
                      <w:rFonts w:eastAsia="Times New Roman" w:cs="Times New Roman"/>
                      <w:lang w:eastAsia="lv-LV"/>
                    </w:rPr>
                  </w:rPrChange>
                </w:rPr>
                <w:delText>l</w:delText>
              </w:r>
            </w:del>
            <w:r w:rsidR="6CB0C103" w:rsidRPr="005A7121">
              <w:rPr>
                <w:rFonts w:ascii="Aptos" w:eastAsia="Times New Roman" w:hAnsi="Aptos" w:cs="Times New Roman"/>
                <w:lang w:eastAsia="lv-LV"/>
                <w:rPrChange w:id="191" w:author="Kristīne Lukošjus" w:date="2025-08-12T13:11:00Z" w16du:dateUtc="2025-08-12T10:11:00Z">
                  <w:rPr>
                    <w:rFonts w:eastAsia="Times New Roman" w:cs="Times New Roman"/>
                    <w:lang w:eastAsia="lv-LV"/>
                  </w:rPr>
                </w:rPrChange>
              </w:rPr>
              <w:t xml:space="preserve">īdz </w:t>
            </w:r>
            <w:r w:rsidR="69CCD8D7" w:rsidRPr="005A7121">
              <w:rPr>
                <w:rFonts w:ascii="Aptos" w:eastAsia="Times New Roman" w:hAnsi="Aptos" w:cs="Times New Roman"/>
                <w:lang w:eastAsia="lv-LV"/>
                <w:rPrChange w:id="192" w:author="Kristīne Lukošjus" w:date="2025-08-12T13:11:00Z" w16du:dateUtc="2025-08-12T10:11:00Z">
                  <w:rPr>
                    <w:rFonts w:eastAsia="Times New Roman" w:cs="Times New Roman"/>
                    <w:lang w:eastAsia="lv-LV"/>
                  </w:rPr>
                </w:rPrChange>
              </w:rPr>
              <w:t xml:space="preserve">2025. </w:t>
            </w:r>
            <w:r w:rsidR="69CCD8D7" w:rsidRPr="005A7121">
              <w:rPr>
                <w:rFonts w:ascii="Aptos" w:eastAsia="Times New Roman" w:hAnsi="Aptos" w:cs="Times New Roman"/>
                <w:lang w:eastAsia="lv-LV"/>
                <w:rPrChange w:id="193" w:author="Kristīne Lukošjus" w:date="2025-08-12T13:11:00Z" w16du:dateUtc="2025-08-12T10:11:00Z">
                  <w:rPr>
                    <w:rFonts w:eastAsia="Times New Roman" w:cs="Times New Roman"/>
                    <w:lang w:eastAsia="lv-LV"/>
                  </w:rPr>
                </w:rPrChange>
              </w:rPr>
              <w:lastRenderedPageBreak/>
              <w:t xml:space="preserve">gada </w:t>
            </w:r>
            <w:ins w:id="194" w:author="Egija Matuzone" w:date="2025-07-21T09:37:00Z" w16du:dateUtc="2025-07-21T06:37:00Z">
              <w:r w:rsidR="00BE2463" w:rsidRPr="005A7121">
                <w:rPr>
                  <w:rFonts w:ascii="Aptos" w:eastAsia="Times New Roman" w:hAnsi="Aptos" w:cs="Times New Roman"/>
                  <w:lang w:eastAsia="lv-LV"/>
                  <w:rPrChange w:id="195" w:author="Kristīne Lukošjus" w:date="2025-08-12T13:11:00Z" w16du:dateUtc="2025-08-12T10:11:00Z">
                    <w:rPr>
                      <w:rFonts w:eastAsia="Times New Roman" w:cs="Times New Roman"/>
                      <w:lang w:eastAsia="lv-LV"/>
                    </w:rPr>
                  </w:rPrChange>
                </w:rPr>
                <w:t>31</w:t>
              </w:r>
            </w:ins>
            <w:del w:id="196" w:author="Egija Matuzone" w:date="2025-07-21T09:37:00Z" w16du:dateUtc="2025-07-21T06:37:00Z">
              <w:r w:rsidR="69CCD8D7" w:rsidRPr="005A7121" w:rsidDel="00BE2463">
                <w:rPr>
                  <w:rFonts w:ascii="Aptos" w:eastAsia="Times New Roman" w:hAnsi="Aptos" w:cs="Times New Roman"/>
                  <w:lang w:eastAsia="lv-LV"/>
                  <w:rPrChange w:id="197" w:author="Kristīne Lukošjus" w:date="2025-08-12T13:11:00Z" w16du:dateUtc="2025-08-12T10:11:00Z">
                    <w:rPr>
                      <w:rFonts w:eastAsia="Times New Roman" w:cs="Times New Roman"/>
                      <w:lang w:eastAsia="lv-LV"/>
                    </w:rPr>
                  </w:rPrChange>
                </w:rPr>
                <w:delText>25</w:delText>
              </w:r>
            </w:del>
            <w:r w:rsidR="69CCD8D7" w:rsidRPr="005A7121">
              <w:rPr>
                <w:rFonts w:ascii="Aptos" w:eastAsia="Times New Roman" w:hAnsi="Aptos" w:cs="Times New Roman"/>
                <w:lang w:eastAsia="lv-LV"/>
                <w:rPrChange w:id="198" w:author="Kristīne Lukošjus" w:date="2025-08-12T13:11:00Z" w16du:dateUtc="2025-08-12T10:11:00Z">
                  <w:rPr>
                    <w:rFonts w:eastAsia="Times New Roman" w:cs="Times New Roman"/>
                    <w:lang w:eastAsia="lv-LV"/>
                  </w:rPr>
                </w:rPrChange>
              </w:rPr>
              <w:t>.</w:t>
            </w:r>
            <w:ins w:id="199" w:author="Egija Matuzone" w:date="2025-06-17T16:08:00Z" w16du:dateUtc="2025-06-17T13:08:00Z">
              <w:r w:rsidR="004E7A98" w:rsidRPr="005A7121">
                <w:rPr>
                  <w:rFonts w:ascii="Aptos" w:eastAsia="Times New Roman" w:hAnsi="Aptos" w:cs="Times New Roman"/>
                  <w:lang w:eastAsia="lv-LV"/>
                  <w:rPrChange w:id="200" w:author="Kristīne Lukošjus" w:date="2025-08-12T13:11:00Z" w16du:dateUtc="2025-08-12T10:11:00Z">
                    <w:rPr>
                      <w:rFonts w:eastAsia="Times New Roman" w:cs="Times New Roman"/>
                      <w:lang w:eastAsia="lv-LV"/>
                    </w:rPr>
                  </w:rPrChange>
                </w:rPr>
                <w:t xml:space="preserve"> </w:t>
              </w:r>
            </w:ins>
            <w:del w:id="201" w:author="Egija Matuzone" w:date="2025-07-21T09:37:00Z" w16du:dateUtc="2025-07-21T06:37:00Z">
              <w:r w:rsidR="69CCD8D7" w:rsidRPr="005A7121" w:rsidDel="00BE2463">
                <w:rPr>
                  <w:rFonts w:ascii="Aptos" w:eastAsia="Times New Roman" w:hAnsi="Aptos" w:cs="Times New Roman"/>
                  <w:lang w:eastAsia="lv-LV"/>
                  <w:rPrChange w:id="202" w:author="Kristīne Lukošjus" w:date="2025-08-12T13:11:00Z" w16du:dateUtc="2025-08-12T10:11:00Z">
                    <w:rPr>
                      <w:rFonts w:eastAsia="Times New Roman" w:cs="Times New Roman"/>
                      <w:lang w:eastAsia="lv-LV"/>
                    </w:rPr>
                  </w:rPrChange>
                </w:rPr>
                <w:delText>augustam</w:delText>
              </w:r>
            </w:del>
            <w:ins w:id="203" w:author="Egija Matuzone" w:date="2025-07-21T09:37:00Z" w16du:dateUtc="2025-07-21T06:37:00Z">
              <w:r w:rsidR="00BE2463" w:rsidRPr="005A7121">
                <w:rPr>
                  <w:rFonts w:ascii="Aptos" w:eastAsia="Times New Roman" w:hAnsi="Aptos" w:cs="Times New Roman"/>
                  <w:lang w:eastAsia="lv-LV"/>
                  <w:rPrChange w:id="204" w:author="Kristīne Lukošjus" w:date="2025-08-12T13:11:00Z" w16du:dateUtc="2025-08-12T10:11:00Z">
                    <w:rPr>
                      <w:rFonts w:eastAsia="Times New Roman" w:cs="Times New Roman"/>
                      <w:lang w:eastAsia="lv-LV"/>
                    </w:rPr>
                  </w:rPrChange>
                </w:rPr>
                <w:t>oktobrim</w:t>
              </w:r>
            </w:ins>
            <w:del w:id="205" w:author="Egija Matuzone" w:date="2025-06-17T16:06:00Z" w16du:dateUtc="2025-06-17T13:06:00Z">
              <w:r w:rsidR="0001231E" w:rsidRPr="005A7121" w:rsidDel="00557030">
                <w:rPr>
                  <w:rStyle w:val="FootnoteReference"/>
                  <w:rFonts w:ascii="Aptos" w:eastAsia="Times New Roman" w:hAnsi="Aptos" w:cs="Times New Roman"/>
                  <w:lang w:eastAsia="lv-LV"/>
                  <w:rPrChange w:id="206" w:author="Kristīne Lukošjus" w:date="2025-08-12T13:11:00Z" w16du:dateUtc="2025-08-12T10:11:00Z">
                    <w:rPr>
                      <w:rStyle w:val="FootnoteReference"/>
                      <w:rFonts w:eastAsia="Times New Roman" w:cs="Times New Roman"/>
                      <w:lang w:eastAsia="lv-LV"/>
                    </w:rPr>
                  </w:rPrChange>
                </w:rPr>
                <w:footnoteReference w:id="3"/>
              </w:r>
            </w:del>
          </w:p>
        </w:tc>
      </w:tr>
    </w:tbl>
    <w:p w14:paraId="71C558D5" w14:textId="77777777" w:rsidR="005F2FFD" w:rsidRPr="005A7121" w:rsidRDefault="005F2FFD" w:rsidP="00FA4DAC">
      <w:pPr>
        <w:rPr>
          <w:rFonts w:ascii="Aptos" w:hAnsi="Aptos"/>
          <w:sz w:val="20"/>
          <w:szCs w:val="20"/>
          <w:lang w:eastAsia="lv-LV"/>
          <w:rPrChange w:id="209" w:author="Kristīne Lukošjus" w:date="2025-08-12T13:11:00Z" w16du:dateUtc="2025-08-12T10:11:00Z">
            <w:rPr>
              <w:sz w:val="20"/>
              <w:szCs w:val="20"/>
              <w:lang w:eastAsia="lv-LV"/>
            </w:rPr>
          </w:rPrChange>
        </w:rPr>
      </w:pPr>
    </w:p>
    <w:p w14:paraId="3AEDD0DA" w14:textId="1409C20A" w:rsidR="005F2FFD" w:rsidRPr="005A7121" w:rsidRDefault="00C87C2E" w:rsidP="007D4E2C">
      <w:pPr>
        <w:pStyle w:val="Headinggg1"/>
        <w:spacing w:before="0" w:after="0"/>
        <w:rPr>
          <w:rFonts w:ascii="Aptos" w:hAnsi="Aptos"/>
          <w:rPrChange w:id="210" w:author="Kristīne Lukošjus" w:date="2025-08-12T13:11:00Z" w16du:dateUtc="2025-08-12T10:11:00Z">
            <w:rPr/>
          </w:rPrChange>
        </w:rPr>
      </w:pPr>
      <w:r w:rsidRPr="005A7121">
        <w:rPr>
          <w:rFonts w:ascii="Aptos" w:hAnsi="Aptos"/>
          <w:rPrChange w:id="211" w:author="Kristīne Lukošjus" w:date="2025-08-12T13:11:00Z" w16du:dateUtc="2025-08-12T10:11:00Z">
            <w:rPr/>
          </w:rPrChange>
        </w:rPr>
        <w:t>Prasības</w:t>
      </w:r>
      <w:r w:rsidR="004723BD">
        <w:rPr>
          <w:rFonts w:ascii="Aptos" w:hAnsi="Aptos"/>
        </w:rPr>
        <w:t xml:space="preserve"> </w:t>
      </w:r>
      <w:r w:rsidRPr="005A7121">
        <w:rPr>
          <w:rFonts w:ascii="Aptos" w:hAnsi="Aptos"/>
          <w:rPrChange w:id="212" w:author="Kristīne Lukošjus" w:date="2025-08-12T13:11:00Z" w16du:dateUtc="2025-08-12T10:11:00Z">
            <w:rPr/>
          </w:rPrChange>
        </w:rPr>
        <w:t>projekta</w:t>
      </w:r>
      <w:r w:rsidR="004723BD">
        <w:rPr>
          <w:rFonts w:ascii="Aptos" w:hAnsi="Aptos"/>
        </w:rPr>
        <w:t xml:space="preserve"> </w:t>
      </w:r>
      <w:r w:rsidRPr="005A7121">
        <w:rPr>
          <w:rFonts w:ascii="Aptos" w:hAnsi="Aptos"/>
          <w:rPrChange w:id="213" w:author="Kristīne Lukošjus" w:date="2025-08-12T13:11:00Z" w16du:dateUtc="2025-08-12T10:11:00Z">
            <w:rPr/>
          </w:rPrChange>
        </w:rPr>
        <w:t>iesniedzējam</w:t>
      </w:r>
      <w:r w:rsidR="004723BD">
        <w:rPr>
          <w:rFonts w:ascii="Aptos" w:hAnsi="Aptos"/>
        </w:rPr>
        <w:t xml:space="preserve"> </w:t>
      </w:r>
      <w:r w:rsidR="00BF2018" w:rsidRPr="005A7121">
        <w:rPr>
          <w:rFonts w:ascii="Aptos" w:hAnsi="Aptos"/>
          <w:rPrChange w:id="214" w:author="Kristīne Lukošjus" w:date="2025-08-12T13:11:00Z" w16du:dateUtc="2025-08-12T10:11:00Z">
            <w:rPr/>
          </w:rPrChange>
        </w:rPr>
        <w:t>un</w:t>
      </w:r>
      <w:r w:rsidR="004723BD">
        <w:rPr>
          <w:rFonts w:ascii="Aptos" w:hAnsi="Aptos"/>
        </w:rPr>
        <w:t xml:space="preserve"> </w:t>
      </w:r>
      <w:r w:rsidR="00BF2018" w:rsidRPr="005A7121">
        <w:rPr>
          <w:rFonts w:ascii="Aptos" w:hAnsi="Aptos"/>
          <w:rPrChange w:id="215" w:author="Kristīne Lukošjus" w:date="2025-08-12T13:11:00Z" w16du:dateUtc="2025-08-12T10:11:00Z">
            <w:rPr/>
          </w:rPrChange>
        </w:rPr>
        <w:t>sadarbības</w:t>
      </w:r>
      <w:r w:rsidR="004723BD">
        <w:rPr>
          <w:rFonts w:ascii="Aptos" w:hAnsi="Aptos"/>
        </w:rPr>
        <w:t xml:space="preserve"> </w:t>
      </w:r>
      <w:r w:rsidR="00BF2018" w:rsidRPr="005A7121">
        <w:rPr>
          <w:rFonts w:ascii="Aptos" w:hAnsi="Aptos"/>
          <w:rPrChange w:id="216" w:author="Kristīne Lukošjus" w:date="2025-08-12T13:11:00Z" w16du:dateUtc="2025-08-12T10:11:00Z">
            <w:rPr/>
          </w:rPrChange>
        </w:rPr>
        <w:t>partnerim</w:t>
      </w:r>
    </w:p>
    <w:p w14:paraId="578B51A0" w14:textId="1179592D" w:rsidR="000F13D5" w:rsidRPr="005A7121" w:rsidRDefault="0ABD6EF4" w:rsidP="00E40076">
      <w:pPr>
        <w:pStyle w:val="ListParagraph"/>
        <w:numPr>
          <w:ilvl w:val="0"/>
          <w:numId w:val="18"/>
        </w:numPr>
        <w:spacing w:before="0"/>
        <w:ind w:left="284" w:hanging="284"/>
        <w:outlineLvl w:val="3"/>
        <w:rPr>
          <w:rStyle w:val="normaltextrun"/>
          <w:rFonts w:ascii="Aptos" w:eastAsia="Times New Roman" w:hAnsi="Aptos" w:cs="Times New Roman"/>
          <w:color w:val="FF0000"/>
          <w:u w:val="single"/>
          <w:lang w:eastAsia="lv-LV"/>
          <w:rPrChange w:id="217" w:author="Kristīne Lukošjus" w:date="2025-08-12T13:11:00Z" w16du:dateUtc="2025-08-12T10:11:00Z">
            <w:rPr>
              <w:rStyle w:val="normaltextrun"/>
              <w:rFonts w:eastAsia="Times New Roman" w:cs="Times New Roman"/>
              <w:b/>
              <w:bCs/>
              <w:color w:val="FF0000"/>
              <w:sz w:val="28"/>
              <w:szCs w:val="28"/>
              <w:u w:val="single"/>
              <w:lang w:eastAsia="lv-LV"/>
            </w:rPr>
          </w:rPrChange>
        </w:rPr>
      </w:pPr>
      <w:r w:rsidRPr="005A7121">
        <w:rPr>
          <w:rFonts w:ascii="Aptos" w:hAnsi="Aptos"/>
          <w:rPrChange w:id="218" w:author="Kristīne Lukošjus" w:date="2025-08-12T13:11:00Z" w16du:dateUtc="2025-08-12T10:11:00Z">
            <w:rPr/>
          </w:rPrChange>
        </w:rPr>
        <w:fldChar w:fldCharType="begin"/>
      </w:r>
      <w:r w:rsidRPr="005A7121">
        <w:rPr>
          <w:rFonts w:ascii="Aptos" w:hAnsi="Aptos"/>
          <w:rPrChange w:id="219" w:author="Kristīne Lukošjus" w:date="2025-08-12T13:11:00Z" w16du:dateUtc="2025-08-12T10:11:00Z">
            <w:rPr/>
          </w:rPrChange>
        </w:rPr>
        <w:instrText>HYPERLINK "http://likumi.lv/doc.php?id=259739" \t "_blank"</w:instrText>
      </w:r>
      <w:r w:rsidRPr="00FD21B1">
        <w:rPr>
          <w:rFonts w:ascii="Aptos" w:hAnsi="Aptos"/>
        </w:rPr>
      </w:r>
      <w:r w:rsidRPr="005A7121">
        <w:rPr>
          <w:rFonts w:ascii="Aptos" w:hAnsi="Aptos"/>
          <w:rPrChange w:id="220" w:author="Kristīne Lukošjus" w:date="2025-08-12T13:11:00Z" w16du:dateUtc="2025-08-12T10:11:00Z">
            <w:rPr/>
          </w:rPrChange>
        </w:rPr>
        <w:fldChar w:fldCharType="separate"/>
      </w:r>
      <w:r w:rsidRPr="005A7121">
        <w:rPr>
          <w:rStyle w:val="normaltextrun"/>
          <w:rFonts w:ascii="Aptos" w:hAnsi="Aptos"/>
          <w:shd w:val="clear" w:color="auto" w:fill="FFFFFF"/>
          <w:rPrChange w:id="221" w:author="Kristīne Lukošjus" w:date="2025-08-12T13:11:00Z" w16du:dateUtc="2025-08-12T10:11:00Z">
            <w:rPr>
              <w:rStyle w:val="normaltextrun"/>
              <w:shd w:val="clear" w:color="auto" w:fill="FFFFFF"/>
            </w:rPr>
          </w:rPrChange>
        </w:rPr>
        <w:t xml:space="preserve">Projekta iesniedzējs ir </w:t>
      </w:r>
      <w:r w:rsidRPr="005A7121">
        <w:rPr>
          <w:rFonts w:ascii="Aptos" w:hAnsi="Aptos"/>
          <w:rPrChange w:id="222" w:author="Kristīne Lukošjus" w:date="2025-08-12T13:11:00Z" w16du:dateUtc="2025-08-12T10:11:00Z">
            <w:rPr/>
          </w:rPrChange>
        </w:rPr>
        <w:fldChar w:fldCharType="end"/>
      </w:r>
      <w:r w:rsidRPr="005A7121">
        <w:rPr>
          <w:rStyle w:val="normaltextrun"/>
          <w:rFonts w:ascii="Aptos" w:hAnsi="Aptos"/>
          <w:shd w:val="clear" w:color="auto" w:fill="FFFFFF"/>
          <w:rPrChange w:id="223" w:author="Kristīne Lukošjus" w:date="2025-08-12T13:11:00Z" w16du:dateUtc="2025-08-12T10:11:00Z">
            <w:rPr>
              <w:rStyle w:val="normaltextrun"/>
              <w:shd w:val="clear" w:color="auto" w:fill="FFFFFF"/>
            </w:rPr>
          </w:rPrChange>
        </w:rPr>
        <w:t>MK noteikumu pielikumā minētā valsts pārvaldes iestāde, valsts deleģēto pārvaldes uzdevumu veicošas atvasinātas publiskas persona vai valsts kapitālsabiedrība</w:t>
      </w:r>
      <w:r w:rsidR="000F13D5" w:rsidRPr="005A7121">
        <w:rPr>
          <w:rStyle w:val="normaltextrun"/>
          <w:rFonts w:ascii="Aptos" w:hAnsi="Aptos"/>
          <w:shd w:val="clear" w:color="auto" w:fill="FFFFFF"/>
          <w:rPrChange w:id="224" w:author="Kristīne Lukošjus" w:date="2025-08-12T13:11:00Z" w16du:dateUtc="2025-08-12T10:11:00Z">
            <w:rPr>
              <w:rStyle w:val="normaltextrun"/>
              <w:shd w:val="clear" w:color="auto" w:fill="FFFFFF"/>
            </w:rPr>
          </w:rPrChange>
        </w:rPr>
        <w:t>:</w:t>
      </w:r>
    </w:p>
    <w:p w14:paraId="041D238F" w14:textId="663F260B" w:rsidR="000F13D5" w:rsidRPr="005A7121" w:rsidRDefault="000F13D5" w:rsidP="00A357D2">
      <w:pPr>
        <w:pStyle w:val="ListParagraph"/>
        <w:numPr>
          <w:ilvl w:val="1"/>
          <w:numId w:val="18"/>
        </w:numPr>
        <w:spacing w:before="0"/>
        <w:ind w:left="851"/>
        <w:outlineLvl w:val="3"/>
        <w:rPr>
          <w:rFonts w:ascii="Aptos" w:hAnsi="Aptos"/>
          <w:shd w:val="clear" w:color="auto" w:fill="FFFFFF"/>
          <w:rPrChange w:id="225" w:author="Kristīne Lukošjus" w:date="2025-08-12T13:11:00Z" w16du:dateUtc="2025-08-12T10:11:00Z">
            <w:rPr>
              <w:shd w:val="clear" w:color="auto" w:fill="FFFFFF"/>
            </w:rPr>
          </w:rPrChange>
        </w:rPr>
      </w:pPr>
      <w:r w:rsidRPr="005A7121">
        <w:rPr>
          <w:rFonts w:ascii="Aptos" w:hAnsi="Aptos"/>
          <w:shd w:val="clear" w:color="auto" w:fill="FFFFFF"/>
          <w:rPrChange w:id="226" w:author="Kristīne Lukošjus" w:date="2025-08-12T13:11:00Z" w16du:dateUtc="2025-08-12T10:11:00Z">
            <w:rPr>
              <w:shd w:val="clear" w:color="auto" w:fill="FFFFFF"/>
            </w:rPr>
          </w:rPrChange>
        </w:rPr>
        <w:t>Labklājības ministrija, tās padotības iestādes un tās kapitālsabiedrība VSIA "Šampētera nams";</w:t>
      </w:r>
    </w:p>
    <w:p w14:paraId="267CB088" w14:textId="1FA36DE8" w:rsidR="00CE6394" w:rsidRPr="005A7121" w:rsidRDefault="00CE6394" w:rsidP="00A357D2">
      <w:pPr>
        <w:pStyle w:val="ListParagraph"/>
        <w:numPr>
          <w:ilvl w:val="1"/>
          <w:numId w:val="18"/>
        </w:numPr>
        <w:spacing w:before="0"/>
        <w:ind w:left="851"/>
        <w:outlineLvl w:val="3"/>
        <w:rPr>
          <w:rFonts w:ascii="Aptos" w:hAnsi="Aptos"/>
          <w:shd w:val="clear" w:color="auto" w:fill="FFFFFF"/>
          <w:rPrChange w:id="227" w:author="Kristīne Lukošjus" w:date="2025-08-12T13:11:00Z" w16du:dateUtc="2025-08-12T10:11:00Z">
            <w:rPr>
              <w:shd w:val="clear" w:color="auto" w:fill="FFFFFF"/>
            </w:rPr>
          </w:rPrChange>
        </w:rPr>
      </w:pPr>
      <w:r w:rsidRPr="005A7121">
        <w:rPr>
          <w:rFonts w:ascii="Aptos" w:hAnsi="Aptos"/>
          <w:shd w:val="clear" w:color="auto" w:fill="FFFFFF"/>
          <w:rPrChange w:id="228" w:author="Kristīne Lukošjus" w:date="2025-08-12T13:11:00Z" w16du:dateUtc="2025-08-12T10:11:00Z">
            <w:rPr>
              <w:shd w:val="clear" w:color="auto" w:fill="FFFFFF"/>
            </w:rPr>
          </w:rPrChange>
        </w:rPr>
        <w:t>Nodrošinājuma valsts aģentūra, iesniedzot projekta iesniegumus par ēku, kurā izvietota ministrija vai ministrijas padotības iestāde;</w:t>
      </w:r>
    </w:p>
    <w:p w14:paraId="4E0C373F" w14:textId="5BBC2510" w:rsidR="006B4611" w:rsidRPr="005A7121" w:rsidRDefault="006B4611" w:rsidP="00A357D2">
      <w:pPr>
        <w:pStyle w:val="ListParagraph"/>
        <w:numPr>
          <w:ilvl w:val="1"/>
          <w:numId w:val="18"/>
        </w:numPr>
        <w:spacing w:before="0"/>
        <w:ind w:left="851"/>
        <w:outlineLvl w:val="3"/>
        <w:rPr>
          <w:rFonts w:ascii="Aptos" w:hAnsi="Aptos"/>
          <w:shd w:val="clear" w:color="auto" w:fill="FFFFFF"/>
          <w:rPrChange w:id="229" w:author="Kristīne Lukošjus" w:date="2025-08-12T13:11:00Z" w16du:dateUtc="2025-08-12T10:11:00Z">
            <w:rPr>
              <w:shd w:val="clear" w:color="auto" w:fill="FFFFFF"/>
            </w:rPr>
          </w:rPrChange>
        </w:rPr>
      </w:pPr>
      <w:r w:rsidRPr="005A7121">
        <w:rPr>
          <w:rFonts w:ascii="Aptos" w:hAnsi="Aptos"/>
          <w:shd w:val="clear" w:color="auto" w:fill="FFFFFF"/>
          <w:rPrChange w:id="230" w:author="Kristīne Lukošjus" w:date="2025-08-12T13:11:00Z" w16du:dateUtc="2025-08-12T10:11:00Z">
            <w:rPr>
              <w:shd w:val="clear" w:color="auto" w:fill="FFFFFF"/>
            </w:rPr>
          </w:rPrChange>
        </w:rPr>
        <w:t>VAS "Valsts nekustamie īpašumi", iesniedzot projekta iesniegumus par ēku vai ēkām, kurās izvietota ministrija vai ministrijas padotības iestāde;</w:t>
      </w:r>
    </w:p>
    <w:p w14:paraId="6FDA932D" w14:textId="0EF09E5D" w:rsidR="006B4611" w:rsidRPr="005A7121" w:rsidRDefault="006B4611" w:rsidP="00A357D2">
      <w:pPr>
        <w:pStyle w:val="ListParagraph"/>
        <w:numPr>
          <w:ilvl w:val="1"/>
          <w:numId w:val="18"/>
        </w:numPr>
        <w:spacing w:before="0"/>
        <w:ind w:left="851"/>
        <w:outlineLvl w:val="3"/>
        <w:rPr>
          <w:rFonts w:ascii="Aptos" w:hAnsi="Aptos"/>
          <w:shd w:val="clear" w:color="auto" w:fill="FFFFFF"/>
          <w:rPrChange w:id="231" w:author="Kristīne Lukošjus" w:date="2025-08-12T13:11:00Z" w16du:dateUtc="2025-08-12T10:11:00Z">
            <w:rPr>
              <w:shd w:val="clear" w:color="auto" w:fill="FFFFFF"/>
            </w:rPr>
          </w:rPrChange>
        </w:rPr>
      </w:pPr>
      <w:r w:rsidRPr="005A7121">
        <w:rPr>
          <w:rFonts w:ascii="Aptos" w:hAnsi="Aptos"/>
          <w:shd w:val="clear" w:color="auto" w:fill="FFFFFF"/>
          <w:rPrChange w:id="232" w:author="Kristīne Lukošjus" w:date="2025-08-12T13:11:00Z" w16du:dateUtc="2025-08-12T10:11:00Z">
            <w:rPr>
              <w:shd w:val="clear" w:color="auto" w:fill="FFFFFF"/>
            </w:rPr>
          </w:rPrChange>
        </w:rPr>
        <w:t>VAS "Valsts nekustamie īpašumi" (ēkas Gaujas ielā 15, Rīgā, un ēku 2. Oficieru ielā 1 un 3, Daugavpilī</w:t>
      </w:r>
      <w:ins w:id="233" w:author="Inese Ofkante" w:date="2025-09-04T12:47:00Z" w16du:dateUtc="2025-09-04T09:47:00Z">
        <w:r w:rsidR="00110EE7">
          <w:rPr>
            <w:rFonts w:ascii="Aptos" w:hAnsi="Aptos"/>
            <w:shd w:val="clear" w:color="auto" w:fill="FFFFFF"/>
          </w:rPr>
          <w:t xml:space="preserve"> vai </w:t>
        </w:r>
        <w:r w:rsidR="00492EFB">
          <w:rPr>
            <w:rFonts w:ascii="Aptos" w:hAnsi="Aptos"/>
            <w:shd w:val="clear" w:color="auto" w:fill="FFFFFF"/>
          </w:rPr>
          <w:t>Rīgas ielā 4 un 6, Daugavpilī</w:t>
        </w:r>
      </w:ins>
      <w:r w:rsidRPr="005A7121">
        <w:rPr>
          <w:rFonts w:ascii="Aptos" w:hAnsi="Aptos"/>
          <w:shd w:val="clear" w:color="auto" w:fill="FFFFFF"/>
          <w:rPrChange w:id="234" w:author="Kristīne Lukošjus" w:date="2025-08-12T13:11:00Z" w16du:dateUtc="2025-08-12T10:11:00Z">
            <w:rPr>
              <w:shd w:val="clear" w:color="auto" w:fill="FFFFFF"/>
            </w:rPr>
          </w:rPrChange>
        </w:rPr>
        <w:t>, atjaunošanai);</w:t>
      </w:r>
    </w:p>
    <w:p w14:paraId="3101655D" w14:textId="3C250790" w:rsidR="00F749A3" w:rsidRPr="005A7121" w:rsidRDefault="00F749A3" w:rsidP="00A357D2">
      <w:pPr>
        <w:pStyle w:val="ListParagraph"/>
        <w:numPr>
          <w:ilvl w:val="1"/>
          <w:numId w:val="18"/>
        </w:numPr>
        <w:spacing w:before="0"/>
        <w:ind w:left="851"/>
        <w:outlineLvl w:val="3"/>
        <w:rPr>
          <w:rFonts w:ascii="Aptos" w:hAnsi="Aptos"/>
          <w:shd w:val="clear" w:color="auto" w:fill="FFFFFF"/>
          <w:rPrChange w:id="235" w:author="Kristīne Lukošjus" w:date="2025-08-12T13:11:00Z" w16du:dateUtc="2025-08-12T10:11:00Z">
            <w:rPr>
              <w:shd w:val="clear" w:color="auto" w:fill="FFFFFF"/>
            </w:rPr>
          </w:rPrChange>
        </w:rPr>
      </w:pPr>
      <w:r w:rsidRPr="005A7121">
        <w:rPr>
          <w:rFonts w:ascii="Aptos" w:hAnsi="Aptos"/>
          <w:shd w:val="clear" w:color="auto" w:fill="FFFFFF"/>
          <w:rPrChange w:id="236" w:author="Kristīne Lukošjus" w:date="2025-08-12T13:11:00Z" w16du:dateUtc="2025-08-12T10:11:00Z">
            <w:rPr>
              <w:shd w:val="clear" w:color="auto" w:fill="FFFFFF"/>
            </w:rPr>
          </w:rPrChange>
        </w:rPr>
        <w:t>Veselības ministrijas ietvaros projekta iesniedzējs ir:</w:t>
      </w:r>
    </w:p>
    <w:p w14:paraId="5E44ADA9" w14:textId="73A00656" w:rsidR="00F749A3" w:rsidRPr="005A7121" w:rsidRDefault="00F749A3" w:rsidP="00A357D2">
      <w:pPr>
        <w:pStyle w:val="ListParagraph"/>
        <w:numPr>
          <w:ilvl w:val="2"/>
          <w:numId w:val="18"/>
        </w:numPr>
        <w:spacing w:before="0"/>
        <w:ind w:left="851" w:firstLine="0"/>
        <w:outlineLvl w:val="3"/>
        <w:rPr>
          <w:rFonts w:ascii="Aptos" w:hAnsi="Aptos"/>
          <w:shd w:val="clear" w:color="auto" w:fill="FFFFFF"/>
          <w:rPrChange w:id="237" w:author="Kristīne Lukošjus" w:date="2025-08-12T13:11:00Z" w16du:dateUtc="2025-08-12T10:11:00Z">
            <w:rPr>
              <w:shd w:val="clear" w:color="auto" w:fill="FFFFFF"/>
            </w:rPr>
          </w:rPrChange>
        </w:rPr>
      </w:pPr>
      <w:r w:rsidRPr="005A7121">
        <w:rPr>
          <w:rFonts w:ascii="Aptos" w:hAnsi="Aptos"/>
          <w:shd w:val="clear" w:color="auto" w:fill="FFFFFF"/>
          <w:rPrChange w:id="238" w:author="Kristīne Lukošjus" w:date="2025-08-12T13:11:00Z" w16du:dateUtc="2025-08-12T10:11:00Z">
            <w:rPr>
              <w:shd w:val="clear" w:color="auto" w:fill="FFFFFF"/>
            </w:rPr>
          </w:rPrChange>
        </w:rPr>
        <w:t>Slimību profilakses un kontroles centrs;</w:t>
      </w:r>
    </w:p>
    <w:p w14:paraId="74ABE9A9" w14:textId="5D200814" w:rsidR="00F749A3" w:rsidRPr="005A7121" w:rsidRDefault="00F749A3" w:rsidP="00A357D2">
      <w:pPr>
        <w:pStyle w:val="ListParagraph"/>
        <w:numPr>
          <w:ilvl w:val="2"/>
          <w:numId w:val="18"/>
        </w:numPr>
        <w:spacing w:before="0"/>
        <w:ind w:left="851" w:firstLine="0"/>
        <w:outlineLvl w:val="3"/>
        <w:rPr>
          <w:rFonts w:ascii="Aptos" w:hAnsi="Aptos"/>
          <w:shd w:val="clear" w:color="auto" w:fill="FFFFFF"/>
          <w:rPrChange w:id="239" w:author="Kristīne Lukošjus" w:date="2025-08-12T13:11:00Z" w16du:dateUtc="2025-08-12T10:11:00Z">
            <w:rPr>
              <w:shd w:val="clear" w:color="auto" w:fill="FFFFFF"/>
            </w:rPr>
          </w:rPrChange>
        </w:rPr>
      </w:pPr>
      <w:r w:rsidRPr="005A7121">
        <w:rPr>
          <w:rFonts w:ascii="Aptos" w:hAnsi="Aptos"/>
          <w:shd w:val="clear" w:color="auto" w:fill="FFFFFF"/>
          <w:rPrChange w:id="240" w:author="Kristīne Lukošjus" w:date="2025-08-12T13:11:00Z" w16du:dateUtc="2025-08-12T10:11:00Z">
            <w:rPr>
              <w:shd w:val="clear" w:color="auto" w:fill="FFFFFF"/>
            </w:rPr>
          </w:rPrChange>
        </w:rPr>
        <w:t>Valsts asinsdonoru centrs;</w:t>
      </w:r>
    </w:p>
    <w:p w14:paraId="6A8F381A" w14:textId="30E2C467" w:rsidR="00545122" w:rsidRPr="005A7121" w:rsidRDefault="00545122" w:rsidP="00A357D2">
      <w:pPr>
        <w:pStyle w:val="ListParagraph"/>
        <w:numPr>
          <w:ilvl w:val="2"/>
          <w:numId w:val="18"/>
        </w:numPr>
        <w:spacing w:before="0"/>
        <w:ind w:left="851" w:firstLine="0"/>
        <w:outlineLvl w:val="3"/>
        <w:rPr>
          <w:rFonts w:ascii="Aptos" w:hAnsi="Aptos"/>
          <w:shd w:val="clear" w:color="auto" w:fill="FFFFFF"/>
          <w:rPrChange w:id="241" w:author="Kristīne Lukošjus" w:date="2025-08-12T13:11:00Z" w16du:dateUtc="2025-08-12T10:11:00Z">
            <w:rPr>
              <w:shd w:val="clear" w:color="auto" w:fill="FFFFFF"/>
            </w:rPr>
          </w:rPrChange>
        </w:rPr>
      </w:pPr>
      <w:r w:rsidRPr="005A7121">
        <w:rPr>
          <w:rFonts w:ascii="Aptos" w:hAnsi="Aptos"/>
          <w:shd w:val="clear" w:color="auto" w:fill="FFFFFF"/>
          <w:rPrChange w:id="242" w:author="Kristīne Lukošjus" w:date="2025-08-12T13:11:00Z" w16du:dateUtc="2025-08-12T10:11:00Z">
            <w:rPr>
              <w:shd w:val="clear" w:color="auto" w:fill="FFFFFF"/>
            </w:rPr>
          </w:rPrChange>
        </w:rPr>
        <w:t>Neatliekamās medicīniskās palīdzības dienests;</w:t>
      </w:r>
    </w:p>
    <w:p w14:paraId="2A0A9D4F" w14:textId="2FD8EBE1" w:rsidR="00545122" w:rsidRPr="005A7121" w:rsidRDefault="00545122" w:rsidP="00A357D2">
      <w:pPr>
        <w:pStyle w:val="ListParagraph"/>
        <w:numPr>
          <w:ilvl w:val="1"/>
          <w:numId w:val="18"/>
        </w:numPr>
        <w:spacing w:before="0"/>
        <w:ind w:left="851"/>
        <w:outlineLvl w:val="3"/>
        <w:rPr>
          <w:rFonts w:ascii="Aptos" w:hAnsi="Aptos"/>
          <w:shd w:val="clear" w:color="auto" w:fill="FFFFFF"/>
          <w:rPrChange w:id="243" w:author="Kristīne Lukošjus" w:date="2025-08-12T13:11:00Z" w16du:dateUtc="2025-08-12T10:11:00Z">
            <w:rPr>
              <w:shd w:val="clear" w:color="auto" w:fill="FFFFFF"/>
            </w:rPr>
          </w:rPrChange>
        </w:rPr>
      </w:pPr>
      <w:del w:id="244" w:author="Inese Ofkante" w:date="2025-08-18T09:48:00Z" w16du:dateUtc="2025-08-18T06:48:00Z">
        <w:r w:rsidRPr="005A7121" w:rsidDel="00B2282D">
          <w:rPr>
            <w:rFonts w:ascii="Aptos" w:hAnsi="Aptos"/>
            <w:shd w:val="clear" w:color="auto" w:fill="FFFFFF"/>
            <w:rPrChange w:id="245" w:author="Kristīne Lukošjus" w:date="2025-08-12T13:11:00Z" w16du:dateUtc="2025-08-12T10:11:00Z">
              <w:rPr>
                <w:shd w:val="clear" w:color="auto" w:fill="FFFFFF"/>
              </w:rPr>
            </w:rPrChange>
          </w:rPr>
          <w:delText>Finanšu ministrija</w:delText>
        </w:r>
      </w:del>
      <w:ins w:id="246" w:author="Inese Ofkante" w:date="2025-08-18T09:52:00Z" w16du:dateUtc="2025-08-18T06:52:00Z">
        <w:r w:rsidR="00DC42C5">
          <w:rPr>
            <w:rFonts w:ascii="Aptos" w:hAnsi="Aptos"/>
            <w:shd w:val="clear" w:color="auto" w:fill="FFFFFF"/>
          </w:rPr>
          <w:t xml:space="preserve"> </w:t>
        </w:r>
        <w:r w:rsidR="00DC42C5" w:rsidRPr="00405675">
          <w:rPr>
            <w:rFonts w:ascii="Aptos" w:hAnsi="Aptos"/>
            <w:shd w:val="clear" w:color="auto" w:fill="FFFFFF"/>
          </w:rPr>
          <w:t>VAS "Valsts nekustamie īpašumi</w:t>
        </w:r>
        <w:r w:rsidR="00DC42C5" w:rsidRPr="000D29B0">
          <w:rPr>
            <w:rFonts w:ascii="Aptos" w:hAnsi="Aptos"/>
            <w:szCs w:val="24"/>
            <w:shd w:val="clear" w:color="auto" w:fill="FFFFFF"/>
          </w:rPr>
          <w:t>"</w:t>
        </w:r>
      </w:ins>
      <w:ins w:id="247" w:author="Inese Ofkante" w:date="2025-08-18T09:54:00Z" w16du:dateUtc="2025-08-18T06:54:00Z">
        <w:r w:rsidR="000D29B0" w:rsidRPr="000D29B0">
          <w:rPr>
            <w:rFonts w:ascii="Aptos" w:hAnsi="Aptos"/>
            <w:szCs w:val="24"/>
            <w:shd w:val="clear" w:color="auto" w:fill="FFFFFF"/>
          </w:rPr>
          <w:t xml:space="preserve">, </w:t>
        </w:r>
        <w:r w:rsidR="000D29B0" w:rsidRPr="000D29B0">
          <w:rPr>
            <w:rFonts w:ascii="Aptos" w:eastAsia="Times New Roman" w:hAnsi="Aptos" w:cstheme="minorHAnsi"/>
            <w:color w:val="414142"/>
            <w:szCs w:val="24"/>
            <w:lang w:eastAsia="lv-LV"/>
            <w:rPrChange w:id="248" w:author="Inese Ofkante" w:date="2025-08-18T09:54:00Z" w16du:dateUtc="2025-08-18T06:54:00Z">
              <w:rPr>
                <w:rFonts w:eastAsia="Times New Roman" w:cstheme="minorHAnsi"/>
                <w:color w:val="414142"/>
                <w:sz w:val="16"/>
                <w:szCs w:val="16"/>
                <w:lang w:eastAsia="lv-LV"/>
              </w:rPr>
            </w:rPrChange>
          </w:rPr>
          <w:t>iesniedzot projekta iesniegumus par ēkām, kuras ir Finanšu ministrijas vai Finanšu ministrijas padotības iestādes īpašumā, valdījumā vai lietošanā</w:t>
        </w:r>
      </w:ins>
      <w:r w:rsidRPr="005A7121">
        <w:rPr>
          <w:rFonts w:ascii="Aptos" w:hAnsi="Aptos"/>
          <w:shd w:val="clear" w:color="auto" w:fill="FFFFFF"/>
          <w:rPrChange w:id="249" w:author="Kristīne Lukošjus" w:date="2025-08-12T13:11:00Z" w16du:dateUtc="2025-08-12T10:11:00Z">
            <w:rPr>
              <w:shd w:val="clear" w:color="auto" w:fill="FFFFFF"/>
            </w:rPr>
          </w:rPrChange>
        </w:rPr>
        <w:t>;</w:t>
      </w:r>
    </w:p>
    <w:p w14:paraId="0F218CD4" w14:textId="2EAE4D43" w:rsidR="00545122" w:rsidRPr="005A7121" w:rsidRDefault="00545122" w:rsidP="00A357D2">
      <w:pPr>
        <w:pStyle w:val="ListParagraph"/>
        <w:numPr>
          <w:ilvl w:val="1"/>
          <w:numId w:val="18"/>
        </w:numPr>
        <w:spacing w:before="0"/>
        <w:ind w:left="851"/>
        <w:outlineLvl w:val="3"/>
        <w:rPr>
          <w:rFonts w:ascii="Aptos" w:hAnsi="Aptos"/>
          <w:shd w:val="clear" w:color="auto" w:fill="FFFFFF"/>
          <w:rPrChange w:id="250" w:author="Kristīne Lukošjus" w:date="2025-08-12T13:11:00Z" w16du:dateUtc="2025-08-12T10:11:00Z">
            <w:rPr>
              <w:shd w:val="clear" w:color="auto" w:fill="FFFFFF"/>
            </w:rPr>
          </w:rPrChange>
        </w:rPr>
      </w:pPr>
      <w:r w:rsidRPr="005A7121">
        <w:rPr>
          <w:rFonts w:ascii="Aptos" w:hAnsi="Aptos"/>
          <w:shd w:val="clear" w:color="auto" w:fill="FFFFFF"/>
          <w:rPrChange w:id="251" w:author="Kristīne Lukošjus" w:date="2025-08-12T13:11:00Z" w16du:dateUtc="2025-08-12T10:11:00Z">
            <w:rPr>
              <w:shd w:val="clear" w:color="auto" w:fill="FFFFFF"/>
            </w:rPr>
          </w:rPrChange>
        </w:rPr>
        <w:t>Latvijas Banka;</w:t>
      </w:r>
    </w:p>
    <w:p w14:paraId="72AC6AA5" w14:textId="6FD6E20C" w:rsidR="00FE7735" w:rsidRPr="005A7121" w:rsidRDefault="00FE7735" w:rsidP="00A357D2">
      <w:pPr>
        <w:pStyle w:val="ListParagraph"/>
        <w:numPr>
          <w:ilvl w:val="1"/>
          <w:numId w:val="18"/>
        </w:numPr>
        <w:spacing w:before="0"/>
        <w:ind w:left="851"/>
        <w:outlineLvl w:val="3"/>
        <w:rPr>
          <w:rFonts w:ascii="Aptos" w:hAnsi="Aptos"/>
          <w:shd w:val="clear" w:color="auto" w:fill="FFFFFF"/>
          <w:rPrChange w:id="252" w:author="Kristīne Lukošjus" w:date="2025-08-12T13:11:00Z" w16du:dateUtc="2025-08-12T10:11:00Z">
            <w:rPr>
              <w:shd w:val="clear" w:color="auto" w:fill="FFFFFF"/>
            </w:rPr>
          </w:rPrChange>
        </w:rPr>
      </w:pPr>
      <w:r w:rsidRPr="005A7121">
        <w:rPr>
          <w:rFonts w:ascii="Aptos" w:hAnsi="Aptos"/>
          <w:shd w:val="clear" w:color="auto" w:fill="FFFFFF"/>
          <w:rPrChange w:id="253" w:author="Kristīne Lukošjus" w:date="2025-08-12T13:11:00Z" w16du:dateUtc="2025-08-12T10:11:00Z">
            <w:rPr>
              <w:shd w:val="clear" w:color="auto" w:fill="FFFFFF"/>
            </w:rPr>
          </w:rPrChange>
        </w:rPr>
        <w:t>SIA "Tiesu namu aģentūra", iesniedzot projekta iesniegumus par ēku, kurā izvietota ministrija vai ministrijas padotības iestāde;</w:t>
      </w:r>
    </w:p>
    <w:p w14:paraId="438CE4FC" w14:textId="21AAD6FB" w:rsidR="00FE7735" w:rsidRPr="005A7121" w:rsidRDefault="00FE7735" w:rsidP="00A357D2">
      <w:pPr>
        <w:pStyle w:val="ListParagraph"/>
        <w:numPr>
          <w:ilvl w:val="1"/>
          <w:numId w:val="18"/>
        </w:numPr>
        <w:spacing w:before="0"/>
        <w:ind w:left="851"/>
        <w:outlineLvl w:val="3"/>
        <w:rPr>
          <w:rFonts w:ascii="Aptos" w:hAnsi="Aptos"/>
          <w:shd w:val="clear" w:color="auto" w:fill="FFFFFF"/>
          <w:rPrChange w:id="254" w:author="Kristīne Lukošjus" w:date="2025-08-12T13:11:00Z" w16du:dateUtc="2025-08-12T10:11:00Z">
            <w:rPr>
              <w:shd w:val="clear" w:color="auto" w:fill="FFFFFF"/>
            </w:rPr>
          </w:rPrChange>
        </w:rPr>
      </w:pPr>
      <w:r w:rsidRPr="005A7121">
        <w:rPr>
          <w:rFonts w:ascii="Aptos" w:hAnsi="Aptos"/>
          <w:shd w:val="clear" w:color="auto" w:fill="FFFFFF"/>
          <w:rPrChange w:id="255" w:author="Kristīne Lukošjus" w:date="2025-08-12T13:11:00Z" w16du:dateUtc="2025-08-12T10:11:00Z">
            <w:rPr>
              <w:shd w:val="clear" w:color="auto" w:fill="FFFFFF"/>
            </w:rPr>
          </w:rPrChange>
        </w:rPr>
        <w:t>Latvijas Republikas Saeima;</w:t>
      </w:r>
    </w:p>
    <w:p w14:paraId="038FA4DD" w14:textId="32060EF6" w:rsidR="00FE7735" w:rsidRPr="005A7121" w:rsidRDefault="00FE7735" w:rsidP="00A357D2">
      <w:pPr>
        <w:pStyle w:val="ListParagraph"/>
        <w:numPr>
          <w:ilvl w:val="1"/>
          <w:numId w:val="18"/>
        </w:numPr>
        <w:spacing w:before="0"/>
        <w:ind w:left="851"/>
        <w:outlineLvl w:val="3"/>
        <w:rPr>
          <w:rFonts w:ascii="Aptos" w:hAnsi="Aptos"/>
          <w:shd w:val="clear" w:color="auto" w:fill="FFFFFF"/>
          <w:rPrChange w:id="256" w:author="Kristīne Lukošjus" w:date="2025-08-12T13:11:00Z" w16du:dateUtc="2025-08-12T10:11:00Z">
            <w:rPr>
              <w:shd w:val="clear" w:color="auto" w:fill="FFFFFF"/>
            </w:rPr>
          </w:rPrChange>
        </w:rPr>
      </w:pPr>
      <w:r w:rsidRPr="005A7121">
        <w:rPr>
          <w:rFonts w:ascii="Aptos" w:hAnsi="Aptos"/>
          <w:shd w:val="clear" w:color="auto" w:fill="FFFFFF"/>
          <w:rPrChange w:id="257" w:author="Kristīne Lukošjus" w:date="2025-08-12T13:11:00Z" w16du:dateUtc="2025-08-12T10:11:00Z">
            <w:rPr>
              <w:shd w:val="clear" w:color="auto" w:fill="FFFFFF"/>
            </w:rPr>
          </w:rPrChange>
        </w:rPr>
        <w:t>Viedās administrācijas un reģionālās attīstības ministrija;</w:t>
      </w:r>
    </w:p>
    <w:p w14:paraId="0B0D21E4" w14:textId="2D78BA8D" w:rsidR="00D152D0" w:rsidRPr="005A7121" w:rsidRDefault="00D152D0" w:rsidP="00A357D2">
      <w:pPr>
        <w:pStyle w:val="ListParagraph"/>
        <w:numPr>
          <w:ilvl w:val="1"/>
          <w:numId w:val="18"/>
        </w:numPr>
        <w:spacing w:before="0"/>
        <w:ind w:left="851"/>
        <w:outlineLvl w:val="3"/>
        <w:rPr>
          <w:rFonts w:ascii="Aptos" w:hAnsi="Aptos"/>
          <w:shd w:val="clear" w:color="auto" w:fill="FFFFFF"/>
          <w:rPrChange w:id="258" w:author="Kristīne Lukošjus" w:date="2025-08-12T13:11:00Z" w16du:dateUtc="2025-08-12T10:11:00Z">
            <w:rPr>
              <w:shd w:val="clear" w:color="auto" w:fill="FFFFFF"/>
            </w:rPr>
          </w:rPrChange>
        </w:rPr>
      </w:pPr>
      <w:r w:rsidRPr="005A7121">
        <w:rPr>
          <w:rFonts w:ascii="Aptos" w:hAnsi="Aptos"/>
          <w:shd w:val="clear" w:color="auto" w:fill="FFFFFF"/>
          <w:rPrChange w:id="259" w:author="Kristīne Lukošjus" w:date="2025-08-12T13:11:00Z" w16du:dateUtc="2025-08-12T10:11:00Z">
            <w:rPr>
              <w:shd w:val="clear" w:color="auto" w:fill="FFFFFF"/>
            </w:rPr>
          </w:rPrChange>
        </w:rPr>
        <w:t>Zemkopības ministrija un tās padotības iestādes;</w:t>
      </w:r>
    </w:p>
    <w:p w14:paraId="5F551128" w14:textId="0869F3FE" w:rsidR="00956701" w:rsidRPr="005A7121" w:rsidRDefault="00D152D0" w:rsidP="00A357D2">
      <w:pPr>
        <w:pStyle w:val="ListParagraph"/>
        <w:numPr>
          <w:ilvl w:val="1"/>
          <w:numId w:val="18"/>
        </w:numPr>
        <w:spacing w:before="0"/>
        <w:ind w:left="851"/>
        <w:outlineLvl w:val="3"/>
        <w:rPr>
          <w:rStyle w:val="Hyperlink"/>
          <w:rFonts w:ascii="Aptos" w:hAnsi="Aptos"/>
          <w:color w:val="auto"/>
          <w:u w:val="none"/>
          <w:shd w:val="clear" w:color="auto" w:fill="FFFFFF"/>
          <w:rPrChange w:id="260" w:author="Kristīne Lukošjus" w:date="2025-08-12T13:11:00Z" w16du:dateUtc="2025-08-12T10:11:00Z">
            <w:rPr>
              <w:rStyle w:val="Hyperlink"/>
              <w:color w:val="auto"/>
              <w:u w:val="none"/>
              <w:shd w:val="clear" w:color="auto" w:fill="FFFFFF"/>
            </w:rPr>
          </w:rPrChange>
        </w:rPr>
      </w:pPr>
      <w:del w:id="261" w:author="Inese Ofkante" w:date="2025-08-18T09:54:00Z" w16du:dateUtc="2025-08-18T06:54:00Z">
        <w:r w:rsidRPr="005A7121" w:rsidDel="00BC64F7">
          <w:rPr>
            <w:rFonts w:ascii="Aptos" w:eastAsia="Times New Roman" w:hAnsi="Aptos" w:cs="Times New Roman"/>
            <w:color w:val="000000" w:themeColor="text1"/>
            <w:szCs w:val="24"/>
            <w:lang w:eastAsia="lv-LV"/>
            <w:rPrChange w:id="262" w:author="Kristīne Lukošjus" w:date="2025-08-12T13:11:00Z" w16du:dateUtc="2025-08-12T10:11:00Z">
              <w:rPr>
                <w:rFonts w:eastAsia="Times New Roman" w:cs="Times New Roman"/>
                <w:color w:val="000000" w:themeColor="text1"/>
                <w:szCs w:val="24"/>
                <w:u w:val="single"/>
                <w:lang w:eastAsia="lv-LV"/>
              </w:rPr>
            </w:rPrChange>
          </w:rPr>
          <w:delText xml:space="preserve">Izglītības un zinātnes </w:delText>
        </w:r>
        <w:r w:rsidRPr="00147D54" w:rsidDel="00BC64F7">
          <w:rPr>
            <w:rFonts w:ascii="Aptos" w:eastAsia="Times New Roman" w:hAnsi="Aptos" w:cs="Times New Roman"/>
            <w:color w:val="000000" w:themeColor="text1"/>
            <w:szCs w:val="24"/>
            <w:lang w:eastAsia="lv-LV"/>
            <w:rPrChange w:id="263" w:author="Inese Ofkante" w:date="2025-08-18T09:55:00Z" w16du:dateUtc="2025-08-18T06:55:00Z">
              <w:rPr>
                <w:rFonts w:eastAsia="Times New Roman" w:cs="Times New Roman"/>
                <w:color w:val="000000" w:themeColor="text1"/>
                <w:szCs w:val="24"/>
                <w:u w:val="single"/>
                <w:lang w:eastAsia="lv-LV"/>
              </w:rPr>
            </w:rPrChange>
          </w:rPr>
          <w:delText>ministrija</w:delText>
        </w:r>
      </w:del>
      <w:ins w:id="264" w:author="Inese Ofkante" w:date="2025-08-18T09:54:00Z" w16du:dateUtc="2025-08-18T06:54:00Z">
        <w:r w:rsidR="00BC64F7" w:rsidRPr="00147D54">
          <w:rPr>
            <w:rFonts w:ascii="Aptos" w:eastAsia="Times New Roman" w:hAnsi="Aptos" w:cs="Times New Roman"/>
            <w:color w:val="000000" w:themeColor="text1"/>
            <w:szCs w:val="24"/>
            <w:lang w:eastAsia="lv-LV"/>
          </w:rPr>
          <w:t xml:space="preserve"> </w:t>
        </w:r>
      </w:ins>
      <w:ins w:id="265" w:author="Inese Ofkante" w:date="2025-08-18T09:55:00Z" w16du:dateUtc="2025-08-18T06:55:00Z">
        <w:r w:rsidR="00147D54" w:rsidRPr="00147D54">
          <w:rPr>
            <w:rFonts w:ascii="Aptos" w:eastAsia="Times New Roman" w:hAnsi="Aptos" w:cstheme="minorHAnsi"/>
            <w:color w:val="414142"/>
            <w:szCs w:val="24"/>
            <w:lang w:eastAsia="lv-LV"/>
            <w:rPrChange w:id="266" w:author="Inese Ofkante" w:date="2025-08-18T09:55:00Z" w16du:dateUtc="2025-08-18T06:55:00Z">
              <w:rPr>
                <w:rFonts w:eastAsia="Times New Roman" w:cstheme="minorHAnsi"/>
                <w:color w:val="414142"/>
                <w:sz w:val="16"/>
                <w:szCs w:val="16"/>
                <w:lang w:eastAsia="lv-LV"/>
              </w:rPr>
            </w:rPrChange>
          </w:rPr>
          <w:t>Valsts izglītības attīstības aģentūra,  iesniedzot projekta iesniegumus par ēkām, kuras ir Izglītības un zinātnes ministrijas vai Izglītības un zinātnes ministrijas padotības iestādes īpašumā, valdījumā vai lietošanā</w:t>
        </w:r>
      </w:ins>
      <w:ins w:id="267" w:author="Kristīne Lukošjus" w:date="2025-08-12T13:38:00Z" w16du:dateUtc="2025-08-12T10:38:00Z">
        <w:r w:rsidR="00D01509" w:rsidRPr="00147D54">
          <w:rPr>
            <w:rFonts w:ascii="Aptos" w:eastAsia="Times New Roman" w:hAnsi="Aptos" w:cs="Times New Roman"/>
            <w:color w:val="000000" w:themeColor="text1"/>
            <w:szCs w:val="24"/>
            <w:lang w:eastAsia="lv-LV"/>
          </w:rPr>
          <w:t>.</w:t>
        </w:r>
      </w:ins>
    </w:p>
    <w:p w14:paraId="4482EE17" w14:textId="062348D9" w:rsidR="004B56A5" w:rsidRPr="00E40076" w:rsidRDefault="2D26E94D" w:rsidP="00E40076">
      <w:pPr>
        <w:pStyle w:val="ListParagraph"/>
        <w:numPr>
          <w:ilvl w:val="0"/>
          <w:numId w:val="18"/>
        </w:numPr>
        <w:spacing w:before="0"/>
        <w:ind w:left="284" w:hanging="284"/>
        <w:outlineLvl w:val="3"/>
        <w:rPr>
          <w:rStyle w:val="normaltextrun"/>
          <w:rFonts w:ascii="Aptos" w:hAnsi="Aptos"/>
          <w:shd w:val="clear" w:color="auto" w:fill="FFFFFF"/>
        </w:rPr>
      </w:pPr>
      <w:r w:rsidRPr="00E40076">
        <w:rPr>
          <w:rStyle w:val="normaltextrun"/>
          <w:rFonts w:ascii="Aptos" w:hAnsi="Aptos"/>
          <w:shd w:val="clear" w:color="auto" w:fill="FFFFFF"/>
          <w:rPrChange w:id="268" w:author="Kristīne Lukošjus" w:date="2025-08-12T13:11:00Z" w16du:dateUtc="2025-08-12T10:11:00Z">
            <w:rPr>
              <w:rStyle w:val="Hyperlink"/>
              <w:rFonts w:eastAsia="Times New Roman" w:cs="Times New Roman"/>
              <w:color w:val="auto"/>
              <w:u w:val="none"/>
              <w:lang w:eastAsia="lv-LV"/>
            </w:rPr>
          </w:rPrChange>
        </w:rPr>
        <w:t xml:space="preserve">Projekta sadarbības partneris var būt valsts kapitālsabiedrība, kura, </w:t>
      </w:r>
      <w:r w:rsidR="69A8866A" w:rsidRPr="00E40076">
        <w:rPr>
          <w:rStyle w:val="normaltextrun"/>
          <w:rFonts w:ascii="Aptos" w:hAnsi="Aptos"/>
          <w:shd w:val="clear" w:color="auto" w:fill="FFFFFF"/>
          <w:rPrChange w:id="269" w:author="Kristīne Lukošjus" w:date="2025-08-12T13:11:00Z" w16du:dateUtc="2025-08-12T10:11:00Z">
            <w:rPr>
              <w:rFonts w:eastAsia="Times New Roman" w:cs="Times New Roman"/>
            </w:rPr>
          </w:rPrChange>
        </w:rPr>
        <w:t>saskaņā ar normatīvajos aktos noteikto deleģējumu vai atbilstoši noslēgtajam sadarbības līgumam lieto, pārvalda vai apsaimnieko valsts nekustamos īpašumus, vai ministrijas padotības iestāde, ievērojot MK noteikumu 15.1.</w:t>
      </w:r>
      <w:r w:rsidR="42FF3E4E" w:rsidRPr="00E40076">
        <w:rPr>
          <w:rStyle w:val="normaltextrun"/>
          <w:rFonts w:ascii="Aptos" w:hAnsi="Aptos"/>
          <w:shd w:val="clear" w:color="auto" w:fill="FFFFFF"/>
          <w:rPrChange w:id="270" w:author="Kristīne Lukošjus" w:date="2025-08-12T13:11:00Z" w16du:dateUtc="2025-08-12T10:11:00Z">
            <w:rPr>
              <w:rFonts w:eastAsia="Times New Roman" w:cs="Times New Roman"/>
            </w:rPr>
          </w:rPrChange>
        </w:rPr>
        <w:t xml:space="preserve"> 15.1.2., 15.1.3.</w:t>
      </w:r>
      <w:r w:rsidR="69A8866A" w:rsidRPr="00E40076">
        <w:rPr>
          <w:rStyle w:val="normaltextrun"/>
          <w:rFonts w:ascii="Aptos" w:hAnsi="Aptos"/>
          <w:shd w:val="clear" w:color="auto" w:fill="FFFFFF"/>
          <w:rPrChange w:id="271" w:author="Kristīne Lukošjus" w:date="2025-08-12T13:11:00Z" w16du:dateUtc="2025-08-12T10:11:00Z">
            <w:rPr>
              <w:rFonts w:eastAsia="Times New Roman" w:cs="Times New Roman"/>
            </w:rPr>
          </w:rPrChange>
        </w:rPr>
        <w:t xml:space="preserve"> apakšpunktos minēto</w:t>
      </w:r>
      <w:r w:rsidR="1E735130" w:rsidRPr="00E40076">
        <w:rPr>
          <w:rStyle w:val="normaltextrun"/>
          <w:rFonts w:ascii="Aptos" w:hAnsi="Aptos"/>
          <w:shd w:val="clear" w:color="auto" w:fill="FFFFFF"/>
          <w:rPrChange w:id="272" w:author="Kristīne Lukošjus" w:date="2025-08-12T13:11:00Z" w16du:dateUtc="2025-08-12T10:11:00Z">
            <w:rPr>
              <w:rFonts w:eastAsia="Times New Roman" w:cs="Times New Roman"/>
            </w:rPr>
          </w:rPrChange>
        </w:rPr>
        <w:t>.</w:t>
      </w:r>
    </w:p>
    <w:p w14:paraId="22F0BF76" w14:textId="77777777" w:rsidR="00631400" w:rsidRPr="00631400" w:rsidRDefault="00631400" w:rsidP="00631400">
      <w:pPr>
        <w:pStyle w:val="ListParagraph"/>
        <w:spacing w:before="0" w:after="0"/>
        <w:ind w:left="454" w:firstLine="0"/>
        <w:outlineLvl w:val="3"/>
        <w:rPr>
          <w:rStyle w:val="Hyperlink"/>
          <w:rFonts w:ascii="Aptos" w:eastAsia="Times New Roman" w:hAnsi="Aptos" w:cs="Times New Roman"/>
          <w:color w:val="000000" w:themeColor="text1"/>
          <w:sz w:val="20"/>
          <w:szCs w:val="20"/>
          <w:u w:val="none"/>
          <w:lang w:eastAsia="lv-LV"/>
          <w:rPrChange w:id="273" w:author="Kristīne Lukošjus" w:date="2025-08-12T13:11:00Z" w16du:dateUtc="2025-08-12T10:11:00Z">
            <w:rPr>
              <w:rStyle w:val="Hyperlink"/>
              <w:rFonts w:eastAsia="Times New Roman" w:cs="Times New Roman"/>
              <w:color w:val="000000" w:themeColor="text1"/>
              <w:u w:val="none"/>
              <w:lang w:eastAsia="lv-LV"/>
            </w:rPr>
          </w:rPrChange>
        </w:rPr>
      </w:pPr>
    </w:p>
    <w:p w14:paraId="6B452386" w14:textId="304F39D2" w:rsidR="00A7104B" w:rsidRPr="005A7121" w:rsidRDefault="00A7104B" w:rsidP="00631400">
      <w:pPr>
        <w:pStyle w:val="Headinggg1"/>
        <w:spacing w:before="0" w:after="0"/>
        <w:ind w:left="714" w:hanging="357"/>
        <w:rPr>
          <w:rFonts w:ascii="Aptos" w:hAnsi="Aptos"/>
          <w:rPrChange w:id="274" w:author="Kristīne Lukošjus" w:date="2025-08-12T13:11:00Z" w16du:dateUtc="2025-08-12T10:11:00Z">
            <w:rPr/>
          </w:rPrChange>
        </w:rPr>
      </w:pPr>
      <w:r w:rsidRPr="005A7121">
        <w:rPr>
          <w:rFonts w:ascii="Aptos" w:hAnsi="Aptos"/>
          <w:rPrChange w:id="275" w:author="Kristīne Lukošjus" w:date="2025-08-12T13:11:00Z" w16du:dateUtc="2025-08-12T10:11:00Z">
            <w:rPr>
              <w:color w:val="0000FF" w:themeColor="hyperlink"/>
              <w:u w:val="single"/>
            </w:rPr>
          </w:rPrChange>
        </w:rPr>
        <w:t>Atbalstāmās darbības un izmaksas</w:t>
      </w:r>
    </w:p>
    <w:p w14:paraId="5670B2A1" w14:textId="1FA0FAF2" w:rsidR="00600C91" w:rsidRPr="005A7121" w:rsidRDefault="004F77CA" w:rsidP="00E50F47">
      <w:pPr>
        <w:pStyle w:val="ListParagraph"/>
        <w:numPr>
          <w:ilvl w:val="0"/>
          <w:numId w:val="18"/>
        </w:numPr>
        <w:tabs>
          <w:tab w:val="left" w:pos="0"/>
        </w:tabs>
        <w:spacing w:before="0" w:after="0"/>
        <w:contextualSpacing w:val="0"/>
        <w:outlineLvl w:val="3"/>
        <w:rPr>
          <w:rFonts w:ascii="Aptos" w:eastAsia="Times New Roman" w:hAnsi="Aptos" w:cs="Times New Roman"/>
          <w:bCs/>
          <w:color w:val="000000"/>
          <w:szCs w:val="24"/>
          <w:lang w:eastAsia="lv-LV"/>
          <w:rPrChange w:id="276" w:author="Kristīne Lukošjus" w:date="2025-08-12T13:11:00Z" w16du:dateUtc="2025-08-12T10:11:00Z">
            <w:rPr>
              <w:rFonts w:eastAsia="Times New Roman" w:cs="Times New Roman"/>
              <w:bCs/>
              <w:color w:val="000000"/>
              <w:szCs w:val="24"/>
              <w:lang w:eastAsia="lv-LV"/>
            </w:rPr>
          </w:rPrChange>
        </w:rPr>
      </w:pPr>
      <w:r w:rsidRPr="005A7121">
        <w:rPr>
          <w:rFonts w:ascii="Aptos" w:eastAsia="Times New Roman" w:hAnsi="Aptos" w:cs="Times New Roman"/>
          <w:bCs/>
          <w:color w:val="000000"/>
          <w:szCs w:val="24"/>
          <w:lang w:eastAsia="lv-LV"/>
          <w:rPrChange w:id="277" w:author="Kristīne Lukošjus" w:date="2025-08-12T13:11:00Z" w16du:dateUtc="2025-08-12T10:11:00Z">
            <w:rPr>
              <w:rFonts w:eastAsia="Times New Roman" w:cs="Times New Roman"/>
              <w:bCs/>
              <w:color w:val="000000"/>
              <w:szCs w:val="24"/>
              <w:lang w:eastAsia="lv-LV"/>
            </w:rPr>
          </w:rPrChange>
        </w:rPr>
        <w:t>Pasākuma ietvaros ir atbalstāmas darbības</w:t>
      </w:r>
      <w:r w:rsidR="00B72962" w:rsidRPr="005A7121">
        <w:rPr>
          <w:rFonts w:ascii="Aptos" w:eastAsia="Times New Roman" w:hAnsi="Aptos" w:cs="Times New Roman"/>
          <w:bCs/>
          <w:color w:val="000000"/>
          <w:szCs w:val="24"/>
          <w:lang w:eastAsia="lv-LV"/>
          <w:rPrChange w:id="278" w:author="Kristīne Lukošjus" w:date="2025-08-12T13:11:00Z" w16du:dateUtc="2025-08-12T10:11:00Z">
            <w:rPr>
              <w:rFonts w:eastAsia="Times New Roman" w:cs="Times New Roman"/>
              <w:bCs/>
              <w:color w:val="000000"/>
              <w:szCs w:val="24"/>
              <w:lang w:eastAsia="lv-LV"/>
            </w:rPr>
          </w:rPrChange>
        </w:rPr>
        <w:t>,</w:t>
      </w:r>
      <w:r w:rsidR="0002272D" w:rsidRPr="005A7121">
        <w:rPr>
          <w:rFonts w:ascii="Aptos" w:eastAsia="Times New Roman" w:hAnsi="Aptos" w:cs="Times New Roman"/>
          <w:bCs/>
          <w:color w:val="000000"/>
          <w:szCs w:val="24"/>
          <w:lang w:eastAsia="lv-LV"/>
          <w:rPrChange w:id="279" w:author="Kristīne Lukošjus" w:date="2025-08-12T13:11:00Z" w16du:dateUtc="2025-08-12T10:11:00Z">
            <w:rPr>
              <w:rFonts w:eastAsia="Times New Roman" w:cs="Times New Roman"/>
              <w:bCs/>
              <w:color w:val="000000"/>
              <w:szCs w:val="24"/>
              <w:lang w:eastAsia="lv-LV"/>
            </w:rPr>
          </w:rPrChange>
        </w:rPr>
        <w:t xml:space="preserve"> </w:t>
      </w:r>
      <w:r w:rsidR="00B72962" w:rsidRPr="005A7121">
        <w:rPr>
          <w:rFonts w:ascii="Aptos" w:eastAsia="Times New Roman" w:hAnsi="Aptos" w:cs="Times New Roman"/>
          <w:bCs/>
          <w:color w:val="000000"/>
          <w:szCs w:val="24"/>
          <w:lang w:eastAsia="lv-LV"/>
          <w:rPrChange w:id="280" w:author="Kristīne Lukošjus" w:date="2025-08-12T13:11:00Z" w16du:dateUtc="2025-08-12T10:11:00Z">
            <w:rPr>
              <w:rFonts w:eastAsia="Times New Roman" w:cs="Times New Roman"/>
              <w:bCs/>
              <w:color w:val="000000"/>
              <w:szCs w:val="24"/>
              <w:lang w:eastAsia="lv-LV"/>
            </w:rPr>
          </w:rPrChange>
        </w:rPr>
        <w:t>kas noteiktas MK noteikumu 22.punktā</w:t>
      </w:r>
      <w:r w:rsidR="00600C91" w:rsidRPr="005A7121">
        <w:rPr>
          <w:rFonts w:ascii="Aptos" w:eastAsia="Times New Roman" w:hAnsi="Aptos" w:cs="Times New Roman"/>
          <w:bCs/>
          <w:color w:val="000000"/>
          <w:szCs w:val="24"/>
          <w:lang w:eastAsia="lv-LV"/>
          <w:rPrChange w:id="281" w:author="Kristīne Lukošjus" w:date="2025-08-12T13:11:00Z" w16du:dateUtc="2025-08-12T10:11:00Z">
            <w:rPr>
              <w:rFonts w:eastAsia="Times New Roman" w:cs="Times New Roman"/>
              <w:bCs/>
              <w:color w:val="000000"/>
              <w:szCs w:val="24"/>
              <w:lang w:eastAsia="lv-LV"/>
            </w:rPr>
          </w:rPrChange>
        </w:rPr>
        <w:t>.</w:t>
      </w:r>
    </w:p>
    <w:p w14:paraId="3C81BA82" w14:textId="75A235A0" w:rsidR="00600C91" w:rsidRPr="005A7121" w:rsidRDefault="00B72962" w:rsidP="5A48BF7D">
      <w:pPr>
        <w:pStyle w:val="ListParagraph"/>
        <w:numPr>
          <w:ilvl w:val="0"/>
          <w:numId w:val="18"/>
        </w:numPr>
        <w:tabs>
          <w:tab w:val="left" w:pos="426"/>
        </w:tabs>
        <w:spacing w:before="0"/>
        <w:outlineLvl w:val="3"/>
        <w:rPr>
          <w:rFonts w:ascii="Aptos" w:hAnsi="Aptos" w:cs="Times New Roman"/>
          <w:rPrChange w:id="282" w:author="Kristīne Lukošjus" w:date="2025-08-12T13:11:00Z" w16du:dateUtc="2025-08-12T10:11:00Z">
            <w:rPr>
              <w:rFonts w:cs="Times New Roman"/>
            </w:rPr>
          </w:rPrChange>
        </w:rPr>
      </w:pPr>
      <w:r w:rsidRPr="005A7121">
        <w:rPr>
          <w:rFonts w:ascii="Aptos" w:eastAsia="Times New Roman" w:hAnsi="Aptos" w:cs="Times New Roman"/>
          <w:color w:val="000000" w:themeColor="text1"/>
          <w:lang w:eastAsia="lv-LV"/>
          <w:rPrChange w:id="283" w:author="Kristīne Lukošjus" w:date="2025-08-12T13:11:00Z" w16du:dateUtc="2025-08-12T10:11:00Z">
            <w:rPr>
              <w:rFonts w:eastAsia="Times New Roman" w:cs="Times New Roman"/>
              <w:color w:val="000000" w:themeColor="text1"/>
              <w:lang w:eastAsia="lv-LV"/>
            </w:rPr>
          </w:rPrChange>
        </w:rPr>
        <w:t>Projekta iesniegumā plāno izmaksas atbilstoši MK noteikumu 23., 24., 25., 26., 27., 28., 29</w:t>
      </w:r>
      <w:r w:rsidR="001A6605" w:rsidRPr="005A7121">
        <w:rPr>
          <w:rFonts w:ascii="Aptos" w:eastAsia="Times New Roman" w:hAnsi="Aptos" w:cs="Times New Roman"/>
          <w:color w:val="000000" w:themeColor="text1"/>
          <w:lang w:eastAsia="lv-LV"/>
          <w:rPrChange w:id="284" w:author="Kristīne Lukošjus" w:date="2025-08-12T13:11:00Z" w16du:dateUtc="2025-08-12T10:11:00Z">
            <w:rPr>
              <w:rFonts w:eastAsia="Times New Roman" w:cs="Times New Roman"/>
              <w:color w:val="000000" w:themeColor="text1"/>
              <w:lang w:eastAsia="lv-LV"/>
            </w:rPr>
          </w:rPrChange>
        </w:rPr>
        <w:t>. punktiem</w:t>
      </w:r>
      <w:r w:rsidR="00670CCB" w:rsidRPr="005A7121">
        <w:rPr>
          <w:rFonts w:ascii="Aptos" w:hAnsi="Aptos" w:cs="Times New Roman"/>
          <w:color w:val="000000" w:themeColor="text1"/>
          <w:rPrChange w:id="285" w:author="Kristīne Lukošjus" w:date="2025-08-12T13:11:00Z" w16du:dateUtc="2025-08-12T10:11:00Z">
            <w:rPr>
              <w:rFonts w:cs="Times New Roman"/>
              <w:color w:val="000000" w:themeColor="text1"/>
            </w:rPr>
          </w:rPrChange>
        </w:rPr>
        <w:t>.</w:t>
      </w:r>
    </w:p>
    <w:p w14:paraId="13F51851" w14:textId="24AFCC7F" w:rsidR="00670CCB" w:rsidRPr="005A7121" w:rsidRDefault="001A6605" w:rsidP="0098459D">
      <w:pPr>
        <w:pStyle w:val="ListParagraph"/>
        <w:numPr>
          <w:ilvl w:val="0"/>
          <w:numId w:val="18"/>
        </w:numPr>
        <w:tabs>
          <w:tab w:val="left" w:pos="426"/>
        </w:tabs>
        <w:spacing w:before="0"/>
        <w:contextualSpacing w:val="0"/>
        <w:outlineLvl w:val="3"/>
        <w:rPr>
          <w:rFonts w:ascii="Aptos" w:hAnsi="Aptos" w:cs="Times New Roman"/>
          <w:rPrChange w:id="286" w:author="Kristīne Lukošjus" w:date="2025-08-12T13:11:00Z" w16du:dateUtc="2025-08-12T10:11:00Z">
            <w:rPr>
              <w:rFonts w:cs="Times New Roman"/>
            </w:rPr>
          </w:rPrChange>
        </w:rPr>
      </w:pPr>
      <w:r w:rsidRPr="005A7121">
        <w:rPr>
          <w:rFonts w:ascii="Aptos" w:hAnsi="Aptos" w:cs="Times New Roman"/>
          <w:rPrChange w:id="287" w:author="Kristīne Lukošjus" w:date="2025-08-12T13:11:00Z" w16du:dateUtc="2025-08-12T10:11:00Z">
            <w:rPr>
              <w:rFonts w:cs="Times New Roman"/>
            </w:rPr>
          </w:rPrChange>
        </w:rPr>
        <w:t>Projektu īsteno ne ilgāk</w:t>
      </w:r>
      <w:r w:rsidR="00035A06" w:rsidRPr="005A7121">
        <w:rPr>
          <w:rFonts w:ascii="Aptos" w:hAnsi="Aptos" w:cs="Times New Roman"/>
          <w:rPrChange w:id="288" w:author="Kristīne Lukošjus" w:date="2025-08-12T13:11:00Z" w16du:dateUtc="2025-08-12T10:11:00Z">
            <w:rPr>
              <w:rFonts w:cs="Times New Roman"/>
            </w:rPr>
          </w:rPrChange>
        </w:rPr>
        <w:t xml:space="preserve"> kā līdz </w:t>
      </w:r>
      <w:del w:id="289" w:author="Kristīne Lukošjus" w:date="2025-08-12T14:00:00Z" w16du:dateUtc="2025-08-12T11:00:00Z">
        <w:r w:rsidR="00035A06" w:rsidRPr="005A7121" w:rsidDel="006552C1">
          <w:rPr>
            <w:rFonts w:ascii="Aptos" w:hAnsi="Aptos" w:cs="Times New Roman"/>
            <w:rPrChange w:id="290" w:author="Kristīne Lukošjus" w:date="2025-08-12T13:11:00Z" w16du:dateUtc="2025-08-12T10:11:00Z">
              <w:rPr>
                <w:rFonts w:cs="Times New Roman"/>
              </w:rPr>
            </w:rPrChange>
          </w:rPr>
          <w:delText>2028</w:delText>
        </w:r>
      </w:del>
      <w:ins w:id="291" w:author="Kristīne Lukošjus" w:date="2025-08-12T14:00:00Z" w16du:dateUtc="2025-08-12T11:00:00Z">
        <w:r w:rsidR="006552C1" w:rsidRPr="005A7121">
          <w:rPr>
            <w:rFonts w:ascii="Aptos" w:hAnsi="Aptos" w:cs="Times New Roman"/>
            <w:rPrChange w:id="292" w:author="Kristīne Lukošjus" w:date="2025-08-12T13:11:00Z" w16du:dateUtc="2025-08-12T10:11:00Z">
              <w:rPr>
                <w:rFonts w:cs="Times New Roman"/>
              </w:rPr>
            </w:rPrChange>
          </w:rPr>
          <w:t>202</w:t>
        </w:r>
        <w:r w:rsidR="006552C1">
          <w:rPr>
            <w:rFonts w:ascii="Aptos" w:hAnsi="Aptos" w:cs="Times New Roman"/>
          </w:rPr>
          <w:t>9</w:t>
        </w:r>
      </w:ins>
      <w:r w:rsidR="00035A06" w:rsidRPr="005A7121">
        <w:rPr>
          <w:rFonts w:ascii="Aptos" w:hAnsi="Aptos" w:cs="Times New Roman"/>
          <w:rPrChange w:id="293" w:author="Kristīne Lukošjus" w:date="2025-08-12T13:11:00Z" w16du:dateUtc="2025-08-12T10:11:00Z">
            <w:rPr>
              <w:rFonts w:cs="Times New Roman"/>
            </w:rPr>
          </w:rPrChange>
        </w:rPr>
        <w:t>.gada 31.decembrim</w:t>
      </w:r>
      <w:r w:rsidR="00670CCB" w:rsidRPr="005A7121">
        <w:rPr>
          <w:rFonts w:ascii="Aptos" w:hAnsi="Aptos" w:cs="Times New Roman"/>
          <w:rPrChange w:id="294" w:author="Kristīne Lukošjus" w:date="2025-08-12T13:11:00Z" w16du:dateUtc="2025-08-12T10:11:00Z">
            <w:rPr>
              <w:rFonts w:cs="Times New Roman"/>
            </w:rPr>
          </w:rPrChange>
        </w:rPr>
        <w:t>.</w:t>
      </w:r>
    </w:p>
    <w:p w14:paraId="4AFD0E0A" w14:textId="77777777" w:rsidR="004519AF" w:rsidRPr="005A7121" w:rsidRDefault="004519AF" w:rsidP="004519AF">
      <w:pPr>
        <w:pStyle w:val="ListParagraph"/>
        <w:numPr>
          <w:ilvl w:val="0"/>
          <w:numId w:val="18"/>
        </w:numPr>
        <w:tabs>
          <w:tab w:val="left" w:pos="426"/>
        </w:tabs>
        <w:spacing w:before="120" w:after="0"/>
        <w:contextualSpacing w:val="0"/>
        <w:outlineLvl w:val="3"/>
        <w:rPr>
          <w:rFonts w:ascii="Aptos" w:hAnsi="Aptos" w:cs="Times New Roman"/>
          <w:rPrChange w:id="295" w:author="Kristīne Lukošjus" w:date="2025-08-12T13:11:00Z" w16du:dateUtc="2025-08-12T10:11:00Z">
            <w:rPr>
              <w:rFonts w:cs="Times New Roman"/>
            </w:rPr>
          </w:rPrChange>
        </w:rPr>
      </w:pPr>
      <w:r w:rsidRPr="005A7121">
        <w:rPr>
          <w:rFonts w:ascii="Aptos" w:eastAsia="Times New Roman" w:hAnsi="Aptos" w:cs="Times New Roman"/>
          <w:bCs/>
          <w:color w:val="000000" w:themeColor="text1"/>
          <w:szCs w:val="24"/>
          <w:lang w:eastAsia="lv-LV"/>
          <w:rPrChange w:id="296" w:author="Kristīne Lukošjus" w:date="2025-08-12T13:11:00Z" w16du:dateUtc="2025-08-12T10:11:00Z">
            <w:rPr>
              <w:rFonts w:eastAsia="Times New Roman" w:cs="Times New Roman"/>
              <w:bCs/>
              <w:color w:val="000000" w:themeColor="text1"/>
              <w:szCs w:val="24"/>
              <w:lang w:eastAsia="lv-LV"/>
            </w:rPr>
          </w:rPrChange>
        </w:rPr>
        <w:t>Izmaksu plānošanā jāņem vērā:</w:t>
      </w:r>
    </w:p>
    <w:p w14:paraId="6910795C" w14:textId="1838626D" w:rsidR="004519AF" w:rsidRPr="005A7121" w:rsidRDefault="004519AF" w:rsidP="004519AF">
      <w:pPr>
        <w:pStyle w:val="ListParagraph"/>
        <w:numPr>
          <w:ilvl w:val="1"/>
          <w:numId w:val="18"/>
        </w:numPr>
        <w:spacing w:before="120" w:after="0"/>
        <w:contextualSpacing w:val="0"/>
        <w:outlineLvl w:val="3"/>
        <w:rPr>
          <w:rFonts w:ascii="Aptos" w:eastAsia="Times New Roman" w:hAnsi="Aptos" w:cs="Times New Roman"/>
          <w:bCs/>
          <w:szCs w:val="24"/>
          <w:lang w:eastAsia="lv-LV"/>
          <w:rPrChange w:id="297" w:author="Kristīne Lukošjus" w:date="2025-08-12T13:11:00Z" w16du:dateUtc="2025-08-12T10:11:00Z">
            <w:rPr>
              <w:rFonts w:eastAsia="Times New Roman" w:cs="Times New Roman"/>
              <w:bCs/>
              <w:szCs w:val="24"/>
              <w:lang w:eastAsia="lv-LV"/>
            </w:rPr>
          </w:rPrChange>
        </w:rPr>
      </w:pPr>
      <w:r w:rsidRPr="005A7121">
        <w:rPr>
          <w:rFonts w:ascii="Aptos" w:eastAsia="Times New Roman" w:hAnsi="Aptos" w:cs="Times New Roman"/>
          <w:bCs/>
          <w:color w:val="000000" w:themeColor="text1"/>
          <w:szCs w:val="24"/>
          <w:lang w:eastAsia="lv-LV"/>
          <w:rPrChange w:id="298" w:author="Kristīne Lukošjus" w:date="2025-08-12T13:11:00Z" w16du:dateUtc="2025-08-12T10:11:00Z">
            <w:rPr>
              <w:rFonts w:eastAsia="Times New Roman" w:cs="Times New Roman"/>
              <w:bCs/>
              <w:color w:val="000000" w:themeColor="text1"/>
              <w:szCs w:val="24"/>
              <w:lang w:eastAsia="lv-LV"/>
            </w:rPr>
          </w:rPrChange>
        </w:rPr>
        <w:lastRenderedPageBreak/>
        <w:t xml:space="preserve">“Vadlīnijas attiecināmo izmaksu noteikšanai Eiropas Savienības kohēzijas politikas programmas 2021.-2027.gada plānošanas periodā”, kas pieejamas </w:t>
      </w:r>
      <w:r w:rsidR="00A43A53" w:rsidRPr="005A7121">
        <w:rPr>
          <w:rFonts w:ascii="Aptos" w:eastAsia="Times New Roman" w:hAnsi="Aptos" w:cs="Times New Roman"/>
          <w:bCs/>
          <w:color w:val="000000" w:themeColor="text1"/>
          <w:szCs w:val="24"/>
          <w:lang w:eastAsia="lv-LV"/>
          <w:rPrChange w:id="299" w:author="Kristīne Lukošjus" w:date="2025-08-12T13:11:00Z" w16du:dateUtc="2025-08-12T10:11:00Z">
            <w:rPr>
              <w:rFonts w:eastAsia="Times New Roman" w:cs="Times New Roman"/>
              <w:bCs/>
              <w:color w:val="000000" w:themeColor="text1"/>
              <w:szCs w:val="24"/>
              <w:lang w:eastAsia="lv-LV"/>
            </w:rPr>
          </w:rPrChange>
        </w:rPr>
        <w:t xml:space="preserve">Eiropas Savienības fondu </w:t>
      </w:r>
      <w:r w:rsidRPr="005A7121">
        <w:rPr>
          <w:rFonts w:ascii="Aptos" w:eastAsia="Times New Roman" w:hAnsi="Aptos" w:cs="Times New Roman"/>
          <w:bCs/>
          <w:color w:val="000000" w:themeColor="text1"/>
          <w:szCs w:val="24"/>
          <w:lang w:eastAsia="lv-LV"/>
          <w:rPrChange w:id="300" w:author="Kristīne Lukošjus" w:date="2025-08-12T13:11:00Z" w16du:dateUtc="2025-08-12T10:11:00Z">
            <w:rPr>
              <w:rFonts w:eastAsia="Times New Roman" w:cs="Times New Roman"/>
              <w:bCs/>
              <w:color w:val="000000" w:themeColor="text1"/>
              <w:szCs w:val="24"/>
              <w:lang w:eastAsia="lv-LV"/>
            </w:rPr>
          </w:rPrChange>
        </w:rPr>
        <w:t xml:space="preserve">tīmekļa vietnē – </w:t>
      </w:r>
      <w:r w:rsidRPr="005A7121">
        <w:rPr>
          <w:rFonts w:ascii="Aptos" w:hAnsi="Aptos"/>
          <w:rPrChange w:id="301" w:author="Kristīne Lukošjus" w:date="2025-08-12T13:11:00Z" w16du:dateUtc="2025-08-12T10:11:00Z">
            <w:rPr/>
          </w:rPrChange>
        </w:rPr>
        <w:fldChar w:fldCharType="begin"/>
      </w:r>
      <w:r w:rsidRPr="005A7121">
        <w:rPr>
          <w:rFonts w:ascii="Aptos" w:hAnsi="Aptos"/>
          <w:rPrChange w:id="302" w:author="Kristīne Lukošjus" w:date="2025-08-12T13:11:00Z" w16du:dateUtc="2025-08-12T10:11:00Z">
            <w:rPr/>
          </w:rPrChange>
        </w:rPr>
        <w:instrText>HYPERLINK "https://www.esfondi.lv/normativie-akti-un-dokumenti/2021-2027-planosanas-periods/vadlinijas-attiecinamo-izmaksu-noteiksanai-eiropas-savienibas-kohezijas-politikas-programmas-2021-2027-gada-planosanas-perioda"</w:instrText>
      </w:r>
      <w:r w:rsidRPr="00FD21B1">
        <w:rPr>
          <w:rFonts w:ascii="Aptos" w:hAnsi="Aptos"/>
        </w:rPr>
      </w:r>
      <w:r w:rsidRPr="005A7121">
        <w:rPr>
          <w:rFonts w:ascii="Aptos" w:hAnsi="Aptos"/>
          <w:rPrChange w:id="303" w:author="Kristīne Lukošjus" w:date="2025-08-12T13:11:00Z" w16du:dateUtc="2025-08-12T10:11:00Z">
            <w:rPr/>
          </w:rPrChange>
        </w:rPr>
        <w:fldChar w:fldCharType="separate"/>
      </w:r>
      <w:r w:rsidRPr="005A7121">
        <w:rPr>
          <w:rStyle w:val="Hyperlink"/>
          <w:rFonts w:ascii="Aptos" w:eastAsia="Times New Roman" w:hAnsi="Aptos" w:cs="Times New Roman"/>
          <w:bCs/>
          <w:szCs w:val="24"/>
          <w:lang w:eastAsia="lv-LV"/>
          <w:rPrChange w:id="304" w:author="Kristīne Lukošjus" w:date="2025-08-12T13:11:00Z" w16du:dateUtc="2025-08-12T10:11:00Z">
            <w:rPr>
              <w:rStyle w:val="Hyperlink"/>
              <w:rFonts w:eastAsia="Times New Roman" w:cs="Times New Roman"/>
              <w:bCs/>
              <w:szCs w:val="24"/>
              <w:lang w:eastAsia="lv-LV"/>
            </w:rPr>
          </w:rPrChange>
        </w:rPr>
        <w:t>https://www.esfondi.lv/normativie-akti-un-dokumenti/2021-2027-planosanas-periods/vadlinijas-attiecinamo-izmaksu-noteiksanai-eiropas-savienibas-kohezijas-politikas-programmas-2021-2027-gada-planosanas-perioda</w:t>
      </w:r>
      <w:r w:rsidRPr="005A7121">
        <w:rPr>
          <w:rFonts w:ascii="Aptos" w:hAnsi="Aptos"/>
          <w:rPrChange w:id="305" w:author="Kristīne Lukošjus" w:date="2025-08-12T13:11:00Z" w16du:dateUtc="2025-08-12T10:11:00Z">
            <w:rPr/>
          </w:rPrChange>
        </w:rPr>
        <w:fldChar w:fldCharType="end"/>
      </w:r>
      <w:r w:rsidRPr="005A7121">
        <w:rPr>
          <w:rFonts w:ascii="Aptos" w:eastAsia="Times New Roman" w:hAnsi="Aptos" w:cs="Times New Roman"/>
          <w:bCs/>
          <w:color w:val="000000" w:themeColor="text1"/>
          <w:szCs w:val="24"/>
          <w:lang w:eastAsia="lv-LV"/>
          <w:rPrChange w:id="306" w:author="Kristīne Lukošjus" w:date="2025-08-12T13:11:00Z" w16du:dateUtc="2025-08-12T10:11:00Z">
            <w:rPr>
              <w:rFonts w:eastAsia="Times New Roman" w:cs="Times New Roman"/>
              <w:bCs/>
              <w:color w:val="000000" w:themeColor="text1"/>
              <w:szCs w:val="24"/>
              <w:lang w:eastAsia="lv-LV"/>
            </w:rPr>
          </w:rPrChange>
        </w:rPr>
        <w:t>;</w:t>
      </w:r>
    </w:p>
    <w:p w14:paraId="380CB58F" w14:textId="2D36EC4C" w:rsidR="004519AF" w:rsidRPr="005A7121" w:rsidDel="00021B38" w:rsidRDefault="004519AF" w:rsidP="0A514C17">
      <w:pPr>
        <w:pStyle w:val="ListParagraph"/>
        <w:numPr>
          <w:ilvl w:val="1"/>
          <w:numId w:val="18"/>
        </w:numPr>
        <w:spacing w:before="120" w:after="0"/>
        <w:outlineLvl w:val="3"/>
        <w:rPr>
          <w:del w:id="307" w:author="Inese Ofkante" w:date="2025-08-18T10:05:00Z" w16du:dateUtc="2025-08-18T07:05:00Z"/>
          <w:rFonts w:ascii="Aptos" w:eastAsia="Times New Roman" w:hAnsi="Aptos" w:cs="Times New Roman"/>
          <w:rPrChange w:id="308" w:author="Kristīne Lukošjus" w:date="2025-08-12T13:11:00Z" w16du:dateUtc="2025-08-12T10:11:00Z">
            <w:rPr>
              <w:del w:id="309" w:author="Inese Ofkante" w:date="2025-08-18T10:05:00Z" w16du:dateUtc="2025-08-18T07:05:00Z"/>
              <w:rFonts w:eastAsia="Times New Roman" w:cs="Times New Roman"/>
            </w:rPr>
          </w:rPrChange>
        </w:rPr>
      </w:pPr>
      <w:del w:id="310" w:author="Inese Ofkante" w:date="2025-08-18T10:05:00Z" w16du:dateUtc="2025-08-18T07:05:00Z">
        <w:r w:rsidRPr="005A7121" w:rsidDel="00021B38">
          <w:rPr>
            <w:rFonts w:ascii="Aptos" w:hAnsi="Aptos" w:cs="Times New Roman"/>
            <w:rPrChange w:id="311" w:author="Kristīne Lukošjus" w:date="2025-08-12T13:11:00Z" w16du:dateUtc="2025-08-12T10:11:00Z">
              <w:rPr>
                <w:rFonts w:cs="Times New Roman"/>
              </w:rPr>
            </w:rPrChange>
          </w:rPr>
          <w:delText>principa “Nenodarīt būtisku kaitējumu” novērtējums pasākumam, kas pievienots</w:delText>
        </w:r>
        <w:r w:rsidR="58D6876E" w:rsidRPr="005A7121" w:rsidDel="00021B38">
          <w:rPr>
            <w:rFonts w:ascii="Aptos" w:hAnsi="Aptos" w:cs="Times New Roman"/>
            <w:rPrChange w:id="312" w:author="Kristīne Lukošjus" w:date="2025-08-12T13:11:00Z" w16du:dateUtc="2025-08-12T10:11:00Z">
              <w:rPr>
                <w:rFonts w:cs="Times New Roman"/>
              </w:rPr>
            </w:rPrChange>
          </w:rPr>
          <w:delText xml:space="preserve"> </w:delText>
        </w:r>
        <w:r w:rsidRPr="005A7121" w:rsidDel="00021B38">
          <w:rPr>
            <w:rFonts w:ascii="Aptos" w:hAnsi="Aptos" w:cs="Times New Roman"/>
            <w:rPrChange w:id="313" w:author="Kristīne Lukošjus" w:date="2025-08-12T13:11:00Z" w16du:dateUtc="2025-08-12T10:11:00Z">
              <w:rPr>
                <w:rFonts w:cs="Times New Roman"/>
              </w:rPr>
            </w:rPrChange>
          </w:rPr>
          <w:delText xml:space="preserve"> Eiropas Savienības kohēzijas politikas programmas 2021.– 2027.gadam pielikumā un ir pieejams </w:delText>
        </w:r>
        <w:r w:rsidR="00302F4D" w:rsidRPr="005A7121" w:rsidDel="00021B38">
          <w:rPr>
            <w:rFonts w:ascii="Aptos" w:hAnsi="Aptos"/>
            <w:rPrChange w:id="314" w:author="Kristīne Lukošjus" w:date="2025-08-12T13:11:00Z" w16du:dateUtc="2025-08-12T10:11:00Z">
              <w:rPr/>
            </w:rPrChange>
          </w:rPr>
          <w:fldChar w:fldCharType="begin"/>
        </w:r>
        <w:r w:rsidR="00302F4D" w:rsidRPr="005A7121" w:rsidDel="00021B38">
          <w:rPr>
            <w:rFonts w:ascii="Aptos" w:hAnsi="Aptos"/>
            <w:rPrChange w:id="315" w:author="Kristīne Lukošjus" w:date="2025-08-12T13:11:00Z" w16du:dateUtc="2025-08-12T10:11:00Z">
              <w:rPr/>
            </w:rPrChange>
          </w:rPr>
          <w:delInstrText>HYPERLINK "https://www.esfondi.lv/profesionaliem/planosana/planosanas-dokumenti/2021-2027-gada" \h</w:delInstrText>
        </w:r>
        <w:r w:rsidR="00302F4D" w:rsidRPr="00FD21B1" w:rsidDel="00021B38">
          <w:rPr>
            <w:rFonts w:ascii="Aptos" w:hAnsi="Aptos"/>
          </w:rPr>
        </w:r>
        <w:r w:rsidR="00302F4D" w:rsidRPr="005A7121" w:rsidDel="00021B38">
          <w:rPr>
            <w:rFonts w:ascii="Aptos" w:hAnsi="Aptos"/>
            <w:rPrChange w:id="316" w:author="Kristīne Lukošjus" w:date="2025-08-12T13:11:00Z" w16du:dateUtc="2025-08-12T10:11:00Z">
              <w:rPr/>
            </w:rPrChange>
          </w:rPr>
          <w:fldChar w:fldCharType="separate"/>
        </w:r>
        <w:r w:rsidR="00302F4D" w:rsidRPr="005A7121" w:rsidDel="00021B38">
          <w:rPr>
            <w:rStyle w:val="Hyperlink"/>
            <w:rFonts w:ascii="Aptos" w:eastAsia="Times New Roman" w:hAnsi="Aptos" w:cs="Times New Roman"/>
            <w:rPrChange w:id="317" w:author="Kristīne Lukošjus" w:date="2025-08-12T13:11:00Z" w16du:dateUtc="2025-08-12T10:11:00Z">
              <w:rPr>
                <w:rStyle w:val="Hyperlink"/>
                <w:rFonts w:eastAsia="Times New Roman" w:cs="Times New Roman"/>
              </w:rPr>
            </w:rPrChange>
          </w:rPr>
          <w:delText>https://www.esfondi.lv/profesionaliem/planosana/planosanas-dokumenti/2021-2027-gada</w:delText>
        </w:r>
        <w:r w:rsidR="00302F4D" w:rsidRPr="005A7121" w:rsidDel="00021B38">
          <w:rPr>
            <w:rFonts w:ascii="Aptos" w:hAnsi="Aptos"/>
            <w:rPrChange w:id="318" w:author="Kristīne Lukošjus" w:date="2025-08-12T13:11:00Z" w16du:dateUtc="2025-08-12T10:11:00Z">
              <w:rPr/>
            </w:rPrChange>
          </w:rPr>
          <w:fldChar w:fldCharType="end"/>
        </w:r>
        <w:r w:rsidR="00302F4D" w:rsidRPr="005A7121" w:rsidDel="00021B38">
          <w:rPr>
            <w:rFonts w:ascii="Aptos" w:eastAsia="Times New Roman" w:hAnsi="Aptos" w:cs="Times New Roman"/>
            <w:rPrChange w:id="319" w:author="Kristīne Lukošjus" w:date="2025-08-12T13:11:00Z" w16du:dateUtc="2025-08-12T10:11:00Z">
              <w:rPr>
                <w:rFonts w:eastAsia="Times New Roman" w:cs="Times New Roman"/>
              </w:rPr>
            </w:rPrChange>
          </w:rPr>
          <w:delText xml:space="preserve"> </w:delText>
        </w:r>
        <w:r w:rsidR="523E3EDC" w:rsidRPr="005A7121" w:rsidDel="00021B38">
          <w:rPr>
            <w:rFonts w:ascii="Aptos" w:eastAsia="Times New Roman" w:hAnsi="Aptos" w:cs="Times New Roman"/>
            <w:rPrChange w:id="320" w:author="Kristīne Lukošjus" w:date="2025-08-12T13:11:00Z" w16du:dateUtc="2025-08-12T10:11:00Z">
              <w:rPr>
                <w:rFonts w:eastAsia="Times New Roman" w:cs="Times New Roman"/>
              </w:rPr>
            </w:rPrChange>
          </w:rPr>
          <w:delText>, skat, zem nosaukuma</w:delText>
        </w:r>
        <w:r w:rsidR="00302F4D" w:rsidRPr="005A7121" w:rsidDel="00021B38">
          <w:rPr>
            <w:rFonts w:ascii="Aptos" w:eastAsia="Times New Roman" w:hAnsi="Aptos" w:cs="Times New Roman"/>
            <w:rPrChange w:id="321" w:author="Kristīne Lukošjus" w:date="2025-08-12T13:11:00Z" w16du:dateUtc="2025-08-12T10:11:00Z">
              <w:rPr>
                <w:rFonts w:eastAsia="Times New Roman" w:cs="Times New Roman"/>
              </w:rPr>
            </w:rPrChange>
          </w:rPr>
          <w:delText xml:space="preserve"> </w:delText>
        </w:r>
        <w:r w:rsidR="3A628F42" w:rsidRPr="005A7121" w:rsidDel="00021B38">
          <w:rPr>
            <w:rFonts w:ascii="Aptos" w:eastAsia="Times New Roman" w:hAnsi="Aptos" w:cs="Times New Roman"/>
            <w:rPrChange w:id="322" w:author="Kristīne Lukošjus" w:date="2025-08-12T13:11:00Z" w16du:dateUtc="2025-08-12T10:11:00Z">
              <w:rPr>
                <w:rFonts w:eastAsia="Times New Roman" w:cs="Times New Roman"/>
              </w:rPr>
            </w:rPrChange>
          </w:rPr>
          <w:delText xml:space="preserve">“Programmā iekļauto specifisko atbalsta mērķu novērtējumi atbilstoši horizontālā principa “Nenodarīt būtisku kaitējumu” nosacījumiem” (Pielikums </w:delText>
        </w:r>
        <w:r w:rsidR="141118FE" w:rsidRPr="005A7121" w:rsidDel="00021B38">
          <w:rPr>
            <w:rFonts w:ascii="Aptos" w:eastAsia="Times New Roman" w:hAnsi="Aptos" w:cs="Times New Roman"/>
            <w:rPrChange w:id="323" w:author="Kristīne Lukošjus" w:date="2025-08-12T13:11:00Z" w16du:dateUtc="2025-08-12T10:11:00Z">
              <w:rPr>
                <w:rFonts w:eastAsia="Times New Roman" w:cs="Times New Roman"/>
              </w:rPr>
            </w:rPrChange>
          </w:rPr>
          <w:delText>2.1.1.4._ 2.1.1.7._ 2.1.1.8._ EM_05.05.2022);</w:delText>
        </w:r>
      </w:del>
    </w:p>
    <w:p w14:paraId="746ED408" w14:textId="7EF4E317" w:rsidR="0002272D" w:rsidRPr="005A7121" w:rsidRDefault="0002272D" w:rsidP="74767F19">
      <w:pPr>
        <w:ind w:left="454" w:firstLine="0"/>
        <w:outlineLvl w:val="3"/>
        <w:rPr>
          <w:rFonts w:ascii="Aptos" w:eastAsia="Times New Roman" w:hAnsi="Aptos" w:cs="Times New Roman"/>
          <w:lang w:eastAsia="lv-LV"/>
          <w:rPrChange w:id="324" w:author="Kristīne Lukošjus" w:date="2025-08-12T13:11:00Z" w16du:dateUtc="2025-08-12T10:11:00Z">
            <w:rPr>
              <w:rFonts w:eastAsia="Times New Roman" w:cs="Times New Roman"/>
              <w:lang w:eastAsia="lv-LV"/>
            </w:rPr>
          </w:rPrChange>
        </w:rPr>
      </w:pPr>
    </w:p>
    <w:p w14:paraId="51642327" w14:textId="5F0F7CF3" w:rsidR="00693EE8" w:rsidRPr="005A7121" w:rsidRDefault="00693EE8" w:rsidP="006552C1">
      <w:pPr>
        <w:pStyle w:val="Headinggg1"/>
        <w:spacing w:before="0" w:after="0"/>
        <w:ind w:left="714" w:hanging="357"/>
        <w:rPr>
          <w:rFonts w:ascii="Aptos" w:hAnsi="Aptos"/>
          <w:rPrChange w:id="325" w:author="Kristīne Lukošjus" w:date="2025-08-12T13:11:00Z" w16du:dateUtc="2025-08-12T10:11:00Z">
            <w:rPr/>
          </w:rPrChange>
        </w:rPr>
      </w:pPr>
      <w:r w:rsidRPr="005A7121">
        <w:rPr>
          <w:rFonts w:ascii="Aptos" w:hAnsi="Aptos"/>
          <w:rPrChange w:id="326" w:author="Kristīne Lukošjus" w:date="2025-08-12T13:11:00Z" w16du:dateUtc="2025-08-12T10:11:00Z">
            <w:rPr/>
          </w:rPrChange>
        </w:rPr>
        <w:t>Projektu iesniegumu noformēšanas un iesniegšanas kārtība</w:t>
      </w:r>
    </w:p>
    <w:p w14:paraId="4CB1A018" w14:textId="6D4AD50A" w:rsidR="001C5742" w:rsidRPr="005A7121" w:rsidRDefault="00264C06" w:rsidP="000D7A27">
      <w:pPr>
        <w:pStyle w:val="ListParagraph"/>
        <w:numPr>
          <w:ilvl w:val="0"/>
          <w:numId w:val="18"/>
        </w:numPr>
        <w:tabs>
          <w:tab w:val="left" w:pos="284"/>
        </w:tabs>
        <w:spacing w:before="0"/>
        <w:ind w:left="284" w:hanging="284"/>
        <w:outlineLvl w:val="3"/>
        <w:rPr>
          <w:rFonts w:ascii="Aptos" w:hAnsi="Aptos" w:cs="Times New Roman"/>
          <w:rPrChange w:id="327" w:author="Kristīne Lukošjus" w:date="2025-08-12T13:11:00Z" w16du:dateUtc="2025-08-12T10:11:00Z">
            <w:rPr>
              <w:rFonts w:cs="Times New Roman"/>
            </w:rPr>
          </w:rPrChange>
        </w:rPr>
      </w:pPr>
      <w:r w:rsidRPr="005A7121">
        <w:rPr>
          <w:rFonts w:ascii="Aptos" w:eastAsia="Times New Roman" w:hAnsi="Aptos" w:cs="Times New Roman"/>
          <w:color w:val="000000" w:themeColor="text1"/>
          <w:lang w:eastAsia="lv-LV"/>
          <w:rPrChange w:id="328" w:author="Kristīne Lukošjus" w:date="2025-08-12T13:11:00Z" w16du:dateUtc="2025-08-12T10:11:00Z">
            <w:rPr>
              <w:rFonts w:eastAsia="Times New Roman" w:cs="Times New Roman"/>
              <w:color w:val="000000" w:themeColor="text1"/>
              <w:lang w:eastAsia="lv-LV"/>
            </w:rPr>
          </w:rPrChange>
        </w:rPr>
        <w:t>Projekta iesniegum</w:t>
      </w:r>
      <w:r w:rsidR="008945CD" w:rsidRPr="005A7121">
        <w:rPr>
          <w:rFonts w:ascii="Aptos" w:eastAsia="Times New Roman" w:hAnsi="Aptos" w:cs="Times New Roman"/>
          <w:color w:val="000000" w:themeColor="text1"/>
          <w:lang w:eastAsia="lv-LV"/>
          <w:rPrChange w:id="329" w:author="Kristīne Lukošjus" w:date="2025-08-12T13:11:00Z" w16du:dateUtc="2025-08-12T10:11:00Z">
            <w:rPr>
              <w:rFonts w:eastAsia="Times New Roman" w:cs="Times New Roman"/>
              <w:color w:val="000000" w:themeColor="text1"/>
              <w:lang w:eastAsia="lv-LV"/>
            </w:rPr>
          </w:rPrChange>
        </w:rPr>
        <w:t xml:space="preserve">u </w:t>
      </w:r>
      <w:r w:rsidR="003E7D44" w:rsidRPr="005A7121">
        <w:rPr>
          <w:rFonts w:ascii="Aptos" w:eastAsia="Times New Roman" w:hAnsi="Aptos" w:cs="Times New Roman"/>
          <w:color w:val="000000" w:themeColor="text1"/>
          <w:lang w:eastAsia="lv-LV"/>
          <w:rPrChange w:id="330" w:author="Kristīne Lukošjus" w:date="2025-08-12T13:11:00Z" w16du:dateUtc="2025-08-12T10:11:00Z">
            <w:rPr>
              <w:rFonts w:eastAsia="Times New Roman" w:cs="Times New Roman"/>
              <w:color w:val="000000" w:themeColor="text1"/>
              <w:lang w:eastAsia="lv-LV"/>
            </w:rPr>
          </w:rPrChange>
        </w:rPr>
        <w:t>iesniedz Kohēzijas politikas fondu vadības informācijas sistēmā (turpmāk –</w:t>
      </w:r>
      <w:r w:rsidR="000D7A27">
        <w:rPr>
          <w:rFonts w:ascii="Aptos" w:eastAsia="Times New Roman" w:hAnsi="Aptos" w:cs="Times New Roman"/>
          <w:color w:val="000000" w:themeColor="text1"/>
          <w:lang w:eastAsia="lv-LV"/>
        </w:rPr>
        <w:t xml:space="preserve"> </w:t>
      </w:r>
      <w:r w:rsidR="002D6550" w:rsidRPr="005A7121">
        <w:rPr>
          <w:rFonts w:ascii="Aptos" w:eastAsia="Times New Roman" w:hAnsi="Aptos" w:cs="Times New Roman"/>
          <w:color w:val="000000" w:themeColor="text1"/>
          <w:lang w:eastAsia="lv-LV"/>
          <w:rPrChange w:id="331" w:author="Kristīne Lukošjus" w:date="2025-08-12T13:11:00Z" w16du:dateUtc="2025-08-12T10:11:00Z">
            <w:rPr>
              <w:rFonts w:eastAsia="Times New Roman" w:cs="Times New Roman"/>
              <w:color w:val="000000" w:themeColor="text1"/>
              <w:lang w:eastAsia="lv-LV"/>
            </w:rPr>
          </w:rPrChange>
        </w:rPr>
        <w:t>Projektu portāls</w:t>
      </w:r>
      <w:r w:rsidR="003E7D44" w:rsidRPr="005A7121">
        <w:rPr>
          <w:rFonts w:ascii="Aptos" w:eastAsia="Times New Roman" w:hAnsi="Aptos" w:cs="Times New Roman"/>
          <w:color w:val="000000" w:themeColor="text1"/>
          <w:lang w:eastAsia="lv-LV"/>
          <w:rPrChange w:id="332" w:author="Kristīne Lukošjus" w:date="2025-08-12T13:11:00Z" w16du:dateUtc="2025-08-12T10:11:00Z">
            <w:rPr>
              <w:rFonts w:eastAsia="Times New Roman" w:cs="Times New Roman"/>
              <w:color w:val="000000" w:themeColor="text1"/>
              <w:lang w:eastAsia="lv-LV"/>
            </w:rPr>
          </w:rPrChange>
        </w:rPr>
        <w:t>)</w:t>
      </w:r>
      <w:r w:rsidR="00405898" w:rsidRPr="005A7121">
        <w:rPr>
          <w:rFonts w:ascii="Aptos" w:eastAsia="Times New Roman" w:hAnsi="Aptos" w:cs="Times New Roman"/>
          <w:color w:val="000000" w:themeColor="text1"/>
          <w:lang w:eastAsia="lv-LV"/>
          <w:rPrChange w:id="333" w:author="Kristīne Lukošjus" w:date="2025-08-12T13:11:00Z" w16du:dateUtc="2025-08-12T10:11:00Z">
            <w:rPr>
              <w:rFonts w:eastAsia="Times New Roman" w:cs="Times New Roman"/>
              <w:color w:val="000000" w:themeColor="text1"/>
              <w:lang w:eastAsia="lv-LV"/>
            </w:rPr>
          </w:rPrChange>
        </w:rPr>
        <w:t xml:space="preserve"> </w:t>
      </w:r>
      <w:r w:rsidR="00067BB2" w:rsidRPr="005A7121">
        <w:rPr>
          <w:rFonts w:ascii="Aptos" w:hAnsi="Aptos"/>
          <w:rPrChange w:id="334" w:author="Kristīne Lukošjus" w:date="2025-08-12T13:11:00Z" w16du:dateUtc="2025-08-12T10:11:00Z">
            <w:rPr/>
          </w:rPrChange>
        </w:rPr>
        <w:fldChar w:fldCharType="begin"/>
      </w:r>
      <w:r w:rsidR="00067BB2" w:rsidRPr="005A7121">
        <w:rPr>
          <w:rFonts w:ascii="Aptos" w:hAnsi="Aptos"/>
          <w:rPrChange w:id="335" w:author="Kristīne Lukošjus" w:date="2025-08-12T13:11:00Z" w16du:dateUtc="2025-08-12T10:11:00Z">
            <w:rPr/>
          </w:rPrChange>
        </w:rPr>
        <w:instrText>HYPERLINK "https://projekti.cfla.gov.lv/" \h</w:instrText>
      </w:r>
      <w:r w:rsidR="00067BB2" w:rsidRPr="00FD21B1">
        <w:rPr>
          <w:rFonts w:ascii="Aptos" w:hAnsi="Aptos"/>
        </w:rPr>
      </w:r>
      <w:r w:rsidR="00067BB2" w:rsidRPr="005A7121">
        <w:rPr>
          <w:rFonts w:ascii="Aptos" w:hAnsi="Aptos"/>
          <w:rPrChange w:id="336" w:author="Kristīne Lukošjus" w:date="2025-08-12T13:11:00Z" w16du:dateUtc="2025-08-12T10:11:00Z">
            <w:rPr/>
          </w:rPrChange>
        </w:rPr>
        <w:fldChar w:fldCharType="separate"/>
      </w:r>
      <w:r w:rsidR="00067BB2" w:rsidRPr="005A7121">
        <w:rPr>
          <w:rStyle w:val="Hyperlink"/>
          <w:rFonts w:ascii="Aptos" w:eastAsia="Times New Roman" w:hAnsi="Aptos" w:cs="Times New Roman"/>
          <w:lang w:eastAsia="lv-LV"/>
          <w:rPrChange w:id="337" w:author="Kristīne Lukošjus" w:date="2025-08-12T13:11:00Z" w16du:dateUtc="2025-08-12T10:11:00Z">
            <w:rPr>
              <w:rStyle w:val="Hyperlink"/>
              <w:rFonts w:eastAsia="Times New Roman" w:cs="Times New Roman"/>
              <w:lang w:eastAsia="lv-LV"/>
            </w:rPr>
          </w:rPrChange>
        </w:rPr>
        <w:t>https://projekti.cfla.gov.lv/</w:t>
      </w:r>
      <w:r w:rsidR="00067BB2" w:rsidRPr="005A7121">
        <w:rPr>
          <w:rFonts w:ascii="Aptos" w:hAnsi="Aptos"/>
          <w:rPrChange w:id="338" w:author="Kristīne Lukošjus" w:date="2025-08-12T13:11:00Z" w16du:dateUtc="2025-08-12T10:11:00Z">
            <w:rPr/>
          </w:rPrChange>
        </w:rPr>
        <w:fldChar w:fldCharType="end"/>
      </w:r>
      <w:r w:rsidR="001C5742" w:rsidRPr="005A7121">
        <w:rPr>
          <w:rFonts w:ascii="Aptos" w:eastAsia="Times New Roman" w:hAnsi="Aptos" w:cs="Times New Roman"/>
          <w:color w:val="000000" w:themeColor="text1"/>
          <w:lang w:eastAsia="lv-LV"/>
          <w:rPrChange w:id="339" w:author="Kristīne Lukošjus" w:date="2025-08-12T13:11:00Z" w16du:dateUtc="2025-08-12T10:11:00Z">
            <w:rPr>
              <w:rFonts w:eastAsia="Times New Roman" w:cs="Times New Roman"/>
              <w:color w:val="000000" w:themeColor="text1"/>
              <w:lang w:eastAsia="lv-LV"/>
            </w:rPr>
          </w:rPrChange>
        </w:rPr>
        <w:t>:</w:t>
      </w:r>
    </w:p>
    <w:p w14:paraId="60D3596D" w14:textId="2DA9498B" w:rsidR="001C5742" w:rsidRPr="005A7121" w:rsidRDefault="000C3D95" w:rsidP="00137B16">
      <w:pPr>
        <w:pStyle w:val="ListParagraph"/>
        <w:numPr>
          <w:ilvl w:val="1"/>
          <w:numId w:val="18"/>
        </w:numPr>
        <w:tabs>
          <w:tab w:val="left" w:pos="426"/>
        </w:tabs>
        <w:outlineLvl w:val="3"/>
        <w:rPr>
          <w:rFonts w:ascii="Aptos" w:hAnsi="Aptos" w:cs="Times New Roman"/>
          <w:rPrChange w:id="340" w:author="Kristīne Lukošjus" w:date="2025-08-12T13:11:00Z" w16du:dateUtc="2025-08-12T10:11:00Z">
            <w:rPr>
              <w:rFonts w:cs="Times New Roman"/>
            </w:rPr>
          </w:rPrChange>
        </w:rPr>
      </w:pPr>
      <w:r w:rsidRPr="005A7121">
        <w:rPr>
          <w:rFonts w:ascii="Aptos" w:eastAsia="Times New Roman" w:hAnsi="Aptos" w:cs="Times New Roman"/>
          <w:color w:val="000000" w:themeColor="text1"/>
          <w:rPrChange w:id="341" w:author="Kristīne Lukošjus" w:date="2025-08-12T13:11:00Z" w16du:dateUtc="2025-08-12T10:11:00Z">
            <w:rPr>
              <w:rFonts w:eastAsia="Times New Roman" w:cs="Times New Roman"/>
              <w:color w:val="000000" w:themeColor="text1"/>
            </w:rPr>
          </w:rPrChange>
        </w:rPr>
        <w:t>atvasināta publiska persona vai</w:t>
      </w:r>
      <w:r w:rsidRPr="005A7121">
        <w:rPr>
          <w:rFonts w:ascii="Aptos" w:hAnsi="Aptos" w:cs="Times New Roman"/>
          <w:color w:val="FF0000"/>
          <w:rPrChange w:id="342" w:author="Kristīne Lukošjus" w:date="2025-08-12T13:11:00Z" w16du:dateUtc="2025-08-12T10:11:00Z">
            <w:rPr>
              <w:rFonts w:cs="Times New Roman"/>
              <w:color w:val="FF0000"/>
            </w:rPr>
          </w:rPrChange>
        </w:rPr>
        <w:t xml:space="preserve"> </w:t>
      </w:r>
      <w:r w:rsidRPr="005A7121">
        <w:rPr>
          <w:rFonts w:ascii="Aptos" w:hAnsi="Aptos" w:cs="Times New Roman"/>
          <w:rPrChange w:id="343" w:author="Kristīne Lukošjus" w:date="2025-08-12T13:11:00Z" w16du:dateUtc="2025-08-12T10:11:00Z">
            <w:rPr>
              <w:rFonts w:cs="Times New Roman"/>
            </w:rPr>
          </w:rPrChange>
        </w:rPr>
        <w:t xml:space="preserve">juridiska persona, kura nav </w:t>
      </w:r>
      <w:r w:rsidR="005B75A5" w:rsidRPr="005A7121">
        <w:rPr>
          <w:rFonts w:ascii="Aptos" w:hAnsi="Aptos" w:cs="Times New Roman"/>
          <w:rPrChange w:id="344" w:author="Kristīne Lukošjus" w:date="2025-08-12T13:11:00Z" w16du:dateUtc="2025-08-12T10:11:00Z">
            <w:rPr>
              <w:rFonts w:cs="Times New Roman"/>
            </w:rPr>
          </w:rPrChange>
        </w:rPr>
        <w:t xml:space="preserve">Projektu portāla </w:t>
      </w:r>
      <w:r w:rsidRPr="005A7121">
        <w:rPr>
          <w:rFonts w:ascii="Aptos" w:hAnsi="Aptos" w:cs="Times New Roman"/>
          <w:rPrChange w:id="345" w:author="Kristīne Lukošjus" w:date="2025-08-12T13:11:00Z" w16du:dateUtc="2025-08-12T10:11:00Z">
            <w:rPr>
              <w:rFonts w:cs="Times New Roman"/>
            </w:rPr>
          </w:rPrChange>
        </w:rPr>
        <w:t xml:space="preserve">e-vides lietotāja, iesniedz līguma un lietotāju tiesību veidlapas atbilstoši tīmekļvietnē </w:t>
      </w:r>
      <w:r w:rsidRPr="005A7121">
        <w:rPr>
          <w:rFonts w:ascii="Aptos" w:hAnsi="Aptos"/>
          <w:rPrChange w:id="346" w:author="Kristīne Lukošjus" w:date="2025-08-12T13:11:00Z" w16du:dateUtc="2025-08-12T10:11:00Z">
            <w:rPr/>
          </w:rPrChange>
        </w:rPr>
        <w:fldChar w:fldCharType="begin"/>
      </w:r>
      <w:r w:rsidRPr="005A7121">
        <w:rPr>
          <w:rFonts w:ascii="Aptos" w:hAnsi="Aptos"/>
          <w:rPrChange w:id="347" w:author="Kristīne Lukošjus" w:date="2025-08-12T13:11:00Z" w16du:dateUtc="2025-08-12T10:11:00Z">
            <w:rPr/>
          </w:rPrChange>
        </w:rPr>
        <w:instrText>HYPERLINK "https://www.cfla.gov.lv/lv/par-e-vidi"</w:instrText>
      </w:r>
      <w:r w:rsidRPr="00FD21B1">
        <w:rPr>
          <w:rFonts w:ascii="Aptos" w:hAnsi="Aptos"/>
        </w:rPr>
      </w:r>
      <w:r w:rsidRPr="005A7121">
        <w:rPr>
          <w:rFonts w:ascii="Aptos" w:hAnsi="Aptos"/>
          <w:rPrChange w:id="348" w:author="Kristīne Lukošjus" w:date="2025-08-12T13:11:00Z" w16du:dateUtc="2025-08-12T10:11:00Z">
            <w:rPr/>
          </w:rPrChange>
        </w:rPr>
        <w:fldChar w:fldCharType="separate"/>
      </w:r>
      <w:r w:rsidRPr="005A7121">
        <w:rPr>
          <w:rStyle w:val="Hyperlink"/>
          <w:rFonts w:ascii="Aptos" w:hAnsi="Aptos" w:cs="Times New Roman"/>
          <w:rPrChange w:id="349" w:author="Kristīne Lukošjus" w:date="2025-08-12T13:11:00Z" w16du:dateUtc="2025-08-12T10:11:00Z">
            <w:rPr>
              <w:rStyle w:val="Hyperlink"/>
              <w:rFonts w:cs="Times New Roman"/>
            </w:rPr>
          </w:rPrChange>
        </w:rPr>
        <w:t>https://www.cfla.gov.lv/lv/par-e-vidi</w:t>
      </w:r>
      <w:r w:rsidRPr="005A7121">
        <w:rPr>
          <w:rFonts w:ascii="Aptos" w:hAnsi="Aptos"/>
          <w:rPrChange w:id="350" w:author="Kristīne Lukošjus" w:date="2025-08-12T13:11:00Z" w16du:dateUtc="2025-08-12T10:11:00Z">
            <w:rPr/>
          </w:rPrChange>
        </w:rPr>
        <w:fldChar w:fldCharType="end"/>
      </w:r>
      <w:r w:rsidRPr="005A7121">
        <w:rPr>
          <w:rFonts w:ascii="Aptos" w:hAnsi="Aptos" w:cs="Times New Roman"/>
          <w:rPrChange w:id="351" w:author="Kristīne Lukošjus" w:date="2025-08-12T13:11:00Z" w16du:dateUtc="2025-08-12T10:11:00Z">
            <w:rPr>
              <w:rFonts w:cs="Times New Roman"/>
            </w:rPr>
          </w:rPrChange>
        </w:rPr>
        <w:t xml:space="preserve"> norādītajam</w:t>
      </w:r>
      <w:r w:rsidR="00D224DF" w:rsidRPr="005A7121">
        <w:rPr>
          <w:rFonts w:ascii="Aptos" w:hAnsi="Aptos" w:cs="Times New Roman"/>
          <w:rPrChange w:id="352" w:author="Kristīne Lukošjus" w:date="2025-08-12T13:11:00Z" w16du:dateUtc="2025-08-12T10:11:00Z">
            <w:rPr>
              <w:rFonts w:cs="Times New Roman"/>
            </w:rPr>
          </w:rPrChange>
        </w:rPr>
        <w:t>;</w:t>
      </w:r>
    </w:p>
    <w:p w14:paraId="4F369651" w14:textId="7E39368B" w:rsidR="0039527A" w:rsidRPr="005A7121" w:rsidRDefault="0077252E" w:rsidP="5A48BF7D">
      <w:pPr>
        <w:pStyle w:val="ListParagraph"/>
        <w:numPr>
          <w:ilvl w:val="1"/>
          <w:numId w:val="18"/>
        </w:numPr>
        <w:tabs>
          <w:tab w:val="left" w:pos="426"/>
        </w:tabs>
        <w:spacing w:before="0"/>
        <w:outlineLvl w:val="3"/>
        <w:rPr>
          <w:rFonts w:ascii="Aptos" w:hAnsi="Aptos" w:cs="Times New Roman"/>
          <w:rPrChange w:id="353" w:author="Kristīne Lukošjus" w:date="2025-08-12T13:11:00Z" w16du:dateUtc="2025-08-12T10:11:00Z">
            <w:rPr>
              <w:rFonts w:cs="Times New Roman"/>
            </w:rPr>
          </w:rPrChange>
        </w:rPr>
      </w:pPr>
      <w:r w:rsidRPr="005A7121">
        <w:rPr>
          <w:rFonts w:ascii="Aptos" w:hAnsi="Aptos" w:cs="Times New Roman"/>
          <w:rPrChange w:id="354" w:author="Kristīne Lukošjus" w:date="2025-08-12T13:11:00Z" w16du:dateUtc="2025-08-12T10:11:00Z">
            <w:rPr>
              <w:rFonts w:cs="Times New Roman"/>
            </w:rPr>
          </w:rPrChange>
        </w:rPr>
        <w:t xml:space="preserve">ja atvasinātai publiskai personai vai ja juridiskai personai, kura ir </w:t>
      </w:r>
      <w:r w:rsidR="00295660" w:rsidRPr="005A7121">
        <w:rPr>
          <w:rFonts w:ascii="Aptos" w:hAnsi="Aptos" w:cs="Times New Roman"/>
          <w:rPrChange w:id="355" w:author="Kristīne Lukošjus" w:date="2025-08-12T13:11:00Z" w16du:dateUtc="2025-08-12T10:11:00Z">
            <w:rPr>
              <w:rFonts w:cs="Times New Roman"/>
            </w:rPr>
          </w:rPrChange>
        </w:rPr>
        <w:t xml:space="preserve">Projektu portāla </w:t>
      </w:r>
      <w:r w:rsidRPr="005A7121">
        <w:rPr>
          <w:rFonts w:ascii="Aptos" w:hAnsi="Aptos" w:cs="Times New Roman"/>
          <w:rPrChange w:id="356" w:author="Kristīne Lukošjus" w:date="2025-08-12T13:11:00Z" w16du:dateUtc="2025-08-12T10:11:00Z">
            <w:rPr>
              <w:rFonts w:cs="Times New Roman"/>
            </w:rPr>
          </w:rPrChange>
        </w:rPr>
        <w:t xml:space="preserve">e-vides lietotāja, nepieciešams labot, anulēt vai piešķirt lietotāju tiesības, tā iesniedz lietotāju tiesību veidlapu atbilstoši tīmekļvietnē </w:t>
      </w:r>
      <w:r w:rsidRPr="005A7121">
        <w:rPr>
          <w:rFonts w:ascii="Aptos" w:hAnsi="Aptos"/>
          <w:rPrChange w:id="357" w:author="Kristīne Lukošjus" w:date="2025-08-12T13:11:00Z" w16du:dateUtc="2025-08-12T10:11:00Z">
            <w:rPr/>
          </w:rPrChange>
        </w:rPr>
        <w:fldChar w:fldCharType="begin"/>
      </w:r>
      <w:r w:rsidRPr="005A7121">
        <w:rPr>
          <w:rFonts w:ascii="Aptos" w:hAnsi="Aptos"/>
          <w:rPrChange w:id="358" w:author="Kristīne Lukošjus" w:date="2025-08-12T13:11:00Z" w16du:dateUtc="2025-08-12T10:11:00Z">
            <w:rPr/>
          </w:rPrChange>
        </w:rPr>
        <w:instrText>HYPERLINK "https://www.cfla.gov.lv/lv/par-e-vidi"</w:instrText>
      </w:r>
      <w:r w:rsidRPr="00FD21B1">
        <w:rPr>
          <w:rFonts w:ascii="Aptos" w:hAnsi="Aptos"/>
        </w:rPr>
      </w:r>
      <w:r w:rsidRPr="005A7121">
        <w:rPr>
          <w:rFonts w:ascii="Aptos" w:hAnsi="Aptos"/>
          <w:rPrChange w:id="359" w:author="Kristīne Lukošjus" w:date="2025-08-12T13:11:00Z" w16du:dateUtc="2025-08-12T10:11:00Z">
            <w:rPr/>
          </w:rPrChange>
        </w:rPr>
        <w:fldChar w:fldCharType="separate"/>
      </w:r>
      <w:r w:rsidRPr="005A7121">
        <w:rPr>
          <w:rStyle w:val="Hyperlink"/>
          <w:rFonts w:ascii="Aptos" w:hAnsi="Aptos" w:cs="Times New Roman"/>
          <w:rPrChange w:id="360" w:author="Kristīne Lukošjus" w:date="2025-08-12T13:11:00Z" w16du:dateUtc="2025-08-12T10:11:00Z">
            <w:rPr>
              <w:rStyle w:val="Hyperlink"/>
              <w:rFonts w:cs="Times New Roman"/>
            </w:rPr>
          </w:rPrChange>
        </w:rPr>
        <w:t>https://www.cfla.gov.lv/lv/par-e-vidi</w:t>
      </w:r>
      <w:r w:rsidRPr="005A7121">
        <w:rPr>
          <w:rFonts w:ascii="Aptos" w:hAnsi="Aptos"/>
          <w:rPrChange w:id="361" w:author="Kristīne Lukošjus" w:date="2025-08-12T13:11:00Z" w16du:dateUtc="2025-08-12T10:11:00Z">
            <w:rPr/>
          </w:rPrChange>
        </w:rPr>
        <w:fldChar w:fldCharType="end"/>
      </w:r>
      <w:r w:rsidRPr="005A7121">
        <w:rPr>
          <w:rFonts w:ascii="Aptos" w:hAnsi="Aptos" w:cs="Times New Roman"/>
          <w:rPrChange w:id="362" w:author="Kristīne Lukošjus" w:date="2025-08-12T13:11:00Z" w16du:dateUtc="2025-08-12T10:11:00Z">
            <w:rPr>
              <w:rFonts w:cs="Times New Roman"/>
            </w:rPr>
          </w:rPrChange>
        </w:rPr>
        <w:t xml:space="preserve"> norādītajam</w:t>
      </w:r>
      <w:r w:rsidR="00F36552" w:rsidRPr="005A7121">
        <w:rPr>
          <w:rFonts w:ascii="Aptos" w:hAnsi="Aptos" w:cs="Times New Roman"/>
          <w:rPrChange w:id="363" w:author="Kristīne Lukošjus" w:date="2025-08-12T13:11:00Z" w16du:dateUtc="2025-08-12T10:11:00Z">
            <w:rPr>
              <w:rFonts w:cs="Times New Roman"/>
            </w:rPr>
          </w:rPrChange>
        </w:rPr>
        <w:t>.</w:t>
      </w:r>
    </w:p>
    <w:p w14:paraId="21FB1771" w14:textId="0FF0035B" w:rsidR="000203A1" w:rsidRPr="005A7121" w:rsidRDefault="00F36552" w:rsidP="248FBB5D">
      <w:pPr>
        <w:pStyle w:val="ListParagraph"/>
        <w:numPr>
          <w:ilvl w:val="0"/>
          <w:numId w:val="18"/>
        </w:numPr>
        <w:tabs>
          <w:tab w:val="left" w:pos="426"/>
        </w:tabs>
        <w:spacing w:before="0"/>
        <w:outlineLvl w:val="3"/>
        <w:rPr>
          <w:rFonts w:ascii="Aptos" w:hAnsi="Aptos" w:cs="Times New Roman"/>
          <w:rPrChange w:id="364" w:author="Kristīne Lukošjus" w:date="2025-08-12T13:11:00Z" w16du:dateUtc="2025-08-12T10:11:00Z">
            <w:rPr>
              <w:rFonts w:cs="Times New Roman"/>
            </w:rPr>
          </w:rPrChange>
        </w:rPr>
      </w:pPr>
      <w:r w:rsidRPr="005A7121">
        <w:rPr>
          <w:rFonts w:ascii="Aptos" w:hAnsi="Aptos" w:cs="Times New Roman"/>
          <w:rPrChange w:id="365" w:author="Kristīne Lukošjus" w:date="2025-08-12T13:11:00Z" w16du:dateUtc="2025-08-12T10:11:00Z">
            <w:rPr>
              <w:rFonts w:cs="Times New Roman"/>
            </w:rPr>
          </w:rPrChange>
        </w:rPr>
        <w:t xml:space="preserve">Projektu portālā </w:t>
      </w:r>
      <w:r w:rsidR="00CE1E23" w:rsidRPr="005A7121">
        <w:rPr>
          <w:rFonts w:ascii="Aptos" w:hAnsi="Aptos" w:cs="Times New Roman"/>
          <w:rPrChange w:id="366" w:author="Kristīne Lukošjus" w:date="2025-08-12T13:11:00Z" w16du:dateUtc="2025-08-12T10:11:00Z">
            <w:rPr>
              <w:rFonts w:cs="Times New Roman"/>
            </w:rPr>
          </w:rPrChange>
        </w:rPr>
        <w:t>aizpilda projekta iesnieguma datu laukus un</w:t>
      </w:r>
      <w:r w:rsidR="00074988" w:rsidRPr="005A7121">
        <w:rPr>
          <w:rFonts w:ascii="Aptos" w:hAnsi="Aptos" w:cs="Times New Roman"/>
          <w:rPrChange w:id="367" w:author="Kristīne Lukošjus" w:date="2025-08-12T13:11:00Z" w16du:dateUtc="2025-08-12T10:11:00Z">
            <w:rPr>
              <w:rFonts w:cs="Times New Roman"/>
            </w:rPr>
          </w:rPrChange>
        </w:rPr>
        <w:t xml:space="preserve"> </w:t>
      </w:r>
      <w:r w:rsidR="00CE1E23" w:rsidRPr="005A7121">
        <w:rPr>
          <w:rFonts w:ascii="Aptos" w:hAnsi="Aptos" w:cs="Times New Roman"/>
          <w:rPrChange w:id="368" w:author="Kristīne Lukošjus" w:date="2025-08-12T13:11:00Z" w16du:dateUtc="2025-08-12T10:11:00Z">
            <w:rPr>
              <w:rFonts w:cs="Times New Roman"/>
            </w:rPr>
          </w:rPrChange>
        </w:rPr>
        <w:t>pi</w:t>
      </w:r>
      <w:r w:rsidR="001C5742" w:rsidRPr="005A7121">
        <w:rPr>
          <w:rFonts w:ascii="Aptos" w:hAnsi="Aptos" w:cs="Times New Roman"/>
          <w:rPrChange w:id="369" w:author="Kristīne Lukošjus" w:date="2025-08-12T13:11:00Z" w16du:dateUtc="2025-08-12T10:11:00Z">
            <w:rPr>
              <w:rFonts w:cs="Times New Roman"/>
            </w:rPr>
          </w:rPrChange>
        </w:rPr>
        <w:t>evieno</w:t>
      </w:r>
      <w:r w:rsidR="00074988" w:rsidRPr="005A7121">
        <w:rPr>
          <w:rFonts w:ascii="Aptos" w:hAnsi="Aptos" w:cs="Times New Roman"/>
          <w:rPrChange w:id="370" w:author="Kristīne Lukošjus" w:date="2025-08-12T13:11:00Z" w16du:dateUtc="2025-08-12T10:11:00Z">
            <w:rPr>
              <w:rFonts w:cs="Times New Roman"/>
            </w:rPr>
          </w:rPrChange>
        </w:rPr>
        <w:t xml:space="preserve"> projekta iesnieguma</w:t>
      </w:r>
      <w:r w:rsidR="00880327" w:rsidRPr="005A7121">
        <w:rPr>
          <w:rFonts w:ascii="Aptos" w:hAnsi="Aptos" w:cs="Times New Roman"/>
          <w:rPrChange w:id="371" w:author="Kristīne Lukošjus" w:date="2025-08-12T13:11:00Z" w16du:dateUtc="2025-08-12T10:11:00Z">
            <w:rPr>
              <w:rFonts w:cs="Times New Roman"/>
            </w:rPr>
          </w:rPrChange>
        </w:rPr>
        <w:t xml:space="preserve"> aizpildīšanas metodikā (atlases nolikuma</w:t>
      </w:r>
      <w:r w:rsidR="00F430DA" w:rsidRPr="005A7121">
        <w:rPr>
          <w:rFonts w:ascii="Aptos" w:hAnsi="Aptos" w:cs="Times New Roman"/>
          <w:rPrChange w:id="372" w:author="Kristīne Lukošjus" w:date="2025-08-12T13:11:00Z" w16du:dateUtc="2025-08-12T10:11:00Z">
            <w:rPr>
              <w:rFonts w:cs="Times New Roman"/>
            </w:rPr>
          </w:rPrChange>
        </w:rPr>
        <w:t xml:space="preserve"> (turpmāk </w:t>
      </w:r>
      <w:r w:rsidR="00C91C0E" w:rsidRPr="005A7121">
        <w:rPr>
          <w:rFonts w:ascii="Aptos" w:hAnsi="Aptos" w:cs="Times New Roman"/>
          <w:rPrChange w:id="373" w:author="Kristīne Lukošjus" w:date="2025-08-12T13:11:00Z" w16du:dateUtc="2025-08-12T10:11:00Z">
            <w:rPr>
              <w:rFonts w:cs="Times New Roman"/>
            </w:rPr>
          </w:rPrChange>
        </w:rPr>
        <w:t>–</w:t>
      </w:r>
      <w:r w:rsidR="00F430DA" w:rsidRPr="005A7121">
        <w:rPr>
          <w:rFonts w:ascii="Aptos" w:hAnsi="Aptos" w:cs="Times New Roman"/>
          <w:rPrChange w:id="374" w:author="Kristīne Lukošjus" w:date="2025-08-12T13:11:00Z" w16du:dateUtc="2025-08-12T10:11:00Z">
            <w:rPr>
              <w:rFonts w:cs="Times New Roman"/>
            </w:rPr>
          </w:rPrChange>
        </w:rPr>
        <w:t xml:space="preserve"> nolikums</w:t>
      </w:r>
      <w:r w:rsidR="00C91C0E" w:rsidRPr="005A7121">
        <w:rPr>
          <w:rFonts w:ascii="Aptos" w:hAnsi="Aptos" w:cs="Times New Roman"/>
          <w:rPrChange w:id="375" w:author="Kristīne Lukošjus" w:date="2025-08-12T13:11:00Z" w16du:dateUtc="2025-08-12T10:11:00Z">
            <w:rPr>
              <w:rFonts w:cs="Times New Roman"/>
            </w:rPr>
          </w:rPrChange>
        </w:rPr>
        <w:t>)</w:t>
      </w:r>
      <w:r w:rsidR="00880327" w:rsidRPr="005A7121">
        <w:rPr>
          <w:rFonts w:ascii="Aptos" w:hAnsi="Aptos" w:cs="Times New Roman"/>
          <w:rPrChange w:id="376" w:author="Kristīne Lukošjus" w:date="2025-08-12T13:11:00Z" w16du:dateUtc="2025-08-12T10:11:00Z">
            <w:rPr>
              <w:rFonts w:cs="Times New Roman"/>
            </w:rPr>
          </w:rPrChange>
        </w:rPr>
        <w:t xml:space="preserve"> 1.pielikums) norādītos dokumentus.</w:t>
      </w:r>
      <w:r w:rsidR="008945CD" w:rsidRPr="005A7121">
        <w:rPr>
          <w:rFonts w:ascii="Aptos" w:hAnsi="Aptos" w:cs="Times New Roman"/>
          <w:rPrChange w:id="377" w:author="Kristīne Lukošjus" w:date="2025-08-12T13:11:00Z" w16du:dateUtc="2025-08-12T10:11:00Z">
            <w:rPr>
              <w:rFonts w:cs="Times New Roman"/>
            </w:rPr>
          </w:rPrChange>
        </w:rPr>
        <w:t xml:space="preserve"> </w:t>
      </w:r>
    </w:p>
    <w:p w14:paraId="7A81AF97" w14:textId="003F9129" w:rsidR="00CF6E17" w:rsidRPr="005A7121" w:rsidRDefault="2964A4A2" w:rsidP="0831AFA2">
      <w:pPr>
        <w:pStyle w:val="ListParagraph"/>
        <w:numPr>
          <w:ilvl w:val="0"/>
          <w:numId w:val="18"/>
        </w:numPr>
        <w:spacing w:before="0"/>
        <w:rPr>
          <w:rFonts w:ascii="Aptos" w:hAnsi="Aptos" w:cs="Times New Roman"/>
          <w:rPrChange w:id="378" w:author="Kristīne Lukošjus" w:date="2025-08-12T13:11:00Z" w16du:dateUtc="2025-08-12T10:11:00Z">
            <w:rPr>
              <w:rFonts w:cs="Times New Roman"/>
            </w:rPr>
          </w:rPrChange>
        </w:rPr>
      </w:pPr>
      <w:r w:rsidRPr="005A7121">
        <w:rPr>
          <w:rFonts w:ascii="Aptos" w:eastAsia="Times New Roman" w:hAnsi="Aptos" w:cs="Times New Roman"/>
          <w:lang w:eastAsia="lv-LV"/>
          <w:rPrChange w:id="379" w:author="Kristīne Lukošjus" w:date="2025-08-12T13:11:00Z" w16du:dateUtc="2025-08-12T10:11:00Z">
            <w:rPr>
              <w:rFonts w:eastAsia="Times New Roman" w:cs="Times New Roman"/>
              <w:lang w:eastAsia="lv-LV"/>
            </w:rPr>
          </w:rPrChange>
        </w:rPr>
        <w:t>Projekta iesniegum</w:t>
      </w:r>
      <w:r w:rsidR="3C615240" w:rsidRPr="005A7121">
        <w:rPr>
          <w:rFonts w:ascii="Aptos" w:eastAsia="Times New Roman" w:hAnsi="Aptos" w:cs="Times New Roman"/>
          <w:lang w:eastAsia="lv-LV"/>
          <w:rPrChange w:id="380" w:author="Kristīne Lukošjus" w:date="2025-08-12T13:11:00Z" w16du:dateUtc="2025-08-12T10:11:00Z">
            <w:rPr>
              <w:rFonts w:eastAsia="Times New Roman" w:cs="Times New Roman"/>
              <w:lang w:eastAsia="lv-LV"/>
            </w:rPr>
          </w:rPrChange>
        </w:rPr>
        <w:t>ā atsauces uz</w:t>
      </w:r>
      <w:r w:rsidRPr="005A7121">
        <w:rPr>
          <w:rFonts w:ascii="Aptos" w:eastAsia="Times New Roman" w:hAnsi="Aptos" w:cs="Times New Roman"/>
          <w:lang w:eastAsia="lv-LV"/>
          <w:rPrChange w:id="381" w:author="Kristīne Lukošjus" w:date="2025-08-12T13:11:00Z" w16du:dateUtc="2025-08-12T10:11:00Z">
            <w:rPr>
              <w:rFonts w:eastAsia="Times New Roman" w:cs="Times New Roman"/>
              <w:lang w:eastAsia="lv-LV"/>
            </w:rPr>
          </w:rPrChange>
        </w:rPr>
        <w:t xml:space="preserve"> pielikum</w:t>
      </w:r>
      <w:r w:rsidR="3C615240" w:rsidRPr="005A7121">
        <w:rPr>
          <w:rFonts w:ascii="Aptos" w:eastAsia="Times New Roman" w:hAnsi="Aptos" w:cs="Times New Roman"/>
          <w:lang w:eastAsia="lv-LV"/>
          <w:rPrChange w:id="382" w:author="Kristīne Lukošjus" w:date="2025-08-12T13:11:00Z" w16du:dateUtc="2025-08-12T10:11:00Z">
            <w:rPr>
              <w:rFonts w:eastAsia="Times New Roman" w:cs="Times New Roman"/>
              <w:lang w:eastAsia="lv-LV"/>
            </w:rPr>
          </w:rPrChange>
        </w:rPr>
        <w:t>iem</w:t>
      </w:r>
      <w:r w:rsidR="77ECEC08" w:rsidRPr="005A7121">
        <w:rPr>
          <w:rFonts w:ascii="Aptos" w:eastAsia="Times New Roman" w:hAnsi="Aptos" w:cs="Times New Roman"/>
          <w:lang w:eastAsia="lv-LV"/>
          <w:rPrChange w:id="383" w:author="Kristīne Lukošjus" w:date="2025-08-12T13:11:00Z" w16du:dateUtc="2025-08-12T10:11:00Z">
            <w:rPr>
              <w:rFonts w:eastAsia="Times New Roman" w:cs="Times New Roman"/>
              <w:lang w:eastAsia="lv-LV"/>
            </w:rPr>
          </w:rPrChange>
        </w:rPr>
        <w:t xml:space="preserve"> norāda precīzi, nodrošinot to </w:t>
      </w:r>
      <w:proofErr w:type="spellStart"/>
      <w:r w:rsidR="77ECEC08" w:rsidRPr="005A7121">
        <w:rPr>
          <w:rFonts w:ascii="Aptos" w:eastAsia="Times New Roman" w:hAnsi="Aptos" w:cs="Times New Roman"/>
          <w:lang w:eastAsia="lv-LV"/>
          <w:rPrChange w:id="384" w:author="Kristīne Lukošjus" w:date="2025-08-12T13:11:00Z" w16du:dateUtc="2025-08-12T10:11:00Z">
            <w:rPr>
              <w:rFonts w:eastAsia="Times New Roman" w:cs="Times New Roman"/>
              <w:lang w:eastAsia="lv-LV"/>
            </w:rPr>
          </w:rPrChange>
        </w:rPr>
        <w:t>identificējam</w:t>
      </w:r>
      <w:r w:rsidR="57F64F5D" w:rsidRPr="005A7121">
        <w:rPr>
          <w:rFonts w:ascii="Aptos" w:eastAsia="Times New Roman" w:hAnsi="Aptos" w:cs="Times New Roman"/>
          <w:lang w:eastAsia="lv-LV"/>
          <w:rPrChange w:id="385" w:author="Kristīne Lukošjus" w:date="2025-08-12T13:11:00Z" w16du:dateUtc="2025-08-12T10:11:00Z">
            <w:rPr>
              <w:rFonts w:eastAsia="Times New Roman" w:cs="Times New Roman"/>
              <w:lang w:eastAsia="lv-LV"/>
            </w:rPr>
          </w:rPrChange>
        </w:rPr>
        <w:t>ību</w:t>
      </w:r>
      <w:proofErr w:type="spellEnd"/>
      <w:r w:rsidR="57F64F5D" w:rsidRPr="005A7121">
        <w:rPr>
          <w:rFonts w:ascii="Aptos" w:eastAsia="Times New Roman" w:hAnsi="Aptos" w:cs="Times New Roman"/>
          <w:lang w:eastAsia="lv-LV"/>
          <w:rPrChange w:id="386" w:author="Kristīne Lukošjus" w:date="2025-08-12T13:11:00Z" w16du:dateUtc="2025-08-12T10:11:00Z">
            <w:rPr>
              <w:rFonts w:eastAsia="Times New Roman" w:cs="Times New Roman"/>
              <w:lang w:eastAsia="lv-LV"/>
            </w:rPr>
          </w:rPrChange>
        </w:rPr>
        <w:t>.</w:t>
      </w:r>
      <w:r w:rsidRPr="005A7121">
        <w:rPr>
          <w:rFonts w:ascii="Aptos" w:eastAsia="Times New Roman" w:hAnsi="Aptos" w:cs="Times New Roman"/>
          <w:lang w:eastAsia="lv-LV"/>
          <w:rPrChange w:id="387" w:author="Kristīne Lukošjus" w:date="2025-08-12T13:11:00Z" w16du:dateUtc="2025-08-12T10:11:00Z">
            <w:rPr>
              <w:rFonts w:eastAsia="Times New Roman" w:cs="Times New Roman"/>
              <w:lang w:eastAsia="lv-LV"/>
            </w:rPr>
          </w:rPrChange>
        </w:rPr>
        <w:t xml:space="preserve"> </w:t>
      </w:r>
      <w:r w:rsidR="757C560E" w:rsidRPr="005A7121">
        <w:rPr>
          <w:rFonts w:ascii="Aptos" w:hAnsi="Aptos" w:cs="Times New Roman"/>
          <w:rPrChange w:id="388" w:author="Kristīne Lukošjus" w:date="2025-08-12T13:11:00Z" w16du:dateUtc="2025-08-12T10:11:00Z">
            <w:rPr>
              <w:rFonts w:cs="Times New Roman"/>
            </w:rPr>
          </w:rPrChange>
        </w:rPr>
        <w:t xml:space="preserve">Papildus </w:t>
      </w:r>
      <w:r w:rsidR="1B5D3124" w:rsidRPr="005A7121">
        <w:rPr>
          <w:rFonts w:ascii="Aptos" w:hAnsi="Aptos" w:cs="Times New Roman"/>
          <w:rPrChange w:id="389" w:author="Kristīne Lukošjus" w:date="2025-08-12T13:11:00Z" w16du:dateUtc="2025-08-12T10:11:00Z">
            <w:rPr>
              <w:rFonts w:cs="Times New Roman"/>
            </w:rPr>
          </w:rPrChange>
        </w:rPr>
        <w:t xml:space="preserve">projekta iesnieguma aizpildīšanas metodikā (nolikuma 1.pielikums) </w:t>
      </w:r>
      <w:r w:rsidR="757C560E" w:rsidRPr="005A7121">
        <w:rPr>
          <w:rFonts w:ascii="Aptos" w:hAnsi="Aptos" w:cs="Times New Roman"/>
          <w:rPrChange w:id="390" w:author="Kristīne Lukošjus" w:date="2025-08-12T13:11:00Z" w16du:dateUtc="2025-08-12T10:11:00Z">
            <w:rPr>
              <w:rFonts w:cs="Times New Roman"/>
            </w:rPr>
          </w:rPrChange>
        </w:rPr>
        <w:t>minētajiem pielikumiem</w:t>
      </w:r>
      <w:r w:rsidR="1B5D3124" w:rsidRPr="005A7121">
        <w:rPr>
          <w:rFonts w:ascii="Aptos" w:hAnsi="Aptos" w:cs="Times New Roman"/>
          <w:rPrChange w:id="391" w:author="Kristīne Lukošjus" w:date="2025-08-12T13:11:00Z" w16du:dateUtc="2025-08-12T10:11:00Z">
            <w:rPr>
              <w:rFonts w:cs="Times New Roman"/>
            </w:rPr>
          </w:rPrChange>
        </w:rPr>
        <w:t xml:space="preserve">, </w:t>
      </w:r>
      <w:r w:rsidR="757C560E" w:rsidRPr="005A7121">
        <w:rPr>
          <w:rFonts w:ascii="Aptos" w:hAnsi="Aptos" w:cs="Times New Roman"/>
          <w:rPrChange w:id="392" w:author="Kristīne Lukošjus" w:date="2025-08-12T13:11:00Z" w16du:dateUtc="2025-08-12T10:11:00Z">
            <w:rPr>
              <w:rFonts w:cs="Times New Roman"/>
            </w:rPr>
          </w:rPrChange>
        </w:rPr>
        <w:t>projekta iesniedzējs var pievienot citus dokumentus, kurus uzskata par nepieciešamiem projekta iesnieguma kvalitatīvai izvērtēšanai.</w:t>
      </w:r>
    </w:p>
    <w:p w14:paraId="404EE33C" w14:textId="5C000FBD" w:rsidR="004C2582" w:rsidRPr="005A7121" w:rsidRDefault="00313F21" w:rsidP="0098459D">
      <w:pPr>
        <w:pStyle w:val="ListParagraph"/>
        <w:numPr>
          <w:ilvl w:val="0"/>
          <w:numId w:val="18"/>
        </w:numPr>
        <w:spacing w:before="0"/>
        <w:contextualSpacing w:val="0"/>
        <w:rPr>
          <w:rFonts w:ascii="Aptos" w:hAnsi="Aptos" w:cs="Times New Roman"/>
          <w:color w:val="000000"/>
          <w:rPrChange w:id="393" w:author="Kristīne Lukošjus" w:date="2025-08-12T13:11:00Z" w16du:dateUtc="2025-08-12T10:11:00Z">
            <w:rPr>
              <w:rFonts w:cs="Times New Roman"/>
              <w:color w:val="000000"/>
            </w:rPr>
          </w:rPrChange>
        </w:rPr>
      </w:pPr>
      <w:r w:rsidRPr="005A7121">
        <w:rPr>
          <w:rFonts w:ascii="Aptos" w:hAnsi="Aptos" w:cs="Times New Roman"/>
          <w:color w:val="000000" w:themeColor="text1"/>
          <w:rPrChange w:id="394" w:author="Kristīne Lukošjus" w:date="2025-08-12T13:11:00Z" w16du:dateUtc="2025-08-12T10:11:00Z">
            <w:rPr>
              <w:rFonts w:cs="Times New Roman"/>
              <w:color w:val="000000" w:themeColor="text1"/>
            </w:rPr>
          </w:rPrChange>
        </w:rPr>
        <w:t>Lai kvalitatīv</w:t>
      </w:r>
      <w:r w:rsidR="00FF6161" w:rsidRPr="005A7121">
        <w:rPr>
          <w:rFonts w:ascii="Aptos" w:hAnsi="Aptos" w:cs="Times New Roman"/>
          <w:color w:val="000000" w:themeColor="text1"/>
          <w:rPrChange w:id="395" w:author="Kristīne Lukošjus" w:date="2025-08-12T13:11:00Z" w16du:dateUtc="2025-08-12T10:11:00Z">
            <w:rPr>
              <w:rFonts w:cs="Times New Roman"/>
              <w:color w:val="000000" w:themeColor="text1"/>
            </w:rPr>
          </w:rPrChange>
        </w:rPr>
        <w:t>i aizpildītu</w:t>
      </w:r>
      <w:r w:rsidRPr="005A7121">
        <w:rPr>
          <w:rFonts w:ascii="Aptos" w:hAnsi="Aptos" w:cs="Times New Roman"/>
          <w:color w:val="000000" w:themeColor="text1"/>
          <w:rPrChange w:id="396" w:author="Kristīne Lukošjus" w:date="2025-08-12T13:11:00Z" w16du:dateUtc="2025-08-12T10:11:00Z">
            <w:rPr>
              <w:rFonts w:cs="Times New Roman"/>
              <w:color w:val="000000" w:themeColor="text1"/>
            </w:rPr>
          </w:rPrChange>
        </w:rPr>
        <w:t xml:space="preserve"> projekta iesniegum</w:t>
      </w:r>
      <w:r w:rsidR="00FF6161" w:rsidRPr="005A7121">
        <w:rPr>
          <w:rFonts w:ascii="Aptos" w:hAnsi="Aptos" w:cs="Times New Roman"/>
          <w:color w:val="000000" w:themeColor="text1"/>
          <w:rPrChange w:id="397" w:author="Kristīne Lukošjus" w:date="2025-08-12T13:11:00Z" w16du:dateUtc="2025-08-12T10:11:00Z">
            <w:rPr>
              <w:rFonts w:cs="Times New Roman"/>
              <w:color w:val="000000" w:themeColor="text1"/>
            </w:rPr>
          </w:rPrChange>
        </w:rPr>
        <w:t>u</w:t>
      </w:r>
      <w:r w:rsidR="005C4725" w:rsidRPr="005A7121">
        <w:rPr>
          <w:rFonts w:ascii="Aptos" w:hAnsi="Aptos" w:cs="Times New Roman"/>
          <w:color w:val="000000" w:themeColor="text1"/>
          <w:rPrChange w:id="398" w:author="Kristīne Lukošjus" w:date="2025-08-12T13:11:00Z" w16du:dateUtc="2025-08-12T10:11:00Z">
            <w:rPr>
              <w:rFonts w:cs="Times New Roman"/>
              <w:color w:val="000000" w:themeColor="text1"/>
            </w:rPr>
          </w:rPrChange>
        </w:rPr>
        <w:t>,</w:t>
      </w:r>
      <w:r w:rsidRPr="005A7121">
        <w:rPr>
          <w:rFonts w:ascii="Aptos" w:hAnsi="Aptos" w:cs="Times New Roman"/>
          <w:color w:val="000000" w:themeColor="text1"/>
          <w:rPrChange w:id="399" w:author="Kristīne Lukošjus" w:date="2025-08-12T13:11:00Z" w16du:dateUtc="2025-08-12T10:11:00Z">
            <w:rPr>
              <w:rFonts w:cs="Times New Roman"/>
              <w:color w:val="000000" w:themeColor="text1"/>
            </w:rPr>
          </w:rPrChange>
        </w:rPr>
        <w:t xml:space="preserve"> izmanto projekta iesnieguma aizpildīšanas metodiku (</w:t>
      </w:r>
      <w:r w:rsidR="00DF186E" w:rsidRPr="005A7121">
        <w:rPr>
          <w:rFonts w:ascii="Aptos" w:hAnsi="Aptos" w:cs="Times New Roman"/>
          <w:color w:val="000000" w:themeColor="text1"/>
          <w:rPrChange w:id="400" w:author="Kristīne Lukošjus" w:date="2025-08-12T13:11:00Z" w16du:dateUtc="2025-08-12T10:11:00Z">
            <w:rPr>
              <w:rFonts w:cs="Times New Roman"/>
              <w:color w:val="000000" w:themeColor="text1"/>
            </w:rPr>
          </w:rPrChange>
        </w:rPr>
        <w:t>nolikuma 1.pielikums</w:t>
      </w:r>
      <w:r w:rsidRPr="005A7121">
        <w:rPr>
          <w:rFonts w:ascii="Aptos" w:hAnsi="Aptos" w:cs="Times New Roman"/>
          <w:color w:val="000000" w:themeColor="text1"/>
          <w:rPrChange w:id="401" w:author="Kristīne Lukošjus" w:date="2025-08-12T13:11:00Z" w16du:dateUtc="2025-08-12T10:11:00Z">
            <w:rPr>
              <w:rFonts w:cs="Times New Roman"/>
              <w:color w:val="000000" w:themeColor="text1"/>
            </w:rPr>
          </w:rPrChange>
        </w:rPr>
        <w:t>)</w:t>
      </w:r>
      <w:r w:rsidRPr="005A7121">
        <w:rPr>
          <w:rFonts w:ascii="Aptos" w:hAnsi="Aptos" w:cs="Times New Roman"/>
          <w:i/>
          <w:color w:val="000000" w:themeColor="text1"/>
          <w:rPrChange w:id="402" w:author="Kristīne Lukošjus" w:date="2025-08-12T13:11:00Z" w16du:dateUtc="2025-08-12T10:11:00Z">
            <w:rPr>
              <w:rFonts w:cs="Times New Roman"/>
              <w:i/>
              <w:color w:val="000000" w:themeColor="text1"/>
            </w:rPr>
          </w:rPrChange>
        </w:rPr>
        <w:t>.</w:t>
      </w:r>
      <w:r w:rsidRPr="005A7121">
        <w:rPr>
          <w:rFonts w:ascii="Aptos" w:hAnsi="Aptos" w:cs="Times New Roman"/>
          <w:color w:val="FF0000"/>
          <w:rPrChange w:id="403" w:author="Kristīne Lukošjus" w:date="2025-08-12T13:11:00Z" w16du:dateUtc="2025-08-12T10:11:00Z">
            <w:rPr>
              <w:rFonts w:cs="Times New Roman"/>
              <w:color w:val="FF0000"/>
            </w:rPr>
          </w:rPrChange>
        </w:rPr>
        <w:t xml:space="preserve"> </w:t>
      </w:r>
    </w:p>
    <w:p w14:paraId="1FC727AB" w14:textId="3B3CFAB8" w:rsidR="00831BFA" w:rsidRPr="005A7121" w:rsidRDefault="00831BFA" w:rsidP="527A480B">
      <w:pPr>
        <w:pStyle w:val="ListParagraph"/>
        <w:numPr>
          <w:ilvl w:val="0"/>
          <w:numId w:val="18"/>
        </w:numPr>
        <w:spacing w:before="0"/>
        <w:rPr>
          <w:rFonts w:ascii="Aptos" w:hAnsi="Aptos" w:cs="Times New Roman"/>
          <w:color w:val="000000"/>
          <w:rPrChange w:id="404" w:author="Kristīne Lukošjus" w:date="2025-08-12T13:11:00Z" w16du:dateUtc="2025-08-12T10:11:00Z">
            <w:rPr>
              <w:rFonts w:cs="Times New Roman"/>
              <w:color w:val="000000"/>
            </w:rPr>
          </w:rPrChange>
        </w:rPr>
      </w:pPr>
      <w:r w:rsidRPr="005A7121">
        <w:rPr>
          <w:rFonts w:ascii="Aptos" w:hAnsi="Aptos" w:cs="Times New Roman"/>
          <w:color w:val="000000"/>
          <w:rPrChange w:id="405" w:author="Kristīne Lukošjus" w:date="2025-08-12T13:11:00Z">
            <w:rPr>
              <w:rFonts w:cs="Times New Roman"/>
              <w:color w:val="000000"/>
            </w:rPr>
          </w:rPrChange>
        </w:rPr>
        <w:t>Informācija par aktuālajiem makroekonomiskajiem pieņēmumiem un prognozēm, atbilstoši normatīvajiem aktiem publiskās un privātās partnerības jomā, ko projekta iesniedzējs izmanto sagatavojot projekta iesniegumu, pieejama</w:t>
      </w:r>
      <w:r w:rsidR="008131A4" w:rsidRPr="005A7121">
        <w:rPr>
          <w:rFonts w:ascii="Aptos" w:hAnsi="Aptos" w:cs="Times New Roman"/>
          <w:color w:val="000000"/>
          <w:rPrChange w:id="406" w:author="Kristīne Lukošjus" w:date="2025-08-12T13:11:00Z">
            <w:rPr>
              <w:rFonts w:cs="Times New Roman"/>
              <w:color w:val="000000"/>
            </w:rPr>
          </w:rPrChange>
        </w:rPr>
        <w:t xml:space="preserve"> </w:t>
      </w:r>
      <w:r w:rsidR="008131A4" w:rsidRPr="005A7121">
        <w:rPr>
          <w:rFonts w:ascii="Aptos" w:hAnsi="Aptos"/>
        </w:rPr>
        <w:fldChar w:fldCharType="begin"/>
      </w:r>
      <w:r w:rsidR="008131A4" w:rsidRPr="005A7121">
        <w:rPr>
          <w:rFonts w:ascii="Aptos" w:hAnsi="Aptos"/>
        </w:rPr>
        <w:instrText>HYPERLINK "https://www.fm.gov.lv/lv/makroekonomiskie-pienemumi-un-prognozes?utm_source=https%3A%2F%2Fwww.google.com%2F"</w:instrText>
      </w:r>
      <w:r w:rsidR="008131A4" w:rsidRPr="005A7121">
        <w:rPr>
          <w:rFonts w:ascii="Aptos" w:hAnsi="Aptos"/>
        </w:rPr>
      </w:r>
      <w:r w:rsidR="008131A4" w:rsidRPr="005A7121">
        <w:rPr>
          <w:rFonts w:ascii="Aptos" w:hAnsi="Aptos"/>
        </w:rPr>
        <w:fldChar w:fldCharType="separate"/>
      </w:r>
      <w:r w:rsidR="008131A4" w:rsidRPr="005A7121">
        <w:rPr>
          <w:rStyle w:val="Hyperlink"/>
          <w:rFonts w:ascii="Aptos" w:hAnsi="Aptos" w:cs="Times New Roman"/>
          <w:rPrChange w:id="407" w:author="Kristīne Lukošjus" w:date="2025-08-12T13:11:00Z">
            <w:rPr>
              <w:rStyle w:val="Hyperlink"/>
              <w:rFonts w:cs="Times New Roman"/>
            </w:rPr>
          </w:rPrChange>
        </w:rPr>
        <w:t>https://www.fm.gov.lv/lv/makroekonomiskie-pienemumi-un-prognozes?utm_source=https%3A%2F%2Fwww.google.com%2F</w:t>
      </w:r>
      <w:r w:rsidR="008131A4" w:rsidRPr="005A7121">
        <w:rPr>
          <w:rFonts w:ascii="Aptos" w:hAnsi="Aptos"/>
        </w:rPr>
        <w:fldChar w:fldCharType="end"/>
      </w:r>
      <w:r w:rsidR="007F12E1" w:rsidRPr="005A7121">
        <w:rPr>
          <w:rFonts w:ascii="Aptos" w:hAnsi="Aptos"/>
          <w:rPrChange w:id="408" w:author="Kristīne Lukošjus" w:date="2025-08-12T13:11:00Z">
            <w:rPr/>
          </w:rPrChange>
        </w:rPr>
        <w:t xml:space="preserve"> </w:t>
      </w:r>
      <w:r w:rsidR="008131A4" w:rsidRPr="005A7121">
        <w:rPr>
          <w:rFonts w:ascii="Aptos" w:hAnsi="Aptos" w:cs="Times New Roman"/>
          <w:color w:val="000000"/>
          <w:u w:val="single"/>
          <w:rPrChange w:id="409" w:author="Kristīne Lukošjus" w:date="2025-08-12T13:11:00Z">
            <w:rPr>
              <w:rFonts w:cs="Times New Roman"/>
              <w:color w:val="000000"/>
              <w:u w:val="single"/>
            </w:rPr>
          </w:rPrChange>
        </w:rPr>
        <w:t>(publicētas 0</w:t>
      </w:r>
      <w:ins w:id="410" w:author="Jānis Pērkons" w:date="2025-08-19T11:03:00Z">
        <w:r w:rsidR="6E0989DD" w:rsidRPr="005A7121">
          <w:rPr>
            <w:rFonts w:ascii="Aptos" w:hAnsi="Aptos" w:cs="Times New Roman"/>
            <w:color w:val="000000"/>
            <w:u w:val="single"/>
          </w:rPr>
          <w:t>7</w:t>
        </w:r>
      </w:ins>
      <w:del w:id="411" w:author="Jānis Pērkons" w:date="2025-08-19T11:03:00Z">
        <w:r w:rsidRPr="527A480B" w:rsidDel="008131A4">
          <w:rPr>
            <w:rFonts w:ascii="Aptos" w:hAnsi="Aptos" w:cs="Times New Roman"/>
            <w:color w:val="000000" w:themeColor="text1"/>
            <w:u w:val="single"/>
            <w:rPrChange w:id="412" w:author="Kristīne Lukošjus" w:date="2025-08-12T13:11:00Z">
              <w:rPr>
                <w:rFonts w:cs="Times New Roman"/>
                <w:color w:val="000000" w:themeColor="text1"/>
                <w:u w:val="single"/>
              </w:rPr>
            </w:rPrChange>
          </w:rPr>
          <w:delText>1</w:delText>
        </w:r>
      </w:del>
      <w:r w:rsidR="008131A4" w:rsidRPr="527A480B">
        <w:rPr>
          <w:rFonts w:ascii="Aptos" w:hAnsi="Aptos" w:cs="Times New Roman"/>
          <w:color w:val="000000" w:themeColor="text1"/>
          <w:u w:val="single"/>
          <w:rPrChange w:id="413" w:author="Kristīne Lukošjus" w:date="2025-08-12T13:11:00Z">
            <w:rPr>
              <w:rFonts w:cs="Times New Roman"/>
              <w:color w:val="000000" w:themeColor="text1"/>
              <w:u w:val="single"/>
            </w:rPr>
          </w:rPrChange>
        </w:rPr>
        <w:t>.07.2024.).</w:t>
      </w:r>
    </w:p>
    <w:p w14:paraId="1EE335CF" w14:textId="62CD2312" w:rsidR="00446CC4" w:rsidRPr="005A7121" w:rsidRDefault="3AEC74B1" w:rsidP="5A139258">
      <w:pPr>
        <w:pStyle w:val="ListParagraph"/>
        <w:numPr>
          <w:ilvl w:val="0"/>
          <w:numId w:val="18"/>
        </w:numPr>
        <w:spacing w:before="0"/>
        <w:outlineLvl w:val="3"/>
        <w:rPr>
          <w:rFonts w:ascii="Aptos" w:hAnsi="Aptos" w:cs="Times New Roman"/>
          <w:szCs w:val="24"/>
          <w:rPrChange w:id="414" w:author="Kristīne Lukošjus" w:date="2025-08-12T13:11:00Z" w16du:dateUtc="2025-08-12T10:11:00Z">
            <w:rPr>
              <w:rFonts w:cs="Times New Roman"/>
              <w:szCs w:val="24"/>
            </w:rPr>
          </w:rPrChange>
        </w:rPr>
      </w:pPr>
      <w:r w:rsidRPr="005A7121">
        <w:rPr>
          <w:rFonts w:ascii="Aptos" w:hAnsi="Aptos" w:cs="Times New Roman"/>
          <w:szCs w:val="24"/>
          <w:rPrChange w:id="415" w:author="Kristīne Lukošjus" w:date="2025-08-12T13:11:00Z" w16du:dateUtc="2025-08-12T10:11:00Z">
            <w:rPr>
              <w:rFonts w:cs="Times New Roman"/>
              <w:szCs w:val="24"/>
            </w:rPr>
          </w:rPrChange>
        </w:rPr>
        <w:t>Projekta iesniegum</w:t>
      </w:r>
      <w:r w:rsidR="1B389443" w:rsidRPr="005A7121">
        <w:rPr>
          <w:rFonts w:ascii="Aptos" w:hAnsi="Aptos" w:cs="Times New Roman"/>
          <w:szCs w:val="24"/>
          <w:rPrChange w:id="416" w:author="Kristīne Lukošjus" w:date="2025-08-12T13:11:00Z" w16du:dateUtc="2025-08-12T10:11:00Z">
            <w:rPr>
              <w:rFonts w:cs="Times New Roman"/>
              <w:szCs w:val="24"/>
            </w:rPr>
          </w:rPrChange>
        </w:rPr>
        <w:t>u</w:t>
      </w:r>
      <w:r w:rsidRPr="005A7121">
        <w:rPr>
          <w:rFonts w:ascii="Aptos" w:hAnsi="Aptos" w:cs="Times New Roman"/>
          <w:szCs w:val="24"/>
          <w:rPrChange w:id="417" w:author="Kristīne Lukošjus" w:date="2025-08-12T13:11:00Z" w16du:dateUtc="2025-08-12T10:11:00Z">
            <w:rPr>
              <w:rFonts w:cs="Times New Roman"/>
              <w:szCs w:val="24"/>
            </w:rPr>
          </w:rPrChange>
        </w:rPr>
        <w:t xml:space="preserve"> sagatavo latviešu valodā. Ja kāda no projekta iesnieguma sadaļām vai pielikumiem ir citā valodā, </w:t>
      </w:r>
      <w:r w:rsidR="1EE2A303" w:rsidRPr="005A7121">
        <w:rPr>
          <w:rFonts w:ascii="Aptos" w:hAnsi="Aptos" w:cs="Times New Roman"/>
          <w:szCs w:val="24"/>
          <w:rPrChange w:id="418" w:author="Kristīne Lukošjus" w:date="2025-08-12T13:11:00Z" w16du:dateUtc="2025-08-12T10:11:00Z">
            <w:rPr>
              <w:rFonts w:cs="Times New Roman"/>
              <w:szCs w:val="24"/>
            </w:rPr>
          </w:rPrChange>
        </w:rPr>
        <w:t>atbilstoši</w:t>
      </w:r>
      <w:r w:rsidRPr="005A7121">
        <w:rPr>
          <w:rFonts w:ascii="Aptos" w:hAnsi="Aptos" w:cs="Times New Roman"/>
          <w:szCs w:val="24"/>
          <w:rPrChange w:id="419" w:author="Kristīne Lukošjus" w:date="2025-08-12T13:11:00Z" w16du:dateUtc="2025-08-12T10:11:00Z">
            <w:rPr>
              <w:rFonts w:cs="Times New Roman"/>
              <w:szCs w:val="24"/>
            </w:rPr>
          </w:rPrChange>
        </w:rPr>
        <w:t xml:space="preserve"> </w:t>
      </w:r>
      <w:r w:rsidR="08FF6078" w:rsidRPr="005A7121">
        <w:rPr>
          <w:rFonts w:ascii="Aptos" w:hAnsi="Aptos" w:cs="Times New Roman"/>
          <w:szCs w:val="24"/>
          <w:rPrChange w:id="420" w:author="Kristīne Lukošjus" w:date="2025-08-12T13:11:00Z" w16du:dateUtc="2025-08-12T10:11:00Z">
            <w:rPr>
              <w:rFonts w:cs="Times New Roman"/>
              <w:szCs w:val="24"/>
            </w:rPr>
          </w:rPrChange>
        </w:rPr>
        <w:t>Valsts</w:t>
      </w:r>
      <w:r w:rsidRPr="005A7121">
        <w:rPr>
          <w:rFonts w:ascii="Aptos" w:hAnsi="Aptos" w:cs="Times New Roman"/>
          <w:szCs w:val="24"/>
          <w:rPrChange w:id="421" w:author="Kristīne Lukošjus" w:date="2025-08-12T13:11:00Z" w16du:dateUtc="2025-08-12T10:11:00Z">
            <w:rPr>
              <w:rFonts w:cs="Times New Roman"/>
              <w:szCs w:val="24"/>
            </w:rPr>
          </w:rPrChange>
        </w:rPr>
        <w:t xml:space="preserve"> valodas likum</w:t>
      </w:r>
      <w:r w:rsidR="1EE2A303" w:rsidRPr="005A7121">
        <w:rPr>
          <w:rFonts w:ascii="Aptos" w:hAnsi="Aptos" w:cs="Times New Roman"/>
          <w:szCs w:val="24"/>
          <w:rPrChange w:id="422" w:author="Kristīne Lukošjus" w:date="2025-08-12T13:11:00Z" w16du:dateUtc="2025-08-12T10:11:00Z">
            <w:rPr>
              <w:rFonts w:cs="Times New Roman"/>
              <w:szCs w:val="24"/>
            </w:rPr>
          </w:rPrChange>
        </w:rPr>
        <w:t>am pievieno Ministru kabineta 2000.</w:t>
      </w:r>
      <w:r w:rsidR="36509AE9" w:rsidRPr="005A7121">
        <w:rPr>
          <w:rFonts w:ascii="Aptos" w:hAnsi="Aptos" w:cs="Times New Roman"/>
          <w:szCs w:val="24"/>
          <w:rPrChange w:id="423" w:author="Kristīne Lukošjus" w:date="2025-08-12T13:11:00Z" w16du:dateUtc="2025-08-12T10:11:00Z">
            <w:rPr>
              <w:rFonts w:cs="Times New Roman"/>
              <w:szCs w:val="24"/>
            </w:rPr>
          </w:rPrChange>
        </w:rPr>
        <w:t> </w:t>
      </w:r>
      <w:r w:rsidR="1EE2A303" w:rsidRPr="005A7121">
        <w:rPr>
          <w:rFonts w:ascii="Aptos" w:hAnsi="Aptos" w:cs="Times New Roman"/>
          <w:szCs w:val="24"/>
          <w:rPrChange w:id="424" w:author="Kristīne Lukošjus" w:date="2025-08-12T13:11:00Z" w16du:dateUtc="2025-08-12T10:11:00Z">
            <w:rPr>
              <w:rFonts w:cs="Times New Roman"/>
              <w:szCs w:val="24"/>
            </w:rPr>
          </w:rPrChange>
        </w:rPr>
        <w:t>gada 22.</w:t>
      </w:r>
      <w:r w:rsidR="36509AE9" w:rsidRPr="005A7121">
        <w:rPr>
          <w:rFonts w:ascii="Aptos" w:hAnsi="Aptos" w:cs="Times New Roman"/>
          <w:szCs w:val="24"/>
          <w:rPrChange w:id="425" w:author="Kristīne Lukošjus" w:date="2025-08-12T13:11:00Z" w16du:dateUtc="2025-08-12T10:11:00Z">
            <w:rPr>
              <w:rFonts w:cs="Times New Roman"/>
              <w:szCs w:val="24"/>
            </w:rPr>
          </w:rPrChange>
        </w:rPr>
        <w:t> </w:t>
      </w:r>
      <w:r w:rsidR="1EE2A303" w:rsidRPr="005A7121">
        <w:rPr>
          <w:rFonts w:ascii="Aptos" w:hAnsi="Aptos" w:cs="Times New Roman"/>
          <w:szCs w:val="24"/>
          <w:rPrChange w:id="426" w:author="Kristīne Lukošjus" w:date="2025-08-12T13:11:00Z" w16du:dateUtc="2025-08-12T10:11:00Z">
            <w:rPr>
              <w:rFonts w:cs="Times New Roman"/>
              <w:szCs w:val="24"/>
            </w:rPr>
          </w:rPrChange>
        </w:rPr>
        <w:t>augusta noteikumu Nr.</w:t>
      </w:r>
      <w:r w:rsidR="36509AE9" w:rsidRPr="005A7121">
        <w:rPr>
          <w:rFonts w:ascii="Aptos" w:hAnsi="Aptos" w:cs="Times New Roman"/>
          <w:szCs w:val="24"/>
          <w:rPrChange w:id="427" w:author="Kristīne Lukošjus" w:date="2025-08-12T13:11:00Z" w16du:dateUtc="2025-08-12T10:11:00Z">
            <w:rPr>
              <w:rFonts w:cs="Times New Roman"/>
              <w:szCs w:val="24"/>
            </w:rPr>
          </w:rPrChange>
        </w:rPr>
        <w:t> </w:t>
      </w:r>
      <w:r w:rsidR="1EE2A303" w:rsidRPr="005A7121">
        <w:rPr>
          <w:rFonts w:ascii="Aptos" w:hAnsi="Aptos" w:cs="Times New Roman"/>
          <w:szCs w:val="24"/>
          <w:rPrChange w:id="428" w:author="Kristīne Lukošjus" w:date="2025-08-12T13:11:00Z" w16du:dateUtc="2025-08-12T10:11:00Z">
            <w:rPr>
              <w:rFonts w:cs="Times New Roman"/>
              <w:szCs w:val="24"/>
            </w:rPr>
          </w:rPrChange>
        </w:rPr>
        <w:t xml:space="preserve">291 “Kārtība, kādā apliecināmi dokumentu tulkojumi valsts valodā” </w:t>
      </w:r>
      <w:r w:rsidRPr="005A7121">
        <w:rPr>
          <w:rFonts w:ascii="Aptos" w:hAnsi="Aptos" w:cs="Times New Roman"/>
          <w:szCs w:val="24"/>
          <w:rPrChange w:id="429" w:author="Kristīne Lukošjus" w:date="2025-08-12T13:11:00Z" w16du:dateUtc="2025-08-12T10:11:00Z">
            <w:rPr>
              <w:rFonts w:cs="Times New Roman"/>
              <w:szCs w:val="24"/>
            </w:rPr>
          </w:rPrChange>
        </w:rPr>
        <w:t>noteiktajā kārtībā</w:t>
      </w:r>
      <w:r w:rsidR="1EE2A303" w:rsidRPr="005A7121">
        <w:rPr>
          <w:rFonts w:ascii="Aptos" w:hAnsi="Aptos" w:cs="Times New Roman"/>
          <w:szCs w:val="24"/>
          <w:rPrChange w:id="430" w:author="Kristīne Lukošjus" w:date="2025-08-12T13:11:00Z" w16du:dateUtc="2025-08-12T10:11:00Z">
            <w:rPr>
              <w:rFonts w:cs="Times New Roman"/>
              <w:szCs w:val="24"/>
            </w:rPr>
          </w:rPrChange>
        </w:rPr>
        <w:t xml:space="preserve"> vai notariāli apliecinātu tulkojumu valsts valodā</w:t>
      </w:r>
      <w:r w:rsidR="6DE0719E" w:rsidRPr="005A7121">
        <w:rPr>
          <w:rFonts w:ascii="Aptos" w:hAnsi="Aptos" w:cs="Times New Roman"/>
          <w:szCs w:val="24"/>
          <w:rPrChange w:id="431" w:author="Kristīne Lukošjus" w:date="2025-08-12T13:11:00Z" w16du:dateUtc="2025-08-12T10:11:00Z">
            <w:rPr>
              <w:rFonts w:cs="Times New Roman"/>
              <w:szCs w:val="24"/>
            </w:rPr>
          </w:rPrChange>
        </w:rPr>
        <w:t>.</w:t>
      </w:r>
      <w:r w:rsidRPr="005A7121">
        <w:rPr>
          <w:rFonts w:ascii="Aptos" w:hAnsi="Aptos" w:cs="Times New Roman"/>
          <w:szCs w:val="24"/>
          <w:rPrChange w:id="432" w:author="Kristīne Lukošjus" w:date="2025-08-12T13:11:00Z" w16du:dateUtc="2025-08-12T10:11:00Z">
            <w:rPr>
              <w:rFonts w:cs="Times New Roman"/>
              <w:szCs w:val="24"/>
            </w:rPr>
          </w:rPrChange>
        </w:rPr>
        <w:t xml:space="preserve"> </w:t>
      </w:r>
    </w:p>
    <w:p w14:paraId="68BD4AD8" w14:textId="57496A7C" w:rsidR="00411490" w:rsidRPr="005A7121" w:rsidRDefault="44C2CF3D" w:rsidP="0831AFA2">
      <w:pPr>
        <w:pStyle w:val="ListParagraph"/>
        <w:numPr>
          <w:ilvl w:val="0"/>
          <w:numId w:val="18"/>
        </w:numPr>
        <w:spacing w:before="0"/>
        <w:outlineLvl w:val="3"/>
        <w:rPr>
          <w:rFonts w:ascii="Aptos" w:eastAsia="Times New Roman" w:hAnsi="Aptos" w:cs="Times New Roman"/>
          <w:lang w:eastAsia="lv-LV"/>
          <w:rPrChange w:id="433" w:author="Kristīne Lukošjus" w:date="2025-08-12T13:11:00Z" w16du:dateUtc="2025-08-12T10:11:00Z">
            <w:rPr>
              <w:rFonts w:eastAsia="Times New Roman" w:cs="Times New Roman"/>
              <w:lang w:eastAsia="lv-LV"/>
            </w:rPr>
          </w:rPrChange>
        </w:rPr>
      </w:pPr>
      <w:r w:rsidRPr="005A7121">
        <w:rPr>
          <w:rFonts w:ascii="Aptos" w:eastAsia="Times New Roman" w:hAnsi="Aptos" w:cs="Times New Roman"/>
          <w:lang w:eastAsia="lv-LV"/>
          <w:rPrChange w:id="434" w:author="Kristīne Lukošjus" w:date="2025-08-12T13:11:00Z" w16du:dateUtc="2025-08-12T10:11:00Z">
            <w:rPr>
              <w:rFonts w:eastAsia="Times New Roman" w:cs="Times New Roman"/>
              <w:lang w:eastAsia="lv-LV"/>
            </w:rPr>
          </w:rPrChange>
        </w:rPr>
        <w:t>Projekt</w:t>
      </w:r>
      <w:r w:rsidR="4DC75556" w:rsidRPr="005A7121">
        <w:rPr>
          <w:rFonts w:ascii="Aptos" w:eastAsia="Times New Roman" w:hAnsi="Aptos" w:cs="Times New Roman"/>
          <w:lang w:eastAsia="lv-LV"/>
          <w:rPrChange w:id="435" w:author="Kristīne Lukošjus" w:date="2025-08-12T13:11:00Z" w16du:dateUtc="2025-08-12T10:11:00Z">
            <w:rPr>
              <w:rFonts w:eastAsia="Times New Roman" w:cs="Times New Roman"/>
              <w:lang w:eastAsia="lv-LV"/>
            </w:rPr>
          </w:rPrChange>
        </w:rPr>
        <w:t xml:space="preserve">a iesniegumā summas norāda </w:t>
      </w:r>
      <w:proofErr w:type="spellStart"/>
      <w:r w:rsidR="4DC75556" w:rsidRPr="005A7121">
        <w:rPr>
          <w:rFonts w:ascii="Aptos" w:eastAsia="Times New Roman" w:hAnsi="Aptos" w:cs="Times New Roman"/>
          <w:i/>
          <w:iCs/>
          <w:lang w:eastAsia="lv-LV"/>
          <w:rPrChange w:id="436" w:author="Kristīne Lukošjus" w:date="2025-08-12T13:11:00Z" w16du:dateUtc="2025-08-12T10:11:00Z">
            <w:rPr>
              <w:rFonts w:eastAsia="Times New Roman" w:cs="Times New Roman"/>
              <w:i/>
              <w:iCs/>
              <w:lang w:eastAsia="lv-LV"/>
            </w:rPr>
          </w:rPrChange>
        </w:rPr>
        <w:t>euro</w:t>
      </w:r>
      <w:proofErr w:type="spellEnd"/>
      <w:r w:rsidR="4DC75556" w:rsidRPr="005A7121">
        <w:rPr>
          <w:rFonts w:ascii="Aptos" w:eastAsia="Times New Roman" w:hAnsi="Aptos" w:cs="Times New Roman"/>
          <w:lang w:eastAsia="lv-LV"/>
          <w:rPrChange w:id="437" w:author="Kristīne Lukošjus" w:date="2025-08-12T13:11:00Z" w16du:dateUtc="2025-08-12T10:11:00Z">
            <w:rPr>
              <w:rFonts w:eastAsia="Times New Roman" w:cs="Times New Roman"/>
              <w:lang w:eastAsia="lv-LV"/>
            </w:rPr>
          </w:rPrChange>
        </w:rPr>
        <w:t xml:space="preserve"> ar precizitāti līdz </w:t>
      </w:r>
      <w:r w:rsidR="772D2CBE" w:rsidRPr="005A7121">
        <w:rPr>
          <w:rFonts w:ascii="Aptos" w:eastAsia="Times New Roman" w:hAnsi="Aptos" w:cs="Times New Roman"/>
          <w:lang w:eastAsia="lv-LV"/>
          <w:rPrChange w:id="438" w:author="Kristīne Lukošjus" w:date="2025-08-12T13:11:00Z" w16du:dateUtc="2025-08-12T10:11:00Z">
            <w:rPr>
              <w:rFonts w:eastAsia="Times New Roman" w:cs="Times New Roman"/>
              <w:lang w:eastAsia="lv-LV"/>
            </w:rPr>
          </w:rPrChange>
        </w:rPr>
        <w:t xml:space="preserve">diviem </w:t>
      </w:r>
      <w:r w:rsidR="127EE576" w:rsidRPr="005A7121">
        <w:rPr>
          <w:rFonts w:ascii="Aptos" w:eastAsia="Times New Roman" w:hAnsi="Aptos" w:cs="Times New Roman"/>
          <w:lang w:eastAsia="lv-LV"/>
          <w:rPrChange w:id="439" w:author="Kristīne Lukošjus" w:date="2025-08-12T13:11:00Z" w16du:dateUtc="2025-08-12T10:11:00Z">
            <w:rPr>
              <w:rFonts w:eastAsia="Times New Roman" w:cs="Times New Roman"/>
              <w:lang w:eastAsia="lv-LV"/>
            </w:rPr>
          </w:rPrChange>
        </w:rPr>
        <w:t xml:space="preserve">cipariem </w:t>
      </w:r>
      <w:r w:rsidR="4DC75556" w:rsidRPr="005A7121">
        <w:rPr>
          <w:rFonts w:ascii="Aptos" w:eastAsia="Times New Roman" w:hAnsi="Aptos" w:cs="Times New Roman"/>
          <w:lang w:eastAsia="lv-LV"/>
          <w:rPrChange w:id="440" w:author="Kristīne Lukošjus" w:date="2025-08-12T13:11:00Z" w16du:dateUtc="2025-08-12T10:11:00Z">
            <w:rPr>
              <w:rFonts w:eastAsia="Times New Roman" w:cs="Times New Roman"/>
              <w:lang w:eastAsia="lv-LV"/>
            </w:rPr>
          </w:rPrChange>
        </w:rPr>
        <w:t>aiz komata.</w:t>
      </w:r>
    </w:p>
    <w:p w14:paraId="3E63E1BD" w14:textId="6CC5D68E" w:rsidR="00737997" w:rsidRPr="005A7121" w:rsidRDefault="00233D4E" w:rsidP="6BB784DB">
      <w:pPr>
        <w:pStyle w:val="ListParagraph"/>
        <w:numPr>
          <w:ilvl w:val="0"/>
          <w:numId w:val="18"/>
        </w:numPr>
        <w:spacing w:before="0"/>
        <w:outlineLvl w:val="3"/>
        <w:rPr>
          <w:rFonts w:ascii="Aptos" w:eastAsia="Times New Roman" w:hAnsi="Aptos" w:cs="Times New Roman"/>
          <w:lang w:eastAsia="lv-LV"/>
          <w:rPrChange w:id="441" w:author="Kristīne Lukošjus" w:date="2025-08-12T13:11:00Z" w16du:dateUtc="2025-08-12T10:11:00Z">
            <w:rPr>
              <w:rFonts w:eastAsia="Times New Roman" w:cs="Times New Roman"/>
              <w:lang w:eastAsia="lv-LV"/>
            </w:rPr>
          </w:rPrChange>
        </w:rPr>
      </w:pPr>
      <w:r w:rsidRPr="005A7121">
        <w:rPr>
          <w:rFonts w:ascii="Aptos" w:eastAsia="Times New Roman" w:hAnsi="Aptos" w:cs="Times New Roman"/>
          <w:lang w:eastAsia="lv-LV"/>
          <w:rPrChange w:id="442" w:author="Kristīne Lukošjus" w:date="2025-08-12T13:11:00Z" w16du:dateUtc="2025-08-12T10:11:00Z">
            <w:rPr>
              <w:rFonts w:eastAsia="Times New Roman" w:cs="Times New Roman"/>
              <w:lang w:eastAsia="lv-LV"/>
            </w:rPr>
          </w:rPrChange>
        </w:rPr>
        <w:lastRenderedPageBreak/>
        <w:t>Vienu projekta iesniegumu projekta iesniedzējs var iesniegt par katru ēku vai kopēju ēku grupu, kas atrodas vienā adresē, vai ēku grupu, kas atrodas dažādās adresēs, ja tās ir funkcionāli saistītas, vai vienas iestādes vairākām filiālēm.</w:t>
      </w:r>
    </w:p>
    <w:p w14:paraId="40019846" w14:textId="3686EB0B" w:rsidR="001306D9" w:rsidRPr="005A7121" w:rsidRDefault="0042748D" w:rsidP="0098459D">
      <w:pPr>
        <w:pStyle w:val="ListParagraph"/>
        <w:numPr>
          <w:ilvl w:val="0"/>
          <w:numId w:val="18"/>
        </w:numPr>
        <w:spacing w:before="0"/>
        <w:contextualSpacing w:val="0"/>
        <w:rPr>
          <w:rFonts w:ascii="Aptos" w:hAnsi="Aptos" w:cs="Times New Roman"/>
          <w:szCs w:val="24"/>
          <w:rPrChange w:id="443" w:author="Kristīne Lukošjus" w:date="2025-08-12T13:11:00Z" w16du:dateUtc="2025-08-12T10:11:00Z">
            <w:rPr>
              <w:rFonts w:cs="Times New Roman"/>
              <w:szCs w:val="24"/>
            </w:rPr>
          </w:rPrChange>
        </w:rPr>
      </w:pPr>
      <w:r w:rsidRPr="005A7121">
        <w:rPr>
          <w:rFonts w:ascii="Aptos" w:hAnsi="Aptos" w:cs="Times New Roman"/>
          <w:b/>
          <w:szCs w:val="24"/>
          <w:rPrChange w:id="444" w:author="Kristīne Lukošjus" w:date="2025-08-12T13:11:00Z" w16du:dateUtc="2025-08-12T10:11:00Z">
            <w:rPr>
              <w:rFonts w:cs="Times New Roman"/>
              <w:b/>
              <w:szCs w:val="24"/>
            </w:rPr>
          </w:rPrChange>
        </w:rPr>
        <w:t>P</w:t>
      </w:r>
      <w:r w:rsidR="00FA3DD6" w:rsidRPr="005A7121">
        <w:rPr>
          <w:rFonts w:ascii="Aptos" w:hAnsi="Aptos" w:cs="Times New Roman"/>
          <w:b/>
          <w:szCs w:val="24"/>
          <w:rPrChange w:id="445" w:author="Kristīne Lukošjus" w:date="2025-08-12T13:11:00Z" w16du:dateUtc="2025-08-12T10:11:00Z">
            <w:rPr>
              <w:rFonts w:cs="Times New Roman"/>
              <w:b/>
              <w:szCs w:val="24"/>
            </w:rPr>
          </w:rPrChange>
        </w:rPr>
        <w:t>rojekta iesniegum</w:t>
      </w:r>
      <w:r w:rsidR="0072213C" w:rsidRPr="005A7121">
        <w:rPr>
          <w:rFonts w:ascii="Aptos" w:hAnsi="Aptos" w:cs="Times New Roman"/>
          <w:b/>
          <w:szCs w:val="24"/>
          <w:rPrChange w:id="446" w:author="Kristīne Lukošjus" w:date="2025-08-12T13:11:00Z" w16du:dateUtc="2025-08-12T10:11:00Z">
            <w:rPr>
              <w:rFonts w:cs="Times New Roman"/>
              <w:b/>
              <w:szCs w:val="24"/>
            </w:rPr>
          </w:rPrChange>
        </w:rPr>
        <w:t>u</w:t>
      </w:r>
      <w:r w:rsidR="00FA3DD6" w:rsidRPr="005A7121">
        <w:rPr>
          <w:rFonts w:ascii="Aptos" w:hAnsi="Aptos" w:cs="Times New Roman"/>
          <w:b/>
          <w:rPrChange w:id="447" w:author="Kristīne Lukošjus" w:date="2025-08-12T13:11:00Z" w16du:dateUtc="2025-08-12T10:11:00Z">
            <w:rPr>
              <w:rFonts w:cs="Times New Roman"/>
              <w:b/>
            </w:rPr>
          </w:rPrChange>
        </w:rPr>
        <w:t xml:space="preserve"> iesniedz līdz projektu iesniegumu iesniegšanas</w:t>
      </w:r>
      <w:r w:rsidR="00CD335B" w:rsidRPr="005A7121">
        <w:rPr>
          <w:rFonts w:ascii="Aptos" w:hAnsi="Aptos" w:cs="Times New Roman"/>
          <w:b/>
          <w:rPrChange w:id="448" w:author="Kristīne Lukošjus" w:date="2025-08-12T13:11:00Z" w16du:dateUtc="2025-08-12T10:11:00Z">
            <w:rPr>
              <w:rFonts w:cs="Times New Roman"/>
              <w:b/>
            </w:rPr>
          </w:rPrChange>
        </w:rPr>
        <w:t xml:space="preserve"> termiņa</w:t>
      </w:r>
      <w:r w:rsidR="00FA3DD6" w:rsidRPr="005A7121">
        <w:rPr>
          <w:rFonts w:ascii="Aptos" w:hAnsi="Aptos" w:cs="Times New Roman"/>
          <w:b/>
          <w:rPrChange w:id="449" w:author="Kristīne Lukošjus" w:date="2025-08-12T13:11:00Z" w16du:dateUtc="2025-08-12T10:11:00Z">
            <w:rPr>
              <w:rFonts w:cs="Times New Roman"/>
              <w:b/>
            </w:rPr>
          </w:rPrChange>
        </w:rPr>
        <w:t xml:space="preserve"> beigu </w:t>
      </w:r>
      <w:r w:rsidR="00CD335B" w:rsidRPr="005A7121">
        <w:rPr>
          <w:rFonts w:ascii="Aptos" w:hAnsi="Aptos" w:cs="Times New Roman"/>
          <w:b/>
          <w:rPrChange w:id="450" w:author="Kristīne Lukošjus" w:date="2025-08-12T13:11:00Z" w16du:dateUtc="2025-08-12T10:11:00Z">
            <w:rPr>
              <w:rFonts w:cs="Times New Roman"/>
              <w:b/>
            </w:rPr>
          </w:rPrChange>
        </w:rPr>
        <w:t>datumam</w:t>
      </w:r>
      <w:r w:rsidR="00FA3DD6" w:rsidRPr="005A7121">
        <w:rPr>
          <w:rFonts w:ascii="Aptos" w:hAnsi="Aptos" w:cs="Times New Roman"/>
          <w:szCs w:val="24"/>
          <w:rPrChange w:id="451" w:author="Kristīne Lukošjus" w:date="2025-08-12T13:11:00Z" w16du:dateUtc="2025-08-12T10:11:00Z">
            <w:rPr>
              <w:rFonts w:cs="Times New Roman"/>
              <w:szCs w:val="24"/>
            </w:rPr>
          </w:rPrChange>
        </w:rPr>
        <w:t>.</w:t>
      </w:r>
    </w:p>
    <w:p w14:paraId="183B9305" w14:textId="1C000975" w:rsidR="001306D9" w:rsidRPr="005A7121" w:rsidRDefault="002B6657" w:rsidP="0098459D">
      <w:pPr>
        <w:pStyle w:val="ListParagraph"/>
        <w:numPr>
          <w:ilvl w:val="0"/>
          <w:numId w:val="18"/>
        </w:numPr>
        <w:spacing w:before="0"/>
        <w:contextualSpacing w:val="0"/>
        <w:rPr>
          <w:rFonts w:ascii="Aptos" w:hAnsi="Aptos" w:cs="Times New Roman"/>
          <w:szCs w:val="24"/>
          <w:rPrChange w:id="452" w:author="Kristīne Lukošjus" w:date="2025-08-12T13:11:00Z" w16du:dateUtc="2025-08-12T10:11:00Z">
            <w:rPr>
              <w:rFonts w:cs="Times New Roman"/>
              <w:szCs w:val="24"/>
            </w:rPr>
          </w:rPrChange>
        </w:rPr>
      </w:pPr>
      <w:r w:rsidRPr="005A7121">
        <w:rPr>
          <w:rFonts w:ascii="Aptos" w:hAnsi="Aptos" w:cs="Times New Roman"/>
          <w:rPrChange w:id="453" w:author="Kristīne Lukošjus" w:date="2025-08-12T13:11:00Z" w16du:dateUtc="2025-08-12T10:11:00Z">
            <w:rPr>
              <w:rFonts w:cs="Times New Roman"/>
            </w:rPr>
          </w:rPrChange>
        </w:rPr>
        <w:t xml:space="preserve">Ja projekta iesniegums iesniegts pēc projektu iesniegumu iesniegšanas </w:t>
      </w:r>
      <w:r w:rsidR="00404D7C" w:rsidRPr="005A7121">
        <w:rPr>
          <w:rFonts w:ascii="Aptos" w:hAnsi="Aptos" w:cs="Times New Roman"/>
          <w:rPrChange w:id="454" w:author="Kristīne Lukošjus" w:date="2025-08-12T13:11:00Z" w16du:dateUtc="2025-08-12T10:11:00Z">
            <w:rPr>
              <w:rFonts w:cs="Times New Roman"/>
            </w:rPr>
          </w:rPrChange>
        </w:rPr>
        <w:t xml:space="preserve">termiņa </w:t>
      </w:r>
      <w:r w:rsidRPr="005A7121">
        <w:rPr>
          <w:rFonts w:ascii="Aptos" w:hAnsi="Aptos" w:cs="Times New Roman"/>
          <w:rPrChange w:id="455" w:author="Kristīne Lukošjus" w:date="2025-08-12T13:11:00Z" w16du:dateUtc="2025-08-12T10:11:00Z">
            <w:rPr>
              <w:rFonts w:cs="Times New Roman"/>
            </w:rPr>
          </w:rPrChange>
        </w:rPr>
        <w:t xml:space="preserve">beigu datuma, tas netiek vērtēts. </w:t>
      </w:r>
      <w:r w:rsidR="00AA1B48" w:rsidRPr="005A7121">
        <w:rPr>
          <w:rFonts w:ascii="Aptos" w:hAnsi="Aptos" w:cs="Times New Roman"/>
          <w:rPrChange w:id="456" w:author="Kristīne Lukošjus" w:date="2025-08-12T13:11:00Z" w16du:dateUtc="2025-08-12T10:11:00Z">
            <w:rPr>
              <w:rFonts w:cs="Times New Roman"/>
            </w:rPr>
          </w:rPrChange>
        </w:rPr>
        <w:t>Centrālā finanšu un līgumu aģentūra (turpmāk – s</w:t>
      </w:r>
      <w:r w:rsidRPr="005A7121">
        <w:rPr>
          <w:rFonts w:ascii="Aptos" w:hAnsi="Aptos" w:cs="Times New Roman"/>
          <w:rPrChange w:id="457" w:author="Kristīne Lukošjus" w:date="2025-08-12T13:11:00Z" w16du:dateUtc="2025-08-12T10:11:00Z">
            <w:rPr>
              <w:rFonts w:cs="Times New Roman"/>
            </w:rPr>
          </w:rPrChange>
        </w:rPr>
        <w:t>adarbības iestāde</w:t>
      </w:r>
      <w:r w:rsidR="00AA1B48" w:rsidRPr="005A7121">
        <w:rPr>
          <w:rFonts w:ascii="Aptos" w:hAnsi="Aptos" w:cs="Times New Roman"/>
          <w:rPrChange w:id="458" w:author="Kristīne Lukošjus" w:date="2025-08-12T13:11:00Z" w16du:dateUtc="2025-08-12T10:11:00Z">
            <w:rPr>
              <w:rFonts w:cs="Times New Roman"/>
            </w:rPr>
          </w:rPrChange>
        </w:rPr>
        <w:t>)</w:t>
      </w:r>
      <w:r w:rsidRPr="005A7121">
        <w:rPr>
          <w:rFonts w:ascii="Aptos" w:hAnsi="Aptos" w:cs="Times New Roman"/>
          <w:rPrChange w:id="459" w:author="Kristīne Lukošjus" w:date="2025-08-12T13:11:00Z" w16du:dateUtc="2025-08-12T10:11:00Z">
            <w:rPr>
              <w:rFonts w:cs="Times New Roman"/>
            </w:rPr>
          </w:rPrChange>
        </w:rPr>
        <w:t xml:space="preserve"> par to informē projekta iesniedzēju</w:t>
      </w:r>
      <w:r w:rsidR="0013188F" w:rsidRPr="005A7121">
        <w:rPr>
          <w:rFonts w:ascii="Aptos" w:hAnsi="Aptos" w:cs="Times New Roman"/>
          <w:rPrChange w:id="460" w:author="Kristīne Lukošjus" w:date="2025-08-12T13:11:00Z" w16du:dateUtc="2025-08-12T10:11:00Z">
            <w:rPr>
              <w:rFonts w:cs="Times New Roman"/>
            </w:rPr>
          </w:rPrChange>
        </w:rPr>
        <w:t xml:space="preserve">. </w:t>
      </w:r>
    </w:p>
    <w:p w14:paraId="22452EA0" w14:textId="0EC5FBC6" w:rsidR="008E372B" w:rsidRPr="005A7121" w:rsidRDefault="68672EE0" w:rsidP="74767F19">
      <w:pPr>
        <w:pStyle w:val="ListParagraph"/>
        <w:numPr>
          <w:ilvl w:val="0"/>
          <w:numId w:val="18"/>
        </w:numPr>
        <w:spacing w:before="0"/>
        <w:contextualSpacing w:val="0"/>
        <w:rPr>
          <w:rFonts w:ascii="Aptos" w:hAnsi="Aptos" w:cs="Times New Roman"/>
          <w:rPrChange w:id="461" w:author="Kristīne Lukošjus" w:date="2025-08-12T13:11:00Z" w16du:dateUtc="2025-08-12T10:11:00Z">
            <w:rPr>
              <w:rFonts w:cs="Times New Roman"/>
            </w:rPr>
          </w:rPrChange>
        </w:rPr>
      </w:pPr>
      <w:r w:rsidRPr="005A7121">
        <w:rPr>
          <w:rFonts w:ascii="Aptos" w:hAnsi="Aptos" w:cs="Times New Roman"/>
          <w:rPrChange w:id="462" w:author="Kristīne Lukošjus" w:date="2025-08-12T13:11:00Z" w16du:dateUtc="2025-08-12T10:11:00Z">
            <w:rPr>
              <w:rFonts w:cs="Times New Roman"/>
            </w:rPr>
          </w:rPrChange>
        </w:rPr>
        <w:t xml:space="preserve">Projekta iesniedzējam pēc projekta iesnieguma </w:t>
      </w:r>
      <w:r w:rsidR="2EAD6D44" w:rsidRPr="005A7121">
        <w:rPr>
          <w:rFonts w:ascii="Aptos" w:hAnsi="Aptos" w:cs="Times New Roman"/>
          <w:rPrChange w:id="463" w:author="Kristīne Lukošjus" w:date="2025-08-12T13:11:00Z" w16du:dateUtc="2025-08-12T10:11:00Z">
            <w:rPr>
              <w:rFonts w:cs="Times New Roman"/>
            </w:rPr>
          </w:rPrChange>
        </w:rPr>
        <w:t>iesniegšanas</w:t>
      </w:r>
      <w:r w:rsidRPr="005A7121">
        <w:rPr>
          <w:rFonts w:ascii="Aptos" w:hAnsi="Aptos" w:cs="Times New Roman"/>
          <w:rPrChange w:id="464" w:author="Kristīne Lukošjus" w:date="2025-08-12T13:11:00Z" w16du:dateUtc="2025-08-12T10:11:00Z">
            <w:rPr>
              <w:rFonts w:cs="Times New Roman"/>
            </w:rPr>
          </w:rPrChange>
        </w:rPr>
        <w:t xml:space="preserve"> </w:t>
      </w:r>
      <w:r w:rsidR="106D7AB6" w:rsidRPr="005A7121">
        <w:rPr>
          <w:rFonts w:ascii="Aptos" w:hAnsi="Aptos" w:cs="Times New Roman"/>
          <w:rPrChange w:id="465" w:author="Kristīne Lukošjus" w:date="2025-08-12T13:11:00Z" w16du:dateUtc="2025-08-12T10:11:00Z">
            <w:rPr>
              <w:rFonts w:cs="Times New Roman"/>
            </w:rPr>
          </w:rPrChange>
        </w:rPr>
        <w:t>sadarbības iestādē</w:t>
      </w:r>
      <w:r w:rsidRPr="005A7121">
        <w:rPr>
          <w:rFonts w:ascii="Aptos" w:hAnsi="Aptos" w:cs="Times New Roman"/>
          <w:rPrChange w:id="466" w:author="Kristīne Lukošjus" w:date="2025-08-12T13:11:00Z" w16du:dateUtc="2025-08-12T10:11:00Z">
            <w:rPr>
              <w:rFonts w:cs="Times New Roman"/>
            </w:rPr>
          </w:rPrChange>
        </w:rPr>
        <w:t xml:space="preserve">, tiek </w:t>
      </w:r>
      <w:r w:rsidR="06B31755" w:rsidRPr="005A7121">
        <w:rPr>
          <w:rFonts w:ascii="Aptos" w:hAnsi="Aptos" w:cs="Times New Roman"/>
          <w:rPrChange w:id="467" w:author="Kristīne Lukošjus" w:date="2025-08-12T13:11:00Z" w16du:dateUtc="2025-08-12T10:11:00Z">
            <w:rPr>
              <w:rFonts w:cs="Times New Roman"/>
            </w:rPr>
          </w:rPrChange>
        </w:rPr>
        <w:t>nosūtīt</w:t>
      </w:r>
      <w:r w:rsidR="00086513" w:rsidRPr="005A7121">
        <w:rPr>
          <w:rFonts w:ascii="Aptos" w:hAnsi="Aptos" w:cs="Times New Roman"/>
          <w:rPrChange w:id="468" w:author="Kristīne Lukošjus" w:date="2025-08-12T13:11:00Z" w16du:dateUtc="2025-08-12T10:11:00Z">
            <w:rPr>
              <w:rFonts w:cs="Times New Roman"/>
            </w:rPr>
          </w:rPrChange>
        </w:rPr>
        <w:t>a</w:t>
      </w:r>
      <w:r w:rsidR="06B31755" w:rsidRPr="005A7121">
        <w:rPr>
          <w:rFonts w:ascii="Aptos" w:hAnsi="Aptos" w:cs="Times New Roman"/>
          <w:rPrChange w:id="469" w:author="Kristīne Lukošjus" w:date="2025-08-12T13:11:00Z" w16du:dateUtc="2025-08-12T10:11:00Z">
            <w:rPr>
              <w:rFonts w:cs="Times New Roman"/>
            </w:rPr>
          </w:rPrChange>
        </w:rPr>
        <w:t xml:space="preserve"> </w:t>
      </w:r>
      <w:r w:rsidR="009F5458" w:rsidRPr="005A7121">
        <w:rPr>
          <w:rFonts w:ascii="Aptos" w:hAnsi="Aptos" w:cs="Times New Roman"/>
          <w:rPrChange w:id="470" w:author="Kristīne Lukošjus" w:date="2025-08-12T13:11:00Z" w16du:dateUtc="2025-08-12T10:11:00Z">
            <w:rPr>
              <w:rFonts w:cs="Times New Roman"/>
            </w:rPr>
          </w:rPrChange>
        </w:rPr>
        <w:t xml:space="preserve">Projektu portālā </w:t>
      </w:r>
      <w:r w:rsidR="06B31755" w:rsidRPr="005A7121">
        <w:rPr>
          <w:rFonts w:ascii="Aptos" w:hAnsi="Aptos" w:cs="Times New Roman"/>
          <w:rPrChange w:id="471" w:author="Kristīne Lukošjus" w:date="2025-08-12T13:11:00Z" w16du:dateUtc="2025-08-12T10:11:00Z">
            <w:rPr>
              <w:rFonts w:cs="Times New Roman"/>
            </w:rPr>
          </w:rPrChange>
        </w:rPr>
        <w:t>automātiski sagatavot</w:t>
      </w:r>
      <w:r w:rsidR="00086513" w:rsidRPr="005A7121">
        <w:rPr>
          <w:rFonts w:ascii="Aptos" w:hAnsi="Aptos" w:cs="Times New Roman"/>
          <w:rPrChange w:id="472" w:author="Kristīne Lukošjus" w:date="2025-08-12T13:11:00Z" w16du:dateUtc="2025-08-12T10:11:00Z">
            <w:rPr>
              <w:rFonts w:cs="Times New Roman"/>
            </w:rPr>
          </w:rPrChange>
        </w:rPr>
        <w:t>a</w:t>
      </w:r>
      <w:r w:rsidR="06B31755" w:rsidRPr="005A7121">
        <w:rPr>
          <w:rFonts w:ascii="Aptos" w:hAnsi="Aptos" w:cs="Times New Roman"/>
          <w:rPrChange w:id="473" w:author="Kristīne Lukošjus" w:date="2025-08-12T13:11:00Z" w16du:dateUtc="2025-08-12T10:11:00Z">
            <w:rPr>
              <w:rFonts w:cs="Times New Roman"/>
            </w:rPr>
          </w:rPrChange>
        </w:rPr>
        <w:t xml:space="preserve"> e</w:t>
      </w:r>
      <w:r w:rsidR="00086513" w:rsidRPr="005A7121">
        <w:rPr>
          <w:rFonts w:ascii="Aptos" w:hAnsi="Aptos" w:cs="Times New Roman"/>
          <w:rPrChange w:id="474" w:author="Kristīne Lukošjus" w:date="2025-08-12T13:11:00Z" w16du:dateUtc="2025-08-12T10:11:00Z">
            <w:rPr>
              <w:rFonts w:cs="Times New Roman"/>
            </w:rPr>
          </w:rPrChange>
        </w:rPr>
        <w:t>lektroniskā</w:t>
      </w:r>
      <w:r w:rsidR="00C53E25" w:rsidRPr="005A7121">
        <w:rPr>
          <w:rFonts w:ascii="Aptos" w:hAnsi="Aptos" w:cs="Times New Roman"/>
          <w:rPrChange w:id="475" w:author="Kristīne Lukošjus" w:date="2025-08-12T13:11:00Z" w16du:dateUtc="2025-08-12T10:11:00Z">
            <w:rPr>
              <w:rFonts w:cs="Times New Roman"/>
            </w:rPr>
          </w:rPrChange>
        </w:rPr>
        <w:t xml:space="preserve"> </w:t>
      </w:r>
      <w:r w:rsidR="06B31755" w:rsidRPr="005A7121">
        <w:rPr>
          <w:rFonts w:ascii="Aptos" w:hAnsi="Aptos" w:cs="Times New Roman"/>
          <w:rPrChange w:id="476" w:author="Kristīne Lukošjus" w:date="2025-08-12T13:11:00Z" w16du:dateUtc="2025-08-12T10:11:00Z">
            <w:rPr>
              <w:rFonts w:cs="Times New Roman"/>
            </w:rPr>
          </w:rPrChange>
        </w:rPr>
        <w:t>past</w:t>
      </w:r>
      <w:r w:rsidR="00C53E25" w:rsidRPr="005A7121">
        <w:rPr>
          <w:rFonts w:ascii="Aptos" w:hAnsi="Aptos" w:cs="Times New Roman"/>
          <w:rPrChange w:id="477" w:author="Kristīne Lukošjus" w:date="2025-08-12T13:11:00Z" w16du:dateUtc="2025-08-12T10:11:00Z">
            <w:rPr>
              <w:rFonts w:cs="Times New Roman"/>
            </w:rPr>
          </w:rPrChange>
        </w:rPr>
        <w:t>a vēstule</w:t>
      </w:r>
      <w:r w:rsidR="06B31755" w:rsidRPr="005A7121">
        <w:rPr>
          <w:rFonts w:ascii="Aptos" w:hAnsi="Aptos" w:cs="Times New Roman"/>
          <w:rPrChange w:id="478" w:author="Kristīne Lukošjus" w:date="2025-08-12T13:11:00Z" w16du:dateUtc="2025-08-12T10:11:00Z">
            <w:rPr>
              <w:rFonts w:cs="Times New Roman"/>
            </w:rPr>
          </w:rPrChange>
        </w:rPr>
        <w:t xml:space="preserve"> par projekta iesnieguma iesniegšanu</w:t>
      </w:r>
      <w:r w:rsidRPr="005A7121">
        <w:rPr>
          <w:rFonts w:ascii="Aptos" w:hAnsi="Aptos" w:cs="Times New Roman"/>
          <w:rPrChange w:id="479" w:author="Kristīne Lukošjus" w:date="2025-08-12T13:11:00Z" w16du:dateUtc="2025-08-12T10:11:00Z">
            <w:rPr>
              <w:rFonts w:cs="Times New Roman"/>
            </w:rPr>
          </w:rPrChange>
        </w:rPr>
        <w:t>.</w:t>
      </w:r>
    </w:p>
    <w:p w14:paraId="2E23197B" w14:textId="68057499" w:rsidR="00A01D52" w:rsidRDefault="00A01D52" w:rsidP="00FD1BA3">
      <w:pPr>
        <w:pStyle w:val="Headinggg1"/>
        <w:spacing w:before="0" w:after="0"/>
        <w:ind w:left="714" w:hanging="357"/>
        <w:rPr>
          <w:rFonts w:ascii="Aptos" w:hAnsi="Aptos"/>
        </w:rPr>
      </w:pPr>
      <w:bookmarkStart w:id="480" w:name="_Ref120491269"/>
      <w:r w:rsidRPr="005A7121">
        <w:rPr>
          <w:rFonts w:ascii="Aptos" w:hAnsi="Aptos"/>
          <w:rPrChange w:id="481" w:author="Kristīne Lukošjus" w:date="2025-08-12T13:11:00Z" w16du:dateUtc="2025-08-12T10:11:00Z">
            <w:rPr/>
          </w:rPrChange>
        </w:rPr>
        <w:t>Projektu iesniegumu vērtēšanas kārtība</w:t>
      </w:r>
      <w:bookmarkEnd w:id="480"/>
    </w:p>
    <w:p w14:paraId="7D855731" w14:textId="77777777" w:rsidR="00FD1BA3" w:rsidRPr="00FD1BA3" w:rsidRDefault="00FD1BA3" w:rsidP="00FD1BA3">
      <w:pPr>
        <w:pStyle w:val="Headinggg1"/>
        <w:numPr>
          <w:ilvl w:val="0"/>
          <w:numId w:val="0"/>
        </w:numPr>
        <w:spacing w:before="0" w:after="0"/>
        <w:ind w:left="714"/>
        <w:jc w:val="both"/>
        <w:rPr>
          <w:rFonts w:ascii="Aptos" w:hAnsi="Aptos"/>
          <w:sz w:val="20"/>
          <w:szCs w:val="20"/>
        </w:rPr>
      </w:pPr>
    </w:p>
    <w:p w14:paraId="473A255F" w14:textId="22696DC1" w:rsidR="00D537C1" w:rsidRPr="005A7121" w:rsidRDefault="00D537C1" w:rsidP="148606EB">
      <w:pPr>
        <w:pStyle w:val="ListParagraph"/>
        <w:numPr>
          <w:ilvl w:val="0"/>
          <w:numId w:val="18"/>
        </w:numPr>
        <w:spacing w:before="0"/>
        <w:outlineLvl w:val="3"/>
        <w:rPr>
          <w:rFonts w:ascii="Aptos" w:eastAsia="Times New Roman" w:hAnsi="Aptos" w:cs="Times New Roman"/>
          <w:color w:val="000000"/>
          <w:lang w:eastAsia="lv-LV"/>
          <w:rPrChange w:id="482" w:author="Kristīne Lukošjus" w:date="2025-08-12T13:11:00Z" w16du:dateUtc="2025-08-12T10:11:00Z">
            <w:rPr>
              <w:rFonts w:eastAsia="Times New Roman" w:cs="Times New Roman"/>
              <w:color w:val="000000"/>
              <w:lang w:eastAsia="lv-LV"/>
            </w:rPr>
          </w:rPrChange>
        </w:rPr>
      </w:pPr>
      <w:bookmarkStart w:id="483" w:name="_Ref172292401"/>
      <w:r w:rsidRPr="00FD1BA3">
        <w:rPr>
          <w:rFonts w:ascii="Aptos" w:eastAsia="Times New Roman" w:hAnsi="Aptos" w:cs="Times New Roman"/>
          <w:color w:val="000000"/>
          <w:lang w:eastAsia="lv-LV"/>
        </w:rPr>
        <w:t xml:space="preserve">Projektu iesniegumu vērtēšanai </w:t>
      </w:r>
      <w:r w:rsidR="00CC10BB" w:rsidRPr="00FD1BA3">
        <w:rPr>
          <w:rFonts w:ascii="Aptos" w:eastAsia="Times New Roman" w:hAnsi="Aptos" w:cs="Times New Roman"/>
          <w:color w:val="000000"/>
          <w:lang w:eastAsia="lv-LV"/>
        </w:rPr>
        <w:t xml:space="preserve">sadarbības iestāde ar rīkojumu izveido </w:t>
      </w:r>
      <w:r w:rsidR="00C13EB3" w:rsidRPr="00FD1BA3">
        <w:rPr>
          <w:rFonts w:ascii="Aptos" w:eastAsia="Times New Roman" w:hAnsi="Aptos" w:cs="Times New Roman"/>
          <w:color w:val="000000"/>
          <w:lang w:eastAsia="lv-LV"/>
        </w:rPr>
        <w:t>Eiropas Savienības fondu 2021.</w:t>
      </w:r>
      <w:r w:rsidR="00711EC7" w:rsidRPr="00FD1BA3">
        <w:rPr>
          <w:rFonts w:ascii="Aptos" w:eastAsia="Times New Roman" w:hAnsi="Aptos" w:cs="Times New Roman"/>
          <w:color w:val="000000"/>
          <w:lang w:eastAsia="lv-LV"/>
        </w:rPr>
        <w:t>–</w:t>
      </w:r>
      <w:r w:rsidR="00C13EB3" w:rsidRPr="00FD1BA3">
        <w:rPr>
          <w:rFonts w:ascii="Aptos" w:eastAsia="Times New Roman" w:hAnsi="Aptos" w:cs="Times New Roman"/>
          <w:color w:val="000000"/>
          <w:lang w:eastAsia="lv-LV"/>
        </w:rPr>
        <w:t xml:space="preserve">2027. gada plānošanas perioda vadības likuma </w:t>
      </w:r>
      <w:r w:rsidR="003C2265" w:rsidRPr="00FD1BA3">
        <w:rPr>
          <w:rFonts w:ascii="Aptos" w:eastAsia="Times New Roman" w:hAnsi="Aptos" w:cs="Times New Roman"/>
          <w:color w:val="000000"/>
          <w:lang w:eastAsia="lv-LV"/>
        </w:rPr>
        <w:t xml:space="preserve">(turpmāk – Likums) </w:t>
      </w:r>
      <w:r w:rsidR="00C13EB3" w:rsidRPr="00FD1BA3">
        <w:rPr>
          <w:rFonts w:ascii="Aptos" w:eastAsia="Times New Roman" w:hAnsi="Aptos" w:cs="Times New Roman"/>
          <w:color w:val="000000"/>
          <w:lang w:eastAsia="lv-LV"/>
        </w:rPr>
        <w:t xml:space="preserve">21. panta prasībām atbilstošu </w:t>
      </w:r>
      <w:r w:rsidRPr="00FD1BA3">
        <w:rPr>
          <w:rFonts w:ascii="Aptos" w:eastAsia="Times New Roman" w:hAnsi="Aptos" w:cs="Times New Roman"/>
          <w:color w:val="000000"/>
          <w:lang w:eastAsia="lv-LV"/>
        </w:rPr>
        <w:t>projektu iesniegumu vērtēšanas komisiju (turpmāk</w:t>
      </w:r>
      <w:r w:rsidR="00FB4B0B" w:rsidRPr="00FD1BA3">
        <w:rPr>
          <w:rFonts w:ascii="Aptos" w:eastAsia="Times New Roman" w:hAnsi="Aptos" w:cs="Times New Roman"/>
          <w:color w:val="000000"/>
          <w:lang w:eastAsia="lv-LV"/>
        </w:rPr>
        <w:t> </w:t>
      </w:r>
      <w:r w:rsidRPr="00FD1BA3">
        <w:rPr>
          <w:rFonts w:ascii="Aptos" w:eastAsia="Times New Roman" w:hAnsi="Aptos" w:cs="Times New Roman"/>
          <w:color w:val="000000"/>
          <w:lang w:eastAsia="lv-LV"/>
        </w:rPr>
        <w:t>– vērtēšanas komisija)</w:t>
      </w:r>
      <w:r w:rsidR="00FB4B0B" w:rsidRPr="00FD1BA3">
        <w:rPr>
          <w:rFonts w:ascii="Aptos" w:eastAsia="Times New Roman" w:hAnsi="Aptos" w:cs="Times New Roman"/>
          <w:color w:val="000000"/>
          <w:lang w:eastAsia="lv-LV"/>
        </w:rPr>
        <w:t xml:space="preserve">, vērtēšanas komisijas sastāva izveidē ievērojot </w:t>
      </w:r>
      <w:r w:rsidR="00614668" w:rsidRPr="00FD1BA3">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FD1BA3">
        <w:rPr>
          <w:rFonts w:ascii="Aptos" w:eastAsia="Times New Roman" w:hAnsi="Aptos" w:cs="Times New Roman"/>
          <w:color w:val="000000"/>
          <w:lang w:eastAsia="lv-LV"/>
        </w:rPr>
        <w:t>Regulas 20</w:t>
      </w:r>
      <w:r w:rsidR="003C2CBE" w:rsidRPr="00FD1BA3">
        <w:rPr>
          <w:rFonts w:ascii="Aptos" w:eastAsia="Times New Roman" w:hAnsi="Aptos" w:cs="Times New Roman"/>
          <w:color w:val="000000"/>
          <w:lang w:eastAsia="lv-LV"/>
        </w:rPr>
        <w:t>24</w:t>
      </w:r>
      <w:r w:rsidR="00FB4B0B" w:rsidRPr="00FD1BA3">
        <w:rPr>
          <w:rFonts w:ascii="Aptos" w:eastAsia="Times New Roman" w:hAnsi="Aptos" w:cs="Times New Roman"/>
          <w:color w:val="000000"/>
          <w:lang w:eastAsia="lv-LV"/>
        </w:rPr>
        <w:t>/</w:t>
      </w:r>
      <w:r w:rsidR="003C2CBE" w:rsidRPr="00FD1BA3">
        <w:rPr>
          <w:rFonts w:ascii="Aptos" w:eastAsia="Times New Roman" w:hAnsi="Aptos" w:cs="Times New Roman"/>
          <w:color w:val="000000"/>
          <w:lang w:eastAsia="lv-LV"/>
        </w:rPr>
        <w:t>2509</w:t>
      </w:r>
      <w:r w:rsidR="00FB4B0B" w:rsidRPr="005A7121">
        <w:rPr>
          <w:rStyle w:val="FootnoteReference"/>
          <w:rFonts w:ascii="Aptos" w:eastAsia="Times New Roman" w:hAnsi="Aptos" w:cs="Times New Roman"/>
          <w:color w:val="000000"/>
          <w:lang w:eastAsia="lv-LV"/>
          <w:rPrChange w:id="484" w:author="Kristīne Lukošjus" w:date="2025-08-12T13:11:00Z" w16du:dateUtc="2025-08-12T10:11:00Z">
            <w:rPr>
              <w:rStyle w:val="FootnoteReference"/>
              <w:rFonts w:eastAsia="Times New Roman" w:cs="Times New Roman"/>
              <w:color w:val="000000"/>
              <w:lang w:eastAsia="lv-LV"/>
            </w:rPr>
          </w:rPrChange>
        </w:rPr>
        <w:footnoteReference w:id="4"/>
      </w:r>
      <w:r w:rsidR="00FB4B0B" w:rsidRPr="005A7121">
        <w:rPr>
          <w:rFonts w:ascii="Aptos" w:eastAsia="Times New Roman" w:hAnsi="Aptos" w:cs="Times New Roman"/>
          <w:color w:val="000000"/>
          <w:lang w:eastAsia="lv-LV"/>
          <w:rPrChange w:id="485" w:author="Kristīne Lukošjus" w:date="2025-08-12T13:11:00Z" w16du:dateUtc="2025-08-12T10:11:00Z">
            <w:rPr>
              <w:rFonts w:eastAsia="Times New Roman" w:cs="Times New Roman"/>
              <w:color w:val="000000"/>
              <w:lang w:eastAsia="lv-LV"/>
            </w:rPr>
          </w:rPrChange>
        </w:rPr>
        <w:t xml:space="preserve"> 61.</w:t>
      </w:r>
      <w:r w:rsidR="00402F7A" w:rsidRPr="005A7121">
        <w:rPr>
          <w:rFonts w:ascii="Aptos" w:eastAsia="Times New Roman" w:hAnsi="Aptos" w:cs="Times New Roman"/>
          <w:color w:val="000000"/>
          <w:lang w:eastAsia="lv-LV"/>
          <w:rPrChange w:id="486" w:author="Kristīne Lukošjus" w:date="2025-08-12T13:11:00Z" w16du:dateUtc="2025-08-12T10:11:00Z">
            <w:rPr>
              <w:rFonts w:eastAsia="Times New Roman" w:cs="Times New Roman"/>
              <w:color w:val="000000"/>
              <w:lang w:eastAsia="lv-LV"/>
            </w:rPr>
          </w:rPrChange>
        </w:rPr>
        <w:t> </w:t>
      </w:r>
      <w:r w:rsidR="00FB4B0B" w:rsidRPr="005A7121">
        <w:rPr>
          <w:rFonts w:ascii="Aptos" w:eastAsia="Times New Roman" w:hAnsi="Aptos" w:cs="Times New Roman"/>
          <w:color w:val="000000"/>
          <w:lang w:eastAsia="lv-LV"/>
          <w:rPrChange w:id="487" w:author="Kristīne Lukošjus" w:date="2025-08-12T13:11:00Z" w16du:dateUtc="2025-08-12T10:11:00Z">
            <w:rPr>
              <w:rFonts w:eastAsia="Times New Roman" w:cs="Times New Roman"/>
              <w:color w:val="000000"/>
              <w:lang w:eastAsia="lv-LV"/>
            </w:rPr>
          </w:rPrChange>
        </w:rPr>
        <w:t>pantā noteikto</w:t>
      </w:r>
      <w:r w:rsidRPr="005A7121">
        <w:rPr>
          <w:rFonts w:ascii="Aptos" w:eastAsia="Times New Roman" w:hAnsi="Aptos" w:cs="Times New Roman"/>
          <w:color w:val="000000"/>
          <w:lang w:eastAsia="lv-LV"/>
          <w:rPrChange w:id="488" w:author="Kristīne Lukošjus" w:date="2025-08-12T13:11:00Z" w16du:dateUtc="2025-08-12T10:11:00Z">
            <w:rPr>
              <w:rFonts w:eastAsia="Times New Roman" w:cs="Times New Roman"/>
              <w:color w:val="000000"/>
              <w:lang w:eastAsia="lv-LV"/>
            </w:rPr>
          </w:rPrChange>
        </w:rPr>
        <w:t>.</w:t>
      </w:r>
      <w:bookmarkEnd w:id="483"/>
    </w:p>
    <w:p w14:paraId="12545E31" w14:textId="7C03350F" w:rsidR="00D537C1" w:rsidRPr="005A7121" w:rsidRDefault="00D537C1" w:rsidP="0098459D">
      <w:pPr>
        <w:pStyle w:val="ListParagraph"/>
        <w:numPr>
          <w:ilvl w:val="0"/>
          <w:numId w:val="18"/>
        </w:numPr>
        <w:tabs>
          <w:tab w:val="left" w:pos="284"/>
        </w:tabs>
        <w:spacing w:before="0"/>
        <w:contextualSpacing w:val="0"/>
        <w:outlineLvl w:val="3"/>
        <w:rPr>
          <w:rFonts w:ascii="Aptos" w:hAnsi="Aptos" w:cs="Times New Roman"/>
          <w:szCs w:val="24"/>
          <w:rPrChange w:id="489" w:author="Kristīne Lukošjus" w:date="2025-08-12T13:11:00Z" w16du:dateUtc="2025-08-12T10:11:00Z">
            <w:rPr>
              <w:rFonts w:cs="Times New Roman"/>
              <w:szCs w:val="24"/>
            </w:rPr>
          </w:rPrChange>
        </w:rPr>
      </w:pPr>
      <w:r w:rsidRPr="005A7121">
        <w:rPr>
          <w:rFonts w:ascii="Aptos" w:eastAsia="Times New Roman" w:hAnsi="Aptos" w:cs="Times New Roman"/>
          <w:bCs/>
          <w:color w:val="000000"/>
          <w:szCs w:val="24"/>
          <w:lang w:eastAsia="lv-LV"/>
          <w:rPrChange w:id="490" w:author="Kristīne Lukošjus" w:date="2025-08-12T13:11:00Z" w16du:dateUtc="2025-08-12T10:11:00Z">
            <w:rPr>
              <w:rFonts w:eastAsia="Times New Roman" w:cs="Times New Roman"/>
              <w:bCs/>
              <w:color w:val="000000"/>
              <w:szCs w:val="24"/>
              <w:lang w:eastAsia="lv-LV"/>
            </w:rPr>
          </w:rPrChange>
        </w:rPr>
        <w:t xml:space="preserve">Vērtēšanas komisijas locekļi ir atbildīgi par projektu iesniegumu savlaicīgu, objektīvu un rūpīgu izvērtēšanu atbilstoši </w:t>
      </w:r>
      <w:r w:rsidR="00D03AB3" w:rsidRPr="005A7121">
        <w:rPr>
          <w:rFonts w:ascii="Aptos" w:eastAsia="Times New Roman" w:hAnsi="Aptos" w:cs="Times New Roman"/>
          <w:bCs/>
          <w:color w:val="000000"/>
          <w:szCs w:val="24"/>
          <w:lang w:eastAsia="lv-LV"/>
          <w:rPrChange w:id="491" w:author="Kristīne Lukošjus" w:date="2025-08-12T13:11:00Z" w16du:dateUtc="2025-08-12T10:11:00Z">
            <w:rPr>
              <w:rFonts w:eastAsia="Times New Roman" w:cs="Times New Roman"/>
              <w:bCs/>
              <w:color w:val="000000"/>
              <w:szCs w:val="24"/>
              <w:lang w:eastAsia="lv-LV"/>
            </w:rPr>
          </w:rPrChange>
        </w:rPr>
        <w:t>Latvijas Republikas un Eiropas Savienības normatīvajiem aktiem</w:t>
      </w:r>
      <w:r w:rsidRPr="005A7121">
        <w:rPr>
          <w:rFonts w:ascii="Aptos" w:eastAsia="Times New Roman" w:hAnsi="Aptos" w:cs="Times New Roman"/>
          <w:bCs/>
          <w:color w:val="000000"/>
          <w:szCs w:val="24"/>
          <w:lang w:eastAsia="lv-LV"/>
          <w:rPrChange w:id="492" w:author="Kristīne Lukošjus" w:date="2025-08-12T13:11:00Z" w16du:dateUtc="2025-08-12T10:11:00Z">
            <w:rPr>
              <w:rFonts w:eastAsia="Times New Roman" w:cs="Times New Roman"/>
              <w:bCs/>
              <w:color w:val="000000"/>
              <w:szCs w:val="24"/>
              <w:lang w:eastAsia="lv-LV"/>
            </w:rPr>
          </w:rPrChange>
        </w:rPr>
        <w:t xml:space="preserve">, kā arī </w:t>
      </w:r>
      <w:r w:rsidR="00D03AB3" w:rsidRPr="005A7121">
        <w:rPr>
          <w:rFonts w:ascii="Aptos" w:eastAsia="Times New Roman" w:hAnsi="Aptos" w:cs="Times New Roman"/>
          <w:bCs/>
          <w:color w:val="000000"/>
          <w:szCs w:val="24"/>
          <w:lang w:eastAsia="lv-LV"/>
          <w:rPrChange w:id="493" w:author="Kristīne Lukošjus" w:date="2025-08-12T13:11:00Z" w16du:dateUtc="2025-08-12T10:11:00Z">
            <w:rPr>
              <w:rFonts w:eastAsia="Times New Roman" w:cs="Times New Roman"/>
              <w:bCs/>
              <w:color w:val="000000"/>
              <w:szCs w:val="24"/>
              <w:lang w:eastAsia="lv-LV"/>
            </w:rPr>
          </w:rPrChange>
        </w:rPr>
        <w:t xml:space="preserve">ir </w:t>
      </w:r>
      <w:r w:rsidR="003D7C86" w:rsidRPr="005A7121">
        <w:rPr>
          <w:rFonts w:ascii="Aptos" w:eastAsia="Times New Roman" w:hAnsi="Aptos" w:cs="Times New Roman"/>
          <w:bCs/>
          <w:color w:val="000000"/>
          <w:szCs w:val="24"/>
          <w:lang w:eastAsia="lv-LV"/>
          <w:rPrChange w:id="494" w:author="Kristīne Lukošjus" w:date="2025-08-12T13:11:00Z" w16du:dateUtc="2025-08-12T10:11:00Z">
            <w:rPr>
              <w:rFonts w:eastAsia="Times New Roman" w:cs="Times New Roman"/>
              <w:bCs/>
              <w:color w:val="000000"/>
              <w:szCs w:val="24"/>
              <w:lang w:eastAsia="lv-LV"/>
            </w:rPr>
          </w:rPrChange>
        </w:rPr>
        <w:t xml:space="preserve">atbildīgi </w:t>
      </w:r>
      <w:r w:rsidRPr="005A7121">
        <w:rPr>
          <w:rFonts w:ascii="Aptos" w:eastAsia="Times New Roman" w:hAnsi="Aptos" w:cs="Times New Roman"/>
          <w:bCs/>
          <w:color w:val="000000"/>
          <w:szCs w:val="24"/>
          <w:lang w:eastAsia="lv-LV"/>
          <w:rPrChange w:id="495" w:author="Kristīne Lukošjus" w:date="2025-08-12T13:11:00Z" w16du:dateUtc="2025-08-12T10:11:00Z">
            <w:rPr>
              <w:rFonts w:eastAsia="Times New Roman" w:cs="Times New Roman"/>
              <w:bCs/>
              <w:color w:val="000000"/>
              <w:szCs w:val="24"/>
              <w:lang w:eastAsia="lv-LV"/>
            </w:rPr>
          </w:rPrChange>
        </w:rPr>
        <w:t xml:space="preserve">par </w:t>
      </w:r>
      <w:r w:rsidR="008B1741" w:rsidRPr="005A7121">
        <w:rPr>
          <w:rFonts w:ascii="Aptos" w:eastAsia="Times New Roman" w:hAnsi="Aptos" w:cs="Times New Roman"/>
          <w:bCs/>
          <w:color w:val="000000"/>
          <w:szCs w:val="24"/>
          <w:lang w:eastAsia="lv-LV"/>
          <w:rPrChange w:id="496" w:author="Kristīne Lukošjus" w:date="2025-08-12T13:11:00Z" w16du:dateUtc="2025-08-12T10:11:00Z">
            <w:rPr>
              <w:rFonts w:eastAsia="Times New Roman" w:cs="Times New Roman"/>
              <w:bCs/>
              <w:color w:val="000000"/>
              <w:szCs w:val="24"/>
              <w:lang w:eastAsia="lv-LV"/>
            </w:rPr>
          </w:rPrChange>
        </w:rPr>
        <w:t xml:space="preserve">objektivitātes un </w:t>
      </w:r>
      <w:r w:rsidRPr="005A7121">
        <w:rPr>
          <w:rFonts w:ascii="Aptos" w:eastAsia="Times New Roman" w:hAnsi="Aptos" w:cs="Times New Roman"/>
          <w:bCs/>
          <w:color w:val="000000"/>
          <w:szCs w:val="24"/>
          <w:lang w:eastAsia="lv-LV"/>
          <w:rPrChange w:id="497" w:author="Kristīne Lukošjus" w:date="2025-08-12T13:11:00Z" w16du:dateUtc="2025-08-12T10:11:00Z">
            <w:rPr>
              <w:rFonts w:eastAsia="Times New Roman" w:cs="Times New Roman"/>
              <w:bCs/>
              <w:color w:val="000000"/>
              <w:szCs w:val="24"/>
              <w:lang w:eastAsia="lv-LV"/>
            </w:rPr>
          </w:rPrChange>
        </w:rPr>
        <w:t xml:space="preserve">konfidencialitātes ievērošanu. </w:t>
      </w:r>
    </w:p>
    <w:p w14:paraId="2217835A" w14:textId="53F01FCC" w:rsidR="007F263F" w:rsidRPr="005A7121" w:rsidRDefault="002A34A9" w:rsidP="002A34A9">
      <w:pPr>
        <w:numPr>
          <w:ilvl w:val="0"/>
          <w:numId w:val="18"/>
        </w:numPr>
        <w:tabs>
          <w:tab w:val="left" w:pos="426"/>
        </w:tabs>
        <w:rPr>
          <w:rFonts w:ascii="Aptos" w:eastAsia="Times New Roman" w:hAnsi="Aptos"/>
          <w:szCs w:val="24"/>
          <w:rPrChange w:id="498" w:author="Kristīne Lukošjus" w:date="2025-08-12T13:11:00Z" w16du:dateUtc="2025-08-12T10:11:00Z">
            <w:rPr>
              <w:rFonts w:eastAsia="Times New Roman"/>
              <w:szCs w:val="24"/>
            </w:rPr>
          </w:rPrChange>
        </w:rPr>
      </w:pPr>
      <w:r w:rsidRPr="005A7121">
        <w:rPr>
          <w:rFonts w:ascii="Aptos" w:eastAsia="Times New Roman" w:hAnsi="Aptos"/>
          <w:szCs w:val="24"/>
          <w:rPrChange w:id="499" w:author="Kristīne Lukošjus" w:date="2025-08-12T13:11:00Z" w16du:dateUtc="2025-08-12T10:11:00Z">
            <w:rPr>
              <w:rFonts w:eastAsia="Times New Roman"/>
              <w:szCs w:val="24"/>
            </w:rPr>
          </w:rPrChange>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005A7121">
        <w:rPr>
          <w:rFonts w:ascii="Aptos" w:eastAsia="Times New Roman" w:hAnsi="Aptos"/>
          <w:szCs w:val="24"/>
          <w:rPrChange w:id="500" w:author="Kristīne Lukošjus" w:date="2025-08-12T13:11:00Z" w16du:dateUtc="2025-08-12T10:11:00Z">
            <w:rPr>
              <w:rFonts w:eastAsia="Times New Roman"/>
              <w:szCs w:val="24"/>
            </w:rPr>
          </w:rPrChange>
        </w:rPr>
        <w:t xml:space="preserve"> sadarbības iestādes </w:t>
      </w:r>
      <w:r w:rsidRPr="005A7121">
        <w:rPr>
          <w:rFonts w:ascii="Aptos" w:eastAsia="Times New Roman" w:hAnsi="Aptos"/>
          <w:szCs w:val="24"/>
          <w:rPrChange w:id="501" w:author="Kristīne Lukošjus" w:date="2025-08-12T13:11:00Z" w16du:dateUtc="2025-08-12T10:11:00Z">
            <w:rPr>
              <w:rFonts w:eastAsia="Times New Roman"/>
              <w:szCs w:val="24"/>
            </w:rPr>
          </w:rPrChange>
        </w:rPr>
        <w:t xml:space="preserve">lēmuma par tā apstiprināšanu, apstiprināšanu ar nosacījumu vai noraidīšanu </w:t>
      </w:r>
      <w:r w:rsidR="00711EC7" w:rsidRPr="005A7121">
        <w:rPr>
          <w:rFonts w:ascii="Aptos" w:eastAsia="Times New Roman" w:hAnsi="Aptos"/>
          <w:szCs w:val="24"/>
          <w:rPrChange w:id="502" w:author="Kristīne Lukošjus" w:date="2025-08-12T13:11:00Z" w16du:dateUtc="2025-08-12T10:11:00Z">
            <w:rPr>
              <w:rFonts w:eastAsia="Times New Roman"/>
              <w:szCs w:val="24"/>
            </w:rPr>
          </w:rPrChange>
        </w:rPr>
        <w:t xml:space="preserve">pieņemšanai </w:t>
      </w:r>
      <w:r w:rsidRPr="005A7121">
        <w:rPr>
          <w:rFonts w:ascii="Aptos" w:eastAsia="Times New Roman" w:hAnsi="Aptos"/>
          <w:szCs w:val="24"/>
          <w:rPrChange w:id="503" w:author="Kristīne Lukošjus" w:date="2025-08-12T13:11:00Z" w16du:dateUtc="2025-08-12T10:11:00Z">
            <w:rPr>
              <w:rFonts w:eastAsia="Times New Roman"/>
              <w:szCs w:val="24"/>
            </w:rPr>
          </w:rPrChange>
        </w:rPr>
        <w:t>nav precizējams.</w:t>
      </w:r>
    </w:p>
    <w:p w14:paraId="5E354A89" w14:textId="724FC438" w:rsidR="00FC2664" w:rsidRPr="005A7121" w:rsidRDefault="00FC2664" w:rsidP="002A34A9">
      <w:pPr>
        <w:numPr>
          <w:ilvl w:val="0"/>
          <w:numId w:val="18"/>
        </w:numPr>
        <w:tabs>
          <w:tab w:val="left" w:pos="426"/>
        </w:tabs>
        <w:rPr>
          <w:rFonts w:ascii="Aptos" w:eastAsia="Times New Roman" w:hAnsi="Aptos"/>
          <w:szCs w:val="24"/>
          <w:rPrChange w:id="504" w:author="Kristīne Lukošjus" w:date="2025-08-12T13:11:00Z" w16du:dateUtc="2025-08-12T10:11:00Z">
            <w:rPr>
              <w:rFonts w:eastAsia="Times New Roman"/>
              <w:szCs w:val="24"/>
            </w:rPr>
          </w:rPrChange>
        </w:rPr>
      </w:pPr>
      <w:r w:rsidRPr="005A7121">
        <w:rPr>
          <w:rFonts w:ascii="Aptos" w:eastAsia="Times New Roman" w:hAnsi="Aptos"/>
          <w:szCs w:val="24"/>
          <w:rPrChange w:id="505" w:author="Kristīne Lukošjus" w:date="2025-08-12T13:11:00Z" w16du:dateUtc="2025-08-12T10:11:00Z">
            <w:rPr>
              <w:rFonts w:eastAsia="Times New Roman"/>
              <w:szCs w:val="24"/>
            </w:rPr>
          </w:rPrChange>
        </w:rPr>
        <w:t>Nepieciešamības gadījumā, vērtēš</w:t>
      </w:r>
      <w:r w:rsidR="00DB114D" w:rsidRPr="005A7121">
        <w:rPr>
          <w:rFonts w:ascii="Aptos" w:eastAsia="Times New Roman" w:hAnsi="Aptos"/>
          <w:szCs w:val="24"/>
          <w:rPrChange w:id="506" w:author="Kristīne Lukošjus" w:date="2025-08-12T13:11:00Z" w16du:dateUtc="2025-08-12T10:11:00Z">
            <w:rPr>
              <w:rFonts w:eastAsia="Times New Roman"/>
              <w:szCs w:val="24"/>
            </w:rPr>
          </w:rPrChange>
        </w:rPr>
        <w:t>a</w:t>
      </w:r>
      <w:r w:rsidRPr="005A7121">
        <w:rPr>
          <w:rFonts w:ascii="Aptos" w:eastAsia="Times New Roman" w:hAnsi="Aptos"/>
          <w:szCs w:val="24"/>
          <w:rPrChange w:id="507" w:author="Kristīne Lukošjus" w:date="2025-08-12T13:11:00Z" w16du:dateUtc="2025-08-12T10:11:00Z">
            <w:rPr>
              <w:rFonts w:eastAsia="Times New Roman"/>
              <w:szCs w:val="24"/>
            </w:rPr>
          </w:rPrChange>
        </w:rPr>
        <w:t xml:space="preserve">nas komisija kā neatkarīgus ekspertus </w:t>
      </w:r>
      <w:r w:rsidR="00C42865" w:rsidRPr="005A7121">
        <w:rPr>
          <w:rFonts w:ascii="Aptos" w:eastAsia="Times New Roman" w:hAnsi="Aptos"/>
          <w:szCs w:val="24"/>
          <w:rPrChange w:id="508" w:author="Kristīne Lukošjus" w:date="2025-08-12T13:11:00Z" w16du:dateUtc="2025-08-12T10:11:00Z">
            <w:rPr>
              <w:rFonts w:eastAsia="Times New Roman"/>
              <w:szCs w:val="24"/>
            </w:rPr>
          </w:rPrChange>
        </w:rPr>
        <w:t>projektu iesniegumu izvērtēšanai var pieaicināt ekspertus, kas tiek piesaistīti</w:t>
      </w:r>
      <w:r w:rsidR="0022548D" w:rsidRPr="005A7121">
        <w:rPr>
          <w:rFonts w:ascii="Aptos" w:eastAsia="Times New Roman" w:hAnsi="Aptos"/>
          <w:szCs w:val="24"/>
          <w:rPrChange w:id="509" w:author="Kristīne Lukošjus" w:date="2025-08-12T13:11:00Z" w16du:dateUtc="2025-08-12T10:11:00Z">
            <w:rPr>
              <w:rFonts w:eastAsia="Times New Roman"/>
              <w:szCs w:val="24"/>
            </w:rPr>
          </w:rPrChange>
        </w:rPr>
        <w:t xml:space="preserve"> no sadarbības iestādes vai citām iestādēm</w:t>
      </w:r>
      <w:r w:rsidR="0063231B" w:rsidRPr="005A7121">
        <w:rPr>
          <w:rFonts w:ascii="Aptos" w:eastAsia="Times New Roman" w:hAnsi="Aptos"/>
          <w:szCs w:val="24"/>
          <w:rPrChange w:id="510" w:author="Kristīne Lukošjus" w:date="2025-08-12T13:11:00Z" w16du:dateUtc="2025-08-12T10:11:00Z">
            <w:rPr>
              <w:rFonts w:eastAsia="Times New Roman"/>
              <w:szCs w:val="24"/>
            </w:rPr>
          </w:rPrChange>
        </w:rPr>
        <w:t>, vai arī institūcijām</w:t>
      </w:r>
      <w:r w:rsidR="00015030" w:rsidRPr="005A7121">
        <w:rPr>
          <w:rFonts w:ascii="Aptos" w:eastAsia="Times New Roman" w:hAnsi="Aptos"/>
          <w:szCs w:val="24"/>
          <w:rPrChange w:id="511" w:author="Kristīne Lukošjus" w:date="2025-08-12T13:11:00Z" w16du:dateUtc="2025-08-12T10:11:00Z">
            <w:rPr>
              <w:rFonts w:eastAsia="Times New Roman"/>
              <w:szCs w:val="24"/>
            </w:rPr>
          </w:rPrChange>
        </w:rPr>
        <w:t>. Eksperta vērtējumam</w:t>
      </w:r>
      <w:r w:rsidR="00B51084" w:rsidRPr="005A7121">
        <w:rPr>
          <w:rFonts w:ascii="Aptos" w:eastAsia="Times New Roman" w:hAnsi="Aptos"/>
          <w:szCs w:val="24"/>
          <w:rPrChange w:id="512" w:author="Kristīne Lukošjus" w:date="2025-08-12T13:11:00Z" w16du:dateUtc="2025-08-12T10:11:00Z">
            <w:rPr>
              <w:rFonts w:eastAsia="Times New Roman"/>
              <w:szCs w:val="24"/>
            </w:rPr>
          </w:rPrChange>
        </w:rPr>
        <w:t xml:space="preserve"> ir rekomendējošs raksturs</w:t>
      </w:r>
      <w:r w:rsidR="00B11036" w:rsidRPr="005A7121">
        <w:rPr>
          <w:rFonts w:ascii="Aptos" w:eastAsia="Times New Roman" w:hAnsi="Aptos"/>
          <w:szCs w:val="24"/>
          <w:rPrChange w:id="513" w:author="Kristīne Lukošjus" w:date="2025-08-12T13:11:00Z" w16du:dateUtc="2025-08-12T10:11:00Z">
            <w:rPr>
              <w:rFonts w:eastAsia="Times New Roman"/>
              <w:szCs w:val="24"/>
            </w:rPr>
          </w:rPrChange>
        </w:rPr>
        <w:t>. Pieaic</w:t>
      </w:r>
      <w:r w:rsidR="00DB114D" w:rsidRPr="005A7121">
        <w:rPr>
          <w:rFonts w:ascii="Aptos" w:eastAsia="Times New Roman" w:hAnsi="Aptos"/>
          <w:szCs w:val="24"/>
          <w:rPrChange w:id="514" w:author="Kristīne Lukošjus" w:date="2025-08-12T13:11:00Z" w16du:dateUtc="2025-08-12T10:11:00Z">
            <w:rPr>
              <w:rFonts w:eastAsia="Times New Roman"/>
              <w:szCs w:val="24"/>
            </w:rPr>
          </w:rPrChange>
        </w:rPr>
        <w:t>i</w:t>
      </w:r>
      <w:r w:rsidR="00B11036" w:rsidRPr="005A7121">
        <w:rPr>
          <w:rFonts w:ascii="Aptos" w:eastAsia="Times New Roman" w:hAnsi="Aptos"/>
          <w:szCs w:val="24"/>
          <w:rPrChange w:id="515" w:author="Kristīne Lukošjus" w:date="2025-08-12T13:11:00Z" w16du:dateUtc="2025-08-12T10:11:00Z">
            <w:rPr>
              <w:rFonts w:eastAsia="Times New Roman"/>
              <w:szCs w:val="24"/>
            </w:rPr>
          </w:rPrChange>
        </w:rPr>
        <w:t>nātais eksperts, veicot darba uzdevuma izpildi, ievēro objektivitātes un konfidencialitātes nosacījumus.</w:t>
      </w:r>
    </w:p>
    <w:p w14:paraId="49AE2849" w14:textId="77747932" w:rsidR="00D537C1" w:rsidRPr="005A7121" w:rsidRDefault="00B60437" w:rsidP="2623F50C">
      <w:pPr>
        <w:pStyle w:val="ListParagraph"/>
        <w:numPr>
          <w:ilvl w:val="0"/>
          <w:numId w:val="18"/>
        </w:numPr>
        <w:tabs>
          <w:tab w:val="left" w:pos="284"/>
        </w:tabs>
        <w:spacing w:before="0"/>
        <w:outlineLvl w:val="3"/>
        <w:rPr>
          <w:rFonts w:ascii="Aptos" w:hAnsi="Aptos" w:cs="Times New Roman"/>
          <w:szCs w:val="24"/>
          <w:rPrChange w:id="516" w:author="Kristīne Lukošjus" w:date="2025-08-12T13:11:00Z" w16du:dateUtc="2025-08-12T10:11:00Z">
            <w:rPr>
              <w:rFonts w:cs="Times New Roman"/>
              <w:szCs w:val="24"/>
            </w:rPr>
          </w:rPrChange>
        </w:rPr>
      </w:pPr>
      <w:bookmarkStart w:id="517" w:name="_Ref120520594"/>
      <w:r w:rsidRPr="005A7121">
        <w:rPr>
          <w:rFonts w:ascii="Aptos" w:eastAsia="Times New Roman" w:hAnsi="Aptos" w:cs="Times New Roman"/>
          <w:color w:val="000000" w:themeColor="text1"/>
          <w:szCs w:val="24"/>
          <w:lang w:eastAsia="lv-LV"/>
          <w:rPrChange w:id="518" w:author="Kristīne Lukošjus" w:date="2025-08-12T13:11:00Z" w16du:dateUtc="2025-08-12T10:11:00Z">
            <w:rPr>
              <w:rFonts w:eastAsia="Times New Roman" w:cs="Times New Roman"/>
              <w:color w:val="000000" w:themeColor="text1"/>
              <w:szCs w:val="24"/>
              <w:lang w:eastAsia="lv-LV"/>
            </w:rPr>
          </w:rPrChange>
        </w:rPr>
        <w:t>V</w:t>
      </w:r>
      <w:r w:rsidR="00ED50C7" w:rsidRPr="005A7121">
        <w:rPr>
          <w:rFonts w:ascii="Aptos" w:eastAsia="Times New Roman" w:hAnsi="Aptos" w:cs="Times New Roman"/>
          <w:color w:val="000000" w:themeColor="text1"/>
          <w:szCs w:val="24"/>
          <w:lang w:eastAsia="lv-LV"/>
          <w:rPrChange w:id="519" w:author="Kristīne Lukošjus" w:date="2025-08-12T13:11:00Z" w16du:dateUtc="2025-08-12T10:11:00Z">
            <w:rPr>
              <w:rFonts w:eastAsia="Times New Roman" w:cs="Times New Roman"/>
              <w:color w:val="000000" w:themeColor="text1"/>
              <w:szCs w:val="24"/>
              <w:lang w:eastAsia="lv-LV"/>
            </w:rPr>
          </w:rPrChange>
        </w:rPr>
        <w:t>ērtēšanas komisija pēc projektu iesniegumu iesniegšanas termiņa beig</w:t>
      </w:r>
      <w:r w:rsidR="00840CF9" w:rsidRPr="005A7121">
        <w:rPr>
          <w:rFonts w:ascii="Aptos" w:eastAsia="Times New Roman" w:hAnsi="Aptos" w:cs="Times New Roman"/>
          <w:color w:val="000000" w:themeColor="text1"/>
          <w:szCs w:val="24"/>
          <w:lang w:eastAsia="lv-LV"/>
          <w:rPrChange w:id="520" w:author="Kristīne Lukošjus" w:date="2025-08-12T13:11:00Z" w16du:dateUtc="2025-08-12T10:11:00Z">
            <w:rPr>
              <w:rFonts w:eastAsia="Times New Roman" w:cs="Times New Roman"/>
              <w:color w:val="000000" w:themeColor="text1"/>
              <w:szCs w:val="24"/>
              <w:lang w:eastAsia="lv-LV"/>
            </w:rPr>
          </w:rPrChange>
        </w:rPr>
        <w:t>u datuma</w:t>
      </w:r>
      <w:r w:rsidR="00ED50C7" w:rsidRPr="005A7121">
        <w:rPr>
          <w:rFonts w:ascii="Aptos" w:eastAsia="Times New Roman" w:hAnsi="Aptos" w:cs="Times New Roman"/>
          <w:color w:val="000000" w:themeColor="text1"/>
          <w:szCs w:val="24"/>
          <w:lang w:eastAsia="lv-LV"/>
          <w:rPrChange w:id="521" w:author="Kristīne Lukošjus" w:date="2025-08-12T13:11:00Z" w16du:dateUtc="2025-08-12T10:11:00Z">
            <w:rPr>
              <w:rFonts w:eastAsia="Times New Roman" w:cs="Times New Roman"/>
              <w:color w:val="000000" w:themeColor="text1"/>
              <w:szCs w:val="24"/>
              <w:lang w:eastAsia="lv-LV"/>
            </w:rPr>
          </w:rPrChange>
        </w:rPr>
        <w:t xml:space="preserve"> vērtē projektu iesniegumus saskaņā ar projektu iesniegumu vērtēšanas kritērijiem, ievērojot projektu iesniegumu vērtēšanas kritēriju piemērošanas metodikā noteikto </w:t>
      </w:r>
      <w:r w:rsidR="0043459A" w:rsidRPr="005A7121">
        <w:rPr>
          <w:rFonts w:ascii="Aptos" w:eastAsia="Times New Roman" w:hAnsi="Aptos" w:cs="Times New Roman"/>
          <w:color w:val="000000" w:themeColor="text1"/>
          <w:szCs w:val="24"/>
          <w:lang w:eastAsia="lv-LV"/>
          <w:rPrChange w:id="522" w:author="Kristīne Lukošjus" w:date="2025-08-12T13:11:00Z" w16du:dateUtc="2025-08-12T10:11:00Z">
            <w:rPr>
              <w:rFonts w:eastAsia="Times New Roman" w:cs="Times New Roman"/>
              <w:color w:val="000000" w:themeColor="text1"/>
              <w:szCs w:val="24"/>
              <w:lang w:eastAsia="lv-LV"/>
            </w:rPr>
          </w:rPrChange>
        </w:rPr>
        <w:t xml:space="preserve">(nolikuma </w:t>
      </w:r>
      <w:r w:rsidR="000759AE" w:rsidRPr="005A7121">
        <w:rPr>
          <w:rFonts w:ascii="Aptos" w:eastAsia="Times New Roman" w:hAnsi="Aptos" w:cs="Times New Roman"/>
          <w:color w:val="000000" w:themeColor="text1"/>
          <w:szCs w:val="24"/>
          <w:lang w:eastAsia="lv-LV"/>
          <w:rPrChange w:id="523" w:author="Kristīne Lukošjus" w:date="2025-08-12T13:11:00Z" w16du:dateUtc="2025-08-12T10:11:00Z">
            <w:rPr>
              <w:rFonts w:eastAsia="Times New Roman" w:cs="Times New Roman"/>
              <w:color w:val="000000" w:themeColor="text1"/>
              <w:szCs w:val="24"/>
              <w:lang w:eastAsia="lv-LV"/>
            </w:rPr>
          </w:rPrChange>
        </w:rPr>
        <w:t>2</w:t>
      </w:r>
      <w:r w:rsidR="0043459A" w:rsidRPr="005A7121">
        <w:rPr>
          <w:rFonts w:ascii="Aptos" w:eastAsia="Times New Roman" w:hAnsi="Aptos" w:cs="Times New Roman"/>
          <w:color w:val="000000" w:themeColor="text1"/>
          <w:szCs w:val="24"/>
          <w:lang w:eastAsia="lv-LV"/>
          <w:rPrChange w:id="524" w:author="Kristīne Lukošjus" w:date="2025-08-12T13:11:00Z" w16du:dateUtc="2025-08-12T10:11:00Z">
            <w:rPr>
              <w:rFonts w:eastAsia="Times New Roman" w:cs="Times New Roman"/>
              <w:color w:val="000000" w:themeColor="text1"/>
              <w:szCs w:val="24"/>
              <w:lang w:eastAsia="lv-LV"/>
            </w:rPr>
          </w:rPrChange>
        </w:rPr>
        <w:t>.</w:t>
      </w:r>
      <w:r w:rsidR="00AF29FF" w:rsidRPr="005A7121">
        <w:rPr>
          <w:rFonts w:ascii="Aptos" w:eastAsia="Times New Roman" w:hAnsi="Aptos" w:cs="Times New Roman"/>
          <w:color w:val="000000" w:themeColor="text1"/>
          <w:szCs w:val="24"/>
          <w:lang w:eastAsia="lv-LV"/>
          <w:rPrChange w:id="525" w:author="Kristīne Lukošjus" w:date="2025-08-12T13:11:00Z" w16du:dateUtc="2025-08-12T10:11:00Z">
            <w:rPr>
              <w:rFonts w:eastAsia="Times New Roman" w:cs="Times New Roman"/>
              <w:color w:val="000000" w:themeColor="text1"/>
              <w:szCs w:val="24"/>
              <w:lang w:eastAsia="lv-LV"/>
            </w:rPr>
          </w:rPrChange>
        </w:rPr>
        <w:t> </w:t>
      </w:r>
      <w:r w:rsidR="0043459A" w:rsidRPr="005A7121">
        <w:rPr>
          <w:rFonts w:ascii="Aptos" w:eastAsia="Times New Roman" w:hAnsi="Aptos" w:cs="Times New Roman"/>
          <w:color w:val="000000" w:themeColor="text1"/>
          <w:szCs w:val="24"/>
          <w:lang w:eastAsia="lv-LV"/>
          <w:rPrChange w:id="526" w:author="Kristīne Lukošjus" w:date="2025-08-12T13:11:00Z" w16du:dateUtc="2025-08-12T10:11:00Z">
            <w:rPr>
              <w:rFonts w:eastAsia="Times New Roman" w:cs="Times New Roman"/>
              <w:color w:val="000000" w:themeColor="text1"/>
              <w:szCs w:val="24"/>
              <w:lang w:eastAsia="lv-LV"/>
            </w:rPr>
          </w:rPrChange>
        </w:rPr>
        <w:t>pielikums) un</w:t>
      </w:r>
      <w:r w:rsidR="00D537C1" w:rsidRPr="005A7121">
        <w:rPr>
          <w:rFonts w:ascii="Aptos" w:eastAsia="Times New Roman" w:hAnsi="Aptos" w:cs="Times New Roman"/>
          <w:color w:val="000000" w:themeColor="text1"/>
          <w:szCs w:val="24"/>
          <w:lang w:eastAsia="lv-LV"/>
          <w:rPrChange w:id="527" w:author="Kristīne Lukošjus" w:date="2025-08-12T13:11:00Z" w16du:dateUtc="2025-08-12T10:11:00Z">
            <w:rPr>
              <w:rFonts w:eastAsia="Times New Roman" w:cs="Times New Roman"/>
              <w:color w:val="000000" w:themeColor="text1"/>
              <w:szCs w:val="24"/>
              <w:lang w:eastAsia="lv-LV"/>
            </w:rPr>
          </w:rPrChange>
        </w:rPr>
        <w:t xml:space="preserve"> </w:t>
      </w:r>
      <w:r w:rsidR="00970F85" w:rsidRPr="005A7121">
        <w:rPr>
          <w:rFonts w:ascii="Aptos" w:eastAsia="Times New Roman" w:hAnsi="Aptos" w:cs="Times New Roman"/>
          <w:color w:val="000000" w:themeColor="text1"/>
          <w:szCs w:val="24"/>
          <w:lang w:eastAsia="lv-LV"/>
          <w:rPrChange w:id="528" w:author="Kristīne Lukošjus" w:date="2025-08-12T13:11:00Z" w16du:dateUtc="2025-08-12T10:11:00Z">
            <w:rPr>
              <w:rFonts w:eastAsia="Times New Roman" w:cs="Times New Roman"/>
              <w:color w:val="000000" w:themeColor="text1"/>
              <w:szCs w:val="24"/>
              <w:lang w:eastAsia="lv-LV"/>
            </w:rPr>
          </w:rPrChange>
        </w:rPr>
        <w:t>Projektu portālā</w:t>
      </w:r>
      <w:r w:rsidR="005922B8" w:rsidRPr="005A7121">
        <w:rPr>
          <w:rFonts w:ascii="Aptos" w:eastAsia="Times New Roman" w:hAnsi="Aptos" w:cs="Times New Roman"/>
          <w:color w:val="000000" w:themeColor="text1"/>
          <w:szCs w:val="24"/>
          <w:lang w:eastAsia="lv-LV"/>
          <w:rPrChange w:id="529" w:author="Kristīne Lukošjus" w:date="2025-08-12T13:11:00Z" w16du:dateUtc="2025-08-12T10:11:00Z">
            <w:rPr>
              <w:rFonts w:eastAsia="Times New Roman" w:cs="Times New Roman"/>
              <w:color w:val="000000" w:themeColor="text1"/>
              <w:szCs w:val="24"/>
              <w:lang w:eastAsia="lv-LV"/>
            </w:rPr>
          </w:rPrChange>
        </w:rPr>
        <w:t xml:space="preserve"> </w:t>
      </w:r>
      <w:r w:rsidR="00D537C1" w:rsidRPr="005A7121">
        <w:rPr>
          <w:rFonts w:ascii="Aptos" w:hAnsi="Aptos" w:cs="Times New Roman"/>
          <w:szCs w:val="24"/>
          <w:rPrChange w:id="530" w:author="Kristīne Lukošjus" w:date="2025-08-12T13:11:00Z" w16du:dateUtc="2025-08-12T10:11:00Z">
            <w:rPr>
              <w:rFonts w:cs="Times New Roman"/>
              <w:szCs w:val="24"/>
            </w:rPr>
          </w:rPrChange>
        </w:rPr>
        <w:t>aizpildot projekt</w:t>
      </w:r>
      <w:r w:rsidR="00485091" w:rsidRPr="005A7121">
        <w:rPr>
          <w:rFonts w:ascii="Aptos" w:hAnsi="Aptos" w:cs="Times New Roman"/>
          <w:szCs w:val="24"/>
          <w:rPrChange w:id="531" w:author="Kristīne Lukošjus" w:date="2025-08-12T13:11:00Z" w16du:dateUtc="2025-08-12T10:11:00Z">
            <w:rPr>
              <w:rFonts w:cs="Times New Roman"/>
              <w:szCs w:val="24"/>
            </w:rPr>
          </w:rPrChange>
        </w:rPr>
        <w:t>a</w:t>
      </w:r>
      <w:r w:rsidR="00D537C1" w:rsidRPr="005A7121">
        <w:rPr>
          <w:rFonts w:ascii="Aptos" w:hAnsi="Aptos" w:cs="Times New Roman"/>
          <w:szCs w:val="24"/>
          <w:rPrChange w:id="532" w:author="Kristīne Lukošjus" w:date="2025-08-12T13:11:00Z" w16du:dateUtc="2025-08-12T10:11:00Z">
            <w:rPr>
              <w:rFonts w:cs="Times New Roman"/>
              <w:szCs w:val="24"/>
            </w:rPr>
          </w:rPrChange>
        </w:rPr>
        <w:t xml:space="preserve"> iesniegum</w:t>
      </w:r>
      <w:r w:rsidR="00485091" w:rsidRPr="005A7121">
        <w:rPr>
          <w:rFonts w:ascii="Aptos" w:hAnsi="Aptos" w:cs="Times New Roman"/>
          <w:szCs w:val="24"/>
          <w:rPrChange w:id="533" w:author="Kristīne Lukošjus" w:date="2025-08-12T13:11:00Z" w16du:dateUtc="2025-08-12T10:11:00Z">
            <w:rPr>
              <w:rFonts w:cs="Times New Roman"/>
              <w:szCs w:val="24"/>
            </w:rPr>
          </w:rPrChange>
        </w:rPr>
        <w:t>a</w:t>
      </w:r>
      <w:r w:rsidR="00D537C1" w:rsidRPr="005A7121">
        <w:rPr>
          <w:rFonts w:ascii="Aptos" w:hAnsi="Aptos" w:cs="Times New Roman"/>
          <w:szCs w:val="24"/>
          <w:rPrChange w:id="534" w:author="Kristīne Lukošjus" w:date="2025-08-12T13:11:00Z" w16du:dateUtc="2025-08-12T10:11:00Z">
            <w:rPr>
              <w:rFonts w:cs="Times New Roman"/>
              <w:szCs w:val="24"/>
            </w:rPr>
          </w:rPrChange>
        </w:rPr>
        <w:t xml:space="preserve"> vērtēšanas veidlapu.</w:t>
      </w:r>
      <w:bookmarkEnd w:id="517"/>
    </w:p>
    <w:p w14:paraId="373EF6E2" w14:textId="56C63092" w:rsidR="001B7BC7" w:rsidRPr="005A7121" w:rsidRDefault="1C747051" w:rsidP="6D217A0D">
      <w:pPr>
        <w:pStyle w:val="ListParagraph"/>
        <w:numPr>
          <w:ilvl w:val="0"/>
          <w:numId w:val="18"/>
        </w:numPr>
        <w:rPr>
          <w:rFonts w:ascii="Aptos" w:hAnsi="Aptos" w:cs="Times New Roman"/>
          <w:rPrChange w:id="535" w:author="Kristīne Lukošjus" w:date="2025-08-12T13:11:00Z" w16du:dateUtc="2025-08-12T10:11:00Z">
            <w:rPr>
              <w:rFonts w:cs="Times New Roman"/>
            </w:rPr>
          </w:rPrChange>
        </w:rPr>
      </w:pPr>
      <w:r w:rsidRPr="005A7121">
        <w:rPr>
          <w:rFonts w:ascii="Aptos" w:hAnsi="Aptos" w:cs="Times New Roman"/>
          <w:rPrChange w:id="536" w:author="Kristīne Lukošjus" w:date="2025-08-12T13:11:00Z" w16du:dateUtc="2025-08-12T10:11:00Z">
            <w:rPr>
              <w:rFonts w:cs="Times New Roman"/>
            </w:rPr>
          </w:rPrChange>
        </w:rPr>
        <w:t>Pirms</w:t>
      </w:r>
      <w:r w:rsidR="4C1AA7A8" w:rsidRPr="005A7121">
        <w:rPr>
          <w:rFonts w:ascii="Aptos" w:hAnsi="Aptos" w:cs="Times New Roman"/>
          <w:rPrChange w:id="537" w:author="Kristīne Lukošjus" w:date="2025-08-12T13:11:00Z" w16du:dateUtc="2025-08-12T10:11:00Z">
            <w:rPr>
              <w:rFonts w:cs="Times New Roman"/>
            </w:rPr>
          </w:rPrChange>
        </w:rPr>
        <w:t xml:space="preserve"> šī</w:t>
      </w:r>
      <w:r w:rsidRPr="005A7121">
        <w:rPr>
          <w:rFonts w:ascii="Aptos" w:hAnsi="Aptos" w:cs="Times New Roman"/>
          <w:rPrChange w:id="538" w:author="Kristīne Lukošjus" w:date="2025-08-12T13:11:00Z" w16du:dateUtc="2025-08-12T10:11:00Z">
            <w:rPr>
              <w:rFonts w:cs="Times New Roman"/>
            </w:rPr>
          </w:rPrChange>
        </w:rPr>
        <w:t xml:space="preserve"> nolikuma </w:t>
      </w:r>
      <w:r w:rsidR="243487C9" w:rsidRPr="005A7121">
        <w:rPr>
          <w:rFonts w:ascii="Aptos" w:hAnsi="Aptos" w:cs="Times New Roman"/>
          <w:rPrChange w:id="539" w:author="Kristīne Lukošjus" w:date="2025-08-12T13:11:00Z" w16du:dateUtc="2025-08-12T10:11:00Z">
            <w:rPr>
              <w:rFonts w:cs="Times New Roman"/>
            </w:rPr>
          </w:rPrChange>
        </w:rPr>
        <w:t>2</w:t>
      </w:r>
      <w:r w:rsidR="00757266" w:rsidRPr="005A7121">
        <w:rPr>
          <w:rFonts w:ascii="Aptos" w:hAnsi="Aptos" w:cs="Times New Roman"/>
          <w:rPrChange w:id="540" w:author="Kristīne Lukošjus" w:date="2025-08-12T13:11:00Z" w16du:dateUtc="2025-08-12T10:11:00Z">
            <w:rPr>
              <w:rFonts w:cs="Times New Roman"/>
            </w:rPr>
          </w:rPrChange>
        </w:rPr>
        <w:t>2</w:t>
      </w:r>
      <w:r w:rsidR="540E4BB7" w:rsidRPr="005A7121">
        <w:rPr>
          <w:rFonts w:ascii="Aptos" w:hAnsi="Aptos" w:cs="Times New Roman"/>
          <w:rPrChange w:id="541" w:author="Kristīne Lukošjus" w:date="2025-08-12T13:11:00Z" w16du:dateUtc="2025-08-12T10:11:00Z">
            <w:rPr>
              <w:rFonts w:cs="Times New Roman"/>
            </w:rPr>
          </w:rPrChange>
        </w:rPr>
        <w:t>.</w:t>
      </w:r>
      <w:r w:rsidR="3E828133" w:rsidRPr="005A7121">
        <w:rPr>
          <w:rFonts w:ascii="Aptos" w:hAnsi="Aptos" w:cs="Times New Roman"/>
          <w:rPrChange w:id="542" w:author="Kristīne Lukošjus" w:date="2025-08-12T13:11:00Z" w16du:dateUtc="2025-08-12T10:11:00Z">
            <w:rPr>
              <w:rFonts w:cs="Times New Roman"/>
            </w:rPr>
          </w:rPrChange>
        </w:rPr>
        <w:t> punktā noteiktās vērtēšanas uzsākšanas komisija pārbauda projekta</w:t>
      </w:r>
      <w:r w:rsidR="2274E2BA" w:rsidRPr="005A7121">
        <w:rPr>
          <w:rFonts w:ascii="Aptos" w:hAnsi="Aptos" w:cs="Times New Roman"/>
          <w:rPrChange w:id="543" w:author="Kristīne Lukošjus" w:date="2025-08-12T13:11:00Z" w16du:dateUtc="2025-08-12T10:11:00Z">
            <w:rPr>
              <w:rFonts w:cs="Times New Roman"/>
            </w:rPr>
          </w:rPrChange>
        </w:rPr>
        <w:t xml:space="preserve"> </w:t>
      </w:r>
      <w:r w:rsidR="3E828133" w:rsidRPr="005A7121">
        <w:rPr>
          <w:rFonts w:ascii="Aptos" w:hAnsi="Aptos" w:cs="Times New Roman"/>
          <w:rPrChange w:id="544" w:author="Kristīne Lukošjus" w:date="2025-08-12T13:11:00Z" w16du:dateUtc="2025-08-12T10:11:00Z">
            <w:rPr>
              <w:rFonts w:cs="Times New Roman"/>
            </w:rPr>
          </w:rPrChange>
        </w:rPr>
        <w:t>iesniedzēja</w:t>
      </w:r>
      <w:r w:rsidR="07CB9151" w:rsidRPr="005A7121">
        <w:rPr>
          <w:rFonts w:ascii="Aptos" w:hAnsi="Aptos" w:cs="Times New Roman"/>
          <w:rPrChange w:id="545" w:author="Kristīne Lukošjus" w:date="2025-08-12T13:11:00Z" w16du:dateUtc="2025-08-12T10:11:00Z">
            <w:rPr>
              <w:rFonts w:cs="Times New Roman"/>
            </w:rPr>
          </w:rPrChange>
        </w:rPr>
        <w:t xml:space="preserve"> un sadarbības partnera</w:t>
      </w:r>
      <w:r w:rsidR="2A05FF38" w:rsidRPr="005A7121">
        <w:rPr>
          <w:rFonts w:ascii="Aptos" w:hAnsi="Aptos" w:cs="Times New Roman"/>
          <w:rPrChange w:id="546" w:author="Kristīne Lukošjus" w:date="2025-08-12T13:11:00Z" w16du:dateUtc="2025-08-12T10:11:00Z">
            <w:rPr>
              <w:rFonts w:cs="Times New Roman"/>
            </w:rPr>
          </w:rPrChange>
        </w:rPr>
        <w:t xml:space="preserve"> </w:t>
      </w:r>
      <w:r w:rsidR="2E06DA5B" w:rsidRPr="005A7121">
        <w:rPr>
          <w:rFonts w:ascii="Aptos" w:hAnsi="Aptos" w:cs="Times New Roman"/>
          <w:rPrChange w:id="547" w:author="Kristīne Lukošjus" w:date="2025-08-12T13:11:00Z" w16du:dateUtc="2025-08-12T10:11:00Z">
            <w:rPr>
              <w:rFonts w:cs="Times New Roman"/>
            </w:rPr>
          </w:rPrChange>
        </w:rPr>
        <w:t>atbilstību</w:t>
      </w:r>
      <w:r w:rsidR="564A6B1A" w:rsidRPr="005A7121">
        <w:rPr>
          <w:rFonts w:ascii="Aptos" w:hAnsi="Aptos" w:cs="Times New Roman"/>
          <w:rPrChange w:id="548" w:author="Kristīne Lukošjus" w:date="2025-08-12T13:11:00Z" w16du:dateUtc="2025-08-12T10:11:00Z">
            <w:rPr>
              <w:rFonts w:cs="Times New Roman"/>
            </w:rPr>
          </w:rPrChange>
        </w:rPr>
        <w:t xml:space="preserve"> Likuma 22. pantā noteiktajiem izslēgšanas noteikumiem</w:t>
      </w:r>
      <w:r w:rsidR="730F7A2A" w:rsidRPr="005A7121">
        <w:rPr>
          <w:rFonts w:ascii="Aptos" w:hAnsi="Aptos" w:cs="Times New Roman"/>
          <w:rPrChange w:id="549" w:author="Kristīne Lukošjus" w:date="2025-08-12T13:11:00Z" w16du:dateUtc="2025-08-12T10:11:00Z">
            <w:rPr>
              <w:rFonts w:cs="Times New Roman"/>
            </w:rPr>
          </w:rPrChange>
        </w:rPr>
        <w:t>, ievērojot MK noteikumos Nr.</w:t>
      </w:r>
      <w:r w:rsidR="6E4D5498" w:rsidRPr="005A7121">
        <w:rPr>
          <w:rFonts w:ascii="Aptos" w:hAnsi="Aptos" w:cs="Times New Roman"/>
          <w:rPrChange w:id="550" w:author="Kristīne Lukošjus" w:date="2025-08-12T13:11:00Z" w16du:dateUtc="2025-08-12T10:11:00Z">
            <w:rPr>
              <w:rFonts w:cs="Times New Roman"/>
            </w:rPr>
          </w:rPrChange>
        </w:rPr>
        <w:t> 408</w:t>
      </w:r>
      <w:r w:rsidR="00702951" w:rsidRPr="005A7121">
        <w:rPr>
          <w:rStyle w:val="FootnoteReference"/>
          <w:rFonts w:ascii="Aptos" w:hAnsi="Aptos" w:cs="Times New Roman"/>
          <w:rPrChange w:id="551" w:author="Kristīne Lukošjus" w:date="2025-08-12T13:11:00Z" w16du:dateUtc="2025-08-12T10:11:00Z">
            <w:rPr>
              <w:rStyle w:val="FootnoteReference"/>
              <w:rFonts w:cs="Times New Roman"/>
            </w:rPr>
          </w:rPrChange>
        </w:rPr>
        <w:footnoteReference w:id="5"/>
      </w:r>
      <w:r w:rsidR="730F7A2A" w:rsidRPr="005A7121">
        <w:rPr>
          <w:rFonts w:ascii="Aptos" w:hAnsi="Aptos" w:cs="Times New Roman"/>
          <w:rPrChange w:id="552" w:author="Kristīne Lukošjus" w:date="2025-08-12T13:11:00Z" w16du:dateUtc="2025-08-12T10:11:00Z">
            <w:rPr>
              <w:rFonts w:cs="Times New Roman"/>
            </w:rPr>
          </w:rPrChange>
        </w:rPr>
        <w:t xml:space="preserve"> noteikto kārtību,</w:t>
      </w:r>
      <w:r w:rsidR="564A6B1A" w:rsidRPr="005A7121">
        <w:rPr>
          <w:rFonts w:ascii="Aptos" w:hAnsi="Aptos" w:cs="Times New Roman"/>
          <w:rPrChange w:id="553" w:author="Kristīne Lukošjus" w:date="2025-08-12T13:11:00Z" w16du:dateUtc="2025-08-12T10:11:00Z">
            <w:rPr>
              <w:rFonts w:cs="Times New Roman"/>
            </w:rPr>
          </w:rPrChange>
        </w:rPr>
        <w:t xml:space="preserve"> </w:t>
      </w:r>
      <w:r w:rsidR="730F7A2A" w:rsidRPr="005A7121">
        <w:rPr>
          <w:rFonts w:ascii="Aptos" w:hAnsi="Aptos" w:cs="Times New Roman"/>
          <w:rPrChange w:id="554" w:author="Kristīne Lukošjus" w:date="2025-08-12T13:11:00Z" w16du:dateUtc="2025-08-12T10:11:00Z">
            <w:rPr>
              <w:rFonts w:cs="Times New Roman"/>
            </w:rPr>
          </w:rPrChange>
        </w:rPr>
        <w:t xml:space="preserve">un veic </w:t>
      </w:r>
      <w:r w:rsidR="35DBEE40" w:rsidRPr="005A7121">
        <w:rPr>
          <w:rFonts w:ascii="Aptos" w:hAnsi="Aptos" w:cs="Times New Roman"/>
          <w:rPrChange w:id="555" w:author="Kristīne Lukošjus" w:date="2025-08-12T13:11:00Z" w16du:dateUtc="2025-08-12T10:11:00Z">
            <w:rPr>
              <w:rFonts w:cs="Times New Roman"/>
            </w:rPr>
          </w:rPrChange>
        </w:rPr>
        <w:t>projekta iesniedzēja</w:t>
      </w:r>
      <w:r w:rsidR="59330A16" w:rsidRPr="005A7121">
        <w:rPr>
          <w:rFonts w:ascii="Aptos" w:hAnsi="Aptos" w:cs="Times New Roman"/>
          <w:rPrChange w:id="556" w:author="Kristīne Lukošjus" w:date="2025-08-12T13:11:00Z" w16du:dateUtc="2025-08-12T10:11:00Z">
            <w:rPr>
              <w:rFonts w:cs="Times New Roman"/>
            </w:rPr>
          </w:rPrChange>
        </w:rPr>
        <w:t xml:space="preserve"> </w:t>
      </w:r>
      <w:r w:rsidR="35DBEE40" w:rsidRPr="005A7121">
        <w:rPr>
          <w:rFonts w:ascii="Aptos" w:hAnsi="Aptos" w:cs="Times New Roman"/>
          <w:rPrChange w:id="557" w:author="Kristīne Lukošjus" w:date="2025-08-12T13:11:00Z" w16du:dateUtc="2025-08-12T10:11:00Z">
            <w:rPr>
              <w:rFonts w:cs="Times New Roman"/>
            </w:rPr>
          </w:rPrChange>
        </w:rPr>
        <w:t>un sadarbības partnera</w:t>
      </w:r>
      <w:r w:rsidR="2B510300" w:rsidRPr="005A7121">
        <w:rPr>
          <w:rFonts w:ascii="Aptos" w:hAnsi="Aptos" w:cs="Times New Roman"/>
          <w:rPrChange w:id="558" w:author="Kristīne Lukošjus" w:date="2025-08-12T13:11:00Z" w16du:dateUtc="2025-08-12T10:11:00Z">
            <w:rPr>
              <w:rFonts w:cs="Times New Roman"/>
            </w:rPr>
          </w:rPrChange>
        </w:rPr>
        <w:t xml:space="preserve"> </w:t>
      </w:r>
      <w:r w:rsidR="564A6B1A" w:rsidRPr="005A7121">
        <w:rPr>
          <w:rFonts w:ascii="Aptos" w:hAnsi="Aptos" w:cs="Times New Roman"/>
          <w:rPrChange w:id="559" w:author="Kristīne Lukošjus" w:date="2025-08-12T13:11:00Z" w16du:dateUtc="2025-08-12T10:11:00Z">
            <w:rPr>
              <w:rFonts w:cs="Times New Roman"/>
            </w:rPr>
          </w:rPrChange>
        </w:rPr>
        <w:t>pārbaudi atbilstoši Starptautisko un Latvijas Republikas nacionālo sankciju likuma 11.</w:t>
      </w:r>
      <w:r w:rsidR="564A6B1A" w:rsidRPr="005A7121">
        <w:rPr>
          <w:rFonts w:ascii="Aptos" w:hAnsi="Aptos" w:cs="Times New Roman"/>
          <w:vertAlign w:val="superscript"/>
          <w:rPrChange w:id="560" w:author="Kristīne Lukošjus" w:date="2025-08-12T13:11:00Z" w16du:dateUtc="2025-08-12T10:11:00Z">
            <w:rPr>
              <w:rFonts w:cs="Times New Roman"/>
              <w:vertAlign w:val="superscript"/>
            </w:rPr>
          </w:rPrChange>
        </w:rPr>
        <w:t>2</w:t>
      </w:r>
      <w:r w:rsidR="564A6B1A" w:rsidRPr="005A7121">
        <w:rPr>
          <w:rFonts w:ascii="Aptos" w:hAnsi="Aptos" w:cs="Times New Roman"/>
          <w:rPrChange w:id="561" w:author="Kristīne Lukošjus" w:date="2025-08-12T13:11:00Z" w16du:dateUtc="2025-08-12T10:11:00Z">
            <w:rPr>
              <w:rFonts w:cs="Times New Roman"/>
            </w:rPr>
          </w:rPrChange>
        </w:rPr>
        <w:t> pantam</w:t>
      </w:r>
      <w:r w:rsidR="22B4CE7C" w:rsidRPr="005A7121">
        <w:rPr>
          <w:rFonts w:ascii="Aptos" w:hAnsi="Aptos" w:cs="Times New Roman"/>
          <w:rPrChange w:id="562" w:author="Kristīne Lukošjus" w:date="2025-08-12T13:11:00Z" w16du:dateUtc="2025-08-12T10:11:00Z">
            <w:rPr>
              <w:rFonts w:cs="Times New Roman"/>
            </w:rPr>
          </w:rPrChange>
        </w:rPr>
        <w:t xml:space="preserve">. </w:t>
      </w:r>
      <w:r w:rsidR="58D3C769" w:rsidRPr="005A7121">
        <w:rPr>
          <w:rFonts w:ascii="Aptos" w:hAnsi="Aptos" w:cs="Times New Roman"/>
          <w:rPrChange w:id="563" w:author="Kristīne Lukošjus" w:date="2025-08-12T13:11:00Z" w16du:dateUtc="2025-08-12T10:11:00Z">
            <w:rPr>
              <w:rFonts w:cs="Times New Roman"/>
            </w:rPr>
          </w:rPrChange>
        </w:rPr>
        <w:t xml:space="preserve">Ja </w:t>
      </w:r>
      <w:r w:rsidR="58D3C769" w:rsidRPr="005A7121">
        <w:rPr>
          <w:rFonts w:ascii="Aptos" w:hAnsi="Aptos" w:cs="Times New Roman"/>
          <w:rPrChange w:id="564" w:author="Kristīne Lukošjus" w:date="2025-08-12T13:11:00Z" w16du:dateUtc="2025-08-12T10:11:00Z">
            <w:rPr>
              <w:rFonts w:cs="Times New Roman"/>
            </w:rPr>
          </w:rPrChange>
        </w:rPr>
        <w:lastRenderedPageBreak/>
        <w:t xml:space="preserve">projekta iesniedzējs atbilst kādam no minētajos normatīvajos aktos noteiktajiem </w:t>
      </w:r>
      <w:r w:rsidR="6796B466" w:rsidRPr="005A7121">
        <w:rPr>
          <w:rFonts w:ascii="Aptos" w:hAnsi="Aptos" w:cs="Times New Roman"/>
          <w:rPrChange w:id="565" w:author="Kristīne Lukošjus" w:date="2025-08-12T13:11:00Z" w16du:dateUtc="2025-08-12T10:11:00Z">
            <w:rPr>
              <w:rFonts w:cs="Times New Roman"/>
            </w:rPr>
          </w:rPrChange>
        </w:rPr>
        <w:t xml:space="preserve">nosacījumiem, lai projekta iesniedzēju izslēgtu no dalības projektu iesniegumu atlasē, </w:t>
      </w:r>
      <w:r w:rsidR="1E716AA1" w:rsidRPr="005A7121">
        <w:rPr>
          <w:rFonts w:ascii="Aptos" w:hAnsi="Aptos" w:cs="Times New Roman"/>
          <w:rPrChange w:id="566" w:author="Kristīne Lukošjus" w:date="2025-08-12T13:11:00Z" w16du:dateUtc="2025-08-12T10:11:00Z">
            <w:rPr>
              <w:rFonts w:cs="Times New Roman"/>
            </w:rPr>
          </w:rPrChange>
        </w:rPr>
        <w:t>projekta iesniegums uzskatāms par noraidītu.</w:t>
      </w:r>
      <w:r w:rsidR="6372E5AC" w:rsidRPr="005A7121">
        <w:rPr>
          <w:rFonts w:ascii="Aptos" w:hAnsi="Aptos" w:cs="Times New Roman"/>
          <w:color w:val="FF0000"/>
          <w:rPrChange w:id="567" w:author="Kristīne Lukošjus" w:date="2025-08-12T13:11:00Z" w16du:dateUtc="2025-08-12T10:11:00Z">
            <w:rPr>
              <w:rFonts w:cs="Times New Roman"/>
              <w:color w:val="FF0000"/>
            </w:rPr>
          </w:rPrChange>
        </w:rPr>
        <w:t xml:space="preserve"> </w:t>
      </w:r>
      <w:r w:rsidR="07CB9151" w:rsidRPr="005A7121">
        <w:rPr>
          <w:rFonts w:ascii="Aptos" w:hAnsi="Aptos" w:cs="Times New Roman"/>
          <w:rPrChange w:id="568" w:author="Kristīne Lukošjus" w:date="2025-08-12T13:11:00Z" w16du:dateUtc="2025-08-12T10:11:00Z">
            <w:rPr>
              <w:rFonts w:cs="Times New Roman"/>
            </w:rPr>
          </w:rPrChange>
        </w:rPr>
        <w:t>Ja</w:t>
      </w:r>
      <w:r w:rsidR="2A9202BF" w:rsidRPr="005A7121">
        <w:rPr>
          <w:rFonts w:ascii="Aptos" w:hAnsi="Aptos" w:cs="Times New Roman"/>
          <w:rPrChange w:id="569" w:author="Kristīne Lukošjus" w:date="2025-08-12T13:11:00Z" w16du:dateUtc="2025-08-12T10:11:00Z">
            <w:rPr>
              <w:rFonts w:cs="Times New Roman"/>
            </w:rPr>
          </w:rPrChange>
        </w:rPr>
        <w:t xml:space="preserve"> projekta iesniedzējs neatbilst, taču</w:t>
      </w:r>
      <w:r w:rsidR="07CB9151" w:rsidRPr="005A7121">
        <w:rPr>
          <w:rFonts w:ascii="Aptos" w:hAnsi="Aptos" w:cs="Times New Roman"/>
          <w:rPrChange w:id="570" w:author="Kristīne Lukošjus" w:date="2025-08-12T13:11:00Z" w16du:dateUtc="2025-08-12T10:11:00Z">
            <w:rPr>
              <w:rFonts w:cs="Times New Roman"/>
            </w:rPr>
          </w:rPrChange>
        </w:rPr>
        <w:t xml:space="preserve"> s</w:t>
      </w:r>
      <w:r w:rsidR="030968A0" w:rsidRPr="005A7121">
        <w:rPr>
          <w:rFonts w:ascii="Aptos" w:hAnsi="Aptos" w:cs="Times New Roman"/>
          <w:rPrChange w:id="571" w:author="Kristīne Lukošjus" w:date="2025-08-12T13:11:00Z" w16du:dateUtc="2025-08-12T10:11:00Z">
            <w:rPr>
              <w:rFonts w:cs="Times New Roman"/>
            </w:rPr>
          </w:rPrChange>
        </w:rPr>
        <w:t xml:space="preserve">adarbības partneris atbilst kādam no minētajos normatīvajos aktos noteiktajiem nosacījumiem, lai projekta iesniedzēju izslēgtu no dalības projektu iesniegumu atlasē, </w:t>
      </w:r>
      <w:r w:rsidR="7EEC6687" w:rsidRPr="005A7121">
        <w:rPr>
          <w:rFonts w:ascii="Aptos" w:hAnsi="Aptos" w:cs="Times New Roman"/>
          <w:rPrChange w:id="572" w:author="Kristīne Lukošjus" w:date="2025-08-12T13:11:00Z" w16du:dateUtc="2025-08-12T10:11:00Z">
            <w:rPr>
              <w:rFonts w:cs="Times New Roman"/>
            </w:rPr>
          </w:rPrChange>
        </w:rPr>
        <w:t>projekta iesniegums nav uzskatāms par noraidītu,</w:t>
      </w:r>
      <w:r w:rsidR="0097BB58" w:rsidRPr="005A7121">
        <w:rPr>
          <w:rFonts w:ascii="Aptos" w:hAnsi="Aptos" w:cs="Times New Roman"/>
          <w:rPrChange w:id="573" w:author="Kristīne Lukošjus" w:date="2025-08-12T13:11:00Z" w16du:dateUtc="2025-08-12T10:11:00Z">
            <w:rPr>
              <w:rFonts w:cs="Times New Roman"/>
            </w:rPr>
          </w:rPrChange>
        </w:rPr>
        <w:t xml:space="preserve"> bet šī nolikuma</w:t>
      </w:r>
      <w:r w:rsidR="15852E54" w:rsidRPr="005A7121">
        <w:rPr>
          <w:rFonts w:ascii="Aptos" w:hAnsi="Aptos" w:cs="Times New Roman"/>
          <w:rPrChange w:id="574" w:author="Kristīne Lukošjus" w:date="2025-08-12T13:11:00Z" w16du:dateUtc="2025-08-12T10:11:00Z">
            <w:rPr>
              <w:rFonts w:cs="Times New Roman"/>
            </w:rPr>
          </w:rPrChange>
        </w:rPr>
        <w:t xml:space="preserve"> </w:t>
      </w:r>
      <w:r w:rsidR="00F070EE" w:rsidRPr="005A7121">
        <w:rPr>
          <w:rFonts w:ascii="Aptos" w:hAnsi="Aptos" w:cs="Times New Roman"/>
          <w:rPrChange w:id="575" w:author="Kristīne Lukošjus" w:date="2025-08-12T13:11:00Z" w16du:dateUtc="2025-08-12T10:11:00Z">
            <w:rPr>
              <w:rFonts w:cs="Times New Roman"/>
            </w:rPr>
          </w:rPrChange>
        </w:rPr>
        <w:fldChar w:fldCharType="begin"/>
      </w:r>
      <w:r w:rsidR="00F070EE" w:rsidRPr="005A7121">
        <w:rPr>
          <w:rFonts w:ascii="Aptos" w:hAnsi="Aptos" w:cs="Times New Roman"/>
          <w:rPrChange w:id="576" w:author="Kristīne Lukošjus" w:date="2025-08-12T13:11:00Z" w16du:dateUtc="2025-08-12T10:11:00Z">
            <w:rPr>
              <w:rFonts w:cs="Times New Roman"/>
            </w:rPr>
          </w:rPrChange>
        </w:rPr>
        <w:instrText xml:space="preserve"> REF _Ref120491837 \r \h </w:instrText>
      </w:r>
      <w:r w:rsidR="00150809" w:rsidRPr="005A7121">
        <w:rPr>
          <w:rFonts w:ascii="Aptos" w:hAnsi="Aptos" w:cs="Times New Roman"/>
          <w:rPrChange w:id="577" w:author="Kristīne Lukošjus" w:date="2025-08-12T13:11:00Z" w16du:dateUtc="2025-08-12T10:11:00Z">
            <w:rPr>
              <w:rFonts w:cs="Times New Roman"/>
            </w:rPr>
          </w:rPrChange>
        </w:rPr>
        <w:instrText xml:space="preserve"> \* MERGEFORMAT </w:instrText>
      </w:r>
      <w:r w:rsidR="00F070EE" w:rsidRPr="00FD21B1">
        <w:rPr>
          <w:rFonts w:ascii="Aptos" w:hAnsi="Aptos" w:cs="Times New Roman"/>
        </w:rPr>
      </w:r>
      <w:r w:rsidR="00F070EE" w:rsidRPr="005A7121">
        <w:rPr>
          <w:rFonts w:ascii="Aptos" w:hAnsi="Aptos" w:cs="Times New Roman"/>
          <w:rPrChange w:id="578" w:author="Kristīne Lukošjus" w:date="2025-08-12T13:11:00Z" w16du:dateUtc="2025-08-12T10:11:00Z">
            <w:rPr>
              <w:rFonts w:cs="Times New Roman"/>
            </w:rPr>
          </w:rPrChange>
        </w:rPr>
        <w:fldChar w:fldCharType="separate"/>
      </w:r>
      <w:r w:rsidR="00307ABC" w:rsidRPr="005A7121">
        <w:rPr>
          <w:rFonts w:ascii="Aptos" w:hAnsi="Aptos" w:cs="Times New Roman"/>
          <w:rPrChange w:id="579" w:author="Kristīne Lukošjus" w:date="2025-08-12T13:11:00Z" w16du:dateUtc="2025-08-12T10:11:00Z">
            <w:rPr>
              <w:rFonts w:cs="Times New Roman"/>
            </w:rPr>
          </w:rPrChange>
        </w:rPr>
        <w:t>25</w:t>
      </w:r>
      <w:r w:rsidR="00F070EE" w:rsidRPr="005A7121">
        <w:rPr>
          <w:rFonts w:ascii="Aptos" w:hAnsi="Aptos" w:cs="Times New Roman"/>
          <w:rPrChange w:id="580" w:author="Kristīne Lukošjus" w:date="2025-08-12T13:11:00Z" w16du:dateUtc="2025-08-12T10:11:00Z">
            <w:rPr>
              <w:rFonts w:cs="Times New Roman"/>
            </w:rPr>
          </w:rPrChange>
        </w:rPr>
        <w:fldChar w:fldCharType="end"/>
      </w:r>
      <w:r w:rsidR="0097BB58" w:rsidRPr="005A7121">
        <w:rPr>
          <w:rFonts w:ascii="Aptos" w:hAnsi="Aptos" w:cs="Times New Roman"/>
          <w:rPrChange w:id="581" w:author="Kristīne Lukošjus" w:date="2025-08-12T13:11:00Z" w16du:dateUtc="2025-08-12T10:11:00Z">
            <w:rPr>
              <w:rFonts w:cs="Times New Roman"/>
            </w:rPr>
          </w:rPrChange>
        </w:rPr>
        <w:t xml:space="preserve">. punktā </w:t>
      </w:r>
      <w:r w:rsidR="0861A965" w:rsidRPr="005A7121">
        <w:rPr>
          <w:rFonts w:ascii="Aptos" w:hAnsi="Aptos" w:cs="Times New Roman"/>
          <w:rPrChange w:id="582" w:author="Kristīne Lukošjus" w:date="2025-08-12T13:11:00Z" w16du:dateUtc="2025-08-12T10:11:00Z">
            <w:rPr>
              <w:rFonts w:cs="Times New Roman"/>
            </w:rPr>
          </w:rPrChange>
        </w:rPr>
        <w:t xml:space="preserve">noteiktajā </w:t>
      </w:r>
      <w:r w:rsidR="7EEC6687" w:rsidRPr="005A7121">
        <w:rPr>
          <w:rFonts w:ascii="Aptos" w:hAnsi="Aptos" w:cs="Times New Roman"/>
          <w:rPrChange w:id="583" w:author="Kristīne Lukošjus" w:date="2025-08-12T13:11:00Z" w16du:dateUtc="2025-08-12T10:11:00Z">
            <w:rPr>
              <w:rFonts w:cs="Times New Roman"/>
            </w:rPr>
          </w:rPrChange>
        </w:rPr>
        <w:t>atzinumā</w:t>
      </w:r>
      <w:r w:rsidR="0861A965" w:rsidRPr="005A7121">
        <w:rPr>
          <w:rFonts w:ascii="Aptos" w:hAnsi="Aptos" w:cs="Times New Roman"/>
          <w:rPrChange w:id="584" w:author="Kristīne Lukošjus" w:date="2025-08-12T13:11:00Z" w16du:dateUtc="2025-08-12T10:11:00Z">
            <w:rPr>
              <w:rFonts w:cs="Times New Roman"/>
            </w:rPr>
          </w:rPrChange>
        </w:rPr>
        <w:t xml:space="preserve"> iekļauj nosacījumu izslēgt attiecīgo </w:t>
      </w:r>
      <w:r w:rsidR="2C5B5A7D" w:rsidRPr="005A7121">
        <w:rPr>
          <w:rFonts w:ascii="Aptos" w:hAnsi="Aptos" w:cs="Times New Roman"/>
          <w:rPrChange w:id="585" w:author="Kristīne Lukošjus" w:date="2025-08-12T13:11:00Z" w16du:dateUtc="2025-08-12T10:11:00Z">
            <w:rPr>
              <w:rFonts w:cs="Times New Roman"/>
            </w:rPr>
          </w:rPrChange>
        </w:rPr>
        <w:t xml:space="preserve">sadarbības </w:t>
      </w:r>
      <w:r w:rsidR="0861A965" w:rsidRPr="005A7121">
        <w:rPr>
          <w:rFonts w:ascii="Aptos" w:hAnsi="Aptos" w:cs="Times New Roman"/>
          <w:rPrChange w:id="586" w:author="Kristīne Lukošjus" w:date="2025-08-12T13:11:00Z" w16du:dateUtc="2025-08-12T10:11:00Z">
            <w:rPr>
              <w:rFonts w:cs="Times New Roman"/>
            </w:rPr>
          </w:rPrChange>
        </w:rPr>
        <w:t xml:space="preserve">partneri no </w:t>
      </w:r>
      <w:r w:rsidR="15B49E3E" w:rsidRPr="005A7121">
        <w:rPr>
          <w:rFonts w:ascii="Aptos" w:hAnsi="Aptos" w:cs="Times New Roman"/>
          <w:rPrChange w:id="587" w:author="Kristīne Lukošjus" w:date="2025-08-12T13:11:00Z" w16du:dateUtc="2025-08-12T10:11:00Z">
            <w:rPr>
              <w:rFonts w:cs="Times New Roman"/>
            </w:rPr>
          </w:rPrChange>
        </w:rPr>
        <w:t>dalības projektā</w:t>
      </w:r>
      <w:r w:rsidR="0955511F" w:rsidRPr="005A7121">
        <w:rPr>
          <w:rFonts w:ascii="Aptos" w:hAnsi="Aptos" w:cs="Times New Roman"/>
          <w:color w:val="FF0000"/>
          <w:rPrChange w:id="588" w:author="Kristīne Lukošjus" w:date="2025-08-12T13:11:00Z" w16du:dateUtc="2025-08-12T10:11:00Z">
            <w:rPr>
              <w:rFonts w:cs="Times New Roman"/>
              <w:color w:val="FF0000"/>
            </w:rPr>
          </w:rPrChange>
        </w:rPr>
        <w:t>.</w:t>
      </w:r>
    </w:p>
    <w:p w14:paraId="7DCBB967" w14:textId="1F163B2D" w:rsidR="0020379A" w:rsidRPr="005A7121" w:rsidRDefault="4905B335" w:rsidP="6D217A0D">
      <w:pPr>
        <w:pStyle w:val="ListParagraph"/>
        <w:numPr>
          <w:ilvl w:val="0"/>
          <w:numId w:val="18"/>
        </w:numPr>
        <w:tabs>
          <w:tab w:val="left" w:pos="284"/>
        </w:tabs>
        <w:spacing w:before="0"/>
        <w:outlineLvl w:val="3"/>
        <w:rPr>
          <w:rFonts w:ascii="Aptos" w:hAnsi="Aptos" w:cs="Times New Roman"/>
          <w:color w:val="FF0000"/>
          <w:rPrChange w:id="589" w:author="Kristīne Lukošjus" w:date="2025-08-12T13:11:00Z" w16du:dateUtc="2025-08-12T10:11:00Z">
            <w:rPr>
              <w:rFonts w:cs="Times New Roman"/>
              <w:color w:val="FF0000"/>
            </w:rPr>
          </w:rPrChange>
        </w:rPr>
      </w:pPr>
      <w:bookmarkStart w:id="590" w:name="_Ref120489080"/>
      <w:r w:rsidRPr="005A7121">
        <w:rPr>
          <w:rFonts w:ascii="Aptos" w:hAnsi="Aptos" w:cs="Times New Roman"/>
          <w:rPrChange w:id="591" w:author="Kristīne Lukošjus" w:date="2025-08-12T13:11:00Z" w16du:dateUtc="2025-08-12T10:11:00Z">
            <w:rPr>
              <w:rFonts w:cs="Times New Roman"/>
            </w:rPr>
          </w:rPrChange>
        </w:rPr>
        <w:t xml:space="preserve">Projekta iesnieguma atbilstību projektu vērtēšanas kritērijiem vērtē precizējamos kritērijus šādā secībā: </w:t>
      </w:r>
      <w:bookmarkEnd w:id="590"/>
    </w:p>
    <w:p w14:paraId="2E3CECE5" w14:textId="12F37613" w:rsidR="0020379A" w:rsidRPr="005A7121" w:rsidRDefault="00DB6821" w:rsidP="0098459D">
      <w:pPr>
        <w:pStyle w:val="ListParagraph"/>
        <w:numPr>
          <w:ilvl w:val="1"/>
          <w:numId w:val="18"/>
        </w:numPr>
        <w:tabs>
          <w:tab w:val="left" w:pos="284"/>
        </w:tabs>
        <w:spacing w:before="0"/>
        <w:outlineLvl w:val="3"/>
        <w:rPr>
          <w:rFonts w:ascii="Aptos" w:hAnsi="Aptos" w:cs="Times New Roman"/>
          <w:color w:val="000000" w:themeColor="text1"/>
          <w:szCs w:val="24"/>
          <w:rPrChange w:id="592" w:author="Kristīne Lukošjus" w:date="2025-08-12T13:11:00Z" w16du:dateUtc="2025-08-12T10:11:00Z">
            <w:rPr>
              <w:rFonts w:cs="Times New Roman"/>
              <w:color w:val="000000" w:themeColor="text1"/>
              <w:szCs w:val="24"/>
            </w:rPr>
          </w:rPrChange>
        </w:rPr>
      </w:pPr>
      <w:r w:rsidRPr="005A7121">
        <w:rPr>
          <w:rFonts w:ascii="Aptos" w:hAnsi="Aptos" w:cs="Times New Roman"/>
          <w:color w:val="000000" w:themeColor="text1"/>
          <w:szCs w:val="24"/>
          <w:rPrChange w:id="593" w:author="Kristīne Lukošjus" w:date="2025-08-12T13:11:00Z" w16du:dateUtc="2025-08-12T10:11:00Z">
            <w:rPr>
              <w:rFonts w:cs="Times New Roman"/>
              <w:color w:val="000000" w:themeColor="text1"/>
              <w:szCs w:val="24"/>
            </w:rPr>
          </w:rPrChange>
        </w:rPr>
        <w:t xml:space="preserve">vienotie kritēriji </w:t>
      </w:r>
      <w:r w:rsidR="00F67318" w:rsidRPr="005A7121">
        <w:rPr>
          <w:rFonts w:ascii="Aptos" w:hAnsi="Aptos" w:cs="Times New Roman"/>
          <w:color w:val="000000" w:themeColor="text1"/>
          <w:szCs w:val="24"/>
          <w:rPrChange w:id="594" w:author="Kristīne Lukošjus" w:date="2025-08-12T13:11:00Z" w16du:dateUtc="2025-08-12T10:11:00Z">
            <w:rPr>
              <w:rFonts w:cs="Times New Roman"/>
              <w:color w:val="000000" w:themeColor="text1"/>
              <w:szCs w:val="24"/>
            </w:rPr>
          </w:rPrChange>
        </w:rPr>
        <w:t>(</w:t>
      </w:r>
      <w:r w:rsidRPr="005A7121">
        <w:rPr>
          <w:rFonts w:ascii="Aptos" w:hAnsi="Aptos" w:cs="Times New Roman"/>
          <w:color w:val="000000" w:themeColor="text1"/>
          <w:szCs w:val="24"/>
          <w:rPrChange w:id="595" w:author="Kristīne Lukošjus" w:date="2025-08-12T13:11:00Z" w16du:dateUtc="2025-08-12T10:11:00Z">
            <w:rPr>
              <w:rFonts w:cs="Times New Roman"/>
              <w:color w:val="000000" w:themeColor="text1"/>
              <w:szCs w:val="24"/>
            </w:rPr>
          </w:rPrChange>
        </w:rPr>
        <w:t>vērtē balsstiesīgie sadarbības iestādes pārstāvji, kas ietverti vērtēšanas komisijā</w:t>
      </w:r>
      <w:r w:rsidR="00FF6AC7" w:rsidRPr="005A7121">
        <w:rPr>
          <w:rFonts w:ascii="Aptos" w:hAnsi="Aptos" w:cs="Times New Roman"/>
          <w:color w:val="000000" w:themeColor="text1"/>
          <w:szCs w:val="24"/>
          <w:rPrChange w:id="596" w:author="Kristīne Lukošjus" w:date="2025-08-12T13:11:00Z" w16du:dateUtc="2025-08-12T10:11:00Z">
            <w:rPr>
              <w:rFonts w:cs="Times New Roman"/>
              <w:color w:val="000000" w:themeColor="text1"/>
              <w:szCs w:val="24"/>
            </w:rPr>
          </w:rPrChange>
        </w:rPr>
        <w:t>),</w:t>
      </w:r>
    </w:p>
    <w:p w14:paraId="720C01FA" w14:textId="1FCF0523" w:rsidR="0020379A" w:rsidRPr="005A7121" w:rsidRDefault="00DB6821" w:rsidP="0098459D">
      <w:pPr>
        <w:pStyle w:val="ListParagraph"/>
        <w:numPr>
          <w:ilvl w:val="1"/>
          <w:numId w:val="18"/>
        </w:numPr>
        <w:tabs>
          <w:tab w:val="left" w:pos="284"/>
        </w:tabs>
        <w:spacing w:before="0"/>
        <w:outlineLvl w:val="3"/>
        <w:rPr>
          <w:rFonts w:ascii="Aptos" w:hAnsi="Aptos" w:cs="Times New Roman"/>
          <w:color w:val="000000" w:themeColor="text1"/>
          <w:szCs w:val="24"/>
          <w:rPrChange w:id="597" w:author="Kristīne Lukošjus" w:date="2025-08-12T13:11:00Z" w16du:dateUtc="2025-08-12T10:11:00Z">
            <w:rPr>
              <w:rFonts w:cs="Times New Roman"/>
              <w:color w:val="000000" w:themeColor="text1"/>
              <w:szCs w:val="24"/>
            </w:rPr>
          </w:rPrChange>
        </w:rPr>
      </w:pPr>
      <w:r w:rsidRPr="005A7121">
        <w:rPr>
          <w:rFonts w:ascii="Aptos" w:hAnsi="Aptos" w:cs="Times New Roman"/>
          <w:color w:val="000000" w:themeColor="text1"/>
          <w:szCs w:val="24"/>
          <w:rPrChange w:id="598" w:author="Kristīne Lukošjus" w:date="2025-08-12T13:11:00Z" w16du:dateUtc="2025-08-12T10:11:00Z">
            <w:rPr>
              <w:rFonts w:cs="Times New Roman"/>
              <w:color w:val="000000" w:themeColor="text1"/>
              <w:szCs w:val="24"/>
            </w:rPr>
          </w:rPrChange>
        </w:rPr>
        <w:t xml:space="preserve">vienotie izvēles kritēriji </w:t>
      </w:r>
      <w:r w:rsidR="00F67318" w:rsidRPr="005A7121">
        <w:rPr>
          <w:rFonts w:ascii="Aptos" w:hAnsi="Aptos" w:cs="Times New Roman"/>
          <w:color w:val="000000" w:themeColor="text1"/>
          <w:szCs w:val="24"/>
          <w:rPrChange w:id="599" w:author="Kristīne Lukošjus" w:date="2025-08-12T13:11:00Z" w16du:dateUtc="2025-08-12T10:11:00Z">
            <w:rPr>
              <w:rFonts w:cs="Times New Roman"/>
              <w:color w:val="000000" w:themeColor="text1"/>
              <w:szCs w:val="24"/>
            </w:rPr>
          </w:rPrChange>
        </w:rPr>
        <w:t>(vērtē balsstiesīgie sadarbības iestādes pārstāvji, kas ietverti vērtēšanas komisijā</w:t>
      </w:r>
      <w:r w:rsidR="00FF6AC7" w:rsidRPr="005A7121">
        <w:rPr>
          <w:rFonts w:ascii="Aptos" w:hAnsi="Aptos" w:cs="Times New Roman"/>
          <w:color w:val="000000" w:themeColor="text1"/>
          <w:szCs w:val="24"/>
          <w:rPrChange w:id="600" w:author="Kristīne Lukošjus" w:date="2025-08-12T13:11:00Z" w16du:dateUtc="2025-08-12T10:11:00Z">
            <w:rPr>
              <w:rFonts w:cs="Times New Roman"/>
              <w:color w:val="000000" w:themeColor="text1"/>
              <w:szCs w:val="24"/>
            </w:rPr>
          </w:rPrChange>
        </w:rPr>
        <w:t>),</w:t>
      </w:r>
    </w:p>
    <w:p w14:paraId="3646BD65" w14:textId="60726664" w:rsidR="0020379A" w:rsidRPr="005A7121" w:rsidRDefault="00DB6821" w:rsidP="0098459D">
      <w:pPr>
        <w:pStyle w:val="ListParagraph"/>
        <w:numPr>
          <w:ilvl w:val="1"/>
          <w:numId w:val="18"/>
        </w:numPr>
        <w:tabs>
          <w:tab w:val="left" w:pos="284"/>
        </w:tabs>
        <w:spacing w:before="0"/>
        <w:outlineLvl w:val="3"/>
        <w:rPr>
          <w:rFonts w:ascii="Aptos" w:hAnsi="Aptos" w:cs="Times New Roman"/>
          <w:color w:val="000000" w:themeColor="text1"/>
          <w:szCs w:val="24"/>
          <w:rPrChange w:id="601" w:author="Kristīne Lukošjus" w:date="2025-08-12T13:11:00Z" w16du:dateUtc="2025-08-12T10:11:00Z">
            <w:rPr>
              <w:rFonts w:cs="Times New Roman"/>
              <w:color w:val="000000" w:themeColor="text1"/>
              <w:szCs w:val="24"/>
            </w:rPr>
          </w:rPrChange>
        </w:rPr>
      </w:pPr>
      <w:r w:rsidRPr="005A7121">
        <w:rPr>
          <w:rFonts w:ascii="Aptos" w:hAnsi="Aptos" w:cs="Times New Roman"/>
          <w:color w:val="000000" w:themeColor="text1"/>
          <w:szCs w:val="24"/>
          <w:rPrChange w:id="602" w:author="Kristīne Lukošjus" w:date="2025-08-12T13:11:00Z" w16du:dateUtc="2025-08-12T10:11:00Z">
            <w:rPr>
              <w:rFonts w:cs="Times New Roman"/>
              <w:color w:val="000000" w:themeColor="text1"/>
              <w:szCs w:val="24"/>
            </w:rPr>
          </w:rPrChange>
        </w:rPr>
        <w:t xml:space="preserve">specifiskie atbilstības kritēriji </w:t>
      </w:r>
      <w:r w:rsidR="00E70785" w:rsidRPr="005A7121">
        <w:rPr>
          <w:rFonts w:ascii="Aptos" w:hAnsi="Aptos" w:cs="Times New Roman"/>
          <w:color w:val="000000" w:themeColor="text1"/>
          <w:szCs w:val="24"/>
          <w:rPrChange w:id="603" w:author="Kristīne Lukošjus" w:date="2025-08-12T13:11:00Z" w16du:dateUtc="2025-08-12T10:11:00Z">
            <w:rPr>
              <w:rFonts w:cs="Times New Roman"/>
              <w:color w:val="000000" w:themeColor="text1"/>
              <w:szCs w:val="24"/>
            </w:rPr>
          </w:rPrChange>
        </w:rPr>
        <w:t xml:space="preserve">(vērtē </w:t>
      </w:r>
      <w:r w:rsidR="006721FB" w:rsidRPr="005A7121">
        <w:rPr>
          <w:rFonts w:ascii="Aptos" w:hAnsi="Aptos" w:cs="Times New Roman"/>
          <w:color w:val="000000" w:themeColor="text1"/>
          <w:szCs w:val="24"/>
          <w:rPrChange w:id="604" w:author="Kristīne Lukošjus" w:date="2025-08-12T13:11:00Z" w16du:dateUtc="2025-08-12T10:11:00Z">
            <w:rPr>
              <w:rFonts w:cs="Times New Roman"/>
              <w:color w:val="000000" w:themeColor="text1"/>
              <w:szCs w:val="24"/>
            </w:rPr>
          </w:rPrChange>
        </w:rPr>
        <w:t xml:space="preserve">visi </w:t>
      </w:r>
      <w:r w:rsidR="00E70785" w:rsidRPr="005A7121">
        <w:rPr>
          <w:rFonts w:ascii="Aptos" w:hAnsi="Aptos" w:cs="Times New Roman"/>
          <w:color w:val="000000" w:themeColor="text1"/>
          <w:szCs w:val="24"/>
          <w:rPrChange w:id="605" w:author="Kristīne Lukošjus" w:date="2025-08-12T13:11:00Z" w16du:dateUtc="2025-08-12T10:11:00Z">
            <w:rPr>
              <w:rFonts w:cs="Times New Roman"/>
              <w:color w:val="000000" w:themeColor="text1"/>
              <w:szCs w:val="24"/>
            </w:rPr>
          </w:rPrChange>
        </w:rPr>
        <w:t>balsstiesīgie</w:t>
      </w:r>
      <w:r w:rsidR="006721FB" w:rsidRPr="005A7121">
        <w:rPr>
          <w:rFonts w:ascii="Aptos" w:hAnsi="Aptos" w:cs="Times New Roman"/>
          <w:color w:val="000000" w:themeColor="text1"/>
          <w:szCs w:val="24"/>
          <w:rPrChange w:id="606" w:author="Kristīne Lukošjus" w:date="2025-08-12T13:11:00Z" w16du:dateUtc="2025-08-12T10:11:00Z">
            <w:rPr>
              <w:rFonts w:cs="Times New Roman"/>
              <w:color w:val="000000" w:themeColor="text1"/>
              <w:szCs w:val="24"/>
            </w:rPr>
          </w:rPrChange>
        </w:rPr>
        <w:t xml:space="preserve"> vērtēšanas komisijas locekļi</w:t>
      </w:r>
      <w:r w:rsidR="00AB3C4B" w:rsidRPr="005A7121">
        <w:rPr>
          <w:rFonts w:ascii="Aptos" w:hAnsi="Aptos" w:cs="Times New Roman"/>
          <w:color w:val="000000" w:themeColor="text1"/>
          <w:szCs w:val="24"/>
          <w:rPrChange w:id="607" w:author="Kristīne Lukošjus" w:date="2025-08-12T13:11:00Z" w16du:dateUtc="2025-08-12T10:11:00Z">
            <w:rPr>
              <w:rFonts w:cs="Times New Roman"/>
              <w:color w:val="000000" w:themeColor="text1"/>
              <w:szCs w:val="24"/>
            </w:rPr>
          </w:rPrChange>
        </w:rPr>
        <w:t>).</w:t>
      </w:r>
    </w:p>
    <w:p w14:paraId="6DC8EF62" w14:textId="06FD8DED" w:rsidR="00E60B1A" w:rsidRPr="005A7121" w:rsidRDefault="00D537C1" w:rsidP="0098459D">
      <w:pPr>
        <w:pStyle w:val="ListParagraph"/>
        <w:numPr>
          <w:ilvl w:val="0"/>
          <w:numId w:val="18"/>
        </w:numPr>
        <w:spacing w:before="0"/>
        <w:ind w:left="426" w:hanging="426"/>
        <w:contextualSpacing w:val="0"/>
        <w:outlineLvl w:val="3"/>
        <w:rPr>
          <w:rFonts w:ascii="Aptos" w:eastAsia="Times New Roman" w:hAnsi="Aptos" w:cs="Times New Roman"/>
          <w:bCs/>
          <w:color w:val="000000"/>
          <w:szCs w:val="24"/>
          <w:lang w:eastAsia="lv-LV"/>
          <w:rPrChange w:id="608" w:author="Kristīne Lukošjus" w:date="2025-08-12T13:11:00Z" w16du:dateUtc="2025-08-12T10:11:00Z">
            <w:rPr>
              <w:rFonts w:eastAsia="Times New Roman" w:cs="Times New Roman"/>
              <w:bCs/>
              <w:color w:val="000000"/>
              <w:szCs w:val="24"/>
              <w:lang w:eastAsia="lv-LV"/>
            </w:rPr>
          </w:rPrChange>
        </w:rPr>
      </w:pPr>
      <w:bookmarkStart w:id="609" w:name="_Ref120491837"/>
      <w:r w:rsidRPr="005A7121">
        <w:rPr>
          <w:rFonts w:ascii="Aptos" w:eastAsia="Times New Roman" w:hAnsi="Aptos" w:cs="Times New Roman"/>
          <w:bCs/>
          <w:color w:val="000000"/>
          <w:szCs w:val="24"/>
          <w:lang w:eastAsia="lv-LV"/>
          <w:rPrChange w:id="610" w:author="Kristīne Lukošjus" w:date="2025-08-12T13:11:00Z" w16du:dateUtc="2025-08-12T10:11:00Z">
            <w:rPr>
              <w:rFonts w:eastAsia="Times New Roman" w:cs="Times New Roman"/>
              <w:bCs/>
              <w:color w:val="000000"/>
              <w:szCs w:val="24"/>
              <w:lang w:eastAsia="lv-LV"/>
            </w:rPr>
          </w:rPrChange>
        </w:rPr>
        <w:t>Vērtēšanas komisijas lēmums tiek atspoguļots vērtēšanas komisijas atzinumā</w:t>
      </w:r>
      <w:r w:rsidR="00C62E95" w:rsidRPr="005A7121">
        <w:rPr>
          <w:rFonts w:ascii="Aptos" w:eastAsia="Times New Roman" w:hAnsi="Aptos" w:cs="Times New Roman"/>
          <w:bCs/>
          <w:color w:val="000000"/>
          <w:szCs w:val="24"/>
          <w:lang w:eastAsia="lv-LV"/>
          <w:rPrChange w:id="611" w:author="Kristīne Lukošjus" w:date="2025-08-12T13:11:00Z" w16du:dateUtc="2025-08-12T10:11:00Z">
            <w:rPr>
              <w:rFonts w:eastAsia="Times New Roman" w:cs="Times New Roman"/>
              <w:bCs/>
              <w:color w:val="000000"/>
              <w:szCs w:val="24"/>
              <w:lang w:eastAsia="lv-LV"/>
            </w:rPr>
          </w:rPrChange>
        </w:rPr>
        <w:t xml:space="preserve"> par projekta iesnieguma virzību apstiprināšanai, apstiprināšanai ar nosacījumu vai noraidīšanai.</w:t>
      </w:r>
      <w:bookmarkEnd w:id="609"/>
    </w:p>
    <w:p w14:paraId="1098FF39" w14:textId="15FCF11A" w:rsidR="009B5CD7" w:rsidRPr="005A7121" w:rsidRDefault="00F31B42" w:rsidP="74767F19">
      <w:pPr>
        <w:pStyle w:val="ListParagraph"/>
        <w:numPr>
          <w:ilvl w:val="0"/>
          <w:numId w:val="18"/>
        </w:numPr>
        <w:spacing w:before="0"/>
        <w:outlineLvl w:val="3"/>
        <w:rPr>
          <w:rFonts w:ascii="Aptos" w:eastAsia="Times New Roman" w:hAnsi="Aptos" w:cs="Times New Roman"/>
          <w:color w:val="000000" w:themeColor="text1"/>
          <w:lang w:eastAsia="lv-LV"/>
          <w:rPrChange w:id="612" w:author="Kristīne Lukošjus" w:date="2025-08-12T13:11:00Z" w16du:dateUtc="2025-08-12T10:11:00Z">
            <w:rPr>
              <w:rFonts w:eastAsia="Times New Roman" w:cs="Times New Roman"/>
              <w:color w:val="000000" w:themeColor="text1"/>
              <w:lang w:eastAsia="lv-LV"/>
            </w:rPr>
          </w:rPrChange>
        </w:rPr>
      </w:pPr>
      <w:bookmarkStart w:id="613" w:name="_Ref120491666"/>
      <w:r w:rsidRPr="005A7121">
        <w:rPr>
          <w:rFonts w:ascii="Aptos" w:eastAsia="Times New Roman" w:hAnsi="Aptos" w:cs="Times New Roman"/>
          <w:color w:val="000000" w:themeColor="text1"/>
          <w:lang w:eastAsia="lv-LV"/>
          <w:rPrChange w:id="614" w:author="Kristīne Lukošjus" w:date="2025-08-12T13:11:00Z" w16du:dateUtc="2025-08-12T10:11:00Z">
            <w:rPr>
              <w:rFonts w:eastAsia="Times New Roman" w:cs="Times New Roman"/>
              <w:color w:val="000000" w:themeColor="text1"/>
              <w:lang w:eastAsia="lv-LV"/>
            </w:rPr>
          </w:rPrChange>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5A7121">
        <w:rPr>
          <w:rFonts w:ascii="Aptos" w:eastAsia="Times New Roman" w:hAnsi="Aptos" w:cs="Times New Roman"/>
          <w:color w:val="000000" w:themeColor="text1"/>
          <w:lang w:eastAsia="lv-LV"/>
          <w:rPrChange w:id="615" w:author="Kristīne Lukošjus" w:date="2025-08-12T13:11:00Z" w16du:dateUtc="2025-08-12T10:11:00Z">
            <w:rPr>
              <w:rFonts w:eastAsia="Times New Roman" w:cs="Times New Roman"/>
              <w:color w:val="000000" w:themeColor="text1"/>
              <w:lang w:eastAsia="lv-LV"/>
            </w:rPr>
          </w:rPrChange>
        </w:rPr>
        <w:t>Projektu portālā</w:t>
      </w:r>
      <w:r w:rsidR="00D537C1" w:rsidRPr="005A7121">
        <w:rPr>
          <w:rFonts w:ascii="Aptos" w:eastAsia="Times New Roman" w:hAnsi="Aptos" w:cs="Times New Roman"/>
          <w:color w:val="000000" w:themeColor="text1"/>
          <w:lang w:eastAsia="lv-LV"/>
          <w:rPrChange w:id="616" w:author="Kristīne Lukošjus" w:date="2025-08-12T13:11:00Z" w16du:dateUtc="2025-08-12T10:11:00Z">
            <w:rPr>
              <w:rFonts w:eastAsia="Times New Roman" w:cs="Times New Roman"/>
              <w:color w:val="000000" w:themeColor="text1"/>
              <w:lang w:eastAsia="lv-LV"/>
            </w:rPr>
          </w:rPrChange>
        </w:rPr>
        <w:t>.</w:t>
      </w:r>
      <w:bookmarkEnd w:id="613"/>
      <w:r w:rsidR="00D537C1" w:rsidRPr="005A7121">
        <w:rPr>
          <w:rFonts w:ascii="Aptos" w:eastAsia="Times New Roman" w:hAnsi="Aptos" w:cs="Times New Roman"/>
          <w:color w:val="000000" w:themeColor="text1"/>
          <w:lang w:eastAsia="lv-LV"/>
          <w:rPrChange w:id="617" w:author="Kristīne Lukošjus" w:date="2025-08-12T13:11:00Z" w16du:dateUtc="2025-08-12T10:11:00Z">
            <w:rPr>
              <w:rFonts w:eastAsia="Times New Roman" w:cs="Times New Roman"/>
              <w:color w:val="000000" w:themeColor="text1"/>
              <w:lang w:eastAsia="lv-LV"/>
            </w:rPr>
          </w:rPrChange>
        </w:rPr>
        <w:t xml:space="preserve"> </w:t>
      </w:r>
    </w:p>
    <w:p w14:paraId="5883F8B6" w14:textId="7F88CBB7" w:rsidR="0093766F" w:rsidRDefault="0093766F" w:rsidP="00913C07">
      <w:pPr>
        <w:pStyle w:val="Headinggg1"/>
        <w:spacing w:before="0" w:after="0"/>
        <w:ind w:left="714" w:hanging="357"/>
        <w:rPr>
          <w:rFonts w:ascii="Aptos" w:hAnsi="Aptos"/>
        </w:rPr>
      </w:pPr>
      <w:r w:rsidRPr="005A7121">
        <w:rPr>
          <w:rFonts w:ascii="Aptos" w:hAnsi="Aptos"/>
          <w:rPrChange w:id="618" w:author="Kristīne Lukošjus" w:date="2025-08-12T13:11:00Z" w16du:dateUtc="2025-08-12T10:11:00Z">
            <w:rPr/>
          </w:rPrChange>
        </w:rPr>
        <w:t xml:space="preserve">Lēmuma </w:t>
      </w:r>
      <w:r w:rsidR="001A2736" w:rsidRPr="005A7121">
        <w:rPr>
          <w:rFonts w:ascii="Aptos" w:hAnsi="Aptos"/>
          <w:rPrChange w:id="619" w:author="Kristīne Lukošjus" w:date="2025-08-12T13:11:00Z" w16du:dateUtc="2025-08-12T10:11:00Z">
            <w:rPr/>
          </w:rPrChange>
        </w:rPr>
        <w:t>pieņemšanas</w:t>
      </w:r>
      <w:r w:rsidR="007A6511" w:rsidRPr="005A7121">
        <w:rPr>
          <w:rFonts w:ascii="Aptos" w:hAnsi="Aptos"/>
          <w:rPrChange w:id="620" w:author="Kristīne Lukošjus" w:date="2025-08-12T13:11:00Z" w16du:dateUtc="2025-08-12T10:11:00Z">
            <w:rPr/>
          </w:rPrChange>
        </w:rPr>
        <w:t xml:space="preserve"> un paziņošanas kārtība</w:t>
      </w:r>
    </w:p>
    <w:p w14:paraId="3E9A8E68" w14:textId="77777777" w:rsidR="00913C07" w:rsidRPr="00913C07" w:rsidRDefault="00913C07" w:rsidP="00913C07">
      <w:pPr>
        <w:pStyle w:val="Headinggg1"/>
        <w:numPr>
          <w:ilvl w:val="0"/>
          <w:numId w:val="0"/>
        </w:numPr>
        <w:spacing w:before="0" w:after="0"/>
        <w:ind w:left="714"/>
        <w:jc w:val="both"/>
        <w:rPr>
          <w:rFonts w:ascii="Aptos" w:hAnsi="Aptos"/>
          <w:sz w:val="20"/>
          <w:szCs w:val="20"/>
        </w:rPr>
      </w:pPr>
    </w:p>
    <w:p w14:paraId="59E93123" w14:textId="54192BF3" w:rsidR="0093766F" w:rsidRPr="00913C07" w:rsidRDefault="00000595" w:rsidP="0098459D">
      <w:pPr>
        <w:pStyle w:val="naisf"/>
        <w:numPr>
          <w:ilvl w:val="0"/>
          <w:numId w:val="18"/>
        </w:numPr>
        <w:spacing w:before="0" w:beforeAutospacing="0" w:after="120" w:afterAutospacing="0"/>
        <w:rPr>
          <w:rFonts w:ascii="Aptos" w:hAnsi="Aptos"/>
        </w:rPr>
      </w:pPr>
      <w:bookmarkStart w:id="621" w:name="_Ref120490735"/>
      <w:r w:rsidRPr="00913C07">
        <w:rPr>
          <w:rFonts w:ascii="Aptos" w:hAnsi="Aptos"/>
        </w:rPr>
        <w:t>S</w:t>
      </w:r>
      <w:r w:rsidR="002A370A" w:rsidRPr="00913C07">
        <w:rPr>
          <w:rFonts w:ascii="Aptos" w:hAnsi="Aptos"/>
        </w:rPr>
        <w:t xml:space="preserve">adarbības iestāde, pamatojoties uz vērtēšanas komisijas sniegto atzinumu, pieņem lēmumu </w:t>
      </w:r>
      <w:r w:rsidR="0093766F" w:rsidRPr="00913C07">
        <w:rPr>
          <w:rFonts w:ascii="Aptos" w:hAnsi="Aptos"/>
        </w:rPr>
        <w:t>(turpmāk – lēmums) par:</w:t>
      </w:r>
      <w:bookmarkEnd w:id="621"/>
    </w:p>
    <w:p w14:paraId="620EEF71" w14:textId="77777777" w:rsidR="0093766F" w:rsidRPr="00913C07" w:rsidRDefault="0093766F" w:rsidP="0098459D">
      <w:pPr>
        <w:pStyle w:val="naisf"/>
        <w:numPr>
          <w:ilvl w:val="1"/>
          <w:numId w:val="18"/>
        </w:numPr>
        <w:spacing w:before="0" w:beforeAutospacing="0" w:after="120" w:afterAutospacing="0"/>
        <w:rPr>
          <w:rFonts w:ascii="Aptos" w:hAnsi="Aptos"/>
        </w:rPr>
      </w:pPr>
      <w:bookmarkStart w:id="622" w:name="_Ref120521412"/>
      <w:r w:rsidRPr="00913C07">
        <w:rPr>
          <w:rFonts w:ascii="Aptos" w:hAnsi="Aptos"/>
        </w:rPr>
        <w:t>projekta iesnieguma apstiprināšanu;</w:t>
      </w:r>
      <w:bookmarkEnd w:id="622"/>
    </w:p>
    <w:p w14:paraId="7204B92F" w14:textId="77777777" w:rsidR="0093766F" w:rsidRPr="00913C07" w:rsidRDefault="0093766F" w:rsidP="0098459D">
      <w:pPr>
        <w:pStyle w:val="naisf"/>
        <w:numPr>
          <w:ilvl w:val="1"/>
          <w:numId w:val="18"/>
        </w:numPr>
        <w:spacing w:before="0" w:beforeAutospacing="0" w:after="120" w:afterAutospacing="0"/>
        <w:rPr>
          <w:rFonts w:ascii="Aptos" w:hAnsi="Aptos"/>
        </w:rPr>
      </w:pPr>
      <w:bookmarkStart w:id="623" w:name="_Ref120521415"/>
      <w:r w:rsidRPr="00913C07">
        <w:rPr>
          <w:rFonts w:ascii="Aptos" w:hAnsi="Aptos"/>
        </w:rPr>
        <w:t>projekta iesnieguma apstiprināšanu ar nosacījumu;</w:t>
      </w:r>
      <w:bookmarkEnd w:id="623"/>
    </w:p>
    <w:p w14:paraId="4273B6EA" w14:textId="77777777" w:rsidR="004D46FF" w:rsidRPr="00913C07" w:rsidRDefault="0093766F" w:rsidP="0098459D">
      <w:pPr>
        <w:pStyle w:val="naisf"/>
        <w:numPr>
          <w:ilvl w:val="1"/>
          <w:numId w:val="18"/>
        </w:numPr>
        <w:spacing w:before="0" w:beforeAutospacing="0" w:after="120" w:afterAutospacing="0"/>
        <w:rPr>
          <w:rFonts w:ascii="Aptos" w:hAnsi="Aptos"/>
        </w:rPr>
      </w:pPr>
      <w:r w:rsidRPr="00913C07">
        <w:rPr>
          <w:rFonts w:ascii="Aptos" w:hAnsi="Aptos"/>
        </w:rPr>
        <w:t>projekta iesnieguma noraidīšanu.</w:t>
      </w:r>
    </w:p>
    <w:p w14:paraId="73320236" w14:textId="59CC3F87" w:rsidR="000F07BB" w:rsidRPr="00913C07" w:rsidRDefault="60A1AD0B" w:rsidP="0277F33C">
      <w:pPr>
        <w:pStyle w:val="naisf"/>
        <w:numPr>
          <w:ilvl w:val="0"/>
          <w:numId w:val="18"/>
        </w:numPr>
        <w:spacing w:before="0" w:beforeAutospacing="0" w:after="120" w:afterAutospacing="0"/>
        <w:rPr>
          <w:rFonts w:ascii="Aptos" w:hAnsi="Aptos"/>
        </w:rPr>
      </w:pPr>
      <w:r w:rsidRPr="00913C07">
        <w:rPr>
          <w:rFonts w:ascii="Aptos" w:hAnsi="Aptos"/>
        </w:rPr>
        <w:t xml:space="preserve">Lēmumu </w:t>
      </w:r>
      <w:r w:rsidR="1F05081F" w:rsidRPr="00913C07">
        <w:rPr>
          <w:rFonts w:ascii="Aptos" w:hAnsi="Aptos"/>
        </w:rPr>
        <w:t xml:space="preserve">sadarbības iestāde </w:t>
      </w:r>
      <w:r w:rsidRPr="00913C07">
        <w:rPr>
          <w:rFonts w:ascii="Aptos" w:hAnsi="Aptos"/>
        </w:rPr>
        <w:t>pieņem</w:t>
      </w:r>
      <w:r w:rsidR="5B54FE92" w:rsidRPr="00913C07">
        <w:rPr>
          <w:rFonts w:ascii="Aptos" w:hAnsi="Aptos"/>
        </w:rPr>
        <w:t xml:space="preserve"> </w:t>
      </w:r>
      <w:del w:id="624" w:author="Egija Matuzone" w:date="2025-07-21T09:42:00Z" w16du:dateUtc="2025-07-21T06:42:00Z">
        <w:r w:rsidR="0A4B7835" w:rsidRPr="00913C07" w:rsidDel="006C4747">
          <w:rPr>
            <w:rFonts w:ascii="Aptos" w:hAnsi="Aptos"/>
          </w:rPr>
          <w:delText>2</w:delText>
        </w:r>
        <w:r w:rsidR="5B54FE92" w:rsidRPr="00913C07" w:rsidDel="006C4747">
          <w:rPr>
            <w:rFonts w:ascii="Aptos" w:hAnsi="Aptos"/>
          </w:rPr>
          <w:delText xml:space="preserve"> mēnešu laikā pēc projektu iesniegumu iesniegšanas</w:delText>
        </w:r>
        <w:r w:rsidR="00DC03A1" w:rsidRPr="00913C07" w:rsidDel="006C4747">
          <w:rPr>
            <w:rFonts w:ascii="Aptos" w:hAnsi="Aptos"/>
          </w:rPr>
          <w:delText xml:space="preserve"> </w:delText>
        </w:r>
        <w:r w:rsidR="00B92522" w:rsidRPr="00913C07" w:rsidDel="006C4747">
          <w:rPr>
            <w:rFonts w:ascii="Aptos" w:hAnsi="Aptos"/>
          </w:rPr>
          <w:delText>augstas gatavības projektiem</w:delText>
        </w:r>
        <w:r w:rsidR="00F42622" w:rsidRPr="00913C07" w:rsidDel="006C4747">
          <w:rPr>
            <w:rFonts w:ascii="Aptos" w:hAnsi="Aptos"/>
          </w:rPr>
          <w:delText>, kur</w:delText>
        </w:r>
        <w:r w:rsidR="006316F3" w:rsidRPr="00913C07" w:rsidDel="006C4747">
          <w:rPr>
            <w:rFonts w:ascii="Aptos" w:hAnsi="Aptos"/>
          </w:rPr>
          <w:delText>u projektu iesniegumu iesniegšanas termiņš ir līdz 30.05.2025.</w:delText>
        </w:r>
        <w:r w:rsidR="00FE7228" w:rsidRPr="00913C07" w:rsidDel="006C4747">
          <w:rPr>
            <w:rFonts w:ascii="Aptos" w:hAnsi="Aptos"/>
          </w:rPr>
          <w:delText>,</w:delText>
        </w:r>
        <w:r w:rsidR="006316F3" w:rsidRPr="00913C07" w:rsidDel="006C4747">
          <w:rPr>
            <w:rFonts w:ascii="Aptos" w:hAnsi="Aptos"/>
          </w:rPr>
          <w:delText xml:space="preserve"> un </w:delText>
        </w:r>
      </w:del>
      <w:r w:rsidR="006316F3" w:rsidRPr="00913C07">
        <w:rPr>
          <w:rFonts w:ascii="Aptos" w:hAnsi="Aptos"/>
        </w:rPr>
        <w:t>3 mēnešu laikā pēc projektu iesniegumu iesniegšanas</w:t>
      </w:r>
      <w:ins w:id="625" w:author="Egija Matuzone" w:date="2025-07-21T09:43:00Z" w16du:dateUtc="2025-07-21T06:43:00Z">
        <w:r w:rsidR="00352377" w:rsidRPr="00913C07">
          <w:rPr>
            <w:rFonts w:ascii="Aptos" w:hAnsi="Aptos"/>
          </w:rPr>
          <w:t>.</w:t>
        </w:r>
      </w:ins>
      <w:r w:rsidR="006316F3" w:rsidRPr="00913C07">
        <w:rPr>
          <w:rFonts w:ascii="Aptos" w:hAnsi="Aptos"/>
        </w:rPr>
        <w:t xml:space="preserve"> </w:t>
      </w:r>
      <w:del w:id="626" w:author="Egija Matuzone" w:date="2025-07-21T09:43:00Z" w16du:dateUtc="2025-07-21T06:43:00Z">
        <w:r w:rsidR="00FE7228" w:rsidRPr="00913C07" w:rsidDel="00352377">
          <w:rPr>
            <w:rFonts w:ascii="Aptos" w:hAnsi="Aptos"/>
          </w:rPr>
          <w:delText>zemas gatavības projektu iesniegumiem, kuru projektu iesniegumu iesniegšanas termiņš ir līdz 25.08.2025.</w:delText>
        </w:r>
        <w:r w:rsidRPr="00913C07" w:rsidDel="00352377">
          <w:rPr>
            <w:rFonts w:ascii="Aptos" w:hAnsi="Aptos"/>
          </w:rPr>
          <w:delText xml:space="preserve"> </w:delText>
        </w:r>
      </w:del>
    </w:p>
    <w:p w14:paraId="017AD60E" w14:textId="3DEEAF0E" w:rsidR="004D7C6B" w:rsidRPr="00913C07" w:rsidRDefault="23EA3721" w:rsidP="0A514C17">
      <w:pPr>
        <w:pStyle w:val="ListParagraph"/>
        <w:numPr>
          <w:ilvl w:val="0"/>
          <w:numId w:val="18"/>
        </w:numPr>
        <w:tabs>
          <w:tab w:val="left" w:pos="284"/>
        </w:tabs>
        <w:spacing w:before="0"/>
        <w:outlineLvl w:val="3"/>
        <w:rPr>
          <w:rFonts w:ascii="Aptos" w:hAnsi="Aptos" w:cs="Times New Roman"/>
        </w:rPr>
      </w:pPr>
      <w:r w:rsidRPr="00913C07">
        <w:rPr>
          <w:rFonts w:ascii="Aptos" w:hAnsi="Aptos" w:cs="Times New Roman"/>
        </w:rPr>
        <w:t>Pirms nolikuma</w:t>
      </w:r>
      <w:r w:rsidR="521EB46B" w:rsidRPr="00913C07">
        <w:rPr>
          <w:rFonts w:ascii="Aptos" w:hAnsi="Aptos" w:cs="Times New Roman"/>
        </w:rPr>
        <w:t xml:space="preserve"> </w:t>
      </w:r>
      <w:r w:rsidR="0071048C" w:rsidRPr="005A7121">
        <w:rPr>
          <w:rFonts w:ascii="Aptos" w:hAnsi="Aptos" w:cs="Times New Roman"/>
          <w:rPrChange w:id="627" w:author="Kristīne Lukošjus" w:date="2025-08-12T13:11:00Z" w16du:dateUtc="2025-08-12T10:11:00Z">
            <w:rPr>
              <w:rFonts w:cs="Times New Roman"/>
            </w:rPr>
          </w:rPrChange>
        </w:rPr>
        <w:fldChar w:fldCharType="begin"/>
      </w:r>
      <w:r w:rsidR="0071048C" w:rsidRPr="00913C07">
        <w:rPr>
          <w:rFonts w:ascii="Aptos" w:hAnsi="Aptos" w:cs="Times New Roman"/>
        </w:rPr>
        <w:instrText xml:space="preserve"> REF _Ref120521412 \r \h </w:instrText>
      </w:r>
      <w:r w:rsidR="004B2FEB" w:rsidRPr="00913C07">
        <w:rPr>
          <w:rFonts w:ascii="Aptos" w:hAnsi="Aptos" w:cs="Times New Roman"/>
        </w:rPr>
        <w:instrText xml:space="preserve"> \* MERGEFORMAT </w:instrText>
      </w:r>
      <w:r w:rsidR="0071048C" w:rsidRPr="00FD21B1">
        <w:rPr>
          <w:rFonts w:ascii="Aptos" w:hAnsi="Aptos" w:cs="Times New Roman"/>
        </w:rPr>
      </w:r>
      <w:r w:rsidR="0071048C" w:rsidRPr="005A7121">
        <w:rPr>
          <w:rFonts w:ascii="Aptos" w:hAnsi="Aptos" w:cs="Times New Roman"/>
          <w:rPrChange w:id="628" w:author="Kristīne Lukošjus" w:date="2025-08-12T13:11:00Z" w16du:dateUtc="2025-08-12T10:11:00Z">
            <w:rPr>
              <w:rFonts w:cs="Times New Roman"/>
            </w:rPr>
          </w:rPrChange>
        </w:rPr>
        <w:fldChar w:fldCharType="separate"/>
      </w:r>
      <w:r w:rsidR="00307ABC" w:rsidRPr="00913C07">
        <w:rPr>
          <w:rFonts w:ascii="Aptos" w:hAnsi="Aptos" w:cs="Times New Roman"/>
        </w:rPr>
        <w:t>27.1</w:t>
      </w:r>
      <w:r w:rsidR="0071048C" w:rsidRPr="005A7121">
        <w:rPr>
          <w:rFonts w:ascii="Aptos" w:hAnsi="Aptos" w:cs="Times New Roman"/>
          <w:rPrChange w:id="629" w:author="Kristīne Lukošjus" w:date="2025-08-12T13:11:00Z" w16du:dateUtc="2025-08-12T10:11:00Z">
            <w:rPr>
              <w:rFonts w:cs="Times New Roman"/>
            </w:rPr>
          </w:rPrChange>
        </w:rPr>
        <w:fldChar w:fldCharType="end"/>
      </w:r>
      <w:r w:rsidR="521EB46B" w:rsidRPr="00913C07">
        <w:rPr>
          <w:rFonts w:ascii="Aptos" w:hAnsi="Aptos" w:cs="Times New Roman"/>
        </w:rPr>
        <w:t>.</w:t>
      </w:r>
      <w:r w:rsidR="00F659CB" w:rsidRPr="00913C07">
        <w:rPr>
          <w:rFonts w:ascii="Aptos" w:hAnsi="Aptos" w:cs="Times New Roman"/>
        </w:rPr>
        <w:t xml:space="preserve"> </w:t>
      </w:r>
      <w:r w:rsidR="521EB46B" w:rsidRPr="00913C07">
        <w:rPr>
          <w:rFonts w:ascii="Aptos" w:hAnsi="Aptos" w:cs="Times New Roman"/>
        </w:rPr>
        <w:t>apakš</w:t>
      </w:r>
      <w:r w:rsidRPr="00913C07">
        <w:rPr>
          <w:rFonts w:ascii="Aptos" w:hAnsi="Aptos" w:cs="Times New Roman"/>
        </w:rPr>
        <w:t>punktā noteiktā</w:t>
      </w:r>
      <w:r w:rsidR="521EB46B" w:rsidRPr="00913C07">
        <w:rPr>
          <w:rFonts w:ascii="Aptos" w:hAnsi="Aptos" w:cs="Times New Roman"/>
        </w:rPr>
        <w:t xml:space="preserve"> lēmuma pieņemšanas vai </w:t>
      </w:r>
      <w:r w:rsidR="0002272D" w:rsidRPr="00913C07">
        <w:rPr>
          <w:rFonts w:ascii="Aptos" w:hAnsi="Aptos" w:cs="Times New Roman"/>
        </w:rPr>
        <w:t>3</w:t>
      </w:r>
      <w:r w:rsidR="005C49C9" w:rsidRPr="00913C07">
        <w:rPr>
          <w:rFonts w:ascii="Aptos" w:hAnsi="Aptos" w:cs="Times New Roman"/>
        </w:rPr>
        <w:t>4</w:t>
      </w:r>
      <w:r w:rsidR="0002272D" w:rsidRPr="00913C07">
        <w:rPr>
          <w:rFonts w:ascii="Aptos" w:hAnsi="Aptos" w:cs="Times New Roman"/>
        </w:rPr>
        <w:t>.1.</w:t>
      </w:r>
      <w:r w:rsidR="521EB46B" w:rsidRPr="00913C07">
        <w:rPr>
          <w:rFonts w:ascii="Aptos" w:hAnsi="Aptos" w:cs="Times New Roman"/>
        </w:rPr>
        <w:t xml:space="preserve"> apakšpunktā noteiktā atzinuma izdošanas sadarbības iestāde atkārtoti </w:t>
      </w:r>
      <w:r w:rsidR="00A43C2C" w:rsidRPr="00913C07">
        <w:rPr>
          <w:rFonts w:ascii="Aptos" w:hAnsi="Aptos" w:cs="Times New Roman"/>
        </w:rPr>
        <w:t xml:space="preserve">pārbauda </w:t>
      </w:r>
      <w:r w:rsidRPr="00913C07">
        <w:rPr>
          <w:rFonts w:ascii="Aptos" w:hAnsi="Aptos" w:cs="Times New Roman"/>
        </w:rPr>
        <w:t>projekta iesniedzēja</w:t>
      </w:r>
      <w:r w:rsidRPr="00913C07">
        <w:rPr>
          <w:rFonts w:ascii="Aptos" w:hAnsi="Aptos" w:cs="Times New Roman"/>
          <w:color w:val="FF0000"/>
        </w:rPr>
        <w:t xml:space="preserve"> </w:t>
      </w:r>
      <w:r w:rsidR="00A900D0" w:rsidRPr="00913C07">
        <w:rPr>
          <w:rFonts w:ascii="Aptos" w:hAnsi="Aptos" w:cs="Times New Roman"/>
        </w:rPr>
        <w:t>un sadarbības partnera,</w:t>
      </w:r>
      <w:r w:rsidR="00A900D0" w:rsidRPr="00913C07">
        <w:rPr>
          <w:rFonts w:ascii="Aptos" w:hAnsi="Aptos" w:cs="Times New Roman"/>
          <w:color w:val="FF0000"/>
        </w:rPr>
        <w:t xml:space="preserve"> </w:t>
      </w:r>
      <w:r w:rsidRPr="00913C07">
        <w:rPr>
          <w:rFonts w:ascii="Aptos" w:hAnsi="Aptos" w:cs="Times New Roman"/>
        </w:rPr>
        <w:t>atbilstību Likuma 22. pantā noteiktajiem izslēgšanas noteikumiem, ievērojot MK noteikumos Nr.</w:t>
      </w:r>
      <w:r w:rsidR="00945422" w:rsidRPr="00913C07">
        <w:rPr>
          <w:rFonts w:ascii="Aptos" w:hAnsi="Aptos" w:cs="Times New Roman"/>
        </w:rPr>
        <w:t> </w:t>
      </w:r>
      <w:r w:rsidR="00E0013E" w:rsidRPr="00913C07">
        <w:rPr>
          <w:rFonts w:ascii="Aptos" w:hAnsi="Aptos" w:cs="Times New Roman"/>
        </w:rPr>
        <w:t> 408</w:t>
      </w:r>
      <w:r w:rsidR="00E0013E" w:rsidRPr="00913C07">
        <w:rPr>
          <w:rFonts w:ascii="Aptos" w:hAnsi="Aptos" w:cs="Times New Roman"/>
          <w:vertAlign w:val="superscript"/>
        </w:rPr>
        <w:t>4</w:t>
      </w:r>
      <w:r w:rsidR="00E0013E" w:rsidRPr="00913C07">
        <w:rPr>
          <w:rFonts w:ascii="Aptos" w:hAnsi="Aptos" w:cs="Times New Roman"/>
        </w:rPr>
        <w:t xml:space="preserve"> </w:t>
      </w:r>
      <w:r w:rsidRPr="00913C07">
        <w:rPr>
          <w:rFonts w:ascii="Aptos" w:hAnsi="Aptos" w:cs="Times New Roman"/>
        </w:rPr>
        <w:t xml:space="preserve">noteikto kārtību, un veic </w:t>
      </w:r>
      <w:r w:rsidR="0D8258EF" w:rsidRPr="00913C07">
        <w:rPr>
          <w:rFonts w:ascii="Aptos" w:hAnsi="Aptos" w:cs="Times New Roman"/>
        </w:rPr>
        <w:t>projekta un sadarbības partnera</w:t>
      </w:r>
      <w:r w:rsidR="007B29B3" w:rsidRPr="00913C07">
        <w:rPr>
          <w:rFonts w:ascii="Aptos" w:hAnsi="Aptos" w:cs="Times New Roman"/>
        </w:rPr>
        <w:t xml:space="preserve"> </w:t>
      </w:r>
      <w:r w:rsidRPr="00913C07">
        <w:rPr>
          <w:rFonts w:ascii="Aptos" w:hAnsi="Aptos" w:cs="Times New Roman"/>
        </w:rPr>
        <w:t>pārbaudi atbilstoši Starptautisko un Latvijas Republikas nacionālo sankciju likuma 11.</w:t>
      </w:r>
      <w:r w:rsidRPr="00913C07">
        <w:rPr>
          <w:rFonts w:ascii="Aptos" w:hAnsi="Aptos" w:cs="Times New Roman"/>
          <w:vertAlign w:val="superscript"/>
        </w:rPr>
        <w:t>2</w:t>
      </w:r>
      <w:r w:rsidRPr="00913C07">
        <w:rPr>
          <w:rFonts w:ascii="Aptos" w:hAnsi="Aptos" w:cs="Times New Roman"/>
        </w:rPr>
        <w:t> pantam.</w:t>
      </w:r>
      <w:r w:rsidR="00525CAD" w:rsidRPr="00913C07">
        <w:rPr>
          <w:rFonts w:ascii="Aptos" w:hAnsi="Aptos" w:cs="Times New Roman"/>
        </w:rPr>
        <w:t xml:space="preserve"> </w:t>
      </w:r>
      <w:r w:rsidRPr="00913C07">
        <w:rPr>
          <w:rFonts w:ascii="Aptos" w:hAnsi="Aptos" w:cs="Times New Roman"/>
        </w:rPr>
        <w:t xml:space="preserve">Ja </w:t>
      </w:r>
      <w:r w:rsidR="00BA2BCD" w:rsidRPr="00913C07">
        <w:rPr>
          <w:rFonts w:ascii="Aptos" w:hAnsi="Aptos" w:cs="Times New Roman"/>
        </w:rPr>
        <w:t xml:space="preserve">pirms </w:t>
      </w:r>
      <w:r w:rsidR="0002272D" w:rsidRPr="00913C07">
        <w:rPr>
          <w:rFonts w:ascii="Aptos" w:hAnsi="Aptos" w:cs="Times New Roman"/>
        </w:rPr>
        <w:t>3</w:t>
      </w:r>
      <w:r w:rsidR="00AB68E6" w:rsidRPr="00913C07">
        <w:rPr>
          <w:rFonts w:ascii="Aptos" w:hAnsi="Aptos" w:cs="Times New Roman"/>
        </w:rPr>
        <w:t>4</w:t>
      </w:r>
      <w:r w:rsidR="43583952" w:rsidRPr="00913C07">
        <w:rPr>
          <w:rFonts w:ascii="Aptos" w:hAnsi="Aptos" w:cs="Times New Roman"/>
        </w:rPr>
        <w:t>.1</w:t>
      </w:r>
      <w:r w:rsidR="0002272D" w:rsidRPr="00913C07">
        <w:rPr>
          <w:rFonts w:ascii="Aptos" w:hAnsi="Aptos" w:cs="Times New Roman"/>
        </w:rPr>
        <w:t>.</w:t>
      </w:r>
      <w:r w:rsidR="00BC707B" w:rsidRPr="00913C07">
        <w:rPr>
          <w:rFonts w:ascii="Aptos" w:hAnsi="Aptos" w:cs="Times New Roman"/>
        </w:rPr>
        <w:t xml:space="preserve"> apakšpunktā noteiktā </w:t>
      </w:r>
      <w:r w:rsidR="00985CBA" w:rsidRPr="00913C07">
        <w:rPr>
          <w:rFonts w:ascii="Aptos" w:hAnsi="Aptos" w:cs="Times New Roman"/>
        </w:rPr>
        <w:t>atzinuma</w:t>
      </w:r>
      <w:r w:rsidR="00BC707B" w:rsidRPr="00913C07">
        <w:rPr>
          <w:rFonts w:ascii="Aptos" w:hAnsi="Aptos" w:cs="Times New Roman"/>
        </w:rPr>
        <w:t xml:space="preserve"> </w:t>
      </w:r>
      <w:r w:rsidR="00985CBA" w:rsidRPr="00913C07">
        <w:rPr>
          <w:rFonts w:ascii="Aptos" w:hAnsi="Aptos" w:cs="Times New Roman"/>
        </w:rPr>
        <w:t>izdošanas</w:t>
      </w:r>
      <w:r w:rsidR="00BC707B" w:rsidRPr="00913C07">
        <w:rPr>
          <w:rFonts w:ascii="Aptos" w:hAnsi="Aptos" w:cs="Times New Roman"/>
        </w:rPr>
        <w:t xml:space="preserve"> </w:t>
      </w:r>
      <w:r w:rsidRPr="00913C07">
        <w:rPr>
          <w:rFonts w:ascii="Aptos" w:hAnsi="Aptos" w:cs="Times New Roman"/>
        </w:rPr>
        <w:t xml:space="preserve">projekta iesniedzējs </w:t>
      </w:r>
      <w:r w:rsidR="00A900D0" w:rsidRPr="00913C07">
        <w:rPr>
          <w:rFonts w:ascii="Aptos" w:hAnsi="Aptos" w:cs="Times New Roman"/>
          <w:color w:val="FF0000"/>
        </w:rPr>
        <w:t xml:space="preserve"> </w:t>
      </w:r>
      <w:r w:rsidR="00BC707B" w:rsidRPr="00913C07">
        <w:rPr>
          <w:rFonts w:ascii="Aptos" w:hAnsi="Aptos" w:cs="Times New Roman"/>
        </w:rPr>
        <w:t>vai</w:t>
      </w:r>
      <w:r w:rsidR="00A900D0" w:rsidRPr="00913C07">
        <w:rPr>
          <w:rFonts w:ascii="Aptos" w:hAnsi="Aptos" w:cs="Times New Roman"/>
        </w:rPr>
        <w:t xml:space="preserve"> sadarbības partneri</w:t>
      </w:r>
      <w:r w:rsidR="00BC707B" w:rsidRPr="00913C07">
        <w:rPr>
          <w:rFonts w:ascii="Aptos" w:hAnsi="Aptos" w:cs="Times New Roman"/>
        </w:rPr>
        <w:t>s</w:t>
      </w:r>
      <w:r w:rsidR="003A7086" w:rsidRPr="00913C07">
        <w:rPr>
          <w:rFonts w:ascii="Aptos" w:hAnsi="Aptos" w:cs="Times New Roman"/>
        </w:rPr>
        <w:t xml:space="preserve"> </w:t>
      </w:r>
      <w:r w:rsidRPr="00913C07">
        <w:rPr>
          <w:rFonts w:ascii="Aptos" w:hAnsi="Aptos" w:cs="Times New Roman"/>
        </w:rPr>
        <w:t xml:space="preserve">atbilst kādam no minētajos normatīvajos aktos noteiktajiem nosacījumiem, lai projekta iesniedzēju izslēgtu no dalības projektu iesniegumu </w:t>
      </w:r>
      <w:r w:rsidRPr="00913C07">
        <w:rPr>
          <w:rFonts w:ascii="Aptos" w:hAnsi="Aptos" w:cs="Times New Roman"/>
        </w:rPr>
        <w:lastRenderedPageBreak/>
        <w:t>atlasē, projekta iesniegums uzskatāms par noraidītu</w:t>
      </w:r>
      <w:r w:rsidR="521EB46B" w:rsidRPr="00913C07">
        <w:rPr>
          <w:rFonts w:ascii="Aptos" w:hAnsi="Aptos" w:cs="Times New Roman"/>
        </w:rPr>
        <w:t xml:space="preserve"> neatkarīgi no</w:t>
      </w:r>
      <w:r w:rsidR="02117895" w:rsidRPr="00913C07">
        <w:rPr>
          <w:rFonts w:ascii="Aptos" w:hAnsi="Aptos" w:cs="Times New Roman"/>
        </w:rPr>
        <w:t xml:space="preserve"> vērtēšanas komisijas </w:t>
      </w:r>
      <w:r w:rsidR="00376194" w:rsidRPr="00913C07">
        <w:rPr>
          <w:rFonts w:ascii="Aptos" w:hAnsi="Aptos" w:cs="Times New Roman"/>
        </w:rPr>
        <w:t>2</w:t>
      </w:r>
      <w:r w:rsidR="00C637D9" w:rsidRPr="00913C07">
        <w:rPr>
          <w:rFonts w:ascii="Aptos" w:hAnsi="Aptos" w:cs="Times New Roman"/>
        </w:rPr>
        <w:t>5</w:t>
      </w:r>
      <w:r w:rsidR="00376194" w:rsidRPr="00913C07">
        <w:rPr>
          <w:rFonts w:ascii="Aptos" w:hAnsi="Aptos" w:cs="Times New Roman"/>
        </w:rPr>
        <w:t>.</w:t>
      </w:r>
      <w:r w:rsidR="3F4AAF32" w:rsidRPr="00913C07">
        <w:rPr>
          <w:rFonts w:ascii="Aptos" w:hAnsi="Aptos" w:cs="Times New Roman"/>
        </w:rPr>
        <w:t> punktā noteiktā atzinuma.</w:t>
      </w:r>
    </w:p>
    <w:p w14:paraId="60B32C28" w14:textId="0D65722E" w:rsidR="00E860CF" w:rsidRPr="00913C07" w:rsidRDefault="00E860CF" w:rsidP="0098459D">
      <w:pPr>
        <w:pStyle w:val="naisf"/>
        <w:numPr>
          <w:ilvl w:val="0"/>
          <w:numId w:val="18"/>
        </w:numPr>
        <w:spacing w:before="0" w:beforeAutospacing="0" w:after="120" w:afterAutospacing="0"/>
        <w:rPr>
          <w:rFonts w:ascii="Aptos" w:hAnsi="Aptos"/>
        </w:rPr>
      </w:pPr>
      <w:r w:rsidRPr="00913C07">
        <w:rPr>
          <w:rFonts w:ascii="Aptos" w:hAnsi="Aptos"/>
        </w:rPr>
        <w:t xml:space="preserve">Lēmumu par projekta </w:t>
      </w:r>
      <w:r w:rsidR="0072213C" w:rsidRPr="00913C07">
        <w:rPr>
          <w:rFonts w:ascii="Aptos" w:hAnsi="Aptos"/>
        </w:rPr>
        <w:t xml:space="preserve">iesnieguma </w:t>
      </w:r>
      <w:r w:rsidRPr="00913C07">
        <w:rPr>
          <w:rFonts w:ascii="Aptos" w:hAnsi="Aptos"/>
        </w:rPr>
        <w:t xml:space="preserve">apstiprināšanu </w:t>
      </w:r>
      <w:r w:rsidR="001F518A" w:rsidRPr="00913C07">
        <w:rPr>
          <w:rFonts w:ascii="Aptos" w:hAnsi="Aptos"/>
        </w:rPr>
        <w:t>sadarbības iestāde</w:t>
      </w:r>
      <w:r w:rsidRPr="00913C07">
        <w:rPr>
          <w:rFonts w:ascii="Aptos" w:hAnsi="Aptos"/>
        </w:rPr>
        <w:t xml:space="preserve"> pieņem, ja</w:t>
      </w:r>
      <w:r w:rsidR="00D03AB3" w:rsidRPr="00913C07">
        <w:rPr>
          <w:rFonts w:ascii="Aptos" w:hAnsi="Aptos"/>
        </w:rPr>
        <w:t xml:space="preserve"> </w:t>
      </w:r>
      <w:r w:rsidR="00E16110" w:rsidRPr="00913C07">
        <w:rPr>
          <w:rFonts w:ascii="Aptos" w:hAnsi="Aptos"/>
        </w:rPr>
        <w:t>tiek izpildīti visi turpmāk minētie nosacījumi</w:t>
      </w:r>
      <w:r w:rsidR="00E61DA7" w:rsidRPr="00913C07">
        <w:rPr>
          <w:rFonts w:ascii="Aptos" w:hAnsi="Aptos"/>
        </w:rPr>
        <w:t>:</w:t>
      </w:r>
    </w:p>
    <w:p w14:paraId="06290CC6" w14:textId="5D4B4960" w:rsidR="00E00D8D" w:rsidRPr="00913C07" w:rsidRDefault="00E00D8D" w:rsidP="0098459D">
      <w:pPr>
        <w:pStyle w:val="naisf"/>
        <w:numPr>
          <w:ilvl w:val="1"/>
          <w:numId w:val="18"/>
        </w:numPr>
        <w:spacing w:before="0" w:beforeAutospacing="0" w:after="120" w:afterAutospacing="0"/>
        <w:rPr>
          <w:rFonts w:ascii="Aptos" w:hAnsi="Aptos"/>
        </w:rPr>
      </w:pPr>
      <w:r w:rsidRPr="00913C07">
        <w:rPr>
          <w:rFonts w:ascii="Aptos" w:hAnsi="Aptos"/>
        </w:rPr>
        <w:t>uz projekta iesniedzēju</w:t>
      </w:r>
      <w:r w:rsidR="000A584F" w:rsidRPr="00913C07">
        <w:rPr>
          <w:rFonts w:ascii="Aptos" w:hAnsi="Aptos"/>
        </w:rPr>
        <w:t xml:space="preserve"> un sadarbības partneri</w:t>
      </w:r>
      <w:r w:rsidR="00215E6B" w:rsidRPr="00913C07">
        <w:rPr>
          <w:rFonts w:ascii="Aptos" w:hAnsi="Aptos"/>
        </w:rPr>
        <w:t>,</w:t>
      </w:r>
      <w:r w:rsidR="00AE6774" w:rsidRPr="00913C07">
        <w:rPr>
          <w:rFonts w:ascii="Aptos" w:hAnsi="Aptos"/>
        </w:rPr>
        <w:t xml:space="preserve"> </w:t>
      </w:r>
      <w:r w:rsidRPr="00913C07">
        <w:rPr>
          <w:rFonts w:ascii="Aptos" w:hAnsi="Aptos"/>
        </w:rPr>
        <w:t>nav attiecināms neviens no Likuma 22. pantā minētajiem izslēgšanas noteikumiem;</w:t>
      </w:r>
    </w:p>
    <w:p w14:paraId="152FC263" w14:textId="0A0F0179" w:rsidR="004B3C4A" w:rsidRPr="00913C07" w:rsidRDefault="004B3C4A" w:rsidP="0098459D">
      <w:pPr>
        <w:pStyle w:val="naisf"/>
        <w:numPr>
          <w:ilvl w:val="1"/>
          <w:numId w:val="18"/>
        </w:numPr>
        <w:spacing w:before="0" w:beforeAutospacing="0" w:after="120" w:afterAutospacing="0"/>
        <w:rPr>
          <w:rFonts w:ascii="Aptos" w:hAnsi="Aptos"/>
        </w:rPr>
      </w:pPr>
      <w:r w:rsidRPr="00913C07">
        <w:rPr>
          <w:rFonts w:ascii="Aptos" w:hAnsi="Aptos"/>
        </w:rPr>
        <w:t xml:space="preserve">projekta iesniedzējam un ar </w:t>
      </w:r>
      <w:r w:rsidR="003114B8" w:rsidRPr="00913C07">
        <w:rPr>
          <w:rFonts w:ascii="Aptos" w:hAnsi="Aptos"/>
        </w:rPr>
        <w:t>to</w:t>
      </w:r>
      <w:r w:rsidRPr="00913C07">
        <w:rPr>
          <w:rFonts w:ascii="Aptos" w:hAnsi="Aptos"/>
          <w:color w:val="FF0000"/>
        </w:rPr>
        <w:t xml:space="preserve"> </w:t>
      </w:r>
      <w:r w:rsidRPr="00913C07">
        <w:rPr>
          <w:rFonts w:ascii="Aptos" w:hAnsi="Aptos"/>
        </w:rPr>
        <w:t>saistītajām, Starptautisko un Latvijas Republikas nacionālo sankciju likuma 11.</w:t>
      </w:r>
      <w:r w:rsidRPr="00913C07">
        <w:rPr>
          <w:rFonts w:ascii="Aptos" w:hAnsi="Aptos"/>
          <w:vertAlign w:val="superscript"/>
        </w:rPr>
        <w:t>2</w:t>
      </w:r>
      <w:r w:rsidRPr="00913C07">
        <w:rPr>
          <w:rFonts w:ascii="Aptos" w:hAnsi="Aptos"/>
        </w:rPr>
        <w:t>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14:paraId="237CDED1" w14:textId="52D89C72" w:rsidR="00E00D8D" w:rsidRPr="00913C07" w:rsidRDefault="00E00D8D" w:rsidP="0098459D">
      <w:pPr>
        <w:pStyle w:val="naisf"/>
        <w:numPr>
          <w:ilvl w:val="1"/>
          <w:numId w:val="18"/>
        </w:numPr>
        <w:spacing w:before="0" w:beforeAutospacing="0" w:after="120" w:afterAutospacing="0"/>
        <w:rPr>
          <w:rFonts w:ascii="Aptos" w:hAnsi="Aptos"/>
        </w:rPr>
      </w:pPr>
      <w:r w:rsidRPr="00913C07">
        <w:rPr>
          <w:rFonts w:ascii="Aptos" w:hAnsi="Aptos"/>
        </w:rPr>
        <w:t>projekta iesniegums atbilst projektu iesniegumu vērtēšanas kritērijiem.</w:t>
      </w:r>
    </w:p>
    <w:p w14:paraId="737062DA" w14:textId="18B86266" w:rsidR="0022445A" w:rsidRPr="00913C07" w:rsidRDefault="00147B23" w:rsidP="0098459D">
      <w:pPr>
        <w:pStyle w:val="naisf"/>
        <w:numPr>
          <w:ilvl w:val="0"/>
          <w:numId w:val="18"/>
        </w:numPr>
        <w:spacing w:before="0" w:beforeAutospacing="0" w:after="120" w:afterAutospacing="0"/>
        <w:rPr>
          <w:rFonts w:ascii="Aptos" w:hAnsi="Aptos"/>
        </w:rPr>
      </w:pPr>
      <w:r w:rsidRPr="00913C07">
        <w:rPr>
          <w:rFonts w:ascii="Aptos" w:hAnsi="Aptos"/>
        </w:rPr>
        <w:t>Lēmumu var pieņemt par katru projektu atsevišķi, negaidot visu projektu vērtēšanas rezultātus</w:t>
      </w:r>
      <w:r w:rsidR="00944963" w:rsidRPr="00913C07">
        <w:rPr>
          <w:rFonts w:ascii="Aptos" w:hAnsi="Aptos"/>
        </w:rPr>
        <w:t>.</w:t>
      </w:r>
    </w:p>
    <w:p w14:paraId="6AF2D09B" w14:textId="7108A35F" w:rsidR="00E860CF" w:rsidRPr="00913C07" w:rsidRDefault="00250E1E" w:rsidP="0098459D">
      <w:pPr>
        <w:pStyle w:val="naisf"/>
        <w:numPr>
          <w:ilvl w:val="0"/>
          <w:numId w:val="18"/>
        </w:numPr>
        <w:spacing w:before="0" w:beforeAutospacing="0" w:after="120" w:afterAutospacing="0"/>
        <w:rPr>
          <w:rFonts w:ascii="Aptos" w:hAnsi="Aptos"/>
        </w:rPr>
      </w:pPr>
      <w:r w:rsidRPr="00913C07">
        <w:rPr>
          <w:rFonts w:ascii="Aptos" w:hAnsi="Aptos"/>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00913C07">
        <w:rPr>
          <w:rFonts w:ascii="Aptos" w:hAnsi="Aptos"/>
        </w:rPr>
        <w:t xml:space="preserve"> Ja projekta iesniegums ir apstiprināts ar nosacījumu, projekta iesniedzējs veic tikai darbības, kuras ir noteiktas lēmumā par projekta iesnieguma apstiprināšanu ar nosacījumu, nemainot projekta iesniegumu pēc būtības.</w:t>
      </w:r>
    </w:p>
    <w:p w14:paraId="0039BDA1" w14:textId="74429630" w:rsidR="00A053E0" w:rsidRPr="00913C07" w:rsidRDefault="00A053E0" w:rsidP="78E8D310">
      <w:pPr>
        <w:pStyle w:val="naisf"/>
        <w:numPr>
          <w:ilvl w:val="0"/>
          <w:numId w:val="18"/>
        </w:numPr>
        <w:spacing w:before="0" w:beforeAutospacing="0" w:after="120" w:afterAutospacing="0"/>
        <w:rPr>
          <w:rFonts w:ascii="Aptos" w:hAnsi="Aptos"/>
        </w:rPr>
      </w:pPr>
      <w:r w:rsidRPr="00913C07">
        <w:rPr>
          <w:rFonts w:ascii="Aptos" w:hAnsi="Aptos"/>
        </w:rPr>
        <w:t>Lēmumu par projekta</w:t>
      </w:r>
      <w:r w:rsidR="00060FFB" w:rsidRPr="00913C07">
        <w:rPr>
          <w:rFonts w:ascii="Aptos" w:hAnsi="Aptos"/>
        </w:rPr>
        <w:t xml:space="preserve"> iesnieguma</w:t>
      </w:r>
      <w:r w:rsidRPr="00913C07">
        <w:rPr>
          <w:rFonts w:ascii="Aptos" w:hAnsi="Aptos"/>
        </w:rPr>
        <w:t xml:space="preserve"> noraidīšanu </w:t>
      </w:r>
      <w:r w:rsidR="00A47BBD" w:rsidRPr="00913C07">
        <w:rPr>
          <w:rFonts w:ascii="Aptos" w:hAnsi="Aptos"/>
        </w:rPr>
        <w:t xml:space="preserve">sadarbības iestāde </w:t>
      </w:r>
      <w:r w:rsidRPr="00913C07">
        <w:rPr>
          <w:rFonts w:ascii="Aptos" w:hAnsi="Aptos"/>
        </w:rPr>
        <w:t>pieņem,</w:t>
      </w:r>
      <w:r w:rsidR="58856BF2" w:rsidRPr="00913C07">
        <w:rPr>
          <w:rFonts w:ascii="Aptos" w:hAnsi="Aptos"/>
        </w:rPr>
        <w:t xml:space="preserve"> ja</w:t>
      </w:r>
      <w:r w:rsidRPr="00913C07">
        <w:rPr>
          <w:rFonts w:ascii="Aptos" w:hAnsi="Aptos"/>
        </w:rPr>
        <w:t xml:space="preserve"> iestājas vismaz viens no nosacījumiem: </w:t>
      </w:r>
    </w:p>
    <w:p w14:paraId="30C5F896" w14:textId="623C2474" w:rsidR="00F01066" w:rsidRPr="00913C07" w:rsidRDefault="00F01066" w:rsidP="0098459D">
      <w:pPr>
        <w:pStyle w:val="naisf"/>
        <w:numPr>
          <w:ilvl w:val="1"/>
          <w:numId w:val="18"/>
        </w:numPr>
        <w:spacing w:before="0" w:beforeAutospacing="0" w:after="120" w:afterAutospacing="0"/>
        <w:rPr>
          <w:rFonts w:ascii="Aptos" w:hAnsi="Aptos"/>
        </w:rPr>
      </w:pPr>
      <w:r w:rsidRPr="00913C07">
        <w:rPr>
          <w:rFonts w:ascii="Aptos" w:hAnsi="Aptos"/>
        </w:rPr>
        <w:t>uz projekta iesniedzēju attiecas vismaz viens no Likuma 22. pantā minētajiem izslēgšanas noteikumiem</w:t>
      </w:r>
      <w:r w:rsidR="00327999" w:rsidRPr="00913C07">
        <w:rPr>
          <w:rFonts w:ascii="Aptos" w:hAnsi="Aptos"/>
        </w:rPr>
        <w:t>;</w:t>
      </w:r>
    </w:p>
    <w:p w14:paraId="4922DB0D" w14:textId="67FFB84C" w:rsidR="00327999" w:rsidRPr="00913C07" w:rsidRDefault="3CBC2323" w:rsidP="0831AFA2">
      <w:pPr>
        <w:pStyle w:val="naisf"/>
        <w:numPr>
          <w:ilvl w:val="1"/>
          <w:numId w:val="18"/>
        </w:numPr>
        <w:spacing w:before="0" w:beforeAutospacing="0" w:after="120" w:afterAutospacing="0"/>
        <w:rPr>
          <w:rFonts w:ascii="Aptos" w:hAnsi="Aptos"/>
        </w:rPr>
      </w:pPr>
      <w:r w:rsidRPr="00913C07">
        <w:rPr>
          <w:rFonts w:ascii="Aptos" w:hAnsi="Aptos"/>
        </w:rPr>
        <w:t xml:space="preserve">attiecībā uz šo projekta iesniedzēju, tā valdes vai padomes locekli, patieso labuma guvēju, </w:t>
      </w:r>
      <w:proofErr w:type="spellStart"/>
      <w:r w:rsidRPr="00913C07">
        <w:rPr>
          <w:rFonts w:ascii="Aptos" w:hAnsi="Aptos"/>
        </w:rPr>
        <w:t>pārstāvēttiesīgo</w:t>
      </w:r>
      <w:proofErr w:type="spellEnd"/>
      <w:r w:rsidRPr="00913C07">
        <w:rPr>
          <w:rFonts w:ascii="Aptos" w:hAnsi="Aptos"/>
        </w:rPr>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r w:rsidR="5C1BD97F" w:rsidRPr="00913C07">
        <w:rPr>
          <w:rFonts w:ascii="Aptos" w:hAnsi="Aptos"/>
        </w:rPr>
        <w:t>;</w:t>
      </w:r>
    </w:p>
    <w:p w14:paraId="08DBB484" w14:textId="601339FE" w:rsidR="009930F5" w:rsidRPr="00913C07" w:rsidRDefault="009930F5" w:rsidP="009930F5">
      <w:pPr>
        <w:pStyle w:val="naisf"/>
        <w:numPr>
          <w:ilvl w:val="1"/>
          <w:numId w:val="18"/>
        </w:numPr>
        <w:spacing w:before="0" w:beforeAutospacing="0" w:after="120" w:afterAutospacing="0"/>
        <w:rPr>
          <w:rFonts w:ascii="Aptos" w:hAnsi="Aptos"/>
        </w:rPr>
      </w:pPr>
      <w:r w:rsidRPr="00913C07">
        <w:rPr>
          <w:rFonts w:ascii="Aptos" w:hAnsi="Aptos"/>
        </w:rPr>
        <w:t>projekta iesniedzējs nav uzaicināts iesniegt projekta iesniegumu.</w:t>
      </w:r>
    </w:p>
    <w:p w14:paraId="174DCF20" w14:textId="1344F7A9" w:rsidR="008C6C65" w:rsidRPr="00913C07" w:rsidRDefault="008C6C65" w:rsidP="0098459D">
      <w:pPr>
        <w:pStyle w:val="naisf"/>
        <w:numPr>
          <w:ilvl w:val="0"/>
          <w:numId w:val="18"/>
        </w:numPr>
        <w:spacing w:before="0" w:beforeAutospacing="0" w:after="120" w:afterAutospacing="0"/>
        <w:rPr>
          <w:rFonts w:ascii="Aptos" w:hAnsi="Aptos"/>
        </w:rPr>
      </w:pPr>
      <w:r w:rsidRPr="00913C07">
        <w:rPr>
          <w:rFonts w:ascii="Aptos" w:hAnsi="Aptos"/>
        </w:rPr>
        <w:t>Ja projekta iesniegums ir apstiprināts ar nosacījumu, pēc precizētā projekta iesnieguma iesniegšanas</w:t>
      </w:r>
      <w:r w:rsidR="00E349B9" w:rsidRPr="00913C07">
        <w:rPr>
          <w:rFonts w:ascii="Aptos" w:hAnsi="Aptos"/>
        </w:rPr>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w:t>
      </w:r>
      <w:r w:rsidRPr="00913C07">
        <w:rPr>
          <w:rFonts w:ascii="Aptos" w:hAnsi="Aptos"/>
        </w:rPr>
        <w:t>amatojoties uz vērtēšanas komisijas atzinumu par nosacījumu izpildi vai neizpildi, sadarbības iestāde izdod</w:t>
      </w:r>
      <w:r w:rsidR="009E55B3" w:rsidRPr="00913C07">
        <w:rPr>
          <w:rFonts w:ascii="Aptos" w:hAnsi="Aptos"/>
        </w:rPr>
        <w:t xml:space="preserve"> atzinumu par</w:t>
      </w:r>
      <w:r w:rsidRPr="00913C07">
        <w:rPr>
          <w:rFonts w:ascii="Aptos" w:hAnsi="Aptos"/>
        </w:rPr>
        <w:t>:</w:t>
      </w:r>
    </w:p>
    <w:p w14:paraId="1F0FB3FA" w14:textId="128F7BF7" w:rsidR="008C6C65" w:rsidRPr="00913C07" w:rsidRDefault="008C6C65" w:rsidP="0098459D">
      <w:pPr>
        <w:pStyle w:val="naisf"/>
        <w:numPr>
          <w:ilvl w:val="1"/>
          <w:numId w:val="18"/>
        </w:numPr>
        <w:spacing w:before="0" w:beforeAutospacing="0" w:after="120" w:afterAutospacing="0"/>
        <w:rPr>
          <w:rFonts w:ascii="Aptos" w:hAnsi="Aptos"/>
        </w:rPr>
      </w:pPr>
      <w:bookmarkStart w:id="630" w:name="_Ref120521487"/>
      <w:r w:rsidRPr="00913C07">
        <w:rPr>
          <w:rFonts w:ascii="Aptos" w:hAnsi="Aptos"/>
        </w:rPr>
        <w:t>lēmumā noteikto nosacījumu izpildi, ja precizētais projekta iesniegums iesniegts lēmumā noteiktajā termiņā un ar precizējumiem projekta iesniegumā ir izpildīti visi lēmumā izvirzītie nosacījumi;</w:t>
      </w:r>
      <w:bookmarkEnd w:id="630"/>
    </w:p>
    <w:p w14:paraId="38783DE3" w14:textId="5110EC40" w:rsidR="008C6C65" w:rsidRPr="00913C07" w:rsidRDefault="009E55B3" w:rsidP="0098459D">
      <w:pPr>
        <w:pStyle w:val="naisf"/>
        <w:numPr>
          <w:ilvl w:val="1"/>
          <w:numId w:val="18"/>
        </w:numPr>
        <w:spacing w:before="0" w:beforeAutospacing="0" w:after="120" w:afterAutospacing="0"/>
        <w:rPr>
          <w:rFonts w:ascii="Aptos" w:hAnsi="Aptos"/>
        </w:rPr>
      </w:pPr>
      <w:r w:rsidRPr="00913C07">
        <w:rPr>
          <w:rFonts w:ascii="Aptos" w:hAnsi="Aptos"/>
        </w:rPr>
        <w:t>lēmumā noteikto</w:t>
      </w:r>
      <w:r w:rsidR="008C6C65" w:rsidRPr="00913C07">
        <w:rPr>
          <w:rFonts w:ascii="Aptos" w:hAnsi="Aptos"/>
        </w:rPr>
        <w:t xml:space="preserve">  nosacījumu neizpildi, atzīstot projekta iesniegumu par noraidāmu, ja kāds no lēmumā noteiktajiem nosacījumiem netiek izpildīts vai </w:t>
      </w:r>
      <w:r w:rsidR="008C6C65" w:rsidRPr="00913C07">
        <w:rPr>
          <w:rFonts w:ascii="Aptos" w:hAnsi="Aptos"/>
        </w:rPr>
        <w:lastRenderedPageBreak/>
        <w:t xml:space="preserve">netiek izpildīts lēmumā noteiktajā termiņā vai ja projekta iesniedzēja iesniegtās </w:t>
      </w:r>
      <w:r w:rsidR="00E349B9" w:rsidRPr="00913C07">
        <w:rPr>
          <w:rFonts w:ascii="Aptos" w:hAnsi="Aptos"/>
        </w:rPr>
        <w:t xml:space="preserve">vai vērtēšanas komisijai pieejamās </w:t>
      </w:r>
      <w:r w:rsidR="008C6C65" w:rsidRPr="00913C07">
        <w:rPr>
          <w:rFonts w:ascii="Aptos" w:hAnsi="Aptos"/>
        </w:rPr>
        <w:t>informācijas dēļ projekta iesniegums neatbilst projektu iesniegumu vērtēšanas kritērijiem.</w:t>
      </w:r>
    </w:p>
    <w:p w14:paraId="327368D3" w14:textId="5668925A" w:rsidR="00E225A8" w:rsidRPr="00913C07" w:rsidRDefault="005A65DD" w:rsidP="6BB784DB">
      <w:pPr>
        <w:pStyle w:val="ListParagraph"/>
        <w:numPr>
          <w:ilvl w:val="0"/>
          <w:numId w:val="18"/>
        </w:numPr>
        <w:spacing w:before="0"/>
        <w:rPr>
          <w:rFonts w:ascii="Aptos" w:eastAsia="Times New Roman" w:hAnsi="Aptos" w:cs="Times New Roman"/>
          <w:lang w:eastAsia="lv-LV"/>
        </w:rPr>
      </w:pPr>
      <w:r w:rsidRPr="00913C07">
        <w:rPr>
          <w:rFonts w:ascii="Aptos" w:eastAsia="Times New Roman" w:hAnsi="Aptos" w:cs="Times New Roman"/>
          <w:lang w:eastAsia="lv-LV"/>
        </w:rPr>
        <w:t xml:space="preserve">Lēmumu par projekta iesnieguma apstiprināšanu, apstiprināšanu ar nosacījumu, noraidīšanu un atzinumu par nosacījumu izpildi sadarbības iestāde sagatavo elektroniska </w:t>
      </w:r>
      <w:r w:rsidR="00767AAC" w:rsidRPr="00913C07">
        <w:rPr>
          <w:rFonts w:ascii="Aptos" w:eastAsia="Times New Roman" w:hAnsi="Aptos" w:cs="Times New Roman"/>
          <w:lang w:eastAsia="lv-LV"/>
        </w:rPr>
        <w:t>dokumenta formātā</w:t>
      </w:r>
      <w:r w:rsidR="00767AAC" w:rsidRPr="00913C07">
        <w:rPr>
          <w:rFonts w:ascii="Aptos" w:eastAsia="Times New Roman" w:hAnsi="Aptos" w:cs="Times New Roman"/>
          <w:color w:val="FF0000"/>
          <w:lang w:eastAsia="lv-LV"/>
        </w:rPr>
        <w:t xml:space="preserve"> </w:t>
      </w:r>
      <w:r w:rsidRPr="00913C07">
        <w:rPr>
          <w:rFonts w:ascii="Aptos" w:eastAsia="Times New Roman" w:hAnsi="Aptos" w:cs="Times New Roman"/>
          <w:lang w:eastAsia="lv-LV"/>
        </w:rPr>
        <w:t xml:space="preserve">un projekta iesniedzējam paziņo normatīvajos aktos noteiktajā kārtībā. Lēmumā par projekta iesnieguma apstiprināšanu vai atzinumā par nosacījumu izpildi tiek iekļauta informācija par </w:t>
      </w:r>
      <w:r w:rsidR="007C4E4E" w:rsidRPr="00913C07">
        <w:rPr>
          <w:rFonts w:ascii="Aptos" w:eastAsia="Times New Roman" w:hAnsi="Aptos" w:cs="Times New Roman"/>
          <w:lang w:eastAsia="lv-LV"/>
        </w:rPr>
        <w:t>līguma</w:t>
      </w:r>
      <w:r w:rsidR="00822277" w:rsidRPr="00913C07">
        <w:rPr>
          <w:rFonts w:ascii="Aptos" w:eastAsia="Times New Roman" w:hAnsi="Aptos" w:cs="Times New Roman"/>
          <w:lang w:eastAsia="lv-LV"/>
        </w:rPr>
        <w:t>/</w:t>
      </w:r>
      <w:r w:rsidR="00F414CF" w:rsidRPr="00913C07">
        <w:rPr>
          <w:rFonts w:ascii="Aptos" w:eastAsia="Times New Roman" w:hAnsi="Aptos" w:cs="Times New Roman"/>
          <w:lang w:eastAsia="lv-LV"/>
        </w:rPr>
        <w:t>vienošanās</w:t>
      </w:r>
      <w:r w:rsidR="000B7D4B" w:rsidRPr="00913C07">
        <w:rPr>
          <w:rFonts w:ascii="Aptos" w:eastAsia="Times New Roman" w:hAnsi="Aptos" w:cs="Times New Roman"/>
          <w:lang w:eastAsia="lv-LV"/>
        </w:rPr>
        <w:t xml:space="preserve"> </w:t>
      </w:r>
      <w:r w:rsidRPr="00913C07">
        <w:rPr>
          <w:rFonts w:ascii="Aptos" w:eastAsia="Times New Roman" w:hAnsi="Aptos" w:cs="Times New Roman"/>
          <w:lang w:eastAsia="lv-LV"/>
        </w:rPr>
        <w:t>slēgšanas procedūru.</w:t>
      </w:r>
    </w:p>
    <w:p w14:paraId="2AED1737" w14:textId="2FC29F18" w:rsidR="6729BFD5" w:rsidRPr="00913C07" w:rsidRDefault="6729BFD5" w:rsidP="5E3A4F1E">
      <w:pPr>
        <w:pStyle w:val="ListParagraph"/>
        <w:numPr>
          <w:ilvl w:val="0"/>
          <w:numId w:val="18"/>
        </w:numPr>
        <w:spacing w:before="0"/>
        <w:rPr>
          <w:rFonts w:ascii="Aptos" w:eastAsia="Times New Roman" w:hAnsi="Aptos" w:cs="Times New Roman"/>
          <w:lang w:eastAsia="lv-LV"/>
        </w:rPr>
      </w:pPr>
      <w:r w:rsidRPr="00913C07">
        <w:rPr>
          <w:rFonts w:ascii="Aptos" w:hAnsi="Aptos" w:cs="Times New Roman"/>
        </w:rPr>
        <w:t xml:space="preserve">Informāciju par </w:t>
      </w:r>
      <w:r w:rsidR="0B1DD7DF" w:rsidRPr="00913C07">
        <w:rPr>
          <w:rFonts w:ascii="Aptos" w:hAnsi="Aptos" w:cs="Times New Roman"/>
        </w:rPr>
        <w:t>apstiprinātajiem projektu iesniegumiem</w:t>
      </w:r>
      <w:r w:rsidR="60F14917" w:rsidRPr="00913C07">
        <w:rPr>
          <w:rFonts w:ascii="Aptos" w:hAnsi="Aptos" w:cs="Times New Roman"/>
        </w:rPr>
        <w:t xml:space="preserve"> </w:t>
      </w:r>
      <w:r w:rsidR="641ABABB" w:rsidRPr="00913C07">
        <w:rPr>
          <w:rFonts w:ascii="Aptos" w:hAnsi="Aptos" w:cs="Times New Roman"/>
        </w:rPr>
        <w:t>sadarbības iestāde</w:t>
      </w:r>
      <w:r w:rsidR="04A1852A" w:rsidRPr="00913C07">
        <w:rPr>
          <w:rFonts w:ascii="Aptos" w:hAnsi="Aptos" w:cs="Times New Roman"/>
        </w:rPr>
        <w:t xml:space="preserve"> </w:t>
      </w:r>
      <w:r w:rsidRPr="00913C07">
        <w:rPr>
          <w:rFonts w:ascii="Aptos" w:hAnsi="Aptos" w:cs="Times New Roman"/>
        </w:rPr>
        <w:t xml:space="preserve">publicē </w:t>
      </w:r>
      <w:r w:rsidR="5C4AA290" w:rsidRPr="00913C07">
        <w:rPr>
          <w:rFonts w:ascii="Aptos" w:hAnsi="Aptos" w:cs="Times New Roman"/>
        </w:rPr>
        <w:t>tīmekļa vietnē</w:t>
      </w:r>
      <w:r w:rsidR="618ECB15" w:rsidRPr="00913C07">
        <w:rPr>
          <w:rFonts w:ascii="Aptos" w:hAnsi="Aptos" w:cs="Times New Roman"/>
        </w:rPr>
        <w:t xml:space="preserve"> </w:t>
      </w:r>
      <w:r w:rsidR="618ECB15" w:rsidRPr="005A7121">
        <w:rPr>
          <w:rFonts w:ascii="Aptos" w:hAnsi="Aptos"/>
          <w:rPrChange w:id="631" w:author="Kristīne Lukošjus" w:date="2025-08-12T13:11:00Z" w16du:dateUtc="2025-08-12T10:11:00Z">
            <w:rPr/>
          </w:rPrChange>
        </w:rPr>
        <w:fldChar w:fldCharType="begin"/>
      </w:r>
      <w:r w:rsidR="618ECB15" w:rsidRPr="00913C07">
        <w:rPr>
          <w:rFonts w:ascii="Aptos" w:hAnsi="Aptos"/>
        </w:rPr>
        <w:instrText>HYPERLINK "https://www.esfondi.lvw"</w:instrText>
      </w:r>
      <w:r w:rsidR="618ECB15" w:rsidRPr="00FD21B1">
        <w:rPr>
          <w:rFonts w:ascii="Aptos" w:hAnsi="Aptos"/>
        </w:rPr>
      </w:r>
      <w:r w:rsidR="618ECB15" w:rsidRPr="005A7121">
        <w:rPr>
          <w:rFonts w:ascii="Aptos" w:hAnsi="Aptos"/>
          <w:rPrChange w:id="632" w:author="Kristīne Lukošjus" w:date="2025-08-12T13:11:00Z" w16du:dateUtc="2025-08-12T10:11:00Z">
            <w:rPr/>
          </w:rPrChange>
        </w:rPr>
        <w:fldChar w:fldCharType="separate"/>
      </w:r>
      <w:r w:rsidR="618ECB15" w:rsidRPr="005A7121">
        <w:rPr>
          <w:rFonts w:ascii="Aptos" w:hAnsi="Aptos"/>
          <w:rPrChange w:id="633" w:author="Kristīne Lukošjus" w:date="2025-08-12T13:11:00Z" w16du:dateUtc="2025-08-12T10:11:00Z">
            <w:rPr/>
          </w:rPrChange>
        </w:rPr>
        <w:fldChar w:fldCharType="begin"/>
      </w:r>
      <w:r w:rsidR="618ECB15" w:rsidRPr="00913C07">
        <w:rPr>
          <w:rFonts w:ascii="Aptos" w:hAnsi="Aptos"/>
        </w:rPr>
        <w:instrText>HYPERLINK "http://www.esfondi.lv"</w:instrText>
      </w:r>
      <w:r w:rsidR="618ECB15" w:rsidRPr="00FD21B1">
        <w:rPr>
          <w:rFonts w:ascii="Aptos" w:hAnsi="Aptos"/>
        </w:rPr>
      </w:r>
      <w:r w:rsidR="618ECB15" w:rsidRPr="005A7121">
        <w:rPr>
          <w:rFonts w:ascii="Aptos" w:hAnsi="Aptos"/>
          <w:rPrChange w:id="634" w:author="Kristīne Lukošjus" w:date="2025-08-12T13:11:00Z" w16du:dateUtc="2025-08-12T10:11:00Z">
            <w:rPr/>
          </w:rPrChange>
        </w:rPr>
        <w:fldChar w:fldCharType="separate"/>
      </w:r>
      <w:r w:rsidR="618ECB15" w:rsidRPr="00913C07">
        <w:rPr>
          <w:rFonts w:ascii="Aptos" w:hAnsi="Aptos" w:cs="Times New Roman"/>
        </w:rPr>
        <w:t>www.esfondi.lv</w:t>
      </w:r>
      <w:r w:rsidR="618ECB15" w:rsidRPr="005A7121">
        <w:rPr>
          <w:rFonts w:ascii="Aptos" w:hAnsi="Aptos"/>
          <w:rPrChange w:id="635" w:author="Kristīne Lukošjus" w:date="2025-08-12T13:11:00Z" w16du:dateUtc="2025-08-12T10:11:00Z">
            <w:rPr/>
          </w:rPrChange>
        </w:rPr>
        <w:fldChar w:fldCharType="end"/>
      </w:r>
      <w:r w:rsidR="618ECB15" w:rsidRPr="005A7121">
        <w:rPr>
          <w:rFonts w:ascii="Aptos" w:hAnsi="Aptos"/>
          <w:rPrChange w:id="636" w:author="Kristīne Lukošjus" w:date="2025-08-12T13:11:00Z" w16du:dateUtc="2025-08-12T10:11:00Z">
            <w:rPr/>
          </w:rPrChange>
        </w:rPr>
        <w:fldChar w:fldCharType="end"/>
      </w:r>
      <w:r w:rsidR="1C566863" w:rsidRPr="00913C07">
        <w:rPr>
          <w:rFonts w:ascii="Aptos" w:hAnsi="Aptos" w:cs="Times New Roman"/>
        </w:rPr>
        <w:t>.</w:t>
      </w:r>
    </w:p>
    <w:p w14:paraId="7E688725" w14:textId="52FE27F3" w:rsidR="004E3E56" w:rsidRDefault="0014261A" w:rsidP="009D34ED">
      <w:pPr>
        <w:pStyle w:val="Headinggg1"/>
        <w:spacing w:before="0" w:after="0"/>
        <w:ind w:left="714" w:hanging="357"/>
        <w:rPr>
          <w:rFonts w:ascii="Aptos" w:hAnsi="Aptos"/>
        </w:rPr>
      </w:pPr>
      <w:r w:rsidRPr="00913C07">
        <w:rPr>
          <w:rFonts w:ascii="Aptos" w:hAnsi="Aptos"/>
        </w:rPr>
        <w:t>Papildu informācija</w:t>
      </w:r>
    </w:p>
    <w:p w14:paraId="690D094F" w14:textId="77777777" w:rsidR="009D34ED" w:rsidRPr="009D34ED" w:rsidRDefault="009D34ED" w:rsidP="009D34ED">
      <w:pPr>
        <w:pStyle w:val="Headinggg1"/>
        <w:numPr>
          <w:ilvl w:val="0"/>
          <w:numId w:val="0"/>
        </w:numPr>
        <w:spacing w:before="0" w:after="0"/>
        <w:ind w:left="714"/>
        <w:jc w:val="both"/>
        <w:rPr>
          <w:rFonts w:ascii="Aptos" w:hAnsi="Aptos"/>
          <w:sz w:val="20"/>
          <w:szCs w:val="20"/>
        </w:rPr>
      </w:pPr>
    </w:p>
    <w:p w14:paraId="4AEBC798" w14:textId="32D0D347" w:rsidR="00402A7F" w:rsidRPr="00913C07" w:rsidRDefault="00402A7F" w:rsidP="00402A7F">
      <w:pPr>
        <w:pStyle w:val="ListParagraph"/>
        <w:numPr>
          <w:ilvl w:val="0"/>
          <w:numId w:val="18"/>
        </w:numPr>
        <w:spacing w:before="0"/>
        <w:contextualSpacing w:val="0"/>
        <w:rPr>
          <w:rFonts w:ascii="Aptos" w:eastAsia="Times New Roman" w:hAnsi="Aptos"/>
          <w:bCs/>
          <w:color w:val="000000"/>
          <w:szCs w:val="24"/>
          <w:lang w:eastAsia="lv-LV"/>
        </w:rPr>
      </w:pPr>
      <w:r w:rsidRPr="00913C07">
        <w:rPr>
          <w:rFonts w:ascii="Aptos" w:eastAsia="Times New Roman" w:hAnsi="Aptos"/>
          <w:color w:val="000000" w:themeColor="text1"/>
          <w:szCs w:val="24"/>
          <w:lang w:eastAsia="lv-LV"/>
        </w:rPr>
        <w:t>Jautājumus par projekta iesnieguma sagatavošanu un iesniegšanu lūdzam:</w:t>
      </w:r>
    </w:p>
    <w:p w14:paraId="5254F8DF" w14:textId="4D32E2E0" w:rsidR="00402A7F" w:rsidRPr="00913C07" w:rsidRDefault="00402A7F" w:rsidP="005F226A">
      <w:pPr>
        <w:pStyle w:val="ListParagraph"/>
        <w:numPr>
          <w:ilvl w:val="1"/>
          <w:numId w:val="18"/>
        </w:numPr>
        <w:spacing w:before="0"/>
        <w:rPr>
          <w:rFonts w:ascii="Aptos" w:eastAsia="Times New Roman" w:hAnsi="Aptos"/>
          <w:color w:val="000000"/>
          <w:lang w:eastAsia="lv-LV"/>
        </w:rPr>
      </w:pPr>
      <w:r w:rsidRPr="00913C07">
        <w:rPr>
          <w:rFonts w:ascii="Aptos" w:hAnsi="Aptos"/>
          <w:color w:val="000000" w:themeColor="text1"/>
        </w:rPr>
        <w:t xml:space="preserve">sūtīt uz tīmekļa vietnē </w:t>
      </w:r>
      <w:r w:rsidR="009F760F" w:rsidRPr="005A7121">
        <w:rPr>
          <w:rFonts w:ascii="Aptos" w:hAnsi="Aptos"/>
          <w:rPrChange w:id="637" w:author="Kristīne Lukošjus" w:date="2025-08-12T13:11:00Z" w16du:dateUtc="2025-08-12T10:11:00Z">
            <w:rPr/>
          </w:rPrChange>
        </w:rPr>
        <w:fldChar w:fldCharType="begin"/>
      </w:r>
      <w:r w:rsidR="009F760F" w:rsidRPr="00913C07">
        <w:rPr>
          <w:rFonts w:ascii="Aptos" w:hAnsi="Aptos"/>
        </w:rPr>
        <w:instrText>HYPERLINK "https://www.cfla.gov.lv/lv/2-1-1-4-k-1"</w:instrText>
      </w:r>
      <w:r w:rsidR="009F760F" w:rsidRPr="00FD21B1">
        <w:rPr>
          <w:rFonts w:ascii="Aptos" w:hAnsi="Aptos"/>
        </w:rPr>
      </w:r>
      <w:r w:rsidR="009F760F" w:rsidRPr="005A7121">
        <w:rPr>
          <w:rFonts w:ascii="Aptos" w:hAnsi="Aptos"/>
          <w:rPrChange w:id="638" w:author="Kristīne Lukošjus" w:date="2025-08-12T13:11:00Z" w16du:dateUtc="2025-08-12T10:11:00Z">
            <w:rPr/>
          </w:rPrChange>
        </w:rPr>
        <w:fldChar w:fldCharType="separate"/>
      </w:r>
      <w:r w:rsidR="009F760F" w:rsidRPr="00913C07">
        <w:rPr>
          <w:rStyle w:val="Hyperlink"/>
          <w:rFonts w:ascii="Aptos" w:eastAsia="Times New Roman" w:hAnsi="Aptos"/>
          <w:lang w:eastAsia="lv-LV"/>
        </w:rPr>
        <w:t>https://www.cfla.gov.lv/lv/2-1-1-4</w:t>
      </w:r>
      <w:r w:rsidR="009F760F" w:rsidRPr="00913C07">
        <w:rPr>
          <w:rStyle w:val="Hyperlink"/>
          <w:rFonts w:ascii="Aptos" w:hAnsi="Aptos"/>
        </w:rPr>
        <w:t>-k-1</w:t>
      </w:r>
      <w:r w:rsidR="009F760F" w:rsidRPr="005A7121">
        <w:rPr>
          <w:rFonts w:ascii="Aptos" w:hAnsi="Aptos"/>
          <w:rPrChange w:id="639" w:author="Kristīne Lukošjus" w:date="2025-08-12T13:11:00Z" w16du:dateUtc="2025-08-12T10:11:00Z">
            <w:rPr/>
          </w:rPrChange>
        </w:rPr>
        <w:fldChar w:fldCharType="end"/>
      </w:r>
      <w:r w:rsidR="009F760F" w:rsidRPr="00913C07">
        <w:rPr>
          <w:rFonts w:ascii="Aptos" w:hAnsi="Aptos"/>
        </w:rPr>
        <w:t xml:space="preserve"> </w:t>
      </w:r>
      <w:r w:rsidRPr="00913C07">
        <w:rPr>
          <w:rFonts w:ascii="Aptos" w:hAnsi="Aptos"/>
          <w:color w:val="000000" w:themeColor="text1"/>
        </w:rPr>
        <w:t xml:space="preserve">norādītās kontaktpersonas elektroniskā pasta adresi vai </w:t>
      </w:r>
      <w:r w:rsidR="009E55B3" w:rsidRPr="005A7121">
        <w:rPr>
          <w:rFonts w:ascii="Aptos" w:hAnsi="Aptos"/>
          <w:rPrChange w:id="640" w:author="Kristīne Lukošjus" w:date="2025-08-12T13:11:00Z" w16du:dateUtc="2025-08-12T10:11:00Z">
            <w:rPr/>
          </w:rPrChange>
        </w:rPr>
        <w:fldChar w:fldCharType="begin"/>
      </w:r>
      <w:r w:rsidR="009E55B3" w:rsidRPr="00913C07">
        <w:rPr>
          <w:rFonts w:ascii="Aptos" w:hAnsi="Aptos"/>
        </w:rPr>
        <w:instrText>HYPERLINK "mailto:pasts@cfla.gov.lv" \h</w:instrText>
      </w:r>
      <w:r w:rsidR="009E55B3" w:rsidRPr="00FD21B1">
        <w:rPr>
          <w:rFonts w:ascii="Aptos" w:hAnsi="Aptos"/>
        </w:rPr>
      </w:r>
      <w:r w:rsidR="009E55B3" w:rsidRPr="005A7121">
        <w:rPr>
          <w:rFonts w:ascii="Aptos" w:hAnsi="Aptos"/>
          <w:rPrChange w:id="641" w:author="Kristīne Lukošjus" w:date="2025-08-12T13:11:00Z" w16du:dateUtc="2025-08-12T10:11:00Z">
            <w:rPr/>
          </w:rPrChange>
        </w:rPr>
        <w:fldChar w:fldCharType="separate"/>
      </w:r>
      <w:r w:rsidR="009E55B3" w:rsidRPr="00913C07">
        <w:rPr>
          <w:rStyle w:val="Hyperlink"/>
          <w:rFonts w:ascii="Aptos" w:eastAsia="Times New Roman" w:hAnsi="Aptos"/>
          <w:lang w:eastAsia="lv-LV"/>
        </w:rPr>
        <w:t>pasts@cfla.gov.lv</w:t>
      </w:r>
      <w:r w:rsidR="009E55B3" w:rsidRPr="005A7121">
        <w:rPr>
          <w:rFonts w:ascii="Aptos" w:hAnsi="Aptos"/>
          <w:rPrChange w:id="642" w:author="Kristīne Lukošjus" w:date="2025-08-12T13:11:00Z" w16du:dateUtc="2025-08-12T10:11:00Z">
            <w:rPr/>
          </w:rPrChange>
        </w:rPr>
        <w:fldChar w:fldCharType="end"/>
      </w:r>
      <w:r w:rsidR="00373E3E" w:rsidRPr="00913C07">
        <w:rPr>
          <w:rFonts w:ascii="Aptos" w:eastAsia="Times New Roman" w:hAnsi="Aptos"/>
          <w:color w:val="000000" w:themeColor="text1"/>
          <w:lang w:eastAsia="lv-LV"/>
        </w:rPr>
        <w:t>,</w:t>
      </w:r>
    </w:p>
    <w:p w14:paraId="20DC5702" w14:textId="39C7D1DF" w:rsidR="00402A7F" w:rsidRPr="00913C07" w:rsidRDefault="00402A7F" w:rsidP="6E8310AD">
      <w:pPr>
        <w:pStyle w:val="ListParagraph"/>
        <w:numPr>
          <w:ilvl w:val="1"/>
          <w:numId w:val="18"/>
        </w:numPr>
        <w:spacing w:before="0"/>
        <w:rPr>
          <w:rFonts w:ascii="Aptos" w:eastAsia="Times New Roman" w:hAnsi="Aptos"/>
          <w:color w:val="000000"/>
          <w:szCs w:val="24"/>
          <w:lang w:eastAsia="lv-LV"/>
        </w:rPr>
      </w:pPr>
      <w:r w:rsidRPr="00913C07">
        <w:rPr>
          <w:rFonts w:ascii="Aptos" w:eastAsia="Times New Roman" w:hAnsi="Aptos"/>
          <w:color w:val="000000" w:themeColor="text1"/>
          <w:szCs w:val="24"/>
          <w:lang w:eastAsia="lv-LV"/>
        </w:rPr>
        <w:t xml:space="preserve">vērsties </w:t>
      </w:r>
      <w:r w:rsidR="009E5AFF" w:rsidRPr="00913C07">
        <w:rPr>
          <w:rFonts w:ascii="Aptos" w:eastAsia="Times New Roman" w:hAnsi="Aptos"/>
          <w:color w:val="000000" w:themeColor="text1"/>
          <w:szCs w:val="24"/>
          <w:lang w:eastAsia="lv-LV"/>
        </w:rPr>
        <w:t>sadarbības iestādes</w:t>
      </w:r>
      <w:r w:rsidRPr="00913C07">
        <w:rPr>
          <w:rFonts w:ascii="Aptos" w:eastAsia="Times New Roman" w:hAnsi="Aptos"/>
          <w:color w:val="000000" w:themeColor="text1"/>
          <w:szCs w:val="24"/>
          <w:lang w:eastAsia="lv-LV"/>
        </w:rPr>
        <w:t xml:space="preserve"> Klientu apkalpošanas centrā (Meistaru ielā 10, Rīgā, vai zvanot pa tālruni </w:t>
      </w:r>
      <w:r w:rsidR="00524B9B" w:rsidRPr="00913C07">
        <w:rPr>
          <w:rFonts w:ascii="Aptos" w:eastAsia="Times New Roman" w:hAnsi="Aptos"/>
          <w:color w:val="000000" w:themeColor="text1"/>
          <w:szCs w:val="24"/>
          <w:lang w:eastAsia="lv-LV"/>
        </w:rPr>
        <w:t xml:space="preserve">+371 </w:t>
      </w:r>
      <w:r w:rsidR="2D1D59C7" w:rsidRPr="00913C07">
        <w:rPr>
          <w:rFonts w:ascii="Aptos" w:eastAsia="Times New Roman" w:hAnsi="Aptos"/>
          <w:color w:val="000000" w:themeColor="text1"/>
          <w:szCs w:val="24"/>
          <w:lang w:eastAsia="lv-LV"/>
        </w:rPr>
        <w:t>22099777</w:t>
      </w:r>
      <w:r w:rsidRPr="00913C07">
        <w:rPr>
          <w:rFonts w:ascii="Aptos" w:eastAsia="Times New Roman" w:hAnsi="Aptos"/>
          <w:color w:val="000000" w:themeColor="text1"/>
          <w:szCs w:val="24"/>
          <w:lang w:eastAsia="lv-LV"/>
        </w:rPr>
        <w:t xml:space="preserve">). </w:t>
      </w:r>
    </w:p>
    <w:p w14:paraId="4002B2F4" w14:textId="5E8AFBE7" w:rsidR="00402A7F" w:rsidRPr="00913C07" w:rsidRDefault="00402A7F" w:rsidP="249C5527">
      <w:pPr>
        <w:pStyle w:val="ListParagraph"/>
        <w:numPr>
          <w:ilvl w:val="0"/>
          <w:numId w:val="18"/>
        </w:numPr>
        <w:spacing w:before="0"/>
        <w:outlineLvl w:val="3"/>
        <w:rPr>
          <w:rFonts w:ascii="Aptos" w:eastAsia="Times New Roman" w:hAnsi="Aptos"/>
          <w:color w:val="000000"/>
          <w:lang w:eastAsia="lv-LV"/>
        </w:rPr>
      </w:pPr>
      <w:r w:rsidRPr="00913C07">
        <w:rPr>
          <w:rFonts w:ascii="Aptos" w:eastAsia="Times New Roman" w:hAnsi="Aptos"/>
          <w:color w:val="000000" w:themeColor="text1"/>
          <w:lang w:eastAsia="lv-LV"/>
        </w:rPr>
        <w:t xml:space="preserve">Projekta iesniedzējs jautājumus par konkrēto projektu iesniegumu atlasi iesniedz ne vēlāk kā </w:t>
      </w:r>
      <w:r w:rsidR="00FE7205" w:rsidRPr="00913C07">
        <w:rPr>
          <w:rFonts w:ascii="Aptos" w:eastAsia="Times New Roman" w:hAnsi="Aptos"/>
          <w:color w:val="000000" w:themeColor="text1"/>
          <w:lang w:eastAsia="lv-LV"/>
        </w:rPr>
        <w:t xml:space="preserve">divas </w:t>
      </w:r>
      <w:r w:rsidRPr="00913C07">
        <w:rPr>
          <w:rFonts w:ascii="Aptos" w:eastAsia="Times New Roman" w:hAnsi="Aptos"/>
          <w:color w:val="000000" w:themeColor="text1"/>
          <w:lang w:eastAsia="lv-LV"/>
        </w:rPr>
        <w:t xml:space="preserve">darbdienas līdz projektu iesniegumu iesniegšanas </w:t>
      </w:r>
      <w:r w:rsidR="0FBA395F" w:rsidRPr="00913C07">
        <w:rPr>
          <w:rFonts w:ascii="Aptos" w:eastAsia="Times New Roman" w:hAnsi="Aptos"/>
          <w:color w:val="000000" w:themeColor="text1"/>
          <w:lang w:eastAsia="lv-LV"/>
        </w:rPr>
        <w:t xml:space="preserve">termiņa </w:t>
      </w:r>
      <w:r w:rsidRPr="00913C07">
        <w:rPr>
          <w:rFonts w:ascii="Aptos" w:eastAsia="Times New Roman" w:hAnsi="Aptos"/>
          <w:color w:val="000000" w:themeColor="text1"/>
          <w:lang w:eastAsia="lv-LV"/>
        </w:rPr>
        <w:t xml:space="preserve">beigu </w:t>
      </w:r>
      <w:r w:rsidR="481D1306" w:rsidRPr="00913C07">
        <w:rPr>
          <w:rFonts w:ascii="Aptos" w:eastAsia="Times New Roman" w:hAnsi="Aptos"/>
          <w:color w:val="000000" w:themeColor="text1"/>
          <w:lang w:eastAsia="lv-LV"/>
        </w:rPr>
        <w:t>datumam</w:t>
      </w:r>
      <w:r w:rsidRPr="00913C07">
        <w:rPr>
          <w:rFonts w:ascii="Aptos" w:eastAsia="Times New Roman" w:hAnsi="Aptos"/>
          <w:color w:val="000000" w:themeColor="text1"/>
          <w:lang w:eastAsia="lv-LV"/>
        </w:rPr>
        <w:t>.</w:t>
      </w:r>
    </w:p>
    <w:p w14:paraId="42982291" w14:textId="77777777" w:rsidR="00402A7F" w:rsidRPr="00913C07" w:rsidRDefault="00402A7F" w:rsidP="00402A7F">
      <w:pPr>
        <w:pStyle w:val="ListParagraph"/>
        <w:numPr>
          <w:ilvl w:val="0"/>
          <w:numId w:val="18"/>
        </w:numPr>
        <w:spacing w:before="0"/>
        <w:contextualSpacing w:val="0"/>
        <w:outlineLvl w:val="3"/>
        <w:rPr>
          <w:rFonts w:ascii="Aptos" w:eastAsia="Times New Roman" w:hAnsi="Aptos"/>
          <w:bCs/>
          <w:color w:val="000000"/>
          <w:szCs w:val="24"/>
          <w:lang w:eastAsia="lv-LV"/>
        </w:rPr>
      </w:pPr>
      <w:r w:rsidRPr="00913C07">
        <w:rPr>
          <w:rFonts w:ascii="Aptos" w:hAnsi="Aptos"/>
          <w:szCs w:val="24"/>
        </w:rPr>
        <w:t>Atbildes</w:t>
      </w:r>
      <w:r w:rsidRPr="00913C07">
        <w:rPr>
          <w:rFonts w:ascii="Aptos" w:eastAsia="Times New Roman" w:hAnsi="Aptos"/>
          <w:color w:val="000000" w:themeColor="text1"/>
          <w:szCs w:val="24"/>
          <w:lang w:eastAsia="lv-LV"/>
        </w:rPr>
        <w:t xml:space="preserve"> uz iesūtītajiem jautājumiem tiks nosūtītas elektroniski jautājuma uzdevējam.</w:t>
      </w:r>
    </w:p>
    <w:p w14:paraId="6172EC0A" w14:textId="25407277" w:rsidR="00402A7F" w:rsidRPr="005A7121" w:rsidRDefault="00402A7F" w:rsidP="23F7370D">
      <w:pPr>
        <w:pStyle w:val="ListParagraph"/>
        <w:numPr>
          <w:ilvl w:val="0"/>
          <w:numId w:val="18"/>
        </w:numPr>
        <w:spacing w:before="0"/>
        <w:outlineLvl w:val="3"/>
        <w:rPr>
          <w:rFonts w:ascii="Aptos" w:eastAsia="Times New Roman" w:hAnsi="Aptos"/>
          <w:color w:val="000000"/>
          <w:szCs w:val="24"/>
          <w:lang w:eastAsia="lv-LV"/>
          <w:rPrChange w:id="643" w:author="Kristīne Lukošjus" w:date="2025-08-12T13:11:00Z" w16du:dateUtc="2025-08-12T10:11:00Z">
            <w:rPr>
              <w:rFonts w:eastAsia="Times New Roman"/>
              <w:color w:val="000000"/>
              <w:szCs w:val="24"/>
              <w:lang w:eastAsia="lv-LV"/>
            </w:rPr>
          </w:rPrChange>
        </w:rPr>
      </w:pPr>
      <w:r w:rsidRPr="00913C07">
        <w:rPr>
          <w:rFonts w:ascii="Aptos" w:hAnsi="Aptos"/>
          <w:szCs w:val="24"/>
        </w:rPr>
        <w:t xml:space="preserve">Tehniskais atbalsts par projekta iesnieguma aizpildīšanu </w:t>
      </w:r>
      <w:r w:rsidR="00355466" w:rsidRPr="00913C07">
        <w:rPr>
          <w:rFonts w:ascii="Aptos" w:hAnsi="Aptos"/>
          <w:szCs w:val="24"/>
        </w:rPr>
        <w:t xml:space="preserve">Projektu portāla </w:t>
      </w:r>
      <w:r w:rsidRPr="00913C07">
        <w:rPr>
          <w:rFonts w:ascii="Aptos" w:hAnsi="Aptos"/>
          <w:szCs w:val="24"/>
        </w:rPr>
        <w:t xml:space="preserve">e-vidē tiek sniegts </w:t>
      </w:r>
      <w:r w:rsidR="000E31F7" w:rsidRPr="00913C07">
        <w:rPr>
          <w:rFonts w:ascii="Aptos" w:hAnsi="Aptos"/>
          <w:szCs w:val="24"/>
        </w:rPr>
        <w:t>sadarbības iestādes</w:t>
      </w:r>
      <w:r w:rsidRPr="00913C07">
        <w:rPr>
          <w:rFonts w:ascii="Aptos" w:hAnsi="Aptos"/>
          <w:szCs w:val="24"/>
        </w:rPr>
        <w:t xml:space="preserve"> oficiālajā darba laikā, aizpildot pieteikumu </w:t>
      </w:r>
      <w:r w:rsidR="0D2C99A5" w:rsidRPr="005A7121">
        <w:rPr>
          <w:rFonts w:ascii="Aptos" w:hAnsi="Aptos"/>
          <w:noProof/>
          <w:rPrChange w:id="644" w:author="Kristīne Lukošjus" w:date="2025-08-12T13:11:00Z" w16du:dateUtc="2025-08-12T10:11:00Z">
            <w:rPr>
              <w:noProof/>
            </w:rPr>
          </w:rPrChange>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5A7121">
        <w:rPr>
          <w:rFonts w:ascii="Aptos" w:hAnsi="Aptos"/>
          <w:szCs w:val="24"/>
          <w:rPrChange w:id="645" w:author="Kristīne Lukošjus" w:date="2025-08-12T13:11:00Z" w16du:dateUtc="2025-08-12T10:11:00Z">
            <w:rPr>
              <w:szCs w:val="24"/>
            </w:rPr>
          </w:rPrChange>
        </w:rPr>
        <w:t xml:space="preserve">, rakstot uz </w:t>
      </w:r>
      <w:r w:rsidRPr="005A7121">
        <w:rPr>
          <w:rFonts w:ascii="Aptos" w:hAnsi="Aptos"/>
          <w:rPrChange w:id="646" w:author="Kristīne Lukošjus" w:date="2025-08-12T13:11:00Z" w16du:dateUtc="2025-08-12T10:11:00Z">
            <w:rPr/>
          </w:rPrChange>
        </w:rPr>
        <w:fldChar w:fldCharType="begin"/>
      </w:r>
      <w:r w:rsidRPr="005A7121">
        <w:rPr>
          <w:rFonts w:ascii="Aptos" w:hAnsi="Aptos"/>
          <w:rPrChange w:id="647" w:author="Kristīne Lukošjus" w:date="2025-08-12T13:11:00Z" w16du:dateUtc="2025-08-12T10:11:00Z">
            <w:rPr/>
          </w:rPrChange>
        </w:rPr>
        <w:instrText>HYPERLINK "mailto:vis@cfla.gov.lv" \h</w:instrText>
      </w:r>
      <w:r w:rsidRPr="00FD21B1">
        <w:rPr>
          <w:rFonts w:ascii="Aptos" w:hAnsi="Aptos"/>
        </w:rPr>
      </w:r>
      <w:r w:rsidRPr="005A7121">
        <w:rPr>
          <w:rFonts w:ascii="Aptos" w:hAnsi="Aptos"/>
          <w:rPrChange w:id="648" w:author="Kristīne Lukošjus" w:date="2025-08-12T13:11:00Z" w16du:dateUtc="2025-08-12T10:11:00Z">
            <w:rPr/>
          </w:rPrChange>
        </w:rPr>
        <w:fldChar w:fldCharType="separate"/>
      </w:r>
      <w:r w:rsidRPr="005A7121">
        <w:rPr>
          <w:rStyle w:val="Hyperlink"/>
          <w:rFonts w:ascii="Aptos" w:hAnsi="Aptos"/>
          <w:szCs w:val="24"/>
          <w:rPrChange w:id="649" w:author="Kristīne Lukošjus" w:date="2025-08-12T13:11:00Z" w16du:dateUtc="2025-08-12T10:11:00Z">
            <w:rPr>
              <w:rStyle w:val="Hyperlink"/>
              <w:szCs w:val="24"/>
            </w:rPr>
          </w:rPrChange>
        </w:rPr>
        <w:t>vis@cfla.gov.lv</w:t>
      </w:r>
      <w:r w:rsidRPr="005A7121">
        <w:rPr>
          <w:rFonts w:ascii="Aptos" w:hAnsi="Aptos"/>
          <w:rPrChange w:id="650" w:author="Kristīne Lukošjus" w:date="2025-08-12T13:11:00Z" w16du:dateUtc="2025-08-12T10:11:00Z">
            <w:rPr/>
          </w:rPrChange>
        </w:rPr>
        <w:fldChar w:fldCharType="end"/>
      </w:r>
      <w:r w:rsidRPr="005A7121">
        <w:rPr>
          <w:rFonts w:ascii="Aptos" w:hAnsi="Aptos"/>
          <w:szCs w:val="24"/>
          <w:rPrChange w:id="651" w:author="Kristīne Lukošjus" w:date="2025-08-12T13:11:00Z" w16du:dateUtc="2025-08-12T10:11:00Z">
            <w:rPr>
              <w:szCs w:val="24"/>
            </w:rPr>
          </w:rPrChange>
        </w:rPr>
        <w:t xml:space="preserve"> vai zvanot uz </w:t>
      </w:r>
      <w:r w:rsidR="00524B9B" w:rsidRPr="005A7121">
        <w:rPr>
          <w:rFonts w:ascii="Aptos" w:hAnsi="Aptos"/>
          <w:szCs w:val="24"/>
          <w:rPrChange w:id="652" w:author="Kristīne Lukošjus" w:date="2025-08-12T13:11:00Z" w16du:dateUtc="2025-08-12T10:11:00Z">
            <w:rPr>
              <w:szCs w:val="24"/>
            </w:rPr>
          </w:rPrChange>
        </w:rPr>
        <w:t>+371</w:t>
      </w:r>
      <w:r w:rsidR="00FE7205" w:rsidRPr="005A7121">
        <w:rPr>
          <w:rFonts w:ascii="Aptos" w:hAnsi="Aptos"/>
          <w:szCs w:val="24"/>
          <w:rPrChange w:id="653" w:author="Kristīne Lukošjus" w:date="2025-08-12T13:11:00Z" w16du:dateUtc="2025-08-12T10:11:00Z">
            <w:rPr>
              <w:szCs w:val="24"/>
            </w:rPr>
          </w:rPrChange>
        </w:rPr>
        <w:t xml:space="preserve"> </w:t>
      </w:r>
      <w:r w:rsidRPr="005A7121">
        <w:rPr>
          <w:rFonts w:ascii="Aptos" w:hAnsi="Aptos"/>
          <w:szCs w:val="24"/>
          <w:rPrChange w:id="654" w:author="Kristīne Lukošjus" w:date="2025-08-12T13:11:00Z" w16du:dateUtc="2025-08-12T10:11:00Z">
            <w:rPr>
              <w:szCs w:val="24"/>
            </w:rPr>
          </w:rPrChange>
        </w:rPr>
        <w:t>20003306.</w:t>
      </w:r>
    </w:p>
    <w:p w14:paraId="0491A020" w14:textId="7B3290FD" w:rsidR="00402A7F" w:rsidRPr="005A7121" w:rsidRDefault="6D4BC389" w:rsidP="5CCC8646">
      <w:pPr>
        <w:pStyle w:val="ListParagraph"/>
        <w:numPr>
          <w:ilvl w:val="0"/>
          <w:numId w:val="18"/>
        </w:numPr>
        <w:spacing w:before="0"/>
        <w:rPr>
          <w:rFonts w:ascii="Aptos" w:hAnsi="Aptos"/>
          <w:color w:val="FF0000"/>
          <w:szCs w:val="24"/>
          <w:rPrChange w:id="655" w:author="Kristīne Lukošjus" w:date="2025-08-12T13:11:00Z" w16du:dateUtc="2025-08-12T10:11:00Z">
            <w:rPr>
              <w:color w:val="FF0000"/>
              <w:szCs w:val="24"/>
            </w:rPr>
          </w:rPrChange>
        </w:rPr>
      </w:pPr>
      <w:r w:rsidRPr="005A7121">
        <w:rPr>
          <w:rFonts w:ascii="Aptos" w:hAnsi="Aptos"/>
          <w:rPrChange w:id="656" w:author="Kristīne Lukošjus" w:date="2025-08-12T13:11:00Z" w16du:dateUtc="2025-08-12T10:11:00Z">
            <w:rPr/>
          </w:rPrChange>
        </w:rPr>
        <w:t xml:space="preserve">Aktuālā informācija par projektu iesniegumu atlasi </w:t>
      </w:r>
      <w:r w:rsidR="14B883A1" w:rsidRPr="005A7121">
        <w:rPr>
          <w:rFonts w:ascii="Aptos" w:hAnsi="Aptos"/>
          <w:rPrChange w:id="657" w:author="Kristīne Lukošjus" w:date="2025-08-12T13:11:00Z" w16du:dateUtc="2025-08-12T10:11:00Z">
            <w:rPr/>
          </w:rPrChange>
        </w:rPr>
        <w:t xml:space="preserve">un atbildes uz biežāk uzdotajiem jautājumiem </w:t>
      </w:r>
      <w:r w:rsidRPr="005A7121">
        <w:rPr>
          <w:rFonts w:ascii="Aptos" w:hAnsi="Aptos"/>
          <w:rPrChange w:id="658" w:author="Kristīne Lukošjus" w:date="2025-08-12T13:11:00Z" w16du:dateUtc="2025-08-12T10:11:00Z">
            <w:rPr/>
          </w:rPrChange>
        </w:rPr>
        <w:t>ir pieejama</w:t>
      </w:r>
      <w:r w:rsidR="4D12E5C9" w:rsidRPr="005A7121">
        <w:rPr>
          <w:rFonts w:ascii="Aptos" w:hAnsi="Aptos"/>
          <w:rPrChange w:id="659" w:author="Kristīne Lukošjus" w:date="2025-08-12T13:11:00Z" w16du:dateUtc="2025-08-12T10:11:00Z">
            <w:rPr/>
          </w:rPrChange>
        </w:rPr>
        <w:t>s</w:t>
      </w:r>
      <w:r w:rsidRPr="005A7121">
        <w:rPr>
          <w:rFonts w:ascii="Aptos" w:hAnsi="Aptos"/>
          <w:rPrChange w:id="660" w:author="Kristīne Lukošjus" w:date="2025-08-12T13:11:00Z" w16du:dateUtc="2025-08-12T10:11:00Z">
            <w:rPr/>
          </w:rPrChange>
        </w:rPr>
        <w:t xml:space="preserve"> tīmekļa vietn</w:t>
      </w:r>
      <w:r w:rsidR="74421F9C" w:rsidRPr="005A7121">
        <w:rPr>
          <w:rFonts w:ascii="Aptos" w:hAnsi="Aptos"/>
          <w:rPrChange w:id="661" w:author="Kristīne Lukošjus" w:date="2025-08-12T13:11:00Z" w16du:dateUtc="2025-08-12T10:11:00Z">
            <w:rPr/>
          </w:rPrChange>
        </w:rPr>
        <w:t xml:space="preserve">ē </w:t>
      </w:r>
      <w:r w:rsidR="68B911C1" w:rsidRPr="005A7121">
        <w:rPr>
          <w:rFonts w:ascii="Aptos" w:hAnsi="Aptos"/>
          <w:rPrChange w:id="662" w:author="Kristīne Lukošjus" w:date="2025-08-12T13:11:00Z" w16du:dateUtc="2025-08-12T10:11:00Z">
            <w:rPr/>
          </w:rPrChange>
        </w:rPr>
        <w:fldChar w:fldCharType="begin"/>
      </w:r>
      <w:r w:rsidR="68B911C1" w:rsidRPr="005A7121">
        <w:rPr>
          <w:rFonts w:ascii="Aptos" w:hAnsi="Aptos"/>
          <w:rPrChange w:id="663" w:author="Kristīne Lukošjus" w:date="2025-08-12T13:11:00Z" w16du:dateUtc="2025-08-12T10:11:00Z">
            <w:rPr/>
          </w:rPrChange>
        </w:rPr>
        <w:instrText>HYPERLINK "https://www.cfla.gov.lv/lv/2-1-1-4-k-1"</w:instrText>
      </w:r>
      <w:r w:rsidR="68B911C1" w:rsidRPr="00FD21B1">
        <w:rPr>
          <w:rFonts w:ascii="Aptos" w:hAnsi="Aptos"/>
        </w:rPr>
      </w:r>
      <w:r w:rsidR="68B911C1" w:rsidRPr="005A7121">
        <w:rPr>
          <w:rFonts w:ascii="Aptos" w:hAnsi="Aptos"/>
          <w:rPrChange w:id="664" w:author="Kristīne Lukošjus" w:date="2025-08-12T13:11:00Z" w16du:dateUtc="2025-08-12T10:11:00Z">
            <w:rPr/>
          </w:rPrChange>
        </w:rPr>
        <w:fldChar w:fldCharType="separate"/>
      </w:r>
      <w:r w:rsidR="68B911C1" w:rsidRPr="005A7121">
        <w:rPr>
          <w:rStyle w:val="Hyperlink"/>
          <w:rFonts w:ascii="Aptos" w:eastAsia="Times New Roman" w:hAnsi="Aptos"/>
          <w:lang w:eastAsia="lv-LV"/>
          <w:rPrChange w:id="665" w:author="Kristīne Lukošjus" w:date="2025-08-12T13:11:00Z" w16du:dateUtc="2025-08-12T10:11:00Z">
            <w:rPr>
              <w:rStyle w:val="Hyperlink"/>
              <w:rFonts w:eastAsia="Times New Roman"/>
              <w:lang w:eastAsia="lv-LV"/>
            </w:rPr>
          </w:rPrChange>
        </w:rPr>
        <w:t>https://www.cfla.gov.lv/lv/2-1-1-4</w:t>
      </w:r>
      <w:r w:rsidR="68B911C1" w:rsidRPr="005A7121">
        <w:rPr>
          <w:rStyle w:val="Hyperlink"/>
          <w:rFonts w:ascii="Aptos" w:hAnsi="Aptos"/>
          <w:rPrChange w:id="666" w:author="Kristīne Lukošjus" w:date="2025-08-12T13:11:00Z" w16du:dateUtc="2025-08-12T10:11:00Z">
            <w:rPr>
              <w:rStyle w:val="Hyperlink"/>
            </w:rPr>
          </w:rPrChange>
        </w:rPr>
        <w:t>-k-1</w:t>
      </w:r>
      <w:r w:rsidR="68B911C1" w:rsidRPr="005A7121">
        <w:rPr>
          <w:rFonts w:ascii="Aptos" w:hAnsi="Aptos"/>
          <w:rPrChange w:id="667" w:author="Kristīne Lukošjus" w:date="2025-08-12T13:11:00Z" w16du:dateUtc="2025-08-12T10:11:00Z">
            <w:rPr/>
          </w:rPrChange>
        </w:rPr>
        <w:fldChar w:fldCharType="end"/>
      </w:r>
      <w:r w:rsidR="6BE381B4" w:rsidRPr="005A7121">
        <w:rPr>
          <w:rFonts w:ascii="Aptos" w:hAnsi="Aptos"/>
          <w:rPrChange w:id="668" w:author="Kristīne Lukošjus" w:date="2025-08-12T13:11:00Z" w16du:dateUtc="2025-08-12T10:11:00Z">
            <w:rPr/>
          </w:rPrChange>
        </w:rPr>
        <w:t>.</w:t>
      </w:r>
    </w:p>
    <w:p w14:paraId="61B8AD7C" w14:textId="4F1EF300" w:rsidR="00402A7F" w:rsidRPr="005A7121" w:rsidRDefault="00402A7F" w:rsidP="00402A7F">
      <w:pPr>
        <w:pStyle w:val="ListParagraph"/>
        <w:numPr>
          <w:ilvl w:val="0"/>
          <w:numId w:val="18"/>
        </w:numPr>
        <w:spacing w:before="0"/>
        <w:contextualSpacing w:val="0"/>
        <w:rPr>
          <w:rFonts w:ascii="Aptos" w:hAnsi="Aptos"/>
          <w:szCs w:val="24"/>
          <w:rPrChange w:id="669" w:author="Kristīne Lukošjus" w:date="2025-08-12T13:11:00Z" w16du:dateUtc="2025-08-12T10:11:00Z">
            <w:rPr>
              <w:szCs w:val="24"/>
            </w:rPr>
          </w:rPrChange>
        </w:rPr>
      </w:pPr>
      <w:r w:rsidRPr="005A7121">
        <w:rPr>
          <w:rFonts w:ascii="Aptos" w:hAnsi="Aptos"/>
          <w:szCs w:val="24"/>
          <w:rPrChange w:id="670" w:author="Kristīne Lukošjus" w:date="2025-08-12T13:11:00Z" w16du:dateUtc="2025-08-12T10:11:00Z">
            <w:rPr>
              <w:szCs w:val="24"/>
            </w:rPr>
          </w:rPrChange>
        </w:rPr>
        <w:t>Vienošanās</w:t>
      </w:r>
      <w:r w:rsidRPr="005A7121">
        <w:rPr>
          <w:rFonts w:ascii="Aptos" w:hAnsi="Aptos"/>
          <w:color w:val="FF0000"/>
          <w:szCs w:val="24"/>
          <w:rPrChange w:id="671" w:author="Kristīne Lukošjus" w:date="2025-08-12T13:11:00Z" w16du:dateUtc="2025-08-12T10:11:00Z">
            <w:rPr>
              <w:color w:val="FF0000"/>
              <w:szCs w:val="24"/>
            </w:rPr>
          </w:rPrChange>
        </w:rPr>
        <w:t xml:space="preserve"> </w:t>
      </w:r>
      <w:r w:rsidRPr="005A7121">
        <w:rPr>
          <w:rFonts w:ascii="Aptos" w:hAnsi="Aptos"/>
          <w:szCs w:val="24"/>
          <w:rPrChange w:id="672" w:author="Kristīne Lukošjus" w:date="2025-08-12T13:11:00Z" w16du:dateUtc="2025-08-12T10:11:00Z">
            <w:rPr>
              <w:szCs w:val="24"/>
            </w:rPr>
          </w:rPrChange>
        </w:rPr>
        <w:t>par projekta īstenošanu projekta teksts vienošanās</w:t>
      </w:r>
      <w:r w:rsidRPr="005A7121">
        <w:rPr>
          <w:rFonts w:ascii="Aptos" w:hAnsi="Aptos"/>
          <w:color w:val="FF0000"/>
          <w:szCs w:val="24"/>
          <w:rPrChange w:id="673" w:author="Kristīne Lukošjus" w:date="2025-08-12T13:11:00Z" w16du:dateUtc="2025-08-12T10:11:00Z">
            <w:rPr>
              <w:color w:val="FF0000"/>
              <w:szCs w:val="24"/>
            </w:rPr>
          </w:rPrChange>
        </w:rPr>
        <w:t xml:space="preserve"> </w:t>
      </w:r>
      <w:r w:rsidRPr="005A7121">
        <w:rPr>
          <w:rFonts w:ascii="Aptos" w:hAnsi="Aptos"/>
          <w:szCs w:val="24"/>
          <w:rPrChange w:id="674" w:author="Kristīne Lukošjus" w:date="2025-08-12T13:11:00Z" w16du:dateUtc="2025-08-12T10:11:00Z">
            <w:rPr>
              <w:szCs w:val="24"/>
            </w:rPr>
          </w:rPrChange>
        </w:rPr>
        <w:t xml:space="preserve">slēgšanas procesā var tikt precizēts atbilstoši projekta specifikai. </w:t>
      </w:r>
    </w:p>
    <w:p w14:paraId="397D67ED" w14:textId="61C3F8CF" w:rsidR="001C2119" w:rsidRPr="005A7121" w:rsidRDefault="00EE455A" w:rsidP="43D1CD1B">
      <w:pPr>
        <w:pStyle w:val="ListParagraph"/>
        <w:numPr>
          <w:ilvl w:val="0"/>
          <w:numId w:val="18"/>
        </w:numPr>
        <w:spacing w:before="0"/>
        <w:rPr>
          <w:rFonts w:ascii="Aptos" w:hAnsi="Aptos" w:cs="Times New Roman"/>
          <w:szCs w:val="24"/>
          <w:rPrChange w:id="675" w:author="Kristīne Lukošjus" w:date="2025-08-12T13:11:00Z" w16du:dateUtc="2025-08-12T10:11:00Z">
            <w:rPr>
              <w:rFonts w:cs="Times New Roman"/>
              <w:szCs w:val="24"/>
            </w:rPr>
          </w:rPrChange>
        </w:rPr>
      </w:pPr>
      <w:r w:rsidRPr="005A7121">
        <w:rPr>
          <w:rFonts w:ascii="Aptos" w:hAnsi="Aptos" w:cs="Times New Roman"/>
          <w:szCs w:val="24"/>
          <w:rPrChange w:id="676" w:author="Kristīne Lukošjus" w:date="2025-08-12T13:11:00Z" w16du:dateUtc="2025-08-12T10:11:00Z">
            <w:rPr>
              <w:rFonts w:cs="Times New Roman"/>
              <w:szCs w:val="24"/>
            </w:rPr>
          </w:rPrChange>
        </w:rPr>
        <w:t xml:space="preserve">Saskaņā ar </w:t>
      </w:r>
      <w:r w:rsidR="009946CB" w:rsidRPr="005A7121">
        <w:rPr>
          <w:rFonts w:ascii="Aptos" w:hAnsi="Aptos" w:cs="Times New Roman"/>
          <w:szCs w:val="24"/>
          <w:rPrChange w:id="677" w:author="Kristīne Lukošjus" w:date="2025-08-12T13:11:00Z" w16du:dateUtc="2025-08-12T10:11:00Z">
            <w:rPr>
              <w:rFonts w:cs="Times New Roman"/>
              <w:szCs w:val="24"/>
            </w:rPr>
          </w:rPrChange>
        </w:rPr>
        <w:t>L</w:t>
      </w:r>
      <w:r w:rsidRPr="005A7121">
        <w:rPr>
          <w:rFonts w:ascii="Aptos" w:hAnsi="Aptos" w:cs="Times New Roman"/>
          <w:szCs w:val="24"/>
          <w:rPrChange w:id="678" w:author="Kristīne Lukošjus" w:date="2025-08-12T13:11:00Z" w16du:dateUtc="2025-08-12T10:11:00Z">
            <w:rPr>
              <w:rFonts w:cs="Times New Roman"/>
              <w:szCs w:val="24"/>
            </w:rPr>
          </w:rPrChange>
        </w:rPr>
        <w:t>ikuma 2</w:t>
      </w:r>
      <w:r w:rsidR="008D7FDE" w:rsidRPr="005A7121">
        <w:rPr>
          <w:rFonts w:ascii="Aptos" w:hAnsi="Aptos" w:cs="Times New Roman"/>
          <w:szCs w:val="24"/>
          <w:rPrChange w:id="679" w:author="Kristīne Lukošjus" w:date="2025-08-12T13:11:00Z" w16du:dateUtc="2025-08-12T10:11:00Z">
            <w:rPr>
              <w:rFonts w:cs="Times New Roman"/>
              <w:szCs w:val="24"/>
            </w:rPr>
          </w:rPrChange>
        </w:rPr>
        <w:t>6</w:t>
      </w:r>
      <w:r w:rsidRPr="005A7121">
        <w:rPr>
          <w:rFonts w:ascii="Aptos" w:hAnsi="Aptos" w:cs="Times New Roman"/>
          <w:szCs w:val="24"/>
          <w:rPrChange w:id="680" w:author="Kristīne Lukošjus" w:date="2025-08-12T13:11:00Z" w16du:dateUtc="2025-08-12T10:11:00Z">
            <w:rPr>
              <w:rFonts w:cs="Times New Roman"/>
              <w:szCs w:val="24"/>
            </w:rPr>
          </w:rPrChange>
        </w:rPr>
        <w:t>.</w:t>
      </w:r>
      <w:r w:rsidR="008D7FDE" w:rsidRPr="005A7121">
        <w:rPr>
          <w:rFonts w:ascii="Aptos" w:hAnsi="Aptos" w:cs="Times New Roman"/>
          <w:szCs w:val="24"/>
          <w:rPrChange w:id="681" w:author="Kristīne Lukošjus" w:date="2025-08-12T13:11:00Z" w16du:dateUtc="2025-08-12T10:11:00Z">
            <w:rPr>
              <w:rFonts w:cs="Times New Roman"/>
              <w:szCs w:val="24"/>
            </w:rPr>
          </w:rPrChange>
        </w:rPr>
        <w:t> </w:t>
      </w:r>
      <w:r w:rsidRPr="005A7121">
        <w:rPr>
          <w:rFonts w:ascii="Aptos" w:hAnsi="Aptos" w:cs="Times New Roman"/>
          <w:szCs w:val="24"/>
          <w:rPrChange w:id="682" w:author="Kristīne Lukošjus" w:date="2025-08-12T13:11:00Z" w16du:dateUtc="2025-08-12T10:11:00Z">
            <w:rPr>
              <w:rFonts w:cs="Times New Roman"/>
              <w:szCs w:val="24"/>
            </w:rPr>
          </w:rPrChange>
        </w:rPr>
        <w:t xml:space="preserve">pantu </w:t>
      </w:r>
      <w:r w:rsidR="001C2119" w:rsidRPr="005A7121">
        <w:rPr>
          <w:rFonts w:ascii="Aptos" w:hAnsi="Aptos" w:cs="Times New Roman"/>
          <w:szCs w:val="24"/>
          <w:rPrChange w:id="683" w:author="Kristīne Lukošjus" w:date="2025-08-12T13:11:00Z" w16du:dateUtc="2025-08-12T10:11:00Z">
            <w:rPr>
              <w:rFonts w:cs="Times New Roman"/>
              <w:szCs w:val="24"/>
            </w:rPr>
          </w:rPrChange>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5A7121" w:rsidRDefault="001C2119" w:rsidP="001C2119">
      <w:pPr>
        <w:pStyle w:val="ListParagraph"/>
        <w:numPr>
          <w:ilvl w:val="1"/>
          <w:numId w:val="18"/>
        </w:numPr>
        <w:spacing w:before="0"/>
        <w:contextualSpacing w:val="0"/>
        <w:rPr>
          <w:rFonts w:ascii="Aptos" w:hAnsi="Aptos" w:cs="Times New Roman"/>
          <w:szCs w:val="24"/>
          <w:rPrChange w:id="684" w:author="Kristīne Lukošjus" w:date="2025-08-12T13:11:00Z" w16du:dateUtc="2025-08-12T10:11:00Z">
            <w:rPr>
              <w:rFonts w:cs="Times New Roman"/>
              <w:szCs w:val="24"/>
            </w:rPr>
          </w:rPrChange>
        </w:rPr>
      </w:pPr>
      <w:r w:rsidRPr="005A7121">
        <w:rPr>
          <w:rFonts w:ascii="Aptos" w:hAnsi="Aptos" w:cs="Times New Roman"/>
          <w:szCs w:val="24"/>
          <w:rPrChange w:id="685" w:author="Kristīne Lukošjus" w:date="2025-08-12T13:11:00Z" w16du:dateUtc="2025-08-12T10:11:00Z">
            <w:rPr>
              <w:rFonts w:cs="Times New Roman"/>
              <w:szCs w:val="24"/>
            </w:rPr>
          </w:rPrChange>
        </w:rPr>
        <w:t>apzināti sniegusi nepatiesu informāciju, kas ir būtiska projekta iesnieguma novērtēšanai;</w:t>
      </w:r>
    </w:p>
    <w:p w14:paraId="6F9C6AEE" w14:textId="4DF01CF1" w:rsidR="001C2119" w:rsidRPr="005A7121" w:rsidRDefault="001C2119" w:rsidP="5489BE56">
      <w:pPr>
        <w:pStyle w:val="ListParagraph"/>
        <w:numPr>
          <w:ilvl w:val="1"/>
          <w:numId w:val="18"/>
        </w:numPr>
        <w:spacing w:before="0"/>
        <w:rPr>
          <w:rFonts w:ascii="Aptos" w:hAnsi="Aptos" w:cs="Times New Roman"/>
          <w:rPrChange w:id="686" w:author="Kristīne Lukošjus" w:date="2025-08-12T13:11:00Z" w16du:dateUtc="2025-08-12T10:11:00Z">
            <w:rPr>
              <w:rFonts w:cs="Times New Roman"/>
            </w:rPr>
          </w:rPrChange>
        </w:rPr>
      </w:pPr>
      <w:r w:rsidRPr="005A7121">
        <w:rPr>
          <w:rFonts w:ascii="Aptos" w:hAnsi="Aptos" w:cs="Times New Roman"/>
          <w:rPrChange w:id="687" w:author="Kristīne Lukošjus" w:date="2025-08-12T13:11:00Z" w16du:dateUtc="2025-08-12T10:11:00Z">
            <w:rPr>
              <w:rFonts w:cs="Times New Roman"/>
            </w:rPr>
          </w:rPrChange>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12208B4C" w14:textId="5AC2FBA1" w:rsidR="7A4B3361" w:rsidRPr="005A7121" w:rsidRDefault="28886FB1" w:rsidP="5489BE56">
      <w:pPr>
        <w:pStyle w:val="ListParagraph"/>
        <w:numPr>
          <w:ilvl w:val="1"/>
          <w:numId w:val="18"/>
        </w:numPr>
        <w:spacing w:before="0"/>
        <w:rPr>
          <w:rFonts w:ascii="Aptos" w:hAnsi="Aptos" w:cs="Times New Roman"/>
          <w:rPrChange w:id="688" w:author="Kristīne Lukošjus" w:date="2025-08-12T13:11:00Z" w16du:dateUtc="2025-08-12T10:11:00Z">
            <w:rPr>
              <w:rFonts w:cs="Times New Roman"/>
            </w:rPr>
          </w:rPrChange>
        </w:rPr>
      </w:pPr>
      <w:r w:rsidRPr="005A7121">
        <w:rPr>
          <w:rFonts w:ascii="Aptos" w:hAnsi="Aptos" w:cs="Times New Roman"/>
          <w:rPrChange w:id="689" w:author="Kristīne Lukošjus" w:date="2025-08-12T13:11:00Z" w16du:dateUtc="2025-08-12T10:11:00Z">
            <w:rPr>
              <w:rFonts w:cs="Times New Roman"/>
            </w:rPr>
          </w:rPrChange>
        </w:rPr>
        <w:t xml:space="preserve">radījusi mākslīgus apstākļus vai apzināti sniegusi faktiskajiem apstākļiem būtiski neatbilstošu informāciju, lai gūtu priekšrocības salīdzinājumā ar citiem </w:t>
      </w:r>
      <w:r w:rsidRPr="005A7121">
        <w:rPr>
          <w:rFonts w:ascii="Aptos" w:hAnsi="Aptos" w:cs="Times New Roman"/>
          <w:rPrChange w:id="690" w:author="Kristīne Lukošjus" w:date="2025-08-12T13:11:00Z" w16du:dateUtc="2025-08-12T10:11:00Z">
            <w:rPr>
              <w:rFonts w:cs="Times New Roman"/>
            </w:rPr>
          </w:rPrChange>
        </w:rPr>
        <w:lastRenderedPageBreak/>
        <w:t>projektu iesniedzējiem vai lai sadarbības iestāde pieņemtu tai labvēlīgu lēmumu.</w:t>
      </w:r>
    </w:p>
    <w:p w14:paraId="515946BF" w14:textId="77777777" w:rsidR="008B7E74" w:rsidRPr="005A7121" w:rsidRDefault="008B7E74" w:rsidP="00196D54">
      <w:pPr>
        <w:ind w:firstLine="0"/>
        <w:rPr>
          <w:rFonts w:ascii="Aptos" w:hAnsi="Aptos" w:cs="Times New Roman"/>
          <w:b/>
          <w:szCs w:val="24"/>
          <w:rPrChange w:id="691" w:author="Kristīne Lukošjus" w:date="2025-08-12T13:11:00Z" w16du:dateUtc="2025-08-12T10:11:00Z">
            <w:rPr>
              <w:rFonts w:cs="Times New Roman"/>
              <w:b/>
              <w:szCs w:val="24"/>
            </w:rPr>
          </w:rPrChange>
        </w:rPr>
      </w:pPr>
    </w:p>
    <w:p w14:paraId="160B1444" w14:textId="77777777" w:rsidR="00AA36DA" w:rsidRPr="005A7121" w:rsidRDefault="00AA36DA" w:rsidP="00196D54">
      <w:pPr>
        <w:ind w:firstLine="0"/>
        <w:rPr>
          <w:rFonts w:ascii="Aptos" w:hAnsi="Aptos" w:cs="Times New Roman"/>
          <w:b/>
          <w:szCs w:val="24"/>
          <w:rPrChange w:id="692" w:author="Kristīne Lukošjus" w:date="2025-08-12T13:11:00Z" w16du:dateUtc="2025-08-12T10:11:00Z">
            <w:rPr>
              <w:rFonts w:cs="Times New Roman"/>
              <w:b/>
              <w:szCs w:val="24"/>
            </w:rPr>
          </w:rPrChange>
        </w:rPr>
      </w:pPr>
    </w:p>
    <w:p w14:paraId="7B09204A" w14:textId="7B5D9CE7" w:rsidR="00C70414" w:rsidRPr="005A7121" w:rsidRDefault="00C70414" w:rsidP="00196D54">
      <w:pPr>
        <w:ind w:firstLine="0"/>
        <w:rPr>
          <w:rFonts w:ascii="Aptos" w:hAnsi="Aptos" w:cs="Times New Roman"/>
          <w:b/>
          <w:szCs w:val="24"/>
          <w:rPrChange w:id="693" w:author="Kristīne Lukošjus" w:date="2025-08-12T13:11:00Z" w16du:dateUtc="2025-08-12T10:11:00Z">
            <w:rPr>
              <w:rFonts w:cs="Times New Roman"/>
              <w:b/>
              <w:szCs w:val="24"/>
            </w:rPr>
          </w:rPrChange>
        </w:rPr>
      </w:pPr>
      <w:r w:rsidRPr="005A7121">
        <w:rPr>
          <w:rFonts w:ascii="Aptos" w:hAnsi="Aptos" w:cs="Times New Roman"/>
          <w:b/>
          <w:szCs w:val="24"/>
          <w:rPrChange w:id="694" w:author="Kristīne Lukošjus" w:date="2025-08-12T13:11:00Z" w16du:dateUtc="2025-08-12T10:11:00Z">
            <w:rPr>
              <w:rFonts w:cs="Times New Roman"/>
              <w:b/>
              <w:szCs w:val="24"/>
            </w:rPr>
          </w:rPrChange>
        </w:rPr>
        <w:t>Pielikumi:</w:t>
      </w:r>
    </w:p>
    <w:p w14:paraId="24215070" w14:textId="4D5D24C5" w:rsidR="0004362D" w:rsidRPr="005A7121" w:rsidRDefault="0004362D" w:rsidP="0098459D">
      <w:pPr>
        <w:ind w:left="1560" w:hanging="1276"/>
        <w:rPr>
          <w:rFonts w:ascii="Aptos" w:hAnsi="Aptos" w:cs="Times New Roman"/>
          <w:color w:val="FF0000"/>
          <w:szCs w:val="24"/>
          <w:rPrChange w:id="695" w:author="Kristīne Lukošjus" w:date="2025-08-12T13:11:00Z" w16du:dateUtc="2025-08-12T10:11:00Z">
            <w:rPr>
              <w:rFonts w:cs="Times New Roman"/>
              <w:color w:val="FF0000"/>
              <w:szCs w:val="24"/>
            </w:rPr>
          </w:rPrChange>
        </w:rPr>
      </w:pPr>
    </w:p>
    <w:tbl>
      <w:tblPr>
        <w:tblStyle w:val="TableGrid"/>
        <w:tblW w:w="9180"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7560"/>
      </w:tblGrid>
      <w:tr w:rsidR="009F05DC" w:rsidRPr="005A7121" w14:paraId="49B7F328" w14:textId="77777777" w:rsidTr="474B1FB2">
        <w:tc>
          <w:tcPr>
            <w:tcW w:w="1559" w:type="dxa"/>
          </w:tcPr>
          <w:p w14:paraId="00C127D3" w14:textId="2A558E8B" w:rsidR="009F05DC" w:rsidRPr="005A7121" w:rsidRDefault="009F05DC">
            <w:pPr>
              <w:ind w:firstLine="0"/>
              <w:rPr>
                <w:rFonts w:ascii="Aptos" w:eastAsia="Times New Roman" w:hAnsi="Aptos" w:cs="Times New Roman"/>
                <w:szCs w:val="24"/>
                <w:lang w:eastAsia="lv-LV"/>
                <w:rPrChange w:id="696" w:author="Kristīne Lukošjus" w:date="2025-08-12T13:11:00Z" w16du:dateUtc="2025-08-12T10:11:00Z">
                  <w:rPr>
                    <w:rFonts w:eastAsia="Times New Roman" w:cs="Times New Roman"/>
                    <w:szCs w:val="24"/>
                    <w:lang w:eastAsia="lv-LV"/>
                  </w:rPr>
                </w:rPrChange>
              </w:rPr>
            </w:pPr>
            <w:bookmarkStart w:id="697" w:name="_Hlk190248880"/>
            <w:r w:rsidRPr="005A7121">
              <w:rPr>
                <w:rFonts w:ascii="Aptos" w:hAnsi="Aptos" w:cs="Times New Roman"/>
                <w:szCs w:val="24"/>
                <w:rPrChange w:id="698" w:author="Kristīne Lukošjus" w:date="2025-08-12T13:11:00Z" w16du:dateUtc="2025-08-12T10:11:00Z">
                  <w:rPr>
                    <w:rFonts w:cs="Times New Roman"/>
                    <w:szCs w:val="24"/>
                  </w:rPr>
                </w:rPrChange>
              </w:rPr>
              <w:t>1. pielikums</w:t>
            </w:r>
            <w:r w:rsidR="009155CB" w:rsidRPr="005A7121">
              <w:rPr>
                <w:rFonts w:ascii="Aptos" w:hAnsi="Aptos" w:cs="Times New Roman"/>
                <w:szCs w:val="24"/>
                <w:rPrChange w:id="699" w:author="Kristīne Lukošjus" w:date="2025-08-12T13:11:00Z" w16du:dateUtc="2025-08-12T10:11:00Z">
                  <w:rPr>
                    <w:rFonts w:cs="Times New Roman"/>
                    <w:szCs w:val="24"/>
                  </w:rPr>
                </w:rPrChange>
              </w:rPr>
              <w:t>.</w:t>
            </w:r>
          </w:p>
        </w:tc>
        <w:tc>
          <w:tcPr>
            <w:tcW w:w="7621" w:type="dxa"/>
          </w:tcPr>
          <w:p w14:paraId="57433E40" w14:textId="6DE847A7" w:rsidR="009F05DC" w:rsidRPr="005A7121" w:rsidRDefault="009F05DC">
            <w:pPr>
              <w:ind w:firstLine="0"/>
              <w:rPr>
                <w:rFonts w:ascii="Aptos" w:hAnsi="Aptos" w:cs="Times New Roman"/>
                <w:szCs w:val="24"/>
                <w:rPrChange w:id="700" w:author="Kristīne Lukošjus" w:date="2025-08-12T13:11:00Z" w16du:dateUtc="2025-08-12T10:11:00Z">
                  <w:rPr>
                    <w:rFonts w:cs="Times New Roman"/>
                    <w:szCs w:val="24"/>
                  </w:rPr>
                </w:rPrChange>
              </w:rPr>
            </w:pPr>
            <w:r w:rsidRPr="005A7121">
              <w:rPr>
                <w:rFonts w:ascii="Aptos" w:hAnsi="Aptos" w:cs="Times New Roman"/>
                <w:szCs w:val="24"/>
                <w:rPrChange w:id="701" w:author="Kristīne Lukošjus" w:date="2025-08-12T13:11:00Z" w16du:dateUtc="2025-08-12T10:11:00Z">
                  <w:rPr>
                    <w:rFonts w:cs="Times New Roman"/>
                    <w:szCs w:val="24"/>
                  </w:rPr>
                </w:rPrChange>
              </w:rPr>
              <w:t>Projekta iesnieguma aizpildīšanas metodika</w:t>
            </w:r>
            <w:r w:rsidR="00C550C3" w:rsidRPr="005A7121">
              <w:rPr>
                <w:rFonts w:ascii="Aptos" w:hAnsi="Aptos" w:cs="Times New Roman"/>
                <w:szCs w:val="24"/>
                <w:rPrChange w:id="702" w:author="Kristīne Lukošjus" w:date="2025-08-12T13:11:00Z" w16du:dateUtc="2025-08-12T10:11:00Z">
                  <w:rPr>
                    <w:rFonts w:cs="Times New Roman"/>
                    <w:szCs w:val="24"/>
                  </w:rPr>
                </w:rPrChange>
              </w:rPr>
              <w:t>.</w:t>
            </w:r>
            <w:r w:rsidRPr="005A7121" w:rsidDel="00C550C3">
              <w:rPr>
                <w:rFonts w:ascii="Aptos" w:hAnsi="Aptos" w:cs="Times New Roman"/>
                <w:szCs w:val="24"/>
                <w:rPrChange w:id="703" w:author="Kristīne Lukošjus" w:date="2025-08-12T13:11:00Z" w16du:dateUtc="2025-08-12T10:11:00Z">
                  <w:rPr>
                    <w:rFonts w:cs="Times New Roman"/>
                    <w:szCs w:val="24"/>
                  </w:rPr>
                </w:rPrChange>
              </w:rPr>
              <w:t xml:space="preserve"> </w:t>
            </w:r>
          </w:p>
        </w:tc>
      </w:tr>
      <w:tr w:rsidR="009F05DC" w:rsidRPr="005A7121" w14:paraId="4FF946B4" w14:textId="77777777" w:rsidTr="474B1FB2">
        <w:trPr>
          <w:trHeight w:val="280"/>
        </w:trPr>
        <w:tc>
          <w:tcPr>
            <w:tcW w:w="1559" w:type="dxa"/>
          </w:tcPr>
          <w:p w14:paraId="30F815DB" w14:textId="77777777" w:rsidR="009F05DC" w:rsidRPr="005A7121" w:rsidRDefault="009F05DC">
            <w:pPr>
              <w:ind w:firstLine="0"/>
              <w:rPr>
                <w:rFonts w:ascii="Aptos" w:eastAsia="Times New Roman" w:hAnsi="Aptos" w:cs="Times New Roman"/>
                <w:szCs w:val="24"/>
                <w:lang w:eastAsia="lv-LV"/>
                <w:rPrChange w:id="704" w:author="Kristīne Lukošjus" w:date="2025-08-12T13:11:00Z" w16du:dateUtc="2025-08-12T10:11:00Z">
                  <w:rPr>
                    <w:rFonts w:eastAsia="Times New Roman" w:cs="Times New Roman"/>
                    <w:szCs w:val="24"/>
                    <w:lang w:eastAsia="lv-LV"/>
                  </w:rPr>
                </w:rPrChange>
              </w:rPr>
            </w:pPr>
            <w:r w:rsidRPr="005A7121">
              <w:rPr>
                <w:rFonts w:ascii="Aptos" w:hAnsi="Aptos" w:cs="Times New Roman"/>
                <w:szCs w:val="24"/>
                <w:rPrChange w:id="705" w:author="Kristīne Lukošjus" w:date="2025-08-12T13:11:00Z" w16du:dateUtc="2025-08-12T10:11:00Z">
                  <w:rPr>
                    <w:rFonts w:cs="Times New Roman"/>
                    <w:szCs w:val="24"/>
                  </w:rPr>
                </w:rPrChange>
              </w:rPr>
              <w:t>2. pielikums.</w:t>
            </w:r>
          </w:p>
        </w:tc>
        <w:tc>
          <w:tcPr>
            <w:tcW w:w="7621" w:type="dxa"/>
          </w:tcPr>
          <w:p w14:paraId="05C0C95A" w14:textId="56D78439" w:rsidR="009F05DC" w:rsidRPr="005A7121" w:rsidRDefault="009F05DC">
            <w:pPr>
              <w:ind w:firstLine="0"/>
              <w:rPr>
                <w:rFonts w:ascii="Aptos" w:hAnsi="Aptos" w:cs="Times New Roman"/>
                <w:szCs w:val="24"/>
                <w:rPrChange w:id="706" w:author="Kristīne Lukošjus" w:date="2025-08-12T13:11:00Z" w16du:dateUtc="2025-08-12T10:11:00Z">
                  <w:rPr>
                    <w:rFonts w:cs="Times New Roman"/>
                    <w:szCs w:val="24"/>
                  </w:rPr>
                </w:rPrChange>
              </w:rPr>
            </w:pPr>
            <w:r w:rsidRPr="005A7121">
              <w:rPr>
                <w:rFonts w:ascii="Aptos" w:hAnsi="Aptos" w:cs="Times New Roman"/>
                <w:szCs w:val="24"/>
                <w:rPrChange w:id="707" w:author="Kristīne Lukošjus" w:date="2025-08-12T13:11:00Z" w16du:dateUtc="2025-08-12T10:11:00Z">
                  <w:rPr>
                    <w:rFonts w:cs="Times New Roman"/>
                    <w:szCs w:val="24"/>
                  </w:rPr>
                </w:rPrChange>
              </w:rPr>
              <w:t>Projektu iesniegumu vērtēšanas kritēriji un to piemērošanas metodika</w:t>
            </w:r>
            <w:r w:rsidR="00C52DFB" w:rsidRPr="005A7121">
              <w:rPr>
                <w:rFonts w:ascii="Aptos" w:hAnsi="Aptos" w:cs="Times New Roman"/>
                <w:szCs w:val="24"/>
                <w:rPrChange w:id="708" w:author="Kristīne Lukošjus" w:date="2025-08-12T13:11:00Z" w16du:dateUtc="2025-08-12T10:11:00Z">
                  <w:rPr>
                    <w:rFonts w:cs="Times New Roman"/>
                    <w:szCs w:val="24"/>
                  </w:rPr>
                </w:rPrChange>
              </w:rPr>
              <w:t>.</w:t>
            </w:r>
          </w:p>
        </w:tc>
      </w:tr>
      <w:tr w:rsidR="009F05DC" w:rsidRPr="005A7121" w14:paraId="19B2481E" w14:textId="77777777" w:rsidTr="474B1FB2">
        <w:tc>
          <w:tcPr>
            <w:tcW w:w="1559" w:type="dxa"/>
          </w:tcPr>
          <w:p w14:paraId="70F192D5" w14:textId="77777777" w:rsidR="009F05DC" w:rsidRPr="005A7121" w:rsidRDefault="009F05DC">
            <w:pPr>
              <w:ind w:firstLine="0"/>
              <w:rPr>
                <w:rFonts w:ascii="Aptos" w:hAnsi="Aptos" w:cs="Times New Roman"/>
                <w:szCs w:val="24"/>
                <w:rPrChange w:id="709" w:author="Kristīne Lukošjus" w:date="2025-08-12T13:11:00Z" w16du:dateUtc="2025-08-12T10:11:00Z">
                  <w:rPr>
                    <w:rFonts w:cs="Times New Roman"/>
                    <w:szCs w:val="24"/>
                  </w:rPr>
                </w:rPrChange>
              </w:rPr>
            </w:pPr>
            <w:r w:rsidRPr="005A7121">
              <w:rPr>
                <w:rFonts w:ascii="Aptos" w:hAnsi="Aptos" w:cs="Times New Roman"/>
                <w:szCs w:val="24"/>
                <w:rPrChange w:id="710" w:author="Kristīne Lukošjus" w:date="2025-08-12T13:11:00Z" w16du:dateUtc="2025-08-12T10:11:00Z">
                  <w:rPr>
                    <w:rFonts w:cs="Times New Roman"/>
                    <w:szCs w:val="24"/>
                  </w:rPr>
                </w:rPrChange>
              </w:rPr>
              <w:t>3. pielikums.</w:t>
            </w:r>
          </w:p>
        </w:tc>
        <w:tc>
          <w:tcPr>
            <w:tcW w:w="7621" w:type="dxa"/>
          </w:tcPr>
          <w:p w14:paraId="7E9AF4E7" w14:textId="24F86EA7" w:rsidR="009F05DC" w:rsidRPr="005A7121" w:rsidRDefault="00C52DFB">
            <w:pPr>
              <w:ind w:firstLine="0"/>
              <w:rPr>
                <w:rFonts w:ascii="Aptos" w:hAnsi="Aptos" w:cs="Times New Roman"/>
                <w:szCs w:val="24"/>
                <w:rPrChange w:id="711" w:author="Kristīne Lukošjus" w:date="2025-08-12T13:11:00Z" w16du:dateUtc="2025-08-12T10:11:00Z">
                  <w:rPr>
                    <w:rFonts w:cs="Times New Roman"/>
                    <w:szCs w:val="24"/>
                  </w:rPr>
                </w:rPrChange>
              </w:rPr>
            </w:pPr>
            <w:r w:rsidRPr="005A7121">
              <w:rPr>
                <w:rFonts w:ascii="Aptos" w:hAnsi="Aptos" w:cs="Times New Roman"/>
                <w:szCs w:val="24"/>
                <w:rPrChange w:id="712" w:author="Kristīne Lukošjus" w:date="2025-08-12T13:11:00Z" w16du:dateUtc="2025-08-12T10:11:00Z">
                  <w:rPr>
                    <w:rFonts w:cs="Times New Roman"/>
                    <w:szCs w:val="24"/>
                  </w:rPr>
                </w:rPrChange>
              </w:rPr>
              <w:t>Līguma/v</w:t>
            </w:r>
            <w:r w:rsidR="009F05DC" w:rsidRPr="005A7121">
              <w:rPr>
                <w:rFonts w:ascii="Aptos" w:hAnsi="Aptos" w:cs="Times New Roman"/>
                <w:szCs w:val="24"/>
                <w:rPrChange w:id="713" w:author="Kristīne Lukošjus" w:date="2025-08-12T13:11:00Z" w16du:dateUtc="2025-08-12T10:11:00Z">
                  <w:rPr>
                    <w:rFonts w:cs="Times New Roman"/>
                    <w:szCs w:val="24"/>
                  </w:rPr>
                </w:rPrChange>
              </w:rPr>
              <w:t>ienošanās par projekta</w:t>
            </w:r>
            <w:r w:rsidR="00350DA4" w:rsidRPr="005A7121">
              <w:rPr>
                <w:rStyle w:val="FootnoteReference"/>
                <w:rFonts w:ascii="Aptos" w:hAnsi="Aptos" w:cs="Times New Roman"/>
                <w:szCs w:val="24"/>
                <w:rPrChange w:id="714" w:author="Kristīne Lukošjus" w:date="2025-08-12T13:11:00Z" w16du:dateUtc="2025-08-12T10:11:00Z">
                  <w:rPr>
                    <w:rStyle w:val="FootnoteReference"/>
                    <w:rFonts w:cs="Times New Roman"/>
                    <w:szCs w:val="24"/>
                  </w:rPr>
                </w:rPrChange>
              </w:rPr>
              <w:footnoteReference w:id="6"/>
            </w:r>
            <w:r w:rsidR="009F05DC" w:rsidRPr="005A7121">
              <w:rPr>
                <w:rFonts w:ascii="Aptos" w:hAnsi="Aptos" w:cs="Times New Roman"/>
                <w:szCs w:val="24"/>
                <w:rPrChange w:id="726" w:author="Kristīne Lukošjus" w:date="2025-08-12T13:11:00Z" w16du:dateUtc="2025-08-12T10:11:00Z">
                  <w:rPr>
                    <w:rFonts w:cs="Times New Roman"/>
                    <w:szCs w:val="24"/>
                  </w:rPr>
                </w:rPrChange>
              </w:rPr>
              <w:t xml:space="preserve"> īstenošanu projekts</w:t>
            </w:r>
            <w:r w:rsidR="00047DCF" w:rsidRPr="005A7121">
              <w:rPr>
                <w:rFonts w:ascii="Aptos" w:hAnsi="Aptos" w:cs="Times New Roman"/>
                <w:szCs w:val="24"/>
                <w:rPrChange w:id="727" w:author="Kristīne Lukošjus" w:date="2025-08-12T13:11:00Z" w16du:dateUtc="2025-08-12T10:11:00Z">
                  <w:rPr>
                    <w:rFonts w:cs="Times New Roman"/>
                    <w:szCs w:val="24"/>
                  </w:rPr>
                </w:rPrChange>
              </w:rPr>
              <w:t>.</w:t>
            </w:r>
          </w:p>
        </w:tc>
      </w:tr>
      <w:tr w:rsidR="009F05DC" w:rsidRPr="005A7121" w14:paraId="03FD3852" w14:textId="77777777" w:rsidTr="474B1FB2">
        <w:tc>
          <w:tcPr>
            <w:tcW w:w="1559" w:type="dxa"/>
          </w:tcPr>
          <w:p w14:paraId="678566A9" w14:textId="77777777" w:rsidR="009F05DC" w:rsidRPr="005A7121" w:rsidRDefault="009F05DC">
            <w:pPr>
              <w:ind w:firstLine="0"/>
              <w:rPr>
                <w:rFonts w:ascii="Aptos" w:eastAsia="Times New Roman" w:hAnsi="Aptos" w:cs="Times New Roman"/>
                <w:szCs w:val="24"/>
                <w:lang w:eastAsia="lv-LV"/>
                <w:rPrChange w:id="728" w:author="Kristīne Lukošjus" w:date="2025-08-12T13:11:00Z" w16du:dateUtc="2025-08-12T10:11:00Z">
                  <w:rPr>
                    <w:rFonts w:eastAsia="Times New Roman" w:cs="Times New Roman"/>
                    <w:szCs w:val="24"/>
                    <w:lang w:eastAsia="lv-LV"/>
                  </w:rPr>
                </w:rPrChange>
              </w:rPr>
            </w:pPr>
            <w:r w:rsidRPr="005A7121">
              <w:rPr>
                <w:rFonts w:ascii="Aptos" w:hAnsi="Aptos" w:cs="Times New Roman"/>
                <w:rPrChange w:id="729" w:author="Kristīne Lukošjus" w:date="2025-08-12T13:11:00Z" w16du:dateUtc="2025-08-12T10:11:00Z">
                  <w:rPr>
                    <w:rFonts w:cs="Times New Roman"/>
                  </w:rPr>
                </w:rPrChange>
              </w:rPr>
              <w:t>4. pielikums.</w:t>
            </w:r>
          </w:p>
        </w:tc>
        <w:tc>
          <w:tcPr>
            <w:tcW w:w="7621" w:type="dxa"/>
          </w:tcPr>
          <w:p w14:paraId="03C05157" w14:textId="77777777" w:rsidR="009F05DC" w:rsidRPr="005A7121" w:rsidRDefault="009F05DC">
            <w:pPr>
              <w:ind w:firstLine="0"/>
              <w:rPr>
                <w:rFonts w:ascii="Aptos" w:hAnsi="Aptos" w:cs="Times New Roman"/>
                <w:szCs w:val="24"/>
                <w:rPrChange w:id="730" w:author="Kristīne Lukošjus" w:date="2025-08-12T13:11:00Z" w16du:dateUtc="2025-08-12T10:11:00Z">
                  <w:rPr>
                    <w:rFonts w:cs="Times New Roman"/>
                    <w:szCs w:val="24"/>
                  </w:rPr>
                </w:rPrChange>
              </w:rPr>
            </w:pPr>
            <w:r w:rsidRPr="005A7121">
              <w:rPr>
                <w:rFonts w:ascii="Aptos" w:hAnsi="Aptos" w:cs="Times New Roman"/>
                <w:szCs w:val="24"/>
                <w:rPrChange w:id="731" w:author="Kristīne Lukošjus" w:date="2025-08-12T13:11:00Z" w16du:dateUtc="2025-08-12T10:11:00Z">
                  <w:rPr>
                    <w:rFonts w:cs="Times New Roman"/>
                    <w:szCs w:val="24"/>
                  </w:rPr>
                </w:rPrChange>
              </w:rPr>
              <w:t>Izmaksu un ieguvumu analīzes modelis (MS Excel datne).</w:t>
            </w:r>
          </w:p>
        </w:tc>
      </w:tr>
      <w:tr w:rsidR="009F05DC" w:rsidRPr="005A7121" w14:paraId="6E71F4F3" w14:textId="77777777" w:rsidTr="474B1FB2">
        <w:tc>
          <w:tcPr>
            <w:tcW w:w="1559" w:type="dxa"/>
          </w:tcPr>
          <w:p w14:paraId="246660BB" w14:textId="77777777" w:rsidR="009F05DC" w:rsidRPr="005A7121" w:rsidRDefault="009F05DC">
            <w:pPr>
              <w:ind w:firstLine="0"/>
              <w:rPr>
                <w:rFonts w:ascii="Aptos" w:eastAsia="Times New Roman" w:hAnsi="Aptos" w:cs="Times New Roman"/>
                <w:szCs w:val="24"/>
                <w:lang w:eastAsia="lv-LV"/>
                <w:rPrChange w:id="732" w:author="Kristīne Lukošjus" w:date="2025-08-12T13:11:00Z" w16du:dateUtc="2025-08-12T10:11:00Z">
                  <w:rPr>
                    <w:rFonts w:eastAsia="Times New Roman" w:cs="Times New Roman"/>
                    <w:szCs w:val="24"/>
                    <w:lang w:eastAsia="lv-LV"/>
                  </w:rPr>
                </w:rPrChange>
              </w:rPr>
            </w:pPr>
            <w:r w:rsidRPr="005A7121">
              <w:rPr>
                <w:rFonts w:ascii="Aptos" w:eastAsia="Times New Roman" w:hAnsi="Aptos" w:cs="Times New Roman"/>
                <w:szCs w:val="24"/>
                <w:lang w:eastAsia="lv-LV"/>
                <w:rPrChange w:id="733" w:author="Kristīne Lukošjus" w:date="2025-08-12T13:11:00Z" w16du:dateUtc="2025-08-12T10:11:00Z">
                  <w:rPr>
                    <w:rFonts w:eastAsia="Times New Roman" w:cs="Times New Roman"/>
                    <w:szCs w:val="24"/>
                    <w:lang w:eastAsia="lv-LV"/>
                  </w:rPr>
                </w:rPrChange>
              </w:rPr>
              <w:t xml:space="preserve">5. </w:t>
            </w:r>
            <w:r w:rsidRPr="005A7121">
              <w:rPr>
                <w:rFonts w:ascii="Aptos" w:hAnsi="Aptos" w:cs="Times New Roman"/>
                <w:szCs w:val="24"/>
                <w:rPrChange w:id="734" w:author="Kristīne Lukošjus" w:date="2025-08-12T13:11:00Z" w16du:dateUtc="2025-08-12T10:11:00Z">
                  <w:rPr>
                    <w:rFonts w:cs="Times New Roman"/>
                    <w:szCs w:val="24"/>
                  </w:rPr>
                </w:rPrChange>
              </w:rPr>
              <w:t>pielikums</w:t>
            </w:r>
            <w:r w:rsidRPr="005A7121">
              <w:rPr>
                <w:rFonts w:ascii="Aptos" w:eastAsia="Times New Roman" w:hAnsi="Aptos" w:cs="Times New Roman"/>
                <w:szCs w:val="24"/>
                <w:lang w:eastAsia="lv-LV"/>
                <w:rPrChange w:id="735" w:author="Kristīne Lukošjus" w:date="2025-08-12T13:11:00Z" w16du:dateUtc="2025-08-12T10:11:00Z">
                  <w:rPr>
                    <w:rFonts w:eastAsia="Times New Roman" w:cs="Times New Roman"/>
                    <w:szCs w:val="24"/>
                    <w:lang w:eastAsia="lv-LV"/>
                  </w:rPr>
                </w:rPrChange>
              </w:rPr>
              <w:t>.</w:t>
            </w:r>
          </w:p>
        </w:tc>
        <w:tc>
          <w:tcPr>
            <w:tcW w:w="7621" w:type="dxa"/>
          </w:tcPr>
          <w:p w14:paraId="50F1FC89" w14:textId="58416C95" w:rsidR="009F05DC" w:rsidRPr="005A7121" w:rsidRDefault="009F05DC">
            <w:pPr>
              <w:ind w:firstLine="0"/>
              <w:rPr>
                <w:rFonts w:ascii="Aptos" w:hAnsi="Aptos" w:cs="Times New Roman"/>
                <w:szCs w:val="24"/>
                <w:rPrChange w:id="736" w:author="Kristīne Lukošjus" w:date="2025-08-12T13:11:00Z" w16du:dateUtc="2025-08-12T10:11:00Z">
                  <w:rPr>
                    <w:rFonts w:cs="Times New Roman"/>
                    <w:szCs w:val="24"/>
                  </w:rPr>
                </w:rPrChange>
              </w:rPr>
            </w:pPr>
            <w:r w:rsidRPr="005A7121">
              <w:rPr>
                <w:rFonts w:ascii="Aptos" w:hAnsi="Aptos" w:cs="Times New Roman"/>
                <w:szCs w:val="24"/>
                <w:rPrChange w:id="737" w:author="Kristīne Lukošjus" w:date="2025-08-12T13:11:00Z" w16du:dateUtc="2025-08-12T10:11:00Z">
                  <w:rPr>
                    <w:rFonts w:cs="Times New Roman"/>
                    <w:szCs w:val="24"/>
                  </w:rPr>
                </w:rPrChange>
              </w:rPr>
              <w:t>Izmaksu un ieguvumu analīzes modeļa aizpildīšanas metodika.</w:t>
            </w:r>
          </w:p>
        </w:tc>
      </w:tr>
      <w:tr w:rsidR="009F05DC" w:rsidRPr="005A7121" w14:paraId="6AD37384" w14:textId="77777777" w:rsidTr="474B1FB2">
        <w:tc>
          <w:tcPr>
            <w:tcW w:w="1559" w:type="dxa"/>
          </w:tcPr>
          <w:p w14:paraId="24CEFEAC" w14:textId="6DF0B605" w:rsidR="009F05DC" w:rsidRPr="005A7121" w:rsidRDefault="009F05DC">
            <w:pPr>
              <w:ind w:firstLine="0"/>
              <w:rPr>
                <w:rFonts w:ascii="Aptos" w:eastAsia="Times New Roman" w:hAnsi="Aptos" w:cs="Times New Roman"/>
                <w:szCs w:val="24"/>
                <w:lang w:eastAsia="lv-LV"/>
                <w:rPrChange w:id="738" w:author="Kristīne Lukošjus" w:date="2025-08-12T13:11:00Z" w16du:dateUtc="2025-08-12T10:11:00Z">
                  <w:rPr>
                    <w:rFonts w:eastAsia="Times New Roman" w:cs="Times New Roman"/>
                    <w:szCs w:val="24"/>
                    <w:lang w:eastAsia="lv-LV"/>
                  </w:rPr>
                </w:rPrChange>
              </w:rPr>
            </w:pPr>
            <w:del w:id="739" w:author="Egija Matuzone" w:date="2025-05-09T16:12:00Z" w16du:dateUtc="2025-05-09T13:12:00Z">
              <w:r w:rsidRPr="005A7121" w:rsidDel="00834B76">
                <w:rPr>
                  <w:rFonts w:ascii="Aptos" w:eastAsia="Times New Roman" w:hAnsi="Aptos" w:cs="Times New Roman"/>
                  <w:szCs w:val="24"/>
                  <w:lang w:eastAsia="lv-LV"/>
                  <w:rPrChange w:id="740" w:author="Kristīne Lukošjus" w:date="2025-08-12T13:11:00Z" w16du:dateUtc="2025-08-12T10:11:00Z">
                    <w:rPr>
                      <w:rFonts w:eastAsia="Times New Roman" w:cs="Times New Roman"/>
                      <w:szCs w:val="24"/>
                      <w:lang w:eastAsia="lv-LV"/>
                    </w:rPr>
                  </w:rPrChange>
                </w:rPr>
                <w:delText>6.pielikums.</w:delText>
              </w:r>
            </w:del>
          </w:p>
        </w:tc>
        <w:tc>
          <w:tcPr>
            <w:tcW w:w="7621" w:type="dxa"/>
          </w:tcPr>
          <w:p w14:paraId="340CD1A5" w14:textId="7A035C16" w:rsidR="009F05DC" w:rsidRPr="005A7121" w:rsidRDefault="00A37441">
            <w:pPr>
              <w:ind w:firstLine="0"/>
              <w:rPr>
                <w:rFonts w:ascii="Aptos" w:hAnsi="Aptos" w:cs="Times New Roman"/>
                <w:szCs w:val="24"/>
                <w:rPrChange w:id="741" w:author="Kristīne Lukošjus" w:date="2025-08-12T13:11:00Z" w16du:dateUtc="2025-08-12T10:11:00Z">
                  <w:rPr>
                    <w:rFonts w:cs="Times New Roman"/>
                    <w:szCs w:val="24"/>
                  </w:rPr>
                </w:rPrChange>
              </w:rPr>
            </w:pPr>
            <w:del w:id="742" w:author="Egija Matuzone" w:date="2025-05-09T16:12:00Z" w16du:dateUtc="2025-05-09T13:12:00Z">
              <w:r w:rsidRPr="005A7121" w:rsidDel="00834B76">
                <w:rPr>
                  <w:rFonts w:ascii="Aptos" w:hAnsi="Aptos" w:cs="Times New Roman"/>
                  <w:szCs w:val="24"/>
                  <w:rPrChange w:id="743" w:author="Kristīne Lukošjus" w:date="2025-08-12T13:11:00Z" w16du:dateUtc="2025-08-12T10:11:00Z">
                    <w:rPr>
                      <w:rFonts w:cs="Times New Roman"/>
                      <w:szCs w:val="24"/>
                    </w:rPr>
                  </w:rPrChange>
                </w:rPr>
                <w:delText>Ēku energoresursu patēriņa uzskaites tabula (MS Excel datne).</w:delText>
              </w:r>
            </w:del>
          </w:p>
        </w:tc>
      </w:tr>
      <w:tr w:rsidR="009F05DC" w:rsidRPr="005A7121" w14:paraId="32196025" w14:textId="77777777" w:rsidTr="474B1FB2">
        <w:tc>
          <w:tcPr>
            <w:tcW w:w="1559" w:type="dxa"/>
          </w:tcPr>
          <w:p w14:paraId="4D038138" w14:textId="2E0B3DD5" w:rsidR="009F05DC" w:rsidRPr="005A7121" w:rsidRDefault="009F05DC">
            <w:pPr>
              <w:ind w:firstLine="0"/>
              <w:rPr>
                <w:rFonts w:ascii="Aptos" w:eastAsia="Times New Roman" w:hAnsi="Aptos" w:cs="Times New Roman"/>
                <w:szCs w:val="24"/>
                <w:lang w:eastAsia="lv-LV"/>
                <w:rPrChange w:id="744" w:author="Kristīne Lukošjus" w:date="2025-08-12T13:11:00Z" w16du:dateUtc="2025-08-12T10:11:00Z">
                  <w:rPr>
                    <w:rFonts w:eastAsia="Times New Roman" w:cs="Times New Roman"/>
                    <w:szCs w:val="24"/>
                    <w:lang w:eastAsia="lv-LV"/>
                  </w:rPr>
                </w:rPrChange>
              </w:rPr>
            </w:pPr>
            <w:del w:id="745" w:author="Egija Matuzone" w:date="2025-05-09T16:12:00Z" w16du:dateUtc="2025-05-09T13:12:00Z">
              <w:r w:rsidRPr="005A7121" w:rsidDel="00834B76">
                <w:rPr>
                  <w:rFonts w:ascii="Aptos" w:eastAsia="Times New Roman" w:hAnsi="Aptos" w:cs="Times New Roman"/>
                  <w:szCs w:val="24"/>
                  <w:lang w:eastAsia="lv-LV"/>
                  <w:rPrChange w:id="746" w:author="Kristīne Lukošjus" w:date="2025-08-12T13:11:00Z" w16du:dateUtc="2025-08-12T10:11:00Z">
                    <w:rPr>
                      <w:rFonts w:eastAsia="Times New Roman" w:cs="Times New Roman"/>
                      <w:szCs w:val="24"/>
                      <w:lang w:eastAsia="lv-LV"/>
                    </w:rPr>
                  </w:rPrChange>
                </w:rPr>
                <w:delText xml:space="preserve">7.pielikums.  </w:delText>
              </w:r>
            </w:del>
          </w:p>
        </w:tc>
        <w:tc>
          <w:tcPr>
            <w:tcW w:w="7621" w:type="dxa"/>
          </w:tcPr>
          <w:p w14:paraId="30972955" w14:textId="4683CBBC" w:rsidR="009F05DC" w:rsidRPr="005A7121" w:rsidRDefault="00A37441">
            <w:pPr>
              <w:ind w:firstLine="0"/>
              <w:rPr>
                <w:rFonts w:ascii="Aptos" w:hAnsi="Aptos" w:cs="Times New Roman"/>
                <w:szCs w:val="24"/>
                <w:rPrChange w:id="747" w:author="Kristīne Lukošjus" w:date="2025-08-12T13:11:00Z" w16du:dateUtc="2025-08-12T10:11:00Z">
                  <w:rPr>
                    <w:rFonts w:cs="Times New Roman"/>
                    <w:szCs w:val="24"/>
                  </w:rPr>
                </w:rPrChange>
              </w:rPr>
            </w:pPr>
            <w:del w:id="748" w:author="Egija Matuzone" w:date="2025-05-09T16:12:00Z" w16du:dateUtc="2025-05-09T13:12:00Z">
              <w:r w:rsidRPr="005A7121" w:rsidDel="00834B76">
                <w:rPr>
                  <w:rFonts w:ascii="Aptos" w:hAnsi="Aptos" w:cs="Times New Roman"/>
                  <w:szCs w:val="24"/>
                  <w:rPrChange w:id="749" w:author="Kristīne Lukošjus" w:date="2025-08-12T13:11:00Z" w16du:dateUtc="2025-08-12T10:11:00Z">
                    <w:rPr>
                      <w:rFonts w:cs="Times New Roman"/>
                      <w:szCs w:val="24"/>
                    </w:rPr>
                  </w:rPrChange>
                </w:rPr>
                <w:delText>Ēku energoresursu patēriņa uzskaites tabulas aprēķina aizpildīšanas piemērs.</w:delText>
              </w:r>
            </w:del>
          </w:p>
        </w:tc>
      </w:tr>
      <w:tr w:rsidR="00A37441" w:rsidRPr="005A7121" w14:paraId="4C0BCB63" w14:textId="77777777" w:rsidTr="474B1FB2">
        <w:tc>
          <w:tcPr>
            <w:tcW w:w="1559" w:type="dxa"/>
          </w:tcPr>
          <w:p w14:paraId="1C272510" w14:textId="3CF9E78B" w:rsidR="00A37441" w:rsidRPr="005A7121" w:rsidRDefault="006E4484" w:rsidP="474B1FB2">
            <w:pPr>
              <w:ind w:firstLine="0"/>
              <w:rPr>
                <w:rFonts w:ascii="Aptos" w:eastAsia="Times New Roman" w:hAnsi="Aptos" w:cs="Times New Roman"/>
                <w:lang w:eastAsia="lv-LV"/>
                <w:rPrChange w:id="750" w:author="Kristīne Lukošjus" w:date="2025-08-12T13:11:00Z" w16du:dateUtc="2025-08-12T10:11:00Z">
                  <w:rPr>
                    <w:rFonts w:eastAsia="Times New Roman" w:cs="Times New Roman"/>
                    <w:lang w:eastAsia="lv-LV"/>
                  </w:rPr>
                </w:rPrChange>
              </w:rPr>
            </w:pPr>
            <w:r w:rsidRPr="005A7121">
              <w:rPr>
                <w:rFonts w:ascii="Aptos" w:eastAsia="Times New Roman" w:hAnsi="Aptos" w:cs="Times New Roman"/>
                <w:lang w:eastAsia="lv-LV"/>
                <w:rPrChange w:id="751" w:author="Kristīne Lukošjus" w:date="2025-08-12T13:11:00Z" w16du:dateUtc="2025-08-12T10:11:00Z">
                  <w:rPr>
                    <w:rFonts w:eastAsia="Times New Roman" w:cs="Times New Roman"/>
                    <w:lang w:eastAsia="lv-LV"/>
                  </w:rPr>
                </w:rPrChange>
              </w:rPr>
              <w:t>8</w:t>
            </w:r>
            <w:r w:rsidR="00A37441" w:rsidRPr="005A7121">
              <w:rPr>
                <w:rFonts w:ascii="Aptos" w:eastAsia="Times New Roman" w:hAnsi="Aptos" w:cs="Times New Roman"/>
                <w:lang w:eastAsia="lv-LV"/>
                <w:rPrChange w:id="752" w:author="Kristīne Lukošjus" w:date="2025-08-12T13:11:00Z" w16du:dateUtc="2025-08-12T10:11:00Z">
                  <w:rPr>
                    <w:rFonts w:eastAsia="Times New Roman" w:cs="Times New Roman"/>
                    <w:lang w:eastAsia="lv-LV"/>
                  </w:rPr>
                </w:rPrChange>
              </w:rPr>
              <w:t>.pielikums.</w:t>
            </w:r>
          </w:p>
        </w:tc>
        <w:tc>
          <w:tcPr>
            <w:tcW w:w="7621" w:type="dxa"/>
          </w:tcPr>
          <w:p w14:paraId="24C59C59" w14:textId="560F9551" w:rsidR="00A37441" w:rsidRPr="005A7121" w:rsidRDefault="00A37441" w:rsidP="00A37441">
            <w:pPr>
              <w:ind w:firstLine="0"/>
              <w:rPr>
                <w:rFonts w:ascii="Aptos" w:hAnsi="Aptos" w:cs="Times New Roman"/>
                <w:szCs w:val="24"/>
                <w:rPrChange w:id="753" w:author="Kristīne Lukošjus" w:date="2025-08-12T13:11:00Z" w16du:dateUtc="2025-08-12T10:11:00Z">
                  <w:rPr>
                    <w:rFonts w:cs="Times New Roman"/>
                    <w:szCs w:val="24"/>
                  </w:rPr>
                </w:rPrChange>
              </w:rPr>
            </w:pPr>
            <w:r w:rsidRPr="005A7121">
              <w:rPr>
                <w:rFonts w:ascii="Aptos" w:eastAsia="Times New Roman" w:hAnsi="Aptos" w:cs="Times New Roman"/>
                <w:color w:val="000000" w:themeColor="text1"/>
                <w:szCs w:val="24"/>
                <w:rPrChange w:id="754" w:author="Kristīne Lukošjus" w:date="2025-08-12T13:11:00Z" w16du:dateUtc="2025-08-12T10:11:00Z">
                  <w:rPr>
                    <w:rFonts w:eastAsia="Times New Roman" w:cs="Times New Roman"/>
                    <w:color w:val="000000" w:themeColor="text1"/>
                    <w:szCs w:val="24"/>
                  </w:rPr>
                </w:rPrChange>
              </w:rPr>
              <w:t>Apliecinājums par informētību attiecībā uz interešu konflikta jautājumu regulējumu un to integrāciju iekšējās kontroles sistēmā.</w:t>
            </w:r>
          </w:p>
        </w:tc>
      </w:tr>
      <w:tr w:rsidR="009F05DC" w:rsidRPr="005A7121" w14:paraId="53B3C020" w14:textId="77777777" w:rsidTr="474B1FB2">
        <w:tc>
          <w:tcPr>
            <w:tcW w:w="1559" w:type="dxa"/>
          </w:tcPr>
          <w:p w14:paraId="128A431C" w14:textId="5A349F8E" w:rsidR="009F05DC" w:rsidRPr="005A7121" w:rsidRDefault="006E4484" w:rsidP="49BC8AA0">
            <w:pPr>
              <w:ind w:firstLine="0"/>
              <w:rPr>
                <w:rFonts w:ascii="Aptos" w:eastAsia="Times New Roman" w:hAnsi="Aptos" w:cs="Times New Roman"/>
                <w:lang w:eastAsia="lv-LV"/>
                <w:rPrChange w:id="755" w:author="Kristīne Lukošjus" w:date="2025-08-12T13:11:00Z" w16du:dateUtc="2025-08-12T10:11:00Z">
                  <w:rPr>
                    <w:rFonts w:eastAsia="Times New Roman" w:cs="Times New Roman"/>
                    <w:lang w:eastAsia="lv-LV"/>
                  </w:rPr>
                </w:rPrChange>
              </w:rPr>
            </w:pPr>
            <w:r w:rsidRPr="005A7121">
              <w:rPr>
                <w:rFonts w:ascii="Aptos" w:eastAsia="Times New Roman" w:hAnsi="Aptos" w:cs="Times New Roman"/>
                <w:lang w:eastAsia="lv-LV"/>
                <w:rPrChange w:id="756" w:author="Kristīne Lukošjus" w:date="2025-08-12T13:11:00Z" w16du:dateUtc="2025-08-12T10:11:00Z">
                  <w:rPr>
                    <w:rFonts w:eastAsia="Times New Roman" w:cs="Times New Roman"/>
                    <w:lang w:eastAsia="lv-LV"/>
                  </w:rPr>
                </w:rPrChange>
              </w:rPr>
              <w:t>9</w:t>
            </w:r>
            <w:r w:rsidR="40AA2950" w:rsidRPr="005A7121">
              <w:rPr>
                <w:rFonts w:ascii="Aptos" w:eastAsia="Times New Roman" w:hAnsi="Aptos" w:cs="Times New Roman"/>
                <w:lang w:eastAsia="lv-LV"/>
                <w:rPrChange w:id="757" w:author="Kristīne Lukošjus" w:date="2025-08-12T13:11:00Z" w16du:dateUtc="2025-08-12T10:11:00Z">
                  <w:rPr>
                    <w:rFonts w:eastAsia="Times New Roman" w:cs="Times New Roman"/>
                    <w:lang w:eastAsia="lv-LV"/>
                  </w:rPr>
                </w:rPrChange>
              </w:rPr>
              <w:t>.pielikums</w:t>
            </w:r>
          </w:p>
        </w:tc>
        <w:tc>
          <w:tcPr>
            <w:tcW w:w="7621" w:type="dxa"/>
          </w:tcPr>
          <w:p w14:paraId="14491B94" w14:textId="332D4A52" w:rsidR="009F05DC" w:rsidRPr="005A7121" w:rsidRDefault="0DB39AE1" w:rsidP="49BC8AA0">
            <w:pPr>
              <w:ind w:firstLine="0"/>
              <w:rPr>
                <w:rFonts w:ascii="Aptos" w:eastAsia="Times New Roman" w:hAnsi="Aptos" w:cs="Times New Roman"/>
                <w:color w:val="000000" w:themeColor="text1"/>
                <w:szCs w:val="24"/>
                <w:rPrChange w:id="758" w:author="Kristīne Lukošjus" w:date="2025-08-12T13:11:00Z" w16du:dateUtc="2025-08-12T10:11:00Z">
                  <w:rPr>
                    <w:rFonts w:eastAsia="Times New Roman" w:cs="Times New Roman"/>
                    <w:color w:val="000000" w:themeColor="text1"/>
                    <w:szCs w:val="24"/>
                  </w:rPr>
                </w:rPrChange>
              </w:rPr>
            </w:pPr>
            <w:r w:rsidRPr="005A7121">
              <w:rPr>
                <w:rFonts w:ascii="Aptos" w:eastAsia="Times New Roman" w:hAnsi="Aptos" w:cs="Times New Roman"/>
                <w:color w:val="000000" w:themeColor="text1"/>
                <w:szCs w:val="24"/>
                <w:rPrChange w:id="759" w:author="Kristīne Lukošjus" w:date="2025-08-12T13:11:00Z" w16du:dateUtc="2025-08-12T10:11:00Z">
                  <w:rPr>
                    <w:rFonts w:eastAsia="Times New Roman" w:cs="Times New Roman"/>
                    <w:color w:val="000000" w:themeColor="text1"/>
                    <w:szCs w:val="24"/>
                  </w:rPr>
                </w:rPrChange>
              </w:rPr>
              <w:t>Apliecinājums par papildinošas saimnieciskas darbības, parasto papildpakalpojumu un citas saimnieciskas darbības veikšanu infrastruktūrā.</w:t>
            </w:r>
          </w:p>
        </w:tc>
      </w:tr>
      <w:tr w:rsidR="009F05DC" w:rsidRPr="005A7121" w14:paraId="35E27D8B" w14:textId="77777777" w:rsidTr="474B1FB2">
        <w:tc>
          <w:tcPr>
            <w:tcW w:w="1559" w:type="dxa"/>
          </w:tcPr>
          <w:p w14:paraId="31DE70C8" w14:textId="2FD9DF2E" w:rsidR="009F05DC" w:rsidRPr="005A7121" w:rsidRDefault="006E4484" w:rsidP="49BC8AA0">
            <w:pPr>
              <w:ind w:firstLine="0"/>
              <w:rPr>
                <w:rFonts w:ascii="Aptos" w:eastAsia="Times New Roman" w:hAnsi="Aptos" w:cs="Times New Roman"/>
                <w:lang w:eastAsia="lv-LV"/>
                <w:rPrChange w:id="760" w:author="Kristīne Lukošjus" w:date="2025-08-12T13:11:00Z" w16du:dateUtc="2025-08-12T10:11:00Z">
                  <w:rPr>
                    <w:rFonts w:eastAsia="Times New Roman" w:cs="Times New Roman"/>
                    <w:lang w:eastAsia="lv-LV"/>
                  </w:rPr>
                </w:rPrChange>
              </w:rPr>
            </w:pPr>
            <w:r w:rsidRPr="005A7121">
              <w:rPr>
                <w:rFonts w:ascii="Aptos" w:eastAsia="Times New Roman" w:hAnsi="Aptos" w:cs="Times New Roman"/>
                <w:lang w:eastAsia="lv-LV"/>
                <w:rPrChange w:id="761" w:author="Kristīne Lukošjus" w:date="2025-08-12T13:11:00Z" w16du:dateUtc="2025-08-12T10:11:00Z">
                  <w:rPr>
                    <w:rFonts w:eastAsia="Times New Roman" w:cs="Times New Roman"/>
                    <w:lang w:eastAsia="lv-LV"/>
                  </w:rPr>
                </w:rPrChange>
              </w:rPr>
              <w:t>10</w:t>
            </w:r>
            <w:r w:rsidR="009F05DC" w:rsidRPr="005A7121">
              <w:rPr>
                <w:rFonts w:ascii="Aptos" w:eastAsia="Times New Roman" w:hAnsi="Aptos" w:cs="Times New Roman"/>
                <w:lang w:eastAsia="lv-LV"/>
                <w:rPrChange w:id="762" w:author="Kristīne Lukošjus" w:date="2025-08-12T13:11:00Z" w16du:dateUtc="2025-08-12T10:11:00Z">
                  <w:rPr>
                    <w:rFonts w:eastAsia="Times New Roman" w:cs="Times New Roman"/>
                    <w:lang w:eastAsia="lv-LV"/>
                  </w:rPr>
                </w:rPrChange>
              </w:rPr>
              <w:t>.pielikums.</w:t>
            </w:r>
          </w:p>
        </w:tc>
        <w:tc>
          <w:tcPr>
            <w:tcW w:w="7621" w:type="dxa"/>
          </w:tcPr>
          <w:p w14:paraId="0DBFA895" w14:textId="77777777" w:rsidR="000141A0" w:rsidRPr="005A7121" w:rsidRDefault="26043147" w:rsidP="0831AFA2">
            <w:pPr>
              <w:ind w:firstLine="0"/>
              <w:rPr>
                <w:rFonts w:ascii="Aptos" w:hAnsi="Aptos" w:cs="Times New Roman"/>
                <w:rPrChange w:id="763" w:author="Kristīne Lukošjus" w:date="2025-08-12T13:11:00Z" w16du:dateUtc="2025-08-12T10:11:00Z">
                  <w:rPr>
                    <w:rFonts w:cs="Times New Roman"/>
                  </w:rPr>
                </w:rPrChange>
              </w:rPr>
            </w:pPr>
            <w:r w:rsidRPr="005A7121">
              <w:rPr>
                <w:rFonts w:ascii="Aptos" w:hAnsi="Aptos" w:cs="Times New Roman"/>
                <w:rPrChange w:id="764" w:author="Kristīne Lukošjus" w:date="2025-08-12T13:11:00Z" w16du:dateUtc="2025-08-12T10:11:00Z">
                  <w:rPr>
                    <w:rFonts w:cs="Times New Roman"/>
                  </w:rPr>
                </w:rPrChange>
              </w:rPr>
              <w:t>Metodiskie norādījumi par parasto papildpakalpojumu un papildinošas saimnieciskās darbības kontroli un uzraudzību</w:t>
            </w:r>
            <w:r w:rsidR="00997BD1" w:rsidRPr="005A7121">
              <w:rPr>
                <w:rFonts w:ascii="Aptos" w:hAnsi="Aptos" w:cs="Times New Roman"/>
                <w:rPrChange w:id="765" w:author="Kristīne Lukošjus" w:date="2025-08-12T13:11:00Z" w16du:dateUtc="2025-08-12T10:11:00Z">
                  <w:rPr>
                    <w:rFonts w:cs="Times New Roman"/>
                  </w:rPr>
                </w:rPrChange>
              </w:rPr>
              <w:t xml:space="preserve"> Eiropas Savienības kohēzijas politikas programmas 2021. – 2027. </w:t>
            </w:r>
            <w:r w:rsidR="00C00D28" w:rsidRPr="005A7121">
              <w:rPr>
                <w:rFonts w:ascii="Aptos" w:hAnsi="Aptos" w:cs="Times New Roman"/>
                <w:rPrChange w:id="766" w:author="Kristīne Lukošjus" w:date="2025-08-12T13:11:00Z" w16du:dateUtc="2025-08-12T10:11:00Z">
                  <w:rPr>
                    <w:rFonts w:cs="Times New Roman"/>
                  </w:rPr>
                </w:rPrChange>
              </w:rPr>
              <w:t>gadam 2.1.1.</w:t>
            </w:r>
            <w:r w:rsidR="001A36B3" w:rsidRPr="005A7121">
              <w:rPr>
                <w:rFonts w:ascii="Aptos" w:hAnsi="Aptos" w:cs="Times New Roman"/>
                <w:rPrChange w:id="767" w:author="Kristīne Lukošjus" w:date="2025-08-12T13:11:00Z" w16du:dateUtc="2025-08-12T10:11:00Z">
                  <w:rPr>
                    <w:rFonts w:cs="Times New Roman"/>
                  </w:rPr>
                </w:rPrChange>
              </w:rPr>
              <w:t xml:space="preserve"> specifiskā </w:t>
            </w:r>
            <w:r w:rsidR="009671B1" w:rsidRPr="005A7121">
              <w:rPr>
                <w:rFonts w:ascii="Aptos" w:hAnsi="Aptos" w:cs="Times New Roman"/>
                <w:rPrChange w:id="768" w:author="Kristīne Lukošjus" w:date="2025-08-12T13:11:00Z" w16du:dateUtc="2025-08-12T10:11:00Z">
                  <w:rPr>
                    <w:rFonts w:cs="Times New Roman"/>
                  </w:rPr>
                </w:rPrChange>
              </w:rPr>
              <w:t xml:space="preserve">atbalsta mērķa </w:t>
            </w:r>
            <w:r w:rsidR="007A0FE2" w:rsidRPr="005A7121">
              <w:rPr>
                <w:rFonts w:ascii="Aptos" w:hAnsi="Aptos" w:cs="Times New Roman"/>
                <w:rPrChange w:id="769" w:author="Kristīne Lukošjus" w:date="2025-08-12T13:11:00Z" w16du:dateUtc="2025-08-12T10:11:00Z">
                  <w:rPr>
                    <w:rFonts w:cs="Times New Roman"/>
                  </w:rPr>
                </w:rPrChange>
              </w:rPr>
              <w:t>“Energ</w:t>
            </w:r>
            <w:r w:rsidR="00916AE6" w:rsidRPr="005A7121">
              <w:rPr>
                <w:rFonts w:ascii="Aptos" w:hAnsi="Aptos" w:cs="Times New Roman"/>
                <w:rPrChange w:id="770" w:author="Kristīne Lukošjus" w:date="2025-08-12T13:11:00Z" w16du:dateUtc="2025-08-12T10:11:00Z">
                  <w:rPr>
                    <w:rFonts w:cs="Times New Roman"/>
                  </w:rPr>
                </w:rPrChange>
              </w:rPr>
              <w:t>oefektivitātes</w:t>
            </w:r>
            <w:r w:rsidR="00464AD1" w:rsidRPr="005A7121">
              <w:rPr>
                <w:rFonts w:ascii="Aptos" w:hAnsi="Aptos" w:cs="Times New Roman"/>
                <w:rPrChange w:id="771" w:author="Kristīne Lukošjus" w:date="2025-08-12T13:11:00Z" w16du:dateUtc="2025-08-12T10:11:00Z">
                  <w:rPr>
                    <w:rFonts w:cs="Times New Roman"/>
                  </w:rPr>
                </w:rPrChange>
              </w:rPr>
              <w:t xml:space="preserve"> veicināšana un siltumnīcefekta gāzu emisiju samazināšana”</w:t>
            </w:r>
            <w:r w:rsidR="000F491E" w:rsidRPr="005A7121">
              <w:rPr>
                <w:rFonts w:ascii="Aptos" w:hAnsi="Aptos" w:cs="Times New Roman"/>
                <w:rPrChange w:id="772" w:author="Kristīne Lukošjus" w:date="2025-08-12T13:11:00Z" w16du:dateUtc="2025-08-12T10:11:00Z">
                  <w:rPr>
                    <w:rFonts w:cs="Times New Roman"/>
                  </w:rPr>
                </w:rPrChange>
              </w:rPr>
              <w:t xml:space="preserve"> 2.1.1.4. pasākuma</w:t>
            </w:r>
            <w:r w:rsidR="008456F7" w:rsidRPr="005A7121">
              <w:rPr>
                <w:rFonts w:ascii="Aptos" w:hAnsi="Aptos" w:cs="Times New Roman"/>
                <w:rPrChange w:id="773" w:author="Kristīne Lukošjus" w:date="2025-08-12T13:11:00Z" w16du:dateUtc="2025-08-12T10:11:00Z">
                  <w:rPr>
                    <w:rFonts w:cs="Times New Roman"/>
                  </w:rPr>
                </w:rPrChange>
              </w:rPr>
              <w:t xml:space="preserve"> “Energoefektivitātes paaugstināšana </w:t>
            </w:r>
            <w:r w:rsidR="00E24720" w:rsidRPr="005A7121">
              <w:rPr>
                <w:rFonts w:ascii="Aptos" w:hAnsi="Aptos" w:cs="Times New Roman"/>
                <w:rPrChange w:id="774" w:author="Kristīne Lukošjus" w:date="2025-08-12T13:11:00Z" w16du:dateUtc="2025-08-12T10:11:00Z">
                  <w:rPr>
                    <w:rFonts w:cs="Times New Roman"/>
                  </w:rPr>
                </w:rPrChange>
              </w:rPr>
              <w:t>valsts ēkās”</w:t>
            </w:r>
            <w:r w:rsidR="006864F2" w:rsidRPr="005A7121">
              <w:rPr>
                <w:rFonts w:ascii="Aptos" w:hAnsi="Aptos" w:cs="Times New Roman"/>
                <w:rPrChange w:id="775" w:author="Kristīne Lukošjus" w:date="2025-08-12T13:11:00Z" w16du:dateUtc="2025-08-12T10:11:00Z">
                  <w:rPr>
                    <w:rFonts w:cs="Times New Roman"/>
                  </w:rPr>
                </w:rPrChange>
              </w:rPr>
              <w:t xml:space="preserve"> pirmās projektu iesniegumu atlases kārtas ietvaros</w:t>
            </w:r>
            <w:r w:rsidR="004D1B1E" w:rsidRPr="005A7121">
              <w:rPr>
                <w:rFonts w:ascii="Aptos" w:hAnsi="Aptos" w:cs="Times New Roman"/>
                <w:rPrChange w:id="776" w:author="Kristīne Lukošjus" w:date="2025-08-12T13:11:00Z" w16du:dateUtc="2025-08-12T10:11:00Z">
                  <w:rPr>
                    <w:rFonts w:cs="Times New Roman"/>
                  </w:rPr>
                </w:rPrChange>
              </w:rPr>
              <w:t xml:space="preserve"> un pielikumi</w:t>
            </w:r>
            <w:r w:rsidR="00DC510C" w:rsidRPr="005A7121">
              <w:rPr>
                <w:rFonts w:ascii="Aptos" w:hAnsi="Aptos" w:cs="Times New Roman"/>
                <w:rPrChange w:id="777" w:author="Kristīne Lukošjus" w:date="2025-08-12T13:11:00Z" w16du:dateUtc="2025-08-12T10:11:00Z">
                  <w:rPr>
                    <w:rFonts w:cs="Times New Roman"/>
                  </w:rPr>
                </w:rPrChange>
              </w:rPr>
              <w:t>, t.sk.</w:t>
            </w:r>
            <w:r w:rsidR="000141A0" w:rsidRPr="005A7121">
              <w:rPr>
                <w:rFonts w:ascii="Aptos" w:hAnsi="Aptos" w:cs="Times New Roman"/>
                <w:rPrChange w:id="778" w:author="Kristīne Lukošjus" w:date="2025-08-12T13:11:00Z" w16du:dateUtc="2025-08-12T10:11:00Z">
                  <w:rPr>
                    <w:rFonts w:cs="Times New Roman"/>
                  </w:rPr>
                </w:rPrChange>
              </w:rPr>
              <w:t>:</w:t>
            </w:r>
          </w:p>
          <w:p w14:paraId="3CA9D143" w14:textId="5453C452" w:rsidR="00D5103B" w:rsidRPr="005A7121" w:rsidRDefault="00155269" w:rsidP="008160A9">
            <w:pPr>
              <w:ind w:left="360" w:firstLine="0"/>
              <w:rPr>
                <w:rStyle w:val="normaltextrun"/>
                <w:rFonts w:ascii="Aptos" w:hAnsi="Aptos" w:cs="Times New Roman"/>
                <w:rPrChange w:id="779" w:author="Kristīne Lukošjus" w:date="2025-08-12T13:11:00Z" w16du:dateUtc="2025-08-12T10:11:00Z">
                  <w:rPr>
                    <w:rStyle w:val="normaltextrun"/>
                    <w:rFonts w:cs="Times New Roman"/>
                  </w:rPr>
                </w:rPrChange>
              </w:rPr>
            </w:pPr>
            <w:r w:rsidRPr="005A7121">
              <w:rPr>
                <w:rStyle w:val="normaltextrun"/>
                <w:rFonts w:ascii="Aptos" w:hAnsi="Aptos"/>
                <w:color w:val="000000" w:themeColor="text1"/>
                <w:rPrChange w:id="780" w:author="Kristīne Lukošjus" w:date="2025-08-12T13:11:00Z" w16du:dateUtc="2025-08-12T10:11:00Z">
                  <w:rPr>
                    <w:rStyle w:val="normaltextrun"/>
                    <w:color w:val="000000" w:themeColor="text1"/>
                  </w:rPr>
                </w:rPrChange>
              </w:rPr>
              <w:t>10</w:t>
            </w:r>
            <w:r w:rsidR="006C0BEF" w:rsidRPr="005A7121">
              <w:rPr>
                <w:rStyle w:val="normaltextrun"/>
                <w:rFonts w:ascii="Aptos" w:hAnsi="Aptos"/>
                <w:color w:val="000000" w:themeColor="text1"/>
                <w:rPrChange w:id="781" w:author="Kristīne Lukošjus" w:date="2025-08-12T13:11:00Z" w16du:dateUtc="2025-08-12T10:11:00Z">
                  <w:rPr>
                    <w:rStyle w:val="normaltextrun"/>
                    <w:color w:val="000000" w:themeColor="text1"/>
                  </w:rPr>
                </w:rPrChange>
              </w:rPr>
              <w:t xml:space="preserve">.1.pielikums. </w:t>
            </w:r>
            <w:r w:rsidR="2E456B32" w:rsidRPr="005A7121">
              <w:rPr>
                <w:rStyle w:val="normaltextrun"/>
                <w:rFonts w:ascii="Aptos" w:hAnsi="Aptos"/>
                <w:color w:val="000000" w:themeColor="text1"/>
                <w:rPrChange w:id="782" w:author="Kristīne Lukošjus" w:date="2025-08-12T13:11:00Z" w16du:dateUtc="2025-08-12T10:11:00Z">
                  <w:rPr>
                    <w:rStyle w:val="normaltextrun"/>
                    <w:color w:val="000000" w:themeColor="text1"/>
                  </w:rPr>
                </w:rPrChange>
              </w:rPr>
              <w:t>Veidne saimnieciskās darbības aprēķinam platības izteiksmē;</w:t>
            </w:r>
          </w:p>
          <w:p w14:paraId="48040C8C" w14:textId="2C9F6B1C" w:rsidR="00CB3F78" w:rsidRPr="005A7121" w:rsidRDefault="00155269" w:rsidP="008160A9">
            <w:pPr>
              <w:ind w:left="360" w:firstLine="0"/>
              <w:rPr>
                <w:rStyle w:val="normaltextrun"/>
                <w:rFonts w:ascii="Aptos" w:hAnsi="Aptos" w:cs="Times New Roman"/>
                <w:rPrChange w:id="783" w:author="Kristīne Lukošjus" w:date="2025-08-12T13:11:00Z" w16du:dateUtc="2025-08-12T10:11:00Z">
                  <w:rPr>
                    <w:rStyle w:val="normaltextrun"/>
                    <w:rFonts w:cs="Times New Roman"/>
                  </w:rPr>
                </w:rPrChange>
              </w:rPr>
            </w:pPr>
            <w:r w:rsidRPr="005A7121">
              <w:rPr>
                <w:rStyle w:val="normaltextrun"/>
                <w:rFonts w:ascii="Aptos" w:hAnsi="Aptos"/>
                <w:color w:val="000000" w:themeColor="text1"/>
                <w:rPrChange w:id="784" w:author="Kristīne Lukošjus" w:date="2025-08-12T13:11:00Z" w16du:dateUtc="2025-08-12T10:11:00Z">
                  <w:rPr>
                    <w:rStyle w:val="normaltextrun"/>
                    <w:color w:val="000000" w:themeColor="text1"/>
                  </w:rPr>
                </w:rPrChange>
              </w:rPr>
              <w:t>10</w:t>
            </w:r>
            <w:r w:rsidR="006C0BEF" w:rsidRPr="005A7121">
              <w:rPr>
                <w:rStyle w:val="normaltextrun"/>
                <w:rFonts w:ascii="Aptos" w:hAnsi="Aptos"/>
                <w:color w:val="000000" w:themeColor="text1"/>
                <w:rPrChange w:id="785" w:author="Kristīne Lukošjus" w:date="2025-08-12T13:11:00Z" w16du:dateUtc="2025-08-12T10:11:00Z">
                  <w:rPr>
                    <w:rStyle w:val="normaltextrun"/>
                    <w:color w:val="000000" w:themeColor="text1"/>
                  </w:rPr>
                </w:rPrChange>
              </w:rPr>
              <w:t xml:space="preserve">.2.pielikums. </w:t>
            </w:r>
            <w:r w:rsidR="00EC2399" w:rsidRPr="005A7121">
              <w:rPr>
                <w:rStyle w:val="normaltextrun"/>
                <w:rFonts w:ascii="Aptos" w:hAnsi="Aptos"/>
                <w:color w:val="000000" w:themeColor="text1"/>
                <w:rPrChange w:id="786" w:author="Kristīne Lukošjus" w:date="2025-08-12T13:11:00Z" w16du:dateUtc="2025-08-12T10:11:00Z">
                  <w:rPr>
                    <w:rStyle w:val="normaltextrun"/>
                    <w:color w:val="000000" w:themeColor="text1"/>
                  </w:rPr>
                </w:rPrChange>
              </w:rPr>
              <w:t>Veidne saimnieciskās darbības aprēķinam laika izteiksmē;</w:t>
            </w:r>
          </w:p>
          <w:p w14:paraId="55A24C16" w14:textId="7ADCEB88" w:rsidR="001617B9" w:rsidRPr="005A7121" w:rsidRDefault="00155269" w:rsidP="4561E993">
            <w:pPr>
              <w:ind w:left="360" w:firstLine="0"/>
              <w:rPr>
                <w:rFonts w:ascii="Aptos" w:hAnsi="Aptos" w:cs="Times New Roman"/>
                <w:rPrChange w:id="787" w:author="Kristīne Lukošjus" w:date="2025-08-12T13:11:00Z" w16du:dateUtc="2025-08-12T10:11:00Z">
                  <w:rPr>
                    <w:rFonts w:cs="Times New Roman"/>
                  </w:rPr>
                </w:rPrChange>
              </w:rPr>
            </w:pPr>
            <w:r w:rsidRPr="005A7121">
              <w:rPr>
                <w:rStyle w:val="normaltextrun"/>
                <w:rFonts w:ascii="Aptos" w:hAnsi="Aptos"/>
                <w:color w:val="000000" w:themeColor="text1"/>
                <w:rPrChange w:id="788" w:author="Kristīne Lukošjus" w:date="2025-08-12T13:11:00Z" w16du:dateUtc="2025-08-12T10:11:00Z">
                  <w:rPr>
                    <w:rStyle w:val="normaltextrun"/>
                    <w:color w:val="000000" w:themeColor="text1"/>
                  </w:rPr>
                </w:rPrChange>
              </w:rPr>
              <w:t>10</w:t>
            </w:r>
            <w:r w:rsidR="50C5CDAD" w:rsidRPr="005A7121">
              <w:rPr>
                <w:rStyle w:val="normaltextrun"/>
                <w:rFonts w:ascii="Aptos" w:hAnsi="Aptos"/>
                <w:color w:val="000000" w:themeColor="text1"/>
                <w:rPrChange w:id="789" w:author="Kristīne Lukošjus" w:date="2025-08-12T13:11:00Z" w16du:dateUtc="2025-08-12T10:11:00Z">
                  <w:rPr>
                    <w:rStyle w:val="normaltextrun"/>
                    <w:color w:val="000000" w:themeColor="text1"/>
                  </w:rPr>
                </w:rPrChange>
              </w:rPr>
              <w:t>.3.</w:t>
            </w:r>
            <w:r w:rsidR="006C0BEF" w:rsidRPr="005A7121">
              <w:rPr>
                <w:rStyle w:val="normaltextrun"/>
                <w:rFonts w:ascii="Aptos" w:hAnsi="Aptos"/>
                <w:color w:val="000000" w:themeColor="text1"/>
                <w:rPrChange w:id="790" w:author="Kristīne Lukošjus" w:date="2025-08-12T13:11:00Z" w16du:dateUtc="2025-08-12T10:11:00Z">
                  <w:rPr>
                    <w:rStyle w:val="normaltextrun"/>
                    <w:color w:val="000000" w:themeColor="text1"/>
                  </w:rPr>
                </w:rPrChange>
              </w:rPr>
              <w:t xml:space="preserve">pielikums. </w:t>
            </w:r>
            <w:r w:rsidR="00205D2F" w:rsidRPr="005A7121">
              <w:rPr>
                <w:rStyle w:val="normaltextrun"/>
                <w:rFonts w:ascii="Aptos" w:hAnsi="Aptos"/>
                <w:color w:val="000000" w:themeColor="text1"/>
                <w:rPrChange w:id="791" w:author="Kristīne Lukošjus" w:date="2025-08-12T13:11:00Z" w16du:dateUtc="2025-08-12T10:11:00Z">
                  <w:rPr>
                    <w:rStyle w:val="normaltextrun"/>
                    <w:color w:val="000000" w:themeColor="text1"/>
                  </w:rPr>
                </w:rPrChange>
              </w:rPr>
              <w:t>Veidne saimnieciskās darbības aprēķinam finanšu izteiksmē.</w:t>
            </w:r>
          </w:p>
          <w:p w14:paraId="4B4D1F53" w14:textId="0844C2DC" w:rsidR="001617B9" w:rsidRPr="005A7121" w:rsidRDefault="00155269" w:rsidP="4561E993">
            <w:pPr>
              <w:ind w:left="360" w:firstLine="0"/>
              <w:rPr>
                <w:rFonts w:ascii="Aptos" w:hAnsi="Aptos" w:cs="Times New Roman"/>
                <w:rPrChange w:id="792" w:author="Kristīne Lukošjus" w:date="2025-08-12T13:11:00Z" w16du:dateUtc="2025-08-12T10:11:00Z">
                  <w:rPr>
                    <w:rFonts w:cs="Times New Roman"/>
                  </w:rPr>
                </w:rPrChange>
              </w:rPr>
            </w:pPr>
            <w:r w:rsidRPr="005A7121">
              <w:rPr>
                <w:rFonts w:ascii="Aptos" w:hAnsi="Aptos" w:cs="Times New Roman"/>
                <w:rPrChange w:id="793" w:author="Kristīne Lukošjus" w:date="2025-08-12T13:11:00Z" w16du:dateUtc="2025-08-12T10:11:00Z">
                  <w:rPr>
                    <w:rFonts w:cs="Times New Roman"/>
                  </w:rPr>
                </w:rPrChange>
              </w:rPr>
              <w:t>10</w:t>
            </w:r>
            <w:r w:rsidR="242B84D5" w:rsidRPr="005A7121">
              <w:rPr>
                <w:rFonts w:ascii="Aptos" w:hAnsi="Aptos" w:cs="Times New Roman"/>
                <w:rPrChange w:id="794" w:author="Kristīne Lukošjus" w:date="2025-08-12T13:11:00Z" w16du:dateUtc="2025-08-12T10:11:00Z">
                  <w:rPr>
                    <w:rFonts w:cs="Times New Roman"/>
                  </w:rPr>
                </w:rPrChange>
              </w:rPr>
              <w:t>.4.</w:t>
            </w:r>
            <w:r w:rsidR="006C0BEF" w:rsidRPr="005A7121">
              <w:rPr>
                <w:rFonts w:ascii="Aptos" w:hAnsi="Aptos" w:cs="Times New Roman"/>
                <w:rPrChange w:id="795" w:author="Kristīne Lukošjus" w:date="2025-08-12T13:11:00Z" w16du:dateUtc="2025-08-12T10:11:00Z">
                  <w:rPr>
                    <w:rFonts w:cs="Times New Roman"/>
                  </w:rPr>
                </w:rPrChange>
              </w:rPr>
              <w:t xml:space="preserve">pielikums. </w:t>
            </w:r>
            <w:r w:rsidR="001617B9" w:rsidRPr="005A7121">
              <w:rPr>
                <w:rFonts w:ascii="Aptos" w:hAnsi="Aptos" w:cs="Times New Roman"/>
                <w:rPrChange w:id="796" w:author="Kristīne Lukošjus" w:date="2025-08-12T13:11:00Z" w16du:dateUtc="2025-08-12T10:11:00Z">
                  <w:rPr>
                    <w:rFonts w:cs="Times New Roman"/>
                  </w:rPr>
                </w:rPrChange>
              </w:rPr>
              <w:t>Papildino</w:t>
            </w:r>
            <w:r w:rsidR="001A32AE" w:rsidRPr="005A7121">
              <w:rPr>
                <w:rFonts w:ascii="Aptos" w:hAnsi="Aptos" w:cs="Times New Roman"/>
                <w:rPrChange w:id="797" w:author="Kristīne Lukošjus" w:date="2025-08-12T13:11:00Z" w16du:dateUtc="2025-08-12T10:11:00Z">
                  <w:rPr>
                    <w:rFonts w:cs="Times New Roman"/>
                  </w:rPr>
                </w:rPrChange>
              </w:rPr>
              <w:t xml:space="preserve">šās </w:t>
            </w:r>
            <w:r w:rsidR="00A5371B" w:rsidRPr="005A7121">
              <w:rPr>
                <w:rFonts w:ascii="Aptos" w:hAnsi="Aptos" w:cs="Times New Roman"/>
                <w:rPrChange w:id="798" w:author="Kristīne Lukošjus" w:date="2025-08-12T13:11:00Z" w16du:dateUtc="2025-08-12T10:11:00Z">
                  <w:rPr>
                    <w:rFonts w:cs="Times New Roman"/>
                  </w:rPr>
                </w:rPrChange>
              </w:rPr>
              <w:t>saimnieciskās darbības un saimnieciskās darbības piemēri</w:t>
            </w:r>
            <w:r w:rsidR="586918F8" w:rsidRPr="005A7121">
              <w:rPr>
                <w:rFonts w:ascii="Aptos" w:hAnsi="Aptos" w:cs="Times New Roman"/>
                <w:rPrChange w:id="799" w:author="Kristīne Lukošjus" w:date="2025-08-12T13:11:00Z" w16du:dateUtc="2025-08-12T10:11:00Z">
                  <w:rPr>
                    <w:rFonts w:cs="Times New Roman"/>
                  </w:rPr>
                </w:rPrChange>
              </w:rPr>
              <w:t>.</w:t>
            </w:r>
          </w:p>
          <w:p w14:paraId="43F06D14" w14:textId="3382AFB3" w:rsidR="49BC8AA0" w:rsidRPr="005A7121" w:rsidRDefault="49BC8AA0" w:rsidP="49BC8AA0">
            <w:pPr>
              <w:rPr>
                <w:rFonts w:ascii="Aptos" w:hAnsi="Aptos" w:cs="Times New Roman"/>
                <w:szCs w:val="24"/>
                <w:rPrChange w:id="800" w:author="Kristīne Lukošjus" w:date="2025-08-12T13:11:00Z" w16du:dateUtc="2025-08-12T10:11:00Z">
                  <w:rPr>
                    <w:rFonts w:cs="Times New Roman"/>
                    <w:szCs w:val="24"/>
                  </w:rPr>
                </w:rPrChange>
              </w:rPr>
            </w:pPr>
          </w:p>
          <w:p w14:paraId="40AC87CC" w14:textId="422A7D0A" w:rsidR="006C518B" w:rsidRPr="005A7121" w:rsidRDefault="006C518B" w:rsidP="00D5103B">
            <w:pPr>
              <w:ind w:firstLine="0"/>
              <w:rPr>
                <w:rFonts w:ascii="Aptos" w:hAnsi="Aptos" w:cs="Times New Roman"/>
                <w:rPrChange w:id="801" w:author="Kristīne Lukošjus" w:date="2025-08-12T13:11:00Z" w16du:dateUtc="2025-08-12T10:11:00Z">
                  <w:rPr>
                    <w:rFonts w:cs="Times New Roman"/>
                  </w:rPr>
                </w:rPrChange>
              </w:rPr>
            </w:pPr>
          </w:p>
        </w:tc>
      </w:tr>
      <w:bookmarkEnd w:id="697"/>
    </w:tbl>
    <w:p w14:paraId="77897CF1" w14:textId="77777777" w:rsidR="004E17A8" w:rsidRPr="005A7121" w:rsidRDefault="004E17A8" w:rsidP="004E17A8">
      <w:pPr>
        <w:ind w:firstLine="0"/>
        <w:rPr>
          <w:rFonts w:ascii="Aptos" w:hAnsi="Aptos" w:cs="Times New Roman"/>
          <w:sz w:val="2"/>
          <w:szCs w:val="2"/>
          <w:lang w:eastAsia="lv-LV"/>
          <w:rPrChange w:id="802" w:author="Kristīne Lukošjus" w:date="2025-08-12T13:11:00Z" w16du:dateUtc="2025-08-12T10:11:00Z">
            <w:rPr>
              <w:rFonts w:cs="Times New Roman"/>
              <w:sz w:val="2"/>
              <w:szCs w:val="2"/>
              <w:lang w:eastAsia="lv-LV"/>
            </w:rPr>
          </w:rPrChange>
        </w:rPr>
      </w:pPr>
    </w:p>
    <w:p w14:paraId="0AE70A40" w14:textId="77777777" w:rsidR="00E92677" w:rsidRPr="005A7121" w:rsidRDefault="00E92677" w:rsidP="008E2497">
      <w:pPr>
        <w:tabs>
          <w:tab w:val="left" w:pos="1680"/>
        </w:tabs>
        <w:ind w:firstLine="0"/>
        <w:rPr>
          <w:rFonts w:ascii="Aptos" w:hAnsi="Aptos" w:cs="Times New Roman"/>
          <w:sz w:val="2"/>
          <w:szCs w:val="2"/>
          <w:lang w:eastAsia="lv-LV"/>
          <w:rPrChange w:id="803" w:author="Kristīne Lukošjus" w:date="2025-08-12T13:11:00Z" w16du:dateUtc="2025-08-12T10:11:00Z">
            <w:rPr>
              <w:rFonts w:cs="Times New Roman"/>
              <w:sz w:val="2"/>
              <w:szCs w:val="2"/>
              <w:lang w:eastAsia="lv-LV"/>
            </w:rPr>
          </w:rPrChange>
        </w:rPr>
      </w:pPr>
    </w:p>
    <w:p w14:paraId="5AACFA3B" w14:textId="77777777" w:rsidR="00E92677" w:rsidRPr="005A7121" w:rsidRDefault="00E92677">
      <w:pPr>
        <w:rPr>
          <w:rFonts w:ascii="Aptos" w:hAnsi="Aptos" w:cs="Times New Roman"/>
          <w:sz w:val="2"/>
          <w:szCs w:val="2"/>
          <w:lang w:eastAsia="lv-LV"/>
          <w:rPrChange w:id="804" w:author="Kristīne Lukošjus" w:date="2025-08-12T13:11:00Z" w16du:dateUtc="2025-08-12T10:11:00Z">
            <w:rPr>
              <w:rFonts w:cs="Times New Roman"/>
              <w:sz w:val="2"/>
              <w:szCs w:val="2"/>
              <w:lang w:eastAsia="lv-LV"/>
            </w:rPr>
          </w:rPrChange>
        </w:rPr>
      </w:pPr>
    </w:p>
    <w:p w14:paraId="2C0DE40C" w14:textId="77777777" w:rsidR="00202BE4" w:rsidRPr="005A7121" w:rsidRDefault="00202BE4" w:rsidP="007659F4">
      <w:pPr>
        <w:rPr>
          <w:rFonts w:ascii="Aptos" w:hAnsi="Aptos" w:cs="Times New Roman"/>
          <w:szCs w:val="24"/>
          <w:lang w:eastAsia="lv-LV"/>
          <w:rPrChange w:id="805" w:author="Kristīne Lukošjus" w:date="2025-08-12T13:11:00Z" w16du:dateUtc="2025-08-12T10:11:00Z">
            <w:rPr>
              <w:rFonts w:cs="Times New Roman"/>
              <w:szCs w:val="24"/>
              <w:lang w:eastAsia="lv-LV"/>
            </w:rPr>
          </w:rPrChange>
        </w:rPr>
      </w:pPr>
    </w:p>
    <w:p w14:paraId="62A19E65" w14:textId="17016860" w:rsidR="007659F4" w:rsidRPr="005A7121" w:rsidRDefault="16C1CB28" w:rsidP="0831AFA2">
      <w:pPr>
        <w:rPr>
          <w:rFonts w:ascii="Aptos" w:hAnsi="Aptos" w:cs="Times New Roman"/>
          <w:lang w:eastAsia="lv-LV"/>
          <w:rPrChange w:id="806" w:author="Kristīne Lukošjus" w:date="2025-08-12T13:11:00Z" w16du:dateUtc="2025-08-12T10:11:00Z">
            <w:rPr>
              <w:rFonts w:cs="Times New Roman"/>
              <w:lang w:eastAsia="lv-LV"/>
            </w:rPr>
          </w:rPrChange>
        </w:rPr>
      </w:pPr>
      <w:r w:rsidRPr="005A7121">
        <w:rPr>
          <w:rFonts w:ascii="Aptos" w:hAnsi="Aptos" w:cs="Times New Roman"/>
          <w:lang w:eastAsia="lv-LV"/>
          <w:rPrChange w:id="807" w:author="Kristīne Lukošjus" w:date="2025-08-12T13:11:00Z" w16du:dateUtc="2025-08-12T10:11:00Z">
            <w:rPr>
              <w:rFonts w:cs="Times New Roman"/>
              <w:lang w:eastAsia="lv-LV"/>
            </w:rPr>
          </w:rPrChange>
        </w:rPr>
        <w:t xml:space="preserve">Sagatavoja: </w:t>
      </w:r>
      <w:proofErr w:type="spellStart"/>
      <w:r w:rsidRPr="005A7121">
        <w:rPr>
          <w:rFonts w:ascii="Aptos" w:hAnsi="Aptos" w:cs="Times New Roman"/>
          <w:lang w:eastAsia="lv-LV"/>
          <w:rPrChange w:id="808" w:author="Kristīne Lukošjus" w:date="2025-08-12T13:11:00Z" w16du:dateUtc="2025-08-12T10:11:00Z">
            <w:rPr>
              <w:rFonts w:cs="Times New Roman"/>
              <w:lang w:eastAsia="lv-LV"/>
            </w:rPr>
          </w:rPrChange>
        </w:rPr>
        <w:t>I.Ofkante</w:t>
      </w:r>
      <w:proofErr w:type="spellEnd"/>
      <w:r w:rsidR="241052BD" w:rsidRPr="005A7121">
        <w:rPr>
          <w:rFonts w:ascii="Aptos" w:hAnsi="Aptos" w:cs="Times New Roman"/>
          <w:lang w:eastAsia="lv-LV"/>
          <w:rPrChange w:id="809" w:author="Kristīne Lukošjus" w:date="2025-08-12T13:11:00Z" w16du:dateUtc="2025-08-12T10:11:00Z">
            <w:rPr>
              <w:rFonts w:cs="Times New Roman"/>
              <w:lang w:eastAsia="lv-LV"/>
            </w:rPr>
          </w:rPrChange>
        </w:rPr>
        <w:t xml:space="preserve">, </w:t>
      </w:r>
      <w:proofErr w:type="spellStart"/>
      <w:r w:rsidR="241052BD" w:rsidRPr="005A7121">
        <w:rPr>
          <w:rFonts w:ascii="Aptos" w:hAnsi="Aptos" w:cs="Times New Roman"/>
          <w:lang w:eastAsia="lv-LV"/>
          <w:rPrChange w:id="810" w:author="Kristīne Lukošjus" w:date="2025-08-12T13:11:00Z" w16du:dateUtc="2025-08-12T10:11:00Z">
            <w:rPr>
              <w:rFonts w:cs="Times New Roman"/>
              <w:lang w:eastAsia="lv-LV"/>
            </w:rPr>
          </w:rPrChange>
        </w:rPr>
        <w:t>E.Matuzone</w:t>
      </w:r>
      <w:proofErr w:type="spellEnd"/>
    </w:p>
    <w:p w14:paraId="0C448B43" w14:textId="70EDCA59" w:rsidR="007659F4" w:rsidRPr="005A7121" w:rsidRDefault="007659F4" w:rsidP="007659F4">
      <w:pPr>
        <w:rPr>
          <w:rFonts w:ascii="Aptos" w:hAnsi="Aptos" w:cs="Times New Roman"/>
          <w:sz w:val="2"/>
          <w:szCs w:val="2"/>
          <w:lang w:eastAsia="lv-LV"/>
          <w:rPrChange w:id="811" w:author="Kristīne Lukošjus" w:date="2025-08-12T13:11:00Z" w16du:dateUtc="2025-08-12T10:11:00Z">
            <w:rPr>
              <w:rFonts w:cs="Times New Roman"/>
              <w:sz w:val="2"/>
              <w:szCs w:val="2"/>
              <w:lang w:eastAsia="lv-LV"/>
            </w:rPr>
          </w:rPrChange>
        </w:rPr>
      </w:pPr>
    </w:p>
    <w:p w14:paraId="436015EF" w14:textId="77777777" w:rsidR="007659F4" w:rsidRPr="005A7121" w:rsidRDefault="007659F4" w:rsidP="007659F4">
      <w:pPr>
        <w:rPr>
          <w:rFonts w:ascii="Aptos" w:hAnsi="Aptos" w:cs="Times New Roman"/>
          <w:sz w:val="2"/>
          <w:szCs w:val="2"/>
          <w:lang w:eastAsia="lv-LV"/>
          <w:rPrChange w:id="812" w:author="Kristīne Lukošjus" w:date="2025-08-12T13:11:00Z" w16du:dateUtc="2025-08-12T10:11:00Z">
            <w:rPr>
              <w:rFonts w:cs="Times New Roman"/>
              <w:sz w:val="2"/>
              <w:szCs w:val="2"/>
              <w:lang w:eastAsia="lv-LV"/>
            </w:rPr>
          </w:rPrChange>
        </w:rPr>
      </w:pPr>
    </w:p>
    <w:p w14:paraId="377459BF" w14:textId="77777777" w:rsidR="007659F4" w:rsidRPr="005A7121" w:rsidRDefault="007659F4" w:rsidP="007659F4">
      <w:pPr>
        <w:rPr>
          <w:rFonts w:ascii="Aptos" w:hAnsi="Aptos" w:cs="Times New Roman"/>
          <w:sz w:val="2"/>
          <w:szCs w:val="2"/>
          <w:lang w:eastAsia="lv-LV"/>
          <w:rPrChange w:id="813" w:author="Kristīne Lukošjus" w:date="2025-08-12T13:11:00Z" w16du:dateUtc="2025-08-12T10:11:00Z">
            <w:rPr>
              <w:rFonts w:cs="Times New Roman"/>
              <w:sz w:val="2"/>
              <w:szCs w:val="2"/>
              <w:lang w:eastAsia="lv-LV"/>
            </w:rPr>
          </w:rPrChange>
        </w:rPr>
      </w:pPr>
    </w:p>
    <w:p w14:paraId="78EBF013" w14:textId="77777777" w:rsidR="007659F4" w:rsidRPr="005A7121" w:rsidRDefault="007659F4" w:rsidP="007659F4">
      <w:pPr>
        <w:rPr>
          <w:rFonts w:ascii="Aptos" w:hAnsi="Aptos" w:cs="Times New Roman"/>
          <w:sz w:val="2"/>
          <w:szCs w:val="2"/>
          <w:lang w:eastAsia="lv-LV"/>
          <w:rPrChange w:id="814" w:author="Kristīne Lukošjus" w:date="2025-08-12T13:11:00Z" w16du:dateUtc="2025-08-12T10:11:00Z">
            <w:rPr>
              <w:rFonts w:cs="Times New Roman"/>
              <w:sz w:val="2"/>
              <w:szCs w:val="2"/>
              <w:lang w:eastAsia="lv-LV"/>
            </w:rPr>
          </w:rPrChange>
        </w:rPr>
      </w:pPr>
    </w:p>
    <w:sectPr w:rsidR="007659F4" w:rsidRPr="005A7121" w:rsidSect="00DE757A">
      <w:headerReference w:type="default" r:id="rId20"/>
      <w:footerReference w:type="even" r:id="rId21"/>
      <w:footerReference w:type="default" r:id="rId22"/>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FE73D" w14:textId="77777777" w:rsidR="00001253" w:rsidRDefault="00001253">
      <w:r>
        <w:separator/>
      </w:r>
    </w:p>
  </w:endnote>
  <w:endnote w:type="continuationSeparator" w:id="0">
    <w:p w14:paraId="79845CCE" w14:textId="77777777" w:rsidR="00001253" w:rsidRDefault="00001253">
      <w:r>
        <w:continuationSeparator/>
      </w:r>
    </w:p>
  </w:endnote>
  <w:endnote w:type="continuationNotice" w:id="1">
    <w:p w14:paraId="3F16713B" w14:textId="77777777" w:rsidR="00001253" w:rsidRDefault="00001253"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F38F7" w14:textId="77777777" w:rsidR="00711D72" w:rsidRPr="008E2497" w:rsidRDefault="00711D72" w:rsidP="008E2497">
    <w:pPr>
      <w:pStyle w:val="Footer"/>
      <w:ind w:firstLine="0"/>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63932" w14:textId="77777777" w:rsidR="00711D72" w:rsidRPr="008E2497" w:rsidRDefault="00711D72" w:rsidP="008E2497">
    <w:pPr>
      <w:pStyle w:val="Footer"/>
      <w:ind w:firstLine="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856DE" w14:textId="77777777" w:rsidR="00001253" w:rsidRDefault="00001253" w:rsidP="00F25516">
      <w:r>
        <w:separator/>
      </w:r>
    </w:p>
  </w:footnote>
  <w:footnote w:type="continuationSeparator" w:id="0">
    <w:p w14:paraId="118CDAF8" w14:textId="77777777" w:rsidR="00001253" w:rsidRDefault="00001253" w:rsidP="00F25516">
      <w:r>
        <w:continuationSeparator/>
      </w:r>
    </w:p>
  </w:footnote>
  <w:footnote w:type="continuationNotice" w:id="1">
    <w:p w14:paraId="4E5A9CEB" w14:textId="77777777" w:rsidR="00001253" w:rsidRDefault="00001253" w:rsidP="00152F67"/>
  </w:footnote>
  <w:footnote w:id="2">
    <w:p w14:paraId="0BB55EC8" w14:textId="41509D8A" w:rsidR="00473956" w:rsidRPr="00473956" w:rsidDel="00557030" w:rsidRDefault="00473956">
      <w:pPr>
        <w:pStyle w:val="FootnoteText"/>
        <w:rPr>
          <w:del w:id="182" w:author="Egija Matuzone" w:date="2025-06-17T16:06:00Z" w16du:dateUtc="2025-06-17T13:06:00Z"/>
        </w:rPr>
      </w:pPr>
      <w:del w:id="183" w:author="Egija Matuzone" w:date="2025-06-17T16:06:00Z" w16du:dateUtc="2025-06-17T13:06:00Z">
        <w:r w:rsidDel="00557030">
          <w:rPr>
            <w:rStyle w:val="FootnoteReference"/>
          </w:rPr>
          <w:footnoteRef/>
        </w:r>
        <w:r w:rsidR="00426A29" w:rsidDel="00557030">
          <w:delText xml:space="preserve"> Atbildīgās iestādes prioritāro projektu iesniegumu saraksts (projekta iesniegumi, kuriem ir augsta tehniskā gatavība un maksājuma pieprasījumi plānoti 2025. gadā)</w:delText>
        </w:r>
        <w:r w:rsidR="00EC3F60" w:rsidDel="00557030">
          <w:delText>.</w:delText>
        </w:r>
      </w:del>
    </w:p>
  </w:footnote>
  <w:footnote w:id="3">
    <w:p w14:paraId="5DA735D2" w14:textId="5AA441C1" w:rsidR="0001231E" w:rsidRPr="007E1B0A" w:rsidDel="00557030" w:rsidRDefault="0001231E" w:rsidP="78E8D310">
      <w:pPr>
        <w:pStyle w:val="FootnoteText"/>
        <w:rPr>
          <w:del w:id="207" w:author="Egija Matuzone" w:date="2025-06-17T16:06:00Z" w16du:dateUtc="2025-06-17T13:06:00Z"/>
          <w:rFonts w:cs="Times New Roman"/>
        </w:rPr>
      </w:pPr>
      <w:del w:id="208" w:author="Egija Matuzone" w:date="2025-06-17T16:06:00Z" w16du:dateUtc="2025-06-17T13:06:00Z">
        <w:r w:rsidDel="00557030">
          <w:rPr>
            <w:rStyle w:val="FootnoteReference"/>
          </w:rPr>
          <w:footnoteRef/>
        </w:r>
        <w:r w:rsidR="78E8D310" w:rsidDel="00557030">
          <w:delText xml:space="preserve"> Zemas gatavības projekta iesniegumi</w:delText>
        </w:r>
        <w:r w:rsidR="007E1B0A" w:rsidDel="00557030">
          <w:delText xml:space="preserve"> </w:delText>
        </w:r>
        <w:r w:rsidR="78E8D310" w:rsidDel="00557030">
          <w:delText>(</w:delText>
        </w:r>
        <w:r w:rsidR="007E1B0A" w:rsidDel="00557030">
          <w:rPr>
            <w:rFonts w:eastAsia="Segoe UI" w:cs="Times New Roman"/>
            <w:color w:val="242424"/>
          </w:rPr>
          <w:delText>z</w:delText>
        </w:r>
        <w:r w:rsidR="78E8D310" w:rsidRPr="007E1B0A" w:rsidDel="00557030">
          <w:rPr>
            <w:rFonts w:eastAsia="Segoe UI" w:cs="Times New Roman"/>
            <w:color w:val="242424"/>
          </w:rPr>
          <w:delText>emas gatavības projekti parasti attiecas uz projektiem, kas ir agrīnā plānošanas vai izstrādes stadijā. Šie projekti vēl nav pilnībā izstrādāti vai gatavi īstenošanai, un tiem var būt nepieciešama papildu informācija, resursi vai apstiprinājumi, lai virzītos uz priekšu</w:delText>
        </w:r>
        <w:r w:rsidR="00EC3F60" w:rsidDel="00557030">
          <w:rPr>
            <w:rFonts w:eastAsia="Segoe UI" w:cs="Times New Roman"/>
            <w:color w:val="242424"/>
          </w:rPr>
          <w:delText>)</w:delText>
        </w:r>
        <w:r w:rsidR="78E8D310" w:rsidRPr="007E1B0A" w:rsidDel="00557030">
          <w:rPr>
            <w:rFonts w:eastAsia="Segoe UI" w:cs="Times New Roman"/>
            <w:color w:val="242424"/>
          </w:rPr>
          <w:delText>.</w:delText>
        </w:r>
      </w:del>
    </w:p>
  </w:footnote>
  <w:footnote w:id="4">
    <w:p w14:paraId="321F8AFC" w14:textId="1EBCFC24" w:rsidR="00FB4B0B" w:rsidRPr="00A914FE" w:rsidRDefault="00FB4B0B" w:rsidP="00702951">
      <w:pPr>
        <w:ind w:left="284" w:firstLine="0"/>
        <w:rPr>
          <w:rFonts w:cs="Times New Roman"/>
          <w:sz w:val="20"/>
          <w:szCs w:val="20"/>
          <w:lang w:val="en-US"/>
        </w:rPr>
      </w:pPr>
      <w:r w:rsidRPr="00A914FE">
        <w:rPr>
          <w:rStyle w:val="FootnoteReference"/>
          <w:rFonts w:cs="Times New Roman"/>
          <w:sz w:val="20"/>
          <w:szCs w:val="20"/>
        </w:rPr>
        <w:footnoteRef/>
      </w:r>
      <w:r w:rsidRPr="00A914FE">
        <w:rPr>
          <w:rFonts w:cs="Times New Roman"/>
          <w:sz w:val="20"/>
          <w:szCs w:val="20"/>
        </w:rPr>
        <w:t xml:space="preserve"> </w:t>
      </w:r>
      <w:r w:rsidR="00A914FE" w:rsidRPr="005F226A">
        <w:rPr>
          <w:sz w:val="20"/>
        </w:rPr>
        <w:t xml:space="preserve">Eiropas Parlamenta un Padomes </w:t>
      </w:r>
      <w:r w:rsidR="00A914FE" w:rsidRPr="00A914FE">
        <w:rPr>
          <w:sz w:val="20"/>
          <w:szCs w:val="20"/>
        </w:rPr>
        <w:t>2024</w:t>
      </w:r>
      <w:r w:rsidR="00A914FE" w:rsidRPr="005F226A">
        <w:rPr>
          <w:sz w:val="20"/>
        </w:rPr>
        <w:t xml:space="preserve">. gada </w:t>
      </w:r>
      <w:r w:rsidR="00A914FE" w:rsidRPr="00A914FE">
        <w:rPr>
          <w:sz w:val="20"/>
          <w:szCs w:val="20"/>
        </w:rPr>
        <w:t>23. septembra Regula</w:t>
      </w:r>
      <w:r w:rsidR="00A914FE" w:rsidRPr="005F226A">
        <w:rPr>
          <w:sz w:val="20"/>
        </w:rPr>
        <w:t xml:space="preserve"> (ES, Euratom) </w:t>
      </w:r>
      <w:r w:rsidR="00A914FE" w:rsidRPr="00A914FE">
        <w:rPr>
          <w:sz w:val="20"/>
          <w:szCs w:val="20"/>
        </w:rPr>
        <w:t>2024/2509</w:t>
      </w:r>
      <w:r w:rsidR="00A914FE" w:rsidRPr="005F226A">
        <w:rPr>
          <w:sz w:val="20"/>
        </w:rPr>
        <w:t xml:space="preserve"> par finanšu noteikumiem, ko piemēro Savienības vispārējam budžetam</w:t>
      </w:r>
      <w:r w:rsidR="00A43A53">
        <w:rPr>
          <w:sz w:val="20"/>
        </w:rPr>
        <w:t xml:space="preserve"> (pārstrādāta redakcija)</w:t>
      </w:r>
      <w:r w:rsidR="00A914FE" w:rsidRPr="00A914FE">
        <w:rPr>
          <w:sz w:val="20"/>
          <w:szCs w:val="20"/>
        </w:rPr>
        <w:t xml:space="preserve">. Pieejams šeit: </w:t>
      </w:r>
      <w:hyperlink r:id="rId1" w:history="1">
        <w:r w:rsidR="00A914FE" w:rsidRPr="005F226A">
          <w:rPr>
            <w:rStyle w:val="Hyperlink"/>
            <w:i/>
            <w:iCs/>
            <w:sz w:val="20"/>
            <w:szCs w:val="20"/>
          </w:rPr>
          <w:t>https://eur-lex.europa.eu/legal-content/lv/TXT/?uri=CELEX%3A32024R2509</w:t>
        </w:r>
      </w:hyperlink>
    </w:p>
  </w:footnote>
  <w:footnote w:id="5">
    <w:p w14:paraId="57DFA17B" w14:textId="35851824" w:rsidR="00702951" w:rsidRPr="00D611F2" w:rsidRDefault="00702951" w:rsidP="002F44E2">
      <w:pPr>
        <w:pStyle w:val="FootnoteText"/>
        <w:ind w:left="284" w:firstLine="0"/>
      </w:pPr>
      <w:r w:rsidRPr="00702951">
        <w:rPr>
          <w:rStyle w:val="FootnoteReference"/>
          <w:rFonts w:cs="Times New Roman"/>
        </w:rPr>
        <w:footnoteRef/>
      </w:r>
      <w:r w:rsidRPr="00702951">
        <w:rPr>
          <w:rFonts w:cs="Times New Roman"/>
        </w:rPr>
        <w:t xml:space="preserve"> </w:t>
      </w:r>
      <w:r w:rsidRPr="005F226A">
        <w:rPr>
          <w:lang w:val="pt-BR"/>
        </w:rPr>
        <w:t xml:space="preserve">Ministru kabineta </w:t>
      </w:r>
      <w:r w:rsidR="002F44E2">
        <w:rPr>
          <w:rFonts w:cs="Times New Roman"/>
          <w:lang w:val="pt-BR"/>
        </w:rPr>
        <w:t xml:space="preserve">2023. </w:t>
      </w:r>
      <w:r w:rsidR="002F44E2" w:rsidRPr="005F226A">
        <w:rPr>
          <w:lang w:val="pt-BR"/>
        </w:rPr>
        <w:t xml:space="preserve">gada </w:t>
      </w:r>
      <w:r w:rsidR="002F44E2">
        <w:rPr>
          <w:rFonts w:cs="Times New Roman"/>
          <w:lang w:val="pt-BR"/>
        </w:rPr>
        <w:t>13. jūlija</w:t>
      </w:r>
      <w:r>
        <w:rPr>
          <w:rFonts w:eastAsia="Times New Roman" w:cs="Times New Roman"/>
          <w:color w:val="FF0000"/>
          <w:lang w:eastAsia="lv-LV"/>
        </w:rPr>
        <w:t xml:space="preserve"> </w:t>
      </w:r>
      <w:r w:rsidRPr="00781BFB">
        <w:rPr>
          <w:rFonts w:eastAsia="Times New Roman" w:cs="Times New Roman"/>
          <w:lang w:eastAsia="lv-LV"/>
        </w:rPr>
        <w:t>noteikumi Nr.</w:t>
      </w:r>
      <w:r w:rsidR="002F44E2">
        <w:rPr>
          <w:rFonts w:eastAsia="Times New Roman" w:cs="Times New Roman"/>
          <w:lang w:eastAsia="lv-LV"/>
        </w:rPr>
        <w:t> 408</w:t>
      </w:r>
      <w:r w:rsidR="00781BFB" w:rsidRPr="00781BFB">
        <w:rPr>
          <w:rFonts w:eastAsia="Times New Roman" w:cs="Times New Roman"/>
          <w:lang w:eastAsia="lv-LV"/>
        </w:rPr>
        <w:t xml:space="preserve"> “</w:t>
      </w:r>
      <w:r w:rsidR="00E47719" w:rsidRPr="00E47719">
        <w:rPr>
          <w:rFonts w:eastAsia="Times New Roman" w:cs="Times New Roman"/>
          <w:lang w:eastAsia="lv-LV"/>
        </w:rPr>
        <w:t>Kārtība, kādā Eiropas Savienības fondu vadībā iesaistītās institūcijas nodrošina šo fondu ieviešanu 2021.–2027.</w:t>
      </w:r>
      <w:r w:rsidR="00D96CCA">
        <w:rPr>
          <w:rFonts w:eastAsia="Times New Roman" w:cs="Times New Roman"/>
          <w:lang w:eastAsia="lv-LV"/>
        </w:rPr>
        <w:t> </w:t>
      </w:r>
      <w:r w:rsidR="00E47719" w:rsidRPr="00E47719">
        <w:rPr>
          <w:rFonts w:eastAsia="Times New Roman" w:cs="Times New Roman"/>
          <w:lang w:eastAsia="lv-LV"/>
        </w:rPr>
        <w:t>gada plānošanas periodā</w:t>
      </w:r>
      <w:r w:rsidR="00D96CCA">
        <w:rPr>
          <w:rFonts w:eastAsia="Times New Roman" w:cs="Times New Roman"/>
          <w:lang w:eastAsia="lv-LV"/>
        </w:rPr>
        <w:t>”.</w:t>
      </w:r>
    </w:p>
  </w:footnote>
  <w:footnote w:id="6">
    <w:p w14:paraId="754B65CF" w14:textId="1E25B2C9" w:rsidR="00350DA4" w:rsidRPr="00CB2DF6" w:rsidRDefault="00350DA4">
      <w:pPr>
        <w:pStyle w:val="FootnoteText"/>
        <w:ind w:firstLine="0"/>
        <w:rPr>
          <w:rFonts w:ascii="Aptos" w:hAnsi="Aptos"/>
          <w:rPrChange w:id="715" w:author="Kristīne Lukošjus" w:date="2025-08-12T16:28:00Z" w16du:dateUtc="2025-08-12T13:28:00Z">
            <w:rPr>
              <w:lang w:val="en-US"/>
            </w:rPr>
          </w:rPrChange>
        </w:rPr>
        <w:pPrChange w:id="716" w:author="Kristīne Lukošjus" w:date="2025-08-12T16:28:00Z" w16du:dateUtc="2025-08-12T13:28:00Z">
          <w:pPr>
            <w:pStyle w:val="FootnoteText"/>
          </w:pPr>
        </w:pPrChange>
      </w:pPr>
      <w:r w:rsidRPr="00025602">
        <w:rPr>
          <w:rStyle w:val="FootnoteReference"/>
          <w:rFonts w:ascii="Aptos" w:hAnsi="Aptos"/>
          <w:sz w:val="20"/>
          <w:rPrChange w:id="717" w:author="Kristīne Lukošjus" w:date="2025-08-12T16:27:00Z" w16du:dateUtc="2025-08-12T13:27:00Z">
            <w:rPr>
              <w:rStyle w:val="FootnoteReference"/>
            </w:rPr>
          </w:rPrChange>
        </w:rPr>
        <w:footnoteRef/>
      </w:r>
      <w:r w:rsidRPr="00025602">
        <w:rPr>
          <w:rFonts w:ascii="Aptos" w:hAnsi="Aptos"/>
          <w:rPrChange w:id="718" w:author="Kristīne Lukošjus" w:date="2025-08-12T16:27:00Z" w16du:dateUtc="2025-08-12T13:27:00Z">
            <w:rPr/>
          </w:rPrChange>
        </w:rPr>
        <w:t xml:space="preserve"> </w:t>
      </w:r>
      <w:r w:rsidR="007659F4" w:rsidRPr="00025602">
        <w:rPr>
          <w:rFonts w:ascii="Aptos" w:hAnsi="Aptos"/>
          <w:rPrChange w:id="719" w:author="Kristīne Lukošjus" w:date="2025-08-12T16:27:00Z" w16du:dateUtc="2025-08-12T13:27:00Z">
            <w:rPr/>
          </w:rPrChange>
        </w:rPr>
        <w:t>Līguma/</w:t>
      </w:r>
      <w:r w:rsidR="007659F4" w:rsidRPr="00025602">
        <w:rPr>
          <w:rStyle w:val="normaltextrun"/>
          <w:rFonts w:ascii="Aptos" w:hAnsi="Aptos"/>
          <w:i/>
          <w:iCs/>
          <w:color w:val="000000"/>
          <w:shd w:val="clear" w:color="auto" w:fill="FFFFFF"/>
          <w:rPrChange w:id="720" w:author="Kristīne Lukošjus" w:date="2025-08-12T16:27:00Z" w16du:dateUtc="2025-08-12T13:27:00Z">
            <w:rPr>
              <w:rStyle w:val="normaltextrun"/>
              <w:i/>
              <w:iCs/>
              <w:color w:val="000000"/>
              <w:shd w:val="clear" w:color="auto" w:fill="FFFFFF"/>
            </w:rPr>
          </w:rPrChange>
        </w:rPr>
        <w:t>v</w:t>
      </w:r>
      <w:r w:rsidR="00902B67" w:rsidRPr="00025602">
        <w:rPr>
          <w:rStyle w:val="normaltextrun"/>
          <w:rFonts w:ascii="Aptos" w:hAnsi="Aptos"/>
          <w:i/>
          <w:iCs/>
          <w:color w:val="000000"/>
          <w:shd w:val="clear" w:color="auto" w:fill="FFFFFF"/>
          <w:rPrChange w:id="721" w:author="Kristīne Lukošjus" w:date="2025-08-12T16:27:00Z" w16du:dateUtc="2025-08-12T13:27:00Z">
            <w:rPr>
              <w:rStyle w:val="normaltextrun"/>
              <w:i/>
              <w:iCs/>
              <w:color w:val="000000"/>
              <w:shd w:val="clear" w:color="auto" w:fill="FFFFFF"/>
            </w:rPr>
          </w:rPrChange>
        </w:rPr>
        <w:t>ienošanās par projekta īstenošanu tiek parakstīts/ -</w:t>
      </w:r>
      <w:proofErr w:type="spellStart"/>
      <w:r w:rsidR="00902B67" w:rsidRPr="00025602">
        <w:rPr>
          <w:rStyle w:val="normaltextrun"/>
          <w:rFonts w:ascii="Aptos" w:hAnsi="Aptos"/>
          <w:i/>
          <w:iCs/>
          <w:color w:val="000000"/>
          <w:shd w:val="clear" w:color="auto" w:fill="FFFFFF"/>
          <w:rPrChange w:id="722" w:author="Kristīne Lukošjus" w:date="2025-08-12T16:27:00Z" w16du:dateUtc="2025-08-12T13:27:00Z">
            <w:rPr>
              <w:rStyle w:val="normaltextrun"/>
              <w:i/>
              <w:iCs/>
              <w:color w:val="000000"/>
              <w:shd w:val="clear" w:color="auto" w:fill="FFFFFF"/>
            </w:rPr>
          </w:rPrChange>
        </w:rPr>
        <w:t>ta</w:t>
      </w:r>
      <w:proofErr w:type="spellEnd"/>
      <w:r w:rsidR="00902B67" w:rsidRPr="00025602">
        <w:rPr>
          <w:rStyle w:val="normaltextrun"/>
          <w:rFonts w:ascii="Aptos" w:hAnsi="Aptos"/>
          <w:i/>
          <w:iCs/>
          <w:color w:val="000000"/>
          <w:shd w:val="clear" w:color="auto" w:fill="FFFFFF"/>
          <w:rPrChange w:id="723" w:author="Kristīne Lukošjus" w:date="2025-08-12T16:27:00Z" w16du:dateUtc="2025-08-12T13:27:00Z">
            <w:rPr>
              <w:rStyle w:val="normaltextrun"/>
              <w:i/>
              <w:iCs/>
              <w:color w:val="000000"/>
              <w:shd w:val="clear" w:color="auto" w:fill="FFFFFF"/>
            </w:rPr>
          </w:rPrChange>
        </w:rPr>
        <w:t xml:space="preserve"> Projektu portālā un netiek noformēts/ -ta atsevišķa elektroniska dokumenta formā. Nolikuma pielikumā pievienota Līguma/ Vienošanās par projekta īstenošanu standartformas priekšskatījuma izdruka, un tā satur būtiskākos projekta īstenošanas nosacījumus. </w:t>
      </w:r>
      <w:r w:rsidR="00902B67" w:rsidRPr="00CB2DF6">
        <w:rPr>
          <w:rStyle w:val="normaltextrun"/>
          <w:rFonts w:ascii="Aptos" w:hAnsi="Aptos"/>
          <w:i/>
          <w:iCs/>
          <w:color w:val="000000"/>
          <w:shd w:val="clear" w:color="auto" w:fill="FFFFFF"/>
          <w:rPrChange w:id="724" w:author="Kristīne Lukošjus" w:date="2025-08-12T16:28:00Z" w16du:dateUtc="2025-08-12T13:28:00Z">
            <w:rPr>
              <w:rStyle w:val="normaltextrun"/>
              <w:i/>
              <w:iCs/>
              <w:color w:val="000000"/>
              <w:shd w:val="clear" w:color="auto" w:fill="FFFFFF"/>
              <w:lang w:val="en-US"/>
            </w:rPr>
          </w:rPrChange>
        </w:rPr>
        <w:t>Izdrukā ar simbolu “@” apzīmēti mainīgie elementi.</w:t>
      </w:r>
      <w:r w:rsidR="00902B67" w:rsidRPr="00025602">
        <w:rPr>
          <w:rStyle w:val="eop"/>
          <w:rFonts w:ascii="Aptos" w:hAnsi="Aptos"/>
          <w:color w:val="000000"/>
          <w:shd w:val="clear" w:color="auto" w:fill="FFFFFF"/>
          <w:rPrChange w:id="725" w:author="Kristīne Lukošjus" w:date="2025-08-12T16:27:00Z" w16du:dateUtc="2025-08-12T13:27:00Z">
            <w:rPr>
              <w:rStyle w:val="eop"/>
              <w:color w:val="000000"/>
              <w:shd w:val="clear" w:color="auto" w:fill="FFFFFF"/>
            </w:rPr>
          </w:rPrChange>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EB220" w14:textId="77777777" w:rsidR="00763C7B" w:rsidRDefault="00763C7B" w:rsidP="008E2497">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851ABC8E"/>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6BCC42AB"/>
    <w:multiLevelType w:val="hybridMultilevel"/>
    <w:tmpl w:val="A1CA5E4C"/>
    <w:lvl w:ilvl="0" w:tplc="51DE086A">
      <w:start w:val="1"/>
      <w:numFmt w:val="decimal"/>
      <w:lvlText w:val="10.%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0"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1"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2"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59B0C4C"/>
    <w:multiLevelType w:val="hybridMultilevel"/>
    <w:tmpl w:val="0658B0A2"/>
    <w:lvl w:ilvl="0" w:tplc="92D47970">
      <w:start w:val="1"/>
      <w:numFmt w:val="decimal"/>
      <w:lvlText w:val="10.%1.pielikums."/>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6"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7" w15:restartNumberingAfterBreak="0">
    <w:nsid w:val="7A8B71B3"/>
    <w:multiLevelType w:val="multilevel"/>
    <w:tmpl w:val="5144EE3C"/>
    <w:lvl w:ilvl="0">
      <w:start w:val="11"/>
      <w:numFmt w:val="decimal"/>
      <w:lvlText w:val="%1."/>
      <w:lvlJc w:val="left"/>
      <w:pPr>
        <w:ind w:left="480" w:hanging="480"/>
      </w:pPr>
      <w:rPr>
        <w:rFonts w:cstheme="minorBidi" w:hint="default"/>
        <w:color w:val="000000" w:themeColor="text1"/>
      </w:rPr>
    </w:lvl>
    <w:lvl w:ilvl="1">
      <w:start w:val="3"/>
      <w:numFmt w:val="decimal"/>
      <w:lvlText w:val="%1.%2."/>
      <w:lvlJc w:val="left"/>
      <w:pPr>
        <w:ind w:left="840" w:hanging="480"/>
      </w:pPr>
      <w:rPr>
        <w:rFonts w:cstheme="minorBidi" w:hint="default"/>
        <w:color w:val="000000" w:themeColor="text1"/>
      </w:rPr>
    </w:lvl>
    <w:lvl w:ilvl="2">
      <w:start w:val="1"/>
      <w:numFmt w:val="decimal"/>
      <w:lvlText w:val="%1.%2.%3."/>
      <w:lvlJc w:val="left"/>
      <w:pPr>
        <w:ind w:left="1440" w:hanging="720"/>
      </w:pPr>
      <w:rPr>
        <w:rFonts w:cstheme="minorBidi" w:hint="default"/>
        <w:color w:val="000000" w:themeColor="text1"/>
      </w:rPr>
    </w:lvl>
    <w:lvl w:ilvl="3">
      <w:start w:val="1"/>
      <w:numFmt w:val="decimal"/>
      <w:lvlText w:val="%1.%2.%3.%4."/>
      <w:lvlJc w:val="left"/>
      <w:pPr>
        <w:ind w:left="1800" w:hanging="720"/>
      </w:pPr>
      <w:rPr>
        <w:rFonts w:cstheme="minorBidi" w:hint="default"/>
        <w:color w:val="000000" w:themeColor="text1"/>
      </w:rPr>
    </w:lvl>
    <w:lvl w:ilvl="4">
      <w:start w:val="1"/>
      <w:numFmt w:val="decimal"/>
      <w:lvlText w:val="%1.%2.%3.%4.%5."/>
      <w:lvlJc w:val="left"/>
      <w:pPr>
        <w:ind w:left="2520" w:hanging="1080"/>
      </w:pPr>
      <w:rPr>
        <w:rFonts w:cstheme="minorBidi" w:hint="default"/>
        <w:color w:val="000000" w:themeColor="text1"/>
      </w:rPr>
    </w:lvl>
    <w:lvl w:ilvl="5">
      <w:start w:val="1"/>
      <w:numFmt w:val="decimal"/>
      <w:lvlText w:val="%1.%2.%3.%4.%5.%6."/>
      <w:lvlJc w:val="left"/>
      <w:pPr>
        <w:ind w:left="2880" w:hanging="1080"/>
      </w:pPr>
      <w:rPr>
        <w:rFonts w:cstheme="minorBidi" w:hint="default"/>
        <w:color w:val="000000" w:themeColor="text1"/>
      </w:rPr>
    </w:lvl>
    <w:lvl w:ilvl="6">
      <w:start w:val="1"/>
      <w:numFmt w:val="decimal"/>
      <w:lvlText w:val="%1.%2.%3.%4.%5.%6.%7."/>
      <w:lvlJc w:val="left"/>
      <w:pPr>
        <w:ind w:left="3600" w:hanging="1440"/>
      </w:pPr>
      <w:rPr>
        <w:rFonts w:cstheme="minorBidi" w:hint="default"/>
        <w:color w:val="000000" w:themeColor="text1"/>
      </w:rPr>
    </w:lvl>
    <w:lvl w:ilvl="7">
      <w:start w:val="1"/>
      <w:numFmt w:val="decimal"/>
      <w:lvlText w:val="%1.%2.%3.%4.%5.%6.%7.%8."/>
      <w:lvlJc w:val="left"/>
      <w:pPr>
        <w:ind w:left="3960" w:hanging="1440"/>
      </w:pPr>
      <w:rPr>
        <w:rFonts w:cstheme="minorBidi" w:hint="default"/>
        <w:color w:val="000000" w:themeColor="text1"/>
      </w:rPr>
    </w:lvl>
    <w:lvl w:ilvl="8">
      <w:start w:val="1"/>
      <w:numFmt w:val="decimal"/>
      <w:lvlText w:val="%1.%2.%3.%4.%5.%6.%7.%8.%9."/>
      <w:lvlJc w:val="left"/>
      <w:pPr>
        <w:ind w:left="4680" w:hanging="1800"/>
      </w:pPr>
      <w:rPr>
        <w:rFonts w:cstheme="minorBidi" w:hint="default"/>
        <w:color w:val="000000" w:themeColor="text1"/>
      </w:rPr>
    </w:lvl>
  </w:abstractNum>
  <w:abstractNum w:abstractNumId="48"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9"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50"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3"/>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8"/>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50"/>
  </w:num>
  <w:num w:numId="27" w16cid:durableId="1768427514">
    <w:abstractNumId w:val="37"/>
  </w:num>
  <w:num w:numId="28" w16cid:durableId="131138913">
    <w:abstractNumId w:val="40"/>
  </w:num>
  <w:num w:numId="29" w16cid:durableId="1482307718">
    <w:abstractNumId w:val="30"/>
  </w:num>
  <w:num w:numId="30" w16cid:durableId="338197019">
    <w:abstractNumId w:val="46"/>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5"/>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2"/>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9"/>
  </w:num>
  <w:num w:numId="45" w16cid:durableId="595405736">
    <w:abstractNumId w:val="7"/>
  </w:num>
  <w:num w:numId="46" w16cid:durableId="762409824">
    <w:abstractNumId w:val="12"/>
  </w:num>
  <w:num w:numId="47" w16cid:durableId="1568220163">
    <w:abstractNumId w:val="24"/>
  </w:num>
  <w:num w:numId="48" w16cid:durableId="1197352504">
    <w:abstractNumId w:val="29"/>
  </w:num>
  <w:num w:numId="49" w16cid:durableId="954139020">
    <w:abstractNumId w:val="49"/>
  </w:num>
  <w:num w:numId="50" w16cid:durableId="640883732">
    <w:abstractNumId w:val="41"/>
  </w:num>
  <w:num w:numId="51" w16cid:durableId="644967343">
    <w:abstractNumId w:val="38"/>
  </w:num>
  <w:num w:numId="52" w16cid:durableId="585310659">
    <w:abstractNumId w:val="44"/>
  </w:num>
  <w:num w:numId="53" w16cid:durableId="218055359">
    <w:abstractNumId w:val="47"/>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istīne Lukošjus">
    <w15:presenceInfo w15:providerId="AD" w15:userId="S::kristine.lukosjus@cfla.gov.lv::ce585767-ae31-45ce-b500-6f23814b1367"/>
  </w15:person>
  <w15:person w15:author="Inese Ofkante">
    <w15:presenceInfo w15:providerId="AD" w15:userId="S::inese.ofkante@cfla.gov.lv::55e31c4b-b615-4c9a-bd66-bad9f7d86d36"/>
  </w15:person>
  <w15:person w15:author="Egija Matuzone">
    <w15:presenceInfo w15:providerId="AD" w15:userId="S::egija.matuzone@cfla.gov.lv::b6ce799e-138b-4719-9ecc-a893918645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108"/>
    <w:rsid w:val="00000595"/>
    <w:rsid w:val="00000963"/>
    <w:rsid w:val="00000CD6"/>
    <w:rsid w:val="000011C5"/>
    <w:rsid w:val="00001253"/>
    <w:rsid w:val="000032A1"/>
    <w:rsid w:val="00003FBC"/>
    <w:rsid w:val="00004408"/>
    <w:rsid w:val="00004CD4"/>
    <w:rsid w:val="00004E9F"/>
    <w:rsid w:val="000055C5"/>
    <w:rsid w:val="00007ED0"/>
    <w:rsid w:val="000109CD"/>
    <w:rsid w:val="000112D3"/>
    <w:rsid w:val="0001231E"/>
    <w:rsid w:val="00012854"/>
    <w:rsid w:val="000132DD"/>
    <w:rsid w:val="000141A0"/>
    <w:rsid w:val="00015030"/>
    <w:rsid w:val="00015244"/>
    <w:rsid w:val="00015B54"/>
    <w:rsid w:val="000165F6"/>
    <w:rsid w:val="00016CD5"/>
    <w:rsid w:val="000203A1"/>
    <w:rsid w:val="00021B38"/>
    <w:rsid w:val="0002272D"/>
    <w:rsid w:val="0002328E"/>
    <w:rsid w:val="000233E3"/>
    <w:rsid w:val="00023927"/>
    <w:rsid w:val="00024585"/>
    <w:rsid w:val="00024845"/>
    <w:rsid w:val="00024BE0"/>
    <w:rsid w:val="00025592"/>
    <w:rsid w:val="00025602"/>
    <w:rsid w:val="000302C3"/>
    <w:rsid w:val="00030AA6"/>
    <w:rsid w:val="00030D64"/>
    <w:rsid w:val="00033F69"/>
    <w:rsid w:val="000345AA"/>
    <w:rsid w:val="00034E4E"/>
    <w:rsid w:val="00035A06"/>
    <w:rsid w:val="000369A4"/>
    <w:rsid w:val="0003761A"/>
    <w:rsid w:val="00040A30"/>
    <w:rsid w:val="00041330"/>
    <w:rsid w:val="00042A89"/>
    <w:rsid w:val="00042E34"/>
    <w:rsid w:val="0004311E"/>
    <w:rsid w:val="0004362D"/>
    <w:rsid w:val="0004459A"/>
    <w:rsid w:val="00045BF2"/>
    <w:rsid w:val="00045BFB"/>
    <w:rsid w:val="000471FC"/>
    <w:rsid w:val="00047DCF"/>
    <w:rsid w:val="00051445"/>
    <w:rsid w:val="00051718"/>
    <w:rsid w:val="00051815"/>
    <w:rsid w:val="00053A8B"/>
    <w:rsid w:val="00053B33"/>
    <w:rsid w:val="00055741"/>
    <w:rsid w:val="0005607E"/>
    <w:rsid w:val="0005668D"/>
    <w:rsid w:val="000570CE"/>
    <w:rsid w:val="00060FFB"/>
    <w:rsid w:val="00061AB8"/>
    <w:rsid w:val="000622CC"/>
    <w:rsid w:val="00063356"/>
    <w:rsid w:val="00063D44"/>
    <w:rsid w:val="00064C94"/>
    <w:rsid w:val="00064E5E"/>
    <w:rsid w:val="00067BB2"/>
    <w:rsid w:val="00071395"/>
    <w:rsid w:val="00071EBA"/>
    <w:rsid w:val="000726F3"/>
    <w:rsid w:val="000734DA"/>
    <w:rsid w:val="00074988"/>
    <w:rsid w:val="00074B5E"/>
    <w:rsid w:val="00075151"/>
    <w:rsid w:val="000759AE"/>
    <w:rsid w:val="0007792D"/>
    <w:rsid w:val="00077DC8"/>
    <w:rsid w:val="00077F1F"/>
    <w:rsid w:val="00080D8C"/>
    <w:rsid w:val="00081E54"/>
    <w:rsid w:val="00082145"/>
    <w:rsid w:val="00082F23"/>
    <w:rsid w:val="00083347"/>
    <w:rsid w:val="0008339D"/>
    <w:rsid w:val="00084664"/>
    <w:rsid w:val="00086513"/>
    <w:rsid w:val="00086665"/>
    <w:rsid w:val="00090039"/>
    <w:rsid w:val="000910DF"/>
    <w:rsid w:val="00091FD1"/>
    <w:rsid w:val="000924FB"/>
    <w:rsid w:val="00092804"/>
    <w:rsid w:val="0009441D"/>
    <w:rsid w:val="0009522D"/>
    <w:rsid w:val="00095981"/>
    <w:rsid w:val="00096389"/>
    <w:rsid w:val="000A08CC"/>
    <w:rsid w:val="000A0BC7"/>
    <w:rsid w:val="000A3D2C"/>
    <w:rsid w:val="000A4536"/>
    <w:rsid w:val="000A4B9F"/>
    <w:rsid w:val="000A5453"/>
    <w:rsid w:val="000A584F"/>
    <w:rsid w:val="000A6640"/>
    <w:rsid w:val="000A686E"/>
    <w:rsid w:val="000A6B93"/>
    <w:rsid w:val="000A76DC"/>
    <w:rsid w:val="000B02F4"/>
    <w:rsid w:val="000B0C9F"/>
    <w:rsid w:val="000B1B5B"/>
    <w:rsid w:val="000B1FEE"/>
    <w:rsid w:val="000B2919"/>
    <w:rsid w:val="000B3E05"/>
    <w:rsid w:val="000B4CFC"/>
    <w:rsid w:val="000B6C07"/>
    <w:rsid w:val="000B716B"/>
    <w:rsid w:val="000B7448"/>
    <w:rsid w:val="000B7612"/>
    <w:rsid w:val="000B7A8E"/>
    <w:rsid w:val="000B7D4B"/>
    <w:rsid w:val="000C191A"/>
    <w:rsid w:val="000C1BCC"/>
    <w:rsid w:val="000C1BF5"/>
    <w:rsid w:val="000C32CD"/>
    <w:rsid w:val="000C334A"/>
    <w:rsid w:val="000C3555"/>
    <w:rsid w:val="000C3CE5"/>
    <w:rsid w:val="000C3D95"/>
    <w:rsid w:val="000C5BEF"/>
    <w:rsid w:val="000C6249"/>
    <w:rsid w:val="000C6A49"/>
    <w:rsid w:val="000C6A60"/>
    <w:rsid w:val="000D0982"/>
    <w:rsid w:val="000D1BA9"/>
    <w:rsid w:val="000D1BDE"/>
    <w:rsid w:val="000D282A"/>
    <w:rsid w:val="000D29B0"/>
    <w:rsid w:val="000D3278"/>
    <w:rsid w:val="000D3289"/>
    <w:rsid w:val="000D3D7B"/>
    <w:rsid w:val="000D41B1"/>
    <w:rsid w:val="000D4B09"/>
    <w:rsid w:val="000D500A"/>
    <w:rsid w:val="000D540A"/>
    <w:rsid w:val="000D5934"/>
    <w:rsid w:val="000D5CFB"/>
    <w:rsid w:val="000D5DCC"/>
    <w:rsid w:val="000D6C86"/>
    <w:rsid w:val="000D7736"/>
    <w:rsid w:val="000D7A27"/>
    <w:rsid w:val="000D7D1C"/>
    <w:rsid w:val="000E0B75"/>
    <w:rsid w:val="000E103D"/>
    <w:rsid w:val="000E23ED"/>
    <w:rsid w:val="000E2D63"/>
    <w:rsid w:val="000E2DB3"/>
    <w:rsid w:val="000E3050"/>
    <w:rsid w:val="000E31F7"/>
    <w:rsid w:val="000E38A2"/>
    <w:rsid w:val="000E4BFE"/>
    <w:rsid w:val="000E5089"/>
    <w:rsid w:val="000E64F3"/>
    <w:rsid w:val="000E6B29"/>
    <w:rsid w:val="000E71B7"/>
    <w:rsid w:val="000E7307"/>
    <w:rsid w:val="000F07BB"/>
    <w:rsid w:val="000F13D5"/>
    <w:rsid w:val="000F28D3"/>
    <w:rsid w:val="000F4732"/>
    <w:rsid w:val="000F491E"/>
    <w:rsid w:val="000F586E"/>
    <w:rsid w:val="000F5D17"/>
    <w:rsid w:val="000F6B98"/>
    <w:rsid w:val="000F7D48"/>
    <w:rsid w:val="00100728"/>
    <w:rsid w:val="00101D1D"/>
    <w:rsid w:val="00101F04"/>
    <w:rsid w:val="00102763"/>
    <w:rsid w:val="00103090"/>
    <w:rsid w:val="00104010"/>
    <w:rsid w:val="001064F0"/>
    <w:rsid w:val="0010714F"/>
    <w:rsid w:val="00110EE7"/>
    <w:rsid w:val="001115F5"/>
    <w:rsid w:val="00111EFD"/>
    <w:rsid w:val="00112152"/>
    <w:rsid w:val="00112308"/>
    <w:rsid w:val="00112952"/>
    <w:rsid w:val="001137F2"/>
    <w:rsid w:val="00113CA9"/>
    <w:rsid w:val="00114608"/>
    <w:rsid w:val="00114B82"/>
    <w:rsid w:val="001150D2"/>
    <w:rsid w:val="0011592D"/>
    <w:rsid w:val="00115A49"/>
    <w:rsid w:val="001215AE"/>
    <w:rsid w:val="00123632"/>
    <w:rsid w:val="0012412B"/>
    <w:rsid w:val="00125F6A"/>
    <w:rsid w:val="001274AD"/>
    <w:rsid w:val="001306D9"/>
    <w:rsid w:val="00130DEE"/>
    <w:rsid w:val="0013188F"/>
    <w:rsid w:val="00132867"/>
    <w:rsid w:val="00132A4A"/>
    <w:rsid w:val="00133A2C"/>
    <w:rsid w:val="00133DA8"/>
    <w:rsid w:val="00134340"/>
    <w:rsid w:val="00135600"/>
    <w:rsid w:val="00136D14"/>
    <w:rsid w:val="00137B16"/>
    <w:rsid w:val="00140787"/>
    <w:rsid w:val="00140F12"/>
    <w:rsid w:val="001422B6"/>
    <w:rsid w:val="0014261A"/>
    <w:rsid w:val="00142718"/>
    <w:rsid w:val="00144B8B"/>
    <w:rsid w:val="0014518C"/>
    <w:rsid w:val="00145DC4"/>
    <w:rsid w:val="00146620"/>
    <w:rsid w:val="00147B23"/>
    <w:rsid w:val="00147D54"/>
    <w:rsid w:val="00150809"/>
    <w:rsid w:val="00151D6E"/>
    <w:rsid w:val="00151EFA"/>
    <w:rsid w:val="00152433"/>
    <w:rsid w:val="00152F67"/>
    <w:rsid w:val="001534F4"/>
    <w:rsid w:val="00155269"/>
    <w:rsid w:val="00156AA0"/>
    <w:rsid w:val="00157CC3"/>
    <w:rsid w:val="00161469"/>
    <w:rsid w:val="001617B9"/>
    <w:rsid w:val="00164584"/>
    <w:rsid w:val="00164F47"/>
    <w:rsid w:val="00165725"/>
    <w:rsid w:val="00165FB9"/>
    <w:rsid w:val="001661BA"/>
    <w:rsid w:val="00166AB9"/>
    <w:rsid w:val="00167021"/>
    <w:rsid w:val="00167064"/>
    <w:rsid w:val="00167134"/>
    <w:rsid w:val="00167D77"/>
    <w:rsid w:val="00170385"/>
    <w:rsid w:val="001706E2"/>
    <w:rsid w:val="001707C5"/>
    <w:rsid w:val="00172BE8"/>
    <w:rsid w:val="00172CF3"/>
    <w:rsid w:val="0017435E"/>
    <w:rsid w:val="00174A7A"/>
    <w:rsid w:val="001750E0"/>
    <w:rsid w:val="0017579D"/>
    <w:rsid w:val="001775DB"/>
    <w:rsid w:val="00177745"/>
    <w:rsid w:val="00177C57"/>
    <w:rsid w:val="0018099F"/>
    <w:rsid w:val="001813F9"/>
    <w:rsid w:val="0018140E"/>
    <w:rsid w:val="00182082"/>
    <w:rsid w:val="00183ADA"/>
    <w:rsid w:val="00184A1C"/>
    <w:rsid w:val="00184F21"/>
    <w:rsid w:val="0018550D"/>
    <w:rsid w:val="0018555C"/>
    <w:rsid w:val="00186AEC"/>
    <w:rsid w:val="00187962"/>
    <w:rsid w:val="00187AE8"/>
    <w:rsid w:val="00187DDB"/>
    <w:rsid w:val="0019068A"/>
    <w:rsid w:val="001931FB"/>
    <w:rsid w:val="00193C5A"/>
    <w:rsid w:val="00193DAD"/>
    <w:rsid w:val="00193DC6"/>
    <w:rsid w:val="001943B6"/>
    <w:rsid w:val="00195776"/>
    <w:rsid w:val="00196D30"/>
    <w:rsid w:val="00196D54"/>
    <w:rsid w:val="00197874"/>
    <w:rsid w:val="001A05D7"/>
    <w:rsid w:val="001A0982"/>
    <w:rsid w:val="001A13E2"/>
    <w:rsid w:val="001A2736"/>
    <w:rsid w:val="001A32AE"/>
    <w:rsid w:val="001A36B3"/>
    <w:rsid w:val="001A3840"/>
    <w:rsid w:val="001A40A9"/>
    <w:rsid w:val="001A43FB"/>
    <w:rsid w:val="001A6605"/>
    <w:rsid w:val="001B0BC2"/>
    <w:rsid w:val="001B2689"/>
    <w:rsid w:val="001B28A9"/>
    <w:rsid w:val="001B2C8B"/>
    <w:rsid w:val="001B2DE0"/>
    <w:rsid w:val="001B2E27"/>
    <w:rsid w:val="001B3422"/>
    <w:rsid w:val="001B38AC"/>
    <w:rsid w:val="001B41EF"/>
    <w:rsid w:val="001B57D6"/>
    <w:rsid w:val="001B5AB1"/>
    <w:rsid w:val="001B77E9"/>
    <w:rsid w:val="001B7BC7"/>
    <w:rsid w:val="001C035E"/>
    <w:rsid w:val="001C09A9"/>
    <w:rsid w:val="001C1A87"/>
    <w:rsid w:val="001C2119"/>
    <w:rsid w:val="001C2BA7"/>
    <w:rsid w:val="001C3905"/>
    <w:rsid w:val="001C3BA8"/>
    <w:rsid w:val="001C490F"/>
    <w:rsid w:val="001C4A28"/>
    <w:rsid w:val="001C4DE6"/>
    <w:rsid w:val="001C4EA3"/>
    <w:rsid w:val="001C5742"/>
    <w:rsid w:val="001C5868"/>
    <w:rsid w:val="001C5A2D"/>
    <w:rsid w:val="001C6A65"/>
    <w:rsid w:val="001C7145"/>
    <w:rsid w:val="001C7471"/>
    <w:rsid w:val="001D2898"/>
    <w:rsid w:val="001D28A9"/>
    <w:rsid w:val="001D3021"/>
    <w:rsid w:val="001D31CA"/>
    <w:rsid w:val="001D39BB"/>
    <w:rsid w:val="001D4D1D"/>
    <w:rsid w:val="001D4EF3"/>
    <w:rsid w:val="001D51E6"/>
    <w:rsid w:val="001D57D1"/>
    <w:rsid w:val="001D5901"/>
    <w:rsid w:val="001D6920"/>
    <w:rsid w:val="001D69FF"/>
    <w:rsid w:val="001E04A9"/>
    <w:rsid w:val="001E0CDA"/>
    <w:rsid w:val="001E1167"/>
    <w:rsid w:val="001E1E89"/>
    <w:rsid w:val="001E21CB"/>
    <w:rsid w:val="001E23A6"/>
    <w:rsid w:val="001E23F3"/>
    <w:rsid w:val="001E4113"/>
    <w:rsid w:val="001E44BF"/>
    <w:rsid w:val="001E4627"/>
    <w:rsid w:val="001E480A"/>
    <w:rsid w:val="001E57B1"/>
    <w:rsid w:val="001E64F1"/>
    <w:rsid w:val="001E68DA"/>
    <w:rsid w:val="001E7424"/>
    <w:rsid w:val="001F015B"/>
    <w:rsid w:val="001F02C0"/>
    <w:rsid w:val="001F05C9"/>
    <w:rsid w:val="001F15DF"/>
    <w:rsid w:val="001F2114"/>
    <w:rsid w:val="001F3C84"/>
    <w:rsid w:val="001F4078"/>
    <w:rsid w:val="001F4729"/>
    <w:rsid w:val="001F4CBA"/>
    <w:rsid w:val="001F518A"/>
    <w:rsid w:val="001F5218"/>
    <w:rsid w:val="001F587A"/>
    <w:rsid w:val="001F6058"/>
    <w:rsid w:val="00200C1B"/>
    <w:rsid w:val="00201B31"/>
    <w:rsid w:val="0020208A"/>
    <w:rsid w:val="00202BE4"/>
    <w:rsid w:val="00202C7E"/>
    <w:rsid w:val="0020334D"/>
    <w:rsid w:val="0020379A"/>
    <w:rsid w:val="0020412F"/>
    <w:rsid w:val="00204E40"/>
    <w:rsid w:val="00205D2F"/>
    <w:rsid w:val="002064F9"/>
    <w:rsid w:val="00207091"/>
    <w:rsid w:val="002110E5"/>
    <w:rsid w:val="002119D5"/>
    <w:rsid w:val="00211D41"/>
    <w:rsid w:val="00211EB0"/>
    <w:rsid w:val="00211F55"/>
    <w:rsid w:val="00212004"/>
    <w:rsid w:val="0021240A"/>
    <w:rsid w:val="0021269A"/>
    <w:rsid w:val="002143D6"/>
    <w:rsid w:val="00214690"/>
    <w:rsid w:val="00214952"/>
    <w:rsid w:val="00214F24"/>
    <w:rsid w:val="00215BE8"/>
    <w:rsid w:val="00215E6B"/>
    <w:rsid w:val="002163D5"/>
    <w:rsid w:val="00216E7C"/>
    <w:rsid w:val="00216F98"/>
    <w:rsid w:val="00220151"/>
    <w:rsid w:val="0022150E"/>
    <w:rsid w:val="0022237E"/>
    <w:rsid w:val="002236EB"/>
    <w:rsid w:val="00223A1F"/>
    <w:rsid w:val="0022445A"/>
    <w:rsid w:val="0022548D"/>
    <w:rsid w:val="00225AF4"/>
    <w:rsid w:val="0022622C"/>
    <w:rsid w:val="002265EB"/>
    <w:rsid w:val="002274D6"/>
    <w:rsid w:val="00230300"/>
    <w:rsid w:val="002313C7"/>
    <w:rsid w:val="00232393"/>
    <w:rsid w:val="0023316A"/>
    <w:rsid w:val="00233D4E"/>
    <w:rsid w:val="0023491B"/>
    <w:rsid w:val="0023565B"/>
    <w:rsid w:val="0023582D"/>
    <w:rsid w:val="002359B1"/>
    <w:rsid w:val="0023788A"/>
    <w:rsid w:val="002447DC"/>
    <w:rsid w:val="00244EEC"/>
    <w:rsid w:val="00246158"/>
    <w:rsid w:val="00247EE0"/>
    <w:rsid w:val="00250B8A"/>
    <w:rsid w:val="00250E1E"/>
    <w:rsid w:val="00252A22"/>
    <w:rsid w:val="002533D1"/>
    <w:rsid w:val="00253B33"/>
    <w:rsid w:val="00253BD8"/>
    <w:rsid w:val="00254159"/>
    <w:rsid w:val="00254E27"/>
    <w:rsid w:val="0025675F"/>
    <w:rsid w:val="0025691F"/>
    <w:rsid w:val="00256F0E"/>
    <w:rsid w:val="00256F36"/>
    <w:rsid w:val="0025754F"/>
    <w:rsid w:val="002607BA"/>
    <w:rsid w:val="00260BD9"/>
    <w:rsid w:val="00261387"/>
    <w:rsid w:val="0026306D"/>
    <w:rsid w:val="0026398D"/>
    <w:rsid w:val="00264C06"/>
    <w:rsid w:val="0026560A"/>
    <w:rsid w:val="00265F6E"/>
    <w:rsid w:val="00266A93"/>
    <w:rsid w:val="00266F4A"/>
    <w:rsid w:val="00266F7C"/>
    <w:rsid w:val="002722CC"/>
    <w:rsid w:val="00274AA8"/>
    <w:rsid w:val="00275639"/>
    <w:rsid w:val="00275D5F"/>
    <w:rsid w:val="00277321"/>
    <w:rsid w:val="0027767F"/>
    <w:rsid w:val="002814A9"/>
    <w:rsid w:val="002815A6"/>
    <w:rsid w:val="00281ED6"/>
    <w:rsid w:val="00282730"/>
    <w:rsid w:val="00282A82"/>
    <w:rsid w:val="00282F37"/>
    <w:rsid w:val="00283CBD"/>
    <w:rsid w:val="00283D9C"/>
    <w:rsid w:val="0028507D"/>
    <w:rsid w:val="00285CA7"/>
    <w:rsid w:val="002862F7"/>
    <w:rsid w:val="002869CD"/>
    <w:rsid w:val="00287997"/>
    <w:rsid w:val="00287FDE"/>
    <w:rsid w:val="00290A2A"/>
    <w:rsid w:val="00290B97"/>
    <w:rsid w:val="00290F6D"/>
    <w:rsid w:val="002919A5"/>
    <w:rsid w:val="002927C4"/>
    <w:rsid w:val="002928EA"/>
    <w:rsid w:val="00292E3B"/>
    <w:rsid w:val="00292EA6"/>
    <w:rsid w:val="0029301D"/>
    <w:rsid w:val="002931A0"/>
    <w:rsid w:val="00294760"/>
    <w:rsid w:val="00294999"/>
    <w:rsid w:val="002950D6"/>
    <w:rsid w:val="0029511F"/>
    <w:rsid w:val="00295120"/>
    <w:rsid w:val="00295660"/>
    <w:rsid w:val="00295ABE"/>
    <w:rsid w:val="00295B0D"/>
    <w:rsid w:val="002969F2"/>
    <w:rsid w:val="002A036C"/>
    <w:rsid w:val="002A03FC"/>
    <w:rsid w:val="002A1178"/>
    <w:rsid w:val="002A205D"/>
    <w:rsid w:val="002A2569"/>
    <w:rsid w:val="002A2B7E"/>
    <w:rsid w:val="002A3226"/>
    <w:rsid w:val="002A34A9"/>
    <w:rsid w:val="002A370A"/>
    <w:rsid w:val="002A46CC"/>
    <w:rsid w:val="002A5567"/>
    <w:rsid w:val="002A616A"/>
    <w:rsid w:val="002A62BA"/>
    <w:rsid w:val="002B0B6F"/>
    <w:rsid w:val="002B10E0"/>
    <w:rsid w:val="002B2C8E"/>
    <w:rsid w:val="002B33DF"/>
    <w:rsid w:val="002B4056"/>
    <w:rsid w:val="002B5332"/>
    <w:rsid w:val="002B5E9C"/>
    <w:rsid w:val="002B6657"/>
    <w:rsid w:val="002B67AC"/>
    <w:rsid w:val="002B6B33"/>
    <w:rsid w:val="002B791B"/>
    <w:rsid w:val="002C1227"/>
    <w:rsid w:val="002C16D3"/>
    <w:rsid w:val="002C2105"/>
    <w:rsid w:val="002C31EE"/>
    <w:rsid w:val="002C379A"/>
    <w:rsid w:val="002C402A"/>
    <w:rsid w:val="002C60B4"/>
    <w:rsid w:val="002C7289"/>
    <w:rsid w:val="002C7873"/>
    <w:rsid w:val="002C7F2B"/>
    <w:rsid w:val="002D1663"/>
    <w:rsid w:val="002D1744"/>
    <w:rsid w:val="002D1B7C"/>
    <w:rsid w:val="002D28EE"/>
    <w:rsid w:val="002D6550"/>
    <w:rsid w:val="002D780F"/>
    <w:rsid w:val="002E04BD"/>
    <w:rsid w:val="002E1A52"/>
    <w:rsid w:val="002E2502"/>
    <w:rsid w:val="002E2B51"/>
    <w:rsid w:val="002E2BA1"/>
    <w:rsid w:val="002E2DE7"/>
    <w:rsid w:val="002E2F62"/>
    <w:rsid w:val="002E3313"/>
    <w:rsid w:val="002E3430"/>
    <w:rsid w:val="002E3B38"/>
    <w:rsid w:val="002E5CE7"/>
    <w:rsid w:val="002E5CED"/>
    <w:rsid w:val="002E6DA0"/>
    <w:rsid w:val="002E6EFF"/>
    <w:rsid w:val="002F0715"/>
    <w:rsid w:val="002F0CEA"/>
    <w:rsid w:val="002F1707"/>
    <w:rsid w:val="002F28B6"/>
    <w:rsid w:val="002F3711"/>
    <w:rsid w:val="002F3C5F"/>
    <w:rsid w:val="002F4019"/>
    <w:rsid w:val="002F4468"/>
    <w:rsid w:val="002F44E2"/>
    <w:rsid w:val="002F4E45"/>
    <w:rsid w:val="002F63F5"/>
    <w:rsid w:val="002F65B5"/>
    <w:rsid w:val="003006B8"/>
    <w:rsid w:val="00300DCC"/>
    <w:rsid w:val="0030261A"/>
    <w:rsid w:val="00302E9F"/>
    <w:rsid w:val="00302F4D"/>
    <w:rsid w:val="003034F4"/>
    <w:rsid w:val="00303876"/>
    <w:rsid w:val="003042E9"/>
    <w:rsid w:val="0030483C"/>
    <w:rsid w:val="00304F47"/>
    <w:rsid w:val="00305567"/>
    <w:rsid w:val="00307035"/>
    <w:rsid w:val="00307ABC"/>
    <w:rsid w:val="0031098F"/>
    <w:rsid w:val="003114B8"/>
    <w:rsid w:val="00313F21"/>
    <w:rsid w:val="00314915"/>
    <w:rsid w:val="0031540C"/>
    <w:rsid w:val="003160DA"/>
    <w:rsid w:val="003162E9"/>
    <w:rsid w:val="00316A97"/>
    <w:rsid w:val="00316B82"/>
    <w:rsid w:val="00316BE8"/>
    <w:rsid w:val="00317191"/>
    <w:rsid w:val="00317356"/>
    <w:rsid w:val="003174E2"/>
    <w:rsid w:val="0031761B"/>
    <w:rsid w:val="003201F5"/>
    <w:rsid w:val="00320B19"/>
    <w:rsid w:val="00320F68"/>
    <w:rsid w:val="00321077"/>
    <w:rsid w:val="003211D4"/>
    <w:rsid w:val="003226F0"/>
    <w:rsid w:val="003242AE"/>
    <w:rsid w:val="00324E42"/>
    <w:rsid w:val="003255B2"/>
    <w:rsid w:val="00326455"/>
    <w:rsid w:val="00327553"/>
    <w:rsid w:val="00327999"/>
    <w:rsid w:val="003309DA"/>
    <w:rsid w:val="0033153B"/>
    <w:rsid w:val="0033161B"/>
    <w:rsid w:val="003319D9"/>
    <w:rsid w:val="00332D7D"/>
    <w:rsid w:val="00333109"/>
    <w:rsid w:val="0033343D"/>
    <w:rsid w:val="00334CA6"/>
    <w:rsid w:val="00336389"/>
    <w:rsid w:val="00340AFB"/>
    <w:rsid w:val="00341097"/>
    <w:rsid w:val="00341106"/>
    <w:rsid w:val="00342250"/>
    <w:rsid w:val="003424D2"/>
    <w:rsid w:val="00342CEB"/>
    <w:rsid w:val="00343EEA"/>
    <w:rsid w:val="00346120"/>
    <w:rsid w:val="00346DA5"/>
    <w:rsid w:val="00350DA4"/>
    <w:rsid w:val="00350E7D"/>
    <w:rsid w:val="00350EBC"/>
    <w:rsid w:val="00352377"/>
    <w:rsid w:val="003535C8"/>
    <w:rsid w:val="00354CCB"/>
    <w:rsid w:val="00355466"/>
    <w:rsid w:val="00355F4C"/>
    <w:rsid w:val="0035605F"/>
    <w:rsid w:val="00357050"/>
    <w:rsid w:val="00357CB0"/>
    <w:rsid w:val="00360C19"/>
    <w:rsid w:val="00360E0F"/>
    <w:rsid w:val="003623CC"/>
    <w:rsid w:val="003628BB"/>
    <w:rsid w:val="00362EE1"/>
    <w:rsid w:val="003632CC"/>
    <w:rsid w:val="0036381D"/>
    <w:rsid w:val="00363D08"/>
    <w:rsid w:val="00363F8C"/>
    <w:rsid w:val="00364F6C"/>
    <w:rsid w:val="00365B60"/>
    <w:rsid w:val="00370E90"/>
    <w:rsid w:val="00373E3E"/>
    <w:rsid w:val="003741FF"/>
    <w:rsid w:val="003754B9"/>
    <w:rsid w:val="0037586E"/>
    <w:rsid w:val="003758C3"/>
    <w:rsid w:val="00375AF7"/>
    <w:rsid w:val="00375DFB"/>
    <w:rsid w:val="00376194"/>
    <w:rsid w:val="003761D2"/>
    <w:rsid w:val="00377117"/>
    <w:rsid w:val="00380588"/>
    <w:rsid w:val="003809B8"/>
    <w:rsid w:val="003842C3"/>
    <w:rsid w:val="00384684"/>
    <w:rsid w:val="00384D0E"/>
    <w:rsid w:val="00384FE0"/>
    <w:rsid w:val="003870B3"/>
    <w:rsid w:val="00387379"/>
    <w:rsid w:val="00387618"/>
    <w:rsid w:val="00390A92"/>
    <w:rsid w:val="00391000"/>
    <w:rsid w:val="00392C90"/>
    <w:rsid w:val="00392D4C"/>
    <w:rsid w:val="003932B3"/>
    <w:rsid w:val="003947B6"/>
    <w:rsid w:val="0039527A"/>
    <w:rsid w:val="003955B2"/>
    <w:rsid w:val="00395777"/>
    <w:rsid w:val="00397658"/>
    <w:rsid w:val="003A0169"/>
    <w:rsid w:val="003A0199"/>
    <w:rsid w:val="003A0208"/>
    <w:rsid w:val="003A0394"/>
    <w:rsid w:val="003A0416"/>
    <w:rsid w:val="003A0A9B"/>
    <w:rsid w:val="003A0EBC"/>
    <w:rsid w:val="003A2CD1"/>
    <w:rsid w:val="003A3B93"/>
    <w:rsid w:val="003A3EAA"/>
    <w:rsid w:val="003A4FBD"/>
    <w:rsid w:val="003A52C9"/>
    <w:rsid w:val="003A5783"/>
    <w:rsid w:val="003A5A36"/>
    <w:rsid w:val="003A5C2A"/>
    <w:rsid w:val="003A5C2B"/>
    <w:rsid w:val="003A6982"/>
    <w:rsid w:val="003A6F0C"/>
    <w:rsid w:val="003A7086"/>
    <w:rsid w:val="003A7479"/>
    <w:rsid w:val="003A7A41"/>
    <w:rsid w:val="003A7BDD"/>
    <w:rsid w:val="003A7D59"/>
    <w:rsid w:val="003B099F"/>
    <w:rsid w:val="003B0D59"/>
    <w:rsid w:val="003B1017"/>
    <w:rsid w:val="003B1E7F"/>
    <w:rsid w:val="003B2235"/>
    <w:rsid w:val="003B2CA4"/>
    <w:rsid w:val="003B31A9"/>
    <w:rsid w:val="003B3EA9"/>
    <w:rsid w:val="003B48C5"/>
    <w:rsid w:val="003B4913"/>
    <w:rsid w:val="003B56A7"/>
    <w:rsid w:val="003B6794"/>
    <w:rsid w:val="003B727A"/>
    <w:rsid w:val="003B7399"/>
    <w:rsid w:val="003B7A70"/>
    <w:rsid w:val="003B7C7D"/>
    <w:rsid w:val="003C1F8C"/>
    <w:rsid w:val="003C2265"/>
    <w:rsid w:val="003C27D7"/>
    <w:rsid w:val="003C2BF4"/>
    <w:rsid w:val="003C2CBE"/>
    <w:rsid w:val="003C2E47"/>
    <w:rsid w:val="003C31D0"/>
    <w:rsid w:val="003C3AC7"/>
    <w:rsid w:val="003C3CE9"/>
    <w:rsid w:val="003C4CF7"/>
    <w:rsid w:val="003C675D"/>
    <w:rsid w:val="003C7B5A"/>
    <w:rsid w:val="003C7DD0"/>
    <w:rsid w:val="003D03B5"/>
    <w:rsid w:val="003D0CCF"/>
    <w:rsid w:val="003D1CCA"/>
    <w:rsid w:val="003D22B0"/>
    <w:rsid w:val="003D2528"/>
    <w:rsid w:val="003D270C"/>
    <w:rsid w:val="003D2C25"/>
    <w:rsid w:val="003D2F9A"/>
    <w:rsid w:val="003D382B"/>
    <w:rsid w:val="003D3E38"/>
    <w:rsid w:val="003D4091"/>
    <w:rsid w:val="003D6851"/>
    <w:rsid w:val="003D7034"/>
    <w:rsid w:val="003D7C86"/>
    <w:rsid w:val="003E0F25"/>
    <w:rsid w:val="003E0F47"/>
    <w:rsid w:val="003E3FF4"/>
    <w:rsid w:val="003E43EE"/>
    <w:rsid w:val="003E5E2E"/>
    <w:rsid w:val="003E5EBA"/>
    <w:rsid w:val="003E7D44"/>
    <w:rsid w:val="003F010B"/>
    <w:rsid w:val="003F1C3C"/>
    <w:rsid w:val="003F2B2B"/>
    <w:rsid w:val="003F3809"/>
    <w:rsid w:val="003F4B13"/>
    <w:rsid w:val="003F63A7"/>
    <w:rsid w:val="003F6E3F"/>
    <w:rsid w:val="003F7117"/>
    <w:rsid w:val="003F77FE"/>
    <w:rsid w:val="003F7ED7"/>
    <w:rsid w:val="0040006D"/>
    <w:rsid w:val="00400399"/>
    <w:rsid w:val="0040085E"/>
    <w:rsid w:val="00401EC8"/>
    <w:rsid w:val="00402A7F"/>
    <w:rsid w:val="00402F7A"/>
    <w:rsid w:val="004044A7"/>
    <w:rsid w:val="00404D7C"/>
    <w:rsid w:val="004057A7"/>
    <w:rsid w:val="00405898"/>
    <w:rsid w:val="00407EBB"/>
    <w:rsid w:val="004101F8"/>
    <w:rsid w:val="00410AE1"/>
    <w:rsid w:val="00410C96"/>
    <w:rsid w:val="004113B3"/>
    <w:rsid w:val="00411490"/>
    <w:rsid w:val="004136D7"/>
    <w:rsid w:val="004136FE"/>
    <w:rsid w:val="00413905"/>
    <w:rsid w:val="00413FA5"/>
    <w:rsid w:val="0041408B"/>
    <w:rsid w:val="00414C2A"/>
    <w:rsid w:val="00415305"/>
    <w:rsid w:val="00415600"/>
    <w:rsid w:val="00415C22"/>
    <w:rsid w:val="00415F03"/>
    <w:rsid w:val="004171FE"/>
    <w:rsid w:val="00417A9A"/>
    <w:rsid w:val="00421071"/>
    <w:rsid w:val="004228CD"/>
    <w:rsid w:val="00422E4D"/>
    <w:rsid w:val="0042371D"/>
    <w:rsid w:val="00424049"/>
    <w:rsid w:val="00424481"/>
    <w:rsid w:val="00424C30"/>
    <w:rsid w:val="00425630"/>
    <w:rsid w:val="00425ABD"/>
    <w:rsid w:val="00425EA9"/>
    <w:rsid w:val="00426550"/>
    <w:rsid w:val="00426A29"/>
    <w:rsid w:val="0042748D"/>
    <w:rsid w:val="00431FDB"/>
    <w:rsid w:val="0043374A"/>
    <w:rsid w:val="0043459A"/>
    <w:rsid w:val="0043465C"/>
    <w:rsid w:val="0043516C"/>
    <w:rsid w:val="00435889"/>
    <w:rsid w:val="00436853"/>
    <w:rsid w:val="0043778E"/>
    <w:rsid w:val="00437D66"/>
    <w:rsid w:val="004453AA"/>
    <w:rsid w:val="004461C7"/>
    <w:rsid w:val="0044681D"/>
    <w:rsid w:val="00446954"/>
    <w:rsid w:val="004469DA"/>
    <w:rsid w:val="00446CC4"/>
    <w:rsid w:val="00447C4F"/>
    <w:rsid w:val="00447D3D"/>
    <w:rsid w:val="004519AF"/>
    <w:rsid w:val="00453123"/>
    <w:rsid w:val="004531A4"/>
    <w:rsid w:val="00453217"/>
    <w:rsid w:val="0045342F"/>
    <w:rsid w:val="0045589B"/>
    <w:rsid w:val="00456DC1"/>
    <w:rsid w:val="0046166F"/>
    <w:rsid w:val="00461BF5"/>
    <w:rsid w:val="00461C89"/>
    <w:rsid w:val="0046236B"/>
    <w:rsid w:val="004623F3"/>
    <w:rsid w:val="00464AD1"/>
    <w:rsid w:val="004662E0"/>
    <w:rsid w:val="00467970"/>
    <w:rsid w:val="00467A9F"/>
    <w:rsid w:val="00467BB0"/>
    <w:rsid w:val="00467BB8"/>
    <w:rsid w:val="00467F35"/>
    <w:rsid w:val="00470818"/>
    <w:rsid w:val="00471B60"/>
    <w:rsid w:val="004723BD"/>
    <w:rsid w:val="004729F7"/>
    <w:rsid w:val="00473809"/>
    <w:rsid w:val="00473956"/>
    <w:rsid w:val="00474B83"/>
    <w:rsid w:val="00474F1E"/>
    <w:rsid w:val="00475FF9"/>
    <w:rsid w:val="0047692B"/>
    <w:rsid w:val="00476E1F"/>
    <w:rsid w:val="00482C98"/>
    <w:rsid w:val="00482D63"/>
    <w:rsid w:val="00484753"/>
    <w:rsid w:val="00485091"/>
    <w:rsid w:val="004857B6"/>
    <w:rsid w:val="00490055"/>
    <w:rsid w:val="00490637"/>
    <w:rsid w:val="00491131"/>
    <w:rsid w:val="004917CB"/>
    <w:rsid w:val="00492EFB"/>
    <w:rsid w:val="00494350"/>
    <w:rsid w:val="004960A9"/>
    <w:rsid w:val="004960CA"/>
    <w:rsid w:val="00497048"/>
    <w:rsid w:val="004A1BAB"/>
    <w:rsid w:val="004A3B57"/>
    <w:rsid w:val="004A3EAA"/>
    <w:rsid w:val="004A4B09"/>
    <w:rsid w:val="004A4DCC"/>
    <w:rsid w:val="004A5E6B"/>
    <w:rsid w:val="004A5F8C"/>
    <w:rsid w:val="004A764E"/>
    <w:rsid w:val="004B0F03"/>
    <w:rsid w:val="004B1E14"/>
    <w:rsid w:val="004B20D5"/>
    <w:rsid w:val="004B20FA"/>
    <w:rsid w:val="004B2FEB"/>
    <w:rsid w:val="004B3C4A"/>
    <w:rsid w:val="004B453C"/>
    <w:rsid w:val="004B505A"/>
    <w:rsid w:val="004B56A5"/>
    <w:rsid w:val="004B788C"/>
    <w:rsid w:val="004B79A6"/>
    <w:rsid w:val="004C1927"/>
    <w:rsid w:val="004C1F9C"/>
    <w:rsid w:val="004C2582"/>
    <w:rsid w:val="004C2AE4"/>
    <w:rsid w:val="004C37AF"/>
    <w:rsid w:val="004C3C94"/>
    <w:rsid w:val="004C4112"/>
    <w:rsid w:val="004C52CD"/>
    <w:rsid w:val="004C7F24"/>
    <w:rsid w:val="004D1B1E"/>
    <w:rsid w:val="004D45A8"/>
    <w:rsid w:val="004D46FF"/>
    <w:rsid w:val="004D5026"/>
    <w:rsid w:val="004D551B"/>
    <w:rsid w:val="004D68EF"/>
    <w:rsid w:val="004D6991"/>
    <w:rsid w:val="004D6C1B"/>
    <w:rsid w:val="004D72E9"/>
    <w:rsid w:val="004D7AF0"/>
    <w:rsid w:val="004D7C6B"/>
    <w:rsid w:val="004E0073"/>
    <w:rsid w:val="004E0922"/>
    <w:rsid w:val="004E0B13"/>
    <w:rsid w:val="004E10E2"/>
    <w:rsid w:val="004E17A8"/>
    <w:rsid w:val="004E3E56"/>
    <w:rsid w:val="004E402D"/>
    <w:rsid w:val="004E5E66"/>
    <w:rsid w:val="004E7231"/>
    <w:rsid w:val="004E7A98"/>
    <w:rsid w:val="004F005C"/>
    <w:rsid w:val="004F00DE"/>
    <w:rsid w:val="004F015B"/>
    <w:rsid w:val="004F061C"/>
    <w:rsid w:val="004F0BF6"/>
    <w:rsid w:val="004F0C9B"/>
    <w:rsid w:val="004F0D37"/>
    <w:rsid w:val="004F1B0A"/>
    <w:rsid w:val="004F1F7C"/>
    <w:rsid w:val="004F38C3"/>
    <w:rsid w:val="004F451B"/>
    <w:rsid w:val="004F4B51"/>
    <w:rsid w:val="004F530D"/>
    <w:rsid w:val="004F5A73"/>
    <w:rsid w:val="004F759B"/>
    <w:rsid w:val="004F77CA"/>
    <w:rsid w:val="004F79AC"/>
    <w:rsid w:val="00500DA3"/>
    <w:rsid w:val="00501EF4"/>
    <w:rsid w:val="0050396F"/>
    <w:rsid w:val="00506153"/>
    <w:rsid w:val="00511539"/>
    <w:rsid w:val="00511DAB"/>
    <w:rsid w:val="00513BCE"/>
    <w:rsid w:val="00513E6C"/>
    <w:rsid w:val="005150C3"/>
    <w:rsid w:val="0051550C"/>
    <w:rsid w:val="00515588"/>
    <w:rsid w:val="00517E15"/>
    <w:rsid w:val="0052180D"/>
    <w:rsid w:val="00522975"/>
    <w:rsid w:val="005237D8"/>
    <w:rsid w:val="005246B9"/>
    <w:rsid w:val="00524B9B"/>
    <w:rsid w:val="00524D5F"/>
    <w:rsid w:val="00525794"/>
    <w:rsid w:val="00525CAD"/>
    <w:rsid w:val="005263CB"/>
    <w:rsid w:val="005301F2"/>
    <w:rsid w:val="0053179D"/>
    <w:rsid w:val="00531F24"/>
    <w:rsid w:val="00532A98"/>
    <w:rsid w:val="00533221"/>
    <w:rsid w:val="00534FD3"/>
    <w:rsid w:val="00535249"/>
    <w:rsid w:val="00535A0A"/>
    <w:rsid w:val="00535F93"/>
    <w:rsid w:val="0053706B"/>
    <w:rsid w:val="005378BF"/>
    <w:rsid w:val="00540503"/>
    <w:rsid w:val="00544CBC"/>
    <w:rsid w:val="00545122"/>
    <w:rsid w:val="00545E17"/>
    <w:rsid w:val="00546640"/>
    <w:rsid w:val="00547495"/>
    <w:rsid w:val="00547D4E"/>
    <w:rsid w:val="005504B5"/>
    <w:rsid w:val="00550B5F"/>
    <w:rsid w:val="005527C1"/>
    <w:rsid w:val="00553415"/>
    <w:rsid w:val="00554AC4"/>
    <w:rsid w:val="0055666A"/>
    <w:rsid w:val="00556DDD"/>
    <w:rsid w:val="00557030"/>
    <w:rsid w:val="00563DE3"/>
    <w:rsid w:val="0056546E"/>
    <w:rsid w:val="005663C2"/>
    <w:rsid w:val="005672CD"/>
    <w:rsid w:val="0056740A"/>
    <w:rsid w:val="00567495"/>
    <w:rsid w:val="00570354"/>
    <w:rsid w:val="00571CF0"/>
    <w:rsid w:val="0057212D"/>
    <w:rsid w:val="00576215"/>
    <w:rsid w:val="00576790"/>
    <w:rsid w:val="0057690F"/>
    <w:rsid w:val="00576FB1"/>
    <w:rsid w:val="00577161"/>
    <w:rsid w:val="00577D70"/>
    <w:rsid w:val="00577F74"/>
    <w:rsid w:val="00580A5A"/>
    <w:rsid w:val="00581FDC"/>
    <w:rsid w:val="00582061"/>
    <w:rsid w:val="00583BA5"/>
    <w:rsid w:val="00584C43"/>
    <w:rsid w:val="00584E6D"/>
    <w:rsid w:val="00584F0B"/>
    <w:rsid w:val="00586587"/>
    <w:rsid w:val="0058666F"/>
    <w:rsid w:val="00586819"/>
    <w:rsid w:val="00587D77"/>
    <w:rsid w:val="005922B8"/>
    <w:rsid w:val="0059268A"/>
    <w:rsid w:val="00593C80"/>
    <w:rsid w:val="00594244"/>
    <w:rsid w:val="00595021"/>
    <w:rsid w:val="00595084"/>
    <w:rsid w:val="00597326"/>
    <w:rsid w:val="005A1C4D"/>
    <w:rsid w:val="005A2519"/>
    <w:rsid w:val="005A2556"/>
    <w:rsid w:val="005A2566"/>
    <w:rsid w:val="005A2F9B"/>
    <w:rsid w:val="005A3434"/>
    <w:rsid w:val="005A3597"/>
    <w:rsid w:val="005A50C0"/>
    <w:rsid w:val="005A65DD"/>
    <w:rsid w:val="005A7121"/>
    <w:rsid w:val="005B0672"/>
    <w:rsid w:val="005B0831"/>
    <w:rsid w:val="005B19A3"/>
    <w:rsid w:val="005B363D"/>
    <w:rsid w:val="005B3E80"/>
    <w:rsid w:val="005B4DBA"/>
    <w:rsid w:val="005B4F3E"/>
    <w:rsid w:val="005B75A5"/>
    <w:rsid w:val="005B79D7"/>
    <w:rsid w:val="005B7EE4"/>
    <w:rsid w:val="005C0366"/>
    <w:rsid w:val="005C0840"/>
    <w:rsid w:val="005C1703"/>
    <w:rsid w:val="005C2085"/>
    <w:rsid w:val="005C3100"/>
    <w:rsid w:val="005C345C"/>
    <w:rsid w:val="005C3496"/>
    <w:rsid w:val="005C34DD"/>
    <w:rsid w:val="005C39A4"/>
    <w:rsid w:val="005C4725"/>
    <w:rsid w:val="005C47BB"/>
    <w:rsid w:val="005C49C9"/>
    <w:rsid w:val="005C5A9C"/>
    <w:rsid w:val="005C7D80"/>
    <w:rsid w:val="005D0468"/>
    <w:rsid w:val="005D07FB"/>
    <w:rsid w:val="005D0C6A"/>
    <w:rsid w:val="005D1567"/>
    <w:rsid w:val="005D2532"/>
    <w:rsid w:val="005D2D4E"/>
    <w:rsid w:val="005D2DA3"/>
    <w:rsid w:val="005D3611"/>
    <w:rsid w:val="005D3C85"/>
    <w:rsid w:val="005D3FA9"/>
    <w:rsid w:val="005D444E"/>
    <w:rsid w:val="005D5345"/>
    <w:rsid w:val="005D5616"/>
    <w:rsid w:val="005D7DA1"/>
    <w:rsid w:val="005E4108"/>
    <w:rsid w:val="005E48EA"/>
    <w:rsid w:val="005E5021"/>
    <w:rsid w:val="005E570F"/>
    <w:rsid w:val="005E5F1A"/>
    <w:rsid w:val="005E6C68"/>
    <w:rsid w:val="005F011E"/>
    <w:rsid w:val="005F0401"/>
    <w:rsid w:val="005F0BBD"/>
    <w:rsid w:val="005F14D6"/>
    <w:rsid w:val="005F226A"/>
    <w:rsid w:val="005F2FFD"/>
    <w:rsid w:val="005F39FE"/>
    <w:rsid w:val="005F41A0"/>
    <w:rsid w:val="005F7FD8"/>
    <w:rsid w:val="006004E4"/>
    <w:rsid w:val="00600C91"/>
    <w:rsid w:val="00601969"/>
    <w:rsid w:val="0060303F"/>
    <w:rsid w:val="006034EC"/>
    <w:rsid w:val="00603C85"/>
    <w:rsid w:val="00605007"/>
    <w:rsid w:val="0060515E"/>
    <w:rsid w:val="006055E1"/>
    <w:rsid w:val="006057A3"/>
    <w:rsid w:val="00605E4C"/>
    <w:rsid w:val="00607601"/>
    <w:rsid w:val="0060797C"/>
    <w:rsid w:val="00607E8A"/>
    <w:rsid w:val="00610DCA"/>
    <w:rsid w:val="0061118D"/>
    <w:rsid w:val="00612116"/>
    <w:rsid w:val="006126A8"/>
    <w:rsid w:val="00612A05"/>
    <w:rsid w:val="0061309B"/>
    <w:rsid w:val="006136CE"/>
    <w:rsid w:val="006142F5"/>
    <w:rsid w:val="00614668"/>
    <w:rsid w:val="00620219"/>
    <w:rsid w:val="006204AD"/>
    <w:rsid w:val="00620C60"/>
    <w:rsid w:val="00621ED3"/>
    <w:rsid w:val="006227D0"/>
    <w:rsid w:val="00622BC3"/>
    <w:rsid w:val="0062331D"/>
    <w:rsid w:val="00624C26"/>
    <w:rsid w:val="006258C9"/>
    <w:rsid w:val="006262C6"/>
    <w:rsid w:val="00626555"/>
    <w:rsid w:val="00626B04"/>
    <w:rsid w:val="006279A4"/>
    <w:rsid w:val="00630ABB"/>
    <w:rsid w:val="00630C51"/>
    <w:rsid w:val="00631400"/>
    <w:rsid w:val="006316F3"/>
    <w:rsid w:val="0063175E"/>
    <w:rsid w:val="006319E9"/>
    <w:rsid w:val="0063231B"/>
    <w:rsid w:val="0063325D"/>
    <w:rsid w:val="006337D8"/>
    <w:rsid w:val="00633C03"/>
    <w:rsid w:val="0063568F"/>
    <w:rsid w:val="00635E32"/>
    <w:rsid w:val="00636A89"/>
    <w:rsid w:val="00636DC7"/>
    <w:rsid w:val="00637689"/>
    <w:rsid w:val="0064385A"/>
    <w:rsid w:val="00645C5B"/>
    <w:rsid w:val="0064622F"/>
    <w:rsid w:val="0064684C"/>
    <w:rsid w:val="00646D84"/>
    <w:rsid w:val="0064721C"/>
    <w:rsid w:val="00650489"/>
    <w:rsid w:val="006507F9"/>
    <w:rsid w:val="006512C2"/>
    <w:rsid w:val="00651913"/>
    <w:rsid w:val="006527C2"/>
    <w:rsid w:val="00652D3A"/>
    <w:rsid w:val="00653245"/>
    <w:rsid w:val="006535DA"/>
    <w:rsid w:val="00653C81"/>
    <w:rsid w:val="0065445B"/>
    <w:rsid w:val="006552C1"/>
    <w:rsid w:val="006560BE"/>
    <w:rsid w:val="00660A2C"/>
    <w:rsid w:val="006614BE"/>
    <w:rsid w:val="00662403"/>
    <w:rsid w:val="00667C79"/>
    <w:rsid w:val="00667D0D"/>
    <w:rsid w:val="00670CCB"/>
    <w:rsid w:val="00670D79"/>
    <w:rsid w:val="006721FB"/>
    <w:rsid w:val="0067246B"/>
    <w:rsid w:val="00673807"/>
    <w:rsid w:val="00674A63"/>
    <w:rsid w:val="00675383"/>
    <w:rsid w:val="00675725"/>
    <w:rsid w:val="00676AF8"/>
    <w:rsid w:val="00677DE0"/>
    <w:rsid w:val="00677DF7"/>
    <w:rsid w:val="00677E5D"/>
    <w:rsid w:val="00680444"/>
    <w:rsid w:val="00680C49"/>
    <w:rsid w:val="006821A5"/>
    <w:rsid w:val="00682333"/>
    <w:rsid w:val="006823DC"/>
    <w:rsid w:val="006839E8"/>
    <w:rsid w:val="00684971"/>
    <w:rsid w:val="006855FB"/>
    <w:rsid w:val="00685623"/>
    <w:rsid w:val="0068574F"/>
    <w:rsid w:val="006864F2"/>
    <w:rsid w:val="00686CD7"/>
    <w:rsid w:val="00690AC3"/>
    <w:rsid w:val="00691AF2"/>
    <w:rsid w:val="00692139"/>
    <w:rsid w:val="00692725"/>
    <w:rsid w:val="00693D91"/>
    <w:rsid w:val="00693EE8"/>
    <w:rsid w:val="00693F4A"/>
    <w:rsid w:val="00695ED6"/>
    <w:rsid w:val="006974D7"/>
    <w:rsid w:val="006A0832"/>
    <w:rsid w:val="006A0ADD"/>
    <w:rsid w:val="006A0B96"/>
    <w:rsid w:val="006A1147"/>
    <w:rsid w:val="006A13A8"/>
    <w:rsid w:val="006A2790"/>
    <w:rsid w:val="006A2C92"/>
    <w:rsid w:val="006A3D5C"/>
    <w:rsid w:val="006A3F2E"/>
    <w:rsid w:val="006A4986"/>
    <w:rsid w:val="006A5CFB"/>
    <w:rsid w:val="006A5DCA"/>
    <w:rsid w:val="006A69E0"/>
    <w:rsid w:val="006A6E66"/>
    <w:rsid w:val="006A7E89"/>
    <w:rsid w:val="006B168E"/>
    <w:rsid w:val="006B2083"/>
    <w:rsid w:val="006B22C8"/>
    <w:rsid w:val="006B34ED"/>
    <w:rsid w:val="006B3987"/>
    <w:rsid w:val="006B3B18"/>
    <w:rsid w:val="006B4611"/>
    <w:rsid w:val="006B57B7"/>
    <w:rsid w:val="006B59AE"/>
    <w:rsid w:val="006B6848"/>
    <w:rsid w:val="006B6B46"/>
    <w:rsid w:val="006B6BDF"/>
    <w:rsid w:val="006C0BEF"/>
    <w:rsid w:val="006C0FAC"/>
    <w:rsid w:val="006C2256"/>
    <w:rsid w:val="006C25CA"/>
    <w:rsid w:val="006C2A5A"/>
    <w:rsid w:val="006C346C"/>
    <w:rsid w:val="006C3A5C"/>
    <w:rsid w:val="006C4747"/>
    <w:rsid w:val="006C4905"/>
    <w:rsid w:val="006C490C"/>
    <w:rsid w:val="006C518B"/>
    <w:rsid w:val="006C7F5D"/>
    <w:rsid w:val="006C7F90"/>
    <w:rsid w:val="006D1A78"/>
    <w:rsid w:val="006D2D4B"/>
    <w:rsid w:val="006D377B"/>
    <w:rsid w:val="006D45D8"/>
    <w:rsid w:val="006D4D37"/>
    <w:rsid w:val="006D5E82"/>
    <w:rsid w:val="006D5EA8"/>
    <w:rsid w:val="006D628E"/>
    <w:rsid w:val="006D7302"/>
    <w:rsid w:val="006D7DB4"/>
    <w:rsid w:val="006E1557"/>
    <w:rsid w:val="006E2038"/>
    <w:rsid w:val="006E2365"/>
    <w:rsid w:val="006E27F0"/>
    <w:rsid w:val="006E3549"/>
    <w:rsid w:val="006E3911"/>
    <w:rsid w:val="006E4484"/>
    <w:rsid w:val="006E476F"/>
    <w:rsid w:val="006E689A"/>
    <w:rsid w:val="006E7762"/>
    <w:rsid w:val="006F0D7D"/>
    <w:rsid w:val="006F2964"/>
    <w:rsid w:val="006F3A5D"/>
    <w:rsid w:val="006F4A5B"/>
    <w:rsid w:val="006F6DD2"/>
    <w:rsid w:val="006F7692"/>
    <w:rsid w:val="00700F0A"/>
    <w:rsid w:val="00701AEB"/>
    <w:rsid w:val="00701CB3"/>
    <w:rsid w:val="00702951"/>
    <w:rsid w:val="00702F3D"/>
    <w:rsid w:val="00703BAE"/>
    <w:rsid w:val="00704970"/>
    <w:rsid w:val="00704B8B"/>
    <w:rsid w:val="00707C1A"/>
    <w:rsid w:val="0071048C"/>
    <w:rsid w:val="007108F9"/>
    <w:rsid w:val="00710DC1"/>
    <w:rsid w:val="007115C4"/>
    <w:rsid w:val="00711D72"/>
    <w:rsid w:val="00711DF1"/>
    <w:rsid w:val="00711EC7"/>
    <w:rsid w:val="00712D17"/>
    <w:rsid w:val="0071311F"/>
    <w:rsid w:val="00714273"/>
    <w:rsid w:val="00714B54"/>
    <w:rsid w:val="0071635F"/>
    <w:rsid w:val="00716975"/>
    <w:rsid w:val="00716C22"/>
    <w:rsid w:val="007204D0"/>
    <w:rsid w:val="007208FD"/>
    <w:rsid w:val="007218AC"/>
    <w:rsid w:val="0072213C"/>
    <w:rsid w:val="0072233E"/>
    <w:rsid w:val="00722B67"/>
    <w:rsid w:val="007230A4"/>
    <w:rsid w:val="0072341A"/>
    <w:rsid w:val="00723560"/>
    <w:rsid w:val="00723777"/>
    <w:rsid w:val="007238D2"/>
    <w:rsid w:val="00724763"/>
    <w:rsid w:val="00724CE8"/>
    <w:rsid w:val="00725C62"/>
    <w:rsid w:val="00725CC8"/>
    <w:rsid w:val="00730070"/>
    <w:rsid w:val="007302AC"/>
    <w:rsid w:val="00731543"/>
    <w:rsid w:val="00732275"/>
    <w:rsid w:val="00732C88"/>
    <w:rsid w:val="00732ED1"/>
    <w:rsid w:val="00733BA7"/>
    <w:rsid w:val="00734269"/>
    <w:rsid w:val="0073458D"/>
    <w:rsid w:val="00735E05"/>
    <w:rsid w:val="007361E1"/>
    <w:rsid w:val="0073634A"/>
    <w:rsid w:val="00736CCD"/>
    <w:rsid w:val="007370B8"/>
    <w:rsid w:val="00737997"/>
    <w:rsid w:val="00740F71"/>
    <w:rsid w:val="00742043"/>
    <w:rsid w:val="00743768"/>
    <w:rsid w:val="00744127"/>
    <w:rsid w:val="00744B56"/>
    <w:rsid w:val="00744FF4"/>
    <w:rsid w:val="007451E9"/>
    <w:rsid w:val="00745483"/>
    <w:rsid w:val="007454FE"/>
    <w:rsid w:val="00745C4B"/>
    <w:rsid w:val="00746A32"/>
    <w:rsid w:val="007470A2"/>
    <w:rsid w:val="00750727"/>
    <w:rsid w:val="00751947"/>
    <w:rsid w:val="007531F2"/>
    <w:rsid w:val="0075371E"/>
    <w:rsid w:val="00754AD2"/>
    <w:rsid w:val="007550E4"/>
    <w:rsid w:val="007560D7"/>
    <w:rsid w:val="0075637E"/>
    <w:rsid w:val="00756434"/>
    <w:rsid w:val="007565EA"/>
    <w:rsid w:val="00756CF1"/>
    <w:rsid w:val="0075706C"/>
    <w:rsid w:val="00757266"/>
    <w:rsid w:val="0076063D"/>
    <w:rsid w:val="007607E5"/>
    <w:rsid w:val="00761517"/>
    <w:rsid w:val="007624ED"/>
    <w:rsid w:val="00763955"/>
    <w:rsid w:val="00763C7B"/>
    <w:rsid w:val="00763CBA"/>
    <w:rsid w:val="00763FCE"/>
    <w:rsid w:val="00765030"/>
    <w:rsid w:val="007654F9"/>
    <w:rsid w:val="007659F4"/>
    <w:rsid w:val="00767A7C"/>
    <w:rsid w:val="00767AAC"/>
    <w:rsid w:val="00767B59"/>
    <w:rsid w:val="00770455"/>
    <w:rsid w:val="00770B26"/>
    <w:rsid w:val="00770E12"/>
    <w:rsid w:val="00771D69"/>
    <w:rsid w:val="00771EC7"/>
    <w:rsid w:val="0077252E"/>
    <w:rsid w:val="00772F1B"/>
    <w:rsid w:val="00773945"/>
    <w:rsid w:val="00774218"/>
    <w:rsid w:val="00774A73"/>
    <w:rsid w:val="00774C57"/>
    <w:rsid w:val="0077757A"/>
    <w:rsid w:val="00781BFB"/>
    <w:rsid w:val="00782546"/>
    <w:rsid w:val="00783042"/>
    <w:rsid w:val="007833D7"/>
    <w:rsid w:val="007837D5"/>
    <w:rsid w:val="00783CB7"/>
    <w:rsid w:val="00783EB8"/>
    <w:rsid w:val="00783F13"/>
    <w:rsid w:val="00784C2E"/>
    <w:rsid w:val="00784CE6"/>
    <w:rsid w:val="00786059"/>
    <w:rsid w:val="0078634A"/>
    <w:rsid w:val="007877D7"/>
    <w:rsid w:val="00787E00"/>
    <w:rsid w:val="00790A97"/>
    <w:rsid w:val="00791620"/>
    <w:rsid w:val="00791C1B"/>
    <w:rsid w:val="00792F17"/>
    <w:rsid w:val="007943A3"/>
    <w:rsid w:val="00794607"/>
    <w:rsid w:val="00794738"/>
    <w:rsid w:val="00795B48"/>
    <w:rsid w:val="00795D94"/>
    <w:rsid w:val="00795EB9"/>
    <w:rsid w:val="00796C8C"/>
    <w:rsid w:val="00797480"/>
    <w:rsid w:val="00797776"/>
    <w:rsid w:val="007A0FE2"/>
    <w:rsid w:val="007A12FD"/>
    <w:rsid w:val="007A36DA"/>
    <w:rsid w:val="007A390F"/>
    <w:rsid w:val="007A3E26"/>
    <w:rsid w:val="007A5937"/>
    <w:rsid w:val="007A6511"/>
    <w:rsid w:val="007A68DE"/>
    <w:rsid w:val="007A6FEF"/>
    <w:rsid w:val="007B076A"/>
    <w:rsid w:val="007B0B2C"/>
    <w:rsid w:val="007B1EDB"/>
    <w:rsid w:val="007B271D"/>
    <w:rsid w:val="007B2812"/>
    <w:rsid w:val="007B29B3"/>
    <w:rsid w:val="007B2A0E"/>
    <w:rsid w:val="007B2B5A"/>
    <w:rsid w:val="007B3D5C"/>
    <w:rsid w:val="007B40CE"/>
    <w:rsid w:val="007B5495"/>
    <w:rsid w:val="007B5D99"/>
    <w:rsid w:val="007B667F"/>
    <w:rsid w:val="007B75AB"/>
    <w:rsid w:val="007B76CE"/>
    <w:rsid w:val="007B76F8"/>
    <w:rsid w:val="007C003D"/>
    <w:rsid w:val="007C072D"/>
    <w:rsid w:val="007C0C84"/>
    <w:rsid w:val="007C1B27"/>
    <w:rsid w:val="007C2284"/>
    <w:rsid w:val="007C335E"/>
    <w:rsid w:val="007C4B63"/>
    <w:rsid w:val="007C4E4E"/>
    <w:rsid w:val="007C716C"/>
    <w:rsid w:val="007C730C"/>
    <w:rsid w:val="007C7602"/>
    <w:rsid w:val="007C7713"/>
    <w:rsid w:val="007D065F"/>
    <w:rsid w:val="007D07A0"/>
    <w:rsid w:val="007D0BA5"/>
    <w:rsid w:val="007D16A6"/>
    <w:rsid w:val="007D1747"/>
    <w:rsid w:val="007D22D0"/>
    <w:rsid w:val="007D2E8F"/>
    <w:rsid w:val="007D412F"/>
    <w:rsid w:val="007D4494"/>
    <w:rsid w:val="007D4E2C"/>
    <w:rsid w:val="007D5DD1"/>
    <w:rsid w:val="007D5EF6"/>
    <w:rsid w:val="007D6FD9"/>
    <w:rsid w:val="007D70F7"/>
    <w:rsid w:val="007D7D8C"/>
    <w:rsid w:val="007E1B0A"/>
    <w:rsid w:val="007E3406"/>
    <w:rsid w:val="007E3FBB"/>
    <w:rsid w:val="007E3FF6"/>
    <w:rsid w:val="007E50D1"/>
    <w:rsid w:val="007E5216"/>
    <w:rsid w:val="007E5686"/>
    <w:rsid w:val="007E6F70"/>
    <w:rsid w:val="007E7546"/>
    <w:rsid w:val="007F12AC"/>
    <w:rsid w:val="007F12E1"/>
    <w:rsid w:val="007F1305"/>
    <w:rsid w:val="007F1EDB"/>
    <w:rsid w:val="007F263F"/>
    <w:rsid w:val="007F26A1"/>
    <w:rsid w:val="007F2CC0"/>
    <w:rsid w:val="007F2DF4"/>
    <w:rsid w:val="007F65FC"/>
    <w:rsid w:val="007F7320"/>
    <w:rsid w:val="00800E44"/>
    <w:rsid w:val="00802697"/>
    <w:rsid w:val="00803F23"/>
    <w:rsid w:val="00804F20"/>
    <w:rsid w:val="00805BA7"/>
    <w:rsid w:val="0080603A"/>
    <w:rsid w:val="008066C6"/>
    <w:rsid w:val="00806836"/>
    <w:rsid w:val="00806E02"/>
    <w:rsid w:val="00807822"/>
    <w:rsid w:val="00810350"/>
    <w:rsid w:val="0081041C"/>
    <w:rsid w:val="008104F1"/>
    <w:rsid w:val="0081093E"/>
    <w:rsid w:val="0081094F"/>
    <w:rsid w:val="00811589"/>
    <w:rsid w:val="008127C6"/>
    <w:rsid w:val="00812885"/>
    <w:rsid w:val="008131A4"/>
    <w:rsid w:val="00814EB6"/>
    <w:rsid w:val="00815ECF"/>
    <w:rsid w:val="008160A9"/>
    <w:rsid w:val="0081653D"/>
    <w:rsid w:val="00816E21"/>
    <w:rsid w:val="0082081C"/>
    <w:rsid w:val="00821628"/>
    <w:rsid w:val="00822277"/>
    <w:rsid w:val="0082272F"/>
    <w:rsid w:val="00823A19"/>
    <w:rsid w:val="008258ED"/>
    <w:rsid w:val="00825EA0"/>
    <w:rsid w:val="00825F2F"/>
    <w:rsid w:val="008263E2"/>
    <w:rsid w:val="0082799F"/>
    <w:rsid w:val="00827BB2"/>
    <w:rsid w:val="00830F0F"/>
    <w:rsid w:val="008318BC"/>
    <w:rsid w:val="00831BFA"/>
    <w:rsid w:val="00831F13"/>
    <w:rsid w:val="00832CA4"/>
    <w:rsid w:val="00833C34"/>
    <w:rsid w:val="00834B76"/>
    <w:rsid w:val="00835139"/>
    <w:rsid w:val="0083552C"/>
    <w:rsid w:val="00835AA1"/>
    <w:rsid w:val="00835D63"/>
    <w:rsid w:val="0084031A"/>
    <w:rsid w:val="00840CF9"/>
    <w:rsid w:val="008429D0"/>
    <w:rsid w:val="00843329"/>
    <w:rsid w:val="008437E8"/>
    <w:rsid w:val="00844FC3"/>
    <w:rsid w:val="008455C0"/>
    <w:rsid w:val="008455D7"/>
    <w:rsid w:val="008456DC"/>
    <w:rsid w:val="008456F7"/>
    <w:rsid w:val="00846D3F"/>
    <w:rsid w:val="00847297"/>
    <w:rsid w:val="00847422"/>
    <w:rsid w:val="00847788"/>
    <w:rsid w:val="0085144C"/>
    <w:rsid w:val="00852296"/>
    <w:rsid w:val="00852364"/>
    <w:rsid w:val="0085241C"/>
    <w:rsid w:val="00853911"/>
    <w:rsid w:val="0085402D"/>
    <w:rsid w:val="00854FAA"/>
    <w:rsid w:val="0085662A"/>
    <w:rsid w:val="00856795"/>
    <w:rsid w:val="00857113"/>
    <w:rsid w:val="00857C02"/>
    <w:rsid w:val="00860448"/>
    <w:rsid w:val="00860818"/>
    <w:rsid w:val="00860EDA"/>
    <w:rsid w:val="0086249A"/>
    <w:rsid w:val="0086367C"/>
    <w:rsid w:val="0086393A"/>
    <w:rsid w:val="008646A5"/>
    <w:rsid w:val="0087008D"/>
    <w:rsid w:val="008705AA"/>
    <w:rsid w:val="0087168E"/>
    <w:rsid w:val="00872DAF"/>
    <w:rsid w:val="00872F7C"/>
    <w:rsid w:val="00875621"/>
    <w:rsid w:val="008756AA"/>
    <w:rsid w:val="00875D7C"/>
    <w:rsid w:val="008769F8"/>
    <w:rsid w:val="008774A4"/>
    <w:rsid w:val="00880274"/>
    <w:rsid w:val="00880327"/>
    <w:rsid w:val="00881972"/>
    <w:rsid w:val="00881DEC"/>
    <w:rsid w:val="00882672"/>
    <w:rsid w:val="00882A40"/>
    <w:rsid w:val="008830C6"/>
    <w:rsid w:val="00883252"/>
    <w:rsid w:val="00883F5B"/>
    <w:rsid w:val="00884692"/>
    <w:rsid w:val="00884F7A"/>
    <w:rsid w:val="00886C91"/>
    <w:rsid w:val="00887D6F"/>
    <w:rsid w:val="00890AFA"/>
    <w:rsid w:val="00891FFD"/>
    <w:rsid w:val="00892ED7"/>
    <w:rsid w:val="00893200"/>
    <w:rsid w:val="00893678"/>
    <w:rsid w:val="008945CD"/>
    <w:rsid w:val="00897E5A"/>
    <w:rsid w:val="008A0659"/>
    <w:rsid w:val="008A065F"/>
    <w:rsid w:val="008A2729"/>
    <w:rsid w:val="008A29A8"/>
    <w:rsid w:val="008A29D3"/>
    <w:rsid w:val="008A35FB"/>
    <w:rsid w:val="008A3714"/>
    <w:rsid w:val="008A38AE"/>
    <w:rsid w:val="008A4071"/>
    <w:rsid w:val="008A5301"/>
    <w:rsid w:val="008B117C"/>
    <w:rsid w:val="008B1741"/>
    <w:rsid w:val="008B1B73"/>
    <w:rsid w:val="008B202C"/>
    <w:rsid w:val="008B23E4"/>
    <w:rsid w:val="008B40D7"/>
    <w:rsid w:val="008B5383"/>
    <w:rsid w:val="008B588A"/>
    <w:rsid w:val="008B722A"/>
    <w:rsid w:val="008B7436"/>
    <w:rsid w:val="008B7E74"/>
    <w:rsid w:val="008B7EDA"/>
    <w:rsid w:val="008C035C"/>
    <w:rsid w:val="008C0530"/>
    <w:rsid w:val="008C0BBE"/>
    <w:rsid w:val="008C1644"/>
    <w:rsid w:val="008C3121"/>
    <w:rsid w:val="008C3447"/>
    <w:rsid w:val="008C53E6"/>
    <w:rsid w:val="008C5563"/>
    <w:rsid w:val="008C5A23"/>
    <w:rsid w:val="008C6C65"/>
    <w:rsid w:val="008C76AE"/>
    <w:rsid w:val="008D0661"/>
    <w:rsid w:val="008D1C8E"/>
    <w:rsid w:val="008D37EA"/>
    <w:rsid w:val="008D3892"/>
    <w:rsid w:val="008D39F8"/>
    <w:rsid w:val="008D58E3"/>
    <w:rsid w:val="008D649E"/>
    <w:rsid w:val="008D7FDE"/>
    <w:rsid w:val="008E1082"/>
    <w:rsid w:val="008E10BF"/>
    <w:rsid w:val="008E16A3"/>
    <w:rsid w:val="008E2497"/>
    <w:rsid w:val="008E372B"/>
    <w:rsid w:val="008E3FC8"/>
    <w:rsid w:val="008E56A9"/>
    <w:rsid w:val="008E6F2E"/>
    <w:rsid w:val="008E79B4"/>
    <w:rsid w:val="008E7D17"/>
    <w:rsid w:val="008F19D2"/>
    <w:rsid w:val="008F1DA9"/>
    <w:rsid w:val="008F341C"/>
    <w:rsid w:val="008F3C77"/>
    <w:rsid w:val="008F5011"/>
    <w:rsid w:val="008F6D15"/>
    <w:rsid w:val="008F740A"/>
    <w:rsid w:val="008F7D68"/>
    <w:rsid w:val="00900723"/>
    <w:rsid w:val="00901D1E"/>
    <w:rsid w:val="00901E23"/>
    <w:rsid w:val="00902B67"/>
    <w:rsid w:val="009032B8"/>
    <w:rsid w:val="00903565"/>
    <w:rsid w:val="00904126"/>
    <w:rsid w:val="00904895"/>
    <w:rsid w:val="009052BD"/>
    <w:rsid w:val="00905C58"/>
    <w:rsid w:val="00906A9D"/>
    <w:rsid w:val="009077C4"/>
    <w:rsid w:val="009119DB"/>
    <w:rsid w:val="00912CBC"/>
    <w:rsid w:val="00912EA6"/>
    <w:rsid w:val="00913C07"/>
    <w:rsid w:val="009140C1"/>
    <w:rsid w:val="009153EE"/>
    <w:rsid w:val="009155CB"/>
    <w:rsid w:val="00916AE6"/>
    <w:rsid w:val="00916EB5"/>
    <w:rsid w:val="00916ED5"/>
    <w:rsid w:val="00920126"/>
    <w:rsid w:val="00920415"/>
    <w:rsid w:val="00920691"/>
    <w:rsid w:val="00921E8C"/>
    <w:rsid w:val="00921F75"/>
    <w:rsid w:val="00923075"/>
    <w:rsid w:val="009234E0"/>
    <w:rsid w:val="00923740"/>
    <w:rsid w:val="00924DDD"/>
    <w:rsid w:val="00926A84"/>
    <w:rsid w:val="00926B80"/>
    <w:rsid w:val="00927112"/>
    <w:rsid w:val="009274B0"/>
    <w:rsid w:val="00927526"/>
    <w:rsid w:val="009301BC"/>
    <w:rsid w:val="00930640"/>
    <w:rsid w:val="00931EA7"/>
    <w:rsid w:val="00932234"/>
    <w:rsid w:val="00932425"/>
    <w:rsid w:val="009344CC"/>
    <w:rsid w:val="00934B59"/>
    <w:rsid w:val="0093766F"/>
    <w:rsid w:val="00940316"/>
    <w:rsid w:val="00940771"/>
    <w:rsid w:val="00940D62"/>
    <w:rsid w:val="00940DA7"/>
    <w:rsid w:val="00943415"/>
    <w:rsid w:val="00943418"/>
    <w:rsid w:val="009445B4"/>
    <w:rsid w:val="00944963"/>
    <w:rsid w:val="00945422"/>
    <w:rsid w:val="009458F8"/>
    <w:rsid w:val="00945D73"/>
    <w:rsid w:val="00946F71"/>
    <w:rsid w:val="00951578"/>
    <w:rsid w:val="009520B5"/>
    <w:rsid w:val="0095264E"/>
    <w:rsid w:val="00952879"/>
    <w:rsid w:val="009530AE"/>
    <w:rsid w:val="00954834"/>
    <w:rsid w:val="00954AE4"/>
    <w:rsid w:val="00954E43"/>
    <w:rsid w:val="0095584B"/>
    <w:rsid w:val="00955BB4"/>
    <w:rsid w:val="00956701"/>
    <w:rsid w:val="00957399"/>
    <w:rsid w:val="00961024"/>
    <w:rsid w:val="00961539"/>
    <w:rsid w:val="00961FF7"/>
    <w:rsid w:val="00963CB3"/>
    <w:rsid w:val="009652A1"/>
    <w:rsid w:val="0096530C"/>
    <w:rsid w:val="00965B65"/>
    <w:rsid w:val="009667EC"/>
    <w:rsid w:val="009671B1"/>
    <w:rsid w:val="0096739E"/>
    <w:rsid w:val="0096745E"/>
    <w:rsid w:val="00970461"/>
    <w:rsid w:val="0097056C"/>
    <w:rsid w:val="00970EA1"/>
    <w:rsid w:val="00970F85"/>
    <w:rsid w:val="0097182E"/>
    <w:rsid w:val="00971A88"/>
    <w:rsid w:val="0097235D"/>
    <w:rsid w:val="009737AF"/>
    <w:rsid w:val="0097464E"/>
    <w:rsid w:val="00974B69"/>
    <w:rsid w:val="0097596E"/>
    <w:rsid w:val="0097644D"/>
    <w:rsid w:val="00976878"/>
    <w:rsid w:val="00976E07"/>
    <w:rsid w:val="00977A95"/>
    <w:rsid w:val="0097BB58"/>
    <w:rsid w:val="0098053E"/>
    <w:rsid w:val="009816BD"/>
    <w:rsid w:val="00981D7D"/>
    <w:rsid w:val="00981E8F"/>
    <w:rsid w:val="0098260E"/>
    <w:rsid w:val="009840C8"/>
    <w:rsid w:val="0098459D"/>
    <w:rsid w:val="00984C2A"/>
    <w:rsid w:val="00984C50"/>
    <w:rsid w:val="0098519A"/>
    <w:rsid w:val="00985217"/>
    <w:rsid w:val="00985BC2"/>
    <w:rsid w:val="00985CBA"/>
    <w:rsid w:val="00986920"/>
    <w:rsid w:val="00986D62"/>
    <w:rsid w:val="00987859"/>
    <w:rsid w:val="0099205C"/>
    <w:rsid w:val="009930F5"/>
    <w:rsid w:val="009940BD"/>
    <w:rsid w:val="009946CB"/>
    <w:rsid w:val="00995218"/>
    <w:rsid w:val="00995D52"/>
    <w:rsid w:val="00997BD1"/>
    <w:rsid w:val="009A03ED"/>
    <w:rsid w:val="009A0DDC"/>
    <w:rsid w:val="009A1220"/>
    <w:rsid w:val="009A1D0A"/>
    <w:rsid w:val="009A21AA"/>
    <w:rsid w:val="009A330A"/>
    <w:rsid w:val="009A3B83"/>
    <w:rsid w:val="009A49AE"/>
    <w:rsid w:val="009A73AE"/>
    <w:rsid w:val="009A7530"/>
    <w:rsid w:val="009B08BF"/>
    <w:rsid w:val="009B47C4"/>
    <w:rsid w:val="009B48ED"/>
    <w:rsid w:val="009B5CD7"/>
    <w:rsid w:val="009B6605"/>
    <w:rsid w:val="009C0B19"/>
    <w:rsid w:val="009C1155"/>
    <w:rsid w:val="009C1751"/>
    <w:rsid w:val="009C4D00"/>
    <w:rsid w:val="009C7501"/>
    <w:rsid w:val="009C764E"/>
    <w:rsid w:val="009C76BE"/>
    <w:rsid w:val="009D0412"/>
    <w:rsid w:val="009D2C7E"/>
    <w:rsid w:val="009D34ED"/>
    <w:rsid w:val="009D3E7D"/>
    <w:rsid w:val="009D4432"/>
    <w:rsid w:val="009D4ED1"/>
    <w:rsid w:val="009D4F4D"/>
    <w:rsid w:val="009D5287"/>
    <w:rsid w:val="009D55CA"/>
    <w:rsid w:val="009D62AB"/>
    <w:rsid w:val="009D6786"/>
    <w:rsid w:val="009E0969"/>
    <w:rsid w:val="009E0F9D"/>
    <w:rsid w:val="009E141D"/>
    <w:rsid w:val="009E1864"/>
    <w:rsid w:val="009E1977"/>
    <w:rsid w:val="009E1BDB"/>
    <w:rsid w:val="009E1E4B"/>
    <w:rsid w:val="009E371A"/>
    <w:rsid w:val="009E3807"/>
    <w:rsid w:val="009E39E0"/>
    <w:rsid w:val="009E421B"/>
    <w:rsid w:val="009E4CCC"/>
    <w:rsid w:val="009E55B3"/>
    <w:rsid w:val="009E5AFF"/>
    <w:rsid w:val="009E5F44"/>
    <w:rsid w:val="009E6F43"/>
    <w:rsid w:val="009E74A0"/>
    <w:rsid w:val="009F05DC"/>
    <w:rsid w:val="009F0A58"/>
    <w:rsid w:val="009F19F0"/>
    <w:rsid w:val="009F25CD"/>
    <w:rsid w:val="009F2F83"/>
    <w:rsid w:val="009F31CD"/>
    <w:rsid w:val="009F3475"/>
    <w:rsid w:val="009F3730"/>
    <w:rsid w:val="009F5458"/>
    <w:rsid w:val="009F5D0D"/>
    <w:rsid w:val="009F6024"/>
    <w:rsid w:val="009F6EF1"/>
    <w:rsid w:val="009F6FDD"/>
    <w:rsid w:val="009F760F"/>
    <w:rsid w:val="00A01D52"/>
    <w:rsid w:val="00A02E8E"/>
    <w:rsid w:val="00A03FAA"/>
    <w:rsid w:val="00A04A17"/>
    <w:rsid w:val="00A04B72"/>
    <w:rsid w:val="00A053E0"/>
    <w:rsid w:val="00A06E79"/>
    <w:rsid w:val="00A0752B"/>
    <w:rsid w:val="00A07AC1"/>
    <w:rsid w:val="00A07BDE"/>
    <w:rsid w:val="00A11013"/>
    <w:rsid w:val="00A111C6"/>
    <w:rsid w:val="00A125E1"/>
    <w:rsid w:val="00A1477B"/>
    <w:rsid w:val="00A151EE"/>
    <w:rsid w:val="00A15AB2"/>
    <w:rsid w:val="00A16D2B"/>
    <w:rsid w:val="00A2028E"/>
    <w:rsid w:val="00A213EF"/>
    <w:rsid w:val="00A22B5D"/>
    <w:rsid w:val="00A24441"/>
    <w:rsid w:val="00A247D1"/>
    <w:rsid w:val="00A24DA8"/>
    <w:rsid w:val="00A251D8"/>
    <w:rsid w:val="00A3013D"/>
    <w:rsid w:val="00A307F3"/>
    <w:rsid w:val="00A3213C"/>
    <w:rsid w:val="00A326C5"/>
    <w:rsid w:val="00A34558"/>
    <w:rsid w:val="00A357D2"/>
    <w:rsid w:val="00A35838"/>
    <w:rsid w:val="00A3672D"/>
    <w:rsid w:val="00A37124"/>
    <w:rsid w:val="00A37441"/>
    <w:rsid w:val="00A40028"/>
    <w:rsid w:val="00A407F6"/>
    <w:rsid w:val="00A40B0F"/>
    <w:rsid w:val="00A421EF"/>
    <w:rsid w:val="00A42D78"/>
    <w:rsid w:val="00A4383F"/>
    <w:rsid w:val="00A43A53"/>
    <w:rsid w:val="00A43B5E"/>
    <w:rsid w:val="00A43C2C"/>
    <w:rsid w:val="00A44422"/>
    <w:rsid w:val="00A44438"/>
    <w:rsid w:val="00A44C96"/>
    <w:rsid w:val="00A47AF1"/>
    <w:rsid w:val="00A47B24"/>
    <w:rsid w:val="00A47BBD"/>
    <w:rsid w:val="00A50FB6"/>
    <w:rsid w:val="00A5225F"/>
    <w:rsid w:val="00A5371B"/>
    <w:rsid w:val="00A54454"/>
    <w:rsid w:val="00A63413"/>
    <w:rsid w:val="00A63CAE"/>
    <w:rsid w:val="00A63CDD"/>
    <w:rsid w:val="00A63D34"/>
    <w:rsid w:val="00A640A5"/>
    <w:rsid w:val="00A66C51"/>
    <w:rsid w:val="00A66D03"/>
    <w:rsid w:val="00A7104B"/>
    <w:rsid w:val="00A713A4"/>
    <w:rsid w:val="00A7190F"/>
    <w:rsid w:val="00A720BF"/>
    <w:rsid w:val="00A749C2"/>
    <w:rsid w:val="00A74B78"/>
    <w:rsid w:val="00A74FE8"/>
    <w:rsid w:val="00A758E0"/>
    <w:rsid w:val="00A75F05"/>
    <w:rsid w:val="00A76ED0"/>
    <w:rsid w:val="00A775C1"/>
    <w:rsid w:val="00A80048"/>
    <w:rsid w:val="00A81073"/>
    <w:rsid w:val="00A81514"/>
    <w:rsid w:val="00A82F06"/>
    <w:rsid w:val="00A8317A"/>
    <w:rsid w:val="00A83847"/>
    <w:rsid w:val="00A839CA"/>
    <w:rsid w:val="00A84BE6"/>
    <w:rsid w:val="00A863C3"/>
    <w:rsid w:val="00A870E4"/>
    <w:rsid w:val="00A87197"/>
    <w:rsid w:val="00A87454"/>
    <w:rsid w:val="00A900D0"/>
    <w:rsid w:val="00A91392"/>
    <w:rsid w:val="00A914FE"/>
    <w:rsid w:val="00A91981"/>
    <w:rsid w:val="00A922D1"/>
    <w:rsid w:val="00A92B58"/>
    <w:rsid w:val="00A93DBC"/>
    <w:rsid w:val="00A93E7C"/>
    <w:rsid w:val="00A9451A"/>
    <w:rsid w:val="00A95884"/>
    <w:rsid w:val="00A9596C"/>
    <w:rsid w:val="00A96202"/>
    <w:rsid w:val="00A96896"/>
    <w:rsid w:val="00A9695A"/>
    <w:rsid w:val="00A96CC9"/>
    <w:rsid w:val="00A9709A"/>
    <w:rsid w:val="00A9717F"/>
    <w:rsid w:val="00AA10A6"/>
    <w:rsid w:val="00AA1B48"/>
    <w:rsid w:val="00AA2531"/>
    <w:rsid w:val="00AA26A2"/>
    <w:rsid w:val="00AA2E6F"/>
    <w:rsid w:val="00AA36DA"/>
    <w:rsid w:val="00AA4505"/>
    <w:rsid w:val="00AA479D"/>
    <w:rsid w:val="00AA49C9"/>
    <w:rsid w:val="00AA53E0"/>
    <w:rsid w:val="00AA53E2"/>
    <w:rsid w:val="00AA5DF8"/>
    <w:rsid w:val="00AA6727"/>
    <w:rsid w:val="00AA6A32"/>
    <w:rsid w:val="00AA74F8"/>
    <w:rsid w:val="00AA75A7"/>
    <w:rsid w:val="00AB02E3"/>
    <w:rsid w:val="00AB0EFC"/>
    <w:rsid w:val="00AB11AE"/>
    <w:rsid w:val="00AB31A2"/>
    <w:rsid w:val="00AB3C4B"/>
    <w:rsid w:val="00AB3D33"/>
    <w:rsid w:val="00AB4068"/>
    <w:rsid w:val="00AB5630"/>
    <w:rsid w:val="00AB6332"/>
    <w:rsid w:val="00AB68E6"/>
    <w:rsid w:val="00AB70E1"/>
    <w:rsid w:val="00AC1F8C"/>
    <w:rsid w:val="00AC1FC9"/>
    <w:rsid w:val="00AC3395"/>
    <w:rsid w:val="00AC3737"/>
    <w:rsid w:val="00AC4642"/>
    <w:rsid w:val="00AC4BDB"/>
    <w:rsid w:val="00AC4F7C"/>
    <w:rsid w:val="00AC57FA"/>
    <w:rsid w:val="00AC5B37"/>
    <w:rsid w:val="00AC5F7F"/>
    <w:rsid w:val="00AD034E"/>
    <w:rsid w:val="00AD0A1B"/>
    <w:rsid w:val="00AD1393"/>
    <w:rsid w:val="00AD1F84"/>
    <w:rsid w:val="00AD22A0"/>
    <w:rsid w:val="00AD25CD"/>
    <w:rsid w:val="00AD3F85"/>
    <w:rsid w:val="00AD45AA"/>
    <w:rsid w:val="00AD45EC"/>
    <w:rsid w:val="00AD556D"/>
    <w:rsid w:val="00AD6A86"/>
    <w:rsid w:val="00AD6ADB"/>
    <w:rsid w:val="00AD6EA0"/>
    <w:rsid w:val="00AD7299"/>
    <w:rsid w:val="00AD741A"/>
    <w:rsid w:val="00AD76B8"/>
    <w:rsid w:val="00AD7F45"/>
    <w:rsid w:val="00AE0E77"/>
    <w:rsid w:val="00AE133D"/>
    <w:rsid w:val="00AE1A33"/>
    <w:rsid w:val="00AE245A"/>
    <w:rsid w:val="00AE3EB9"/>
    <w:rsid w:val="00AE50D0"/>
    <w:rsid w:val="00AE51FB"/>
    <w:rsid w:val="00AE6774"/>
    <w:rsid w:val="00AE6A1D"/>
    <w:rsid w:val="00AE75DD"/>
    <w:rsid w:val="00AE7BA1"/>
    <w:rsid w:val="00AF0764"/>
    <w:rsid w:val="00AF1ED4"/>
    <w:rsid w:val="00AF21EA"/>
    <w:rsid w:val="00AF29FF"/>
    <w:rsid w:val="00AF44FB"/>
    <w:rsid w:val="00AF4F64"/>
    <w:rsid w:val="00AF5842"/>
    <w:rsid w:val="00AF5850"/>
    <w:rsid w:val="00AF656B"/>
    <w:rsid w:val="00AF7442"/>
    <w:rsid w:val="00AF76F0"/>
    <w:rsid w:val="00AF7F9E"/>
    <w:rsid w:val="00B00631"/>
    <w:rsid w:val="00B02166"/>
    <w:rsid w:val="00B02F6A"/>
    <w:rsid w:val="00B03B56"/>
    <w:rsid w:val="00B03C31"/>
    <w:rsid w:val="00B044DC"/>
    <w:rsid w:val="00B049AE"/>
    <w:rsid w:val="00B050A2"/>
    <w:rsid w:val="00B063BD"/>
    <w:rsid w:val="00B06D6E"/>
    <w:rsid w:val="00B102E6"/>
    <w:rsid w:val="00B11036"/>
    <w:rsid w:val="00B12BED"/>
    <w:rsid w:val="00B12F98"/>
    <w:rsid w:val="00B21A7B"/>
    <w:rsid w:val="00B2201B"/>
    <w:rsid w:val="00B2282D"/>
    <w:rsid w:val="00B23F29"/>
    <w:rsid w:val="00B2478C"/>
    <w:rsid w:val="00B25782"/>
    <w:rsid w:val="00B26578"/>
    <w:rsid w:val="00B271E5"/>
    <w:rsid w:val="00B310C6"/>
    <w:rsid w:val="00B3209A"/>
    <w:rsid w:val="00B328F2"/>
    <w:rsid w:val="00B3607A"/>
    <w:rsid w:val="00B36B2E"/>
    <w:rsid w:val="00B36C62"/>
    <w:rsid w:val="00B401F0"/>
    <w:rsid w:val="00B4082F"/>
    <w:rsid w:val="00B40B5B"/>
    <w:rsid w:val="00B42AC5"/>
    <w:rsid w:val="00B4628D"/>
    <w:rsid w:val="00B47216"/>
    <w:rsid w:val="00B47500"/>
    <w:rsid w:val="00B479C6"/>
    <w:rsid w:val="00B47E94"/>
    <w:rsid w:val="00B51084"/>
    <w:rsid w:val="00B52006"/>
    <w:rsid w:val="00B520C1"/>
    <w:rsid w:val="00B52CC7"/>
    <w:rsid w:val="00B537A2"/>
    <w:rsid w:val="00B53A2E"/>
    <w:rsid w:val="00B53F46"/>
    <w:rsid w:val="00B54A16"/>
    <w:rsid w:val="00B60437"/>
    <w:rsid w:val="00B60A45"/>
    <w:rsid w:val="00B60AD9"/>
    <w:rsid w:val="00B60E11"/>
    <w:rsid w:val="00B61E0C"/>
    <w:rsid w:val="00B6253E"/>
    <w:rsid w:val="00B64A39"/>
    <w:rsid w:val="00B71836"/>
    <w:rsid w:val="00B72962"/>
    <w:rsid w:val="00B72C6C"/>
    <w:rsid w:val="00B731B2"/>
    <w:rsid w:val="00B73342"/>
    <w:rsid w:val="00B73DE1"/>
    <w:rsid w:val="00B73F38"/>
    <w:rsid w:val="00B746F1"/>
    <w:rsid w:val="00B75942"/>
    <w:rsid w:val="00B77AA5"/>
    <w:rsid w:val="00B77CB9"/>
    <w:rsid w:val="00B803C9"/>
    <w:rsid w:val="00B8086E"/>
    <w:rsid w:val="00B80F7F"/>
    <w:rsid w:val="00B81759"/>
    <w:rsid w:val="00B82469"/>
    <w:rsid w:val="00B82A09"/>
    <w:rsid w:val="00B82D7C"/>
    <w:rsid w:val="00B84F9E"/>
    <w:rsid w:val="00B85119"/>
    <w:rsid w:val="00B85E15"/>
    <w:rsid w:val="00B907FF"/>
    <w:rsid w:val="00B90C41"/>
    <w:rsid w:val="00B92522"/>
    <w:rsid w:val="00B92C75"/>
    <w:rsid w:val="00B93788"/>
    <w:rsid w:val="00B93DC7"/>
    <w:rsid w:val="00B95497"/>
    <w:rsid w:val="00B95B27"/>
    <w:rsid w:val="00B9653F"/>
    <w:rsid w:val="00B96DBC"/>
    <w:rsid w:val="00B970B9"/>
    <w:rsid w:val="00BA2743"/>
    <w:rsid w:val="00BA2BCD"/>
    <w:rsid w:val="00BA5409"/>
    <w:rsid w:val="00BA5F49"/>
    <w:rsid w:val="00BA6ED0"/>
    <w:rsid w:val="00BA7233"/>
    <w:rsid w:val="00BA775F"/>
    <w:rsid w:val="00BA7A7F"/>
    <w:rsid w:val="00BB08A1"/>
    <w:rsid w:val="00BB129C"/>
    <w:rsid w:val="00BB33A9"/>
    <w:rsid w:val="00BB37CB"/>
    <w:rsid w:val="00BB5140"/>
    <w:rsid w:val="00BB5178"/>
    <w:rsid w:val="00BB5240"/>
    <w:rsid w:val="00BB6CDC"/>
    <w:rsid w:val="00BB7921"/>
    <w:rsid w:val="00BB7EC0"/>
    <w:rsid w:val="00BC022F"/>
    <w:rsid w:val="00BC2531"/>
    <w:rsid w:val="00BC2A3A"/>
    <w:rsid w:val="00BC3562"/>
    <w:rsid w:val="00BC5DCE"/>
    <w:rsid w:val="00BC61B5"/>
    <w:rsid w:val="00BC64AE"/>
    <w:rsid w:val="00BC64F7"/>
    <w:rsid w:val="00BC6C9A"/>
    <w:rsid w:val="00BC6D65"/>
    <w:rsid w:val="00BC707B"/>
    <w:rsid w:val="00BD01B0"/>
    <w:rsid w:val="00BD03F9"/>
    <w:rsid w:val="00BD0847"/>
    <w:rsid w:val="00BD0EE1"/>
    <w:rsid w:val="00BD11CE"/>
    <w:rsid w:val="00BD5148"/>
    <w:rsid w:val="00BD5A30"/>
    <w:rsid w:val="00BD5D8D"/>
    <w:rsid w:val="00BD5EE9"/>
    <w:rsid w:val="00BD66BD"/>
    <w:rsid w:val="00BD6F15"/>
    <w:rsid w:val="00BD7EA4"/>
    <w:rsid w:val="00BE0A27"/>
    <w:rsid w:val="00BE1149"/>
    <w:rsid w:val="00BE2463"/>
    <w:rsid w:val="00BE397D"/>
    <w:rsid w:val="00BE3A41"/>
    <w:rsid w:val="00BE3A6A"/>
    <w:rsid w:val="00BE3B46"/>
    <w:rsid w:val="00BE3B84"/>
    <w:rsid w:val="00BE3F84"/>
    <w:rsid w:val="00BE54B6"/>
    <w:rsid w:val="00BF0379"/>
    <w:rsid w:val="00BF110D"/>
    <w:rsid w:val="00BF2018"/>
    <w:rsid w:val="00BF341B"/>
    <w:rsid w:val="00BF3B34"/>
    <w:rsid w:val="00BF4301"/>
    <w:rsid w:val="00BF4ECB"/>
    <w:rsid w:val="00BF5A92"/>
    <w:rsid w:val="00BF6318"/>
    <w:rsid w:val="00C00D28"/>
    <w:rsid w:val="00C032E2"/>
    <w:rsid w:val="00C043B0"/>
    <w:rsid w:val="00C049BB"/>
    <w:rsid w:val="00C05007"/>
    <w:rsid w:val="00C052ED"/>
    <w:rsid w:val="00C117B3"/>
    <w:rsid w:val="00C1298B"/>
    <w:rsid w:val="00C129B5"/>
    <w:rsid w:val="00C13EB3"/>
    <w:rsid w:val="00C15A36"/>
    <w:rsid w:val="00C164BE"/>
    <w:rsid w:val="00C17A24"/>
    <w:rsid w:val="00C17C2C"/>
    <w:rsid w:val="00C17EDE"/>
    <w:rsid w:val="00C17F1D"/>
    <w:rsid w:val="00C20278"/>
    <w:rsid w:val="00C204A8"/>
    <w:rsid w:val="00C21109"/>
    <w:rsid w:val="00C2156B"/>
    <w:rsid w:val="00C22253"/>
    <w:rsid w:val="00C2235D"/>
    <w:rsid w:val="00C223D6"/>
    <w:rsid w:val="00C2524C"/>
    <w:rsid w:val="00C26174"/>
    <w:rsid w:val="00C302A2"/>
    <w:rsid w:val="00C30A1A"/>
    <w:rsid w:val="00C321FC"/>
    <w:rsid w:val="00C322FE"/>
    <w:rsid w:val="00C32D3F"/>
    <w:rsid w:val="00C3446D"/>
    <w:rsid w:val="00C35DDB"/>
    <w:rsid w:val="00C3645A"/>
    <w:rsid w:val="00C37890"/>
    <w:rsid w:val="00C37D55"/>
    <w:rsid w:val="00C37E94"/>
    <w:rsid w:val="00C40740"/>
    <w:rsid w:val="00C41421"/>
    <w:rsid w:val="00C41EE9"/>
    <w:rsid w:val="00C4279C"/>
    <w:rsid w:val="00C42865"/>
    <w:rsid w:val="00C43DAB"/>
    <w:rsid w:val="00C441EE"/>
    <w:rsid w:val="00C44361"/>
    <w:rsid w:val="00C445BA"/>
    <w:rsid w:val="00C45198"/>
    <w:rsid w:val="00C46AA2"/>
    <w:rsid w:val="00C47119"/>
    <w:rsid w:val="00C50092"/>
    <w:rsid w:val="00C52DFB"/>
    <w:rsid w:val="00C53012"/>
    <w:rsid w:val="00C53371"/>
    <w:rsid w:val="00C53E25"/>
    <w:rsid w:val="00C54F08"/>
    <w:rsid w:val="00C550C3"/>
    <w:rsid w:val="00C5711A"/>
    <w:rsid w:val="00C603FD"/>
    <w:rsid w:val="00C61A99"/>
    <w:rsid w:val="00C62E95"/>
    <w:rsid w:val="00C637D9"/>
    <w:rsid w:val="00C6463F"/>
    <w:rsid w:val="00C67268"/>
    <w:rsid w:val="00C70137"/>
    <w:rsid w:val="00C70287"/>
    <w:rsid w:val="00C7040E"/>
    <w:rsid w:val="00C70414"/>
    <w:rsid w:val="00C70875"/>
    <w:rsid w:val="00C72F40"/>
    <w:rsid w:val="00C73287"/>
    <w:rsid w:val="00C736BD"/>
    <w:rsid w:val="00C73ADD"/>
    <w:rsid w:val="00C76341"/>
    <w:rsid w:val="00C800E8"/>
    <w:rsid w:val="00C82626"/>
    <w:rsid w:val="00C829EA"/>
    <w:rsid w:val="00C83416"/>
    <w:rsid w:val="00C8404B"/>
    <w:rsid w:val="00C84056"/>
    <w:rsid w:val="00C86612"/>
    <w:rsid w:val="00C86871"/>
    <w:rsid w:val="00C870F0"/>
    <w:rsid w:val="00C87C2E"/>
    <w:rsid w:val="00C9191A"/>
    <w:rsid w:val="00C91C0E"/>
    <w:rsid w:val="00C91CA1"/>
    <w:rsid w:val="00C91EA5"/>
    <w:rsid w:val="00C92860"/>
    <w:rsid w:val="00C93079"/>
    <w:rsid w:val="00C93457"/>
    <w:rsid w:val="00C9360A"/>
    <w:rsid w:val="00C93D9D"/>
    <w:rsid w:val="00C94B46"/>
    <w:rsid w:val="00C95760"/>
    <w:rsid w:val="00C95AF2"/>
    <w:rsid w:val="00C97317"/>
    <w:rsid w:val="00CA191E"/>
    <w:rsid w:val="00CA3D24"/>
    <w:rsid w:val="00CA4A99"/>
    <w:rsid w:val="00CA5F7D"/>
    <w:rsid w:val="00CA77E4"/>
    <w:rsid w:val="00CA7F30"/>
    <w:rsid w:val="00CB0C40"/>
    <w:rsid w:val="00CB1D57"/>
    <w:rsid w:val="00CB1DCE"/>
    <w:rsid w:val="00CB20A6"/>
    <w:rsid w:val="00CB28E8"/>
    <w:rsid w:val="00CB2A6A"/>
    <w:rsid w:val="00CB2DF6"/>
    <w:rsid w:val="00CB2E93"/>
    <w:rsid w:val="00CB3EA0"/>
    <w:rsid w:val="00CB3F78"/>
    <w:rsid w:val="00CB578C"/>
    <w:rsid w:val="00CB57CC"/>
    <w:rsid w:val="00CB644A"/>
    <w:rsid w:val="00CB6EB9"/>
    <w:rsid w:val="00CC03D2"/>
    <w:rsid w:val="00CC049C"/>
    <w:rsid w:val="00CC10BB"/>
    <w:rsid w:val="00CC24B8"/>
    <w:rsid w:val="00CC2667"/>
    <w:rsid w:val="00CC3952"/>
    <w:rsid w:val="00CC3DDE"/>
    <w:rsid w:val="00CC4142"/>
    <w:rsid w:val="00CC50A4"/>
    <w:rsid w:val="00CC5CBC"/>
    <w:rsid w:val="00CC7725"/>
    <w:rsid w:val="00CC772F"/>
    <w:rsid w:val="00CC773E"/>
    <w:rsid w:val="00CD2B51"/>
    <w:rsid w:val="00CD335B"/>
    <w:rsid w:val="00CD49EF"/>
    <w:rsid w:val="00CD55C2"/>
    <w:rsid w:val="00CD72CC"/>
    <w:rsid w:val="00CD7695"/>
    <w:rsid w:val="00CD76A3"/>
    <w:rsid w:val="00CD7995"/>
    <w:rsid w:val="00CE0390"/>
    <w:rsid w:val="00CE0CA7"/>
    <w:rsid w:val="00CE1E23"/>
    <w:rsid w:val="00CE1FF7"/>
    <w:rsid w:val="00CE2044"/>
    <w:rsid w:val="00CE264B"/>
    <w:rsid w:val="00CE323E"/>
    <w:rsid w:val="00CE371A"/>
    <w:rsid w:val="00CE4097"/>
    <w:rsid w:val="00CE45A4"/>
    <w:rsid w:val="00CE4C73"/>
    <w:rsid w:val="00CE5CAA"/>
    <w:rsid w:val="00CE6394"/>
    <w:rsid w:val="00CE68B4"/>
    <w:rsid w:val="00CE6D45"/>
    <w:rsid w:val="00CE6FB4"/>
    <w:rsid w:val="00CE7EB1"/>
    <w:rsid w:val="00CF0184"/>
    <w:rsid w:val="00CF0E09"/>
    <w:rsid w:val="00CF1CCE"/>
    <w:rsid w:val="00CF1F3E"/>
    <w:rsid w:val="00CF22BA"/>
    <w:rsid w:val="00CF2F8E"/>
    <w:rsid w:val="00CF3CE8"/>
    <w:rsid w:val="00CF6E17"/>
    <w:rsid w:val="00CF7D9D"/>
    <w:rsid w:val="00D0127A"/>
    <w:rsid w:val="00D01509"/>
    <w:rsid w:val="00D01625"/>
    <w:rsid w:val="00D01C10"/>
    <w:rsid w:val="00D03334"/>
    <w:rsid w:val="00D03AB3"/>
    <w:rsid w:val="00D04474"/>
    <w:rsid w:val="00D06C7C"/>
    <w:rsid w:val="00D07B64"/>
    <w:rsid w:val="00D11987"/>
    <w:rsid w:val="00D13D14"/>
    <w:rsid w:val="00D13DB3"/>
    <w:rsid w:val="00D152D0"/>
    <w:rsid w:val="00D1595C"/>
    <w:rsid w:val="00D15C57"/>
    <w:rsid w:val="00D1641F"/>
    <w:rsid w:val="00D201BE"/>
    <w:rsid w:val="00D21416"/>
    <w:rsid w:val="00D2169E"/>
    <w:rsid w:val="00D22401"/>
    <w:rsid w:val="00D224DF"/>
    <w:rsid w:val="00D23B0E"/>
    <w:rsid w:val="00D24773"/>
    <w:rsid w:val="00D25483"/>
    <w:rsid w:val="00D258CB"/>
    <w:rsid w:val="00D25D08"/>
    <w:rsid w:val="00D26443"/>
    <w:rsid w:val="00D2752F"/>
    <w:rsid w:val="00D27F77"/>
    <w:rsid w:val="00D305F1"/>
    <w:rsid w:val="00D30AD1"/>
    <w:rsid w:val="00D30F5A"/>
    <w:rsid w:val="00D317EE"/>
    <w:rsid w:val="00D32C37"/>
    <w:rsid w:val="00D346E0"/>
    <w:rsid w:val="00D36F1B"/>
    <w:rsid w:val="00D36FDA"/>
    <w:rsid w:val="00D40F2B"/>
    <w:rsid w:val="00D42A0B"/>
    <w:rsid w:val="00D42FFD"/>
    <w:rsid w:val="00D43C13"/>
    <w:rsid w:val="00D442FC"/>
    <w:rsid w:val="00D44AFB"/>
    <w:rsid w:val="00D46FB4"/>
    <w:rsid w:val="00D47124"/>
    <w:rsid w:val="00D47328"/>
    <w:rsid w:val="00D50379"/>
    <w:rsid w:val="00D5103B"/>
    <w:rsid w:val="00D516D5"/>
    <w:rsid w:val="00D536A7"/>
    <w:rsid w:val="00D537C1"/>
    <w:rsid w:val="00D5477E"/>
    <w:rsid w:val="00D5587E"/>
    <w:rsid w:val="00D56D2E"/>
    <w:rsid w:val="00D56FA0"/>
    <w:rsid w:val="00D57F0A"/>
    <w:rsid w:val="00D6003B"/>
    <w:rsid w:val="00D611F2"/>
    <w:rsid w:val="00D63A3D"/>
    <w:rsid w:val="00D6448A"/>
    <w:rsid w:val="00D64C0C"/>
    <w:rsid w:val="00D65029"/>
    <w:rsid w:val="00D652CF"/>
    <w:rsid w:val="00D66287"/>
    <w:rsid w:val="00D667C4"/>
    <w:rsid w:val="00D668B6"/>
    <w:rsid w:val="00D67E7E"/>
    <w:rsid w:val="00D71514"/>
    <w:rsid w:val="00D71526"/>
    <w:rsid w:val="00D71E5A"/>
    <w:rsid w:val="00D71F04"/>
    <w:rsid w:val="00D76D61"/>
    <w:rsid w:val="00D77941"/>
    <w:rsid w:val="00D80626"/>
    <w:rsid w:val="00D80BA4"/>
    <w:rsid w:val="00D81063"/>
    <w:rsid w:val="00D8149B"/>
    <w:rsid w:val="00D8237E"/>
    <w:rsid w:val="00D82A81"/>
    <w:rsid w:val="00D832F8"/>
    <w:rsid w:val="00D842A4"/>
    <w:rsid w:val="00D84921"/>
    <w:rsid w:val="00D84AF0"/>
    <w:rsid w:val="00D8525B"/>
    <w:rsid w:val="00D85BA7"/>
    <w:rsid w:val="00D86D6A"/>
    <w:rsid w:val="00D87922"/>
    <w:rsid w:val="00D90759"/>
    <w:rsid w:val="00D917B5"/>
    <w:rsid w:val="00D920EF"/>
    <w:rsid w:val="00D922F7"/>
    <w:rsid w:val="00D92390"/>
    <w:rsid w:val="00D92712"/>
    <w:rsid w:val="00D9381B"/>
    <w:rsid w:val="00D9391C"/>
    <w:rsid w:val="00D9488A"/>
    <w:rsid w:val="00D94A02"/>
    <w:rsid w:val="00D95453"/>
    <w:rsid w:val="00D95B84"/>
    <w:rsid w:val="00D96259"/>
    <w:rsid w:val="00D96B0D"/>
    <w:rsid w:val="00D96CCA"/>
    <w:rsid w:val="00D976B6"/>
    <w:rsid w:val="00DA074C"/>
    <w:rsid w:val="00DA0A0F"/>
    <w:rsid w:val="00DA1401"/>
    <w:rsid w:val="00DA1429"/>
    <w:rsid w:val="00DA2BD1"/>
    <w:rsid w:val="00DA30A9"/>
    <w:rsid w:val="00DA3480"/>
    <w:rsid w:val="00DA3A42"/>
    <w:rsid w:val="00DA4D38"/>
    <w:rsid w:val="00DA4EC1"/>
    <w:rsid w:val="00DA4EE8"/>
    <w:rsid w:val="00DA5BF2"/>
    <w:rsid w:val="00DA5D72"/>
    <w:rsid w:val="00DA673E"/>
    <w:rsid w:val="00DA692D"/>
    <w:rsid w:val="00DA6EEE"/>
    <w:rsid w:val="00DA782E"/>
    <w:rsid w:val="00DA7D09"/>
    <w:rsid w:val="00DA7EC7"/>
    <w:rsid w:val="00DB0E90"/>
    <w:rsid w:val="00DB114D"/>
    <w:rsid w:val="00DB11DB"/>
    <w:rsid w:val="00DB2545"/>
    <w:rsid w:val="00DB2AEA"/>
    <w:rsid w:val="00DB2E58"/>
    <w:rsid w:val="00DB3919"/>
    <w:rsid w:val="00DB3B92"/>
    <w:rsid w:val="00DB4214"/>
    <w:rsid w:val="00DB4DAD"/>
    <w:rsid w:val="00DB59F0"/>
    <w:rsid w:val="00DB6821"/>
    <w:rsid w:val="00DB744F"/>
    <w:rsid w:val="00DB7526"/>
    <w:rsid w:val="00DB7FF8"/>
    <w:rsid w:val="00DC03A1"/>
    <w:rsid w:val="00DC054D"/>
    <w:rsid w:val="00DC065E"/>
    <w:rsid w:val="00DC0855"/>
    <w:rsid w:val="00DC085E"/>
    <w:rsid w:val="00DC1DDF"/>
    <w:rsid w:val="00DC2343"/>
    <w:rsid w:val="00DC26C3"/>
    <w:rsid w:val="00DC2A1F"/>
    <w:rsid w:val="00DC3A75"/>
    <w:rsid w:val="00DC42C5"/>
    <w:rsid w:val="00DC510C"/>
    <w:rsid w:val="00DC5838"/>
    <w:rsid w:val="00DC5FFB"/>
    <w:rsid w:val="00DC6633"/>
    <w:rsid w:val="00DD0632"/>
    <w:rsid w:val="00DD121B"/>
    <w:rsid w:val="00DD2852"/>
    <w:rsid w:val="00DD2EB8"/>
    <w:rsid w:val="00DD330D"/>
    <w:rsid w:val="00DD524D"/>
    <w:rsid w:val="00DD5789"/>
    <w:rsid w:val="00DD68EF"/>
    <w:rsid w:val="00DE06F7"/>
    <w:rsid w:val="00DE1EDA"/>
    <w:rsid w:val="00DE3699"/>
    <w:rsid w:val="00DE39CD"/>
    <w:rsid w:val="00DE3D90"/>
    <w:rsid w:val="00DE3FF3"/>
    <w:rsid w:val="00DE42B7"/>
    <w:rsid w:val="00DE443C"/>
    <w:rsid w:val="00DE4665"/>
    <w:rsid w:val="00DE702F"/>
    <w:rsid w:val="00DE72D4"/>
    <w:rsid w:val="00DE757A"/>
    <w:rsid w:val="00DF0B0B"/>
    <w:rsid w:val="00DF11EC"/>
    <w:rsid w:val="00DF13FA"/>
    <w:rsid w:val="00DF186E"/>
    <w:rsid w:val="00DF1AD0"/>
    <w:rsid w:val="00DF2288"/>
    <w:rsid w:val="00DF31B9"/>
    <w:rsid w:val="00DF3B0F"/>
    <w:rsid w:val="00DF4CE0"/>
    <w:rsid w:val="00DF55A2"/>
    <w:rsid w:val="00E0013E"/>
    <w:rsid w:val="00E003BF"/>
    <w:rsid w:val="00E00D8D"/>
    <w:rsid w:val="00E0134F"/>
    <w:rsid w:val="00E02038"/>
    <w:rsid w:val="00E02B12"/>
    <w:rsid w:val="00E04914"/>
    <w:rsid w:val="00E04D68"/>
    <w:rsid w:val="00E07A0F"/>
    <w:rsid w:val="00E07D8E"/>
    <w:rsid w:val="00E106AA"/>
    <w:rsid w:val="00E10EB1"/>
    <w:rsid w:val="00E10ED1"/>
    <w:rsid w:val="00E1168C"/>
    <w:rsid w:val="00E11D71"/>
    <w:rsid w:val="00E11D93"/>
    <w:rsid w:val="00E120ED"/>
    <w:rsid w:val="00E13406"/>
    <w:rsid w:val="00E139EB"/>
    <w:rsid w:val="00E13A8E"/>
    <w:rsid w:val="00E144D9"/>
    <w:rsid w:val="00E14A47"/>
    <w:rsid w:val="00E154F0"/>
    <w:rsid w:val="00E16110"/>
    <w:rsid w:val="00E164FA"/>
    <w:rsid w:val="00E170F3"/>
    <w:rsid w:val="00E17FC0"/>
    <w:rsid w:val="00E225A8"/>
    <w:rsid w:val="00E22C3F"/>
    <w:rsid w:val="00E22D74"/>
    <w:rsid w:val="00E2316D"/>
    <w:rsid w:val="00E239C7"/>
    <w:rsid w:val="00E24720"/>
    <w:rsid w:val="00E24E0B"/>
    <w:rsid w:val="00E26401"/>
    <w:rsid w:val="00E26E5B"/>
    <w:rsid w:val="00E30774"/>
    <w:rsid w:val="00E32119"/>
    <w:rsid w:val="00E3369A"/>
    <w:rsid w:val="00E349B9"/>
    <w:rsid w:val="00E3572D"/>
    <w:rsid w:val="00E36987"/>
    <w:rsid w:val="00E37BB4"/>
    <w:rsid w:val="00E37F17"/>
    <w:rsid w:val="00E40076"/>
    <w:rsid w:val="00E4112F"/>
    <w:rsid w:val="00E42FF1"/>
    <w:rsid w:val="00E4482E"/>
    <w:rsid w:val="00E45E7F"/>
    <w:rsid w:val="00E47079"/>
    <w:rsid w:val="00E47719"/>
    <w:rsid w:val="00E47BC5"/>
    <w:rsid w:val="00E50F47"/>
    <w:rsid w:val="00E5181E"/>
    <w:rsid w:val="00E521B7"/>
    <w:rsid w:val="00E52599"/>
    <w:rsid w:val="00E52A4A"/>
    <w:rsid w:val="00E53F0A"/>
    <w:rsid w:val="00E53F48"/>
    <w:rsid w:val="00E542C0"/>
    <w:rsid w:val="00E54DB8"/>
    <w:rsid w:val="00E56655"/>
    <w:rsid w:val="00E57614"/>
    <w:rsid w:val="00E60B1A"/>
    <w:rsid w:val="00E6123D"/>
    <w:rsid w:val="00E61463"/>
    <w:rsid w:val="00E61DA7"/>
    <w:rsid w:val="00E63AF1"/>
    <w:rsid w:val="00E6463D"/>
    <w:rsid w:val="00E6466F"/>
    <w:rsid w:val="00E70501"/>
    <w:rsid w:val="00E70542"/>
    <w:rsid w:val="00E70785"/>
    <w:rsid w:val="00E70A7A"/>
    <w:rsid w:val="00E71679"/>
    <w:rsid w:val="00E71D9E"/>
    <w:rsid w:val="00E7299C"/>
    <w:rsid w:val="00E72BFF"/>
    <w:rsid w:val="00E7423A"/>
    <w:rsid w:val="00E74FAF"/>
    <w:rsid w:val="00E752CF"/>
    <w:rsid w:val="00E75C66"/>
    <w:rsid w:val="00E765BF"/>
    <w:rsid w:val="00E800BD"/>
    <w:rsid w:val="00E80284"/>
    <w:rsid w:val="00E81682"/>
    <w:rsid w:val="00E823E9"/>
    <w:rsid w:val="00E82FD5"/>
    <w:rsid w:val="00E83381"/>
    <w:rsid w:val="00E846A3"/>
    <w:rsid w:val="00E84BFF"/>
    <w:rsid w:val="00E84E0C"/>
    <w:rsid w:val="00E855FC"/>
    <w:rsid w:val="00E85EC6"/>
    <w:rsid w:val="00E85FBE"/>
    <w:rsid w:val="00E860CF"/>
    <w:rsid w:val="00E86103"/>
    <w:rsid w:val="00E87D0F"/>
    <w:rsid w:val="00E904FE"/>
    <w:rsid w:val="00E911EA"/>
    <w:rsid w:val="00E92165"/>
    <w:rsid w:val="00E92677"/>
    <w:rsid w:val="00E93F00"/>
    <w:rsid w:val="00E94356"/>
    <w:rsid w:val="00E95168"/>
    <w:rsid w:val="00E96601"/>
    <w:rsid w:val="00E975E8"/>
    <w:rsid w:val="00EA01BD"/>
    <w:rsid w:val="00EA085E"/>
    <w:rsid w:val="00EA0DB3"/>
    <w:rsid w:val="00EA1AF8"/>
    <w:rsid w:val="00EA2AF0"/>
    <w:rsid w:val="00EA3373"/>
    <w:rsid w:val="00EA3A9D"/>
    <w:rsid w:val="00EA3B28"/>
    <w:rsid w:val="00EA552A"/>
    <w:rsid w:val="00EA5A45"/>
    <w:rsid w:val="00EA64DF"/>
    <w:rsid w:val="00EA6A96"/>
    <w:rsid w:val="00EA75F0"/>
    <w:rsid w:val="00EB1A7B"/>
    <w:rsid w:val="00EB2F71"/>
    <w:rsid w:val="00EB32A1"/>
    <w:rsid w:val="00EB3B6F"/>
    <w:rsid w:val="00EB440C"/>
    <w:rsid w:val="00EB622A"/>
    <w:rsid w:val="00EB63B3"/>
    <w:rsid w:val="00EB6A3E"/>
    <w:rsid w:val="00EB6FAC"/>
    <w:rsid w:val="00EB7127"/>
    <w:rsid w:val="00EC1259"/>
    <w:rsid w:val="00EC129C"/>
    <w:rsid w:val="00EC2345"/>
    <w:rsid w:val="00EC2399"/>
    <w:rsid w:val="00EC3F60"/>
    <w:rsid w:val="00EC58DB"/>
    <w:rsid w:val="00EC5B89"/>
    <w:rsid w:val="00EC7763"/>
    <w:rsid w:val="00EC7983"/>
    <w:rsid w:val="00ED17C5"/>
    <w:rsid w:val="00ED28AE"/>
    <w:rsid w:val="00ED3C6F"/>
    <w:rsid w:val="00ED3D0B"/>
    <w:rsid w:val="00ED4534"/>
    <w:rsid w:val="00ED50C7"/>
    <w:rsid w:val="00ED5205"/>
    <w:rsid w:val="00ED5BF9"/>
    <w:rsid w:val="00ED6CC8"/>
    <w:rsid w:val="00ED6DBA"/>
    <w:rsid w:val="00ED6FD7"/>
    <w:rsid w:val="00ED73E9"/>
    <w:rsid w:val="00ED77C5"/>
    <w:rsid w:val="00EE00FB"/>
    <w:rsid w:val="00EE01E5"/>
    <w:rsid w:val="00EE026A"/>
    <w:rsid w:val="00EE0DFA"/>
    <w:rsid w:val="00EE14FF"/>
    <w:rsid w:val="00EE33DF"/>
    <w:rsid w:val="00EE3582"/>
    <w:rsid w:val="00EE455A"/>
    <w:rsid w:val="00EE601F"/>
    <w:rsid w:val="00EE65CB"/>
    <w:rsid w:val="00EE69D8"/>
    <w:rsid w:val="00EE71E2"/>
    <w:rsid w:val="00EE726B"/>
    <w:rsid w:val="00EE745C"/>
    <w:rsid w:val="00EE7A90"/>
    <w:rsid w:val="00EF02C8"/>
    <w:rsid w:val="00EF0480"/>
    <w:rsid w:val="00EF0F49"/>
    <w:rsid w:val="00EF1D85"/>
    <w:rsid w:val="00EF25E8"/>
    <w:rsid w:val="00EF2F9D"/>
    <w:rsid w:val="00EF3315"/>
    <w:rsid w:val="00EF392A"/>
    <w:rsid w:val="00EF4023"/>
    <w:rsid w:val="00EF4629"/>
    <w:rsid w:val="00EF4DB8"/>
    <w:rsid w:val="00EF4F35"/>
    <w:rsid w:val="00EF5CC8"/>
    <w:rsid w:val="00EF6070"/>
    <w:rsid w:val="00EF6904"/>
    <w:rsid w:val="00EF703A"/>
    <w:rsid w:val="00EF7E3F"/>
    <w:rsid w:val="00EF7E67"/>
    <w:rsid w:val="00EF7E94"/>
    <w:rsid w:val="00F0045C"/>
    <w:rsid w:val="00F01066"/>
    <w:rsid w:val="00F01315"/>
    <w:rsid w:val="00F0173C"/>
    <w:rsid w:val="00F01F1C"/>
    <w:rsid w:val="00F02D0E"/>
    <w:rsid w:val="00F034D7"/>
    <w:rsid w:val="00F0364D"/>
    <w:rsid w:val="00F03A95"/>
    <w:rsid w:val="00F04053"/>
    <w:rsid w:val="00F041A7"/>
    <w:rsid w:val="00F04F28"/>
    <w:rsid w:val="00F05442"/>
    <w:rsid w:val="00F057A9"/>
    <w:rsid w:val="00F06757"/>
    <w:rsid w:val="00F06CAF"/>
    <w:rsid w:val="00F06E06"/>
    <w:rsid w:val="00F070EE"/>
    <w:rsid w:val="00F07B50"/>
    <w:rsid w:val="00F1087E"/>
    <w:rsid w:val="00F10B2D"/>
    <w:rsid w:val="00F10C4A"/>
    <w:rsid w:val="00F11139"/>
    <w:rsid w:val="00F11683"/>
    <w:rsid w:val="00F124E1"/>
    <w:rsid w:val="00F1363F"/>
    <w:rsid w:val="00F13B33"/>
    <w:rsid w:val="00F13D80"/>
    <w:rsid w:val="00F1435D"/>
    <w:rsid w:val="00F14B90"/>
    <w:rsid w:val="00F16269"/>
    <w:rsid w:val="00F17552"/>
    <w:rsid w:val="00F17C61"/>
    <w:rsid w:val="00F17FB7"/>
    <w:rsid w:val="00F2115F"/>
    <w:rsid w:val="00F21304"/>
    <w:rsid w:val="00F218F0"/>
    <w:rsid w:val="00F22DD6"/>
    <w:rsid w:val="00F24754"/>
    <w:rsid w:val="00F24EEF"/>
    <w:rsid w:val="00F24F16"/>
    <w:rsid w:val="00F25516"/>
    <w:rsid w:val="00F25C36"/>
    <w:rsid w:val="00F25DC3"/>
    <w:rsid w:val="00F27ADE"/>
    <w:rsid w:val="00F309FE"/>
    <w:rsid w:val="00F317C7"/>
    <w:rsid w:val="00F31ABB"/>
    <w:rsid w:val="00F31B42"/>
    <w:rsid w:val="00F31BAB"/>
    <w:rsid w:val="00F31EE7"/>
    <w:rsid w:val="00F3222C"/>
    <w:rsid w:val="00F32B14"/>
    <w:rsid w:val="00F32F13"/>
    <w:rsid w:val="00F34F43"/>
    <w:rsid w:val="00F36047"/>
    <w:rsid w:val="00F36552"/>
    <w:rsid w:val="00F374CE"/>
    <w:rsid w:val="00F37E25"/>
    <w:rsid w:val="00F40466"/>
    <w:rsid w:val="00F40771"/>
    <w:rsid w:val="00F412BB"/>
    <w:rsid w:val="00F414CF"/>
    <w:rsid w:val="00F415B2"/>
    <w:rsid w:val="00F4235F"/>
    <w:rsid w:val="00F425E7"/>
    <w:rsid w:val="00F42622"/>
    <w:rsid w:val="00F429A4"/>
    <w:rsid w:val="00F430DA"/>
    <w:rsid w:val="00F4346B"/>
    <w:rsid w:val="00F444FB"/>
    <w:rsid w:val="00F44E35"/>
    <w:rsid w:val="00F45C2F"/>
    <w:rsid w:val="00F45FBE"/>
    <w:rsid w:val="00F46112"/>
    <w:rsid w:val="00F467A5"/>
    <w:rsid w:val="00F50E43"/>
    <w:rsid w:val="00F52790"/>
    <w:rsid w:val="00F55825"/>
    <w:rsid w:val="00F559E8"/>
    <w:rsid w:val="00F56090"/>
    <w:rsid w:val="00F568BC"/>
    <w:rsid w:val="00F57699"/>
    <w:rsid w:val="00F57CDE"/>
    <w:rsid w:val="00F61530"/>
    <w:rsid w:val="00F61C83"/>
    <w:rsid w:val="00F6365C"/>
    <w:rsid w:val="00F63828"/>
    <w:rsid w:val="00F63FB6"/>
    <w:rsid w:val="00F64123"/>
    <w:rsid w:val="00F645ED"/>
    <w:rsid w:val="00F65098"/>
    <w:rsid w:val="00F65986"/>
    <w:rsid w:val="00F659CB"/>
    <w:rsid w:val="00F65CD7"/>
    <w:rsid w:val="00F65F83"/>
    <w:rsid w:val="00F661A5"/>
    <w:rsid w:val="00F67318"/>
    <w:rsid w:val="00F673CF"/>
    <w:rsid w:val="00F714F3"/>
    <w:rsid w:val="00F71ADD"/>
    <w:rsid w:val="00F724D0"/>
    <w:rsid w:val="00F72D45"/>
    <w:rsid w:val="00F73CAE"/>
    <w:rsid w:val="00F741E9"/>
    <w:rsid w:val="00F74443"/>
    <w:rsid w:val="00F749A3"/>
    <w:rsid w:val="00F75A8C"/>
    <w:rsid w:val="00F770E6"/>
    <w:rsid w:val="00F77ACA"/>
    <w:rsid w:val="00F81E0E"/>
    <w:rsid w:val="00F829EB"/>
    <w:rsid w:val="00F842EA"/>
    <w:rsid w:val="00F85799"/>
    <w:rsid w:val="00F85C13"/>
    <w:rsid w:val="00F86FE1"/>
    <w:rsid w:val="00F870E6"/>
    <w:rsid w:val="00F87AE1"/>
    <w:rsid w:val="00F90D3E"/>
    <w:rsid w:val="00F90D98"/>
    <w:rsid w:val="00F910A5"/>
    <w:rsid w:val="00F91AF7"/>
    <w:rsid w:val="00F93C8D"/>
    <w:rsid w:val="00F940F7"/>
    <w:rsid w:val="00F94551"/>
    <w:rsid w:val="00F94687"/>
    <w:rsid w:val="00F94EA6"/>
    <w:rsid w:val="00F95D19"/>
    <w:rsid w:val="00F962B4"/>
    <w:rsid w:val="00F97E7E"/>
    <w:rsid w:val="00F97F1B"/>
    <w:rsid w:val="00FA1D08"/>
    <w:rsid w:val="00FA376D"/>
    <w:rsid w:val="00FA3DD6"/>
    <w:rsid w:val="00FA3FF3"/>
    <w:rsid w:val="00FA4C60"/>
    <w:rsid w:val="00FA4DAC"/>
    <w:rsid w:val="00FA565D"/>
    <w:rsid w:val="00FA5AFB"/>
    <w:rsid w:val="00FA69A6"/>
    <w:rsid w:val="00FA76F6"/>
    <w:rsid w:val="00FA78A0"/>
    <w:rsid w:val="00FB1D85"/>
    <w:rsid w:val="00FB21A3"/>
    <w:rsid w:val="00FB2569"/>
    <w:rsid w:val="00FB398A"/>
    <w:rsid w:val="00FB45C3"/>
    <w:rsid w:val="00FB4B0B"/>
    <w:rsid w:val="00FB5173"/>
    <w:rsid w:val="00FC0570"/>
    <w:rsid w:val="00FC060E"/>
    <w:rsid w:val="00FC0D0A"/>
    <w:rsid w:val="00FC2397"/>
    <w:rsid w:val="00FC2664"/>
    <w:rsid w:val="00FC44ED"/>
    <w:rsid w:val="00FC4D87"/>
    <w:rsid w:val="00FC511B"/>
    <w:rsid w:val="00FC74EA"/>
    <w:rsid w:val="00FD00A1"/>
    <w:rsid w:val="00FD0E4D"/>
    <w:rsid w:val="00FD16F0"/>
    <w:rsid w:val="00FD1BA3"/>
    <w:rsid w:val="00FD1D4D"/>
    <w:rsid w:val="00FD21B1"/>
    <w:rsid w:val="00FD2231"/>
    <w:rsid w:val="00FD36A0"/>
    <w:rsid w:val="00FD3B9E"/>
    <w:rsid w:val="00FD45C9"/>
    <w:rsid w:val="00FD54E0"/>
    <w:rsid w:val="00FD5907"/>
    <w:rsid w:val="00FD5E14"/>
    <w:rsid w:val="00FD69CD"/>
    <w:rsid w:val="00FE0198"/>
    <w:rsid w:val="00FE0759"/>
    <w:rsid w:val="00FE1B13"/>
    <w:rsid w:val="00FE2BD4"/>
    <w:rsid w:val="00FE30AD"/>
    <w:rsid w:val="00FE41B0"/>
    <w:rsid w:val="00FE4888"/>
    <w:rsid w:val="00FE5290"/>
    <w:rsid w:val="00FE5C3F"/>
    <w:rsid w:val="00FE6038"/>
    <w:rsid w:val="00FE6351"/>
    <w:rsid w:val="00FE6614"/>
    <w:rsid w:val="00FE6EA4"/>
    <w:rsid w:val="00FE7205"/>
    <w:rsid w:val="00FE7228"/>
    <w:rsid w:val="00FE7735"/>
    <w:rsid w:val="00FE7F74"/>
    <w:rsid w:val="00FE7F9C"/>
    <w:rsid w:val="00FF098E"/>
    <w:rsid w:val="00FF2735"/>
    <w:rsid w:val="00FF2790"/>
    <w:rsid w:val="00FF2B78"/>
    <w:rsid w:val="00FF30FF"/>
    <w:rsid w:val="00FF36DB"/>
    <w:rsid w:val="00FF3B65"/>
    <w:rsid w:val="00FF3E05"/>
    <w:rsid w:val="00FF5E52"/>
    <w:rsid w:val="00FF6161"/>
    <w:rsid w:val="00FF6AC7"/>
    <w:rsid w:val="00FF73B8"/>
    <w:rsid w:val="00FF7981"/>
    <w:rsid w:val="012A9376"/>
    <w:rsid w:val="01A001B5"/>
    <w:rsid w:val="01CF3B44"/>
    <w:rsid w:val="01E03242"/>
    <w:rsid w:val="01F0BEA8"/>
    <w:rsid w:val="020A0E21"/>
    <w:rsid w:val="02117895"/>
    <w:rsid w:val="0236A984"/>
    <w:rsid w:val="0277F33C"/>
    <w:rsid w:val="029FCBFC"/>
    <w:rsid w:val="02BB5BE8"/>
    <w:rsid w:val="030968A0"/>
    <w:rsid w:val="03175BE3"/>
    <w:rsid w:val="034527CC"/>
    <w:rsid w:val="037071D3"/>
    <w:rsid w:val="040DBEE5"/>
    <w:rsid w:val="041FEC47"/>
    <w:rsid w:val="042D155A"/>
    <w:rsid w:val="046F6863"/>
    <w:rsid w:val="04A1852A"/>
    <w:rsid w:val="04E1FABA"/>
    <w:rsid w:val="0503B6B6"/>
    <w:rsid w:val="05576116"/>
    <w:rsid w:val="05B4B95F"/>
    <w:rsid w:val="061C1AF5"/>
    <w:rsid w:val="0658F7F5"/>
    <w:rsid w:val="06B31755"/>
    <w:rsid w:val="06CC2C7B"/>
    <w:rsid w:val="06D8C34F"/>
    <w:rsid w:val="06F81BB1"/>
    <w:rsid w:val="077F90A3"/>
    <w:rsid w:val="07CB9151"/>
    <w:rsid w:val="07CDEC41"/>
    <w:rsid w:val="081CAF4A"/>
    <w:rsid w:val="0831AFA2"/>
    <w:rsid w:val="08410C36"/>
    <w:rsid w:val="0861A965"/>
    <w:rsid w:val="08EF4D21"/>
    <w:rsid w:val="08FF6078"/>
    <w:rsid w:val="0955511F"/>
    <w:rsid w:val="099C40AC"/>
    <w:rsid w:val="09B1EFE8"/>
    <w:rsid w:val="09BC91CA"/>
    <w:rsid w:val="09DAAC70"/>
    <w:rsid w:val="0A4B7835"/>
    <w:rsid w:val="0A514C17"/>
    <w:rsid w:val="0A85EBD5"/>
    <w:rsid w:val="0ABD6EF4"/>
    <w:rsid w:val="0B1DD7DF"/>
    <w:rsid w:val="0B45B114"/>
    <w:rsid w:val="0B5001C1"/>
    <w:rsid w:val="0BC00C7B"/>
    <w:rsid w:val="0C95BEB6"/>
    <w:rsid w:val="0CA64BD8"/>
    <w:rsid w:val="0D2C99A5"/>
    <w:rsid w:val="0D6F5B42"/>
    <w:rsid w:val="0D8258EF"/>
    <w:rsid w:val="0DB39AE1"/>
    <w:rsid w:val="0E286AE9"/>
    <w:rsid w:val="0ECB3527"/>
    <w:rsid w:val="0F4A1058"/>
    <w:rsid w:val="0F99E590"/>
    <w:rsid w:val="0FBA395F"/>
    <w:rsid w:val="0FCD567A"/>
    <w:rsid w:val="0FDAA328"/>
    <w:rsid w:val="106D7AB6"/>
    <w:rsid w:val="10C253CA"/>
    <w:rsid w:val="10C97420"/>
    <w:rsid w:val="10CCC4B4"/>
    <w:rsid w:val="10CE2CF1"/>
    <w:rsid w:val="11483E71"/>
    <w:rsid w:val="117932E3"/>
    <w:rsid w:val="1179DF32"/>
    <w:rsid w:val="1202C425"/>
    <w:rsid w:val="127EE576"/>
    <w:rsid w:val="141118FE"/>
    <w:rsid w:val="142AF753"/>
    <w:rsid w:val="142ECEAC"/>
    <w:rsid w:val="144D9305"/>
    <w:rsid w:val="14858152"/>
    <w:rsid w:val="148606EB"/>
    <w:rsid w:val="149A43C2"/>
    <w:rsid w:val="14B883A1"/>
    <w:rsid w:val="1516D23A"/>
    <w:rsid w:val="15852E54"/>
    <w:rsid w:val="15B49E3E"/>
    <w:rsid w:val="16799EEC"/>
    <w:rsid w:val="167ECD5B"/>
    <w:rsid w:val="16A77B34"/>
    <w:rsid w:val="16C1CB28"/>
    <w:rsid w:val="16E7319D"/>
    <w:rsid w:val="17199D75"/>
    <w:rsid w:val="176228C8"/>
    <w:rsid w:val="176D6D12"/>
    <w:rsid w:val="17A9A73E"/>
    <w:rsid w:val="18594D28"/>
    <w:rsid w:val="1864CD55"/>
    <w:rsid w:val="196A0E05"/>
    <w:rsid w:val="19858755"/>
    <w:rsid w:val="1995774D"/>
    <w:rsid w:val="1A1202AF"/>
    <w:rsid w:val="1A23B211"/>
    <w:rsid w:val="1A3CAF97"/>
    <w:rsid w:val="1B389443"/>
    <w:rsid w:val="1B5D3124"/>
    <w:rsid w:val="1BBAF8D8"/>
    <w:rsid w:val="1C566863"/>
    <w:rsid w:val="1C747051"/>
    <w:rsid w:val="1CDD719E"/>
    <w:rsid w:val="1D7A9D29"/>
    <w:rsid w:val="1E0C6007"/>
    <w:rsid w:val="1E41BA57"/>
    <w:rsid w:val="1E477A8E"/>
    <w:rsid w:val="1E716AA1"/>
    <w:rsid w:val="1E735130"/>
    <w:rsid w:val="1EB42292"/>
    <w:rsid w:val="1EE2A303"/>
    <w:rsid w:val="1F05081F"/>
    <w:rsid w:val="1F09AE2D"/>
    <w:rsid w:val="1FB4985C"/>
    <w:rsid w:val="20151260"/>
    <w:rsid w:val="203CFAF8"/>
    <w:rsid w:val="214AA218"/>
    <w:rsid w:val="215F9933"/>
    <w:rsid w:val="21B80332"/>
    <w:rsid w:val="222660D2"/>
    <w:rsid w:val="2274E2BA"/>
    <w:rsid w:val="2297A449"/>
    <w:rsid w:val="22B4CE7C"/>
    <w:rsid w:val="22E35F4F"/>
    <w:rsid w:val="237E6C11"/>
    <w:rsid w:val="23A50921"/>
    <w:rsid w:val="23DCE2EE"/>
    <w:rsid w:val="23EA3721"/>
    <w:rsid w:val="23F7370D"/>
    <w:rsid w:val="241052BD"/>
    <w:rsid w:val="242B84D5"/>
    <w:rsid w:val="243487C9"/>
    <w:rsid w:val="243C2B5B"/>
    <w:rsid w:val="24670C20"/>
    <w:rsid w:val="248FBB5D"/>
    <w:rsid w:val="249C5527"/>
    <w:rsid w:val="24EE7E4A"/>
    <w:rsid w:val="24F6D7F2"/>
    <w:rsid w:val="26043147"/>
    <w:rsid w:val="2623F50C"/>
    <w:rsid w:val="26AFE616"/>
    <w:rsid w:val="277144E6"/>
    <w:rsid w:val="27F7F099"/>
    <w:rsid w:val="281F401B"/>
    <w:rsid w:val="282A2EE1"/>
    <w:rsid w:val="28886FB1"/>
    <w:rsid w:val="2894CC5C"/>
    <w:rsid w:val="289E10C0"/>
    <w:rsid w:val="2932743E"/>
    <w:rsid w:val="2949AE6D"/>
    <w:rsid w:val="2964A4A2"/>
    <w:rsid w:val="299B8616"/>
    <w:rsid w:val="29C01DFE"/>
    <w:rsid w:val="2A05FF38"/>
    <w:rsid w:val="2A9202BF"/>
    <w:rsid w:val="2ABC2180"/>
    <w:rsid w:val="2AE22AED"/>
    <w:rsid w:val="2B05A20B"/>
    <w:rsid w:val="2B1E7082"/>
    <w:rsid w:val="2B510300"/>
    <w:rsid w:val="2BD63D67"/>
    <w:rsid w:val="2C1C31AB"/>
    <w:rsid w:val="2C5B5A7D"/>
    <w:rsid w:val="2CEF4C1F"/>
    <w:rsid w:val="2CFEB7EA"/>
    <w:rsid w:val="2D1D59C7"/>
    <w:rsid w:val="2D26E94D"/>
    <w:rsid w:val="2D78C1B3"/>
    <w:rsid w:val="2D8DE471"/>
    <w:rsid w:val="2DAE6A14"/>
    <w:rsid w:val="2E06DA5B"/>
    <w:rsid w:val="2E2B2E7A"/>
    <w:rsid w:val="2E3E1BAB"/>
    <w:rsid w:val="2E456B32"/>
    <w:rsid w:val="2EAD6D44"/>
    <w:rsid w:val="2F140412"/>
    <w:rsid w:val="2F1953C5"/>
    <w:rsid w:val="2F4CCA31"/>
    <w:rsid w:val="2F859185"/>
    <w:rsid w:val="2F998379"/>
    <w:rsid w:val="2FA9C095"/>
    <w:rsid w:val="3004A97A"/>
    <w:rsid w:val="302D1B60"/>
    <w:rsid w:val="31804602"/>
    <w:rsid w:val="31ED6233"/>
    <w:rsid w:val="332DBA0E"/>
    <w:rsid w:val="33CBFB6E"/>
    <w:rsid w:val="33DC931C"/>
    <w:rsid w:val="3411BFFF"/>
    <w:rsid w:val="342FD483"/>
    <w:rsid w:val="34526768"/>
    <w:rsid w:val="34A7FB25"/>
    <w:rsid w:val="359D70D5"/>
    <w:rsid w:val="35D2D11F"/>
    <w:rsid w:val="35DBEE40"/>
    <w:rsid w:val="36141428"/>
    <w:rsid w:val="36509AE9"/>
    <w:rsid w:val="367451D9"/>
    <w:rsid w:val="367DFEA6"/>
    <w:rsid w:val="369D170B"/>
    <w:rsid w:val="36A347DF"/>
    <w:rsid w:val="36EE38BA"/>
    <w:rsid w:val="39537CCB"/>
    <w:rsid w:val="397B59AC"/>
    <w:rsid w:val="398DF4B5"/>
    <w:rsid w:val="3992BF5D"/>
    <w:rsid w:val="39CD464D"/>
    <w:rsid w:val="3A1D2D10"/>
    <w:rsid w:val="3A577BD8"/>
    <w:rsid w:val="3A628F42"/>
    <w:rsid w:val="3A9E12DB"/>
    <w:rsid w:val="3AA2EFF1"/>
    <w:rsid w:val="3ACE913C"/>
    <w:rsid w:val="3AEC74B1"/>
    <w:rsid w:val="3B150012"/>
    <w:rsid w:val="3B7B1E2C"/>
    <w:rsid w:val="3B929DA3"/>
    <w:rsid w:val="3B94FCA8"/>
    <w:rsid w:val="3BAD1D39"/>
    <w:rsid w:val="3BB56B13"/>
    <w:rsid w:val="3BB86E6B"/>
    <w:rsid w:val="3C615240"/>
    <w:rsid w:val="3CA0F426"/>
    <w:rsid w:val="3CB43823"/>
    <w:rsid w:val="3CBC2323"/>
    <w:rsid w:val="3CDA3705"/>
    <w:rsid w:val="3D9FC251"/>
    <w:rsid w:val="3DB1C4C3"/>
    <w:rsid w:val="3DC52A88"/>
    <w:rsid w:val="3E3F8EA5"/>
    <w:rsid w:val="3E4E6858"/>
    <w:rsid w:val="3E828133"/>
    <w:rsid w:val="3E979453"/>
    <w:rsid w:val="3ECC83F2"/>
    <w:rsid w:val="3F37FB74"/>
    <w:rsid w:val="3F4AAF32"/>
    <w:rsid w:val="3FA831F4"/>
    <w:rsid w:val="3FEF81D3"/>
    <w:rsid w:val="40530A58"/>
    <w:rsid w:val="407E5E5B"/>
    <w:rsid w:val="40AA2950"/>
    <w:rsid w:val="40D4580A"/>
    <w:rsid w:val="415B8946"/>
    <w:rsid w:val="417D4C6C"/>
    <w:rsid w:val="4181B811"/>
    <w:rsid w:val="41950097"/>
    <w:rsid w:val="4224B8C7"/>
    <w:rsid w:val="424BDFEE"/>
    <w:rsid w:val="42A52DD3"/>
    <w:rsid w:val="42BD59A4"/>
    <w:rsid w:val="42C7071D"/>
    <w:rsid w:val="42FF3E4E"/>
    <w:rsid w:val="4343418B"/>
    <w:rsid w:val="43583952"/>
    <w:rsid w:val="43ABFE9E"/>
    <w:rsid w:val="43D1CD1B"/>
    <w:rsid w:val="43EA71AF"/>
    <w:rsid w:val="445D3849"/>
    <w:rsid w:val="44C2CF3D"/>
    <w:rsid w:val="451109AF"/>
    <w:rsid w:val="4561E993"/>
    <w:rsid w:val="45C38412"/>
    <w:rsid w:val="45E4D007"/>
    <w:rsid w:val="45FB6F0E"/>
    <w:rsid w:val="460DF5BC"/>
    <w:rsid w:val="461314E3"/>
    <w:rsid w:val="4642874D"/>
    <w:rsid w:val="4677E3FB"/>
    <w:rsid w:val="469AB62D"/>
    <w:rsid w:val="474B1FB2"/>
    <w:rsid w:val="481D1306"/>
    <w:rsid w:val="489965A3"/>
    <w:rsid w:val="48D7B61A"/>
    <w:rsid w:val="48DEF83A"/>
    <w:rsid w:val="48E5D3FF"/>
    <w:rsid w:val="4903A52A"/>
    <w:rsid w:val="4905B335"/>
    <w:rsid w:val="491B4D93"/>
    <w:rsid w:val="49BC8AA0"/>
    <w:rsid w:val="49CCD82C"/>
    <w:rsid w:val="49F83719"/>
    <w:rsid w:val="4A479F45"/>
    <w:rsid w:val="4B0A651F"/>
    <w:rsid w:val="4BB2674C"/>
    <w:rsid w:val="4C1AA7A8"/>
    <w:rsid w:val="4C3951DB"/>
    <w:rsid w:val="4CA22A31"/>
    <w:rsid w:val="4CF8D000"/>
    <w:rsid w:val="4D12E5C9"/>
    <w:rsid w:val="4D1CACB0"/>
    <w:rsid w:val="4DC75556"/>
    <w:rsid w:val="4E6510D9"/>
    <w:rsid w:val="4E8FC096"/>
    <w:rsid w:val="4ED4D018"/>
    <w:rsid w:val="4F04EF59"/>
    <w:rsid w:val="4F1684EB"/>
    <w:rsid w:val="4F5ACD7C"/>
    <w:rsid w:val="4F60CF17"/>
    <w:rsid w:val="4F742A20"/>
    <w:rsid w:val="4F750B0F"/>
    <w:rsid w:val="4FC851B1"/>
    <w:rsid w:val="4FF69B84"/>
    <w:rsid w:val="500E2A35"/>
    <w:rsid w:val="50C5CDAD"/>
    <w:rsid w:val="5106625F"/>
    <w:rsid w:val="51CC502C"/>
    <w:rsid w:val="521EB46B"/>
    <w:rsid w:val="523E3EDC"/>
    <w:rsid w:val="527A480B"/>
    <w:rsid w:val="534CBC5F"/>
    <w:rsid w:val="53F37F70"/>
    <w:rsid w:val="540E4BB7"/>
    <w:rsid w:val="5489BE56"/>
    <w:rsid w:val="54CB2501"/>
    <w:rsid w:val="54D89742"/>
    <w:rsid w:val="55002E70"/>
    <w:rsid w:val="55330C80"/>
    <w:rsid w:val="555B3EE0"/>
    <w:rsid w:val="55B5B639"/>
    <w:rsid w:val="55B83350"/>
    <w:rsid w:val="55B8446F"/>
    <w:rsid w:val="55CDB8BB"/>
    <w:rsid w:val="55D700B3"/>
    <w:rsid w:val="55ECAC5E"/>
    <w:rsid w:val="564A6B1A"/>
    <w:rsid w:val="5697FB58"/>
    <w:rsid w:val="56A5CABE"/>
    <w:rsid w:val="56C469EB"/>
    <w:rsid w:val="572829DC"/>
    <w:rsid w:val="57CD8B8A"/>
    <w:rsid w:val="57D25648"/>
    <w:rsid w:val="57F64F5D"/>
    <w:rsid w:val="581EF768"/>
    <w:rsid w:val="5849A7A2"/>
    <w:rsid w:val="586918F8"/>
    <w:rsid w:val="58856BF2"/>
    <w:rsid w:val="5886947C"/>
    <w:rsid w:val="58D3C769"/>
    <w:rsid w:val="58D6876E"/>
    <w:rsid w:val="58DAA5D4"/>
    <w:rsid w:val="58FCD2A3"/>
    <w:rsid w:val="591ADAEE"/>
    <w:rsid w:val="59330A16"/>
    <w:rsid w:val="5984AC7B"/>
    <w:rsid w:val="59BD6524"/>
    <w:rsid w:val="59EEF7C6"/>
    <w:rsid w:val="59F3CEBA"/>
    <w:rsid w:val="5A139258"/>
    <w:rsid w:val="5A3669CA"/>
    <w:rsid w:val="5A48BF7D"/>
    <w:rsid w:val="5ABBBBE0"/>
    <w:rsid w:val="5AFD7AA2"/>
    <w:rsid w:val="5B54FE92"/>
    <w:rsid w:val="5BEE4D19"/>
    <w:rsid w:val="5C1BD97F"/>
    <w:rsid w:val="5C4AA290"/>
    <w:rsid w:val="5CCC8646"/>
    <w:rsid w:val="5D2B662F"/>
    <w:rsid w:val="5D2E78ED"/>
    <w:rsid w:val="5D503F7F"/>
    <w:rsid w:val="5E3A4F1E"/>
    <w:rsid w:val="5E4F926B"/>
    <w:rsid w:val="5E62D19E"/>
    <w:rsid w:val="5E7CB91B"/>
    <w:rsid w:val="5FB3985E"/>
    <w:rsid w:val="6061597F"/>
    <w:rsid w:val="60A1AD0B"/>
    <w:rsid w:val="60F14917"/>
    <w:rsid w:val="6105409C"/>
    <w:rsid w:val="6178079C"/>
    <w:rsid w:val="617CE892"/>
    <w:rsid w:val="618ECB15"/>
    <w:rsid w:val="62EA3A8D"/>
    <w:rsid w:val="63126664"/>
    <w:rsid w:val="6357E7DC"/>
    <w:rsid w:val="6372E5AC"/>
    <w:rsid w:val="641418C8"/>
    <w:rsid w:val="641ABABB"/>
    <w:rsid w:val="642D1924"/>
    <w:rsid w:val="642EB3DD"/>
    <w:rsid w:val="645D1279"/>
    <w:rsid w:val="64853FC3"/>
    <w:rsid w:val="64AAF8A7"/>
    <w:rsid w:val="64CDA24E"/>
    <w:rsid w:val="653B44B7"/>
    <w:rsid w:val="65C0B61E"/>
    <w:rsid w:val="6729BFD5"/>
    <w:rsid w:val="6796B466"/>
    <w:rsid w:val="67D51E7F"/>
    <w:rsid w:val="67DDD1B2"/>
    <w:rsid w:val="67E2FCBE"/>
    <w:rsid w:val="68174D28"/>
    <w:rsid w:val="68672EE0"/>
    <w:rsid w:val="68B911C1"/>
    <w:rsid w:val="68E93A70"/>
    <w:rsid w:val="69590B68"/>
    <w:rsid w:val="69A8866A"/>
    <w:rsid w:val="69CCD8D7"/>
    <w:rsid w:val="69E4207E"/>
    <w:rsid w:val="6A57B455"/>
    <w:rsid w:val="6AA51081"/>
    <w:rsid w:val="6AE94AE6"/>
    <w:rsid w:val="6AFEAA3E"/>
    <w:rsid w:val="6B556D70"/>
    <w:rsid w:val="6BA39D7F"/>
    <w:rsid w:val="6BB784DB"/>
    <w:rsid w:val="6BE381B4"/>
    <w:rsid w:val="6CB0C103"/>
    <w:rsid w:val="6D217A0D"/>
    <w:rsid w:val="6D2E93B3"/>
    <w:rsid w:val="6D4BC389"/>
    <w:rsid w:val="6DA02325"/>
    <w:rsid w:val="6DCE5785"/>
    <w:rsid w:val="6DE0719E"/>
    <w:rsid w:val="6E0989DD"/>
    <w:rsid w:val="6E4D5498"/>
    <w:rsid w:val="6E792E5E"/>
    <w:rsid w:val="6E8310AD"/>
    <w:rsid w:val="6EAB256A"/>
    <w:rsid w:val="6EEBAD46"/>
    <w:rsid w:val="6F41CA98"/>
    <w:rsid w:val="7010C1B5"/>
    <w:rsid w:val="701A7D08"/>
    <w:rsid w:val="71386E37"/>
    <w:rsid w:val="71D96650"/>
    <w:rsid w:val="71FA5381"/>
    <w:rsid w:val="720F7667"/>
    <w:rsid w:val="7212AB9C"/>
    <w:rsid w:val="730F7A2A"/>
    <w:rsid w:val="7327732C"/>
    <w:rsid w:val="739858EE"/>
    <w:rsid w:val="73C1C6C0"/>
    <w:rsid w:val="74421F9C"/>
    <w:rsid w:val="74767F19"/>
    <w:rsid w:val="74C49298"/>
    <w:rsid w:val="75298DD7"/>
    <w:rsid w:val="753F8580"/>
    <w:rsid w:val="757C560E"/>
    <w:rsid w:val="7650291F"/>
    <w:rsid w:val="7657A4A7"/>
    <w:rsid w:val="76D9897A"/>
    <w:rsid w:val="76DF0438"/>
    <w:rsid w:val="772D2CBE"/>
    <w:rsid w:val="77669203"/>
    <w:rsid w:val="779EB6F0"/>
    <w:rsid w:val="77B2BBFA"/>
    <w:rsid w:val="77CEF75A"/>
    <w:rsid w:val="77ECEC08"/>
    <w:rsid w:val="782B6295"/>
    <w:rsid w:val="7880AF22"/>
    <w:rsid w:val="78E8D310"/>
    <w:rsid w:val="790F85DA"/>
    <w:rsid w:val="798A0BC7"/>
    <w:rsid w:val="79942AE1"/>
    <w:rsid w:val="79B601E7"/>
    <w:rsid w:val="7A4B3361"/>
    <w:rsid w:val="7A6C65A4"/>
    <w:rsid w:val="7AFA2EC0"/>
    <w:rsid w:val="7B381442"/>
    <w:rsid w:val="7C0181E2"/>
    <w:rsid w:val="7C5F9608"/>
    <w:rsid w:val="7CAE64A1"/>
    <w:rsid w:val="7D7D7028"/>
    <w:rsid w:val="7DCC3368"/>
    <w:rsid w:val="7E7F37D4"/>
    <w:rsid w:val="7E968BC8"/>
    <w:rsid w:val="7EEC6687"/>
    <w:rsid w:val="7F00075B"/>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FAB79"/>
  <w15:docId w15:val="{C6877EC2-EA15-44C6-AD08-2C6BE02D7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1"/>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paragraph" w:customStyle="1" w:styleId="tv213">
    <w:name w:val="tv213"/>
    <w:basedOn w:val="Normal"/>
    <w:uiPriority w:val="1"/>
    <w:rsid w:val="0A514C17"/>
    <w:pPr>
      <w:spacing w:beforeAutospacing="1" w:afterAutospacing="1"/>
      <w:ind w:firstLine="0"/>
      <w:jc w:val="left"/>
    </w:pPr>
    <w:rPr>
      <w:rFonts w:asciiTheme="minorHAnsi" w:eastAsiaTheme="minorEastAsia" w:hAnsiTheme="minorHAns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15366">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980400">
      <w:bodyDiv w:val="1"/>
      <w:marLeft w:val="0"/>
      <w:marRight w:val="0"/>
      <w:marTop w:val="0"/>
      <w:marBottom w:val="0"/>
      <w:divBdr>
        <w:top w:val="none" w:sz="0" w:space="0" w:color="auto"/>
        <w:left w:val="none" w:sz="0" w:space="0" w:color="auto"/>
        <w:bottom w:val="none" w:sz="0" w:space="0" w:color="auto"/>
        <w:right w:val="none" w:sz="0" w:space="0" w:color="auto"/>
      </w:divBdr>
    </w:div>
    <w:div w:id="238708390">
      <w:bodyDiv w:val="1"/>
      <w:marLeft w:val="0"/>
      <w:marRight w:val="0"/>
      <w:marTop w:val="0"/>
      <w:marBottom w:val="0"/>
      <w:divBdr>
        <w:top w:val="none" w:sz="0" w:space="0" w:color="auto"/>
        <w:left w:val="none" w:sz="0" w:space="0" w:color="auto"/>
        <w:bottom w:val="none" w:sz="0" w:space="0" w:color="auto"/>
        <w:right w:val="none" w:sz="0" w:space="0" w:color="auto"/>
      </w:divBdr>
    </w:div>
    <w:div w:id="340663621">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65330633">
      <w:bodyDiv w:val="1"/>
      <w:marLeft w:val="0"/>
      <w:marRight w:val="0"/>
      <w:marTop w:val="0"/>
      <w:marBottom w:val="0"/>
      <w:divBdr>
        <w:top w:val="none" w:sz="0" w:space="0" w:color="auto"/>
        <w:left w:val="none" w:sz="0" w:space="0" w:color="auto"/>
        <w:bottom w:val="none" w:sz="0" w:space="0" w:color="auto"/>
        <w:right w:val="none" w:sz="0" w:space="0" w:color="auto"/>
      </w:divBdr>
      <w:divsChild>
        <w:div w:id="47344785">
          <w:marLeft w:val="0"/>
          <w:marRight w:val="0"/>
          <w:marTop w:val="0"/>
          <w:marBottom w:val="0"/>
          <w:divBdr>
            <w:top w:val="none" w:sz="0" w:space="0" w:color="auto"/>
            <w:left w:val="none" w:sz="0" w:space="0" w:color="auto"/>
            <w:bottom w:val="none" w:sz="0" w:space="0" w:color="auto"/>
            <w:right w:val="none" w:sz="0" w:space="0" w:color="auto"/>
          </w:divBdr>
        </w:div>
        <w:div w:id="462037695">
          <w:marLeft w:val="0"/>
          <w:marRight w:val="0"/>
          <w:marTop w:val="0"/>
          <w:marBottom w:val="0"/>
          <w:divBdr>
            <w:top w:val="none" w:sz="0" w:space="0" w:color="auto"/>
            <w:left w:val="none" w:sz="0" w:space="0" w:color="auto"/>
            <w:bottom w:val="none" w:sz="0" w:space="0" w:color="auto"/>
            <w:right w:val="none" w:sz="0" w:space="0" w:color="auto"/>
          </w:divBdr>
        </w:div>
        <w:div w:id="2012641362">
          <w:marLeft w:val="0"/>
          <w:marRight w:val="0"/>
          <w:marTop w:val="0"/>
          <w:marBottom w:val="0"/>
          <w:divBdr>
            <w:top w:val="none" w:sz="0" w:space="0" w:color="auto"/>
            <w:left w:val="none" w:sz="0" w:space="0" w:color="auto"/>
            <w:bottom w:val="none" w:sz="0" w:space="0" w:color="auto"/>
            <w:right w:val="none" w:sz="0" w:space="0" w:color="auto"/>
          </w:divBdr>
        </w:div>
        <w:div w:id="2048599286">
          <w:marLeft w:val="0"/>
          <w:marRight w:val="0"/>
          <w:marTop w:val="0"/>
          <w:marBottom w:val="0"/>
          <w:divBdr>
            <w:top w:val="none" w:sz="0" w:space="0" w:color="auto"/>
            <w:left w:val="none" w:sz="0" w:space="0" w:color="auto"/>
            <w:bottom w:val="none" w:sz="0" w:space="0" w:color="auto"/>
            <w:right w:val="none" w:sz="0" w:space="0" w:color="auto"/>
          </w:divBdr>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22551180">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372117">
      <w:bodyDiv w:val="1"/>
      <w:marLeft w:val="0"/>
      <w:marRight w:val="0"/>
      <w:marTop w:val="0"/>
      <w:marBottom w:val="0"/>
      <w:divBdr>
        <w:top w:val="none" w:sz="0" w:space="0" w:color="auto"/>
        <w:left w:val="none" w:sz="0" w:space="0" w:color="auto"/>
        <w:bottom w:val="none" w:sz="0" w:space="0" w:color="auto"/>
        <w:right w:val="none" w:sz="0" w:space="0" w:color="auto"/>
      </w:divBdr>
    </w:div>
    <w:div w:id="993024216">
      <w:bodyDiv w:val="1"/>
      <w:marLeft w:val="0"/>
      <w:marRight w:val="0"/>
      <w:marTop w:val="0"/>
      <w:marBottom w:val="0"/>
      <w:divBdr>
        <w:top w:val="none" w:sz="0" w:space="0" w:color="auto"/>
        <w:left w:val="none" w:sz="0" w:space="0" w:color="auto"/>
        <w:bottom w:val="none" w:sz="0" w:space="0" w:color="auto"/>
        <w:right w:val="none" w:sz="0" w:space="0" w:color="auto"/>
      </w:divBdr>
    </w:div>
    <w:div w:id="1000546884">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318227">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17152417">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000670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3.emf"/><Relationship Id="rId25" Type="http://schemas.openxmlformats.org/officeDocument/2006/relationships/theme" Target="theme/theme1.xml"/><Relationship Id="rId2" Type="http://schemas.openxmlformats.org/officeDocument/2006/relationships/customXml" Target="../customXml/item2.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microsoft.com/office/2011/relationships/people" Target="people.xml"/><Relationship Id="rId5" Type="http://schemas.openxmlformats.org/officeDocument/2006/relationships/numbering" Target="numbering.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434B095A-9AF2-42F0-AAB4-F9F4808EED5D}"/>
</file>

<file path=customXml/itemProps2.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9</Pages>
  <Words>14866</Words>
  <Characters>8475</Characters>
  <Application>Microsoft Office Word</Application>
  <DocSecurity>0</DocSecurity>
  <Lines>70</Lines>
  <Paragraphs>46</Paragraphs>
  <ScaleCrop>false</ScaleCrop>
  <Company>CFLA</Company>
  <LinksUpToDate>false</LinksUpToDate>
  <CharactersWithSpaces>23295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Inese Ofkante</cp:lastModifiedBy>
  <cp:revision>51</cp:revision>
  <cp:lastPrinted>2015-12-13T08:56:00Z</cp:lastPrinted>
  <dcterms:created xsi:type="dcterms:W3CDTF">2025-08-12T09:47:00Z</dcterms:created>
  <dcterms:modified xsi:type="dcterms:W3CDTF">2025-09-04T09:47:00Z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