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392FF" w14:textId="77777777" w:rsidR="00A7480C" w:rsidRPr="00086A6C" w:rsidRDefault="00A7480C" w:rsidP="00A7480C">
      <w:pPr>
        <w:ind w:left="284"/>
        <w:jc w:val="right"/>
        <w:rPr>
          <w:rFonts w:eastAsia="Yu Mincho"/>
          <w:sz w:val="22"/>
          <w:szCs w:val="22"/>
        </w:rPr>
      </w:pPr>
      <w:bookmarkStart w:id="0" w:name="_Hlk126682086"/>
      <w:r w:rsidRPr="00086A6C">
        <w:rPr>
          <w:rFonts w:eastAsia="Yu Mincho"/>
          <w:sz w:val="22"/>
          <w:szCs w:val="22"/>
        </w:rPr>
        <w:t>1. pielikums</w:t>
      </w:r>
    </w:p>
    <w:bookmarkEnd w:id="0"/>
    <w:p w14:paraId="61FB1FCC" w14:textId="34816DF2" w:rsidR="00A7480C" w:rsidRPr="00086A6C" w:rsidRDefault="68FAD695" w:rsidP="598F31C3">
      <w:pPr>
        <w:ind w:left="284"/>
        <w:jc w:val="right"/>
        <w:rPr>
          <w:rFonts w:eastAsia="Yu Mincho"/>
          <w:color w:val="000000" w:themeColor="text1"/>
          <w:sz w:val="22"/>
          <w:szCs w:val="22"/>
        </w:rPr>
      </w:pPr>
      <w:r w:rsidRPr="43C078E9">
        <w:rPr>
          <w:rFonts w:eastAsia="Yu Mincho"/>
          <w:color w:val="000000" w:themeColor="text1"/>
          <w:sz w:val="22"/>
          <w:szCs w:val="22"/>
        </w:rPr>
        <w:t xml:space="preserve">Trešās </w:t>
      </w:r>
      <w:r w:rsidR="7F7FD10C" w:rsidRPr="43C078E9">
        <w:rPr>
          <w:rFonts w:eastAsia="Yu Mincho"/>
          <w:color w:val="000000" w:themeColor="text1"/>
          <w:sz w:val="22"/>
          <w:szCs w:val="22"/>
        </w:rPr>
        <w:t>projektu iesniegumu atlases kārtas nolikumam</w:t>
      </w:r>
    </w:p>
    <w:p w14:paraId="79FFB9CF" w14:textId="77777777" w:rsidR="00A7480C" w:rsidRPr="00086A6C" w:rsidRDefault="00A7480C" w:rsidP="00A7480C">
      <w:pPr>
        <w:rPr>
          <w:rFonts w:eastAsia="Yu Mincho"/>
        </w:rPr>
      </w:pPr>
    </w:p>
    <w:p w14:paraId="62883F32" w14:textId="77777777" w:rsidR="00A7480C" w:rsidRPr="00086A6C" w:rsidRDefault="00A7480C" w:rsidP="00A7480C">
      <w:pPr>
        <w:rPr>
          <w:rFonts w:eastAsia="Yu Mincho"/>
        </w:rPr>
      </w:pPr>
    </w:p>
    <w:p w14:paraId="1FED4AE4" w14:textId="364CD022" w:rsidR="00A7480C" w:rsidRPr="00086A6C" w:rsidRDefault="01264A8E" w:rsidP="3900DB8D">
      <w:pPr>
        <w:jc w:val="center"/>
        <w:rPr>
          <w:rFonts w:eastAsia="Yu Mincho"/>
          <w:b/>
          <w:bCs/>
        </w:rPr>
      </w:pPr>
      <w:r w:rsidRPr="3900DB8D">
        <w:rPr>
          <w:b/>
          <w:bCs/>
        </w:rPr>
        <w:t>1.2.1. specifiskā atbalsta mērķa "Pētniecības un inovāciju kapacitātes stiprināšana un progresīvu tehnoloģiju ieviešana uzņēmumiem" 1.2.1.1. pasākuma "Atbalsts jaunu produktu attīstībai un internacionalizācijai" trešās</w:t>
      </w:r>
      <w:r w:rsidR="1B6180CB" w:rsidRPr="3900DB8D">
        <w:rPr>
          <w:b/>
          <w:bCs/>
        </w:rPr>
        <w:t xml:space="preserve"> projektu iesniegumu atlases kārtas (turpmāk – pasākums)</w:t>
      </w:r>
    </w:p>
    <w:p w14:paraId="6D5ECB9E" w14:textId="77777777" w:rsidR="00A7480C" w:rsidRPr="00086A6C" w:rsidRDefault="1B6180CB" w:rsidP="3900DB8D">
      <w:pPr>
        <w:jc w:val="center"/>
        <w:rPr>
          <w:rFonts w:eastAsia="Times New Roman"/>
          <w:b/>
          <w:bCs/>
        </w:rPr>
      </w:pPr>
      <w:r w:rsidRPr="3900DB8D">
        <w:rPr>
          <w:b/>
          <w:bCs/>
        </w:rPr>
        <w:t xml:space="preserve">projektu iesniegumu aizpildīšanas metodika (turpmāk – metodika) </w:t>
      </w:r>
    </w:p>
    <w:p w14:paraId="68B64E7A" w14:textId="77777777" w:rsidR="00A7480C" w:rsidRPr="00086A6C" w:rsidRDefault="00A7480C" w:rsidP="00A7480C">
      <w:pPr>
        <w:rPr>
          <w:rFonts w:eastAsia="Yu Mincho"/>
        </w:rPr>
      </w:pPr>
    </w:p>
    <w:p w14:paraId="34ED95AF" w14:textId="3BD978AD" w:rsidR="00A7480C" w:rsidRPr="00086A6C" w:rsidRDefault="00A7480C" w:rsidP="00A7480C">
      <w:pPr>
        <w:ind w:right="-2" w:firstLine="720"/>
        <w:jc w:val="both"/>
        <w:rPr>
          <w:rFonts w:eastAsia="Yu Mincho"/>
        </w:rPr>
      </w:pPr>
      <w:r w:rsidRPr="00086A6C">
        <w:rPr>
          <w:rFonts w:eastAsia="Yu Mincho"/>
        </w:rPr>
        <w:t xml:space="preserve">Metodika ir sagatavota, ievērojot </w:t>
      </w:r>
      <w:r w:rsidRPr="008E788E">
        <w:rPr>
          <w:rFonts w:eastAsia="Times New Roman"/>
        </w:rPr>
        <w:t>Ministru kabineta 2024. gada 2</w:t>
      </w:r>
      <w:r w:rsidR="00C56800">
        <w:rPr>
          <w:rFonts w:eastAsia="Times New Roman"/>
        </w:rPr>
        <w:t>2</w:t>
      </w:r>
      <w:r w:rsidRPr="008E788E">
        <w:rPr>
          <w:rFonts w:eastAsia="Times New Roman"/>
        </w:rPr>
        <w:t xml:space="preserve">. </w:t>
      </w:r>
      <w:r w:rsidR="00C56800">
        <w:rPr>
          <w:rFonts w:eastAsia="Times New Roman"/>
        </w:rPr>
        <w:t>oktobra</w:t>
      </w:r>
      <w:r w:rsidRPr="008E788E">
        <w:rPr>
          <w:rFonts w:eastAsia="Times New Roman"/>
        </w:rPr>
        <w:t xml:space="preserve"> noteikum</w:t>
      </w:r>
      <w:r w:rsidR="007E1725">
        <w:rPr>
          <w:rFonts w:eastAsia="Times New Roman"/>
        </w:rPr>
        <w:t>os</w:t>
      </w:r>
      <w:r w:rsidRPr="008E788E">
        <w:rPr>
          <w:rFonts w:eastAsia="Times New Roman"/>
        </w:rPr>
        <w:t xml:space="preserve"> Nr. </w:t>
      </w:r>
      <w:r w:rsidR="00E2789A">
        <w:rPr>
          <w:rFonts w:eastAsia="Times New Roman"/>
        </w:rPr>
        <w:t>66</w:t>
      </w:r>
      <w:r w:rsidRPr="008E788E">
        <w:rPr>
          <w:rFonts w:eastAsia="Times New Roman"/>
        </w:rPr>
        <w:t xml:space="preserve">3 “Eiropas Savienības kohēzijas politikas programmas 2021.–2027. gadam </w:t>
      </w:r>
      <w:r w:rsidR="00E2789A" w:rsidRPr="00E2789A">
        <w:rPr>
          <w:rFonts w:eastAsia="Times New Roman"/>
        </w:rPr>
        <w:t>1.2.1. specifiskā atbalsta mērķa "Pētniecības un inovāciju kapacitātes stiprināšana un progresīvu tehnoloģiju ieviešana uzņēmumiem" 1.2.1.1. pasākuma "Atbalsts jaunu produktu attīstībai un internacionalizācijai" </w:t>
      </w:r>
      <w:r w:rsidR="00E2789A">
        <w:rPr>
          <w:rFonts w:eastAsia="Times New Roman"/>
        </w:rPr>
        <w:t>trešās</w:t>
      </w:r>
      <w:r w:rsidRPr="00E2789A">
        <w:rPr>
          <w:rFonts w:eastAsia="Times New Roman"/>
        </w:rPr>
        <w:t xml:space="preserve"> kārtas īstenošanas</w:t>
      </w:r>
      <w:r w:rsidRPr="008E788E">
        <w:rPr>
          <w:rFonts w:eastAsia="Times New Roman"/>
        </w:rPr>
        <w:t xml:space="preserve"> noteikum</w:t>
      </w:r>
      <w:r w:rsidR="00FF2450">
        <w:rPr>
          <w:rFonts w:eastAsia="Times New Roman"/>
        </w:rPr>
        <w:t>i</w:t>
      </w:r>
      <w:r w:rsidRPr="008E788E">
        <w:rPr>
          <w:rFonts w:eastAsia="Times New Roman"/>
        </w:rPr>
        <w:t>”</w:t>
      </w:r>
      <w:r w:rsidRPr="00086A6C">
        <w:rPr>
          <w:rFonts w:eastAsia="Times New Roman"/>
        </w:rPr>
        <w:t xml:space="preserve"> </w:t>
      </w:r>
      <w:r w:rsidRPr="00086A6C">
        <w:rPr>
          <w:rFonts w:eastAsia="Yu Mincho"/>
        </w:rPr>
        <w:t xml:space="preserve">(turpmāk – </w:t>
      </w:r>
      <w:r>
        <w:rPr>
          <w:rFonts w:eastAsia="Yu Mincho"/>
        </w:rPr>
        <w:t xml:space="preserve">SAM </w:t>
      </w:r>
      <w:r w:rsidRPr="00086A6C">
        <w:rPr>
          <w:rFonts w:eastAsia="Yu Mincho"/>
        </w:rPr>
        <w:t xml:space="preserve">MK noteikumi), </w:t>
      </w:r>
      <w:r w:rsidR="00AE1DAB">
        <w:rPr>
          <w:rFonts w:eastAsia="Yu Mincho"/>
        </w:rPr>
        <w:t>trešās</w:t>
      </w:r>
      <w:r>
        <w:rPr>
          <w:rFonts w:eastAsia="Yu Mincho"/>
        </w:rPr>
        <w:t xml:space="preserve"> </w:t>
      </w:r>
      <w:r w:rsidRPr="00086A6C">
        <w:rPr>
          <w:rFonts w:eastAsia="Yu Mincho"/>
        </w:rPr>
        <w:t xml:space="preserve">projektu iesniegumu atlases kārtas nolikumā (turpmāk – atlases nolikums) un projektu iesniegumu vērtēšanas kritēriju piemērošanas metodikā iekļautos skaidrojumus. Projektu iesniegumus sagatavo un iesniedz </w:t>
      </w:r>
      <w:r w:rsidRPr="00086A6C">
        <w:rPr>
          <w:rFonts w:eastAsia="Yu Mincho"/>
          <w:color w:val="000000" w:themeColor="text1"/>
        </w:rPr>
        <w:t xml:space="preserve">Kohēzijas politikas fondu vadības informācijas sistēmā (turpmāk – </w:t>
      </w:r>
      <w:r w:rsidRPr="00A4327F">
        <w:rPr>
          <w:rFonts w:eastAsia="Yu Mincho"/>
          <w:color w:val="000000" w:themeColor="text1"/>
        </w:rPr>
        <w:t>Projektu portāls</w:t>
      </w:r>
      <w:r w:rsidRPr="00086A6C">
        <w:rPr>
          <w:rFonts w:eastAsia="Yu Mincho"/>
          <w:color w:val="000000" w:themeColor="text1"/>
        </w:rPr>
        <w:t xml:space="preserve">) </w:t>
      </w:r>
      <w:hyperlink r:id="rId11" w:history="1">
        <w:r w:rsidRPr="00DE6A11">
          <w:rPr>
            <w:rFonts w:eastAsia="Times New Roman"/>
            <w:i/>
            <w:iCs/>
            <w:color w:val="0000FF"/>
            <w:u w:val="single"/>
          </w:rPr>
          <w:t>https://projekti.cfla.gov.lv/</w:t>
        </w:r>
      </w:hyperlink>
      <w:r w:rsidRPr="00086A6C">
        <w:rPr>
          <w:rFonts w:eastAsia="Yu Mincho"/>
        </w:rPr>
        <w:t>.</w:t>
      </w:r>
    </w:p>
    <w:p w14:paraId="19941B9D" w14:textId="77777777" w:rsidR="00A7480C" w:rsidRPr="00086A6C" w:rsidRDefault="00A7480C" w:rsidP="00A7480C">
      <w:pPr>
        <w:ind w:right="-2" w:firstLine="720"/>
        <w:jc w:val="both"/>
        <w:rPr>
          <w:rFonts w:eastAsia="Yu Mincho"/>
        </w:rPr>
      </w:pPr>
      <w:r w:rsidRPr="00086A6C">
        <w:rPr>
          <w:rFonts w:eastAsia="Yu Mincho"/>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“Projekta iesnieguma noformēšanas un iesniegšanas kārtība”.</w:t>
      </w:r>
    </w:p>
    <w:p w14:paraId="61F422FC" w14:textId="77777777" w:rsidR="00A7480C" w:rsidRPr="00086A6C" w:rsidRDefault="00A7480C" w:rsidP="00A7480C">
      <w:pPr>
        <w:ind w:right="-2" w:firstLine="720"/>
        <w:jc w:val="both"/>
        <w:rPr>
          <w:rFonts w:eastAsia="Yu Mincho"/>
        </w:rPr>
      </w:pPr>
      <w:r w:rsidRPr="00086A6C">
        <w:rPr>
          <w:rFonts w:eastAsia="Yu Mincho"/>
        </w:rPr>
        <w:t>Aizpildot projekta iesniegumu, jānodrošina sniegtās informācijas saskaņotība starp visām projekta iesnieguma sadaļām un pielikumiem, kurās tā minēta vai uz kuru atsaucas.</w:t>
      </w:r>
    </w:p>
    <w:p w14:paraId="6DEF0C4A" w14:textId="77777777" w:rsidR="00A7480C" w:rsidRPr="00086A6C" w:rsidRDefault="00A7480C" w:rsidP="00A7480C">
      <w:pPr>
        <w:ind w:firstLine="720"/>
        <w:jc w:val="both"/>
        <w:rPr>
          <w:rFonts w:eastAsia="Yu Mincho"/>
          <w:color w:val="7F7F7F" w:themeColor="text1" w:themeTint="80"/>
        </w:rPr>
      </w:pPr>
      <w:r w:rsidRPr="00086A6C">
        <w:rPr>
          <w:rFonts w:eastAsia="Yu Mincho"/>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086A6C">
        <w:rPr>
          <w:rFonts w:eastAsia="Yu Mincho"/>
          <w:i/>
          <w:iCs/>
          <w:color w:val="0000FF"/>
        </w:rPr>
        <w:t>zilā krāsā</w:t>
      </w:r>
      <w:r w:rsidRPr="00086A6C">
        <w:rPr>
          <w:rFonts w:eastAsia="Yu Mincho"/>
        </w:rPr>
        <w:t>”, papildus tehniskas norādes noformētas “</w:t>
      </w:r>
      <w:r w:rsidRPr="00086A6C">
        <w:rPr>
          <w:rFonts w:eastAsia="Yu Mincho"/>
          <w:color w:val="767171" w:themeColor="background2" w:themeShade="80"/>
        </w:rPr>
        <w:t>pelēkā krāsā</w:t>
      </w:r>
      <w:r w:rsidRPr="00086A6C">
        <w:rPr>
          <w:rFonts w:eastAsia="Yu Mincho"/>
          <w:color w:val="7F7F7F" w:themeColor="text1" w:themeTint="80"/>
        </w:rPr>
        <w:t>”.</w:t>
      </w:r>
    </w:p>
    <w:p w14:paraId="06B75E8F" w14:textId="4C8AA2E1" w:rsidR="00A7480C" w:rsidRPr="00086A6C" w:rsidRDefault="6D27A716" w:rsidP="0A1F6C7B">
      <w:pPr>
        <w:spacing w:line="254" w:lineRule="auto"/>
        <w:ind w:right="-2" w:firstLine="720"/>
        <w:jc w:val="both"/>
        <w:rPr>
          <w:rFonts w:eastAsia="Yu Mincho"/>
        </w:rPr>
      </w:pPr>
      <w:r w:rsidRPr="0A1F6C7B">
        <w:rPr>
          <w:rFonts w:eastAsia="Yu Mincho"/>
        </w:rPr>
        <w:t>Papildus, aizpildot projekta iesniegumu Projektu portālā, izmantojama Projektu portāla elektroniskā lietotāju rokasgrāmata (</w:t>
      </w:r>
      <w:proofErr w:type="spellStart"/>
      <w:r w:rsidRPr="0A1F6C7B">
        <w:rPr>
          <w:rFonts w:eastAsia="Yu Mincho"/>
        </w:rPr>
        <w:t>eLRG</w:t>
      </w:r>
      <w:proofErr w:type="spellEnd"/>
      <w:r w:rsidRPr="0A1F6C7B">
        <w:rPr>
          <w:rFonts w:eastAsia="Yu Mincho"/>
        </w:rPr>
        <w:t xml:space="preserve">) – </w:t>
      </w:r>
      <w:hyperlink r:id="rId12">
        <w:r w:rsidRPr="0A1F6C7B">
          <w:rPr>
            <w:rFonts w:eastAsia="Yu Mincho"/>
            <w:i/>
            <w:iCs/>
            <w:color w:val="0000FF"/>
            <w:u w:val="single"/>
          </w:rPr>
          <w:t>https://elrg.cfla.gov.lv/</w:t>
        </w:r>
      </w:hyperlink>
      <w:r w:rsidRPr="0A1F6C7B">
        <w:rPr>
          <w:rFonts w:eastAsia="Yu Mincho"/>
        </w:rPr>
        <w:t xml:space="preserve">, kurā pieejamas aktuālās Projektu portāla funkcionalitāšu tehniskās un biznesa lietošanas instrukcijas, t.sk. par Projektu portāla </w:t>
      </w:r>
      <w:proofErr w:type="spellStart"/>
      <w:r w:rsidRPr="0A1F6C7B">
        <w:rPr>
          <w:rFonts w:eastAsia="Yu Mincho"/>
        </w:rPr>
        <w:t>ekrānskatiem</w:t>
      </w:r>
      <w:proofErr w:type="spellEnd"/>
      <w:r w:rsidRPr="0A1F6C7B">
        <w:rPr>
          <w:rFonts w:eastAsia="Yu Mincho"/>
        </w:rPr>
        <w:t>, specifiskām datu ievades prasībām un pielietojamiem risinājumiem.</w:t>
      </w:r>
    </w:p>
    <w:p w14:paraId="43B3482D" w14:textId="77777777" w:rsidR="00A7480C" w:rsidRPr="00086A6C" w:rsidRDefault="00A7480C" w:rsidP="00A7480C">
      <w:pPr>
        <w:rPr>
          <w:rFonts w:eastAsia="Yu Mincho"/>
          <w:sz w:val="28"/>
          <w:szCs w:val="28"/>
        </w:rPr>
      </w:pPr>
    </w:p>
    <w:p w14:paraId="02EC2351" w14:textId="4B5A6A3B" w:rsidR="00A7480C" w:rsidRDefault="6D27A716" w:rsidP="0A1F6C7B">
      <w:pPr>
        <w:numPr>
          <w:ilvl w:val="0"/>
          <w:numId w:val="58"/>
        </w:numPr>
        <w:spacing w:after="160"/>
        <w:contextualSpacing/>
        <w:jc w:val="both"/>
        <w:rPr>
          <w:rFonts w:eastAsia="Times New Roman" w:cs="Calibri"/>
          <w:i/>
          <w:iCs/>
          <w:lang w:eastAsia="en-US"/>
        </w:rPr>
      </w:pPr>
      <w:r w:rsidRPr="0A1F6C7B">
        <w:rPr>
          <w:rFonts w:eastAsia="Calibri" w:cs="Calibri"/>
          <w:i/>
          <w:iCs/>
          <w:color w:val="0000FF"/>
          <w:shd w:val="clear" w:color="auto" w:fill="FFFFFF"/>
          <w:lang w:eastAsia="en-US"/>
        </w:rPr>
        <w:t xml:space="preserve">Vēršam uzmanību, ka metodikā iekļautajiem Projektu portāla </w:t>
      </w:r>
      <w:proofErr w:type="spellStart"/>
      <w:r w:rsidRPr="0A1F6C7B">
        <w:rPr>
          <w:rFonts w:eastAsia="Calibri" w:cs="Calibri"/>
          <w:i/>
          <w:iCs/>
          <w:color w:val="0000FF"/>
          <w:shd w:val="clear" w:color="auto" w:fill="FFFFFF"/>
          <w:lang w:eastAsia="en-US"/>
        </w:rPr>
        <w:t>ekrānskatiem</w:t>
      </w:r>
      <w:proofErr w:type="spellEnd"/>
      <w:r w:rsidRPr="0A1F6C7B">
        <w:rPr>
          <w:rFonts w:eastAsia="Calibri" w:cs="Calibri"/>
          <w:i/>
          <w:iCs/>
          <w:color w:val="0000FF"/>
          <w:shd w:val="clear" w:color="auto" w:fill="FFFFFF"/>
          <w:lang w:eastAsia="en-US"/>
        </w:rPr>
        <w:t xml:space="preserve"> ir tikai informatīvs raksturs ar mērķi sniegt priekšstatu par attiecīgās sadaļas vizuālo izskatu un tie pilnībā neatspoguļo pasākuma nosacījumus.</w:t>
      </w:r>
    </w:p>
    <w:p w14:paraId="7ACBB1FF" w14:textId="52D252BB" w:rsidR="0F0640E6" w:rsidRDefault="0F0640E6" w:rsidP="00DA295C">
      <w:pPr>
        <w:spacing w:after="160"/>
        <w:ind w:left="720"/>
        <w:contextualSpacing/>
        <w:jc w:val="both"/>
        <w:rPr>
          <w:rFonts w:eastAsia="Times New Roman" w:cs="Calibri"/>
          <w:i/>
          <w:iCs/>
          <w:lang w:eastAsia="en-US"/>
        </w:rPr>
      </w:pPr>
    </w:p>
    <w:p w14:paraId="6842E004" w14:textId="77777777" w:rsidR="00A7480C" w:rsidRDefault="00A7480C" w:rsidP="00A7480C">
      <w:pPr>
        <w:spacing w:after="160"/>
        <w:contextualSpacing/>
        <w:jc w:val="both"/>
        <w:rPr>
          <w:rFonts w:eastAsia="Times New Roman" w:cs="Calibri"/>
          <w:i/>
          <w:iCs/>
          <w:lang w:eastAsia="en-US"/>
        </w:rPr>
      </w:pPr>
    </w:p>
    <w:p w14:paraId="4E21C58D" w14:textId="77777777" w:rsidR="00A7480C" w:rsidRDefault="00A7480C" w:rsidP="00A7480C">
      <w:pPr>
        <w:spacing w:after="160"/>
        <w:contextualSpacing/>
        <w:jc w:val="both"/>
        <w:rPr>
          <w:rFonts w:eastAsia="Times New Roman" w:cs="Calibri"/>
          <w:i/>
          <w:iCs/>
          <w:lang w:eastAsia="en-US"/>
        </w:rPr>
      </w:pPr>
    </w:p>
    <w:p w14:paraId="428A1FE6" w14:textId="77777777" w:rsidR="00A7480C" w:rsidRDefault="00A7480C" w:rsidP="00A7480C">
      <w:pPr>
        <w:spacing w:after="160"/>
        <w:contextualSpacing/>
        <w:jc w:val="both"/>
        <w:rPr>
          <w:rFonts w:eastAsia="Times New Roman" w:cs="Calibri"/>
          <w:i/>
          <w:iCs/>
          <w:lang w:eastAsia="en-US"/>
        </w:rPr>
      </w:pPr>
    </w:p>
    <w:p w14:paraId="2CF4B103" w14:textId="77777777" w:rsidR="00AE1DAB" w:rsidRDefault="00AE1DAB" w:rsidP="00A7480C">
      <w:pPr>
        <w:spacing w:after="160"/>
        <w:contextualSpacing/>
        <w:jc w:val="both"/>
        <w:rPr>
          <w:rFonts w:eastAsia="Times New Roman" w:cs="Calibri"/>
          <w:i/>
          <w:iCs/>
          <w:lang w:eastAsia="en-US"/>
        </w:rPr>
      </w:pPr>
    </w:p>
    <w:p w14:paraId="677E2F22" w14:textId="77777777" w:rsidR="00AE1DAB" w:rsidRDefault="00AE1DAB" w:rsidP="00A7480C">
      <w:pPr>
        <w:spacing w:after="160"/>
        <w:contextualSpacing/>
        <w:jc w:val="both"/>
        <w:rPr>
          <w:rFonts w:eastAsia="Times New Roman" w:cs="Calibri"/>
          <w:i/>
          <w:iCs/>
          <w:lang w:eastAsia="en-US"/>
        </w:rPr>
      </w:pPr>
    </w:p>
    <w:p w14:paraId="1B867E36" w14:textId="77777777" w:rsidR="00AE1DAB" w:rsidRDefault="00AE1DAB" w:rsidP="00A7480C">
      <w:pPr>
        <w:spacing w:after="160"/>
        <w:contextualSpacing/>
        <w:jc w:val="both"/>
        <w:rPr>
          <w:rFonts w:eastAsia="Times New Roman" w:cs="Calibri"/>
          <w:i/>
          <w:iCs/>
          <w:lang w:eastAsia="en-US"/>
        </w:rPr>
      </w:pPr>
    </w:p>
    <w:p w14:paraId="417A930B" w14:textId="77777777" w:rsidR="00A7430D" w:rsidRDefault="00A7430D" w:rsidP="00A7480C">
      <w:pPr>
        <w:spacing w:after="160"/>
        <w:contextualSpacing/>
        <w:jc w:val="both"/>
        <w:rPr>
          <w:rFonts w:eastAsia="Times New Roman" w:cs="Calibri"/>
          <w:i/>
          <w:iCs/>
          <w:lang w:eastAsia="en-US"/>
        </w:rPr>
      </w:pPr>
    </w:p>
    <w:p w14:paraId="252B32E9" w14:textId="77777777" w:rsidR="00A7430D" w:rsidRDefault="00A7430D" w:rsidP="00A7480C">
      <w:pPr>
        <w:spacing w:after="160"/>
        <w:contextualSpacing/>
        <w:jc w:val="both"/>
        <w:rPr>
          <w:rFonts w:eastAsia="Times New Roman" w:cs="Calibri"/>
          <w:i/>
          <w:iCs/>
          <w:lang w:eastAsia="en-US"/>
        </w:rPr>
      </w:pPr>
    </w:p>
    <w:p w14:paraId="6E1BF9A1" w14:textId="77777777" w:rsidR="00A7430D" w:rsidRDefault="00A7430D" w:rsidP="00A7480C">
      <w:pPr>
        <w:spacing w:after="160"/>
        <w:contextualSpacing/>
        <w:jc w:val="both"/>
        <w:rPr>
          <w:rFonts w:eastAsia="Times New Roman" w:cs="Calibri"/>
          <w:i/>
          <w:iCs/>
          <w:lang w:eastAsia="en-US"/>
        </w:rPr>
      </w:pPr>
    </w:p>
    <w:p w14:paraId="59CB34AB" w14:textId="77777777" w:rsidR="00A7430D" w:rsidRDefault="00A7430D" w:rsidP="00A7480C">
      <w:pPr>
        <w:spacing w:after="160"/>
        <w:contextualSpacing/>
        <w:jc w:val="both"/>
        <w:rPr>
          <w:rFonts w:eastAsia="Times New Roman" w:cs="Calibri"/>
          <w:i/>
          <w:iCs/>
          <w:lang w:eastAsia="en-US"/>
        </w:rPr>
      </w:pPr>
    </w:p>
    <w:p w14:paraId="016788A7" w14:textId="77777777" w:rsidR="00A7430D" w:rsidRDefault="00A7430D" w:rsidP="00A7480C">
      <w:pPr>
        <w:spacing w:after="160"/>
        <w:contextualSpacing/>
        <w:jc w:val="both"/>
        <w:rPr>
          <w:rFonts w:eastAsia="Times New Roman" w:cs="Calibri"/>
          <w:i/>
          <w:iCs/>
          <w:lang w:eastAsia="en-US"/>
        </w:rPr>
      </w:pPr>
    </w:p>
    <w:p w14:paraId="1442898A" w14:textId="77777777" w:rsidR="00A7430D" w:rsidRDefault="00A7430D" w:rsidP="00A7480C">
      <w:pPr>
        <w:spacing w:after="160"/>
        <w:contextualSpacing/>
        <w:jc w:val="both"/>
        <w:rPr>
          <w:rFonts w:eastAsia="Times New Roman" w:cs="Calibri"/>
          <w:i/>
          <w:iCs/>
          <w:lang w:eastAsia="en-US"/>
        </w:rPr>
      </w:pPr>
    </w:p>
    <w:p w14:paraId="291E3F92" w14:textId="77777777" w:rsidR="00A7430D" w:rsidRDefault="00A7430D" w:rsidP="00A7480C">
      <w:pPr>
        <w:spacing w:after="160"/>
        <w:contextualSpacing/>
        <w:jc w:val="both"/>
        <w:rPr>
          <w:rFonts w:eastAsia="Times New Roman" w:cs="Calibri"/>
          <w:i/>
          <w:iCs/>
          <w:lang w:eastAsia="en-US"/>
        </w:rPr>
      </w:pPr>
    </w:p>
    <w:p w14:paraId="38E4BDDD" w14:textId="088F99C7" w:rsidR="00A7430D" w:rsidRPr="00A7430D" w:rsidRDefault="00A7430D" w:rsidP="00A7430D">
      <w:pPr>
        <w:spacing w:after="160"/>
        <w:contextualSpacing/>
        <w:jc w:val="center"/>
        <w:rPr>
          <w:rFonts w:eastAsia="Times New Roman" w:cs="Calibri"/>
          <w:b/>
          <w:bCs/>
          <w:lang w:eastAsia="en-US"/>
        </w:rPr>
      </w:pPr>
      <w:r w:rsidRPr="00A7430D">
        <w:rPr>
          <w:rFonts w:eastAsia="Times New Roman" w:cs="Calibri"/>
          <w:b/>
          <w:bCs/>
          <w:lang w:eastAsia="en-US"/>
        </w:rPr>
        <w:t>SATURS</w:t>
      </w:r>
    </w:p>
    <w:p w14:paraId="3DFF8D23" w14:textId="31AE166F" w:rsidR="3900DB8D" w:rsidRDefault="3900DB8D" w:rsidP="3900DB8D"/>
    <w:sdt>
      <w:sdtPr>
        <w:id w:val="2072397321"/>
        <w:docPartObj>
          <w:docPartGallery w:val="Table of Contents"/>
          <w:docPartUnique/>
        </w:docPartObj>
      </w:sdtPr>
      <w:sdtEndPr/>
      <w:sdtContent>
        <w:p w14:paraId="1041E4E7" w14:textId="73A3DDEE" w:rsidR="002F6EBE" w:rsidRDefault="43C078E9">
          <w:pPr>
            <w:pStyle w:val="TOC1"/>
            <w:tabs>
              <w:tab w:val="right" w:leader="dot" w:pos="9627"/>
            </w:tabs>
            <w:rPr>
              <w:rFonts w:asciiTheme="minorHAnsi" w:hAnsiTheme="minorHAnsi" w:cstheme="minorBidi"/>
              <w:noProof/>
              <w:kern w:val="2"/>
              <w14:ligatures w14:val="standardContextual"/>
            </w:rPr>
          </w:pPr>
          <w:r>
            <w:fldChar w:fldCharType="begin"/>
          </w:r>
          <w:r>
            <w:instrText>TOC \o "1-2" \z \u \h</w:instrText>
          </w:r>
          <w:r>
            <w:fldChar w:fldCharType="separate"/>
          </w:r>
          <w:hyperlink w:anchor="_Toc190867554" w:history="1">
            <w:r w:rsidR="002F6EBE" w:rsidRPr="00A0261F">
              <w:rPr>
                <w:rStyle w:val="Hyperlink"/>
                <w:noProof/>
              </w:rPr>
              <w:t>SADAĻA - PROJEKTA IESNIEDZĒJS</w:t>
            </w:r>
            <w:r w:rsidR="002F6EBE">
              <w:rPr>
                <w:noProof/>
                <w:webHidden/>
              </w:rPr>
              <w:tab/>
            </w:r>
            <w:r w:rsidR="002F6EBE">
              <w:rPr>
                <w:noProof/>
                <w:webHidden/>
              </w:rPr>
              <w:fldChar w:fldCharType="begin"/>
            </w:r>
            <w:r w:rsidR="002F6EBE">
              <w:rPr>
                <w:noProof/>
                <w:webHidden/>
              </w:rPr>
              <w:instrText xml:space="preserve"> PAGEREF _Toc190867554 \h </w:instrText>
            </w:r>
            <w:r w:rsidR="002F6EBE">
              <w:rPr>
                <w:noProof/>
                <w:webHidden/>
              </w:rPr>
            </w:r>
            <w:r w:rsidR="002F6EBE">
              <w:rPr>
                <w:noProof/>
                <w:webHidden/>
              </w:rPr>
              <w:fldChar w:fldCharType="separate"/>
            </w:r>
            <w:r w:rsidR="003011B7">
              <w:rPr>
                <w:noProof/>
                <w:webHidden/>
              </w:rPr>
              <w:t>3</w:t>
            </w:r>
            <w:r w:rsidR="002F6EBE">
              <w:rPr>
                <w:noProof/>
                <w:webHidden/>
              </w:rPr>
              <w:fldChar w:fldCharType="end"/>
            </w:r>
          </w:hyperlink>
        </w:p>
        <w:p w14:paraId="4AF73C3F" w14:textId="3071E3D9"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55" w:history="1">
            <w:r w:rsidRPr="00A0261F">
              <w:rPr>
                <w:rStyle w:val="Hyperlink"/>
                <w:noProof/>
              </w:rPr>
              <w:t>SADAĻA - PROJEKTA APRAKSTS</w:t>
            </w:r>
            <w:r>
              <w:rPr>
                <w:noProof/>
                <w:webHidden/>
              </w:rPr>
              <w:tab/>
            </w:r>
            <w:r>
              <w:rPr>
                <w:noProof/>
                <w:webHidden/>
              </w:rPr>
              <w:fldChar w:fldCharType="begin"/>
            </w:r>
            <w:r>
              <w:rPr>
                <w:noProof/>
                <w:webHidden/>
              </w:rPr>
              <w:instrText xml:space="preserve"> PAGEREF _Toc190867555 \h </w:instrText>
            </w:r>
            <w:r>
              <w:rPr>
                <w:noProof/>
                <w:webHidden/>
              </w:rPr>
            </w:r>
            <w:r>
              <w:rPr>
                <w:noProof/>
                <w:webHidden/>
              </w:rPr>
              <w:fldChar w:fldCharType="separate"/>
            </w:r>
            <w:r w:rsidR="003011B7">
              <w:rPr>
                <w:noProof/>
                <w:webHidden/>
              </w:rPr>
              <w:t>5</w:t>
            </w:r>
            <w:r>
              <w:rPr>
                <w:noProof/>
                <w:webHidden/>
              </w:rPr>
              <w:fldChar w:fldCharType="end"/>
            </w:r>
          </w:hyperlink>
        </w:p>
        <w:p w14:paraId="09CF1DEC" w14:textId="55462ACC"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6" w:history="1">
            <w:r w:rsidRPr="00A0261F">
              <w:rPr>
                <w:rStyle w:val="Hyperlink"/>
                <w:noProof/>
              </w:rPr>
              <w:t>Vispārīgi</w:t>
            </w:r>
            <w:r>
              <w:rPr>
                <w:noProof/>
                <w:webHidden/>
              </w:rPr>
              <w:tab/>
            </w:r>
            <w:r>
              <w:rPr>
                <w:noProof/>
                <w:webHidden/>
              </w:rPr>
              <w:fldChar w:fldCharType="begin"/>
            </w:r>
            <w:r>
              <w:rPr>
                <w:noProof/>
                <w:webHidden/>
              </w:rPr>
              <w:instrText xml:space="preserve"> PAGEREF _Toc190867556 \h </w:instrText>
            </w:r>
            <w:r>
              <w:rPr>
                <w:noProof/>
                <w:webHidden/>
              </w:rPr>
            </w:r>
            <w:r>
              <w:rPr>
                <w:noProof/>
                <w:webHidden/>
              </w:rPr>
              <w:fldChar w:fldCharType="separate"/>
            </w:r>
            <w:r w:rsidR="003011B7">
              <w:rPr>
                <w:noProof/>
                <w:webHidden/>
              </w:rPr>
              <w:t>5</w:t>
            </w:r>
            <w:r>
              <w:rPr>
                <w:noProof/>
                <w:webHidden/>
              </w:rPr>
              <w:fldChar w:fldCharType="end"/>
            </w:r>
          </w:hyperlink>
        </w:p>
        <w:p w14:paraId="69BBA2D3" w14:textId="0BE33D71"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7" w:history="1">
            <w:r w:rsidRPr="00A0261F">
              <w:rPr>
                <w:rStyle w:val="Hyperlink"/>
                <w:noProof/>
              </w:rPr>
              <w:t>Projekta mērķis</w:t>
            </w:r>
            <w:r>
              <w:rPr>
                <w:noProof/>
                <w:webHidden/>
              </w:rPr>
              <w:tab/>
            </w:r>
            <w:r>
              <w:rPr>
                <w:noProof/>
                <w:webHidden/>
              </w:rPr>
              <w:fldChar w:fldCharType="begin"/>
            </w:r>
            <w:r>
              <w:rPr>
                <w:noProof/>
                <w:webHidden/>
              </w:rPr>
              <w:instrText xml:space="preserve"> PAGEREF _Toc190867557 \h </w:instrText>
            </w:r>
            <w:r>
              <w:rPr>
                <w:noProof/>
                <w:webHidden/>
              </w:rPr>
            </w:r>
            <w:r>
              <w:rPr>
                <w:noProof/>
                <w:webHidden/>
              </w:rPr>
              <w:fldChar w:fldCharType="separate"/>
            </w:r>
            <w:r w:rsidR="003011B7">
              <w:rPr>
                <w:noProof/>
                <w:webHidden/>
              </w:rPr>
              <w:t>6</w:t>
            </w:r>
            <w:r>
              <w:rPr>
                <w:noProof/>
                <w:webHidden/>
              </w:rPr>
              <w:fldChar w:fldCharType="end"/>
            </w:r>
          </w:hyperlink>
        </w:p>
        <w:p w14:paraId="5E626C6A" w14:textId="7EC6ABB9"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8" w:history="1">
            <w:r w:rsidRPr="00A0261F">
              <w:rPr>
                <w:rStyle w:val="Hyperlink"/>
                <w:noProof/>
              </w:rPr>
              <w:t>Projekta īstenošanas vieta</w:t>
            </w:r>
            <w:r>
              <w:rPr>
                <w:noProof/>
                <w:webHidden/>
              </w:rPr>
              <w:tab/>
            </w:r>
            <w:r>
              <w:rPr>
                <w:noProof/>
                <w:webHidden/>
              </w:rPr>
              <w:fldChar w:fldCharType="begin"/>
            </w:r>
            <w:r>
              <w:rPr>
                <w:noProof/>
                <w:webHidden/>
              </w:rPr>
              <w:instrText xml:space="preserve"> PAGEREF _Toc190867558 \h </w:instrText>
            </w:r>
            <w:r>
              <w:rPr>
                <w:noProof/>
                <w:webHidden/>
              </w:rPr>
            </w:r>
            <w:r>
              <w:rPr>
                <w:noProof/>
                <w:webHidden/>
              </w:rPr>
              <w:fldChar w:fldCharType="separate"/>
            </w:r>
            <w:r w:rsidR="003011B7">
              <w:rPr>
                <w:noProof/>
                <w:webHidden/>
              </w:rPr>
              <w:t>9</w:t>
            </w:r>
            <w:r>
              <w:rPr>
                <w:noProof/>
                <w:webHidden/>
              </w:rPr>
              <w:fldChar w:fldCharType="end"/>
            </w:r>
          </w:hyperlink>
        </w:p>
        <w:p w14:paraId="00E610B4" w14:textId="63C48618"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59" w:history="1">
            <w:r w:rsidRPr="00A0261F">
              <w:rPr>
                <w:rStyle w:val="Hyperlink"/>
                <w:noProof/>
              </w:rPr>
              <w:t>Mērķa grupas apraksts</w:t>
            </w:r>
            <w:r>
              <w:rPr>
                <w:noProof/>
                <w:webHidden/>
              </w:rPr>
              <w:tab/>
            </w:r>
            <w:r>
              <w:rPr>
                <w:noProof/>
                <w:webHidden/>
              </w:rPr>
              <w:fldChar w:fldCharType="begin"/>
            </w:r>
            <w:r>
              <w:rPr>
                <w:noProof/>
                <w:webHidden/>
              </w:rPr>
              <w:instrText xml:space="preserve"> PAGEREF _Toc190867559 \h </w:instrText>
            </w:r>
            <w:r>
              <w:rPr>
                <w:noProof/>
                <w:webHidden/>
              </w:rPr>
            </w:r>
            <w:r>
              <w:rPr>
                <w:noProof/>
                <w:webHidden/>
              </w:rPr>
              <w:fldChar w:fldCharType="separate"/>
            </w:r>
            <w:r w:rsidR="003011B7">
              <w:rPr>
                <w:noProof/>
                <w:webHidden/>
              </w:rPr>
              <w:t>10</w:t>
            </w:r>
            <w:r>
              <w:rPr>
                <w:noProof/>
                <w:webHidden/>
              </w:rPr>
              <w:fldChar w:fldCharType="end"/>
            </w:r>
          </w:hyperlink>
        </w:p>
        <w:p w14:paraId="151B75FA" w14:textId="2DCA5E90"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0" w:history="1">
            <w:r w:rsidRPr="00A0261F">
              <w:rPr>
                <w:rStyle w:val="Hyperlink"/>
                <w:rFonts w:eastAsia="Times New Roman"/>
                <w:noProof/>
              </w:rPr>
              <w:t>SADAĻA - PROJEKTA ĪSTENOŠANA UN VADĪBA</w:t>
            </w:r>
            <w:r>
              <w:rPr>
                <w:noProof/>
                <w:webHidden/>
              </w:rPr>
              <w:tab/>
            </w:r>
            <w:r>
              <w:rPr>
                <w:noProof/>
                <w:webHidden/>
              </w:rPr>
              <w:fldChar w:fldCharType="begin"/>
            </w:r>
            <w:r>
              <w:rPr>
                <w:noProof/>
                <w:webHidden/>
              </w:rPr>
              <w:instrText xml:space="preserve"> PAGEREF _Toc190867560 \h </w:instrText>
            </w:r>
            <w:r>
              <w:rPr>
                <w:noProof/>
                <w:webHidden/>
              </w:rPr>
            </w:r>
            <w:r>
              <w:rPr>
                <w:noProof/>
                <w:webHidden/>
              </w:rPr>
              <w:fldChar w:fldCharType="separate"/>
            </w:r>
            <w:r w:rsidR="003011B7">
              <w:rPr>
                <w:noProof/>
                <w:webHidden/>
              </w:rPr>
              <w:t>10</w:t>
            </w:r>
            <w:r>
              <w:rPr>
                <w:noProof/>
                <w:webHidden/>
              </w:rPr>
              <w:fldChar w:fldCharType="end"/>
            </w:r>
          </w:hyperlink>
        </w:p>
        <w:p w14:paraId="5989AE38" w14:textId="31C215D6"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1" w:history="1">
            <w:r w:rsidRPr="00A0261F">
              <w:rPr>
                <w:rStyle w:val="Hyperlink"/>
                <w:noProof/>
              </w:rPr>
              <w:t>Projekta administrēšanas kapacitāte</w:t>
            </w:r>
            <w:r>
              <w:rPr>
                <w:noProof/>
                <w:webHidden/>
              </w:rPr>
              <w:tab/>
            </w:r>
            <w:r>
              <w:rPr>
                <w:noProof/>
                <w:webHidden/>
              </w:rPr>
              <w:fldChar w:fldCharType="begin"/>
            </w:r>
            <w:r>
              <w:rPr>
                <w:noProof/>
                <w:webHidden/>
              </w:rPr>
              <w:instrText xml:space="preserve"> PAGEREF _Toc190867561 \h </w:instrText>
            </w:r>
            <w:r>
              <w:rPr>
                <w:noProof/>
                <w:webHidden/>
              </w:rPr>
            </w:r>
            <w:r>
              <w:rPr>
                <w:noProof/>
                <w:webHidden/>
              </w:rPr>
              <w:fldChar w:fldCharType="separate"/>
            </w:r>
            <w:r w:rsidR="003011B7">
              <w:rPr>
                <w:noProof/>
                <w:webHidden/>
              </w:rPr>
              <w:t>10</w:t>
            </w:r>
            <w:r>
              <w:rPr>
                <w:noProof/>
                <w:webHidden/>
              </w:rPr>
              <w:fldChar w:fldCharType="end"/>
            </w:r>
          </w:hyperlink>
        </w:p>
        <w:p w14:paraId="11ED7ABE" w14:textId="69ED51C5"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2" w:history="1">
            <w:r w:rsidRPr="00A0261F">
              <w:rPr>
                <w:rStyle w:val="Hyperlink"/>
                <w:noProof/>
              </w:rPr>
              <w:t>Projekta īstenošanas kapacitāte</w:t>
            </w:r>
            <w:r>
              <w:rPr>
                <w:noProof/>
                <w:webHidden/>
              </w:rPr>
              <w:tab/>
            </w:r>
            <w:r>
              <w:rPr>
                <w:noProof/>
                <w:webHidden/>
              </w:rPr>
              <w:fldChar w:fldCharType="begin"/>
            </w:r>
            <w:r>
              <w:rPr>
                <w:noProof/>
                <w:webHidden/>
              </w:rPr>
              <w:instrText xml:space="preserve"> PAGEREF _Toc190867562 \h </w:instrText>
            </w:r>
            <w:r>
              <w:rPr>
                <w:noProof/>
                <w:webHidden/>
              </w:rPr>
            </w:r>
            <w:r>
              <w:rPr>
                <w:noProof/>
                <w:webHidden/>
              </w:rPr>
              <w:fldChar w:fldCharType="separate"/>
            </w:r>
            <w:r w:rsidR="003011B7">
              <w:rPr>
                <w:noProof/>
                <w:webHidden/>
              </w:rPr>
              <w:t>12</w:t>
            </w:r>
            <w:r>
              <w:rPr>
                <w:noProof/>
                <w:webHidden/>
              </w:rPr>
              <w:fldChar w:fldCharType="end"/>
            </w:r>
          </w:hyperlink>
        </w:p>
        <w:p w14:paraId="5E8A8577" w14:textId="59D0ECC4"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3" w:history="1">
            <w:r w:rsidRPr="00A0261F">
              <w:rPr>
                <w:rStyle w:val="Hyperlink"/>
                <w:noProof/>
              </w:rPr>
              <w:t>Projekta īstenošanas/uzraudzības shēmas apraksts</w:t>
            </w:r>
            <w:r>
              <w:rPr>
                <w:noProof/>
                <w:webHidden/>
              </w:rPr>
              <w:tab/>
            </w:r>
            <w:r>
              <w:rPr>
                <w:noProof/>
                <w:webHidden/>
              </w:rPr>
              <w:fldChar w:fldCharType="begin"/>
            </w:r>
            <w:r>
              <w:rPr>
                <w:noProof/>
                <w:webHidden/>
              </w:rPr>
              <w:instrText xml:space="preserve"> PAGEREF _Toc190867563 \h </w:instrText>
            </w:r>
            <w:r>
              <w:rPr>
                <w:noProof/>
                <w:webHidden/>
              </w:rPr>
            </w:r>
            <w:r>
              <w:rPr>
                <w:noProof/>
                <w:webHidden/>
              </w:rPr>
              <w:fldChar w:fldCharType="separate"/>
            </w:r>
            <w:r w:rsidR="003011B7">
              <w:rPr>
                <w:noProof/>
                <w:webHidden/>
              </w:rPr>
              <w:t>12</w:t>
            </w:r>
            <w:r>
              <w:rPr>
                <w:noProof/>
                <w:webHidden/>
              </w:rPr>
              <w:fldChar w:fldCharType="end"/>
            </w:r>
          </w:hyperlink>
        </w:p>
        <w:p w14:paraId="032F1A26" w14:textId="7CFEF8D7"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4" w:history="1">
            <w:r w:rsidRPr="00A0261F">
              <w:rPr>
                <w:rStyle w:val="Hyperlink"/>
                <w:noProof/>
              </w:rPr>
              <w:t>Projekta finansiālā kapacitāte</w:t>
            </w:r>
            <w:r>
              <w:rPr>
                <w:noProof/>
                <w:webHidden/>
              </w:rPr>
              <w:tab/>
            </w:r>
            <w:r>
              <w:rPr>
                <w:noProof/>
                <w:webHidden/>
              </w:rPr>
              <w:fldChar w:fldCharType="begin"/>
            </w:r>
            <w:r>
              <w:rPr>
                <w:noProof/>
                <w:webHidden/>
              </w:rPr>
              <w:instrText xml:space="preserve"> PAGEREF _Toc190867564 \h </w:instrText>
            </w:r>
            <w:r>
              <w:rPr>
                <w:noProof/>
                <w:webHidden/>
              </w:rPr>
            </w:r>
            <w:r>
              <w:rPr>
                <w:noProof/>
                <w:webHidden/>
              </w:rPr>
              <w:fldChar w:fldCharType="separate"/>
            </w:r>
            <w:r w:rsidR="003011B7">
              <w:rPr>
                <w:noProof/>
                <w:webHidden/>
              </w:rPr>
              <w:t>12</w:t>
            </w:r>
            <w:r>
              <w:rPr>
                <w:noProof/>
                <w:webHidden/>
              </w:rPr>
              <w:fldChar w:fldCharType="end"/>
            </w:r>
          </w:hyperlink>
        </w:p>
        <w:p w14:paraId="410AD735" w14:textId="37C8C1E2"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5" w:history="1">
            <w:r w:rsidRPr="00A0261F">
              <w:rPr>
                <w:rStyle w:val="Hyperlink"/>
                <w:noProof/>
              </w:rPr>
              <w:t>Projekta risku izvērtējums</w:t>
            </w:r>
            <w:r>
              <w:rPr>
                <w:noProof/>
                <w:webHidden/>
              </w:rPr>
              <w:tab/>
            </w:r>
            <w:r>
              <w:rPr>
                <w:noProof/>
                <w:webHidden/>
              </w:rPr>
              <w:fldChar w:fldCharType="begin"/>
            </w:r>
            <w:r>
              <w:rPr>
                <w:noProof/>
                <w:webHidden/>
              </w:rPr>
              <w:instrText xml:space="preserve"> PAGEREF _Toc190867565 \h </w:instrText>
            </w:r>
            <w:r>
              <w:rPr>
                <w:noProof/>
                <w:webHidden/>
              </w:rPr>
            </w:r>
            <w:r>
              <w:rPr>
                <w:noProof/>
                <w:webHidden/>
              </w:rPr>
              <w:fldChar w:fldCharType="separate"/>
            </w:r>
            <w:r w:rsidR="003011B7">
              <w:rPr>
                <w:noProof/>
                <w:webHidden/>
              </w:rPr>
              <w:t>13</w:t>
            </w:r>
            <w:r>
              <w:rPr>
                <w:noProof/>
                <w:webHidden/>
              </w:rPr>
              <w:fldChar w:fldCharType="end"/>
            </w:r>
          </w:hyperlink>
        </w:p>
        <w:p w14:paraId="57EED6F5" w14:textId="724EF930"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6" w:history="1">
            <w:r w:rsidRPr="00A0261F">
              <w:rPr>
                <w:rStyle w:val="Hyperlink"/>
                <w:noProof/>
              </w:rPr>
              <w:t>Projekta saturiskā saistība ar citiem projektiem</w:t>
            </w:r>
            <w:r>
              <w:rPr>
                <w:noProof/>
                <w:webHidden/>
              </w:rPr>
              <w:tab/>
            </w:r>
            <w:r>
              <w:rPr>
                <w:noProof/>
                <w:webHidden/>
              </w:rPr>
              <w:fldChar w:fldCharType="begin"/>
            </w:r>
            <w:r>
              <w:rPr>
                <w:noProof/>
                <w:webHidden/>
              </w:rPr>
              <w:instrText xml:space="preserve"> PAGEREF _Toc190867566 \h </w:instrText>
            </w:r>
            <w:r>
              <w:rPr>
                <w:noProof/>
                <w:webHidden/>
              </w:rPr>
            </w:r>
            <w:r>
              <w:rPr>
                <w:noProof/>
                <w:webHidden/>
              </w:rPr>
              <w:fldChar w:fldCharType="separate"/>
            </w:r>
            <w:r w:rsidR="003011B7">
              <w:rPr>
                <w:noProof/>
                <w:webHidden/>
              </w:rPr>
              <w:t>15</w:t>
            </w:r>
            <w:r>
              <w:rPr>
                <w:noProof/>
                <w:webHidden/>
              </w:rPr>
              <w:fldChar w:fldCharType="end"/>
            </w:r>
          </w:hyperlink>
        </w:p>
        <w:p w14:paraId="00B96986" w14:textId="14DD6EA2"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67" w:history="1">
            <w:r w:rsidRPr="00A0261F">
              <w:rPr>
                <w:rStyle w:val="Hyperlink"/>
                <w:noProof/>
              </w:rPr>
              <w:t>Projekta rezultātu uzturēšana un ilgtspējas nodrošināšana</w:t>
            </w:r>
            <w:r>
              <w:rPr>
                <w:noProof/>
                <w:webHidden/>
              </w:rPr>
              <w:tab/>
            </w:r>
            <w:r>
              <w:rPr>
                <w:noProof/>
                <w:webHidden/>
              </w:rPr>
              <w:fldChar w:fldCharType="begin"/>
            </w:r>
            <w:r>
              <w:rPr>
                <w:noProof/>
                <w:webHidden/>
              </w:rPr>
              <w:instrText xml:space="preserve"> PAGEREF _Toc190867567 \h </w:instrText>
            </w:r>
            <w:r>
              <w:rPr>
                <w:noProof/>
                <w:webHidden/>
              </w:rPr>
            </w:r>
            <w:r>
              <w:rPr>
                <w:noProof/>
                <w:webHidden/>
              </w:rPr>
              <w:fldChar w:fldCharType="separate"/>
            </w:r>
            <w:r w:rsidR="003011B7">
              <w:rPr>
                <w:noProof/>
                <w:webHidden/>
              </w:rPr>
              <w:t>17</w:t>
            </w:r>
            <w:r>
              <w:rPr>
                <w:noProof/>
                <w:webHidden/>
              </w:rPr>
              <w:fldChar w:fldCharType="end"/>
            </w:r>
          </w:hyperlink>
        </w:p>
        <w:p w14:paraId="6411D819" w14:textId="1E39892B"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8" w:history="1">
            <w:r w:rsidRPr="00A0261F">
              <w:rPr>
                <w:rStyle w:val="Hyperlink"/>
                <w:noProof/>
              </w:rPr>
              <w:t>SADAĻA – DARBĪBAS</w:t>
            </w:r>
            <w:r>
              <w:rPr>
                <w:noProof/>
                <w:webHidden/>
              </w:rPr>
              <w:tab/>
            </w:r>
            <w:r>
              <w:rPr>
                <w:noProof/>
                <w:webHidden/>
              </w:rPr>
              <w:fldChar w:fldCharType="begin"/>
            </w:r>
            <w:r>
              <w:rPr>
                <w:noProof/>
                <w:webHidden/>
              </w:rPr>
              <w:instrText xml:space="preserve"> PAGEREF _Toc190867568 \h </w:instrText>
            </w:r>
            <w:r>
              <w:rPr>
                <w:noProof/>
                <w:webHidden/>
              </w:rPr>
            </w:r>
            <w:r>
              <w:rPr>
                <w:noProof/>
                <w:webHidden/>
              </w:rPr>
              <w:fldChar w:fldCharType="separate"/>
            </w:r>
            <w:r w:rsidR="003011B7">
              <w:rPr>
                <w:noProof/>
                <w:webHidden/>
              </w:rPr>
              <w:t>17</w:t>
            </w:r>
            <w:r>
              <w:rPr>
                <w:noProof/>
                <w:webHidden/>
              </w:rPr>
              <w:fldChar w:fldCharType="end"/>
            </w:r>
          </w:hyperlink>
        </w:p>
        <w:p w14:paraId="1B9C2D8C" w14:textId="463AF0E9"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69" w:history="1">
            <w:r w:rsidRPr="00A0261F">
              <w:rPr>
                <w:rStyle w:val="Hyperlink"/>
                <w:noProof/>
              </w:rPr>
              <w:t>SADAĻA – RĀDĪTĀJI</w:t>
            </w:r>
            <w:r>
              <w:rPr>
                <w:noProof/>
                <w:webHidden/>
              </w:rPr>
              <w:tab/>
            </w:r>
            <w:r>
              <w:rPr>
                <w:noProof/>
                <w:webHidden/>
              </w:rPr>
              <w:fldChar w:fldCharType="begin"/>
            </w:r>
            <w:r>
              <w:rPr>
                <w:noProof/>
                <w:webHidden/>
              </w:rPr>
              <w:instrText xml:space="preserve"> PAGEREF _Toc190867569 \h </w:instrText>
            </w:r>
            <w:r>
              <w:rPr>
                <w:noProof/>
                <w:webHidden/>
              </w:rPr>
            </w:r>
            <w:r>
              <w:rPr>
                <w:noProof/>
                <w:webHidden/>
              </w:rPr>
              <w:fldChar w:fldCharType="separate"/>
            </w:r>
            <w:r w:rsidR="003011B7">
              <w:rPr>
                <w:noProof/>
                <w:webHidden/>
              </w:rPr>
              <w:t>25</w:t>
            </w:r>
            <w:r>
              <w:rPr>
                <w:noProof/>
                <w:webHidden/>
              </w:rPr>
              <w:fldChar w:fldCharType="end"/>
            </w:r>
          </w:hyperlink>
        </w:p>
        <w:p w14:paraId="518C1978" w14:textId="68D4591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0" w:history="1">
            <w:r w:rsidRPr="00A0261F">
              <w:rPr>
                <w:rStyle w:val="Hyperlink"/>
                <w:noProof/>
              </w:rPr>
              <w:t>SADAĻA - VALSTS ATBALSTS</w:t>
            </w:r>
            <w:r>
              <w:rPr>
                <w:noProof/>
                <w:webHidden/>
              </w:rPr>
              <w:tab/>
            </w:r>
            <w:r>
              <w:rPr>
                <w:noProof/>
                <w:webHidden/>
              </w:rPr>
              <w:fldChar w:fldCharType="begin"/>
            </w:r>
            <w:r>
              <w:rPr>
                <w:noProof/>
                <w:webHidden/>
              </w:rPr>
              <w:instrText xml:space="preserve"> PAGEREF _Toc190867570 \h </w:instrText>
            </w:r>
            <w:r>
              <w:rPr>
                <w:noProof/>
                <w:webHidden/>
              </w:rPr>
            </w:r>
            <w:r>
              <w:rPr>
                <w:noProof/>
                <w:webHidden/>
              </w:rPr>
              <w:fldChar w:fldCharType="separate"/>
            </w:r>
            <w:r w:rsidR="003011B7">
              <w:rPr>
                <w:noProof/>
                <w:webHidden/>
              </w:rPr>
              <w:t>26</w:t>
            </w:r>
            <w:r>
              <w:rPr>
                <w:noProof/>
                <w:webHidden/>
              </w:rPr>
              <w:fldChar w:fldCharType="end"/>
            </w:r>
          </w:hyperlink>
        </w:p>
        <w:p w14:paraId="06B9E09F" w14:textId="31866A0A"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71" w:history="1">
            <w:r w:rsidRPr="00A0261F">
              <w:rPr>
                <w:rStyle w:val="Hyperlink"/>
                <w:noProof/>
              </w:rPr>
              <w:t>Jautājumi par finansējuma saņēmēju</w:t>
            </w:r>
            <w:r>
              <w:rPr>
                <w:noProof/>
                <w:webHidden/>
              </w:rPr>
              <w:tab/>
            </w:r>
            <w:r>
              <w:rPr>
                <w:noProof/>
                <w:webHidden/>
              </w:rPr>
              <w:fldChar w:fldCharType="begin"/>
            </w:r>
            <w:r>
              <w:rPr>
                <w:noProof/>
                <w:webHidden/>
              </w:rPr>
              <w:instrText xml:space="preserve"> PAGEREF _Toc190867571 \h </w:instrText>
            </w:r>
            <w:r>
              <w:rPr>
                <w:noProof/>
                <w:webHidden/>
              </w:rPr>
            </w:r>
            <w:r>
              <w:rPr>
                <w:noProof/>
                <w:webHidden/>
              </w:rPr>
              <w:fldChar w:fldCharType="separate"/>
            </w:r>
            <w:r w:rsidR="003011B7">
              <w:rPr>
                <w:noProof/>
                <w:webHidden/>
              </w:rPr>
              <w:t>26</w:t>
            </w:r>
            <w:r>
              <w:rPr>
                <w:noProof/>
                <w:webHidden/>
              </w:rPr>
              <w:fldChar w:fldCharType="end"/>
            </w:r>
          </w:hyperlink>
        </w:p>
        <w:p w14:paraId="23EAE6F1" w14:textId="1056CB40"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72" w:history="1">
            <w:r w:rsidRPr="00A0261F">
              <w:rPr>
                <w:rStyle w:val="Hyperlink"/>
                <w:noProof/>
              </w:rPr>
              <w:t>Jautājumi par finansējuma saņēmēju</w:t>
            </w:r>
            <w:r>
              <w:rPr>
                <w:noProof/>
                <w:webHidden/>
              </w:rPr>
              <w:tab/>
            </w:r>
            <w:r>
              <w:rPr>
                <w:noProof/>
                <w:webHidden/>
              </w:rPr>
              <w:fldChar w:fldCharType="begin"/>
            </w:r>
            <w:r>
              <w:rPr>
                <w:noProof/>
                <w:webHidden/>
              </w:rPr>
              <w:instrText xml:space="preserve"> PAGEREF _Toc190867572 \h </w:instrText>
            </w:r>
            <w:r>
              <w:rPr>
                <w:noProof/>
                <w:webHidden/>
              </w:rPr>
            </w:r>
            <w:r>
              <w:rPr>
                <w:noProof/>
                <w:webHidden/>
              </w:rPr>
              <w:fldChar w:fldCharType="separate"/>
            </w:r>
            <w:r w:rsidR="003011B7">
              <w:rPr>
                <w:noProof/>
                <w:webHidden/>
              </w:rPr>
              <w:t>29</w:t>
            </w:r>
            <w:r>
              <w:rPr>
                <w:noProof/>
                <w:webHidden/>
              </w:rPr>
              <w:fldChar w:fldCharType="end"/>
            </w:r>
          </w:hyperlink>
        </w:p>
        <w:p w14:paraId="05AA615A" w14:textId="5C882D31"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3" w:history="1">
            <w:r w:rsidRPr="00A0261F">
              <w:rPr>
                <w:rStyle w:val="Hyperlink"/>
                <w:noProof/>
              </w:rPr>
              <w:t>SADAĻA - SADARBĪBAS PARTNERIS</w:t>
            </w:r>
            <w:r>
              <w:rPr>
                <w:noProof/>
                <w:webHidden/>
              </w:rPr>
              <w:tab/>
            </w:r>
            <w:r>
              <w:rPr>
                <w:noProof/>
                <w:webHidden/>
              </w:rPr>
              <w:fldChar w:fldCharType="begin"/>
            </w:r>
            <w:r>
              <w:rPr>
                <w:noProof/>
                <w:webHidden/>
              </w:rPr>
              <w:instrText xml:space="preserve"> PAGEREF _Toc190867573 \h </w:instrText>
            </w:r>
            <w:r>
              <w:rPr>
                <w:noProof/>
                <w:webHidden/>
              </w:rPr>
            </w:r>
            <w:r>
              <w:rPr>
                <w:noProof/>
                <w:webHidden/>
              </w:rPr>
              <w:fldChar w:fldCharType="separate"/>
            </w:r>
            <w:r w:rsidR="003011B7">
              <w:rPr>
                <w:noProof/>
                <w:webHidden/>
              </w:rPr>
              <w:t>31</w:t>
            </w:r>
            <w:r>
              <w:rPr>
                <w:noProof/>
                <w:webHidden/>
              </w:rPr>
              <w:fldChar w:fldCharType="end"/>
            </w:r>
          </w:hyperlink>
        </w:p>
        <w:p w14:paraId="74657D34" w14:textId="16BF76E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4" w:history="1">
            <w:r w:rsidRPr="00A0261F">
              <w:rPr>
                <w:rStyle w:val="Hyperlink"/>
                <w:noProof/>
              </w:rPr>
              <w:t>SADAĻA – ĪSTENOŠANAS GRAFIKS</w:t>
            </w:r>
            <w:r>
              <w:rPr>
                <w:noProof/>
                <w:webHidden/>
              </w:rPr>
              <w:tab/>
            </w:r>
            <w:r>
              <w:rPr>
                <w:noProof/>
                <w:webHidden/>
              </w:rPr>
              <w:fldChar w:fldCharType="begin"/>
            </w:r>
            <w:r>
              <w:rPr>
                <w:noProof/>
                <w:webHidden/>
              </w:rPr>
              <w:instrText xml:space="preserve"> PAGEREF _Toc190867574 \h </w:instrText>
            </w:r>
            <w:r>
              <w:rPr>
                <w:noProof/>
                <w:webHidden/>
              </w:rPr>
            </w:r>
            <w:r>
              <w:rPr>
                <w:noProof/>
                <w:webHidden/>
              </w:rPr>
              <w:fldChar w:fldCharType="separate"/>
            </w:r>
            <w:r w:rsidR="003011B7">
              <w:rPr>
                <w:noProof/>
                <w:webHidden/>
              </w:rPr>
              <w:t>34</w:t>
            </w:r>
            <w:r>
              <w:rPr>
                <w:noProof/>
                <w:webHidden/>
              </w:rPr>
              <w:fldChar w:fldCharType="end"/>
            </w:r>
          </w:hyperlink>
        </w:p>
        <w:p w14:paraId="748126FA" w14:textId="72F50CF4"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5" w:history="1">
            <w:r w:rsidRPr="00A0261F">
              <w:rPr>
                <w:rStyle w:val="Hyperlink"/>
                <w:noProof/>
              </w:rPr>
              <w:t>SADAĻA – FINANSĒJUMA SADALĪJUMS PA AVOTIEM</w:t>
            </w:r>
            <w:r>
              <w:rPr>
                <w:noProof/>
                <w:webHidden/>
              </w:rPr>
              <w:tab/>
            </w:r>
            <w:r>
              <w:rPr>
                <w:noProof/>
                <w:webHidden/>
              </w:rPr>
              <w:fldChar w:fldCharType="begin"/>
            </w:r>
            <w:r>
              <w:rPr>
                <w:noProof/>
                <w:webHidden/>
              </w:rPr>
              <w:instrText xml:space="preserve"> PAGEREF _Toc190867575 \h </w:instrText>
            </w:r>
            <w:r>
              <w:rPr>
                <w:noProof/>
                <w:webHidden/>
              </w:rPr>
            </w:r>
            <w:r>
              <w:rPr>
                <w:noProof/>
                <w:webHidden/>
              </w:rPr>
              <w:fldChar w:fldCharType="separate"/>
            </w:r>
            <w:r w:rsidR="003011B7">
              <w:rPr>
                <w:noProof/>
                <w:webHidden/>
              </w:rPr>
              <w:t>37</w:t>
            </w:r>
            <w:r>
              <w:rPr>
                <w:noProof/>
                <w:webHidden/>
              </w:rPr>
              <w:fldChar w:fldCharType="end"/>
            </w:r>
          </w:hyperlink>
        </w:p>
        <w:p w14:paraId="2681C8EE" w14:textId="66F59475"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7" w:history="1">
            <w:r w:rsidRPr="00A0261F">
              <w:rPr>
                <w:rStyle w:val="Hyperlink"/>
                <w:noProof/>
              </w:rPr>
              <w:t>SADAĻA – PROJEKTA BUDŽETA KOPSAVILKUMS</w:t>
            </w:r>
            <w:r>
              <w:rPr>
                <w:noProof/>
                <w:webHidden/>
              </w:rPr>
              <w:tab/>
            </w:r>
            <w:r>
              <w:rPr>
                <w:noProof/>
                <w:webHidden/>
              </w:rPr>
              <w:fldChar w:fldCharType="begin"/>
            </w:r>
            <w:r>
              <w:rPr>
                <w:noProof/>
                <w:webHidden/>
              </w:rPr>
              <w:instrText xml:space="preserve"> PAGEREF _Toc190867577 \h </w:instrText>
            </w:r>
            <w:r>
              <w:rPr>
                <w:noProof/>
                <w:webHidden/>
              </w:rPr>
            </w:r>
            <w:r>
              <w:rPr>
                <w:noProof/>
                <w:webHidden/>
              </w:rPr>
              <w:fldChar w:fldCharType="separate"/>
            </w:r>
            <w:r w:rsidR="003011B7">
              <w:rPr>
                <w:noProof/>
                <w:webHidden/>
              </w:rPr>
              <w:t>39</w:t>
            </w:r>
            <w:r>
              <w:rPr>
                <w:noProof/>
                <w:webHidden/>
              </w:rPr>
              <w:fldChar w:fldCharType="end"/>
            </w:r>
          </w:hyperlink>
        </w:p>
        <w:p w14:paraId="5C060C74" w14:textId="43B2345A"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8" w:history="1">
            <w:r w:rsidRPr="00A0261F">
              <w:rPr>
                <w:rStyle w:val="Hyperlink"/>
                <w:noProof/>
              </w:rPr>
              <w:t>SADAĻA - PIELIKUMI</w:t>
            </w:r>
            <w:r>
              <w:rPr>
                <w:noProof/>
                <w:webHidden/>
              </w:rPr>
              <w:tab/>
            </w:r>
            <w:r>
              <w:rPr>
                <w:noProof/>
                <w:webHidden/>
              </w:rPr>
              <w:fldChar w:fldCharType="begin"/>
            </w:r>
            <w:r>
              <w:rPr>
                <w:noProof/>
                <w:webHidden/>
              </w:rPr>
              <w:instrText xml:space="preserve"> PAGEREF _Toc190867578 \h </w:instrText>
            </w:r>
            <w:r>
              <w:rPr>
                <w:noProof/>
                <w:webHidden/>
              </w:rPr>
            </w:r>
            <w:r>
              <w:rPr>
                <w:noProof/>
                <w:webHidden/>
              </w:rPr>
              <w:fldChar w:fldCharType="separate"/>
            </w:r>
            <w:r w:rsidR="003011B7">
              <w:rPr>
                <w:noProof/>
                <w:webHidden/>
              </w:rPr>
              <w:t>46</w:t>
            </w:r>
            <w:r>
              <w:rPr>
                <w:noProof/>
                <w:webHidden/>
              </w:rPr>
              <w:fldChar w:fldCharType="end"/>
            </w:r>
          </w:hyperlink>
        </w:p>
        <w:p w14:paraId="6F18AE9B" w14:textId="6EEDDCEB" w:rsidR="002F6EBE" w:rsidRDefault="002F6EBE">
          <w:pPr>
            <w:pStyle w:val="TOC1"/>
            <w:tabs>
              <w:tab w:val="right" w:leader="dot" w:pos="9627"/>
            </w:tabs>
            <w:rPr>
              <w:rFonts w:asciiTheme="minorHAnsi" w:hAnsiTheme="minorHAnsi" w:cstheme="minorBidi"/>
              <w:noProof/>
              <w:kern w:val="2"/>
              <w14:ligatures w14:val="standardContextual"/>
            </w:rPr>
          </w:pPr>
          <w:hyperlink w:anchor="_Toc190867579" w:history="1">
            <w:r w:rsidRPr="00A0261F">
              <w:rPr>
                <w:rStyle w:val="Hyperlink"/>
                <w:noProof/>
              </w:rPr>
              <w:t>SADAĻA - APLIEC</w:t>
            </w:r>
            <w:r w:rsidRPr="00A0261F">
              <w:rPr>
                <w:rStyle w:val="Hyperlink"/>
                <w:noProof/>
              </w:rPr>
              <w:t>I</w:t>
            </w:r>
            <w:r w:rsidRPr="00A0261F">
              <w:rPr>
                <w:rStyle w:val="Hyperlink"/>
                <w:noProof/>
              </w:rPr>
              <w:t>NĀJUMI</w:t>
            </w:r>
            <w:r>
              <w:rPr>
                <w:noProof/>
                <w:webHidden/>
              </w:rPr>
              <w:tab/>
            </w:r>
            <w:r>
              <w:rPr>
                <w:noProof/>
                <w:webHidden/>
              </w:rPr>
              <w:fldChar w:fldCharType="begin"/>
            </w:r>
            <w:r>
              <w:rPr>
                <w:noProof/>
                <w:webHidden/>
              </w:rPr>
              <w:instrText xml:space="preserve"> PAGEREF _Toc190867579 \h </w:instrText>
            </w:r>
            <w:r>
              <w:rPr>
                <w:noProof/>
                <w:webHidden/>
              </w:rPr>
            </w:r>
            <w:r>
              <w:rPr>
                <w:noProof/>
                <w:webHidden/>
              </w:rPr>
              <w:fldChar w:fldCharType="separate"/>
            </w:r>
            <w:r w:rsidR="003011B7">
              <w:rPr>
                <w:noProof/>
                <w:webHidden/>
              </w:rPr>
              <w:t>47</w:t>
            </w:r>
            <w:r>
              <w:rPr>
                <w:noProof/>
                <w:webHidden/>
              </w:rPr>
              <w:fldChar w:fldCharType="end"/>
            </w:r>
          </w:hyperlink>
        </w:p>
        <w:p w14:paraId="20EF62CD" w14:textId="6F18D7FD"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80" w:history="1">
            <w:r w:rsidRPr="00A0261F">
              <w:rPr>
                <w:rStyle w:val="Hyperlink"/>
                <w:noProof/>
              </w:rPr>
              <w:t>Obligātie apliecinājumi</w:t>
            </w:r>
            <w:r>
              <w:rPr>
                <w:noProof/>
                <w:webHidden/>
              </w:rPr>
              <w:tab/>
            </w:r>
            <w:r>
              <w:rPr>
                <w:noProof/>
                <w:webHidden/>
              </w:rPr>
              <w:fldChar w:fldCharType="begin"/>
            </w:r>
            <w:r>
              <w:rPr>
                <w:noProof/>
                <w:webHidden/>
              </w:rPr>
              <w:instrText xml:space="preserve"> PAGEREF _Toc190867580 \h </w:instrText>
            </w:r>
            <w:r>
              <w:rPr>
                <w:noProof/>
                <w:webHidden/>
              </w:rPr>
            </w:r>
            <w:r>
              <w:rPr>
                <w:noProof/>
                <w:webHidden/>
              </w:rPr>
              <w:fldChar w:fldCharType="separate"/>
            </w:r>
            <w:r w:rsidR="003011B7">
              <w:rPr>
                <w:noProof/>
                <w:webHidden/>
              </w:rPr>
              <w:t>47</w:t>
            </w:r>
            <w:r>
              <w:rPr>
                <w:noProof/>
                <w:webHidden/>
              </w:rPr>
              <w:fldChar w:fldCharType="end"/>
            </w:r>
          </w:hyperlink>
        </w:p>
        <w:p w14:paraId="1AAE1AEE" w14:textId="3291435F" w:rsidR="002F6EBE" w:rsidRDefault="002F6EBE">
          <w:pPr>
            <w:pStyle w:val="TOC2"/>
            <w:tabs>
              <w:tab w:val="right" w:leader="dot" w:pos="9627"/>
            </w:tabs>
            <w:rPr>
              <w:rFonts w:asciiTheme="minorHAnsi" w:hAnsiTheme="minorHAnsi" w:cstheme="minorBidi"/>
              <w:noProof/>
              <w:kern w:val="2"/>
              <w14:ligatures w14:val="standardContextual"/>
            </w:rPr>
          </w:pPr>
          <w:hyperlink w:anchor="_Toc190867581" w:history="1">
            <w:r w:rsidRPr="00A0261F">
              <w:rPr>
                <w:rStyle w:val="Hyperlink"/>
                <w:noProof/>
              </w:rPr>
              <w:t>Apliecinājumi, kas jāaizpilda, ja attiecināms</w:t>
            </w:r>
            <w:r>
              <w:rPr>
                <w:noProof/>
                <w:webHidden/>
              </w:rPr>
              <w:tab/>
            </w:r>
            <w:r>
              <w:rPr>
                <w:noProof/>
                <w:webHidden/>
              </w:rPr>
              <w:fldChar w:fldCharType="begin"/>
            </w:r>
            <w:r>
              <w:rPr>
                <w:noProof/>
                <w:webHidden/>
              </w:rPr>
              <w:instrText xml:space="preserve"> PAGEREF _Toc190867581 \h </w:instrText>
            </w:r>
            <w:r>
              <w:rPr>
                <w:noProof/>
                <w:webHidden/>
              </w:rPr>
            </w:r>
            <w:r>
              <w:rPr>
                <w:noProof/>
                <w:webHidden/>
              </w:rPr>
              <w:fldChar w:fldCharType="separate"/>
            </w:r>
            <w:r w:rsidR="003011B7">
              <w:rPr>
                <w:noProof/>
                <w:webHidden/>
              </w:rPr>
              <w:t>48</w:t>
            </w:r>
            <w:r>
              <w:rPr>
                <w:noProof/>
                <w:webHidden/>
              </w:rPr>
              <w:fldChar w:fldCharType="end"/>
            </w:r>
          </w:hyperlink>
        </w:p>
        <w:p w14:paraId="6D1BA166" w14:textId="244BE8BD" w:rsidR="43C078E9" w:rsidRDefault="43C078E9" w:rsidP="00DA295C">
          <w:pPr>
            <w:pStyle w:val="TOC2"/>
            <w:tabs>
              <w:tab w:val="right" w:leader="dot" w:pos="9630"/>
            </w:tabs>
            <w:rPr>
              <w:rStyle w:val="Hyperlink"/>
            </w:rPr>
          </w:pPr>
          <w:r>
            <w:fldChar w:fldCharType="end"/>
          </w:r>
        </w:p>
      </w:sdtContent>
    </w:sdt>
    <w:p w14:paraId="78931116" w14:textId="5F706F94" w:rsidR="3900DB8D" w:rsidRDefault="3900DB8D" w:rsidP="3900DB8D">
      <w:pPr>
        <w:spacing w:after="160"/>
        <w:contextualSpacing/>
        <w:jc w:val="both"/>
        <w:rPr>
          <w:rFonts w:eastAsia="Times New Roman" w:cs="Calibri"/>
          <w:i/>
          <w:iCs/>
          <w:lang w:eastAsia="en-US"/>
        </w:rPr>
      </w:pPr>
    </w:p>
    <w:p w14:paraId="22A2AB2B" w14:textId="0D31D893" w:rsidR="3900DB8D" w:rsidRDefault="3900DB8D" w:rsidP="3900DB8D">
      <w:pPr>
        <w:spacing w:after="160"/>
        <w:contextualSpacing/>
        <w:jc w:val="both"/>
        <w:rPr>
          <w:rFonts w:eastAsia="Times New Roman" w:cs="Calibri"/>
          <w:i/>
          <w:iCs/>
          <w:lang w:eastAsia="en-US"/>
        </w:rPr>
      </w:pPr>
    </w:p>
    <w:p w14:paraId="6634C5BC" w14:textId="68343EFC" w:rsidR="3900DB8D" w:rsidRDefault="3900DB8D">
      <w:r>
        <w:br w:type="page"/>
      </w:r>
    </w:p>
    <w:p w14:paraId="0031A13C" w14:textId="43627198" w:rsidR="3900DB8D" w:rsidRDefault="3900DB8D" w:rsidP="3900DB8D">
      <w:pPr>
        <w:spacing w:after="160"/>
        <w:contextualSpacing/>
        <w:jc w:val="both"/>
        <w:rPr>
          <w:rFonts w:eastAsia="Times New Roman" w:cs="Calibri"/>
          <w:i/>
          <w:iCs/>
          <w:lang w:eastAsia="en-US"/>
        </w:rPr>
      </w:pPr>
    </w:p>
    <w:p w14:paraId="51299212" w14:textId="77777777" w:rsidR="00A7480C" w:rsidRDefault="00A7480C" w:rsidP="00A7480C">
      <w:pPr>
        <w:spacing w:after="160"/>
        <w:contextualSpacing/>
        <w:jc w:val="both"/>
        <w:rPr>
          <w:rFonts w:eastAsia="Times New Roman" w:cs="Calibri"/>
          <w:i/>
          <w:iCs/>
          <w:lang w:eastAsia="en-US"/>
        </w:rPr>
      </w:pPr>
    </w:p>
    <w:p w14:paraId="7E601E85" w14:textId="77777777" w:rsidR="00651546" w:rsidRDefault="00651546" w:rsidP="00A7480C">
      <w:pPr>
        <w:spacing w:after="160"/>
        <w:contextualSpacing/>
        <w:jc w:val="both"/>
        <w:rPr>
          <w:rFonts w:eastAsia="Times New Roman" w:cs="Calibri"/>
          <w:i/>
          <w:iCs/>
          <w:lang w:eastAsia="en-US"/>
        </w:rPr>
      </w:pPr>
    </w:p>
    <w:p w14:paraId="0EB2AFAC" w14:textId="78E40234" w:rsidR="66826C35" w:rsidRDefault="66826C35" w:rsidP="66826C35">
      <w:pPr>
        <w:pStyle w:val="Heading1"/>
        <w:spacing w:after="160"/>
        <w:contextualSpacing/>
        <w:jc w:val="both"/>
        <w:rPr>
          <w:b w:val="0"/>
          <w:bCs w:val="0"/>
          <w:sz w:val="24"/>
          <w:szCs w:val="24"/>
        </w:rPr>
      </w:pPr>
    </w:p>
    <w:p w14:paraId="0290C874" w14:textId="6F441541" w:rsidR="00A62235" w:rsidRPr="00EE38AC" w:rsidRDefault="4D2C1952" w:rsidP="3900DB8D">
      <w:pPr>
        <w:contextualSpacing/>
        <w:rPr>
          <w:sz w:val="28"/>
          <w:szCs w:val="28"/>
        </w:rPr>
      </w:pPr>
      <w:r>
        <w:t>PROJEKTA IESNIEGUMS</w:t>
      </w:r>
    </w:p>
    <w:p w14:paraId="1B6E0F33" w14:textId="77777777" w:rsidR="00B93B92" w:rsidRPr="00EE38AC" w:rsidRDefault="00B93B92" w:rsidP="00A62235">
      <w:pPr>
        <w:rPr>
          <w:color w:val="7F7F7F" w:themeColor="text1" w:themeTint="80"/>
        </w:rPr>
      </w:pPr>
    </w:p>
    <w:p w14:paraId="38A5B289" w14:textId="69170FD5" w:rsidR="00C5320F" w:rsidRPr="00EE38AC" w:rsidRDefault="1680C2E6" w:rsidP="1CE4921E">
      <w:pPr>
        <w:pStyle w:val="Heading1"/>
        <w:jc w:val="center"/>
        <w:rPr>
          <w:rFonts w:eastAsia="Times New Roman"/>
          <w:sz w:val="28"/>
          <w:szCs w:val="28"/>
        </w:rPr>
      </w:pPr>
      <w:bookmarkStart w:id="1" w:name="_Toc190867554"/>
      <w:r w:rsidRPr="0D42DE29">
        <w:rPr>
          <w:sz w:val="28"/>
          <w:szCs w:val="28"/>
        </w:rPr>
        <w:t>SADAĻA - PROJEKTA IESNIEDZĒJS</w:t>
      </w:r>
      <w:bookmarkEnd w:id="1"/>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A1F6C7B">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2A510B27" w:rsidR="00284E0C" w:rsidRPr="00A564A5" w:rsidRDefault="00284E0C" w:rsidP="004214F8">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0A1F6C7B">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color w:val="0000FF"/>
              </w:rPr>
            </w:pPr>
            <w:r w:rsidRPr="00EE38AC">
              <w:rPr>
                <w:i/>
                <w:color w:val="0000FF"/>
              </w:rPr>
              <w:t xml:space="preserve">Norāda projekta iesniedzēja juridisko nosaukumu. </w:t>
            </w:r>
          </w:p>
          <w:p w14:paraId="34D16727" w14:textId="77777777" w:rsidR="00284E0C" w:rsidRPr="00A564A5" w:rsidRDefault="00284E0C" w:rsidP="009F7D2C">
            <w:pPr>
              <w:jc w:val="both"/>
              <w:rPr>
                <w:i/>
                <w:color w:val="0000FF"/>
                <w:highlight w:val="yellow"/>
              </w:rPr>
            </w:pPr>
          </w:p>
          <w:p w14:paraId="36803A18" w14:textId="1D712161" w:rsidR="00284E0C" w:rsidRPr="00A564A5" w:rsidRDefault="00754AE6" w:rsidP="7D379B15">
            <w:pPr>
              <w:pStyle w:val="NormalWeb"/>
              <w:spacing w:before="0" w:beforeAutospacing="0" w:after="0" w:afterAutospacing="0"/>
              <w:jc w:val="both"/>
              <w:rPr>
                <w:rFonts w:eastAsia="Yu Mincho"/>
                <w:i/>
                <w:color w:val="0000FF"/>
              </w:rPr>
            </w:pPr>
            <w:r w:rsidRPr="02023120">
              <w:rPr>
                <w:rFonts w:eastAsia="Yu Mincho"/>
                <w:i/>
                <w:color w:val="0000FF"/>
              </w:rPr>
              <w:t>Projekt</w:t>
            </w:r>
            <w:r w:rsidRPr="7D379B15">
              <w:rPr>
                <w:rFonts w:eastAsia="Yu Mincho"/>
                <w:i/>
                <w:color w:val="0000FF"/>
              </w:rPr>
              <w:t xml:space="preserve">a iesniedzējs atbilstoši SAM MK noteikumu 14.punktam ir </w:t>
            </w:r>
            <w:r w:rsidR="00BF7D97" w:rsidRPr="7D379B15">
              <w:rPr>
                <w:rFonts w:eastAsia="Yu Mincho"/>
                <w:i/>
                <w:color w:val="0000FF"/>
              </w:rPr>
              <w:t>komersants</w:t>
            </w:r>
            <w:r w:rsidR="6D109721" w:rsidRPr="7D379B15">
              <w:rPr>
                <w:rFonts w:eastAsia="Yu Mincho"/>
                <w:i/>
                <w:color w:val="0000FF"/>
              </w:rPr>
              <w:t>, t.sk. komersants, kas atbilst jauna komersanta statusam.</w:t>
            </w:r>
          </w:p>
          <w:p w14:paraId="4A09790B" w14:textId="3279F1C1" w:rsidR="00284E0C" w:rsidRPr="00A564A5" w:rsidRDefault="00284E0C" w:rsidP="7D379B15">
            <w:pPr>
              <w:pStyle w:val="NormalWeb"/>
              <w:spacing w:before="0" w:beforeAutospacing="0" w:after="0" w:afterAutospacing="0"/>
              <w:jc w:val="both"/>
              <w:rPr>
                <w:rFonts w:eastAsia="Yu Mincho"/>
                <w:i/>
                <w:color w:val="0000FF"/>
              </w:rPr>
            </w:pPr>
          </w:p>
          <w:p w14:paraId="355EDB58" w14:textId="0BC972E0" w:rsidR="425D7928" w:rsidRDefault="425D7928" w:rsidP="475C9438">
            <w:pPr>
              <w:pStyle w:val="NormalWeb"/>
              <w:spacing w:before="0" w:beforeAutospacing="0" w:after="0" w:afterAutospacing="0"/>
              <w:jc w:val="both"/>
              <w:rPr>
                <w:rFonts w:eastAsia="Times New Roman"/>
                <w:i/>
                <w:iCs/>
                <w:color w:val="0000FF"/>
              </w:rPr>
            </w:pPr>
            <w:r w:rsidRPr="475C9438">
              <w:rPr>
                <w:rFonts w:eastAsia="Times New Roman"/>
                <w:i/>
                <w:iCs/>
                <w:color w:val="0000FF"/>
              </w:rPr>
              <w:t xml:space="preserve">Jauns komersants saskaņā ar </w:t>
            </w:r>
            <w:r w:rsidR="00AE774F">
              <w:rPr>
                <w:rFonts w:eastAsia="Times New Roman"/>
                <w:i/>
                <w:iCs/>
                <w:color w:val="0000FF"/>
              </w:rPr>
              <w:t xml:space="preserve">SAM </w:t>
            </w:r>
            <w:r w:rsidRPr="475C9438">
              <w:rPr>
                <w:rFonts w:eastAsia="Times New Roman"/>
                <w:i/>
                <w:iCs/>
                <w:color w:val="0000FF"/>
              </w:rPr>
              <w:t xml:space="preserve">MK noteikumu 2.2. apakšpunktu ir </w:t>
            </w:r>
            <w:r w:rsidR="3EC250CD" w:rsidRPr="475C9438">
              <w:rPr>
                <w:rFonts w:eastAsia="Times New Roman"/>
                <w:i/>
                <w:iCs/>
                <w:color w:val="0000FF"/>
              </w:rPr>
              <w:t>komersants, kas reģistrēts Latvijas Republikas Komercreģistrā ne ilgāk kā trīs gadus kopš projekta iesnieguma iesniegšanas dienas un veic aktīvu saimniecisko darbību</w:t>
            </w:r>
            <w:r w:rsidR="2DFA6EB1" w:rsidRPr="475C9438">
              <w:rPr>
                <w:rFonts w:eastAsia="Times New Roman"/>
                <w:i/>
                <w:iCs/>
                <w:color w:val="0000FF"/>
              </w:rPr>
              <w:t>.</w:t>
            </w:r>
          </w:p>
          <w:p w14:paraId="5D29DDEF" w14:textId="186A13D7" w:rsidR="00284E0C" w:rsidRPr="00EF0FCD" w:rsidRDefault="00284E0C" w:rsidP="004214F8">
            <w:pPr>
              <w:pStyle w:val="NormalWeb"/>
              <w:spacing w:before="0" w:beforeAutospacing="0" w:after="0" w:afterAutospacing="0"/>
              <w:jc w:val="both"/>
              <w:rPr>
                <w:rFonts w:eastAsia="Times New Roman"/>
                <w:i/>
                <w:color w:val="0000FF"/>
              </w:rPr>
            </w:pPr>
          </w:p>
        </w:tc>
      </w:tr>
      <w:tr w:rsidR="00284E0C" w:rsidRPr="00A564A5" w14:paraId="7FEF8C5A" w14:textId="77777777" w:rsidTr="0A1F6C7B">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0A1F6C7B">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A1F6C7B">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A1F6C7B">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67417E98"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1981C5FF" w:rsidR="00284E0C" w:rsidRPr="00682620" w:rsidRDefault="00284E0C" w:rsidP="00AF7744">
            <w:pPr>
              <w:pStyle w:val="ListParagraph"/>
              <w:numPr>
                <w:ilvl w:val="0"/>
                <w:numId w:val="42"/>
              </w:numPr>
              <w:tabs>
                <w:tab w:val="left" w:pos="900"/>
              </w:tabs>
              <w:spacing w:after="0" w:line="240" w:lineRule="auto"/>
              <w:rPr>
                <w:rFonts w:ascii="Times New Roman" w:hAnsi="Times New Roman"/>
                <w:i/>
                <w:iCs/>
                <w:color w:val="0000FF"/>
                <w:sz w:val="24"/>
                <w:szCs w:val="24"/>
              </w:rPr>
            </w:pPr>
            <w:r w:rsidRPr="19FEB184">
              <w:rPr>
                <w:rFonts w:ascii="Times New Roman" w:hAnsi="Times New Roman"/>
                <w:i/>
                <w:iCs/>
                <w:color w:val="0000FF"/>
                <w:sz w:val="24"/>
                <w:szCs w:val="24"/>
              </w:rPr>
              <w:t>lielais uzņēmums</w:t>
            </w:r>
            <w:r w:rsidR="277E6A21" w:rsidRPr="527D8DE1">
              <w:rPr>
                <w:rFonts w:ascii="Times New Roman" w:hAnsi="Times New Roman"/>
                <w:i/>
                <w:iCs/>
                <w:color w:val="0000FF"/>
                <w:sz w:val="24"/>
                <w:szCs w:val="24"/>
              </w:rPr>
              <w:t>;</w:t>
            </w:r>
          </w:p>
          <w:p w14:paraId="507BF9E6" w14:textId="536BABEA" w:rsidR="00B93B92" w:rsidRPr="00682620" w:rsidRDefault="00284E0C" w:rsidP="00AF7744">
            <w:pPr>
              <w:pStyle w:val="ListParagraph"/>
              <w:numPr>
                <w:ilvl w:val="0"/>
                <w:numId w:val="42"/>
              </w:numPr>
              <w:tabs>
                <w:tab w:val="left" w:pos="900"/>
              </w:tabs>
              <w:spacing w:after="0" w:line="240" w:lineRule="auto"/>
              <w:rPr>
                <w:rFonts w:ascii="Times New Roman" w:eastAsia="Times New Roman" w:hAnsi="Times New Roman"/>
                <w:b/>
                <w:bCs/>
                <w:sz w:val="24"/>
                <w:szCs w:val="24"/>
              </w:rPr>
            </w:pPr>
            <w:r w:rsidRPr="19FEB184">
              <w:rPr>
                <w:rFonts w:ascii="Times New Roman" w:hAnsi="Times New Roman"/>
                <w:i/>
                <w:iCs/>
                <w:color w:val="0000FF"/>
                <w:sz w:val="24"/>
                <w:szCs w:val="24"/>
              </w:rPr>
              <w:t>MVU</w:t>
            </w:r>
            <w:r w:rsidR="0729E8CB" w:rsidRPr="527D8DE1">
              <w:rPr>
                <w:rFonts w:ascii="Times New Roman" w:hAnsi="Times New Roman"/>
                <w:i/>
                <w:iCs/>
                <w:color w:val="0000FF"/>
                <w:sz w:val="24"/>
                <w:szCs w:val="24"/>
              </w:rPr>
              <w:t>;</w:t>
            </w:r>
          </w:p>
          <w:p w14:paraId="44533642" w14:textId="2416B634" w:rsidR="0729E8CB" w:rsidRDefault="0729E8CB" w:rsidP="00AF7744">
            <w:pPr>
              <w:pStyle w:val="ListParagraph"/>
              <w:numPr>
                <w:ilvl w:val="0"/>
                <w:numId w:val="42"/>
              </w:numPr>
              <w:tabs>
                <w:tab w:val="left" w:pos="900"/>
              </w:tabs>
              <w:spacing w:after="0" w:line="240" w:lineRule="auto"/>
            </w:pPr>
            <w:r w:rsidRPr="55AE2CFD">
              <w:rPr>
                <w:rFonts w:ascii="Times New Roman" w:eastAsia="Times New Roman" w:hAnsi="Times New Roman"/>
                <w:i/>
                <w:iCs/>
                <w:color w:val="0000FF"/>
                <w:sz w:val="24"/>
                <w:szCs w:val="24"/>
              </w:rPr>
              <w:t>Mazas vidējās kapitalizācijas sabiedrība;</w:t>
            </w:r>
          </w:p>
          <w:p w14:paraId="54C90BF1" w14:textId="579AFD83" w:rsidR="0729E8CB" w:rsidRDefault="0729E8CB" w:rsidP="00AF7744">
            <w:pPr>
              <w:pStyle w:val="ListParagraph"/>
              <w:numPr>
                <w:ilvl w:val="0"/>
                <w:numId w:val="42"/>
              </w:numPr>
              <w:tabs>
                <w:tab w:val="left" w:pos="900"/>
              </w:tabs>
              <w:spacing w:after="0" w:line="240" w:lineRule="auto"/>
              <w:rPr>
                <w:rFonts w:ascii="Times New Roman" w:eastAsia="Times New Roman" w:hAnsi="Times New Roman"/>
                <w:i/>
                <w:iCs/>
                <w:color w:val="0000FF"/>
                <w:sz w:val="24"/>
                <w:szCs w:val="24"/>
              </w:rPr>
            </w:pPr>
            <w:r w:rsidRPr="55AE2CFD">
              <w:rPr>
                <w:rFonts w:ascii="Times New Roman" w:eastAsia="Times New Roman" w:hAnsi="Times New Roman"/>
                <w:i/>
                <w:iCs/>
                <w:color w:val="0000FF"/>
                <w:sz w:val="24"/>
                <w:szCs w:val="24"/>
              </w:rPr>
              <w:t>Vidējas kapitalizācijas sabiedrība;</w:t>
            </w:r>
          </w:p>
          <w:p w14:paraId="2621C690" w14:textId="77777777" w:rsidR="00284E0C" w:rsidRPr="00682620" w:rsidRDefault="00284E0C" w:rsidP="00AF7744">
            <w:pPr>
              <w:pStyle w:val="ListParagraph"/>
              <w:numPr>
                <w:ilvl w:val="0"/>
                <w:numId w:val="42"/>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3A45BE5C" w14:textId="36CB531F" w:rsidR="69F3517A" w:rsidRDefault="69F3517A" w:rsidP="69F3517A">
            <w:pPr>
              <w:tabs>
                <w:tab w:val="left" w:pos="900"/>
              </w:tabs>
              <w:spacing w:after="120"/>
              <w:jc w:val="both"/>
              <w:rPr>
                <w:b/>
                <w:bCs/>
                <w:i/>
                <w:iCs/>
                <w:color w:val="0000FF"/>
              </w:rPr>
            </w:pPr>
          </w:p>
          <w:p w14:paraId="5498D17B" w14:textId="380F604C" w:rsidR="00915B67" w:rsidRDefault="58C70DA7" w:rsidP="0A1F6C7B">
            <w:pPr>
              <w:tabs>
                <w:tab w:val="left" w:pos="900"/>
              </w:tabs>
              <w:spacing w:after="120"/>
              <w:jc w:val="both"/>
              <w:rPr>
                <w:i/>
                <w:iCs/>
                <w:color w:val="0000FF"/>
              </w:rPr>
            </w:pPr>
            <w:r w:rsidRPr="0A1F6C7B">
              <w:rPr>
                <w:b/>
                <w:bCs/>
                <w:i/>
                <w:iCs/>
                <w:color w:val="0000FF"/>
              </w:rPr>
              <w:t xml:space="preserve">MVU </w:t>
            </w:r>
            <w:r w:rsidRPr="0A1F6C7B">
              <w:rPr>
                <w:i/>
                <w:iCs/>
                <w:color w:val="0000FF"/>
              </w:rPr>
              <w:t>–</w:t>
            </w:r>
            <w:r w:rsidRPr="0A1F6C7B">
              <w:rPr>
                <w:color w:val="0000FF"/>
              </w:rPr>
              <w:t xml:space="preserve"> </w:t>
            </w:r>
            <w:proofErr w:type="spellStart"/>
            <w:r w:rsidRPr="0A1F6C7B">
              <w:rPr>
                <w:i/>
                <w:iCs/>
                <w:color w:val="0000FF"/>
              </w:rPr>
              <w:t>Mikrouzņēmumu</w:t>
            </w:r>
            <w:proofErr w:type="spellEnd"/>
            <w:r w:rsidRPr="0A1F6C7B">
              <w:rPr>
                <w:i/>
                <w:iCs/>
                <w:color w:val="0000FF"/>
              </w:rPr>
              <w:t xml:space="preserve">, mazo un vidējo uzņēmumu kategorijā ietilpst uzņēmumi, kam ir mazāk nekā 250 darbinieku un kuru gada apgrozījums nepārsniedz 50 miljonus </w:t>
            </w:r>
            <w:proofErr w:type="spellStart"/>
            <w:r w:rsidRPr="0A1F6C7B">
              <w:rPr>
                <w:i/>
                <w:iCs/>
                <w:color w:val="0000FF"/>
              </w:rPr>
              <w:t>euro</w:t>
            </w:r>
            <w:proofErr w:type="spellEnd"/>
            <w:r w:rsidRPr="0A1F6C7B">
              <w:rPr>
                <w:i/>
                <w:iCs/>
                <w:color w:val="0000FF"/>
              </w:rPr>
              <w:t xml:space="preserve"> un/vai gada bilances kopsumma nepārsniedz 43 miljonus </w:t>
            </w:r>
            <w:proofErr w:type="spellStart"/>
            <w:r w:rsidRPr="0A1F6C7B">
              <w:rPr>
                <w:i/>
                <w:iCs/>
                <w:color w:val="0000FF"/>
              </w:rPr>
              <w:t>euro</w:t>
            </w:r>
            <w:proofErr w:type="spellEnd"/>
            <w:r w:rsidRPr="0A1F6C7B">
              <w:rPr>
                <w:i/>
                <w:iCs/>
                <w:color w:val="0000FF"/>
              </w:rPr>
              <w:t>.</w:t>
            </w:r>
          </w:p>
          <w:p w14:paraId="1C78C72E" w14:textId="4859254E" w:rsidR="00175FBB" w:rsidRPr="00072B9B" w:rsidRDefault="00072B9B" w:rsidP="527D8DE1">
            <w:pPr>
              <w:tabs>
                <w:tab w:val="left" w:pos="900"/>
              </w:tabs>
              <w:spacing w:after="120"/>
              <w:jc w:val="both"/>
              <w:rPr>
                <w:i/>
                <w:iCs/>
                <w:color w:val="0000FF"/>
              </w:rPr>
            </w:pPr>
            <w:r w:rsidRPr="0010023C">
              <w:rPr>
                <w:b/>
                <w:i/>
                <w:color w:val="0000FF"/>
              </w:rPr>
              <w:t>Lielais uzņēmums</w:t>
            </w:r>
            <w:r w:rsidRPr="0010023C">
              <w:rPr>
                <w:i/>
                <w:color w:val="0000FF"/>
              </w:rPr>
              <w:t xml:space="preserve"> – uzņēmumi, kam ir vairāk nekā 250 darbinieku un kuru gada apgrozījums pārsniedz EUR 50 miljonus un/vai gada bilances kopsumma pārsniedz EUR 43 miljonus. </w:t>
            </w:r>
            <w:r w:rsidRPr="527D8DE1">
              <w:rPr>
                <w:i/>
                <w:iCs/>
                <w:color w:val="0000FF"/>
              </w:rPr>
              <w:t>Atzīmē šo tipu, ja uzņēmums nav MVU, maza vidējās kapitalizācijas sabiedrība vai vidējas kapitalizācijas sabiedrība.</w:t>
            </w:r>
          </w:p>
          <w:p w14:paraId="7F120D13" w14:textId="027218E7" w:rsidR="00175FBB" w:rsidRPr="00072B9B" w:rsidRDefault="15CB0578" w:rsidP="0D42DE29">
            <w:pPr>
              <w:tabs>
                <w:tab w:val="left" w:pos="900"/>
              </w:tabs>
              <w:spacing w:after="120"/>
              <w:jc w:val="both"/>
              <w:rPr>
                <w:rFonts w:eastAsia="Times New Roman"/>
                <w:i/>
                <w:iCs/>
                <w:color w:val="0000FF"/>
              </w:rPr>
            </w:pPr>
            <w:r w:rsidRPr="0D42DE29">
              <w:rPr>
                <w:rFonts w:eastAsia="Times New Roman"/>
                <w:b/>
                <w:bCs/>
                <w:i/>
                <w:iCs/>
                <w:color w:val="0000FF"/>
              </w:rPr>
              <w:t>Maza vidējās kapitalizācijas sabiedrība</w:t>
            </w:r>
            <w:r w:rsidRPr="0D42DE29">
              <w:rPr>
                <w:rFonts w:eastAsia="Times New Roman"/>
                <w:i/>
                <w:iCs/>
                <w:color w:val="0000FF"/>
              </w:rPr>
              <w:t xml:space="preserve"> – uzņēmums, kurā ir līdz 499 darbiniekiem</w:t>
            </w:r>
            <w:r w:rsidR="737CE793" w:rsidRPr="0D42DE29">
              <w:rPr>
                <w:rFonts w:eastAsia="Times New Roman"/>
                <w:i/>
                <w:iCs/>
                <w:color w:val="0000FF"/>
              </w:rPr>
              <w:t xml:space="preserve">, gada apgrozījums nepārsniedz 100 milj. EUR un </w:t>
            </w:r>
            <w:r w:rsidR="06A32DD7" w:rsidRPr="0D42DE29">
              <w:rPr>
                <w:rFonts w:eastAsia="Times New Roman"/>
                <w:i/>
                <w:iCs/>
                <w:color w:val="0000FF"/>
              </w:rPr>
              <w:t>bilances kopsumma nepārsniedz 86 milj. EUR</w:t>
            </w:r>
            <w:r w:rsidRPr="0D42DE29">
              <w:rPr>
                <w:rFonts w:eastAsia="Times New Roman"/>
                <w:i/>
                <w:iCs/>
                <w:color w:val="0000FF"/>
              </w:rPr>
              <w:t>.</w:t>
            </w:r>
          </w:p>
          <w:p w14:paraId="6F3F0693" w14:textId="683E4FCC" w:rsidR="00175FBB" w:rsidRPr="00072B9B" w:rsidRDefault="7FA84160" w:rsidP="6374879C">
            <w:pPr>
              <w:tabs>
                <w:tab w:val="left" w:pos="900"/>
              </w:tabs>
              <w:spacing w:after="120"/>
              <w:jc w:val="both"/>
              <w:rPr>
                <w:rFonts w:eastAsia="Times New Roman"/>
                <w:i/>
                <w:iCs/>
                <w:color w:val="0000FF"/>
              </w:rPr>
            </w:pPr>
            <w:r w:rsidRPr="6374879C">
              <w:rPr>
                <w:rFonts w:eastAsia="Times New Roman"/>
                <w:b/>
                <w:bCs/>
                <w:i/>
                <w:iCs/>
                <w:color w:val="0000FF"/>
              </w:rPr>
              <w:t>Vidējas kapitalizācijas sabiedrība</w:t>
            </w:r>
            <w:r w:rsidRPr="6374879C">
              <w:rPr>
                <w:rFonts w:eastAsia="Times New Roman"/>
                <w:i/>
                <w:iCs/>
                <w:color w:val="0000FF"/>
              </w:rPr>
              <w:t xml:space="preserve"> – uzņēmums, kurā ir līdz 3 000 darbiniekiem un kas nav MVU vai maza vidējas kapitalizācijas sabiedrība.</w:t>
            </w:r>
          </w:p>
        </w:tc>
      </w:tr>
      <w:tr w:rsidR="00284E0C" w:rsidRPr="00A564A5" w14:paraId="2CCA689C" w14:textId="77777777" w:rsidTr="0A1F6C7B">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3F4C4D2A" w14:textId="05FC2496" w:rsidR="00284E0C" w:rsidRPr="001C7ED5" w:rsidRDefault="2579E9B5" w:rsidP="0A1F6C7B">
            <w:pPr>
              <w:pStyle w:val="ListParagraph"/>
              <w:numPr>
                <w:ilvl w:val="0"/>
                <w:numId w:val="43"/>
              </w:numPr>
              <w:tabs>
                <w:tab w:val="left" w:pos="900"/>
              </w:tabs>
              <w:spacing w:after="0" w:line="240" w:lineRule="auto"/>
              <w:jc w:val="both"/>
              <w:rPr>
                <w:rFonts w:ascii="Times New Roman" w:hAnsi="Times New Roman"/>
                <w:i/>
                <w:iCs/>
                <w:color w:val="0000FF"/>
                <w:sz w:val="24"/>
                <w:szCs w:val="24"/>
              </w:rPr>
            </w:pPr>
            <w:r w:rsidRPr="0A1F6C7B">
              <w:rPr>
                <w:rFonts w:ascii="Times New Roman" w:hAnsi="Times New Roman"/>
                <w:b/>
                <w:bCs/>
                <w:i/>
                <w:iCs/>
                <w:color w:val="0000FF"/>
                <w:sz w:val="24"/>
                <w:szCs w:val="24"/>
              </w:rPr>
              <w:t xml:space="preserve">Jā </w:t>
            </w:r>
            <w:r w:rsidRPr="0A1F6C7B">
              <w:rPr>
                <w:rFonts w:ascii="Times New Roman" w:hAnsi="Times New Roman"/>
                <w:i/>
                <w:iCs/>
                <w:color w:val="0000FF"/>
                <w:sz w:val="24"/>
                <w:szCs w:val="24"/>
              </w:rPr>
              <w:t xml:space="preserve">– finansējuma saņēmējs, kas saņem projekta </w:t>
            </w:r>
            <w:proofErr w:type="spellStart"/>
            <w:r w:rsidRPr="0A1F6C7B">
              <w:rPr>
                <w:rFonts w:ascii="Times New Roman" w:hAnsi="Times New Roman"/>
                <w:i/>
                <w:iCs/>
                <w:color w:val="0000FF"/>
                <w:sz w:val="24"/>
                <w:szCs w:val="24"/>
              </w:rPr>
              <w:t>priekšfinansējumu</w:t>
            </w:r>
            <w:proofErr w:type="spellEnd"/>
            <w:r w:rsidRPr="0A1F6C7B">
              <w:rPr>
                <w:rFonts w:ascii="Times New Roman" w:hAnsi="Times New Roman"/>
                <w:i/>
                <w:iCs/>
                <w:color w:val="0000FF"/>
                <w:sz w:val="24"/>
                <w:szCs w:val="24"/>
              </w:rPr>
              <w:t xml:space="preserve"> no valsts budžeta līdzekļiem, </w:t>
            </w:r>
          </w:p>
          <w:p w14:paraId="5A3CFA0C" w14:textId="77777777" w:rsidR="00284E0C" w:rsidRPr="001C7ED5" w:rsidRDefault="00284E0C" w:rsidP="00AF7744">
            <w:pPr>
              <w:pStyle w:val="ListParagraph"/>
              <w:numPr>
                <w:ilvl w:val="0"/>
                <w:numId w:val="43"/>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Nē</w:t>
            </w:r>
            <w:r w:rsidRPr="001C7ED5">
              <w:rPr>
                <w:rFonts w:ascii="Times New Roman" w:hAnsi="Times New Roman"/>
                <w:i/>
                <w:color w:val="0000FF"/>
                <w:sz w:val="24"/>
                <w:szCs w:val="24"/>
              </w:rPr>
              <w:t xml:space="preserve"> – visi pārējie.</w:t>
            </w:r>
          </w:p>
          <w:p w14:paraId="5CF7E2F3" w14:textId="189E2827" w:rsidR="00915B67" w:rsidRPr="00A564A5" w:rsidRDefault="00B95F71" w:rsidP="00915B67">
            <w:pPr>
              <w:tabs>
                <w:tab w:val="left" w:pos="900"/>
              </w:tabs>
              <w:jc w:val="both"/>
              <w:rPr>
                <w:i/>
                <w:color w:val="0000FF"/>
                <w:highlight w:val="yellow"/>
              </w:rPr>
            </w:pPr>
            <w:r>
              <w:rPr>
                <w:b/>
                <w:bCs/>
                <w:i/>
                <w:color w:val="0000FF"/>
              </w:rPr>
              <w:t>Šajā pasākumā norāda “Nē”.</w:t>
            </w:r>
          </w:p>
        </w:tc>
      </w:tr>
      <w:tr w:rsidR="00284E0C" w:rsidRPr="00A564A5" w14:paraId="181E5EA7" w14:textId="77777777" w:rsidTr="0A1F6C7B">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084B42">
            <w:pPr>
              <w:rPr>
                <w:color w:val="7F7F7F" w:themeColor="text1" w:themeTint="80"/>
              </w:rPr>
            </w:pPr>
            <w:bookmarkStart w:id="2" w:name="_Hlk126841165"/>
            <w:r w:rsidRPr="001C7ED5">
              <w:rPr>
                <w:color w:val="7F7F7F" w:themeColor="text1" w:themeTint="80"/>
              </w:rPr>
              <w:t>Ievada informāciju</w:t>
            </w:r>
          </w:p>
          <w:bookmarkEnd w:id="2"/>
          <w:p w14:paraId="788818C2" w14:textId="5A8E2FC6" w:rsidR="00CC64ED" w:rsidRDefault="00284E0C" w:rsidP="00084B42">
            <w:pPr>
              <w:pStyle w:val="NormalWeb"/>
              <w:spacing w:before="0" w:beforeAutospacing="0" w:after="0" w:afterAutospacing="0"/>
              <w:jc w:val="both"/>
              <w:rPr>
                <w:i/>
                <w:iCs/>
                <w:color w:val="0000FF"/>
              </w:rPr>
            </w:pPr>
            <w:r w:rsidRPr="001C7ED5">
              <w:rPr>
                <w:i/>
                <w:iCs/>
                <w:color w:val="0000FF"/>
              </w:rPr>
              <w:t>Projekta iesniedzējs no NACE 2. redakcijas klasifikatora, kas pieejams Centrālās statistikas pārvaldes tīmekļa vietnē (http://www.csb.gov.lv/node/29900/list) izvēlas savai pamatdarbībai atbilstošo ekonomiskas darbības kodu atbilstoši NACE 2.redakcijai.</w:t>
            </w:r>
          </w:p>
          <w:p w14:paraId="05188120" w14:textId="182ABD58" w:rsidR="00284E0C" w:rsidRPr="00A564A5" w:rsidRDefault="00284E0C" w:rsidP="00084B42">
            <w:pPr>
              <w:pStyle w:val="NormalWeb"/>
              <w:spacing w:before="0" w:beforeAutospacing="0" w:after="0" w:afterAutospacing="0"/>
              <w:jc w:val="both"/>
              <w:rPr>
                <w:i/>
                <w:iCs/>
                <w:color w:val="0000FF"/>
                <w:highlight w:val="yellow"/>
              </w:rPr>
            </w:pPr>
            <w:r w:rsidRPr="001C7ED5">
              <w:rPr>
                <w:i/>
                <w:iCs/>
                <w:color w:val="0000FF"/>
              </w:rPr>
              <w:t xml:space="preserve">Ja uz projekta iesniedzēju attiecas vairākas darbības, </w:t>
            </w:r>
            <w:r w:rsidR="0084046D" w:rsidRPr="001C7ED5">
              <w:rPr>
                <w:i/>
                <w:iCs/>
                <w:color w:val="0000FF"/>
              </w:rPr>
              <w:t xml:space="preserve">šajā datu laukā </w:t>
            </w:r>
            <w:r w:rsidRPr="001C7ED5">
              <w:rPr>
                <w:i/>
                <w:iCs/>
                <w:color w:val="0000FF"/>
              </w:rPr>
              <w:t>norāda galveno pamatdarbību.</w:t>
            </w:r>
          </w:p>
        </w:tc>
      </w:tr>
      <w:tr w:rsidR="004130EB" w:rsidRPr="00A564A5" w14:paraId="3A574221" w14:textId="77777777" w:rsidTr="0A1F6C7B">
        <w:trPr>
          <w:trHeight w:val="300"/>
        </w:trPr>
        <w:tc>
          <w:tcPr>
            <w:tcW w:w="3964" w:type="dxa"/>
          </w:tcPr>
          <w:p w14:paraId="45164EB1" w14:textId="7BA7581C" w:rsidR="004130EB" w:rsidRPr="00A564A5" w:rsidRDefault="00C37370" w:rsidP="00084B42">
            <w:pPr>
              <w:pStyle w:val="NormalWeb"/>
              <w:spacing w:before="0" w:beforeAutospacing="0" w:after="0" w:afterAutospacing="0"/>
              <w:jc w:val="both"/>
              <w:rPr>
                <w:rFonts w:eastAsia="Times New Roman"/>
                <w:b/>
                <w:bCs/>
                <w:sz w:val="28"/>
                <w:szCs w:val="28"/>
                <w:highlight w:val="yellow"/>
              </w:rPr>
            </w:pPr>
            <w:r w:rsidRPr="0010023C">
              <w:rPr>
                <w:rFonts w:eastAsia="Times New Roman"/>
              </w:rPr>
              <w:t>Galvenā RIS3 joma</w:t>
            </w:r>
          </w:p>
        </w:tc>
        <w:tc>
          <w:tcPr>
            <w:tcW w:w="7655" w:type="dxa"/>
          </w:tcPr>
          <w:p w14:paraId="4CD40229" w14:textId="77777777" w:rsidR="00383D59" w:rsidRPr="00925C01" w:rsidRDefault="00383D59" w:rsidP="00383D59">
            <w:pPr>
              <w:jc w:val="both"/>
              <w:rPr>
                <w:i/>
                <w:iCs/>
                <w:color w:val="0000FF"/>
              </w:rPr>
            </w:pPr>
            <w:r w:rsidRPr="00925C01">
              <w:rPr>
                <w:i/>
                <w:iCs/>
                <w:color w:val="0000FF"/>
              </w:rPr>
              <w:t>Norāda projekta primāro RIS3 Viedās specializācijas jomu no izvēlnes:</w:t>
            </w:r>
          </w:p>
          <w:p w14:paraId="326B7990" w14:textId="4B386DDB" w:rsidR="007B44CB" w:rsidRPr="00925C01" w:rsidRDefault="64C8AF25" w:rsidP="0A1F6C7B">
            <w:pPr>
              <w:pStyle w:val="ListParagraph"/>
              <w:numPr>
                <w:ilvl w:val="0"/>
                <w:numId w:val="80"/>
              </w:numPr>
              <w:jc w:val="both"/>
              <w:rPr>
                <w:rFonts w:ascii="Times New Roman" w:hAnsi="Times New Roman"/>
                <w:i/>
                <w:iCs/>
                <w:color w:val="0000FF"/>
                <w:sz w:val="24"/>
                <w:szCs w:val="24"/>
              </w:rPr>
            </w:pPr>
            <w:r w:rsidRPr="0A1F6C7B">
              <w:rPr>
                <w:rFonts w:ascii="Times New Roman" w:hAnsi="Times New Roman"/>
                <w:i/>
                <w:iCs/>
                <w:color w:val="0000FF"/>
                <w:sz w:val="24"/>
                <w:szCs w:val="24"/>
              </w:rPr>
              <w:t xml:space="preserve">Zināšanu ietilpīga </w:t>
            </w:r>
            <w:proofErr w:type="spellStart"/>
            <w:r w:rsidRPr="0A1F6C7B">
              <w:rPr>
                <w:rFonts w:ascii="Times New Roman" w:hAnsi="Times New Roman"/>
                <w:i/>
                <w:iCs/>
                <w:color w:val="0000FF"/>
                <w:sz w:val="24"/>
                <w:szCs w:val="24"/>
              </w:rPr>
              <w:t>bioekonomika</w:t>
            </w:r>
            <w:proofErr w:type="spellEnd"/>
            <w:r w:rsidRPr="0A1F6C7B">
              <w:rPr>
                <w:rFonts w:ascii="Times New Roman" w:hAnsi="Times New Roman"/>
                <w:i/>
                <w:iCs/>
                <w:color w:val="0000FF"/>
                <w:sz w:val="24"/>
                <w:szCs w:val="24"/>
              </w:rPr>
              <w:t>;</w:t>
            </w:r>
          </w:p>
          <w:p w14:paraId="4280F5BC" w14:textId="654B67C7" w:rsidR="007B44CB" w:rsidRPr="00925C01" w:rsidRDefault="64C8AF25" w:rsidP="0A1F6C7B">
            <w:pPr>
              <w:pStyle w:val="ListParagraph"/>
              <w:numPr>
                <w:ilvl w:val="0"/>
                <w:numId w:val="80"/>
              </w:numPr>
              <w:jc w:val="both"/>
              <w:rPr>
                <w:rFonts w:ascii="Times New Roman" w:hAnsi="Times New Roman"/>
                <w:i/>
                <w:iCs/>
                <w:color w:val="0000FF"/>
                <w:sz w:val="24"/>
                <w:szCs w:val="24"/>
              </w:rPr>
            </w:pPr>
            <w:proofErr w:type="spellStart"/>
            <w:r w:rsidRPr="0A1F6C7B">
              <w:rPr>
                <w:rFonts w:ascii="Times New Roman" w:hAnsi="Times New Roman"/>
                <w:i/>
                <w:iCs/>
                <w:color w:val="0000FF"/>
                <w:sz w:val="24"/>
                <w:szCs w:val="24"/>
              </w:rPr>
              <w:t>Biomedicīna</w:t>
            </w:r>
            <w:proofErr w:type="spellEnd"/>
            <w:r w:rsidR="5DCEF363" w:rsidRPr="0A1F6C7B">
              <w:rPr>
                <w:rFonts w:ascii="Times New Roman" w:hAnsi="Times New Roman"/>
                <w:i/>
                <w:iCs/>
                <w:color w:val="0000FF"/>
                <w:sz w:val="24"/>
                <w:szCs w:val="24"/>
              </w:rPr>
              <w:t xml:space="preserve">, medicīnas tehnoloģijas, </w:t>
            </w:r>
            <w:proofErr w:type="spellStart"/>
            <w:r w:rsidR="5DCEF363" w:rsidRPr="0A1F6C7B">
              <w:rPr>
                <w:rFonts w:ascii="Times New Roman" w:hAnsi="Times New Roman"/>
                <w:i/>
                <w:iCs/>
                <w:color w:val="0000FF"/>
                <w:sz w:val="24"/>
                <w:szCs w:val="24"/>
              </w:rPr>
              <w:t>bio</w:t>
            </w:r>
            <w:r w:rsidR="4C2875AE" w:rsidRPr="0A1F6C7B">
              <w:rPr>
                <w:rFonts w:ascii="Times New Roman" w:hAnsi="Times New Roman"/>
                <w:i/>
                <w:iCs/>
                <w:color w:val="0000FF"/>
                <w:sz w:val="24"/>
                <w:szCs w:val="24"/>
              </w:rPr>
              <w:t>farmācijas</w:t>
            </w:r>
            <w:proofErr w:type="spellEnd"/>
            <w:r w:rsidR="4C2875AE" w:rsidRPr="0A1F6C7B">
              <w:rPr>
                <w:rFonts w:ascii="Times New Roman" w:hAnsi="Times New Roman"/>
                <w:i/>
                <w:iCs/>
                <w:color w:val="0000FF"/>
                <w:sz w:val="24"/>
                <w:szCs w:val="24"/>
              </w:rPr>
              <w:t xml:space="preserve"> un biotehnoloģijas;</w:t>
            </w:r>
          </w:p>
          <w:p w14:paraId="7A5289D5" w14:textId="7A99CF75" w:rsidR="00C009FC" w:rsidRPr="00925C01" w:rsidRDefault="4C2875AE" w:rsidP="0A1F6C7B">
            <w:pPr>
              <w:pStyle w:val="ListParagraph"/>
              <w:numPr>
                <w:ilvl w:val="0"/>
                <w:numId w:val="80"/>
              </w:numPr>
              <w:jc w:val="both"/>
              <w:rPr>
                <w:rFonts w:ascii="Times New Roman" w:hAnsi="Times New Roman"/>
                <w:i/>
                <w:iCs/>
                <w:color w:val="0000FF"/>
                <w:sz w:val="24"/>
                <w:szCs w:val="24"/>
              </w:rPr>
            </w:pPr>
            <w:r w:rsidRPr="0A1F6C7B">
              <w:rPr>
                <w:rFonts w:ascii="Times New Roman" w:hAnsi="Times New Roman"/>
                <w:i/>
                <w:iCs/>
                <w:color w:val="0000FF"/>
                <w:sz w:val="24"/>
                <w:szCs w:val="24"/>
              </w:rPr>
              <w:t>Viedie materiāli</w:t>
            </w:r>
            <w:r w:rsidR="0370AC1F" w:rsidRPr="0A1F6C7B">
              <w:rPr>
                <w:rFonts w:ascii="Times New Roman" w:hAnsi="Times New Roman"/>
                <w:i/>
                <w:iCs/>
                <w:color w:val="0000FF"/>
                <w:sz w:val="24"/>
                <w:szCs w:val="24"/>
              </w:rPr>
              <w:t xml:space="preserve">, tehnoloģijas un </w:t>
            </w:r>
            <w:proofErr w:type="spellStart"/>
            <w:r w:rsidR="0370AC1F" w:rsidRPr="0A1F6C7B">
              <w:rPr>
                <w:rFonts w:ascii="Times New Roman" w:hAnsi="Times New Roman"/>
                <w:i/>
                <w:iCs/>
                <w:color w:val="0000FF"/>
                <w:sz w:val="24"/>
                <w:szCs w:val="24"/>
              </w:rPr>
              <w:t>inženiersistēmas</w:t>
            </w:r>
            <w:proofErr w:type="spellEnd"/>
            <w:r w:rsidR="0370AC1F" w:rsidRPr="0A1F6C7B">
              <w:rPr>
                <w:rFonts w:ascii="Times New Roman" w:hAnsi="Times New Roman"/>
                <w:i/>
                <w:iCs/>
                <w:color w:val="0000FF"/>
                <w:sz w:val="24"/>
                <w:szCs w:val="24"/>
              </w:rPr>
              <w:t>;</w:t>
            </w:r>
          </w:p>
          <w:p w14:paraId="2C18A829" w14:textId="52B93EC5" w:rsidR="00925C01" w:rsidRDefault="0370AC1F" w:rsidP="0A1F6C7B">
            <w:pPr>
              <w:pStyle w:val="ListParagraph"/>
              <w:numPr>
                <w:ilvl w:val="0"/>
                <w:numId w:val="80"/>
              </w:numPr>
              <w:jc w:val="both"/>
              <w:rPr>
                <w:rFonts w:ascii="Times New Roman" w:hAnsi="Times New Roman"/>
                <w:i/>
                <w:iCs/>
                <w:color w:val="0000FF"/>
                <w:sz w:val="24"/>
                <w:szCs w:val="24"/>
              </w:rPr>
            </w:pPr>
            <w:proofErr w:type="spellStart"/>
            <w:r w:rsidRPr="0A1F6C7B">
              <w:rPr>
                <w:rFonts w:ascii="Times New Roman" w:hAnsi="Times New Roman"/>
                <w:i/>
                <w:iCs/>
                <w:color w:val="0000FF"/>
                <w:sz w:val="24"/>
                <w:szCs w:val="24"/>
              </w:rPr>
              <w:t>Infarmācijas</w:t>
            </w:r>
            <w:proofErr w:type="spellEnd"/>
            <w:r w:rsidRPr="0A1F6C7B">
              <w:rPr>
                <w:rFonts w:ascii="Times New Roman" w:hAnsi="Times New Roman"/>
                <w:i/>
                <w:iCs/>
                <w:color w:val="0000FF"/>
                <w:sz w:val="24"/>
                <w:szCs w:val="24"/>
              </w:rPr>
              <w:t xml:space="preserve"> un komunikāciju tehnoloģijas</w:t>
            </w:r>
            <w:r w:rsidR="4E52004F" w:rsidRPr="0A1F6C7B">
              <w:rPr>
                <w:rFonts w:ascii="Times New Roman" w:hAnsi="Times New Roman"/>
                <w:i/>
                <w:iCs/>
                <w:color w:val="0000FF"/>
                <w:sz w:val="24"/>
                <w:szCs w:val="24"/>
              </w:rPr>
              <w:t>;</w:t>
            </w:r>
          </w:p>
          <w:p w14:paraId="03D5C0EF" w14:textId="0DEF3032" w:rsidR="004130EB" w:rsidRPr="00925C01" w:rsidRDefault="00925C01" w:rsidP="00AF7744">
            <w:pPr>
              <w:pStyle w:val="ListParagraph"/>
              <w:numPr>
                <w:ilvl w:val="0"/>
                <w:numId w:val="80"/>
              </w:numPr>
              <w:jc w:val="both"/>
              <w:rPr>
                <w:rFonts w:ascii="Times New Roman" w:hAnsi="Times New Roman"/>
                <w:i/>
                <w:iCs/>
                <w:color w:val="0000FF"/>
                <w:sz w:val="24"/>
                <w:szCs w:val="24"/>
              </w:rPr>
            </w:pPr>
            <w:r w:rsidRPr="00925C01">
              <w:rPr>
                <w:rFonts w:ascii="Times New Roman" w:hAnsi="Times New Roman"/>
                <w:i/>
                <w:iCs/>
                <w:color w:val="0000FF"/>
                <w:sz w:val="24"/>
                <w:szCs w:val="24"/>
              </w:rPr>
              <w:t>Viedā enerģētika.</w:t>
            </w:r>
          </w:p>
        </w:tc>
      </w:tr>
      <w:tr w:rsidR="4D299B56" w14:paraId="5A0C2C8C" w14:textId="77777777" w:rsidTr="0A1F6C7B">
        <w:trPr>
          <w:trHeight w:val="300"/>
        </w:trPr>
        <w:tc>
          <w:tcPr>
            <w:tcW w:w="3996" w:type="dxa"/>
          </w:tcPr>
          <w:p w14:paraId="774E8569" w14:textId="417E90C9" w:rsidR="4D299B56" w:rsidRDefault="3EBBCCE6" w:rsidP="6374879C">
            <w:pPr>
              <w:pStyle w:val="NormalWeb"/>
              <w:jc w:val="both"/>
            </w:pPr>
            <w:r w:rsidRPr="6374879C">
              <w:rPr>
                <w:rFonts w:eastAsia="Times New Roman"/>
              </w:rPr>
              <w:t>RIS3 saistītās jomas</w:t>
            </w:r>
          </w:p>
        </w:tc>
        <w:tc>
          <w:tcPr>
            <w:tcW w:w="5631" w:type="dxa"/>
          </w:tcPr>
          <w:p w14:paraId="550A87E5" w14:textId="34AF548D" w:rsidR="4D299B56" w:rsidRDefault="5ED93377" w:rsidP="66826C35">
            <w:pPr>
              <w:tabs>
                <w:tab w:val="left" w:pos="288"/>
              </w:tabs>
              <w:jc w:val="both"/>
              <w:rPr>
                <w:rFonts w:eastAsia="Times New Roman"/>
                <w:i/>
                <w:iCs/>
                <w:color w:val="0000FF"/>
              </w:rPr>
            </w:pPr>
            <w:r w:rsidRPr="66826C35">
              <w:rPr>
                <w:rFonts w:eastAsia="Times New Roman"/>
                <w:i/>
                <w:iCs/>
                <w:color w:val="0000FF"/>
              </w:rPr>
              <w:t>Gadījumā, ja projekts attiecināms uz vairākām RIS3 Viedās specializācijas jomām, atzīmē vienu vai vairākas saistītās jomas:</w:t>
            </w:r>
          </w:p>
          <w:p w14:paraId="6C834CF0" w14:textId="0FC4E688"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0A1F6C7B">
              <w:rPr>
                <w:rFonts w:ascii="Times New Roman" w:eastAsia="Times New Roman" w:hAnsi="Times New Roman"/>
                <w:i/>
                <w:iCs/>
                <w:color w:val="0000FF"/>
                <w:sz w:val="24"/>
                <w:szCs w:val="24"/>
              </w:rPr>
              <w:t xml:space="preserve">Zināšanu ietilpīga </w:t>
            </w:r>
            <w:proofErr w:type="spellStart"/>
            <w:r w:rsidRPr="0A1F6C7B">
              <w:rPr>
                <w:rFonts w:ascii="Times New Roman" w:eastAsia="Times New Roman" w:hAnsi="Times New Roman"/>
                <w:i/>
                <w:iCs/>
                <w:color w:val="0000FF"/>
                <w:sz w:val="24"/>
                <w:szCs w:val="24"/>
              </w:rPr>
              <w:t>bioekonomika</w:t>
            </w:r>
            <w:proofErr w:type="spellEnd"/>
            <w:r w:rsidRPr="0A1F6C7B">
              <w:rPr>
                <w:rFonts w:ascii="Times New Roman" w:eastAsia="Times New Roman" w:hAnsi="Times New Roman"/>
                <w:i/>
                <w:iCs/>
                <w:color w:val="0000FF"/>
                <w:sz w:val="24"/>
                <w:szCs w:val="24"/>
              </w:rPr>
              <w:t>;</w:t>
            </w:r>
          </w:p>
          <w:p w14:paraId="2E95FF9C" w14:textId="70284F44"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proofErr w:type="spellStart"/>
            <w:r w:rsidRPr="0A1F6C7B">
              <w:rPr>
                <w:rFonts w:ascii="Times New Roman" w:eastAsia="Times New Roman" w:hAnsi="Times New Roman"/>
                <w:i/>
                <w:iCs/>
                <w:color w:val="0000FF"/>
                <w:sz w:val="24"/>
                <w:szCs w:val="24"/>
              </w:rPr>
              <w:t>Biomedicīna</w:t>
            </w:r>
            <w:proofErr w:type="spellEnd"/>
            <w:r w:rsidRPr="0A1F6C7B">
              <w:rPr>
                <w:rFonts w:ascii="Times New Roman" w:eastAsia="Times New Roman" w:hAnsi="Times New Roman"/>
                <w:i/>
                <w:iCs/>
                <w:color w:val="0000FF"/>
                <w:sz w:val="24"/>
                <w:szCs w:val="24"/>
              </w:rPr>
              <w:t xml:space="preserve">, medicīnas tehnoloģijas, </w:t>
            </w:r>
            <w:proofErr w:type="spellStart"/>
            <w:r w:rsidRPr="0A1F6C7B">
              <w:rPr>
                <w:rFonts w:ascii="Times New Roman" w:eastAsia="Times New Roman" w:hAnsi="Times New Roman"/>
                <w:i/>
                <w:iCs/>
                <w:color w:val="0000FF"/>
                <w:sz w:val="24"/>
                <w:szCs w:val="24"/>
              </w:rPr>
              <w:t>biofarmācija</w:t>
            </w:r>
            <w:proofErr w:type="spellEnd"/>
            <w:r w:rsidRPr="0A1F6C7B">
              <w:rPr>
                <w:rFonts w:ascii="Times New Roman" w:eastAsia="Times New Roman" w:hAnsi="Times New Roman"/>
                <w:i/>
                <w:iCs/>
                <w:color w:val="0000FF"/>
                <w:sz w:val="24"/>
                <w:szCs w:val="24"/>
              </w:rPr>
              <w:t xml:space="preserve"> un biotehnoloģijas;</w:t>
            </w:r>
          </w:p>
          <w:p w14:paraId="2ED9B0FA" w14:textId="1F8A4F8C" w:rsidR="4D299B56" w:rsidRDefault="4221E315" w:rsidP="0A1F6C7B">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0A1F6C7B">
              <w:rPr>
                <w:rFonts w:ascii="Times New Roman" w:eastAsia="Times New Roman" w:hAnsi="Times New Roman"/>
                <w:i/>
                <w:iCs/>
                <w:color w:val="0000FF"/>
                <w:sz w:val="24"/>
                <w:szCs w:val="24"/>
              </w:rPr>
              <w:t xml:space="preserve">Viedie materiāli, tehnoloģijas un </w:t>
            </w:r>
            <w:proofErr w:type="spellStart"/>
            <w:r w:rsidRPr="0A1F6C7B">
              <w:rPr>
                <w:rFonts w:ascii="Times New Roman" w:eastAsia="Times New Roman" w:hAnsi="Times New Roman"/>
                <w:i/>
                <w:iCs/>
                <w:color w:val="0000FF"/>
                <w:sz w:val="24"/>
                <w:szCs w:val="24"/>
              </w:rPr>
              <w:t>inženiersistēmas</w:t>
            </w:r>
            <w:proofErr w:type="spellEnd"/>
            <w:r w:rsidRPr="0A1F6C7B">
              <w:rPr>
                <w:rFonts w:ascii="Times New Roman" w:eastAsia="Times New Roman" w:hAnsi="Times New Roman"/>
                <w:i/>
                <w:iCs/>
                <w:color w:val="0000FF"/>
                <w:sz w:val="24"/>
                <w:szCs w:val="24"/>
              </w:rPr>
              <w:t>;</w:t>
            </w:r>
          </w:p>
          <w:p w14:paraId="64CF0D32" w14:textId="0539BCC3" w:rsidR="4D299B56" w:rsidRDefault="5ED93377" w:rsidP="00AF7744">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66826C35">
              <w:rPr>
                <w:rFonts w:ascii="Times New Roman" w:eastAsia="Times New Roman" w:hAnsi="Times New Roman"/>
                <w:i/>
                <w:iCs/>
                <w:color w:val="0000FF"/>
                <w:sz w:val="24"/>
                <w:szCs w:val="24"/>
              </w:rPr>
              <w:t>Informācijas un komunikāciju tehnoloģijas;</w:t>
            </w:r>
          </w:p>
          <w:p w14:paraId="1C22C24E" w14:textId="2FEBCCD5" w:rsidR="4D299B56" w:rsidRDefault="5ED93377" w:rsidP="00AF7744">
            <w:pPr>
              <w:pStyle w:val="ListParagraph"/>
              <w:numPr>
                <w:ilvl w:val="0"/>
                <w:numId w:val="103"/>
              </w:numPr>
              <w:spacing w:after="0" w:line="240" w:lineRule="auto"/>
              <w:jc w:val="both"/>
              <w:rPr>
                <w:rFonts w:ascii="Times New Roman" w:eastAsia="Times New Roman" w:hAnsi="Times New Roman"/>
                <w:i/>
                <w:iCs/>
                <w:color w:val="000000" w:themeColor="text1"/>
                <w:sz w:val="24"/>
                <w:szCs w:val="24"/>
              </w:rPr>
            </w:pPr>
            <w:r w:rsidRPr="66826C35">
              <w:rPr>
                <w:rFonts w:ascii="Times New Roman" w:eastAsia="Times New Roman" w:hAnsi="Times New Roman"/>
                <w:i/>
                <w:iCs/>
                <w:color w:val="0000FF"/>
                <w:sz w:val="24"/>
                <w:szCs w:val="24"/>
              </w:rPr>
              <w:t>Viedā enerģētika</w:t>
            </w:r>
            <w:r w:rsidRPr="66826C35">
              <w:rPr>
                <w:rFonts w:ascii="Times New Roman" w:eastAsia="Times New Roman" w:hAnsi="Times New Roman"/>
                <w:i/>
                <w:iCs/>
                <w:color w:val="000000" w:themeColor="text1"/>
                <w:sz w:val="24"/>
                <w:szCs w:val="24"/>
              </w:rPr>
              <w:t>.</w:t>
            </w:r>
          </w:p>
          <w:p w14:paraId="0F31FCF1" w14:textId="39897D73" w:rsidR="4D299B56" w:rsidRDefault="4D299B56" w:rsidP="66826C35">
            <w:pPr>
              <w:contextualSpacing/>
              <w:jc w:val="both"/>
              <w:rPr>
                <w:rFonts w:eastAsia="Times New Roman"/>
                <w:color w:val="000000" w:themeColor="text1"/>
              </w:rPr>
            </w:pPr>
          </w:p>
          <w:p w14:paraId="7DBBB796" w14:textId="759658A5" w:rsidR="4D299B56" w:rsidRDefault="5ED93377" w:rsidP="66826C35">
            <w:pPr>
              <w:contextualSpacing/>
              <w:jc w:val="both"/>
              <w:rPr>
                <w:rFonts w:eastAsia="Times New Roman"/>
              </w:rPr>
            </w:pPr>
            <w:r w:rsidRPr="66826C35">
              <w:rPr>
                <w:rFonts w:eastAsia="Times New Roman"/>
                <w:i/>
                <w:iCs/>
                <w:color w:val="0000FF"/>
              </w:rPr>
              <w:t xml:space="preserve">Laukā izvēlētās vērtības </w:t>
            </w:r>
            <w:r w:rsidRPr="66826C35">
              <w:rPr>
                <w:rFonts w:eastAsia="Times New Roman"/>
                <w:b/>
                <w:bCs/>
                <w:i/>
                <w:iCs/>
                <w:color w:val="0000FF"/>
              </w:rPr>
              <w:t>nedrīkst pārklāties</w:t>
            </w:r>
            <w:r w:rsidRPr="66826C35">
              <w:rPr>
                <w:rFonts w:eastAsia="Times New Roman"/>
                <w:i/>
                <w:iCs/>
                <w:color w:val="0000FF"/>
              </w:rPr>
              <w:t xml:space="preserve"> ar lauka “Galvenā RIS3 Joma” vērtībām.</w:t>
            </w:r>
          </w:p>
        </w:tc>
      </w:tr>
    </w:tbl>
    <w:p w14:paraId="5F26C09C" w14:textId="77777777" w:rsidR="00C736A4" w:rsidRDefault="00C736A4" w:rsidP="00112B40">
      <w:pPr>
        <w:jc w:val="center"/>
        <w:rPr>
          <w:rFonts w:eastAsia="Times New Roman"/>
          <w:b/>
          <w:bCs/>
          <w:sz w:val="32"/>
          <w:szCs w:val="32"/>
        </w:rPr>
      </w:pPr>
    </w:p>
    <w:p w14:paraId="5DCE1307" w14:textId="3EF1D936" w:rsidR="00094E34" w:rsidRPr="001C7ED5" w:rsidRDefault="1680C2E6" w:rsidP="3900DB8D">
      <w:pPr>
        <w:pStyle w:val="Heading1"/>
        <w:jc w:val="center"/>
        <w:rPr>
          <w:rFonts w:eastAsia="Times New Roman"/>
          <w:sz w:val="28"/>
          <w:szCs w:val="28"/>
        </w:rPr>
      </w:pPr>
      <w:bookmarkStart w:id="3" w:name="_Toc190867555"/>
      <w:r w:rsidRPr="0D42DE29">
        <w:rPr>
          <w:sz w:val="28"/>
          <w:szCs w:val="28"/>
        </w:rPr>
        <w:t>SADAĻA - PROJEKTA APRAKSTS</w:t>
      </w:r>
      <w:bookmarkEnd w:id="3"/>
    </w:p>
    <w:p w14:paraId="224C5B85" w14:textId="5A55A76C" w:rsidR="3900DB8D" w:rsidRDefault="3900DB8D" w:rsidP="3900DB8D">
      <w:pPr>
        <w:pStyle w:val="Heading2"/>
        <w:rPr>
          <w:sz w:val="28"/>
          <w:szCs w:val="28"/>
        </w:rPr>
      </w:pPr>
    </w:p>
    <w:p w14:paraId="123DFF4A" w14:textId="7F5702D2" w:rsidR="1F822541" w:rsidRDefault="3CAD69DB" w:rsidP="3900DB8D">
      <w:pPr>
        <w:pStyle w:val="Heading2"/>
        <w:spacing w:line="259" w:lineRule="auto"/>
        <w:rPr>
          <w:sz w:val="28"/>
          <w:szCs w:val="28"/>
        </w:rPr>
      </w:pPr>
      <w:bookmarkStart w:id="4" w:name="_Toc190867556"/>
      <w:r w:rsidRPr="0D42DE29">
        <w:rPr>
          <w:sz w:val="28"/>
          <w:szCs w:val="28"/>
        </w:rPr>
        <w:t>Vispārīgi</w:t>
      </w:r>
      <w:bookmarkEnd w:id="4"/>
    </w:p>
    <w:p w14:paraId="79B07E48" w14:textId="07886AFF" w:rsidR="00F7655D" w:rsidRPr="003C6E78" w:rsidRDefault="12585B5F" w:rsidP="3900DB8D">
      <w:pPr>
        <w:pStyle w:val="Heading3"/>
        <w:spacing w:before="0" w:beforeAutospacing="0" w:after="0" w:afterAutospacing="0"/>
        <w:jc w:val="both"/>
        <w:rPr>
          <w:rFonts w:eastAsia="Times New Roman"/>
          <w:sz w:val="24"/>
          <w:szCs w:val="24"/>
        </w:rPr>
      </w:pPr>
      <w:r w:rsidRPr="3900DB8D">
        <w:rPr>
          <w:rFonts w:eastAsia="Times New Roman"/>
          <w:sz w:val="24"/>
          <w:szCs w:val="24"/>
        </w:rPr>
        <w:t>Kopsavilkums (informācija par projektā plānotajām darbībām, izmaksām, projekta īstenošanas laiku, kas publicējama vietnē esfondi.lv)</w:t>
      </w:r>
    </w:p>
    <w:p w14:paraId="37A33D78" w14:textId="77777777" w:rsidR="00D018AC" w:rsidRDefault="00D018AC" w:rsidP="00D018AC">
      <w:pPr>
        <w:jc w:val="both"/>
        <w:rPr>
          <w:rFonts w:eastAsia="Yu Mincho"/>
          <w:b/>
          <w:bCs/>
          <w:i/>
          <w:iCs/>
          <w:color w:val="0000FF"/>
        </w:rPr>
      </w:pPr>
    </w:p>
    <w:p w14:paraId="0C7A02A2" w14:textId="77777777" w:rsidR="00D018AC" w:rsidRPr="00137331" w:rsidRDefault="00D018AC" w:rsidP="00D018AC">
      <w:pPr>
        <w:jc w:val="both"/>
        <w:rPr>
          <w:rFonts w:eastAsia="Yu Mincho"/>
          <w:i/>
          <w:iCs/>
          <w:color w:val="0000FF"/>
        </w:rPr>
      </w:pPr>
      <w:r w:rsidRPr="00137331">
        <w:rPr>
          <w:rFonts w:eastAsia="Yu Mincho"/>
          <w:b/>
          <w:bCs/>
          <w:i/>
          <w:iCs/>
          <w:color w:val="0000FF"/>
        </w:rPr>
        <w:t>Šajā sadaļā projekta iesniedzējs</w:t>
      </w:r>
      <w:r w:rsidRPr="00137331">
        <w:rPr>
          <w:rFonts w:eastAsia="Yu Mincho"/>
          <w:i/>
          <w:iCs/>
          <w:color w:val="0000FF"/>
        </w:rPr>
        <w:t xml:space="preserve"> </w:t>
      </w:r>
      <w:r w:rsidRPr="00137331">
        <w:rPr>
          <w:rFonts w:eastAsia="Yu Mincho"/>
          <w:i/>
          <w:iCs/>
          <w:color w:val="0000FF"/>
          <w:u w:val="single"/>
        </w:rPr>
        <w:t>sniedz visaptverošu, īsu un strukturētu projekta būtības kopsavilkumu</w:t>
      </w:r>
      <w:r w:rsidRPr="00137331">
        <w:rPr>
          <w:rFonts w:eastAsia="Yu Mincho"/>
          <w:i/>
          <w:iCs/>
          <w:color w:val="0000FF"/>
        </w:rPr>
        <w:t>, kas jebkuram interesentam sniedz ieskatu par to, kas projektā plānots, t.sk. norāda informāciju par:</w:t>
      </w:r>
    </w:p>
    <w:p w14:paraId="3FC3B2C1" w14:textId="77777777" w:rsidR="00D018AC" w:rsidRDefault="00D018AC" w:rsidP="00AF7744">
      <w:pPr>
        <w:numPr>
          <w:ilvl w:val="0"/>
          <w:numId w:val="59"/>
        </w:numPr>
        <w:jc w:val="both"/>
        <w:rPr>
          <w:rFonts w:eastAsia="Yu Mincho"/>
          <w:i/>
          <w:iCs/>
          <w:color w:val="0000FF"/>
        </w:rPr>
      </w:pPr>
      <w:r w:rsidRPr="00137331">
        <w:rPr>
          <w:rFonts w:eastAsia="Yu Mincho"/>
          <w:i/>
          <w:iCs/>
          <w:color w:val="0000FF"/>
        </w:rPr>
        <w:t>projekta mērķi (īsi);</w:t>
      </w:r>
    </w:p>
    <w:p w14:paraId="6D2FDC0D" w14:textId="009482F1" w:rsidR="00003643" w:rsidRPr="00996E47" w:rsidRDefault="00003643" w:rsidP="00AF7744">
      <w:pPr>
        <w:numPr>
          <w:ilvl w:val="0"/>
          <w:numId w:val="59"/>
        </w:numPr>
        <w:ind w:right="34"/>
        <w:contextualSpacing/>
        <w:jc w:val="both"/>
        <w:rPr>
          <w:i/>
          <w:color w:val="0000FF"/>
        </w:rPr>
      </w:pPr>
      <w:r w:rsidRPr="00996E47">
        <w:rPr>
          <w:bCs/>
          <w:i/>
          <w:color w:val="0000FF"/>
        </w:rPr>
        <w:t>konkrētā projekta īstenošanas jomai (tautsaimniecības nozarei) un sagaidāmajiem rezultātiem atbilstošo</w:t>
      </w:r>
      <w:r w:rsidRPr="00996E47">
        <w:rPr>
          <w:i/>
          <w:color w:val="0000FF"/>
        </w:rPr>
        <w:t xml:space="preserve"> </w:t>
      </w:r>
      <w:r w:rsidRPr="00996E47">
        <w:rPr>
          <w:bCs/>
          <w:i/>
          <w:color w:val="0000FF"/>
        </w:rPr>
        <w:t>RIS3 Viedās specializācijas jomu.</w:t>
      </w:r>
      <w:r w:rsidRPr="00996E47">
        <w:rPr>
          <w:i/>
          <w:color w:val="0000FF"/>
        </w:rPr>
        <w:t xml:space="preserve"> (Informācija nepieciešama, lai novērtētu projekta potenciālo ietekmi uz atbilstošās tautsaimniecības nozares transformāciju atbilstoši RIS3 mērķiem un prioritātēm</w:t>
      </w:r>
      <w:r w:rsidR="00A8703C">
        <w:rPr>
          <w:i/>
          <w:color w:val="0000FF"/>
        </w:rPr>
        <w:t>)</w:t>
      </w:r>
      <w:r w:rsidRPr="00996E47">
        <w:rPr>
          <w:i/>
          <w:color w:val="0000FF"/>
        </w:rPr>
        <w:t>.</w:t>
      </w:r>
    </w:p>
    <w:p w14:paraId="05847720" w14:textId="77777777" w:rsidR="00D018AC" w:rsidRDefault="00D018AC" w:rsidP="00AF7744">
      <w:pPr>
        <w:numPr>
          <w:ilvl w:val="0"/>
          <w:numId w:val="59"/>
        </w:numPr>
        <w:jc w:val="both"/>
        <w:rPr>
          <w:rFonts w:eastAsia="Yu Mincho"/>
          <w:i/>
          <w:iCs/>
          <w:color w:val="0000FF"/>
        </w:rPr>
      </w:pPr>
      <w:r w:rsidRPr="00137331">
        <w:rPr>
          <w:rFonts w:eastAsia="Yu Mincho"/>
          <w:i/>
          <w:color w:val="0000FF"/>
        </w:rPr>
        <w:t xml:space="preserve">galvenajām projekta darbībām </w:t>
      </w:r>
      <w:r w:rsidRPr="00996E47">
        <w:rPr>
          <w:rFonts w:eastAsia="Yu Mincho"/>
          <w:i/>
          <w:color w:val="0000FF"/>
        </w:rPr>
        <w:t>(atbilstoši projekta iesnieguma sadaļā “Darbības” paredzētajam)</w:t>
      </w:r>
      <w:r w:rsidRPr="00996E47">
        <w:rPr>
          <w:rFonts w:eastAsia="Yu Mincho"/>
          <w:i/>
          <w:iCs/>
          <w:color w:val="0000FF"/>
        </w:rPr>
        <w:t>;</w:t>
      </w:r>
    </w:p>
    <w:p w14:paraId="4F13B2F2" w14:textId="77777777" w:rsidR="00DB13A2" w:rsidRPr="0010023C" w:rsidRDefault="00DB13A2" w:rsidP="00AF7744">
      <w:pPr>
        <w:numPr>
          <w:ilvl w:val="0"/>
          <w:numId w:val="59"/>
        </w:numPr>
        <w:jc w:val="both"/>
        <w:rPr>
          <w:rFonts w:eastAsia="Yu Mincho"/>
          <w:i/>
          <w:iCs/>
          <w:color w:val="0000FF"/>
        </w:rPr>
      </w:pPr>
      <w:r w:rsidRPr="0010023C">
        <w:rPr>
          <w:i/>
          <w:color w:val="0000FF"/>
        </w:rPr>
        <w:t>projektā paredzēto pētniecības kategoriju</w:t>
      </w:r>
      <w:r w:rsidRPr="0010023C">
        <w:rPr>
          <w:rFonts w:eastAsia="Yu Mincho"/>
          <w:i/>
          <w:iCs/>
          <w:color w:val="0000FF"/>
        </w:rPr>
        <w:t>:</w:t>
      </w:r>
    </w:p>
    <w:p w14:paraId="403DCE6B" w14:textId="77777777" w:rsidR="00DB13A2" w:rsidRPr="0010023C" w:rsidRDefault="00DB13A2" w:rsidP="00AF7744">
      <w:pPr>
        <w:pStyle w:val="ListParagraph"/>
        <w:numPr>
          <w:ilvl w:val="1"/>
          <w:numId w:val="59"/>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rūpnieciskie pētījumi;</w:t>
      </w:r>
    </w:p>
    <w:p w14:paraId="47BD2D5B" w14:textId="77777777" w:rsidR="00DB13A2" w:rsidRDefault="00DB13A2" w:rsidP="00AF7744">
      <w:pPr>
        <w:pStyle w:val="ListParagraph"/>
        <w:numPr>
          <w:ilvl w:val="1"/>
          <w:numId w:val="59"/>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eksperimentālā izstrāde</w:t>
      </w:r>
      <w:r>
        <w:rPr>
          <w:rFonts w:ascii="Times New Roman" w:hAnsi="Times New Roman"/>
          <w:i/>
          <w:color w:val="0000FF"/>
          <w:sz w:val="24"/>
          <w:szCs w:val="24"/>
        </w:rPr>
        <w:t>;</w:t>
      </w:r>
    </w:p>
    <w:p w14:paraId="41C4C402" w14:textId="1F58C20C" w:rsidR="00DB13A2" w:rsidRPr="0010023C" w:rsidRDefault="00DB13A2" w:rsidP="712C2556">
      <w:pPr>
        <w:pStyle w:val="ListParagraph"/>
        <w:numPr>
          <w:ilvl w:val="1"/>
          <w:numId w:val="59"/>
        </w:numPr>
        <w:spacing w:after="0" w:line="240" w:lineRule="auto"/>
        <w:ind w:right="34"/>
        <w:jc w:val="both"/>
        <w:rPr>
          <w:rFonts w:ascii="Times New Roman" w:hAnsi="Times New Roman"/>
          <w:i/>
          <w:iCs/>
          <w:color w:val="0000FF"/>
          <w:sz w:val="24"/>
          <w:szCs w:val="24"/>
        </w:rPr>
      </w:pPr>
      <w:r w:rsidRPr="712C2556">
        <w:rPr>
          <w:rFonts w:ascii="Times New Roman" w:hAnsi="Times New Roman"/>
          <w:i/>
          <w:iCs/>
          <w:color w:val="0000FF"/>
          <w:sz w:val="24"/>
          <w:szCs w:val="24"/>
        </w:rPr>
        <w:t xml:space="preserve">tehniski ekonomiskā </w:t>
      </w:r>
      <w:proofErr w:type="spellStart"/>
      <w:r w:rsidRPr="712C2556">
        <w:rPr>
          <w:rFonts w:ascii="Times New Roman" w:hAnsi="Times New Roman"/>
          <w:i/>
          <w:iCs/>
          <w:color w:val="0000FF"/>
          <w:sz w:val="24"/>
          <w:szCs w:val="24"/>
        </w:rPr>
        <w:t>priekšizpēte</w:t>
      </w:r>
      <w:proofErr w:type="spellEnd"/>
      <w:r w:rsidRPr="712C2556">
        <w:rPr>
          <w:rFonts w:ascii="Times New Roman" w:hAnsi="Times New Roman"/>
          <w:i/>
          <w:iCs/>
          <w:color w:val="0000FF"/>
          <w:sz w:val="24"/>
          <w:szCs w:val="24"/>
        </w:rPr>
        <w:t>;</w:t>
      </w:r>
    </w:p>
    <w:p w14:paraId="45DACCFC" w14:textId="77777777" w:rsidR="00D018AC" w:rsidRDefault="00D018AC" w:rsidP="00AF7744">
      <w:pPr>
        <w:numPr>
          <w:ilvl w:val="0"/>
          <w:numId w:val="59"/>
        </w:numPr>
        <w:jc w:val="both"/>
        <w:rPr>
          <w:rFonts w:eastAsia="Yu Mincho"/>
          <w:i/>
          <w:iCs/>
          <w:color w:val="0000FF"/>
        </w:rPr>
      </w:pPr>
      <w:r w:rsidRPr="00137331">
        <w:rPr>
          <w:rFonts w:eastAsia="Yu Mincho"/>
          <w:i/>
          <w:iCs/>
          <w:color w:val="0000FF"/>
        </w:rPr>
        <w:t>plānotajiem rezultātiem;</w:t>
      </w:r>
    </w:p>
    <w:p w14:paraId="4AF59432" w14:textId="77777777" w:rsidR="002F4783" w:rsidRPr="00996E47" w:rsidRDefault="6F7A3287" w:rsidP="43C078E9">
      <w:pPr>
        <w:numPr>
          <w:ilvl w:val="0"/>
          <w:numId w:val="59"/>
        </w:numPr>
        <w:spacing w:before="100" w:beforeAutospacing="1" w:after="100" w:afterAutospacing="1"/>
        <w:jc w:val="both"/>
        <w:rPr>
          <w:rFonts w:eastAsia="Yu Mincho"/>
          <w:i/>
          <w:iCs/>
          <w:color w:val="0000FF"/>
        </w:rPr>
      </w:pPr>
      <w:r w:rsidRPr="43C078E9">
        <w:rPr>
          <w:rFonts w:eastAsia="Yu Mincho"/>
          <w:i/>
          <w:iCs/>
          <w:color w:val="0000FF"/>
        </w:rPr>
        <w:t>plānotajiem rezultātiem, r</w:t>
      </w:r>
      <w:r w:rsidRPr="43C078E9">
        <w:rPr>
          <w:i/>
          <w:iCs/>
          <w:color w:val="0000FF"/>
        </w:rPr>
        <w:t>aksturo sagaidāmo projekta rezultātu ietekmi uz tautsaimniecības nozares transformāciju atbilstoši RIS3 mērķiem</w:t>
      </w:r>
      <w:r w:rsidRPr="43C078E9">
        <w:rPr>
          <w:rFonts w:eastAsia="Yu Mincho"/>
          <w:i/>
          <w:iCs/>
          <w:color w:val="0000FF"/>
        </w:rPr>
        <w:t>;</w:t>
      </w:r>
    </w:p>
    <w:p w14:paraId="72F9287E" w14:textId="6A5EEA69" w:rsidR="4C826C44" w:rsidRDefault="4C826C44" w:rsidP="712C2556">
      <w:pPr>
        <w:numPr>
          <w:ilvl w:val="0"/>
          <w:numId w:val="59"/>
        </w:numPr>
        <w:spacing w:beforeAutospacing="1" w:afterAutospacing="1"/>
        <w:jc w:val="both"/>
        <w:rPr>
          <w:rFonts w:eastAsia="Times New Roman"/>
          <w:i/>
          <w:iCs/>
          <w:color w:val="0000FF"/>
        </w:rPr>
      </w:pPr>
      <w:r w:rsidRPr="712C2556">
        <w:rPr>
          <w:rFonts w:eastAsia="Times New Roman"/>
          <w:i/>
          <w:iCs/>
          <w:color w:val="0000FF"/>
        </w:rPr>
        <w:t>sadarbības projekta gadījumā norāda informāciju par sadarbības partneri(-</w:t>
      </w:r>
      <w:proofErr w:type="spellStart"/>
      <w:r w:rsidRPr="712C2556">
        <w:rPr>
          <w:rFonts w:eastAsia="Times New Roman"/>
          <w:i/>
          <w:iCs/>
          <w:color w:val="0000FF"/>
        </w:rPr>
        <w:t>iem</w:t>
      </w:r>
      <w:proofErr w:type="spellEnd"/>
      <w:r w:rsidRPr="712C2556">
        <w:rPr>
          <w:rFonts w:eastAsia="Times New Roman"/>
          <w:i/>
          <w:iCs/>
          <w:color w:val="0000FF"/>
        </w:rPr>
        <w:t>);</w:t>
      </w:r>
    </w:p>
    <w:p w14:paraId="62CCCD0E" w14:textId="21154264" w:rsidR="00D018AC" w:rsidRPr="00EB5885" w:rsidRDefault="3D3288F4" w:rsidP="43C078E9">
      <w:pPr>
        <w:numPr>
          <w:ilvl w:val="0"/>
          <w:numId w:val="59"/>
        </w:numPr>
        <w:spacing w:before="100" w:beforeAutospacing="1" w:after="100" w:afterAutospacing="1"/>
        <w:jc w:val="both"/>
        <w:rPr>
          <w:rFonts w:eastAsia="Yu Mincho"/>
          <w:i/>
          <w:iCs/>
          <w:color w:val="0000FF"/>
        </w:rPr>
      </w:pPr>
      <w:r w:rsidRPr="43C078E9">
        <w:rPr>
          <w:rFonts w:eastAsia="Yu Mincho"/>
          <w:i/>
          <w:iCs/>
          <w:color w:val="0000FF"/>
        </w:rPr>
        <w:t xml:space="preserve">projekta kopējām izmaksām, norādot arī plānoto Eiropas </w:t>
      </w:r>
      <w:r w:rsidR="1455B9B0" w:rsidRPr="43C078E9">
        <w:rPr>
          <w:rFonts w:eastAsia="Yu Mincho"/>
          <w:i/>
          <w:iCs/>
          <w:color w:val="0000FF"/>
        </w:rPr>
        <w:t>Reģionālās attīstības fonda</w:t>
      </w:r>
      <w:r w:rsidRPr="43C078E9">
        <w:rPr>
          <w:rFonts w:eastAsia="Yu Mincho"/>
          <w:i/>
          <w:iCs/>
          <w:color w:val="0000FF"/>
        </w:rPr>
        <w:t xml:space="preserve"> (turpmāk – </w:t>
      </w:r>
      <w:r w:rsidR="240B0F82" w:rsidRPr="43C078E9">
        <w:rPr>
          <w:rFonts w:eastAsia="Yu Mincho"/>
          <w:i/>
          <w:iCs/>
          <w:color w:val="0000FF"/>
        </w:rPr>
        <w:t>ERAF</w:t>
      </w:r>
      <w:r w:rsidRPr="43C078E9">
        <w:rPr>
          <w:rFonts w:eastAsia="Yu Mincho"/>
          <w:i/>
          <w:iCs/>
          <w:color w:val="0000FF"/>
        </w:rPr>
        <w:t>) finansējuma un valsts budžeta līdzfinansējuma apjomu;</w:t>
      </w:r>
    </w:p>
    <w:p w14:paraId="3184C6BE" w14:textId="723E4AA2" w:rsidR="00D018AC" w:rsidRPr="00EB5885" w:rsidRDefault="702F7FFB" w:rsidP="00AF7744">
      <w:pPr>
        <w:numPr>
          <w:ilvl w:val="0"/>
          <w:numId w:val="59"/>
        </w:numPr>
        <w:spacing w:before="100" w:beforeAutospacing="1" w:after="100" w:afterAutospacing="1"/>
        <w:jc w:val="both"/>
        <w:rPr>
          <w:rFonts w:eastAsia="Yu Mincho"/>
          <w:i/>
          <w:iCs/>
          <w:color w:val="0000FF"/>
        </w:rPr>
      </w:pPr>
      <w:r w:rsidRPr="3900DB8D">
        <w:rPr>
          <w:rFonts w:eastAsia="Yu Mincho"/>
          <w:i/>
          <w:iCs/>
          <w:color w:val="0000FF"/>
        </w:rPr>
        <w:t xml:space="preserve">projekta īstenošanas termiņu (atbilstoši projekta iesnieguma sadaļā “Īstenošanas grafiks” paredzētajam), ievērojot </w:t>
      </w:r>
      <w:r w:rsidRPr="3900DB8D">
        <w:rPr>
          <w:i/>
          <w:iCs/>
          <w:color w:val="0000FF"/>
        </w:rPr>
        <w:t xml:space="preserve">SAM MK noteikumu </w:t>
      </w:r>
      <w:r w:rsidR="170AF6C5" w:rsidRPr="3900DB8D">
        <w:rPr>
          <w:i/>
          <w:iCs/>
          <w:color w:val="0000FF"/>
        </w:rPr>
        <w:t>4</w:t>
      </w:r>
      <w:r w:rsidR="6163A8D1" w:rsidRPr="3900DB8D">
        <w:rPr>
          <w:i/>
          <w:iCs/>
          <w:color w:val="0000FF"/>
        </w:rPr>
        <w:t>4</w:t>
      </w:r>
      <w:r w:rsidRPr="3900DB8D">
        <w:rPr>
          <w:i/>
          <w:iCs/>
          <w:color w:val="0000FF"/>
        </w:rPr>
        <w:t>. punktā noteikto</w:t>
      </w:r>
      <w:r w:rsidR="4C552603" w:rsidRPr="3900DB8D">
        <w:rPr>
          <w:i/>
          <w:iCs/>
          <w:color w:val="0000FF"/>
        </w:rPr>
        <w:t>;</w:t>
      </w:r>
    </w:p>
    <w:p w14:paraId="12AC19BD" w14:textId="1C28C04F" w:rsidR="00D018AC" w:rsidRPr="00EB5885" w:rsidRDefault="46B58D8C" w:rsidP="43C078E9">
      <w:pPr>
        <w:numPr>
          <w:ilvl w:val="0"/>
          <w:numId w:val="59"/>
        </w:numPr>
        <w:spacing w:before="100" w:beforeAutospacing="1" w:after="100" w:afterAutospacing="1"/>
        <w:jc w:val="both"/>
        <w:rPr>
          <w:rFonts w:eastAsia="Times New Roman"/>
          <w:i/>
          <w:color w:val="0000FF"/>
        </w:rPr>
      </w:pPr>
      <w:r w:rsidRPr="1CE4921E">
        <w:rPr>
          <w:rFonts w:eastAsia="Times New Roman"/>
          <w:i/>
          <w:color w:val="0000FF"/>
        </w:rPr>
        <w:t>projektā paredzēto darbību īstenošanas uzsākšanas datumu, ja atbalstāmo darbību īstenošanu paredzēts uzsākt pirms līguma vai vienošanās par projekta īstenošanu parakstīšanas datuma.</w:t>
      </w:r>
    </w:p>
    <w:p w14:paraId="6F642147" w14:textId="5FB677F9" w:rsidR="00D018AC" w:rsidRDefault="00D018AC" w:rsidP="475C9438">
      <w:pPr>
        <w:pStyle w:val="NormalWeb"/>
        <w:numPr>
          <w:ilvl w:val="0"/>
          <w:numId w:val="60"/>
        </w:numPr>
        <w:spacing w:before="240" w:beforeAutospacing="0" w:after="0" w:afterAutospacing="0"/>
        <w:ind w:left="284" w:hanging="284"/>
        <w:jc w:val="both"/>
        <w:rPr>
          <w:i/>
          <w:iCs/>
          <w:color w:val="0000FF"/>
        </w:rPr>
      </w:pPr>
      <w:r w:rsidRPr="475C9438">
        <w:rPr>
          <w:rFonts w:eastAsia="Yu Gothic Light"/>
          <w:i/>
          <w:iCs/>
          <w:color w:val="0000FF"/>
        </w:rPr>
        <w:t xml:space="preserve">Šī informācija par projektu pēc projekta iesnieguma apstiprināšanas tiks publicēta Eiropas Savienības fondu tīmekļa vietnē </w:t>
      </w:r>
      <w:hyperlink r:id="rId15">
        <w:r w:rsidRPr="475C9438">
          <w:rPr>
            <w:rStyle w:val="Hyperlink"/>
            <w:rFonts w:eastAsia="Yu Gothic Light"/>
            <w:i/>
            <w:iCs/>
          </w:rPr>
          <w:t>www.esfondi.lv</w:t>
        </w:r>
      </w:hyperlink>
      <w:r w:rsidRPr="475C9438">
        <w:rPr>
          <w:rFonts w:eastAsia="Yu Gothic Light"/>
          <w:i/>
          <w:iCs/>
          <w:color w:val="0000FF"/>
        </w:rPr>
        <w:t>.</w:t>
      </w:r>
      <w:r w:rsidRPr="475C9438">
        <w:rPr>
          <w:rFonts w:eastAsia="Yu Gothic Light"/>
          <w:color w:val="0000FF"/>
        </w:rPr>
        <w:t> </w:t>
      </w: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5FEBC906" w14:textId="30B7FA1E" w:rsidR="43C078E9" w:rsidRDefault="43C078E9">
      <w:r>
        <w:br w:type="page"/>
      </w:r>
    </w:p>
    <w:p w14:paraId="033F96D9" w14:textId="1AFE88D0" w:rsidR="3CFADC3D" w:rsidRDefault="71BEBC8F" w:rsidP="3900DB8D">
      <w:pPr>
        <w:pStyle w:val="Heading2"/>
        <w:spacing w:line="259" w:lineRule="auto"/>
        <w:rPr>
          <w:sz w:val="28"/>
          <w:szCs w:val="28"/>
        </w:rPr>
      </w:pPr>
      <w:bookmarkStart w:id="5" w:name="_Toc190867557"/>
      <w:r w:rsidRPr="0D42DE29">
        <w:rPr>
          <w:sz w:val="28"/>
          <w:szCs w:val="28"/>
        </w:rPr>
        <w:t>Projekta mērķis</w:t>
      </w:r>
      <w:bookmarkEnd w:id="5"/>
    </w:p>
    <w:p w14:paraId="0D73CE3D" w14:textId="77777777" w:rsidR="002D45C8" w:rsidRPr="00ED38D4" w:rsidRDefault="002D45C8" w:rsidP="002D45C8">
      <w:pPr>
        <w:spacing w:before="120"/>
        <w:jc w:val="both"/>
        <w:rPr>
          <w:rFonts w:eastAsia="Yu Mincho"/>
          <w:b/>
          <w:bCs/>
          <w:i/>
          <w:iCs/>
          <w:color w:val="0000FF"/>
          <w:shd w:val="clear" w:color="auto" w:fill="FFFFFF"/>
        </w:rPr>
      </w:pPr>
      <w:bookmarkStart w:id="6" w:name="_Hlk172403073"/>
      <w:r w:rsidRPr="00A26F11">
        <w:rPr>
          <w:rFonts w:eastAsia="Yu Mincho"/>
          <w:b/>
          <w:bCs/>
          <w:i/>
          <w:iCs/>
          <w:color w:val="0000FF"/>
          <w:shd w:val="clear" w:color="auto" w:fill="FFFFFF"/>
        </w:rPr>
        <w:t>Šajā sadaļā projekta iesniedzējs</w:t>
      </w:r>
      <w:r>
        <w:rPr>
          <w:rFonts w:eastAsia="Yu Mincho"/>
          <w:b/>
          <w:bCs/>
          <w:i/>
          <w:iCs/>
          <w:color w:val="0000FF"/>
          <w:shd w:val="clear" w:color="auto" w:fill="FFFFFF"/>
        </w:rPr>
        <w:t xml:space="preserve"> </w:t>
      </w:r>
      <w:r w:rsidRPr="004F5091">
        <w:rPr>
          <w:rFonts w:eastAsia="Yu Mincho"/>
          <w:b/>
          <w:bCs/>
          <w:i/>
          <w:iCs/>
          <w:color w:val="0000FF"/>
          <w:shd w:val="clear" w:color="auto" w:fill="FFFFFF"/>
        </w:rPr>
        <w:t>definē projekta mērķi, tam jābūt:</w:t>
      </w:r>
    </w:p>
    <w:p w14:paraId="2EBBBCC6" w14:textId="5FCFBD62" w:rsidR="002D45C8" w:rsidRPr="003235EA" w:rsidRDefault="2ECCEA74" w:rsidP="43C078E9">
      <w:pPr>
        <w:pStyle w:val="ListParagraph"/>
        <w:numPr>
          <w:ilvl w:val="0"/>
          <w:numId w:val="62"/>
        </w:numPr>
        <w:spacing w:after="0"/>
        <w:ind w:left="709" w:hanging="283"/>
        <w:jc w:val="both"/>
        <w:rPr>
          <w:rFonts w:ascii="Times New Roman" w:eastAsia="Yu Mincho" w:hAnsi="Times New Roman"/>
          <w:i/>
          <w:iCs/>
          <w:color w:val="0000FF"/>
          <w:sz w:val="24"/>
          <w:szCs w:val="24"/>
          <w:shd w:val="clear" w:color="auto" w:fill="FFFFFF"/>
        </w:rPr>
      </w:pPr>
      <w:r w:rsidRPr="43C078E9">
        <w:rPr>
          <w:rFonts w:ascii="Times New Roman" w:eastAsia="Yu Mincho" w:hAnsi="Times New Roman"/>
          <w:i/>
          <w:iCs/>
          <w:color w:val="0000FF"/>
          <w:sz w:val="24"/>
          <w:szCs w:val="24"/>
          <w:shd w:val="clear" w:color="auto" w:fill="FFFFFF"/>
        </w:rPr>
        <w:t xml:space="preserve">atbilstošam pasākuma mērķim, kas norādīts SAM MK noteikumu 3. punktā - </w:t>
      </w:r>
      <w:r w:rsidR="3CDADFA0" w:rsidRPr="43C078E9">
        <w:rPr>
          <w:rFonts w:ascii="Times New Roman" w:eastAsia="Yu Mincho" w:hAnsi="Times New Roman"/>
          <w:i/>
          <w:iCs/>
          <w:color w:val="0000FF"/>
          <w:sz w:val="24"/>
          <w:szCs w:val="24"/>
          <w:shd w:val="clear" w:color="auto" w:fill="FFFFFF"/>
        </w:rPr>
        <w:t xml:space="preserve">finansējuma pieejamības nodrošināšana uzņēmumu </w:t>
      </w:r>
      <w:r w:rsidR="3CDADFA0" w:rsidRPr="43C078E9">
        <w:rPr>
          <w:rFonts w:ascii="Times New Roman" w:eastAsia="Yu Mincho" w:hAnsi="Times New Roman"/>
          <w:b/>
          <w:bCs/>
          <w:i/>
          <w:iCs/>
          <w:color w:val="0000FF"/>
          <w:sz w:val="24"/>
          <w:szCs w:val="24"/>
          <w:shd w:val="clear" w:color="auto" w:fill="FFFFFF"/>
        </w:rPr>
        <w:t>duāla pielietojuma jaunu produktu un tehnoloģiju</w:t>
      </w:r>
      <w:r w:rsidR="3CDADFA0" w:rsidRPr="43C078E9">
        <w:rPr>
          <w:rFonts w:ascii="Times New Roman" w:eastAsia="Yu Mincho" w:hAnsi="Times New Roman"/>
          <w:i/>
          <w:iCs/>
          <w:color w:val="0000FF"/>
          <w:sz w:val="24"/>
          <w:szCs w:val="24"/>
          <w:shd w:val="clear" w:color="auto" w:fill="FFFFFF"/>
        </w:rPr>
        <w:t xml:space="preserve"> </w:t>
      </w:r>
      <w:r w:rsidR="3CDADFA0" w:rsidRPr="43C078E9">
        <w:rPr>
          <w:rFonts w:ascii="Times New Roman" w:eastAsia="Yu Mincho" w:hAnsi="Times New Roman"/>
          <w:b/>
          <w:bCs/>
          <w:i/>
          <w:iCs/>
          <w:color w:val="0000FF"/>
          <w:sz w:val="24"/>
          <w:szCs w:val="24"/>
          <w:shd w:val="clear" w:color="auto" w:fill="FFFFFF"/>
        </w:rPr>
        <w:t>izstrādei aizsardzības un drošības jomā</w:t>
      </w:r>
      <w:r w:rsidR="3CDADFA0" w:rsidRPr="43C078E9">
        <w:rPr>
          <w:rFonts w:ascii="Times New Roman" w:eastAsia="Yu Mincho" w:hAnsi="Times New Roman"/>
          <w:i/>
          <w:iCs/>
          <w:color w:val="0000FF"/>
          <w:sz w:val="24"/>
          <w:szCs w:val="24"/>
          <w:shd w:val="clear" w:color="auto" w:fill="FFFFFF"/>
        </w:rPr>
        <w:t xml:space="preserve">, piesaistot </w:t>
      </w:r>
      <w:r w:rsidR="2F651A11" w:rsidRPr="1CE4921E">
        <w:rPr>
          <w:rFonts w:ascii="Times New Roman" w:eastAsia="Yu Mincho" w:hAnsi="Times New Roman"/>
          <w:i/>
          <w:iCs/>
          <w:color w:val="0000FF"/>
          <w:sz w:val="24"/>
          <w:szCs w:val="24"/>
        </w:rPr>
        <w:t>publisko</w:t>
      </w:r>
      <w:r w:rsidR="2F651A11" w:rsidRPr="43C078E9">
        <w:rPr>
          <w:rFonts w:ascii="Times New Roman" w:eastAsia="Yu Mincho" w:hAnsi="Times New Roman"/>
          <w:i/>
          <w:iCs/>
          <w:color w:val="0000FF"/>
          <w:sz w:val="24"/>
          <w:szCs w:val="24"/>
        </w:rPr>
        <w:t xml:space="preserve"> finansējumu</w:t>
      </w:r>
      <w:r w:rsidR="3CDADFA0" w:rsidRPr="43C078E9">
        <w:rPr>
          <w:rFonts w:ascii="Times New Roman" w:eastAsia="Yu Mincho" w:hAnsi="Times New Roman"/>
          <w:i/>
          <w:iCs/>
          <w:color w:val="0000FF"/>
          <w:sz w:val="24"/>
          <w:szCs w:val="24"/>
          <w:shd w:val="clear" w:color="auto" w:fill="FFFFFF"/>
        </w:rPr>
        <w:t xml:space="preserve"> un privāto līdzfinansējumu</w:t>
      </w:r>
      <w:r w:rsidRPr="43C078E9">
        <w:rPr>
          <w:rFonts w:ascii="Times New Roman" w:eastAsia="Yu Mincho" w:hAnsi="Times New Roman"/>
          <w:i/>
          <w:iCs/>
          <w:color w:val="0000FF"/>
          <w:sz w:val="24"/>
          <w:szCs w:val="24"/>
          <w:shd w:val="clear" w:color="auto" w:fill="FFFFFF"/>
        </w:rPr>
        <w:t>;</w:t>
      </w:r>
    </w:p>
    <w:p w14:paraId="21DD0900" w14:textId="0CBC12CD" w:rsidR="00950F12" w:rsidRPr="0000585D" w:rsidRDefault="002D45C8" w:rsidP="00AF7744">
      <w:pPr>
        <w:pStyle w:val="ListParagraph"/>
        <w:numPr>
          <w:ilvl w:val="0"/>
          <w:numId w:val="62"/>
        </w:numPr>
        <w:spacing w:after="0"/>
        <w:ind w:left="709" w:hanging="283"/>
        <w:jc w:val="both"/>
        <w:rPr>
          <w:rFonts w:ascii="Times New Roman" w:eastAsia="Yu Mincho" w:hAnsi="Times New Roman"/>
          <w:i/>
          <w:iCs/>
          <w:color w:val="0000FF"/>
          <w:sz w:val="24"/>
          <w:szCs w:val="24"/>
          <w:shd w:val="clear" w:color="auto" w:fill="FFFFFF"/>
        </w:rPr>
      </w:pPr>
      <w:r w:rsidRPr="003235EA">
        <w:rPr>
          <w:rFonts w:ascii="Times New Roman" w:eastAsia="Yu Mincho" w:hAnsi="Times New Roman"/>
          <w:i/>
          <w:iCs/>
          <w:color w:val="0000FF"/>
          <w:sz w:val="24"/>
          <w:szCs w:val="24"/>
          <w:shd w:val="clear" w:color="auto" w:fill="FFFFFF"/>
        </w:rPr>
        <w:t>sasniedzamam, t.i., projekta darbību īstenošanas rezultātā to var sasniegt. Definējot projekta mērķi, jāņem vērā, ka projekta mērķim ir jābūt atbilstošam projekta iesniedzēja kompetencei un tādam, kuru ar pieejamiem resursiem var sasniegt projektā plānotā termiņā</w:t>
      </w:r>
      <w:r w:rsidR="00950F12">
        <w:rPr>
          <w:rFonts w:ascii="Times New Roman" w:eastAsia="Yu Mincho" w:hAnsi="Times New Roman"/>
          <w:i/>
          <w:iCs/>
          <w:color w:val="0000FF"/>
          <w:sz w:val="24"/>
          <w:szCs w:val="24"/>
          <w:shd w:val="clear" w:color="auto" w:fill="FFFFFF"/>
        </w:rPr>
        <w:t>;</w:t>
      </w:r>
    </w:p>
    <w:p w14:paraId="558DC6C4" w14:textId="77777777" w:rsidR="002D45C8" w:rsidRPr="007A1884" w:rsidRDefault="002D45C8" w:rsidP="002D45C8">
      <w:pPr>
        <w:pStyle w:val="ListParagraph"/>
        <w:spacing w:after="0"/>
        <w:ind w:left="709"/>
        <w:jc w:val="both"/>
        <w:rPr>
          <w:rFonts w:ascii="Times New Roman" w:eastAsia="Yu Mincho" w:hAnsi="Times New Roman"/>
          <w:i/>
          <w:iCs/>
          <w:color w:val="0000FF"/>
          <w:sz w:val="16"/>
          <w:szCs w:val="16"/>
          <w:shd w:val="clear" w:color="auto" w:fill="FFFFFF"/>
        </w:rPr>
      </w:pPr>
    </w:p>
    <w:p w14:paraId="53C804F3" w14:textId="30FFE051" w:rsidR="43C078E9" w:rsidRDefault="2ECCEA74" w:rsidP="1CE4921E">
      <w:pPr>
        <w:pStyle w:val="ListParagraph"/>
        <w:numPr>
          <w:ilvl w:val="0"/>
          <w:numId w:val="61"/>
        </w:numPr>
        <w:spacing w:before="120"/>
        <w:ind w:left="426" w:hanging="284"/>
        <w:jc w:val="both"/>
        <w:rPr>
          <w:rFonts w:ascii="Times New Roman" w:eastAsia="Times New Roman" w:hAnsi="Times New Roman"/>
          <w:b/>
          <w:i/>
          <w:color w:val="0000FF"/>
          <w:sz w:val="24"/>
          <w:szCs w:val="24"/>
        </w:rPr>
      </w:pPr>
      <w:r w:rsidRPr="1CE4921E">
        <w:rPr>
          <w:rFonts w:ascii="Times New Roman" w:eastAsia="Times New Roman" w:hAnsi="Times New Roman"/>
          <w:i/>
          <w:color w:val="0000FF"/>
          <w:sz w:val="24"/>
          <w:szCs w:val="24"/>
        </w:rPr>
        <w:t>Projekta mērķis jāformulē precīzi un skaidri, lai projekta noslēgumā var pārliecināties, ka tas ir sasniegts.</w:t>
      </w:r>
      <w:bookmarkEnd w:id="6"/>
    </w:p>
    <w:p w14:paraId="35653F13" w14:textId="381045B3" w:rsidR="0000585D" w:rsidRPr="00BE2F9D" w:rsidRDefault="73DEB710" w:rsidP="43C078E9">
      <w:pPr>
        <w:spacing w:before="120"/>
        <w:jc w:val="both"/>
        <w:rPr>
          <w:rFonts w:eastAsia="Yu Mincho"/>
          <w:b/>
          <w:bCs/>
          <w:i/>
          <w:iCs/>
          <w:color w:val="0000FF"/>
          <w:shd w:val="clear" w:color="auto" w:fill="FFFFFF"/>
        </w:rPr>
      </w:pPr>
      <w:r w:rsidRPr="43C078E9">
        <w:rPr>
          <w:rFonts w:eastAsia="Yu Mincho"/>
          <w:i/>
          <w:iCs/>
          <w:color w:val="0000FF"/>
        </w:rPr>
        <w:t>Norā</w:t>
      </w:r>
      <w:r w:rsidR="5FCEB3DB" w:rsidRPr="43C078E9">
        <w:rPr>
          <w:rFonts w:eastAsia="Yu Mincho"/>
          <w:i/>
          <w:iCs/>
          <w:color w:val="0000FF"/>
        </w:rPr>
        <w:t xml:space="preserve">da </w:t>
      </w:r>
      <w:r w:rsidR="06383142" w:rsidRPr="43C078E9">
        <w:rPr>
          <w:rFonts w:eastAsia="Yu Mincho"/>
          <w:i/>
          <w:iCs/>
          <w:color w:val="0000FF"/>
        </w:rPr>
        <w:t xml:space="preserve">informāciju par </w:t>
      </w:r>
      <w:r w:rsidR="5FCEB3DB" w:rsidRPr="43C078E9">
        <w:rPr>
          <w:rFonts w:eastAsia="Yu Mincho"/>
          <w:b/>
          <w:bCs/>
          <w:i/>
          <w:iCs/>
          <w:color w:val="0000FF"/>
        </w:rPr>
        <w:t>projekta iesniedzēja misiju, vīziju</w:t>
      </w:r>
      <w:r w:rsidR="4D4EC141" w:rsidRPr="43C078E9">
        <w:rPr>
          <w:rFonts w:eastAsia="Yu Mincho"/>
          <w:i/>
          <w:iCs/>
          <w:color w:val="0000FF"/>
        </w:rPr>
        <w:t xml:space="preserve">, </w:t>
      </w:r>
      <w:r w:rsidR="4D4EC141" w:rsidRPr="43C078E9">
        <w:rPr>
          <w:rFonts w:eastAsia="Yu Mincho"/>
          <w:b/>
          <w:bCs/>
          <w:i/>
          <w:iCs/>
          <w:color w:val="0000FF"/>
        </w:rPr>
        <w:t>kā arī apraksta</w:t>
      </w:r>
      <w:r w:rsidR="5FCEB3DB" w:rsidRPr="43C078E9">
        <w:rPr>
          <w:rFonts w:eastAsia="Yu Mincho"/>
          <w:b/>
          <w:bCs/>
          <w:i/>
          <w:iCs/>
          <w:color w:val="0000FF"/>
        </w:rPr>
        <w:t xml:space="preserve"> ieguvumus no projekta īstenošanas.</w:t>
      </w:r>
    </w:p>
    <w:p w14:paraId="6BE9BD14" w14:textId="33FA8B32" w:rsidR="06CE13EE" w:rsidRDefault="06CE13EE" w:rsidP="43C078E9">
      <w:pPr>
        <w:spacing w:before="120"/>
        <w:jc w:val="both"/>
        <w:rPr>
          <w:rFonts w:eastAsia="Yu Mincho"/>
          <w:i/>
          <w:iCs/>
          <w:color w:val="0000FF"/>
        </w:rPr>
      </w:pPr>
      <w:r w:rsidRPr="43C078E9">
        <w:rPr>
          <w:rFonts w:eastAsia="Yu Mincho"/>
          <w:i/>
          <w:iCs/>
          <w:color w:val="0000FF"/>
        </w:rPr>
        <w:t xml:space="preserve">Norāda </w:t>
      </w:r>
      <w:r w:rsidRPr="1CE4921E">
        <w:rPr>
          <w:rFonts w:eastAsia="Times New Roman"/>
          <w:i/>
          <w:color w:val="0000FF"/>
        </w:rPr>
        <w:t>RIS3 jom</w:t>
      </w:r>
      <w:r w:rsidR="6EDDEB19" w:rsidRPr="1CE4921E">
        <w:rPr>
          <w:rFonts w:eastAsia="Times New Roman"/>
          <w:i/>
          <w:color w:val="0000FF"/>
        </w:rPr>
        <w:t>u</w:t>
      </w:r>
      <w:r w:rsidRPr="1CE4921E">
        <w:rPr>
          <w:rFonts w:eastAsia="Times New Roman"/>
          <w:i/>
          <w:color w:val="0000FF"/>
        </w:rPr>
        <w:t xml:space="preserve"> (saistītās RIS3 jomas, ja attiecināms),</w:t>
      </w:r>
      <w:r w:rsidRPr="1CE4921E">
        <w:rPr>
          <w:rFonts w:eastAsia="Times New Roman"/>
          <w:color w:val="0000FF"/>
        </w:rPr>
        <w:t xml:space="preserve"> </w:t>
      </w:r>
      <w:r w:rsidRPr="1CE4921E">
        <w:rPr>
          <w:rFonts w:eastAsia="Times New Roman"/>
          <w:i/>
          <w:color w:val="0000FF"/>
        </w:rPr>
        <w:t>kurā darbosies projekta iesniedzējs</w:t>
      </w:r>
      <w:r w:rsidR="1D13C1E3" w:rsidRPr="1CE4921E">
        <w:rPr>
          <w:rFonts w:eastAsia="Times New Roman"/>
          <w:i/>
          <w:color w:val="0000FF"/>
        </w:rPr>
        <w:t xml:space="preserve"> un sadarbības partneris (ja attiecināms)</w:t>
      </w:r>
      <w:r w:rsidRPr="1CE4921E">
        <w:rPr>
          <w:rFonts w:eastAsia="Times New Roman"/>
          <w:i/>
          <w:color w:val="0000FF"/>
        </w:rPr>
        <w:t>, un</w:t>
      </w:r>
      <w:r w:rsidRPr="43C078E9">
        <w:rPr>
          <w:rFonts w:eastAsia="Yu Mincho"/>
          <w:i/>
          <w:iCs/>
          <w:color w:val="0000FF"/>
        </w:rPr>
        <w:t xml:space="preserve"> a</w:t>
      </w:r>
      <w:r w:rsidR="6DE878EC" w:rsidRPr="43C078E9">
        <w:rPr>
          <w:rFonts w:eastAsia="Yu Mincho"/>
          <w:i/>
          <w:iCs/>
          <w:color w:val="0000FF"/>
        </w:rPr>
        <w:t xml:space="preserve">praksta </w:t>
      </w:r>
      <w:r w:rsidR="6DE878EC" w:rsidRPr="43C078E9">
        <w:rPr>
          <w:rFonts w:eastAsia="Yu Mincho"/>
          <w:b/>
          <w:bCs/>
          <w:i/>
          <w:iCs/>
          <w:color w:val="0000FF"/>
        </w:rPr>
        <w:t>kā projektā plānotās darbības atbilst vienai vai vairākām RIS3 jomām :</w:t>
      </w:r>
    </w:p>
    <w:p w14:paraId="60DBE338" w14:textId="42A64AE2" w:rsidR="6DE878EC" w:rsidRDefault="6DE878EC" w:rsidP="712C2556">
      <w:pPr>
        <w:pStyle w:val="ListParagraph"/>
        <w:spacing w:after="0"/>
        <w:ind w:left="1080" w:hanging="36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a) Zināšanu ietilpīga </w:t>
      </w:r>
      <w:proofErr w:type="spellStart"/>
      <w:r w:rsidRPr="712C2556">
        <w:rPr>
          <w:rFonts w:ascii="Times New Roman" w:eastAsia="Times New Roman" w:hAnsi="Times New Roman"/>
          <w:i/>
          <w:iCs/>
          <w:color w:val="0000FF"/>
          <w:sz w:val="24"/>
          <w:szCs w:val="24"/>
        </w:rPr>
        <w:t>bioekonomika</w:t>
      </w:r>
      <w:proofErr w:type="spellEnd"/>
      <w:r w:rsidRPr="712C2556">
        <w:rPr>
          <w:rFonts w:ascii="Times New Roman" w:eastAsia="Times New Roman" w:hAnsi="Times New Roman"/>
          <w:i/>
          <w:iCs/>
          <w:color w:val="0000FF"/>
          <w:sz w:val="24"/>
          <w:szCs w:val="24"/>
        </w:rPr>
        <w:t>;</w:t>
      </w:r>
    </w:p>
    <w:p w14:paraId="6CB86DDB" w14:textId="41091CFF" w:rsidR="6DE878EC" w:rsidRDefault="6DE878EC" w:rsidP="712C2556">
      <w:pPr>
        <w:pStyle w:val="ListParagraph"/>
        <w:spacing w:after="0"/>
        <w:ind w:left="1080" w:hanging="36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b) </w:t>
      </w:r>
      <w:proofErr w:type="spellStart"/>
      <w:r w:rsidRPr="712C2556">
        <w:rPr>
          <w:rFonts w:ascii="Times New Roman" w:eastAsia="Times New Roman" w:hAnsi="Times New Roman"/>
          <w:i/>
          <w:iCs/>
          <w:color w:val="0000FF"/>
          <w:sz w:val="24"/>
          <w:szCs w:val="24"/>
        </w:rPr>
        <w:t>Biomedicīna</w:t>
      </w:r>
      <w:proofErr w:type="spellEnd"/>
      <w:r w:rsidRPr="712C2556">
        <w:rPr>
          <w:rFonts w:ascii="Times New Roman" w:eastAsia="Times New Roman" w:hAnsi="Times New Roman"/>
          <w:i/>
          <w:iCs/>
          <w:color w:val="0000FF"/>
          <w:sz w:val="24"/>
          <w:szCs w:val="24"/>
        </w:rPr>
        <w:t xml:space="preserve">, medicīnas tehnoloģijas, </w:t>
      </w:r>
      <w:proofErr w:type="spellStart"/>
      <w:r w:rsidRPr="712C2556">
        <w:rPr>
          <w:rFonts w:ascii="Times New Roman" w:eastAsia="Times New Roman" w:hAnsi="Times New Roman"/>
          <w:i/>
          <w:iCs/>
          <w:color w:val="0000FF"/>
          <w:sz w:val="24"/>
          <w:szCs w:val="24"/>
        </w:rPr>
        <w:t>biofarmācija</w:t>
      </w:r>
      <w:proofErr w:type="spellEnd"/>
      <w:r w:rsidRPr="712C2556">
        <w:rPr>
          <w:rFonts w:ascii="Times New Roman" w:eastAsia="Times New Roman" w:hAnsi="Times New Roman"/>
          <w:i/>
          <w:iCs/>
          <w:color w:val="0000FF"/>
          <w:sz w:val="24"/>
          <w:szCs w:val="24"/>
        </w:rPr>
        <w:t xml:space="preserve"> un biotehnoloģijas;</w:t>
      </w:r>
    </w:p>
    <w:p w14:paraId="53EBE23A" w14:textId="250B9DB1" w:rsidR="6DE878EC" w:rsidRDefault="6DE878EC" w:rsidP="712C2556">
      <w:pPr>
        <w:pStyle w:val="ListParagraph"/>
        <w:spacing w:after="0"/>
        <w:jc w:val="both"/>
        <w:rPr>
          <w:rFonts w:ascii="Times New Roman" w:eastAsia="Times New Roman" w:hAnsi="Times New Roman"/>
          <w:i/>
          <w:iCs/>
          <w:color w:val="000000" w:themeColor="text1"/>
          <w:sz w:val="24"/>
          <w:szCs w:val="24"/>
        </w:rPr>
      </w:pPr>
      <w:r w:rsidRPr="712C2556">
        <w:rPr>
          <w:rFonts w:ascii="Times New Roman" w:eastAsia="Times New Roman" w:hAnsi="Times New Roman"/>
          <w:i/>
          <w:iCs/>
          <w:color w:val="0000FF"/>
          <w:sz w:val="24"/>
          <w:szCs w:val="24"/>
        </w:rPr>
        <w:t xml:space="preserve">c) Viedie materiāli, tehnoloģijas un </w:t>
      </w:r>
      <w:proofErr w:type="spellStart"/>
      <w:r w:rsidRPr="712C2556">
        <w:rPr>
          <w:rFonts w:ascii="Times New Roman" w:eastAsia="Times New Roman" w:hAnsi="Times New Roman"/>
          <w:i/>
          <w:iCs/>
          <w:color w:val="0000FF"/>
          <w:sz w:val="24"/>
          <w:szCs w:val="24"/>
        </w:rPr>
        <w:t>inženiersistēmas</w:t>
      </w:r>
      <w:proofErr w:type="spellEnd"/>
      <w:r w:rsidRPr="712C2556">
        <w:rPr>
          <w:rFonts w:ascii="Times New Roman" w:eastAsia="Times New Roman" w:hAnsi="Times New Roman"/>
          <w:i/>
          <w:iCs/>
          <w:color w:val="0000FF"/>
          <w:sz w:val="24"/>
          <w:szCs w:val="24"/>
        </w:rPr>
        <w:t>;</w:t>
      </w:r>
    </w:p>
    <w:p w14:paraId="55114A1E" w14:textId="1A290CA2" w:rsidR="6DE878EC" w:rsidRDefault="6DE878EC" w:rsidP="43C078E9">
      <w:pPr>
        <w:pStyle w:val="ListParagraph"/>
        <w:spacing w:after="0"/>
        <w:ind w:left="1080" w:hanging="360"/>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d) Informācijas un komunikāciju tehnoloģijas;</w:t>
      </w:r>
    </w:p>
    <w:p w14:paraId="39967F2D" w14:textId="151AFC3E" w:rsidR="6DE878EC" w:rsidRDefault="6DE878EC" w:rsidP="43C078E9">
      <w:pPr>
        <w:pStyle w:val="ListParagraph"/>
        <w:spacing w:after="0"/>
        <w:ind w:left="1080" w:hanging="360"/>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e) Viedā enerģētika.</w:t>
      </w:r>
    </w:p>
    <w:p w14:paraId="6907E495" w14:textId="27ECF9FB" w:rsidR="43C078E9" w:rsidRDefault="43C078E9" w:rsidP="43C078E9">
      <w:pPr>
        <w:pStyle w:val="NoSpacing"/>
        <w:jc w:val="both"/>
        <w:rPr>
          <w:rFonts w:ascii="Times New Roman" w:eastAsia="Times New Roman" w:hAnsi="Times New Roman"/>
          <w:color w:val="000000" w:themeColor="text1"/>
          <w:sz w:val="24"/>
          <w:szCs w:val="24"/>
        </w:rPr>
      </w:pPr>
    </w:p>
    <w:p w14:paraId="25A8D037" w14:textId="294551DA" w:rsidR="6DE878EC" w:rsidRDefault="6DE878EC" w:rsidP="43C078E9">
      <w:pPr>
        <w:pStyle w:val="NoSpacing"/>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jomu projekta līmenī nosaka pēc projekta iesniedzēja norādītā jaunā vai būtiski uzlabotā produkta vai tehnoloģijas atbilstības vai pielietojuma kādā RIS3 jomām, ievērojot šādu principu:</w:t>
      </w:r>
    </w:p>
    <w:p w14:paraId="4946FBF5" w14:textId="399EFF81" w:rsidR="6DE878EC" w:rsidRDefault="6DE878EC" w:rsidP="43C078E9">
      <w:pPr>
        <w:pStyle w:val="ListParagraph"/>
        <w:numPr>
          <w:ilvl w:val="0"/>
          <w:numId w:val="25"/>
        </w:numPr>
        <w:spacing w:after="0"/>
        <w:ind w:left="776"/>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joma projektā – primāri atbilstība RIS3 jomai tiek noteikta, norādot projekta ietvaros attīstāmā jaunā vai būtiski uzlabotā produkta un/ vai tehnoloģijas pielietojumu kādā no RIS3 jomām. Piemēram, ja tiek izstrādāts risinājums (jauns vai būtiski uzlabots produkts un/ vai tehnoloģija), kura pielietojums ir kādā no RIS3 jomām, tad norāda attiecīgo RIS3 jomu. Ja jaunā vai būtiski uzlabotā produkta un/ vai tehnoloģijas pielietojums neatbilst kādai no RIS3 jomām, RIS3 joma projektā tiek noteikta attīstāmā jaunā produkta un/ vai tehnoloģijas līmenī.</w:t>
      </w:r>
    </w:p>
    <w:p w14:paraId="7D34DD9F" w14:textId="0AACE508" w:rsidR="6DE878EC" w:rsidRDefault="6DE878EC" w:rsidP="43C078E9">
      <w:pPr>
        <w:pStyle w:val="ListParagraph"/>
        <w:numPr>
          <w:ilvl w:val="0"/>
          <w:numId w:val="25"/>
        </w:numPr>
        <w:spacing w:after="0"/>
        <w:ind w:left="776"/>
        <w:jc w:val="both"/>
        <w:rPr>
          <w:rFonts w:ascii="Times New Roman" w:eastAsia="Times New Roman" w:hAnsi="Times New Roman"/>
          <w:i/>
          <w:iCs/>
          <w:color w:val="000000" w:themeColor="text1"/>
          <w:sz w:val="24"/>
          <w:szCs w:val="24"/>
        </w:rPr>
      </w:pPr>
      <w:r w:rsidRPr="1CE4921E">
        <w:rPr>
          <w:rFonts w:ascii="Times New Roman" w:eastAsia="Times New Roman" w:hAnsi="Times New Roman"/>
          <w:i/>
          <w:color w:val="0000FF"/>
          <w:sz w:val="24"/>
          <w:szCs w:val="24"/>
        </w:rPr>
        <w:t>RIS3 saistītās jomas – atbilstība RIS3 saistītajai jomai tiek noteikta, norādot projekta ietvaros attīstāmā jaunā vai būtiski uzlabotā produkta un/ vai tehnoloģijas pielietojumu kādā no citām RIS3 jomām, kas nav primārā RIS3 joma projektā. Vienlaikus atbilstība RIS3 saistītajai jomai var tikt noteikta projekta ietvaros attīstāmā jaunā vai būtiski uzlabotā produkta un/ vai tehnoloģijas līmenī.</w:t>
      </w:r>
    </w:p>
    <w:p w14:paraId="7FDEAE60" w14:textId="3459094A" w:rsidR="714861C5" w:rsidRPr="00EF0FCD" w:rsidRDefault="2149264B" w:rsidP="712C2556">
      <w:pPr>
        <w:spacing w:before="240"/>
        <w:jc w:val="both"/>
        <w:rPr>
          <w:rFonts w:eastAsia="Times New Roman"/>
          <w:i/>
          <w:iCs/>
          <w:color w:val="000000" w:themeColor="text1"/>
        </w:rPr>
      </w:pPr>
      <w:r w:rsidRPr="712C2556">
        <w:rPr>
          <w:rFonts w:eastAsia="Times New Roman"/>
          <w:i/>
          <w:iCs/>
          <w:color w:val="0000FF"/>
        </w:rPr>
        <w:t>Vēršam uzmanību, ka p</w:t>
      </w:r>
      <w:r w:rsidR="7DD8F318" w:rsidRPr="712C2556">
        <w:rPr>
          <w:rFonts w:eastAsia="Times New Roman"/>
          <w:i/>
          <w:iCs/>
          <w:color w:val="0000FF"/>
        </w:rPr>
        <w:t>rojekta vērtēšanā tiek izmantotas šādas definīcijas:</w:t>
      </w:r>
      <w:r>
        <w:br/>
      </w:r>
      <w:r w:rsidR="7DD8F318" w:rsidRPr="712C2556">
        <w:rPr>
          <w:rFonts w:eastAsia="Times New Roman"/>
          <w:b/>
          <w:bCs/>
          <w:i/>
          <w:iCs/>
          <w:color w:val="0000FF"/>
          <w:u w:val="single"/>
        </w:rPr>
        <w:t>Duāla pielietojuma produkti un tehnoloģijas</w:t>
      </w:r>
      <w:r w:rsidR="7DD8F318" w:rsidRPr="712C2556">
        <w:rPr>
          <w:rFonts w:eastAsia="Times New Roman"/>
          <w:i/>
          <w:iCs/>
          <w:color w:val="0000FF"/>
        </w:rPr>
        <w:t xml:space="preserve"> – produkti un tehnoloģijas, kuras var izmantot gan civilām, gan militārām vajadzībām</w:t>
      </w:r>
      <w:r w:rsidR="1F556280" w:rsidRPr="712C2556">
        <w:rPr>
          <w:rFonts w:eastAsia="Times New Roman"/>
          <w:i/>
          <w:iCs/>
          <w:color w:val="0000FF"/>
        </w:rPr>
        <w:t xml:space="preserve">. </w:t>
      </w:r>
      <w:r w:rsidR="7DD8F318" w:rsidRPr="712C2556">
        <w:rPr>
          <w:rFonts w:eastAsia="Times New Roman"/>
          <w:i/>
          <w:iCs/>
          <w:color w:val="0000FF"/>
        </w:rPr>
        <w:t xml:space="preserve">Ar duāla pielietojuma produktiem un tehnoloģijām saprotami produkti un tehnoloģijas, kas izmantojamas gan militārajām, gan civilajām vajadzībām. Kā piemēram, </w:t>
      </w:r>
      <w:proofErr w:type="spellStart"/>
      <w:r w:rsidR="7DD8F318" w:rsidRPr="712C2556">
        <w:rPr>
          <w:rFonts w:eastAsia="Times New Roman"/>
          <w:i/>
          <w:iCs/>
          <w:color w:val="0000FF"/>
        </w:rPr>
        <w:t>biomedicīnas</w:t>
      </w:r>
      <w:proofErr w:type="spellEnd"/>
      <w:r w:rsidR="7DD8F318" w:rsidRPr="712C2556">
        <w:rPr>
          <w:rFonts w:eastAsia="Times New Roman"/>
          <w:i/>
          <w:iCs/>
          <w:color w:val="0000FF"/>
        </w:rPr>
        <w:t xml:space="preserve">, medicīnas tehnoloģiju, farmācijas RIS3 jomā - biotehnoloģija vakcīnu izstrādei vai medicīniskās skeneru tehnoloģijas; </w:t>
      </w:r>
      <w:proofErr w:type="spellStart"/>
      <w:r w:rsidR="7DD8F318" w:rsidRPr="712C2556">
        <w:rPr>
          <w:rFonts w:eastAsia="Times New Roman"/>
          <w:i/>
          <w:iCs/>
          <w:color w:val="0000FF"/>
        </w:rPr>
        <w:t>fotonikas</w:t>
      </w:r>
      <w:proofErr w:type="spellEnd"/>
      <w:r w:rsidR="7DD8F318" w:rsidRPr="712C2556">
        <w:rPr>
          <w:rFonts w:eastAsia="Times New Roman"/>
          <w:i/>
          <w:iCs/>
          <w:color w:val="0000FF"/>
        </w:rPr>
        <w:t xml:space="preserve"> un viedo materiālu, tehnoloģiju un </w:t>
      </w:r>
      <w:proofErr w:type="spellStart"/>
      <w:r w:rsidR="7DD8F318" w:rsidRPr="712C2556">
        <w:rPr>
          <w:rFonts w:eastAsia="Times New Roman"/>
          <w:i/>
          <w:iCs/>
          <w:color w:val="0000FF"/>
        </w:rPr>
        <w:t>inženiersistēmu</w:t>
      </w:r>
      <w:proofErr w:type="spellEnd"/>
      <w:r w:rsidR="7DD8F318" w:rsidRPr="712C2556">
        <w:rPr>
          <w:rFonts w:eastAsia="Times New Roman"/>
          <w:i/>
          <w:iCs/>
          <w:color w:val="0000FF"/>
        </w:rPr>
        <w:t xml:space="preserve"> RIS3 jomā - </w:t>
      </w:r>
      <w:proofErr w:type="spellStart"/>
      <w:r w:rsidR="7DD8F318" w:rsidRPr="712C2556">
        <w:rPr>
          <w:rFonts w:eastAsia="Times New Roman"/>
          <w:i/>
          <w:iCs/>
          <w:color w:val="0000FF"/>
        </w:rPr>
        <w:t>nanomateriāli</w:t>
      </w:r>
      <w:proofErr w:type="spellEnd"/>
      <w:r w:rsidR="7DD8F318" w:rsidRPr="712C2556">
        <w:rPr>
          <w:rFonts w:eastAsia="Times New Roman"/>
          <w:i/>
          <w:iCs/>
          <w:color w:val="0000FF"/>
        </w:rPr>
        <w:t xml:space="preserve"> vai uz </w:t>
      </w:r>
      <w:proofErr w:type="spellStart"/>
      <w:r w:rsidR="7DD8F318" w:rsidRPr="712C2556">
        <w:rPr>
          <w:rFonts w:eastAsia="Times New Roman"/>
          <w:i/>
          <w:iCs/>
          <w:color w:val="0000FF"/>
        </w:rPr>
        <w:t>fotoniku</w:t>
      </w:r>
      <w:proofErr w:type="spellEnd"/>
      <w:r w:rsidR="7DD8F318" w:rsidRPr="712C2556">
        <w:rPr>
          <w:rFonts w:eastAsia="Times New Roman"/>
          <w:i/>
          <w:iCs/>
          <w:color w:val="0000FF"/>
        </w:rPr>
        <w:t xml:space="preserve"> balstīti sensori; informācijas un komunikācijas tehnoloģiju RIS3 jomā - šifrēšanas programmatūra vai bezpilota lidaparāti; viedās enerģētikas un mobilitātes RIS3 jomā - enerģijas uzglabāšanas sistēmas vai enerģijas pārvaldības programmatūras; zināšanu ietilpīgas </w:t>
      </w:r>
      <w:proofErr w:type="spellStart"/>
      <w:r w:rsidR="7DD8F318" w:rsidRPr="712C2556">
        <w:rPr>
          <w:rFonts w:eastAsia="Times New Roman"/>
          <w:i/>
          <w:iCs/>
          <w:color w:val="0000FF"/>
        </w:rPr>
        <w:t>bioekonomikas</w:t>
      </w:r>
      <w:proofErr w:type="spellEnd"/>
      <w:r w:rsidR="7DD8F318" w:rsidRPr="712C2556">
        <w:rPr>
          <w:rFonts w:eastAsia="Times New Roman"/>
          <w:i/>
          <w:iCs/>
          <w:color w:val="0000FF"/>
        </w:rPr>
        <w:t xml:space="preserve"> RIS3 jomā - pārtikas konservēšanas tehnoloģijas vai ūdens apsaimniekošana/attīrīšana.</w:t>
      </w:r>
    </w:p>
    <w:p w14:paraId="0B250139" w14:textId="58E3C7A6" w:rsidR="714861C5" w:rsidRPr="00EF0FCD" w:rsidRDefault="38634C6A" w:rsidP="66826C35">
      <w:pPr>
        <w:spacing w:before="240"/>
        <w:jc w:val="both"/>
        <w:rPr>
          <w:rFonts w:eastAsia="Times New Roman"/>
          <w:i/>
          <w:iCs/>
          <w:color w:val="000000" w:themeColor="text1"/>
        </w:rPr>
      </w:pPr>
      <w:r w:rsidRPr="66826C35">
        <w:rPr>
          <w:rFonts w:eastAsia="Times New Roman"/>
          <w:i/>
          <w:iCs/>
          <w:color w:val="0000FF"/>
          <w:u w:val="single"/>
        </w:rPr>
        <w:t>Inovācija</w:t>
      </w:r>
      <w:r w:rsidRPr="66826C35">
        <w:rPr>
          <w:rFonts w:eastAsia="Times New Roman"/>
          <w:i/>
          <w:iCs/>
          <w:color w:val="0000FF"/>
        </w:rPr>
        <w:t xml:space="preserve"> - jaunu zinātniskās, tehniskās, sociālās, kultūras vai citas jomas ideju, izstrādņu un tehnoloģiju īstenošana komersanta produktā vai pakalpojumā vai procesā. Produkta vai pakalpojuma inovācija ir uzskatāma par īstenotu, kad tā ir nonākusi tirgū. Procesa, mārketinga vai organizatoriska inovācija ir īstenota tikai tad, kad tā ir praktiski ieviesta un tiek lietota attiecīgajā organizācijā.</w:t>
      </w:r>
    </w:p>
    <w:p w14:paraId="25AE6B98" w14:textId="33BF9754" w:rsidR="10A4F1E4" w:rsidRPr="00EF0FCD" w:rsidRDefault="4D4F49D7" w:rsidP="3900DB8D">
      <w:pPr>
        <w:spacing w:before="240"/>
        <w:jc w:val="both"/>
        <w:rPr>
          <w:rFonts w:eastAsia="Times New Roman"/>
          <w:i/>
          <w:iCs/>
          <w:color w:val="000000" w:themeColor="text1"/>
        </w:rPr>
      </w:pPr>
      <w:r w:rsidRPr="3900DB8D">
        <w:rPr>
          <w:rFonts w:eastAsia="Times New Roman"/>
          <w:i/>
          <w:iCs/>
          <w:color w:val="0000FF"/>
          <w:u w:val="single"/>
        </w:rPr>
        <w:t>Jauns vai būtiski uzlabots produkts</w:t>
      </w:r>
      <w:r w:rsidRPr="3900DB8D">
        <w:rPr>
          <w:rFonts w:eastAsia="Times New Roman"/>
          <w:i/>
          <w:iCs/>
          <w:color w:val="0000FF"/>
        </w:rPr>
        <w:t xml:space="preserve"> – inovatīvs produkts vai tehnoloģija projekta iesniedzēja līmenī. Būtiski uzlabojumi ir, piemēram, jaunu funkciju pievienošana, funkcionālo īpašību un lietojuma uzlabošana, tai skaitā kvalitātes paaugstināšana, finansiālā pieejamība, lietojamības, ērtuma uzlabošana, ekonomiskāka izmantošana, izturības palielināšana, produkta dzīves ilguma pagarināšana. Nav nepieciešami visu produkta funkciju vai darbības specifikāciju būtiski uzlabojumi.</w:t>
      </w:r>
    </w:p>
    <w:p w14:paraId="1BEF3E21" w14:textId="79A4DDB0" w:rsidR="714861C5" w:rsidRPr="00EF0FCD" w:rsidRDefault="051C11AD" w:rsidP="00AF7744">
      <w:pPr>
        <w:pStyle w:val="ListParagraph"/>
        <w:numPr>
          <w:ilvl w:val="0"/>
          <w:numId w:val="39"/>
        </w:numPr>
        <w:spacing w:before="24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N</w:t>
      </w:r>
      <w:r w:rsidR="15357F1E" w:rsidRPr="3900DB8D">
        <w:rPr>
          <w:rFonts w:ascii="Times New Roman" w:eastAsia="Times New Roman" w:hAnsi="Times New Roman"/>
          <w:i/>
          <w:iCs/>
          <w:color w:val="0000FF"/>
          <w:sz w:val="24"/>
          <w:szCs w:val="24"/>
        </w:rPr>
        <w:t>orādītā informācija tiek vērtēta kritērijā Nr.4.3., vērtē</w:t>
      </w:r>
      <w:r w:rsidR="2890408B" w:rsidRPr="3900DB8D">
        <w:rPr>
          <w:rFonts w:ascii="Times New Roman" w:eastAsia="Times New Roman" w:hAnsi="Times New Roman"/>
          <w:i/>
          <w:iCs/>
          <w:color w:val="0000FF"/>
          <w:sz w:val="24"/>
          <w:szCs w:val="24"/>
        </w:rPr>
        <w:t>jot</w:t>
      </w:r>
      <w:r w:rsidR="2890408B" w:rsidRPr="3900DB8D">
        <w:rPr>
          <w:rFonts w:ascii="Times New Roman" w:eastAsia="Times New Roman" w:hAnsi="Times New Roman"/>
          <w:b/>
          <w:bCs/>
          <w:i/>
          <w:iCs/>
          <w:color w:val="0000FF"/>
          <w:sz w:val="24"/>
          <w:szCs w:val="24"/>
        </w:rPr>
        <w:t xml:space="preserve"> </w:t>
      </w:r>
      <w:r w:rsidR="2890408B" w:rsidRPr="3900DB8D">
        <w:rPr>
          <w:rFonts w:ascii="Times New Roman" w:eastAsia="Times New Roman" w:hAnsi="Times New Roman"/>
          <w:i/>
          <w:iCs/>
          <w:color w:val="0000FF"/>
          <w:sz w:val="24"/>
          <w:szCs w:val="24"/>
        </w:rPr>
        <w:t>projektā paredzētā jaunā duālā pielietojuma produkta vai tehnoloģijas atbilstība Aizsardzības ministrijas izstrādātajās vadlīnijās “Vadlīnijas aizsardzības un drošības industrijas iesaistei aizsardzības spēju stiprināšanā” definētajām prioritātēm.</w:t>
      </w:r>
    </w:p>
    <w:p w14:paraId="5856D8BC" w14:textId="3C181F3F" w:rsidR="004E0DF7" w:rsidRPr="00EF0FCD" w:rsidRDefault="28FCA80C" w:rsidP="3900DB8D">
      <w:pPr>
        <w:spacing w:before="240" w:after="120"/>
        <w:jc w:val="both"/>
        <w:rPr>
          <w:i/>
          <w:iCs/>
          <w:color w:val="0000FF"/>
        </w:rPr>
      </w:pPr>
      <w:r w:rsidRPr="3900DB8D">
        <w:rPr>
          <w:i/>
          <w:iCs/>
          <w:color w:val="0000FF"/>
        </w:rPr>
        <w:t xml:space="preserve">Sniedz informāciju par </w:t>
      </w:r>
      <w:r w:rsidRPr="3900DB8D">
        <w:rPr>
          <w:b/>
          <w:bCs/>
          <w:i/>
          <w:iCs/>
          <w:color w:val="0000FF"/>
          <w:u w:val="single"/>
        </w:rPr>
        <w:t>pētniecības metodoloģiju</w:t>
      </w:r>
      <w:r w:rsidRPr="3900DB8D">
        <w:rPr>
          <w:i/>
          <w:iCs/>
          <w:color w:val="0000FF"/>
        </w:rPr>
        <w:t xml:space="preserve"> – zinātniskās teorijas veidošanas noteikumiem, kurus plānots piemērot šādās projekta īstenošanas fāzēs: </w:t>
      </w:r>
    </w:p>
    <w:p w14:paraId="057435BE" w14:textId="77777777" w:rsidR="00E23286" w:rsidRPr="00E23286"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 xml:space="preserve">problēmas un risinājumu definēšana; </w:t>
      </w:r>
    </w:p>
    <w:p w14:paraId="20388421" w14:textId="77777777" w:rsidR="00E23286" w:rsidRPr="00E23286"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 xml:space="preserve">pētījuma aktualitātes pārbaude; </w:t>
      </w:r>
    </w:p>
    <w:p w14:paraId="10464D07" w14:textId="550B55A7" w:rsidR="004E0DF7" w:rsidRDefault="004E0DF7" w:rsidP="00AF7744">
      <w:pPr>
        <w:pStyle w:val="ListParagraph"/>
        <w:numPr>
          <w:ilvl w:val="0"/>
          <w:numId w:val="79"/>
        </w:numPr>
        <w:jc w:val="both"/>
        <w:rPr>
          <w:rFonts w:ascii="Times New Roman" w:hAnsi="Times New Roman"/>
          <w:i/>
          <w:color w:val="0000FF"/>
          <w:sz w:val="24"/>
          <w:szCs w:val="24"/>
        </w:rPr>
      </w:pPr>
      <w:r w:rsidRPr="00E23286">
        <w:rPr>
          <w:rFonts w:ascii="Times New Roman" w:hAnsi="Times New Roman"/>
          <w:i/>
          <w:color w:val="0000FF"/>
          <w:sz w:val="24"/>
          <w:szCs w:val="24"/>
        </w:rPr>
        <w:t>pētījuma metožu (paņēmienu) izvēle un sakārtošana noteiktā sistēmā, kuru piemērojot iespējams iegūt sagaidāmo rezultātu un sniegt zinātniski pamatotu informāciju.</w:t>
      </w:r>
    </w:p>
    <w:p w14:paraId="576DAE56" w14:textId="77777777" w:rsidR="00CF38CA" w:rsidRDefault="00F13285" w:rsidP="00C12024">
      <w:pPr>
        <w:spacing w:after="120"/>
        <w:jc w:val="both"/>
        <w:rPr>
          <w:i/>
          <w:color w:val="0000FF"/>
        </w:rPr>
      </w:pPr>
      <w:r>
        <w:rPr>
          <w:i/>
          <w:color w:val="0000FF"/>
        </w:rPr>
        <w:t>Pētniecības metodoloģija</w:t>
      </w:r>
      <w:r w:rsidR="00B12CA6">
        <w:rPr>
          <w:i/>
          <w:color w:val="0000FF"/>
        </w:rPr>
        <w:t xml:space="preserve"> ir sasaistīta ar darba plānu un ļaus sasniegt paredzamos projekta rezultātus</w:t>
      </w:r>
      <w:r w:rsidR="00126F3B">
        <w:rPr>
          <w:i/>
          <w:color w:val="0000FF"/>
        </w:rPr>
        <w:t>. Pielietojamām metodēm ir jābūt identificētām katram konkrētajam darbības posmam atsevišķi, pamatojoties uz noteikto darba plānu</w:t>
      </w:r>
      <w:r w:rsidR="00CF38CA">
        <w:rPr>
          <w:i/>
          <w:color w:val="0000FF"/>
        </w:rPr>
        <w:t>.</w:t>
      </w:r>
    </w:p>
    <w:p w14:paraId="16016B60" w14:textId="59ECABEC" w:rsidR="00C12024" w:rsidRPr="00F13285" w:rsidRDefault="477DDA15" w:rsidP="3900DB8D">
      <w:pPr>
        <w:spacing w:after="120"/>
        <w:jc w:val="both"/>
        <w:rPr>
          <w:i/>
          <w:iCs/>
          <w:color w:val="0000FF"/>
        </w:rPr>
      </w:pPr>
      <w:r w:rsidRPr="3900DB8D">
        <w:rPr>
          <w:i/>
          <w:iCs/>
          <w:color w:val="0000FF"/>
        </w:rPr>
        <w:t>Apraksta sagaidāmā projekta rezultāta</w:t>
      </w:r>
      <w:r w:rsidR="120B3471" w:rsidRPr="3900DB8D">
        <w:rPr>
          <w:i/>
          <w:iCs/>
          <w:color w:val="0000FF"/>
        </w:rPr>
        <w:t xml:space="preserve"> – </w:t>
      </w:r>
      <w:r w:rsidR="120B3471" w:rsidRPr="3900DB8D">
        <w:rPr>
          <w:b/>
          <w:bCs/>
          <w:i/>
          <w:iCs/>
          <w:color w:val="0000FF"/>
          <w:u w:val="single"/>
        </w:rPr>
        <w:t>jauna produkta vai tehnoloģijas prototipa atbilstību jauna produkta vai jaunas tehnoloģijas definīcijai</w:t>
      </w:r>
      <w:r w:rsidR="33F8D473" w:rsidRPr="3900DB8D">
        <w:rPr>
          <w:b/>
          <w:bCs/>
          <w:i/>
          <w:iCs/>
          <w:color w:val="0000FF"/>
          <w:u w:val="single"/>
        </w:rPr>
        <w:t>,</w:t>
      </w:r>
      <w:r w:rsidR="0D6B55C2" w:rsidRPr="3900DB8D">
        <w:rPr>
          <w:i/>
          <w:iCs/>
          <w:color w:val="0000FF"/>
        </w:rPr>
        <w:t xml:space="preserve"> atbilstoš</w:t>
      </w:r>
      <w:r w:rsidR="4ADDDDD5" w:rsidRPr="3900DB8D">
        <w:rPr>
          <w:i/>
          <w:iCs/>
          <w:color w:val="0000FF"/>
        </w:rPr>
        <w:t>i</w:t>
      </w:r>
      <w:r w:rsidR="0D6B55C2" w:rsidRPr="3900DB8D">
        <w:rPr>
          <w:i/>
          <w:iCs/>
          <w:color w:val="0000FF"/>
        </w:rPr>
        <w:t xml:space="preserve"> </w:t>
      </w:r>
      <w:r w:rsidR="4ADDDDD5" w:rsidRPr="3900DB8D">
        <w:rPr>
          <w:i/>
          <w:iCs/>
          <w:color w:val="0000FF"/>
        </w:rPr>
        <w:t>MK noteikumu 2.3.</w:t>
      </w:r>
      <w:r w:rsidR="0D6B55C2" w:rsidRPr="3900DB8D">
        <w:rPr>
          <w:i/>
          <w:iCs/>
          <w:color w:val="0000FF"/>
        </w:rPr>
        <w:t>apakšpunkta</w:t>
      </w:r>
      <w:r w:rsidR="00ED8639" w:rsidRPr="3900DB8D">
        <w:rPr>
          <w:i/>
          <w:iCs/>
          <w:color w:val="0000FF"/>
        </w:rPr>
        <w:t>m</w:t>
      </w:r>
      <w:r w:rsidR="2929FECE" w:rsidRPr="3900DB8D">
        <w:rPr>
          <w:rFonts w:eastAsia="Times New Roman"/>
          <w:lang w:eastAsia="en-US"/>
        </w:rPr>
        <w:t xml:space="preserve">. </w:t>
      </w:r>
      <w:r w:rsidR="4A4C50F7" w:rsidRPr="3900DB8D">
        <w:rPr>
          <w:i/>
          <w:iCs/>
          <w:color w:val="0000FF"/>
        </w:rPr>
        <w:t>Jauns produkts ir preces vai pakalpojumi, kuri ir pilnīgi jauni vai kuriem ir uzlabotas funkcionālās īpašības vai mainīts paredzamais lietošanas veids (tai skaitā mainīti vai uzlaboti tehniskie parametri, sastāvdaļas, materiāli, pievienotā programmatūra, lietotājam draudzīgas īpašības).</w:t>
      </w:r>
    </w:p>
    <w:p w14:paraId="07D04F24" w14:textId="375F0602" w:rsidR="00ED15D5" w:rsidRDefault="469FD047" w:rsidP="3900DB8D">
      <w:pPr>
        <w:spacing w:after="120"/>
        <w:jc w:val="both"/>
        <w:rPr>
          <w:i/>
          <w:iCs/>
          <w:color w:val="0000FF"/>
        </w:rPr>
      </w:pPr>
      <w:r w:rsidRPr="3900DB8D">
        <w:rPr>
          <w:i/>
          <w:iCs/>
          <w:color w:val="0000FF"/>
        </w:rPr>
        <w:t>P</w:t>
      </w:r>
      <w:r w:rsidR="30642574" w:rsidRPr="3900DB8D">
        <w:rPr>
          <w:i/>
          <w:iCs/>
          <w:color w:val="0000FF"/>
        </w:rPr>
        <w:t xml:space="preserve">amato </w:t>
      </w:r>
      <w:r w:rsidR="30642574" w:rsidRPr="3900DB8D">
        <w:rPr>
          <w:b/>
          <w:bCs/>
          <w:i/>
          <w:iCs/>
          <w:color w:val="0000FF"/>
        </w:rPr>
        <w:t>pētījuma rezultātu zinātnisk</w:t>
      </w:r>
      <w:r w:rsidRPr="3900DB8D">
        <w:rPr>
          <w:b/>
          <w:bCs/>
          <w:i/>
          <w:iCs/>
          <w:color w:val="0000FF"/>
        </w:rPr>
        <w:t>o</w:t>
      </w:r>
      <w:r w:rsidR="30642574" w:rsidRPr="3900DB8D">
        <w:rPr>
          <w:b/>
          <w:bCs/>
          <w:i/>
          <w:iCs/>
          <w:color w:val="0000FF"/>
        </w:rPr>
        <w:t xml:space="preserve"> vērtīb</w:t>
      </w:r>
      <w:r w:rsidRPr="3900DB8D">
        <w:rPr>
          <w:b/>
          <w:bCs/>
          <w:i/>
          <w:iCs/>
          <w:color w:val="0000FF"/>
        </w:rPr>
        <w:t>u</w:t>
      </w:r>
      <w:r w:rsidR="30642574" w:rsidRPr="3900DB8D">
        <w:rPr>
          <w:b/>
          <w:bCs/>
          <w:i/>
          <w:iCs/>
          <w:color w:val="0000FF"/>
        </w:rPr>
        <w:t>, novitātes līmeni un atbilstīb</w:t>
      </w:r>
      <w:r w:rsidRPr="3900DB8D">
        <w:rPr>
          <w:b/>
          <w:bCs/>
          <w:i/>
          <w:iCs/>
          <w:color w:val="0000FF"/>
        </w:rPr>
        <w:t>u</w:t>
      </w:r>
      <w:r w:rsidR="30642574" w:rsidRPr="3900DB8D">
        <w:rPr>
          <w:b/>
          <w:bCs/>
          <w:i/>
          <w:iCs/>
          <w:color w:val="0000FF"/>
        </w:rPr>
        <w:t xml:space="preserve"> aizsardzības un drošības jomas</w:t>
      </w:r>
      <w:r w:rsidR="30642574" w:rsidRPr="3900DB8D">
        <w:rPr>
          <w:i/>
          <w:iCs/>
          <w:color w:val="0000FF"/>
        </w:rPr>
        <w:t xml:space="preserve"> vajadzību nodrošināšanai.</w:t>
      </w:r>
    </w:p>
    <w:p w14:paraId="2112FFE9" w14:textId="77777777" w:rsidR="003F24EC" w:rsidRPr="003F24EC" w:rsidRDefault="0016105F" w:rsidP="003F24EC">
      <w:pPr>
        <w:spacing w:after="120"/>
        <w:jc w:val="both"/>
        <w:rPr>
          <w:i/>
          <w:color w:val="0000FF"/>
        </w:rPr>
      </w:pPr>
      <w:r w:rsidRPr="003F24EC">
        <w:rPr>
          <w:i/>
          <w:color w:val="0000FF"/>
        </w:rPr>
        <w:t>Ņem vērā, ka par jaunu produktu neuzskata</w:t>
      </w:r>
      <w:r w:rsidR="003F24EC" w:rsidRPr="003F24EC">
        <w:rPr>
          <w:i/>
          <w:color w:val="0000FF"/>
        </w:rPr>
        <w:t>:</w:t>
      </w:r>
    </w:p>
    <w:p w14:paraId="72FA6525"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kādas procesa daļas izmantošanas pārtraukšanu;</w:t>
      </w:r>
    </w:p>
    <w:p w14:paraId="49DD998E"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72260102"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komponentu cenu maiņas dēļ radušās izmaiņas (produkta cenas vai ražošanas procesa produktivitātes izmaiņas nav produktu inovācija, piemēram, datoru ražošanā, samazinoties mikroshēmas cenai, tā paša datora modeļa pārdošanas cenu samazinājums);</w:t>
      </w:r>
    </w:p>
    <w:p w14:paraId="08DB1EB4"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w:t>
      </w:r>
    </w:p>
    <w:p w14:paraId="796C3048"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ikdienas, sezonas un cikliskas izmaiņas un uzlabojumus (piemēram, apģērbu ražošanā jaunas sezonas kolekcija nav uzskatāma par inovāciju);</w:t>
      </w:r>
    </w:p>
    <w:p w14:paraId="18DCC71D"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dizaina izmaiņas (tajā skaitā garša un smarža), kas nemaina funkcijas, lietojumu vai tehniskās īpašības;</w:t>
      </w:r>
    </w:p>
    <w:p w14:paraId="50F15A33"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citu ražotāju preču vai procesu tālākpārdošanu;</w:t>
      </w:r>
    </w:p>
    <w:p w14:paraId="70C137D1" w14:textId="77777777" w:rsidR="003F24EC"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uzlabojumus tirgvedības veicināšanai (tai skaitā estētiskas izmaiņas);</w:t>
      </w:r>
    </w:p>
    <w:p w14:paraId="3DF09102" w14:textId="250B52C1" w:rsidR="0016105F" w:rsidRPr="003F24EC" w:rsidRDefault="003F24EC" w:rsidP="00AF7744">
      <w:pPr>
        <w:pStyle w:val="ListParagraph"/>
        <w:numPr>
          <w:ilvl w:val="0"/>
          <w:numId w:val="93"/>
        </w:numPr>
        <w:spacing w:after="120"/>
        <w:jc w:val="both"/>
        <w:rPr>
          <w:rFonts w:ascii="Times New Roman" w:hAnsi="Times New Roman"/>
          <w:i/>
          <w:color w:val="0000FF"/>
          <w:sz w:val="24"/>
          <w:szCs w:val="24"/>
        </w:rPr>
      </w:pPr>
      <w:r w:rsidRPr="003F24EC">
        <w:rPr>
          <w:rFonts w:ascii="Times New Roman" w:hAnsi="Times New Roman"/>
          <w:i/>
          <w:color w:val="0000FF"/>
          <w:sz w:val="24"/>
          <w:szCs w:val="24"/>
        </w:rPr>
        <w:t>organizatorisko procesu uzlabošanu komersanta darbībā.</w:t>
      </w:r>
    </w:p>
    <w:p w14:paraId="4AC4C1ED" w14:textId="77777777" w:rsidR="00770802" w:rsidRPr="00770802" w:rsidRDefault="00770802" w:rsidP="00770802">
      <w:pPr>
        <w:spacing w:after="120"/>
        <w:jc w:val="both"/>
        <w:rPr>
          <w:i/>
          <w:color w:val="0000FF"/>
        </w:rPr>
      </w:pPr>
      <w:r w:rsidRPr="00770802">
        <w:rPr>
          <w:i/>
          <w:color w:val="0000FF"/>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p w14:paraId="21DEE922" w14:textId="77777777" w:rsidR="00897F94" w:rsidRPr="0010023C" w:rsidRDefault="00897F94" w:rsidP="2079B3DD">
      <w:pPr>
        <w:spacing w:before="240" w:after="120"/>
        <w:jc w:val="both"/>
        <w:rPr>
          <w:i/>
          <w:iCs/>
          <w:color w:val="0000FF"/>
        </w:rPr>
      </w:pPr>
      <w:r w:rsidRPr="2079B3DD">
        <w:rPr>
          <w:i/>
          <w:iCs/>
          <w:color w:val="0000FF"/>
        </w:rPr>
        <w:t xml:space="preserve">Pamato </w:t>
      </w:r>
      <w:r w:rsidRPr="2079B3DD">
        <w:rPr>
          <w:b/>
          <w:bCs/>
          <w:i/>
          <w:iCs/>
          <w:color w:val="0000FF"/>
          <w:u w:val="single"/>
        </w:rPr>
        <w:t xml:space="preserve">pētījuma </w:t>
      </w:r>
      <w:proofErr w:type="spellStart"/>
      <w:r w:rsidRPr="2079B3DD">
        <w:rPr>
          <w:b/>
          <w:bCs/>
          <w:i/>
          <w:iCs/>
          <w:color w:val="0000FF"/>
          <w:u w:val="single"/>
        </w:rPr>
        <w:t>starpdisciplinaritāti</w:t>
      </w:r>
      <w:proofErr w:type="spellEnd"/>
      <w:r w:rsidRPr="2079B3DD">
        <w:rPr>
          <w:i/>
          <w:iCs/>
          <w:color w:val="0000FF"/>
        </w:rPr>
        <w:t xml:space="preserve"> (ja attiecināms). Pētniecība kvalificējama kā </w:t>
      </w:r>
      <w:proofErr w:type="spellStart"/>
      <w:r w:rsidRPr="2079B3DD">
        <w:rPr>
          <w:i/>
          <w:iCs/>
          <w:color w:val="0000FF"/>
        </w:rPr>
        <w:t>starpdiscipilnāra</w:t>
      </w:r>
      <w:proofErr w:type="spellEnd"/>
      <w:r w:rsidRPr="2079B3DD">
        <w:rPr>
          <w:i/>
          <w:iCs/>
          <w:color w:val="0000FF"/>
        </w:rPr>
        <w:t xml:space="preserve">, ja pētījumā piemērotās teorijas, jēdzieni, zināšanas, dati un tehnikas ir no divām vai vairākām zinātnes nozarēm, tai skaitā integrējot sociālo un kultūras aspektu izpēti tehnoloģiju attīstības projektos. </w:t>
      </w:r>
      <w:proofErr w:type="spellStart"/>
      <w:r w:rsidRPr="2079B3DD">
        <w:rPr>
          <w:i/>
          <w:iCs/>
          <w:color w:val="0000FF"/>
        </w:rPr>
        <w:t>Starpdisciplinaritāte</w:t>
      </w:r>
      <w:proofErr w:type="spellEnd"/>
      <w:r w:rsidRPr="2079B3DD">
        <w:rPr>
          <w:i/>
          <w:iCs/>
          <w:color w:val="0000FF"/>
        </w:rPr>
        <w:t xml:space="preserve"> sniedz ieguldījumu fundamentālo zināšanu attīstībā vai sarežģītu problēmu risināšanu, kā arī sekmē vairāku/ dažādu dalībnieku iesaisti pētniecības un inovācijas procesā.</w:t>
      </w:r>
    </w:p>
    <w:p w14:paraId="7FA27F82" w14:textId="66AA44CE" w:rsidR="00897F94" w:rsidRPr="0010023C" w:rsidRDefault="080D3FFC" w:rsidP="2079B3DD">
      <w:pPr>
        <w:spacing w:after="120"/>
        <w:jc w:val="both"/>
        <w:rPr>
          <w:i/>
          <w:iCs/>
          <w:color w:val="0000FF"/>
        </w:rPr>
      </w:pPr>
      <w:proofErr w:type="spellStart"/>
      <w:r w:rsidRPr="2079B3DD">
        <w:rPr>
          <w:i/>
          <w:iCs/>
          <w:color w:val="0000FF"/>
        </w:rPr>
        <w:t>Starpdisciplinaritāti</w:t>
      </w:r>
      <w:proofErr w:type="spellEnd"/>
      <w:r w:rsidRPr="2079B3DD">
        <w:rPr>
          <w:i/>
          <w:iCs/>
          <w:color w:val="0000FF"/>
        </w:rPr>
        <w:t xml:space="preserve"> pamato, sniedzot informāciju par nozarēm un institūciju/-</w:t>
      </w:r>
      <w:proofErr w:type="spellStart"/>
      <w:r w:rsidRPr="2079B3DD">
        <w:rPr>
          <w:i/>
          <w:iCs/>
          <w:color w:val="0000FF"/>
        </w:rPr>
        <w:t>ām</w:t>
      </w:r>
      <w:proofErr w:type="spellEnd"/>
      <w:r w:rsidRPr="2079B3DD">
        <w:rPr>
          <w:i/>
          <w:iCs/>
          <w:color w:val="0000FF"/>
        </w:rPr>
        <w:t>, sadarbībā ar kuru/-</w:t>
      </w:r>
      <w:proofErr w:type="spellStart"/>
      <w:r w:rsidRPr="2079B3DD">
        <w:rPr>
          <w:i/>
          <w:iCs/>
          <w:color w:val="0000FF"/>
        </w:rPr>
        <w:t>ām</w:t>
      </w:r>
      <w:proofErr w:type="spellEnd"/>
      <w:r w:rsidRPr="2079B3DD">
        <w:rPr>
          <w:i/>
          <w:iCs/>
          <w:color w:val="0000FF"/>
        </w:rPr>
        <w:t xml:space="preserve"> tā tiks nodrošināta. Projekta iesniegumā jābūt aprakstītām teorētiskām un metodoloģiskām kvalitātēm visās saistītajās disciplīnās. Jāsniedz pamatojums aprakstītās </w:t>
      </w:r>
      <w:proofErr w:type="spellStart"/>
      <w:r w:rsidRPr="2079B3DD">
        <w:rPr>
          <w:i/>
          <w:iCs/>
          <w:color w:val="0000FF"/>
        </w:rPr>
        <w:t>starpdisciplinaritātes</w:t>
      </w:r>
      <w:proofErr w:type="spellEnd"/>
      <w:r w:rsidRPr="2079B3DD">
        <w:rPr>
          <w:i/>
          <w:iCs/>
          <w:color w:val="0000FF"/>
        </w:rPr>
        <w:t xml:space="preserve"> būtiskumam/ pievienotajai vērtībai un ieguldījumam plānoto rezultātu sasniegšanā attiecīgā kvalitātē.</w:t>
      </w:r>
    </w:p>
    <w:p w14:paraId="3EC09076" w14:textId="746F8375" w:rsidR="0EF85DFA" w:rsidRDefault="52A43627" w:rsidP="2079B3DD">
      <w:pPr>
        <w:spacing w:after="120"/>
        <w:jc w:val="both"/>
        <w:rPr>
          <w:rFonts w:eastAsia="Times New Roman"/>
          <w:i/>
          <w:iCs/>
          <w:color w:val="0000FF"/>
        </w:rPr>
      </w:pPr>
      <w:r w:rsidRPr="2079B3DD">
        <w:rPr>
          <w:rFonts w:eastAsia="Times New Roman"/>
          <w:i/>
          <w:iCs/>
          <w:color w:val="0000FF"/>
        </w:rPr>
        <w:t xml:space="preserve">Sniedz informāciju par </w:t>
      </w:r>
      <w:r w:rsidRPr="2079B3DD">
        <w:rPr>
          <w:rFonts w:eastAsia="Times New Roman"/>
          <w:b/>
          <w:bCs/>
          <w:i/>
          <w:iCs/>
          <w:color w:val="0000FF"/>
        </w:rPr>
        <w:t>spēkā esošiem jomas standartizācijas dokumentiem</w:t>
      </w:r>
      <w:r w:rsidRPr="2079B3DD">
        <w:rPr>
          <w:rFonts w:eastAsia="Times New Roman"/>
          <w:i/>
          <w:iCs/>
          <w:color w:val="0000FF"/>
        </w:rPr>
        <w:t xml:space="preserve">, piemēram NATO Standartizācijas līgumi (STANAG) vai standartizācijas rekomendācijas (STANREC), kuras nosaka attīstāmās tehnoloģijas vai produkta īpašības un veiktspējas prasības operacionāli tehnisko mērķu sasniegšanai. </w:t>
      </w:r>
      <w:r w:rsidR="3B46ECAB" w:rsidRPr="2079B3DD">
        <w:rPr>
          <w:rFonts w:eastAsia="Times New Roman"/>
          <w:i/>
          <w:iCs/>
          <w:color w:val="0000FF"/>
        </w:rPr>
        <w:t>Norāda, vai p</w:t>
      </w:r>
      <w:r w:rsidRPr="2079B3DD">
        <w:rPr>
          <w:rFonts w:eastAsia="Times New Roman"/>
          <w:i/>
          <w:iCs/>
          <w:color w:val="0000FF"/>
        </w:rPr>
        <w:t xml:space="preserve">rojekta gaitā tiek plānots attīstīt tehnoloģiju, kuras veiktspēja atbilst šajos standartizācijas dokumentos noteiktajām prasībām, tādējādi sekmējot gala produkta </w:t>
      </w:r>
      <w:proofErr w:type="spellStart"/>
      <w:r w:rsidRPr="2079B3DD">
        <w:rPr>
          <w:rFonts w:eastAsia="Times New Roman"/>
          <w:i/>
          <w:iCs/>
          <w:color w:val="0000FF"/>
        </w:rPr>
        <w:t>pielietojamību</w:t>
      </w:r>
      <w:proofErr w:type="spellEnd"/>
      <w:r w:rsidRPr="2079B3DD">
        <w:rPr>
          <w:rFonts w:eastAsia="Times New Roman"/>
          <w:i/>
          <w:iCs/>
          <w:color w:val="0000FF"/>
        </w:rPr>
        <w:t xml:space="preserve"> aizsardzības vajadzībām un veicinot tā </w:t>
      </w:r>
      <w:proofErr w:type="spellStart"/>
      <w:r w:rsidRPr="2079B3DD">
        <w:rPr>
          <w:rFonts w:eastAsia="Times New Roman"/>
          <w:i/>
          <w:iCs/>
          <w:color w:val="0000FF"/>
        </w:rPr>
        <w:t>komercializācijas</w:t>
      </w:r>
      <w:proofErr w:type="spellEnd"/>
      <w:r w:rsidRPr="2079B3DD">
        <w:rPr>
          <w:rFonts w:eastAsia="Times New Roman"/>
          <w:i/>
          <w:iCs/>
          <w:color w:val="0000FF"/>
        </w:rPr>
        <w:t xml:space="preserve"> iespējas arī starptautiskā (NATO) līmenī.</w:t>
      </w:r>
    </w:p>
    <w:p w14:paraId="6B01C507" w14:textId="0EE6DA06" w:rsidR="0016105F" w:rsidRPr="00EF0FCD" w:rsidRDefault="077F5C68" w:rsidP="2079B3DD">
      <w:pPr>
        <w:pStyle w:val="ListParagraph"/>
        <w:numPr>
          <w:ilvl w:val="0"/>
          <w:numId w:val="38"/>
        </w:numPr>
        <w:spacing w:after="0" w:line="240" w:lineRule="auto"/>
        <w:jc w:val="both"/>
        <w:rPr>
          <w:rFonts w:ascii="Times New Roman" w:eastAsia="Times New Roman" w:hAnsi="Times New Roman"/>
          <w:i/>
          <w:iCs/>
          <w:color w:val="0000FF"/>
          <w:sz w:val="24"/>
          <w:szCs w:val="24"/>
        </w:rPr>
      </w:pPr>
      <w:r w:rsidRPr="2079B3DD">
        <w:rPr>
          <w:rFonts w:ascii="Times New Roman" w:eastAsia="Times New Roman" w:hAnsi="Times New Roman"/>
          <w:i/>
          <w:iCs/>
          <w:color w:val="0000FF"/>
          <w:sz w:val="24"/>
          <w:szCs w:val="24"/>
        </w:rPr>
        <w:t xml:space="preserve">Norādām, </w:t>
      </w:r>
      <w:r w:rsidRPr="2079B3DD">
        <w:rPr>
          <w:rFonts w:ascii="Times New Roman" w:eastAsia="Times New Roman" w:hAnsi="Times New Roman"/>
          <w:b/>
          <w:bCs/>
          <w:i/>
          <w:iCs/>
          <w:color w:val="0000FF"/>
          <w:sz w:val="24"/>
          <w:szCs w:val="24"/>
        </w:rPr>
        <w:t>lai apliecinātu projekta starptautisko raksturu un sadarbību ar ārvalstu partneriem</w:t>
      </w:r>
      <w:r w:rsidRPr="2079B3DD">
        <w:rPr>
          <w:rFonts w:ascii="Times New Roman" w:eastAsia="Times New Roman" w:hAnsi="Times New Roman"/>
          <w:i/>
          <w:iCs/>
          <w:color w:val="0000FF"/>
          <w:sz w:val="24"/>
          <w:szCs w:val="24"/>
        </w:rPr>
        <w:t>, projekta iesniegumam jāpievieno nodomu protokolu vai citu līdzvērtīgu dokumentu, kas apliecina sadarbības aktivitātes ar projekta ārvalstu partneri/-</w:t>
      </w:r>
      <w:proofErr w:type="spellStart"/>
      <w:r w:rsidRPr="2079B3DD">
        <w:rPr>
          <w:rFonts w:ascii="Times New Roman" w:eastAsia="Times New Roman" w:hAnsi="Times New Roman"/>
          <w:i/>
          <w:iCs/>
          <w:color w:val="0000FF"/>
          <w:sz w:val="24"/>
          <w:szCs w:val="24"/>
        </w:rPr>
        <w:t>iem</w:t>
      </w:r>
      <w:proofErr w:type="spellEnd"/>
      <w:r w:rsidRPr="2079B3DD">
        <w:rPr>
          <w:rFonts w:ascii="Times New Roman" w:eastAsia="Times New Roman" w:hAnsi="Times New Roman"/>
          <w:i/>
          <w:iCs/>
          <w:color w:val="0000FF"/>
          <w:sz w:val="24"/>
          <w:szCs w:val="24"/>
        </w:rPr>
        <w:t xml:space="preserve">, skaidri norādot arī partnera/-u iesaistes lomu projektā, piemēram, tiks iegādāti pakalpojumi no ārvalstu partnera (ja attiecīgie pakalpojumi tiek izmantoti tikai rūpnieciskā pētījuma, eksperimentālās izstrādes vai tehniski ekonomiskās </w:t>
      </w:r>
      <w:proofErr w:type="spellStart"/>
      <w:r w:rsidRPr="2079B3DD">
        <w:rPr>
          <w:rFonts w:ascii="Times New Roman" w:eastAsia="Times New Roman" w:hAnsi="Times New Roman"/>
          <w:i/>
          <w:iCs/>
          <w:color w:val="0000FF"/>
          <w:sz w:val="24"/>
          <w:szCs w:val="24"/>
        </w:rPr>
        <w:t>priekšizpētes</w:t>
      </w:r>
      <w:proofErr w:type="spellEnd"/>
      <w:r w:rsidRPr="2079B3DD">
        <w:rPr>
          <w:rFonts w:ascii="Times New Roman" w:eastAsia="Times New Roman" w:hAnsi="Times New Roman"/>
          <w:i/>
          <w:iCs/>
          <w:color w:val="0000FF"/>
          <w:sz w:val="24"/>
          <w:szCs w:val="24"/>
        </w:rPr>
        <w:t xml:space="preserve"> darbībām), piesaistīts personāls no ārvalstu partnera/-</w:t>
      </w:r>
      <w:proofErr w:type="spellStart"/>
      <w:r w:rsidRPr="2079B3DD">
        <w:rPr>
          <w:rFonts w:ascii="Times New Roman" w:eastAsia="Times New Roman" w:hAnsi="Times New Roman"/>
          <w:i/>
          <w:iCs/>
          <w:color w:val="0000FF"/>
          <w:sz w:val="24"/>
          <w:szCs w:val="24"/>
        </w:rPr>
        <w:t>iem</w:t>
      </w:r>
      <w:proofErr w:type="spellEnd"/>
      <w:r w:rsidRPr="2079B3DD">
        <w:rPr>
          <w:rFonts w:ascii="Times New Roman" w:eastAsia="Times New Roman" w:hAnsi="Times New Roman"/>
          <w:i/>
          <w:iCs/>
          <w:color w:val="0000FF"/>
          <w:sz w:val="24"/>
          <w:szCs w:val="24"/>
        </w:rPr>
        <w:t xml:space="preserve"> (personāla izmaksas iesaistītajiem speciālistiem), izmantots ārvalstu partnera pētniecības aprīkojums un infrastruktūra, kas ir ārvalstu partnera/-u īpašumā. Pēc iesniegtajiem dokumentiem ir jābūt skaidri saprotamam iesaistes mērķim un tā sasniegšanai nepieciešamajiem resursiem un darbībām pētniecības projekta īstenošanā, kas palīdzēs sasniegt pētniecības projektā definētos rezultātus un mērķus starptautiskā mērogā, veicinās iesaisti jaunos starptautiskos projektos, vai palīdzēs sasniegt citus definētos rezultātu rādītājus saistībā ar dalību starptautiskajās iniciatīvās.</w:t>
      </w:r>
    </w:p>
    <w:p w14:paraId="715069AF" w14:textId="30D804F0" w:rsidR="003C6E78" w:rsidRDefault="003C6E78" w:rsidP="003C6E78">
      <w:pPr>
        <w:jc w:val="both"/>
        <w:rPr>
          <w:i/>
          <w:iCs/>
          <w:color w:val="FF0000"/>
        </w:rPr>
      </w:pPr>
    </w:p>
    <w:p w14:paraId="295D446C" w14:textId="77777777" w:rsidR="00455E2A" w:rsidRPr="00455E2A" w:rsidRDefault="00455E2A" w:rsidP="00455E2A">
      <w:pPr>
        <w:pStyle w:val="NormalWeb"/>
        <w:spacing w:before="0" w:beforeAutospacing="0" w:after="0" w:afterAutospacing="0"/>
        <w:jc w:val="both"/>
        <w:rPr>
          <w:color w:val="FF0000"/>
        </w:rPr>
      </w:pPr>
    </w:p>
    <w:p w14:paraId="21CCB8D1" w14:textId="77777777" w:rsidR="00181679" w:rsidRDefault="00181679" w:rsidP="3900DB8D">
      <w:pPr>
        <w:pStyle w:val="Heading2"/>
        <w:rPr>
          <w:sz w:val="28"/>
          <w:szCs w:val="28"/>
        </w:rPr>
      </w:pPr>
    </w:p>
    <w:p w14:paraId="5D0F2443" w14:textId="202EB63C" w:rsidR="16E8B1CA" w:rsidRDefault="16E8B1CA" w:rsidP="16E8B1CA">
      <w:pPr>
        <w:pStyle w:val="Heading2"/>
        <w:rPr>
          <w:sz w:val="28"/>
          <w:szCs w:val="28"/>
        </w:rPr>
      </w:pPr>
    </w:p>
    <w:p w14:paraId="7CA27A8E" w14:textId="77777777" w:rsidR="005963C5" w:rsidRDefault="005963C5" w:rsidP="3900DB8D">
      <w:pPr>
        <w:pStyle w:val="Heading2"/>
        <w:rPr>
          <w:sz w:val="28"/>
          <w:szCs w:val="28"/>
        </w:rPr>
      </w:pPr>
    </w:p>
    <w:p w14:paraId="5B37ADB4" w14:textId="3CEA1E8A" w:rsidR="76134124" w:rsidRDefault="45BC65E5" w:rsidP="3900DB8D">
      <w:pPr>
        <w:pStyle w:val="Heading2"/>
        <w:rPr>
          <w:sz w:val="28"/>
          <w:szCs w:val="28"/>
        </w:rPr>
      </w:pPr>
      <w:bookmarkStart w:id="7" w:name="_Toc190867558"/>
      <w:r w:rsidRPr="0D42DE29">
        <w:rPr>
          <w:sz w:val="28"/>
          <w:szCs w:val="28"/>
        </w:rPr>
        <w:t>Projekta īstenošanas vieta</w:t>
      </w:r>
      <w:bookmarkEnd w:id="7"/>
    </w:p>
    <w:p w14:paraId="324989BE" w14:textId="0D96D011" w:rsidR="3900DB8D" w:rsidRDefault="3900DB8D" w:rsidP="3900DB8D">
      <w:pPr>
        <w:jc w:val="both"/>
        <w:rPr>
          <w:rFonts w:eastAsia="Times New Roman"/>
          <w:b/>
          <w:bCs/>
        </w:rPr>
      </w:pPr>
    </w:p>
    <w:p w14:paraId="39C8EA9B" w14:textId="5B666752" w:rsidR="00D8002E" w:rsidRDefault="6AFBA1E5" w:rsidP="3900DB8D">
      <w:pPr>
        <w:jc w:val="both"/>
        <w:rPr>
          <w:i/>
          <w:iCs/>
          <w:color w:val="0000FF"/>
        </w:rPr>
      </w:pPr>
      <w:r w:rsidRPr="3900DB8D">
        <w:rPr>
          <w:rFonts w:eastAsia="Times New Roman"/>
          <w:b/>
          <w:bCs/>
        </w:rPr>
        <w:t>Vai projekta īstenošanas vieta ir visa Latvija?</w:t>
      </w:r>
      <w:r w:rsidR="3CEC53DD" w:rsidRPr="3900DB8D">
        <w:rPr>
          <w:i/>
          <w:iCs/>
          <w:color w:val="0000FF"/>
        </w:rPr>
        <w:t xml:space="preserve"> </w:t>
      </w:r>
    </w:p>
    <w:p w14:paraId="3AEAB22C" w14:textId="77777777" w:rsidR="00C5320F" w:rsidRDefault="00C5320F" w:rsidP="00F03616">
      <w:pPr>
        <w:jc w:val="both"/>
        <w:rPr>
          <w:i/>
          <w:color w:val="FF0000"/>
          <w:highlight w:val="yellow"/>
        </w:rPr>
      </w:pPr>
    </w:p>
    <w:p w14:paraId="3FA999B5" w14:textId="2E6B9A9B" w:rsidR="00720CD4" w:rsidRPr="00C7344A" w:rsidRDefault="00720CD4" w:rsidP="00F03616">
      <w:pPr>
        <w:jc w:val="both"/>
        <w:rPr>
          <w:i/>
          <w:color w:val="FF0000"/>
        </w:rPr>
      </w:pPr>
    </w:p>
    <w:tbl>
      <w:tblPr>
        <w:tblStyle w:val="TableGrid"/>
        <w:tblW w:w="9627" w:type="dxa"/>
        <w:tblLook w:val="04A0" w:firstRow="1" w:lastRow="0" w:firstColumn="1" w:lastColumn="0" w:noHBand="0" w:noVBand="1"/>
      </w:tblPr>
      <w:tblGrid>
        <w:gridCol w:w="7170"/>
        <w:gridCol w:w="2457"/>
      </w:tblGrid>
      <w:tr w:rsidR="43C078E9" w14:paraId="11F691C7" w14:textId="77777777" w:rsidTr="00D970A5">
        <w:trPr>
          <w:trHeight w:val="270"/>
        </w:trPr>
        <w:tc>
          <w:tcPr>
            <w:tcW w:w="7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1D76E8" w14:textId="275CABD6" w:rsidR="25AD8D47" w:rsidRDefault="4CD15247">
            <w:bookmarkStart w:id="8" w:name="_Hlk135336870"/>
            <w:r>
              <w:rPr>
                <w:noProof/>
              </w:rPr>
              <w:drawing>
                <wp:inline distT="0" distB="0" distL="0" distR="0" wp14:anchorId="73ABBEB6" wp14:editId="39A93779">
                  <wp:extent cx="4410075" cy="1276350"/>
                  <wp:effectExtent l="0" t="0" r="0" b="0"/>
                  <wp:docPr id="2093696260" name="Picture 209369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696260"/>
                          <pic:cNvPicPr/>
                        </pic:nvPicPr>
                        <pic:blipFill>
                          <a:blip r:embed="rId16">
                            <a:extLst>
                              <a:ext uri="{28A0092B-C50C-407E-A947-70E740481C1C}">
                                <a14:useLocalDpi xmlns:a14="http://schemas.microsoft.com/office/drawing/2010/main" val="0"/>
                              </a:ext>
                            </a:extLst>
                          </a:blip>
                          <a:stretch>
                            <a:fillRect/>
                          </a:stretch>
                        </pic:blipFill>
                        <pic:spPr>
                          <a:xfrm>
                            <a:off x="0" y="0"/>
                            <a:ext cx="4410075" cy="1276350"/>
                          </a:xfrm>
                          <a:prstGeom prst="rect">
                            <a:avLst/>
                          </a:prstGeom>
                        </pic:spPr>
                      </pic:pic>
                    </a:graphicData>
                  </a:graphic>
                </wp:inline>
              </w:drawing>
            </w:r>
          </w:p>
        </w:tc>
        <w:tc>
          <w:tcPr>
            <w:tcW w:w="2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774AF" w14:textId="4778CE3E" w:rsidR="43C078E9" w:rsidRDefault="43C078E9" w:rsidP="1CE4921E">
            <w:pPr>
              <w:spacing w:before="240" w:after="240"/>
              <w:rPr>
                <w:rFonts w:eastAsia="Times New Roman"/>
                <w:i/>
                <w:iCs/>
                <w:color w:val="0000FF"/>
              </w:rPr>
            </w:pPr>
            <w:r w:rsidRPr="43C078E9">
              <w:rPr>
                <w:rFonts w:eastAsia="Times New Roman"/>
                <w:b/>
                <w:bCs/>
                <w:i/>
                <w:iCs/>
                <w:color w:val="0000FF"/>
              </w:rPr>
              <w:t>Šajā sadaļā projekta iesniedzējs atzīmē “Nē”</w:t>
            </w:r>
            <w:r w:rsidRPr="43C078E9">
              <w:rPr>
                <w:rFonts w:eastAsia="Times New Roman"/>
                <w:i/>
                <w:iCs/>
                <w:color w:val="0000FF"/>
              </w:rPr>
              <w:t xml:space="preserve"> (ne visa Latvija). </w:t>
            </w:r>
          </w:p>
          <w:p w14:paraId="1C16EC20" w14:textId="58D981E8" w:rsidR="43C078E9" w:rsidRDefault="43C078E9" w:rsidP="1CE4921E">
            <w:pPr>
              <w:jc w:val="center"/>
              <w:rPr>
                <w:rFonts w:eastAsia="Times New Roman"/>
                <w:color w:val="7F7F7F" w:themeColor="text1" w:themeTint="80"/>
              </w:rPr>
            </w:pPr>
            <w:r w:rsidRPr="43C078E9">
              <w:rPr>
                <w:rFonts w:eastAsia="Times New Roman"/>
                <w:color w:val="7F7F7F" w:themeColor="text1" w:themeTint="80"/>
              </w:rPr>
              <w:t>Lauks tiek automātiski aizpildīts</w:t>
            </w:r>
          </w:p>
          <w:p w14:paraId="49C67F5D" w14:textId="1C5729F6" w:rsidR="43C078E9" w:rsidRDefault="43C078E9" w:rsidP="1CE4921E">
            <w:pPr>
              <w:jc w:val="center"/>
              <w:rPr>
                <w:rFonts w:eastAsia="Times New Roman"/>
                <w:i/>
                <w:iCs/>
                <w:color w:val="0000FF"/>
              </w:rPr>
            </w:pPr>
          </w:p>
        </w:tc>
      </w:tr>
      <w:bookmarkEnd w:id="8"/>
    </w:tbl>
    <w:p w14:paraId="2611C919" w14:textId="6A2A8562" w:rsidR="00C5320F" w:rsidRDefault="00C5320F" w:rsidP="43C078E9">
      <w:pPr>
        <w:pStyle w:val="NormalWeb"/>
        <w:spacing w:before="0" w:beforeAutospacing="0" w:after="0" w:afterAutospacing="0"/>
        <w:jc w:val="both"/>
        <w:rPr>
          <w:i/>
          <w:iCs/>
          <w:color w:val="FF0000"/>
          <w:highlight w:val="yellow"/>
        </w:rPr>
      </w:pPr>
    </w:p>
    <w:p w14:paraId="5C51E374" w14:textId="4F06F018" w:rsidR="003C6E78" w:rsidRPr="00761087" w:rsidRDefault="0C1B1F73" w:rsidP="1CE4921E">
      <w:pPr>
        <w:spacing w:before="240" w:after="240"/>
        <w:jc w:val="both"/>
        <w:rPr>
          <w:rFonts w:eastAsia="Times New Roman"/>
          <w:i/>
          <w:iCs/>
          <w:color w:val="0000FF"/>
        </w:rPr>
      </w:pPr>
      <w:r w:rsidRPr="43C078E9">
        <w:rPr>
          <w:rFonts w:eastAsia="Times New Roman"/>
          <w:i/>
          <w:iCs/>
          <w:color w:val="0000FF"/>
        </w:rPr>
        <w:t>Projekta iesniedzējs apraksta un identificē projekta darbību īstenošanas vietu, norādot:</w:t>
      </w:r>
    </w:p>
    <w:p w14:paraId="73AF20DD" w14:textId="22AAEA92"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projekta īstenošanas adresi/-es;</w:t>
      </w:r>
    </w:p>
    <w:p w14:paraId="1C8A69BD" w14:textId="7544BF06"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kadastra numuru;</w:t>
      </w:r>
    </w:p>
    <w:p w14:paraId="205A6FD1" w14:textId="2513B61E" w:rsidR="003C6E78" w:rsidRPr="00761087" w:rsidRDefault="0C1B1F73" w:rsidP="1CE4921E">
      <w:pPr>
        <w:pStyle w:val="ListParagraph"/>
        <w:numPr>
          <w:ilvl w:val="0"/>
          <w:numId w:val="2"/>
        </w:numPr>
        <w:spacing w:after="0"/>
        <w:jc w:val="both"/>
        <w:rPr>
          <w:rFonts w:eastAsia="Times New Roman"/>
          <w:i/>
          <w:iCs/>
          <w:color w:val="0000FF"/>
        </w:rPr>
      </w:pPr>
      <w:r w:rsidRPr="43C078E9">
        <w:rPr>
          <w:rFonts w:ascii="Times New Roman" w:eastAsia="Times New Roman" w:hAnsi="Times New Roman"/>
          <w:i/>
          <w:iCs/>
          <w:color w:val="0000FF"/>
          <w:sz w:val="24"/>
          <w:szCs w:val="24"/>
        </w:rPr>
        <w:t>kadastra apzīmējumu.</w:t>
      </w:r>
    </w:p>
    <w:p w14:paraId="35ABAA6C" w14:textId="7CF26CCC" w:rsidR="003C6E78" w:rsidRPr="00761087" w:rsidRDefault="003C6E78" w:rsidP="43C078E9">
      <w:pPr>
        <w:pStyle w:val="NormalWeb"/>
        <w:spacing w:before="0" w:beforeAutospacing="0" w:after="0" w:afterAutospacing="0"/>
        <w:jc w:val="both"/>
        <w:rPr>
          <w:color w:val="00B0F0"/>
          <w:sz w:val="28"/>
          <w:szCs w:val="28"/>
          <w:highlight w:val="yellow"/>
        </w:rPr>
      </w:pPr>
    </w:p>
    <w:tbl>
      <w:tblPr>
        <w:tblStyle w:val="TableGrid"/>
        <w:tblW w:w="0" w:type="auto"/>
        <w:tblLayout w:type="fixed"/>
        <w:tblLook w:val="04A0" w:firstRow="1" w:lastRow="0" w:firstColumn="1" w:lastColumn="0" w:noHBand="0" w:noVBand="1"/>
      </w:tblPr>
      <w:tblGrid>
        <w:gridCol w:w="6289"/>
        <w:gridCol w:w="2869"/>
      </w:tblGrid>
      <w:tr w:rsidR="43C078E9" w14:paraId="52BAACAB" w14:textId="77777777" w:rsidTr="43C078E9">
        <w:trPr>
          <w:trHeight w:val="300"/>
        </w:trPr>
        <w:tc>
          <w:tcPr>
            <w:tcW w:w="628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4810F84" w14:textId="1B1108E9" w:rsidR="0C1B1F73" w:rsidRDefault="0C1B1F73">
            <w:r>
              <w:rPr>
                <w:noProof/>
              </w:rPr>
              <w:drawing>
                <wp:inline distT="0" distB="0" distL="0" distR="0" wp14:anchorId="7E58E8C8" wp14:editId="164B6145">
                  <wp:extent cx="3848100" cy="2867025"/>
                  <wp:effectExtent l="0" t="0" r="0" b="0"/>
                  <wp:docPr id="1917813651" name="Picture 191781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813651"/>
                          <pic:cNvPicPr/>
                        </pic:nvPicPr>
                        <pic:blipFill>
                          <a:blip r:embed="rId17">
                            <a:extLst>
                              <a:ext uri="{28A0092B-C50C-407E-A947-70E740481C1C}">
                                <a14:useLocalDpi xmlns:a14="http://schemas.microsoft.com/office/drawing/2010/main" val="0"/>
                              </a:ext>
                            </a:extLst>
                          </a:blip>
                          <a:stretch>
                            <a:fillRect/>
                          </a:stretch>
                        </pic:blipFill>
                        <pic:spPr>
                          <a:xfrm>
                            <a:off x="0" y="0"/>
                            <a:ext cx="3848100" cy="2867025"/>
                          </a:xfrm>
                          <a:prstGeom prst="rect">
                            <a:avLst/>
                          </a:prstGeom>
                        </pic:spPr>
                      </pic:pic>
                    </a:graphicData>
                  </a:graphic>
                </wp:inline>
              </w:drawing>
            </w:r>
          </w:p>
        </w:tc>
        <w:tc>
          <w:tcPr>
            <w:tcW w:w="2869" w:type="dxa"/>
            <w:tcBorders>
              <w:top w:val="single" w:sz="8" w:space="0" w:color="auto"/>
              <w:left w:val="single" w:sz="8" w:space="0" w:color="auto"/>
              <w:bottom w:val="single" w:sz="8" w:space="0" w:color="auto"/>
              <w:right w:val="single" w:sz="8" w:space="0" w:color="auto"/>
            </w:tcBorders>
            <w:tcMar>
              <w:left w:w="108" w:type="dxa"/>
              <w:right w:w="108" w:type="dxa"/>
            </w:tcMar>
          </w:tcPr>
          <w:p w14:paraId="7C8F03D1" w14:textId="372E4D7D" w:rsidR="43C078E9" w:rsidRDefault="43C078E9" w:rsidP="1CE4921E">
            <w:pPr>
              <w:jc w:val="both"/>
              <w:rPr>
                <w:rFonts w:eastAsia="Times New Roman"/>
                <w:b/>
                <w:bCs/>
              </w:rPr>
            </w:pPr>
            <w:r w:rsidRPr="43C078E9">
              <w:rPr>
                <w:rFonts w:eastAsia="Times New Roman"/>
                <w:b/>
                <w:bCs/>
              </w:rPr>
              <w:t>Projekta īstenošanas vieta</w:t>
            </w:r>
          </w:p>
          <w:p w14:paraId="6E0CA2D3" w14:textId="68B6B841"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Ievada projekta īstenošanas vietas adresi</w:t>
            </w:r>
          </w:p>
          <w:p w14:paraId="05578C8D" w14:textId="549BD825"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Ieraksta vismaz trīs simbolus, lai meklētu adresi.</w:t>
            </w:r>
          </w:p>
          <w:p w14:paraId="6E55E7E2" w14:textId="277DF109"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 xml:space="preserve"> </w:t>
            </w:r>
          </w:p>
          <w:p w14:paraId="5BAD1FFD" w14:textId="7376555B" w:rsidR="43C078E9" w:rsidRDefault="43C078E9" w:rsidP="1CE4921E">
            <w:pPr>
              <w:jc w:val="both"/>
              <w:rPr>
                <w:rFonts w:eastAsia="Times New Roman"/>
                <w:i/>
                <w:iCs/>
                <w:color w:val="0000FF"/>
              </w:rPr>
            </w:pPr>
            <w:r w:rsidRPr="43C078E9">
              <w:rPr>
                <w:rFonts w:eastAsia="Times New Roman"/>
                <w:i/>
                <w:iCs/>
                <w:color w:val="0000FF"/>
              </w:rPr>
              <w:t>Norāda precīzu projekta īstenošanas vietas faktisko adresi.</w:t>
            </w:r>
          </w:p>
        </w:tc>
      </w:tr>
      <w:tr w:rsidR="43C078E9" w14:paraId="642B207B" w14:textId="77777777" w:rsidTr="1CE4921E">
        <w:trPr>
          <w:trHeight w:val="720"/>
        </w:trPr>
        <w:tc>
          <w:tcPr>
            <w:tcW w:w="6289" w:type="dxa"/>
            <w:vMerge/>
            <w:vAlign w:val="center"/>
          </w:tcPr>
          <w:p w14:paraId="77DA1D6A"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45570440" w14:textId="3E47BD3F" w:rsidR="43C078E9" w:rsidRDefault="43C078E9" w:rsidP="00DA295C">
            <w:pPr>
              <w:jc w:val="both"/>
              <w:rPr>
                <w:rFonts w:eastAsia="Times New Roman"/>
                <w:b/>
                <w:bCs/>
              </w:rPr>
            </w:pPr>
            <w:r w:rsidRPr="43C078E9">
              <w:rPr>
                <w:rFonts w:eastAsia="Times New Roman"/>
                <w:b/>
                <w:bCs/>
              </w:rPr>
              <w:t>Kadastra numurs</w:t>
            </w:r>
          </w:p>
          <w:p w14:paraId="7F49461C" w14:textId="2511FCE0"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Var norādīt īpašuma kadastra numuru (11 cipari)</w:t>
            </w:r>
          </w:p>
        </w:tc>
      </w:tr>
      <w:tr w:rsidR="43C078E9" w14:paraId="2E170C31" w14:textId="77777777" w:rsidTr="1CE4921E">
        <w:trPr>
          <w:trHeight w:val="1260"/>
        </w:trPr>
        <w:tc>
          <w:tcPr>
            <w:tcW w:w="6289" w:type="dxa"/>
            <w:vMerge/>
            <w:vAlign w:val="center"/>
          </w:tcPr>
          <w:p w14:paraId="6A42224E"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6EE090E2" w14:textId="12352881" w:rsidR="43C078E9" w:rsidRDefault="43C078E9" w:rsidP="00DA295C">
            <w:pPr>
              <w:jc w:val="both"/>
              <w:rPr>
                <w:rFonts w:eastAsia="Times New Roman"/>
                <w:b/>
                <w:bCs/>
              </w:rPr>
            </w:pPr>
            <w:r w:rsidRPr="43C078E9">
              <w:rPr>
                <w:rFonts w:eastAsia="Times New Roman"/>
                <w:b/>
                <w:bCs/>
              </w:rPr>
              <w:t xml:space="preserve">Kadastra apzīmējums </w:t>
            </w:r>
          </w:p>
          <w:p w14:paraId="7A628F9A" w14:textId="386D59F1"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Norāda ēkas kadastra apzīmējumu (14 cipari)</w:t>
            </w:r>
          </w:p>
          <w:p w14:paraId="68A3FABC" w14:textId="0641BBDC" w:rsidR="43C078E9" w:rsidRDefault="43C078E9" w:rsidP="00DA295C">
            <w:pPr>
              <w:jc w:val="both"/>
              <w:rPr>
                <w:rFonts w:eastAsia="Times New Roman"/>
                <w:i/>
                <w:iCs/>
                <w:color w:val="0000FF"/>
              </w:rPr>
            </w:pPr>
            <w:r w:rsidRPr="43C078E9">
              <w:rPr>
                <w:rFonts w:eastAsia="Times New Roman"/>
                <w:i/>
                <w:iCs/>
                <w:color w:val="0000FF"/>
              </w:rPr>
              <w:t>Norāda projekta īstenošanas vietas – konkrētās ēkas kadastra apzīmējumu.</w:t>
            </w:r>
          </w:p>
        </w:tc>
      </w:tr>
      <w:tr w:rsidR="43C078E9" w14:paraId="18FC9FA6" w14:textId="77777777" w:rsidTr="1CE4921E">
        <w:trPr>
          <w:trHeight w:val="2100"/>
        </w:trPr>
        <w:tc>
          <w:tcPr>
            <w:tcW w:w="6289" w:type="dxa"/>
            <w:vMerge/>
            <w:vAlign w:val="center"/>
          </w:tcPr>
          <w:p w14:paraId="66D8A2FD" w14:textId="77777777" w:rsidR="00D90A98" w:rsidRDefault="00D90A98"/>
        </w:tc>
        <w:tc>
          <w:tcPr>
            <w:tcW w:w="2869" w:type="dxa"/>
            <w:tcBorders>
              <w:top w:val="single" w:sz="8" w:space="0" w:color="auto"/>
              <w:left w:val="nil"/>
              <w:bottom w:val="single" w:sz="8" w:space="0" w:color="auto"/>
              <w:right w:val="single" w:sz="8" w:space="0" w:color="auto"/>
            </w:tcBorders>
            <w:tcMar>
              <w:left w:w="108" w:type="dxa"/>
              <w:right w:w="108" w:type="dxa"/>
            </w:tcMar>
          </w:tcPr>
          <w:p w14:paraId="4A52F649" w14:textId="2BE69FC3" w:rsidR="43C078E9" w:rsidRDefault="43C078E9" w:rsidP="1CE4921E">
            <w:pPr>
              <w:jc w:val="both"/>
              <w:rPr>
                <w:rFonts w:eastAsia="Times New Roman"/>
                <w:b/>
                <w:bCs/>
              </w:rPr>
            </w:pPr>
            <w:r w:rsidRPr="43C078E9">
              <w:rPr>
                <w:rFonts w:eastAsia="Times New Roman"/>
                <w:b/>
                <w:bCs/>
              </w:rPr>
              <w:t xml:space="preserve">Projekta īstenošanas vietas apraksts </w:t>
            </w:r>
          </w:p>
          <w:p w14:paraId="7B7DECD8" w14:textId="6A3BC2CA" w:rsidR="43C078E9" w:rsidRDefault="43C078E9" w:rsidP="1CE4921E">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B038337" w14:textId="74ADD431" w:rsidR="43C078E9" w:rsidRDefault="43C078E9" w:rsidP="1CE4921E">
            <w:pPr>
              <w:jc w:val="both"/>
              <w:rPr>
                <w:rFonts w:eastAsia="Times New Roman"/>
                <w:i/>
                <w:iCs/>
                <w:color w:val="0000FF"/>
              </w:rPr>
            </w:pPr>
            <w:r w:rsidRPr="43C078E9">
              <w:rPr>
                <w:rFonts w:eastAsia="Times New Roman"/>
                <w:i/>
                <w:iCs/>
                <w:color w:val="0000FF"/>
              </w:rPr>
              <w:t xml:space="preserve">Norāda citu papildu informāciju, ja tāda nepieciešama. </w:t>
            </w:r>
          </w:p>
          <w:p w14:paraId="4193252B" w14:textId="6F48B10F" w:rsidR="43C078E9" w:rsidRDefault="43C078E9" w:rsidP="00DA295C">
            <w:pPr>
              <w:jc w:val="both"/>
              <w:rPr>
                <w:rFonts w:eastAsia="Times New Roman"/>
                <w:b/>
                <w:bCs/>
                <w:i/>
                <w:iCs/>
                <w:color w:val="0000FF"/>
              </w:rPr>
            </w:pPr>
          </w:p>
        </w:tc>
      </w:tr>
    </w:tbl>
    <w:p w14:paraId="55C4DC4C" w14:textId="18BBC225" w:rsidR="43C078E9" w:rsidRDefault="43C078E9" w:rsidP="43C078E9">
      <w:pPr>
        <w:pStyle w:val="NormalWeb"/>
        <w:spacing w:before="0" w:beforeAutospacing="0" w:after="0" w:afterAutospacing="0"/>
        <w:jc w:val="both"/>
        <w:rPr>
          <w:color w:val="00B0F0"/>
          <w:sz w:val="28"/>
          <w:szCs w:val="28"/>
          <w:highlight w:val="yellow"/>
        </w:rPr>
      </w:pPr>
    </w:p>
    <w:p w14:paraId="2882260D" w14:textId="5A54F78D" w:rsidR="743692E1" w:rsidRDefault="743692E1" w:rsidP="00DA295C">
      <w:pPr>
        <w:jc w:val="both"/>
        <w:rPr>
          <w:rFonts w:eastAsia="Times New Roman"/>
          <w:i/>
          <w:iCs/>
          <w:color w:val="0000FF"/>
        </w:rPr>
      </w:pPr>
      <w:r w:rsidRPr="43C078E9">
        <w:rPr>
          <w:rFonts w:eastAsia="Times New Roman"/>
          <w:i/>
          <w:iCs/>
          <w:color w:val="0000FF"/>
        </w:rPr>
        <w:t>Ja projekts tiek veikts vairākās īstenošanas vietās, tad norāda papildu adresi(-es), aizpildot norādītos laukus.</w:t>
      </w:r>
    </w:p>
    <w:p w14:paraId="2832BE93" w14:textId="330EBA46" w:rsidR="43C078E9" w:rsidRDefault="43C078E9" w:rsidP="43C078E9">
      <w:pPr>
        <w:pStyle w:val="NormalWeb"/>
        <w:spacing w:before="0" w:beforeAutospacing="0" w:after="0" w:afterAutospacing="0"/>
        <w:jc w:val="both"/>
        <w:rPr>
          <w:color w:val="00B0F0"/>
          <w:sz w:val="28"/>
          <w:szCs w:val="28"/>
          <w:highlight w:val="yellow"/>
        </w:rPr>
      </w:pPr>
    </w:p>
    <w:p w14:paraId="17F52C65" w14:textId="5EB642CC" w:rsidR="5D0F52F5" w:rsidRDefault="77ECC941" w:rsidP="3900DB8D">
      <w:pPr>
        <w:pStyle w:val="Heading2"/>
        <w:spacing w:line="259" w:lineRule="auto"/>
        <w:rPr>
          <w:sz w:val="28"/>
          <w:szCs w:val="28"/>
        </w:rPr>
      </w:pPr>
      <w:bookmarkStart w:id="9" w:name="_Toc190867559"/>
      <w:r w:rsidRPr="0D42DE29">
        <w:rPr>
          <w:sz w:val="28"/>
          <w:szCs w:val="28"/>
        </w:rPr>
        <w:t>Mērķa grupas apraksts</w:t>
      </w:r>
      <w:bookmarkEnd w:id="9"/>
    </w:p>
    <w:p w14:paraId="474ED0DF" w14:textId="04E84741" w:rsidR="000911F7" w:rsidRDefault="000911F7" w:rsidP="2079B3DD">
      <w:pPr>
        <w:pStyle w:val="paragraph"/>
        <w:spacing w:before="0" w:beforeAutospacing="0" w:after="0" w:afterAutospacing="0" w:line="276" w:lineRule="auto"/>
        <w:jc w:val="both"/>
        <w:textAlignment w:val="baseline"/>
        <w:rPr>
          <w:rStyle w:val="eop"/>
          <w:rFonts w:eastAsiaTheme="majorEastAsia"/>
          <w:color w:val="7F7F7F"/>
        </w:rPr>
      </w:pPr>
      <w:r w:rsidRPr="2079B3DD">
        <w:rPr>
          <w:rStyle w:val="normaltextrun"/>
          <w:rFonts w:eastAsiaTheme="majorEastAsia"/>
          <w:b/>
          <w:bCs/>
          <w:i/>
          <w:iCs/>
          <w:color w:val="0000FF"/>
          <w:shd w:val="clear" w:color="auto" w:fill="FFFFFF"/>
        </w:rPr>
        <w:t xml:space="preserve">Šajā </w:t>
      </w:r>
      <w:proofErr w:type="spellStart"/>
      <w:r w:rsidRPr="2079B3DD">
        <w:rPr>
          <w:rStyle w:val="normaltextrun"/>
          <w:rFonts w:eastAsiaTheme="majorEastAsia"/>
          <w:b/>
          <w:bCs/>
          <w:i/>
          <w:iCs/>
          <w:color w:val="0000FF"/>
          <w:shd w:val="clear" w:color="auto" w:fill="FFFFFF"/>
        </w:rPr>
        <w:t>apakšsadaļā</w:t>
      </w:r>
      <w:proofErr w:type="spellEnd"/>
      <w:r w:rsidRPr="2079B3DD">
        <w:rPr>
          <w:rStyle w:val="normaltextrun"/>
          <w:rFonts w:eastAsiaTheme="majorEastAsia"/>
          <w:i/>
          <w:iCs/>
          <w:color w:val="0000FF"/>
        </w:rPr>
        <w:t>:</w:t>
      </w:r>
    </w:p>
    <w:p w14:paraId="35AFC32B" w14:textId="77777777" w:rsidR="000911F7" w:rsidRPr="00A62C83" w:rsidRDefault="000911F7" w:rsidP="00AF7744">
      <w:pPr>
        <w:numPr>
          <w:ilvl w:val="0"/>
          <w:numId w:val="63"/>
        </w:numPr>
        <w:spacing w:after="60"/>
        <w:jc w:val="both"/>
        <w:rPr>
          <w:rFonts w:eastAsia="Yu Mincho"/>
          <w:i/>
          <w:color w:val="0000FF"/>
        </w:rPr>
      </w:pPr>
      <w:r w:rsidRPr="00A62C83">
        <w:rPr>
          <w:rFonts w:eastAsia="Yu Mincho"/>
          <w:i/>
          <w:color w:val="0000FF"/>
        </w:rPr>
        <w:t>identificē projekta mērķa grupu</w:t>
      </w:r>
      <w:r>
        <w:rPr>
          <w:rFonts w:eastAsia="Yu Mincho"/>
          <w:i/>
          <w:color w:val="0000FF"/>
        </w:rPr>
        <w:t>;</w:t>
      </w:r>
    </w:p>
    <w:p w14:paraId="32DF1F64" w14:textId="1DF5E36D" w:rsidR="000911F7" w:rsidRPr="00A62C83" w:rsidRDefault="000911F7" w:rsidP="00AF7744">
      <w:pPr>
        <w:numPr>
          <w:ilvl w:val="0"/>
          <w:numId w:val="58"/>
        </w:numPr>
        <w:spacing w:after="60"/>
        <w:ind w:left="1134"/>
        <w:contextualSpacing/>
        <w:jc w:val="both"/>
        <w:rPr>
          <w:rFonts w:eastAsia="Calibri" w:cs="Calibri"/>
          <w:i/>
          <w:color w:val="0000FF"/>
          <w:lang w:eastAsia="en-US"/>
        </w:rPr>
      </w:pPr>
      <w:bookmarkStart w:id="10" w:name="_Hlk172404779"/>
      <w:r w:rsidRPr="00564789">
        <w:rPr>
          <w:rFonts w:eastAsia="Calibri" w:cs="Calibri"/>
          <w:i/>
          <w:iCs/>
          <w:color w:val="0000FF"/>
          <w:lang w:eastAsia="en-US"/>
        </w:rPr>
        <w:t xml:space="preserve">Projekta mērķa grupai jāatbilst SAM MK noteikumu 4. punktā noteiktajai pasākuma mērķa grupai – </w:t>
      </w:r>
      <w:r w:rsidR="00AA28FA" w:rsidRPr="00AA28FA">
        <w:rPr>
          <w:rFonts w:eastAsia="Calibri" w:cs="Calibri"/>
          <w:i/>
          <w:iCs/>
          <w:color w:val="0000FF"/>
          <w:lang w:eastAsia="en-US"/>
        </w:rPr>
        <w:t>komersanti, kas atbilst sīkā (mikro), mazā un vidējā komersanta statusam, mazas vidējas kapitalizācijas sabiedrības, pētniecības un zināšanu izplatīšanas organizācijas, kā arī vidējas kapitalizācijas sabiedrības un lielie saimnieciskās darbības veicēji ar nosacījumu, ka pētniecības un inovāciju aktivitāšu īstenošanai tiek piesaistīti sīkie (mikro), mazie un vidējie komersanti</w:t>
      </w:r>
      <w:r w:rsidRPr="00A62C83">
        <w:rPr>
          <w:rFonts w:eastAsia="Calibri" w:cs="Calibri"/>
          <w:i/>
          <w:color w:val="0000FF"/>
          <w:lang w:eastAsia="en-US"/>
        </w:rPr>
        <w:t>;</w:t>
      </w:r>
    </w:p>
    <w:bookmarkEnd w:id="10"/>
    <w:p w14:paraId="34C3FFD8" w14:textId="77777777" w:rsidR="000911F7" w:rsidRDefault="000911F7" w:rsidP="00AF7744">
      <w:pPr>
        <w:numPr>
          <w:ilvl w:val="0"/>
          <w:numId w:val="63"/>
        </w:numPr>
        <w:spacing w:after="60"/>
        <w:jc w:val="both"/>
        <w:rPr>
          <w:rFonts w:eastAsia="Yu Mincho"/>
          <w:i/>
          <w:color w:val="0000FF"/>
        </w:rPr>
      </w:pPr>
      <w:r>
        <w:rPr>
          <w:rFonts w:eastAsia="Yu Mincho"/>
          <w:i/>
          <w:color w:val="0000FF"/>
        </w:rPr>
        <w:t xml:space="preserve"> identificē mērķa grupas vajadzības un risināmās problēmas</w:t>
      </w:r>
      <w:r w:rsidRPr="00A62C83">
        <w:rPr>
          <w:rFonts w:eastAsia="Yu Mincho"/>
          <w:i/>
          <w:color w:val="0000FF"/>
        </w:rPr>
        <w:t>;</w:t>
      </w:r>
    </w:p>
    <w:p w14:paraId="5E3AC401" w14:textId="73DD8A9B" w:rsidR="000911F7" w:rsidRPr="00A74DE9" w:rsidRDefault="2F0C6F99" w:rsidP="2079B3DD">
      <w:pPr>
        <w:numPr>
          <w:ilvl w:val="0"/>
          <w:numId w:val="63"/>
        </w:numPr>
        <w:spacing w:after="60"/>
        <w:jc w:val="both"/>
        <w:rPr>
          <w:rFonts w:eastAsia="Yu Mincho"/>
          <w:i/>
          <w:iCs/>
          <w:color w:val="0000FF"/>
        </w:rPr>
      </w:pPr>
      <w:r w:rsidRPr="2079B3DD">
        <w:rPr>
          <w:rFonts w:eastAsia="Yu Mincho"/>
          <w:i/>
          <w:iCs/>
          <w:color w:val="0000FF"/>
          <w:u w:val="single"/>
        </w:rPr>
        <w:t>identificē galvenās problēmas, kas skar mērķa grupu</w:t>
      </w:r>
      <w:r w:rsidRPr="2079B3DD">
        <w:rPr>
          <w:rFonts w:eastAsia="Yu Mincho"/>
          <w:i/>
          <w:iCs/>
          <w:color w:val="0000FF"/>
        </w:rPr>
        <w:t xml:space="preserve">, jomā, kurā darbojas projekta iesniedzējs un apraksts, </w:t>
      </w:r>
      <w:r w:rsidRPr="2079B3DD">
        <w:rPr>
          <w:rFonts w:eastAsia="Yu Mincho"/>
          <w:i/>
          <w:iCs/>
          <w:color w:val="0000FF"/>
          <w:u w:val="single"/>
        </w:rPr>
        <w:t xml:space="preserve">kā projektā paredzētās horizontālā principa “Vienlīdzība, iekļaušana, </w:t>
      </w:r>
      <w:proofErr w:type="spellStart"/>
      <w:r w:rsidRPr="2079B3DD">
        <w:rPr>
          <w:rFonts w:eastAsia="Yu Mincho"/>
          <w:i/>
          <w:iCs/>
          <w:color w:val="0000FF"/>
          <w:u w:val="single"/>
        </w:rPr>
        <w:t>nediskriminācija</w:t>
      </w:r>
      <w:proofErr w:type="spellEnd"/>
      <w:r w:rsidRPr="2079B3DD">
        <w:rPr>
          <w:rFonts w:eastAsia="Yu Mincho"/>
          <w:i/>
          <w:iCs/>
          <w:color w:val="0000FF"/>
          <w:u w:val="single"/>
        </w:rPr>
        <w:t xml:space="preserve"> un </w:t>
      </w:r>
      <w:proofErr w:type="spellStart"/>
      <w:r w:rsidRPr="2079B3DD">
        <w:rPr>
          <w:rFonts w:eastAsia="Yu Mincho"/>
          <w:i/>
          <w:iCs/>
          <w:color w:val="0000FF"/>
          <w:u w:val="single"/>
        </w:rPr>
        <w:t>pamattiesību</w:t>
      </w:r>
      <w:proofErr w:type="spellEnd"/>
      <w:r w:rsidRPr="2079B3DD">
        <w:rPr>
          <w:rFonts w:eastAsia="Yu Mincho"/>
          <w:i/>
          <w:iCs/>
          <w:color w:val="0000FF"/>
          <w:u w:val="single"/>
        </w:rPr>
        <w:t xml:space="preserve"> ievērošana”(turpmāk - HP VINPI) darbības risinās identificētās problēmas</w:t>
      </w:r>
      <w:r w:rsidR="7D6FF98E" w:rsidRPr="2079B3DD">
        <w:rPr>
          <w:rFonts w:eastAsia="Yu Mincho"/>
          <w:i/>
          <w:iCs/>
          <w:color w:val="0000FF"/>
          <w:u w:val="single"/>
        </w:rPr>
        <w:t>.</w:t>
      </w:r>
      <w:r w:rsidRPr="2079B3DD">
        <w:rPr>
          <w:rFonts w:eastAsia="Yu Mincho"/>
          <w:i/>
          <w:iCs/>
          <w:color w:val="0000FF"/>
        </w:rPr>
        <w:t xml:space="preserve"> </w:t>
      </w:r>
    </w:p>
    <w:p w14:paraId="339F1B12" w14:textId="79DE5322" w:rsidR="00C5320F" w:rsidRDefault="00C5320F" w:rsidP="003C6E78">
      <w:pPr>
        <w:pStyle w:val="NormalWeb"/>
        <w:spacing w:before="0" w:beforeAutospacing="0" w:after="0" w:afterAutospacing="0"/>
        <w:jc w:val="both"/>
        <w:rPr>
          <w:color w:val="FF0000"/>
        </w:rPr>
      </w:pPr>
    </w:p>
    <w:p w14:paraId="034AC09C" w14:textId="6603B3E7" w:rsidR="1910DE5C" w:rsidRDefault="0338E705" w:rsidP="3900DB8D">
      <w:pPr>
        <w:pStyle w:val="Heading1"/>
        <w:spacing w:line="259" w:lineRule="auto"/>
        <w:jc w:val="center"/>
        <w:rPr>
          <w:rStyle w:val="Heading1Char"/>
          <w:rFonts w:ascii="Times New Roman" w:eastAsia="Times New Roman" w:hAnsi="Times New Roman" w:cs="Times New Roman"/>
          <w:color w:val="auto"/>
        </w:rPr>
      </w:pPr>
      <w:bookmarkStart w:id="11" w:name="_Hlk140488014"/>
      <w:bookmarkStart w:id="12" w:name="_Toc190867560"/>
      <w:r w:rsidRPr="0D42DE29">
        <w:rPr>
          <w:rStyle w:val="Heading1Char"/>
          <w:rFonts w:ascii="Times New Roman" w:eastAsia="Times New Roman" w:hAnsi="Times New Roman" w:cs="Times New Roman"/>
          <w:color w:val="auto"/>
        </w:rPr>
        <w:t xml:space="preserve">SADAĻA - </w:t>
      </w:r>
      <w:r w:rsidR="2A3AE75E" w:rsidRPr="0D42DE29">
        <w:rPr>
          <w:rStyle w:val="Heading1Char"/>
          <w:rFonts w:ascii="Times New Roman" w:eastAsia="Times New Roman" w:hAnsi="Times New Roman" w:cs="Times New Roman"/>
          <w:color w:val="auto"/>
        </w:rPr>
        <w:t>PROJEKTA ĪSTENOŠANA UN VADĪBA</w:t>
      </w:r>
      <w:bookmarkEnd w:id="11"/>
      <w:bookmarkEnd w:id="12"/>
    </w:p>
    <w:p w14:paraId="057DE732" w14:textId="66D3295D" w:rsidR="3900DB8D" w:rsidRDefault="3900DB8D" w:rsidP="3900DB8D">
      <w:pPr>
        <w:pStyle w:val="Heading1"/>
        <w:spacing w:line="259" w:lineRule="auto"/>
        <w:jc w:val="center"/>
        <w:rPr>
          <w:rStyle w:val="Heading1Char"/>
          <w:rFonts w:ascii="Times New Roman" w:eastAsia="Times New Roman" w:hAnsi="Times New Roman" w:cs="Times New Roman"/>
          <w:color w:val="auto"/>
        </w:rPr>
      </w:pPr>
    </w:p>
    <w:p w14:paraId="2D407DC7" w14:textId="30CA039F" w:rsidR="648CE689" w:rsidRDefault="7215C0A9" w:rsidP="3900DB8D">
      <w:pPr>
        <w:pStyle w:val="Heading2"/>
        <w:spacing w:line="259" w:lineRule="auto"/>
        <w:rPr>
          <w:sz w:val="28"/>
          <w:szCs w:val="28"/>
        </w:rPr>
      </w:pPr>
      <w:bookmarkStart w:id="13" w:name="_Toc190867561"/>
      <w:r w:rsidRPr="0D42DE29">
        <w:rPr>
          <w:sz w:val="28"/>
          <w:szCs w:val="28"/>
        </w:rPr>
        <w:t>P</w:t>
      </w:r>
      <w:r w:rsidR="2AB6B94C" w:rsidRPr="0D42DE29">
        <w:rPr>
          <w:sz w:val="28"/>
          <w:szCs w:val="28"/>
        </w:rPr>
        <w:t>rojekta administrēšanas kapacitāte</w:t>
      </w:r>
      <w:bookmarkEnd w:id="13"/>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AA646D" w:rsidRDefault="00B93B92" w:rsidP="00B93B92">
            <w:pPr>
              <w:pStyle w:val="NormalWeb"/>
              <w:spacing w:before="0" w:beforeAutospacing="0" w:after="0" w:afterAutospacing="0"/>
              <w:jc w:val="both"/>
              <w:rPr>
                <w:color w:val="7F7F7F" w:themeColor="text1" w:themeTint="80"/>
              </w:rPr>
            </w:pPr>
            <w:r w:rsidRPr="00AA646D">
              <w:rPr>
                <w:color w:val="0000FF"/>
              </w:rPr>
              <w:t>Norāda</w:t>
            </w:r>
            <w:r w:rsidR="00720CD4" w:rsidRPr="00AA646D">
              <w:rPr>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A0AA300"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AA646D" w:rsidRDefault="00720CD4" w:rsidP="00AF7744">
            <w:pPr>
              <w:pStyle w:val="NormalWeb"/>
              <w:numPr>
                <w:ilvl w:val="0"/>
                <w:numId w:val="44"/>
              </w:numPr>
              <w:spacing w:before="0" w:beforeAutospacing="0" w:after="0" w:afterAutospacing="0"/>
              <w:ind w:left="456"/>
              <w:jc w:val="both"/>
              <w:rPr>
                <w:color w:val="7F7F7F" w:themeColor="text1" w:themeTint="80"/>
              </w:rPr>
            </w:pPr>
            <w:r w:rsidRPr="00AA646D">
              <w:rPr>
                <w:color w:val="7F7F7F" w:themeColor="text1" w:themeTint="80"/>
              </w:rPr>
              <w:t xml:space="preserve">īstenošanas </w:t>
            </w:r>
          </w:p>
          <w:p w14:paraId="36B59D15" w14:textId="10D373D5" w:rsidR="00720CD4" w:rsidRPr="00AA646D" w:rsidRDefault="00720CD4" w:rsidP="00AF7744">
            <w:pPr>
              <w:pStyle w:val="NormalWeb"/>
              <w:numPr>
                <w:ilvl w:val="0"/>
                <w:numId w:val="44"/>
              </w:numPr>
              <w:spacing w:before="0" w:beforeAutospacing="0" w:after="0" w:afterAutospacing="0"/>
              <w:ind w:left="456"/>
              <w:jc w:val="both"/>
              <w:rPr>
                <w:color w:val="7F7F7F" w:themeColor="text1" w:themeTint="80"/>
              </w:rPr>
            </w:pPr>
            <w:r w:rsidRPr="00AA646D">
              <w:rPr>
                <w:color w:val="7F7F7F" w:themeColor="text1" w:themeTint="80"/>
              </w:rPr>
              <w:t xml:space="preserve">vadības </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6D95006"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r w:rsidR="000247B1" w:rsidRPr="003C6E78">
              <w:rPr>
                <w:rFonts w:eastAsia="Times New Roman"/>
                <w:b/>
                <w:bCs/>
                <w:i/>
                <w:iCs/>
                <w:color w:val="FF0000"/>
              </w:rPr>
              <w:t xml:space="preserve"> </w:t>
            </w:r>
          </w:p>
          <w:p w14:paraId="1E18816D" w14:textId="428B312D"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59A8EA51"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AF7744">
            <w:pPr>
              <w:pStyle w:val="NormalWeb"/>
              <w:numPr>
                <w:ilvl w:val="0"/>
                <w:numId w:val="45"/>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AF7744">
            <w:pPr>
              <w:pStyle w:val="NormalWeb"/>
              <w:numPr>
                <w:ilvl w:val="0"/>
                <w:numId w:val="45"/>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70BBC3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A88CD25" w14:textId="77777777" w:rsidR="00720CD4" w:rsidRDefault="00720CD4" w:rsidP="00B93B92">
            <w:pPr>
              <w:pStyle w:val="NormalWeb"/>
              <w:spacing w:before="0" w:beforeAutospacing="0" w:after="0" w:afterAutospacing="0"/>
              <w:jc w:val="both"/>
              <w:rPr>
                <w:color w:val="0000FF"/>
              </w:rPr>
            </w:pPr>
            <w:r w:rsidRPr="00AA646D">
              <w:rPr>
                <w:color w:val="0000FF"/>
              </w:rPr>
              <w:t>Norāda amatā nodarbinātās personas slodzi projektā</w:t>
            </w:r>
          </w:p>
          <w:p w14:paraId="2112E240" w14:textId="2F81094E" w:rsidR="000C14ED" w:rsidRPr="00AA646D" w:rsidRDefault="005E2317" w:rsidP="000C14ED">
            <w:pPr>
              <w:pStyle w:val="NormalWeb"/>
              <w:spacing w:before="0" w:beforeAutospacing="0" w:after="0" w:afterAutospacing="0"/>
              <w:jc w:val="both"/>
              <w:rPr>
                <w:color w:val="0000FF"/>
              </w:rPr>
            </w:pPr>
            <w:r w:rsidRPr="005E2317">
              <w:rPr>
                <w:b/>
                <w:bCs/>
                <w:color w:val="0000FF"/>
              </w:rPr>
              <w:t xml:space="preserve">! </w:t>
            </w:r>
            <w:r w:rsidRPr="005E2317">
              <w:rPr>
                <w:color w:val="0000FF"/>
              </w:rPr>
              <w:t>zinātniskais darbinieks vismaz 30 % no normālā darba laika strādā ar projektu</w:t>
            </w:r>
          </w:p>
        </w:tc>
      </w:tr>
      <w:tr w:rsidR="000247B1" w:rsidRPr="00A564A5" w14:paraId="7EF1B195" w14:textId="77777777" w:rsidTr="00052C66">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41801031"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AA646D" w:rsidRDefault="000247B1" w:rsidP="000247B1">
            <w:pPr>
              <w:pStyle w:val="NormalWeb"/>
              <w:spacing w:before="0" w:beforeAutospacing="0" w:after="0" w:afterAutospacing="0"/>
              <w:jc w:val="both"/>
              <w:rPr>
                <w:rFonts w:eastAsia="Times New Roman"/>
                <w:b/>
                <w:bCs/>
              </w:rPr>
            </w:pPr>
            <w:r w:rsidRPr="00D82DC5">
              <w:rPr>
                <w:color w:val="0000FF"/>
              </w:rPr>
              <w:t>Norāda amatā nodarbinātās personas likmi projektā</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5023556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A646D" w:rsidRDefault="00720CD4" w:rsidP="00B93B92">
            <w:pPr>
              <w:pStyle w:val="NormalWeb"/>
              <w:spacing w:before="0" w:beforeAutospacing="0" w:after="0" w:afterAutospacing="0"/>
              <w:jc w:val="both"/>
              <w:rPr>
                <w:rFonts w:eastAsia="Times New Roman"/>
                <w:b/>
                <w:bCs/>
              </w:rPr>
            </w:pPr>
            <w:r w:rsidRPr="00AA646D">
              <w:rPr>
                <w:color w:val="0000FF"/>
              </w:rPr>
              <w:t xml:space="preserve">Norāda </w:t>
            </w:r>
            <w:r w:rsidR="00782E5A" w:rsidRPr="00AA646D">
              <w:rPr>
                <w:color w:val="0000FF"/>
              </w:rPr>
              <w:t xml:space="preserve">amatā nodarbinātās personas </w:t>
            </w:r>
            <w:r w:rsidRPr="00AA646D">
              <w:rPr>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BE9728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AA646D" w:rsidRDefault="00720CD4" w:rsidP="00B93B92">
            <w:pPr>
              <w:pStyle w:val="NormalWeb"/>
              <w:spacing w:before="0" w:beforeAutospacing="0" w:after="0" w:afterAutospacing="0"/>
              <w:jc w:val="both"/>
              <w:rPr>
                <w:color w:val="0000FF"/>
              </w:rPr>
            </w:pPr>
            <w:r w:rsidRPr="00AA646D">
              <w:rPr>
                <w:color w:val="0000FF"/>
              </w:rPr>
              <w:t xml:space="preserve">Norāda </w:t>
            </w:r>
            <w:r w:rsidR="00782E5A" w:rsidRPr="00AA646D">
              <w:rPr>
                <w:color w:val="0000FF"/>
              </w:rPr>
              <w:t xml:space="preserve">amatā nodarbinātai personai </w:t>
            </w:r>
            <w:r w:rsidRPr="00AA646D">
              <w:rPr>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38E70B30" w:rsidR="00720CD4"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Norāda</w:t>
            </w:r>
            <w:r w:rsidR="00720CD4" w:rsidRPr="00AA646D">
              <w:rPr>
                <w:color w:val="7F7F7F" w:themeColor="text1" w:themeTint="80"/>
              </w:rPr>
              <w:t xml:space="preserve"> atbilstošajā amatā nodarbināto skaitu</w:t>
            </w:r>
          </w:p>
        </w:tc>
      </w:tr>
    </w:tbl>
    <w:p w14:paraId="46D3D14E" w14:textId="77777777" w:rsidR="00F74553" w:rsidRPr="00761087" w:rsidRDefault="00F74553" w:rsidP="00F74553">
      <w:pPr>
        <w:spacing w:before="60" w:after="60"/>
        <w:jc w:val="both"/>
        <w:rPr>
          <w:i/>
          <w:color w:val="0000FF"/>
          <w:highlight w:val="yellow"/>
        </w:rPr>
      </w:pPr>
    </w:p>
    <w:p w14:paraId="178120CB" w14:textId="74DB0B9E" w:rsidR="005A1437" w:rsidRDefault="3712B7D9" w:rsidP="2079B3DD">
      <w:pPr>
        <w:jc w:val="both"/>
        <w:rPr>
          <w:i/>
          <w:iCs/>
          <w:color w:val="0000FF"/>
        </w:rPr>
      </w:pPr>
      <w:r w:rsidRPr="2079B3DD">
        <w:rPr>
          <w:b/>
          <w:bCs/>
          <w:i/>
          <w:iCs/>
          <w:color w:val="0000FF"/>
        </w:rPr>
        <w:t xml:space="preserve">Šajā </w:t>
      </w:r>
      <w:proofErr w:type="spellStart"/>
      <w:r w:rsidRPr="2079B3DD">
        <w:rPr>
          <w:b/>
          <w:bCs/>
          <w:i/>
          <w:iCs/>
          <w:color w:val="0000FF"/>
        </w:rPr>
        <w:t>apakšsadaļā</w:t>
      </w:r>
      <w:proofErr w:type="spellEnd"/>
      <w:r w:rsidRPr="2079B3DD">
        <w:rPr>
          <w:b/>
          <w:bCs/>
          <w:i/>
          <w:iCs/>
          <w:color w:val="0000FF"/>
        </w:rPr>
        <w:t xml:space="preserve"> sniedz </w:t>
      </w:r>
      <w:r w:rsidRPr="2079B3DD">
        <w:rPr>
          <w:i/>
          <w:iCs/>
          <w:color w:val="0000FF"/>
        </w:rPr>
        <w:t>informāciju par</w:t>
      </w:r>
      <w:r w:rsidRPr="2079B3DD">
        <w:rPr>
          <w:b/>
          <w:bCs/>
          <w:i/>
          <w:iCs/>
          <w:color w:val="0000FF"/>
        </w:rPr>
        <w:t xml:space="preserve"> projekta iesniedzēja </w:t>
      </w:r>
      <w:r w:rsidR="3905E3F3" w:rsidRPr="2079B3DD">
        <w:rPr>
          <w:b/>
          <w:bCs/>
          <w:i/>
          <w:iCs/>
          <w:color w:val="0000FF"/>
        </w:rPr>
        <w:t xml:space="preserve">un sadarbības partnera </w:t>
      </w:r>
      <w:r w:rsidR="3905E3F3" w:rsidRPr="2079B3DD">
        <w:rPr>
          <w:i/>
          <w:iCs/>
          <w:color w:val="0000FF"/>
        </w:rPr>
        <w:t>(ja attiecināms)</w:t>
      </w:r>
      <w:r w:rsidR="3905E3F3" w:rsidRPr="2079B3DD">
        <w:rPr>
          <w:b/>
          <w:bCs/>
          <w:i/>
          <w:iCs/>
          <w:color w:val="0000FF"/>
        </w:rPr>
        <w:t xml:space="preserve"> </w:t>
      </w:r>
      <w:r w:rsidRPr="2079B3DD">
        <w:rPr>
          <w:i/>
          <w:iCs/>
          <w:color w:val="0000FF"/>
        </w:rPr>
        <w:t xml:space="preserve">vadības un īstenošanas procesa nodrošināšanai </w:t>
      </w:r>
      <w:r w:rsidRPr="2079B3DD">
        <w:rPr>
          <w:b/>
          <w:bCs/>
          <w:i/>
          <w:iCs/>
          <w:color w:val="0000FF"/>
        </w:rPr>
        <w:t>nepieciešamajiem personāla pārstāvjiem</w:t>
      </w:r>
      <w:r w:rsidR="18AA50AF" w:rsidRPr="2079B3DD">
        <w:rPr>
          <w:b/>
          <w:bCs/>
          <w:i/>
          <w:iCs/>
          <w:color w:val="0000FF"/>
        </w:rPr>
        <w:t xml:space="preserve"> </w:t>
      </w:r>
      <w:r w:rsidR="4BB395CE" w:rsidRPr="2079B3DD">
        <w:rPr>
          <w:b/>
          <w:bCs/>
          <w:i/>
          <w:iCs/>
          <w:color w:val="0000FF"/>
        </w:rPr>
        <w:t>(iesaistītajiem speciālistiem)</w:t>
      </w:r>
      <w:r w:rsidRPr="2079B3DD">
        <w:rPr>
          <w:b/>
          <w:bCs/>
          <w:i/>
          <w:iCs/>
          <w:color w:val="0000FF"/>
        </w:rPr>
        <w:t>,</w:t>
      </w:r>
      <w:r w:rsidRPr="2079B3DD">
        <w:rPr>
          <w:i/>
          <w:iCs/>
          <w:color w:val="0000FF"/>
        </w:rPr>
        <w:t xml:space="preserve"> tai skaitā norādot:</w:t>
      </w:r>
    </w:p>
    <w:p w14:paraId="5153F92B" w14:textId="77777777"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to amatus,</w:t>
      </w:r>
    </w:p>
    <w:p w14:paraId="2507030F" w14:textId="63C7ADE4" w:rsidR="006F209A" w:rsidRPr="006F209A" w:rsidRDefault="001E53D2" w:rsidP="00AF7744">
      <w:pPr>
        <w:pStyle w:val="ListParagraph"/>
        <w:numPr>
          <w:ilvl w:val="0"/>
          <w:numId w:val="89"/>
        </w:numPr>
        <w:spacing w:line="256" w:lineRule="auto"/>
        <w:jc w:val="both"/>
        <w:rPr>
          <w:rFonts w:ascii="Times New Roman" w:hAnsi="Times New Roman"/>
          <w:i/>
          <w:iCs/>
          <w:color w:val="0000FF"/>
          <w:sz w:val="24"/>
          <w:szCs w:val="24"/>
        </w:rPr>
      </w:pPr>
      <w:r w:rsidRPr="3900DB8D">
        <w:rPr>
          <w:rFonts w:ascii="Times New Roman" w:hAnsi="Times New Roman"/>
          <w:i/>
          <w:iCs/>
          <w:color w:val="0000FF"/>
          <w:sz w:val="24"/>
          <w:szCs w:val="24"/>
        </w:rPr>
        <w:t>pienākumus projektā (galvenos uzdevumus)</w:t>
      </w:r>
      <w:r w:rsidR="13C9D8F4" w:rsidRPr="3900DB8D">
        <w:rPr>
          <w:rFonts w:ascii="Times New Roman" w:hAnsi="Times New Roman"/>
          <w:i/>
          <w:iCs/>
          <w:color w:val="0000FF"/>
          <w:sz w:val="24"/>
          <w:szCs w:val="24"/>
        </w:rPr>
        <w:t>. Vēršam uzman</w:t>
      </w:r>
      <w:r w:rsidR="7BE70BAF" w:rsidRPr="3900DB8D">
        <w:rPr>
          <w:rFonts w:ascii="Times New Roman" w:hAnsi="Times New Roman"/>
          <w:i/>
          <w:iCs/>
          <w:color w:val="0000FF"/>
          <w:sz w:val="24"/>
          <w:szCs w:val="24"/>
        </w:rPr>
        <w:t>ību, ka s</w:t>
      </w:r>
      <w:r w:rsidR="13C9D8F4" w:rsidRPr="3900DB8D">
        <w:rPr>
          <w:rFonts w:ascii="Times New Roman" w:eastAsia="Times New Roman" w:hAnsi="Times New Roman"/>
          <w:i/>
          <w:iCs/>
          <w:color w:val="0000FF"/>
          <w:sz w:val="24"/>
          <w:szCs w:val="24"/>
        </w:rPr>
        <w:t>niegtajai informācijai skaidri un nepārprotami jāliecina, ka projekta vadības personāls un tā funkcijas ir nodalītas no projekta īstenošanas personāla un tā funkcijām. Gadījumos, kad persona nav nodarbināta uz pilnu slodzi vai arī viens darbinieks ir iesaistīts gan projekta vadībā, gan projekta īstenošanā, norāda arī informāciju par attiecīgā darbinieka procentuālo slodzes apjomu projekta vadības un/vai īstenošanas funkciju veikšanai</w:t>
      </w:r>
      <w:r w:rsidR="13C9D8F4" w:rsidRPr="3900DB8D">
        <w:rPr>
          <w:rFonts w:ascii="Times New Roman" w:hAnsi="Times New Roman"/>
          <w:i/>
          <w:iCs/>
          <w:color w:val="0000FF"/>
          <w:sz w:val="24"/>
          <w:szCs w:val="24"/>
        </w:rPr>
        <w:t xml:space="preserve"> </w:t>
      </w:r>
      <w:r w:rsidRPr="3900DB8D">
        <w:rPr>
          <w:rFonts w:ascii="Times New Roman" w:hAnsi="Times New Roman"/>
          <w:i/>
          <w:iCs/>
          <w:color w:val="0000FF"/>
          <w:sz w:val="24"/>
          <w:szCs w:val="24"/>
        </w:rPr>
        <w:t>;</w:t>
      </w:r>
    </w:p>
    <w:p w14:paraId="5789B251" w14:textId="543212C5"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 xml:space="preserve">nepieciešamo personāla kvalifikāciju, pieredzi un </w:t>
      </w:r>
      <w:r w:rsidR="00F54C15">
        <w:rPr>
          <w:rFonts w:ascii="Times New Roman" w:hAnsi="Times New Roman"/>
          <w:i/>
          <w:color w:val="0000FF"/>
          <w:sz w:val="24"/>
          <w:szCs w:val="24"/>
        </w:rPr>
        <w:t>kompetenci</w:t>
      </w:r>
      <w:r w:rsidRPr="006F209A">
        <w:rPr>
          <w:rFonts w:ascii="Times New Roman" w:hAnsi="Times New Roman"/>
          <w:i/>
          <w:color w:val="0000FF"/>
          <w:sz w:val="24"/>
          <w:szCs w:val="24"/>
        </w:rPr>
        <w:t>;</w:t>
      </w:r>
    </w:p>
    <w:p w14:paraId="7D2DB83B" w14:textId="77777777" w:rsidR="006F209A" w:rsidRPr="006F209A"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amatā nodarbināto skaitu;</w:t>
      </w:r>
      <w:bookmarkStart w:id="14" w:name="_Hlk172328324"/>
    </w:p>
    <w:p w14:paraId="7609E650" w14:textId="16AE3132" w:rsidR="005A1437" w:rsidRDefault="005A1437" w:rsidP="00AF7744">
      <w:pPr>
        <w:pStyle w:val="ListParagraph"/>
        <w:numPr>
          <w:ilvl w:val="0"/>
          <w:numId w:val="89"/>
        </w:numPr>
        <w:spacing w:line="256" w:lineRule="auto"/>
        <w:jc w:val="both"/>
        <w:rPr>
          <w:rFonts w:ascii="Times New Roman" w:hAnsi="Times New Roman"/>
          <w:i/>
          <w:color w:val="0000FF"/>
          <w:sz w:val="24"/>
          <w:szCs w:val="24"/>
        </w:rPr>
      </w:pPr>
      <w:r w:rsidRPr="006F209A">
        <w:rPr>
          <w:rFonts w:ascii="Times New Roman" w:hAnsi="Times New Roman"/>
          <w:i/>
          <w:color w:val="0000FF"/>
          <w:sz w:val="24"/>
          <w:szCs w:val="24"/>
        </w:rPr>
        <w:t>informāciju par personāla plānoto iesaistīšanu projekta ieviešanas laikā, t.sk. piesaistes veidu, noslodzi projektā</w:t>
      </w:r>
      <w:r w:rsidR="00221780">
        <w:rPr>
          <w:rFonts w:ascii="Times New Roman" w:hAnsi="Times New Roman"/>
          <w:i/>
          <w:color w:val="0000FF"/>
          <w:sz w:val="24"/>
          <w:szCs w:val="24"/>
        </w:rPr>
        <w:t>;</w:t>
      </w:r>
    </w:p>
    <w:p w14:paraId="2F2E02BB" w14:textId="61B0FA34" w:rsidR="00825D53" w:rsidRPr="00825D53" w:rsidRDefault="00221780" w:rsidP="00AF7744">
      <w:pPr>
        <w:pStyle w:val="ListParagraph"/>
        <w:numPr>
          <w:ilvl w:val="0"/>
          <w:numId w:val="89"/>
        </w:numPr>
        <w:spacing w:line="256" w:lineRule="auto"/>
        <w:jc w:val="both"/>
        <w:rPr>
          <w:rFonts w:ascii="Times New Roman" w:hAnsi="Times New Roman"/>
          <w:i/>
          <w:color w:val="0000FF"/>
          <w:sz w:val="24"/>
          <w:szCs w:val="24"/>
        </w:rPr>
      </w:pPr>
      <w:r>
        <w:rPr>
          <w:rFonts w:ascii="Times New Roman" w:eastAsia="Times New Roman" w:hAnsi="Times New Roman"/>
          <w:bCs/>
          <w:i/>
          <w:color w:val="0000FF"/>
          <w:sz w:val="24"/>
          <w:szCs w:val="24"/>
        </w:rPr>
        <w:t>i</w:t>
      </w:r>
      <w:r w:rsidR="00825D53">
        <w:rPr>
          <w:rFonts w:ascii="Times New Roman" w:eastAsia="Times New Roman" w:hAnsi="Times New Roman"/>
          <w:bCs/>
          <w:i/>
          <w:color w:val="0000FF"/>
          <w:sz w:val="24"/>
          <w:szCs w:val="24"/>
        </w:rPr>
        <w:t>nformāciju, kā</w:t>
      </w:r>
      <w:r w:rsidR="002E454D">
        <w:rPr>
          <w:rFonts w:ascii="Times New Roman" w:eastAsia="Times New Roman" w:hAnsi="Times New Roman"/>
          <w:bCs/>
          <w:i/>
          <w:color w:val="0000FF"/>
          <w:sz w:val="24"/>
          <w:szCs w:val="24"/>
        </w:rPr>
        <w:t xml:space="preserve"> projekta iesniedzējs plāno nodrošināt (piesaistīt) projekta personāla pārstāvjus</w:t>
      </w:r>
      <w:r w:rsidR="00825D53">
        <w:rPr>
          <w:rFonts w:ascii="Times New Roman" w:eastAsia="Times New Roman" w:hAnsi="Times New Roman"/>
          <w:bCs/>
          <w:i/>
          <w:color w:val="0000FF"/>
          <w:sz w:val="24"/>
          <w:szCs w:val="24"/>
        </w:rPr>
        <w:t xml:space="preserve"> projekta īstenošanai</w:t>
      </w:r>
      <w:r>
        <w:rPr>
          <w:rFonts w:ascii="Times New Roman" w:eastAsia="Times New Roman" w:hAnsi="Times New Roman"/>
          <w:bCs/>
          <w:i/>
          <w:color w:val="0000FF"/>
          <w:sz w:val="24"/>
          <w:szCs w:val="24"/>
        </w:rPr>
        <w:t>;</w:t>
      </w:r>
    </w:p>
    <w:p w14:paraId="74D586B1" w14:textId="4A2AA962" w:rsidR="005A1437" w:rsidRPr="00221780" w:rsidRDefault="00873CA7" w:rsidP="00AF7744">
      <w:pPr>
        <w:pStyle w:val="ListParagraph"/>
        <w:numPr>
          <w:ilvl w:val="0"/>
          <w:numId w:val="89"/>
        </w:numPr>
        <w:spacing w:line="256" w:lineRule="auto"/>
        <w:jc w:val="both"/>
        <w:rPr>
          <w:rFonts w:ascii="Times New Roman" w:hAnsi="Times New Roman"/>
          <w:i/>
          <w:color w:val="0000FF"/>
          <w:sz w:val="24"/>
          <w:szCs w:val="24"/>
        </w:rPr>
      </w:pPr>
      <w:r w:rsidRPr="00873CA7">
        <w:rPr>
          <w:rFonts w:ascii="Times New Roman" w:eastAsia="Times New Roman" w:hAnsi="Times New Roman"/>
          <w:bCs/>
          <w:i/>
          <w:color w:val="0000FF"/>
          <w:sz w:val="24"/>
          <w:szCs w:val="24"/>
        </w:rPr>
        <w:t xml:space="preserve">vai ar projektā iesaistītajiem </w:t>
      </w:r>
      <w:r w:rsidR="00825D53">
        <w:rPr>
          <w:rFonts w:ascii="Times New Roman" w:eastAsia="Times New Roman" w:hAnsi="Times New Roman"/>
          <w:bCs/>
          <w:i/>
          <w:color w:val="0000FF"/>
          <w:sz w:val="24"/>
          <w:szCs w:val="24"/>
        </w:rPr>
        <w:t>personāla pārstāvjiem</w:t>
      </w:r>
      <w:r w:rsidR="00D063A5">
        <w:rPr>
          <w:rFonts w:ascii="Times New Roman" w:eastAsia="Times New Roman" w:hAnsi="Times New Roman"/>
          <w:bCs/>
          <w:i/>
          <w:color w:val="0000FF"/>
          <w:sz w:val="24"/>
          <w:szCs w:val="24"/>
        </w:rPr>
        <w:t xml:space="preserve"> ir noslēgts </w:t>
      </w:r>
      <w:r w:rsidR="00943B0D">
        <w:rPr>
          <w:rFonts w:ascii="Times New Roman" w:eastAsia="Times New Roman" w:hAnsi="Times New Roman"/>
          <w:bCs/>
          <w:i/>
          <w:color w:val="0000FF"/>
          <w:sz w:val="24"/>
          <w:szCs w:val="24"/>
        </w:rPr>
        <w:t xml:space="preserve">vai plānots noslēgt </w:t>
      </w:r>
      <w:r w:rsidR="00D063A5">
        <w:rPr>
          <w:rFonts w:ascii="Times New Roman" w:eastAsia="Times New Roman" w:hAnsi="Times New Roman"/>
          <w:bCs/>
          <w:i/>
          <w:color w:val="0000FF"/>
          <w:sz w:val="24"/>
          <w:szCs w:val="24"/>
        </w:rPr>
        <w:t>darba līgum</w:t>
      </w:r>
      <w:r w:rsidR="00943B0D">
        <w:rPr>
          <w:rFonts w:ascii="Times New Roman" w:eastAsia="Times New Roman" w:hAnsi="Times New Roman"/>
          <w:bCs/>
          <w:i/>
          <w:color w:val="0000FF"/>
          <w:sz w:val="24"/>
          <w:szCs w:val="24"/>
        </w:rPr>
        <w:t xml:space="preserve">u, uzņēmuma </w:t>
      </w:r>
      <w:r w:rsidRPr="00873CA7">
        <w:rPr>
          <w:rFonts w:ascii="Times New Roman" w:eastAsia="Times New Roman" w:hAnsi="Times New Roman"/>
          <w:bCs/>
          <w:i/>
          <w:color w:val="0000FF"/>
          <w:sz w:val="24"/>
          <w:szCs w:val="24"/>
        </w:rPr>
        <w:t>līgum</w:t>
      </w:r>
      <w:r w:rsidR="00115BCF">
        <w:rPr>
          <w:rFonts w:ascii="Times New Roman" w:eastAsia="Times New Roman" w:hAnsi="Times New Roman"/>
          <w:bCs/>
          <w:i/>
          <w:color w:val="0000FF"/>
          <w:sz w:val="24"/>
          <w:szCs w:val="24"/>
        </w:rPr>
        <w:t>u</w:t>
      </w:r>
      <w:r w:rsidRPr="00873CA7">
        <w:rPr>
          <w:rFonts w:ascii="Times New Roman" w:eastAsia="Times New Roman" w:hAnsi="Times New Roman"/>
          <w:bCs/>
          <w:i/>
          <w:color w:val="0000FF"/>
          <w:sz w:val="24"/>
          <w:szCs w:val="24"/>
        </w:rPr>
        <w:t xml:space="preserve"> vai </w:t>
      </w:r>
      <w:r w:rsidR="00115BCF">
        <w:rPr>
          <w:rFonts w:ascii="Times New Roman" w:eastAsia="Times New Roman" w:hAnsi="Times New Roman"/>
          <w:bCs/>
          <w:i/>
          <w:color w:val="0000FF"/>
          <w:sz w:val="24"/>
          <w:szCs w:val="24"/>
        </w:rPr>
        <w:t>pakalpojuma</w:t>
      </w:r>
      <w:r w:rsidRPr="00873CA7">
        <w:rPr>
          <w:rFonts w:ascii="Times New Roman" w:eastAsia="Times New Roman" w:hAnsi="Times New Roman"/>
          <w:bCs/>
          <w:i/>
          <w:color w:val="0000FF"/>
          <w:sz w:val="24"/>
          <w:szCs w:val="24"/>
        </w:rPr>
        <w:t xml:space="preserve"> līgum</w:t>
      </w:r>
      <w:r w:rsidR="00115BCF">
        <w:rPr>
          <w:rFonts w:ascii="Times New Roman" w:eastAsia="Times New Roman" w:hAnsi="Times New Roman"/>
          <w:bCs/>
          <w:i/>
          <w:color w:val="0000FF"/>
          <w:sz w:val="24"/>
          <w:szCs w:val="24"/>
        </w:rPr>
        <w:t>u.</w:t>
      </w:r>
      <w:bookmarkEnd w:id="14"/>
    </w:p>
    <w:p w14:paraId="3E9D296A" w14:textId="77777777" w:rsidR="005A1437" w:rsidRPr="006F209A" w:rsidRDefault="005A1437" w:rsidP="00AF7744">
      <w:pPr>
        <w:pStyle w:val="ListParagraph"/>
        <w:numPr>
          <w:ilvl w:val="0"/>
          <w:numId w:val="90"/>
        </w:numPr>
        <w:spacing w:after="120"/>
        <w:ind w:left="-37"/>
        <w:jc w:val="both"/>
        <w:rPr>
          <w:rFonts w:ascii="Times New Roman" w:hAnsi="Times New Roman"/>
          <w:i/>
          <w:color w:val="0000FF"/>
          <w:sz w:val="24"/>
          <w:szCs w:val="24"/>
        </w:rPr>
      </w:pPr>
      <w:r w:rsidRPr="006F209A">
        <w:rPr>
          <w:rFonts w:ascii="Times New Roman" w:hAnsi="Times New Roman"/>
          <w:i/>
          <w:color w:val="0000FF"/>
          <w:sz w:val="24"/>
          <w:szCs w:val="24"/>
        </w:rPr>
        <w:t>Norādītajai informācijai ir jāliecina par to, ka prasības projekta vadības un īstenošanas personālam ir pietiekamas, lai nodrošinātu projekta vadības un īstenošanas procesa norisi.</w:t>
      </w:r>
    </w:p>
    <w:p w14:paraId="1036D66D" w14:textId="77777777" w:rsidR="00804CFB" w:rsidRPr="00455E2A" w:rsidRDefault="00804CFB" w:rsidP="00221780">
      <w:pPr>
        <w:pStyle w:val="NormalWeb"/>
        <w:spacing w:before="0" w:beforeAutospacing="0" w:after="0" w:afterAutospacing="0"/>
        <w:jc w:val="both"/>
        <w:rPr>
          <w:color w:val="FF0000"/>
        </w:rPr>
      </w:pPr>
    </w:p>
    <w:p w14:paraId="7B168D4F" w14:textId="1685098D" w:rsidR="009E54D4" w:rsidRPr="00AA646D" w:rsidRDefault="6C0491CE" w:rsidP="3900DB8D">
      <w:pPr>
        <w:pStyle w:val="Heading2"/>
        <w:rPr>
          <w:rFonts w:eastAsia="Times New Roman"/>
          <w:sz w:val="28"/>
          <w:szCs w:val="28"/>
        </w:rPr>
      </w:pPr>
      <w:bookmarkStart w:id="15" w:name="_Toc190867562"/>
      <w:r w:rsidRPr="0D42DE29">
        <w:rPr>
          <w:sz w:val="28"/>
          <w:szCs w:val="28"/>
        </w:rPr>
        <w:t>Projekta īstenošanas kapacitāte</w:t>
      </w:r>
      <w:bookmarkEnd w:id="15"/>
    </w:p>
    <w:p w14:paraId="0A3B6BFA" w14:textId="64DB525E" w:rsidR="005C0E4C" w:rsidRDefault="26148433" w:rsidP="43C078E9">
      <w:pPr>
        <w:jc w:val="both"/>
        <w:rPr>
          <w:rFonts w:eastAsia="Yu Mincho"/>
          <w:b/>
          <w:bCs/>
          <w:i/>
          <w:iCs/>
          <w:color w:val="0000FF"/>
        </w:rPr>
      </w:pPr>
      <w:bookmarkStart w:id="16" w:name="_Hlk140487679"/>
      <w:r w:rsidRPr="43C078E9">
        <w:rPr>
          <w:rFonts w:eastAsia="Yu Mincho"/>
          <w:b/>
          <w:bCs/>
          <w:i/>
          <w:iCs/>
          <w:color w:val="0000FF"/>
        </w:rPr>
        <w:t>Šajā sadaļā projekta iesniedzējs</w:t>
      </w:r>
      <w:r w:rsidR="4B5FB664" w:rsidRPr="43C078E9">
        <w:rPr>
          <w:rFonts w:eastAsia="Yu Mincho"/>
          <w:b/>
          <w:bCs/>
          <w:i/>
          <w:iCs/>
          <w:color w:val="0000FF"/>
        </w:rPr>
        <w:t xml:space="preserve"> norāda</w:t>
      </w:r>
      <w:r w:rsidRPr="43C078E9">
        <w:rPr>
          <w:rFonts w:eastAsia="Yu Mincho"/>
          <w:b/>
          <w:bCs/>
          <w:i/>
          <w:iCs/>
          <w:color w:val="0000FF"/>
        </w:rPr>
        <w:t>:</w:t>
      </w:r>
      <w:bookmarkEnd w:id="16"/>
      <w:r w:rsidR="4EB67EFD" w:rsidRPr="43C078E9">
        <w:rPr>
          <w:rFonts w:eastAsia="Yu Mincho"/>
          <w:b/>
          <w:bCs/>
          <w:i/>
          <w:iCs/>
          <w:color w:val="0000FF"/>
        </w:rPr>
        <w:t xml:space="preserve"> </w:t>
      </w:r>
    </w:p>
    <w:p w14:paraId="495C0CA7" w14:textId="31EFEAE6" w:rsidR="00252AAC" w:rsidRPr="00252AAC" w:rsidRDefault="6FDF1C54" w:rsidP="43C078E9">
      <w:pPr>
        <w:pStyle w:val="ListParagraph"/>
        <w:numPr>
          <w:ilvl w:val="0"/>
          <w:numId w:val="64"/>
        </w:numPr>
        <w:jc w:val="both"/>
        <w:rPr>
          <w:rFonts w:eastAsia="Yu Mincho"/>
          <w:b/>
          <w:bCs/>
          <w:i/>
          <w:iCs/>
          <w:color w:val="0000FF"/>
        </w:rPr>
      </w:pPr>
      <w:r w:rsidRPr="43C078E9">
        <w:rPr>
          <w:rFonts w:ascii="Times New Roman" w:eastAsiaTheme="minorEastAsia" w:hAnsi="Times New Roman"/>
          <w:i/>
          <w:iCs/>
          <w:color w:val="0000FF"/>
          <w:sz w:val="24"/>
          <w:szCs w:val="24"/>
          <w:lang w:eastAsia="lv-LV"/>
        </w:rPr>
        <w:t xml:space="preserve">par projekta iesniedzējam </w:t>
      </w:r>
      <w:r w:rsidR="091F67BF" w:rsidRPr="43C078E9">
        <w:rPr>
          <w:rFonts w:ascii="Times New Roman" w:eastAsiaTheme="minorEastAsia" w:hAnsi="Times New Roman"/>
          <w:i/>
          <w:iCs/>
          <w:color w:val="0000FF"/>
          <w:sz w:val="24"/>
          <w:szCs w:val="24"/>
          <w:lang w:eastAsia="lv-LV"/>
        </w:rPr>
        <w:t xml:space="preserve">un sadarbības partnerim (ja attiecināms) </w:t>
      </w:r>
      <w:r w:rsidRPr="43C078E9">
        <w:rPr>
          <w:rFonts w:ascii="Times New Roman" w:eastAsiaTheme="minorEastAsia" w:hAnsi="Times New Roman"/>
          <w:i/>
          <w:iCs/>
          <w:color w:val="0000FF"/>
          <w:sz w:val="24"/>
          <w:szCs w:val="24"/>
          <w:lang w:eastAsia="lv-LV"/>
        </w:rPr>
        <w:t>pieejamo infrastruktūru un materiāltehnisko nodrošinājumu (piemēram, telpu pieejamība</w:t>
      </w:r>
      <w:r w:rsidR="74F9D53B" w:rsidRPr="43C078E9">
        <w:rPr>
          <w:rFonts w:ascii="Times New Roman" w:eastAsiaTheme="minorEastAsia" w:hAnsi="Times New Roman"/>
          <w:i/>
          <w:iCs/>
          <w:color w:val="0000FF"/>
          <w:sz w:val="24"/>
          <w:szCs w:val="24"/>
          <w:lang w:eastAsia="lv-LV"/>
        </w:rPr>
        <w:t>, IKT nodrošinājums un projekta nepieciešamā programmatūra u.c.);</w:t>
      </w:r>
    </w:p>
    <w:p w14:paraId="6023BE50" w14:textId="77777777" w:rsidR="0070675D" w:rsidRPr="0070675D" w:rsidRDefault="005F5A7E" w:rsidP="00AF7744">
      <w:pPr>
        <w:pStyle w:val="ListParagraph"/>
        <w:numPr>
          <w:ilvl w:val="0"/>
          <w:numId w:val="64"/>
        </w:numPr>
        <w:jc w:val="both"/>
        <w:rPr>
          <w:rFonts w:eastAsia="Yu Mincho"/>
          <w:b/>
          <w:bCs/>
          <w:i/>
          <w:color w:val="0000FF"/>
        </w:rPr>
      </w:pPr>
      <w:r>
        <w:rPr>
          <w:rFonts w:ascii="Times New Roman" w:eastAsiaTheme="minorEastAsia" w:hAnsi="Times New Roman"/>
          <w:i/>
          <w:iCs/>
          <w:color w:val="0000FF"/>
          <w:sz w:val="24"/>
          <w:szCs w:val="24"/>
          <w:lang w:eastAsia="lv-LV"/>
        </w:rPr>
        <w:t>par iepirkuma procedūras veikšanu (vai ir uzsākta, noslēgusies) un citu informāciju</w:t>
      </w:r>
      <w:r w:rsidR="0070675D">
        <w:rPr>
          <w:rFonts w:ascii="Times New Roman" w:eastAsiaTheme="minorEastAsia" w:hAnsi="Times New Roman"/>
          <w:i/>
          <w:iCs/>
          <w:color w:val="0000FF"/>
          <w:sz w:val="24"/>
          <w:szCs w:val="24"/>
          <w:lang w:eastAsia="lv-LV"/>
        </w:rPr>
        <w:t>, kas liecina par projekta iesniedzēja kapacitāti īstenot projekta plānotās darbības;</w:t>
      </w:r>
    </w:p>
    <w:p w14:paraId="047B3326" w14:textId="77777777" w:rsidR="008C3B6A" w:rsidRPr="008C3B6A" w:rsidRDefault="6EE7F581" w:rsidP="43C078E9">
      <w:pPr>
        <w:pStyle w:val="ListParagraph"/>
        <w:numPr>
          <w:ilvl w:val="0"/>
          <w:numId w:val="64"/>
        </w:numPr>
        <w:jc w:val="both"/>
        <w:rPr>
          <w:rFonts w:eastAsia="Yu Mincho"/>
          <w:b/>
          <w:i/>
          <w:color w:val="0000FF"/>
        </w:rPr>
      </w:pPr>
      <w:r w:rsidRPr="137DE602">
        <w:rPr>
          <w:rFonts w:ascii="Times New Roman" w:eastAsiaTheme="minorEastAsia" w:hAnsi="Times New Roman"/>
          <w:i/>
          <w:color w:val="0000FF"/>
          <w:sz w:val="24"/>
          <w:szCs w:val="24"/>
          <w:lang w:eastAsia="lv-LV"/>
        </w:rPr>
        <w:t xml:space="preserve">kā tiks nodrošināta </w:t>
      </w:r>
      <w:r w:rsidR="036251BB" w:rsidRPr="137DE602">
        <w:rPr>
          <w:rFonts w:ascii="Times New Roman" w:eastAsiaTheme="minorEastAsia" w:hAnsi="Times New Roman"/>
          <w:i/>
          <w:color w:val="0000FF"/>
          <w:sz w:val="24"/>
          <w:szCs w:val="24"/>
          <w:lang w:eastAsia="lv-LV"/>
        </w:rPr>
        <w:t>par projekta īstenošanu saistīto datu uzkrāšana;</w:t>
      </w:r>
    </w:p>
    <w:p w14:paraId="56C09890" w14:textId="35664480" w:rsidR="00C817F9" w:rsidRPr="00C817F9" w:rsidRDefault="036251BB" w:rsidP="43C078E9">
      <w:pPr>
        <w:pStyle w:val="ListParagraph"/>
        <w:numPr>
          <w:ilvl w:val="0"/>
          <w:numId w:val="64"/>
        </w:numPr>
        <w:jc w:val="both"/>
        <w:rPr>
          <w:rFonts w:eastAsia="Yu Mincho"/>
          <w:b/>
          <w:bCs/>
          <w:i/>
          <w:iCs/>
          <w:color w:val="0000FF"/>
        </w:rPr>
      </w:pPr>
      <w:r w:rsidRPr="43C078E9">
        <w:rPr>
          <w:rFonts w:ascii="Times New Roman" w:eastAsiaTheme="minorEastAsia" w:hAnsi="Times New Roman"/>
          <w:i/>
          <w:iCs/>
          <w:color w:val="0000FF"/>
          <w:sz w:val="24"/>
          <w:szCs w:val="24"/>
          <w:lang w:eastAsia="lv-LV"/>
        </w:rPr>
        <w:t>par pētniecības un attīstības kapacitāti, piemēram, ir/nav sava pētniecības un attīstības komanda</w:t>
      </w:r>
      <w:r w:rsidR="69BDE8DB" w:rsidRPr="43C078E9">
        <w:rPr>
          <w:rFonts w:ascii="Times New Roman" w:eastAsiaTheme="minorEastAsia" w:hAnsi="Times New Roman"/>
          <w:i/>
          <w:iCs/>
          <w:color w:val="0000FF"/>
          <w:sz w:val="24"/>
          <w:szCs w:val="24"/>
          <w:lang w:eastAsia="lv-LV"/>
        </w:rPr>
        <w:t>, līgums ar zinātnisko institūciju u.tml., par projektā iesaistītajiem pētniekiem, to skaitu un galvenajiem uzdevumiem</w:t>
      </w:r>
      <w:r w:rsidR="3FED22A7" w:rsidRPr="43C078E9">
        <w:rPr>
          <w:rFonts w:ascii="Times New Roman" w:eastAsiaTheme="minorEastAsia" w:hAnsi="Times New Roman"/>
          <w:i/>
          <w:iCs/>
          <w:color w:val="0000FF"/>
          <w:sz w:val="24"/>
          <w:szCs w:val="24"/>
          <w:lang w:eastAsia="lv-LV"/>
        </w:rPr>
        <w:t>.</w:t>
      </w:r>
      <w:r w:rsidR="56BEFCE3" w:rsidRPr="43C078E9">
        <w:rPr>
          <w:i/>
          <w:iCs/>
        </w:rPr>
        <w:t xml:space="preserve"> </w:t>
      </w:r>
    </w:p>
    <w:p w14:paraId="0492E074" w14:textId="17DDD452" w:rsidR="00182447" w:rsidRPr="00FE08B3" w:rsidRDefault="7A8C50AE" w:rsidP="3900DB8D">
      <w:pPr>
        <w:pStyle w:val="Heading2"/>
        <w:jc w:val="both"/>
        <w:rPr>
          <w:sz w:val="28"/>
          <w:szCs w:val="28"/>
        </w:rPr>
      </w:pPr>
      <w:bookmarkStart w:id="17" w:name="_Toc190867563"/>
      <w:r w:rsidRPr="0D42DE29">
        <w:rPr>
          <w:sz w:val="28"/>
          <w:szCs w:val="28"/>
        </w:rPr>
        <w:t>Projekta īstenošanas/uzraudzības shēmas apraksts</w:t>
      </w:r>
      <w:bookmarkEnd w:id="17"/>
    </w:p>
    <w:p w14:paraId="54F8E889" w14:textId="3DC523F4" w:rsidR="005734AE" w:rsidRDefault="08B19DA3" w:rsidP="3900DB8D">
      <w:pPr>
        <w:jc w:val="both"/>
        <w:rPr>
          <w:rFonts w:eastAsia="Yu Mincho"/>
          <w:b/>
          <w:bCs/>
          <w:i/>
          <w:iCs/>
          <w:color w:val="0000FF"/>
        </w:rPr>
      </w:pPr>
      <w:r w:rsidRPr="3900DB8D">
        <w:rPr>
          <w:rFonts w:eastAsia="Yu Mincho"/>
          <w:b/>
          <w:bCs/>
          <w:i/>
          <w:iCs/>
          <w:color w:val="0000FF"/>
        </w:rPr>
        <w:t>Šajā sadaļā projekta iesniedzējs:</w:t>
      </w:r>
    </w:p>
    <w:p w14:paraId="3C299190" w14:textId="77777777" w:rsidR="005734AE" w:rsidRPr="00D67809" w:rsidRDefault="005734AE" w:rsidP="00AF7744">
      <w:pPr>
        <w:pStyle w:val="ListParagraph"/>
        <w:numPr>
          <w:ilvl w:val="0"/>
          <w:numId w:val="65"/>
        </w:numPr>
        <w:jc w:val="both"/>
        <w:rPr>
          <w:rFonts w:ascii="Times New Roman" w:eastAsia="Yu Mincho" w:hAnsi="Times New Roman"/>
          <w:b/>
          <w:bCs/>
          <w:i/>
          <w:color w:val="0000FF"/>
          <w:sz w:val="24"/>
          <w:szCs w:val="24"/>
        </w:rPr>
      </w:pPr>
      <w:r w:rsidRPr="00D67809">
        <w:rPr>
          <w:rFonts w:ascii="Times New Roman" w:eastAsia="Yu Mincho" w:hAnsi="Times New Roman"/>
          <w:i/>
          <w:iCs/>
          <w:color w:val="0000FF"/>
          <w:sz w:val="24"/>
          <w:szCs w:val="24"/>
        </w:rPr>
        <w:t>raksturo plānoto projekta vadības sistēmu, t.i., kādas darbības plānotas, lai nodrošinātu sekmīgu projekta īstenošanu, kādi iekšējie uzraudzības instrumenti plānoti projekta vadības kvalitātes nodrošināšanai un kontrolei, u.tml.;</w:t>
      </w:r>
    </w:p>
    <w:p w14:paraId="22AC86FA" w14:textId="00C5B7D2" w:rsidR="005734AE" w:rsidRPr="00D67809" w:rsidRDefault="005734AE" w:rsidP="00AF7744">
      <w:pPr>
        <w:pStyle w:val="ListParagraph"/>
        <w:numPr>
          <w:ilvl w:val="0"/>
          <w:numId w:val="65"/>
        </w:numPr>
        <w:jc w:val="both"/>
        <w:rPr>
          <w:rFonts w:ascii="Times New Roman" w:eastAsia="Yu Mincho" w:hAnsi="Times New Roman"/>
          <w:b/>
          <w:bCs/>
          <w:i/>
          <w:color w:val="0000FF"/>
          <w:sz w:val="24"/>
          <w:szCs w:val="24"/>
        </w:rPr>
      </w:pPr>
      <w:r w:rsidRPr="00D67809">
        <w:rPr>
          <w:rFonts w:ascii="Times New Roman" w:eastAsia="Yu Mincho" w:hAnsi="Times New Roman"/>
          <w:i/>
          <w:iCs/>
          <w:color w:val="0000FF"/>
          <w:sz w:val="24"/>
          <w:szCs w:val="24"/>
        </w:rPr>
        <w:t>iekļauj informāciju par projekta ieviešanas sistēmu, t.i., kā plānota projekta īstenošanas un vadības personāla sadarbība, kādi uzraudzības instrumenti plānoti projekta īstenošanas kvalitātes nodrošināšanai un kontrolei;</w:t>
      </w:r>
    </w:p>
    <w:p w14:paraId="0F469E17" w14:textId="77777777" w:rsidR="00D67809" w:rsidRPr="0091549C" w:rsidRDefault="00D67809" w:rsidP="00AF7744">
      <w:pPr>
        <w:pStyle w:val="ListParagraph"/>
        <w:numPr>
          <w:ilvl w:val="0"/>
          <w:numId w:val="65"/>
        </w:numPr>
        <w:spacing w:after="120"/>
        <w:contextualSpacing w:val="0"/>
        <w:rPr>
          <w:rFonts w:ascii="Times New Roman" w:eastAsia="Times New Roman" w:hAnsi="Times New Roman"/>
          <w:bCs/>
          <w:i/>
          <w:color w:val="0000FF"/>
          <w:sz w:val="24"/>
          <w:szCs w:val="24"/>
          <w:lang w:eastAsia="lv-LV"/>
        </w:rPr>
      </w:pPr>
      <w:r w:rsidRPr="0091549C">
        <w:rPr>
          <w:rFonts w:ascii="Times New Roman" w:eastAsia="Times New Roman" w:hAnsi="Times New Roman"/>
          <w:bCs/>
          <w:i/>
          <w:color w:val="0000FF"/>
          <w:sz w:val="24"/>
          <w:szCs w:val="24"/>
          <w:lang w:eastAsia="lv-LV"/>
        </w:rPr>
        <w:t>norāda, vai tiks īstenots efektīvs inovāciju menedžments</w:t>
      </w:r>
      <w:r w:rsidRPr="0091549C">
        <w:rPr>
          <w:rStyle w:val="FootnoteReference"/>
          <w:rFonts w:ascii="Times New Roman" w:eastAsia="Times New Roman" w:hAnsi="Times New Roman"/>
          <w:bCs/>
          <w:i/>
          <w:color w:val="0000FF"/>
          <w:sz w:val="24"/>
          <w:szCs w:val="24"/>
          <w:lang w:eastAsia="lv-LV"/>
        </w:rPr>
        <w:footnoteReference w:id="2"/>
      </w:r>
      <w:r w:rsidRPr="0091549C">
        <w:rPr>
          <w:rFonts w:ascii="Times New Roman" w:eastAsia="Times New Roman" w:hAnsi="Times New Roman"/>
          <w:bCs/>
          <w:i/>
          <w:color w:val="0000FF"/>
          <w:sz w:val="24"/>
          <w:szCs w:val="24"/>
          <w:lang w:eastAsia="lv-LV"/>
        </w:rPr>
        <w:t>.</w:t>
      </w:r>
    </w:p>
    <w:p w14:paraId="282C8DE9" w14:textId="55B62B87" w:rsidR="3900DB8D" w:rsidRDefault="3900DB8D" w:rsidP="00DA295C">
      <w:pPr>
        <w:pStyle w:val="Heading2"/>
        <w:spacing w:before="0" w:beforeAutospacing="0" w:after="0" w:afterAutospacing="0"/>
        <w:jc w:val="both"/>
        <w:rPr>
          <w:rFonts w:eastAsia="Times New Roman"/>
          <w:sz w:val="28"/>
          <w:szCs w:val="28"/>
        </w:rPr>
      </w:pPr>
    </w:p>
    <w:p w14:paraId="20CF825B" w14:textId="359CCE71" w:rsidR="009E54D4" w:rsidRPr="00FF0F69" w:rsidRDefault="1A6B238B" w:rsidP="3900DB8D">
      <w:pPr>
        <w:pStyle w:val="Heading2"/>
        <w:rPr>
          <w:rFonts w:eastAsia="Times New Roman"/>
          <w:sz w:val="28"/>
          <w:szCs w:val="28"/>
        </w:rPr>
      </w:pPr>
      <w:bookmarkStart w:id="18" w:name="_Toc190867564"/>
      <w:r w:rsidRPr="0D42DE29">
        <w:rPr>
          <w:sz w:val="28"/>
          <w:szCs w:val="28"/>
        </w:rPr>
        <w:t>Projekta finansiālā kapacitāte</w:t>
      </w:r>
      <w:bookmarkEnd w:id="18"/>
    </w:p>
    <w:p w14:paraId="642C5461" w14:textId="48552410" w:rsidR="00A27482" w:rsidRPr="0065322C" w:rsidRDefault="3D3BAC5E" w:rsidP="3900DB8D">
      <w:pPr>
        <w:jc w:val="both"/>
        <w:rPr>
          <w:rFonts w:eastAsia="Yu Mincho"/>
          <w:i/>
          <w:iCs/>
          <w:color w:val="0000FF"/>
        </w:rPr>
      </w:pPr>
      <w:r w:rsidRPr="3900DB8D">
        <w:rPr>
          <w:rFonts w:eastAsia="Yu Mincho"/>
          <w:b/>
          <w:bCs/>
          <w:i/>
          <w:iCs/>
          <w:color w:val="0000FF"/>
        </w:rPr>
        <w:t>Šajā sadaļā projekta iesniedzējs</w:t>
      </w:r>
      <w:r w:rsidRPr="3900DB8D">
        <w:rPr>
          <w:rFonts w:eastAsia="Yu Mincho"/>
          <w:i/>
          <w:iCs/>
          <w:color w:val="0000FF"/>
        </w:rPr>
        <w:t xml:space="preserve">, raksturojot projekta finansiālo kapacitāti, </w:t>
      </w:r>
      <w:r w:rsidRPr="3900DB8D">
        <w:rPr>
          <w:rFonts w:eastAsia="Yu Mincho"/>
          <w:b/>
          <w:bCs/>
          <w:i/>
          <w:iCs/>
          <w:color w:val="0000FF"/>
        </w:rPr>
        <w:t>sniedz informāciju par pieejamajiem finanšu līdzekļiem plānotā projekta īstenošanai</w:t>
      </w:r>
      <w:r w:rsidRPr="3900DB8D">
        <w:rPr>
          <w:rFonts w:eastAsia="Yu Mincho"/>
          <w:i/>
          <w:iCs/>
          <w:color w:val="0000FF"/>
        </w:rPr>
        <w:t>, t.sk.:</w:t>
      </w:r>
    </w:p>
    <w:p w14:paraId="09AE06E6" w14:textId="7410A410" w:rsidR="00B4589D" w:rsidRDefault="00A27482" w:rsidP="00AF7744">
      <w:pPr>
        <w:pStyle w:val="ListParagraph"/>
        <w:numPr>
          <w:ilvl w:val="0"/>
          <w:numId w:val="66"/>
        </w:numPr>
        <w:jc w:val="both"/>
        <w:rPr>
          <w:rFonts w:ascii="Times New Roman" w:hAnsi="Times New Roman"/>
          <w:i/>
          <w:iCs/>
          <w:color w:val="0000FF"/>
          <w:sz w:val="24"/>
          <w:szCs w:val="24"/>
        </w:rPr>
      </w:pPr>
      <w:r w:rsidRPr="003C7086">
        <w:rPr>
          <w:rFonts w:ascii="Times New Roman" w:hAnsi="Times New Roman"/>
          <w:i/>
          <w:iCs/>
          <w:color w:val="0000FF"/>
          <w:sz w:val="24"/>
          <w:szCs w:val="24"/>
        </w:rPr>
        <w:t xml:space="preserve">sniegts pamatojums par projekta iesnieguma iesniedzēja </w:t>
      </w:r>
      <w:r w:rsidR="00A60CF5">
        <w:rPr>
          <w:rFonts w:ascii="Times New Roman" w:hAnsi="Times New Roman"/>
          <w:i/>
          <w:iCs/>
          <w:color w:val="0000FF"/>
          <w:sz w:val="24"/>
          <w:szCs w:val="24"/>
        </w:rPr>
        <w:t xml:space="preserve">pašreizējo finanšu situāciju un projekta īstenošanai nepieciešamo finanšu resursu apjoma </w:t>
      </w:r>
      <w:r w:rsidR="007A2191">
        <w:rPr>
          <w:rFonts w:ascii="Times New Roman" w:hAnsi="Times New Roman"/>
          <w:i/>
          <w:iCs/>
          <w:color w:val="0000FF"/>
          <w:sz w:val="24"/>
          <w:szCs w:val="24"/>
        </w:rPr>
        <w:t>pieejamību (potenciālie vai pieejamie finanšu līdzekļi projekta īstenošanai);</w:t>
      </w:r>
    </w:p>
    <w:p w14:paraId="14350478" w14:textId="15C926C5" w:rsidR="00FE23EA" w:rsidRPr="00EF0FCD" w:rsidRDefault="15C08D0E" w:rsidP="00AF7744">
      <w:pPr>
        <w:pStyle w:val="ListParagraph"/>
        <w:numPr>
          <w:ilvl w:val="0"/>
          <w:numId w:val="66"/>
        </w:numPr>
        <w:jc w:val="both"/>
        <w:rPr>
          <w:rFonts w:ascii="Times New Roman" w:eastAsia="Times New Roman" w:hAnsi="Times New Roman"/>
          <w:i/>
          <w:iCs/>
          <w:color w:val="0000FF"/>
          <w:sz w:val="24"/>
          <w:szCs w:val="24"/>
        </w:rPr>
      </w:pPr>
      <w:r w:rsidRPr="3900DB8D">
        <w:rPr>
          <w:rFonts w:ascii="Times New Roman" w:hAnsi="Times New Roman"/>
          <w:i/>
          <w:iCs/>
          <w:color w:val="0000FF"/>
          <w:sz w:val="24"/>
          <w:szCs w:val="24"/>
        </w:rPr>
        <w:t xml:space="preserve">par </w:t>
      </w:r>
      <w:r w:rsidR="1F8265B4" w:rsidRPr="3900DB8D">
        <w:rPr>
          <w:rFonts w:ascii="Times New Roman" w:hAnsi="Times New Roman"/>
          <w:i/>
          <w:iCs/>
          <w:color w:val="0000FF"/>
          <w:sz w:val="24"/>
          <w:szCs w:val="24"/>
        </w:rPr>
        <w:t>projekta finansēšanas s</w:t>
      </w:r>
      <w:r w:rsidR="01C8A114" w:rsidRPr="3900DB8D">
        <w:rPr>
          <w:rFonts w:ascii="Times New Roman" w:hAnsi="Times New Roman"/>
          <w:i/>
          <w:iCs/>
          <w:color w:val="0000FF"/>
          <w:sz w:val="24"/>
          <w:szCs w:val="24"/>
        </w:rPr>
        <w:t>t</w:t>
      </w:r>
      <w:r w:rsidR="1F8265B4" w:rsidRPr="3900DB8D">
        <w:rPr>
          <w:rFonts w:ascii="Times New Roman" w:hAnsi="Times New Roman"/>
          <w:i/>
          <w:iCs/>
          <w:color w:val="0000FF"/>
          <w:sz w:val="24"/>
          <w:szCs w:val="24"/>
        </w:rPr>
        <w:t>ruktūru, t.sk., ja finansēšanas avoti nav kredītiestādes, tad detalizētu informāciju</w:t>
      </w:r>
      <w:r w:rsidR="4962DD7F" w:rsidRPr="3900DB8D">
        <w:rPr>
          <w:rFonts w:ascii="Times New Roman" w:hAnsi="Times New Roman"/>
          <w:i/>
          <w:iCs/>
          <w:color w:val="0000FF"/>
          <w:sz w:val="24"/>
          <w:szCs w:val="24"/>
        </w:rPr>
        <w:t>, kas ir finansējuma sniedzēji</w:t>
      </w:r>
      <w:r w:rsidR="2C9A5E76" w:rsidRPr="3900DB8D">
        <w:rPr>
          <w:rFonts w:ascii="Times New Roman" w:hAnsi="Times New Roman"/>
          <w:i/>
          <w:iCs/>
          <w:color w:val="0000FF"/>
          <w:sz w:val="24"/>
          <w:szCs w:val="24"/>
        </w:rPr>
        <w:t>,</w:t>
      </w:r>
      <w:r w:rsidR="2C9A5E76" w:rsidRPr="3900DB8D">
        <w:rPr>
          <w:rFonts w:ascii="Times New Roman" w:eastAsia="Times New Roman" w:hAnsi="Times New Roman"/>
          <w:i/>
          <w:iCs/>
          <w:color w:val="0000FF"/>
          <w:sz w:val="24"/>
          <w:szCs w:val="24"/>
        </w:rPr>
        <w:t xml:space="preserve"> proti, vai tie nav Sankciju sarakstos, ar negatīvu reputāciju u.tml.;</w:t>
      </w:r>
      <w:r w:rsidR="01C8A114" w:rsidRPr="3900DB8D">
        <w:rPr>
          <w:rFonts w:ascii="Times New Roman" w:eastAsia="Times New Roman" w:hAnsi="Times New Roman"/>
          <w:i/>
          <w:iCs/>
          <w:color w:val="0000FF"/>
          <w:sz w:val="24"/>
          <w:szCs w:val="24"/>
        </w:rPr>
        <w:t>.</w:t>
      </w:r>
    </w:p>
    <w:p w14:paraId="7F83B679" w14:textId="1C4F93E2" w:rsidR="007A2191" w:rsidRPr="00FE23EA" w:rsidRDefault="19CEED62" w:rsidP="00AF7744">
      <w:pPr>
        <w:pStyle w:val="ListParagraph"/>
        <w:numPr>
          <w:ilvl w:val="0"/>
          <w:numId w:val="66"/>
        </w:numPr>
        <w:jc w:val="both"/>
        <w:rPr>
          <w:rFonts w:ascii="Times New Roman" w:hAnsi="Times New Roman"/>
          <w:i/>
          <w:iCs/>
          <w:color w:val="0000FF"/>
          <w:sz w:val="24"/>
          <w:szCs w:val="24"/>
        </w:rPr>
      </w:pPr>
      <w:r w:rsidRPr="3900DB8D">
        <w:rPr>
          <w:rFonts w:ascii="Times New Roman" w:hAnsi="Times New Roman"/>
          <w:i/>
          <w:iCs/>
          <w:color w:val="0000FF"/>
          <w:sz w:val="24"/>
          <w:szCs w:val="24"/>
        </w:rPr>
        <w:t>p</w:t>
      </w:r>
      <w:r w:rsidR="6B633E6E" w:rsidRPr="3900DB8D">
        <w:rPr>
          <w:rFonts w:ascii="Times New Roman" w:hAnsi="Times New Roman"/>
          <w:i/>
          <w:iCs/>
          <w:color w:val="0000FF"/>
          <w:sz w:val="24"/>
          <w:szCs w:val="24"/>
        </w:rPr>
        <w:t xml:space="preserve">ar finanšu avotiem, no kuriem tiks </w:t>
      </w:r>
      <w:r w:rsidR="37DFEEA7" w:rsidRPr="3900DB8D">
        <w:rPr>
          <w:rFonts w:ascii="Times New Roman" w:hAnsi="Times New Roman"/>
          <w:i/>
          <w:iCs/>
          <w:color w:val="0000FF"/>
          <w:sz w:val="24"/>
          <w:szCs w:val="24"/>
        </w:rPr>
        <w:t>segt</w:t>
      </w:r>
      <w:r w:rsidR="248FE821" w:rsidRPr="3900DB8D">
        <w:rPr>
          <w:rFonts w:ascii="Times New Roman" w:hAnsi="Times New Roman"/>
          <w:i/>
          <w:iCs/>
          <w:color w:val="0000FF"/>
          <w:sz w:val="24"/>
          <w:szCs w:val="24"/>
        </w:rPr>
        <w:t>s privātais finansējums un</w:t>
      </w:r>
      <w:r w:rsidR="37DFEEA7" w:rsidRPr="3900DB8D">
        <w:rPr>
          <w:rFonts w:ascii="Times New Roman" w:hAnsi="Times New Roman"/>
          <w:i/>
          <w:iCs/>
          <w:color w:val="0000FF"/>
          <w:sz w:val="24"/>
          <w:szCs w:val="24"/>
        </w:rPr>
        <w:t xml:space="preserve"> PVN izmaksas; </w:t>
      </w:r>
    </w:p>
    <w:p w14:paraId="23B2D760" w14:textId="4FAAE4B0" w:rsidR="00E71F86" w:rsidRPr="003C7086" w:rsidRDefault="1F2A5ED5" w:rsidP="43C078E9">
      <w:pPr>
        <w:pStyle w:val="ListParagraph"/>
        <w:numPr>
          <w:ilvl w:val="0"/>
          <w:numId w:val="66"/>
        </w:numPr>
        <w:jc w:val="both"/>
        <w:rPr>
          <w:rFonts w:ascii="Times New Roman" w:hAnsi="Times New Roman"/>
          <w:i/>
          <w:iCs/>
          <w:color w:val="0000FF"/>
          <w:sz w:val="24"/>
          <w:szCs w:val="24"/>
        </w:rPr>
      </w:pPr>
      <w:r w:rsidRPr="43C078E9">
        <w:rPr>
          <w:rFonts w:ascii="Times New Roman" w:hAnsi="Times New Roman"/>
          <w:i/>
          <w:iCs/>
          <w:color w:val="0000FF"/>
          <w:sz w:val="24"/>
          <w:szCs w:val="24"/>
        </w:rPr>
        <w:t xml:space="preserve">vai plānots pieprasīt </w:t>
      </w:r>
      <w:r w:rsidRPr="43C078E9">
        <w:rPr>
          <w:rFonts w:ascii="Times New Roman" w:hAnsi="Times New Roman"/>
          <w:b/>
          <w:bCs/>
          <w:i/>
          <w:iCs/>
          <w:color w:val="0000FF"/>
          <w:sz w:val="24"/>
          <w:szCs w:val="24"/>
        </w:rPr>
        <w:t>avansu</w:t>
      </w:r>
      <w:r w:rsidRPr="43C078E9">
        <w:rPr>
          <w:rFonts w:ascii="Times New Roman" w:hAnsi="Times New Roman"/>
          <w:i/>
          <w:iCs/>
          <w:color w:val="0000FF"/>
          <w:sz w:val="24"/>
          <w:szCs w:val="24"/>
        </w:rPr>
        <w:t xml:space="preserve"> projekta īstenošanai saskaņā ar SAM MK noteikumu nosacījumiem. Saskaņā ar SAM MK noteikumu </w:t>
      </w:r>
      <w:r w:rsidR="229DFD22" w:rsidRPr="43C078E9">
        <w:rPr>
          <w:rFonts w:ascii="Times New Roman" w:hAnsi="Times New Roman"/>
          <w:i/>
          <w:iCs/>
          <w:color w:val="0000FF"/>
          <w:sz w:val="24"/>
          <w:szCs w:val="24"/>
        </w:rPr>
        <w:t>50</w:t>
      </w:r>
      <w:r w:rsidRPr="43C078E9">
        <w:rPr>
          <w:rFonts w:ascii="Times New Roman" w:hAnsi="Times New Roman"/>
          <w:i/>
          <w:iCs/>
          <w:color w:val="0000FF"/>
          <w:sz w:val="24"/>
          <w:szCs w:val="24"/>
        </w:rPr>
        <w:t xml:space="preserve">. punktu, finansējuma saņēmējs var saņemt avansa maksājumu, kas nepārsniedz 30 procentus no projektam piešķirtā </w:t>
      </w:r>
      <w:r w:rsidR="64F3A7D5" w:rsidRPr="43C078E9">
        <w:rPr>
          <w:rFonts w:ascii="Times New Roman" w:hAnsi="Times New Roman"/>
          <w:i/>
          <w:iCs/>
          <w:color w:val="0000FF"/>
          <w:sz w:val="24"/>
          <w:szCs w:val="24"/>
        </w:rPr>
        <w:t xml:space="preserve">ERAF </w:t>
      </w:r>
      <w:r w:rsidR="6F733462" w:rsidRPr="43C078E9">
        <w:rPr>
          <w:rFonts w:ascii="Times New Roman" w:hAnsi="Times New Roman"/>
          <w:i/>
          <w:iCs/>
          <w:color w:val="0000FF"/>
          <w:sz w:val="24"/>
          <w:szCs w:val="24"/>
        </w:rPr>
        <w:t>un valsts budžeta finansējuma kopsummas</w:t>
      </w:r>
      <w:r w:rsidR="3B07104E" w:rsidRPr="43C078E9">
        <w:rPr>
          <w:rFonts w:ascii="Times New Roman" w:hAnsi="Times New Roman"/>
          <w:i/>
          <w:iCs/>
          <w:color w:val="0000FF"/>
          <w:sz w:val="24"/>
          <w:szCs w:val="24"/>
        </w:rPr>
        <w:t>.</w:t>
      </w:r>
      <w:r w:rsidRPr="43C078E9">
        <w:rPr>
          <w:rFonts w:ascii="Times New Roman" w:hAnsi="Times New Roman"/>
          <w:i/>
          <w:iCs/>
          <w:color w:val="0000FF"/>
          <w:sz w:val="24"/>
          <w:szCs w:val="24"/>
        </w:rPr>
        <w:t xml:space="preserve"> </w:t>
      </w:r>
    </w:p>
    <w:p w14:paraId="7DDAFCDF" w14:textId="3FFDEF07" w:rsidR="08054762" w:rsidRDefault="08054762" w:rsidP="08257D61">
      <w:pPr>
        <w:spacing w:after="120"/>
        <w:jc w:val="both"/>
        <w:rPr>
          <w:rFonts w:eastAsia="Times New Roman"/>
          <w:i/>
          <w:iCs/>
          <w:color w:val="0000FF"/>
        </w:rPr>
      </w:pPr>
      <w:r w:rsidRPr="43C078E9">
        <w:rPr>
          <w:rFonts w:eastAsia="Times New Roman"/>
          <w:i/>
          <w:iCs/>
          <w:color w:val="0000FF"/>
        </w:rPr>
        <w:t>Izstrādā detalizētu pētījuma izmaksu plānu (MS Excel darbgrāmatas formātā, nodrošinot aprēķinu izsekojamību), t.sk. iekļaujot personāla atalgojuma aprēķinus, kurā norāda personu skaitu, stundu skaitu un likmi atbilstoši projekta iesniedzēja organizācijas darba samaksas kārtībā noteiktajām analoga darba likmēm.</w:t>
      </w:r>
    </w:p>
    <w:p w14:paraId="718CF434" w14:textId="5A83E51A" w:rsidR="43C078E9" w:rsidRDefault="43C078E9" w:rsidP="43C078E9">
      <w:pPr>
        <w:jc w:val="both"/>
        <w:rPr>
          <w:i/>
          <w:iCs/>
          <w:color w:val="0000FF"/>
        </w:rPr>
      </w:pPr>
    </w:p>
    <w:p w14:paraId="029D3518" w14:textId="57F7CAF0" w:rsidR="00455E2A" w:rsidRPr="00455E2A" w:rsidRDefault="1A6B238B" w:rsidP="2079B3DD">
      <w:pPr>
        <w:pStyle w:val="Heading2"/>
        <w:rPr>
          <w:rFonts w:eastAsia="Times New Roman"/>
          <w:sz w:val="28"/>
          <w:szCs w:val="28"/>
        </w:rPr>
      </w:pPr>
      <w:bookmarkStart w:id="19" w:name="_Toc190867565"/>
      <w:r w:rsidRPr="2079B3DD">
        <w:rPr>
          <w:sz w:val="28"/>
          <w:szCs w:val="28"/>
        </w:rPr>
        <w:t xml:space="preserve">Projekta risku </w:t>
      </w:r>
      <w:proofErr w:type="spellStart"/>
      <w:r w:rsidR="65588E3A" w:rsidRPr="2079B3DD">
        <w:rPr>
          <w:sz w:val="28"/>
          <w:szCs w:val="28"/>
        </w:rPr>
        <w:t>i</w:t>
      </w:r>
      <w:r w:rsidR="03D15AD1" w:rsidRPr="2079B3DD">
        <w:rPr>
          <w:sz w:val="28"/>
          <w:szCs w:val="28"/>
        </w:rPr>
        <w:t>z</w:t>
      </w:r>
      <w:r w:rsidR="65588E3A" w:rsidRPr="2079B3DD">
        <w:rPr>
          <w:sz w:val="28"/>
          <w:szCs w:val="28"/>
        </w:rPr>
        <w:t>v</w:t>
      </w:r>
      <w:r w:rsidR="03D15AD1" w:rsidRPr="2079B3DD">
        <w:rPr>
          <w:sz w:val="28"/>
          <w:szCs w:val="28"/>
        </w:rPr>
        <w:t>ē</w:t>
      </w:r>
      <w:r w:rsidR="65588E3A" w:rsidRPr="2079B3DD">
        <w:rPr>
          <w:sz w:val="28"/>
          <w:szCs w:val="28"/>
        </w:rPr>
        <w:t>rtējums</w:t>
      </w:r>
      <w:bookmarkEnd w:id="19"/>
      <w:proofErr w:type="spellEnd"/>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564A5" w:rsidRDefault="00726E81" w:rsidP="00726E81">
            <w:pPr>
              <w:pStyle w:val="NormalWeb"/>
              <w:spacing w:before="0" w:beforeAutospacing="0" w:after="0" w:afterAutospacing="0"/>
              <w:rPr>
                <w:rFonts w:eastAsia="Times New Roman"/>
                <w:b/>
                <w:bCs/>
                <w:highlight w:val="yellow"/>
              </w:rPr>
            </w:pPr>
            <w:r w:rsidRPr="00463D5E">
              <w:rPr>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5E37C3C1">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AF7744">
            <w:pPr>
              <w:pStyle w:val="NormalWeb"/>
              <w:numPr>
                <w:ilvl w:val="0"/>
                <w:numId w:val="46"/>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AF7744">
            <w:pPr>
              <w:pStyle w:val="NormalWeb"/>
              <w:numPr>
                <w:ilvl w:val="0"/>
                <w:numId w:val="47"/>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AF7744">
            <w:pPr>
              <w:pStyle w:val="NormalWeb"/>
              <w:numPr>
                <w:ilvl w:val="0"/>
                <w:numId w:val="47"/>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AF7744">
            <w:pPr>
              <w:pStyle w:val="NormalWeb"/>
              <w:numPr>
                <w:ilvl w:val="0"/>
                <w:numId w:val="47"/>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AF7744">
            <w:pPr>
              <w:pStyle w:val="NormalWeb"/>
              <w:numPr>
                <w:ilvl w:val="0"/>
                <w:numId w:val="48"/>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F45EA2" w:rsidRDefault="00726E81" w:rsidP="00052C66">
            <w:pPr>
              <w:pStyle w:val="NormalWeb"/>
              <w:spacing w:before="0" w:beforeAutospacing="0" w:after="0" w:afterAutospacing="0" w:line="216" w:lineRule="auto"/>
              <w:jc w:val="both"/>
              <w:rPr>
                <w:color w:val="0000FF"/>
              </w:rPr>
            </w:pPr>
            <w:r w:rsidRPr="00F45EA2">
              <w:rPr>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2773DF64" w14:textId="77777777" w:rsidR="0087501D" w:rsidRPr="00084918" w:rsidRDefault="0087501D" w:rsidP="0087501D">
      <w:pPr>
        <w:spacing w:before="60" w:after="60"/>
        <w:jc w:val="both"/>
        <w:rPr>
          <w:rFonts w:eastAsia="Yu Mincho"/>
          <w:i/>
          <w:color w:val="0000FF"/>
        </w:rPr>
      </w:pPr>
      <w:r w:rsidRPr="00084918">
        <w:rPr>
          <w:rFonts w:eastAsia="Yu Mincho"/>
          <w:i/>
          <w:color w:val="0000FF"/>
        </w:rPr>
        <w:t xml:space="preserve">Šajā </w:t>
      </w:r>
      <w:r w:rsidRPr="00084918">
        <w:rPr>
          <w:rFonts w:eastAsia="Yu Mincho"/>
          <w:i/>
          <w:iCs/>
          <w:color w:val="0000FF"/>
        </w:rPr>
        <w:t xml:space="preserve">sadaļā </w:t>
      </w:r>
      <w:r w:rsidRPr="00084918">
        <w:rPr>
          <w:rFonts w:eastAsia="Yu Mincho"/>
          <w:i/>
          <w:color w:val="0000FF"/>
        </w:rPr>
        <w:t>projekta iesniedzējs:</w:t>
      </w:r>
    </w:p>
    <w:p w14:paraId="268EDE9C" w14:textId="6D45BD16"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identificē un analizē projekta īstenošanas riskus vismaz šādā griezumā: </w:t>
      </w:r>
    </w:p>
    <w:p w14:paraId="51FEDBDD" w14:textId="77777777" w:rsidR="0087501D" w:rsidRPr="00084918" w:rsidRDefault="0087501D" w:rsidP="00AF7744">
      <w:pPr>
        <w:numPr>
          <w:ilvl w:val="0"/>
          <w:numId w:val="67"/>
        </w:numPr>
        <w:spacing w:before="60" w:after="60"/>
        <w:jc w:val="both"/>
        <w:rPr>
          <w:rFonts w:eastAsia="Yu Mincho"/>
          <w:i/>
          <w:color w:val="0000FF"/>
        </w:rPr>
      </w:pPr>
      <w:r w:rsidRPr="00084918">
        <w:rPr>
          <w:rFonts w:eastAsia="Yu Mincho"/>
          <w:b/>
          <w:bCs/>
          <w:i/>
          <w:iCs/>
          <w:color w:val="0000FF"/>
        </w:rPr>
        <w:t xml:space="preserve">administrēšanas </w:t>
      </w:r>
      <w:r w:rsidRPr="00D52EC8">
        <w:rPr>
          <w:rFonts w:eastAsia="Yu Mincho"/>
          <w:b/>
          <w:bCs/>
          <w:i/>
          <w:iCs/>
          <w:color w:val="0000FF"/>
        </w:rPr>
        <w:t xml:space="preserve">riski </w:t>
      </w:r>
      <w:r w:rsidRPr="00D52EC8">
        <w:rPr>
          <w:i/>
          <w:color w:val="0000FF"/>
        </w:rPr>
        <w:t>– riski, kas saistīti ar projekta vadību un iestādes administrācijas darbu saistībā ar projektu ieviešanu, kā arī projektā ieplānotā laika grafika izmaiņas, kas var radīt citu risku iespējamību. Piemēram, projekta vadības pieredzes trūkums, vadības komandas nespēja sastrādāties, iestādes vadības maiņa;</w:t>
      </w:r>
    </w:p>
    <w:p w14:paraId="39459B48" w14:textId="77777777" w:rsidR="0087501D" w:rsidRPr="00084918" w:rsidRDefault="0087501D" w:rsidP="2079B3DD">
      <w:pPr>
        <w:numPr>
          <w:ilvl w:val="0"/>
          <w:numId w:val="67"/>
        </w:numPr>
        <w:spacing w:line="254" w:lineRule="auto"/>
        <w:contextualSpacing/>
        <w:jc w:val="both"/>
        <w:rPr>
          <w:i/>
          <w:iCs/>
          <w:color w:val="0000FF"/>
        </w:rPr>
      </w:pPr>
      <w:r w:rsidRPr="2079B3DD">
        <w:rPr>
          <w:rFonts w:eastAsia="Yu Mincho"/>
          <w:b/>
          <w:bCs/>
          <w:i/>
          <w:iCs/>
          <w:color w:val="0000FF"/>
        </w:rPr>
        <w:t xml:space="preserve">finanšu riski - </w:t>
      </w:r>
      <w:r w:rsidRPr="2079B3DD">
        <w:rPr>
          <w:i/>
          <w:iCs/>
          <w:color w:val="0000FF"/>
        </w:rPr>
        <w:t xml:space="preserve">riski, kas saistīti ar projekta finansējumu, piemēram, </w:t>
      </w:r>
      <w:proofErr w:type="spellStart"/>
      <w:r w:rsidRPr="2079B3DD">
        <w:rPr>
          <w:i/>
          <w:iCs/>
          <w:color w:val="0000FF"/>
        </w:rPr>
        <w:t>priekšfinansējuma</w:t>
      </w:r>
      <w:proofErr w:type="spellEnd"/>
      <w:r w:rsidRPr="2079B3DD">
        <w:rPr>
          <w:i/>
          <w:iCs/>
          <w:color w:val="0000FF"/>
        </w:rPr>
        <w:t xml:space="preserve"> trūkums, tirgus cenu nepārzināšana, nepareizi saplānota finanšu plūsma, sadārdzinājumi un inflācija, kuras dēļ, uzsākot projekta īstenošanu, plānotās izmaksas var būtiski atšķirties no reālajām, izmaiņas likumdošanā, kas ietekmē projekta finanšu plūsmu, kā arī dubultā finansējuma risks, ja iestāde īsteno vairākus projektus vienlaicīgi, neatbilstoši veikto izdevumu riski;</w:t>
      </w:r>
    </w:p>
    <w:p w14:paraId="3E62E582" w14:textId="77777777" w:rsidR="0087501D" w:rsidRPr="00084918" w:rsidRDefault="0087501D" w:rsidP="00AF7744">
      <w:pPr>
        <w:numPr>
          <w:ilvl w:val="0"/>
          <w:numId w:val="67"/>
        </w:numPr>
        <w:spacing w:line="254" w:lineRule="auto"/>
        <w:contextualSpacing/>
        <w:jc w:val="both"/>
        <w:rPr>
          <w:i/>
          <w:color w:val="0000FF"/>
        </w:rPr>
      </w:pPr>
      <w:r w:rsidRPr="00084918">
        <w:rPr>
          <w:rFonts w:eastAsia="Yu Mincho"/>
          <w:b/>
          <w:bCs/>
          <w:i/>
          <w:iCs/>
          <w:color w:val="0000FF"/>
        </w:rPr>
        <w:t xml:space="preserve">īstenošanas riski - </w:t>
      </w:r>
      <w:r w:rsidRPr="00084918">
        <w:rPr>
          <w:i/>
          <w:color w:val="0000FF"/>
        </w:rPr>
        <w:t>riski, kas rodas, ja procesi vai procedūras darbojas kļūdaini vai nedarbojas vispār, kā rezultātā tiek būtiski traucēta vai kavēta projekta īstenošana, piemēram, neprecīza/neloģiska darbību plānošana, nepilnīga/neatbilstoša organizatoriskā struktūra, īstenoto darbību neatbilstība plānotajam, u.c. riski, kas attiecas uz projekta īstenošanā iesaistīto personālu, piemēram, tā nepietiekamās zināšanas vai prasmes, personāla mainība, cilvēkresursu nepietiekamība institūcijā vai to neefektīvs sadalījums, lai veiktu projektā paredzētās darbības;</w:t>
      </w:r>
    </w:p>
    <w:p w14:paraId="730B8996" w14:textId="4900E2E0" w:rsidR="0087501D" w:rsidRPr="00084918" w:rsidRDefault="0087501D" w:rsidP="00AF7744">
      <w:pPr>
        <w:numPr>
          <w:ilvl w:val="0"/>
          <w:numId w:val="67"/>
        </w:numPr>
        <w:spacing w:line="254" w:lineRule="auto"/>
        <w:contextualSpacing/>
        <w:jc w:val="both"/>
        <w:rPr>
          <w:i/>
          <w:color w:val="0000FF"/>
        </w:rPr>
      </w:pPr>
      <w:r w:rsidRPr="00084918">
        <w:rPr>
          <w:rFonts w:eastAsia="Yu Mincho"/>
          <w:b/>
          <w:bCs/>
          <w:i/>
          <w:iCs/>
          <w:color w:val="0000FF"/>
        </w:rPr>
        <w:t xml:space="preserve">rezultātu un uzraudzības rādītāju sasniegšanas riski - </w:t>
      </w:r>
      <w:r w:rsidRPr="00084918">
        <w:rPr>
          <w:i/>
          <w:color w:val="0000FF"/>
        </w:rPr>
        <w:t>riski, kas saistīti ar projekta darbību rezultātu un uzraudzības rādītāju sasniegšanu;</w:t>
      </w:r>
    </w:p>
    <w:p w14:paraId="1CAA25C6" w14:textId="77777777" w:rsidR="0087501D" w:rsidRPr="00084918" w:rsidRDefault="0087501D" w:rsidP="00AF7744">
      <w:pPr>
        <w:numPr>
          <w:ilvl w:val="0"/>
          <w:numId w:val="67"/>
        </w:numPr>
        <w:spacing w:line="254" w:lineRule="auto"/>
        <w:contextualSpacing/>
        <w:jc w:val="both"/>
        <w:rPr>
          <w:i/>
          <w:color w:val="0000FF"/>
        </w:rPr>
      </w:pPr>
      <w:r w:rsidRPr="00084918">
        <w:rPr>
          <w:rFonts w:eastAsia="Yu Mincho"/>
          <w:i/>
          <w:iCs/>
          <w:color w:val="0000FF"/>
        </w:rPr>
        <w:t>var pievienot arī citus riskus, piemēram, riskus, kas attiecas uz spēkā esošo normatīvo aktu izmaiņām vai to prasību neievērošanu, t.sk. Publisko iepirkumu likuma un Darba likuma normu neievērošanu, līgumsaistību neievērošanu un citiem juridiskiem aspektiem, riski, kas saistīti ar izmaiņām valsts, Eiropas vai pasaules tirgos.</w:t>
      </w:r>
    </w:p>
    <w:p w14:paraId="4677CE28" w14:textId="77777777" w:rsidR="0087501D" w:rsidRPr="00084918" w:rsidRDefault="0087501D" w:rsidP="0087501D">
      <w:pPr>
        <w:spacing w:line="254" w:lineRule="auto"/>
        <w:ind w:left="720"/>
        <w:contextualSpacing/>
        <w:jc w:val="both"/>
        <w:rPr>
          <w:i/>
          <w:color w:val="0000FF"/>
        </w:rPr>
      </w:pPr>
    </w:p>
    <w:p w14:paraId="7D2CBB54"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sniedz katra </w:t>
      </w:r>
      <w:r w:rsidRPr="00084918">
        <w:rPr>
          <w:rFonts w:ascii="Times New Roman" w:eastAsia="Yu Mincho" w:hAnsi="Times New Roman"/>
          <w:b/>
          <w:bCs/>
          <w:i/>
          <w:iCs/>
          <w:color w:val="0000FF"/>
          <w:sz w:val="24"/>
          <w:szCs w:val="24"/>
          <w:u w:val="single"/>
        </w:rPr>
        <w:t>riska aprakstu</w:t>
      </w:r>
      <w:r w:rsidRPr="00084918">
        <w:rPr>
          <w:rFonts w:ascii="Times New Roman" w:eastAsia="Yu Mincho" w:hAnsi="Times New Roman"/>
          <w:i/>
          <w:iCs/>
          <w:color w:val="0000FF"/>
          <w:sz w:val="24"/>
          <w:szCs w:val="24"/>
        </w:rPr>
        <w:t xml:space="preserve">, t.i., </w:t>
      </w:r>
      <w:bookmarkStart w:id="20" w:name="_Hlk126749244"/>
      <w:r w:rsidRPr="00084918">
        <w:rPr>
          <w:rFonts w:ascii="Times New Roman" w:eastAsia="Yu Mincho" w:hAnsi="Times New Roman"/>
          <w:i/>
          <w:iCs/>
          <w:color w:val="0000FF"/>
          <w:sz w:val="24"/>
          <w:szCs w:val="24"/>
        </w:rPr>
        <w:t>konkretizē riska būtību, kā arī raksturo, kādi apstākļi un informācija pamato tā iestāšanās varbūtību</w:t>
      </w:r>
      <w:bookmarkEnd w:id="20"/>
      <w:r w:rsidRPr="00084918">
        <w:rPr>
          <w:rFonts w:ascii="Times New Roman" w:eastAsia="Yu Mincho" w:hAnsi="Times New Roman"/>
          <w:i/>
          <w:iCs/>
          <w:color w:val="0000FF"/>
          <w:sz w:val="24"/>
          <w:szCs w:val="24"/>
        </w:rPr>
        <w:t>;</w:t>
      </w:r>
    </w:p>
    <w:p w14:paraId="381B8DD0"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w:t>
      </w:r>
      <w:r w:rsidRPr="00084918">
        <w:rPr>
          <w:rFonts w:ascii="Times New Roman" w:eastAsia="Yu Mincho" w:hAnsi="Times New Roman"/>
          <w:b/>
          <w:bCs/>
          <w:i/>
          <w:iCs/>
          <w:color w:val="0000FF"/>
          <w:sz w:val="24"/>
          <w:szCs w:val="24"/>
          <w:u w:val="single"/>
        </w:rPr>
        <w:t>risku ietekmes</w:t>
      </w:r>
      <w:r w:rsidRPr="00084918">
        <w:rPr>
          <w:rFonts w:ascii="Times New Roman" w:eastAsia="Yu Mincho" w:hAnsi="Times New Roman"/>
          <w:i/>
          <w:iCs/>
          <w:color w:val="0000FF"/>
          <w:sz w:val="24"/>
          <w:szCs w:val="24"/>
        </w:rPr>
        <w:t xml:space="preserve"> novērtēšanas skalu:</w:t>
      </w:r>
    </w:p>
    <w:p w14:paraId="141C27A0"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1728EE68"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vidēja, ja riska iestāšanās gadījumā, tas var ietekmēt projekta īstenošanu, kavēt projekta sekmīgu ieviešanu un mērķu sasniegšanu;</w:t>
      </w:r>
    </w:p>
    <w:p w14:paraId="184ED7FC"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riska ietekme ir zema, ja riska iestāšanās gadījumā tam nav būtiskas ietekmes un tas neietekmē projekta ieviešanu;</w:t>
      </w:r>
    </w:p>
    <w:p w14:paraId="23C0ADF9" w14:textId="7F658F05"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analizē </w:t>
      </w:r>
      <w:r w:rsidRPr="00084918">
        <w:rPr>
          <w:rFonts w:ascii="Times New Roman" w:eastAsia="Yu Mincho" w:hAnsi="Times New Roman"/>
          <w:b/>
          <w:bCs/>
          <w:i/>
          <w:iCs/>
          <w:color w:val="0000FF"/>
          <w:sz w:val="24"/>
          <w:szCs w:val="24"/>
          <w:u w:val="single"/>
        </w:rPr>
        <w:t>riska iestāšanās</w:t>
      </w:r>
      <w:r w:rsidRPr="00084918">
        <w:rPr>
          <w:rFonts w:ascii="Times New Roman" w:eastAsia="Yu Mincho" w:hAnsi="Times New Roman"/>
          <w:i/>
          <w:iCs/>
          <w:color w:val="0000FF"/>
          <w:sz w:val="24"/>
          <w:szCs w:val="24"/>
          <w:u w:val="single"/>
        </w:rPr>
        <w:t xml:space="preserve"> </w:t>
      </w:r>
      <w:r w:rsidRPr="00084918">
        <w:rPr>
          <w:rFonts w:ascii="Times New Roman" w:eastAsia="Yu Mincho" w:hAnsi="Times New Roman"/>
          <w:b/>
          <w:bCs/>
          <w:i/>
          <w:iCs/>
          <w:color w:val="0000FF"/>
          <w:sz w:val="24"/>
          <w:szCs w:val="24"/>
          <w:u w:val="single"/>
        </w:rPr>
        <w:t>varbūtību un biežumu</w:t>
      </w:r>
      <w:r w:rsidRPr="00084918">
        <w:rPr>
          <w:rFonts w:ascii="Times New Roman" w:eastAsia="Yu Mincho" w:hAnsi="Times New Roman"/>
          <w:i/>
          <w:iCs/>
          <w:color w:val="0000FF"/>
          <w:sz w:val="24"/>
          <w:szCs w:val="24"/>
        </w:rPr>
        <w:t xml:space="preserve"> projekta īstenošanas laikā vai noteiktā laika periodā, piemēram, attiecīgās darbības īstenošanas laikā, ja risks attiecināms tikai uz konkrētu darbību. Riska iestāšanās varbūtībai izmanto šādu skalu:</w:t>
      </w:r>
    </w:p>
    <w:p w14:paraId="31DEF19D"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augsta, ja ir droši vai gandrīz droši, ka risks iestāsies, piemēram, reizi gadā;</w:t>
      </w:r>
    </w:p>
    <w:p w14:paraId="50E7EACD"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vidēja, ja ir iespējams (diezgan iespējams), ka risks iestāsies, piemēram, vienu reizi projekta laikā;</w:t>
      </w:r>
    </w:p>
    <w:p w14:paraId="6C27A159" w14:textId="77777777" w:rsidR="0087501D" w:rsidRPr="00084918" w:rsidRDefault="0087501D" w:rsidP="00AF7744">
      <w:pPr>
        <w:numPr>
          <w:ilvl w:val="1"/>
          <w:numId w:val="41"/>
        </w:numPr>
        <w:spacing w:before="60" w:after="60"/>
        <w:jc w:val="both"/>
        <w:rPr>
          <w:rFonts w:eastAsia="Yu Mincho"/>
          <w:i/>
          <w:color w:val="0000FF"/>
        </w:rPr>
      </w:pPr>
      <w:r w:rsidRPr="00084918">
        <w:rPr>
          <w:rFonts w:eastAsia="Yu Mincho"/>
          <w:i/>
          <w:color w:val="0000FF"/>
        </w:rPr>
        <w:t>iestāšanās varbūtība ir zema, ja maz ticams, ka risks iestāsies, var notikt tikai ārkārtas gadījumos;</w:t>
      </w:r>
    </w:p>
    <w:p w14:paraId="4765BC3B"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norāda </w:t>
      </w:r>
      <w:r w:rsidRPr="00084918">
        <w:rPr>
          <w:rFonts w:ascii="Times New Roman" w:eastAsia="Yu Mincho" w:hAnsi="Times New Roman"/>
          <w:b/>
          <w:bCs/>
          <w:i/>
          <w:iCs/>
          <w:color w:val="0000FF"/>
          <w:sz w:val="24"/>
          <w:szCs w:val="24"/>
          <w:u w:val="single"/>
        </w:rPr>
        <w:t>projekta iesniedzēja plānotos un ieviešanas procesā esošos pasākumus</w:t>
      </w:r>
      <w:r w:rsidRPr="00084918">
        <w:rPr>
          <w:rFonts w:ascii="Times New Roman" w:eastAsia="Yu Mincho" w:hAnsi="Times New Roman"/>
          <w:i/>
          <w:iCs/>
          <w:color w:val="0000FF"/>
          <w:sz w:val="24"/>
          <w:szCs w:val="24"/>
        </w:rPr>
        <w:t xml:space="preserve">,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 </w:t>
      </w:r>
    </w:p>
    <w:p w14:paraId="24F308AA" w14:textId="77777777" w:rsidR="0087501D" w:rsidRPr="00084918" w:rsidRDefault="0087501D" w:rsidP="00AF7744">
      <w:pPr>
        <w:pStyle w:val="ListParagraph"/>
        <w:numPr>
          <w:ilvl w:val="0"/>
          <w:numId w:val="68"/>
        </w:numPr>
        <w:spacing w:before="60" w:after="60"/>
        <w:jc w:val="both"/>
        <w:rPr>
          <w:rFonts w:ascii="Times New Roman" w:eastAsia="Yu Mincho" w:hAnsi="Times New Roman"/>
          <w:i/>
          <w:color w:val="0000FF"/>
          <w:sz w:val="24"/>
          <w:szCs w:val="24"/>
        </w:rPr>
      </w:pPr>
      <w:r w:rsidRPr="00084918">
        <w:rPr>
          <w:rFonts w:ascii="Times New Roman" w:eastAsia="Yu Mincho" w:hAnsi="Times New Roman"/>
          <w:i/>
          <w:iCs/>
          <w:color w:val="0000FF"/>
          <w:sz w:val="24"/>
          <w:szCs w:val="24"/>
        </w:rPr>
        <w:t xml:space="preserve">norāda </w:t>
      </w:r>
      <w:r w:rsidRPr="00084918">
        <w:rPr>
          <w:rFonts w:ascii="Times New Roman" w:eastAsia="Yu Mincho" w:hAnsi="Times New Roman"/>
          <w:b/>
          <w:bCs/>
          <w:i/>
          <w:iCs/>
          <w:color w:val="0000FF"/>
          <w:sz w:val="24"/>
          <w:szCs w:val="24"/>
          <w:u w:val="single"/>
        </w:rPr>
        <w:t>par risku mazinošo pasākumu īstenošanu</w:t>
      </w:r>
      <w:r w:rsidRPr="00084918">
        <w:rPr>
          <w:rFonts w:ascii="Times New Roman" w:eastAsia="Yu Mincho" w:hAnsi="Times New Roman"/>
          <w:i/>
          <w:iCs/>
          <w:color w:val="0000FF"/>
          <w:sz w:val="24"/>
          <w:szCs w:val="24"/>
          <w:u w:val="single"/>
        </w:rPr>
        <w:t xml:space="preserve"> </w:t>
      </w:r>
      <w:r w:rsidRPr="00084918">
        <w:rPr>
          <w:rFonts w:ascii="Times New Roman" w:eastAsia="Yu Mincho" w:hAnsi="Times New Roman"/>
          <w:b/>
          <w:bCs/>
          <w:i/>
          <w:iCs/>
          <w:color w:val="0000FF"/>
          <w:sz w:val="24"/>
          <w:szCs w:val="24"/>
          <w:u w:val="single"/>
        </w:rPr>
        <w:t>atbildīgo personu</w:t>
      </w:r>
      <w:r w:rsidRPr="00084918">
        <w:rPr>
          <w:rFonts w:ascii="Times New Roman" w:eastAsia="Yu Mincho" w:hAnsi="Times New Roman"/>
          <w:i/>
          <w:iCs/>
          <w:color w:val="0000FF"/>
          <w:sz w:val="24"/>
          <w:szCs w:val="24"/>
        </w:rPr>
        <w:t xml:space="preserve">. </w:t>
      </w:r>
    </w:p>
    <w:p w14:paraId="4128982B" w14:textId="2557E81C" w:rsidR="3900DB8D" w:rsidRDefault="3900DB8D" w:rsidP="43C078E9">
      <w:pPr>
        <w:pStyle w:val="Heading2"/>
        <w:spacing w:before="0" w:beforeAutospacing="0" w:after="0" w:afterAutospacing="0"/>
        <w:jc w:val="both"/>
        <w:rPr>
          <w:color w:val="00B0F0"/>
          <w:sz w:val="28"/>
          <w:szCs w:val="28"/>
          <w:highlight w:val="yellow"/>
        </w:rPr>
      </w:pPr>
    </w:p>
    <w:p w14:paraId="02253731" w14:textId="71EA1F30" w:rsidR="3900DB8D" w:rsidRDefault="3900DB8D" w:rsidP="3900DB8D">
      <w:pPr>
        <w:pStyle w:val="Heading2"/>
        <w:rPr>
          <w:sz w:val="28"/>
          <w:szCs w:val="28"/>
        </w:rPr>
      </w:pPr>
    </w:p>
    <w:p w14:paraId="332928B5" w14:textId="13E1C1D4" w:rsidR="009E54D4" w:rsidRPr="00922EF5" w:rsidRDefault="6C0491CE" w:rsidP="3900DB8D">
      <w:pPr>
        <w:pStyle w:val="Heading2"/>
        <w:rPr>
          <w:rFonts w:eastAsia="Times New Roman"/>
          <w:sz w:val="28"/>
          <w:szCs w:val="28"/>
        </w:rPr>
      </w:pPr>
      <w:bookmarkStart w:id="21" w:name="_Toc190867566"/>
      <w:r w:rsidRPr="0D42DE29">
        <w:rPr>
          <w:sz w:val="28"/>
          <w:szCs w:val="28"/>
        </w:rPr>
        <w:t>Projekta saturiskā saistība ar citiem projektiem</w:t>
      </w:r>
      <w:bookmarkEnd w:id="21"/>
    </w:p>
    <w:tbl>
      <w:tblPr>
        <w:tblStyle w:val="TableGrid"/>
        <w:tblW w:w="0" w:type="auto"/>
        <w:tblLook w:val="04A0" w:firstRow="1" w:lastRow="0" w:firstColumn="1" w:lastColumn="0" w:noHBand="0" w:noVBand="1"/>
      </w:tblPr>
      <w:tblGrid>
        <w:gridCol w:w="4753"/>
        <w:gridCol w:w="2966"/>
        <w:gridCol w:w="1908"/>
      </w:tblGrid>
      <w:tr w:rsidR="00052C66" w:rsidRPr="00922EF5" w14:paraId="4A61C4A5" w14:textId="77777777" w:rsidTr="71EFBC0B">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3"/>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b w:val="0"/>
                <w:bCs w:val="0"/>
                <w:color w:val="0000FF"/>
                <w:sz w:val="24"/>
                <w:szCs w:val="24"/>
              </w:rPr>
              <w:t>Var pievienot vairākus projektus, katram izveidojot atsevišķu tabulu</w:t>
            </w:r>
          </w:p>
        </w:tc>
      </w:tr>
      <w:tr w:rsidR="00961F9E" w:rsidRPr="00922EF5" w14:paraId="16F59F78" w14:textId="77777777" w:rsidTr="71EFBC0B">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010D4EC">
                  <wp:extent cx="2881223" cy="3916392"/>
                  <wp:effectExtent l="0" t="0" r="0" b="825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rotWithShape="1">
                          <a:blip r:embed="rId26"/>
                          <a:srcRect r="-4668" b="12703"/>
                          <a:stretch/>
                        </pic:blipFill>
                        <pic:spPr bwMode="auto">
                          <a:xfrm>
                            <a:off x="0" y="0"/>
                            <a:ext cx="2881223" cy="3916392"/>
                          </a:xfrm>
                          <a:prstGeom prst="rect">
                            <a:avLst/>
                          </a:prstGeom>
                          <a:ln>
                            <a:noFill/>
                          </a:ln>
                          <a:extLst>
                            <a:ext uri="{53640926-AAD7-44D8-BBD7-CCE9431645EC}">
                              <a14:shadowObscured xmlns:a14="http://schemas.microsoft.com/office/drawing/2010/main"/>
                            </a:ext>
                          </a:extLst>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26A4DC56" w:rsidP="3900DB8D">
            <w:pPr>
              <w:pStyle w:val="Heading3"/>
              <w:spacing w:before="0" w:beforeAutospacing="0" w:after="0" w:afterAutospacing="0"/>
              <w:jc w:val="both"/>
              <w:rPr>
                <w:b w:val="0"/>
                <w:bCs w:val="0"/>
                <w:color w:val="7F7F7F" w:themeColor="text1" w:themeTint="80"/>
                <w:sz w:val="24"/>
                <w:szCs w:val="24"/>
              </w:rPr>
            </w:pPr>
            <w:r w:rsidRPr="3900DB8D">
              <w:rPr>
                <w:b w:val="0"/>
                <w:bCs w:val="0"/>
                <w:color w:val="7F7F7F" w:themeColor="text1" w:themeTint="80"/>
                <w:sz w:val="24"/>
                <w:szCs w:val="24"/>
              </w:rPr>
              <w:t xml:space="preserve">Izvēlnē atzīmē atbilstošo: </w:t>
            </w:r>
          </w:p>
          <w:p w14:paraId="2F831023" w14:textId="77777777" w:rsidR="00961F9E" w:rsidRPr="00922EF5" w:rsidRDefault="00961F9E" w:rsidP="00AF7744">
            <w:pPr>
              <w:pStyle w:val="Heading3"/>
              <w:numPr>
                <w:ilvl w:val="0"/>
                <w:numId w:val="49"/>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088108F4" w14:textId="3C6E0E48" w:rsidR="00961F9E" w:rsidRPr="00922EF5" w:rsidRDefault="7F021843" w:rsidP="43C078E9">
            <w:pPr>
              <w:pStyle w:val="Heading3"/>
              <w:numPr>
                <w:ilvl w:val="0"/>
                <w:numId w:val="49"/>
              </w:numPr>
              <w:spacing w:before="0" w:beforeAutospacing="0" w:after="0" w:afterAutospacing="0"/>
              <w:jc w:val="both"/>
              <w:rPr>
                <w:rFonts w:eastAsia="Times New Roman"/>
                <w:sz w:val="24"/>
                <w:szCs w:val="24"/>
              </w:rPr>
            </w:pPr>
            <w:r w:rsidRPr="43C078E9">
              <w:rPr>
                <w:b w:val="0"/>
                <w:bCs w:val="0"/>
                <w:color w:val="7F7F7F" w:themeColor="text1" w:themeTint="80"/>
                <w:sz w:val="24"/>
                <w:szCs w:val="24"/>
              </w:rPr>
              <w:t>C</w:t>
            </w:r>
            <w:r w:rsidR="37C8CF58" w:rsidRPr="43C078E9">
              <w:rPr>
                <w:b w:val="0"/>
                <w:bCs w:val="0"/>
                <w:color w:val="7F7F7F" w:themeColor="text1" w:themeTint="80"/>
                <w:sz w:val="24"/>
                <w:szCs w:val="24"/>
              </w:rPr>
              <w:t>its</w:t>
            </w:r>
          </w:p>
          <w:p w14:paraId="2C42BA66" w14:textId="491C486B" w:rsidR="00961F9E" w:rsidRPr="00DA295C" w:rsidRDefault="3C523D00" w:rsidP="00DA295C">
            <w:pPr>
              <w:pStyle w:val="Heading3"/>
              <w:spacing w:before="0" w:beforeAutospacing="0" w:after="0" w:afterAutospacing="0"/>
              <w:jc w:val="both"/>
              <w:rPr>
                <w:rFonts w:eastAsia="Times New Roman"/>
                <w:b w:val="0"/>
                <w:i/>
                <w:color w:val="0000FF"/>
                <w:sz w:val="24"/>
                <w:szCs w:val="24"/>
              </w:rPr>
            </w:pPr>
            <w:r w:rsidRPr="00DA295C">
              <w:rPr>
                <w:rFonts w:eastAsia="Times New Roman"/>
                <w:b w:val="0"/>
                <w:i/>
                <w:color w:val="0000FF"/>
                <w:sz w:val="24"/>
                <w:szCs w:val="24"/>
              </w:rPr>
              <w:t>Izvēlnē atzīmē, vai finansējuma saņemts no CFLA vai citas iestādes.</w:t>
            </w:r>
          </w:p>
        </w:tc>
      </w:tr>
      <w:tr w:rsidR="00961F9E" w:rsidRPr="00922EF5" w14:paraId="63CA1214" w14:textId="77777777" w:rsidTr="71EFBC0B">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26A4DC56" w:rsidP="3900DB8D">
            <w:pPr>
              <w:pStyle w:val="Heading3"/>
              <w:spacing w:before="0" w:beforeAutospacing="0" w:after="0" w:afterAutospacing="0"/>
              <w:jc w:val="both"/>
              <w:rPr>
                <w:b w:val="0"/>
                <w:bCs w:val="0"/>
                <w:color w:val="7F7F7F" w:themeColor="text1" w:themeTint="80"/>
                <w:sz w:val="24"/>
                <w:szCs w:val="24"/>
              </w:rPr>
            </w:pPr>
            <w:r w:rsidRPr="3900DB8D">
              <w:rPr>
                <w:b w:val="0"/>
                <w:bCs w:val="0"/>
                <w:color w:val="7F7F7F" w:themeColor="text1" w:themeTint="80"/>
                <w:sz w:val="24"/>
                <w:szCs w:val="24"/>
              </w:rPr>
              <w:t xml:space="preserve">Izvēlnē atzīmē atbilstošo: </w:t>
            </w:r>
          </w:p>
          <w:p w14:paraId="6014D310" w14:textId="77777777" w:rsidR="00961F9E" w:rsidRPr="00922EF5" w:rsidRDefault="00961F9E" w:rsidP="00AF7744">
            <w:pPr>
              <w:pStyle w:val="Heading3"/>
              <w:numPr>
                <w:ilvl w:val="0"/>
                <w:numId w:val="50"/>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AF7744">
            <w:pPr>
              <w:pStyle w:val="Heading3"/>
              <w:numPr>
                <w:ilvl w:val="0"/>
                <w:numId w:val="50"/>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71EFBC0B">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16DC402" w14:textId="6C7ACF37" w:rsidR="00961F9E" w:rsidRPr="00922EF5" w:rsidRDefault="7E338792" w:rsidP="43C078E9">
            <w:pPr>
              <w:pStyle w:val="Heading3"/>
              <w:spacing w:before="0" w:beforeAutospacing="0" w:after="0" w:afterAutospacing="0"/>
              <w:jc w:val="both"/>
              <w:rPr>
                <w:rFonts w:eastAsia="Times New Roman"/>
                <w:b w:val="0"/>
                <w:bCs w:val="0"/>
                <w:sz w:val="24"/>
                <w:szCs w:val="24"/>
              </w:rPr>
            </w:pPr>
            <w:r w:rsidRPr="43C078E9">
              <w:rPr>
                <w:b w:val="0"/>
                <w:bCs w:val="0"/>
                <w:color w:val="7F7F7F" w:themeColor="text1" w:themeTint="80"/>
                <w:sz w:val="24"/>
                <w:szCs w:val="24"/>
              </w:rPr>
              <w:t>Izvēlnē atzīmē atbilstošo projektu no saraksta vai atzīmē “Projekts nav sarakstā” un ievada informāciju par saistīto projektu</w:t>
            </w:r>
          </w:p>
          <w:p w14:paraId="4613E53B" w14:textId="33D2CA55" w:rsidR="00961F9E" w:rsidRPr="00DA295C" w:rsidRDefault="4B829C1C" w:rsidP="43C078E9">
            <w:pPr>
              <w:pStyle w:val="Heading3"/>
              <w:spacing w:before="0" w:beforeAutospacing="0" w:after="0" w:afterAutospacing="0"/>
              <w:jc w:val="both"/>
              <w:rPr>
                <w:b w:val="0"/>
                <w:bCs w:val="0"/>
                <w:i/>
                <w:iCs/>
                <w:color w:val="7F7F7F" w:themeColor="text1" w:themeTint="80"/>
                <w:sz w:val="24"/>
                <w:szCs w:val="24"/>
              </w:rPr>
            </w:pPr>
            <w:r w:rsidRPr="00DA295C">
              <w:rPr>
                <w:b w:val="0"/>
                <w:i/>
                <w:color w:val="0000FF"/>
                <w:sz w:val="24"/>
                <w:szCs w:val="24"/>
              </w:rPr>
              <w:t>Izvēlas atbilstošo lomu, kā bija konkrētajā projektā - projekta īstenotājs vai sadarbības partneris.</w:t>
            </w:r>
          </w:p>
        </w:tc>
      </w:tr>
      <w:tr w:rsidR="00961F9E" w:rsidRPr="00922EF5" w14:paraId="1CA8E7FC" w14:textId="77777777" w:rsidTr="71EFBC0B">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22EF5" w:rsidRDefault="00961F9E" w:rsidP="00961F9E">
            <w:pPr>
              <w:pStyle w:val="NormalWeb"/>
              <w:spacing w:before="0" w:beforeAutospacing="0" w:after="0" w:afterAutospacing="0"/>
              <w:jc w:val="both"/>
              <w:rPr>
                <w:color w:val="7F7F7F" w:themeColor="text1" w:themeTint="80"/>
              </w:rPr>
            </w:pPr>
            <w:r w:rsidRPr="00922EF5">
              <w:rPr>
                <w:color w:val="0000FF"/>
              </w:rPr>
              <w:t>Norāda saistītā projekta nosaukumu</w:t>
            </w:r>
          </w:p>
        </w:tc>
      </w:tr>
      <w:tr w:rsidR="00961F9E" w:rsidRPr="00922EF5" w14:paraId="1D0CC1DB" w14:textId="77777777" w:rsidTr="71EFBC0B">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22EF5" w:rsidRDefault="00961F9E" w:rsidP="00961F9E">
            <w:pPr>
              <w:pStyle w:val="NormalWeb"/>
              <w:spacing w:before="0" w:beforeAutospacing="0" w:after="0" w:afterAutospacing="0"/>
              <w:jc w:val="both"/>
              <w:rPr>
                <w:color w:val="0000FF"/>
              </w:rPr>
            </w:pPr>
            <w:r w:rsidRPr="00922EF5">
              <w:rPr>
                <w:color w:val="0000FF"/>
              </w:rPr>
              <w:t>Norāda saistītā projekta numuru</w:t>
            </w:r>
          </w:p>
        </w:tc>
      </w:tr>
      <w:tr w:rsidR="00961F9E" w:rsidRPr="00A564A5" w14:paraId="3D4C5F3C" w14:textId="77777777" w:rsidTr="71EFBC0B">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A564A5" w:rsidRDefault="00961F9E" w:rsidP="00961F9E">
            <w:pPr>
              <w:pStyle w:val="Heading3"/>
              <w:spacing w:before="0" w:beforeAutospacing="0" w:after="0" w:afterAutospacing="0"/>
              <w:jc w:val="both"/>
              <w:rPr>
                <w:rFonts w:eastAsia="Times New Roman"/>
                <w:b w:val="0"/>
                <w:bCs w:val="0"/>
                <w:sz w:val="24"/>
                <w:szCs w:val="24"/>
                <w:highlight w:val="yellow"/>
              </w:rPr>
            </w:pPr>
            <w:r w:rsidRPr="00922EF5">
              <w:rPr>
                <w:b w:val="0"/>
                <w:bCs w:val="0"/>
                <w:color w:val="0000FF"/>
                <w:sz w:val="24"/>
                <w:szCs w:val="24"/>
              </w:rPr>
              <w:t>Ievada saistītā projekta īstenošanas periodu</w:t>
            </w:r>
          </w:p>
        </w:tc>
      </w:tr>
      <w:tr w:rsidR="00961F9E" w:rsidRPr="00A564A5" w14:paraId="137DC819" w14:textId="77777777" w:rsidTr="71EFBC0B">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Sniedz visaptverošu, strukturētu projekta būtības kopsavilkumu, norādot galvenās projekta darbības.</w:t>
            </w:r>
          </w:p>
        </w:tc>
      </w:tr>
      <w:tr w:rsidR="00961F9E" w:rsidRPr="00A564A5" w14:paraId="7380D85C" w14:textId="77777777" w:rsidTr="71EFBC0B">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56B2126B" w:rsidP="71EFBC0B">
            <w:pPr>
              <w:pStyle w:val="NormalWeb"/>
              <w:spacing w:before="0" w:beforeAutospacing="0" w:after="0" w:afterAutospacing="0"/>
              <w:jc w:val="both"/>
              <w:rPr>
                <w:rFonts w:eastAsia="Times New Roman"/>
                <w:b/>
                <w:bCs/>
              </w:rPr>
            </w:pPr>
            <w:proofErr w:type="spellStart"/>
            <w:r w:rsidRPr="71EFBC0B">
              <w:rPr>
                <w:rFonts w:eastAsia="Times New Roman"/>
                <w:b/>
                <w:bCs/>
              </w:rPr>
              <w:t>Papildināmības</w:t>
            </w:r>
            <w:proofErr w:type="spellEnd"/>
            <w:r w:rsidRPr="71EFBC0B">
              <w:rPr>
                <w:rFonts w:eastAsia="Times New Roman"/>
                <w:b/>
                <w:bCs/>
              </w:rPr>
              <w:t>/</w:t>
            </w:r>
            <w:proofErr w:type="spellStart"/>
            <w:r w:rsidRPr="71EFBC0B">
              <w:rPr>
                <w:rFonts w:eastAsia="Times New Roman"/>
                <w:b/>
                <w:bCs/>
              </w:rPr>
              <w:t>demakrācijas</w:t>
            </w:r>
            <w:proofErr w:type="spellEnd"/>
            <w:r w:rsidRPr="71EFBC0B">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235702" w:rsidRDefault="000F77D8" w:rsidP="00961F9E">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Apraksta plānoto darbību un izmaksu demarkāciju, ieguldījumu sinerģiju.</w:t>
            </w:r>
          </w:p>
        </w:tc>
      </w:tr>
      <w:tr w:rsidR="00961F9E" w:rsidRPr="00A564A5" w14:paraId="167238C5" w14:textId="77777777" w:rsidTr="71EFBC0B">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235702" w:rsidRDefault="00961F9E" w:rsidP="00961F9E">
            <w:pPr>
              <w:pStyle w:val="NormalWeb"/>
              <w:spacing w:before="0" w:beforeAutospacing="0" w:after="0" w:afterAutospacing="0"/>
              <w:jc w:val="both"/>
              <w:rPr>
                <w:color w:val="0000FF"/>
              </w:rPr>
            </w:pPr>
            <w:r w:rsidRPr="00235702">
              <w:rPr>
                <w:color w:val="0000FF"/>
              </w:rPr>
              <w:t>Norāda projekta kopējās izmaksas EUR</w:t>
            </w:r>
          </w:p>
        </w:tc>
      </w:tr>
      <w:tr w:rsidR="00961F9E" w:rsidRPr="00A564A5" w14:paraId="67F88BE7" w14:textId="77777777" w:rsidTr="71EFBC0B">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Norāda finansējuma avotus un veidu (valsts/ pašvaldību budžets, ES fondi, cits)</w:t>
            </w:r>
          </w:p>
        </w:tc>
      </w:tr>
      <w:tr w:rsidR="00961F9E" w:rsidRPr="00A564A5" w14:paraId="46B132F8" w14:textId="77777777" w:rsidTr="71EFBC0B">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71EFBC0B">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235702">
              <w:rPr>
                <w:color w:val="0000FF"/>
              </w:rPr>
              <w:t xml:space="preserve">Norāda valsts atbalsta regulējumu saskaņā ar kuru atbalsts sniegts (Vairāk informācijas par valsts atbalsta regulējumu - </w:t>
            </w:r>
            <w:hyperlink r:id="rId27" w:history="1">
              <w:r w:rsidRPr="00235702">
                <w:rPr>
                  <w:rStyle w:val="Hyperlink"/>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4B8A9BC3" w14:textId="77777777" w:rsidR="00FC6720" w:rsidRPr="00F23094" w:rsidRDefault="00FC6720" w:rsidP="00FC6720">
      <w:pPr>
        <w:jc w:val="both"/>
        <w:rPr>
          <w:rFonts w:eastAsia="Calibri"/>
          <w:i/>
          <w:color w:val="0000FF"/>
          <w:lang w:eastAsia="en-US"/>
        </w:rPr>
      </w:pPr>
      <w:r w:rsidRPr="00F23094">
        <w:rPr>
          <w:rFonts w:eastAsia="Yu Mincho"/>
          <w:b/>
          <w:bCs/>
          <w:i/>
          <w:color w:val="0000FF"/>
        </w:rPr>
        <w:t xml:space="preserve">Šajā </w:t>
      </w:r>
      <w:r w:rsidRPr="00F23094">
        <w:rPr>
          <w:rFonts w:eastAsia="Yu Mincho"/>
          <w:b/>
          <w:bCs/>
          <w:i/>
          <w:iCs/>
          <w:color w:val="0000FF"/>
        </w:rPr>
        <w:t xml:space="preserve">sadaļā </w:t>
      </w:r>
      <w:r w:rsidRPr="00F23094">
        <w:rPr>
          <w:rFonts w:eastAsia="Yu Mincho"/>
          <w:b/>
          <w:bCs/>
          <w:i/>
          <w:color w:val="0000FF"/>
        </w:rPr>
        <w:t>projekta iesniedzējs</w:t>
      </w:r>
      <w:r w:rsidRPr="00F23094">
        <w:rPr>
          <w:rFonts w:eastAsia="Yu Mincho"/>
          <w:i/>
          <w:color w:val="0000FF"/>
        </w:rPr>
        <w:t xml:space="preserve"> </w:t>
      </w:r>
      <w:r w:rsidRPr="00F23094">
        <w:rPr>
          <w:rFonts w:eastAsia="Calibri"/>
          <w:i/>
          <w:color w:val="0000FF"/>
          <w:lang w:eastAsia="en-US"/>
        </w:rPr>
        <w:t>sniedz informāciju par projekta iesniedzēja iesniegtiem, īstenotajiem (jau pabeigtajiem) vai īstenošanā esošiem projektiem, ar kuriem konstatējama projekta iesniegumā plānoto darbību un izmaksu demarkācija</w:t>
      </w:r>
      <w:r>
        <w:rPr>
          <w:rFonts w:eastAsia="Calibri"/>
          <w:i/>
          <w:color w:val="0000FF"/>
          <w:lang w:eastAsia="en-US"/>
        </w:rPr>
        <w:t xml:space="preserve"> </w:t>
      </w:r>
      <w:r w:rsidRPr="001078E4">
        <w:rPr>
          <w:rFonts w:eastAsia="Calibri"/>
          <w:i/>
          <w:iCs/>
          <w:color w:val="0000FF"/>
          <w:lang w:eastAsia="en-US"/>
        </w:rPr>
        <w:t>(skaidra nošķiršana)</w:t>
      </w:r>
      <w:r w:rsidRPr="00F23094">
        <w:rPr>
          <w:rFonts w:eastAsia="Calibri"/>
          <w:i/>
          <w:color w:val="0000FF"/>
          <w:lang w:eastAsia="en-US"/>
        </w:rPr>
        <w:t>, ieguldījumu sinerģija.</w:t>
      </w:r>
    </w:p>
    <w:p w14:paraId="1F8672FD" w14:textId="77777777" w:rsidR="00FC6720" w:rsidRPr="007E7F11" w:rsidRDefault="00FC6720" w:rsidP="00AF7744">
      <w:pPr>
        <w:pStyle w:val="ListParagraph"/>
        <w:numPr>
          <w:ilvl w:val="0"/>
          <w:numId w:val="61"/>
        </w:numPr>
        <w:spacing w:before="240" w:line="240" w:lineRule="auto"/>
        <w:jc w:val="both"/>
        <w:rPr>
          <w:rFonts w:ascii="Times New Roman" w:eastAsia="Yu Mincho" w:hAnsi="Times New Roman"/>
          <w:i/>
          <w:iCs/>
          <w:color w:val="0000FF"/>
          <w:sz w:val="24"/>
          <w:szCs w:val="24"/>
        </w:rPr>
      </w:pPr>
      <w:r w:rsidRPr="007E7F11">
        <w:rPr>
          <w:rFonts w:ascii="Times New Roman" w:eastAsia="Yu Mincho" w:hAnsi="Times New Roman"/>
          <w:b/>
          <w:bCs/>
          <w:i/>
          <w:iCs/>
          <w:color w:val="0000FF"/>
          <w:sz w:val="24"/>
          <w:szCs w:val="24"/>
          <w:u w:val="single"/>
        </w:rPr>
        <w:t>Sniegtajai informācijai jāapliecina dubultā finansējuma neesamību un plānoto demarkāciju un/ vai sinerģiju</w:t>
      </w:r>
      <w:r w:rsidRPr="007E7F11">
        <w:rPr>
          <w:rFonts w:ascii="Times New Roman" w:eastAsia="Yu Mincho" w:hAnsi="Times New Roman"/>
          <w:b/>
          <w:bCs/>
          <w:i/>
          <w:iCs/>
          <w:color w:val="0000FF"/>
          <w:sz w:val="24"/>
          <w:szCs w:val="24"/>
        </w:rPr>
        <w:t xml:space="preserve"> ar projekta iesniedzēja iesniegto, īstenoto (jau pabeigto) vai īstenošanā esošo projektu atbalsta pasākumiem vai citu subjektu īstenotiem projektiem vai atbalsta pasākumiem</w:t>
      </w:r>
      <w:r w:rsidRPr="007E7F11">
        <w:rPr>
          <w:rFonts w:ascii="Times New Roman" w:eastAsia="Yu Mincho" w:hAnsi="Times New Roman"/>
          <w:i/>
          <w:iCs/>
          <w:color w:val="0000FF"/>
          <w:sz w:val="24"/>
          <w:szCs w:val="24"/>
        </w:rPr>
        <w:t>.</w:t>
      </w:r>
    </w:p>
    <w:p w14:paraId="03F62403" w14:textId="77777777" w:rsidR="00FC6720" w:rsidRPr="007E7F11" w:rsidRDefault="00FC6720" w:rsidP="00AF7744">
      <w:pPr>
        <w:pStyle w:val="ListParagraph"/>
        <w:numPr>
          <w:ilvl w:val="0"/>
          <w:numId w:val="61"/>
        </w:numPr>
        <w:spacing w:before="240" w:line="240" w:lineRule="auto"/>
        <w:jc w:val="both"/>
        <w:rPr>
          <w:rFonts w:ascii="Times New Roman" w:eastAsia="Yu Mincho" w:hAnsi="Times New Roman"/>
          <w:i/>
          <w:iCs/>
          <w:color w:val="0000FF"/>
          <w:sz w:val="24"/>
          <w:szCs w:val="24"/>
        </w:rPr>
      </w:pPr>
      <w:r w:rsidRPr="007E7F11">
        <w:rPr>
          <w:rFonts w:ascii="Times New Roman" w:eastAsia="Yu Mincho" w:hAnsi="Times New Roman"/>
          <w:i/>
          <w:iCs/>
          <w:color w:val="0000FF"/>
          <w:sz w:val="24"/>
          <w:szCs w:val="24"/>
        </w:rPr>
        <w:t>Projekta iesniedzējam ir jānodrošina, ka projektā plānotās atbalstāmās darbības</w:t>
      </w:r>
      <w:r w:rsidRPr="007E7F11">
        <w:rPr>
          <w:rFonts w:ascii="Times New Roman" w:eastAsia="Yu Mincho" w:hAnsi="Times New Roman"/>
          <w:sz w:val="24"/>
          <w:szCs w:val="24"/>
        </w:rPr>
        <w:t xml:space="preserve"> </w:t>
      </w:r>
      <w:r w:rsidRPr="007E7F11">
        <w:rPr>
          <w:rFonts w:ascii="Times New Roman" w:eastAsia="Yu Mincho" w:hAnsi="Times New Roman"/>
          <w:i/>
          <w:iCs/>
          <w:color w:val="0000FF"/>
          <w:sz w:val="24"/>
          <w:szCs w:val="24"/>
        </w:rPr>
        <w:t>netiek finansētas vai līdzfinansētas, kā arī tās nav plānots finansēt vai līdzfinansēt no citiem Eiropas Savienības finanšu avotiem vai citiem ārvalstu finanšu instrumentiem, kā arī valsts un pašvaldību budžeta līdzekļiem, un jānodrošina dubultā finansējuma neiestāšanos.</w:t>
      </w:r>
    </w:p>
    <w:p w14:paraId="14D0413D" w14:textId="77777777" w:rsidR="00FC6720" w:rsidRDefault="00FC6720" w:rsidP="00FC6720">
      <w:pPr>
        <w:jc w:val="both"/>
        <w:rPr>
          <w:rFonts w:eastAsia="Yu Mincho"/>
          <w:b/>
          <w:bCs/>
          <w:i/>
          <w:iCs/>
          <w:color w:val="0000FF"/>
        </w:rPr>
      </w:pPr>
      <w:r w:rsidRPr="00C62CBE">
        <w:rPr>
          <w:b/>
          <w:bCs/>
          <w:i/>
          <w:iCs/>
          <w:color w:val="0000FF"/>
        </w:rPr>
        <w:t xml:space="preserve">Lai projekta iesniegums tiktu apstiprināts atbilstoši izvirzītajiem kritērijiem projekta iesniegumā sniedz informāciju par projekta iesniedzēja plānoto atbalstāmo darbību sinerģiju un papildinātību ar citiem Eiropas Savienības fondu 2021.‒2027. gada plānošanas perioda un Eiropas Savienības </w:t>
      </w:r>
      <w:r w:rsidRPr="00C62CBE">
        <w:rPr>
          <w:rFonts w:eastAsia="Yu Mincho"/>
          <w:b/>
          <w:bCs/>
          <w:i/>
          <w:iCs/>
          <w:color w:val="0000FF"/>
        </w:rPr>
        <w:t>Atveseļošanas un noturības mehānisma atbalsta pasākumiem, t.i. ar:</w:t>
      </w:r>
    </w:p>
    <w:p w14:paraId="25EDD2B3" w14:textId="77777777" w:rsidR="006A1ECB" w:rsidRPr="006A1ECB" w:rsidRDefault="00350CB1" w:rsidP="00AF7744">
      <w:pPr>
        <w:pStyle w:val="ListParagraph"/>
        <w:numPr>
          <w:ilvl w:val="0"/>
          <w:numId w:val="81"/>
        </w:numPr>
        <w:jc w:val="both"/>
        <w:rPr>
          <w:rFonts w:eastAsia="Yu Mincho"/>
          <w:i/>
          <w:iCs/>
          <w:color w:val="0000FF"/>
        </w:rPr>
      </w:pPr>
      <w:r w:rsidRPr="006A1ECB">
        <w:rPr>
          <w:rFonts w:ascii="Times New Roman" w:eastAsia="Yu Mincho" w:hAnsi="Times New Roman"/>
          <w:i/>
          <w:iCs/>
          <w:color w:val="0000FF"/>
          <w:sz w:val="24"/>
          <w:szCs w:val="24"/>
        </w:rPr>
        <w:t xml:space="preserve">ES fondu 2014-2020 gada plānošanas perioda </w:t>
      </w:r>
      <w:r w:rsidR="00FD632A" w:rsidRPr="006A1ECB">
        <w:rPr>
          <w:rFonts w:ascii="Times New Roman" w:eastAsia="Yu Mincho" w:hAnsi="Times New Roman"/>
          <w:i/>
          <w:iCs/>
          <w:color w:val="0000FF"/>
          <w:sz w:val="24"/>
          <w:szCs w:val="24"/>
        </w:rPr>
        <w:t xml:space="preserve">1.2.1.1. </w:t>
      </w:r>
      <w:r w:rsidR="00B86D81" w:rsidRPr="006A1ECB">
        <w:rPr>
          <w:rFonts w:ascii="Times New Roman" w:eastAsia="Yu Mincho" w:hAnsi="Times New Roman"/>
          <w:i/>
          <w:iCs/>
          <w:color w:val="0000FF"/>
          <w:sz w:val="24"/>
          <w:szCs w:val="24"/>
        </w:rPr>
        <w:t xml:space="preserve">pasākuma “Atbalsts </w:t>
      </w:r>
      <w:r w:rsidR="00D66826" w:rsidRPr="006A1ECB">
        <w:rPr>
          <w:rFonts w:ascii="Times New Roman" w:eastAsia="Yu Mincho" w:hAnsi="Times New Roman"/>
          <w:i/>
          <w:iCs/>
          <w:color w:val="0000FF"/>
          <w:sz w:val="24"/>
          <w:szCs w:val="24"/>
        </w:rPr>
        <w:t>jaunu produktu un tehnoloģiju izstrādei</w:t>
      </w:r>
      <w:r w:rsidR="00662C32" w:rsidRPr="006A1ECB">
        <w:rPr>
          <w:rFonts w:ascii="Times New Roman" w:eastAsia="Yu Mincho" w:hAnsi="Times New Roman"/>
          <w:i/>
          <w:iCs/>
          <w:color w:val="0000FF"/>
          <w:sz w:val="24"/>
          <w:szCs w:val="24"/>
        </w:rPr>
        <w:t xml:space="preserve"> kompetences centru ietvaros</w:t>
      </w:r>
      <w:r w:rsidR="00B86D81" w:rsidRPr="006A1ECB">
        <w:rPr>
          <w:rFonts w:ascii="Times New Roman" w:eastAsia="Yu Mincho" w:hAnsi="Times New Roman"/>
          <w:i/>
          <w:iCs/>
          <w:color w:val="0000FF"/>
          <w:sz w:val="24"/>
          <w:szCs w:val="24"/>
        </w:rPr>
        <w:t>”</w:t>
      </w:r>
      <w:r w:rsidR="00CD5948" w:rsidRPr="006A1ECB">
        <w:rPr>
          <w:rFonts w:ascii="Times New Roman" w:eastAsia="Yu Mincho" w:hAnsi="Times New Roman"/>
          <w:i/>
          <w:iCs/>
          <w:color w:val="0000FF"/>
          <w:sz w:val="24"/>
          <w:szCs w:val="24"/>
        </w:rPr>
        <w:t xml:space="preserve"> pirmās</w:t>
      </w:r>
      <w:r w:rsidR="000D3CF3" w:rsidRPr="006A1ECB">
        <w:rPr>
          <w:rFonts w:ascii="Times New Roman" w:eastAsia="Yu Mincho" w:hAnsi="Times New Roman"/>
          <w:i/>
          <w:iCs/>
          <w:color w:val="0000FF"/>
          <w:sz w:val="24"/>
          <w:szCs w:val="24"/>
        </w:rPr>
        <w:t>, otrās un ceturtās kārt</w:t>
      </w:r>
      <w:r w:rsidR="0074793B" w:rsidRPr="006A1ECB">
        <w:rPr>
          <w:rFonts w:ascii="Times New Roman" w:eastAsia="Yu Mincho" w:hAnsi="Times New Roman"/>
          <w:i/>
          <w:iCs/>
          <w:color w:val="0000FF"/>
          <w:sz w:val="24"/>
          <w:szCs w:val="24"/>
        </w:rPr>
        <w:t>ām</w:t>
      </w:r>
      <w:r w:rsidR="00F93D9D" w:rsidRPr="006A1ECB">
        <w:rPr>
          <w:rFonts w:ascii="Times New Roman" w:eastAsia="Yu Mincho" w:hAnsi="Times New Roman"/>
          <w:i/>
          <w:iCs/>
          <w:color w:val="0000FF"/>
          <w:sz w:val="24"/>
          <w:szCs w:val="24"/>
        </w:rPr>
        <w:t>;</w:t>
      </w:r>
    </w:p>
    <w:p w14:paraId="76630215" w14:textId="63837336" w:rsidR="00F93D9D" w:rsidRDefault="006A1ECB" w:rsidP="00AF7744">
      <w:pPr>
        <w:pStyle w:val="ListParagraph"/>
        <w:numPr>
          <w:ilvl w:val="0"/>
          <w:numId w:val="81"/>
        </w:numPr>
        <w:jc w:val="both"/>
        <w:rPr>
          <w:rFonts w:ascii="Times New Roman" w:eastAsia="Yu Mincho" w:hAnsi="Times New Roman"/>
          <w:i/>
          <w:iCs/>
          <w:color w:val="0000FF"/>
          <w:sz w:val="24"/>
          <w:szCs w:val="24"/>
        </w:rPr>
      </w:pPr>
      <w:r w:rsidRPr="006A1ECB">
        <w:rPr>
          <w:rFonts w:ascii="Times New Roman" w:eastAsia="Yu Mincho" w:hAnsi="Times New Roman"/>
          <w:i/>
          <w:iCs/>
          <w:color w:val="0000FF"/>
          <w:sz w:val="24"/>
          <w:szCs w:val="24"/>
        </w:rPr>
        <w:t xml:space="preserve">Atveseļošanas un noturības mehānisma </w:t>
      </w:r>
      <w:r>
        <w:rPr>
          <w:rFonts w:ascii="Times New Roman" w:eastAsia="Yu Mincho" w:hAnsi="Times New Roman"/>
          <w:i/>
          <w:iCs/>
          <w:color w:val="0000FF"/>
          <w:sz w:val="24"/>
          <w:szCs w:val="24"/>
        </w:rPr>
        <w:t>5</w:t>
      </w:r>
      <w:r w:rsidRPr="006A1ECB">
        <w:rPr>
          <w:rFonts w:ascii="Times New Roman" w:eastAsia="Yu Mincho" w:hAnsi="Times New Roman"/>
          <w:i/>
          <w:iCs/>
          <w:color w:val="0000FF"/>
          <w:sz w:val="24"/>
          <w:szCs w:val="24"/>
        </w:rPr>
        <w:t>.1.</w:t>
      </w:r>
      <w:r>
        <w:rPr>
          <w:rFonts w:ascii="Times New Roman" w:eastAsia="Yu Mincho" w:hAnsi="Times New Roman"/>
          <w:i/>
          <w:iCs/>
          <w:color w:val="0000FF"/>
          <w:sz w:val="24"/>
          <w:szCs w:val="24"/>
        </w:rPr>
        <w:t>1</w:t>
      </w:r>
      <w:r w:rsidRPr="006A1ECB">
        <w:rPr>
          <w:rFonts w:ascii="Times New Roman" w:eastAsia="Yu Mincho" w:hAnsi="Times New Roman"/>
          <w:i/>
          <w:iCs/>
          <w:color w:val="0000FF"/>
          <w:sz w:val="24"/>
          <w:szCs w:val="24"/>
        </w:rPr>
        <w:t>.</w:t>
      </w:r>
      <w:r>
        <w:rPr>
          <w:rFonts w:ascii="Times New Roman" w:eastAsia="Yu Mincho" w:hAnsi="Times New Roman"/>
          <w:i/>
          <w:iCs/>
          <w:color w:val="0000FF"/>
          <w:sz w:val="24"/>
          <w:szCs w:val="24"/>
        </w:rPr>
        <w:t>2</w:t>
      </w:r>
      <w:r w:rsidRPr="006A1ECB">
        <w:rPr>
          <w:rFonts w:ascii="Times New Roman" w:eastAsia="Yu Mincho" w:hAnsi="Times New Roman"/>
          <w:i/>
          <w:iCs/>
          <w:color w:val="0000FF"/>
          <w:sz w:val="24"/>
          <w:szCs w:val="24"/>
        </w:rPr>
        <w:t>.i. investīciju “</w:t>
      </w:r>
      <w:r>
        <w:rPr>
          <w:rFonts w:ascii="Times New Roman" w:eastAsia="Yu Mincho" w:hAnsi="Times New Roman"/>
          <w:i/>
          <w:iCs/>
          <w:color w:val="0000FF"/>
          <w:sz w:val="24"/>
          <w:szCs w:val="24"/>
        </w:rPr>
        <w:t>Atbalsta instruments</w:t>
      </w:r>
      <w:r w:rsidR="00B514A0">
        <w:rPr>
          <w:rFonts w:ascii="Times New Roman" w:eastAsia="Yu Mincho" w:hAnsi="Times New Roman"/>
          <w:i/>
          <w:iCs/>
          <w:color w:val="0000FF"/>
          <w:sz w:val="24"/>
          <w:szCs w:val="24"/>
        </w:rPr>
        <w:t xml:space="preserve"> pētniecībai</w:t>
      </w:r>
      <w:r w:rsidR="00EC3566">
        <w:rPr>
          <w:rFonts w:ascii="Times New Roman" w:eastAsia="Yu Mincho" w:hAnsi="Times New Roman"/>
          <w:i/>
          <w:iCs/>
          <w:color w:val="0000FF"/>
          <w:sz w:val="24"/>
          <w:szCs w:val="24"/>
        </w:rPr>
        <w:t xml:space="preserve"> un internacionalizācijai</w:t>
      </w:r>
      <w:r w:rsidRPr="006A1ECB">
        <w:rPr>
          <w:rFonts w:ascii="Times New Roman" w:eastAsia="Yu Mincho" w:hAnsi="Times New Roman"/>
          <w:i/>
          <w:iCs/>
          <w:color w:val="0000FF"/>
          <w:sz w:val="24"/>
          <w:szCs w:val="24"/>
        </w:rPr>
        <w:t>”</w:t>
      </w:r>
      <w:r w:rsidR="00A93092">
        <w:rPr>
          <w:rFonts w:ascii="Times New Roman" w:eastAsia="Yu Mincho" w:hAnsi="Times New Roman"/>
          <w:i/>
          <w:iCs/>
          <w:color w:val="0000FF"/>
          <w:sz w:val="24"/>
          <w:szCs w:val="24"/>
        </w:rPr>
        <w:t xml:space="preserve"> kārtu ietvaros;</w:t>
      </w:r>
    </w:p>
    <w:p w14:paraId="2006E710" w14:textId="47FD6EF1" w:rsidR="00A93092" w:rsidRDefault="727B52F0" w:rsidP="71EFBC0B">
      <w:pPr>
        <w:pStyle w:val="ListParagraph"/>
        <w:numPr>
          <w:ilvl w:val="0"/>
          <w:numId w:val="81"/>
        </w:numPr>
        <w:jc w:val="both"/>
        <w:rPr>
          <w:rFonts w:ascii="Times New Roman" w:eastAsia="Yu Mincho" w:hAnsi="Times New Roman"/>
          <w:i/>
          <w:iCs/>
          <w:color w:val="0000FF"/>
          <w:sz w:val="24"/>
          <w:szCs w:val="24"/>
        </w:rPr>
      </w:pPr>
      <w:r w:rsidRPr="71EFBC0B">
        <w:rPr>
          <w:rFonts w:ascii="Times New Roman" w:eastAsia="Yu Mincho" w:hAnsi="Times New Roman"/>
          <w:i/>
          <w:iCs/>
          <w:color w:val="0000FF"/>
          <w:sz w:val="24"/>
          <w:szCs w:val="24"/>
        </w:rPr>
        <w:t>Atveseļošanas un noturības mehānisma 1.2.1.2.i. investīciju “</w:t>
      </w:r>
      <w:r w:rsidR="58FCEE21" w:rsidRPr="71EFBC0B">
        <w:rPr>
          <w:rFonts w:ascii="Times New Roman" w:eastAsia="Yu Mincho" w:hAnsi="Times New Roman"/>
          <w:i/>
          <w:iCs/>
          <w:color w:val="0000FF"/>
          <w:sz w:val="24"/>
          <w:szCs w:val="24"/>
        </w:rPr>
        <w:t>Energoefektivitātes paaugstināšana uzņēmējdarbībā</w:t>
      </w:r>
      <w:r w:rsidR="2D33FA04" w:rsidRPr="71EFBC0B">
        <w:rPr>
          <w:rFonts w:ascii="Times New Roman" w:eastAsia="Yu Mincho" w:hAnsi="Times New Roman"/>
          <w:i/>
          <w:iCs/>
          <w:color w:val="0000FF"/>
          <w:sz w:val="24"/>
          <w:szCs w:val="24"/>
        </w:rPr>
        <w:t xml:space="preserve"> (ietverot pāreju uz atjaunojamo energoresursu</w:t>
      </w:r>
      <w:r w:rsidR="20B1AEEB" w:rsidRPr="71EFBC0B">
        <w:rPr>
          <w:rFonts w:ascii="Times New Roman" w:eastAsia="Yu Mincho" w:hAnsi="Times New Roman"/>
          <w:i/>
          <w:iCs/>
          <w:color w:val="0000FF"/>
          <w:sz w:val="24"/>
          <w:szCs w:val="24"/>
        </w:rPr>
        <w:t xml:space="preserve"> tehnoloģiju </w:t>
      </w:r>
      <w:r w:rsidR="635EF2A8" w:rsidRPr="71EFBC0B">
        <w:rPr>
          <w:rFonts w:ascii="Times New Roman" w:eastAsia="Yu Mincho" w:hAnsi="Times New Roman"/>
          <w:i/>
          <w:iCs/>
          <w:color w:val="0000FF"/>
          <w:sz w:val="24"/>
          <w:szCs w:val="24"/>
        </w:rPr>
        <w:t>izmantošan</w:t>
      </w:r>
      <w:r w:rsidR="2D4601F9" w:rsidRPr="71EFBC0B">
        <w:rPr>
          <w:rFonts w:ascii="Times New Roman" w:eastAsia="Yu Mincho" w:hAnsi="Times New Roman"/>
          <w:i/>
          <w:iCs/>
          <w:color w:val="0000FF"/>
          <w:sz w:val="24"/>
          <w:szCs w:val="24"/>
        </w:rPr>
        <w:t>u siltumapgādē un pētniecības</w:t>
      </w:r>
      <w:r w:rsidR="7F160648" w:rsidRPr="71EFBC0B">
        <w:rPr>
          <w:rFonts w:ascii="Times New Roman" w:eastAsia="Yu Mincho" w:hAnsi="Times New Roman"/>
          <w:i/>
          <w:iCs/>
          <w:color w:val="0000FF"/>
          <w:sz w:val="24"/>
          <w:szCs w:val="24"/>
        </w:rPr>
        <w:t xml:space="preserve"> un att</w:t>
      </w:r>
      <w:r w:rsidR="01CE60D4" w:rsidRPr="71EFBC0B">
        <w:rPr>
          <w:rFonts w:ascii="Times New Roman" w:eastAsia="Yu Mincho" w:hAnsi="Times New Roman"/>
          <w:i/>
          <w:iCs/>
          <w:color w:val="0000FF"/>
          <w:sz w:val="24"/>
          <w:szCs w:val="24"/>
        </w:rPr>
        <w:t>īs</w:t>
      </w:r>
      <w:r w:rsidR="3D70153B" w:rsidRPr="71EFBC0B">
        <w:rPr>
          <w:rFonts w:ascii="Times New Roman" w:eastAsia="Yu Mincho" w:hAnsi="Times New Roman"/>
          <w:i/>
          <w:iCs/>
          <w:color w:val="0000FF"/>
          <w:sz w:val="24"/>
          <w:szCs w:val="24"/>
        </w:rPr>
        <w:t>tības aktivitātes</w:t>
      </w:r>
      <w:r w:rsidR="46208E1F" w:rsidRPr="71EFBC0B">
        <w:rPr>
          <w:rFonts w:ascii="Times New Roman" w:eastAsia="Yu Mincho" w:hAnsi="Times New Roman"/>
          <w:i/>
          <w:iCs/>
          <w:color w:val="0000FF"/>
          <w:sz w:val="24"/>
          <w:szCs w:val="24"/>
        </w:rPr>
        <w:t xml:space="preserve"> (</w:t>
      </w:r>
      <w:r w:rsidR="2EAB0377" w:rsidRPr="71EFBC0B">
        <w:rPr>
          <w:rFonts w:ascii="Times New Roman" w:eastAsia="Yu Mincho" w:hAnsi="Times New Roman"/>
          <w:i/>
          <w:iCs/>
          <w:color w:val="0000FF"/>
          <w:sz w:val="24"/>
          <w:szCs w:val="24"/>
        </w:rPr>
        <w:t>t.sk.</w:t>
      </w:r>
      <w:r w:rsidR="70B3476E" w:rsidRPr="71EFBC0B">
        <w:rPr>
          <w:rFonts w:ascii="Times New Roman" w:eastAsia="Yu Mincho" w:hAnsi="Times New Roman"/>
          <w:i/>
          <w:iCs/>
          <w:color w:val="0000FF"/>
          <w:sz w:val="24"/>
          <w:szCs w:val="24"/>
        </w:rPr>
        <w:t xml:space="preserve"> </w:t>
      </w:r>
      <w:proofErr w:type="spellStart"/>
      <w:r w:rsidR="70B3476E" w:rsidRPr="71EFBC0B">
        <w:rPr>
          <w:rFonts w:ascii="Times New Roman" w:eastAsia="Yu Mincho" w:hAnsi="Times New Roman"/>
          <w:i/>
          <w:iCs/>
          <w:color w:val="0000FF"/>
          <w:sz w:val="24"/>
          <w:szCs w:val="24"/>
        </w:rPr>
        <w:t>bioekonomikā</w:t>
      </w:r>
      <w:proofErr w:type="spellEnd"/>
      <w:r w:rsidR="3A13161F" w:rsidRPr="71EFBC0B">
        <w:rPr>
          <w:rFonts w:ascii="Times New Roman" w:eastAsia="Yu Mincho" w:hAnsi="Times New Roman"/>
          <w:i/>
          <w:iCs/>
          <w:color w:val="0000FF"/>
          <w:sz w:val="24"/>
          <w:szCs w:val="24"/>
        </w:rPr>
        <w:t>))</w:t>
      </w:r>
      <w:r w:rsidRPr="71EFBC0B">
        <w:rPr>
          <w:rFonts w:ascii="Times New Roman" w:eastAsia="Yu Mincho" w:hAnsi="Times New Roman"/>
          <w:i/>
          <w:iCs/>
          <w:color w:val="0000FF"/>
          <w:sz w:val="24"/>
          <w:szCs w:val="24"/>
        </w:rPr>
        <w:t>”</w:t>
      </w:r>
      <w:r w:rsidR="6BEE43AF" w:rsidRPr="71EFBC0B">
        <w:rPr>
          <w:rFonts w:ascii="Times New Roman" w:eastAsia="Yu Mincho" w:hAnsi="Times New Roman"/>
          <w:i/>
          <w:iCs/>
          <w:color w:val="0000FF"/>
          <w:sz w:val="24"/>
          <w:szCs w:val="24"/>
        </w:rPr>
        <w:t xml:space="preserve"> 1.2.1.2.i.2. pasākuma “</w:t>
      </w:r>
      <w:r w:rsidR="4ED77F51" w:rsidRPr="71EFBC0B">
        <w:rPr>
          <w:rFonts w:ascii="Times New Roman" w:eastAsia="Yu Mincho" w:hAnsi="Times New Roman"/>
          <w:i/>
          <w:iCs/>
          <w:color w:val="0000FF"/>
          <w:sz w:val="24"/>
          <w:szCs w:val="24"/>
        </w:rPr>
        <w:t>Inovatīvu produktu un tehnoloģiju izstrāde</w:t>
      </w:r>
      <w:r w:rsidR="6BEE43AF" w:rsidRPr="71EFBC0B">
        <w:rPr>
          <w:rFonts w:ascii="Times New Roman" w:eastAsia="Yu Mincho" w:hAnsi="Times New Roman"/>
          <w:i/>
          <w:iCs/>
          <w:color w:val="0000FF"/>
          <w:sz w:val="24"/>
          <w:szCs w:val="24"/>
        </w:rPr>
        <w:t>”</w:t>
      </w:r>
      <w:r w:rsidR="21507313" w:rsidRPr="71EFBC0B">
        <w:rPr>
          <w:rFonts w:ascii="Times New Roman" w:eastAsia="Yu Mincho" w:hAnsi="Times New Roman"/>
          <w:i/>
          <w:iCs/>
          <w:color w:val="0000FF"/>
          <w:sz w:val="24"/>
          <w:szCs w:val="24"/>
        </w:rPr>
        <w:t xml:space="preserve"> īstenošanas </w:t>
      </w:r>
      <w:r w:rsidR="098FD9AE" w:rsidRPr="71EFBC0B">
        <w:rPr>
          <w:rFonts w:ascii="Times New Roman" w:eastAsia="Yu Mincho" w:hAnsi="Times New Roman"/>
          <w:i/>
          <w:iCs/>
          <w:color w:val="0000FF"/>
          <w:sz w:val="24"/>
          <w:szCs w:val="24"/>
        </w:rPr>
        <w:t>noteikumi</w:t>
      </w:r>
      <w:r w:rsidR="74972A44" w:rsidRPr="71EFBC0B">
        <w:rPr>
          <w:rFonts w:ascii="Times New Roman" w:eastAsia="Yu Mincho" w:hAnsi="Times New Roman"/>
          <w:i/>
          <w:iCs/>
          <w:color w:val="0000FF"/>
          <w:sz w:val="24"/>
          <w:szCs w:val="24"/>
        </w:rPr>
        <w:t>;</w:t>
      </w:r>
    </w:p>
    <w:p w14:paraId="0DDE3AB0" w14:textId="54C146FA" w:rsidR="31C94CC5" w:rsidRPr="00EF0FCD" w:rsidRDefault="60D1E31B" w:rsidP="00AF7744">
      <w:pPr>
        <w:pStyle w:val="ListParagraph"/>
        <w:numPr>
          <w:ilvl w:val="0"/>
          <w:numId w:val="81"/>
        </w:numPr>
        <w:jc w:val="both"/>
        <w:rPr>
          <w:rFonts w:ascii="Times New Roman" w:eastAsia="Times New Roman" w:hAnsi="Times New Roman"/>
          <w:i/>
          <w:iCs/>
          <w:sz w:val="24"/>
          <w:szCs w:val="24"/>
        </w:rPr>
      </w:pPr>
      <w:r w:rsidRPr="3900DB8D">
        <w:rPr>
          <w:rFonts w:ascii="Times New Roman" w:eastAsia="Yu Mincho" w:hAnsi="Times New Roman"/>
          <w:i/>
          <w:iCs/>
          <w:color w:val="0000FF"/>
          <w:sz w:val="24"/>
          <w:szCs w:val="24"/>
        </w:rPr>
        <w:t xml:space="preserve">Atveseļošanas un noturības mehānisma </w:t>
      </w:r>
      <w:r w:rsidRPr="3900DB8D">
        <w:rPr>
          <w:rFonts w:ascii="Times New Roman" w:eastAsia="Times New Roman" w:hAnsi="Times New Roman"/>
          <w:i/>
          <w:iCs/>
          <w:color w:val="0000FF"/>
          <w:sz w:val="24"/>
          <w:szCs w:val="24"/>
        </w:rPr>
        <w:t>2.2.1.3.i. investīcijas "Atbalsts jaunu produktu un pakalpojumu ieviešanai uzņēmējdarbībā" īstenošanas noteikumi</w:t>
      </w:r>
      <w:r w:rsidR="1C476DF1" w:rsidRPr="3900DB8D">
        <w:rPr>
          <w:rFonts w:ascii="Times New Roman" w:eastAsia="Times New Roman" w:hAnsi="Times New Roman"/>
          <w:i/>
          <w:iCs/>
          <w:color w:val="0000FF"/>
          <w:sz w:val="24"/>
          <w:szCs w:val="24"/>
        </w:rPr>
        <w:t>;</w:t>
      </w:r>
    </w:p>
    <w:p w14:paraId="21ECE95A" w14:textId="583AE481" w:rsidR="00875AD6" w:rsidRDefault="7C94F4FE" w:rsidP="00AF7744">
      <w:pPr>
        <w:pStyle w:val="ListParagraph"/>
        <w:numPr>
          <w:ilvl w:val="0"/>
          <w:numId w:val="81"/>
        </w:numPr>
        <w:jc w:val="both"/>
        <w:rPr>
          <w:rFonts w:ascii="Times New Roman" w:eastAsia="Yu Mincho" w:hAnsi="Times New Roman"/>
          <w:i/>
          <w:iCs/>
          <w:color w:val="0000FF"/>
          <w:sz w:val="24"/>
          <w:szCs w:val="24"/>
        </w:rPr>
      </w:pPr>
      <w:r w:rsidRPr="3900DB8D">
        <w:rPr>
          <w:rFonts w:ascii="Times New Roman" w:eastAsia="Yu Mincho" w:hAnsi="Times New Roman"/>
          <w:i/>
          <w:iCs/>
          <w:color w:val="0000FF"/>
          <w:sz w:val="24"/>
          <w:szCs w:val="24"/>
        </w:rPr>
        <w:t>“Kārtība</w:t>
      </w:r>
      <w:r w:rsidR="08A55072" w:rsidRPr="3900DB8D">
        <w:rPr>
          <w:rFonts w:ascii="Times New Roman" w:eastAsia="Yu Mincho" w:hAnsi="Times New Roman"/>
          <w:i/>
          <w:iCs/>
          <w:color w:val="0000FF"/>
          <w:sz w:val="24"/>
          <w:szCs w:val="24"/>
        </w:rPr>
        <w:t>, kādā Aizsardzības ministrija īst</w:t>
      </w:r>
      <w:r w:rsidR="57C06244" w:rsidRPr="3900DB8D">
        <w:rPr>
          <w:rFonts w:ascii="Times New Roman" w:eastAsia="Yu Mincho" w:hAnsi="Times New Roman"/>
          <w:i/>
          <w:iCs/>
          <w:color w:val="0000FF"/>
          <w:sz w:val="24"/>
          <w:szCs w:val="24"/>
        </w:rPr>
        <w:t>e</w:t>
      </w:r>
      <w:r w:rsidR="4B2BD57C" w:rsidRPr="3900DB8D">
        <w:rPr>
          <w:rFonts w:ascii="Times New Roman" w:eastAsia="Yu Mincho" w:hAnsi="Times New Roman"/>
          <w:i/>
          <w:iCs/>
          <w:color w:val="0000FF"/>
          <w:sz w:val="24"/>
          <w:szCs w:val="24"/>
        </w:rPr>
        <w:t>no projektu konkursus militāru vai divējāda lietojuma produktu at</w:t>
      </w:r>
      <w:r w:rsidR="5B11D08D" w:rsidRPr="3900DB8D">
        <w:rPr>
          <w:rFonts w:ascii="Times New Roman" w:eastAsia="Yu Mincho" w:hAnsi="Times New Roman"/>
          <w:i/>
          <w:iCs/>
          <w:color w:val="0000FF"/>
          <w:sz w:val="24"/>
          <w:szCs w:val="24"/>
        </w:rPr>
        <w:t>t</w:t>
      </w:r>
      <w:r w:rsidR="270F9EBB" w:rsidRPr="3900DB8D">
        <w:rPr>
          <w:rFonts w:ascii="Times New Roman" w:eastAsia="Yu Mincho" w:hAnsi="Times New Roman"/>
          <w:i/>
          <w:iCs/>
          <w:color w:val="0000FF"/>
          <w:sz w:val="24"/>
          <w:szCs w:val="24"/>
        </w:rPr>
        <w:t>ī</w:t>
      </w:r>
      <w:r w:rsidR="5DD8D694" w:rsidRPr="3900DB8D">
        <w:rPr>
          <w:rFonts w:ascii="Times New Roman" w:eastAsia="Yu Mincho" w:hAnsi="Times New Roman"/>
          <w:i/>
          <w:iCs/>
          <w:color w:val="0000FF"/>
          <w:sz w:val="24"/>
          <w:szCs w:val="24"/>
        </w:rPr>
        <w:t>stības</w:t>
      </w:r>
      <w:r w:rsidR="6409A46F" w:rsidRPr="3900DB8D">
        <w:rPr>
          <w:rFonts w:ascii="Times New Roman" w:eastAsia="Yu Mincho" w:hAnsi="Times New Roman"/>
          <w:i/>
          <w:iCs/>
          <w:color w:val="0000FF"/>
          <w:sz w:val="24"/>
          <w:szCs w:val="24"/>
        </w:rPr>
        <w:t xml:space="preserve"> atbalstam</w:t>
      </w:r>
      <w:r w:rsidRPr="3900DB8D">
        <w:rPr>
          <w:rFonts w:ascii="Times New Roman" w:eastAsia="Yu Mincho" w:hAnsi="Times New Roman"/>
          <w:i/>
          <w:iCs/>
          <w:color w:val="0000FF"/>
          <w:sz w:val="24"/>
          <w:szCs w:val="24"/>
        </w:rPr>
        <w:t>”</w:t>
      </w:r>
      <w:r w:rsidR="6409A46F" w:rsidRPr="3900DB8D">
        <w:rPr>
          <w:rFonts w:ascii="Times New Roman" w:eastAsia="Yu Mincho" w:hAnsi="Times New Roman"/>
          <w:i/>
          <w:iCs/>
          <w:color w:val="0000FF"/>
          <w:sz w:val="24"/>
          <w:szCs w:val="24"/>
        </w:rPr>
        <w:t>.</w:t>
      </w:r>
    </w:p>
    <w:p w14:paraId="18056096" w14:textId="191CDB9B" w:rsidR="5C294CD1" w:rsidRDefault="5C294CD1" w:rsidP="5C294CD1">
      <w:pPr>
        <w:jc w:val="both"/>
        <w:rPr>
          <w:rFonts w:eastAsia="Yu Mincho"/>
          <w:i/>
          <w:iCs/>
          <w:color w:val="0000FF"/>
        </w:rPr>
      </w:pPr>
    </w:p>
    <w:p w14:paraId="699556C0" w14:textId="45DA8D28" w:rsidR="00D10052" w:rsidRPr="00E33E59" w:rsidRDefault="717B78B8" w:rsidP="3900DB8D">
      <w:pPr>
        <w:pStyle w:val="Heading2"/>
        <w:rPr>
          <w:rFonts w:eastAsia="Times New Roman"/>
          <w:sz w:val="28"/>
          <w:szCs w:val="28"/>
        </w:rPr>
      </w:pPr>
      <w:bookmarkStart w:id="22" w:name="_Toc190867567"/>
      <w:r w:rsidRPr="0D42DE29">
        <w:rPr>
          <w:sz w:val="28"/>
          <w:szCs w:val="28"/>
        </w:rPr>
        <w:t>Projekta rezultātu uzturēšana un ilgtspējas nodrošināšana</w:t>
      </w:r>
      <w:bookmarkEnd w:id="22"/>
    </w:p>
    <w:p w14:paraId="174AA12C" w14:textId="69548123" w:rsidR="00E45960" w:rsidRPr="007F4DC3" w:rsidRDefault="13A3FFC0" w:rsidP="3900DB8D">
      <w:pPr>
        <w:pStyle w:val="Heading3"/>
        <w:spacing w:before="0" w:beforeAutospacing="0" w:after="0" w:afterAutospacing="0"/>
        <w:jc w:val="both"/>
        <w:rPr>
          <w:rFonts w:eastAsia="Times New Roman"/>
          <w:b w:val="0"/>
          <w:bCs w:val="0"/>
          <w:i/>
          <w:iCs/>
          <w:color w:val="FF0000"/>
          <w:sz w:val="24"/>
          <w:szCs w:val="24"/>
        </w:rPr>
      </w:pPr>
      <w:r w:rsidRPr="3900DB8D">
        <w:rPr>
          <w:rFonts w:eastAsia="Times New Roman"/>
          <w:sz w:val="24"/>
          <w:szCs w:val="24"/>
        </w:rPr>
        <w:t xml:space="preserve">Aprakstīt, kā tiks nodrošināta projektā sasniegto rādītāju ilgtspēja pēc projekta pabeigšanas </w:t>
      </w:r>
    </w:p>
    <w:p w14:paraId="680C2462" w14:textId="031215D5" w:rsidR="6C888A51" w:rsidRDefault="6C888A51" w:rsidP="3900DB8D">
      <w:pPr>
        <w:pStyle w:val="NormalWeb"/>
        <w:spacing w:before="0" w:beforeAutospacing="0" w:after="0" w:afterAutospacing="0"/>
        <w:jc w:val="both"/>
        <w:rPr>
          <w:color w:val="FF0000"/>
        </w:rPr>
      </w:pPr>
    </w:p>
    <w:p w14:paraId="688EA3FE" w14:textId="33D5E10F" w:rsidR="585B6656" w:rsidRDefault="2CAC84FA" w:rsidP="3900DB8D">
      <w:pPr>
        <w:spacing w:after="120"/>
        <w:jc w:val="both"/>
        <w:rPr>
          <w:rFonts w:eastAsia="Times New Roman"/>
          <w:i/>
          <w:iCs/>
          <w:color w:val="0000FF"/>
        </w:rPr>
      </w:pPr>
      <w:r w:rsidRPr="3900DB8D">
        <w:rPr>
          <w:rFonts w:eastAsia="Times New Roman"/>
          <w:i/>
          <w:iCs/>
          <w:color w:val="0000FF"/>
        </w:rPr>
        <w:t>Šajā sadaļā norāda, kā tiks nodrošināta projektā sasniegto rezultātu ilgtspēja pēc tā īstenošanas, bez publiskā finansējuma, tai skaitā projekta ietvaros izstrādātā prototipa pilnveide, lai to ieviestu ražošanā vai pakalpojumu sniegšanā.</w:t>
      </w:r>
      <w:r w:rsidR="1931A71E" w:rsidRPr="3900DB8D">
        <w:rPr>
          <w:rFonts w:eastAsia="Times New Roman"/>
          <w:i/>
          <w:iCs/>
          <w:color w:val="0000FF"/>
        </w:rPr>
        <w:t xml:space="preserve"> </w:t>
      </w:r>
    </w:p>
    <w:p w14:paraId="5692F1EC" w14:textId="736022FF" w:rsidR="585B6656" w:rsidRDefault="1FDC8433" w:rsidP="16E8B1CA">
      <w:pPr>
        <w:pStyle w:val="ListParagraph"/>
        <w:numPr>
          <w:ilvl w:val="0"/>
          <w:numId w:val="37"/>
        </w:numPr>
        <w:spacing w:after="120"/>
        <w:jc w:val="both"/>
        <w:rPr>
          <w:rFonts w:ascii="Times New Roman" w:eastAsia="Times New Roman" w:hAnsi="Times New Roman"/>
          <w:i/>
          <w:iCs/>
          <w:color w:val="0000FF"/>
          <w:sz w:val="24"/>
          <w:szCs w:val="24"/>
        </w:rPr>
      </w:pPr>
      <w:r w:rsidRPr="16E8B1CA">
        <w:rPr>
          <w:rFonts w:ascii="Times New Roman" w:eastAsia="Times New Roman" w:hAnsi="Times New Roman"/>
          <w:i/>
          <w:iCs/>
          <w:color w:val="0000FF"/>
          <w:sz w:val="24"/>
          <w:szCs w:val="24"/>
        </w:rPr>
        <w:t>Informācija</w:t>
      </w:r>
      <w:r w:rsidR="3C26BAF8" w:rsidRPr="16E8B1CA">
        <w:rPr>
          <w:rFonts w:ascii="Times New Roman" w:eastAsia="Times New Roman" w:hAnsi="Times New Roman"/>
          <w:i/>
          <w:iCs/>
          <w:color w:val="0000FF"/>
          <w:sz w:val="24"/>
          <w:szCs w:val="24"/>
        </w:rPr>
        <w:t xml:space="preserve"> par projekta ilgtspēju</w:t>
      </w:r>
      <w:r w:rsidRPr="16E8B1CA">
        <w:rPr>
          <w:rFonts w:ascii="Times New Roman" w:eastAsia="Times New Roman" w:hAnsi="Times New Roman"/>
          <w:i/>
          <w:iCs/>
          <w:color w:val="0000FF"/>
          <w:sz w:val="24"/>
          <w:szCs w:val="24"/>
        </w:rPr>
        <w:t xml:space="preserve"> </w:t>
      </w:r>
      <w:r w:rsidR="17A5BA9A" w:rsidRPr="16E8B1CA">
        <w:rPr>
          <w:rFonts w:ascii="Times New Roman" w:eastAsia="Times New Roman" w:hAnsi="Times New Roman"/>
          <w:i/>
          <w:iCs/>
          <w:color w:val="0000FF"/>
          <w:sz w:val="24"/>
          <w:szCs w:val="24"/>
        </w:rPr>
        <w:t>tiks vērtēta</w:t>
      </w:r>
      <w:r w:rsidRPr="16E8B1CA">
        <w:rPr>
          <w:rFonts w:ascii="Times New Roman" w:eastAsia="Times New Roman" w:hAnsi="Times New Roman"/>
          <w:i/>
          <w:iCs/>
          <w:color w:val="0000FF"/>
          <w:sz w:val="24"/>
          <w:szCs w:val="24"/>
        </w:rPr>
        <w:t xml:space="preserve"> </w:t>
      </w:r>
      <w:r w:rsidR="007D61AB" w:rsidRPr="16E8B1CA">
        <w:rPr>
          <w:rFonts w:ascii="Times New Roman" w:eastAsia="Times New Roman" w:hAnsi="Times New Roman"/>
          <w:i/>
          <w:iCs/>
          <w:color w:val="0000FF"/>
          <w:sz w:val="24"/>
          <w:szCs w:val="24"/>
        </w:rPr>
        <w:t xml:space="preserve">specifiskās atbilstības </w:t>
      </w:r>
      <w:r w:rsidRPr="16E8B1CA">
        <w:rPr>
          <w:rFonts w:ascii="Times New Roman" w:eastAsia="Times New Roman" w:hAnsi="Times New Roman"/>
          <w:i/>
          <w:iCs/>
          <w:color w:val="0000FF"/>
          <w:sz w:val="24"/>
          <w:szCs w:val="24"/>
        </w:rPr>
        <w:t>kritērij</w:t>
      </w:r>
      <w:r w:rsidR="7C7A9F8D" w:rsidRPr="16E8B1CA">
        <w:rPr>
          <w:rFonts w:ascii="Times New Roman" w:eastAsia="Times New Roman" w:hAnsi="Times New Roman"/>
          <w:i/>
          <w:iCs/>
          <w:color w:val="0000FF"/>
          <w:sz w:val="24"/>
          <w:szCs w:val="24"/>
        </w:rPr>
        <w:t>ā</w:t>
      </w:r>
      <w:r w:rsidRPr="16E8B1CA">
        <w:rPr>
          <w:rFonts w:ascii="Times New Roman" w:eastAsia="Times New Roman" w:hAnsi="Times New Roman"/>
          <w:i/>
          <w:iCs/>
          <w:color w:val="0000FF"/>
          <w:sz w:val="24"/>
          <w:szCs w:val="24"/>
        </w:rPr>
        <w:t xml:space="preserve"> Nr. 3.5. </w:t>
      </w:r>
    </w:p>
    <w:p w14:paraId="121D2B5E" w14:textId="206E6F44" w:rsidR="6C888A51" w:rsidRDefault="3BA516B0" w:rsidP="3900DB8D">
      <w:pPr>
        <w:jc w:val="both"/>
        <w:rPr>
          <w:rFonts w:eastAsia="Times New Roman"/>
          <w:i/>
          <w:iCs/>
          <w:color w:val="000000" w:themeColor="text1"/>
        </w:rPr>
      </w:pPr>
      <w:r w:rsidRPr="3900DB8D">
        <w:rPr>
          <w:i/>
          <w:iCs/>
          <w:color w:val="0000FF"/>
        </w:rPr>
        <w:t xml:space="preserve">Norāda informāciju, vai </w:t>
      </w:r>
      <w:r w:rsidRPr="3900DB8D">
        <w:rPr>
          <w:rFonts w:eastAsia="Times New Roman"/>
          <w:i/>
          <w:iCs/>
          <w:color w:val="0000FF"/>
        </w:rPr>
        <w:t xml:space="preserve">projekta ietvaros radītos produktus, tehnoloģijas turpināts attīstīt Eiropas Aizsardzības fonda projekta ietvaros vai sākotnēji Eiropas Aizsardzības fonda projekta ietvaros izstrādātie produkti, tehnoloģijas </w:t>
      </w:r>
      <w:r w:rsidRPr="3900DB8D">
        <w:rPr>
          <w:rFonts w:eastAsia="Times New Roman"/>
          <w:i/>
          <w:iCs/>
          <w:color w:val="0000FF"/>
          <w:u w:val="single"/>
        </w:rPr>
        <w:t>tiks</w:t>
      </w:r>
      <w:r w:rsidRPr="3900DB8D">
        <w:rPr>
          <w:rFonts w:eastAsia="Times New Roman"/>
          <w:i/>
          <w:iCs/>
          <w:color w:val="0000FF"/>
        </w:rPr>
        <w:t xml:space="preserve"> izmantoti projektā. (ja attiecināms)</w:t>
      </w:r>
      <w:r w:rsidR="6E9CD6DE" w:rsidRPr="3900DB8D">
        <w:rPr>
          <w:rFonts w:eastAsia="Times New Roman"/>
          <w:i/>
          <w:iCs/>
          <w:color w:val="0000FF"/>
        </w:rPr>
        <w:t xml:space="preserve"> </w:t>
      </w:r>
    </w:p>
    <w:p w14:paraId="5EB83ACC" w14:textId="23053E0C" w:rsidR="6C888A51" w:rsidRDefault="6E9CD6DE" w:rsidP="3900DB8D">
      <w:pPr>
        <w:jc w:val="both"/>
        <w:rPr>
          <w:rFonts w:eastAsia="Times New Roman"/>
          <w:i/>
          <w:iCs/>
          <w:color w:val="000000" w:themeColor="text1"/>
        </w:rPr>
      </w:pPr>
      <w:r w:rsidRPr="3900DB8D">
        <w:rPr>
          <w:rFonts w:eastAsia="Times New Roman"/>
          <w:i/>
          <w:iCs/>
          <w:color w:val="0000FF"/>
        </w:rPr>
        <w:t>Lai apliecinātu iesniegtā projekta tālāku integrāciju Eiropas Aizsardzības fonda projekta ietvaros, pretendents iesniedz nodomu protokolu vai citu līdzvērtīgu dokumentu ar projekta partneriem par dalību konsorcijā un projekta pieteikuma iesniegšanu uz plānoto Eiropas Aizsardzības fonda atlasi, savukārt lai apliecinātu iepriekš Eiropas Aizsardzības fonda projekta ietvaros izstrādātā produkta vai tehnoloģijas tālāku attīstību iesniedzamā projekta ietvaros, pretendents iesniedz informāciju par iepriekš īstenoto Eiropas Aizsardzības fonda projektu (publiski pieejama informācija, dokumentācija u.c.).</w:t>
      </w:r>
    </w:p>
    <w:p w14:paraId="47E41E55" w14:textId="39CC79EC" w:rsidR="6C888A51" w:rsidRDefault="6C888A51" w:rsidP="3900DB8D">
      <w:pPr>
        <w:jc w:val="both"/>
        <w:rPr>
          <w:rFonts w:eastAsia="Times New Roman"/>
          <w:i/>
          <w:iCs/>
          <w:color w:val="000000" w:themeColor="text1"/>
        </w:rPr>
      </w:pPr>
    </w:p>
    <w:p w14:paraId="3F0A22C1" w14:textId="67044AB2" w:rsidR="6C888A51" w:rsidRDefault="6C888A51" w:rsidP="3900DB8D">
      <w:pPr>
        <w:pStyle w:val="NormalWeb"/>
        <w:spacing w:before="0" w:beforeAutospacing="0" w:after="0" w:afterAutospacing="0"/>
        <w:jc w:val="both"/>
        <w:rPr>
          <w:color w:val="FF0000"/>
        </w:rPr>
      </w:pPr>
    </w:p>
    <w:p w14:paraId="23706643" w14:textId="5E3B40E1" w:rsidR="009E54D4" w:rsidRPr="000247B1" w:rsidRDefault="3DDF7F74" w:rsidP="3900DB8D">
      <w:pPr>
        <w:pStyle w:val="Heading1"/>
        <w:jc w:val="center"/>
        <w:rPr>
          <w:rFonts w:eastAsia="Times New Roman"/>
          <w:sz w:val="28"/>
          <w:szCs w:val="28"/>
        </w:rPr>
      </w:pPr>
      <w:bookmarkStart w:id="23" w:name="_Toc190867568"/>
      <w:r w:rsidRPr="0D42DE29">
        <w:rPr>
          <w:sz w:val="28"/>
          <w:szCs w:val="28"/>
        </w:rPr>
        <w:t xml:space="preserve">SADAĻA </w:t>
      </w:r>
      <w:r w:rsidR="53D1AA8A" w:rsidRPr="0D42DE29">
        <w:rPr>
          <w:sz w:val="28"/>
          <w:szCs w:val="28"/>
        </w:rPr>
        <w:t>–</w:t>
      </w:r>
      <w:r w:rsidRPr="0D42DE29">
        <w:rPr>
          <w:sz w:val="28"/>
          <w:szCs w:val="28"/>
        </w:rPr>
        <w:t xml:space="preserve"> DARBĪBAS</w:t>
      </w:r>
      <w:bookmarkEnd w:id="23"/>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71EFBC0B">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33A1FCEB" w:rsidR="00315C34" w:rsidRPr="00A564A5" w:rsidRDefault="5C441041" w:rsidP="71EFBC0B">
            <w:pPr>
              <w:pStyle w:val="NormalWeb"/>
              <w:spacing w:before="0" w:beforeAutospacing="0" w:after="0" w:afterAutospacing="0"/>
              <w:rPr>
                <w:sz w:val="28"/>
                <w:szCs w:val="28"/>
                <w:highlight w:val="yellow"/>
              </w:rPr>
            </w:pPr>
            <w:r w:rsidRPr="71EFBC0B">
              <w:rPr>
                <w:color w:val="7F7F7F" w:themeColor="text1" w:themeTint="80"/>
              </w:rPr>
              <w:t>No</w:t>
            </w:r>
            <w:r w:rsidR="653D7282" w:rsidRPr="71EFBC0B">
              <w:rPr>
                <w:color w:val="7F7F7F" w:themeColor="text1" w:themeTint="80"/>
              </w:rPr>
              <w:t xml:space="preserve"> Pasākum</w:t>
            </w:r>
            <w:r w:rsidR="3BC7CC88" w:rsidRPr="71EFBC0B">
              <w:rPr>
                <w:color w:val="FF0000"/>
              </w:rPr>
              <w:t xml:space="preserve"> </w:t>
            </w:r>
            <w:r w:rsidRPr="71EFBC0B">
              <w:rPr>
                <w:color w:val="7F7F7F" w:themeColor="text1" w:themeTint="80"/>
              </w:rPr>
              <w:t>definētajām darbībām</w:t>
            </w:r>
            <w:r w:rsidR="3B328365" w:rsidRPr="71EFBC0B">
              <w:rPr>
                <w:color w:val="7F7F7F" w:themeColor="text1" w:themeTint="80"/>
              </w:rPr>
              <w:t>/</w:t>
            </w:r>
            <w:proofErr w:type="spellStart"/>
            <w:r w:rsidR="3B328365" w:rsidRPr="71EFBC0B">
              <w:rPr>
                <w:color w:val="7F7F7F" w:themeColor="text1" w:themeTint="80"/>
              </w:rPr>
              <w:t>apakšdarbībām</w:t>
            </w:r>
            <w:proofErr w:type="spellEnd"/>
            <w:r w:rsidR="3B328365" w:rsidRPr="71EFBC0B">
              <w:rPr>
                <w:color w:val="7F7F7F" w:themeColor="text1" w:themeTint="80"/>
              </w:rPr>
              <w:t xml:space="preserve"> </w:t>
            </w:r>
            <w:r w:rsidRPr="71EFBC0B">
              <w:rPr>
                <w:color w:val="7F7F7F" w:themeColor="text1" w:themeTint="80"/>
              </w:rPr>
              <w:t>izvēlās projektā plānotās darbības</w:t>
            </w:r>
            <w:r w:rsidR="3B328365" w:rsidRPr="71EFBC0B">
              <w:rPr>
                <w:color w:val="7F7F7F" w:themeColor="text1" w:themeTint="80"/>
              </w:rPr>
              <w:t>/</w:t>
            </w:r>
            <w:proofErr w:type="spellStart"/>
            <w:r w:rsidR="3B328365" w:rsidRPr="71EFBC0B">
              <w:rPr>
                <w:color w:val="7F7F7F" w:themeColor="text1" w:themeTint="80"/>
              </w:rPr>
              <w:t>apakšdarbības</w:t>
            </w:r>
            <w:proofErr w:type="spellEnd"/>
            <w:r w:rsidR="2A720911" w:rsidRPr="71EFBC0B">
              <w:rPr>
                <w:color w:val="7F7F7F" w:themeColor="text1" w:themeTint="80"/>
              </w:rPr>
              <w:t>, veicot atzīmi “Attiecināt”</w:t>
            </w:r>
            <w:r w:rsidRPr="71EFBC0B">
              <w:rPr>
                <w:color w:val="7F7F7F" w:themeColor="text1" w:themeTint="80"/>
              </w:rPr>
              <w:t>.</w:t>
            </w:r>
          </w:p>
        </w:tc>
      </w:tr>
    </w:tbl>
    <w:p w14:paraId="48A9F7E5" w14:textId="7A600E00" w:rsidR="00D55DB9" w:rsidRPr="00A564A5" w:rsidRDefault="00D55DB9" w:rsidP="3900DB8D">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71EFBC0B">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7FDC8ED" w14:textId="70A227F6" w:rsidR="0BBB8C75" w:rsidRPr="004C4ECD" w:rsidRDefault="4951EA19" w:rsidP="71EFBC0B">
            <w:pPr>
              <w:pStyle w:val="NormalWeb"/>
              <w:spacing w:before="0" w:beforeAutospacing="0" w:after="0" w:afterAutospacing="0"/>
              <w:jc w:val="both"/>
              <w:rPr>
                <w:strike/>
                <w:color w:val="7F7F7F" w:themeColor="text1" w:themeTint="80"/>
              </w:rPr>
            </w:pPr>
            <w:r w:rsidRPr="71EFBC0B">
              <w:rPr>
                <w:color w:val="7F7F7F" w:themeColor="text1" w:themeTint="80"/>
              </w:rPr>
              <w:t>Nepieciešamības</w:t>
            </w:r>
            <w:r w:rsidR="3BC7CC88" w:rsidRPr="71EFBC0B">
              <w:rPr>
                <w:color w:val="7F7F7F" w:themeColor="text1" w:themeTint="80"/>
              </w:rPr>
              <w:t xml:space="preserve"> </w:t>
            </w:r>
            <w:r w:rsidRPr="71EFBC0B">
              <w:rPr>
                <w:color w:val="7F7F7F" w:themeColor="text1" w:themeTint="80"/>
              </w:rPr>
              <w:t xml:space="preserve">gadījumā </w:t>
            </w:r>
            <w:r w:rsidR="3B328365" w:rsidRPr="71EFBC0B">
              <w:rPr>
                <w:color w:val="7F7F7F" w:themeColor="text1" w:themeTint="80"/>
              </w:rPr>
              <w:t>definē jaunu</w:t>
            </w:r>
            <w:r w:rsidR="112301AC" w:rsidRPr="71EFBC0B">
              <w:rPr>
                <w:color w:val="7F7F7F" w:themeColor="text1" w:themeTint="80"/>
              </w:rPr>
              <w:t xml:space="preserve"> </w:t>
            </w:r>
            <w:proofErr w:type="spellStart"/>
            <w:r w:rsidR="112301AC" w:rsidRPr="71EFBC0B">
              <w:rPr>
                <w:color w:val="7F7F7F" w:themeColor="text1" w:themeTint="80"/>
              </w:rPr>
              <w:t>apakšdarbību</w:t>
            </w:r>
            <w:proofErr w:type="spellEnd"/>
            <w:r w:rsidR="112301AC" w:rsidRPr="71EFBC0B">
              <w:rPr>
                <w:color w:val="7F7F7F" w:themeColor="text1" w:themeTint="80"/>
              </w:rPr>
              <w:t xml:space="preserve">, veicot atzīmi </w:t>
            </w:r>
            <w:r w:rsidR="7E02A60A" w:rsidRPr="71EFBC0B">
              <w:rPr>
                <w:color w:val="7F7F7F" w:themeColor="text1" w:themeTint="80"/>
              </w:rPr>
              <w:t xml:space="preserve">“Pievienot </w:t>
            </w:r>
            <w:proofErr w:type="spellStart"/>
            <w:r w:rsidR="7E02A60A" w:rsidRPr="71EFBC0B">
              <w:rPr>
                <w:color w:val="7F7F7F" w:themeColor="text1" w:themeTint="80"/>
              </w:rPr>
              <w:t>apakšdarbības</w:t>
            </w:r>
            <w:proofErr w:type="spellEnd"/>
            <w:r w:rsidR="7E02A60A" w:rsidRPr="71EFBC0B">
              <w:rPr>
                <w:color w:val="7F7F7F" w:themeColor="text1" w:themeTint="80"/>
              </w:rPr>
              <w:t>”</w:t>
            </w:r>
          </w:p>
          <w:p w14:paraId="78F2A676" w14:textId="77777777" w:rsidR="008847A8" w:rsidRDefault="008847A8" w:rsidP="00772F7C">
            <w:pPr>
              <w:pStyle w:val="NormalWeb"/>
              <w:spacing w:before="0" w:beforeAutospacing="0" w:after="0" w:afterAutospacing="0"/>
              <w:jc w:val="both"/>
              <w:rPr>
                <w:color w:val="7F7F7F" w:themeColor="text1" w:themeTint="80"/>
              </w:rPr>
            </w:pP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3B200033" w:rsidP="71EFBC0B">
            <w:pPr>
              <w:pStyle w:val="NormalWeb"/>
              <w:spacing w:before="0" w:beforeAutospacing="0" w:after="0" w:afterAutospacing="0"/>
              <w:jc w:val="both"/>
              <w:rPr>
                <w:color w:val="7F7F7F" w:themeColor="text1" w:themeTint="80"/>
              </w:rPr>
            </w:pPr>
            <w:r w:rsidRPr="71EFBC0B">
              <w:rPr>
                <w:color w:val="7F7F7F" w:themeColor="text1" w:themeTint="80"/>
              </w:rPr>
              <w:t xml:space="preserve">No attiecīgajai darbībai definētajām </w:t>
            </w:r>
            <w:proofErr w:type="spellStart"/>
            <w:r w:rsidRPr="71EFBC0B">
              <w:rPr>
                <w:color w:val="7F7F7F" w:themeColor="text1" w:themeTint="80"/>
              </w:rPr>
              <w:t>apakšdarbībām</w:t>
            </w:r>
            <w:proofErr w:type="spellEnd"/>
            <w:r w:rsidRPr="71EFBC0B">
              <w:rPr>
                <w:color w:val="7F7F7F" w:themeColor="text1" w:themeTint="80"/>
              </w:rPr>
              <w:t xml:space="preserve"> (ja attiecināms), veicot atzīmi “Izvēlēts”, izvēlas attiecīgās </w:t>
            </w:r>
            <w:proofErr w:type="spellStart"/>
            <w:r w:rsidRPr="71EFBC0B">
              <w:rPr>
                <w:color w:val="7F7F7F" w:themeColor="text1" w:themeTint="80"/>
              </w:rPr>
              <w:t>apakšdarbības</w:t>
            </w:r>
            <w:proofErr w:type="spellEnd"/>
            <w:r w:rsidRPr="71EFBC0B">
              <w:rPr>
                <w:color w:val="7F7F7F" w:themeColor="text1" w:themeTint="80"/>
              </w:rPr>
              <w:t>, kuras tiks īstenotas projektā</w:t>
            </w:r>
            <w:r w:rsidR="2FCC30EA" w:rsidRPr="71EFBC0B">
              <w:rPr>
                <w:color w:val="7F7F7F" w:themeColor="text1" w:themeTint="80"/>
              </w:rPr>
              <w:t>.</w:t>
            </w: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77777777" w:rsidR="00012659" w:rsidRDefault="00012659" w:rsidP="004C4ECD">
            <w:pPr>
              <w:pStyle w:val="NormalWeb"/>
              <w:spacing w:before="0" w:beforeAutospacing="0" w:after="0" w:afterAutospacing="0"/>
              <w:jc w:val="both"/>
              <w:rPr>
                <w:color w:val="7F7F7F" w:themeColor="text1" w:themeTint="80"/>
              </w:rPr>
            </w:pP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68708E39" w:rsidR="004C4ECD" w:rsidRPr="009657EF" w:rsidRDefault="2FCC30EA" w:rsidP="71EFBC0B">
            <w:pPr>
              <w:pStyle w:val="NormalWeb"/>
              <w:spacing w:before="0" w:beforeAutospacing="0" w:after="0" w:afterAutospacing="0"/>
              <w:jc w:val="both"/>
              <w:rPr>
                <w:color w:val="7F7F7F" w:themeColor="text1" w:themeTint="80"/>
              </w:rPr>
            </w:pPr>
            <w:r w:rsidRPr="71EFBC0B">
              <w:rPr>
                <w:color w:val="7F7F7F" w:themeColor="text1" w:themeTint="80"/>
              </w:rPr>
              <w:t xml:space="preserve">Ja nepieciešams, tad attiecīgajai darbībai izveido papildu </w:t>
            </w:r>
            <w:proofErr w:type="spellStart"/>
            <w:r w:rsidRPr="71EFBC0B">
              <w:rPr>
                <w:color w:val="7F7F7F" w:themeColor="text1" w:themeTint="80"/>
              </w:rPr>
              <w:t>apakšdarbību</w:t>
            </w:r>
            <w:proofErr w:type="spellEnd"/>
            <w:r w:rsidRPr="71EFBC0B">
              <w:rPr>
                <w:color w:val="7F7F7F" w:themeColor="text1" w:themeTint="80"/>
              </w:rPr>
              <w:t xml:space="preserve">, veicot atzīmi “Pievienot </w:t>
            </w:r>
            <w:proofErr w:type="spellStart"/>
            <w:r w:rsidRPr="71EFBC0B">
              <w:rPr>
                <w:color w:val="7F7F7F" w:themeColor="text1" w:themeTint="80"/>
              </w:rPr>
              <w:t>apakšdarbību</w:t>
            </w:r>
            <w:proofErr w:type="spellEnd"/>
            <w:r w:rsidRPr="71EFBC0B">
              <w:rPr>
                <w:color w:val="7F7F7F" w:themeColor="text1" w:themeTint="80"/>
              </w:rPr>
              <w:t xml:space="preserve">”, norādot attiecīgās </w:t>
            </w:r>
            <w:proofErr w:type="spellStart"/>
            <w:r w:rsidRPr="71EFBC0B">
              <w:rPr>
                <w:color w:val="7F7F7F" w:themeColor="text1" w:themeTint="80"/>
              </w:rPr>
              <w:t>apakšdarbības</w:t>
            </w:r>
            <w:proofErr w:type="spellEnd"/>
            <w:r w:rsidRPr="71EFBC0B">
              <w:rPr>
                <w:color w:val="7F7F7F" w:themeColor="text1" w:themeTint="80"/>
              </w:rPr>
              <w:t xml:space="preserve"> nosaukumu, sniedzot tās aprakstu un nosakot plānotos rezultātus.</w:t>
            </w: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01E56230" w14:textId="6072D14E" w:rsidR="008847A8" w:rsidRPr="004A5106" w:rsidRDefault="2FCC30EA" w:rsidP="71EFBC0B">
            <w:pPr>
              <w:pStyle w:val="NormalWeb"/>
              <w:spacing w:before="0" w:beforeAutospacing="0" w:after="0" w:afterAutospacing="0"/>
              <w:jc w:val="both"/>
              <w:rPr>
                <w:color w:val="7F7F7F" w:themeColor="text1" w:themeTint="80"/>
              </w:rPr>
            </w:pPr>
            <w:r w:rsidRPr="71EFBC0B">
              <w:rPr>
                <w:color w:val="7F7F7F" w:themeColor="text1" w:themeTint="80"/>
              </w:rPr>
              <w:t>Caur funkciju “Labot” pievieno darbības/</w:t>
            </w:r>
            <w:proofErr w:type="spellStart"/>
            <w:r w:rsidRPr="71EFBC0B">
              <w:rPr>
                <w:color w:val="7F7F7F" w:themeColor="text1" w:themeTint="80"/>
              </w:rPr>
              <w:t>apakšdarbības</w:t>
            </w:r>
            <w:proofErr w:type="spellEnd"/>
            <w:r w:rsidRPr="71EFBC0B">
              <w:rPr>
                <w:color w:val="7F7F7F" w:themeColor="text1" w:themeTint="80"/>
              </w:rPr>
              <w:t xml:space="preserve"> aprakstu</w:t>
            </w: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71EFBC0B">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3C944214" w:rsidP="71EFBC0B">
            <w:pPr>
              <w:pStyle w:val="NormalWeb"/>
              <w:jc w:val="both"/>
              <w:rPr>
                <w:color w:val="7F7F7F" w:themeColor="text1" w:themeTint="80"/>
              </w:rPr>
            </w:pPr>
            <w:r w:rsidRPr="71EFBC0B">
              <w:rPr>
                <w:color w:val="7F7F7F" w:themeColor="text1" w:themeTint="80"/>
              </w:rPr>
              <w:t>Izveidotajām darbībām/</w:t>
            </w:r>
            <w:proofErr w:type="spellStart"/>
            <w:r w:rsidRPr="71EFBC0B">
              <w:rPr>
                <w:color w:val="7F7F7F" w:themeColor="text1" w:themeTint="80"/>
              </w:rPr>
              <w:t>apakšdarbībām</w:t>
            </w:r>
            <w:proofErr w:type="spellEnd"/>
            <w:r w:rsidRPr="71EFBC0B">
              <w:rPr>
                <w:color w:val="7F7F7F" w:themeColor="text1" w:themeTint="80"/>
              </w:rPr>
              <w:t>:</w:t>
            </w:r>
          </w:p>
          <w:p w14:paraId="30FA202C" w14:textId="77777777" w:rsidR="00D538CD" w:rsidRPr="00D538CD" w:rsidRDefault="3C944214" w:rsidP="71EFBC0B">
            <w:pPr>
              <w:pStyle w:val="NormalWeb"/>
              <w:numPr>
                <w:ilvl w:val="0"/>
                <w:numId w:val="51"/>
              </w:numPr>
              <w:ind w:left="308"/>
              <w:jc w:val="both"/>
              <w:rPr>
                <w:color w:val="7F7F7F" w:themeColor="text1" w:themeTint="80"/>
              </w:rPr>
            </w:pPr>
            <w:proofErr w:type="spellStart"/>
            <w:r w:rsidRPr="71EFBC0B">
              <w:rPr>
                <w:color w:val="7F7F7F" w:themeColor="text1" w:themeTint="80"/>
              </w:rPr>
              <w:t>apakšsadaļa</w:t>
            </w:r>
            <w:proofErr w:type="spellEnd"/>
            <w:r w:rsidRPr="71EFBC0B">
              <w:rPr>
                <w:color w:val="7F7F7F" w:themeColor="text1" w:themeTint="80"/>
              </w:rPr>
              <w:t xml:space="preserve"> “Rādītāji” atzīmē rādītājus, kuri attiecas uz konkrēto darbību, un/vai pievieno darbības rezultātu, tā mērvienību un skaitu (izmantojot funkciju “Labot”);</w:t>
            </w:r>
          </w:p>
          <w:p w14:paraId="73E9A425" w14:textId="410D0C28" w:rsidR="00D538CD" w:rsidRPr="00B53876" w:rsidRDefault="3C944214" w:rsidP="71EFBC0B">
            <w:pPr>
              <w:pStyle w:val="NormalWeb"/>
              <w:numPr>
                <w:ilvl w:val="0"/>
                <w:numId w:val="51"/>
              </w:numPr>
              <w:ind w:left="308" w:hanging="308"/>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“Īstenošanas grafiks” attiecīgajai darbībai/</w:t>
            </w:r>
            <w:proofErr w:type="spellStart"/>
            <w:r w:rsidRPr="71EFBC0B">
              <w:rPr>
                <w:color w:val="7F7F7F" w:themeColor="text1" w:themeTint="80"/>
              </w:rPr>
              <w:t>apakšdarbībai</w:t>
            </w:r>
            <w:proofErr w:type="spellEnd"/>
            <w:r w:rsidRPr="71EFBC0B">
              <w:rPr>
                <w:color w:val="7F7F7F" w:themeColor="text1" w:themeTint="80"/>
              </w:rPr>
              <w:t>,</w:t>
            </w:r>
            <w:r w:rsidR="43FC8F26" w:rsidRPr="71EFBC0B">
              <w:rPr>
                <w:color w:val="7F7F7F" w:themeColor="text1" w:themeTint="80"/>
              </w:rPr>
              <w:t xml:space="preserve"> </w:t>
            </w:r>
            <w:r w:rsidRPr="71EFBC0B">
              <w:rPr>
                <w:color w:val="7F7F7F" w:themeColor="text1" w:themeTint="80"/>
              </w:rPr>
              <w:t xml:space="preserve">izmantojot funkcionalitāti </w:t>
            </w:r>
            <w:r>
              <w:rPr>
                <w:noProof/>
              </w:rPr>
              <w:drawing>
                <wp:inline distT="0" distB="0" distL="0" distR="0" wp14:anchorId="771FB88F" wp14:editId="3DEA8A08">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71EFBC0B">
              <w:rPr>
                <w:color w:val="7F7F7F" w:themeColor="text1" w:themeTint="80"/>
              </w:rPr>
              <w:t xml:space="preserve"> norāda atbilstošo īstenošanas periodu;</w:t>
            </w:r>
          </w:p>
          <w:p w14:paraId="52A0D657" w14:textId="74EAEF42" w:rsidR="00D538CD" w:rsidRPr="00D538CD" w:rsidRDefault="3C944214" w:rsidP="71EFBC0B">
            <w:pPr>
              <w:pStyle w:val="NormalWeb"/>
              <w:numPr>
                <w:ilvl w:val="0"/>
                <w:numId w:val="51"/>
              </w:numPr>
              <w:ind w:left="308" w:hanging="308"/>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“Budžeta pozīcijas” automātiski tiek ielasītas piesaistās projekta budžeta pozīcijas (izmaksas).</w:t>
            </w:r>
          </w:p>
          <w:p w14:paraId="037C3533" w14:textId="7805828E" w:rsidR="00C70DB7" w:rsidRPr="00B53876" w:rsidRDefault="13FB63AC" w:rsidP="00AF7744">
            <w:pPr>
              <w:pStyle w:val="NormalWeb"/>
              <w:numPr>
                <w:ilvl w:val="0"/>
                <w:numId w:val="56"/>
              </w:numPr>
              <w:ind w:left="167" w:hanging="141"/>
              <w:jc w:val="both"/>
              <w:rPr>
                <w:color w:val="7F7F7F" w:themeColor="text1" w:themeTint="80"/>
              </w:rPr>
            </w:pPr>
            <w:r w:rsidRPr="00EF0FCD">
              <w:rPr>
                <w:i/>
                <w:iCs/>
                <w:color w:val="0000FF"/>
              </w:rPr>
              <w:t>I</w:t>
            </w:r>
            <w:r w:rsidRPr="3900DB8D">
              <w:rPr>
                <w:i/>
                <w:iCs/>
                <w:color w:val="0000FF"/>
              </w:rPr>
              <w:t>zmaksu pozīciju piesaistīšana jāveic sadaļā “</w:t>
            </w:r>
            <w:r w:rsidR="4C852439" w:rsidRPr="3900DB8D">
              <w:rPr>
                <w:i/>
                <w:iCs/>
                <w:color w:val="0000FF"/>
              </w:rPr>
              <w:t>Budžeta</w:t>
            </w:r>
            <w:r w:rsidRPr="3900DB8D">
              <w:rPr>
                <w:i/>
                <w:iCs/>
                <w:color w:val="0000FF"/>
              </w:rPr>
              <w:t xml:space="preserve"> kopsavilkums” attiecīgajai izmaksu pozīcijai kolonnā “Projekta darbības numurs” izvēloties </w:t>
            </w:r>
            <w:r w:rsidR="437179C1" w:rsidRPr="3900DB8D">
              <w:rPr>
                <w:i/>
                <w:iCs/>
                <w:color w:val="0000FF"/>
              </w:rPr>
              <w:t>attiecīgās</w:t>
            </w:r>
            <w:r w:rsidRPr="3900DB8D">
              <w:rPr>
                <w:i/>
                <w:iCs/>
                <w:color w:val="0000FF"/>
              </w:rPr>
              <w:t xml:space="preserve"> definētās darbības numuru/nosaukumu</w:t>
            </w:r>
          </w:p>
          <w:p w14:paraId="149157AC" w14:textId="4F54CE53" w:rsidR="00D538CD" w:rsidRPr="00D538CD" w:rsidRDefault="3C944214" w:rsidP="71EFBC0B">
            <w:pPr>
              <w:pStyle w:val="NormalWeb"/>
              <w:numPr>
                <w:ilvl w:val="0"/>
                <w:numId w:val="57"/>
              </w:numPr>
              <w:ind w:left="450" w:hanging="426"/>
              <w:jc w:val="both"/>
              <w:rPr>
                <w:color w:val="7F7F7F" w:themeColor="text1" w:themeTint="80"/>
              </w:rPr>
            </w:pPr>
            <w:proofErr w:type="spellStart"/>
            <w:r w:rsidRPr="71EFBC0B">
              <w:rPr>
                <w:color w:val="7F7F7F" w:themeColor="text1" w:themeTint="80"/>
              </w:rPr>
              <w:t>apakšsadaļā</w:t>
            </w:r>
            <w:proofErr w:type="spellEnd"/>
            <w:r w:rsidRPr="71EFBC0B">
              <w:rPr>
                <w:color w:val="7F7F7F" w:themeColor="text1" w:themeTint="80"/>
              </w:rPr>
              <w:t xml:space="preserve"> “Sadarbības partneri” ievada informāciju par piesaistīto sadarbības partneri (ja attiecināms).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AF7744">
            <w:pPr>
              <w:pStyle w:val="NormalWeb"/>
              <w:numPr>
                <w:ilvl w:val="0"/>
                <w:numId w:val="54"/>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AF7744">
            <w:pPr>
              <w:pStyle w:val="NormalWeb"/>
              <w:numPr>
                <w:ilvl w:val="0"/>
                <w:numId w:val="54"/>
              </w:numPr>
              <w:ind w:left="308"/>
              <w:jc w:val="both"/>
              <w:rPr>
                <w:color w:val="7F7F7F" w:themeColor="text1" w:themeTint="80"/>
              </w:rPr>
            </w:pPr>
            <w:r w:rsidRPr="008847A8">
              <w:rPr>
                <w:color w:val="7F7F7F" w:themeColor="text1" w:themeTint="80"/>
              </w:rPr>
              <w:t>Kopā ar sadarbības partneri;</w:t>
            </w:r>
          </w:p>
          <w:p w14:paraId="1B5DDAF8" w14:textId="77777777" w:rsidR="00D538CD" w:rsidRPr="008847A8" w:rsidRDefault="00D538CD" w:rsidP="00AF7744">
            <w:pPr>
              <w:pStyle w:val="NormalWeb"/>
              <w:numPr>
                <w:ilvl w:val="0"/>
                <w:numId w:val="54"/>
              </w:numPr>
              <w:ind w:left="308"/>
              <w:jc w:val="both"/>
              <w:rPr>
                <w:color w:val="7F7F7F" w:themeColor="text1" w:themeTint="80"/>
              </w:rPr>
            </w:pPr>
            <w:r w:rsidRPr="008847A8">
              <w:rPr>
                <w:color w:val="7F7F7F" w:themeColor="text1" w:themeTint="80"/>
              </w:rPr>
              <w:t>Sadarbības partneris.</w:t>
            </w:r>
          </w:p>
          <w:p w14:paraId="7AA629F1" w14:textId="2C982024" w:rsidR="00D538CD" w:rsidRPr="00D538CD" w:rsidRDefault="00D538CD" w:rsidP="00D538CD">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1A77AF7E" w14:textId="092D2530" w:rsidR="00145E86" w:rsidRPr="00EF0FCD" w:rsidRDefault="0AC775C9" w:rsidP="71EFBC0B">
            <w:pPr>
              <w:pStyle w:val="NormalWeb"/>
              <w:numPr>
                <w:ilvl w:val="0"/>
                <w:numId w:val="55"/>
              </w:numPr>
              <w:ind w:left="308"/>
              <w:jc w:val="both"/>
              <w:rPr>
                <w:rFonts w:eastAsia="Times New Roman"/>
                <w:i/>
                <w:iCs/>
                <w:color w:val="0000FF"/>
              </w:rPr>
            </w:pPr>
            <w:r w:rsidRPr="71EFBC0B">
              <w:rPr>
                <w:rFonts w:eastAsia="Times New Roman"/>
                <w:i/>
                <w:iCs/>
                <w:color w:val="0000FF"/>
              </w:rPr>
              <w:t xml:space="preserve">Informācijai par sadarbības partneri ir jābūt ievadītai pirms sadarbības partnera piesaistīšanas attiecīgajai darbībai vai </w:t>
            </w:r>
            <w:proofErr w:type="spellStart"/>
            <w:r w:rsidRPr="71EFBC0B">
              <w:rPr>
                <w:rFonts w:eastAsia="Times New Roman"/>
                <w:i/>
                <w:iCs/>
                <w:color w:val="0000FF"/>
              </w:rPr>
              <w:t>apakšdarbībai</w:t>
            </w:r>
            <w:proofErr w:type="spellEnd"/>
            <w:r w:rsidRPr="71EFBC0B">
              <w:rPr>
                <w:rFonts w:eastAsia="Times New Roman"/>
                <w:i/>
                <w:iCs/>
                <w:color w:val="0000FF"/>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71EFBC0B">
        <w:trPr>
          <w:trHeight w:val="3059"/>
        </w:trPr>
        <w:tc>
          <w:tcPr>
            <w:tcW w:w="6516"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053540" w:rsidRDefault="4C8378FA" w:rsidP="71EFBC0B">
            <w:pPr>
              <w:pStyle w:val="NormalWeb"/>
              <w:numPr>
                <w:ilvl w:val="0"/>
                <w:numId w:val="51"/>
              </w:numPr>
              <w:spacing w:before="0" w:beforeAutospacing="0" w:after="0" w:afterAutospacing="0"/>
              <w:ind w:left="356"/>
              <w:jc w:val="both"/>
              <w:rPr>
                <w:i/>
                <w:iCs/>
                <w:color w:val="7F7F7F" w:themeColor="text1" w:themeTint="80"/>
              </w:rPr>
            </w:pPr>
            <w:proofErr w:type="spellStart"/>
            <w:r w:rsidRPr="71EFBC0B">
              <w:rPr>
                <w:i/>
                <w:iCs/>
                <w:color w:val="7F7F7F" w:themeColor="text1" w:themeTint="80"/>
              </w:rPr>
              <w:t>apakšsadaļā</w:t>
            </w:r>
            <w:proofErr w:type="spellEnd"/>
            <w:r w:rsidRPr="71EFBC0B">
              <w:rPr>
                <w:i/>
                <w:iCs/>
                <w:color w:val="7F7F7F" w:themeColor="text1" w:themeTint="80"/>
              </w:rPr>
              <w:t xml:space="preserve"> “HP darbības” atzīmē HP “VINPI”</w:t>
            </w:r>
            <w:r w:rsidR="00053540" w:rsidRPr="71EFBC0B">
              <w:rPr>
                <w:i/>
                <w:iCs/>
                <w:color w:val="7F7F7F" w:themeColor="text1" w:themeTint="80"/>
                <w:vertAlign w:val="superscript"/>
              </w:rPr>
              <w:footnoteReference w:id="3"/>
            </w:r>
            <w:r w:rsidRPr="71EFBC0B">
              <w:rPr>
                <w:i/>
                <w:iCs/>
                <w:color w:val="7F7F7F" w:themeColor="text1" w:themeTint="80"/>
              </w:rPr>
              <w:t xml:space="preserve"> darbības, kas tiks īstenotas līdz ar projekta darbību/</w:t>
            </w:r>
            <w:proofErr w:type="spellStart"/>
            <w:r w:rsidRPr="71EFBC0B">
              <w:rPr>
                <w:i/>
                <w:iCs/>
                <w:color w:val="7F7F7F" w:themeColor="text1" w:themeTint="80"/>
              </w:rPr>
              <w:t>apakšdarbību</w:t>
            </w:r>
            <w:proofErr w:type="spellEnd"/>
            <w:r w:rsidRPr="71EFBC0B">
              <w:rPr>
                <w:i/>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305F3AEC" w:rsidR="004E03A4" w:rsidRPr="00761087" w:rsidRDefault="018038A2" w:rsidP="71EFBC0B">
            <w:pPr>
              <w:pStyle w:val="NormalWeb"/>
              <w:spacing w:before="0" w:beforeAutospacing="0" w:after="0" w:afterAutospacing="0"/>
              <w:jc w:val="both"/>
              <w:rPr>
                <w:color w:val="7F7F7F" w:themeColor="text1" w:themeTint="80"/>
                <w:highlight w:val="yellow"/>
              </w:rPr>
            </w:pPr>
            <w:r w:rsidRPr="71EFBC0B">
              <w:rPr>
                <w:i/>
                <w:iCs/>
                <w:color w:val="0000FF"/>
              </w:rPr>
              <w:t>Caur funkciju “Pievienot pamatojumu” pievieno izvēlētās HP “VINPI” darbības aprakstu, norādot un raksturojot konkrētas aktivitātes, kas tiks īstenotas attiecīgās darbības/</w:t>
            </w:r>
            <w:proofErr w:type="spellStart"/>
            <w:r w:rsidRPr="71EFBC0B">
              <w:rPr>
                <w:i/>
                <w:iCs/>
                <w:color w:val="0000FF"/>
              </w:rPr>
              <w:t>apakšdarbības</w:t>
            </w:r>
            <w:proofErr w:type="spellEnd"/>
            <w:r w:rsidRPr="71EFBC0B">
              <w:rPr>
                <w:i/>
                <w:iCs/>
                <w:color w:val="0000FF"/>
              </w:rPr>
              <w:t xml:space="preserve"> ietvaros, pamatojot HP “VINPI” principu ievērošanu un prasību izpildi.</w:t>
            </w:r>
          </w:p>
        </w:tc>
      </w:tr>
    </w:tbl>
    <w:p w14:paraId="3899556E" w14:textId="77777777" w:rsidR="00B175BC" w:rsidRPr="00761087" w:rsidRDefault="00B175BC" w:rsidP="00F755EB">
      <w:pPr>
        <w:spacing w:before="60" w:after="60"/>
        <w:jc w:val="both"/>
        <w:rPr>
          <w:i/>
          <w:color w:val="0000FF"/>
          <w:highlight w:val="yellow"/>
        </w:rPr>
      </w:pPr>
    </w:p>
    <w:p w14:paraId="6EC51E5E" w14:textId="77777777" w:rsidR="00FA016B" w:rsidRPr="00513555" w:rsidRDefault="00FA016B" w:rsidP="00FA016B">
      <w:pPr>
        <w:spacing w:before="60" w:after="60"/>
        <w:jc w:val="both"/>
        <w:rPr>
          <w:rFonts w:eastAsia="Yu Mincho"/>
          <w:i/>
          <w:color w:val="0000FF"/>
        </w:rPr>
      </w:pPr>
      <w:r w:rsidRPr="00513555">
        <w:rPr>
          <w:rFonts w:eastAsia="Yu Mincho"/>
          <w:b/>
          <w:bCs/>
          <w:i/>
          <w:color w:val="0000FF"/>
        </w:rPr>
        <w:t>Šajā sadaļā projekta iesniedzējs</w:t>
      </w:r>
      <w:r w:rsidRPr="00513555">
        <w:rPr>
          <w:rFonts w:eastAsia="Yu Mincho"/>
          <w:i/>
          <w:color w:val="0000FF"/>
        </w:rPr>
        <w:t>:</w:t>
      </w:r>
    </w:p>
    <w:p w14:paraId="0D5BD5AD" w14:textId="1525171A" w:rsidR="0072595F" w:rsidRDefault="62153AB0" w:rsidP="71EFBC0B">
      <w:pPr>
        <w:numPr>
          <w:ilvl w:val="0"/>
          <w:numId w:val="69"/>
        </w:numPr>
        <w:spacing w:before="60" w:after="60"/>
        <w:ind w:left="567" w:hanging="283"/>
        <w:jc w:val="both"/>
        <w:rPr>
          <w:rFonts w:eastAsia="Yu Mincho"/>
          <w:i/>
          <w:iCs/>
          <w:color w:val="0000FF"/>
        </w:rPr>
      </w:pPr>
      <w:r w:rsidRPr="71EFBC0B">
        <w:rPr>
          <w:rFonts w:eastAsia="Yu Mincho"/>
          <w:i/>
          <w:iCs/>
          <w:color w:val="0000FF"/>
        </w:rPr>
        <w:t xml:space="preserve">norāda projektā plānotās darbības un </w:t>
      </w:r>
      <w:proofErr w:type="spellStart"/>
      <w:r w:rsidRPr="71EFBC0B">
        <w:rPr>
          <w:rFonts w:eastAsia="Yu Mincho"/>
          <w:i/>
          <w:iCs/>
          <w:color w:val="0000FF"/>
        </w:rPr>
        <w:t>apakšdarbības</w:t>
      </w:r>
      <w:proofErr w:type="spellEnd"/>
      <w:r w:rsidRPr="71EFBC0B">
        <w:rPr>
          <w:rFonts w:eastAsia="Yu Mincho"/>
          <w:i/>
          <w:iCs/>
          <w:color w:val="0000FF"/>
        </w:rPr>
        <w:t xml:space="preserve"> atbilstoši SAM MK noteikumu </w:t>
      </w:r>
      <w:r w:rsidR="277AE786" w:rsidRPr="71EFBC0B">
        <w:rPr>
          <w:rFonts w:eastAsia="Yu Mincho"/>
          <w:i/>
          <w:iCs/>
          <w:color w:val="0000FF"/>
        </w:rPr>
        <w:t>21</w:t>
      </w:r>
      <w:r w:rsidRPr="71EFBC0B">
        <w:rPr>
          <w:rFonts w:eastAsia="Yu Mincho"/>
          <w:i/>
          <w:iCs/>
          <w:color w:val="0000FF"/>
        </w:rPr>
        <w:t>.punktā noteiktajām atbalstāmajām darbībām;</w:t>
      </w:r>
    </w:p>
    <w:p w14:paraId="72B7D186" w14:textId="77777777" w:rsidR="0072595F" w:rsidRDefault="0978108B" w:rsidP="71EFBC0B">
      <w:pPr>
        <w:numPr>
          <w:ilvl w:val="0"/>
          <w:numId w:val="69"/>
        </w:numPr>
        <w:spacing w:before="60" w:after="60"/>
        <w:ind w:left="567" w:hanging="283"/>
        <w:jc w:val="both"/>
        <w:rPr>
          <w:rFonts w:eastAsia="Yu Mincho"/>
          <w:i/>
          <w:iCs/>
          <w:color w:val="0000FF"/>
        </w:rPr>
      </w:pPr>
      <w:r w:rsidRPr="71EFBC0B">
        <w:rPr>
          <w:rFonts w:eastAsia="Times New Roman"/>
          <w:i/>
          <w:iCs/>
          <w:color w:val="0000FF"/>
        </w:rPr>
        <w:t xml:space="preserve">ja kādas darbības ietvaros paredzētas vairākas aktivitātes, veido </w:t>
      </w:r>
      <w:proofErr w:type="spellStart"/>
      <w:r w:rsidRPr="71EFBC0B">
        <w:rPr>
          <w:rFonts w:eastAsia="Times New Roman"/>
          <w:i/>
          <w:iCs/>
          <w:color w:val="0000FF"/>
        </w:rPr>
        <w:t>apakšdarbības</w:t>
      </w:r>
      <w:proofErr w:type="spellEnd"/>
      <w:r w:rsidRPr="71EFBC0B">
        <w:rPr>
          <w:rFonts w:eastAsia="Times New Roman"/>
          <w:i/>
          <w:iCs/>
          <w:color w:val="0000FF"/>
        </w:rPr>
        <w:t>;</w:t>
      </w:r>
    </w:p>
    <w:p w14:paraId="46E0EF80" w14:textId="77777777" w:rsidR="000A3A1A" w:rsidRDefault="0978108B" w:rsidP="71EFBC0B">
      <w:pPr>
        <w:numPr>
          <w:ilvl w:val="0"/>
          <w:numId w:val="69"/>
        </w:numPr>
        <w:spacing w:before="60" w:after="60"/>
        <w:ind w:left="567" w:hanging="283"/>
        <w:jc w:val="both"/>
        <w:rPr>
          <w:rFonts w:eastAsia="Yu Mincho"/>
          <w:i/>
          <w:iCs/>
          <w:color w:val="0000FF"/>
        </w:rPr>
      </w:pPr>
      <w:r w:rsidRPr="71EFBC0B">
        <w:rPr>
          <w:rFonts w:eastAsia="Times New Roman"/>
          <w:i/>
          <w:iCs/>
          <w:color w:val="0000FF"/>
        </w:rPr>
        <w:t xml:space="preserve">sniedz darbību un </w:t>
      </w:r>
      <w:proofErr w:type="spellStart"/>
      <w:r w:rsidRPr="71EFBC0B">
        <w:rPr>
          <w:rFonts w:eastAsia="Times New Roman"/>
          <w:i/>
          <w:iCs/>
          <w:color w:val="0000FF"/>
        </w:rPr>
        <w:t>apakšdarbību</w:t>
      </w:r>
      <w:proofErr w:type="spellEnd"/>
      <w:r w:rsidRPr="71EFBC0B">
        <w:rPr>
          <w:rFonts w:eastAsia="Times New Roman"/>
          <w:i/>
          <w:iCs/>
          <w:color w:val="0000FF"/>
        </w:rPr>
        <w:t xml:space="preserve"> aprakstu, </w:t>
      </w:r>
      <w:bookmarkStart w:id="24" w:name="_Hlk148522007"/>
      <w:r w:rsidRPr="71EFBC0B">
        <w:rPr>
          <w:rFonts w:eastAsia="Times New Roman"/>
          <w:i/>
          <w:iCs/>
          <w:color w:val="0000FF"/>
        </w:rPr>
        <w:t>norādot kādas aktivitātes tiks veiktas attiecīgās projekta darbības/</w:t>
      </w:r>
      <w:proofErr w:type="spellStart"/>
      <w:r w:rsidRPr="71EFBC0B">
        <w:rPr>
          <w:rFonts w:eastAsia="Times New Roman"/>
          <w:i/>
          <w:iCs/>
          <w:color w:val="0000FF"/>
        </w:rPr>
        <w:t>apakšdarbības</w:t>
      </w:r>
      <w:proofErr w:type="spellEnd"/>
      <w:r w:rsidRPr="71EFBC0B">
        <w:rPr>
          <w:rFonts w:eastAsia="Times New Roman"/>
          <w:i/>
          <w:iCs/>
          <w:color w:val="0000FF"/>
        </w:rPr>
        <w:t xml:space="preserve"> īstenošanas laikā</w:t>
      </w:r>
      <w:bookmarkEnd w:id="24"/>
      <w:r w:rsidRPr="71EFBC0B">
        <w:rPr>
          <w:rFonts w:eastAsia="Times New Roman"/>
          <w:i/>
          <w:iCs/>
          <w:color w:val="0000FF"/>
        </w:rPr>
        <w:t>, apraksta aktivitāšu būtību un plānoto norisi;</w:t>
      </w:r>
    </w:p>
    <w:p w14:paraId="6A727EFF" w14:textId="6B22512D" w:rsidR="00145A19" w:rsidRPr="00AB0923" w:rsidRDefault="6F93F379" w:rsidP="71EFBC0B">
      <w:pPr>
        <w:numPr>
          <w:ilvl w:val="0"/>
          <w:numId w:val="69"/>
        </w:numPr>
        <w:spacing w:before="60" w:after="60"/>
        <w:ind w:left="567" w:hanging="283"/>
        <w:jc w:val="both"/>
        <w:rPr>
          <w:rFonts w:eastAsia="Yu Mincho"/>
          <w:i/>
          <w:iCs/>
          <w:color w:val="0000FF"/>
        </w:rPr>
      </w:pPr>
      <w:r w:rsidRPr="71EFBC0B">
        <w:rPr>
          <w:i/>
          <w:iCs/>
          <w:color w:val="0000FF"/>
        </w:rPr>
        <w:t>a</w:t>
      </w:r>
      <w:r w:rsidR="4D9C7F68" w:rsidRPr="71EFBC0B">
        <w:rPr>
          <w:i/>
          <w:iCs/>
          <w:color w:val="0000FF"/>
        </w:rPr>
        <w:t xml:space="preserve">ttiecīgo darbību un/vai </w:t>
      </w:r>
      <w:proofErr w:type="spellStart"/>
      <w:r w:rsidR="4D9C7F68" w:rsidRPr="71EFBC0B">
        <w:rPr>
          <w:i/>
          <w:iCs/>
          <w:color w:val="0000FF"/>
        </w:rPr>
        <w:t>apakšdarbību</w:t>
      </w:r>
      <w:proofErr w:type="spellEnd"/>
      <w:r w:rsidR="4D9C7F68" w:rsidRPr="71EFBC0B">
        <w:rPr>
          <w:i/>
          <w:iCs/>
          <w:color w:val="0000FF"/>
        </w:rPr>
        <w:t xml:space="preserve"> aprakstos norāda, kādas plānotās darbības/aktivitātes/pasākumus īstenos projekta iesniedzējs pats un kādas īstenos pakalpojumu sniedzējs, kurš piesaistīts saskaņā ar normatīvajiem aktiem publisko iepirkumu jomā</w:t>
      </w:r>
      <w:r w:rsidR="4C1CF73C" w:rsidRPr="71EFBC0B">
        <w:rPr>
          <w:i/>
          <w:iCs/>
          <w:color w:val="0000FF"/>
        </w:rPr>
        <w:t>;</w:t>
      </w:r>
      <w:r w:rsidR="4D9C7F68" w:rsidRPr="71EFBC0B">
        <w:rPr>
          <w:i/>
          <w:iCs/>
          <w:color w:val="0000FF"/>
        </w:rPr>
        <w:t xml:space="preserve"> </w:t>
      </w:r>
    </w:p>
    <w:p w14:paraId="30743EAA" w14:textId="77777777" w:rsidR="00AB0923" w:rsidRDefault="2F42FA40" w:rsidP="71EFBC0B">
      <w:pPr>
        <w:numPr>
          <w:ilvl w:val="0"/>
          <w:numId w:val="69"/>
        </w:numPr>
        <w:spacing w:before="60" w:after="60"/>
        <w:ind w:left="567" w:hanging="283"/>
        <w:jc w:val="both"/>
        <w:rPr>
          <w:rFonts w:eastAsia="Yu Mincho"/>
          <w:i/>
          <w:iCs/>
          <w:color w:val="0000FF"/>
        </w:rPr>
      </w:pPr>
      <w:r w:rsidRPr="71EFBC0B">
        <w:rPr>
          <w:b/>
          <w:bCs/>
          <w:i/>
          <w:iCs/>
          <w:color w:val="0000FF"/>
        </w:rPr>
        <w:t xml:space="preserve">katrai projekta </w:t>
      </w:r>
      <w:proofErr w:type="spellStart"/>
      <w:r w:rsidRPr="71EFBC0B">
        <w:rPr>
          <w:b/>
          <w:bCs/>
          <w:i/>
          <w:iCs/>
          <w:color w:val="0000FF"/>
        </w:rPr>
        <w:t>apakšdarbībai</w:t>
      </w:r>
      <w:proofErr w:type="spellEnd"/>
      <w:r w:rsidRPr="71EFBC0B">
        <w:rPr>
          <w:b/>
          <w:bCs/>
          <w:i/>
          <w:iCs/>
          <w:color w:val="0000FF"/>
        </w:rPr>
        <w:t xml:space="preserve"> vai darbībai (ja nav </w:t>
      </w:r>
      <w:proofErr w:type="spellStart"/>
      <w:r w:rsidRPr="71EFBC0B">
        <w:rPr>
          <w:b/>
          <w:bCs/>
          <w:i/>
          <w:iCs/>
          <w:color w:val="0000FF"/>
        </w:rPr>
        <w:t>apakšdarbību</w:t>
      </w:r>
      <w:proofErr w:type="spellEnd"/>
      <w:r w:rsidRPr="71EFBC0B">
        <w:rPr>
          <w:b/>
          <w:bCs/>
          <w:i/>
          <w:iCs/>
          <w:color w:val="0000FF"/>
        </w:rPr>
        <w:t xml:space="preserve">) </w:t>
      </w:r>
      <w:r w:rsidRPr="71EFBC0B">
        <w:rPr>
          <w:b/>
          <w:bCs/>
          <w:i/>
          <w:iCs/>
          <w:color w:val="0000FF"/>
          <w:u w:val="single"/>
        </w:rPr>
        <w:t>norāda vismaz vienu precīzi definētu un reāli sasniedzamu rezultātu</w:t>
      </w:r>
      <w:r w:rsidRPr="71EFBC0B">
        <w:rPr>
          <w:b/>
          <w:bCs/>
          <w:i/>
          <w:iCs/>
          <w:color w:val="0000FF"/>
        </w:rPr>
        <w:t xml:space="preserve">, </w:t>
      </w:r>
      <w:r w:rsidRPr="71EFBC0B">
        <w:rPr>
          <w:i/>
          <w:iCs/>
          <w:color w:val="0000FF"/>
        </w:rPr>
        <w:t>tā skaitlisko izteiksmi un atbilstošu mērvienību;</w:t>
      </w:r>
    </w:p>
    <w:p w14:paraId="31C32334" w14:textId="77777777" w:rsidR="00AB0923" w:rsidRDefault="2F42FA40" w:rsidP="71EFBC0B">
      <w:pPr>
        <w:numPr>
          <w:ilvl w:val="0"/>
          <w:numId w:val="69"/>
        </w:numPr>
        <w:spacing w:before="60" w:after="60"/>
        <w:ind w:left="567" w:hanging="283"/>
        <w:jc w:val="both"/>
        <w:rPr>
          <w:rFonts w:eastAsia="Yu Mincho"/>
          <w:i/>
          <w:iCs/>
          <w:color w:val="0000FF"/>
        </w:rPr>
      </w:pPr>
      <w:r w:rsidRPr="71EFBC0B">
        <w:rPr>
          <w:i/>
          <w:iCs/>
          <w:color w:val="0000FF"/>
          <w:u w:val="single"/>
        </w:rPr>
        <w:t>norāda rādītājus</w:t>
      </w:r>
      <w:r w:rsidRPr="71EFBC0B">
        <w:rPr>
          <w:i/>
          <w:iCs/>
          <w:color w:val="0000FF"/>
        </w:rPr>
        <w:t xml:space="preserve">, kuri ir attiecināmi uz konkrēto projekta darbību vai </w:t>
      </w:r>
      <w:proofErr w:type="spellStart"/>
      <w:r w:rsidRPr="71EFBC0B">
        <w:rPr>
          <w:i/>
          <w:iCs/>
          <w:color w:val="0000FF"/>
        </w:rPr>
        <w:t>apakšdarbību</w:t>
      </w:r>
      <w:proofErr w:type="spellEnd"/>
      <w:r w:rsidRPr="71EFBC0B">
        <w:rPr>
          <w:i/>
          <w:iCs/>
          <w:color w:val="0000FF"/>
        </w:rPr>
        <w:t>, t.sk. iznākuma</w:t>
      </w:r>
      <w:r w:rsidR="2CF6B8BF" w:rsidRPr="71EFBC0B">
        <w:rPr>
          <w:i/>
          <w:iCs/>
          <w:color w:val="0000FF"/>
        </w:rPr>
        <w:t xml:space="preserve"> un rezultāta</w:t>
      </w:r>
      <w:r w:rsidR="2CA990F2" w:rsidRPr="71EFBC0B">
        <w:rPr>
          <w:i/>
          <w:iCs/>
          <w:color w:val="0000FF"/>
        </w:rPr>
        <w:t xml:space="preserve"> </w:t>
      </w:r>
      <w:r w:rsidRPr="71EFBC0B">
        <w:rPr>
          <w:i/>
          <w:iCs/>
          <w:color w:val="0000FF"/>
        </w:rPr>
        <w:t>rādītāju;</w:t>
      </w:r>
    </w:p>
    <w:p w14:paraId="70BB2A72" w14:textId="77777777" w:rsidR="00AB0923" w:rsidRDefault="2F42FA40" w:rsidP="71EFBC0B">
      <w:pPr>
        <w:numPr>
          <w:ilvl w:val="0"/>
          <w:numId w:val="69"/>
        </w:numPr>
        <w:spacing w:before="60" w:after="60"/>
        <w:ind w:left="567" w:hanging="283"/>
        <w:jc w:val="both"/>
        <w:rPr>
          <w:rFonts w:eastAsia="Yu Mincho"/>
          <w:i/>
          <w:iCs/>
          <w:color w:val="0000FF"/>
        </w:rPr>
      </w:pPr>
      <w:r w:rsidRPr="71EFBC0B">
        <w:rPr>
          <w:i/>
          <w:iCs/>
          <w:color w:val="0000FF"/>
          <w:u w:val="single"/>
        </w:rPr>
        <w:t>norāda</w:t>
      </w:r>
      <w:r w:rsidRPr="71EFBC0B">
        <w:rPr>
          <w:i/>
          <w:iCs/>
          <w:color w:val="0000FF"/>
        </w:rPr>
        <w:t xml:space="preserve"> projekta darbību un </w:t>
      </w:r>
      <w:proofErr w:type="spellStart"/>
      <w:r w:rsidRPr="71EFBC0B">
        <w:rPr>
          <w:i/>
          <w:iCs/>
          <w:color w:val="0000FF"/>
        </w:rPr>
        <w:t>apakšdarbību</w:t>
      </w:r>
      <w:proofErr w:type="spellEnd"/>
      <w:r w:rsidRPr="71EFBC0B">
        <w:rPr>
          <w:i/>
          <w:iCs/>
          <w:color w:val="0000FF"/>
        </w:rPr>
        <w:t xml:space="preserve"> </w:t>
      </w:r>
      <w:r w:rsidRPr="71EFBC0B">
        <w:rPr>
          <w:i/>
          <w:iCs/>
          <w:color w:val="0000FF"/>
          <w:u w:val="single"/>
        </w:rPr>
        <w:t>īstenošanas periodu</w:t>
      </w:r>
      <w:r w:rsidRPr="71EFBC0B">
        <w:rPr>
          <w:i/>
          <w:iCs/>
          <w:color w:val="0000FF"/>
        </w:rPr>
        <w:t xml:space="preserve"> projekta īstenošanas grafikā;</w:t>
      </w:r>
    </w:p>
    <w:p w14:paraId="15642176" w14:textId="2308E5C9" w:rsidR="00D35F47" w:rsidRPr="006256A9" w:rsidRDefault="30469C9F" w:rsidP="71EFBC0B">
      <w:pPr>
        <w:numPr>
          <w:ilvl w:val="0"/>
          <w:numId w:val="69"/>
        </w:numPr>
        <w:spacing w:before="60" w:after="120"/>
        <w:ind w:left="567" w:hanging="283"/>
        <w:jc w:val="both"/>
        <w:rPr>
          <w:rFonts w:eastAsia="Yu Mincho"/>
          <w:i/>
          <w:iCs/>
          <w:color w:val="0000FF"/>
        </w:rPr>
      </w:pPr>
      <w:r w:rsidRPr="71EFBC0B">
        <w:rPr>
          <w:i/>
          <w:iCs/>
          <w:color w:val="0000FF"/>
        </w:rPr>
        <w:t xml:space="preserve">attiecīgajai projekta darbībai vai </w:t>
      </w:r>
      <w:proofErr w:type="spellStart"/>
      <w:r w:rsidRPr="71EFBC0B">
        <w:rPr>
          <w:i/>
          <w:iCs/>
          <w:color w:val="0000FF"/>
        </w:rPr>
        <w:t>apakšdarbībai</w:t>
      </w:r>
      <w:proofErr w:type="spellEnd"/>
      <w:r w:rsidRPr="71EFBC0B">
        <w:rPr>
          <w:i/>
          <w:iCs/>
          <w:color w:val="0000FF"/>
        </w:rPr>
        <w:t xml:space="preserve"> </w:t>
      </w:r>
      <w:r w:rsidRPr="71EFBC0B">
        <w:rPr>
          <w:i/>
          <w:iCs/>
          <w:color w:val="0000FF"/>
          <w:u w:val="single"/>
        </w:rPr>
        <w:t>piesaista atbilstošo projekta budžeta pozīciju/-</w:t>
      </w:r>
      <w:proofErr w:type="spellStart"/>
      <w:r w:rsidRPr="71EFBC0B">
        <w:rPr>
          <w:i/>
          <w:iCs/>
          <w:color w:val="0000FF"/>
          <w:u w:val="single"/>
        </w:rPr>
        <w:t>as</w:t>
      </w:r>
      <w:proofErr w:type="spellEnd"/>
      <w:r w:rsidRPr="71EFBC0B">
        <w:rPr>
          <w:i/>
          <w:iCs/>
          <w:color w:val="0000FF"/>
        </w:rPr>
        <w:t xml:space="preserve"> (ja sadaļa “Budžeta kopsavilkums” ir aizpildīta)</w:t>
      </w:r>
      <w:r w:rsidR="6CF7BED0" w:rsidRPr="71EFBC0B">
        <w:rPr>
          <w:i/>
          <w:iCs/>
          <w:color w:val="0000FF"/>
        </w:rPr>
        <w:t>.</w:t>
      </w:r>
    </w:p>
    <w:p w14:paraId="6B570D4E" w14:textId="05A648B9" w:rsidR="006256A9" w:rsidRDefault="2EDE6AE7" w:rsidP="71EFBC0B">
      <w:pPr>
        <w:spacing w:before="60" w:after="120"/>
        <w:jc w:val="both"/>
        <w:rPr>
          <w:rFonts w:eastAsia="Yu Mincho"/>
          <w:i/>
          <w:iCs/>
          <w:color w:val="0000FF"/>
        </w:rPr>
      </w:pPr>
      <w:r w:rsidRPr="71EFBC0B">
        <w:rPr>
          <w:rFonts w:eastAsia="Times New Roman"/>
          <w:i/>
          <w:iCs/>
          <w:color w:val="0000FF"/>
        </w:rPr>
        <w:t xml:space="preserve">Ja darbībai nav </w:t>
      </w:r>
      <w:proofErr w:type="spellStart"/>
      <w:r w:rsidRPr="71EFBC0B">
        <w:rPr>
          <w:rFonts w:eastAsia="Times New Roman"/>
          <w:i/>
          <w:iCs/>
          <w:color w:val="0000FF"/>
        </w:rPr>
        <w:t>apakšdarbības</w:t>
      </w:r>
      <w:proofErr w:type="spellEnd"/>
      <w:r w:rsidRPr="71EFBC0B">
        <w:rPr>
          <w:rFonts w:eastAsia="Times New Roman"/>
          <w:i/>
          <w:iCs/>
          <w:color w:val="0000FF"/>
        </w:rPr>
        <w:t xml:space="preserve">, tad norāda darbības aprakstu, paredzamo izpildes laiku, sasniedzamos rezultātus un atbildīgo personu par darbības izpildi. Ja darbībai ir </w:t>
      </w:r>
      <w:proofErr w:type="spellStart"/>
      <w:r w:rsidRPr="71EFBC0B">
        <w:rPr>
          <w:rFonts w:eastAsia="Times New Roman"/>
          <w:i/>
          <w:iCs/>
          <w:color w:val="0000FF"/>
        </w:rPr>
        <w:t>apakšdarbības</w:t>
      </w:r>
      <w:proofErr w:type="spellEnd"/>
      <w:r w:rsidRPr="71EFBC0B">
        <w:rPr>
          <w:rFonts w:eastAsia="Times New Roman"/>
          <w:i/>
          <w:iCs/>
          <w:color w:val="0000FF"/>
        </w:rPr>
        <w:t xml:space="preserve">, tad šo informāciju norāda pie katras </w:t>
      </w:r>
      <w:proofErr w:type="spellStart"/>
      <w:r w:rsidRPr="71EFBC0B">
        <w:rPr>
          <w:rFonts w:eastAsia="Times New Roman"/>
          <w:i/>
          <w:iCs/>
          <w:color w:val="0000FF"/>
        </w:rPr>
        <w:t>apakšdarbības</w:t>
      </w:r>
      <w:proofErr w:type="spellEnd"/>
      <w:r w:rsidRPr="71EFBC0B">
        <w:rPr>
          <w:rFonts w:eastAsia="Times New Roman"/>
          <w:i/>
          <w:iCs/>
          <w:color w:val="0000FF"/>
        </w:rPr>
        <w:t>, savukārt pie darbības šajā gadījumā norāda darbības aprakstu, iekļaujot informāciju par šīs darbības pamatotību un nepieciešamību projekta mērķa sasniegšanai, kā arī īsu kopsavilkumu par plānotajām aktivitātēm darbības ietvaros. Nav nepieciešams norādīt rezultātu un mērvienību</w:t>
      </w:r>
    </w:p>
    <w:p w14:paraId="6683CE3D" w14:textId="77777777" w:rsidR="006256A9" w:rsidRPr="00F53447" w:rsidRDefault="006256A9" w:rsidP="00AF7744">
      <w:pPr>
        <w:pStyle w:val="ListParagraph"/>
        <w:numPr>
          <w:ilvl w:val="0"/>
          <w:numId w:val="90"/>
        </w:numPr>
        <w:jc w:val="both"/>
        <w:rPr>
          <w:rFonts w:ascii="Times New Roman" w:eastAsia="Yu Mincho" w:hAnsi="Times New Roman"/>
          <w:b/>
          <w:bCs/>
          <w:i/>
          <w:color w:val="0000FF"/>
          <w:sz w:val="24"/>
          <w:szCs w:val="24"/>
        </w:rPr>
      </w:pPr>
      <w:bookmarkStart w:id="25" w:name="_Hlk135305955"/>
      <w:r w:rsidRPr="00F53447">
        <w:rPr>
          <w:rFonts w:ascii="Times New Roman" w:eastAsia="Yu Mincho" w:hAnsi="Times New Roman"/>
          <w:b/>
          <w:bCs/>
          <w:i/>
          <w:color w:val="0000FF"/>
          <w:sz w:val="24"/>
          <w:szCs w:val="24"/>
          <w:u w:val="single"/>
        </w:rPr>
        <w:t>Projekta darbībām jābūt</w:t>
      </w:r>
      <w:r w:rsidRPr="00F53447">
        <w:rPr>
          <w:rFonts w:ascii="Times New Roman" w:eastAsia="Yu Mincho" w:hAnsi="Times New Roman"/>
          <w:b/>
          <w:bCs/>
          <w:i/>
          <w:color w:val="0000FF"/>
          <w:sz w:val="24"/>
          <w:szCs w:val="24"/>
        </w:rPr>
        <w:t>:</w:t>
      </w:r>
    </w:p>
    <w:p w14:paraId="698BEE5F" w14:textId="77777777" w:rsidR="006256A9" w:rsidRPr="00526F5C" w:rsidRDefault="2EDE6AE7" w:rsidP="71EFBC0B">
      <w:pPr>
        <w:numPr>
          <w:ilvl w:val="0"/>
          <w:numId w:val="40"/>
        </w:numPr>
        <w:spacing w:after="100" w:afterAutospacing="1"/>
        <w:ind w:left="1134" w:hanging="425"/>
        <w:jc w:val="both"/>
        <w:rPr>
          <w:rFonts w:eastAsia="Yu Mincho"/>
          <w:i/>
          <w:iCs/>
          <w:color w:val="0000FF"/>
        </w:rPr>
      </w:pPr>
      <w:r w:rsidRPr="71EFBC0B">
        <w:rPr>
          <w:rFonts w:eastAsia="Yu Mincho"/>
          <w:i/>
          <w:iCs/>
          <w:color w:val="0000FF"/>
        </w:rPr>
        <w:t xml:space="preserve">precīzi definētām, t.i., no darbību vai </w:t>
      </w:r>
      <w:proofErr w:type="spellStart"/>
      <w:r w:rsidRPr="71EFBC0B">
        <w:rPr>
          <w:rFonts w:eastAsia="Yu Mincho"/>
          <w:i/>
          <w:iCs/>
          <w:color w:val="0000FF"/>
        </w:rPr>
        <w:t>apakšdarbību</w:t>
      </w:r>
      <w:proofErr w:type="spellEnd"/>
      <w:r w:rsidRPr="71EFBC0B">
        <w:rPr>
          <w:rFonts w:eastAsia="Yu Mincho"/>
          <w:i/>
          <w:iCs/>
          <w:color w:val="0000FF"/>
        </w:rPr>
        <w:t xml:space="preserve"> nosaukumiem var spriest par to saturu, ir aprakstīta to ietvaros plānotā rīcība;</w:t>
      </w:r>
    </w:p>
    <w:p w14:paraId="3844A826"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pamatotām, t.i., tās tieši ietekmē projekta mērķa, rezultātu un rādītāju sasniegšanu, ir pamatota to nepieciešamība, aprakstīta to ietvaros plānotā rīcība;</w:t>
      </w:r>
    </w:p>
    <w:p w14:paraId="3CF39A63"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vērstām uz projekta iesniegumā definētās problēmas risināšanu un mērķa grupas vajadzību nodrošināšanu;</w:t>
      </w:r>
    </w:p>
    <w:p w14:paraId="6876A6F9"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atbilstošām projekta iesniegumā plānotajam laika grafikam, jābūt secīgām un vērstām uz uzraudzības rādītāju sasniegšanu;</w:t>
      </w:r>
    </w:p>
    <w:p w14:paraId="2AF08496" w14:textId="77777777" w:rsidR="006256A9" w:rsidRPr="00526F5C" w:rsidRDefault="006256A9" w:rsidP="00AF7744">
      <w:pPr>
        <w:numPr>
          <w:ilvl w:val="0"/>
          <w:numId w:val="40"/>
        </w:numPr>
        <w:spacing w:before="100" w:beforeAutospacing="1" w:after="100" w:afterAutospacing="1"/>
        <w:ind w:left="1134" w:hanging="425"/>
        <w:jc w:val="both"/>
        <w:rPr>
          <w:rFonts w:eastAsia="Yu Mincho"/>
          <w:i/>
          <w:iCs/>
          <w:color w:val="0000FF"/>
        </w:rPr>
      </w:pPr>
      <w:r w:rsidRPr="00526F5C">
        <w:rPr>
          <w:rFonts w:eastAsia="Yu Mincho"/>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p>
    <w:bookmarkEnd w:id="25"/>
    <w:p w14:paraId="68C75B35" w14:textId="4AA8F0BE" w:rsidR="003843DF" w:rsidRPr="0010023C" w:rsidRDefault="599D8AF5" w:rsidP="3900DB8D">
      <w:pPr>
        <w:spacing w:before="240" w:after="120"/>
        <w:jc w:val="both"/>
        <w:rPr>
          <w:rFonts w:eastAsia="ヒラギノ角ゴ Pro W3"/>
          <w:i/>
          <w:iCs/>
          <w:color w:val="0000FF"/>
        </w:rPr>
      </w:pPr>
      <w:r w:rsidRPr="3900DB8D">
        <w:rPr>
          <w:rFonts w:eastAsia="ヒラギノ角ゴ Pro W3"/>
          <w:b/>
          <w:bCs/>
          <w:i/>
          <w:iCs/>
          <w:color w:val="0000FF"/>
        </w:rPr>
        <w:t>Atbalstāmās darbības</w:t>
      </w:r>
      <w:r w:rsidR="21878BD0" w:rsidRPr="3900DB8D">
        <w:rPr>
          <w:rFonts w:eastAsia="ヒラギノ角ゴ Pro W3"/>
          <w:b/>
          <w:bCs/>
          <w:i/>
          <w:iCs/>
          <w:color w:val="0000FF"/>
        </w:rPr>
        <w:t xml:space="preserve">, </w:t>
      </w:r>
      <w:r w:rsidR="21878BD0" w:rsidRPr="3900DB8D">
        <w:rPr>
          <w:rFonts w:eastAsia="ヒラギノ角ゴ Pro W3"/>
          <w:i/>
          <w:iCs/>
          <w:color w:val="0000FF"/>
        </w:rPr>
        <w:t xml:space="preserve">lai veicinātu </w:t>
      </w:r>
      <w:r w:rsidR="6194B598" w:rsidRPr="3900DB8D">
        <w:rPr>
          <w:rFonts w:eastAsia="ヒラギノ角ゴ Pro W3"/>
          <w:i/>
          <w:iCs/>
          <w:color w:val="0000FF"/>
        </w:rPr>
        <w:t>jaunu produktu, pakalpojumu un tehnoloģiju attīstību</w:t>
      </w:r>
      <w:r w:rsidRPr="3900DB8D">
        <w:rPr>
          <w:rFonts w:eastAsia="ヒラギノ角ゴ Pro W3"/>
          <w:i/>
          <w:iCs/>
          <w:color w:val="0000FF"/>
        </w:rPr>
        <w:t xml:space="preserve"> (atbilstoši SAM MK noteikumu 21. punktam)</w:t>
      </w:r>
      <w:r w:rsidR="224DD0D5" w:rsidRPr="3900DB8D">
        <w:rPr>
          <w:rFonts w:eastAsia="ヒラギノ角ゴ Pro W3"/>
          <w:i/>
          <w:iCs/>
          <w:color w:val="0000FF"/>
        </w:rPr>
        <w:t>:</w:t>
      </w:r>
    </w:p>
    <w:p w14:paraId="560B2E46" w14:textId="5D16BE14" w:rsidR="00502C17" w:rsidRPr="00502C17"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t>rūpnieciskie pētījum</w:t>
      </w:r>
      <w:r w:rsidR="744EFF9E" w:rsidRPr="71EFBC0B">
        <w:rPr>
          <w:rFonts w:ascii="Times New Roman" w:eastAsia="Times New Roman" w:hAnsi="Times New Roman"/>
          <w:b/>
          <w:bCs/>
          <w:i/>
          <w:iCs/>
          <w:color w:val="0000FF"/>
          <w:sz w:val="24"/>
          <w:szCs w:val="24"/>
        </w:rPr>
        <w:t>i</w:t>
      </w:r>
      <w:r w:rsidR="284BEE61" w:rsidRPr="71EFBC0B">
        <w:rPr>
          <w:rFonts w:ascii="Times New Roman" w:eastAsia="Times New Roman" w:hAnsi="Times New Roman"/>
          <w:i/>
          <w:iCs/>
          <w:color w:val="0000FF"/>
          <w:sz w:val="24"/>
          <w:szCs w:val="24"/>
        </w:rPr>
        <w:t xml:space="preserve"> -</w:t>
      </w:r>
      <w:r w:rsidR="744EFF9E" w:rsidRPr="71EFBC0B">
        <w:rPr>
          <w:rFonts w:ascii="Times New Roman" w:eastAsia="Times New Roman" w:hAnsi="Times New Roman"/>
          <w:i/>
          <w:iCs/>
          <w:color w:val="0000FF"/>
          <w:sz w:val="24"/>
          <w:szCs w:val="24"/>
        </w:rPr>
        <w:t xml:space="preserve"> plānveida pētījumi vai nozīmīgs izpētes darbs ar mērķi iegūt jaunas zināšanas un prasmes jaunu produktu, procesu vai pakalpojumu izstrādei vai ar mērķi būtiski uzlabot esošos produktus, procesus vai pakalpojumus (tai skaitā digitālos produktus, procesus vai pakalpojumus) jebkurā jomā, nozarē vai sektorā un attiecībā uz jebkuru tehnoloģiju (cita starpā attiecībā uz digitālajām nozarēm un tehnoloģijām, tādām kā </w:t>
      </w:r>
      <w:proofErr w:type="spellStart"/>
      <w:r w:rsidR="744EFF9E" w:rsidRPr="71EFBC0B">
        <w:rPr>
          <w:rFonts w:ascii="Times New Roman" w:eastAsia="Times New Roman" w:hAnsi="Times New Roman"/>
          <w:i/>
          <w:iCs/>
          <w:color w:val="0000FF"/>
          <w:sz w:val="24"/>
          <w:szCs w:val="24"/>
        </w:rPr>
        <w:t>superdatošana</w:t>
      </w:r>
      <w:proofErr w:type="spellEnd"/>
      <w:r w:rsidR="744EFF9E" w:rsidRPr="71EFBC0B">
        <w:rPr>
          <w:rFonts w:ascii="Times New Roman" w:eastAsia="Times New Roman" w:hAnsi="Times New Roman"/>
          <w:i/>
          <w:iCs/>
          <w:color w:val="0000FF"/>
          <w:sz w:val="24"/>
          <w:szCs w:val="24"/>
        </w:rPr>
        <w:t xml:space="preserve">, kvantu tehnoloģijas, </w:t>
      </w:r>
      <w:proofErr w:type="spellStart"/>
      <w:r w:rsidR="744EFF9E" w:rsidRPr="71EFBC0B">
        <w:rPr>
          <w:rFonts w:ascii="Times New Roman" w:eastAsia="Times New Roman" w:hAnsi="Times New Roman"/>
          <w:i/>
          <w:iCs/>
          <w:color w:val="0000FF"/>
          <w:sz w:val="24"/>
          <w:szCs w:val="24"/>
        </w:rPr>
        <w:t>blokķēdes</w:t>
      </w:r>
      <w:proofErr w:type="spellEnd"/>
      <w:r w:rsidR="744EFF9E" w:rsidRPr="71EFBC0B">
        <w:rPr>
          <w:rFonts w:ascii="Times New Roman" w:eastAsia="Times New Roman" w:hAnsi="Times New Roman"/>
          <w:i/>
          <w:iCs/>
          <w:color w:val="0000FF"/>
          <w:sz w:val="24"/>
          <w:szCs w:val="24"/>
        </w:rPr>
        <w:t xml:space="preserve"> tehnoloģijas, mākslīgais intelekts, </w:t>
      </w:r>
      <w:proofErr w:type="spellStart"/>
      <w:r w:rsidR="744EFF9E" w:rsidRPr="71EFBC0B">
        <w:rPr>
          <w:rFonts w:ascii="Times New Roman" w:eastAsia="Times New Roman" w:hAnsi="Times New Roman"/>
          <w:i/>
          <w:iCs/>
          <w:color w:val="0000FF"/>
          <w:sz w:val="24"/>
          <w:szCs w:val="24"/>
        </w:rPr>
        <w:t>kiberdrošība</w:t>
      </w:r>
      <w:proofErr w:type="spellEnd"/>
      <w:r w:rsidR="744EFF9E" w:rsidRPr="71EFBC0B">
        <w:rPr>
          <w:rFonts w:ascii="Times New Roman" w:eastAsia="Times New Roman" w:hAnsi="Times New Roman"/>
          <w:i/>
          <w:iCs/>
          <w:color w:val="0000FF"/>
          <w:sz w:val="24"/>
          <w:szCs w:val="24"/>
        </w:rPr>
        <w:t xml:space="preserve">, lielie dati un </w:t>
      </w:r>
      <w:proofErr w:type="spellStart"/>
      <w:r w:rsidR="744EFF9E" w:rsidRPr="71EFBC0B">
        <w:rPr>
          <w:rFonts w:ascii="Times New Roman" w:eastAsia="Times New Roman" w:hAnsi="Times New Roman"/>
          <w:i/>
          <w:iCs/>
          <w:color w:val="0000FF"/>
          <w:sz w:val="24"/>
          <w:szCs w:val="24"/>
        </w:rPr>
        <w:t>mākoņtehnoloģijas</w:t>
      </w:r>
      <w:proofErr w:type="spellEnd"/>
      <w:r w:rsidR="744EFF9E" w:rsidRPr="71EFBC0B">
        <w:rPr>
          <w:rFonts w:ascii="Times New Roman" w:eastAsia="Times New Roman" w:hAnsi="Times New Roman"/>
          <w:i/>
          <w:iCs/>
          <w:color w:val="0000FF"/>
          <w:sz w:val="24"/>
          <w:szCs w:val="24"/>
        </w:rPr>
        <w:t>).</w:t>
      </w:r>
    </w:p>
    <w:p w14:paraId="52208860" w14:textId="77498DC1" w:rsidR="00A273C1" w:rsidRDefault="744EFF9E" w:rsidP="71EFBC0B">
      <w:pPr>
        <w:pStyle w:val="NoSpacing"/>
        <w:ind w:left="720"/>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Rūpnieciskie pētījumi ietver kompleksu sistēmu sastāvdaļu radīšanu un var ietvert prototipu izstrādi laboratorijas vidē vai vidē ar imitētām </w:t>
      </w:r>
      <w:proofErr w:type="spellStart"/>
      <w:r w:rsidRPr="71EFBC0B">
        <w:rPr>
          <w:rFonts w:ascii="Times New Roman" w:eastAsia="Times New Roman" w:hAnsi="Times New Roman"/>
          <w:i/>
          <w:iCs/>
          <w:color w:val="0000FF"/>
          <w:sz w:val="24"/>
          <w:szCs w:val="24"/>
        </w:rPr>
        <w:t>saskarnēm</w:t>
      </w:r>
      <w:proofErr w:type="spellEnd"/>
      <w:r w:rsidRPr="71EFBC0B">
        <w:rPr>
          <w:rFonts w:ascii="Times New Roman" w:eastAsia="Times New Roman" w:hAnsi="Times New Roman"/>
          <w:i/>
          <w:iCs/>
          <w:color w:val="0000FF"/>
          <w:sz w:val="24"/>
          <w:szCs w:val="24"/>
        </w:rPr>
        <w:t xml:space="preserve"> savienošanai ar esošām sistēmām, kā arī izmēģinājuma līniju radīšanu, kad tas nepieciešams rūpnieciskajiem pētījumiem un jo īpaši nepatentētu tehnoloģiju validēšanai</w:t>
      </w:r>
    </w:p>
    <w:p w14:paraId="06CD1D98" w14:textId="77777777" w:rsidR="001E2038"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t>eksperimentālā izstrāde</w:t>
      </w:r>
      <w:r w:rsidR="31DD9990" w:rsidRPr="71EFBC0B">
        <w:rPr>
          <w:rFonts w:ascii="Times New Roman" w:eastAsia="Times New Roman" w:hAnsi="Times New Roman"/>
          <w:sz w:val="24"/>
          <w:szCs w:val="24"/>
        </w:rPr>
        <w:t xml:space="preserve"> </w:t>
      </w:r>
      <w:r w:rsidR="31DD9990" w:rsidRPr="71EFBC0B">
        <w:rPr>
          <w:rFonts w:ascii="Times New Roman" w:eastAsia="Times New Roman" w:hAnsi="Times New Roman"/>
          <w:i/>
          <w:iCs/>
          <w:color w:val="0000FF"/>
          <w:sz w:val="24"/>
          <w:szCs w:val="24"/>
        </w:rPr>
        <w:t xml:space="preserve">- esošo zinātnisko atziņu, tehnoloģisko, uzņēmējdarbības un citu attiecīgu zināšanu un prasmju iegūšana, kombinēšana, modelēšana un izmantošana ar mērķi izstrādāt jaunus vai uzlabotus produktus, procesus vai pakalpojumus (tai skaitā digitālos produktus, procesus vai pakalpojumus) jebkurā jomā, nozarē vai sektorā un attiecībā uz jebkuru tehnoloģiju (cita starpā attiecībā uz digitālajām nozarēm un tehnoloģijām, tādām kā </w:t>
      </w:r>
      <w:proofErr w:type="spellStart"/>
      <w:r w:rsidR="31DD9990" w:rsidRPr="71EFBC0B">
        <w:rPr>
          <w:rFonts w:ascii="Times New Roman" w:eastAsia="Times New Roman" w:hAnsi="Times New Roman"/>
          <w:i/>
          <w:iCs/>
          <w:color w:val="0000FF"/>
          <w:sz w:val="24"/>
          <w:szCs w:val="24"/>
        </w:rPr>
        <w:t>superdatošana</w:t>
      </w:r>
      <w:proofErr w:type="spellEnd"/>
      <w:r w:rsidR="31DD9990" w:rsidRPr="71EFBC0B">
        <w:rPr>
          <w:rFonts w:ascii="Times New Roman" w:eastAsia="Times New Roman" w:hAnsi="Times New Roman"/>
          <w:i/>
          <w:iCs/>
          <w:color w:val="0000FF"/>
          <w:sz w:val="24"/>
          <w:szCs w:val="24"/>
        </w:rPr>
        <w:t xml:space="preserve">, kvantu tehnoloģijas, </w:t>
      </w:r>
      <w:proofErr w:type="spellStart"/>
      <w:r w:rsidR="31DD9990" w:rsidRPr="71EFBC0B">
        <w:rPr>
          <w:rFonts w:ascii="Times New Roman" w:eastAsia="Times New Roman" w:hAnsi="Times New Roman"/>
          <w:i/>
          <w:iCs/>
          <w:color w:val="0000FF"/>
          <w:sz w:val="24"/>
          <w:szCs w:val="24"/>
        </w:rPr>
        <w:t>blokķēdes</w:t>
      </w:r>
      <w:proofErr w:type="spellEnd"/>
      <w:r w:rsidR="31DD9990" w:rsidRPr="71EFBC0B">
        <w:rPr>
          <w:rFonts w:ascii="Times New Roman" w:eastAsia="Times New Roman" w:hAnsi="Times New Roman"/>
          <w:i/>
          <w:iCs/>
          <w:color w:val="0000FF"/>
          <w:sz w:val="24"/>
          <w:szCs w:val="24"/>
        </w:rPr>
        <w:t xml:space="preserve"> tehnoloģijas, mākslīgais intelekts, </w:t>
      </w:r>
      <w:proofErr w:type="spellStart"/>
      <w:r w:rsidR="31DD9990" w:rsidRPr="71EFBC0B">
        <w:rPr>
          <w:rFonts w:ascii="Times New Roman" w:eastAsia="Times New Roman" w:hAnsi="Times New Roman"/>
          <w:i/>
          <w:iCs/>
          <w:color w:val="0000FF"/>
          <w:sz w:val="24"/>
          <w:szCs w:val="24"/>
        </w:rPr>
        <w:t>kiberdrošība</w:t>
      </w:r>
      <w:proofErr w:type="spellEnd"/>
      <w:r w:rsidR="31DD9990" w:rsidRPr="71EFBC0B">
        <w:rPr>
          <w:rFonts w:ascii="Times New Roman" w:eastAsia="Times New Roman" w:hAnsi="Times New Roman"/>
          <w:i/>
          <w:iCs/>
          <w:color w:val="0000FF"/>
          <w:sz w:val="24"/>
          <w:szCs w:val="24"/>
        </w:rPr>
        <w:t xml:space="preserve">, lielie dati un </w:t>
      </w:r>
      <w:proofErr w:type="spellStart"/>
      <w:r w:rsidR="31DD9990" w:rsidRPr="71EFBC0B">
        <w:rPr>
          <w:rFonts w:ascii="Times New Roman" w:eastAsia="Times New Roman" w:hAnsi="Times New Roman"/>
          <w:i/>
          <w:iCs/>
          <w:color w:val="0000FF"/>
          <w:sz w:val="24"/>
          <w:szCs w:val="24"/>
        </w:rPr>
        <w:t>mākoņdatošanas</w:t>
      </w:r>
      <w:proofErr w:type="spellEnd"/>
      <w:r w:rsidR="31DD9990" w:rsidRPr="71EFBC0B">
        <w:rPr>
          <w:rFonts w:ascii="Times New Roman" w:eastAsia="Times New Roman" w:hAnsi="Times New Roman"/>
          <w:i/>
          <w:iCs/>
          <w:color w:val="0000FF"/>
          <w:sz w:val="24"/>
          <w:szCs w:val="24"/>
        </w:rPr>
        <w:t xml:space="preserve"> vai </w:t>
      </w:r>
      <w:proofErr w:type="spellStart"/>
      <w:r w:rsidR="31DD9990" w:rsidRPr="71EFBC0B">
        <w:rPr>
          <w:rFonts w:ascii="Times New Roman" w:eastAsia="Times New Roman" w:hAnsi="Times New Roman"/>
          <w:i/>
          <w:iCs/>
          <w:color w:val="0000FF"/>
          <w:sz w:val="24"/>
          <w:szCs w:val="24"/>
        </w:rPr>
        <w:t>perifērdatošanas</w:t>
      </w:r>
      <w:proofErr w:type="spellEnd"/>
      <w:r w:rsidR="31DD9990" w:rsidRPr="71EFBC0B">
        <w:rPr>
          <w:rFonts w:ascii="Times New Roman" w:eastAsia="Times New Roman" w:hAnsi="Times New Roman"/>
          <w:i/>
          <w:iCs/>
          <w:color w:val="0000FF"/>
          <w:sz w:val="24"/>
          <w:szCs w:val="24"/>
        </w:rPr>
        <w:t xml:space="preserve"> tehnoloģijas). Tajā var ietilpt arī, piemēram, darbības, kuru mērķis ir jaunu produktu, procesu vai pakalpojumu konceptuāla definēšana, plānošana un dokumentēšana.</w:t>
      </w:r>
    </w:p>
    <w:p w14:paraId="47084B43" w14:textId="5A1F88BA" w:rsidR="001E2038" w:rsidRPr="001E2038" w:rsidRDefault="31DD9990" w:rsidP="71EFBC0B">
      <w:pPr>
        <w:pStyle w:val="NoSpacing"/>
        <w:ind w:left="720"/>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Eksperimentālā izstrāde var ietvert jaunu vai uzlabotu produktu, procesu vai pakalpojumu prototipu izstrādi, demonstrējumus, izmēģināšanu, testēšanu un validēšanu vidē, kas atspoguļo reālus darbības apstākļus, ja tās galvenais mērķis ir tehniski uzlabot produktus, procesus vai pakalpojumus, kuri vēl nav principā nostabilizējušies. Tā var ietvert tāda komerciāli izmantojama prototipa vai izmēģinājuma izstrādi, kas ir gala </w:t>
      </w:r>
      <w:proofErr w:type="spellStart"/>
      <w:r w:rsidRPr="71EFBC0B">
        <w:rPr>
          <w:rFonts w:ascii="Times New Roman" w:eastAsia="Times New Roman" w:hAnsi="Times New Roman"/>
          <w:i/>
          <w:iCs/>
          <w:color w:val="0000FF"/>
          <w:sz w:val="24"/>
          <w:szCs w:val="24"/>
        </w:rPr>
        <w:t>komercprodukts</w:t>
      </w:r>
      <w:proofErr w:type="spellEnd"/>
      <w:r w:rsidRPr="71EFBC0B">
        <w:rPr>
          <w:rFonts w:ascii="Times New Roman" w:eastAsia="Times New Roman" w:hAnsi="Times New Roman"/>
          <w:i/>
          <w:iCs/>
          <w:color w:val="0000FF"/>
          <w:sz w:val="24"/>
          <w:szCs w:val="24"/>
        </w:rPr>
        <w:t xml:space="preserve"> un kā izgatavošana ir pārāk dārga, lai to izmantotu vienīgi demonstrējumu un validēšanas nolūkā.</w:t>
      </w:r>
    </w:p>
    <w:p w14:paraId="6431453B" w14:textId="29DF189A" w:rsidR="001A7FEF" w:rsidRDefault="4CF11CB9" w:rsidP="3900DB8D">
      <w:pPr>
        <w:pStyle w:val="NoSpacing"/>
        <w:ind w:left="720"/>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Eksperimentālā izstrāde neietver ierastās vai regulārās izmaiņas, kas skar esošos produktus, ražošanas līnijas, ražošanas procesus, pakalpojumus un citas notiekošās darbības, pat ja minētās izmaiņas nes uzlabojumus;</w:t>
      </w:r>
    </w:p>
    <w:p w14:paraId="2BEA9838" w14:textId="10D10EF1" w:rsidR="001A7FEF" w:rsidRDefault="46C79ABC" w:rsidP="71EFBC0B">
      <w:pPr>
        <w:pStyle w:val="NoSpacing"/>
        <w:numPr>
          <w:ilvl w:val="0"/>
          <w:numId w:val="36"/>
        </w:numPr>
        <w:jc w:val="both"/>
        <w:rPr>
          <w:rFonts w:ascii="Times New Roman" w:eastAsia="Times New Roman" w:hAnsi="Times New Roman"/>
          <w:i/>
          <w:iCs/>
          <w:color w:val="0000FF"/>
          <w:sz w:val="24"/>
          <w:szCs w:val="24"/>
        </w:rPr>
      </w:pPr>
      <w:r w:rsidRPr="71EFBC0B">
        <w:rPr>
          <w:rFonts w:ascii="Times New Roman" w:eastAsia="Times New Roman" w:hAnsi="Times New Roman"/>
          <w:b/>
          <w:bCs/>
          <w:i/>
          <w:iCs/>
          <w:color w:val="0000FF"/>
          <w:sz w:val="24"/>
          <w:szCs w:val="24"/>
        </w:rPr>
        <w:t xml:space="preserve">tehniski ekonomiskā </w:t>
      </w:r>
      <w:proofErr w:type="spellStart"/>
      <w:r w:rsidRPr="71EFBC0B">
        <w:rPr>
          <w:rFonts w:ascii="Times New Roman" w:eastAsia="Times New Roman" w:hAnsi="Times New Roman"/>
          <w:b/>
          <w:bCs/>
          <w:i/>
          <w:iCs/>
          <w:color w:val="0000FF"/>
          <w:sz w:val="24"/>
          <w:szCs w:val="24"/>
        </w:rPr>
        <w:t>priekšizpēte</w:t>
      </w:r>
      <w:proofErr w:type="spellEnd"/>
      <w:r w:rsidRPr="71EFBC0B">
        <w:rPr>
          <w:rFonts w:ascii="Times New Roman" w:eastAsia="Times New Roman" w:hAnsi="Times New Roman"/>
          <w:i/>
          <w:iCs/>
          <w:color w:val="0000FF"/>
          <w:sz w:val="24"/>
          <w:szCs w:val="24"/>
        </w:rPr>
        <w:t>, ja projektu kopsumma pārsniedz 250 00 EU</w:t>
      </w:r>
      <w:r w:rsidR="46BB3381" w:rsidRPr="71EFBC0B">
        <w:rPr>
          <w:rFonts w:ascii="Times New Roman" w:eastAsia="Times New Roman" w:hAnsi="Times New Roman"/>
          <w:i/>
          <w:iCs/>
          <w:color w:val="0000FF"/>
          <w:sz w:val="24"/>
          <w:szCs w:val="24"/>
        </w:rPr>
        <w:t xml:space="preserve">R. </w:t>
      </w:r>
      <w:proofErr w:type="spellStart"/>
      <w:r w:rsidR="46BB3381" w:rsidRPr="71EFBC0B">
        <w:rPr>
          <w:rFonts w:ascii="Times New Roman" w:eastAsia="Times New Roman" w:hAnsi="Times New Roman"/>
          <w:i/>
          <w:iCs/>
          <w:color w:val="0000FF"/>
          <w:sz w:val="24"/>
          <w:szCs w:val="24"/>
        </w:rPr>
        <w:t>Priekšizpēte</w:t>
      </w:r>
      <w:proofErr w:type="spellEnd"/>
      <w:r w:rsidR="46BB3381" w:rsidRPr="71EFBC0B">
        <w:rPr>
          <w:rFonts w:ascii="Times New Roman" w:eastAsia="Times New Roman" w:hAnsi="Times New Roman"/>
          <w:i/>
          <w:iCs/>
          <w:color w:val="0000FF"/>
          <w:sz w:val="24"/>
          <w:szCs w:val="24"/>
        </w:rPr>
        <w:t xml:space="preserve"> projekta potenciāla novērtējums un analīze ar mērķi atvieglot lēmuma pieņemšanas procesu, objektīvi un racionāli apzinot projekta priekšrocības, trūkumus, iespējas un draudus, kā arī nosakot tā īstenošanai vajadzīgos resursus un vispārīgi – tā izdošanās izredzes.</w:t>
      </w:r>
      <w:r w:rsidR="06F49A7D" w:rsidRPr="71EFBC0B">
        <w:rPr>
          <w:rFonts w:ascii="Times New Roman" w:eastAsia="Times New Roman" w:hAnsi="Times New Roman"/>
          <w:color w:val="auto"/>
          <w:sz w:val="24"/>
          <w:szCs w:val="24"/>
        </w:rPr>
        <w:t xml:space="preserve"> </w:t>
      </w:r>
    </w:p>
    <w:p w14:paraId="4219EB61" w14:textId="383B1C50" w:rsidR="2BB877AD" w:rsidRDefault="66576313" w:rsidP="71EFBC0B">
      <w:pPr>
        <w:pStyle w:val="NoSpacing"/>
        <w:spacing w:before="240" w:after="120"/>
        <w:jc w:val="both"/>
        <w:rPr>
          <w:rFonts w:ascii="Times New Roman" w:eastAsia="Times New Roman" w:hAnsi="Times New Roman"/>
          <w:color w:val="000000" w:themeColor="text1"/>
          <w:sz w:val="24"/>
          <w:szCs w:val="24"/>
        </w:rPr>
      </w:pPr>
      <w:r w:rsidRPr="71EFBC0B">
        <w:rPr>
          <w:rFonts w:ascii="Times New Roman" w:eastAsia="Times New Roman" w:hAnsi="Times New Roman"/>
          <w:i/>
          <w:iCs/>
          <w:color w:val="0000FF"/>
          <w:sz w:val="24"/>
          <w:szCs w:val="24"/>
        </w:rPr>
        <w:t>Vēršam uzmanību</w:t>
      </w:r>
      <w:r w:rsidR="70969AA4" w:rsidRPr="71EFBC0B">
        <w:rPr>
          <w:rFonts w:ascii="Times New Roman" w:eastAsia="Times New Roman" w:hAnsi="Times New Roman"/>
          <w:i/>
          <w:iCs/>
          <w:color w:val="0000FF"/>
          <w:sz w:val="24"/>
          <w:szCs w:val="24"/>
        </w:rPr>
        <w:t>,</w:t>
      </w:r>
      <w:r w:rsidR="6BCB8675" w:rsidRPr="71EFBC0B">
        <w:rPr>
          <w:rFonts w:ascii="Times New Roman" w:eastAsia="Times New Roman" w:hAnsi="Times New Roman"/>
          <w:i/>
          <w:iCs/>
          <w:color w:val="0000FF"/>
          <w:sz w:val="24"/>
          <w:szCs w:val="24"/>
        </w:rPr>
        <w:t xml:space="preserve"> ka</w:t>
      </w:r>
      <w:r w:rsidR="1BF50C32" w:rsidRPr="71EFBC0B">
        <w:rPr>
          <w:rFonts w:ascii="Times New Roman" w:eastAsia="Times New Roman" w:hAnsi="Times New Roman"/>
          <w:i/>
          <w:iCs/>
          <w:color w:val="0000FF"/>
          <w:sz w:val="24"/>
          <w:szCs w:val="24"/>
        </w:rPr>
        <w:t xml:space="preserve"> </w:t>
      </w:r>
      <w:r w:rsidR="713622DE" w:rsidRPr="71EFBC0B">
        <w:rPr>
          <w:rFonts w:ascii="Times New Roman" w:eastAsia="Times New Roman" w:hAnsi="Times New Roman"/>
          <w:i/>
          <w:iCs/>
          <w:color w:val="0000FF"/>
          <w:sz w:val="24"/>
          <w:szCs w:val="24"/>
        </w:rPr>
        <w:t xml:space="preserve">projektā jāparedz īstenot aktivitātes Tehnoloģiju gatavības līmeņos (turpmāk – TGL), kas atbilst rūpnieciska pētījuma, eksperimentālas izstrādnes un tehniski-ekonomikas </w:t>
      </w:r>
      <w:proofErr w:type="spellStart"/>
      <w:r w:rsidR="713622DE" w:rsidRPr="71EFBC0B">
        <w:rPr>
          <w:rFonts w:ascii="Times New Roman" w:eastAsia="Times New Roman" w:hAnsi="Times New Roman"/>
          <w:i/>
          <w:iCs/>
          <w:color w:val="0000FF"/>
          <w:sz w:val="24"/>
          <w:szCs w:val="24"/>
        </w:rPr>
        <w:t>priekšizpētes</w:t>
      </w:r>
      <w:proofErr w:type="spellEnd"/>
      <w:r w:rsidR="713622DE" w:rsidRPr="71EFBC0B">
        <w:rPr>
          <w:rFonts w:ascii="Times New Roman" w:eastAsia="Times New Roman" w:hAnsi="Times New Roman"/>
          <w:i/>
          <w:iCs/>
          <w:color w:val="0000FF"/>
          <w:sz w:val="24"/>
          <w:szCs w:val="24"/>
        </w:rPr>
        <w:t xml:space="preserve"> pētniecības kategorijai un TGL līmenis nav mazāks par 4. Norādītā informācija tiks vērt</w:t>
      </w:r>
      <w:r w:rsidR="2F64059F" w:rsidRPr="71EFBC0B">
        <w:rPr>
          <w:rFonts w:ascii="Times New Roman" w:eastAsia="Times New Roman" w:hAnsi="Times New Roman"/>
          <w:i/>
          <w:iCs/>
          <w:color w:val="0000FF"/>
          <w:sz w:val="24"/>
          <w:szCs w:val="24"/>
        </w:rPr>
        <w:t>ēta kritērijā Nr.3.2.</w:t>
      </w:r>
    </w:p>
    <w:p w14:paraId="4BEE7C80" w14:textId="420EA487" w:rsidR="1F4CDBEA" w:rsidRDefault="1F4CDBEA" w:rsidP="3900DB8D">
      <w:pPr>
        <w:pStyle w:val="NoSpacing"/>
        <w:jc w:val="both"/>
        <w:rPr>
          <w:rFonts w:ascii="Times New Roman" w:eastAsia="Times New Roman" w:hAnsi="Times New Roman"/>
          <w:i/>
          <w:iCs/>
          <w:color w:val="000000" w:themeColor="text1"/>
          <w:sz w:val="24"/>
          <w:szCs w:val="24"/>
        </w:rPr>
      </w:pPr>
    </w:p>
    <w:p w14:paraId="485F6F18" w14:textId="60EF46F6" w:rsidR="5DE8B962" w:rsidRDefault="0C699223" w:rsidP="3900DB8D">
      <w:pPr>
        <w:pStyle w:val="NoSpacing"/>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w:t>
      </w:r>
    </w:p>
    <w:p w14:paraId="78231C3E" w14:textId="00B2E682" w:rsidR="5DE8B962" w:rsidRDefault="0C699223" w:rsidP="00AF7744">
      <w:pPr>
        <w:pStyle w:val="ListParagraph"/>
        <w:numPr>
          <w:ilvl w:val="0"/>
          <w:numId w:val="102"/>
        </w:numPr>
        <w:spacing w:after="0" w:line="240" w:lineRule="auto"/>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Rūpnieciskie pētījumi:</w:t>
      </w:r>
    </w:p>
    <w:p w14:paraId="55A8AF58" w14:textId="26B77587" w:rsidR="5DE8B962" w:rsidRDefault="0C699223" w:rsidP="00AF7744">
      <w:pPr>
        <w:pStyle w:val="ListParagraph"/>
        <w:numPr>
          <w:ilvl w:val="0"/>
          <w:numId w:val="101"/>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4 – Tehnoloģijas validācija laboratorijas vidē: veikta galveno tehnoloģisko komponentu integrācija, lai pārbaudīto to kopdarbību laboratorijas vidē;</w:t>
      </w:r>
    </w:p>
    <w:p w14:paraId="7B60ED85" w14:textId="3F3A789D" w:rsidR="5DE8B962" w:rsidRDefault="0C699223" w:rsidP="00AF7744">
      <w:pPr>
        <w:pStyle w:val="ListParagraph"/>
        <w:numPr>
          <w:ilvl w:val="0"/>
          <w:numId w:val="101"/>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5 – Tehnoloģijas validācija mākslīgi radītā vidē: tehnoloģiskie komponenti ir integrēti ar samērā reāliem atbalsta elementiem, lai tehnoloģiju var pārbaudīt mākslīgi radītā vidē.</w:t>
      </w:r>
    </w:p>
    <w:p w14:paraId="290DCEB3" w14:textId="7AD7386F" w:rsidR="5DE8B962" w:rsidRDefault="0C699223" w:rsidP="00AF7744">
      <w:pPr>
        <w:pStyle w:val="ListParagraph"/>
        <w:numPr>
          <w:ilvl w:val="0"/>
          <w:numId w:val="102"/>
        </w:numPr>
        <w:spacing w:after="0" w:line="240" w:lineRule="auto"/>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Eksperimentālā izstrāde:</w:t>
      </w:r>
    </w:p>
    <w:p w14:paraId="1CDE17B7" w14:textId="3805726B" w:rsidR="5DE8B962" w:rsidRDefault="0C699223" w:rsidP="00AF7744">
      <w:pPr>
        <w:pStyle w:val="ListParagraph"/>
        <w:numPr>
          <w:ilvl w:val="0"/>
          <w:numId w:val="100"/>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6 – Tehnoloģijas demonstrācijā mākslīgi radītā vidē: sistēmas modelis vai prototips ir pārbaudīts mākslīgi radītā vidē;</w:t>
      </w:r>
    </w:p>
    <w:p w14:paraId="620E56A4" w14:textId="29C2A53F" w:rsidR="5DE8B962" w:rsidRDefault="0C699223" w:rsidP="00AF7744">
      <w:pPr>
        <w:pStyle w:val="ListParagraph"/>
        <w:numPr>
          <w:ilvl w:val="0"/>
          <w:numId w:val="100"/>
        </w:numPr>
        <w:spacing w:after="0" w:line="240" w:lineRule="auto"/>
        <w:ind w:left="561"/>
        <w:jc w:val="both"/>
        <w:rPr>
          <w:rFonts w:ascii="Times New Roman" w:eastAsia="Times New Roman" w:hAnsi="Times New Roman"/>
          <w:color w:val="000000" w:themeColor="text1"/>
          <w:sz w:val="24"/>
          <w:szCs w:val="24"/>
        </w:rPr>
      </w:pPr>
      <w:r w:rsidRPr="3900DB8D">
        <w:rPr>
          <w:rFonts w:ascii="Times New Roman" w:eastAsia="Times New Roman" w:hAnsi="Times New Roman"/>
          <w:i/>
          <w:iCs/>
          <w:color w:val="0000FF"/>
          <w:sz w:val="24"/>
          <w:szCs w:val="24"/>
        </w:rPr>
        <w:t>TGL 7 – Sistēmas prototipa demonstrācija darbības vidē: sistēmas prototips, kas atbilst vai tikai minimāli atšķiras no plānotās sistēmas, ir pārbaudīts reālās darbības vidē;</w:t>
      </w:r>
    </w:p>
    <w:p w14:paraId="19C8CC4A" w14:textId="16E45E63" w:rsidR="6A97D455" w:rsidRDefault="0C699223" w:rsidP="00AF7744">
      <w:pPr>
        <w:pStyle w:val="ListParagraph"/>
        <w:numPr>
          <w:ilvl w:val="0"/>
          <w:numId w:val="100"/>
        </w:numPr>
        <w:spacing w:after="120" w:line="240" w:lineRule="auto"/>
        <w:ind w:left="561"/>
        <w:jc w:val="both"/>
        <w:rPr>
          <w:rFonts w:ascii="Times New Roman" w:eastAsia="Times New Roman" w:hAnsi="Times New Roman"/>
          <w:i/>
          <w:iCs/>
          <w:color w:val="0000FF"/>
          <w:sz w:val="24"/>
          <w:szCs w:val="24"/>
          <w:u w:val="single"/>
        </w:rPr>
      </w:pPr>
      <w:r w:rsidRPr="3900DB8D">
        <w:rPr>
          <w:rFonts w:ascii="Times New Roman" w:eastAsia="Times New Roman" w:hAnsi="Times New Roman"/>
          <w:i/>
          <w:iCs/>
          <w:color w:val="0000FF"/>
          <w:sz w:val="24"/>
          <w:szCs w:val="24"/>
        </w:rPr>
        <w:t>TGL 8 – Sistēma ir pabeigta un pārbaudīta: ir pierādīts, ka tehnoloģija darbojas tās galīgajā formā un plānotajos apstākļos (pēdējais tehnoloģijas attīstības līmenis).</w:t>
      </w:r>
    </w:p>
    <w:p w14:paraId="0B5465A5" w14:textId="26C535F9" w:rsidR="6A97D455" w:rsidRDefault="6A97D455" w:rsidP="3900DB8D">
      <w:pPr>
        <w:pStyle w:val="ListParagraph"/>
        <w:spacing w:after="120" w:line="240" w:lineRule="auto"/>
        <w:ind w:left="561"/>
        <w:jc w:val="both"/>
        <w:rPr>
          <w:rFonts w:ascii="Times New Roman" w:eastAsia="Times New Roman" w:hAnsi="Times New Roman"/>
          <w:i/>
          <w:iCs/>
          <w:color w:val="0000FF"/>
          <w:sz w:val="24"/>
          <w:szCs w:val="24"/>
          <w:u w:val="single"/>
        </w:rPr>
      </w:pPr>
    </w:p>
    <w:p w14:paraId="64DA5911" w14:textId="3EBAA217" w:rsidR="6A97D455" w:rsidRDefault="7E5A0964" w:rsidP="3900DB8D">
      <w:pPr>
        <w:pStyle w:val="ListParagraph"/>
        <w:numPr>
          <w:ilvl w:val="0"/>
          <w:numId w:val="34"/>
        </w:numPr>
        <w:spacing w:after="120" w:line="240" w:lineRule="auto"/>
        <w:jc w:val="both"/>
        <w:rPr>
          <w:rFonts w:ascii="Times New Roman" w:eastAsia="Times New Roman" w:hAnsi="Times New Roman"/>
          <w:i/>
          <w:iCs/>
          <w:color w:val="0000FF"/>
          <w:sz w:val="24"/>
          <w:szCs w:val="24"/>
        </w:rPr>
      </w:pPr>
      <w:r w:rsidRPr="16E8B1CA">
        <w:rPr>
          <w:rFonts w:ascii="Times New Roman" w:eastAsia="Times New Roman" w:hAnsi="Times New Roman"/>
          <w:i/>
          <w:iCs/>
          <w:color w:val="0000FF"/>
          <w:sz w:val="24"/>
          <w:szCs w:val="24"/>
        </w:rPr>
        <w:t xml:space="preserve">Norādītā informācija par darbību TGL tiek vērtēta kritērijā </w:t>
      </w:r>
      <w:r w:rsidR="63CAFD68" w:rsidRPr="16E8B1CA">
        <w:rPr>
          <w:rFonts w:ascii="Times New Roman" w:eastAsia="Times New Roman" w:hAnsi="Times New Roman"/>
          <w:i/>
          <w:iCs/>
          <w:color w:val="0000FF"/>
          <w:sz w:val="24"/>
          <w:szCs w:val="24"/>
        </w:rPr>
        <w:t>Nr.4.4.</w:t>
      </w:r>
    </w:p>
    <w:p w14:paraId="390E925D" w14:textId="44CD5E4B" w:rsidR="43C078E9" w:rsidRDefault="43C078E9" w:rsidP="43C078E9">
      <w:pPr>
        <w:pStyle w:val="NoSpacing"/>
        <w:rPr>
          <w:rFonts w:ascii="Times New Roman" w:eastAsia="Times New Roman" w:hAnsi="Times New Roman"/>
          <w:b/>
          <w:bCs/>
          <w:i/>
          <w:iCs/>
          <w:color w:val="0000FF"/>
          <w:sz w:val="24"/>
          <w:szCs w:val="24"/>
          <w:u w:val="single"/>
        </w:rPr>
      </w:pPr>
    </w:p>
    <w:p w14:paraId="0EB0A120" w14:textId="77777777" w:rsidR="00234B5B" w:rsidRDefault="001A7FEF" w:rsidP="00234B5B">
      <w:pPr>
        <w:pStyle w:val="NoSpacing"/>
        <w:rPr>
          <w:rFonts w:eastAsia="Times New Roman"/>
          <w:color w:val="000000" w:themeColor="text1"/>
        </w:rPr>
      </w:pPr>
      <w:r w:rsidRPr="00AB4D56">
        <w:rPr>
          <w:rFonts w:ascii="Times New Roman" w:hAnsi="Times New Roman"/>
          <w:b/>
          <w:bCs/>
          <w:i/>
          <w:iCs/>
          <w:color w:val="0000FF"/>
          <w:sz w:val="24"/>
          <w:szCs w:val="24"/>
          <w:u w:val="single"/>
        </w:rPr>
        <w:t>Projekta iesniedzējs plāno darbības vienā vai vairākās viedās specializācijas stratēģijas jomās</w:t>
      </w:r>
      <w:r w:rsidR="00234B5B">
        <w:rPr>
          <w:rFonts w:eastAsia="Times New Roman"/>
          <w:color w:val="000000" w:themeColor="text1"/>
        </w:rPr>
        <w:t>:</w:t>
      </w:r>
    </w:p>
    <w:p w14:paraId="1C5D8413" w14:textId="77777777" w:rsidR="00387D8E" w:rsidRPr="00E24B12" w:rsidRDefault="73AFC9BA" w:rsidP="71EFBC0B">
      <w:pPr>
        <w:pStyle w:val="NoSpacing"/>
        <w:numPr>
          <w:ilvl w:val="0"/>
          <w:numId w:val="92"/>
        </w:numPr>
        <w:rPr>
          <w:rFonts w:ascii="Times New Roman" w:hAnsi="Times New Roman"/>
          <w:i/>
          <w:iCs/>
          <w:color w:val="0000FF"/>
          <w:sz w:val="24"/>
          <w:szCs w:val="24"/>
        </w:rPr>
      </w:pPr>
      <w:r w:rsidRPr="71EFBC0B">
        <w:rPr>
          <w:rFonts w:ascii="Times New Roman" w:hAnsi="Times New Roman"/>
          <w:i/>
          <w:iCs/>
          <w:color w:val="0000FF"/>
          <w:sz w:val="24"/>
          <w:szCs w:val="24"/>
        </w:rPr>
        <w:t xml:space="preserve">Zināšanu ietilpīga </w:t>
      </w:r>
      <w:proofErr w:type="spellStart"/>
      <w:r w:rsidRPr="71EFBC0B">
        <w:rPr>
          <w:rFonts w:ascii="Times New Roman" w:hAnsi="Times New Roman"/>
          <w:i/>
          <w:iCs/>
          <w:color w:val="0000FF"/>
          <w:sz w:val="24"/>
          <w:szCs w:val="24"/>
        </w:rPr>
        <w:t>bioekonomika</w:t>
      </w:r>
      <w:proofErr w:type="spellEnd"/>
      <w:r w:rsidRPr="71EFBC0B">
        <w:rPr>
          <w:rFonts w:ascii="Times New Roman" w:hAnsi="Times New Roman"/>
          <w:i/>
          <w:iCs/>
          <w:color w:val="0000FF"/>
          <w:sz w:val="24"/>
          <w:szCs w:val="24"/>
        </w:rPr>
        <w:t>;</w:t>
      </w:r>
    </w:p>
    <w:p w14:paraId="260C47FB" w14:textId="77777777" w:rsidR="00387D8E" w:rsidRPr="00E24B12" w:rsidRDefault="73AFC9BA" w:rsidP="71EFBC0B">
      <w:pPr>
        <w:pStyle w:val="NoSpacing"/>
        <w:numPr>
          <w:ilvl w:val="0"/>
          <w:numId w:val="92"/>
        </w:numPr>
        <w:rPr>
          <w:rFonts w:ascii="Times New Roman" w:hAnsi="Times New Roman"/>
          <w:i/>
          <w:iCs/>
          <w:color w:val="0000FF"/>
          <w:sz w:val="24"/>
          <w:szCs w:val="24"/>
        </w:rPr>
      </w:pPr>
      <w:proofErr w:type="spellStart"/>
      <w:r w:rsidRPr="71EFBC0B">
        <w:rPr>
          <w:rFonts w:ascii="Times New Roman" w:hAnsi="Times New Roman"/>
          <w:i/>
          <w:iCs/>
          <w:color w:val="0000FF"/>
          <w:sz w:val="24"/>
          <w:szCs w:val="24"/>
        </w:rPr>
        <w:t>Biomedicīna</w:t>
      </w:r>
      <w:proofErr w:type="spellEnd"/>
      <w:r w:rsidRPr="71EFBC0B">
        <w:rPr>
          <w:rFonts w:ascii="Times New Roman" w:hAnsi="Times New Roman"/>
          <w:i/>
          <w:iCs/>
          <w:color w:val="0000FF"/>
          <w:sz w:val="24"/>
          <w:szCs w:val="24"/>
        </w:rPr>
        <w:t xml:space="preserve">, medicīnas tehnoloģijas, </w:t>
      </w:r>
      <w:proofErr w:type="spellStart"/>
      <w:r w:rsidRPr="71EFBC0B">
        <w:rPr>
          <w:rFonts w:ascii="Times New Roman" w:hAnsi="Times New Roman"/>
          <w:i/>
          <w:iCs/>
          <w:color w:val="0000FF"/>
          <w:sz w:val="24"/>
          <w:szCs w:val="24"/>
        </w:rPr>
        <w:t>biofarmācija</w:t>
      </w:r>
      <w:proofErr w:type="spellEnd"/>
      <w:r w:rsidRPr="71EFBC0B">
        <w:rPr>
          <w:rFonts w:ascii="Times New Roman" w:hAnsi="Times New Roman"/>
          <w:i/>
          <w:iCs/>
          <w:color w:val="0000FF"/>
          <w:sz w:val="24"/>
          <w:szCs w:val="24"/>
        </w:rPr>
        <w:t xml:space="preserve"> un biotehnoloģijas;</w:t>
      </w:r>
    </w:p>
    <w:p w14:paraId="30DF781F" w14:textId="77777777" w:rsidR="00387D8E" w:rsidRPr="00E24B12" w:rsidRDefault="73AFC9BA" w:rsidP="71EFBC0B">
      <w:pPr>
        <w:pStyle w:val="NoSpacing"/>
        <w:numPr>
          <w:ilvl w:val="0"/>
          <w:numId w:val="92"/>
        </w:numPr>
        <w:rPr>
          <w:rFonts w:ascii="Times New Roman" w:hAnsi="Times New Roman"/>
          <w:i/>
          <w:iCs/>
          <w:color w:val="0000FF"/>
          <w:sz w:val="24"/>
          <w:szCs w:val="24"/>
        </w:rPr>
      </w:pPr>
      <w:r w:rsidRPr="71EFBC0B">
        <w:rPr>
          <w:rFonts w:ascii="Times New Roman" w:hAnsi="Times New Roman"/>
          <w:i/>
          <w:iCs/>
          <w:color w:val="0000FF"/>
          <w:sz w:val="24"/>
          <w:szCs w:val="24"/>
        </w:rPr>
        <w:t xml:space="preserve">Viedie materiāli, tehnoloģijas un </w:t>
      </w:r>
      <w:proofErr w:type="spellStart"/>
      <w:r w:rsidRPr="71EFBC0B">
        <w:rPr>
          <w:rFonts w:ascii="Times New Roman" w:hAnsi="Times New Roman"/>
          <w:i/>
          <w:iCs/>
          <w:color w:val="0000FF"/>
          <w:sz w:val="24"/>
          <w:szCs w:val="24"/>
        </w:rPr>
        <w:t>inženiersistēmas</w:t>
      </w:r>
      <w:proofErr w:type="spellEnd"/>
      <w:r w:rsidRPr="71EFBC0B">
        <w:rPr>
          <w:rFonts w:ascii="Times New Roman" w:hAnsi="Times New Roman"/>
          <w:i/>
          <w:iCs/>
          <w:color w:val="0000FF"/>
          <w:sz w:val="24"/>
          <w:szCs w:val="24"/>
        </w:rPr>
        <w:t>;</w:t>
      </w:r>
    </w:p>
    <w:p w14:paraId="5B1E814B" w14:textId="77777777" w:rsidR="00387D8E" w:rsidRPr="00E24B12" w:rsidRDefault="00234B5B" w:rsidP="00AF7744">
      <w:pPr>
        <w:pStyle w:val="NoSpacing"/>
        <w:numPr>
          <w:ilvl w:val="0"/>
          <w:numId w:val="92"/>
        </w:numPr>
        <w:rPr>
          <w:rFonts w:ascii="Times New Roman" w:hAnsi="Times New Roman"/>
          <w:i/>
          <w:iCs/>
          <w:color w:val="0000FF"/>
          <w:sz w:val="24"/>
          <w:szCs w:val="24"/>
        </w:rPr>
      </w:pPr>
      <w:r w:rsidRPr="00234B5B">
        <w:rPr>
          <w:rFonts w:ascii="Times New Roman" w:hAnsi="Times New Roman"/>
          <w:i/>
          <w:iCs/>
          <w:color w:val="0000FF"/>
          <w:sz w:val="24"/>
          <w:szCs w:val="24"/>
        </w:rPr>
        <w:t>Informācijas un komunikāciju tehnoloģijas;</w:t>
      </w:r>
    </w:p>
    <w:p w14:paraId="1974773E" w14:textId="77777777" w:rsidR="00C240EB" w:rsidRPr="00E24B12" w:rsidRDefault="00234B5B" w:rsidP="00AF7744">
      <w:pPr>
        <w:pStyle w:val="NoSpacing"/>
        <w:numPr>
          <w:ilvl w:val="0"/>
          <w:numId w:val="92"/>
        </w:numPr>
        <w:rPr>
          <w:rFonts w:ascii="Times New Roman" w:hAnsi="Times New Roman"/>
          <w:i/>
          <w:iCs/>
          <w:color w:val="0000FF"/>
          <w:sz w:val="24"/>
          <w:szCs w:val="24"/>
        </w:rPr>
      </w:pPr>
      <w:r w:rsidRPr="00234B5B">
        <w:rPr>
          <w:rFonts w:ascii="Times New Roman" w:hAnsi="Times New Roman"/>
          <w:i/>
          <w:iCs/>
          <w:color w:val="0000FF"/>
          <w:sz w:val="24"/>
          <w:szCs w:val="24"/>
        </w:rPr>
        <w:t>Viedā enerģētika</w:t>
      </w:r>
      <w:r w:rsidR="00C240EB" w:rsidRPr="00E24B12">
        <w:t>.</w:t>
      </w:r>
    </w:p>
    <w:p w14:paraId="6EAE30CB" w14:textId="77777777" w:rsidR="00544562" w:rsidRPr="00544562" w:rsidRDefault="00544562" w:rsidP="00544562">
      <w:pPr>
        <w:spacing w:before="240" w:after="120"/>
        <w:jc w:val="both"/>
        <w:rPr>
          <w:b/>
          <w:i/>
          <w:iCs/>
          <w:color w:val="0000FF"/>
        </w:rPr>
      </w:pPr>
      <w:r w:rsidRPr="00544562">
        <w:rPr>
          <w:b/>
          <w:i/>
          <w:iCs/>
          <w:color w:val="0000FF"/>
        </w:rPr>
        <w:t>Rezultāti</w:t>
      </w:r>
    </w:p>
    <w:p w14:paraId="2B92D103" w14:textId="4A77A464" w:rsidR="00544562" w:rsidRPr="00544562" w:rsidRDefault="30D68CEE" w:rsidP="71EFBC0B">
      <w:pPr>
        <w:spacing w:after="120"/>
        <w:jc w:val="both"/>
        <w:rPr>
          <w:i/>
          <w:iCs/>
          <w:color w:val="0000FF"/>
        </w:rPr>
      </w:pPr>
      <w:r w:rsidRPr="71EFBC0B">
        <w:rPr>
          <w:i/>
          <w:iCs/>
          <w:color w:val="0000FF"/>
        </w:rPr>
        <w:t>Rezultātiem jābūt atbilstošiem izvēlētajai pētniecības kategorijai (rūpnieciskais pētījums, eksperimentālā izstrāde</w:t>
      </w:r>
      <w:r w:rsidR="6758EC50" w:rsidRPr="71EFBC0B">
        <w:rPr>
          <w:i/>
          <w:iCs/>
          <w:color w:val="0000FF"/>
        </w:rPr>
        <w:t xml:space="preserve"> vai tehniski ekonomiskā </w:t>
      </w:r>
      <w:proofErr w:type="spellStart"/>
      <w:r w:rsidR="6758EC50" w:rsidRPr="71EFBC0B">
        <w:rPr>
          <w:i/>
          <w:iCs/>
          <w:color w:val="0000FF"/>
        </w:rPr>
        <w:t>priekšizpēte</w:t>
      </w:r>
      <w:proofErr w:type="spellEnd"/>
      <w:r w:rsidRPr="71EFBC0B">
        <w:rPr>
          <w:i/>
          <w:iCs/>
          <w:color w:val="0000FF"/>
        </w:rPr>
        <w:t>, tostarp ņemot vērā to, vai projekta ietvaros paredzēts īstenot vairākas pētniecības kategorijas noteiktajiem nosacījumiem) un saistītiem ar projektā plānotajiem pētījumu posmiem.</w:t>
      </w:r>
    </w:p>
    <w:p w14:paraId="3FEF9B9D" w14:textId="77777777" w:rsidR="00544562" w:rsidRPr="00544562" w:rsidRDefault="00544562" w:rsidP="00544562">
      <w:pPr>
        <w:jc w:val="both"/>
        <w:rPr>
          <w:i/>
          <w:iCs/>
          <w:color w:val="0000FF"/>
        </w:rPr>
      </w:pPr>
    </w:p>
    <w:p w14:paraId="32772DE4" w14:textId="72913A7F" w:rsidR="003741DF" w:rsidRPr="00EF0FCD" w:rsidRDefault="4FF426C6" w:rsidP="43C078E9">
      <w:pPr>
        <w:spacing w:line="256" w:lineRule="auto"/>
        <w:contextualSpacing/>
        <w:jc w:val="both"/>
        <w:rPr>
          <w:rFonts w:eastAsia="Calibri"/>
          <w:i/>
          <w:iCs/>
          <w:color w:val="0000FF"/>
          <w:lang w:eastAsia="en-US"/>
        </w:rPr>
      </w:pPr>
      <w:r w:rsidRPr="43C078E9">
        <w:rPr>
          <w:rFonts w:eastAsia="Calibri"/>
          <w:b/>
          <w:bCs/>
          <w:i/>
          <w:iCs/>
          <w:color w:val="0000FF"/>
          <w:u w:val="single"/>
          <w:lang w:eastAsia="en-US"/>
        </w:rPr>
        <w:t>Lai projekts tiktu atbalstīts</w:t>
      </w:r>
      <w:r w:rsidRPr="43C078E9">
        <w:rPr>
          <w:rFonts w:eastAsia="Calibri"/>
          <w:b/>
          <w:bCs/>
          <w:i/>
          <w:iCs/>
          <w:color w:val="0000FF"/>
          <w:lang w:eastAsia="en-US"/>
        </w:rPr>
        <w:t xml:space="preserve">, </w:t>
      </w:r>
      <w:r w:rsidRPr="43C078E9">
        <w:rPr>
          <w:rFonts w:eastAsia="Calibri"/>
          <w:i/>
          <w:iCs/>
          <w:color w:val="0000FF"/>
          <w:lang w:eastAsia="en-US"/>
        </w:rPr>
        <w:t>tajā ir jānodrošina HP VINPI īstenošana,</w:t>
      </w:r>
      <w:r w:rsidRPr="43C078E9">
        <w:rPr>
          <w:rFonts w:eastAsia="Calibri"/>
          <w:b/>
          <w:bCs/>
          <w:i/>
          <w:iCs/>
          <w:color w:val="0000FF"/>
          <w:lang w:eastAsia="en-US"/>
        </w:rPr>
        <w:t xml:space="preserve"> paredzot projektā vismaz </w:t>
      </w:r>
      <w:r w:rsidR="16EEBB17" w:rsidRPr="43C078E9">
        <w:rPr>
          <w:rFonts w:eastAsia="Calibri"/>
          <w:b/>
          <w:bCs/>
          <w:i/>
          <w:iCs/>
          <w:color w:val="0000FF"/>
          <w:lang w:eastAsia="en-US"/>
        </w:rPr>
        <w:t>1</w:t>
      </w:r>
      <w:r w:rsidRPr="43C078E9">
        <w:rPr>
          <w:rFonts w:eastAsia="Calibri"/>
          <w:b/>
          <w:bCs/>
          <w:i/>
          <w:iCs/>
          <w:color w:val="0000FF"/>
          <w:lang w:eastAsia="en-US"/>
        </w:rPr>
        <w:t xml:space="preserve"> vispārīg</w:t>
      </w:r>
      <w:r w:rsidR="16EEBB17" w:rsidRPr="43C078E9">
        <w:rPr>
          <w:rFonts w:eastAsia="Calibri"/>
          <w:b/>
          <w:bCs/>
          <w:i/>
          <w:iCs/>
          <w:color w:val="0000FF"/>
          <w:lang w:eastAsia="en-US"/>
        </w:rPr>
        <w:t>o</w:t>
      </w:r>
      <w:r w:rsidRPr="43C078E9">
        <w:rPr>
          <w:rFonts w:eastAsia="Calibri"/>
          <w:b/>
          <w:bCs/>
          <w:i/>
          <w:iCs/>
          <w:color w:val="0000FF"/>
          <w:lang w:eastAsia="en-US"/>
        </w:rPr>
        <w:t xml:space="preserve"> HP VINPI darbīb</w:t>
      </w:r>
      <w:r w:rsidR="16EEBB17" w:rsidRPr="43C078E9">
        <w:rPr>
          <w:rFonts w:eastAsia="Calibri"/>
          <w:b/>
          <w:bCs/>
          <w:i/>
          <w:iCs/>
          <w:color w:val="0000FF"/>
          <w:lang w:eastAsia="en-US"/>
        </w:rPr>
        <w:t>u</w:t>
      </w:r>
      <w:r w:rsidR="635D6FFE" w:rsidRPr="43C078E9">
        <w:rPr>
          <w:rFonts w:eastAsia="Calibri"/>
          <w:b/>
          <w:bCs/>
          <w:i/>
          <w:iCs/>
          <w:color w:val="0000FF"/>
          <w:lang w:eastAsia="en-US"/>
        </w:rPr>
        <w:t xml:space="preserve">, </w:t>
      </w:r>
      <w:r w:rsidR="635D6FFE" w:rsidRPr="43C078E9">
        <w:rPr>
          <w:rFonts w:eastAsia="Calibri"/>
          <w:i/>
          <w:iCs/>
          <w:color w:val="0000FF"/>
          <w:lang w:eastAsia="en-US"/>
        </w:rPr>
        <w:t xml:space="preserve">kas attiecas uz komunikāciju un vizuālo </w:t>
      </w:r>
      <w:r w:rsidR="100ECCAC" w:rsidRPr="45D64755">
        <w:rPr>
          <w:rFonts w:eastAsia="Calibri"/>
          <w:i/>
          <w:iCs/>
          <w:color w:val="0000FF"/>
          <w:lang w:eastAsia="en-US"/>
        </w:rPr>
        <w:t>identitāti</w:t>
      </w:r>
      <w:r w:rsidR="635D6FFE" w:rsidRPr="43C078E9">
        <w:rPr>
          <w:rFonts w:eastAsia="Calibri"/>
          <w:i/>
          <w:iCs/>
          <w:color w:val="0000FF"/>
          <w:lang w:eastAsia="en-US"/>
        </w:rPr>
        <w:t>, projekta vadības un īstenošanas personālu vai publiskajiem iepirkumiem.</w:t>
      </w:r>
    </w:p>
    <w:p w14:paraId="26D15AB4" w14:textId="463C5871" w:rsidR="003741DF" w:rsidRPr="00D24FD9" w:rsidRDefault="003741DF" w:rsidP="3900DB8D">
      <w:pPr>
        <w:spacing w:after="160" w:line="256" w:lineRule="auto"/>
        <w:ind w:left="567"/>
        <w:contextualSpacing/>
        <w:jc w:val="both"/>
        <w:rPr>
          <w:rFonts w:eastAsia="Calibri"/>
          <w:b/>
          <w:bCs/>
          <w:i/>
          <w:iCs/>
          <w:color w:val="0000FF"/>
          <w:lang w:eastAsia="en-US"/>
        </w:rPr>
      </w:pPr>
    </w:p>
    <w:p w14:paraId="489179B1" w14:textId="7B826C67" w:rsidR="003741DF" w:rsidRPr="0004756E" w:rsidRDefault="720FF761" w:rsidP="71EFBC0B">
      <w:pPr>
        <w:pStyle w:val="ListParagraph"/>
        <w:numPr>
          <w:ilvl w:val="0"/>
          <w:numId w:val="33"/>
        </w:numPr>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Plānojot projekta iesniegumā iekļaujamās HP VINPI darbības un to rezultātu rādītājus izmantot Labklājības ministrijas (turpmāk – LM) </w:t>
      </w:r>
      <w:r w:rsidRPr="71EFBC0B">
        <w:rPr>
          <w:rFonts w:ascii="Times New Roman" w:eastAsia="Times New Roman" w:hAnsi="Times New Roman"/>
          <w:b/>
          <w:bCs/>
          <w:i/>
          <w:iCs/>
          <w:color w:val="0000FF"/>
          <w:sz w:val="24"/>
          <w:szCs w:val="24"/>
        </w:rPr>
        <w:t xml:space="preserve">vadlīnijas horizontālā principa “Vienlīdzība, iekļaušana, </w:t>
      </w:r>
      <w:proofErr w:type="spellStart"/>
      <w:r w:rsidRPr="71EFBC0B">
        <w:rPr>
          <w:rFonts w:ascii="Times New Roman" w:eastAsia="Times New Roman" w:hAnsi="Times New Roman"/>
          <w:b/>
          <w:bCs/>
          <w:i/>
          <w:iCs/>
          <w:color w:val="0000FF"/>
          <w:sz w:val="24"/>
          <w:szCs w:val="24"/>
        </w:rPr>
        <w:t>nediskriminācija</w:t>
      </w:r>
      <w:proofErr w:type="spellEnd"/>
      <w:r w:rsidRPr="71EFBC0B">
        <w:rPr>
          <w:rFonts w:ascii="Times New Roman" w:eastAsia="Times New Roman" w:hAnsi="Times New Roman"/>
          <w:b/>
          <w:bCs/>
          <w:i/>
          <w:iCs/>
          <w:color w:val="0000FF"/>
          <w:sz w:val="24"/>
          <w:szCs w:val="24"/>
        </w:rPr>
        <w:t xml:space="preserve"> un </w:t>
      </w:r>
      <w:proofErr w:type="spellStart"/>
      <w:r w:rsidRPr="71EFBC0B">
        <w:rPr>
          <w:rFonts w:ascii="Times New Roman" w:eastAsia="Times New Roman" w:hAnsi="Times New Roman"/>
          <w:b/>
          <w:bCs/>
          <w:i/>
          <w:iCs/>
          <w:color w:val="0000FF"/>
          <w:sz w:val="24"/>
          <w:szCs w:val="24"/>
        </w:rPr>
        <w:t>pamattiesību</w:t>
      </w:r>
      <w:proofErr w:type="spellEnd"/>
      <w:r w:rsidRPr="71EFBC0B">
        <w:rPr>
          <w:rFonts w:ascii="Times New Roman" w:eastAsia="Times New Roman" w:hAnsi="Times New Roman"/>
          <w:b/>
          <w:bCs/>
          <w:i/>
          <w:iCs/>
          <w:color w:val="0000FF"/>
          <w:sz w:val="24"/>
          <w:szCs w:val="24"/>
        </w:rPr>
        <w:t xml:space="preserve"> ievērošana” īstenošanai un uzraudzībai (2021-2027</w:t>
      </w:r>
      <w:r w:rsidRPr="71EFBC0B">
        <w:rPr>
          <w:rFonts w:ascii="Times New Roman" w:eastAsia="Times New Roman" w:hAnsi="Times New Roman"/>
          <w:i/>
          <w:iCs/>
          <w:color w:val="0000FF"/>
          <w:sz w:val="24"/>
          <w:szCs w:val="24"/>
        </w:rPr>
        <w:t>)</w:t>
      </w:r>
      <w:r w:rsidR="569BB5B4" w:rsidRPr="71EFBC0B">
        <w:rPr>
          <w:rFonts w:ascii="Times New Roman" w:eastAsia="Times New Roman" w:hAnsi="Times New Roman"/>
          <w:i/>
          <w:iCs/>
          <w:color w:val="0000FF"/>
          <w:sz w:val="24"/>
          <w:szCs w:val="24"/>
        </w:rPr>
        <w:t xml:space="preserve"> </w:t>
      </w:r>
      <w:r w:rsidRPr="71EFBC0B">
        <w:rPr>
          <w:rFonts w:ascii="Times New Roman" w:eastAsia="Times New Roman" w:hAnsi="Times New Roman"/>
          <w:i/>
          <w:iCs/>
          <w:color w:val="0000FF"/>
          <w:sz w:val="24"/>
          <w:szCs w:val="24"/>
        </w:rPr>
        <w:t xml:space="preserve">(turpmāk – HP VINPI vadlīnijas): </w:t>
      </w:r>
      <w:hyperlink r:id="rId42">
        <w:r w:rsidRPr="71EFBC0B">
          <w:rPr>
            <w:rStyle w:val="Hyperlink"/>
            <w:rFonts w:ascii="Times New Roman" w:eastAsia="Times New Roman" w:hAnsi="Times New Roman"/>
            <w:i/>
            <w:iCs/>
            <w:sz w:val="24"/>
            <w:szCs w:val="24"/>
          </w:rPr>
          <w:t>https://www.lm.gov.lv/lv/vadlinijas-horizontala-principa-vienlidziba-ieklausana-nediskriminacija-un-pamattiesibu-ieverosana-istenosanai-un-uzraudzibai-2021-2027</w:t>
        </w:r>
      </w:hyperlink>
      <w:r w:rsidRPr="71EFBC0B">
        <w:rPr>
          <w:rFonts w:ascii="Times New Roman" w:eastAsia="Times New Roman" w:hAnsi="Times New Roman"/>
          <w:i/>
          <w:iCs/>
          <w:color w:val="0000FF"/>
          <w:sz w:val="24"/>
          <w:szCs w:val="24"/>
        </w:rPr>
        <w:t>.</w:t>
      </w:r>
    </w:p>
    <w:p w14:paraId="0D2C4272" w14:textId="2419AA03" w:rsidR="00F53447" w:rsidRPr="00D35F47" w:rsidRDefault="7EAA4FDC" w:rsidP="71EFBC0B">
      <w:pPr>
        <w:spacing w:before="60" w:after="60"/>
        <w:contextualSpacing/>
        <w:jc w:val="both"/>
        <w:rPr>
          <w:rFonts w:eastAsia="Yu Mincho"/>
          <w:i/>
          <w:iCs/>
          <w:color w:val="0000FF"/>
        </w:rPr>
      </w:pPr>
      <w:r w:rsidRPr="71EFBC0B">
        <w:rPr>
          <w:rFonts w:eastAsia="Calibri"/>
          <w:b/>
          <w:bCs/>
          <w:i/>
          <w:iCs/>
          <w:color w:val="0000FF"/>
          <w:lang w:eastAsia="en-US"/>
        </w:rPr>
        <w:t>A</w:t>
      </w:r>
      <w:r w:rsidR="3AF945DB" w:rsidRPr="71EFBC0B">
        <w:rPr>
          <w:rFonts w:eastAsia="Calibri"/>
          <w:b/>
          <w:bCs/>
          <w:i/>
          <w:iCs/>
          <w:color w:val="0000FF"/>
          <w:lang w:eastAsia="en-US"/>
        </w:rPr>
        <w:t xml:space="preserve">ttiecīgajai projekta darbībai un/vai </w:t>
      </w:r>
      <w:proofErr w:type="spellStart"/>
      <w:r w:rsidR="3AF945DB" w:rsidRPr="71EFBC0B">
        <w:rPr>
          <w:rFonts w:eastAsia="Calibri"/>
          <w:b/>
          <w:bCs/>
          <w:i/>
          <w:iCs/>
          <w:color w:val="0000FF"/>
          <w:lang w:eastAsia="en-US"/>
        </w:rPr>
        <w:t>apakšdarbībai</w:t>
      </w:r>
      <w:proofErr w:type="spellEnd"/>
      <w:r w:rsidR="3AF945DB" w:rsidRPr="71EFBC0B">
        <w:rPr>
          <w:rFonts w:eastAsia="Calibri"/>
          <w:b/>
          <w:bCs/>
          <w:i/>
          <w:iCs/>
          <w:color w:val="0000FF"/>
          <w:lang w:eastAsia="en-US"/>
        </w:rPr>
        <w:t xml:space="preserve">, kuras ietvaros tiks īstenotas attiecīgās aktivitātes, pasākumi u.tml., </w:t>
      </w:r>
      <w:r w:rsidR="3AF945DB" w:rsidRPr="71EFBC0B">
        <w:rPr>
          <w:rFonts w:eastAsia="Calibri"/>
          <w:b/>
          <w:bCs/>
          <w:i/>
          <w:iCs/>
          <w:color w:val="0000FF"/>
          <w:u w:val="single"/>
          <w:lang w:eastAsia="en-US"/>
        </w:rPr>
        <w:t>norāda atbilstošo HP VINPI darbību</w:t>
      </w:r>
      <w:r w:rsidR="3AF945DB" w:rsidRPr="71EFBC0B">
        <w:rPr>
          <w:rFonts w:eastAsia="Calibri"/>
          <w:b/>
          <w:bCs/>
          <w:i/>
          <w:iCs/>
          <w:color w:val="0000FF"/>
          <w:lang w:eastAsia="en-US"/>
        </w:rPr>
        <w:t xml:space="preserve"> (-</w:t>
      </w:r>
      <w:proofErr w:type="spellStart"/>
      <w:r w:rsidR="3AF945DB" w:rsidRPr="71EFBC0B">
        <w:rPr>
          <w:rFonts w:eastAsia="Calibri"/>
          <w:b/>
          <w:bCs/>
          <w:i/>
          <w:iCs/>
          <w:color w:val="0000FF"/>
          <w:lang w:eastAsia="en-US"/>
        </w:rPr>
        <w:t>as</w:t>
      </w:r>
      <w:proofErr w:type="spellEnd"/>
      <w:r w:rsidR="3AF945DB" w:rsidRPr="71EFBC0B">
        <w:rPr>
          <w:rFonts w:eastAsia="Calibri"/>
          <w:b/>
          <w:bCs/>
          <w:i/>
          <w:iCs/>
          <w:color w:val="0000FF"/>
          <w:lang w:eastAsia="en-US"/>
        </w:rPr>
        <w:t xml:space="preserve">), </w:t>
      </w:r>
      <w:r w:rsidR="3AF945DB" w:rsidRPr="71EFBC0B">
        <w:rPr>
          <w:rFonts w:eastAsia="Calibri"/>
          <w:i/>
          <w:iCs/>
          <w:color w:val="0000FF"/>
          <w:lang w:eastAsia="en-US"/>
        </w:rPr>
        <w:t>(ja attiecināms);</w:t>
      </w:r>
    </w:p>
    <w:p w14:paraId="0A887614" w14:textId="083E3F72" w:rsidR="41E190CB" w:rsidRPr="00EF0FCD" w:rsidRDefault="2F451065" w:rsidP="00AF7744">
      <w:pPr>
        <w:numPr>
          <w:ilvl w:val="0"/>
          <w:numId w:val="69"/>
        </w:numPr>
        <w:spacing w:before="60" w:after="60"/>
        <w:ind w:left="567" w:hanging="283"/>
        <w:jc w:val="both"/>
        <w:rPr>
          <w:rFonts w:eastAsia="Times New Roman"/>
          <w:i/>
          <w:iCs/>
          <w:color w:val="0000FF"/>
        </w:rPr>
      </w:pPr>
      <w:r w:rsidRPr="3900DB8D">
        <w:rPr>
          <w:rFonts w:eastAsia="Times New Roman"/>
          <w:i/>
          <w:iCs/>
          <w:color w:val="0000FF"/>
          <w:u w:val="single"/>
        </w:rPr>
        <w:t>Komunikācijas un vizuālā identitātes pasākumi:</w:t>
      </w:r>
    </w:p>
    <w:p w14:paraId="4F444E66" w14:textId="40EA9F5A" w:rsidR="70953E19" w:rsidRPr="00EF0FCD" w:rsidRDefault="2F451065" w:rsidP="00AF7744">
      <w:pPr>
        <w:pStyle w:val="ListParagraph"/>
        <w:numPr>
          <w:ilvl w:val="0"/>
          <w:numId w:val="104"/>
        </w:numPr>
        <w:spacing w:before="60" w:after="60"/>
        <w:jc w:val="both"/>
        <w:rPr>
          <w:rFonts w:ascii="Times New Roman" w:eastAsia="Times New Roman" w:hAnsi="Times New Roman"/>
          <w:i/>
          <w:iCs/>
          <w:color w:val="000000" w:themeColor="text1"/>
          <w:sz w:val="24"/>
          <w:szCs w:val="24"/>
        </w:rPr>
      </w:pPr>
      <w:r w:rsidRPr="3900DB8D">
        <w:rPr>
          <w:rFonts w:ascii="Times New Roman" w:eastAsia="Times New Roman" w:hAnsi="Times New Roman"/>
          <w:b/>
          <w:bCs/>
          <w:i/>
          <w:iCs/>
          <w:color w:val="0000FF"/>
          <w:sz w:val="24"/>
          <w:szCs w:val="24"/>
        </w:rPr>
        <w:t>projekta</w:t>
      </w:r>
      <w:r w:rsidRPr="3900DB8D">
        <w:rPr>
          <w:rFonts w:ascii="Times New Roman" w:eastAsia="Times New Roman" w:hAnsi="Times New Roman"/>
          <w:b/>
          <w:bCs/>
          <w:i/>
          <w:iCs/>
          <w:strike/>
          <w:color w:val="0000FF"/>
          <w:sz w:val="24"/>
          <w:szCs w:val="24"/>
        </w:rPr>
        <w:t xml:space="preserve"> </w:t>
      </w:r>
      <w:r w:rsidRPr="3900DB8D">
        <w:rPr>
          <w:rFonts w:ascii="Times New Roman" w:eastAsia="Times New Roman" w:hAnsi="Times New Roman"/>
          <w:b/>
          <w:bCs/>
          <w:i/>
          <w:iCs/>
          <w:color w:val="0000FF"/>
          <w:sz w:val="24"/>
          <w:szCs w:val="24"/>
        </w:rPr>
        <w:t>tīmekļvietnē</w:t>
      </w:r>
      <w:r w:rsidRPr="3900DB8D">
        <w:rPr>
          <w:rFonts w:ascii="Times New Roman" w:eastAsia="Times New Roman" w:hAnsi="Times New Roman"/>
          <w:i/>
          <w:iCs/>
          <w:color w:val="0000FF"/>
          <w:sz w:val="24"/>
          <w:szCs w:val="24"/>
        </w:rPr>
        <w:t xml:space="preserve">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43" w:history="1">
        <w:r w:rsidRPr="3900DB8D">
          <w:rPr>
            <w:rStyle w:val="Hyperlink"/>
            <w:rFonts w:ascii="Times New Roman" w:eastAsia="Times New Roman" w:hAnsi="Times New Roman"/>
            <w:i/>
            <w:iCs/>
            <w:sz w:val="24"/>
            <w:szCs w:val="24"/>
          </w:rPr>
          <w:t>https://www.lm.gov.lv/lv/celvedis-ieklaujosas-vides-veidosanai-valsts-un-pasvaldibu-iestades-2020</w:t>
        </w:r>
      </w:hyperlink>
      <w:r w:rsidRPr="3900DB8D">
        <w:rPr>
          <w:rFonts w:ascii="Times New Roman" w:eastAsia="Times New Roman" w:hAnsi="Times New Roman"/>
          <w:i/>
          <w:iCs/>
          <w:color w:val="0000FF"/>
          <w:sz w:val="24"/>
          <w:szCs w:val="24"/>
        </w:rPr>
        <w:t xml:space="preserve"> );</w:t>
      </w:r>
    </w:p>
    <w:p w14:paraId="0E24F2C0" w14:textId="47D0CB95" w:rsidR="70953E19" w:rsidRPr="00EF0FCD" w:rsidRDefault="2F451065" w:rsidP="00AF7744">
      <w:pPr>
        <w:pStyle w:val="NormalWeb"/>
        <w:numPr>
          <w:ilvl w:val="0"/>
          <w:numId w:val="104"/>
        </w:numPr>
        <w:spacing w:before="120" w:beforeAutospacing="0" w:after="120" w:afterAutospacing="0"/>
        <w:jc w:val="both"/>
        <w:rPr>
          <w:rFonts w:eastAsia="Times New Roman"/>
          <w:i/>
          <w:iCs/>
          <w:color w:val="000000" w:themeColor="text1"/>
        </w:rPr>
      </w:pPr>
      <w:r w:rsidRPr="3900DB8D">
        <w:rPr>
          <w:rFonts w:eastAsia="Times New Roman"/>
          <w:i/>
          <w:iCs/>
          <w:color w:val="0000FF"/>
        </w:rPr>
        <w:t xml:space="preserve">īstenojot projekta komunikācijas un vizuālās identitātes aktivitātes, to </w:t>
      </w:r>
      <w:r w:rsidRPr="3900DB8D">
        <w:rPr>
          <w:rFonts w:eastAsia="Times New Roman"/>
          <w:b/>
          <w:bCs/>
          <w:i/>
          <w:iCs/>
          <w:color w:val="0000FF"/>
        </w:rPr>
        <w:t>saturs tiks rūpīgi izvērtēts</w:t>
      </w:r>
      <w:r w:rsidRPr="3900DB8D">
        <w:rPr>
          <w:rFonts w:eastAsia="Times New Roman"/>
          <w:i/>
          <w:iCs/>
          <w:color w:val="0000FF"/>
        </w:rPr>
        <w:t xml:space="preserve">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 </w:t>
      </w:r>
      <w:hyperlink r:id="rId44" w:history="1">
        <w:r w:rsidRPr="3900DB8D">
          <w:rPr>
            <w:rStyle w:val="Hyperlink"/>
            <w:rFonts w:eastAsia="Times New Roman"/>
            <w:i/>
            <w:iCs/>
          </w:rPr>
          <w:t>https://www.lm.gov.lv/lv/media/18838/download</w:t>
        </w:r>
      </w:hyperlink>
      <w:r w:rsidRPr="3900DB8D">
        <w:rPr>
          <w:rFonts w:eastAsia="Times New Roman"/>
          <w:i/>
          <w:iCs/>
          <w:color w:val="0000FF"/>
        </w:rPr>
        <w:t xml:space="preserve">); </w:t>
      </w:r>
    </w:p>
    <w:p w14:paraId="73846C97" w14:textId="30ED188B" w:rsidR="56F7DD1A" w:rsidRDefault="28FA02F0" w:rsidP="71EFBC0B">
      <w:pPr>
        <w:pStyle w:val="NormalWeb"/>
        <w:numPr>
          <w:ilvl w:val="0"/>
          <w:numId w:val="104"/>
        </w:numPr>
        <w:spacing w:before="120" w:beforeAutospacing="0" w:after="120" w:afterAutospacing="0"/>
        <w:jc w:val="both"/>
        <w:rPr>
          <w:rFonts w:eastAsia="Times New Roman"/>
          <w:i/>
          <w:iCs/>
          <w:color w:val="000000" w:themeColor="text1"/>
        </w:rPr>
      </w:pPr>
      <w:r w:rsidRPr="71EFBC0B">
        <w:rPr>
          <w:rFonts w:eastAsia="Times New Roman"/>
          <w:i/>
          <w:iCs/>
          <w:color w:val="0000FF"/>
        </w:rPr>
        <w:t xml:space="preserve">projekta tīmekļa vietnē tiks norādīta informācija par projekta </w:t>
      </w:r>
      <w:r w:rsidRPr="71EFBC0B">
        <w:rPr>
          <w:rFonts w:eastAsia="Times New Roman"/>
          <w:b/>
          <w:bCs/>
          <w:i/>
          <w:iCs/>
          <w:color w:val="0000FF"/>
        </w:rPr>
        <w:t xml:space="preserve">darbību īstenošanas vietas </w:t>
      </w:r>
      <w:proofErr w:type="spellStart"/>
      <w:r w:rsidRPr="71EFBC0B">
        <w:rPr>
          <w:rFonts w:eastAsia="Times New Roman"/>
          <w:b/>
          <w:bCs/>
          <w:i/>
          <w:iCs/>
          <w:color w:val="0000FF"/>
        </w:rPr>
        <w:t>piekļūstamību</w:t>
      </w:r>
      <w:proofErr w:type="spellEnd"/>
      <w:r w:rsidRPr="71EFBC0B">
        <w:rPr>
          <w:rFonts w:eastAsia="Times New Roman"/>
          <w:i/>
          <w:iCs/>
          <w:color w:val="0000FF"/>
        </w:rPr>
        <w:t xml:space="preserve"> cilvēkiem ar invaliditāti un funkcionāliem traucējumiem, vecākiem ar maziem bērniem un senioriem;</w:t>
      </w:r>
    </w:p>
    <w:p w14:paraId="72ABED21" w14:textId="6CFF2063" w:rsidR="70953E19" w:rsidRPr="00EF0FCD" w:rsidRDefault="128B88C7" w:rsidP="3C5324BD">
      <w:pPr>
        <w:pStyle w:val="NormalWeb"/>
        <w:numPr>
          <w:ilvl w:val="0"/>
          <w:numId w:val="6"/>
        </w:numPr>
        <w:spacing w:after="0"/>
        <w:jc w:val="both"/>
        <w:rPr>
          <w:rFonts w:eastAsia="Times New Roman"/>
          <w:i/>
          <w:iCs/>
          <w:color w:val="000000" w:themeColor="text1"/>
        </w:rPr>
      </w:pPr>
      <w:r w:rsidRPr="43C078E9">
        <w:rPr>
          <w:rFonts w:eastAsia="Times New Roman"/>
          <w:i/>
          <w:iCs/>
          <w:color w:val="0000FF"/>
          <w:u w:val="single"/>
        </w:rPr>
        <w:t>Projekta vadības un īstenošanas personāls:</w:t>
      </w:r>
    </w:p>
    <w:p w14:paraId="744984ED" w14:textId="47D81ABC" w:rsidR="70953E19" w:rsidRPr="00EF0FCD" w:rsidRDefault="2F451065" w:rsidP="00AF7744">
      <w:pPr>
        <w:pStyle w:val="NormalWeb"/>
        <w:numPr>
          <w:ilvl w:val="0"/>
          <w:numId w:val="106"/>
        </w:numPr>
        <w:spacing w:after="0"/>
        <w:jc w:val="both"/>
        <w:rPr>
          <w:rFonts w:eastAsia="Times New Roman"/>
          <w:i/>
          <w:iCs/>
          <w:color w:val="000000" w:themeColor="text1"/>
        </w:rPr>
      </w:pPr>
      <w:r w:rsidRPr="3900DB8D">
        <w:rPr>
          <w:rFonts w:eastAsia="Times New Roman"/>
          <w:b/>
          <w:bCs/>
          <w:i/>
          <w:iCs/>
          <w:color w:val="0000FF"/>
        </w:rPr>
        <w:t>projektu vadībā un īstenošanā</w:t>
      </w:r>
      <w:r w:rsidRPr="3900DB8D">
        <w:rPr>
          <w:rFonts w:eastAsia="Times New Roman"/>
          <w:i/>
          <w:iCs/>
          <w:color w:val="0000FF"/>
        </w:rPr>
        <w:t xml:space="preserve"> tiks virzīti pasākumi, kas sekmē darba un ģimenes dzīves līdzsvaru, paredzot elastīga un nepilna laika darba iespējas nodrošināšanu vecākiem ar bērniem un personām, kuras aprūpē tuviniekus;</w:t>
      </w:r>
    </w:p>
    <w:p w14:paraId="3B4A092D" w14:textId="23452BCB" w:rsidR="70953E19" w:rsidRPr="00EF0FCD" w:rsidRDefault="2F451065" w:rsidP="00AF7744">
      <w:pPr>
        <w:pStyle w:val="NormalWeb"/>
        <w:numPr>
          <w:ilvl w:val="0"/>
          <w:numId w:val="106"/>
        </w:numPr>
        <w:spacing w:after="0"/>
        <w:jc w:val="both"/>
        <w:rPr>
          <w:rFonts w:eastAsia="Times New Roman"/>
          <w:i/>
          <w:iCs/>
          <w:color w:val="000000" w:themeColor="text1"/>
        </w:rPr>
      </w:pPr>
      <w:r w:rsidRPr="3900DB8D">
        <w:rPr>
          <w:rFonts w:eastAsia="Times New Roman"/>
          <w:b/>
          <w:bCs/>
          <w:i/>
          <w:iCs/>
          <w:color w:val="0000FF"/>
        </w:rPr>
        <w:t>projekta vadības un īstenošanas personāla atlase</w:t>
      </w:r>
      <w:r w:rsidRPr="3900DB8D">
        <w:rPr>
          <w:rFonts w:eastAsia="Times New Roman"/>
          <w:i/>
          <w:iCs/>
          <w:color w:val="0000FF"/>
        </w:rPr>
        <w:t xml:space="preserve"> tiks nodrošināta bez jebkādas tiešas vai netiešas diskriminācijas, veicina mazāk pārstāvētā dzimuma piesaisti, personas ar invaliditāti piesaisti un nediskriminē pēc rases, etniskās izcelsmes, dzimuma, vecuma, invaliditātes, reliģiskās,</w:t>
      </w:r>
      <w:r w:rsidRPr="3900DB8D">
        <w:rPr>
          <w:rFonts w:eastAsia="Times New Roman"/>
          <w:i/>
          <w:iCs/>
          <w:strike/>
          <w:color w:val="0000FF"/>
        </w:rPr>
        <w:t xml:space="preserve"> </w:t>
      </w:r>
      <w:r w:rsidRPr="3900DB8D">
        <w:rPr>
          <w:rFonts w:eastAsia="Times New Roman"/>
          <w:i/>
          <w:iCs/>
          <w:color w:val="0000FF"/>
        </w:rPr>
        <w:t>pārliecības, seksuālās orientācijas vai citiem apstākļiem;</w:t>
      </w:r>
    </w:p>
    <w:p w14:paraId="2B8E99DF" w14:textId="0C63DEAF" w:rsidR="70953E19" w:rsidRPr="00EF0FCD" w:rsidRDefault="28FA02F0" w:rsidP="71EFBC0B">
      <w:pPr>
        <w:pStyle w:val="NormalWeb"/>
        <w:numPr>
          <w:ilvl w:val="0"/>
          <w:numId w:val="106"/>
        </w:numPr>
        <w:spacing w:after="0"/>
        <w:jc w:val="both"/>
        <w:rPr>
          <w:rFonts w:eastAsia="Times New Roman"/>
          <w:i/>
          <w:iCs/>
          <w:color w:val="000000" w:themeColor="text1"/>
        </w:rPr>
      </w:pPr>
      <w:r w:rsidRPr="71EFBC0B">
        <w:rPr>
          <w:rFonts w:eastAsia="Times New Roman"/>
          <w:b/>
          <w:bCs/>
          <w:i/>
          <w:iCs/>
          <w:color w:val="0000FF"/>
        </w:rPr>
        <w:t>projekta vadības un īstenošanas procesā</w:t>
      </w:r>
      <w:r w:rsidRPr="71EFBC0B">
        <w:rPr>
          <w:rFonts w:eastAsia="Times New Roman"/>
          <w:i/>
          <w:iCs/>
          <w:color w:val="0000FF"/>
        </w:rPr>
        <w:t xml:space="preserve"> personām ar invaliditāti tiks nodrošināta </w:t>
      </w:r>
      <w:proofErr w:type="spellStart"/>
      <w:r w:rsidRPr="71EFBC0B">
        <w:rPr>
          <w:rFonts w:eastAsia="Times New Roman"/>
          <w:i/>
          <w:iCs/>
          <w:color w:val="0000FF"/>
        </w:rPr>
        <w:t>piekļūstamība</w:t>
      </w:r>
      <w:proofErr w:type="spellEnd"/>
      <w:r w:rsidRPr="71EFBC0B">
        <w:rPr>
          <w:rFonts w:eastAsia="Times New Roman"/>
          <w:i/>
          <w:iCs/>
          <w:color w:val="0000FF"/>
        </w:rPr>
        <w:t>, tostarp, pielāgota darba vieta un pielāgotas informācijas un komunikācijas tehnoloģijas;</w:t>
      </w:r>
    </w:p>
    <w:p w14:paraId="3272D952" w14:textId="42FE7165" w:rsidR="70953E19" w:rsidRDefault="2F451065" w:rsidP="00AF7744">
      <w:pPr>
        <w:pStyle w:val="NormalWeb"/>
        <w:numPr>
          <w:ilvl w:val="0"/>
          <w:numId w:val="107"/>
        </w:numPr>
        <w:spacing w:after="0"/>
        <w:jc w:val="both"/>
        <w:rPr>
          <w:rFonts w:eastAsia="Times New Roman"/>
          <w:i/>
          <w:iCs/>
          <w:color w:val="000000" w:themeColor="text1"/>
        </w:rPr>
      </w:pPr>
      <w:r w:rsidRPr="3900DB8D">
        <w:rPr>
          <w:rFonts w:eastAsia="Times New Roman"/>
          <w:i/>
          <w:iCs/>
          <w:color w:val="0000FF"/>
          <w:u w:val="single"/>
        </w:rPr>
        <w:t>Publiskie iepirkumi:</w:t>
      </w:r>
    </w:p>
    <w:p w14:paraId="2233C747" w14:textId="43C0F2A3" w:rsidR="70953E19" w:rsidRPr="00EF0FCD" w:rsidRDefault="28FA02F0" w:rsidP="71EFBC0B">
      <w:pPr>
        <w:pStyle w:val="NormalWeb"/>
        <w:numPr>
          <w:ilvl w:val="0"/>
          <w:numId w:val="32"/>
        </w:numPr>
        <w:spacing w:after="0"/>
        <w:jc w:val="both"/>
        <w:rPr>
          <w:rFonts w:eastAsia="Times New Roman"/>
          <w:i/>
          <w:iCs/>
          <w:color w:val="000000" w:themeColor="text1"/>
        </w:rPr>
      </w:pPr>
      <w:r w:rsidRPr="71EFBC0B">
        <w:rPr>
          <w:rFonts w:eastAsia="Times New Roman"/>
          <w:i/>
          <w:iCs/>
          <w:color w:val="0000FF"/>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71EFBC0B">
        <w:rPr>
          <w:rFonts w:eastAsia="Times New Roman"/>
          <w:i/>
          <w:iCs/>
          <w:color w:val="0000FF"/>
        </w:rPr>
        <w:t>iekļautību</w:t>
      </w:r>
      <w:proofErr w:type="spellEnd"/>
      <w:r w:rsidRPr="71EFBC0B">
        <w:rPr>
          <w:rFonts w:eastAsia="Times New Roman"/>
          <w:i/>
          <w:iCs/>
          <w:color w:val="0000FF"/>
        </w:rPr>
        <w:t xml:space="preserve">, nodrošinātu </w:t>
      </w:r>
      <w:proofErr w:type="spellStart"/>
      <w:r w:rsidRPr="71EFBC0B">
        <w:rPr>
          <w:rFonts w:eastAsia="Times New Roman"/>
          <w:i/>
          <w:iCs/>
          <w:color w:val="0000FF"/>
        </w:rPr>
        <w:t>piekļūstamību</w:t>
      </w:r>
      <w:proofErr w:type="spellEnd"/>
      <w:r w:rsidRPr="71EFBC0B">
        <w:rPr>
          <w:rFonts w:eastAsia="Times New Roman"/>
          <w:i/>
          <w:iCs/>
          <w:color w:val="0000FF"/>
        </w:rPr>
        <w:t xml:space="preserve"> pakalpojuma sniegšanas vietai/videi/objektam/pasākuma norises vietai, kā arī veicinātu labākus darba nosacījumus cilvēkiem ar invaliditāti un nelabvēlīgākā situācijā esošiem cilvēkiem.</w:t>
      </w:r>
    </w:p>
    <w:p w14:paraId="11BA3901" w14:textId="34EE55EC" w:rsidR="3900DB8D" w:rsidRDefault="3900DB8D" w:rsidP="3900DB8D">
      <w:pPr>
        <w:spacing w:before="120" w:after="120"/>
        <w:jc w:val="both"/>
        <w:rPr>
          <w:rFonts w:eastAsia="Times New Roman"/>
          <w:b/>
          <w:bCs/>
          <w:i/>
          <w:iCs/>
          <w:color w:val="0000FF"/>
        </w:rPr>
      </w:pPr>
    </w:p>
    <w:p w14:paraId="0AC47620" w14:textId="66552CA9" w:rsidR="006D2759" w:rsidRPr="00A564A5" w:rsidRDefault="56C0EBC2" w:rsidP="3900DB8D">
      <w:pPr>
        <w:spacing w:before="120" w:after="120"/>
        <w:jc w:val="both"/>
        <w:rPr>
          <w:rFonts w:eastAsia="Times New Roman"/>
          <w:b/>
          <w:bCs/>
          <w:i/>
          <w:iCs/>
          <w:color w:val="0000FF"/>
        </w:rPr>
      </w:pPr>
      <w:r w:rsidRPr="3900DB8D">
        <w:rPr>
          <w:rFonts w:eastAsia="Times New Roman"/>
          <w:b/>
          <w:bCs/>
          <w:i/>
          <w:iCs/>
          <w:color w:val="0000FF"/>
        </w:rPr>
        <w:t>Komunikācijas un vizuālās identitātes prasības</w:t>
      </w:r>
    </w:p>
    <w:p w14:paraId="7A90D846" w14:textId="721351A8" w:rsidR="006D2759" w:rsidRPr="00A564A5" w:rsidRDefault="56C0EBC2" w:rsidP="3900DB8D">
      <w:pPr>
        <w:spacing w:after="120"/>
        <w:jc w:val="both"/>
        <w:rPr>
          <w:rFonts w:eastAsia="Times New Roman"/>
          <w:i/>
          <w:iCs/>
          <w:color w:val="0000FF"/>
        </w:rPr>
      </w:pPr>
      <w:r w:rsidRPr="3900DB8D">
        <w:rPr>
          <w:rFonts w:eastAsia="Times New Roman"/>
          <w:i/>
          <w:iCs/>
          <w:color w:val="0000FF"/>
        </w:rPr>
        <w:t>Darbības “Komunikācijas un vizuālās identitātes prasību nodrošināšanas pasākumi” ietvaros paredz:</w:t>
      </w:r>
    </w:p>
    <w:p w14:paraId="126B5C0C" w14:textId="649DAAAB"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 Vienlaikus paredzot, ka ne retāk kā reizi trīs mēnešos projekta iesniedzējs ievieto savā tīmekļvietnē aktuālo informāciju par projekta īstenošanas gaitu;</w:t>
      </w:r>
    </w:p>
    <w:p w14:paraId="6AF15B84" w14:textId="0B80B13A"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ar projekta īstenošanu saistītajos dokumentos un komunikācijas materiālos, ko paredzēts izplatīt sabiedrībai vai dalībniekiem, plānots sniegt pamanāmu paziņojumu, kurā tiks uzsvērts no Eiropas Savienības saņemtais finansiālais atbalsts;</w:t>
      </w:r>
    </w:p>
    <w:p w14:paraId="4ADAC588" w14:textId="4D7FC4C7" w:rsidR="006D2759" w:rsidRPr="00A564A5" w:rsidRDefault="29409E02" w:rsidP="71EFBC0B">
      <w:pPr>
        <w:pStyle w:val="ListParagraph"/>
        <w:numPr>
          <w:ilvl w:val="1"/>
          <w:numId w:val="108"/>
        </w:numPr>
        <w:spacing w:after="0"/>
        <w:ind w:left="567"/>
        <w:jc w:val="both"/>
        <w:rPr>
          <w:rFonts w:eastAsia="Times New Roman"/>
          <w:i/>
          <w:iCs/>
          <w:color w:val="0000FF"/>
        </w:rPr>
      </w:pPr>
      <w:r w:rsidRPr="71EFBC0B">
        <w:rPr>
          <w:rFonts w:ascii="Times New Roman" w:eastAsia="Times New Roman" w:hAnsi="Times New Roman"/>
          <w:i/>
          <w:iCs/>
          <w:color w:val="0000FF"/>
          <w:sz w:val="24"/>
          <w:szCs w:val="24"/>
        </w:rPr>
        <w:t xml:space="preserve">projektiem, </w:t>
      </w:r>
      <w:r w:rsidRPr="71EFBC0B">
        <w:rPr>
          <w:rFonts w:ascii="Times New Roman" w:eastAsia="Times New Roman" w:hAnsi="Times New Roman"/>
          <w:b/>
          <w:bCs/>
          <w:i/>
          <w:iCs/>
          <w:color w:val="0000FF"/>
          <w:sz w:val="24"/>
          <w:szCs w:val="24"/>
        </w:rPr>
        <w:t xml:space="preserve">kas saņem atbalstu vismaz 500 000 </w:t>
      </w:r>
      <w:proofErr w:type="spellStart"/>
      <w:r w:rsidRPr="71EFBC0B">
        <w:rPr>
          <w:rFonts w:ascii="Times New Roman" w:eastAsia="Times New Roman" w:hAnsi="Times New Roman"/>
          <w:b/>
          <w:bCs/>
          <w:i/>
          <w:iCs/>
          <w:color w:val="0000FF"/>
          <w:sz w:val="24"/>
          <w:szCs w:val="24"/>
        </w:rPr>
        <w:t>euro</w:t>
      </w:r>
      <w:proofErr w:type="spellEnd"/>
      <w:r w:rsidRPr="71EFBC0B">
        <w:rPr>
          <w:rFonts w:ascii="Times New Roman" w:eastAsia="Times New Roman" w:hAnsi="Times New Roman"/>
          <w:b/>
          <w:bCs/>
          <w:i/>
          <w:iCs/>
          <w:color w:val="0000FF"/>
          <w:sz w:val="24"/>
          <w:szCs w:val="24"/>
        </w:rPr>
        <w:t xml:space="preserve"> apmērā no ERAF fonda</w:t>
      </w:r>
      <w:r w:rsidRPr="71EFBC0B">
        <w:rPr>
          <w:rFonts w:ascii="Times New Roman" w:eastAsia="Times New Roman" w:hAnsi="Times New Roman"/>
          <w:i/>
          <w:iCs/>
          <w:color w:val="0000FF"/>
          <w:sz w:val="24"/>
          <w:szCs w:val="24"/>
        </w:rPr>
        <w:t xml:space="preserve">, tiklīdz sākas projektu darbību faktiskā īstenošana, kas ietver </w:t>
      </w:r>
      <w:r w:rsidRPr="71EFBC0B">
        <w:rPr>
          <w:rFonts w:ascii="Times New Roman" w:eastAsia="Times New Roman" w:hAnsi="Times New Roman"/>
          <w:b/>
          <w:bCs/>
          <w:i/>
          <w:iCs/>
          <w:color w:val="0000FF"/>
          <w:sz w:val="24"/>
          <w:szCs w:val="24"/>
        </w:rPr>
        <w:t>materiālas investīcijas</w:t>
      </w:r>
      <w:r w:rsidRPr="71EFBC0B">
        <w:rPr>
          <w:rFonts w:ascii="Times New Roman" w:eastAsia="Times New Roman" w:hAnsi="Times New Roman"/>
          <w:i/>
          <w:iCs/>
          <w:color w:val="0000FF"/>
          <w:sz w:val="24"/>
          <w:szCs w:val="24"/>
        </w:rPr>
        <w:t xml:space="preserve"> (tiek iegādāti vai izveidoti pamatlīdzekļi), vai tiklīdz tiek uzstādīts iegādātais aprīkojums, paredz, ka tiks uzstādītas sabiedrībai skaidri redzamas ilgtspējīga plāksne vai informācijas stends, kur ir attēlota Eiropas Savienības emblēma</w:t>
      </w:r>
      <w:hyperlink r:id="rId45" w:anchor="_ftn1">
        <w:r w:rsidRPr="71EFBC0B">
          <w:rPr>
            <w:rStyle w:val="Hyperlink"/>
            <w:rFonts w:ascii="Times New Roman" w:eastAsia="Times New Roman" w:hAnsi="Times New Roman"/>
            <w:b/>
            <w:bCs/>
            <w:i/>
            <w:iCs/>
            <w:sz w:val="24"/>
            <w:szCs w:val="24"/>
            <w:vertAlign w:val="superscript"/>
          </w:rPr>
          <w:t>[1]</w:t>
        </w:r>
      </w:hyperlink>
      <w:r w:rsidRPr="71EFBC0B">
        <w:rPr>
          <w:rFonts w:ascii="Times New Roman" w:eastAsia="Times New Roman" w:hAnsi="Times New Roman"/>
          <w:i/>
          <w:iCs/>
          <w:color w:val="0000FF"/>
          <w:sz w:val="24"/>
          <w:szCs w:val="24"/>
        </w:rPr>
        <w:t>;</w:t>
      </w:r>
    </w:p>
    <w:p w14:paraId="1AE07F12" w14:textId="4F4B2077" w:rsidR="006D2759" w:rsidRPr="00A564A5" w:rsidRDefault="56C0EBC2" w:rsidP="00AF7744">
      <w:pPr>
        <w:pStyle w:val="ListParagraph"/>
        <w:numPr>
          <w:ilvl w:val="1"/>
          <w:numId w:val="108"/>
        </w:numPr>
        <w:spacing w:after="0"/>
        <w:ind w:left="567"/>
        <w:jc w:val="both"/>
        <w:rPr>
          <w:rFonts w:eastAsia="Times New Roman"/>
          <w:i/>
          <w:iCs/>
          <w:color w:val="0000FF"/>
        </w:rPr>
      </w:pPr>
      <w:r w:rsidRPr="3900DB8D">
        <w:rPr>
          <w:rFonts w:ascii="Times New Roman" w:eastAsia="Times New Roman" w:hAnsi="Times New Roman"/>
          <w:i/>
          <w:iCs/>
          <w:color w:val="0000FF"/>
          <w:sz w:val="24"/>
          <w:szCs w:val="24"/>
        </w:rPr>
        <w:t>projektiem, uz kuriem neattiecas augstāk minētais skaidrojums (par ilgtspējīgas plāksnēm vai informācijas stendiem), sabiedrībai skaidri redzamā vietā plānots uzstādīt vismaz vienu plakātu, kura minimālais izmērs ir A3, vai līdzvērtīgu elektronisku paziņojumu, kurā izklāstīta informācija par projektu un uzsvērts no Eiropas Savienības fondiem saņemtais finansiālais atbalsts.</w:t>
      </w:r>
    </w:p>
    <w:p w14:paraId="53638AD2" w14:textId="5F093A4C" w:rsidR="006D2759" w:rsidRPr="00A564A5" w:rsidRDefault="56C0EBC2" w:rsidP="3900DB8D">
      <w:pPr>
        <w:spacing w:after="120"/>
        <w:jc w:val="both"/>
        <w:rPr>
          <w:rFonts w:eastAsia="Times New Roman"/>
          <w:i/>
          <w:iCs/>
          <w:color w:val="0000FF"/>
        </w:rPr>
      </w:pPr>
      <w:r w:rsidRPr="3900DB8D">
        <w:rPr>
          <w:rFonts w:eastAsia="Times New Roman"/>
          <w:i/>
          <w:iCs/>
          <w:color w:val="0000FF"/>
          <w:u w:val="single"/>
        </w:rPr>
        <w:t>Tiešsaistes ģeneratorā</w:t>
      </w:r>
      <w:r w:rsidRPr="3900DB8D">
        <w:rPr>
          <w:rFonts w:eastAsia="Times New Roman"/>
          <w:i/>
          <w:iCs/>
          <w:color w:val="0000FF"/>
        </w:rPr>
        <w:t xml:space="preserve"> finansējuma saņēmēji var izveidot drukāšanai gatavus PDF failus informācijas stendiem, plāksnēm un plakātiem, kas paredzēti konkrētiem projektiem. Tiešsaistes ģenerators pieejams tīmekļa vietnē: </w:t>
      </w:r>
      <w:hyperlink r:id="rId46" w:history="1">
        <w:r w:rsidRPr="3900DB8D">
          <w:rPr>
            <w:rStyle w:val="Hyperlink"/>
            <w:rFonts w:eastAsia="Times New Roman"/>
            <w:i/>
            <w:iCs/>
          </w:rPr>
          <w:t>https://ec.europa.eu/regional_policy/policy/communication/online-generator_lv?lang=lv</w:t>
        </w:r>
      </w:hyperlink>
      <w:r w:rsidRPr="3900DB8D">
        <w:rPr>
          <w:rFonts w:eastAsia="Times New Roman"/>
          <w:i/>
          <w:iCs/>
          <w:color w:val="0000FF"/>
        </w:rPr>
        <w:t xml:space="preserve"> .</w:t>
      </w:r>
    </w:p>
    <w:p w14:paraId="7BB79223" w14:textId="4F8FDF82" w:rsidR="006D2759" w:rsidRPr="00A564A5" w:rsidRDefault="006D2759"/>
    <w:p w14:paraId="74910E7B" w14:textId="1E6734D9" w:rsidR="006D2759" w:rsidRPr="00A564A5" w:rsidRDefault="006D2759"/>
    <w:p w14:paraId="1B0814DE" w14:textId="0993BE13" w:rsidR="71ABE9D5" w:rsidRDefault="56C0EBC2" w:rsidP="3C5324BD">
      <w:pPr>
        <w:jc w:val="both"/>
        <w:rPr>
          <w:rStyle w:val="Hyperlink"/>
          <w:rFonts w:eastAsia="Times New Roman"/>
          <w:sz w:val="20"/>
          <w:szCs w:val="20"/>
        </w:rPr>
      </w:pPr>
      <w:hyperlink r:id="rId47" w:anchor="_ftnref1">
        <w:r w:rsidRPr="3C5324BD">
          <w:rPr>
            <w:rStyle w:val="Hyperlink"/>
            <w:rFonts w:eastAsia="Times New Roman"/>
            <w:sz w:val="20"/>
            <w:szCs w:val="20"/>
            <w:vertAlign w:val="superscript"/>
          </w:rPr>
          <w:t>[1]</w:t>
        </w:r>
      </w:hyperlink>
      <w:r w:rsidRPr="3C5324BD">
        <w:rPr>
          <w:rFonts w:eastAsia="Times New Roman"/>
          <w:sz w:val="20"/>
          <w:szCs w:val="20"/>
        </w:rPr>
        <w:t xml:space="preserve"> Vizuālās identitātes prasības un paraugi iekļauti Eiropas Savienības fondu 2021.–2027. gada plānošanas perioda un Atveseļošanas fonda komunikācijas un dizaina vadlīnijās </w:t>
      </w:r>
      <w:hyperlink r:id="rId48">
        <w:r w:rsidRPr="3C5324BD">
          <w:rPr>
            <w:rStyle w:val="Hyperlink"/>
            <w:rFonts w:eastAsia="Times New Roman"/>
            <w:sz w:val="20"/>
            <w:szCs w:val="20"/>
          </w:rPr>
          <w:t>https://www.esfondi.lv/normativie-akti-un-dokumenti/2021-2027-planosanas-periods/komunikacijas-un-dizaina-vadlinijas</w:t>
        </w:r>
      </w:hyperlink>
    </w:p>
    <w:p w14:paraId="0A047D39" w14:textId="5AC21740" w:rsidR="155846F3" w:rsidRDefault="155846F3" w:rsidP="155846F3">
      <w:pPr>
        <w:pStyle w:val="Heading1"/>
        <w:jc w:val="center"/>
        <w:rPr>
          <w:sz w:val="28"/>
          <w:szCs w:val="28"/>
        </w:rPr>
      </w:pPr>
    </w:p>
    <w:p w14:paraId="2DBFEA03" w14:textId="77777777" w:rsidR="00E8385A" w:rsidRDefault="00E8385A" w:rsidP="3900DB8D">
      <w:pPr>
        <w:pStyle w:val="Heading1"/>
        <w:jc w:val="center"/>
        <w:rPr>
          <w:sz w:val="28"/>
          <w:szCs w:val="28"/>
        </w:rPr>
      </w:pPr>
    </w:p>
    <w:p w14:paraId="04E97E25" w14:textId="77777777" w:rsidR="005963C5" w:rsidRDefault="005963C5" w:rsidP="3900DB8D">
      <w:pPr>
        <w:pStyle w:val="Heading1"/>
        <w:jc w:val="center"/>
        <w:rPr>
          <w:sz w:val="28"/>
          <w:szCs w:val="28"/>
        </w:rPr>
      </w:pPr>
    </w:p>
    <w:p w14:paraId="67164941" w14:textId="77777777" w:rsidR="005963C5" w:rsidRDefault="005963C5" w:rsidP="3900DB8D">
      <w:pPr>
        <w:pStyle w:val="Heading1"/>
        <w:jc w:val="center"/>
        <w:rPr>
          <w:sz w:val="28"/>
          <w:szCs w:val="28"/>
        </w:rPr>
      </w:pPr>
    </w:p>
    <w:p w14:paraId="5D66B3BD" w14:textId="0035DF30" w:rsidR="009E54D4" w:rsidRPr="00E45960" w:rsidRDefault="3DDF7F74" w:rsidP="3900DB8D">
      <w:pPr>
        <w:pStyle w:val="Heading1"/>
        <w:jc w:val="center"/>
        <w:rPr>
          <w:rFonts w:eastAsia="Times New Roman"/>
          <w:sz w:val="28"/>
          <w:szCs w:val="28"/>
        </w:rPr>
      </w:pPr>
      <w:bookmarkStart w:id="26" w:name="_Toc190867569"/>
      <w:r w:rsidRPr="0D42DE29">
        <w:rPr>
          <w:sz w:val="28"/>
          <w:szCs w:val="28"/>
        </w:rPr>
        <w:t>SADAĻA – RĀDĪTĀJI</w:t>
      </w:r>
      <w:bookmarkEnd w:id="26"/>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3ECE6E63" w:rsidP="3900DB8D">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69A87159">
            <wp:extent cx="6010275" cy="2308814"/>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pic:nvPicPr>
                  <pic:blipFill>
                    <a:blip r:embed="rId49">
                      <a:extLst>
                        <a:ext uri="{28A0092B-C50C-407E-A947-70E740481C1C}">
                          <a14:useLocalDpi xmlns:a14="http://schemas.microsoft.com/office/drawing/2010/main" val="0"/>
                        </a:ext>
                      </a:extLst>
                    </a:blip>
                    <a:stretch>
                      <a:fillRect/>
                    </a:stretch>
                  </pic:blipFill>
                  <pic:spPr>
                    <a:xfrm>
                      <a:off x="0" y="0"/>
                      <a:ext cx="6010275" cy="2308814"/>
                    </a:xfrm>
                    <a:prstGeom prst="rect">
                      <a:avLst/>
                    </a:prstGeom>
                  </pic:spPr>
                </pic:pic>
              </a:graphicData>
            </a:graphic>
          </wp:inline>
        </w:drawing>
      </w:r>
    </w:p>
    <w:p w14:paraId="55B3C105" w14:textId="1E0ED95B" w:rsidR="00D83994" w:rsidRPr="00A564A5" w:rsidRDefault="00D83994" w:rsidP="3900DB8D">
      <w:pPr>
        <w:pStyle w:val="NormalWeb"/>
        <w:spacing w:before="0" w:beforeAutospacing="0" w:after="0" w:afterAutospacing="0"/>
        <w:jc w:val="both"/>
        <w:rPr>
          <w:color w:val="00B0F0"/>
          <w:sz w:val="28"/>
          <w:szCs w:val="28"/>
          <w:highlight w:val="yellow"/>
        </w:rPr>
      </w:pPr>
    </w:p>
    <w:p w14:paraId="60FFBF11" w14:textId="18855D42" w:rsidR="0091211A" w:rsidRPr="00A564A5" w:rsidRDefault="7E3D7CBB" w:rsidP="3900DB8D">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B4689BB">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50">
                      <a:extLst>
                        <a:ext uri="{28A0092B-C50C-407E-A947-70E740481C1C}">
                          <a14:useLocalDpi xmlns:a14="http://schemas.microsoft.com/office/drawing/2010/main" val="0"/>
                        </a:ext>
                      </a:extLst>
                    </a:blip>
                    <a:stretch>
                      <a:fillRect/>
                    </a:stretch>
                  </pic:blipFill>
                  <pic:spPr>
                    <a:xfrm>
                      <a:off x="0" y="0"/>
                      <a:ext cx="6119495" cy="2619375"/>
                    </a:xfrm>
                    <a:prstGeom prst="rect">
                      <a:avLst/>
                    </a:prstGeom>
                  </pic:spPr>
                </pic:pic>
              </a:graphicData>
            </a:graphic>
          </wp:inline>
        </w:drawing>
      </w:r>
    </w:p>
    <w:p w14:paraId="0855D2D9" w14:textId="77777777" w:rsidR="00AE39F0" w:rsidRDefault="00AE39F0" w:rsidP="00AE39F0">
      <w:pPr>
        <w:spacing w:before="60" w:after="60"/>
        <w:jc w:val="both"/>
        <w:rPr>
          <w:rFonts w:eastAsia="Yu Mincho"/>
          <w:i/>
          <w:iCs/>
          <w:color w:val="0000FF"/>
        </w:rPr>
      </w:pPr>
      <w:r w:rsidRPr="001120D6">
        <w:rPr>
          <w:rFonts w:eastAsia="Yu Mincho"/>
          <w:b/>
          <w:bCs/>
          <w:i/>
          <w:iCs/>
          <w:color w:val="0000FF"/>
        </w:rPr>
        <w:t>Šajā sadaļā projekta iesniedzējs</w:t>
      </w:r>
      <w:r w:rsidRPr="001120D6">
        <w:rPr>
          <w:rFonts w:eastAsia="Yu Mincho"/>
          <w:i/>
          <w:iCs/>
          <w:color w:val="0000FF"/>
        </w:rPr>
        <w:t>:</w:t>
      </w:r>
    </w:p>
    <w:p w14:paraId="5F8686F4" w14:textId="7A531CD3" w:rsidR="00AE39F0" w:rsidRPr="00F47184" w:rsidRDefault="00AE39F0" w:rsidP="00AF7744">
      <w:pPr>
        <w:numPr>
          <w:ilvl w:val="0"/>
          <w:numId w:val="70"/>
        </w:numPr>
        <w:spacing w:before="120"/>
        <w:jc w:val="both"/>
        <w:rPr>
          <w:rFonts w:eastAsia="Yu Mincho"/>
          <w:i/>
          <w:iCs/>
          <w:color w:val="0000FF"/>
        </w:rPr>
      </w:pPr>
      <w:r w:rsidRPr="00BF7771">
        <w:rPr>
          <w:rFonts w:eastAsia="Yu Mincho"/>
          <w:b/>
          <w:bCs/>
          <w:i/>
          <w:iCs/>
          <w:color w:val="0000FF"/>
          <w:u w:val="single"/>
        </w:rPr>
        <w:t>norāda projekta ietvaros sasniedzamos uzraudzības rādītājus</w:t>
      </w:r>
      <w:r w:rsidRPr="00BF7771">
        <w:rPr>
          <w:rFonts w:eastAsia="Yu Mincho"/>
          <w:i/>
          <w:iCs/>
          <w:color w:val="0000FF"/>
        </w:rPr>
        <w:t xml:space="preserve">, </w:t>
      </w:r>
      <w:bookmarkStart w:id="27" w:name="_Hlk172485635"/>
      <w:r w:rsidRPr="00BF7771">
        <w:rPr>
          <w:rFonts w:eastAsia="Yu Mincho"/>
          <w:i/>
          <w:iCs/>
          <w:color w:val="0000FF"/>
        </w:rPr>
        <w:t xml:space="preserve">atbilstoši </w:t>
      </w:r>
      <w:r w:rsidRPr="00F47184">
        <w:rPr>
          <w:rFonts w:eastAsia="Yu Mincho"/>
          <w:i/>
          <w:iCs/>
          <w:color w:val="0000FF"/>
        </w:rPr>
        <w:t xml:space="preserve">SAM </w:t>
      </w:r>
      <w:r w:rsidRPr="00BF7771">
        <w:rPr>
          <w:rFonts w:eastAsia="Yu Mincho"/>
          <w:i/>
          <w:iCs/>
          <w:color w:val="0000FF"/>
        </w:rPr>
        <w:t xml:space="preserve">MK noteikumu </w:t>
      </w:r>
      <w:r w:rsidRPr="00F47184">
        <w:rPr>
          <w:rFonts w:eastAsia="Yu Mincho"/>
          <w:i/>
          <w:iCs/>
          <w:color w:val="0000FF"/>
        </w:rPr>
        <w:t>10</w:t>
      </w:r>
      <w:r w:rsidRPr="00BF7771">
        <w:rPr>
          <w:rFonts w:eastAsia="Yu Mincho"/>
          <w:i/>
          <w:iCs/>
          <w:color w:val="0000FF"/>
        </w:rPr>
        <w:t xml:space="preserve">. punktā noteiktajiem </w:t>
      </w:r>
      <w:bookmarkEnd w:id="27"/>
      <w:r w:rsidRPr="00BF7771">
        <w:rPr>
          <w:rFonts w:eastAsia="Yu Mincho"/>
          <w:i/>
          <w:iCs/>
          <w:color w:val="0000FF"/>
        </w:rPr>
        <w:t>rādītāj</w:t>
      </w:r>
      <w:r w:rsidR="007D6B5F">
        <w:rPr>
          <w:rFonts w:eastAsia="Yu Mincho"/>
          <w:i/>
          <w:iCs/>
          <w:color w:val="0000FF"/>
        </w:rPr>
        <w:t xml:space="preserve">iem </w:t>
      </w:r>
      <w:r w:rsidRPr="00BF7771">
        <w:rPr>
          <w:rFonts w:eastAsia="Yu Mincho"/>
          <w:i/>
          <w:iCs/>
          <w:color w:val="0000FF"/>
        </w:rPr>
        <w:t>un sasniedzamajai vērtībai, t.i.,:</w:t>
      </w:r>
    </w:p>
    <w:p w14:paraId="573985D6" w14:textId="77777777" w:rsidR="00B363A7" w:rsidRPr="00B363A7" w:rsidRDefault="00AE39F0" w:rsidP="00AF7744">
      <w:pPr>
        <w:pStyle w:val="ListParagraph"/>
        <w:numPr>
          <w:ilvl w:val="0"/>
          <w:numId w:val="71"/>
        </w:numPr>
        <w:spacing w:after="0"/>
        <w:ind w:left="1418"/>
        <w:jc w:val="both"/>
        <w:rPr>
          <w:rFonts w:ascii="Times New Roman" w:hAnsi="Times New Roman"/>
          <w:i/>
          <w:iCs/>
          <w:color w:val="0000FF"/>
          <w:sz w:val="24"/>
          <w:szCs w:val="24"/>
        </w:rPr>
      </w:pPr>
      <w:r w:rsidRPr="00F47184">
        <w:rPr>
          <w:rFonts w:ascii="Times New Roman" w:hAnsi="Times New Roman"/>
          <w:i/>
          <w:iCs/>
          <w:color w:val="0000FF"/>
          <w:sz w:val="24"/>
          <w:szCs w:val="24"/>
          <w:u w:val="single"/>
        </w:rPr>
        <w:t>iznākuma rādītāj</w:t>
      </w:r>
      <w:r w:rsidR="006C50B3">
        <w:rPr>
          <w:rFonts w:ascii="Times New Roman" w:hAnsi="Times New Roman"/>
          <w:i/>
          <w:iCs/>
          <w:color w:val="0000FF"/>
          <w:sz w:val="24"/>
          <w:szCs w:val="24"/>
          <w:u w:val="single"/>
        </w:rPr>
        <w:t>i</w:t>
      </w:r>
    </w:p>
    <w:p w14:paraId="46F41A5A" w14:textId="1A49E7F5" w:rsidR="00AE39F0" w:rsidRDefault="19F06B7E" w:rsidP="2079B3DD">
      <w:pPr>
        <w:pStyle w:val="ListParagraph"/>
        <w:numPr>
          <w:ilvl w:val="0"/>
          <w:numId w:val="72"/>
        </w:numPr>
        <w:spacing w:after="0"/>
        <w:jc w:val="both"/>
        <w:rPr>
          <w:rFonts w:ascii="Times New Roman" w:hAnsi="Times New Roman"/>
          <w:i/>
          <w:iCs/>
          <w:color w:val="0000FF"/>
          <w:sz w:val="24"/>
          <w:szCs w:val="24"/>
        </w:rPr>
      </w:pPr>
      <w:r w:rsidRPr="2079B3DD">
        <w:rPr>
          <w:rFonts w:ascii="Times New Roman" w:hAnsi="Times New Roman"/>
          <w:i/>
          <w:iCs/>
          <w:color w:val="0000FF"/>
          <w:sz w:val="24"/>
          <w:szCs w:val="24"/>
        </w:rPr>
        <w:t>atbalstītie uzņēmumi</w:t>
      </w:r>
      <w:r w:rsidR="7E5C4885" w:rsidRPr="2079B3DD">
        <w:rPr>
          <w:rFonts w:ascii="Times New Roman" w:hAnsi="Times New Roman"/>
          <w:i/>
          <w:iCs/>
          <w:color w:val="0000FF"/>
          <w:sz w:val="24"/>
          <w:szCs w:val="24"/>
        </w:rPr>
        <w:t xml:space="preserve"> (tai skaitā: </w:t>
      </w:r>
      <w:proofErr w:type="spellStart"/>
      <w:r w:rsidR="7E5C4885" w:rsidRPr="2079B3DD">
        <w:rPr>
          <w:rFonts w:ascii="Times New Roman" w:hAnsi="Times New Roman"/>
          <w:i/>
          <w:iCs/>
          <w:color w:val="0000FF"/>
          <w:sz w:val="24"/>
          <w:szCs w:val="24"/>
        </w:rPr>
        <w:t>mikrouzņēmumi</w:t>
      </w:r>
      <w:proofErr w:type="spellEnd"/>
      <w:r w:rsidR="7E5C4885" w:rsidRPr="2079B3DD">
        <w:rPr>
          <w:rFonts w:ascii="Times New Roman" w:hAnsi="Times New Roman"/>
          <w:i/>
          <w:iCs/>
          <w:color w:val="0000FF"/>
          <w:sz w:val="24"/>
          <w:szCs w:val="24"/>
        </w:rPr>
        <w:t>, mazi, vidēji un lie</w:t>
      </w:r>
      <w:r w:rsidR="1EF14B23" w:rsidRPr="2079B3DD">
        <w:rPr>
          <w:rFonts w:ascii="Times New Roman" w:hAnsi="Times New Roman"/>
          <w:i/>
          <w:iCs/>
          <w:color w:val="0000FF"/>
          <w:sz w:val="24"/>
          <w:szCs w:val="24"/>
        </w:rPr>
        <w:t>li uzņēmumi</w:t>
      </w:r>
      <w:r w:rsidR="2AAE8B3E" w:rsidRPr="2079B3DD">
        <w:rPr>
          <w:rFonts w:ascii="Times New Roman" w:hAnsi="Times New Roman"/>
          <w:i/>
          <w:iCs/>
          <w:color w:val="0000FF"/>
          <w:sz w:val="24"/>
          <w:szCs w:val="24"/>
        </w:rPr>
        <w:t>;</w:t>
      </w:r>
    </w:p>
    <w:p w14:paraId="45215BA1" w14:textId="20545D6D" w:rsidR="00E72C55" w:rsidRPr="00F47184" w:rsidRDefault="1EF14B23" w:rsidP="2079B3DD">
      <w:pPr>
        <w:pStyle w:val="ListParagraph"/>
        <w:numPr>
          <w:ilvl w:val="0"/>
          <w:numId w:val="72"/>
        </w:numPr>
        <w:spacing w:after="0"/>
        <w:jc w:val="both"/>
        <w:rPr>
          <w:rFonts w:ascii="Times New Roman" w:hAnsi="Times New Roman"/>
          <w:i/>
          <w:iCs/>
          <w:color w:val="0000FF"/>
          <w:sz w:val="24"/>
          <w:szCs w:val="24"/>
        </w:rPr>
      </w:pPr>
      <w:r w:rsidRPr="2079B3DD">
        <w:rPr>
          <w:rFonts w:ascii="Times New Roman" w:hAnsi="Times New Roman"/>
          <w:i/>
          <w:iCs/>
          <w:color w:val="0000FF"/>
          <w:sz w:val="24"/>
          <w:szCs w:val="24"/>
        </w:rPr>
        <w:t xml:space="preserve">ar </w:t>
      </w:r>
      <w:proofErr w:type="spellStart"/>
      <w:r w:rsidRPr="2079B3DD">
        <w:rPr>
          <w:rFonts w:ascii="Times New Roman" w:hAnsi="Times New Roman"/>
          <w:i/>
          <w:iCs/>
          <w:color w:val="0000FF"/>
          <w:sz w:val="24"/>
          <w:szCs w:val="24"/>
        </w:rPr>
        <w:t>grantiem</w:t>
      </w:r>
      <w:proofErr w:type="spellEnd"/>
      <w:r w:rsidRPr="2079B3DD">
        <w:rPr>
          <w:rFonts w:ascii="Times New Roman" w:hAnsi="Times New Roman"/>
          <w:i/>
          <w:iCs/>
          <w:color w:val="0000FF"/>
          <w:sz w:val="24"/>
          <w:szCs w:val="24"/>
        </w:rPr>
        <w:t xml:space="preserve"> atbalstīto uzņēmumu skaits</w:t>
      </w:r>
      <w:r w:rsidR="57ADED3E" w:rsidRPr="2079B3DD">
        <w:rPr>
          <w:rFonts w:ascii="Times New Roman" w:hAnsi="Times New Roman"/>
          <w:i/>
          <w:iCs/>
          <w:color w:val="0000FF"/>
          <w:sz w:val="24"/>
          <w:szCs w:val="24"/>
        </w:rPr>
        <w:t xml:space="preserve">, tai skaitā </w:t>
      </w:r>
      <w:proofErr w:type="spellStart"/>
      <w:r w:rsidR="57ADED3E" w:rsidRPr="2079B3DD">
        <w:rPr>
          <w:rFonts w:ascii="Times New Roman" w:hAnsi="Times New Roman"/>
          <w:i/>
          <w:iCs/>
          <w:color w:val="0000FF"/>
          <w:sz w:val="24"/>
          <w:szCs w:val="24"/>
        </w:rPr>
        <w:t>mikrouzņēmumi</w:t>
      </w:r>
      <w:proofErr w:type="spellEnd"/>
      <w:r w:rsidR="57ADED3E" w:rsidRPr="2079B3DD">
        <w:rPr>
          <w:rFonts w:ascii="Times New Roman" w:hAnsi="Times New Roman"/>
          <w:i/>
          <w:iCs/>
          <w:color w:val="0000FF"/>
          <w:sz w:val="24"/>
          <w:szCs w:val="24"/>
        </w:rPr>
        <w:t>, mazie, vidējie un lielie uzņēmumi</w:t>
      </w:r>
      <w:r w:rsidR="64D7CB6C" w:rsidRPr="2079B3DD">
        <w:rPr>
          <w:rFonts w:ascii="Times New Roman" w:hAnsi="Times New Roman"/>
          <w:i/>
          <w:iCs/>
          <w:color w:val="0000FF"/>
          <w:sz w:val="24"/>
          <w:szCs w:val="24"/>
        </w:rPr>
        <w:t>;</w:t>
      </w:r>
    </w:p>
    <w:p w14:paraId="1DA3D520" w14:textId="05B82D73" w:rsidR="00AE39F0" w:rsidRDefault="47F6842E" w:rsidP="00AF7744">
      <w:pPr>
        <w:pStyle w:val="ListParagraph"/>
        <w:numPr>
          <w:ilvl w:val="0"/>
          <w:numId w:val="71"/>
        </w:numPr>
        <w:spacing w:after="0"/>
        <w:ind w:left="1418"/>
        <w:jc w:val="both"/>
        <w:rPr>
          <w:rFonts w:ascii="Times New Roman" w:hAnsi="Times New Roman"/>
          <w:i/>
          <w:iCs/>
          <w:color w:val="0000FF"/>
          <w:sz w:val="24"/>
          <w:szCs w:val="24"/>
        </w:rPr>
      </w:pPr>
      <w:r w:rsidRPr="3900DB8D">
        <w:rPr>
          <w:rFonts w:ascii="Times New Roman" w:hAnsi="Times New Roman"/>
          <w:i/>
          <w:iCs/>
          <w:color w:val="0000FF"/>
          <w:sz w:val="24"/>
          <w:szCs w:val="24"/>
          <w:u w:val="single"/>
        </w:rPr>
        <w:t>rezultāta</w:t>
      </w:r>
      <w:r w:rsidR="032EBC46" w:rsidRPr="3900DB8D">
        <w:rPr>
          <w:rFonts w:ascii="Times New Roman" w:hAnsi="Times New Roman"/>
          <w:i/>
          <w:iCs/>
          <w:color w:val="0000FF"/>
          <w:sz w:val="24"/>
          <w:szCs w:val="24"/>
          <w:u w:val="single"/>
        </w:rPr>
        <w:t xml:space="preserve"> rādītāju</w:t>
      </w:r>
      <w:r w:rsidR="032EBC46" w:rsidRPr="3900DB8D">
        <w:rPr>
          <w:rFonts w:ascii="Times New Roman" w:hAnsi="Times New Roman"/>
          <w:i/>
          <w:iCs/>
          <w:color w:val="0000FF"/>
          <w:sz w:val="24"/>
          <w:szCs w:val="24"/>
        </w:rPr>
        <w:t xml:space="preserve"> - </w:t>
      </w:r>
      <w:r w:rsidR="5F12F064" w:rsidRPr="3900DB8D">
        <w:rPr>
          <w:rFonts w:ascii="Times New Roman" w:hAnsi="Times New Roman"/>
          <w:i/>
          <w:iCs/>
          <w:color w:val="0000FF"/>
          <w:sz w:val="24"/>
          <w:szCs w:val="24"/>
        </w:rPr>
        <w:t>publisko atbalstu papildinošo privāto investīciju apjoms</w:t>
      </w:r>
      <w:r w:rsidR="032EBC46" w:rsidRPr="3900DB8D">
        <w:rPr>
          <w:rFonts w:ascii="Times New Roman" w:hAnsi="Times New Roman"/>
          <w:i/>
          <w:iCs/>
          <w:color w:val="0000FF"/>
          <w:sz w:val="24"/>
          <w:szCs w:val="24"/>
        </w:rPr>
        <w:t>;</w:t>
      </w:r>
    </w:p>
    <w:p w14:paraId="3133EBB7" w14:textId="77777777" w:rsidR="00AE39F0" w:rsidRPr="0087209C" w:rsidRDefault="00AE39F0" w:rsidP="00AE39F0">
      <w:pPr>
        <w:pStyle w:val="ListParagraph"/>
        <w:spacing w:after="0"/>
        <w:ind w:left="1418"/>
        <w:jc w:val="both"/>
        <w:rPr>
          <w:rFonts w:ascii="Times New Roman" w:hAnsi="Times New Roman"/>
          <w:i/>
          <w:iCs/>
          <w:color w:val="0000FF"/>
          <w:sz w:val="16"/>
          <w:szCs w:val="16"/>
        </w:rPr>
      </w:pPr>
    </w:p>
    <w:p w14:paraId="4BB3660C" w14:textId="77777777" w:rsidR="00DD6077" w:rsidRPr="001120D6" w:rsidRDefault="00DD6077" w:rsidP="00AF7744">
      <w:pPr>
        <w:numPr>
          <w:ilvl w:val="0"/>
          <w:numId w:val="74"/>
        </w:numPr>
        <w:spacing w:before="120" w:after="160" w:line="254" w:lineRule="auto"/>
        <w:contextualSpacing/>
        <w:jc w:val="both"/>
        <w:rPr>
          <w:rFonts w:eastAsia="Calibri" w:cs="Calibri"/>
          <w:b/>
          <w:bCs/>
          <w:i/>
          <w:iCs/>
          <w:color w:val="0000FF"/>
          <w:lang w:eastAsia="en-US"/>
        </w:rPr>
      </w:pPr>
      <w:r w:rsidRPr="001120D6">
        <w:rPr>
          <w:rFonts w:eastAsia="Calibri" w:cs="Calibri"/>
          <w:b/>
          <w:bCs/>
          <w:i/>
          <w:iCs/>
          <w:color w:val="0000FF"/>
          <w:lang w:eastAsia="en-US"/>
        </w:rPr>
        <w:t>Sasniedzamiem rādītājiem:</w:t>
      </w:r>
    </w:p>
    <w:p w14:paraId="3C5EA9EF"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jābūt atbilstošiem SAM MK noteikumos par pasākuma īstenošanu noteiktajiem rādītājiem</w:t>
      </w:r>
      <w:r>
        <w:rPr>
          <w:rFonts w:eastAsia="Calibri" w:cs="Calibri"/>
          <w:i/>
          <w:iCs/>
          <w:color w:val="0000FF"/>
          <w:lang w:eastAsia="en-US"/>
        </w:rPr>
        <w:t>;</w:t>
      </w:r>
      <w:r w:rsidRPr="001120D6">
        <w:rPr>
          <w:rFonts w:eastAsia="Calibri" w:cs="Calibri"/>
          <w:i/>
          <w:iCs/>
          <w:color w:val="0000FF"/>
          <w:lang w:eastAsia="en-US"/>
        </w:rPr>
        <w:t xml:space="preserve"> </w:t>
      </w:r>
    </w:p>
    <w:p w14:paraId="16AA0BEB"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jābūt izmērāmiem;</w:t>
      </w:r>
    </w:p>
    <w:p w14:paraId="149804E6" w14:textId="77777777" w:rsidR="00DD6077" w:rsidRPr="001120D6" w:rsidRDefault="00DD6077" w:rsidP="00AF7744">
      <w:pPr>
        <w:numPr>
          <w:ilvl w:val="0"/>
          <w:numId w:val="73"/>
        </w:numPr>
        <w:spacing w:before="120" w:after="160" w:line="254" w:lineRule="auto"/>
        <w:contextualSpacing/>
        <w:jc w:val="both"/>
        <w:rPr>
          <w:rFonts w:eastAsia="Calibri" w:cs="Calibri"/>
          <w:i/>
          <w:iCs/>
          <w:color w:val="0000FF"/>
          <w:lang w:eastAsia="en-US"/>
        </w:rPr>
      </w:pPr>
      <w:r w:rsidRPr="001120D6">
        <w:rPr>
          <w:rFonts w:eastAsia="Calibri" w:cs="Calibri"/>
          <w:i/>
          <w:iCs/>
          <w:color w:val="0000FF"/>
          <w:lang w:eastAsia="en-US"/>
        </w:rPr>
        <w:t>norādītajām rādītāju vērtībām loģiski jāizriet no projektā plānotajām darbībām;</w:t>
      </w:r>
    </w:p>
    <w:p w14:paraId="44D3F061" w14:textId="54F9FCCF" w:rsidR="00104C7D" w:rsidRPr="00A564A5" w:rsidRDefault="00DD6077" w:rsidP="59554445">
      <w:pPr>
        <w:numPr>
          <w:ilvl w:val="0"/>
          <w:numId w:val="73"/>
        </w:numPr>
        <w:spacing w:before="120" w:after="160" w:line="254" w:lineRule="auto"/>
        <w:contextualSpacing/>
        <w:jc w:val="both"/>
        <w:rPr>
          <w:rFonts w:eastAsia="Calibri" w:cs="Calibri"/>
          <w:i/>
          <w:color w:val="0000FF"/>
          <w:lang w:eastAsia="en-US"/>
        </w:rPr>
      </w:pPr>
      <w:r w:rsidRPr="001120D6">
        <w:rPr>
          <w:rFonts w:eastAsia="Calibri" w:cs="Calibri"/>
          <w:i/>
          <w:iCs/>
          <w:color w:val="0000FF"/>
          <w:lang w:eastAsia="en-US"/>
        </w:rPr>
        <w:t>jāsniedz ieguldījumu projekta mērķa sasniegšanā.</w:t>
      </w:r>
    </w:p>
    <w:p w14:paraId="190308EE" w14:textId="77777777" w:rsidR="00E8385A" w:rsidRDefault="00E8385A" w:rsidP="3900DB8D">
      <w:pPr>
        <w:pStyle w:val="Heading1"/>
        <w:jc w:val="center"/>
        <w:rPr>
          <w:sz w:val="28"/>
          <w:szCs w:val="28"/>
        </w:rPr>
      </w:pPr>
    </w:p>
    <w:p w14:paraId="4DFE5069" w14:textId="36814A10" w:rsidR="009E54D4" w:rsidRPr="00BF7B5D" w:rsidRDefault="3DDF7F74" w:rsidP="3900DB8D">
      <w:pPr>
        <w:pStyle w:val="Heading1"/>
        <w:jc w:val="center"/>
        <w:rPr>
          <w:rFonts w:eastAsia="Times New Roman"/>
          <w:sz w:val="28"/>
          <w:szCs w:val="28"/>
        </w:rPr>
      </w:pPr>
      <w:bookmarkStart w:id="28" w:name="_Toc190867570"/>
      <w:r w:rsidRPr="0D42DE29">
        <w:rPr>
          <w:sz w:val="28"/>
          <w:szCs w:val="28"/>
        </w:rPr>
        <w:t>SADAĻA - VALSTS ATBALSTS</w:t>
      </w:r>
      <w:bookmarkEnd w:id="28"/>
    </w:p>
    <w:p w14:paraId="5C699778" w14:textId="60A7054C" w:rsidR="3900DB8D" w:rsidRDefault="3900DB8D" w:rsidP="3900DB8D">
      <w:pPr>
        <w:pStyle w:val="Heading2"/>
        <w:rPr>
          <w:sz w:val="28"/>
          <w:szCs w:val="28"/>
        </w:rPr>
      </w:pPr>
    </w:p>
    <w:p w14:paraId="553C31FE" w14:textId="6D9D8FF2" w:rsidR="00E45960" w:rsidRPr="000413AB" w:rsidRDefault="37FFD3E1" w:rsidP="3900DB8D">
      <w:pPr>
        <w:pStyle w:val="Heading2"/>
        <w:rPr>
          <w:rFonts w:eastAsia="Times New Roman"/>
          <w:sz w:val="28"/>
          <w:szCs w:val="28"/>
        </w:rPr>
      </w:pPr>
      <w:bookmarkStart w:id="29" w:name="_Toc190867571"/>
      <w:r w:rsidRPr="0D42DE29">
        <w:rPr>
          <w:sz w:val="28"/>
          <w:szCs w:val="28"/>
        </w:rPr>
        <w:t>Jautājumi par finansējuma saņēmēju</w:t>
      </w:r>
      <w:bookmarkEnd w:id="29"/>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3900DB8D">
        <w:trPr>
          <w:trHeight w:val="2022"/>
        </w:trPr>
        <w:tc>
          <w:tcPr>
            <w:tcW w:w="4815" w:type="dxa"/>
            <w:vAlign w:val="center"/>
          </w:tcPr>
          <w:p w14:paraId="1575B231" w14:textId="6A546743" w:rsidR="00CC5A1B" w:rsidRPr="00BF7B5D" w:rsidRDefault="7DE85D66" w:rsidP="3900DB8D">
            <w:pPr>
              <w:rPr>
                <w:color w:val="00B0F0"/>
                <w:sz w:val="28"/>
                <w:szCs w:val="28"/>
              </w:rPr>
            </w:pPr>
            <w:r>
              <w:rPr>
                <w:noProof/>
              </w:rPr>
              <w:drawing>
                <wp:inline distT="0" distB="0" distL="0" distR="0" wp14:anchorId="430A5B2B" wp14:editId="3EC6C471">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1">
                            <a:extLst>
                              <a:ext uri="{28A0092B-C50C-407E-A947-70E740481C1C}">
                                <a14:useLocalDpi xmlns:a14="http://schemas.microsoft.com/office/drawing/2010/main" val="0"/>
                              </a:ext>
                            </a:extLst>
                          </a:blip>
                          <a:stretch>
                            <a:fillRect/>
                          </a:stretch>
                        </pic:blipFill>
                        <pic:spPr>
                          <a:xfrm>
                            <a:off x="0" y="0"/>
                            <a:ext cx="3800419" cy="1047750"/>
                          </a:xfrm>
                          <a:prstGeom prst="rect">
                            <a:avLst/>
                          </a:prstGeom>
                        </pic:spPr>
                      </pic:pic>
                    </a:graphicData>
                  </a:graphic>
                </wp:inline>
              </w:drawing>
            </w:r>
          </w:p>
        </w:tc>
        <w:tc>
          <w:tcPr>
            <w:tcW w:w="4812" w:type="dxa"/>
            <w:vAlign w:val="center"/>
          </w:tcPr>
          <w:p w14:paraId="5F41B49A" w14:textId="74B1984A" w:rsidR="00CC5A1B" w:rsidRPr="00BF7B5D" w:rsidRDefault="7DE85D66" w:rsidP="3900DB8D">
            <w:pPr>
              <w:rPr>
                <w:b/>
                <w:bCs/>
                <w:color w:val="00B0F0"/>
              </w:rPr>
            </w:pPr>
            <w:r w:rsidRPr="3900DB8D">
              <w:rPr>
                <w:b/>
                <w:bCs/>
              </w:rPr>
              <w:t xml:space="preserve">Caur funkciju “Labot” vai “Aizpildīt” pievieno informāciju par projekta iesniedzēju </w:t>
            </w:r>
          </w:p>
        </w:tc>
      </w:tr>
    </w:tbl>
    <w:p w14:paraId="21E26669" w14:textId="1380D37C"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71EFBC0B">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2"/>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AF7744">
            <w:pPr>
              <w:pStyle w:val="NormalWeb"/>
              <w:numPr>
                <w:ilvl w:val="0"/>
                <w:numId w:val="52"/>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Pr="00BF7B5D" w:rsidRDefault="0036735D" w:rsidP="00AF7744">
            <w:pPr>
              <w:pStyle w:val="NormalWeb"/>
              <w:numPr>
                <w:ilvl w:val="0"/>
                <w:numId w:val="52"/>
              </w:numPr>
              <w:spacing w:before="0" w:beforeAutospacing="0" w:after="0" w:afterAutospacing="0"/>
              <w:rPr>
                <w:color w:val="7F7F7F" w:themeColor="text1" w:themeTint="80"/>
              </w:rPr>
            </w:pPr>
            <w:r w:rsidRPr="00BF7B5D">
              <w:rPr>
                <w:color w:val="7F7F7F" w:themeColor="text1" w:themeTint="80"/>
              </w:rPr>
              <w:t>nesaņem</w:t>
            </w:r>
          </w:p>
          <w:p w14:paraId="7BEEEE2C" w14:textId="26FB4742" w:rsidR="00EF300B" w:rsidRPr="00BF7B5D" w:rsidRDefault="45174013" w:rsidP="0D42DE29">
            <w:pPr>
              <w:pStyle w:val="NormalWeb"/>
              <w:spacing w:before="0" w:beforeAutospacing="0" w:after="0" w:afterAutospacing="0"/>
              <w:jc w:val="both"/>
              <w:rPr>
                <w:color w:val="7F7F7F" w:themeColor="text1" w:themeTint="80"/>
              </w:rPr>
            </w:pPr>
            <w:r w:rsidRPr="0D42DE29">
              <w:rPr>
                <w:i/>
                <w:iCs/>
                <w:color w:val="0000FF"/>
              </w:rPr>
              <w:t xml:space="preserve">Atzīmē “saņem”, jo valsts atbalsts tiks piešķirts projekta iesniedzējam, saskaņā ar SAM MK noteikumu </w:t>
            </w:r>
            <w:r w:rsidR="79AB2477" w:rsidRPr="0D42DE29">
              <w:rPr>
                <w:i/>
                <w:iCs/>
                <w:color w:val="0000FF"/>
              </w:rPr>
              <w:t>60</w:t>
            </w:r>
            <w:r w:rsidRPr="0D42DE29">
              <w:rPr>
                <w:i/>
                <w:iCs/>
                <w:color w:val="0000FF"/>
              </w:rPr>
              <w:t>. punktu.</w:t>
            </w:r>
          </w:p>
        </w:tc>
      </w:tr>
      <w:tr w:rsidR="0036735D" w:rsidRPr="00BF7B5D" w14:paraId="5308700E" w14:textId="77777777" w:rsidTr="71EFBC0B">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13D0DF2D" w:rsidP="71EFBC0B">
            <w:pPr>
              <w:jc w:val="both"/>
              <w:rPr>
                <w:rFonts w:eastAsia="Times New Roman"/>
                <w:b/>
                <w:bCs/>
              </w:rPr>
            </w:pPr>
            <w:r w:rsidRPr="71EFBC0B">
              <w:rPr>
                <w:rFonts w:eastAsia="Times New Roman"/>
                <w:b/>
                <w:bCs/>
              </w:rPr>
              <w:t xml:space="preserve">Vai projektā finansējuma saņēmējs ir valsts atbalsta, t.sk. </w:t>
            </w:r>
            <w:proofErr w:type="spellStart"/>
            <w:r w:rsidRPr="71EFBC0B">
              <w:rPr>
                <w:rFonts w:eastAsia="Times New Roman"/>
                <w:b/>
                <w:bCs/>
                <w:i/>
                <w:iCs/>
              </w:rPr>
              <w:t>de</w:t>
            </w:r>
            <w:proofErr w:type="spellEnd"/>
            <w:r w:rsidRPr="71EFBC0B">
              <w:rPr>
                <w:rFonts w:eastAsia="Times New Roman"/>
                <w:b/>
                <w:bCs/>
                <w:i/>
                <w:iCs/>
              </w:rPr>
              <w:t xml:space="preserve"> </w:t>
            </w:r>
            <w:proofErr w:type="spellStart"/>
            <w:r w:rsidRPr="71EFBC0B">
              <w:rPr>
                <w:rFonts w:eastAsia="Times New Roman"/>
                <w:b/>
                <w:bCs/>
                <w:i/>
                <w:iCs/>
              </w:rPr>
              <w:t>minimis</w:t>
            </w:r>
            <w:proofErr w:type="spellEnd"/>
            <w:r w:rsidRPr="71EFBC0B">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AF7744">
            <w:pPr>
              <w:pStyle w:val="NormalWeb"/>
              <w:numPr>
                <w:ilvl w:val="0"/>
                <w:numId w:val="53"/>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BF7B5D" w:rsidRDefault="0036735D" w:rsidP="00AF7744">
            <w:pPr>
              <w:pStyle w:val="NormalWeb"/>
              <w:numPr>
                <w:ilvl w:val="0"/>
                <w:numId w:val="53"/>
              </w:numPr>
              <w:spacing w:before="0" w:beforeAutospacing="0" w:after="0" w:afterAutospacing="0"/>
              <w:rPr>
                <w:rFonts w:eastAsia="Times New Roman"/>
                <w:b/>
                <w:bCs/>
              </w:rPr>
            </w:pPr>
            <w:r w:rsidRPr="00BF7B5D">
              <w:rPr>
                <w:color w:val="7F7F7F" w:themeColor="text1" w:themeTint="80"/>
              </w:rPr>
              <w:t>nav</w:t>
            </w:r>
          </w:p>
          <w:p w14:paraId="57EDA60F" w14:textId="385D2B28" w:rsidR="00190343" w:rsidRPr="00BF7B5D" w:rsidRDefault="00011D27" w:rsidP="00190343">
            <w:pPr>
              <w:pStyle w:val="NormalWeb"/>
              <w:spacing w:before="0" w:beforeAutospacing="0" w:after="0" w:afterAutospacing="0"/>
              <w:jc w:val="both"/>
              <w:rPr>
                <w:rFonts w:eastAsia="Times New Roman"/>
                <w:b/>
                <w:bCs/>
                <w:u w:val="single"/>
              </w:rPr>
            </w:pPr>
            <w:r w:rsidRPr="0010023C">
              <w:rPr>
                <w:i/>
                <w:iCs/>
                <w:color w:val="0000FF"/>
              </w:rPr>
              <w:t>Atzīmē “nav”, jo šajā SAM projektu atlasē projekta iesniedzējs nav valsts atbalsta sniedzējs.</w:t>
            </w:r>
          </w:p>
        </w:tc>
      </w:tr>
      <w:tr w:rsidR="00E17676" w:rsidRPr="00BF7B5D" w14:paraId="21CF3098" w14:textId="77777777" w:rsidTr="71EFBC0B">
        <w:trPr>
          <w:trHeight w:val="1264"/>
        </w:trPr>
        <w:tc>
          <w:tcPr>
            <w:tcW w:w="6232" w:type="dxa"/>
            <w:vMerge w:val="restart"/>
            <w:vAlign w:val="center"/>
          </w:tcPr>
          <w:p w14:paraId="32CFFAFD" w14:textId="77777777" w:rsidR="00E17676" w:rsidRDefault="00E17676" w:rsidP="0036735D">
            <w:pPr>
              <w:pStyle w:val="NormalWeb"/>
              <w:spacing w:before="0" w:beforeAutospacing="0" w:after="0" w:afterAutospacing="0"/>
              <w:jc w:val="center"/>
              <w:rPr>
                <w:noProof/>
              </w:rPr>
            </w:pPr>
          </w:p>
          <w:p w14:paraId="60D43DFF" w14:textId="4BE888AC" w:rsidR="00E17676" w:rsidRDefault="00E17676" w:rsidP="0036735D">
            <w:pPr>
              <w:pStyle w:val="NormalWeb"/>
              <w:spacing w:before="0" w:beforeAutospacing="0" w:after="0" w:afterAutospacing="0"/>
              <w:jc w:val="center"/>
              <w:rPr>
                <w:noProof/>
              </w:rPr>
            </w:pPr>
            <w:r w:rsidRPr="0010023C">
              <w:rPr>
                <w:noProof/>
              </w:rPr>
              <w:drawing>
                <wp:inline distT="0" distB="0" distL="0" distR="0" wp14:anchorId="117EE455" wp14:editId="40E160BF">
                  <wp:extent cx="3698309" cy="2663687"/>
                  <wp:effectExtent l="0" t="0" r="0" b="3810"/>
                  <wp:docPr id="10285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9371" name=""/>
                          <pic:cNvPicPr/>
                        </pic:nvPicPr>
                        <pic:blipFill>
                          <a:blip r:embed="rId53"/>
                          <a:stretch>
                            <a:fillRect/>
                          </a:stretch>
                        </pic:blipFill>
                        <pic:spPr>
                          <a:xfrm>
                            <a:off x="0" y="0"/>
                            <a:ext cx="3741515" cy="2694806"/>
                          </a:xfrm>
                          <a:prstGeom prst="rect">
                            <a:avLst/>
                          </a:prstGeom>
                        </pic:spPr>
                      </pic:pic>
                    </a:graphicData>
                  </a:graphic>
                </wp:inline>
              </w:drawing>
            </w:r>
          </w:p>
          <w:p w14:paraId="5E7C9312" w14:textId="77777777" w:rsidR="00E17676" w:rsidRDefault="00E17676" w:rsidP="0036735D">
            <w:pPr>
              <w:pStyle w:val="NormalWeb"/>
              <w:spacing w:before="0" w:beforeAutospacing="0" w:after="0" w:afterAutospacing="0"/>
              <w:jc w:val="center"/>
              <w:rPr>
                <w:noProof/>
              </w:rPr>
            </w:pPr>
          </w:p>
          <w:p w14:paraId="18A82AD2" w14:textId="77777777" w:rsidR="000C7683" w:rsidRDefault="000C7683" w:rsidP="0036735D">
            <w:pPr>
              <w:pStyle w:val="NormalWeb"/>
              <w:spacing w:before="0" w:beforeAutospacing="0" w:after="0" w:afterAutospacing="0"/>
              <w:jc w:val="center"/>
              <w:rPr>
                <w:noProof/>
              </w:rPr>
            </w:pPr>
          </w:p>
          <w:p w14:paraId="62F03ADF" w14:textId="77777777" w:rsidR="000C7683" w:rsidRDefault="000C7683" w:rsidP="0036735D">
            <w:pPr>
              <w:pStyle w:val="NormalWeb"/>
              <w:spacing w:before="0" w:beforeAutospacing="0" w:after="0" w:afterAutospacing="0"/>
              <w:jc w:val="center"/>
              <w:rPr>
                <w:noProof/>
              </w:rPr>
            </w:pPr>
          </w:p>
          <w:p w14:paraId="2B8BD7F3" w14:textId="77777777" w:rsidR="000C7683" w:rsidRDefault="000C7683" w:rsidP="0036735D">
            <w:pPr>
              <w:pStyle w:val="NormalWeb"/>
              <w:spacing w:before="0" w:beforeAutospacing="0" w:after="0" w:afterAutospacing="0"/>
              <w:jc w:val="center"/>
              <w:rPr>
                <w:noProof/>
              </w:rPr>
            </w:pPr>
          </w:p>
          <w:p w14:paraId="237ED49B" w14:textId="77777777" w:rsidR="000C7683" w:rsidRDefault="000C7683" w:rsidP="0036735D">
            <w:pPr>
              <w:pStyle w:val="NormalWeb"/>
              <w:spacing w:before="0" w:beforeAutospacing="0" w:after="0" w:afterAutospacing="0"/>
              <w:jc w:val="center"/>
              <w:rPr>
                <w:noProof/>
              </w:rPr>
            </w:pPr>
          </w:p>
          <w:p w14:paraId="7E5E058F" w14:textId="77777777" w:rsidR="000C7683" w:rsidRDefault="000C7683" w:rsidP="0036735D">
            <w:pPr>
              <w:pStyle w:val="NormalWeb"/>
              <w:spacing w:before="0" w:beforeAutospacing="0" w:after="0" w:afterAutospacing="0"/>
              <w:jc w:val="center"/>
              <w:rPr>
                <w:noProof/>
              </w:rPr>
            </w:pPr>
          </w:p>
          <w:p w14:paraId="7187F499" w14:textId="77777777" w:rsidR="000C7683" w:rsidRDefault="000C7683" w:rsidP="0036735D">
            <w:pPr>
              <w:pStyle w:val="NormalWeb"/>
              <w:spacing w:before="0" w:beforeAutospacing="0" w:after="0" w:afterAutospacing="0"/>
              <w:jc w:val="center"/>
              <w:rPr>
                <w:noProof/>
              </w:rPr>
            </w:pPr>
          </w:p>
          <w:p w14:paraId="5B261F51" w14:textId="77777777" w:rsidR="000C7683" w:rsidRDefault="000C7683" w:rsidP="0036735D">
            <w:pPr>
              <w:pStyle w:val="NormalWeb"/>
              <w:spacing w:before="0" w:beforeAutospacing="0" w:after="0" w:afterAutospacing="0"/>
              <w:jc w:val="center"/>
              <w:rPr>
                <w:noProof/>
              </w:rPr>
            </w:pPr>
          </w:p>
          <w:p w14:paraId="00CE9221" w14:textId="6C83A5DC" w:rsidR="000C7683" w:rsidRPr="00BF7B5D" w:rsidRDefault="000C7683" w:rsidP="0036735D">
            <w:pPr>
              <w:pStyle w:val="NormalWeb"/>
              <w:spacing w:before="0" w:beforeAutospacing="0" w:after="0" w:afterAutospacing="0"/>
              <w:jc w:val="center"/>
              <w:rPr>
                <w:noProof/>
              </w:rPr>
            </w:pPr>
          </w:p>
        </w:tc>
        <w:tc>
          <w:tcPr>
            <w:tcW w:w="3395" w:type="dxa"/>
            <w:shd w:val="clear" w:color="auto" w:fill="auto"/>
            <w:vAlign w:val="center"/>
          </w:tcPr>
          <w:p w14:paraId="1AB965AC" w14:textId="77777777" w:rsidR="00AB43F1" w:rsidRPr="0010023C" w:rsidRDefault="00AB43F1" w:rsidP="00AB43F1">
            <w:pPr>
              <w:jc w:val="both"/>
              <w:rPr>
                <w:rFonts w:eastAsia="Times New Roman"/>
                <w:b/>
                <w:bCs/>
              </w:rPr>
            </w:pPr>
            <w:r w:rsidRPr="0010023C">
              <w:rPr>
                <w:rFonts w:eastAsia="Times New Roman"/>
                <w:b/>
                <w:bCs/>
              </w:rPr>
              <w:t>Valsts atbalsta instruments</w:t>
            </w:r>
          </w:p>
          <w:p w14:paraId="557E3FF0" w14:textId="77777777" w:rsidR="00AB43F1" w:rsidRPr="0010023C" w:rsidRDefault="535FCE8C" w:rsidP="00AB43F1">
            <w:pPr>
              <w:rPr>
                <w:color w:val="7F7F7F" w:themeColor="text1" w:themeTint="80"/>
              </w:rPr>
            </w:pPr>
            <w:r w:rsidRPr="0D42DE29">
              <w:rPr>
                <w:color w:val="7F7F7F" w:themeColor="text1" w:themeTint="80"/>
              </w:rPr>
              <w:t>Izvēlnē atzīmē atbilstošo.</w:t>
            </w:r>
          </w:p>
          <w:p w14:paraId="0FC8B4DD" w14:textId="2D9702E3" w:rsidR="00E17676" w:rsidRPr="00BF7B5D" w:rsidRDefault="2B401411" w:rsidP="00AB43F1">
            <w:pPr>
              <w:jc w:val="both"/>
              <w:rPr>
                <w:rFonts w:eastAsia="Times New Roman"/>
                <w:b/>
                <w:bCs/>
              </w:rPr>
            </w:pPr>
            <w:r w:rsidRPr="3900DB8D">
              <w:rPr>
                <w:i/>
                <w:iCs/>
                <w:color w:val="0000FF"/>
              </w:rPr>
              <w:t>Šajā SAM pasākumā projekta iesniedzējs norāda “tiešais maksājums no valsts vai pašvaldības budžeta (subsīdija vai dotācija)”</w:t>
            </w:r>
          </w:p>
        </w:tc>
      </w:tr>
      <w:tr w:rsidR="00046C3D" w:rsidRPr="00BF7B5D" w14:paraId="00A96243" w14:textId="77777777" w:rsidTr="71EFBC0B">
        <w:trPr>
          <w:trHeight w:val="1264"/>
        </w:trPr>
        <w:tc>
          <w:tcPr>
            <w:tcW w:w="6232" w:type="dxa"/>
            <w:vMerge/>
            <w:vAlign w:val="center"/>
          </w:tcPr>
          <w:p w14:paraId="50177934" w14:textId="77777777" w:rsidR="00046C3D" w:rsidRDefault="00046C3D" w:rsidP="00046C3D">
            <w:pPr>
              <w:pStyle w:val="NormalWeb"/>
              <w:spacing w:before="0" w:beforeAutospacing="0" w:after="0" w:afterAutospacing="0"/>
              <w:jc w:val="center"/>
              <w:rPr>
                <w:noProof/>
              </w:rPr>
            </w:pPr>
          </w:p>
        </w:tc>
        <w:tc>
          <w:tcPr>
            <w:tcW w:w="3395" w:type="dxa"/>
            <w:shd w:val="clear" w:color="auto" w:fill="auto"/>
          </w:tcPr>
          <w:p w14:paraId="7A120F81" w14:textId="77777777" w:rsidR="00046C3D" w:rsidRPr="007115DA" w:rsidRDefault="00046C3D" w:rsidP="00046C3D">
            <w:pPr>
              <w:jc w:val="both"/>
              <w:rPr>
                <w:rFonts w:eastAsia="Times New Roman"/>
                <w:b/>
                <w:bCs/>
              </w:rPr>
            </w:pPr>
            <w:r w:rsidRPr="007115DA">
              <w:rPr>
                <w:rFonts w:eastAsia="Times New Roman"/>
                <w:b/>
                <w:bCs/>
              </w:rPr>
              <w:t>Atbalsta mērķi</w:t>
            </w:r>
          </w:p>
          <w:p w14:paraId="21E9C572" w14:textId="77777777" w:rsidR="00046C3D" w:rsidRPr="007115DA" w:rsidRDefault="00046C3D" w:rsidP="00046C3D">
            <w:pPr>
              <w:rPr>
                <w:color w:val="7F7F7F" w:themeColor="text1" w:themeTint="80"/>
              </w:rPr>
            </w:pPr>
            <w:r w:rsidRPr="007115DA">
              <w:rPr>
                <w:color w:val="7F7F7F" w:themeColor="text1" w:themeTint="80"/>
              </w:rPr>
              <w:t>Izvēlnē atzīmē vienu vai vairākas atbilstošās vērtības:</w:t>
            </w:r>
          </w:p>
          <w:p w14:paraId="1A5209AA" w14:textId="445868FE" w:rsidR="00046C3D" w:rsidRPr="007115DA" w:rsidRDefault="226DE56F" w:rsidP="00AF7744">
            <w:pPr>
              <w:pStyle w:val="ListParagraph"/>
              <w:numPr>
                <w:ilvl w:val="0"/>
                <w:numId w:val="76"/>
              </w:numPr>
              <w:spacing w:after="0" w:line="240" w:lineRule="auto"/>
              <w:jc w:val="both"/>
              <w:rPr>
                <w:rFonts w:ascii="Times New Roman" w:hAnsi="Times New Roman"/>
                <w:color w:val="7F7F7F" w:themeColor="text1" w:themeTint="80"/>
                <w:sz w:val="24"/>
                <w:szCs w:val="24"/>
              </w:rPr>
            </w:pPr>
            <w:r w:rsidRPr="475C9438">
              <w:rPr>
                <w:rFonts w:ascii="Times New Roman" w:hAnsi="Times New Roman"/>
                <w:color w:val="7F7F7F" w:themeColor="text1" w:themeTint="80"/>
                <w:sz w:val="24"/>
                <w:szCs w:val="24"/>
              </w:rPr>
              <w:t>Atbalsts pētniecībai, attīstībai un inovācijai – atbalsts pētniecības un attīstības projektiem – rūpnieciskie pētījumi (Komisijas regulas 651/2014</w:t>
            </w:r>
            <w:r w:rsidR="00795A7B">
              <w:rPr>
                <w:rStyle w:val="FootnoteReference"/>
                <w:rFonts w:ascii="Times New Roman" w:hAnsi="Times New Roman"/>
                <w:color w:val="7F7F7F" w:themeColor="text1" w:themeTint="80"/>
                <w:sz w:val="24"/>
                <w:szCs w:val="24"/>
              </w:rPr>
              <w:footnoteReference w:id="4"/>
            </w:r>
            <w:r w:rsidRPr="475C9438">
              <w:rPr>
                <w:rFonts w:ascii="Times New Roman" w:hAnsi="Times New Roman"/>
                <w:color w:val="7F7F7F" w:themeColor="text1" w:themeTint="80"/>
                <w:sz w:val="24"/>
                <w:szCs w:val="24"/>
              </w:rPr>
              <w:t xml:space="preserve"> </w:t>
            </w:r>
            <w:r w:rsidR="4EACEB4F" w:rsidRPr="475C9438">
              <w:rPr>
                <w:rFonts w:ascii="Times New Roman" w:hAnsi="Times New Roman"/>
                <w:color w:val="7F7F7F" w:themeColor="text1" w:themeTint="80"/>
                <w:sz w:val="24"/>
                <w:szCs w:val="24"/>
              </w:rPr>
              <w:t>2</w:t>
            </w:r>
            <w:ins w:id="30" w:author="Author">
              <w:r w:rsidR="00507C31">
                <w:rPr>
                  <w:rFonts w:ascii="Times New Roman" w:hAnsi="Times New Roman"/>
                  <w:color w:val="7F7F7F" w:themeColor="text1" w:themeTint="80"/>
                  <w:sz w:val="24"/>
                  <w:szCs w:val="24"/>
                </w:rPr>
                <w:t>5</w:t>
              </w:r>
            </w:ins>
            <w:r w:rsidRPr="475C9438">
              <w:rPr>
                <w:rFonts w:ascii="Times New Roman" w:hAnsi="Times New Roman"/>
                <w:color w:val="7F7F7F" w:themeColor="text1" w:themeTint="80"/>
                <w:sz w:val="24"/>
                <w:szCs w:val="24"/>
              </w:rPr>
              <w:t>.panta</w:t>
            </w:r>
            <w:del w:id="31" w:author="Author">
              <w:r w:rsidR="4EACEB4F" w:rsidRPr="475C9438" w:rsidDel="009C0555">
                <w:rPr>
                  <w:rFonts w:ascii="Times New Roman" w:hAnsi="Times New Roman"/>
                  <w:color w:val="7F7F7F" w:themeColor="text1" w:themeTint="80"/>
                  <w:sz w:val="24"/>
                  <w:szCs w:val="24"/>
                </w:rPr>
                <w:delText xml:space="preserve"> </w:delText>
              </w:r>
              <w:r w:rsidR="066A30F6" w:rsidRPr="475C9438" w:rsidDel="009C0555">
                <w:rPr>
                  <w:rFonts w:ascii="Times New Roman" w:hAnsi="Times New Roman"/>
                  <w:color w:val="7F7F7F" w:themeColor="text1" w:themeTint="80"/>
                  <w:sz w:val="24"/>
                  <w:szCs w:val="24"/>
                </w:rPr>
                <w:delText>85</w:delText>
              </w:r>
              <w:r w:rsidR="644F5452" w:rsidRPr="475C9438" w:rsidDel="009C0555">
                <w:rPr>
                  <w:rFonts w:ascii="Times New Roman" w:hAnsi="Times New Roman"/>
                  <w:color w:val="7F7F7F" w:themeColor="text1" w:themeTint="80"/>
                  <w:sz w:val="24"/>
                  <w:szCs w:val="24"/>
                </w:rPr>
                <w:delText>.</w:delText>
              </w:r>
              <w:r w:rsidR="066A30F6" w:rsidRPr="475C9438" w:rsidDel="009C0555">
                <w:rPr>
                  <w:rFonts w:ascii="Times New Roman" w:hAnsi="Times New Roman"/>
                  <w:color w:val="7F7F7F" w:themeColor="text1" w:themeTint="80"/>
                  <w:sz w:val="24"/>
                  <w:szCs w:val="24"/>
                </w:rPr>
                <w:delText xml:space="preserve"> punkts</w:delText>
              </w:r>
            </w:del>
            <w:ins w:id="32" w:author="Author">
              <w:r w:rsidR="0076509A">
                <w:rPr>
                  <w:rFonts w:ascii="Times New Roman" w:hAnsi="Times New Roman"/>
                  <w:color w:val="7F7F7F" w:themeColor="text1" w:themeTint="80"/>
                  <w:sz w:val="24"/>
                  <w:szCs w:val="24"/>
                </w:rPr>
                <w:t xml:space="preserve"> 2.</w:t>
              </w:r>
              <w:r w:rsidR="00060819">
                <w:rPr>
                  <w:rFonts w:ascii="Times New Roman" w:hAnsi="Times New Roman"/>
                  <w:color w:val="7F7F7F" w:themeColor="text1" w:themeTint="80"/>
                  <w:sz w:val="24"/>
                  <w:szCs w:val="24"/>
                </w:rPr>
                <w:t>punkta</w:t>
              </w:r>
              <w:r w:rsidR="0076509A">
                <w:rPr>
                  <w:rFonts w:ascii="Times New Roman" w:hAnsi="Times New Roman"/>
                  <w:color w:val="7F7F7F" w:themeColor="text1" w:themeTint="80"/>
                  <w:sz w:val="24"/>
                  <w:szCs w:val="24"/>
                </w:rPr>
                <w:t xml:space="preserve"> “b”</w:t>
              </w:r>
              <w:r w:rsidR="00860958">
                <w:rPr>
                  <w:rFonts w:ascii="Times New Roman" w:hAnsi="Times New Roman"/>
                  <w:color w:val="7F7F7F" w:themeColor="text1" w:themeTint="80"/>
                  <w:sz w:val="24"/>
                  <w:szCs w:val="24"/>
                </w:rPr>
                <w:t xml:space="preserve"> apakšpunkts</w:t>
              </w:r>
            </w:ins>
            <w:r w:rsidRPr="475C9438">
              <w:rPr>
                <w:rFonts w:ascii="Times New Roman" w:hAnsi="Times New Roman"/>
                <w:color w:val="7F7F7F" w:themeColor="text1" w:themeTint="80"/>
                <w:sz w:val="24"/>
                <w:szCs w:val="24"/>
              </w:rPr>
              <w:t>)</w:t>
            </w:r>
          </w:p>
          <w:p w14:paraId="58498304" w14:textId="27B80280"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lang w:eastAsia="lv-LV"/>
              </w:rPr>
            </w:pPr>
            <w:r w:rsidRPr="007115DA">
              <w:rPr>
                <w:rFonts w:ascii="Times New Roman" w:eastAsiaTheme="minorEastAsia" w:hAnsi="Times New Roman"/>
                <w:i/>
                <w:color w:val="0000FF"/>
                <w:sz w:val="24"/>
                <w:szCs w:val="24"/>
                <w:lang w:eastAsia="lv-LV"/>
              </w:rPr>
              <w:t xml:space="preserve">Projekta iesniedzējs saņēmējs izvēlas šo klasifikatora vērtību, ja projektā ir paredzēta pētniecība, kas ietver rūpnieciskos pētījumus (SAM MK noteikumu </w:t>
            </w:r>
            <w:r w:rsidR="00455F14" w:rsidRPr="007115DA">
              <w:rPr>
                <w:rFonts w:ascii="Times New Roman" w:eastAsiaTheme="minorEastAsia" w:hAnsi="Times New Roman"/>
                <w:i/>
                <w:color w:val="0000FF"/>
                <w:sz w:val="24"/>
                <w:szCs w:val="24"/>
                <w:lang w:eastAsia="lv-LV"/>
              </w:rPr>
              <w:t>21</w:t>
            </w:r>
            <w:r w:rsidRPr="007115DA">
              <w:rPr>
                <w:rFonts w:ascii="Times New Roman" w:eastAsiaTheme="minorEastAsia" w:hAnsi="Times New Roman"/>
                <w:i/>
                <w:color w:val="0000FF"/>
                <w:sz w:val="24"/>
                <w:szCs w:val="24"/>
                <w:lang w:eastAsia="lv-LV"/>
              </w:rPr>
              <w:t>.</w:t>
            </w:r>
            <w:r w:rsidR="001C7E4F" w:rsidRPr="007115DA">
              <w:rPr>
                <w:rFonts w:ascii="Times New Roman" w:eastAsiaTheme="minorEastAsia" w:hAnsi="Times New Roman"/>
                <w:i/>
                <w:color w:val="0000FF"/>
                <w:sz w:val="24"/>
                <w:szCs w:val="24"/>
                <w:lang w:eastAsia="lv-LV"/>
              </w:rPr>
              <w:t>1</w:t>
            </w:r>
            <w:r w:rsidRPr="007115DA">
              <w:rPr>
                <w:rFonts w:ascii="Times New Roman" w:eastAsiaTheme="minorEastAsia" w:hAnsi="Times New Roman"/>
                <w:i/>
                <w:color w:val="0000FF"/>
                <w:sz w:val="24"/>
                <w:szCs w:val="24"/>
                <w:lang w:eastAsia="lv-LV"/>
              </w:rPr>
              <w:t>.apakšpunkts).</w:t>
            </w:r>
          </w:p>
          <w:p w14:paraId="17341C81" w14:textId="77777777"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rPr>
            </w:pPr>
          </w:p>
          <w:p w14:paraId="4536317E" w14:textId="3F682E3F" w:rsidR="00046C3D" w:rsidRPr="007115DA" w:rsidRDefault="00046C3D" w:rsidP="00AF7744">
            <w:pPr>
              <w:pStyle w:val="ListParagraph"/>
              <w:numPr>
                <w:ilvl w:val="0"/>
                <w:numId w:val="76"/>
              </w:numPr>
              <w:spacing w:after="0" w:line="240" w:lineRule="auto"/>
              <w:jc w:val="both"/>
              <w:rPr>
                <w:rFonts w:ascii="Times New Roman" w:hAnsi="Times New Roman"/>
                <w:color w:val="7F7F7F" w:themeColor="text1" w:themeTint="80"/>
                <w:sz w:val="24"/>
                <w:szCs w:val="24"/>
              </w:rPr>
            </w:pPr>
            <w:r w:rsidRPr="007115DA">
              <w:rPr>
                <w:rFonts w:ascii="Times New Roman" w:hAnsi="Times New Roman"/>
                <w:color w:val="7F7F7F" w:themeColor="text1" w:themeTint="80"/>
                <w:sz w:val="24"/>
                <w:szCs w:val="24"/>
              </w:rPr>
              <w:t>Atbalsts pētniecībai, attīstībai un inovācijai – atbalsts pētniecības un attīstības projektiem – eksperimentālā izstrāde (Komisijas regulas 651/2014</w:t>
            </w:r>
            <w:r w:rsidR="00794649">
              <w:rPr>
                <w:rStyle w:val="EndnoteReference"/>
              </w:rPr>
              <w:t>3</w:t>
            </w:r>
            <w:r w:rsidRPr="007115DA">
              <w:rPr>
                <w:rFonts w:ascii="Times New Roman" w:hAnsi="Times New Roman"/>
                <w:color w:val="7F7F7F" w:themeColor="text1" w:themeTint="80"/>
                <w:sz w:val="24"/>
                <w:szCs w:val="24"/>
              </w:rPr>
              <w:t xml:space="preserve"> 2</w:t>
            </w:r>
            <w:ins w:id="33" w:author="Author">
              <w:r w:rsidR="00926712">
                <w:rPr>
                  <w:rFonts w:ascii="Times New Roman" w:hAnsi="Times New Roman"/>
                  <w:color w:val="7F7F7F" w:themeColor="text1" w:themeTint="80"/>
                  <w:sz w:val="24"/>
                  <w:szCs w:val="24"/>
                </w:rPr>
                <w:t>5</w:t>
              </w:r>
            </w:ins>
            <w:r w:rsidRPr="007115DA">
              <w:rPr>
                <w:rFonts w:ascii="Times New Roman" w:hAnsi="Times New Roman"/>
                <w:color w:val="7F7F7F" w:themeColor="text1" w:themeTint="80"/>
                <w:sz w:val="24"/>
                <w:szCs w:val="24"/>
              </w:rPr>
              <w:t>.panta</w:t>
            </w:r>
            <w:ins w:id="34" w:author="Author">
              <w:r w:rsidR="00060819">
                <w:rPr>
                  <w:rFonts w:ascii="Times New Roman" w:hAnsi="Times New Roman"/>
                  <w:color w:val="7F7F7F" w:themeColor="text1" w:themeTint="80"/>
                  <w:sz w:val="24"/>
                  <w:szCs w:val="24"/>
                </w:rPr>
                <w:t xml:space="preserve"> 2.punkta </w:t>
              </w:r>
              <w:r w:rsidR="006F6134">
                <w:rPr>
                  <w:rFonts w:ascii="Times New Roman" w:hAnsi="Times New Roman"/>
                  <w:color w:val="7F7F7F" w:themeColor="text1" w:themeTint="80"/>
                  <w:sz w:val="24"/>
                  <w:szCs w:val="24"/>
                </w:rPr>
                <w:t>“c” apakšpunkts</w:t>
              </w:r>
            </w:ins>
            <w:del w:id="35" w:author="Author">
              <w:r w:rsidRPr="007115DA" w:rsidDel="00926712">
                <w:rPr>
                  <w:rFonts w:ascii="Times New Roman" w:hAnsi="Times New Roman"/>
                  <w:color w:val="7F7F7F" w:themeColor="text1" w:themeTint="80"/>
                  <w:sz w:val="24"/>
                  <w:szCs w:val="24"/>
                </w:rPr>
                <w:delText xml:space="preserve"> </w:delText>
              </w:r>
              <w:r w:rsidR="000B3BCC" w:rsidRPr="007115DA" w:rsidDel="00926712">
                <w:rPr>
                  <w:rFonts w:ascii="Times New Roman" w:hAnsi="Times New Roman"/>
                  <w:color w:val="7F7F7F" w:themeColor="text1" w:themeTint="80"/>
                  <w:sz w:val="24"/>
                  <w:szCs w:val="24"/>
                </w:rPr>
                <w:delText>86</w:delText>
              </w:r>
              <w:r w:rsidRPr="007115DA" w:rsidDel="00926712">
                <w:rPr>
                  <w:rFonts w:ascii="Times New Roman" w:hAnsi="Times New Roman"/>
                  <w:color w:val="7F7F7F" w:themeColor="text1" w:themeTint="80"/>
                  <w:sz w:val="24"/>
                  <w:szCs w:val="24"/>
                </w:rPr>
                <w:delText>.punkt</w:delText>
              </w:r>
              <w:r w:rsidR="000B3BCC" w:rsidRPr="007115DA" w:rsidDel="00926712">
                <w:rPr>
                  <w:rFonts w:ascii="Times New Roman" w:hAnsi="Times New Roman"/>
                  <w:color w:val="7F7F7F" w:themeColor="text1" w:themeTint="80"/>
                  <w:sz w:val="24"/>
                  <w:szCs w:val="24"/>
                </w:rPr>
                <w:delText>s</w:delText>
              </w:r>
            </w:del>
            <w:ins w:id="36" w:author="Author">
              <w:r w:rsidR="00926712">
                <w:rPr>
                  <w:rFonts w:ascii="Times New Roman" w:hAnsi="Times New Roman"/>
                  <w:color w:val="7F7F7F" w:themeColor="text1" w:themeTint="80"/>
                  <w:sz w:val="24"/>
                  <w:szCs w:val="24"/>
                </w:rPr>
                <w:t xml:space="preserve"> </w:t>
              </w:r>
            </w:ins>
            <w:r w:rsidRPr="007115DA">
              <w:rPr>
                <w:rFonts w:ascii="Times New Roman" w:hAnsi="Times New Roman"/>
                <w:color w:val="7F7F7F" w:themeColor="text1" w:themeTint="80"/>
                <w:sz w:val="24"/>
                <w:szCs w:val="24"/>
              </w:rPr>
              <w:t>)</w:t>
            </w:r>
          </w:p>
          <w:p w14:paraId="4B158431" w14:textId="0EEDA915"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lang w:eastAsia="lv-LV"/>
              </w:rPr>
            </w:pPr>
            <w:r w:rsidRPr="007115DA">
              <w:rPr>
                <w:rFonts w:ascii="Times New Roman" w:eastAsiaTheme="minorEastAsia" w:hAnsi="Times New Roman"/>
                <w:i/>
                <w:color w:val="0000FF"/>
                <w:sz w:val="24"/>
                <w:szCs w:val="24"/>
                <w:lang w:eastAsia="lv-LV"/>
              </w:rPr>
              <w:t xml:space="preserve">Projekta iesniedzējs izvēlas šo klasifikatora vērtību, ja projektā ir paredzēta pētniecība, kas </w:t>
            </w:r>
            <w:r w:rsidR="38E816F6" w:rsidRPr="033D5E31">
              <w:rPr>
                <w:rFonts w:ascii="Times New Roman" w:eastAsiaTheme="minorEastAsia" w:hAnsi="Times New Roman"/>
                <w:i/>
                <w:iCs/>
                <w:color w:val="0000FF"/>
                <w:sz w:val="24"/>
                <w:szCs w:val="24"/>
                <w:lang w:eastAsia="lv-LV"/>
              </w:rPr>
              <w:t xml:space="preserve"> </w:t>
            </w:r>
            <w:r w:rsidRPr="007115DA">
              <w:rPr>
                <w:rFonts w:ascii="Times New Roman" w:eastAsiaTheme="minorEastAsia" w:hAnsi="Times New Roman"/>
                <w:i/>
                <w:color w:val="0000FF"/>
                <w:sz w:val="24"/>
                <w:szCs w:val="24"/>
                <w:lang w:eastAsia="lv-LV"/>
              </w:rPr>
              <w:t>ietver eksperimentālu izstrādi</w:t>
            </w:r>
            <w:r w:rsidR="007F34D7" w:rsidRPr="007115DA">
              <w:rPr>
                <w:rFonts w:ascii="Times New Roman" w:eastAsiaTheme="minorEastAsia" w:hAnsi="Times New Roman"/>
                <w:i/>
                <w:color w:val="0000FF"/>
                <w:sz w:val="24"/>
                <w:szCs w:val="24"/>
                <w:lang w:eastAsia="lv-LV"/>
              </w:rPr>
              <w:t xml:space="preserve"> </w:t>
            </w:r>
            <w:r w:rsidRPr="007115DA">
              <w:rPr>
                <w:rFonts w:ascii="Times New Roman" w:eastAsiaTheme="minorEastAsia" w:hAnsi="Times New Roman"/>
                <w:i/>
                <w:color w:val="0000FF"/>
                <w:sz w:val="24"/>
                <w:szCs w:val="24"/>
                <w:lang w:eastAsia="lv-LV"/>
              </w:rPr>
              <w:t xml:space="preserve">(SAM MK noteikumu </w:t>
            </w:r>
            <w:r w:rsidR="00667291" w:rsidRPr="007115DA">
              <w:rPr>
                <w:rFonts w:ascii="Times New Roman" w:eastAsiaTheme="minorEastAsia" w:hAnsi="Times New Roman"/>
                <w:i/>
                <w:color w:val="0000FF"/>
                <w:sz w:val="24"/>
                <w:szCs w:val="24"/>
                <w:lang w:eastAsia="lv-LV"/>
              </w:rPr>
              <w:t>21</w:t>
            </w:r>
            <w:r w:rsidRPr="007115DA">
              <w:rPr>
                <w:rFonts w:ascii="Times New Roman" w:eastAsiaTheme="minorEastAsia" w:hAnsi="Times New Roman"/>
                <w:i/>
                <w:color w:val="0000FF"/>
                <w:sz w:val="24"/>
                <w:szCs w:val="24"/>
                <w:lang w:eastAsia="lv-LV"/>
              </w:rPr>
              <w:t>.</w:t>
            </w:r>
            <w:r w:rsidR="007F34D7" w:rsidRPr="007115DA">
              <w:rPr>
                <w:rFonts w:ascii="Times New Roman" w:eastAsiaTheme="minorEastAsia" w:hAnsi="Times New Roman"/>
                <w:i/>
                <w:color w:val="0000FF"/>
                <w:sz w:val="24"/>
                <w:szCs w:val="24"/>
                <w:lang w:eastAsia="lv-LV"/>
              </w:rPr>
              <w:t>2</w:t>
            </w:r>
            <w:r w:rsidRPr="007115DA">
              <w:rPr>
                <w:rFonts w:ascii="Times New Roman" w:eastAsiaTheme="minorEastAsia" w:hAnsi="Times New Roman"/>
                <w:i/>
                <w:color w:val="0000FF"/>
                <w:sz w:val="24"/>
                <w:szCs w:val="24"/>
                <w:lang w:eastAsia="lv-LV"/>
              </w:rPr>
              <w:t>.apakšpunkts).</w:t>
            </w:r>
          </w:p>
          <w:p w14:paraId="137D2857" w14:textId="77777777" w:rsidR="00046C3D" w:rsidRPr="007115DA" w:rsidRDefault="00046C3D" w:rsidP="00046C3D">
            <w:pPr>
              <w:pStyle w:val="ListParagraph"/>
              <w:spacing w:after="0" w:line="240" w:lineRule="auto"/>
              <w:jc w:val="both"/>
              <w:rPr>
                <w:rFonts w:ascii="Times New Roman" w:eastAsiaTheme="minorEastAsia" w:hAnsi="Times New Roman"/>
                <w:i/>
                <w:color w:val="0000FF"/>
                <w:sz w:val="24"/>
                <w:szCs w:val="24"/>
              </w:rPr>
            </w:pPr>
          </w:p>
          <w:p w14:paraId="43815198" w14:textId="67C6E54E" w:rsidR="00046C3D" w:rsidRPr="007115DA" w:rsidRDefault="7F394653" w:rsidP="71EFBC0B">
            <w:pPr>
              <w:pStyle w:val="ListParagraph"/>
              <w:numPr>
                <w:ilvl w:val="0"/>
                <w:numId w:val="76"/>
              </w:numPr>
              <w:spacing w:after="0" w:line="240" w:lineRule="auto"/>
              <w:jc w:val="both"/>
              <w:rPr>
                <w:rFonts w:ascii="Times New Roman" w:hAnsi="Times New Roman"/>
                <w:color w:val="7F7F7F" w:themeColor="text1" w:themeTint="80"/>
                <w:sz w:val="24"/>
                <w:szCs w:val="24"/>
              </w:rPr>
            </w:pPr>
            <w:r w:rsidRPr="71EFBC0B">
              <w:rPr>
                <w:rFonts w:ascii="Times New Roman" w:hAnsi="Times New Roman"/>
                <w:color w:val="7F7F7F" w:themeColor="text1" w:themeTint="80"/>
                <w:sz w:val="24"/>
                <w:szCs w:val="24"/>
              </w:rPr>
              <w:t xml:space="preserve">Atbalsts pētniecībai, attīstībai un inovācijai – atbalsts pētniecības un attīstības projektiem – tehniski ekonomiskā </w:t>
            </w:r>
            <w:proofErr w:type="spellStart"/>
            <w:r w:rsidRPr="71EFBC0B">
              <w:rPr>
                <w:rFonts w:ascii="Times New Roman" w:hAnsi="Times New Roman"/>
                <w:color w:val="7F7F7F" w:themeColor="text1" w:themeTint="80"/>
                <w:sz w:val="24"/>
                <w:szCs w:val="24"/>
              </w:rPr>
              <w:t>priekšizpēte</w:t>
            </w:r>
            <w:proofErr w:type="spellEnd"/>
            <w:r w:rsidRPr="71EFBC0B">
              <w:rPr>
                <w:rFonts w:ascii="Times New Roman" w:hAnsi="Times New Roman"/>
                <w:color w:val="7F7F7F" w:themeColor="text1" w:themeTint="80"/>
                <w:sz w:val="24"/>
                <w:szCs w:val="24"/>
              </w:rPr>
              <w:t xml:space="preserve"> (Komisijas regulas 651/2014</w:t>
            </w:r>
            <w:r w:rsidR="79FB95E2" w:rsidRPr="71EFBC0B">
              <w:rPr>
                <w:rStyle w:val="EndnoteReference"/>
              </w:rPr>
              <w:t>3</w:t>
            </w:r>
            <w:r w:rsidRPr="71EFBC0B">
              <w:rPr>
                <w:rFonts w:ascii="Times New Roman" w:hAnsi="Times New Roman"/>
                <w:color w:val="7F7F7F" w:themeColor="text1" w:themeTint="80"/>
                <w:sz w:val="24"/>
                <w:szCs w:val="24"/>
              </w:rPr>
              <w:t xml:space="preserve"> 2</w:t>
            </w:r>
            <w:ins w:id="37" w:author="Author">
              <w:r w:rsidR="006F6134">
                <w:rPr>
                  <w:rFonts w:ascii="Times New Roman" w:hAnsi="Times New Roman"/>
                  <w:color w:val="7F7F7F" w:themeColor="text1" w:themeTint="80"/>
                  <w:sz w:val="24"/>
                  <w:szCs w:val="24"/>
                </w:rPr>
                <w:t>5</w:t>
              </w:r>
            </w:ins>
            <w:r w:rsidRPr="71EFBC0B">
              <w:rPr>
                <w:rFonts w:ascii="Times New Roman" w:hAnsi="Times New Roman"/>
                <w:color w:val="7F7F7F" w:themeColor="text1" w:themeTint="80"/>
                <w:sz w:val="24"/>
                <w:szCs w:val="24"/>
              </w:rPr>
              <w:t>.panta</w:t>
            </w:r>
            <w:ins w:id="38" w:author="Author">
              <w:r w:rsidR="006F6134">
                <w:rPr>
                  <w:rFonts w:ascii="Times New Roman" w:hAnsi="Times New Roman"/>
                  <w:color w:val="7F7F7F" w:themeColor="text1" w:themeTint="80"/>
                  <w:sz w:val="24"/>
                  <w:szCs w:val="24"/>
                </w:rPr>
                <w:t xml:space="preserve"> 2.punkta </w:t>
              </w:r>
              <w:r w:rsidR="00E26B27">
                <w:rPr>
                  <w:rFonts w:ascii="Times New Roman" w:hAnsi="Times New Roman"/>
                  <w:color w:val="7F7F7F" w:themeColor="text1" w:themeTint="80"/>
                  <w:sz w:val="24"/>
                  <w:szCs w:val="24"/>
                </w:rPr>
                <w:t xml:space="preserve">“d” apakšpunkts </w:t>
              </w:r>
            </w:ins>
            <w:del w:id="39" w:author="Author">
              <w:r w:rsidRPr="71EFBC0B" w:rsidDel="006F6134">
                <w:rPr>
                  <w:rFonts w:ascii="Times New Roman" w:hAnsi="Times New Roman"/>
                  <w:color w:val="7F7F7F" w:themeColor="text1" w:themeTint="80"/>
                  <w:sz w:val="24"/>
                  <w:szCs w:val="24"/>
                </w:rPr>
                <w:delText xml:space="preserve"> </w:delText>
              </w:r>
              <w:r w:rsidR="78078F9C" w:rsidRPr="71EFBC0B" w:rsidDel="006F6134">
                <w:rPr>
                  <w:rFonts w:ascii="Times New Roman" w:hAnsi="Times New Roman"/>
                  <w:color w:val="7F7F7F" w:themeColor="text1" w:themeTint="80"/>
                  <w:sz w:val="24"/>
                  <w:szCs w:val="24"/>
                </w:rPr>
                <w:delText>87</w:delText>
              </w:r>
              <w:r w:rsidRPr="71EFBC0B" w:rsidDel="006F6134">
                <w:rPr>
                  <w:rFonts w:ascii="Times New Roman" w:hAnsi="Times New Roman"/>
                  <w:color w:val="7F7F7F" w:themeColor="text1" w:themeTint="80"/>
                  <w:sz w:val="24"/>
                  <w:szCs w:val="24"/>
                </w:rPr>
                <w:delText>.punkt</w:delText>
              </w:r>
              <w:r w:rsidR="78078F9C" w:rsidRPr="71EFBC0B" w:rsidDel="006F6134">
                <w:rPr>
                  <w:rFonts w:ascii="Times New Roman" w:hAnsi="Times New Roman"/>
                  <w:color w:val="7F7F7F" w:themeColor="text1" w:themeTint="80"/>
                  <w:sz w:val="24"/>
                  <w:szCs w:val="24"/>
                </w:rPr>
                <w:delText>s</w:delText>
              </w:r>
            </w:del>
            <w:r w:rsidRPr="71EFBC0B">
              <w:rPr>
                <w:rFonts w:ascii="Times New Roman" w:hAnsi="Times New Roman"/>
                <w:color w:val="7F7F7F" w:themeColor="text1" w:themeTint="80"/>
                <w:sz w:val="24"/>
                <w:szCs w:val="24"/>
              </w:rPr>
              <w:t>)</w:t>
            </w:r>
          </w:p>
          <w:p w14:paraId="2F919FBA" w14:textId="521A2790" w:rsidR="00046C3D" w:rsidRPr="0091619F" w:rsidRDefault="7F394653" w:rsidP="71EFBC0B">
            <w:pPr>
              <w:pStyle w:val="ListParagraph"/>
              <w:spacing w:after="0" w:line="240" w:lineRule="auto"/>
              <w:jc w:val="both"/>
              <w:rPr>
                <w:rFonts w:ascii="Times New Roman" w:hAnsi="Times New Roman"/>
                <w:i/>
                <w:iCs/>
                <w:color w:val="0000FF"/>
                <w:sz w:val="24"/>
                <w:szCs w:val="24"/>
              </w:rPr>
            </w:pPr>
            <w:r w:rsidRPr="71EFBC0B">
              <w:rPr>
                <w:rFonts w:ascii="Times New Roman" w:hAnsi="Times New Roman"/>
                <w:i/>
                <w:iCs/>
                <w:color w:val="0000FF"/>
                <w:sz w:val="24"/>
                <w:szCs w:val="24"/>
              </w:rPr>
              <w:t xml:space="preserve">Projekta iesniedzējs izvēlas šo klasifikatora vērtību, ja projektā ir paredzēta tehniski ekonomiskā </w:t>
            </w:r>
            <w:proofErr w:type="spellStart"/>
            <w:r w:rsidRPr="71EFBC0B">
              <w:rPr>
                <w:rFonts w:ascii="Times New Roman" w:hAnsi="Times New Roman"/>
                <w:i/>
                <w:iCs/>
                <w:color w:val="0000FF"/>
                <w:sz w:val="24"/>
                <w:szCs w:val="24"/>
              </w:rPr>
              <w:t>priekšizpēte</w:t>
            </w:r>
            <w:proofErr w:type="spellEnd"/>
            <w:r w:rsidRPr="71EFBC0B">
              <w:rPr>
                <w:rFonts w:ascii="Times New Roman" w:hAnsi="Times New Roman"/>
                <w:i/>
                <w:iCs/>
                <w:color w:val="0000FF"/>
                <w:sz w:val="24"/>
                <w:szCs w:val="24"/>
              </w:rPr>
              <w:t xml:space="preserve"> </w:t>
            </w:r>
            <w:r w:rsidR="54359BF4" w:rsidRPr="71EFBC0B">
              <w:rPr>
                <w:rFonts w:ascii="Times New Roman" w:hAnsi="Times New Roman"/>
                <w:i/>
                <w:iCs/>
                <w:color w:val="0000FF"/>
                <w:sz w:val="24"/>
                <w:szCs w:val="24"/>
              </w:rPr>
              <w:t>projektiem</w:t>
            </w:r>
            <w:r w:rsidR="2B1E23B8" w:rsidRPr="71EFBC0B">
              <w:rPr>
                <w:rFonts w:ascii="Times New Roman" w:hAnsi="Times New Roman"/>
                <w:i/>
                <w:iCs/>
                <w:color w:val="0000FF"/>
                <w:sz w:val="24"/>
                <w:szCs w:val="24"/>
              </w:rPr>
              <w:t xml:space="preserve">, kuru kopsumma pārsniedz 250 000 </w:t>
            </w:r>
            <w:proofErr w:type="spellStart"/>
            <w:r w:rsidR="2B1E23B8" w:rsidRPr="71EFBC0B">
              <w:rPr>
                <w:rFonts w:ascii="Times New Roman" w:hAnsi="Times New Roman"/>
                <w:i/>
                <w:iCs/>
                <w:color w:val="0000FF"/>
                <w:sz w:val="24"/>
                <w:szCs w:val="24"/>
              </w:rPr>
              <w:t>eur</w:t>
            </w:r>
            <w:proofErr w:type="spellEnd"/>
            <w:r w:rsidRPr="71EFBC0B">
              <w:rPr>
                <w:rFonts w:ascii="Times New Roman" w:hAnsi="Times New Roman"/>
                <w:i/>
                <w:iCs/>
                <w:color w:val="0000FF"/>
                <w:sz w:val="24"/>
                <w:szCs w:val="24"/>
              </w:rPr>
              <w:t xml:space="preserve"> (SAM MK noteikumu </w:t>
            </w:r>
            <w:r w:rsidR="2B1E23B8" w:rsidRPr="71EFBC0B">
              <w:rPr>
                <w:rFonts w:ascii="Times New Roman" w:hAnsi="Times New Roman"/>
                <w:i/>
                <w:iCs/>
                <w:color w:val="0000FF"/>
                <w:sz w:val="24"/>
                <w:szCs w:val="24"/>
              </w:rPr>
              <w:t>21</w:t>
            </w:r>
            <w:r w:rsidRPr="71EFBC0B">
              <w:rPr>
                <w:rFonts w:ascii="Times New Roman" w:hAnsi="Times New Roman"/>
                <w:i/>
                <w:iCs/>
                <w:color w:val="0000FF"/>
                <w:sz w:val="24"/>
                <w:szCs w:val="24"/>
              </w:rPr>
              <w:t>.</w:t>
            </w:r>
            <w:r w:rsidR="73433958" w:rsidRPr="71EFBC0B">
              <w:rPr>
                <w:rFonts w:ascii="Times New Roman" w:hAnsi="Times New Roman"/>
                <w:i/>
                <w:iCs/>
                <w:color w:val="0000FF"/>
                <w:sz w:val="24"/>
                <w:szCs w:val="24"/>
              </w:rPr>
              <w:t>3</w:t>
            </w:r>
            <w:r w:rsidRPr="71EFBC0B">
              <w:rPr>
                <w:rFonts w:ascii="Times New Roman" w:hAnsi="Times New Roman"/>
                <w:i/>
                <w:iCs/>
                <w:color w:val="0000FF"/>
                <w:sz w:val="24"/>
                <w:szCs w:val="24"/>
              </w:rPr>
              <w:t>.apakšpunkts)</w:t>
            </w:r>
          </w:p>
        </w:tc>
      </w:tr>
      <w:tr w:rsidR="000C7683" w:rsidRPr="00BF7B5D" w14:paraId="5C9EA4DA" w14:textId="77777777" w:rsidTr="71EFBC0B">
        <w:trPr>
          <w:trHeight w:val="1264"/>
        </w:trPr>
        <w:tc>
          <w:tcPr>
            <w:tcW w:w="6232" w:type="dxa"/>
            <w:vMerge w:val="restart"/>
            <w:vAlign w:val="center"/>
          </w:tcPr>
          <w:p w14:paraId="380351FC" w14:textId="77777777" w:rsidR="000C7683" w:rsidRDefault="000C7683" w:rsidP="00046C3D">
            <w:pPr>
              <w:pStyle w:val="NormalWeb"/>
              <w:spacing w:before="0" w:beforeAutospacing="0" w:after="0" w:afterAutospacing="0"/>
              <w:jc w:val="center"/>
              <w:rPr>
                <w:noProof/>
              </w:rPr>
            </w:pPr>
          </w:p>
        </w:tc>
        <w:tc>
          <w:tcPr>
            <w:tcW w:w="3395" w:type="dxa"/>
            <w:shd w:val="clear" w:color="auto" w:fill="auto"/>
          </w:tcPr>
          <w:p w14:paraId="240A5621" w14:textId="77777777" w:rsidR="000C7683" w:rsidRPr="0010023C" w:rsidRDefault="000C7683" w:rsidP="0071777C">
            <w:pPr>
              <w:jc w:val="both"/>
              <w:rPr>
                <w:rFonts w:eastAsia="Times New Roman"/>
                <w:b/>
                <w:bCs/>
              </w:rPr>
            </w:pPr>
            <w:r w:rsidRPr="0010023C">
              <w:rPr>
                <w:rFonts w:eastAsia="Times New Roman"/>
                <w:b/>
                <w:bCs/>
              </w:rPr>
              <w:t>Uzņēmums neatbilst grūtībās nonākuša uzņēmuma definīcijai</w:t>
            </w:r>
          </w:p>
          <w:p w14:paraId="3B96F2E6" w14:textId="77777777" w:rsidR="000C7683" w:rsidRPr="0010023C" w:rsidRDefault="000C7683" w:rsidP="0071777C">
            <w:pPr>
              <w:rPr>
                <w:rFonts w:eastAsia="Times New Roman"/>
                <w:b/>
                <w:bCs/>
              </w:rPr>
            </w:pPr>
            <w:r w:rsidRPr="0010023C">
              <w:rPr>
                <w:color w:val="7F7F7F" w:themeColor="text1" w:themeTint="80"/>
              </w:rPr>
              <w:t>Izvēlnē atzīmē atbilstošo:</w:t>
            </w:r>
          </w:p>
          <w:p w14:paraId="28F14343"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atbilst</w:t>
            </w:r>
          </w:p>
          <w:p w14:paraId="4AAE35C9"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neatbilst</w:t>
            </w:r>
          </w:p>
          <w:p w14:paraId="18522EB2" w14:textId="77777777" w:rsidR="000C7683" w:rsidRPr="0010023C" w:rsidRDefault="000C7683" w:rsidP="0071777C">
            <w:pPr>
              <w:jc w:val="both"/>
              <w:rPr>
                <w:rFonts w:eastAsia="Times New Roman"/>
                <w:b/>
                <w:bCs/>
              </w:rPr>
            </w:pPr>
          </w:p>
          <w:p w14:paraId="726D0D28" w14:textId="785D7A78" w:rsidR="000C7683" w:rsidRPr="004E272B" w:rsidRDefault="000C7683" w:rsidP="00046C3D">
            <w:pPr>
              <w:jc w:val="both"/>
              <w:rPr>
                <w:rFonts w:eastAsia="Calibri"/>
                <w:i/>
                <w:color w:val="0000FF"/>
                <w:lang w:eastAsia="en-US"/>
              </w:rPr>
            </w:pPr>
            <w:r w:rsidRPr="0010023C">
              <w:rPr>
                <w:rFonts w:eastAsia="Calibri"/>
                <w:i/>
                <w:color w:val="0000FF"/>
                <w:lang w:eastAsia="en-US"/>
              </w:rPr>
              <w:t xml:space="preserve">Projekta iesniedzējs nedrīkst atbilst Komisijas regulas Nr. 651/2014 2. panta 18. punktā noteiktajai definīcijai, tai skaitā tas neatbilst normatīvajos aktos noteiktajiem kritērijiem, lai tam pēc kreditoru pieprasījuma pieprasītu maksātnespējas procedūru (SAM MK noteikumu </w:t>
            </w:r>
            <w:r w:rsidR="004E272B">
              <w:rPr>
                <w:rFonts w:eastAsia="Calibri"/>
                <w:i/>
                <w:color w:val="0000FF"/>
                <w:lang w:eastAsia="en-US"/>
              </w:rPr>
              <w:t>14</w:t>
            </w:r>
            <w:r w:rsidRPr="0010023C">
              <w:rPr>
                <w:rFonts w:eastAsia="Calibri"/>
                <w:i/>
                <w:color w:val="0000FF"/>
                <w:lang w:eastAsia="en-US"/>
              </w:rPr>
              <w:t>.</w:t>
            </w:r>
            <w:r w:rsidR="004E272B">
              <w:rPr>
                <w:rFonts w:eastAsia="Calibri"/>
                <w:i/>
                <w:color w:val="0000FF"/>
                <w:lang w:eastAsia="en-US"/>
              </w:rPr>
              <w:t>5</w:t>
            </w:r>
            <w:r w:rsidRPr="0010023C">
              <w:rPr>
                <w:rFonts w:eastAsia="Calibri"/>
                <w:i/>
                <w:color w:val="0000FF"/>
                <w:lang w:eastAsia="en-US"/>
              </w:rPr>
              <w:t xml:space="preserve">. apakšpunkts). </w:t>
            </w:r>
          </w:p>
        </w:tc>
      </w:tr>
      <w:tr w:rsidR="000C7683" w:rsidRPr="00BF7B5D" w14:paraId="56BF19F3" w14:textId="77777777" w:rsidTr="71EFBC0B">
        <w:trPr>
          <w:trHeight w:val="1264"/>
        </w:trPr>
        <w:tc>
          <w:tcPr>
            <w:tcW w:w="6232" w:type="dxa"/>
            <w:vMerge/>
            <w:vAlign w:val="center"/>
          </w:tcPr>
          <w:p w14:paraId="1390278C" w14:textId="77777777" w:rsidR="000C7683" w:rsidRDefault="000C7683" w:rsidP="00046C3D">
            <w:pPr>
              <w:pStyle w:val="NormalWeb"/>
              <w:spacing w:before="0" w:beforeAutospacing="0" w:after="0" w:afterAutospacing="0"/>
              <w:jc w:val="center"/>
              <w:rPr>
                <w:noProof/>
              </w:rPr>
            </w:pPr>
          </w:p>
        </w:tc>
        <w:tc>
          <w:tcPr>
            <w:tcW w:w="3395" w:type="dxa"/>
            <w:shd w:val="clear" w:color="auto" w:fill="auto"/>
          </w:tcPr>
          <w:p w14:paraId="5F356995" w14:textId="77777777" w:rsidR="000C7683" w:rsidRPr="0010023C" w:rsidRDefault="000C7683" w:rsidP="000C7683">
            <w:pPr>
              <w:jc w:val="both"/>
              <w:rPr>
                <w:rFonts w:eastAsia="Times New Roman"/>
                <w:b/>
                <w:bCs/>
              </w:rPr>
            </w:pPr>
            <w:r w:rsidRPr="0010023C">
              <w:rPr>
                <w:rFonts w:eastAsia="Times New Roman"/>
                <w:b/>
                <w:bCs/>
              </w:rPr>
              <w:t>Projekts nav uzsākts</w:t>
            </w:r>
          </w:p>
          <w:p w14:paraId="1F2067F3" w14:textId="77777777" w:rsidR="000C7683" w:rsidRPr="0010023C" w:rsidRDefault="000C7683" w:rsidP="000C7683">
            <w:pPr>
              <w:rPr>
                <w:rFonts w:eastAsia="Times New Roman"/>
                <w:b/>
                <w:bCs/>
              </w:rPr>
            </w:pPr>
            <w:r w:rsidRPr="0010023C">
              <w:rPr>
                <w:color w:val="7F7F7F" w:themeColor="text1" w:themeTint="80"/>
              </w:rPr>
              <w:t>Izvēlnē atzīmē atbilstošo:</w:t>
            </w:r>
          </w:p>
          <w:p w14:paraId="3940A18E"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nav uzsākts</w:t>
            </w:r>
          </w:p>
          <w:p w14:paraId="7F829AFA" w14:textId="77777777" w:rsidR="000C7683" w:rsidRPr="0010023C" w:rsidRDefault="000C7683" w:rsidP="00AF7744">
            <w:pPr>
              <w:pStyle w:val="NormalWeb"/>
              <w:numPr>
                <w:ilvl w:val="0"/>
                <w:numId w:val="53"/>
              </w:numPr>
              <w:spacing w:before="0" w:beforeAutospacing="0" w:after="0" w:afterAutospacing="0"/>
              <w:rPr>
                <w:color w:val="7F7F7F" w:themeColor="text1" w:themeTint="80"/>
              </w:rPr>
            </w:pPr>
            <w:r w:rsidRPr="0010023C">
              <w:rPr>
                <w:color w:val="7F7F7F" w:themeColor="text1" w:themeTint="80"/>
              </w:rPr>
              <w:t>ir uzsākts</w:t>
            </w:r>
          </w:p>
          <w:p w14:paraId="50805338" w14:textId="77777777" w:rsidR="000C7683" w:rsidRPr="0010023C" w:rsidRDefault="000C7683" w:rsidP="000C7683">
            <w:pPr>
              <w:jc w:val="both"/>
              <w:rPr>
                <w:rFonts w:eastAsia="Times New Roman"/>
                <w:b/>
                <w:bCs/>
              </w:rPr>
            </w:pPr>
          </w:p>
          <w:p w14:paraId="1C49D00C" w14:textId="77E727A6" w:rsidR="000C7683" w:rsidRPr="0010023C" w:rsidRDefault="262B3EDF" w:rsidP="000C7683">
            <w:pPr>
              <w:jc w:val="both"/>
              <w:rPr>
                <w:rFonts w:eastAsia="Times New Roman"/>
                <w:b/>
                <w:bCs/>
              </w:rPr>
            </w:pPr>
            <w:r w:rsidRPr="3900DB8D">
              <w:rPr>
                <w:rFonts w:eastAsia="Calibri"/>
                <w:i/>
                <w:iCs/>
                <w:color w:val="0000FF"/>
                <w:lang w:eastAsia="en-US"/>
              </w:rPr>
              <w:t>Projekta darbības var uzsākt no brīža, kad sadarbības iestādē ir iesniegts projekta iesniegums, ievērojot Komisijas regulas Nr. </w:t>
            </w:r>
            <w:hyperlink r:id="rId54">
              <w:r w:rsidR="4406E3E5" w:rsidRPr="3900DB8D">
                <w:rPr>
                  <w:rFonts w:eastAsia="Calibri"/>
                  <w:i/>
                  <w:iCs/>
                  <w:color w:val="0000FF"/>
                  <w:lang w:eastAsia="en-US"/>
                </w:rPr>
                <w:t>651/2014</w:t>
              </w:r>
            </w:hyperlink>
            <w:r w:rsidR="4406E3E5" w:rsidRPr="3900DB8D">
              <w:rPr>
                <w:rFonts w:eastAsia="Calibri"/>
                <w:i/>
                <w:iCs/>
                <w:color w:val="0000FF"/>
                <w:lang w:eastAsia="en-US"/>
              </w:rPr>
              <w:t> 6.</w:t>
            </w:r>
            <w:r w:rsidRPr="3900DB8D">
              <w:rPr>
                <w:rFonts w:eastAsia="Calibri"/>
                <w:i/>
                <w:iCs/>
                <w:color w:val="0000FF"/>
                <w:lang w:eastAsia="en-US"/>
              </w:rPr>
              <w:t xml:space="preserve"> panta 2. punktā minētos nosacījumus par stimulējošo ietekmi. Ja </w:t>
            </w:r>
            <w:r w:rsidR="7B1274CA" w:rsidRPr="3900DB8D">
              <w:rPr>
                <w:rFonts w:eastAsia="Calibri"/>
                <w:i/>
                <w:iCs/>
                <w:color w:val="0000FF"/>
                <w:lang w:eastAsia="en-US"/>
              </w:rPr>
              <w:t>projekta īstenošana ir uzsākta pirms projekta iesnieguma iesniegšanas vadības informācijas sistēmā vai projekta iesnieguma saturs neatbilst Komisijas regulas Nr. </w:t>
            </w:r>
            <w:hyperlink r:id="rId55">
              <w:r w:rsidR="536C6A03" w:rsidRPr="3900DB8D">
                <w:rPr>
                  <w:rStyle w:val="Hyperlink"/>
                  <w:rFonts w:eastAsia="Calibri"/>
                  <w:i/>
                  <w:iCs/>
                  <w:lang w:eastAsia="en-US"/>
                </w:rPr>
                <w:t>651/2014</w:t>
              </w:r>
            </w:hyperlink>
            <w:r w:rsidR="536C6A03" w:rsidRPr="3900DB8D">
              <w:rPr>
                <w:rFonts w:eastAsia="Calibri"/>
                <w:i/>
                <w:iCs/>
                <w:color w:val="0000FF"/>
                <w:lang w:eastAsia="en-US"/>
              </w:rPr>
              <w:t> 6.</w:t>
            </w:r>
            <w:r w:rsidR="7B1274CA" w:rsidRPr="3900DB8D">
              <w:rPr>
                <w:rFonts w:eastAsia="Calibri"/>
                <w:i/>
                <w:iCs/>
                <w:color w:val="0000FF"/>
                <w:lang w:eastAsia="en-US"/>
              </w:rPr>
              <w:t xml:space="preserve"> panta 2. punkta prasībām</w:t>
            </w:r>
            <w:r w:rsidRPr="3900DB8D">
              <w:rPr>
                <w:rFonts w:eastAsia="Calibri"/>
                <w:i/>
                <w:iCs/>
                <w:color w:val="0000FF"/>
                <w:lang w:eastAsia="en-US"/>
              </w:rPr>
              <w:t xml:space="preserve">, </w:t>
            </w:r>
            <w:r w:rsidR="08C6B839" w:rsidRPr="3900DB8D">
              <w:rPr>
                <w:rFonts w:eastAsia="Calibri"/>
                <w:i/>
                <w:iCs/>
                <w:color w:val="0000FF"/>
                <w:lang w:eastAsia="en-US"/>
              </w:rPr>
              <w:t>uz finansējumu nevar pretendēt</w:t>
            </w:r>
            <w:r w:rsidRPr="3900DB8D">
              <w:rPr>
                <w:rFonts w:eastAsia="Calibri"/>
                <w:i/>
                <w:iCs/>
                <w:color w:val="0000FF"/>
                <w:lang w:eastAsia="en-US"/>
              </w:rPr>
              <w:t xml:space="preserve"> (SAM MK noteikumu </w:t>
            </w:r>
            <w:r w:rsidR="08C6B839" w:rsidRPr="3900DB8D">
              <w:rPr>
                <w:rFonts w:eastAsia="Calibri"/>
                <w:i/>
                <w:iCs/>
                <w:color w:val="0000FF"/>
                <w:lang w:eastAsia="en-US"/>
              </w:rPr>
              <w:t>6</w:t>
            </w:r>
            <w:r w:rsidR="04FC8EF3" w:rsidRPr="3900DB8D">
              <w:rPr>
                <w:rFonts w:eastAsia="Calibri"/>
                <w:i/>
                <w:iCs/>
                <w:color w:val="0000FF"/>
                <w:lang w:eastAsia="en-US"/>
              </w:rPr>
              <w:t>1</w:t>
            </w:r>
            <w:r w:rsidRPr="3900DB8D">
              <w:rPr>
                <w:rFonts w:eastAsia="Calibri"/>
                <w:i/>
                <w:iCs/>
                <w:color w:val="0000FF"/>
                <w:lang w:eastAsia="en-US"/>
              </w:rPr>
              <w:t>.2. apakšpunkts).</w:t>
            </w: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43ED396E" w14:textId="115E99FB" w:rsidR="007E5EBF" w:rsidRPr="00AA3F1D" w:rsidRDefault="3F1D658F" w:rsidP="00AF7744">
      <w:pPr>
        <w:numPr>
          <w:ilvl w:val="0"/>
          <w:numId w:val="75"/>
        </w:numPr>
        <w:ind w:left="284" w:hanging="284"/>
        <w:jc w:val="both"/>
        <w:rPr>
          <w:rFonts w:eastAsia="Times New Roman"/>
          <w:b/>
          <w:bCs/>
          <w:sz w:val="32"/>
          <w:szCs w:val="32"/>
        </w:rPr>
      </w:pPr>
      <w:r w:rsidRPr="43C078E9">
        <w:rPr>
          <w:rFonts w:eastAsia="Yu Mincho"/>
          <w:i/>
          <w:iCs/>
          <w:color w:val="0000FF"/>
        </w:rPr>
        <w:t>Atbilstoši SAM MK noteikumu VI. sadaļ</w:t>
      </w:r>
      <w:r w:rsidR="00815B15" w:rsidRPr="43C078E9">
        <w:rPr>
          <w:rFonts w:eastAsia="Yu Mincho"/>
          <w:i/>
          <w:iCs/>
          <w:color w:val="0000FF"/>
        </w:rPr>
        <w:t>u</w:t>
      </w:r>
      <w:r w:rsidRPr="43C078E9">
        <w:rPr>
          <w:rFonts w:eastAsia="Yu Mincho"/>
          <w:i/>
          <w:iCs/>
          <w:color w:val="0000FF"/>
        </w:rPr>
        <w:t xml:space="preserve"> </w:t>
      </w:r>
      <w:r w:rsidRPr="43C078E9">
        <w:rPr>
          <w:i/>
          <w:iCs/>
          <w:color w:val="0000FF"/>
        </w:rPr>
        <w:t xml:space="preserve">ar komercdarbības atbalsta saņemšanu </w:t>
      </w:r>
      <w:r w:rsidR="6D9F5BB0" w:rsidRPr="43C078E9">
        <w:rPr>
          <w:i/>
          <w:iCs/>
          <w:color w:val="0000FF"/>
        </w:rPr>
        <w:t>saistītie</w:t>
      </w:r>
      <w:r w:rsidRPr="43C078E9">
        <w:rPr>
          <w:i/>
          <w:iCs/>
          <w:color w:val="0000FF"/>
        </w:rPr>
        <w:t xml:space="preserve"> nosacījumi.</w:t>
      </w:r>
    </w:p>
    <w:p w14:paraId="42C388DE" w14:textId="7CBA606A" w:rsidR="00497D63" w:rsidRPr="00A564A5" w:rsidRDefault="00497D63" w:rsidP="43C078E9">
      <w:r>
        <w:br w:type="page"/>
      </w:r>
    </w:p>
    <w:p w14:paraId="022D555D" w14:textId="6D9D8FF2" w:rsidR="00497D63" w:rsidRPr="00A564A5" w:rsidRDefault="7CE3FE60" w:rsidP="43C078E9">
      <w:pPr>
        <w:pStyle w:val="Heading2"/>
        <w:rPr>
          <w:rFonts w:eastAsia="Times New Roman"/>
          <w:sz w:val="28"/>
          <w:szCs w:val="28"/>
        </w:rPr>
      </w:pPr>
      <w:bookmarkStart w:id="40" w:name="_Toc190867572"/>
      <w:r w:rsidRPr="0D42DE29">
        <w:rPr>
          <w:sz w:val="28"/>
          <w:szCs w:val="28"/>
        </w:rPr>
        <w:t>Jautājumi par finansējuma saņēmēju</w:t>
      </w:r>
      <w:bookmarkEnd w:id="40"/>
    </w:p>
    <w:p w14:paraId="703CEA51" w14:textId="5486B229" w:rsidR="00497D63" w:rsidRPr="00A564A5" w:rsidRDefault="00497D63" w:rsidP="43C078E9">
      <w:pPr>
        <w:jc w:val="both"/>
        <w:rPr>
          <w:rFonts w:eastAsia="Times New Roman"/>
          <w:i/>
          <w:iCs/>
          <w:color w:val="0000FF"/>
        </w:rPr>
      </w:pPr>
    </w:p>
    <w:p w14:paraId="25DD6B44" w14:textId="41F06FA4" w:rsidR="00497D63" w:rsidRPr="00A564A5" w:rsidRDefault="7FA78BAB" w:rsidP="00DA295C">
      <w:pPr>
        <w:jc w:val="both"/>
        <w:rPr>
          <w:rFonts w:eastAsia="Times New Roman"/>
          <w:i/>
          <w:iCs/>
          <w:color w:val="0000FF"/>
        </w:rPr>
      </w:pPr>
      <w:r w:rsidRPr="43C078E9">
        <w:rPr>
          <w:rFonts w:eastAsia="Times New Roman"/>
          <w:i/>
          <w:iCs/>
          <w:color w:val="0000FF"/>
        </w:rPr>
        <w:t>Attiecināms, ja projekta iesniedzējs norādīja sadarbības partneri</w:t>
      </w:r>
    </w:p>
    <w:tbl>
      <w:tblPr>
        <w:tblStyle w:val="TableGrid"/>
        <w:tblW w:w="0" w:type="auto"/>
        <w:tblLayout w:type="fixed"/>
        <w:tblLook w:val="04A0" w:firstRow="1" w:lastRow="0" w:firstColumn="1" w:lastColumn="0" w:noHBand="0" w:noVBand="1"/>
      </w:tblPr>
      <w:tblGrid>
        <w:gridCol w:w="4731"/>
        <w:gridCol w:w="4800"/>
      </w:tblGrid>
      <w:tr w:rsidR="43C078E9" w14:paraId="62AB8167" w14:textId="77777777" w:rsidTr="71EFBC0B">
        <w:trPr>
          <w:trHeight w:val="705"/>
        </w:trPr>
        <w:tc>
          <w:tcPr>
            <w:tcW w:w="473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2E03" w14:textId="597C06A8" w:rsidR="7FA78BAB" w:rsidRDefault="7FA78BAB">
            <w:r>
              <w:rPr>
                <w:noProof/>
              </w:rPr>
              <w:drawing>
                <wp:inline distT="0" distB="0" distL="0" distR="0" wp14:anchorId="1793E4A1" wp14:editId="12C2F5F4">
                  <wp:extent cx="2664183" cy="1914310"/>
                  <wp:effectExtent l="0" t="0" r="0" b="0"/>
                  <wp:docPr id="192377658" name="Picture 19237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77658"/>
                          <pic:cNvPicPr/>
                        </pic:nvPicPr>
                        <pic:blipFill>
                          <a:blip r:embed="rId56">
                            <a:extLst>
                              <a:ext uri="{28A0092B-C50C-407E-A947-70E740481C1C}">
                                <a14:useLocalDpi xmlns:a14="http://schemas.microsoft.com/office/drawing/2010/main" val="0"/>
                              </a:ext>
                            </a:extLst>
                          </a:blip>
                          <a:stretch>
                            <a:fillRect/>
                          </a:stretch>
                        </pic:blipFill>
                        <pic:spPr>
                          <a:xfrm>
                            <a:off x="0" y="0"/>
                            <a:ext cx="2664183" cy="1914310"/>
                          </a:xfrm>
                          <a:prstGeom prst="rect">
                            <a:avLst/>
                          </a:prstGeom>
                        </pic:spPr>
                      </pic:pic>
                    </a:graphicData>
                  </a:graphic>
                </wp:inline>
              </w:drawing>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32A84" w14:textId="48E3DF73" w:rsidR="43C078E9" w:rsidRDefault="43C078E9" w:rsidP="00DA295C">
            <w:pPr>
              <w:jc w:val="both"/>
              <w:rPr>
                <w:rFonts w:eastAsia="Times New Roman"/>
                <w:b/>
                <w:bCs/>
              </w:rPr>
            </w:pPr>
            <w:r w:rsidRPr="43C078E9">
              <w:rPr>
                <w:rFonts w:eastAsia="Times New Roman"/>
                <w:b/>
                <w:bCs/>
              </w:rPr>
              <w:t>Vai projektā sadarbības partneris saņem valsts atbalstu?</w:t>
            </w:r>
          </w:p>
          <w:p w14:paraId="4F4FE028" w14:textId="3C903222"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50AED735" w14:textId="5F91A714" w:rsidR="43C078E9" w:rsidRDefault="43C078E9" w:rsidP="00DA295C">
            <w:pPr>
              <w:pStyle w:val="ListParagraph"/>
              <w:numPr>
                <w:ilvl w:val="0"/>
                <w:numId w:val="18"/>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saņem</w:t>
            </w:r>
          </w:p>
          <w:p w14:paraId="0142B6CA" w14:textId="45F79792" w:rsidR="43C078E9" w:rsidRDefault="43C078E9" w:rsidP="00DA295C">
            <w:pPr>
              <w:pStyle w:val="ListParagraph"/>
              <w:numPr>
                <w:ilvl w:val="0"/>
                <w:numId w:val="18"/>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nesaņem</w:t>
            </w:r>
          </w:p>
          <w:p w14:paraId="2CB8C17D" w14:textId="56FE8453" w:rsidR="770FF768" w:rsidRDefault="770FF768" w:rsidP="00DA295C">
            <w:pPr>
              <w:jc w:val="both"/>
              <w:rPr>
                <w:rFonts w:eastAsia="Times New Roman"/>
                <w:b/>
                <w:bCs/>
                <w:i/>
                <w:iCs/>
                <w:color w:val="0000FF"/>
              </w:rPr>
            </w:pPr>
            <w:r w:rsidRPr="43C078E9">
              <w:rPr>
                <w:rFonts w:eastAsia="Times New Roman"/>
                <w:i/>
                <w:iCs/>
                <w:color w:val="0000FF"/>
              </w:rPr>
              <w:t>Šajā SAM pasākumā norāda</w:t>
            </w:r>
            <w:r w:rsidR="43C078E9" w:rsidRPr="43C078E9">
              <w:rPr>
                <w:rFonts w:eastAsia="Times New Roman"/>
                <w:i/>
                <w:iCs/>
                <w:color w:val="0000FF"/>
              </w:rPr>
              <w:t xml:space="preserve"> </w:t>
            </w:r>
            <w:r w:rsidR="43C078E9" w:rsidRPr="43C078E9">
              <w:rPr>
                <w:rFonts w:eastAsia="Times New Roman"/>
                <w:b/>
                <w:bCs/>
                <w:i/>
                <w:iCs/>
                <w:color w:val="0000FF"/>
              </w:rPr>
              <w:t>„saņem valsts atbalstu”</w:t>
            </w:r>
          </w:p>
        </w:tc>
      </w:tr>
      <w:tr w:rsidR="43C078E9" w14:paraId="775433F0" w14:textId="77777777" w:rsidTr="71EFBC0B">
        <w:trPr>
          <w:trHeight w:val="1260"/>
        </w:trPr>
        <w:tc>
          <w:tcPr>
            <w:tcW w:w="4731" w:type="dxa"/>
            <w:vMerge/>
            <w:vAlign w:val="center"/>
          </w:tcPr>
          <w:p w14:paraId="0FE7AD0C"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vAlign w:val="center"/>
          </w:tcPr>
          <w:p w14:paraId="153B6B90" w14:textId="07C4A1CD" w:rsidR="43C078E9" w:rsidRDefault="5B92F683" w:rsidP="71EFBC0B">
            <w:pPr>
              <w:jc w:val="both"/>
              <w:rPr>
                <w:rFonts w:eastAsia="Times New Roman"/>
                <w:b/>
                <w:bCs/>
              </w:rPr>
            </w:pPr>
            <w:r w:rsidRPr="71EFBC0B">
              <w:rPr>
                <w:rFonts w:eastAsia="Times New Roman"/>
                <w:b/>
                <w:bCs/>
              </w:rPr>
              <w:t xml:space="preserve">Vai projektā sadarbības partneris ir valsts atbalsta, t.sk. </w:t>
            </w:r>
            <w:proofErr w:type="spellStart"/>
            <w:r w:rsidRPr="71EFBC0B">
              <w:rPr>
                <w:rFonts w:eastAsia="Times New Roman"/>
                <w:b/>
                <w:bCs/>
                <w:i/>
                <w:iCs/>
              </w:rPr>
              <w:t>de</w:t>
            </w:r>
            <w:proofErr w:type="spellEnd"/>
            <w:r w:rsidRPr="71EFBC0B">
              <w:rPr>
                <w:rFonts w:eastAsia="Times New Roman"/>
                <w:b/>
                <w:bCs/>
                <w:i/>
                <w:iCs/>
              </w:rPr>
              <w:t xml:space="preserve"> </w:t>
            </w:r>
            <w:proofErr w:type="spellStart"/>
            <w:r w:rsidRPr="71EFBC0B">
              <w:rPr>
                <w:rFonts w:eastAsia="Times New Roman"/>
                <w:b/>
                <w:bCs/>
                <w:i/>
                <w:iCs/>
              </w:rPr>
              <w:t>minimis</w:t>
            </w:r>
            <w:proofErr w:type="spellEnd"/>
            <w:r w:rsidRPr="71EFBC0B">
              <w:rPr>
                <w:rFonts w:eastAsia="Times New Roman"/>
                <w:b/>
                <w:bCs/>
              </w:rPr>
              <w:t xml:space="preserve"> sniedzējs?</w:t>
            </w:r>
          </w:p>
          <w:p w14:paraId="6D821E4A" w14:textId="033B59BE"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188C3FDA" w14:textId="5820EB54"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ir</w:t>
            </w:r>
          </w:p>
          <w:p w14:paraId="287B06EE" w14:textId="49FCE821"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nav</w:t>
            </w:r>
            <w:r>
              <w:br/>
            </w:r>
            <w:r>
              <w:br/>
            </w:r>
          </w:p>
          <w:p w14:paraId="42D9AD7B" w14:textId="71E7A911" w:rsidR="43C078E9" w:rsidRDefault="43C078E9" w:rsidP="00DA295C">
            <w:pPr>
              <w:jc w:val="both"/>
              <w:rPr>
                <w:rFonts w:eastAsia="Times New Roman"/>
                <w:i/>
                <w:iCs/>
                <w:color w:val="0000FF"/>
              </w:rPr>
            </w:pPr>
            <w:r w:rsidRPr="43C078E9">
              <w:rPr>
                <w:rFonts w:eastAsia="Times New Roman"/>
                <w:i/>
                <w:iCs/>
                <w:color w:val="0000FF"/>
              </w:rPr>
              <w:t>Atzīmē “nav”, jo šajā SAM sadarbības partneris nav valsts atbalsta sniedzējs.</w:t>
            </w:r>
          </w:p>
        </w:tc>
      </w:tr>
      <w:tr w:rsidR="005A5D56" w14:paraId="6AB76CCC" w14:textId="77777777" w:rsidTr="71EFBC0B">
        <w:trPr>
          <w:trHeight w:val="1260"/>
        </w:trPr>
        <w:tc>
          <w:tcPr>
            <w:tcW w:w="4731"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13BD08DE" w14:textId="43F7D4D9" w:rsidR="36234184" w:rsidRDefault="747CEE8A">
            <w:r>
              <w:rPr>
                <w:noProof/>
              </w:rPr>
              <w:drawing>
                <wp:inline distT="0" distB="0" distL="0" distR="0" wp14:anchorId="16649F2E" wp14:editId="07ABA078">
                  <wp:extent cx="2857500" cy="2047875"/>
                  <wp:effectExtent l="0" t="0" r="0" b="0"/>
                  <wp:docPr id="1593683371" name="Picture 159368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683371"/>
                          <pic:cNvPicPr/>
                        </pic:nvPicPr>
                        <pic:blipFill>
                          <a:blip r:embed="rId57">
                            <a:extLst>
                              <a:ext uri="{28A0092B-C50C-407E-A947-70E740481C1C}">
                                <a14:useLocalDpi xmlns:a14="http://schemas.microsoft.com/office/drawing/2010/main" val="0"/>
                              </a:ext>
                            </a:extLst>
                          </a:blip>
                          <a:stretch>
                            <a:fillRect/>
                          </a:stretch>
                        </pic:blipFill>
                        <pic:spPr>
                          <a:xfrm>
                            <a:off x="0" y="0"/>
                            <a:ext cx="2857500" cy="2047875"/>
                          </a:xfrm>
                          <a:prstGeom prst="rect">
                            <a:avLst/>
                          </a:prstGeom>
                        </pic:spPr>
                      </pic:pic>
                    </a:graphicData>
                  </a:graphic>
                </wp:inline>
              </w:drawing>
            </w:r>
          </w:p>
        </w:tc>
        <w:tc>
          <w:tcPr>
            <w:tcW w:w="4800" w:type="dxa"/>
            <w:tcBorders>
              <w:top w:val="single" w:sz="8" w:space="0" w:color="auto"/>
              <w:left w:val="single" w:sz="8" w:space="0" w:color="auto"/>
              <w:bottom w:val="single" w:sz="8" w:space="0" w:color="auto"/>
              <w:right w:val="single" w:sz="8" w:space="0" w:color="auto"/>
            </w:tcBorders>
            <w:tcMar>
              <w:left w:w="108" w:type="dxa"/>
              <w:right w:w="108" w:type="dxa"/>
            </w:tcMar>
          </w:tcPr>
          <w:p w14:paraId="056499F4" w14:textId="21B9D944" w:rsidR="43C078E9" w:rsidRDefault="43C078E9" w:rsidP="00DA295C">
            <w:pPr>
              <w:jc w:val="both"/>
              <w:rPr>
                <w:rFonts w:eastAsia="Times New Roman"/>
                <w:b/>
              </w:rPr>
            </w:pPr>
            <w:r w:rsidRPr="2B034A5E">
              <w:rPr>
                <w:rFonts w:eastAsia="Times New Roman"/>
                <w:b/>
              </w:rPr>
              <w:t>Valsts atbalsta instruments</w:t>
            </w:r>
          </w:p>
          <w:p w14:paraId="6E72D608" w14:textId="49C7F065" w:rsidR="43C078E9" w:rsidRPr="00DA295C" w:rsidRDefault="43C078E9">
            <w:pPr>
              <w:rPr>
                <w:rFonts w:eastAsia="Times New Roman"/>
                <w:color w:val="7F7F7F" w:themeColor="text1" w:themeTint="80"/>
                <w:highlight w:val="yellow"/>
              </w:rPr>
            </w:pPr>
            <w:r w:rsidRPr="2B034A5E">
              <w:rPr>
                <w:rFonts w:eastAsia="Times New Roman"/>
                <w:color w:val="7F7F7F" w:themeColor="text1" w:themeTint="80"/>
              </w:rPr>
              <w:t>Izvēlnē atzīmē atbilstošo.</w:t>
            </w:r>
          </w:p>
          <w:p w14:paraId="7BCA288B" w14:textId="16B0CCBB" w:rsidR="43C078E9" w:rsidRPr="00DA295C" w:rsidRDefault="43C078E9" w:rsidP="00DA295C">
            <w:pPr>
              <w:jc w:val="both"/>
              <w:rPr>
                <w:rFonts w:eastAsia="Times New Roman"/>
                <w:i/>
                <w:iCs/>
                <w:color w:val="0000FF"/>
                <w:highlight w:val="yellow"/>
              </w:rPr>
            </w:pPr>
            <w:r w:rsidRPr="2B034A5E">
              <w:rPr>
                <w:rFonts w:eastAsia="Times New Roman"/>
                <w:i/>
                <w:color w:val="0000FF"/>
              </w:rPr>
              <w:t>Šajā SAM pasākumā norāda “tiešais maksājums no valsts vai pašvaldības budžeta (subsīdija vai dotācija)”</w:t>
            </w:r>
          </w:p>
          <w:p w14:paraId="62828957" w14:textId="481208B7" w:rsidR="43C078E9" w:rsidRPr="00DA295C" w:rsidRDefault="43C078E9" w:rsidP="00DA295C">
            <w:pPr>
              <w:jc w:val="both"/>
              <w:rPr>
                <w:rFonts w:eastAsia="Times New Roman"/>
                <w:color w:val="7F7F7F" w:themeColor="text1" w:themeTint="80"/>
                <w:highlight w:val="yellow"/>
              </w:rPr>
            </w:pPr>
          </w:p>
        </w:tc>
      </w:tr>
      <w:tr w:rsidR="43C078E9" w14:paraId="6E90FB4C" w14:textId="77777777" w:rsidTr="71EFBC0B">
        <w:trPr>
          <w:trHeight w:val="1260"/>
        </w:trPr>
        <w:tc>
          <w:tcPr>
            <w:tcW w:w="4731" w:type="dxa"/>
            <w:vMerge/>
            <w:vAlign w:val="center"/>
          </w:tcPr>
          <w:p w14:paraId="286929FF"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3BCBE2F4" w14:textId="2AD76F05" w:rsidR="43C078E9" w:rsidRDefault="43C078E9" w:rsidP="00DA295C">
            <w:pPr>
              <w:jc w:val="both"/>
              <w:rPr>
                <w:rFonts w:eastAsia="Times New Roman"/>
                <w:b/>
                <w:bCs/>
              </w:rPr>
            </w:pPr>
            <w:r w:rsidRPr="43C078E9">
              <w:rPr>
                <w:rFonts w:eastAsia="Times New Roman"/>
                <w:b/>
                <w:bCs/>
              </w:rPr>
              <w:t>Atbalsta mērķi</w:t>
            </w:r>
          </w:p>
          <w:p w14:paraId="136ED55D" w14:textId="3654FEBA" w:rsidR="43C078E9" w:rsidRDefault="43C078E9">
            <w:pPr>
              <w:rPr>
                <w:rFonts w:eastAsia="Times New Roman"/>
                <w:color w:val="7F7F7F" w:themeColor="text1" w:themeTint="80"/>
              </w:rPr>
            </w:pPr>
            <w:r w:rsidRPr="43C078E9">
              <w:rPr>
                <w:rFonts w:eastAsia="Times New Roman"/>
                <w:color w:val="7F7F7F" w:themeColor="text1" w:themeTint="80"/>
              </w:rPr>
              <w:t>Izvēlnē atzīmē vienu vai vairākas atbilstošās vērtības:</w:t>
            </w:r>
          </w:p>
          <w:p w14:paraId="10A774A7" w14:textId="51D74B9D" w:rsidR="43C078E9" w:rsidRDefault="43C078E9" w:rsidP="00DA295C">
            <w:pPr>
              <w:pStyle w:val="ListParagraph"/>
              <w:numPr>
                <w:ilvl w:val="0"/>
                <w:numId w:val="16"/>
              </w:numPr>
              <w:spacing w:after="0"/>
              <w:jc w:val="both"/>
              <w:rPr>
                <w:rFonts w:eastAsia="Times New Roman"/>
                <w:i/>
                <w:iCs/>
                <w:color w:val="0000FF"/>
              </w:rPr>
            </w:pPr>
            <w:r w:rsidRPr="43C078E9">
              <w:rPr>
                <w:rFonts w:ascii="Times New Roman" w:eastAsia="Times New Roman" w:hAnsi="Times New Roman"/>
                <w:color w:val="7F7F7F" w:themeColor="text1" w:themeTint="80"/>
                <w:sz w:val="24"/>
                <w:szCs w:val="24"/>
              </w:rPr>
              <w:t>Atbalsts pētniecībai, attīstībai un inovācijai - atbalsts pētniecības un attīstības projektiem – fundamentālie pētījumi (Komisijas regulas 651/2014 25.panta 2.punkta a) apakšpunkts)</w:t>
            </w:r>
          </w:p>
          <w:p w14:paraId="00D195D3" w14:textId="11A3A9C2" w:rsidR="1B8596F0" w:rsidRDefault="1B8596F0" w:rsidP="00DA295C">
            <w:pPr>
              <w:pStyle w:val="ListParagraph"/>
              <w:spacing w:after="0"/>
              <w:ind w:hanging="360"/>
              <w:jc w:val="both"/>
              <w:rPr>
                <w:rFonts w:eastAsia="Times New Roman"/>
                <w:i/>
                <w:iCs/>
                <w:color w:val="7F7F7F" w:themeColor="text1" w:themeTint="80"/>
              </w:rPr>
            </w:pPr>
            <w:r w:rsidRPr="43C078E9">
              <w:rPr>
                <w:rFonts w:ascii="Times New Roman" w:eastAsia="Times New Roman" w:hAnsi="Times New Roman"/>
                <w:i/>
                <w:iCs/>
                <w:color w:val="7F7F7F" w:themeColor="text1" w:themeTint="80"/>
                <w:sz w:val="24"/>
                <w:szCs w:val="24"/>
              </w:rPr>
              <w:t>Šajā SAM fundamentālie pētījumi nav atbalstāmi</w:t>
            </w:r>
          </w:p>
          <w:p w14:paraId="5E6F383B" w14:textId="382310FA" w:rsidR="43C078E9" w:rsidRDefault="43C078E9" w:rsidP="00DA295C">
            <w:pPr>
              <w:pStyle w:val="ListParagraph"/>
              <w:spacing w:after="0"/>
              <w:ind w:hanging="360"/>
              <w:jc w:val="both"/>
              <w:rPr>
                <w:rFonts w:eastAsia="Times New Roman"/>
                <w:i/>
                <w:iCs/>
                <w:color w:val="0000FF"/>
              </w:rPr>
            </w:pPr>
          </w:p>
          <w:p w14:paraId="6ABEE8D2" w14:textId="3765AA1B" w:rsidR="43C078E9" w:rsidRDefault="43C078E9" w:rsidP="475C9438">
            <w:pPr>
              <w:pStyle w:val="ListParagraph"/>
              <w:numPr>
                <w:ilvl w:val="0"/>
                <w:numId w:val="16"/>
              </w:numPr>
              <w:spacing w:after="0"/>
              <w:jc w:val="both"/>
              <w:rPr>
                <w:rFonts w:eastAsia="Times New Roman"/>
                <w:i/>
                <w:iCs/>
                <w:color w:val="0000FF"/>
              </w:rPr>
            </w:pPr>
            <w:r w:rsidRPr="475C9438">
              <w:rPr>
                <w:rFonts w:ascii="Times New Roman" w:eastAsia="Times New Roman" w:hAnsi="Times New Roman"/>
                <w:color w:val="7F7F7F" w:themeColor="text1" w:themeTint="80"/>
                <w:sz w:val="24"/>
                <w:szCs w:val="24"/>
              </w:rPr>
              <w:t>Atbalsts pētniecībai, attīstībai un inovācijai – atbalsts pētniecības un attīstības projektiem – rūpnieciskie pētījumi (Komisijas regulas 651/2014 25.panta 2.punkta b) apakšpunkts)</w:t>
            </w:r>
            <w:r>
              <w:br/>
            </w:r>
            <w:r>
              <w:br/>
            </w:r>
            <w:r w:rsidRPr="475C9438">
              <w:rPr>
                <w:rFonts w:ascii="Times New Roman" w:eastAsia="Times New Roman" w:hAnsi="Times New Roman"/>
                <w:i/>
                <w:iCs/>
                <w:color w:val="0000FF"/>
                <w:sz w:val="24"/>
                <w:szCs w:val="24"/>
              </w:rPr>
              <w:t xml:space="preserve">Projekta iesniedzējs saņēmējs izvēlas šo klasifikatora vērtību, ja projekta sadarbības partneris iesaistās pētniecībā, kas ietver rūpnieciskos pētījumus (SAM MK noteikumu </w:t>
            </w:r>
            <w:r w:rsidR="00340071">
              <w:rPr>
                <w:rFonts w:ascii="Times New Roman" w:eastAsia="Times New Roman" w:hAnsi="Times New Roman"/>
                <w:i/>
                <w:iCs/>
                <w:color w:val="0000FF"/>
                <w:sz w:val="24"/>
                <w:szCs w:val="24"/>
              </w:rPr>
              <w:t>21.1</w:t>
            </w:r>
            <w:r w:rsidR="001A43AD">
              <w:rPr>
                <w:rFonts w:ascii="Times New Roman" w:eastAsia="Times New Roman" w:hAnsi="Times New Roman"/>
                <w:i/>
                <w:iCs/>
                <w:color w:val="0000FF"/>
                <w:sz w:val="24"/>
                <w:szCs w:val="24"/>
              </w:rPr>
              <w:t>.</w:t>
            </w:r>
            <w:r w:rsidRPr="475C9438">
              <w:rPr>
                <w:rFonts w:ascii="Times New Roman" w:eastAsia="Times New Roman" w:hAnsi="Times New Roman"/>
                <w:i/>
                <w:iCs/>
                <w:color w:val="0000FF"/>
                <w:sz w:val="24"/>
                <w:szCs w:val="24"/>
              </w:rPr>
              <w:t>apakšpunkts).</w:t>
            </w:r>
            <w:r>
              <w:br/>
            </w:r>
            <w:r>
              <w:br/>
            </w:r>
            <w:r w:rsidRPr="475C9438">
              <w:rPr>
                <w:rFonts w:ascii="Times New Roman" w:eastAsia="Times New Roman" w:hAnsi="Times New Roman"/>
                <w:i/>
                <w:iCs/>
                <w:color w:val="0000FF"/>
                <w:sz w:val="24"/>
                <w:szCs w:val="24"/>
              </w:rPr>
              <w:t xml:space="preserve"> </w:t>
            </w:r>
          </w:p>
          <w:p w14:paraId="64B274E4" w14:textId="1912E22F" w:rsidR="43C078E9" w:rsidRDefault="43C078E9" w:rsidP="00DA295C">
            <w:pPr>
              <w:pStyle w:val="ListParagraph"/>
              <w:numPr>
                <w:ilvl w:val="0"/>
                <w:numId w:val="16"/>
              </w:numPr>
              <w:spacing w:after="0"/>
              <w:jc w:val="both"/>
              <w:rPr>
                <w:rFonts w:eastAsia="Times New Roman"/>
                <w:i/>
                <w:iCs/>
                <w:color w:val="0000FF"/>
              </w:rPr>
            </w:pPr>
            <w:r w:rsidRPr="43C078E9">
              <w:rPr>
                <w:rFonts w:ascii="Times New Roman" w:eastAsia="Times New Roman" w:hAnsi="Times New Roman"/>
                <w:color w:val="7F7F7F" w:themeColor="text1" w:themeTint="80"/>
                <w:sz w:val="24"/>
                <w:szCs w:val="24"/>
              </w:rPr>
              <w:t>Atbalsts pētniecībai, attīstībai un inovācijai – atbalsts pētniecības un attīstības projektiem – eksperimentālā izstrāde (Komisijas regulas 651/2014 25.panta 2.punkta c) apakšpunkts)</w:t>
            </w:r>
            <w:r>
              <w:br/>
            </w:r>
            <w:r>
              <w:br/>
            </w:r>
            <w:r w:rsidRPr="43C078E9">
              <w:rPr>
                <w:rFonts w:ascii="Times New Roman" w:eastAsia="Times New Roman" w:hAnsi="Times New Roman"/>
                <w:i/>
                <w:iCs/>
                <w:color w:val="0000FF"/>
                <w:sz w:val="24"/>
                <w:szCs w:val="24"/>
              </w:rPr>
              <w:t xml:space="preserve">Projekta iesniedzējs izvēlas šo klasifikatora vērtību, ja projekta sadarbības partneris iesaistās pētniecībā, kas ietver eksperimentālu izstrādi, ja tiek īstenoti rūpnieciskie pētījumi (SAM MK noteikumu </w:t>
            </w:r>
            <w:r w:rsidR="18AAF364" w:rsidRPr="00E8385A">
              <w:rPr>
                <w:rFonts w:ascii="Times New Roman" w:eastAsia="Times New Roman" w:hAnsi="Times New Roman"/>
                <w:i/>
                <w:iCs/>
                <w:color w:val="0000FF"/>
                <w:sz w:val="24"/>
                <w:szCs w:val="24"/>
              </w:rPr>
              <w:t>21.2</w:t>
            </w:r>
            <w:r w:rsidRPr="00E8385A">
              <w:rPr>
                <w:rFonts w:ascii="Times New Roman" w:eastAsia="Times New Roman" w:hAnsi="Times New Roman"/>
                <w:i/>
                <w:iCs/>
                <w:color w:val="0000FF"/>
                <w:sz w:val="24"/>
                <w:szCs w:val="24"/>
              </w:rPr>
              <w:t>.apakšpunkts).</w:t>
            </w:r>
            <w:r>
              <w:br/>
            </w:r>
            <w:r>
              <w:br/>
            </w:r>
            <w:r w:rsidRPr="43C078E9">
              <w:rPr>
                <w:rFonts w:ascii="Times New Roman" w:eastAsia="Times New Roman" w:hAnsi="Times New Roman"/>
                <w:i/>
                <w:iCs/>
                <w:color w:val="0000FF"/>
                <w:sz w:val="24"/>
                <w:szCs w:val="24"/>
              </w:rPr>
              <w:t xml:space="preserve"> </w:t>
            </w:r>
          </w:p>
          <w:p w14:paraId="6EB58AF2" w14:textId="5C99EE1B" w:rsidR="43C078E9" w:rsidRDefault="5B92F683" w:rsidP="71EFBC0B">
            <w:pPr>
              <w:pStyle w:val="ListParagraph"/>
              <w:numPr>
                <w:ilvl w:val="0"/>
                <w:numId w:val="16"/>
              </w:numPr>
              <w:spacing w:after="0"/>
              <w:jc w:val="both"/>
              <w:rPr>
                <w:rFonts w:eastAsia="Times New Roman"/>
                <w:color w:val="7F7F7F" w:themeColor="text1" w:themeTint="80"/>
              </w:rPr>
            </w:pPr>
            <w:r w:rsidRPr="71EFBC0B">
              <w:rPr>
                <w:rFonts w:ascii="Times New Roman" w:eastAsia="Times New Roman" w:hAnsi="Times New Roman"/>
                <w:color w:val="7F7F7F" w:themeColor="text1" w:themeTint="80"/>
                <w:sz w:val="24"/>
                <w:szCs w:val="24"/>
              </w:rPr>
              <w:t xml:space="preserve">Atbalsts pētniecībai, attīstībai un inovācijai – atbalsts pētniecības un attīstības projektiem – tehniski ekonomiskā </w:t>
            </w:r>
            <w:proofErr w:type="spellStart"/>
            <w:r w:rsidRPr="71EFBC0B">
              <w:rPr>
                <w:rFonts w:ascii="Times New Roman" w:eastAsia="Times New Roman" w:hAnsi="Times New Roman"/>
                <w:color w:val="7F7F7F" w:themeColor="text1" w:themeTint="80"/>
                <w:sz w:val="24"/>
                <w:szCs w:val="24"/>
              </w:rPr>
              <w:t>priekšizpēte</w:t>
            </w:r>
            <w:proofErr w:type="spellEnd"/>
            <w:r w:rsidRPr="71EFBC0B">
              <w:rPr>
                <w:rFonts w:ascii="Times New Roman" w:eastAsia="Times New Roman" w:hAnsi="Times New Roman"/>
                <w:color w:val="7F7F7F" w:themeColor="text1" w:themeTint="80"/>
                <w:sz w:val="24"/>
                <w:szCs w:val="24"/>
              </w:rPr>
              <w:t xml:space="preserve"> (Komisijas regulas 651/2014 25.panta 2.punkta d) apakšpunkts)</w:t>
            </w:r>
            <w:r w:rsidR="43C078E9">
              <w:br/>
            </w:r>
            <w:r w:rsidR="43C078E9">
              <w:br/>
            </w:r>
            <w:r w:rsidRPr="71EFBC0B">
              <w:rPr>
                <w:rFonts w:ascii="Times New Roman" w:eastAsia="Times New Roman" w:hAnsi="Times New Roman"/>
                <w:i/>
                <w:iCs/>
                <w:color w:val="0000FF"/>
                <w:sz w:val="24"/>
                <w:szCs w:val="24"/>
              </w:rPr>
              <w:t xml:space="preserve">Projekta iesniedzējs izvēlas šo klasifikatora vērtību, ja projekta sadarbības partneris iesaistās tehniski ekonomiskā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veikšanā (SAM MK noteikumu </w:t>
            </w:r>
            <w:r w:rsidR="0AAEC710" w:rsidRPr="71EFBC0B">
              <w:rPr>
                <w:rFonts w:ascii="Times New Roman" w:eastAsia="Times New Roman" w:hAnsi="Times New Roman"/>
                <w:i/>
                <w:iCs/>
                <w:color w:val="0000FF"/>
                <w:sz w:val="24"/>
                <w:szCs w:val="24"/>
              </w:rPr>
              <w:t>21.3</w:t>
            </w:r>
            <w:r w:rsidRPr="71EFBC0B">
              <w:rPr>
                <w:rFonts w:ascii="Times New Roman" w:eastAsia="Times New Roman" w:hAnsi="Times New Roman"/>
                <w:i/>
                <w:iCs/>
                <w:color w:val="0000FF"/>
                <w:sz w:val="24"/>
                <w:szCs w:val="24"/>
              </w:rPr>
              <w:t>.apakšpunkts)</w:t>
            </w:r>
            <w:r w:rsidR="43C078E9">
              <w:br/>
            </w:r>
            <w:r w:rsidR="43C078E9">
              <w:br/>
            </w:r>
            <w:r w:rsidRPr="71EFBC0B">
              <w:rPr>
                <w:rFonts w:ascii="Times New Roman" w:eastAsia="Times New Roman" w:hAnsi="Times New Roman"/>
                <w:color w:val="7F7F7F" w:themeColor="text1" w:themeTint="80"/>
                <w:sz w:val="24"/>
                <w:szCs w:val="24"/>
              </w:rPr>
              <w:t xml:space="preserve"> </w:t>
            </w:r>
          </w:p>
          <w:p w14:paraId="17F1A79C" w14:textId="1FCFDC88" w:rsidR="43C078E9" w:rsidRDefault="43C078E9" w:rsidP="00DA295C">
            <w:pPr>
              <w:pStyle w:val="ListParagraph"/>
              <w:numPr>
                <w:ilvl w:val="0"/>
                <w:numId w:val="16"/>
              </w:numPr>
              <w:spacing w:after="0"/>
              <w:jc w:val="both"/>
              <w:rPr>
                <w:rFonts w:eastAsia="Times New Roman"/>
                <w:color w:val="7F7F7F" w:themeColor="text1" w:themeTint="80"/>
              </w:rPr>
            </w:pPr>
            <w:r w:rsidRPr="43C078E9">
              <w:rPr>
                <w:rFonts w:ascii="Times New Roman" w:eastAsia="Times New Roman" w:hAnsi="Times New Roman"/>
                <w:color w:val="7F7F7F" w:themeColor="text1" w:themeTint="80"/>
                <w:sz w:val="24"/>
                <w:szCs w:val="24"/>
              </w:rPr>
              <w:t>Atbalsts pētniecībai, attīstībai un inovācijai - inovācijas atbalsts MVU (Komisijas regulas 651/2014 28.pants</w:t>
            </w:r>
          </w:p>
          <w:p w14:paraId="380ECA7D" w14:textId="59AE5411" w:rsidR="43C078E9" w:rsidRDefault="43C078E9" w:rsidP="00DA295C">
            <w:pPr>
              <w:jc w:val="both"/>
              <w:rPr>
                <w:rFonts w:eastAsia="Times New Roman"/>
                <w:i/>
                <w:iCs/>
                <w:color w:val="0000FF"/>
              </w:rPr>
            </w:pPr>
          </w:p>
        </w:tc>
      </w:tr>
      <w:tr w:rsidR="43C078E9" w14:paraId="6153404E" w14:textId="77777777" w:rsidTr="71EFBC0B">
        <w:trPr>
          <w:trHeight w:val="1260"/>
        </w:trPr>
        <w:tc>
          <w:tcPr>
            <w:tcW w:w="4731" w:type="dxa"/>
            <w:vMerge/>
            <w:vAlign w:val="center"/>
          </w:tcPr>
          <w:p w14:paraId="7E8933BA"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5C4932D1" w14:textId="1CEA21B5" w:rsidR="43C078E9" w:rsidRDefault="43C078E9" w:rsidP="00DA295C">
            <w:pPr>
              <w:jc w:val="both"/>
              <w:rPr>
                <w:rFonts w:eastAsia="Times New Roman"/>
                <w:b/>
                <w:bCs/>
              </w:rPr>
            </w:pPr>
            <w:r w:rsidRPr="43C078E9">
              <w:rPr>
                <w:rFonts w:eastAsia="Times New Roman"/>
                <w:b/>
                <w:bCs/>
              </w:rPr>
              <w:t>Uzņēmums neatbilst grūtībās nonākuša uzņēmuma definīcijai</w:t>
            </w:r>
          </w:p>
          <w:p w14:paraId="55FC62D4" w14:textId="6B362945"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0BC99E9F" w14:textId="16539F4E"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atbilst</w:t>
            </w:r>
          </w:p>
          <w:p w14:paraId="45A2508E" w14:textId="0E9B4DD5"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neatbilst</w:t>
            </w:r>
          </w:p>
          <w:p w14:paraId="268ED9C8" w14:textId="762E837E" w:rsidR="43C078E9" w:rsidRDefault="43C078E9" w:rsidP="00DA295C">
            <w:pPr>
              <w:jc w:val="both"/>
              <w:rPr>
                <w:rFonts w:eastAsia="Times New Roman"/>
                <w:b/>
                <w:bCs/>
              </w:rPr>
            </w:pPr>
            <w:r w:rsidRPr="43C078E9">
              <w:rPr>
                <w:rFonts w:eastAsia="Times New Roman"/>
                <w:b/>
                <w:bCs/>
              </w:rPr>
              <w:t xml:space="preserve"> </w:t>
            </w:r>
          </w:p>
          <w:p w14:paraId="45DD615D" w14:textId="59187B67" w:rsidR="43C078E9" w:rsidRDefault="43C078E9" w:rsidP="00DA295C">
            <w:pPr>
              <w:jc w:val="both"/>
              <w:rPr>
                <w:rFonts w:eastAsia="Times New Roman"/>
                <w:i/>
                <w:iCs/>
                <w:color w:val="0000FF"/>
              </w:rPr>
            </w:pPr>
            <w:r w:rsidRPr="43C078E9">
              <w:rPr>
                <w:rFonts w:eastAsia="Times New Roman"/>
                <w:i/>
                <w:iCs/>
                <w:color w:val="0000FF"/>
              </w:rPr>
              <w:t xml:space="preserve">Sadarbības partneris nedrīkst atbilst Komisijas regulas Nr. 651/2014 2. panta 18. punktā noteiktajai definīcijai (SAM MK noteikumu </w:t>
            </w:r>
            <w:del w:id="41" w:author="Author">
              <w:r w:rsidRPr="43C078E9" w:rsidDel="0071210E">
                <w:rPr>
                  <w:rFonts w:eastAsia="Times New Roman"/>
                  <w:i/>
                  <w:iCs/>
                  <w:color w:val="0000FF"/>
                </w:rPr>
                <w:delText>31.1</w:delText>
              </w:r>
            </w:del>
            <w:ins w:id="42" w:author="Author">
              <w:r w:rsidR="0071210E">
                <w:rPr>
                  <w:rFonts w:eastAsia="Times New Roman"/>
                  <w:i/>
                  <w:iCs/>
                  <w:color w:val="0000FF"/>
                </w:rPr>
                <w:t>14.5.</w:t>
              </w:r>
            </w:ins>
            <w:r w:rsidRPr="43C078E9">
              <w:rPr>
                <w:rFonts w:eastAsia="Times New Roman"/>
                <w:i/>
                <w:iCs/>
                <w:color w:val="0000FF"/>
              </w:rPr>
              <w:t xml:space="preserve"> apakšpunkts).</w:t>
            </w:r>
          </w:p>
          <w:p w14:paraId="6447142D" w14:textId="55AD632F" w:rsidR="43C078E9" w:rsidRDefault="43C078E9" w:rsidP="00DA295C">
            <w:pPr>
              <w:jc w:val="both"/>
              <w:rPr>
                <w:rFonts w:eastAsia="Times New Roman"/>
                <w:i/>
                <w:iCs/>
                <w:color w:val="0000FF"/>
              </w:rPr>
            </w:pPr>
            <w:r w:rsidRPr="43C078E9">
              <w:rPr>
                <w:rFonts w:eastAsia="Times New Roman"/>
                <w:i/>
                <w:iCs/>
                <w:color w:val="0000FF"/>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balstoties uz sadarbības partnera sagatavoto apliecinājumu apliecina par projekta sadarbības partneri individuāli, gan par visu tā saistīto uzņēmumu grupu.</w:t>
            </w:r>
          </w:p>
        </w:tc>
      </w:tr>
      <w:tr w:rsidR="43C078E9" w14:paraId="7BC61AE8" w14:textId="77777777" w:rsidTr="71EFBC0B">
        <w:trPr>
          <w:trHeight w:val="1260"/>
        </w:trPr>
        <w:tc>
          <w:tcPr>
            <w:tcW w:w="4731" w:type="dxa"/>
            <w:vMerge/>
            <w:vAlign w:val="center"/>
          </w:tcPr>
          <w:p w14:paraId="1A561251" w14:textId="77777777" w:rsidR="00D90A98" w:rsidRDefault="00D90A98"/>
        </w:tc>
        <w:tc>
          <w:tcPr>
            <w:tcW w:w="4800" w:type="dxa"/>
            <w:tcBorders>
              <w:top w:val="single" w:sz="8" w:space="0" w:color="auto"/>
              <w:left w:val="nil"/>
              <w:bottom w:val="single" w:sz="8" w:space="0" w:color="auto"/>
              <w:right w:val="single" w:sz="8" w:space="0" w:color="auto"/>
            </w:tcBorders>
            <w:tcMar>
              <w:left w:w="108" w:type="dxa"/>
              <w:right w:w="108" w:type="dxa"/>
            </w:tcMar>
          </w:tcPr>
          <w:p w14:paraId="4AE42A23" w14:textId="5C57272A" w:rsidR="43C078E9" w:rsidRDefault="43C078E9" w:rsidP="00DA295C">
            <w:pPr>
              <w:jc w:val="both"/>
              <w:rPr>
                <w:rFonts w:eastAsia="Times New Roman"/>
                <w:b/>
                <w:bCs/>
              </w:rPr>
            </w:pPr>
            <w:r w:rsidRPr="43C078E9">
              <w:rPr>
                <w:rFonts w:eastAsia="Times New Roman"/>
                <w:b/>
                <w:bCs/>
              </w:rPr>
              <w:t>Projekts nav uzsākts</w:t>
            </w:r>
          </w:p>
          <w:p w14:paraId="591A6FD4" w14:textId="03DB4340" w:rsidR="43C078E9" w:rsidRDefault="43C078E9">
            <w:pPr>
              <w:rPr>
                <w:rFonts w:eastAsia="Times New Roman"/>
                <w:color w:val="7F7F7F" w:themeColor="text1" w:themeTint="80"/>
              </w:rPr>
            </w:pPr>
            <w:r w:rsidRPr="43C078E9">
              <w:rPr>
                <w:rFonts w:eastAsia="Times New Roman"/>
                <w:color w:val="7F7F7F" w:themeColor="text1" w:themeTint="80"/>
              </w:rPr>
              <w:t>Izvēlnē atzīmē atbilstošo:</w:t>
            </w:r>
          </w:p>
          <w:p w14:paraId="0C2971AB" w14:textId="1F711043"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nav uzsākts</w:t>
            </w:r>
          </w:p>
          <w:p w14:paraId="0A5B8D56" w14:textId="441BF947" w:rsidR="43C078E9" w:rsidRDefault="43C078E9" w:rsidP="00DA295C">
            <w:pPr>
              <w:pStyle w:val="ListParagraph"/>
              <w:numPr>
                <w:ilvl w:val="0"/>
                <w:numId w:val="17"/>
              </w:numPr>
              <w:spacing w:after="0"/>
              <w:rPr>
                <w:rFonts w:eastAsia="Times New Roman"/>
                <w:color w:val="7F7F7F" w:themeColor="text1" w:themeTint="80"/>
              </w:rPr>
            </w:pPr>
            <w:r w:rsidRPr="43C078E9">
              <w:rPr>
                <w:rFonts w:ascii="Times New Roman" w:eastAsia="Times New Roman" w:hAnsi="Times New Roman"/>
                <w:color w:val="7F7F7F" w:themeColor="text1" w:themeTint="80"/>
                <w:sz w:val="24"/>
                <w:szCs w:val="24"/>
              </w:rPr>
              <w:t>ir uzsākts</w:t>
            </w:r>
          </w:p>
          <w:p w14:paraId="4EE545FA" w14:textId="4BB0B3A9" w:rsidR="43C078E9" w:rsidRDefault="43C078E9" w:rsidP="00DA295C">
            <w:pPr>
              <w:jc w:val="both"/>
              <w:rPr>
                <w:rFonts w:eastAsia="Times New Roman"/>
                <w:b/>
                <w:bCs/>
              </w:rPr>
            </w:pPr>
            <w:r w:rsidRPr="43C078E9">
              <w:rPr>
                <w:rFonts w:eastAsia="Times New Roman"/>
                <w:b/>
                <w:bCs/>
              </w:rPr>
              <w:t xml:space="preserve"> </w:t>
            </w:r>
          </w:p>
          <w:p w14:paraId="48390DFA" w14:textId="3E5CAA15" w:rsidR="43C078E9" w:rsidRDefault="43C078E9" w:rsidP="00DA295C">
            <w:pPr>
              <w:jc w:val="both"/>
              <w:rPr>
                <w:rFonts w:eastAsia="Times New Roman"/>
                <w:i/>
                <w:iCs/>
                <w:color w:val="0000FF"/>
              </w:rPr>
            </w:pPr>
            <w:r w:rsidRPr="43C078E9">
              <w:rPr>
                <w:rFonts w:eastAsia="Times New Roman"/>
                <w:i/>
                <w:iCs/>
                <w:color w:val="0000FF"/>
              </w:rPr>
              <w:t xml:space="preserve">Projekta darbības var uzsākt no brīža, kad sadarbības iestādē ir iesniegts projekta iesniegums, ievērojot Komisijas regulas Nr. </w:t>
            </w:r>
            <w:hyperlink r:id="rId58" w:history="1">
              <w:r w:rsidRPr="43C078E9">
                <w:rPr>
                  <w:rStyle w:val="Hyperlink"/>
                  <w:rFonts w:eastAsia="Times New Roman"/>
                  <w:i/>
                  <w:iCs/>
                </w:rPr>
                <w:t>651/2014</w:t>
              </w:r>
            </w:hyperlink>
            <w:r w:rsidRPr="43C078E9">
              <w:rPr>
                <w:rFonts w:eastAsia="Times New Roman"/>
                <w:i/>
                <w:iCs/>
                <w:color w:val="0000FF"/>
              </w:rPr>
              <w:t xml:space="preserve"> 6. panta 2. punktā minētos nosacījumus par stimulējošo ietekmi. Ja darbi pie projekta uzsākti pirms projekta iesniegšanas sadarbības iestādē, projekta iesniegums ir noraidāms.</w:t>
            </w:r>
          </w:p>
        </w:tc>
      </w:tr>
    </w:tbl>
    <w:p w14:paraId="57FD14B1" w14:textId="7844117E" w:rsidR="00497D63" w:rsidRPr="00A564A5" w:rsidRDefault="00497D63" w:rsidP="43C078E9">
      <w:pPr>
        <w:pStyle w:val="Heading2"/>
        <w:rPr>
          <w:sz w:val="28"/>
          <w:szCs w:val="28"/>
        </w:rPr>
      </w:pPr>
    </w:p>
    <w:p w14:paraId="4BD9A858" w14:textId="335D03E9" w:rsidR="00497D63" w:rsidRPr="00DA295C" w:rsidRDefault="194D2AD6" w:rsidP="00DA295C">
      <w:pPr>
        <w:pStyle w:val="Heading1"/>
        <w:jc w:val="center"/>
        <w:rPr>
          <w:rFonts w:eastAsia="Times New Roman"/>
          <w:b w:val="0"/>
          <w:bCs w:val="0"/>
          <w:sz w:val="28"/>
          <w:szCs w:val="28"/>
        </w:rPr>
      </w:pPr>
      <w:bookmarkStart w:id="43" w:name="_Toc190867573"/>
      <w:r w:rsidRPr="0D42DE29">
        <w:rPr>
          <w:sz w:val="28"/>
          <w:szCs w:val="28"/>
        </w:rPr>
        <w:t>SADAĻA - SADARBĪBAS PARTNERIS</w:t>
      </w:r>
      <w:bookmarkEnd w:id="43"/>
    </w:p>
    <w:p w14:paraId="3CA44744" w14:textId="072D6B7E" w:rsidR="00497D63" w:rsidRPr="00A564A5" w:rsidRDefault="00497D63" w:rsidP="43C078E9">
      <w:pPr>
        <w:ind w:left="284" w:hanging="284"/>
        <w:jc w:val="center"/>
        <w:rPr>
          <w:rFonts w:eastAsia="Times New Roman"/>
          <w:b/>
          <w:bCs/>
          <w:sz w:val="32"/>
          <w:szCs w:val="32"/>
        </w:rPr>
      </w:pPr>
    </w:p>
    <w:tbl>
      <w:tblPr>
        <w:tblStyle w:val="TableGrid"/>
        <w:tblW w:w="0" w:type="auto"/>
        <w:tblLayout w:type="fixed"/>
        <w:tblLook w:val="04A0" w:firstRow="1" w:lastRow="0" w:firstColumn="1" w:lastColumn="0" w:noHBand="0" w:noVBand="1"/>
      </w:tblPr>
      <w:tblGrid>
        <w:gridCol w:w="6259"/>
        <w:gridCol w:w="3295"/>
      </w:tblGrid>
      <w:tr w:rsidR="43C078E9" w14:paraId="00D5EC04" w14:textId="77777777" w:rsidTr="71EFBC0B">
        <w:trPr>
          <w:trHeight w:val="3540"/>
        </w:trPr>
        <w:tc>
          <w:tcPr>
            <w:tcW w:w="6259" w:type="dxa"/>
            <w:tcBorders>
              <w:top w:val="single" w:sz="8" w:space="0" w:color="auto"/>
              <w:left w:val="single" w:sz="8" w:space="0" w:color="auto"/>
              <w:bottom w:val="single" w:sz="8" w:space="0" w:color="auto"/>
              <w:right w:val="single" w:sz="8" w:space="0" w:color="auto"/>
            </w:tcBorders>
            <w:tcMar>
              <w:left w:w="108" w:type="dxa"/>
              <w:right w:w="108" w:type="dxa"/>
            </w:tcMar>
          </w:tcPr>
          <w:p w14:paraId="1572E4B3" w14:textId="7190D1D4" w:rsidR="48AFFFEA" w:rsidRDefault="24B94172">
            <w:r>
              <w:rPr>
                <w:noProof/>
              </w:rPr>
              <w:drawing>
                <wp:inline distT="0" distB="0" distL="0" distR="0" wp14:anchorId="738C84AE" wp14:editId="7C95C751">
                  <wp:extent cx="3829050" cy="1876425"/>
                  <wp:effectExtent l="0" t="0" r="0" b="0"/>
                  <wp:docPr id="860361018" name="Picture 86036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61018"/>
                          <pic:cNvPicPr/>
                        </pic:nvPicPr>
                        <pic:blipFill>
                          <a:blip r:embed="rId59">
                            <a:extLst>
                              <a:ext uri="{28A0092B-C50C-407E-A947-70E740481C1C}">
                                <a14:useLocalDpi xmlns:a14="http://schemas.microsoft.com/office/drawing/2010/main" val="0"/>
                              </a:ext>
                            </a:extLst>
                          </a:blip>
                          <a:stretch>
                            <a:fillRect/>
                          </a:stretch>
                        </pic:blipFill>
                        <pic:spPr>
                          <a:xfrm>
                            <a:off x="0" y="0"/>
                            <a:ext cx="3829050" cy="1876425"/>
                          </a:xfrm>
                          <a:prstGeom prst="rect">
                            <a:avLst/>
                          </a:prstGeom>
                        </pic:spPr>
                      </pic:pic>
                    </a:graphicData>
                  </a:graphic>
                </wp:inline>
              </w:drawing>
            </w:r>
          </w:p>
        </w:tc>
        <w:tc>
          <w:tcPr>
            <w:tcW w:w="32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98A8D2" w14:textId="707273D9" w:rsidR="43C078E9" w:rsidRDefault="43C078E9" w:rsidP="00DA295C">
            <w:pPr>
              <w:jc w:val="center"/>
              <w:rPr>
                <w:rFonts w:eastAsia="Times New Roman"/>
                <w:color w:val="7F7F7F" w:themeColor="text1" w:themeTint="80"/>
              </w:rPr>
            </w:pPr>
            <w:r w:rsidRPr="43C078E9">
              <w:rPr>
                <w:rFonts w:eastAsia="Times New Roman"/>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977A5BD" w14:textId="023DA48D" w:rsidR="43C078E9" w:rsidRDefault="43C078E9">
            <w:pPr>
              <w:rPr>
                <w:rFonts w:eastAsia="Times New Roman"/>
                <w:color w:val="7F7F7F" w:themeColor="text1" w:themeTint="80"/>
              </w:rPr>
            </w:pPr>
            <w:r w:rsidRPr="43C078E9">
              <w:rPr>
                <w:rFonts w:eastAsia="Times New Roman"/>
                <w:color w:val="7F7F7F" w:themeColor="text1" w:themeTint="80"/>
              </w:rPr>
              <w:t xml:space="preserve"> </w:t>
            </w:r>
          </w:p>
          <w:p w14:paraId="3601D8A1" w14:textId="682E4184" w:rsidR="43C078E9" w:rsidRDefault="43C078E9" w:rsidP="00DA295C">
            <w:pPr>
              <w:jc w:val="both"/>
              <w:rPr>
                <w:rFonts w:eastAsia="Times New Roman"/>
                <w:i/>
                <w:iCs/>
                <w:color w:val="0000FF"/>
              </w:rPr>
            </w:pPr>
            <w:r w:rsidRPr="43C078E9">
              <w:rPr>
                <w:rFonts w:eastAsia="Times New Roman"/>
                <w:b/>
                <w:bCs/>
                <w:i/>
                <w:iCs/>
                <w:color w:val="0000FF"/>
              </w:rPr>
              <w:t>!</w:t>
            </w:r>
            <w:r w:rsidRPr="43C078E9">
              <w:rPr>
                <w:rFonts w:eastAsia="Times New Roman"/>
                <w:i/>
                <w:iCs/>
                <w:color w:val="0000FF"/>
              </w:rPr>
              <w:t xml:space="preserve"> Pārējās PI sadaļās informāciju par sadarbības partneri iespējams ievadīt tikai tad, kad sadarbības partneris ir pievienots sadaļā “Sadarbības partneri”</w:t>
            </w:r>
          </w:p>
        </w:tc>
      </w:tr>
      <w:tr w:rsidR="43C078E9" w14:paraId="79585F1E" w14:textId="77777777" w:rsidTr="71EFBC0B">
        <w:trPr>
          <w:trHeight w:val="300"/>
        </w:trPr>
        <w:tc>
          <w:tcPr>
            <w:tcW w:w="625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541FD" w14:textId="036761E7" w:rsidR="43C078E9" w:rsidRDefault="43C078E9">
            <w:r w:rsidRPr="43C078E9">
              <w:rPr>
                <w:rFonts w:eastAsia="Times New Roman"/>
                <w:color w:val="00B0F0"/>
              </w:rPr>
              <w:t xml:space="preserve"> </w:t>
            </w:r>
            <w:r w:rsidR="3A297130">
              <w:rPr>
                <w:noProof/>
              </w:rPr>
              <w:drawing>
                <wp:inline distT="0" distB="0" distL="0" distR="0" wp14:anchorId="7D6291D8" wp14:editId="2CAB62E5">
                  <wp:extent cx="3334801" cy="1658256"/>
                  <wp:effectExtent l="0" t="0" r="0" b="0"/>
                  <wp:docPr id="823641242" name="Picture 82364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41242"/>
                          <pic:cNvPicPr/>
                        </pic:nvPicPr>
                        <pic:blipFill>
                          <a:blip r:embed="rId60">
                            <a:extLst>
                              <a:ext uri="{28A0092B-C50C-407E-A947-70E740481C1C}">
                                <a14:useLocalDpi xmlns:a14="http://schemas.microsoft.com/office/drawing/2010/main" val="0"/>
                              </a:ext>
                            </a:extLst>
                          </a:blip>
                          <a:stretch>
                            <a:fillRect/>
                          </a:stretch>
                        </pic:blipFill>
                        <pic:spPr>
                          <a:xfrm>
                            <a:off x="0" y="0"/>
                            <a:ext cx="3334801" cy="1658256"/>
                          </a:xfrm>
                          <a:prstGeom prst="rect">
                            <a:avLst/>
                          </a:prstGeom>
                        </pic:spPr>
                      </pic:pic>
                    </a:graphicData>
                  </a:graphic>
                </wp:inline>
              </w:drawing>
            </w:r>
          </w:p>
          <w:p w14:paraId="6226CC84" w14:textId="6CC0E2C8" w:rsidR="43C078E9" w:rsidRDefault="43C078E9">
            <w:r w:rsidRPr="43C078E9">
              <w:rPr>
                <w:rFonts w:eastAsia="Times New Roman"/>
                <w:color w:val="00B0F0"/>
              </w:rPr>
              <w:t xml:space="preserve"> </w:t>
            </w:r>
            <w:r w:rsidR="062C5CB0">
              <w:rPr>
                <w:noProof/>
              </w:rPr>
              <w:drawing>
                <wp:inline distT="0" distB="0" distL="0" distR="0" wp14:anchorId="62F55E95" wp14:editId="245772C0">
                  <wp:extent cx="3829050" cy="3086100"/>
                  <wp:effectExtent l="0" t="0" r="0" b="0"/>
                  <wp:docPr id="251823543" name="Picture 2518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23543"/>
                          <pic:cNvPicPr/>
                        </pic:nvPicPr>
                        <pic:blipFill>
                          <a:blip r:embed="rId61">
                            <a:extLst>
                              <a:ext uri="{28A0092B-C50C-407E-A947-70E740481C1C}">
                                <a14:useLocalDpi xmlns:a14="http://schemas.microsoft.com/office/drawing/2010/main" val="0"/>
                              </a:ext>
                            </a:extLst>
                          </a:blip>
                          <a:stretch>
                            <a:fillRect/>
                          </a:stretch>
                        </pic:blipFill>
                        <pic:spPr>
                          <a:xfrm>
                            <a:off x="0" y="0"/>
                            <a:ext cx="3829050" cy="3086100"/>
                          </a:xfrm>
                          <a:prstGeom prst="rect">
                            <a:avLst/>
                          </a:prstGeom>
                        </pic:spPr>
                      </pic:pic>
                    </a:graphicData>
                  </a:graphic>
                </wp:inline>
              </w:drawing>
            </w:r>
          </w:p>
          <w:p w14:paraId="2F57B92A" w14:textId="67DC7362" w:rsidR="43C078E9" w:rsidRDefault="43C078E9">
            <w:pPr>
              <w:rPr>
                <w:rFonts w:eastAsia="Times New Roman"/>
                <w:color w:val="00B0F0"/>
              </w:rPr>
            </w:pPr>
            <w:r w:rsidRPr="43C078E9">
              <w:rPr>
                <w:rFonts w:eastAsia="Times New Roman"/>
                <w:color w:val="00B0F0"/>
              </w:rPr>
              <w:t xml:space="preserve"> </w:t>
            </w:r>
          </w:p>
          <w:p w14:paraId="09423B9A" w14:textId="1A364442" w:rsidR="43C078E9" w:rsidRDefault="43C078E9">
            <w:pPr>
              <w:rPr>
                <w:rFonts w:eastAsia="Times New Roman"/>
                <w:color w:val="00B0F0"/>
              </w:rPr>
            </w:pPr>
            <w:r w:rsidRPr="43C078E9">
              <w:rPr>
                <w:rFonts w:eastAsia="Times New Roman"/>
                <w:color w:val="00B0F0"/>
              </w:rPr>
              <w:t xml:space="preserve"> </w:t>
            </w:r>
          </w:p>
          <w:p w14:paraId="29BB48C3" w14:textId="4A0030D6" w:rsidR="43C078E9" w:rsidRDefault="43C078E9">
            <w:pPr>
              <w:rPr>
                <w:rFonts w:eastAsia="Times New Roman"/>
                <w:color w:val="00B0F0"/>
              </w:rPr>
            </w:pPr>
            <w:r w:rsidRPr="43C078E9">
              <w:rPr>
                <w:rFonts w:eastAsia="Times New Roman"/>
                <w:color w:val="00B0F0"/>
              </w:rPr>
              <w:t xml:space="preserve"> </w:t>
            </w:r>
          </w:p>
          <w:p w14:paraId="0C5899DD" w14:textId="10F532D0" w:rsidR="43C078E9" w:rsidRDefault="43C078E9">
            <w:pPr>
              <w:rPr>
                <w:rFonts w:eastAsia="Times New Roman"/>
                <w:color w:val="00B0F0"/>
              </w:rPr>
            </w:pPr>
            <w:r w:rsidRPr="43C078E9">
              <w:rPr>
                <w:rFonts w:eastAsia="Times New Roman"/>
                <w:color w:val="00B0F0"/>
              </w:rPr>
              <w:t xml:space="preserve"> </w:t>
            </w:r>
          </w:p>
          <w:p w14:paraId="51B59DB7" w14:textId="7D2168E8" w:rsidR="43C078E9" w:rsidRDefault="43C078E9">
            <w:pPr>
              <w:rPr>
                <w:rFonts w:eastAsia="Times New Roman"/>
                <w:color w:val="00B0F0"/>
              </w:rPr>
            </w:pPr>
            <w:r w:rsidRPr="43C078E9">
              <w:rPr>
                <w:rFonts w:eastAsia="Times New Roman"/>
                <w:color w:val="00B0F0"/>
              </w:rPr>
              <w:t xml:space="preserve"> </w:t>
            </w:r>
          </w:p>
          <w:p w14:paraId="188EDE86" w14:textId="16112799" w:rsidR="43C078E9" w:rsidRDefault="43C078E9">
            <w:pPr>
              <w:rPr>
                <w:rFonts w:eastAsia="Times New Roman"/>
                <w:color w:val="00B0F0"/>
              </w:rPr>
            </w:pPr>
            <w:r w:rsidRPr="43C078E9">
              <w:rPr>
                <w:rFonts w:eastAsia="Times New Roman"/>
                <w:color w:val="00B0F0"/>
              </w:rPr>
              <w:t xml:space="preserve"> </w:t>
            </w:r>
          </w:p>
          <w:p w14:paraId="22E2EBBD" w14:textId="4ACCD507" w:rsidR="43C078E9" w:rsidRDefault="43C078E9">
            <w:pPr>
              <w:rPr>
                <w:rFonts w:eastAsia="Times New Roman"/>
                <w:color w:val="00B0F0"/>
              </w:rPr>
            </w:pPr>
            <w:r w:rsidRPr="43C078E9">
              <w:rPr>
                <w:rFonts w:eastAsia="Times New Roman"/>
                <w:color w:val="00B0F0"/>
              </w:rPr>
              <w:t xml:space="preserve"> </w:t>
            </w:r>
          </w:p>
          <w:p w14:paraId="1109D54B" w14:textId="075673B0" w:rsidR="43C078E9" w:rsidRDefault="43C078E9">
            <w:pPr>
              <w:rPr>
                <w:rFonts w:eastAsia="Times New Roman"/>
                <w:color w:val="00B0F0"/>
              </w:rPr>
            </w:pPr>
            <w:r w:rsidRPr="43C078E9">
              <w:rPr>
                <w:rFonts w:eastAsia="Times New Roman"/>
                <w:color w:val="00B0F0"/>
              </w:rPr>
              <w:t xml:space="preserve"> </w:t>
            </w:r>
          </w:p>
          <w:p w14:paraId="168D4B22" w14:textId="3E458F36" w:rsidR="43C078E9" w:rsidRDefault="43C078E9">
            <w:pPr>
              <w:rPr>
                <w:rFonts w:eastAsia="Times New Roman"/>
                <w:color w:val="00B0F0"/>
              </w:rPr>
            </w:pPr>
            <w:r w:rsidRPr="43C078E9">
              <w:rPr>
                <w:rFonts w:eastAsia="Times New Roman"/>
                <w:color w:val="00B0F0"/>
              </w:rPr>
              <w:t xml:space="preserve"> </w:t>
            </w:r>
          </w:p>
          <w:p w14:paraId="0D5F7FDA" w14:textId="1BF62D9C" w:rsidR="43C078E9" w:rsidRDefault="43C078E9">
            <w:pPr>
              <w:rPr>
                <w:rFonts w:eastAsia="Times New Roman"/>
                <w:color w:val="00B0F0"/>
              </w:rPr>
            </w:pPr>
            <w:r w:rsidRPr="43C078E9">
              <w:rPr>
                <w:rFonts w:eastAsia="Times New Roman"/>
                <w:color w:val="00B0F0"/>
              </w:rPr>
              <w:t xml:space="preserve"> </w:t>
            </w:r>
          </w:p>
          <w:p w14:paraId="0EF22170" w14:textId="28D9A070" w:rsidR="43C078E9" w:rsidRDefault="43C078E9">
            <w:pPr>
              <w:rPr>
                <w:rFonts w:eastAsia="Times New Roman"/>
                <w:color w:val="00B0F0"/>
              </w:rPr>
            </w:pPr>
            <w:r w:rsidRPr="43C078E9">
              <w:rPr>
                <w:rFonts w:eastAsia="Times New Roman"/>
                <w:color w:val="00B0F0"/>
              </w:rPr>
              <w:t xml:space="preserve"> </w:t>
            </w:r>
          </w:p>
        </w:tc>
        <w:tc>
          <w:tcPr>
            <w:tcW w:w="32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211435" w14:textId="63EF88BB" w:rsidR="43C078E9" w:rsidRDefault="43C078E9">
            <w:pPr>
              <w:rPr>
                <w:rFonts w:eastAsia="Times New Roman"/>
                <w:b/>
                <w:bCs/>
              </w:rPr>
            </w:pPr>
            <w:r w:rsidRPr="43C078E9">
              <w:rPr>
                <w:rFonts w:eastAsia="Times New Roman"/>
                <w:b/>
                <w:bCs/>
              </w:rPr>
              <w:t xml:space="preserve"> </w:t>
            </w:r>
          </w:p>
          <w:p w14:paraId="4A2D35A7" w14:textId="17B965D5" w:rsidR="43C078E9" w:rsidRDefault="43C078E9">
            <w:pPr>
              <w:rPr>
                <w:rFonts w:eastAsia="Times New Roman"/>
                <w:b/>
                <w:bCs/>
              </w:rPr>
            </w:pPr>
            <w:r w:rsidRPr="43C078E9">
              <w:rPr>
                <w:rFonts w:eastAsia="Times New Roman"/>
                <w:b/>
                <w:bCs/>
              </w:rPr>
              <w:t>Valsts</w:t>
            </w:r>
          </w:p>
          <w:p w14:paraId="5B1ECB2F" w14:textId="7F840457" w:rsidR="43C078E9" w:rsidRDefault="43C078E9">
            <w:pPr>
              <w:rPr>
                <w:rFonts w:eastAsia="Times New Roman"/>
                <w:color w:val="7F7F7F" w:themeColor="text1" w:themeTint="80"/>
              </w:rPr>
            </w:pPr>
            <w:r w:rsidRPr="43C078E9">
              <w:rPr>
                <w:rFonts w:eastAsia="Times New Roman"/>
                <w:color w:val="7F7F7F" w:themeColor="text1" w:themeTint="80"/>
              </w:rPr>
              <w:t>Izvēlnes lauks</w:t>
            </w:r>
          </w:p>
          <w:p w14:paraId="5010C084" w14:textId="7F905EB2" w:rsidR="43C078E9" w:rsidRDefault="43C078E9" w:rsidP="00DA295C">
            <w:pPr>
              <w:jc w:val="both"/>
              <w:rPr>
                <w:rFonts w:eastAsia="Times New Roman"/>
                <w:i/>
                <w:iCs/>
                <w:color w:val="0000FF"/>
              </w:rPr>
            </w:pPr>
            <w:r w:rsidRPr="43C078E9">
              <w:rPr>
                <w:rFonts w:eastAsia="Times New Roman"/>
                <w:i/>
                <w:iCs/>
                <w:color w:val="0000FF"/>
              </w:rPr>
              <w:t>Izvēlas sadarbības partnera reģistrācijas valsti</w:t>
            </w:r>
          </w:p>
        </w:tc>
      </w:tr>
      <w:tr w:rsidR="43C078E9" w14:paraId="50D16053" w14:textId="77777777" w:rsidTr="71EFBC0B">
        <w:trPr>
          <w:trHeight w:val="300"/>
        </w:trPr>
        <w:tc>
          <w:tcPr>
            <w:tcW w:w="6259" w:type="dxa"/>
            <w:vMerge/>
            <w:vAlign w:val="center"/>
          </w:tcPr>
          <w:p w14:paraId="21CB583F"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08C7E3DB" w14:textId="259E819A" w:rsidR="43C078E9" w:rsidRDefault="43C078E9" w:rsidP="00DA295C">
            <w:pPr>
              <w:jc w:val="both"/>
              <w:rPr>
                <w:rFonts w:eastAsia="Times New Roman"/>
                <w:b/>
                <w:bCs/>
              </w:rPr>
            </w:pPr>
            <w:r w:rsidRPr="43C078E9">
              <w:rPr>
                <w:rFonts w:eastAsia="Times New Roman"/>
                <w:b/>
                <w:bCs/>
              </w:rPr>
              <w:t>Reģistrācijas numurs/personas kods</w:t>
            </w:r>
          </w:p>
          <w:p w14:paraId="59C1F04C" w14:textId="2508BC08" w:rsidR="43C078E9" w:rsidRDefault="43C078E9" w:rsidP="00DA295C">
            <w:pPr>
              <w:jc w:val="both"/>
              <w:rPr>
                <w:rFonts w:eastAsia="Times New Roman"/>
                <w:color w:val="7F7F7F" w:themeColor="text1" w:themeTint="80"/>
              </w:rPr>
            </w:pPr>
            <w:r w:rsidRPr="43C078E9">
              <w:rPr>
                <w:rFonts w:eastAsia="Times New Roman"/>
                <w:color w:val="7F7F7F" w:themeColor="text1" w:themeTint="80"/>
              </w:rPr>
              <w:t>Ievada informāciju</w:t>
            </w:r>
          </w:p>
          <w:p w14:paraId="78D3806A" w14:textId="6E42A27D" w:rsidR="43C078E9" w:rsidRDefault="43C078E9" w:rsidP="00DA295C">
            <w:pPr>
              <w:jc w:val="both"/>
              <w:rPr>
                <w:rFonts w:eastAsia="Times New Roman"/>
                <w:i/>
                <w:iCs/>
                <w:color w:val="0000FF"/>
              </w:rPr>
            </w:pPr>
            <w:r w:rsidRPr="43C078E9">
              <w:rPr>
                <w:rFonts w:eastAsia="Times New Roman"/>
                <w:i/>
                <w:iCs/>
                <w:color w:val="0000FF"/>
              </w:rPr>
              <w:t>Norāda sadarbības partnera reģistrācijas numuru.</w:t>
            </w:r>
          </w:p>
          <w:p w14:paraId="06204E47" w14:textId="0907127E" w:rsidR="43C078E9" w:rsidRDefault="43C078E9" w:rsidP="00DA295C">
            <w:pPr>
              <w:jc w:val="both"/>
              <w:rPr>
                <w:rFonts w:eastAsia="Times New Roman"/>
                <w:i/>
                <w:iCs/>
                <w:color w:val="0000FF"/>
              </w:rPr>
            </w:pPr>
            <w:r w:rsidRPr="43C078E9">
              <w:rPr>
                <w:rFonts w:eastAsia="Times New Roman"/>
                <w:i/>
                <w:iCs/>
                <w:color w:val="0000FF"/>
              </w:rPr>
              <w:t xml:space="preserve"> </w:t>
            </w:r>
          </w:p>
          <w:p w14:paraId="3F05F8DC" w14:textId="4183B393" w:rsidR="43C078E9" w:rsidRDefault="43C078E9" w:rsidP="00DA295C">
            <w:pPr>
              <w:jc w:val="both"/>
              <w:rPr>
                <w:rFonts w:eastAsia="Times New Roman"/>
                <w:color w:val="7F7F7F" w:themeColor="text1" w:themeTint="80"/>
              </w:rPr>
            </w:pPr>
            <w:r w:rsidRPr="43C078E9">
              <w:rPr>
                <w:rFonts w:eastAsia="Times New Roman"/>
                <w:color w:val="7F7F7F" w:themeColor="text1" w:themeTint="80"/>
              </w:rPr>
              <w:t xml:space="preserve">Pēc reģistrācijas numura ievadīšanas datu laukos </w:t>
            </w:r>
            <w:r w:rsidRPr="43C078E9">
              <w:rPr>
                <w:rFonts w:eastAsia="Times New Roman"/>
                <w:b/>
                <w:bCs/>
                <w:color w:val="7F7F7F" w:themeColor="text1" w:themeTint="80"/>
              </w:rPr>
              <w:t>“Partnera nosaukums”</w:t>
            </w:r>
            <w:r w:rsidRPr="43C078E9">
              <w:rPr>
                <w:rFonts w:eastAsia="Times New Roman"/>
                <w:color w:val="7F7F7F" w:themeColor="text1" w:themeTint="80"/>
              </w:rPr>
              <w:t xml:space="preserve"> un </w:t>
            </w:r>
            <w:r w:rsidRPr="43C078E9">
              <w:rPr>
                <w:rFonts w:eastAsia="Times New Roman"/>
                <w:b/>
                <w:bCs/>
                <w:color w:val="7F7F7F" w:themeColor="text1" w:themeTint="80"/>
              </w:rPr>
              <w:t>“Juridiskā adrese”</w:t>
            </w:r>
            <w:r w:rsidRPr="43C078E9">
              <w:rPr>
                <w:rFonts w:eastAsia="Times New Roman"/>
                <w:color w:val="7F7F7F" w:themeColor="text1" w:themeTint="80"/>
              </w:rPr>
              <w:t xml:space="preserve"> informācija ielasās automātiski. </w:t>
            </w:r>
          </w:p>
          <w:p w14:paraId="1F04CF76" w14:textId="0708F2B4" w:rsidR="43C078E9" w:rsidRDefault="43C078E9" w:rsidP="00DA295C">
            <w:pPr>
              <w:pStyle w:val="ListParagraph"/>
              <w:numPr>
                <w:ilvl w:val="0"/>
                <w:numId w:val="14"/>
              </w:numPr>
              <w:spacing w:after="0"/>
              <w:ind w:left="308" w:hanging="308"/>
              <w:jc w:val="both"/>
              <w:rPr>
                <w:rFonts w:eastAsia="Times New Roman"/>
                <w:i/>
                <w:iCs/>
                <w:color w:val="0000FF"/>
              </w:rPr>
            </w:pPr>
            <w:r w:rsidRPr="43C078E9">
              <w:rPr>
                <w:rFonts w:ascii="Times New Roman" w:eastAsia="Times New Roman" w:hAnsi="Times New Roman"/>
                <w:i/>
                <w:iCs/>
                <w:color w:val="0000FF"/>
                <w:sz w:val="24"/>
                <w:szCs w:val="24"/>
              </w:rPr>
              <w:t>Projekta iesniedzēja pienākums ir pārliecināties par šīs informācijas atbilstību.</w:t>
            </w:r>
          </w:p>
        </w:tc>
      </w:tr>
      <w:tr w:rsidR="43C078E9" w14:paraId="3F1AA72D" w14:textId="77777777" w:rsidTr="71EFBC0B">
        <w:trPr>
          <w:trHeight w:val="975"/>
        </w:trPr>
        <w:tc>
          <w:tcPr>
            <w:tcW w:w="6259" w:type="dxa"/>
            <w:vMerge/>
            <w:vAlign w:val="center"/>
          </w:tcPr>
          <w:p w14:paraId="7149BC9A"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tcPr>
          <w:p w14:paraId="1C9098FB" w14:textId="6BAEB6F3" w:rsidR="43C078E9" w:rsidRDefault="43C078E9" w:rsidP="00DA295C">
            <w:pPr>
              <w:jc w:val="both"/>
              <w:rPr>
                <w:rFonts w:eastAsia="Times New Roman"/>
                <w:b/>
                <w:bCs/>
              </w:rPr>
            </w:pPr>
            <w:r w:rsidRPr="43C078E9">
              <w:rPr>
                <w:rFonts w:eastAsia="Times New Roman"/>
                <w:b/>
                <w:bCs/>
              </w:rPr>
              <w:t>Projekta partnera veids</w:t>
            </w:r>
          </w:p>
          <w:p w14:paraId="57C39432" w14:textId="6F56D83A"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7DC7A20" w14:textId="5D946FC0" w:rsidR="43C078E9" w:rsidRDefault="43C078E9" w:rsidP="00DA295C">
            <w:pPr>
              <w:tabs>
                <w:tab w:val="left" w:pos="176"/>
              </w:tabs>
              <w:spacing w:line="252" w:lineRule="auto"/>
              <w:jc w:val="both"/>
              <w:rPr>
                <w:rFonts w:eastAsia="Times New Roman"/>
                <w:i/>
                <w:iCs/>
                <w:color w:val="0000FF"/>
              </w:rPr>
            </w:pPr>
            <w:r w:rsidRPr="43C078E9">
              <w:rPr>
                <w:rFonts w:eastAsia="Times New Roman"/>
                <w:i/>
                <w:iCs/>
                <w:color w:val="0000FF"/>
              </w:rPr>
              <w:t>Norāda atbilstošo sadarbības partnera veidu, piemēram, Sabiedrība ar ierobežotu atbildību, Akciju sabiedrība u.tml.</w:t>
            </w:r>
          </w:p>
        </w:tc>
      </w:tr>
      <w:tr w:rsidR="43C078E9" w14:paraId="7081E23E" w14:textId="77777777" w:rsidTr="71EFBC0B">
        <w:trPr>
          <w:trHeight w:val="105"/>
        </w:trPr>
        <w:tc>
          <w:tcPr>
            <w:tcW w:w="6259" w:type="dxa"/>
            <w:vMerge/>
            <w:vAlign w:val="center"/>
          </w:tcPr>
          <w:p w14:paraId="42CCD291"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1FC7251" w14:textId="4E62BCB6" w:rsidR="43C078E9" w:rsidRDefault="43C078E9" w:rsidP="00DA295C">
            <w:pPr>
              <w:jc w:val="both"/>
              <w:rPr>
                <w:rFonts w:eastAsia="Times New Roman"/>
                <w:b/>
                <w:bCs/>
              </w:rPr>
            </w:pPr>
            <w:r w:rsidRPr="43C078E9">
              <w:rPr>
                <w:rFonts w:eastAsia="Times New Roman"/>
                <w:b/>
                <w:bCs/>
              </w:rPr>
              <w:t>Tīmekļvietne (pēc izvēles)</w:t>
            </w:r>
          </w:p>
          <w:p w14:paraId="7006FD97" w14:textId="107B283D"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4F7CB97B" w14:textId="021F97A0" w:rsidR="43C078E9" w:rsidRDefault="43C078E9" w:rsidP="00DA295C">
            <w:pPr>
              <w:jc w:val="both"/>
              <w:rPr>
                <w:rFonts w:eastAsia="Times New Roman"/>
                <w:i/>
                <w:iCs/>
                <w:color w:val="0000FF"/>
              </w:rPr>
            </w:pPr>
            <w:r w:rsidRPr="43C078E9">
              <w:rPr>
                <w:rFonts w:eastAsia="Times New Roman"/>
                <w:i/>
                <w:iCs/>
                <w:color w:val="0000FF"/>
              </w:rPr>
              <w:t>Pēc izvēles norāda sadarbības partnera tīmekļvietni</w:t>
            </w:r>
          </w:p>
        </w:tc>
      </w:tr>
      <w:tr w:rsidR="43C078E9" w14:paraId="4419B017" w14:textId="77777777" w:rsidTr="71EFBC0B">
        <w:trPr>
          <w:trHeight w:val="150"/>
        </w:trPr>
        <w:tc>
          <w:tcPr>
            <w:tcW w:w="6259" w:type="dxa"/>
            <w:vMerge/>
            <w:vAlign w:val="center"/>
          </w:tcPr>
          <w:p w14:paraId="7BCE31C5"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5156603C" w14:textId="49507135" w:rsidR="43C078E9" w:rsidRDefault="43C078E9" w:rsidP="00DA295C">
            <w:pPr>
              <w:jc w:val="both"/>
              <w:rPr>
                <w:rFonts w:eastAsia="Times New Roman"/>
                <w:b/>
                <w:bCs/>
              </w:rPr>
            </w:pPr>
            <w:r w:rsidRPr="43C078E9">
              <w:rPr>
                <w:rFonts w:eastAsia="Times New Roman"/>
                <w:b/>
                <w:bCs/>
              </w:rPr>
              <w:t>Vārds Uzvārds</w:t>
            </w:r>
          </w:p>
          <w:p w14:paraId="7D11BE61" w14:textId="456C5466"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55F36FB0" w14:textId="74E74730" w:rsidR="43C078E9" w:rsidRDefault="43C078E9" w:rsidP="00DA295C">
            <w:pPr>
              <w:jc w:val="both"/>
              <w:rPr>
                <w:rFonts w:eastAsia="Times New Roman"/>
                <w:i/>
                <w:iCs/>
                <w:color w:val="0000FF"/>
              </w:rPr>
            </w:pPr>
            <w:r w:rsidRPr="43C078E9">
              <w:rPr>
                <w:rFonts w:eastAsia="Times New Roman"/>
                <w:i/>
                <w:iCs/>
                <w:color w:val="0000FF"/>
              </w:rPr>
              <w:t>Sniedz informāciju par kontaktpersonu</w:t>
            </w:r>
          </w:p>
        </w:tc>
      </w:tr>
      <w:tr w:rsidR="43C078E9" w14:paraId="26C2E325" w14:textId="77777777" w:rsidTr="71EFBC0B">
        <w:trPr>
          <w:trHeight w:val="105"/>
        </w:trPr>
        <w:tc>
          <w:tcPr>
            <w:tcW w:w="6259" w:type="dxa"/>
            <w:vMerge/>
            <w:vAlign w:val="center"/>
          </w:tcPr>
          <w:p w14:paraId="1AA52174"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34D6374D" w14:textId="2F0C2D68" w:rsidR="43C078E9" w:rsidRDefault="43C078E9" w:rsidP="00DA295C">
            <w:pPr>
              <w:jc w:val="both"/>
              <w:rPr>
                <w:rFonts w:eastAsia="Times New Roman"/>
                <w:b/>
                <w:bCs/>
              </w:rPr>
            </w:pPr>
            <w:r w:rsidRPr="43C078E9">
              <w:rPr>
                <w:rFonts w:eastAsia="Times New Roman"/>
                <w:b/>
                <w:bCs/>
              </w:rPr>
              <w:t>Telefons</w:t>
            </w:r>
          </w:p>
          <w:p w14:paraId="3043A80A" w14:textId="43A07FD9"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E1EB1A5" w14:textId="6A63ABAA" w:rsidR="43C078E9" w:rsidRDefault="43C078E9" w:rsidP="00DA295C">
            <w:pPr>
              <w:jc w:val="both"/>
              <w:rPr>
                <w:rFonts w:eastAsia="Times New Roman"/>
                <w:i/>
                <w:iCs/>
                <w:color w:val="0000FF"/>
              </w:rPr>
            </w:pPr>
            <w:r w:rsidRPr="43C078E9">
              <w:rPr>
                <w:rFonts w:eastAsia="Times New Roman"/>
                <w:i/>
                <w:iCs/>
                <w:color w:val="0000FF"/>
              </w:rPr>
              <w:t>Sniedz informāciju par kontaktpersonas telefona numuru</w:t>
            </w:r>
          </w:p>
        </w:tc>
      </w:tr>
      <w:tr w:rsidR="43C078E9" w14:paraId="4FF4125A" w14:textId="77777777" w:rsidTr="71EFBC0B">
        <w:trPr>
          <w:trHeight w:val="165"/>
        </w:trPr>
        <w:tc>
          <w:tcPr>
            <w:tcW w:w="6259" w:type="dxa"/>
            <w:vMerge/>
            <w:vAlign w:val="center"/>
          </w:tcPr>
          <w:p w14:paraId="5CD00CA6"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AB4CF00" w14:textId="41223921" w:rsidR="43C078E9" w:rsidRDefault="43C078E9" w:rsidP="00DA295C">
            <w:pPr>
              <w:jc w:val="both"/>
              <w:rPr>
                <w:rFonts w:eastAsia="Times New Roman"/>
                <w:b/>
                <w:bCs/>
              </w:rPr>
            </w:pPr>
            <w:r w:rsidRPr="43C078E9">
              <w:rPr>
                <w:rFonts w:eastAsia="Times New Roman"/>
                <w:b/>
                <w:bCs/>
              </w:rPr>
              <w:t>E-pasts</w:t>
            </w:r>
          </w:p>
          <w:p w14:paraId="6AE29687" w14:textId="14F6855C"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E69F6FC" w14:textId="498DC365" w:rsidR="43C078E9" w:rsidRDefault="43C078E9" w:rsidP="00DA295C">
            <w:pPr>
              <w:jc w:val="both"/>
              <w:rPr>
                <w:rFonts w:eastAsia="Times New Roman"/>
                <w:i/>
                <w:iCs/>
                <w:color w:val="0000FF"/>
              </w:rPr>
            </w:pPr>
            <w:r w:rsidRPr="43C078E9">
              <w:rPr>
                <w:rFonts w:eastAsia="Times New Roman"/>
                <w:i/>
                <w:iCs/>
                <w:color w:val="0000FF"/>
              </w:rPr>
              <w:t>Sniedz informāciju par kontaktpersonas saziņas e-pasta adresi</w:t>
            </w:r>
          </w:p>
        </w:tc>
      </w:tr>
      <w:tr w:rsidR="43C078E9" w14:paraId="57D4A17E" w14:textId="77777777" w:rsidTr="71EFBC0B">
        <w:trPr>
          <w:trHeight w:val="165"/>
        </w:trPr>
        <w:tc>
          <w:tcPr>
            <w:tcW w:w="6259" w:type="dxa"/>
            <w:vMerge/>
            <w:vAlign w:val="center"/>
          </w:tcPr>
          <w:p w14:paraId="77D2B5F3"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2A493443" w14:textId="029B01BD" w:rsidR="43C078E9" w:rsidRDefault="43C078E9" w:rsidP="00DA295C">
            <w:pPr>
              <w:jc w:val="both"/>
              <w:rPr>
                <w:rFonts w:eastAsia="Times New Roman"/>
                <w:b/>
                <w:bCs/>
              </w:rPr>
            </w:pPr>
            <w:r w:rsidRPr="43C078E9">
              <w:rPr>
                <w:rFonts w:eastAsia="Times New Roman"/>
                <w:b/>
                <w:bCs/>
              </w:rPr>
              <w:t>Piesaistīto darbību skaits</w:t>
            </w:r>
          </w:p>
          <w:p w14:paraId="0AA3F424" w14:textId="4BB441FF"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754160C7" w14:textId="4A9E2FEE" w:rsidR="43C078E9" w:rsidRDefault="43C078E9" w:rsidP="00DA295C">
            <w:pPr>
              <w:jc w:val="both"/>
              <w:rPr>
                <w:rFonts w:eastAsia="Times New Roman"/>
                <w:i/>
                <w:iCs/>
                <w:color w:val="0000FF"/>
              </w:rPr>
            </w:pPr>
            <w:r w:rsidRPr="43C078E9">
              <w:rPr>
                <w:rFonts w:eastAsia="Times New Roman"/>
                <w:i/>
                <w:iCs/>
                <w:color w:val="0000FF"/>
              </w:rPr>
              <w:t>Sniedz informāciju par darbību skaitu, ko veiks sadarbības partneris</w:t>
            </w:r>
          </w:p>
        </w:tc>
      </w:tr>
      <w:tr w:rsidR="43C078E9" w14:paraId="1BD93708" w14:textId="77777777" w:rsidTr="71EFBC0B">
        <w:trPr>
          <w:trHeight w:val="210"/>
        </w:trPr>
        <w:tc>
          <w:tcPr>
            <w:tcW w:w="6259" w:type="dxa"/>
            <w:vMerge/>
            <w:vAlign w:val="center"/>
          </w:tcPr>
          <w:p w14:paraId="16801270" w14:textId="77777777" w:rsidR="00D90A98" w:rsidRDefault="00D90A98"/>
        </w:tc>
        <w:tc>
          <w:tcPr>
            <w:tcW w:w="3295" w:type="dxa"/>
            <w:tcBorders>
              <w:top w:val="single" w:sz="8" w:space="0" w:color="auto"/>
              <w:left w:val="nil"/>
              <w:bottom w:val="single" w:sz="8" w:space="0" w:color="auto"/>
              <w:right w:val="single" w:sz="8" w:space="0" w:color="auto"/>
            </w:tcBorders>
            <w:tcMar>
              <w:left w:w="108" w:type="dxa"/>
              <w:right w:w="108" w:type="dxa"/>
            </w:tcMar>
            <w:vAlign w:val="center"/>
          </w:tcPr>
          <w:p w14:paraId="626F1599" w14:textId="31C35CE7" w:rsidR="43C078E9" w:rsidRDefault="43C078E9" w:rsidP="00DA295C">
            <w:pPr>
              <w:jc w:val="both"/>
              <w:rPr>
                <w:rFonts w:eastAsia="Times New Roman"/>
                <w:b/>
                <w:bCs/>
              </w:rPr>
            </w:pPr>
            <w:r w:rsidRPr="43C078E9">
              <w:rPr>
                <w:rFonts w:eastAsia="Times New Roman"/>
                <w:b/>
                <w:bCs/>
              </w:rPr>
              <w:t>Saistītās darbības</w:t>
            </w:r>
          </w:p>
          <w:p w14:paraId="1B19DC03" w14:textId="5FC84C35" w:rsidR="43C078E9" w:rsidRDefault="43C078E9" w:rsidP="00DA295C">
            <w:pPr>
              <w:jc w:val="both"/>
              <w:rPr>
                <w:rFonts w:eastAsia="Times New Roman"/>
                <w:color w:val="808080" w:themeColor="background1" w:themeShade="80"/>
              </w:rPr>
            </w:pPr>
            <w:r w:rsidRPr="43C078E9">
              <w:rPr>
                <w:rFonts w:eastAsia="Times New Roman"/>
                <w:color w:val="808080" w:themeColor="background1" w:themeShade="80"/>
              </w:rPr>
              <w:t>Ievada informāciju</w:t>
            </w:r>
          </w:p>
          <w:p w14:paraId="24378E2F" w14:textId="0C12E2F8" w:rsidR="43C078E9" w:rsidRDefault="5B92F683" w:rsidP="71EFBC0B">
            <w:pPr>
              <w:jc w:val="both"/>
              <w:rPr>
                <w:rFonts w:eastAsia="Times New Roman"/>
                <w:i/>
                <w:iCs/>
                <w:color w:val="0000FF"/>
              </w:rPr>
            </w:pPr>
            <w:r w:rsidRPr="71EFBC0B">
              <w:rPr>
                <w:rFonts w:eastAsia="Times New Roman"/>
                <w:i/>
                <w:iCs/>
                <w:color w:val="0000FF"/>
              </w:rPr>
              <w:t xml:space="preserve">Sniedz informāciju par to, kādus ieguldījumus partneris dod projekta īstenošanā, norādot attiecīgās projekta darbības vai </w:t>
            </w:r>
            <w:proofErr w:type="spellStart"/>
            <w:r w:rsidRPr="71EFBC0B">
              <w:rPr>
                <w:rFonts w:eastAsia="Times New Roman"/>
                <w:i/>
                <w:iCs/>
                <w:color w:val="0000FF"/>
              </w:rPr>
              <w:t>apakšdarbības</w:t>
            </w:r>
            <w:proofErr w:type="spellEnd"/>
            <w:r w:rsidRPr="71EFBC0B">
              <w:rPr>
                <w:rFonts w:eastAsia="Times New Roman"/>
                <w:i/>
                <w:iCs/>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16DA354F" w14:textId="0C8D4EF3" w:rsidR="00497D63" w:rsidRPr="00A564A5" w:rsidRDefault="00497D63" w:rsidP="005E6A49">
      <w:pPr>
        <w:jc w:val="center"/>
        <w:rPr>
          <w:rFonts w:eastAsia="Times New Roman"/>
          <w:b/>
          <w:bCs/>
          <w:sz w:val="32"/>
          <w:szCs w:val="32"/>
          <w:highlight w:val="yellow"/>
        </w:rPr>
      </w:pPr>
    </w:p>
    <w:p w14:paraId="5057EB33" w14:textId="1227D834" w:rsidR="3900DB8D" w:rsidRDefault="5117E6E5" w:rsidP="00DA295C">
      <w:pPr>
        <w:jc w:val="both"/>
        <w:rPr>
          <w:rFonts w:eastAsia="Times New Roman"/>
          <w:i/>
          <w:color w:val="0000FF"/>
        </w:rPr>
      </w:pPr>
      <w:r w:rsidRPr="7D16979A">
        <w:rPr>
          <w:rFonts w:eastAsia="Times New Roman"/>
          <w:i/>
          <w:color w:val="0000FF"/>
        </w:rPr>
        <w:t>Saskaņā ar SAM MK noteikumu 2.6. apakšpunktā noteikto sadarbības partneris var būt komersants, maza vidēja kapitalizācijas sabiedrība, vidēja kapitalizācijas sabiedrība, lielais saimnieciskās darbības veicējs, kas reģistrēts Latvijas Republikas Komercreģistrā vai pētniecības un zināšanu izplatīšanas organizācija ar kuru sadarbībā projekta iesniedzējs plāno īstenot projektu un ar kuru projekta iesniedzējs noslēdzis sadarbības līgumu.</w:t>
      </w:r>
    </w:p>
    <w:p w14:paraId="7E237430" w14:textId="0E6FB355" w:rsidR="3900DB8D" w:rsidRDefault="3900DB8D" w:rsidP="43C078E9">
      <w:pPr>
        <w:jc w:val="both"/>
        <w:rPr>
          <w:rFonts w:eastAsia="Times New Roman"/>
          <w:i/>
          <w:iCs/>
        </w:rPr>
      </w:pPr>
    </w:p>
    <w:p w14:paraId="1FCDAE65" w14:textId="741E1F91" w:rsidR="3900DB8D" w:rsidRDefault="13ECC090" w:rsidP="00DA295C">
      <w:pPr>
        <w:jc w:val="both"/>
        <w:rPr>
          <w:rFonts w:eastAsia="Times New Roman"/>
          <w:i/>
          <w:iCs/>
          <w:color w:val="0000FF"/>
        </w:rPr>
      </w:pPr>
      <w:r w:rsidRPr="43C078E9">
        <w:rPr>
          <w:rFonts w:eastAsia="Times New Roman"/>
          <w:b/>
          <w:bCs/>
          <w:i/>
          <w:iCs/>
          <w:color w:val="0000FF"/>
        </w:rPr>
        <w:t xml:space="preserve">Sadarbības projekta gadījumā līdz projekta iesnieguma iesniegšanai ir jābūt noslēgtiem sadarbības līgumiem </w:t>
      </w:r>
      <w:r w:rsidRPr="43C078E9">
        <w:rPr>
          <w:rFonts w:eastAsia="Times New Roman"/>
          <w:i/>
          <w:iCs/>
          <w:color w:val="0000FF"/>
        </w:rPr>
        <w:t xml:space="preserve">ar visiem projekta sadarbības partneriem. Līguma apstiprinātu kopiju pievieno projekta iesnieguma pielikumā. Līgumā jābūt iekļautai SAM MK noteikumu </w:t>
      </w:r>
      <w:r w:rsidR="3F6E5747" w:rsidRPr="43C078E9">
        <w:rPr>
          <w:rFonts w:eastAsia="Times New Roman"/>
          <w:i/>
          <w:iCs/>
          <w:color w:val="0000FF"/>
        </w:rPr>
        <w:t>20</w:t>
      </w:r>
      <w:r w:rsidRPr="43C078E9">
        <w:rPr>
          <w:rFonts w:eastAsia="Times New Roman"/>
          <w:i/>
          <w:iCs/>
          <w:color w:val="0000FF"/>
        </w:rPr>
        <w:t>.</w:t>
      </w:r>
      <w:r w:rsidR="135DBB4D" w:rsidRPr="00DA295C">
        <w:rPr>
          <w:rFonts w:eastAsia="Times New Roman"/>
          <w:i/>
          <w:iCs/>
          <w:color w:val="0000FF"/>
          <w:sz w:val="28"/>
          <w:szCs w:val="28"/>
          <w:vertAlign w:val="superscript"/>
        </w:rPr>
        <w:t>1</w:t>
      </w:r>
      <w:r w:rsidRPr="43C078E9">
        <w:rPr>
          <w:rFonts w:eastAsia="Times New Roman"/>
          <w:i/>
          <w:iCs/>
          <w:color w:val="0000FF"/>
        </w:rPr>
        <w:t xml:space="preserve"> </w:t>
      </w:r>
      <w:r w:rsidR="22D13CE4" w:rsidRPr="43C078E9">
        <w:rPr>
          <w:rFonts w:eastAsia="Times New Roman"/>
          <w:i/>
          <w:iCs/>
          <w:color w:val="0000FF"/>
        </w:rPr>
        <w:t xml:space="preserve">punktā </w:t>
      </w:r>
      <w:r w:rsidRPr="43C078E9">
        <w:rPr>
          <w:rFonts w:eastAsia="Times New Roman"/>
          <w:i/>
          <w:iCs/>
          <w:color w:val="0000FF"/>
        </w:rPr>
        <w:t>noteiktajai informācijai.</w:t>
      </w:r>
    </w:p>
    <w:p w14:paraId="566E3309" w14:textId="609D22D9" w:rsidR="3900DB8D" w:rsidRDefault="3900DB8D" w:rsidP="43C078E9">
      <w:pPr>
        <w:jc w:val="both"/>
        <w:rPr>
          <w:rFonts w:eastAsia="Times New Roman"/>
          <w:i/>
          <w:iCs/>
          <w:color w:val="0000FF"/>
        </w:rPr>
      </w:pPr>
    </w:p>
    <w:p w14:paraId="095EFF51" w14:textId="23B3E37B" w:rsidR="3900DB8D" w:rsidRDefault="6D487210" w:rsidP="00DA295C">
      <w:pPr>
        <w:jc w:val="both"/>
        <w:rPr>
          <w:rFonts w:eastAsia="Times New Roman"/>
        </w:rPr>
      </w:pPr>
      <w:r w:rsidRPr="43C078E9">
        <w:rPr>
          <w:rFonts w:eastAsia="Times New Roman"/>
          <w:b/>
          <w:bCs/>
          <w:i/>
          <w:iCs/>
          <w:color w:val="0000FF"/>
        </w:rPr>
        <w:t>Šajā sadaļā pamato konkrētā sadarbības partnera izvēli</w:t>
      </w:r>
      <w:r w:rsidRPr="43C078E9">
        <w:rPr>
          <w:rFonts w:eastAsia="Times New Roman"/>
          <w:i/>
          <w:iCs/>
          <w:color w:val="0000FF"/>
        </w:rPr>
        <w:t xml:space="preserve">, apraksta sadarbības partnera iesaistes mehānismu un tā kompetences atbilstību attiecīgajām projektā plānotajām atbalstāmajām darbībām, norāda </w:t>
      </w:r>
      <w:r w:rsidRPr="43C078E9">
        <w:rPr>
          <w:rFonts w:eastAsia="Times New Roman"/>
          <w:b/>
          <w:bCs/>
          <w:i/>
          <w:iCs/>
          <w:color w:val="0000FF"/>
        </w:rPr>
        <w:t>plānotās darbības</w:t>
      </w:r>
      <w:r w:rsidRPr="43C078E9">
        <w:rPr>
          <w:rFonts w:eastAsia="Times New Roman"/>
          <w:i/>
          <w:iCs/>
          <w:color w:val="0000FF"/>
        </w:rPr>
        <w:t>, kurās attiecīgais sadarbības partneris tiks iesaistīts.</w:t>
      </w:r>
    </w:p>
    <w:p w14:paraId="1C065D3A" w14:textId="40E9FE68" w:rsidR="3900DB8D" w:rsidRDefault="3900DB8D" w:rsidP="43C078E9">
      <w:pPr>
        <w:jc w:val="both"/>
        <w:rPr>
          <w:rFonts w:eastAsia="Times New Roman"/>
          <w:i/>
          <w:iCs/>
          <w:color w:val="0000FF"/>
        </w:rPr>
      </w:pPr>
    </w:p>
    <w:p w14:paraId="021B9ADD" w14:textId="179BB991" w:rsidR="3900DB8D" w:rsidRDefault="6D487210" w:rsidP="43C078E9">
      <w:pPr>
        <w:jc w:val="both"/>
        <w:rPr>
          <w:rFonts w:eastAsia="Times New Roman"/>
          <w:i/>
          <w:iCs/>
          <w:color w:val="0000FF"/>
        </w:rPr>
      </w:pPr>
      <w:r w:rsidRPr="43C078E9">
        <w:rPr>
          <w:rFonts w:eastAsia="Times New Roman"/>
          <w:i/>
          <w:iCs/>
          <w:color w:val="0000FF"/>
        </w:rPr>
        <w:t>Sniedz informāciju par sadarbības partnera ieguldījumu projekta īstenošanā (pieredze konkrētā jomā, īpašumā vai valdījumā esošā manta (infrastruktūra, iekārtas, aprīkojums u.tml.), finansējums, cilvēkresursi u.tml.), dalīšanos projekta riskos un rezultātos, kā arī norāda informāciju par sadarbības partnera ieguvumiem no dalības projekta īstenošanā.</w:t>
      </w:r>
    </w:p>
    <w:p w14:paraId="65CDCA18" w14:textId="75982FB9" w:rsidR="3900DB8D" w:rsidRDefault="3900DB8D" w:rsidP="43C078E9">
      <w:pPr>
        <w:jc w:val="both"/>
        <w:rPr>
          <w:rFonts w:eastAsia="Times New Roman"/>
          <w:i/>
          <w:iCs/>
          <w:color w:val="0000FF"/>
        </w:rPr>
      </w:pPr>
    </w:p>
    <w:p w14:paraId="225EEB53" w14:textId="0B384731" w:rsidR="3900DB8D" w:rsidRDefault="6D487210" w:rsidP="00DA295C">
      <w:pPr>
        <w:pStyle w:val="ListParagraph"/>
        <w:numPr>
          <w:ilvl w:val="0"/>
          <w:numId w:val="12"/>
        </w:numPr>
        <w:spacing w:after="0" w:line="257" w:lineRule="auto"/>
        <w:ind w:left="360"/>
        <w:jc w:val="both"/>
        <w:rPr>
          <w:rFonts w:eastAsia="Times New Roman"/>
          <w:b/>
          <w:bCs/>
          <w:i/>
          <w:iCs/>
          <w:color w:val="0000FF"/>
        </w:rPr>
      </w:pPr>
      <w:r w:rsidRPr="43C078E9">
        <w:rPr>
          <w:rFonts w:ascii="Times New Roman" w:eastAsia="Times New Roman" w:hAnsi="Times New Roman"/>
          <w:b/>
          <w:bCs/>
          <w:i/>
          <w:iCs/>
          <w:color w:val="0000FF"/>
          <w:sz w:val="24"/>
          <w:szCs w:val="24"/>
        </w:rPr>
        <w:t>Jāņem vērā, ka sadarbības projekta ietvaros katrs sadarbības partneris gūst intelektuālā īpašuma tiesības un ekonomiskās priekšrocības, kas izriet no konkrētā sadarbības partnera projekta daļas ietvaros veiktās</w:t>
      </w:r>
      <w:r w:rsidRPr="43C078E9">
        <w:rPr>
          <w:rFonts w:ascii="Times New Roman" w:eastAsia="Times New Roman" w:hAnsi="Times New Roman"/>
          <w:b/>
          <w:bCs/>
          <w:color w:val="0000FF"/>
          <w:sz w:val="24"/>
          <w:szCs w:val="24"/>
        </w:rPr>
        <w:t xml:space="preserve"> </w:t>
      </w:r>
      <w:r w:rsidRPr="43C078E9">
        <w:rPr>
          <w:rFonts w:ascii="Times New Roman" w:eastAsia="Times New Roman" w:hAnsi="Times New Roman"/>
          <w:b/>
          <w:bCs/>
          <w:i/>
          <w:iCs/>
          <w:color w:val="0000FF"/>
          <w:sz w:val="24"/>
          <w:szCs w:val="24"/>
        </w:rPr>
        <w:t>darbības.</w:t>
      </w:r>
    </w:p>
    <w:p w14:paraId="7C8D7893" w14:textId="54B8AC72" w:rsidR="3900DB8D" w:rsidRPr="00DA295C" w:rsidRDefault="6D487210" w:rsidP="00803CFF">
      <w:pPr>
        <w:jc w:val="both"/>
      </w:pPr>
      <w:r w:rsidRPr="43C078E9">
        <w:rPr>
          <w:rFonts w:eastAsia="Times New Roman"/>
          <w:i/>
          <w:iCs/>
          <w:color w:val="0000FF"/>
        </w:rPr>
        <w:t>Projekta ietvaros var piesaistīt sadarbības partneri, kurš atbilst šādām prasībām:</w:t>
      </w:r>
    </w:p>
    <w:p w14:paraId="03049EF9" w14:textId="0EB5FEDE" w:rsidR="65437C82" w:rsidRPr="00803CFF" w:rsidRDefault="11708915" w:rsidP="71EFBC0B">
      <w:pPr>
        <w:pStyle w:val="ListParagraph"/>
        <w:numPr>
          <w:ilvl w:val="0"/>
          <w:numId w:val="8"/>
        </w:numPr>
        <w:spacing w:after="0"/>
        <w:jc w:val="both"/>
        <w:rPr>
          <w:rFonts w:eastAsia="Times New Roman"/>
          <w:i/>
          <w:iCs/>
          <w:color w:val="0000FF"/>
          <w:sz w:val="24"/>
          <w:szCs w:val="24"/>
        </w:rPr>
      </w:pPr>
      <w:r w:rsidRPr="71EFBC0B">
        <w:rPr>
          <w:rFonts w:ascii="Times New Roman" w:eastAsia="Times New Roman" w:hAnsi="Times New Roman"/>
          <w:i/>
          <w:iCs/>
          <w:color w:val="0000FF"/>
          <w:sz w:val="24"/>
          <w:szCs w:val="24"/>
        </w:rPr>
        <w:t xml:space="preserve">tam saskaņā ar Valsts ieņēmumu dienesta administrēto nodokļu (nodevu) parādnieku publiskajā datubāzē pieejamo informāciju nav nodokļu vai nodevu parāda, tai skaitā valsts sociālās apdrošināšanas obligāto iemaksu parāda, kas kopsummā pārsniedz 150 </w:t>
      </w:r>
      <w:proofErr w:type="spellStart"/>
      <w:r w:rsidRPr="71EFBC0B">
        <w:rPr>
          <w:rFonts w:ascii="Times New Roman" w:eastAsia="Times New Roman" w:hAnsi="Times New Roman"/>
          <w:i/>
          <w:iCs/>
          <w:color w:val="0000FF"/>
          <w:sz w:val="24"/>
          <w:szCs w:val="24"/>
        </w:rPr>
        <w:t>euro</w:t>
      </w:r>
      <w:proofErr w:type="spellEnd"/>
      <w:r w:rsidRPr="71EFBC0B">
        <w:rPr>
          <w:rFonts w:ascii="Times New Roman" w:eastAsia="Times New Roman" w:hAnsi="Times New Roman"/>
          <w:i/>
          <w:iCs/>
          <w:color w:val="0000FF"/>
          <w:sz w:val="24"/>
          <w:szCs w:val="24"/>
        </w:rPr>
        <w:t>, izņemot nodokļu maksājumus, kuru maksāšanas termiņš saskaņā ar likuma "Par nodokļiem un nodevām" 24. panta pirmo, 1.</w:t>
      </w:r>
      <w:r w:rsidRPr="71EFBC0B">
        <w:rPr>
          <w:rFonts w:ascii="Times New Roman" w:eastAsia="Times New Roman" w:hAnsi="Times New Roman"/>
          <w:i/>
          <w:iCs/>
          <w:color w:val="0000FF"/>
          <w:sz w:val="24"/>
          <w:szCs w:val="24"/>
          <w:vertAlign w:val="superscript"/>
        </w:rPr>
        <w:t>3</w:t>
      </w:r>
      <w:r w:rsidRPr="71EFBC0B">
        <w:rPr>
          <w:rFonts w:ascii="Times New Roman" w:eastAsia="Times New Roman" w:hAnsi="Times New Roman"/>
          <w:i/>
          <w:iCs/>
          <w:color w:val="0000FF"/>
          <w:sz w:val="24"/>
          <w:szCs w:val="24"/>
        </w:rPr>
        <w:t xml:space="preserve"> un 1.</w:t>
      </w:r>
      <w:r w:rsidRPr="71EFBC0B">
        <w:rPr>
          <w:rFonts w:ascii="Times New Roman" w:eastAsia="Times New Roman" w:hAnsi="Times New Roman"/>
          <w:i/>
          <w:iCs/>
          <w:color w:val="0000FF"/>
          <w:sz w:val="24"/>
          <w:szCs w:val="24"/>
          <w:vertAlign w:val="superscript"/>
        </w:rPr>
        <w:t>7</w:t>
      </w:r>
      <w:r w:rsidRPr="71EFBC0B">
        <w:rPr>
          <w:rFonts w:ascii="Times New Roman" w:eastAsia="Times New Roman" w:hAnsi="Times New Roman"/>
          <w:i/>
          <w:iCs/>
          <w:color w:val="0000FF"/>
          <w:sz w:val="24"/>
          <w:szCs w:val="24"/>
        </w:rPr>
        <w:t xml:space="preserve"> daļu ir pagarināts, sadalīts termiņos, atlikts vai atkārtoti sadalīts termiņos projekta iesniegšanas dienā un precizētā projekta iesniegšanas dienā vai attiecībā uz kuriem ir noslēgts vienošanās līgums saskaņā ar likuma "Par nodokļiem un nodevām" 41. pantu;</w:t>
      </w:r>
    </w:p>
    <w:p w14:paraId="2D601CD2" w14:textId="31A6B77B"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tam nav grūtībās nonākuša komersanta statusa (tai skaitā saistīto uzņēmumu grupas līmenī) saskaņā ar Komisijas regulas Nr. 651/2014 2. panta 18. punktu;</w:t>
      </w:r>
    </w:p>
    <w:p w14:paraId="348BA492" w14:textId="2CC4B83C"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uz to neattiecas līdzekļu atgūšanas rīkojums (tai skaitā saistīto uzņēmumu grupas līmenī), kas minēts Komisijas regulas Nr. 651/2014 1. panta 4. punkta "a" apakšpunktā;</w:t>
      </w:r>
    </w:p>
    <w:p w14:paraId="220B7D54" w14:textId="54176537" w:rsidR="65437C82" w:rsidRPr="00803CFF" w:rsidRDefault="65437C82" w:rsidP="00DA295C">
      <w:pPr>
        <w:pStyle w:val="ListParagraph"/>
        <w:numPr>
          <w:ilvl w:val="0"/>
          <w:numId w:val="8"/>
        </w:numPr>
        <w:spacing w:after="0"/>
        <w:jc w:val="both"/>
        <w:rPr>
          <w:rFonts w:eastAsia="Times New Roman"/>
          <w:i/>
          <w:iCs/>
          <w:color w:val="0000FF"/>
          <w:sz w:val="24"/>
          <w:szCs w:val="24"/>
        </w:rPr>
      </w:pPr>
      <w:r w:rsidRPr="00803CFF">
        <w:rPr>
          <w:rFonts w:ascii="Times New Roman" w:eastAsia="Times New Roman" w:hAnsi="Times New Roman"/>
          <w:i/>
          <w:iCs/>
          <w:color w:val="0000FF"/>
          <w:sz w:val="24"/>
          <w:szCs w:val="24"/>
        </w:rPr>
        <w:t>tas nepārsniedz (tai skaitā saistīto uzņēmumu grupas līmenī) Komisijas regulas Nr. 651/2014 4. pantā noteiktās atbalsta robežvērtības;</w:t>
      </w:r>
    </w:p>
    <w:p w14:paraId="5A5255B4" w14:textId="2259487C" w:rsidR="65437C82" w:rsidRPr="00803CFF" w:rsidRDefault="65437C82" w:rsidP="00DA295C">
      <w:pPr>
        <w:pStyle w:val="ListParagraph"/>
        <w:numPr>
          <w:ilvl w:val="0"/>
          <w:numId w:val="8"/>
        </w:numPr>
        <w:spacing w:after="0"/>
        <w:jc w:val="both"/>
        <w:rPr>
          <w:rFonts w:eastAsia="Times New Roman"/>
          <w:i/>
          <w:iCs/>
          <w:color w:val="0000FF"/>
        </w:rPr>
      </w:pPr>
      <w:r w:rsidRPr="00803CFF">
        <w:rPr>
          <w:rFonts w:ascii="Times New Roman" w:eastAsia="Times New Roman" w:hAnsi="Times New Roman"/>
          <w:i/>
          <w:iCs/>
          <w:color w:val="0000FF"/>
          <w:sz w:val="24"/>
          <w:szCs w:val="24"/>
        </w:rPr>
        <w:t>tas nesadarbojas un neeksportē produktus un tehnoloģijas uz Krievijas Federāciju un Baltkrievijas Republiku</w:t>
      </w:r>
      <w:r w:rsidR="31DD35FD" w:rsidRPr="00803CFF">
        <w:rPr>
          <w:rFonts w:ascii="Times New Roman" w:eastAsia="Times New Roman" w:hAnsi="Times New Roman"/>
          <w:i/>
          <w:iCs/>
          <w:color w:val="0000FF"/>
          <w:sz w:val="24"/>
          <w:szCs w:val="24"/>
        </w:rPr>
        <w:t>;</w:t>
      </w:r>
    </w:p>
    <w:p w14:paraId="33A4EE51" w14:textId="0D7E647C" w:rsidR="31DD35FD" w:rsidRDefault="31DD35FD" w:rsidP="00DA295C">
      <w:pPr>
        <w:pStyle w:val="ListParagraph"/>
        <w:numPr>
          <w:ilvl w:val="0"/>
          <w:numId w:val="8"/>
        </w:numPr>
        <w:spacing w:after="0"/>
        <w:jc w:val="both"/>
        <w:rPr>
          <w:rFonts w:eastAsia="Times New Roman"/>
          <w:i/>
          <w:iCs/>
          <w:color w:val="0000FF"/>
        </w:rPr>
      </w:pPr>
      <w:r w:rsidRPr="43C078E9">
        <w:rPr>
          <w:rFonts w:ascii="Times New Roman" w:eastAsia="Times New Roman" w:hAnsi="Times New Roman"/>
          <w:i/>
          <w:iCs/>
          <w:color w:val="0000FF"/>
          <w:sz w:val="24"/>
          <w:szCs w:val="24"/>
        </w:rPr>
        <w:t>ja kāda no nozarēm</w:t>
      </w:r>
      <w:r w:rsidR="7D5A7D60" w:rsidRPr="43C078E9">
        <w:rPr>
          <w:rFonts w:ascii="Times New Roman" w:eastAsia="Times New Roman" w:hAnsi="Times New Roman"/>
          <w:i/>
          <w:iCs/>
          <w:color w:val="0000FF"/>
          <w:sz w:val="24"/>
          <w:szCs w:val="24"/>
        </w:rPr>
        <w:t xml:space="preserve"> un darbībām</w:t>
      </w:r>
      <w:r w:rsidRPr="43C078E9">
        <w:rPr>
          <w:rFonts w:ascii="Times New Roman" w:eastAsia="Times New Roman" w:hAnsi="Times New Roman"/>
          <w:i/>
          <w:iCs/>
          <w:color w:val="0000FF"/>
          <w:sz w:val="24"/>
          <w:szCs w:val="24"/>
        </w:rPr>
        <w:t>, kurā darbojas sadarbības partneris, nav atbalstāma un sadarbības partneris pretendē uz projekta īstenošanu atbalstāmajā nozarē</w:t>
      </w:r>
      <w:r w:rsidR="2A51CC91" w:rsidRPr="43C078E9">
        <w:rPr>
          <w:rFonts w:ascii="Times New Roman" w:eastAsia="Times New Roman" w:hAnsi="Times New Roman"/>
          <w:i/>
          <w:iCs/>
          <w:color w:val="0000FF"/>
          <w:sz w:val="24"/>
          <w:szCs w:val="24"/>
        </w:rPr>
        <w:t xml:space="preserve"> un darbībā</w:t>
      </w:r>
      <w:r w:rsidRPr="43C078E9">
        <w:rPr>
          <w:rFonts w:ascii="Times New Roman" w:eastAsia="Times New Roman" w:hAnsi="Times New Roman"/>
          <w:i/>
          <w:iCs/>
          <w:color w:val="0000FF"/>
          <w:sz w:val="24"/>
          <w:szCs w:val="24"/>
        </w:rPr>
        <w:t>, sadarbības partneris projekta ietvaros skaidri nodala darbības atbalstāmajās nozarēs un ar to īstenošanu saistītās finanšu plūsmas no citu nozaru darbībām un finanšu plūsmām</w:t>
      </w:r>
      <w:r w:rsidR="784EDC9D" w:rsidRPr="43C078E9">
        <w:rPr>
          <w:rFonts w:ascii="Times New Roman" w:eastAsia="Times New Roman" w:hAnsi="Times New Roman"/>
          <w:i/>
          <w:iCs/>
          <w:color w:val="0000FF"/>
          <w:sz w:val="24"/>
          <w:szCs w:val="24"/>
        </w:rPr>
        <w:t>, nodrošinot, ka finansējuma saņēmējs izslēgtajās nozarēs negūst labumu no komercdarbības atbalsta.</w:t>
      </w:r>
    </w:p>
    <w:p w14:paraId="18DC47FE" w14:textId="6C478F07" w:rsidR="43C078E9" w:rsidRPr="00DA295C" w:rsidRDefault="43C078E9" w:rsidP="00DA295C">
      <w:pPr>
        <w:pStyle w:val="ListParagraph"/>
        <w:spacing w:after="0"/>
        <w:jc w:val="both"/>
        <w:rPr>
          <w:rFonts w:ascii="Times New Roman" w:eastAsia="Times New Roman" w:hAnsi="Times New Roman"/>
          <w:i/>
          <w:iCs/>
          <w:color w:val="333333"/>
          <w:sz w:val="24"/>
          <w:szCs w:val="24"/>
        </w:rPr>
      </w:pPr>
    </w:p>
    <w:p w14:paraId="5FFED9F5" w14:textId="675D6681" w:rsidR="100A2CA8" w:rsidRDefault="100A2CA8" w:rsidP="00DA295C">
      <w:pPr>
        <w:pStyle w:val="ListParagraph"/>
        <w:numPr>
          <w:ilvl w:val="0"/>
          <w:numId w:val="10"/>
        </w:numPr>
        <w:spacing w:after="0" w:line="254" w:lineRule="auto"/>
        <w:ind w:left="360"/>
        <w:jc w:val="both"/>
        <w:rPr>
          <w:rFonts w:eastAsia="Times New Roman"/>
          <w:i/>
          <w:iCs/>
          <w:color w:val="0000FF"/>
        </w:rPr>
      </w:pPr>
      <w:r w:rsidRPr="43C078E9">
        <w:rPr>
          <w:rFonts w:ascii="Times New Roman" w:eastAsia="Times New Roman" w:hAnsi="Times New Roman"/>
          <w:i/>
          <w:iCs/>
          <w:color w:val="0000FF"/>
          <w:sz w:val="24"/>
          <w:szCs w:val="24"/>
        </w:rPr>
        <w:t xml:space="preserve">Vēršam uzmanību, ka: </w:t>
      </w:r>
    </w:p>
    <w:p w14:paraId="4432DADF" w14:textId="0415583D" w:rsidR="100A2CA8" w:rsidRDefault="100A2CA8" w:rsidP="00DA295C">
      <w:pPr>
        <w:pStyle w:val="ListParagraph"/>
        <w:numPr>
          <w:ilvl w:val="0"/>
          <w:numId w:val="7"/>
        </w:numPr>
        <w:spacing w:after="0" w:line="254" w:lineRule="auto"/>
        <w:jc w:val="both"/>
        <w:rPr>
          <w:rFonts w:eastAsia="Times New Roman"/>
          <w:i/>
          <w:iCs/>
          <w:color w:val="0000FF"/>
        </w:rPr>
      </w:pPr>
      <w:r w:rsidRPr="43C078E9">
        <w:rPr>
          <w:rFonts w:ascii="Times New Roman" w:eastAsia="Times New Roman" w:hAnsi="Times New Roman"/>
          <w:i/>
          <w:iCs/>
          <w:color w:val="0000FF"/>
          <w:sz w:val="24"/>
          <w:szCs w:val="24"/>
        </w:rPr>
        <w:t>projekta iesniedzējs ir atbildīgs par sadarbības partneru pienākumu izpildi projekta īstenošanā un sadarbības partnera īstenotajām funkcijām projektā, t.sk. dubultā finansējuma riska novēršanu;</w:t>
      </w:r>
    </w:p>
    <w:p w14:paraId="541C7ADB" w14:textId="5CBE4726" w:rsidR="100A2CA8" w:rsidRDefault="100A2CA8" w:rsidP="00DA295C">
      <w:pPr>
        <w:pStyle w:val="ListParagraph"/>
        <w:numPr>
          <w:ilvl w:val="0"/>
          <w:numId w:val="7"/>
        </w:numPr>
        <w:spacing w:after="0" w:line="254" w:lineRule="auto"/>
        <w:jc w:val="both"/>
        <w:rPr>
          <w:rFonts w:eastAsia="Times New Roman"/>
          <w:i/>
          <w:iCs/>
          <w:color w:val="0000FF"/>
        </w:rPr>
      </w:pPr>
      <w:r w:rsidRPr="43C078E9">
        <w:rPr>
          <w:rFonts w:ascii="Times New Roman" w:eastAsia="Times New Roman" w:hAnsi="Times New Roman"/>
          <w:i/>
          <w:iCs/>
          <w:color w:val="0000FF"/>
          <w:sz w:val="24"/>
          <w:szCs w:val="24"/>
        </w:rPr>
        <w:t>piesaistot partneri projekta īstenošanā, projekta iesniedzējam ar 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w:t>
      </w:r>
    </w:p>
    <w:p w14:paraId="6494B431" w14:textId="592B5350" w:rsidR="43C078E9" w:rsidRDefault="43C078E9" w:rsidP="00803CFF">
      <w:pPr>
        <w:pStyle w:val="Heading1"/>
        <w:rPr>
          <w:sz w:val="28"/>
          <w:szCs w:val="28"/>
        </w:rPr>
      </w:pPr>
    </w:p>
    <w:p w14:paraId="38E748DA" w14:textId="44D1E6C5" w:rsidR="009E54D4" w:rsidRPr="000D4867" w:rsidRDefault="3DDF7F74" w:rsidP="3900DB8D">
      <w:pPr>
        <w:pStyle w:val="Heading1"/>
        <w:jc w:val="center"/>
        <w:rPr>
          <w:rFonts w:eastAsia="Times New Roman"/>
          <w:sz w:val="28"/>
          <w:szCs w:val="28"/>
        </w:rPr>
      </w:pPr>
      <w:bookmarkStart w:id="44" w:name="_Toc190867574"/>
      <w:r w:rsidRPr="0D42DE29">
        <w:rPr>
          <w:sz w:val="28"/>
          <w:szCs w:val="28"/>
        </w:rPr>
        <w:t>SADAĻA – ĪSTENOŠANAS GRAFIKS</w:t>
      </w:r>
      <w:bookmarkEnd w:id="44"/>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71EFBC0B">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41095E69" w:rsidP="71EFBC0B">
            <w:pPr>
              <w:jc w:val="both"/>
              <w:rPr>
                <w:color w:val="7F7F7F" w:themeColor="text1" w:themeTint="80"/>
              </w:rPr>
            </w:pPr>
            <w:r w:rsidRPr="71EFBC0B">
              <w:rPr>
                <w:color w:val="7F7F7F" w:themeColor="text1" w:themeTint="80"/>
              </w:rPr>
              <w:t>Lai izveidotu p</w:t>
            </w:r>
            <w:r w:rsidR="215BB891" w:rsidRPr="71EFBC0B">
              <w:rPr>
                <w:color w:val="7F7F7F" w:themeColor="text1" w:themeTint="80"/>
              </w:rPr>
              <w:t>rojekta īstenošanas grafiku</w:t>
            </w:r>
            <w:r w:rsidRPr="71EFBC0B">
              <w:rPr>
                <w:color w:val="7F7F7F" w:themeColor="text1" w:themeTint="80"/>
              </w:rPr>
              <w:t xml:space="preserve">, norāda plānoto </w:t>
            </w:r>
            <w:r w:rsidR="0C98069C" w:rsidRPr="71EFBC0B">
              <w:rPr>
                <w:color w:val="7F7F7F" w:themeColor="text1" w:themeTint="80"/>
              </w:rPr>
              <w:t xml:space="preserve">vienošanās </w:t>
            </w:r>
            <w:r w:rsidRPr="71EFBC0B">
              <w:rPr>
                <w:color w:val="7F7F7F" w:themeColor="text1" w:themeTint="80"/>
              </w:rPr>
              <w:t>slēgšanas ceturksni, īstenošanas ilgums pilnos mēnešos un precizē projekta darbību</w:t>
            </w:r>
            <w:r w:rsidR="172109B4" w:rsidRPr="71EFBC0B">
              <w:rPr>
                <w:color w:val="7F7F7F" w:themeColor="text1" w:themeTint="80"/>
              </w:rPr>
              <w:t>/</w:t>
            </w:r>
            <w:proofErr w:type="spellStart"/>
            <w:r w:rsidR="172109B4" w:rsidRPr="71EFBC0B">
              <w:rPr>
                <w:color w:val="7F7F7F" w:themeColor="text1" w:themeTint="80"/>
              </w:rPr>
              <w:t>apakšdarbību</w:t>
            </w:r>
            <w:proofErr w:type="spellEnd"/>
            <w:r w:rsidRPr="71EFBC0B">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00FA7807">
        <w:trPr>
          <w:trHeight w:val="2825"/>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1AE5F853" w14:textId="2498E135" w:rsidR="007143FE" w:rsidRPr="001B1031" w:rsidRDefault="007143FE" w:rsidP="007143FE">
            <w:pPr>
              <w:jc w:val="both"/>
              <w:rPr>
                <w:i/>
                <w:iCs/>
                <w:color w:val="0000FF"/>
              </w:rPr>
            </w:pPr>
            <w:r w:rsidRPr="001B1031">
              <w:rPr>
                <w:i/>
                <w:iCs/>
                <w:color w:val="0000FF"/>
              </w:rPr>
              <w:t>Paredzot plānoto līguma slēgšanas ceturksni, ņem vērā projekta iesnieguma iesniegšanas datumu, tā vērtēšanai un lēmuma par projekta iesnieguma apstiprināšanu pieņemšanai nepieciešamo laiku..</w:t>
            </w:r>
          </w:p>
          <w:p w14:paraId="42FDB63F" w14:textId="66EC8638" w:rsidR="00FA7807" w:rsidRPr="00FB7B86" w:rsidRDefault="00FA7807" w:rsidP="00FA7807">
            <w:pPr>
              <w:jc w:val="both"/>
              <w:rPr>
                <w:color w:val="7F7F7F" w:themeColor="text1" w:themeTint="80"/>
                <w:highlight w:val="yellow"/>
              </w:rPr>
            </w:pP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37E5AEF9" w14:textId="05B43BE5" w:rsidR="00945666" w:rsidRPr="001E53C3" w:rsidRDefault="00FA7807" w:rsidP="00945666">
            <w:pPr>
              <w:jc w:val="both"/>
              <w:rPr>
                <w:i/>
                <w:iCs/>
                <w:color w:val="FF0000"/>
              </w:rPr>
            </w:pPr>
            <w:r w:rsidRPr="000D4867">
              <w:rPr>
                <w:i/>
                <w:iCs/>
                <w:color w:val="0000FF"/>
              </w:rPr>
              <w:t xml:space="preserve">Norāda plānoto kopējo projekta īstenošanas ilgumu pilnos mēnešos pēc </w:t>
            </w:r>
            <w:r w:rsidR="007B7205" w:rsidRPr="000D4867">
              <w:rPr>
                <w:i/>
                <w:iCs/>
                <w:color w:val="0000FF"/>
              </w:rPr>
              <w:t>vienošanas</w:t>
            </w:r>
            <w:r w:rsidRPr="000D4867">
              <w:rPr>
                <w:i/>
                <w:iCs/>
                <w:color w:val="0000FF"/>
              </w:rPr>
              <w:t xml:space="preserve"> par projekta īstenošanu noslēgšanas</w:t>
            </w:r>
            <w:r w:rsidR="00945666">
              <w:rPr>
                <w:i/>
                <w:iCs/>
                <w:color w:val="0000FF"/>
              </w:rPr>
              <w:t>.</w:t>
            </w:r>
            <w:r w:rsidR="002B6EE8" w:rsidRPr="000D4867">
              <w:rPr>
                <w:i/>
                <w:iCs/>
                <w:color w:val="0000FF"/>
              </w:rPr>
              <w:t xml:space="preserve"> </w:t>
            </w:r>
          </w:p>
          <w:p w14:paraId="00FB1EC2" w14:textId="75AD0F20" w:rsidR="00FA7807" w:rsidRPr="00945666" w:rsidRDefault="00945666" w:rsidP="00AF7744">
            <w:pPr>
              <w:pStyle w:val="ListParagraph"/>
              <w:numPr>
                <w:ilvl w:val="0"/>
                <w:numId w:val="56"/>
              </w:numPr>
              <w:spacing w:line="240" w:lineRule="auto"/>
              <w:ind w:left="308" w:hanging="284"/>
              <w:jc w:val="both"/>
              <w:rPr>
                <w:rFonts w:ascii="Times New Roman" w:hAnsi="Times New Roman"/>
                <w:i/>
                <w:iCs/>
                <w:color w:val="0000FF"/>
                <w:sz w:val="24"/>
                <w:szCs w:val="24"/>
              </w:rPr>
            </w:pPr>
            <w:r w:rsidRPr="001E53C3">
              <w:rPr>
                <w:rFonts w:ascii="Times New Roman" w:hAnsi="Times New Roman"/>
                <w:i/>
                <w:iCs/>
                <w:color w:val="0000FF"/>
                <w:sz w:val="24"/>
                <w:szCs w:val="24"/>
              </w:rPr>
              <w:t xml:space="preserve">Atbilstoši SAM MK noteikumu </w:t>
            </w:r>
            <w:r w:rsidR="00117C0B">
              <w:rPr>
                <w:rFonts w:ascii="Times New Roman" w:hAnsi="Times New Roman"/>
                <w:i/>
                <w:iCs/>
                <w:color w:val="0000FF"/>
                <w:sz w:val="24"/>
                <w:szCs w:val="24"/>
              </w:rPr>
              <w:t>44</w:t>
            </w:r>
            <w:r w:rsidRPr="001E53C3">
              <w:rPr>
                <w:rFonts w:ascii="Times New Roman" w:hAnsi="Times New Roman"/>
                <w:i/>
                <w:iCs/>
                <w:color w:val="0000FF"/>
                <w:sz w:val="24"/>
                <w:szCs w:val="24"/>
              </w:rPr>
              <w:t>. punktam</w:t>
            </w:r>
            <w:r>
              <w:rPr>
                <w:rFonts w:ascii="Times New Roman" w:hAnsi="Times New Roman"/>
                <w:i/>
                <w:iCs/>
                <w:color w:val="0000FF"/>
                <w:sz w:val="24"/>
                <w:szCs w:val="24"/>
              </w:rPr>
              <w:t>,</w:t>
            </w:r>
            <w:r w:rsidRPr="001E53C3">
              <w:rPr>
                <w:rFonts w:ascii="Times New Roman" w:hAnsi="Times New Roman"/>
                <w:i/>
                <w:iCs/>
                <w:color w:val="0000FF"/>
                <w:sz w:val="24"/>
                <w:szCs w:val="24"/>
              </w:rPr>
              <w:t xml:space="preserve"> projektu var īsteno</w:t>
            </w:r>
            <w:r>
              <w:rPr>
                <w:rFonts w:ascii="Times New Roman" w:hAnsi="Times New Roman"/>
                <w:i/>
                <w:iCs/>
                <w:color w:val="0000FF"/>
                <w:sz w:val="24"/>
                <w:szCs w:val="24"/>
              </w:rPr>
              <w:t>t</w:t>
            </w:r>
            <w:r w:rsidRPr="001E53C3">
              <w:rPr>
                <w:rFonts w:ascii="Times New Roman" w:hAnsi="Times New Roman"/>
                <w:i/>
                <w:iCs/>
                <w:color w:val="0000FF"/>
                <w:sz w:val="24"/>
                <w:szCs w:val="24"/>
              </w:rPr>
              <w:t xml:space="preserve"> līdz 2029. gada 31. decembrim.</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71EFBC0B">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71EFBC0B">
            <w:pPr>
              <w:jc w:val="both"/>
              <w:rPr>
                <w:color w:val="7F7F7F" w:themeColor="text1" w:themeTint="80"/>
              </w:rPr>
            </w:pPr>
            <w:r w:rsidRPr="71EFBC0B">
              <w:rPr>
                <w:color w:val="7F7F7F" w:themeColor="text1" w:themeTint="80"/>
              </w:rPr>
              <w:t>Īstenošanas grafikā, noklikšķinot uz ikonas </w:t>
            </w:r>
            <w:r>
              <w:rPr>
                <w:noProof/>
              </w:rPr>
              <w:drawing>
                <wp:inline distT="0" distB="0" distL="0" distR="0" wp14:anchorId="051876E7" wp14:editId="169F531D">
                  <wp:extent cx="209550" cy="209550"/>
                  <wp:effectExtent l="0" t="0" r="0" b="0"/>
                  <wp:docPr id="42" name="Picture 4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9">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71EFBC0B">
              <w:rPr>
                <w:color w:val="7F7F7F" w:themeColor="text1" w:themeTint="80"/>
              </w:rPr>
              <w:t xml:space="preserve">, pirms vēlamās darbības vai </w:t>
            </w:r>
            <w:proofErr w:type="spellStart"/>
            <w:r w:rsidRPr="71EFBC0B">
              <w:rPr>
                <w:color w:val="7F7F7F" w:themeColor="text1" w:themeTint="80"/>
              </w:rPr>
              <w:t>apakšdarbības</w:t>
            </w:r>
            <w:proofErr w:type="spellEnd"/>
            <w:r w:rsidRPr="71EFBC0B">
              <w:rPr>
                <w:color w:val="7F7F7F" w:themeColor="text1" w:themeTint="80"/>
              </w:rPr>
              <w:t xml:space="preserve">, ir iespējams atzīmēt/precizēt vēlamos darbības vai </w:t>
            </w:r>
            <w:proofErr w:type="spellStart"/>
            <w:r w:rsidRPr="71EFBC0B">
              <w:rPr>
                <w:color w:val="7F7F7F" w:themeColor="text1" w:themeTint="80"/>
              </w:rPr>
              <w:t>apakšdarbības</w:t>
            </w:r>
            <w:proofErr w:type="spellEnd"/>
            <w:r w:rsidRPr="71EFBC0B">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2433147D" w14:textId="62E92C30" w:rsidR="000F715A" w:rsidRDefault="2470B0CB" w:rsidP="71EFBC0B">
            <w:pPr>
              <w:jc w:val="both"/>
              <w:rPr>
                <w:i/>
                <w:iCs/>
                <w:color w:val="0000FF"/>
              </w:rPr>
            </w:pPr>
            <w:r w:rsidRPr="71EFBC0B">
              <w:rPr>
                <w:i/>
                <w:iCs/>
                <w:color w:val="0000FF"/>
              </w:rPr>
              <w:t>Ja projekta darbības īstenošana ir uzsākta pirm</w:t>
            </w:r>
            <w:r w:rsidR="75232F49" w:rsidRPr="71EFBC0B">
              <w:rPr>
                <w:i/>
                <w:iCs/>
                <w:color w:val="0000FF"/>
              </w:rPr>
              <w:t>s</w:t>
            </w:r>
            <w:r w:rsidR="7AF6F515" w:rsidRPr="71EFBC0B">
              <w:rPr>
                <w:i/>
                <w:iCs/>
                <w:color w:val="0000FF"/>
              </w:rPr>
              <w:t xml:space="preserve"> līgu</w:t>
            </w:r>
            <w:r w:rsidR="7082D2C9" w:rsidRPr="71EFBC0B">
              <w:rPr>
                <w:i/>
                <w:iCs/>
                <w:color w:val="0000FF"/>
              </w:rPr>
              <w:t>m</w:t>
            </w:r>
            <w:r w:rsidR="7AF6F515" w:rsidRPr="71EFBC0B">
              <w:rPr>
                <w:i/>
                <w:iCs/>
                <w:color w:val="0000FF"/>
              </w:rPr>
              <w:t>a</w:t>
            </w:r>
            <w:r w:rsidR="2ADA9FBB" w:rsidRPr="71EFBC0B">
              <w:rPr>
                <w:i/>
                <w:iCs/>
                <w:color w:val="FF0000"/>
              </w:rPr>
              <w:t xml:space="preserve"> </w:t>
            </w:r>
            <w:r w:rsidRPr="71EFBC0B">
              <w:rPr>
                <w:i/>
                <w:iCs/>
                <w:color w:val="0000FF"/>
              </w:rPr>
              <w:t>par projekta īstenošanu slēgšanas, projekta darbības aprakstā nor</w:t>
            </w:r>
            <w:r w:rsidR="170258EF" w:rsidRPr="71EFBC0B">
              <w:rPr>
                <w:i/>
                <w:iCs/>
                <w:color w:val="0000FF"/>
              </w:rPr>
              <w:t>ā</w:t>
            </w:r>
            <w:r w:rsidRPr="71EFBC0B">
              <w:rPr>
                <w:i/>
                <w:iCs/>
                <w:color w:val="0000FF"/>
              </w:rPr>
              <w:t xml:space="preserve">da informāciju par </w:t>
            </w:r>
            <w:r w:rsidR="29CF4AEF" w:rsidRPr="71EFBC0B">
              <w:rPr>
                <w:i/>
                <w:iCs/>
                <w:color w:val="0000FF"/>
              </w:rPr>
              <w:t>darbībām/</w:t>
            </w:r>
            <w:proofErr w:type="spellStart"/>
            <w:r w:rsidR="29CF4AEF" w:rsidRPr="71EFBC0B">
              <w:rPr>
                <w:i/>
                <w:iCs/>
                <w:color w:val="0000FF"/>
              </w:rPr>
              <w:t>apakšdarībām</w:t>
            </w:r>
            <w:proofErr w:type="spellEnd"/>
            <w:r w:rsidRPr="71EFBC0B">
              <w:rPr>
                <w:i/>
                <w:iCs/>
                <w:color w:val="0000FF"/>
              </w:rPr>
              <w:t>, kas veiktas</w:t>
            </w:r>
            <w:r w:rsidR="29CF4AEF" w:rsidRPr="71EFBC0B">
              <w:rPr>
                <w:i/>
                <w:iCs/>
                <w:color w:val="0000FF"/>
              </w:rPr>
              <w:t xml:space="preserve"> vai plānotas</w:t>
            </w:r>
            <w:r w:rsidRPr="71EFBC0B">
              <w:rPr>
                <w:i/>
                <w:iCs/>
                <w:color w:val="0000FF"/>
              </w:rPr>
              <w:t xml:space="preserve"> pirms </w:t>
            </w:r>
            <w:r w:rsidR="371226A5" w:rsidRPr="71EFBC0B">
              <w:rPr>
                <w:i/>
                <w:iCs/>
                <w:color w:val="0000FF"/>
              </w:rPr>
              <w:t>vienošanās</w:t>
            </w:r>
            <w:r w:rsidR="29CF4AEF" w:rsidRPr="71EFBC0B">
              <w:rPr>
                <w:i/>
                <w:iCs/>
                <w:color w:val="0000FF"/>
              </w:rPr>
              <w:t xml:space="preserve"> par projekta īstenošanu</w:t>
            </w:r>
            <w:r w:rsidR="371226A5" w:rsidRPr="71EFBC0B">
              <w:rPr>
                <w:i/>
                <w:iCs/>
                <w:color w:val="0000FF"/>
              </w:rPr>
              <w:t xml:space="preserve"> </w:t>
            </w:r>
            <w:r w:rsidRPr="71EFBC0B">
              <w:rPr>
                <w:i/>
                <w:iCs/>
                <w:color w:val="0000FF"/>
              </w:rPr>
              <w:t>slēgšanas, un to uzsākšanas datumu</w:t>
            </w:r>
            <w:r w:rsidR="2D003BCC" w:rsidRPr="71EFBC0B">
              <w:rPr>
                <w:i/>
                <w:iCs/>
                <w:color w:val="0000FF"/>
              </w:rPr>
              <w:t>.</w:t>
            </w:r>
          </w:p>
          <w:p w14:paraId="2E4F0314" w14:textId="1C95186D" w:rsidR="0028045A" w:rsidRPr="00FB7B86" w:rsidRDefault="009C4B69" w:rsidP="0028045A">
            <w:pPr>
              <w:jc w:val="both"/>
              <w:rPr>
                <w:color w:val="7F7F7F" w:themeColor="text1" w:themeTint="80"/>
                <w:highlight w:val="yellow"/>
              </w:rPr>
            </w:pPr>
            <w:bookmarkStart w:id="45" w:name="_Hlk172412399"/>
            <w:r w:rsidRPr="009C4B69">
              <w:rPr>
                <w:b/>
                <w:bCs/>
                <w:i/>
                <w:iCs/>
                <w:color w:val="C00000"/>
              </w:rPr>
              <w:t xml:space="preserve">! </w:t>
            </w:r>
            <w:r w:rsidR="000F715A" w:rsidRPr="0075192F">
              <w:rPr>
                <w:i/>
                <w:iCs/>
                <w:color w:val="0000FF"/>
              </w:rPr>
              <w:t>Projekta iesniedzēj</w:t>
            </w:r>
            <w:r w:rsidR="000F715A">
              <w:rPr>
                <w:i/>
                <w:iCs/>
                <w:color w:val="0000FF"/>
              </w:rPr>
              <w:t>s</w:t>
            </w:r>
            <w:r w:rsidR="000F715A" w:rsidRPr="0075192F">
              <w:rPr>
                <w:i/>
                <w:iCs/>
                <w:color w:val="0000FF"/>
              </w:rPr>
              <w:t xml:space="preserve"> darbības</w:t>
            </w:r>
            <w:r w:rsidR="000F715A">
              <w:rPr>
                <w:i/>
                <w:iCs/>
                <w:color w:val="0000FF"/>
              </w:rPr>
              <w:t xml:space="preserve"> uzsāk</w:t>
            </w:r>
            <w:r w:rsidR="000F715A" w:rsidRPr="0075192F">
              <w:rPr>
                <w:i/>
                <w:iCs/>
                <w:color w:val="0000FF"/>
              </w:rPr>
              <w:t xml:space="preserve"> un izmaksas attiecināmas no brīža, kad projekta iesniedzējs iesniedzis projekta iesniegumu</w:t>
            </w:r>
            <w:r w:rsidR="000F715A">
              <w:rPr>
                <w:i/>
                <w:iCs/>
                <w:color w:val="0000FF"/>
              </w:rPr>
              <w:t xml:space="preserve"> sadarbības iestādē</w:t>
            </w:r>
            <w:r w:rsidR="000F715A" w:rsidRPr="0075192F">
              <w:rPr>
                <w:i/>
                <w:iCs/>
                <w:color w:val="0000FF"/>
              </w:rPr>
              <w:t>, atbilstoši SAM MK noteikumu 29. punktā noteiktajam.</w:t>
            </w:r>
            <w:bookmarkEnd w:id="45"/>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1B85F3CA" w14:textId="7C934325" w:rsidR="008F7D3C" w:rsidRPr="00472589" w:rsidRDefault="0AC275E7" w:rsidP="71EFBC0B">
      <w:pPr>
        <w:jc w:val="both"/>
        <w:rPr>
          <w:rFonts w:eastAsia="Times New Roman"/>
        </w:rPr>
      </w:pPr>
      <w:r w:rsidRPr="71EFBC0B">
        <w:rPr>
          <w:b/>
          <w:bCs/>
          <w:i/>
          <w:iCs/>
          <w:color w:val="0000FF"/>
        </w:rPr>
        <w:t xml:space="preserve">Šajā sadaļā projekta iesniedzējs </w:t>
      </w:r>
      <w:r w:rsidRPr="71EFBC0B">
        <w:rPr>
          <w:i/>
          <w:iCs/>
          <w:color w:val="0000FF"/>
        </w:rPr>
        <w:t xml:space="preserve">norāda katrai projekta iesnieguma sadaļā “Darbības” plānotajai darbībai un </w:t>
      </w:r>
      <w:proofErr w:type="spellStart"/>
      <w:r w:rsidRPr="71EFBC0B">
        <w:rPr>
          <w:i/>
          <w:iCs/>
          <w:color w:val="0000FF"/>
        </w:rPr>
        <w:t>apakšdarbībai</w:t>
      </w:r>
      <w:proofErr w:type="spellEnd"/>
      <w:r w:rsidRPr="71EFBC0B">
        <w:rPr>
          <w:i/>
          <w:iCs/>
          <w:color w:val="0000FF"/>
        </w:rPr>
        <w:t xml:space="preserve"> paredzēto īstenošanas ilgumu (periodu ceturkšņos). </w:t>
      </w:r>
      <w:r w:rsidR="540D37E3" w:rsidRPr="71EFBC0B">
        <w:rPr>
          <w:rFonts w:eastAsia="Times New Roman"/>
          <w:i/>
          <w:iCs/>
          <w:color w:val="0000FF"/>
        </w:rPr>
        <w:t xml:space="preserve">Veidojot projekta darbību ieviešanas laika grafiku, nepieciešams uzskaitīt visas veicamās darbības un </w:t>
      </w:r>
      <w:proofErr w:type="spellStart"/>
      <w:r w:rsidR="540D37E3" w:rsidRPr="71EFBC0B">
        <w:rPr>
          <w:rFonts w:eastAsia="Times New Roman"/>
          <w:i/>
          <w:iCs/>
          <w:color w:val="0000FF"/>
        </w:rPr>
        <w:t>apakšdarbības</w:t>
      </w:r>
      <w:proofErr w:type="spellEnd"/>
      <w:r w:rsidR="540D37E3" w:rsidRPr="71EFBC0B">
        <w:rPr>
          <w:rFonts w:eastAsia="Times New Roman"/>
          <w:i/>
          <w:iCs/>
          <w:color w:val="0000FF"/>
        </w:rPr>
        <w:t>, kas seko viena otrai loģiskā secībā. Darbības, kuru rezultātā nerodas izmērāmas vērtības, nav uzskatāmas par projekta darbībām.</w:t>
      </w:r>
    </w:p>
    <w:p w14:paraId="7CE642A1" w14:textId="77777777" w:rsidR="008F7D3C" w:rsidRPr="00317267" w:rsidRDefault="008F7D3C" w:rsidP="00AF7744">
      <w:pPr>
        <w:pStyle w:val="NormalWeb"/>
        <w:numPr>
          <w:ilvl w:val="0"/>
          <w:numId w:val="60"/>
        </w:numPr>
        <w:spacing w:before="240" w:beforeAutospacing="0" w:after="0" w:afterAutospacing="0"/>
        <w:ind w:left="284" w:hanging="284"/>
        <w:jc w:val="both"/>
        <w:rPr>
          <w:i/>
          <w:iCs/>
          <w:color w:val="0000FF"/>
        </w:rPr>
      </w:pPr>
      <w:r w:rsidRPr="00317267">
        <w:rPr>
          <w:i/>
          <w:iCs/>
          <w:color w:val="0000FF"/>
        </w:rPr>
        <w:t>Par plānoto projekta īstenošanas sākumu uzskatāms plānotais līguma par projekta īstenošanu noslēgšanas datums.</w:t>
      </w:r>
    </w:p>
    <w:p w14:paraId="289707CF" w14:textId="77777777" w:rsidR="008F7D3C" w:rsidRPr="00317267" w:rsidRDefault="008F7D3C" w:rsidP="00AF7744">
      <w:pPr>
        <w:pStyle w:val="NormalWeb"/>
        <w:numPr>
          <w:ilvl w:val="0"/>
          <w:numId w:val="60"/>
        </w:numPr>
        <w:spacing w:before="240" w:beforeAutospacing="0" w:after="0" w:afterAutospacing="0"/>
        <w:ind w:left="284" w:hanging="284"/>
        <w:jc w:val="both"/>
        <w:rPr>
          <w:i/>
          <w:iCs/>
          <w:color w:val="0000FF"/>
        </w:rPr>
      </w:pPr>
      <w:r w:rsidRPr="00317267">
        <w:rPr>
          <w:i/>
          <w:iCs/>
          <w:color w:val="0000FF"/>
        </w:rPr>
        <w:t xml:space="preserve">Projekta iesniedzējs darbības uzsāk un izmaksas attiecināmas no brīža, kad projekta iesniedzējs iesniedzis projekta iesniegumu sadarbības iestādē, atbilstoši SAM MK noteikumu 29. punktā noteiktajam. </w:t>
      </w:r>
    </w:p>
    <w:p w14:paraId="45136AA3" w14:textId="5DF8DE65" w:rsidR="008F7D3C" w:rsidRPr="00BA5479" w:rsidRDefault="177BE058" w:rsidP="00AF7744">
      <w:pPr>
        <w:pStyle w:val="NormalWeb"/>
        <w:numPr>
          <w:ilvl w:val="0"/>
          <w:numId w:val="60"/>
        </w:numPr>
        <w:spacing w:before="240" w:beforeAutospacing="0" w:after="0" w:afterAutospacing="0"/>
        <w:ind w:left="284" w:hanging="284"/>
        <w:jc w:val="both"/>
        <w:rPr>
          <w:i/>
          <w:iCs/>
          <w:color w:val="0000FF"/>
        </w:rPr>
      </w:pPr>
      <w:r w:rsidRPr="3900DB8D">
        <w:rPr>
          <w:i/>
          <w:iCs/>
          <w:color w:val="0000FF"/>
        </w:rPr>
        <w:t xml:space="preserve">Atbilstoši SAM MK noteikumu </w:t>
      </w:r>
      <w:r w:rsidR="3F631CD2" w:rsidRPr="3900DB8D">
        <w:rPr>
          <w:i/>
          <w:iCs/>
          <w:color w:val="0000FF"/>
        </w:rPr>
        <w:t>44</w:t>
      </w:r>
      <w:r w:rsidRPr="3900DB8D">
        <w:rPr>
          <w:i/>
          <w:iCs/>
          <w:color w:val="0000FF"/>
        </w:rPr>
        <w:t>. punktam projektu var īsteno līdz 2029. gada 3</w:t>
      </w:r>
      <w:r w:rsidR="7F7C4B56" w:rsidRPr="3900DB8D">
        <w:rPr>
          <w:i/>
          <w:iCs/>
          <w:color w:val="0000FF"/>
        </w:rPr>
        <w:t>1</w:t>
      </w:r>
      <w:r w:rsidRPr="3900DB8D">
        <w:rPr>
          <w:i/>
          <w:iCs/>
          <w:color w:val="0000FF"/>
        </w:rPr>
        <w:t xml:space="preserve">. decembrim. </w:t>
      </w:r>
    </w:p>
    <w:p w14:paraId="1DC5D284" w14:textId="4929DD1B" w:rsidR="00144D93" w:rsidRDefault="00144D93"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547A6CF0" w14:textId="1044DA24" w:rsidR="00E74B48" w:rsidRPr="001870C1" w:rsidRDefault="00255E46" w:rsidP="3900DB8D">
      <w:r>
        <w:br w:type="page"/>
      </w:r>
    </w:p>
    <w:p w14:paraId="18E39417" w14:textId="64BEDEEF" w:rsidR="00E74B48" w:rsidRPr="001870C1" w:rsidRDefault="6C0491CE" w:rsidP="3900DB8D">
      <w:pPr>
        <w:pStyle w:val="Heading1"/>
        <w:jc w:val="center"/>
        <w:rPr>
          <w:rFonts w:eastAsia="Times New Roman"/>
          <w:sz w:val="28"/>
          <w:szCs w:val="28"/>
        </w:rPr>
      </w:pPr>
      <w:bookmarkStart w:id="46" w:name="_Toc190867575"/>
      <w:r w:rsidRPr="0D42DE29">
        <w:rPr>
          <w:sz w:val="28"/>
          <w:szCs w:val="28"/>
        </w:rPr>
        <w:t>SADAĻA – FINANSĒJUMA SADALĪJUMS PA AVOTIEM</w:t>
      </w:r>
      <w:bookmarkEnd w:id="46"/>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43C078E9">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bookmarkStart w:id="47" w:name="_Toc190360688"/>
            <w:bookmarkStart w:id="48" w:name="_Toc190867576"/>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bookmarkEnd w:id="47"/>
            <w:bookmarkEnd w:id="48"/>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2F189F81" w:rsidR="00E74B48" w:rsidRPr="001870C1" w:rsidRDefault="474F1E9E" w:rsidP="00094FF9">
            <w:pPr>
              <w:jc w:val="both"/>
              <w:rPr>
                <w:color w:val="7F7F7F" w:themeColor="text1" w:themeTint="80"/>
              </w:rPr>
            </w:pPr>
            <w:r w:rsidRPr="3900DB8D">
              <w:rPr>
                <w:color w:val="7F7F7F" w:themeColor="text1" w:themeTint="80"/>
              </w:rPr>
              <w:t xml:space="preserve">automātiski tiek attēloti </w:t>
            </w:r>
            <w:r w:rsidRPr="3900DB8D">
              <w:rPr>
                <w:color w:val="FF0000"/>
              </w:rPr>
              <w:t xml:space="preserve">SAMP </w:t>
            </w:r>
            <w:r w:rsidRPr="3900DB8D">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3AFF59CC" w14:textId="0B70F35A" w:rsidR="006507EC" w:rsidRPr="006507EC" w:rsidRDefault="238EE628" w:rsidP="3900DB8D">
            <w:pPr>
              <w:spacing w:after="120"/>
              <w:jc w:val="both"/>
              <w:rPr>
                <w:rFonts w:eastAsia="Times New Roman"/>
                <w:i/>
                <w:iCs/>
                <w:color w:val="0000FF"/>
              </w:rPr>
            </w:pPr>
            <w:r w:rsidRPr="3900DB8D">
              <w:rPr>
                <w:rFonts w:eastAsia="Times New Roman"/>
                <w:i/>
                <w:iCs/>
                <w:color w:val="0000FF"/>
              </w:rPr>
              <w:t>Norāda projekta kopējās attiecināmās izmaksas, t.sk.:</w:t>
            </w:r>
          </w:p>
          <w:p w14:paraId="73C78AC1" w14:textId="379666D9" w:rsidR="0046356B" w:rsidRPr="00895F2B" w:rsidRDefault="034C89A7" w:rsidP="00AF7744">
            <w:pPr>
              <w:pStyle w:val="ListParagraph"/>
              <w:numPr>
                <w:ilvl w:val="0"/>
                <w:numId w:val="77"/>
              </w:numPr>
              <w:spacing w:after="12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Eiropas Reģionālās attīstības fonda (ERAF)</w:t>
            </w:r>
            <w:r w:rsidR="4835DB59" w:rsidRPr="3900DB8D">
              <w:rPr>
                <w:rFonts w:ascii="Times New Roman" w:eastAsia="Times New Roman" w:hAnsi="Times New Roman"/>
                <w:i/>
                <w:iCs/>
                <w:color w:val="0000FF"/>
                <w:sz w:val="24"/>
                <w:szCs w:val="24"/>
              </w:rPr>
              <w:t xml:space="preserve"> </w:t>
            </w:r>
            <w:r w:rsidR="238EE628" w:rsidRPr="3900DB8D">
              <w:rPr>
                <w:rFonts w:ascii="Times New Roman" w:eastAsia="Times New Roman" w:hAnsi="Times New Roman"/>
                <w:i/>
                <w:iCs/>
                <w:color w:val="0000FF"/>
                <w:sz w:val="24"/>
                <w:szCs w:val="24"/>
              </w:rPr>
              <w:t>finansējumu,</w:t>
            </w:r>
          </w:p>
          <w:p w14:paraId="49231476" w14:textId="77777777" w:rsidR="0046356B" w:rsidRPr="00895F2B" w:rsidRDefault="370103FE" w:rsidP="43C078E9">
            <w:pPr>
              <w:pStyle w:val="ListParagraph"/>
              <w:numPr>
                <w:ilvl w:val="0"/>
                <w:numId w:val="77"/>
              </w:numPr>
              <w:spacing w:after="120"/>
              <w:jc w:val="both"/>
              <w:rPr>
                <w:rFonts w:ascii="Times New Roman" w:eastAsia="Times New Roman" w:hAnsi="Times New Roman"/>
                <w:i/>
                <w:iCs/>
                <w:color w:val="0000FF"/>
                <w:sz w:val="24"/>
                <w:szCs w:val="24"/>
              </w:rPr>
            </w:pPr>
            <w:r w:rsidRPr="43C078E9">
              <w:rPr>
                <w:rFonts w:ascii="Times New Roman" w:eastAsia="Times New Roman" w:hAnsi="Times New Roman"/>
                <w:i/>
                <w:iCs/>
                <w:color w:val="0000FF"/>
                <w:sz w:val="24"/>
                <w:szCs w:val="24"/>
              </w:rPr>
              <w:t>valsts budžeta līdzfinansējumu;</w:t>
            </w:r>
          </w:p>
          <w:p w14:paraId="12FF2AA9" w14:textId="4AF8275F" w:rsidR="003316B3" w:rsidRPr="0046356B" w:rsidRDefault="238EE628" w:rsidP="00AF7744">
            <w:pPr>
              <w:pStyle w:val="ListParagraph"/>
              <w:numPr>
                <w:ilvl w:val="0"/>
                <w:numId w:val="77"/>
              </w:numPr>
              <w:spacing w:after="120"/>
              <w:jc w:val="both"/>
              <w:rPr>
                <w:rFonts w:ascii="Times New Roman" w:eastAsia="Times New Roman" w:hAnsi="Times New Roman"/>
                <w:i/>
                <w:iCs/>
                <w:color w:val="0000FF"/>
                <w:sz w:val="24"/>
                <w:szCs w:val="24"/>
              </w:rPr>
            </w:pPr>
            <w:r w:rsidRPr="3900DB8D">
              <w:rPr>
                <w:rFonts w:ascii="Times New Roman" w:eastAsia="Times New Roman" w:hAnsi="Times New Roman"/>
                <w:i/>
                <w:iCs/>
                <w:color w:val="0000FF"/>
                <w:sz w:val="24"/>
                <w:szCs w:val="24"/>
              </w:rPr>
              <w:t>privāto finansējumu.</w:t>
            </w: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290BA55A" w14:textId="0611FD42" w:rsidR="001B4090" w:rsidRPr="00C24F0E" w:rsidRDefault="79ED07C8" w:rsidP="00B754F0">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tc>
      </w:tr>
    </w:tbl>
    <w:p w14:paraId="40AC7FA8" w14:textId="13D261C8" w:rsidR="00A337CD" w:rsidRPr="00D84B5E" w:rsidRDefault="0FE3063C" w:rsidP="00803CFF">
      <w:pPr>
        <w:rPr>
          <w:i/>
          <w:iCs/>
          <w:color w:val="0000FF"/>
        </w:rPr>
      </w:pPr>
      <w:r w:rsidRPr="0D42DE29">
        <w:rPr>
          <w:i/>
          <w:iCs/>
          <w:color w:val="0000FF"/>
        </w:rPr>
        <w:t>Projekta attiecināmās izmaksas un to sadalījumu pa finansējuma avotiem plāno</w:t>
      </w:r>
      <w:r w:rsidR="4277407B" w:rsidRPr="0D42DE29">
        <w:rPr>
          <w:i/>
          <w:iCs/>
          <w:color w:val="0000FF"/>
        </w:rPr>
        <w:t>, ņemot vērā, ka:</w:t>
      </w:r>
      <w:r w:rsidR="51067493" w:rsidRPr="0D42DE29">
        <w:rPr>
          <w:i/>
          <w:iCs/>
          <w:color w:val="0000FF"/>
        </w:rPr>
        <w:t xml:space="preserve"> </w:t>
      </w:r>
    </w:p>
    <w:p w14:paraId="60CD965D" w14:textId="28F3E19D" w:rsidR="3AAD4795" w:rsidRDefault="3AAD4795" w:rsidP="3AAD4795">
      <w:pPr>
        <w:pStyle w:val="ListParagraph"/>
        <w:jc w:val="both"/>
        <w:rPr>
          <w:rFonts w:ascii="Times New Roman" w:hAnsi="Times New Roman"/>
          <w:i/>
          <w:iCs/>
          <w:color w:val="0000FF"/>
          <w:sz w:val="24"/>
          <w:szCs w:val="24"/>
        </w:rPr>
      </w:pPr>
    </w:p>
    <w:p w14:paraId="7FB1FFC5" w14:textId="780AF834" w:rsidR="00A337CD" w:rsidRPr="00D84B5E" w:rsidRDefault="42A9F660" w:rsidP="71EFBC0B">
      <w:pPr>
        <w:pStyle w:val="ListParagraph"/>
        <w:numPr>
          <w:ilvl w:val="0"/>
          <w:numId w:val="31"/>
        </w:numPr>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viena projekta iesnieguma </w:t>
      </w:r>
      <w:r w:rsidRPr="71EFBC0B">
        <w:rPr>
          <w:rFonts w:ascii="Times New Roman" w:eastAsia="Times New Roman" w:hAnsi="Times New Roman"/>
          <w:b/>
          <w:bCs/>
          <w:i/>
          <w:iCs/>
          <w:color w:val="0000FF"/>
          <w:sz w:val="24"/>
          <w:szCs w:val="24"/>
        </w:rPr>
        <w:t>minimālais kopēj</w:t>
      </w:r>
      <w:r w:rsidR="08039761" w:rsidRPr="71EFBC0B">
        <w:rPr>
          <w:rFonts w:ascii="Times New Roman" w:eastAsia="Times New Roman" w:hAnsi="Times New Roman"/>
          <w:b/>
          <w:bCs/>
          <w:i/>
          <w:iCs/>
          <w:color w:val="0000FF"/>
          <w:sz w:val="24"/>
          <w:szCs w:val="24"/>
        </w:rPr>
        <w:t>ais</w:t>
      </w:r>
      <w:r w:rsidRPr="71EFBC0B">
        <w:rPr>
          <w:rFonts w:ascii="Times New Roman" w:eastAsia="Times New Roman" w:hAnsi="Times New Roman"/>
          <w:b/>
          <w:bCs/>
          <w:i/>
          <w:iCs/>
          <w:color w:val="0000FF"/>
          <w:sz w:val="24"/>
          <w:szCs w:val="24"/>
        </w:rPr>
        <w:t xml:space="preserve"> attiecināmo izmaksu apmērs</w:t>
      </w:r>
      <w:r w:rsidRPr="71EFBC0B">
        <w:rPr>
          <w:rFonts w:ascii="Times New Roman" w:eastAsia="Times New Roman" w:hAnsi="Times New Roman"/>
          <w:i/>
          <w:iCs/>
          <w:color w:val="0000FF"/>
          <w:sz w:val="24"/>
          <w:szCs w:val="24"/>
        </w:rPr>
        <w:t xml:space="preserve"> </w:t>
      </w:r>
      <w:r w:rsidRPr="71EFBC0B">
        <w:rPr>
          <w:rFonts w:ascii="Times New Roman" w:eastAsia="Times New Roman" w:hAnsi="Times New Roman"/>
          <w:b/>
          <w:bCs/>
          <w:i/>
          <w:iCs/>
          <w:color w:val="0000FF"/>
          <w:sz w:val="24"/>
          <w:szCs w:val="24"/>
        </w:rPr>
        <w:t xml:space="preserve">nav mazāks par 200 000 </w:t>
      </w:r>
      <w:proofErr w:type="spellStart"/>
      <w:r w:rsidRPr="71EFBC0B">
        <w:rPr>
          <w:rFonts w:ascii="Times New Roman" w:eastAsia="Times New Roman" w:hAnsi="Times New Roman"/>
          <w:b/>
          <w:bCs/>
          <w:i/>
          <w:iCs/>
          <w:color w:val="0000FF"/>
          <w:sz w:val="24"/>
          <w:szCs w:val="24"/>
        </w:rPr>
        <w:t>euro</w:t>
      </w:r>
      <w:proofErr w:type="spellEnd"/>
      <w:r w:rsidRPr="71EFBC0B">
        <w:rPr>
          <w:rFonts w:ascii="Times New Roman" w:eastAsia="Times New Roman" w:hAnsi="Times New Roman"/>
          <w:b/>
          <w:bCs/>
          <w:i/>
          <w:iCs/>
          <w:color w:val="0000FF"/>
          <w:sz w:val="24"/>
          <w:szCs w:val="24"/>
        </w:rPr>
        <w:t xml:space="preserve"> </w:t>
      </w:r>
      <w:r w:rsidRPr="71EFBC0B">
        <w:rPr>
          <w:rFonts w:ascii="Times New Roman" w:eastAsia="Times New Roman" w:hAnsi="Times New Roman"/>
          <w:i/>
          <w:iCs/>
          <w:color w:val="0000FF"/>
          <w:sz w:val="24"/>
          <w:szCs w:val="24"/>
        </w:rPr>
        <w:t xml:space="preserve">(ieskaitot), </w:t>
      </w:r>
      <w:r w:rsidRPr="71EFBC0B">
        <w:rPr>
          <w:rFonts w:ascii="Times New Roman" w:eastAsia="Times New Roman" w:hAnsi="Times New Roman"/>
          <w:b/>
          <w:bCs/>
          <w:i/>
          <w:iCs/>
          <w:color w:val="0000FF"/>
          <w:sz w:val="24"/>
          <w:szCs w:val="24"/>
        </w:rPr>
        <w:t>maksimāl</w:t>
      </w:r>
      <w:r w:rsidR="25837EEE" w:rsidRPr="71EFBC0B">
        <w:rPr>
          <w:rFonts w:ascii="Times New Roman" w:eastAsia="Times New Roman" w:hAnsi="Times New Roman"/>
          <w:b/>
          <w:bCs/>
          <w:i/>
          <w:iCs/>
          <w:color w:val="0000FF"/>
          <w:sz w:val="24"/>
          <w:szCs w:val="24"/>
        </w:rPr>
        <w:t>a</w:t>
      </w:r>
      <w:r w:rsidRPr="71EFBC0B">
        <w:rPr>
          <w:rFonts w:ascii="Times New Roman" w:eastAsia="Times New Roman" w:hAnsi="Times New Roman"/>
          <w:b/>
          <w:bCs/>
          <w:i/>
          <w:iCs/>
          <w:color w:val="0000FF"/>
          <w:sz w:val="24"/>
          <w:szCs w:val="24"/>
        </w:rPr>
        <w:t>i</w:t>
      </w:r>
      <w:r w:rsidR="53324204" w:rsidRPr="71EFBC0B">
        <w:rPr>
          <w:rFonts w:ascii="Times New Roman" w:eastAsia="Times New Roman" w:hAnsi="Times New Roman"/>
          <w:b/>
          <w:bCs/>
          <w:i/>
          <w:iCs/>
          <w:color w:val="0000FF"/>
          <w:sz w:val="24"/>
          <w:szCs w:val="24"/>
        </w:rPr>
        <w:t>s</w:t>
      </w:r>
      <w:r w:rsidRPr="71EFBC0B">
        <w:rPr>
          <w:rFonts w:ascii="Times New Roman" w:eastAsia="Times New Roman" w:hAnsi="Times New Roman"/>
          <w:b/>
          <w:bCs/>
          <w:i/>
          <w:iCs/>
          <w:color w:val="0000FF"/>
          <w:sz w:val="24"/>
          <w:szCs w:val="24"/>
        </w:rPr>
        <w:t xml:space="preserve"> pieļaujamais finansējums viena projekta ietvaros ir 1 000 000</w:t>
      </w:r>
      <w:r w:rsidRPr="71EFBC0B">
        <w:rPr>
          <w:rFonts w:ascii="Times New Roman" w:eastAsia="Times New Roman" w:hAnsi="Times New Roman"/>
          <w:i/>
          <w:iCs/>
          <w:color w:val="0000FF"/>
          <w:sz w:val="24"/>
          <w:szCs w:val="24"/>
        </w:rPr>
        <w:t xml:space="preserve"> </w:t>
      </w:r>
      <w:proofErr w:type="spellStart"/>
      <w:r w:rsidRPr="71EFBC0B">
        <w:rPr>
          <w:rFonts w:ascii="Times New Roman" w:eastAsia="Times New Roman" w:hAnsi="Times New Roman"/>
          <w:i/>
          <w:iCs/>
          <w:color w:val="0000FF"/>
          <w:sz w:val="24"/>
          <w:szCs w:val="24"/>
        </w:rPr>
        <w:t>euro</w:t>
      </w:r>
      <w:proofErr w:type="spellEnd"/>
      <w:r w:rsidRPr="71EFBC0B">
        <w:rPr>
          <w:rFonts w:ascii="Times New Roman" w:eastAsia="Times New Roman" w:hAnsi="Times New Roman"/>
          <w:i/>
          <w:iCs/>
          <w:color w:val="0000FF"/>
          <w:sz w:val="24"/>
          <w:szCs w:val="24"/>
        </w:rPr>
        <w:t xml:space="preserve"> no projekta ietvaros attiecināmajām izmaksām. </w:t>
      </w:r>
      <w:r w:rsidR="2C8A5A48" w:rsidRPr="71EFBC0B">
        <w:rPr>
          <w:rFonts w:ascii="Times New Roman" w:eastAsia="Times New Roman" w:hAnsi="Times New Roman"/>
          <w:i/>
          <w:iCs/>
          <w:color w:val="0000FF"/>
          <w:sz w:val="24"/>
          <w:szCs w:val="24"/>
        </w:rPr>
        <w:t xml:space="preserve">Jauna komersanta maksimāli pieļaujamais finansējums ir 300 000 </w:t>
      </w:r>
      <w:proofErr w:type="spellStart"/>
      <w:r w:rsidR="2C8A5A48" w:rsidRPr="71EFBC0B">
        <w:rPr>
          <w:rFonts w:ascii="Times New Roman" w:eastAsia="Times New Roman" w:hAnsi="Times New Roman"/>
          <w:i/>
          <w:iCs/>
          <w:color w:val="0000FF"/>
          <w:sz w:val="24"/>
          <w:szCs w:val="24"/>
        </w:rPr>
        <w:t>euro</w:t>
      </w:r>
      <w:proofErr w:type="spellEnd"/>
      <w:r w:rsidR="2C8A5A48" w:rsidRPr="71EFBC0B">
        <w:rPr>
          <w:rFonts w:ascii="Times New Roman" w:eastAsia="Times New Roman" w:hAnsi="Times New Roman"/>
          <w:i/>
          <w:iCs/>
          <w:color w:val="0000FF"/>
          <w:sz w:val="24"/>
          <w:szCs w:val="24"/>
        </w:rPr>
        <w:t xml:space="preserve"> no projekta kopējām attiecināmajām izmaksām</w:t>
      </w:r>
      <w:r w:rsidR="1EE4A1D7" w:rsidRPr="71EFBC0B">
        <w:rPr>
          <w:rFonts w:ascii="Times New Roman" w:eastAsia="Times New Roman" w:hAnsi="Times New Roman"/>
          <w:i/>
          <w:iCs/>
          <w:color w:val="0000FF"/>
          <w:sz w:val="24"/>
          <w:szCs w:val="24"/>
        </w:rPr>
        <w:t>;</w:t>
      </w:r>
    </w:p>
    <w:p w14:paraId="3B4034E4" w14:textId="09B3557F" w:rsidR="00A337CD" w:rsidRPr="004F600F" w:rsidRDefault="05437C85" w:rsidP="43C078E9">
      <w:pPr>
        <w:pStyle w:val="ListParagraph"/>
        <w:numPr>
          <w:ilvl w:val="0"/>
          <w:numId w:val="31"/>
        </w:numPr>
        <w:rPr>
          <w:rFonts w:ascii="Times New Roman" w:eastAsia="Times New Roman" w:hAnsi="Times New Roman"/>
          <w:i/>
          <w:iCs/>
          <w:color w:val="0000FF"/>
          <w:sz w:val="24"/>
          <w:szCs w:val="24"/>
        </w:rPr>
      </w:pPr>
      <w:r w:rsidRPr="004F600F">
        <w:rPr>
          <w:rFonts w:ascii="Times New Roman" w:eastAsia="Times New Roman" w:hAnsi="Times New Roman"/>
          <w:i/>
          <w:iCs/>
          <w:color w:val="0000FF"/>
          <w:sz w:val="24"/>
          <w:szCs w:val="24"/>
        </w:rPr>
        <w:t>m</w:t>
      </w:r>
      <w:r w:rsidR="619F3785" w:rsidRPr="004F600F">
        <w:rPr>
          <w:rFonts w:ascii="Times New Roman" w:eastAsia="Times New Roman" w:hAnsi="Times New Roman"/>
          <w:i/>
          <w:iCs/>
          <w:color w:val="0000FF"/>
          <w:sz w:val="24"/>
          <w:szCs w:val="24"/>
        </w:rPr>
        <w:t xml:space="preserve">aksimālā </w:t>
      </w:r>
      <w:r w:rsidR="342E625E" w:rsidRPr="004F600F">
        <w:rPr>
          <w:rFonts w:ascii="Times New Roman" w:eastAsia="Times New Roman" w:hAnsi="Times New Roman"/>
          <w:i/>
          <w:iCs/>
          <w:color w:val="0000FF"/>
          <w:sz w:val="24"/>
          <w:szCs w:val="24"/>
        </w:rPr>
        <w:t>pieļaujamā finansējuma</w:t>
      </w:r>
      <w:r w:rsidR="619F3785" w:rsidRPr="004F600F">
        <w:rPr>
          <w:rFonts w:ascii="Times New Roman" w:eastAsia="Times New Roman" w:hAnsi="Times New Roman"/>
          <w:i/>
          <w:iCs/>
          <w:color w:val="0000FF"/>
          <w:sz w:val="24"/>
          <w:szCs w:val="24"/>
        </w:rPr>
        <w:t xml:space="preserve"> intensitāte no kopējām attiecināmajām izmaksām: </w:t>
      </w:r>
    </w:p>
    <w:p w14:paraId="2A70549A" w14:textId="7950A52B" w:rsidR="00A337CD" w:rsidRPr="004F600F" w:rsidRDefault="619F3785" w:rsidP="43C078E9">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 xml:space="preserve"> </w:t>
      </w:r>
      <w:r w:rsidRPr="004F600F">
        <w:rPr>
          <w:rFonts w:ascii="Times New Roman" w:eastAsia="Times New Roman" w:hAnsi="Times New Roman"/>
          <w:i/>
          <w:iCs/>
          <w:color w:val="0000FF"/>
          <w:sz w:val="24"/>
          <w:szCs w:val="24"/>
          <w:u w:val="single"/>
        </w:rPr>
        <w:t>rūpnieciskajiem pētījumiem:</w:t>
      </w:r>
    </w:p>
    <w:p w14:paraId="420F265F" w14:textId="7842B71B"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70 % – sīkajiem (mikro) un mazajiem komersantiem;</w:t>
      </w:r>
    </w:p>
    <w:p w14:paraId="0693CFA8" w14:textId="63951394"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60 % – vidējiem komersantiem;</w:t>
      </w:r>
    </w:p>
    <w:p w14:paraId="6D1D22EC" w14:textId="1C95F5D1" w:rsidR="00A337CD" w:rsidRPr="004F600F" w:rsidRDefault="619F3785" w:rsidP="43C078E9">
      <w:pPr>
        <w:pStyle w:val="ListParagraph"/>
        <w:numPr>
          <w:ilvl w:val="0"/>
          <w:numId w:val="99"/>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50 % – lielajiem komersantiem</w:t>
      </w:r>
      <w:r w:rsidR="6831804C"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 xml:space="preserve">; </w:t>
      </w:r>
    </w:p>
    <w:p w14:paraId="2FF800E5" w14:textId="6CB6B735" w:rsidR="00A337CD" w:rsidRPr="004F600F" w:rsidRDefault="619F3785" w:rsidP="43C078E9">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u w:val="single"/>
        </w:rPr>
        <w:t>eksperimentālajām izstrādēm:</w:t>
      </w:r>
    </w:p>
    <w:p w14:paraId="72533471" w14:textId="703456FF"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45 % – sīkajiem (mikro) un mazajiem komersantiem;</w:t>
      </w:r>
    </w:p>
    <w:p w14:paraId="66168078" w14:textId="3364B4E3"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35 % – vidējiem komersantiem;</w:t>
      </w:r>
    </w:p>
    <w:p w14:paraId="20E8DE30" w14:textId="1D03AC18" w:rsidR="00A337CD" w:rsidRPr="004F600F" w:rsidRDefault="619F3785" w:rsidP="43C078E9">
      <w:pPr>
        <w:pStyle w:val="ListParagraph"/>
        <w:numPr>
          <w:ilvl w:val="0"/>
          <w:numId w:val="98"/>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25 % – lielajiem komersantiem</w:t>
      </w:r>
      <w:r w:rsidR="623ED19F"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w:t>
      </w:r>
    </w:p>
    <w:p w14:paraId="5BAE7E2F" w14:textId="58D4C7B6" w:rsidR="00A337CD" w:rsidRPr="004F600F" w:rsidRDefault="2DD3C0EF" w:rsidP="71EFBC0B">
      <w:pPr>
        <w:pStyle w:val="ListParagraph"/>
        <w:numPr>
          <w:ilvl w:val="0"/>
          <w:numId w:val="96"/>
        </w:numPr>
        <w:spacing w:after="0" w:line="240" w:lineRule="auto"/>
        <w:jc w:val="both"/>
        <w:rPr>
          <w:rFonts w:ascii="Times New Roman" w:eastAsia="Times New Roman" w:hAnsi="Times New Roman"/>
          <w:i/>
          <w:iCs/>
          <w:color w:val="000000" w:themeColor="text1"/>
          <w:sz w:val="24"/>
          <w:szCs w:val="24"/>
        </w:rPr>
      </w:pPr>
      <w:r w:rsidRPr="71EFBC0B">
        <w:rPr>
          <w:rFonts w:ascii="Times New Roman" w:eastAsia="Times New Roman" w:hAnsi="Times New Roman"/>
          <w:i/>
          <w:iCs/>
          <w:color w:val="0000FF"/>
          <w:sz w:val="24"/>
          <w:szCs w:val="24"/>
          <w:u w:val="single"/>
        </w:rPr>
        <w:t xml:space="preserve">tehniski ekonomiskajai </w:t>
      </w:r>
      <w:proofErr w:type="spellStart"/>
      <w:r w:rsidRPr="71EFBC0B">
        <w:rPr>
          <w:rFonts w:ascii="Times New Roman" w:eastAsia="Times New Roman" w:hAnsi="Times New Roman"/>
          <w:i/>
          <w:iCs/>
          <w:color w:val="0000FF"/>
          <w:sz w:val="24"/>
          <w:szCs w:val="24"/>
          <w:u w:val="single"/>
        </w:rPr>
        <w:t>priekšizpētei</w:t>
      </w:r>
      <w:proofErr w:type="spellEnd"/>
      <w:r w:rsidRPr="71EFBC0B">
        <w:rPr>
          <w:rFonts w:ascii="Times New Roman" w:eastAsia="Times New Roman" w:hAnsi="Times New Roman"/>
          <w:i/>
          <w:iCs/>
          <w:color w:val="0000FF"/>
          <w:sz w:val="24"/>
          <w:szCs w:val="24"/>
          <w:u w:val="single"/>
        </w:rPr>
        <w:t>:</w:t>
      </w:r>
    </w:p>
    <w:p w14:paraId="7A887E69" w14:textId="207506CE"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70 % – sīkajiem (mikro) un mazajiem komersantiem;</w:t>
      </w:r>
    </w:p>
    <w:p w14:paraId="669C9CDF" w14:textId="5FEE0D7D"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60 %– vidējiem komersantiem;</w:t>
      </w:r>
    </w:p>
    <w:p w14:paraId="4ECA8343" w14:textId="49E20C8F" w:rsidR="00A337CD" w:rsidRPr="004F600F" w:rsidRDefault="619F3785" w:rsidP="43C078E9">
      <w:pPr>
        <w:pStyle w:val="ListParagraph"/>
        <w:numPr>
          <w:ilvl w:val="0"/>
          <w:numId w:val="97"/>
        </w:numPr>
        <w:spacing w:after="0" w:line="240" w:lineRule="auto"/>
        <w:jc w:val="both"/>
        <w:rPr>
          <w:rFonts w:ascii="Times New Roman" w:eastAsia="Times New Roman" w:hAnsi="Times New Roman"/>
          <w:i/>
          <w:iCs/>
          <w:color w:val="000000" w:themeColor="text1"/>
          <w:sz w:val="24"/>
          <w:szCs w:val="24"/>
        </w:rPr>
      </w:pPr>
      <w:r w:rsidRPr="004F600F">
        <w:rPr>
          <w:rFonts w:ascii="Times New Roman" w:eastAsia="Times New Roman" w:hAnsi="Times New Roman"/>
          <w:i/>
          <w:iCs/>
          <w:color w:val="0000FF"/>
          <w:sz w:val="24"/>
          <w:szCs w:val="24"/>
        </w:rPr>
        <w:t>50 % – lielajiem komersantiem</w:t>
      </w:r>
      <w:r w:rsidR="545C9232" w:rsidRPr="004F600F">
        <w:rPr>
          <w:rFonts w:ascii="Times New Roman" w:eastAsia="Times New Roman" w:hAnsi="Times New Roman"/>
          <w:i/>
          <w:iCs/>
          <w:color w:val="0000FF"/>
          <w:sz w:val="24"/>
          <w:szCs w:val="24"/>
        </w:rPr>
        <w:t>, mazas vidējas kapitalizācijas sabiedrības un vidējas kapitalizācijas sabiedrības</w:t>
      </w:r>
      <w:r w:rsidRPr="004F600F">
        <w:rPr>
          <w:rFonts w:ascii="Times New Roman" w:eastAsia="Times New Roman" w:hAnsi="Times New Roman"/>
          <w:i/>
          <w:iCs/>
          <w:color w:val="0000FF"/>
          <w:sz w:val="24"/>
          <w:szCs w:val="24"/>
        </w:rPr>
        <w:t>.</w:t>
      </w:r>
    </w:p>
    <w:p w14:paraId="1EA1233F" w14:textId="4CB29D8C" w:rsidR="43C078E9" w:rsidRDefault="43C078E9" w:rsidP="43C078E9">
      <w:pPr>
        <w:pStyle w:val="Heading2"/>
        <w:spacing w:before="0" w:beforeAutospacing="0" w:after="0" w:afterAutospacing="0"/>
        <w:rPr>
          <w:rFonts w:eastAsia="Times New Roman"/>
          <w:b w:val="0"/>
          <w:i/>
          <w:color w:val="0000FF"/>
          <w:sz w:val="24"/>
          <w:szCs w:val="24"/>
          <w:highlight w:val="yellow"/>
        </w:rPr>
      </w:pPr>
    </w:p>
    <w:p w14:paraId="127D6A57" w14:textId="4ED5E6F6" w:rsidR="00A337CD" w:rsidRPr="00EF0FCD" w:rsidRDefault="7D7A5027" w:rsidP="0D42DE29">
      <w:pPr>
        <w:pStyle w:val="ListParagraph"/>
        <w:numPr>
          <w:ilvl w:val="0"/>
          <w:numId w:val="1"/>
        </w:numPr>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t>Vēršam uzmanību, ka</w:t>
      </w:r>
      <w:r w:rsidR="2594DF14" w:rsidRPr="0D42DE29">
        <w:rPr>
          <w:rFonts w:ascii="Times New Roman" w:eastAsia="Times New Roman" w:hAnsi="Times New Roman"/>
          <w:i/>
          <w:iCs/>
          <w:color w:val="0000FF"/>
          <w:sz w:val="24"/>
          <w:szCs w:val="24"/>
        </w:rPr>
        <w:t xml:space="preserve"> mazas vidējas kapitalizācijas sabiedrības un vidējas kapitalizācijas sabiedrības</w:t>
      </w:r>
      <w:r w:rsidRPr="0D42DE29">
        <w:rPr>
          <w:rFonts w:ascii="Times New Roman" w:eastAsia="Times New Roman" w:hAnsi="Times New Roman"/>
          <w:i/>
          <w:iCs/>
          <w:color w:val="0000FF"/>
          <w:sz w:val="24"/>
          <w:szCs w:val="24"/>
        </w:rPr>
        <w:t xml:space="preserve"> </w:t>
      </w:r>
      <w:r w:rsidR="74DE7A41" w:rsidRPr="0D42DE29">
        <w:rPr>
          <w:rFonts w:ascii="Times New Roman" w:eastAsia="Times New Roman" w:hAnsi="Times New Roman"/>
          <w:i/>
          <w:iCs/>
          <w:color w:val="0000FF"/>
          <w:sz w:val="24"/>
          <w:szCs w:val="24"/>
        </w:rPr>
        <w:t xml:space="preserve">saskaņā ar </w:t>
      </w:r>
      <w:r w:rsidR="49679082" w:rsidRPr="0D42DE29">
        <w:rPr>
          <w:rFonts w:ascii="Times New Roman" w:eastAsia="Times New Roman" w:hAnsi="Times New Roman"/>
          <w:i/>
          <w:iCs/>
          <w:color w:val="0000FF"/>
          <w:sz w:val="24"/>
          <w:szCs w:val="24"/>
        </w:rPr>
        <w:t>to definīciju nav mazie un vidējie komersanti, līdz ar to tās ir jāvērtē kā lielie uzņēmumi atbilstoši</w:t>
      </w:r>
      <w:r w:rsidR="74B249B0" w:rsidRPr="0D42DE29">
        <w:rPr>
          <w:rFonts w:ascii="Times New Roman" w:eastAsia="Times New Roman" w:hAnsi="Times New Roman"/>
          <w:i/>
          <w:iCs/>
          <w:color w:val="0000FF"/>
          <w:sz w:val="24"/>
          <w:szCs w:val="24"/>
        </w:rPr>
        <w:t xml:space="preserve"> </w:t>
      </w:r>
      <w:r w:rsidR="74DE7A41" w:rsidRPr="0D42DE29">
        <w:rPr>
          <w:rFonts w:ascii="Times New Roman" w:eastAsia="Times New Roman" w:hAnsi="Times New Roman"/>
          <w:i/>
          <w:iCs/>
          <w:color w:val="0000FF"/>
          <w:sz w:val="24"/>
          <w:szCs w:val="24"/>
        </w:rPr>
        <w:t xml:space="preserve">Komisijas regulas Nr.651/2014 2.pana </w:t>
      </w:r>
      <w:r w:rsidR="1406CE08" w:rsidRPr="0D42DE29">
        <w:rPr>
          <w:rFonts w:ascii="Times New Roman" w:eastAsia="Times New Roman" w:hAnsi="Times New Roman"/>
          <w:i/>
          <w:iCs/>
          <w:color w:val="0000FF"/>
          <w:sz w:val="24"/>
          <w:szCs w:val="24"/>
        </w:rPr>
        <w:t>24.punktā noteikt</w:t>
      </w:r>
      <w:r w:rsidR="40F35F41" w:rsidRPr="0D42DE29">
        <w:rPr>
          <w:rFonts w:ascii="Times New Roman" w:eastAsia="Times New Roman" w:hAnsi="Times New Roman"/>
          <w:i/>
          <w:iCs/>
          <w:color w:val="0000FF"/>
          <w:sz w:val="24"/>
          <w:szCs w:val="24"/>
        </w:rPr>
        <w:t>o</w:t>
      </w:r>
      <w:r w:rsidR="37853D1D" w:rsidRPr="0D42DE29">
        <w:rPr>
          <w:rFonts w:ascii="Times New Roman" w:eastAsia="Times New Roman" w:hAnsi="Times New Roman"/>
          <w:i/>
          <w:iCs/>
          <w:color w:val="0000FF"/>
          <w:sz w:val="24"/>
          <w:szCs w:val="24"/>
        </w:rPr>
        <w:t>,</w:t>
      </w:r>
      <w:r w:rsidR="64A342D8" w:rsidRPr="0D42DE29">
        <w:rPr>
          <w:rFonts w:ascii="Times New Roman" w:eastAsia="Times New Roman" w:hAnsi="Times New Roman"/>
          <w:i/>
          <w:iCs/>
          <w:color w:val="0000FF"/>
          <w:sz w:val="24"/>
          <w:szCs w:val="24"/>
        </w:rPr>
        <w:t xml:space="preserve"> un tām ir piemērojama lielo uzņēmumu publiskā finansējuma intensitāte. </w:t>
      </w:r>
      <w:r w:rsidR="1406CE08" w:rsidRPr="0D42DE29">
        <w:rPr>
          <w:rFonts w:ascii="Times New Roman" w:eastAsia="Times New Roman" w:hAnsi="Times New Roman"/>
          <w:i/>
          <w:iCs/>
          <w:color w:val="0000FF"/>
          <w:sz w:val="24"/>
          <w:szCs w:val="24"/>
        </w:rPr>
        <w:t xml:space="preserve"> </w:t>
      </w:r>
    </w:p>
    <w:p w14:paraId="7F2145B6" w14:textId="5CEC4ADE" w:rsidR="43C078E9" w:rsidRDefault="43C078E9" w:rsidP="43C078E9">
      <w:pPr>
        <w:pStyle w:val="Heading2"/>
        <w:spacing w:before="0" w:beforeAutospacing="0" w:after="0" w:afterAutospacing="0"/>
        <w:rPr>
          <w:rFonts w:eastAsia="Times New Roman"/>
          <w:b w:val="0"/>
          <w:i/>
          <w:color w:val="0000FF"/>
          <w:sz w:val="24"/>
          <w:szCs w:val="24"/>
          <w:highlight w:val="yellow"/>
        </w:rPr>
      </w:pPr>
    </w:p>
    <w:p w14:paraId="2B316104" w14:textId="500107C1" w:rsidR="46D03673" w:rsidRDefault="46D03673" w:rsidP="32B20B04">
      <w:pPr>
        <w:pStyle w:val="ListParagraph"/>
        <w:numPr>
          <w:ilvl w:val="0"/>
          <w:numId w:val="31"/>
        </w:numPr>
        <w:spacing w:after="0"/>
        <w:jc w:val="both"/>
        <w:rPr>
          <w:rFonts w:eastAsia="Times New Roman"/>
          <w:i/>
          <w:color w:val="0000FF"/>
          <w:sz w:val="24"/>
          <w:szCs w:val="24"/>
        </w:rPr>
      </w:pPr>
      <w:r w:rsidRPr="43C078E9">
        <w:rPr>
          <w:rFonts w:ascii="Times New Roman" w:eastAsia="Times New Roman" w:hAnsi="Times New Roman"/>
          <w:i/>
          <w:iCs/>
          <w:color w:val="0000FF"/>
          <w:sz w:val="24"/>
          <w:szCs w:val="24"/>
        </w:rPr>
        <w:t>s</w:t>
      </w:r>
      <w:r w:rsidR="15BA186A" w:rsidRPr="32B20B04">
        <w:rPr>
          <w:rFonts w:ascii="Times New Roman" w:eastAsia="Times New Roman" w:hAnsi="Times New Roman"/>
          <w:i/>
          <w:color w:val="0000FF"/>
          <w:sz w:val="24"/>
          <w:szCs w:val="24"/>
        </w:rPr>
        <w:t>īkie (mikro) vai mazie komersanti rūpniecisk</w:t>
      </w:r>
      <w:r w:rsidR="19CC67BE" w:rsidRPr="32B20B04">
        <w:rPr>
          <w:rFonts w:ascii="Times New Roman" w:eastAsia="Times New Roman" w:hAnsi="Times New Roman"/>
          <w:i/>
          <w:color w:val="0000FF"/>
          <w:sz w:val="24"/>
          <w:szCs w:val="24"/>
        </w:rPr>
        <w:t>o</w:t>
      </w:r>
      <w:r w:rsidR="15BA186A" w:rsidRPr="32B20B04">
        <w:rPr>
          <w:rFonts w:ascii="Times New Roman" w:eastAsia="Times New Roman" w:hAnsi="Times New Roman"/>
          <w:i/>
          <w:color w:val="0000FF"/>
          <w:sz w:val="24"/>
          <w:szCs w:val="24"/>
        </w:rPr>
        <w:t xml:space="preserve"> pētījumu veikšanai</w:t>
      </w:r>
      <w:r w:rsidR="5653FCEC" w:rsidRPr="32B20B04">
        <w:rPr>
          <w:rFonts w:ascii="Times New Roman" w:eastAsia="Times New Roman" w:hAnsi="Times New Roman"/>
          <w:i/>
          <w:color w:val="0000FF"/>
          <w:sz w:val="24"/>
          <w:szCs w:val="24"/>
        </w:rPr>
        <w:t xml:space="preserve"> finansējuma intensitāti vari palielināt par 10%, vidējie un lielie komersanti </w:t>
      </w:r>
      <w:r w:rsidR="0E44B109" w:rsidRPr="43C078E9">
        <w:rPr>
          <w:rFonts w:ascii="Times New Roman" w:eastAsia="Times New Roman" w:hAnsi="Times New Roman"/>
          <w:i/>
          <w:iCs/>
          <w:color w:val="0000FF"/>
          <w:sz w:val="24"/>
          <w:szCs w:val="24"/>
        </w:rPr>
        <w:t xml:space="preserve">rūpniecisko pētījumu </w:t>
      </w:r>
      <w:r w:rsidR="3C44DAC6" w:rsidRPr="43C078E9">
        <w:rPr>
          <w:rFonts w:ascii="Times New Roman" w:eastAsia="Times New Roman" w:hAnsi="Times New Roman"/>
          <w:i/>
          <w:iCs/>
          <w:color w:val="0000FF"/>
          <w:sz w:val="24"/>
          <w:szCs w:val="24"/>
        </w:rPr>
        <w:t>veikšanai intensitāti var palielināt par 15%, bet</w:t>
      </w:r>
      <w:r w:rsidR="0E44B109" w:rsidRPr="43C078E9">
        <w:rPr>
          <w:rFonts w:ascii="Times New Roman" w:eastAsia="Times New Roman" w:hAnsi="Times New Roman"/>
          <w:i/>
          <w:iCs/>
          <w:color w:val="0000FF"/>
          <w:sz w:val="24"/>
          <w:szCs w:val="24"/>
        </w:rPr>
        <w:t xml:space="preserve"> eksperimentālās izstrādes veikšanai </w:t>
      </w:r>
      <w:r w:rsidR="42ABD08A" w:rsidRPr="43C078E9">
        <w:rPr>
          <w:rFonts w:ascii="Times New Roman" w:eastAsia="Times New Roman" w:hAnsi="Times New Roman"/>
          <w:i/>
          <w:iCs/>
          <w:color w:val="0000FF"/>
          <w:sz w:val="24"/>
          <w:szCs w:val="24"/>
        </w:rPr>
        <w:t xml:space="preserve">visi komersanti </w:t>
      </w:r>
      <w:r w:rsidR="308ACC24" w:rsidRPr="32B20B04">
        <w:rPr>
          <w:rFonts w:ascii="Times New Roman" w:eastAsia="Times New Roman" w:hAnsi="Times New Roman"/>
          <w:i/>
          <w:color w:val="0000FF"/>
          <w:sz w:val="24"/>
          <w:szCs w:val="24"/>
        </w:rPr>
        <w:t>minēto intensitāti vai pārlielināt par 15%</w:t>
      </w:r>
      <w:r w:rsidR="508B4A7B" w:rsidRPr="32B20B04">
        <w:rPr>
          <w:rFonts w:ascii="Times New Roman" w:eastAsia="Times New Roman" w:hAnsi="Times New Roman"/>
          <w:i/>
          <w:color w:val="0000FF"/>
          <w:sz w:val="24"/>
          <w:szCs w:val="24"/>
        </w:rPr>
        <w:t xml:space="preserve"> saskaņā ar Komisijas regulas Nr. 651/2014 25. panta 6. punkta "b" apakšpunktu, ja atbalsta saņēmējs to ir sākotnēji paredzējis projekta iesniegumā un ir izpildīts viens no šādiem nosacījumiem:</w:t>
      </w:r>
    </w:p>
    <w:p w14:paraId="2B84525A" w14:textId="7FEF0870" w:rsidR="508B4A7B" w:rsidRDefault="508B4A7B" w:rsidP="32B20B04">
      <w:pPr>
        <w:pStyle w:val="ListParagraph"/>
        <w:numPr>
          <w:ilvl w:val="1"/>
          <w:numId w:val="24"/>
        </w:numPr>
        <w:spacing w:after="0"/>
        <w:jc w:val="both"/>
        <w:rPr>
          <w:rFonts w:eastAsia="Times New Roman"/>
          <w:i/>
          <w:color w:val="0000FF"/>
          <w:sz w:val="24"/>
          <w:szCs w:val="24"/>
        </w:rPr>
      </w:pPr>
      <w:r w:rsidRPr="32B20B04">
        <w:rPr>
          <w:rFonts w:ascii="Times New Roman" w:eastAsia="Times New Roman" w:hAnsi="Times New Roman"/>
          <w:i/>
          <w:color w:val="0000FF"/>
          <w:sz w:val="24"/>
          <w:szCs w:val="24"/>
        </w:rPr>
        <w:t xml:space="preserve">projekta ietvaros ir efektīva sadarbība Komisijas regulas Nr. 651/2014 2. panta 90. punkta izpratnē ar vismaz vienu sīko (mikro), mazo vai vidējo komersantu, un viens komersants nesedz vairāk par 70 </w:t>
      </w:r>
      <w:r w:rsidR="3CCC260F" w:rsidRPr="32B20B04">
        <w:rPr>
          <w:rFonts w:ascii="Times New Roman" w:eastAsia="Times New Roman" w:hAnsi="Times New Roman"/>
          <w:i/>
          <w:color w:val="0000FF"/>
          <w:sz w:val="24"/>
          <w:szCs w:val="24"/>
        </w:rPr>
        <w:t>%</w:t>
      </w:r>
      <w:r w:rsidRPr="32B20B04">
        <w:rPr>
          <w:rFonts w:ascii="Times New Roman" w:eastAsia="Times New Roman" w:hAnsi="Times New Roman"/>
          <w:i/>
          <w:color w:val="0000FF"/>
          <w:sz w:val="24"/>
          <w:szCs w:val="24"/>
        </w:rPr>
        <w:t xml:space="preserve"> no kopējām attiecināmajām izmaksām;</w:t>
      </w:r>
    </w:p>
    <w:p w14:paraId="29CF9728" w14:textId="29FD7671" w:rsidR="508B4A7B" w:rsidRDefault="508B4A7B" w:rsidP="32B20B04">
      <w:pPr>
        <w:pStyle w:val="ListParagraph"/>
        <w:numPr>
          <w:ilvl w:val="1"/>
          <w:numId w:val="24"/>
        </w:numPr>
        <w:spacing w:after="0"/>
        <w:jc w:val="both"/>
        <w:rPr>
          <w:rFonts w:eastAsia="Times New Roman"/>
          <w:i/>
          <w:color w:val="0000FF"/>
          <w:sz w:val="24"/>
          <w:szCs w:val="24"/>
        </w:rPr>
      </w:pPr>
      <w:r w:rsidRPr="32B20B04">
        <w:rPr>
          <w:rFonts w:ascii="Times New Roman" w:eastAsia="Times New Roman" w:hAnsi="Times New Roman"/>
          <w:i/>
          <w:color w:val="0000FF"/>
          <w:sz w:val="24"/>
          <w:szCs w:val="24"/>
        </w:rPr>
        <w:t xml:space="preserve">projekta ietvaros ir efektīva sadarbība Komisijas regulas Nr. 651/2014 2. panta 90. punkta izpratnē ar vismaz vienu pētniecības un zināšanu izplatīšanas organizāciju, un pētniecības un zināšanu izplatīšanas organizācija sedz vismaz 10 </w:t>
      </w:r>
      <w:r w:rsidR="07A95925" w:rsidRPr="32B20B04">
        <w:rPr>
          <w:rFonts w:ascii="Times New Roman" w:eastAsia="Times New Roman" w:hAnsi="Times New Roman"/>
          <w:i/>
          <w:color w:val="0000FF"/>
          <w:sz w:val="24"/>
          <w:szCs w:val="24"/>
        </w:rPr>
        <w:t>%</w:t>
      </w:r>
      <w:r w:rsidRPr="32B20B04">
        <w:rPr>
          <w:rFonts w:ascii="Times New Roman" w:eastAsia="Times New Roman" w:hAnsi="Times New Roman"/>
          <w:i/>
          <w:color w:val="0000FF"/>
          <w:sz w:val="24"/>
          <w:szCs w:val="24"/>
        </w:rPr>
        <w:t xml:space="preserve"> no kopējām attiecināmajām izmaksām, un tai ir tiesības publicēt sava projekta rezultātus.</w:t>
      </w:r>
    </w:p>
    <w:p w14:paraId="2E4F085D" w14:textId="55DC8642" w:rsidR="43C078E9" w:rsidRDefault="43C078E9" w:rsidP="43C078E9">
      <w:pPr>
        <w:rPr>
          <w:rFonts w:eastAsia="Times New Roman"/>
          <w:i/>
          <w:iCs/>
          <w:color w:val="0000FF"/>
        </w:rPr>
      </w:pPr>
    </w:p>
    <w:p w14:paraId="6318D7C3" w14:textId="0458B08B" w:rsidR="001976AB" w:rsidRDefault="001976AB" w:rsidP="32B20B04">
      <w:pPr>
        <w:pStyle w:val="ListParagraph"/>
        <w:numPr>
          <w:ilvl w:val="0"/>
          <w:numId w:val="31"/>
        </w:numPr>
        <w:jc w:val="both"/>
        <w:rPr>
          <w:rFonts w:ascii="Times New Roman" w:eastAsia="Times New Roman" w:hAnsi="Times New Roman"/>
          <w:i/>
          <w:color w:val="0000FF"/>
          <w:sz w:val="24"/>
          <w:szCs w:val="24"/>
        </w:rPr>
      </w:pPr>
      <w:r w:rsidRPr="43C078E9">
        <w:rPr>
          <w:rFonts w:ascii="Times New Roman" w:eastAsia="Times New Roman" w:hAnsi="Times New Roman"/>
          <w:i/>
          <w:iCs/>
          <w:color w:val="0000FF"/>
          <w:sz w:val="24"/>
          <w:szCs w:val="24"/>
        </w:rPr>
        <w:t>s</w:t>
      </w:r>
      <w:r w:rsidR="3D2870DA" w:rsidRPr="43C078E9">
        <w:rPr>
          <w:rFonts w:ascii="Times New Roman" w:eastAsia="Times New Roman" w:hAnsi="Times New Roman"/>
          <w:i/>
          <w:iCs/>
          <w:color w:val="0000FF"/>
          <w:sz w:val="24"/>
          <w:szCs w:val="24"/>
        </w:rPr>
        <w:t xml:space="preserve">īkie (mikro) vai mazie komersanti rūpniecisko pētījumu veikšanai finansējuma intensitāti vari palielināt par </w:t>
      </w:r>
      <w:r w:rsidR="5AA94876" w:rsidRPr="43C078E9">
        <w:rPr>
          <w:rFonts w:ascii="Times New Roman" w:eastAsia="Times New Roman" w:hAnsi="Times New Roman"/>
          <w:i/>
          <w:iCs/>
          <w:color w:val="0000FF"/>
          <w:sz w:val="24"/>
          <w:szCs w:val="24"/>
        </w:rPr>
        <w:t>10%</w:t>
      </w:r>
      <w:r w:rsidR="4C3FA7E1" w:rsidRPr="43C078E9">
        <w:rPr>
          <w:rFonts w:ascii="Times New Roman" w:eastAsia="Times New Roman" w:hAnsi="Times New Roman"/>
          <w:i/>
          <w:iCs/>
          <w:color w:val="0000FF"/>
          <w:sz w:val="24"/>
          <w:szCs w:val="24"/>
        </w:rPr>
        <w:t xml:space="preserve">, vidējie komersanti </w:t>
      </w:r>
      <w:r w:rsidR="11E0D000" w:rsidRPr="43C078E9">
        <w:rPr>
          <w:rFonts w:ascii="Times New Roman" w:eastAsia="Times New Roman" w:hAnsi="Times New Roman"/>
          <w:i/>
          <w:iCs/>
          <w:color w:val="0000FF"/>
          <w:sz w:val="24"/>
          <w:szCs w:val="24"/>
        </w:rPr>
        <w:t xml:space="preserve">rūpniecisko pētījumu veikšanai </w:t>
      </w:r>
      <w:r w:rsidR="4C3FA7E1" w:rsidRPr="43C078E9">
        <w:rPr>
          <w:rFonts w:ascii="Times New Roman" w:eastAsia="Times New Roman" w:hAnsi="Times New Roman"/>
          <w:i/>
          <w:iCs/>
          <w:color w:val="0000FF"/>
          <w:sz w:val="24"/>
          <w:szCs w:val="24"/>
        </w:rPr>
        <w:t xml:space="preserve">minēto intensitāti var paliecināt par 20% </w:t>
      </w:r>
      <w:r w:rsidR="379C3D09" w:rsidRPr="43C078E9">
        <w:rPr>
          <w:rFonts w:ascii="Times New Roman" w:eastAsia="Times New Roman" w:hAnsi="Times New Roman"/>
          <w:i/>
          <w:iCs/>
          <w:color w:val="0000FF"/>
          <w:sz w:val="24"/>
          <w:szCs w:val="24"/>
        </w:rPr>
        <w:t>,</w:t>
      </w:r>
      <w:r w:rsidR="259EB190" w:rsidRPr="43C078E9">
        <w:rPr>
          <w:rFonts w:ascii="Times New Roman" w:eastAsia="Times New Roman" w:hAnsi="Times New Roman"/>
          <w:i/>
          <w:iCs/>
          <w:color w:val="0000FF"/>
          <w:sz w:val="24"/>
          <w:szCs w:val="24"/>
        </w:rPr>
        <w:t xml:space="preserve"> </w:t>
      </w:r>
      <w:r w:rsidR="44FF9FF1" w:rsidRPr="43C078E9">
        <w:rPr>
          <w:rFonts w:ascii="Times New Roman" w:eastAsia="Times New Roman" w:hAnsi="Times New Roman"/>
          <w:i/>
          <w:iCs/>
          <w:color w:val="0000FF"/>
          <w:sz w:val="24"/>
          <w:szCs w:val="24"/>
        </w:rPr>
        <w:t xml:space="preserve">lielie komersanti rūpniecisko pētījumu veikšanai var palielināt </w:t>
      </w:r>
      <w:r w:rsidR="2FCC9925" w:rsidRPr="43C078E9">
        <w:rPr>
          <w:rFonts w:ascii="Times New Roman" w:eastAsia="Times New Roman" w:hAnsi="Times New Roman"/>
          <w:i/>
          <w:iCs/>
          <w:color w:val="0000FF"/>
          <w:sz w:val="24"/>
          <w:szCs w:val="24"/>
        </w:rPr>
        <w:t xml:space="preserve">intensitāti </w:t>
      </w:r>
      <w:r w:rsidR="44FF9FF1" w:rsidRPr="43C078E9">
        <w:rPr>
          <w:rFonts w:ascii="Times New Roman" w:eastAsia="Times New Roman" w:hAnsi="Times New Roman"/>
          <w:i/>
          <w:iCs/>
          <w:color w:val="0000FF"/>
          <w:sz w:val="24"/>
          <w:szCs w:val="24"/>
        </w:rPr>
        <w:t xml:space="preserve">par </w:t>
      </w:r>
      <w:r w:rsidR="03FD47B0" w:rsidRPr="43C078E9">
        <w:rPr>
          <w:rFonts w:ascii="Times New Roman" w:eastAsia="Times New Roman" w:hAnsi="Times New Roman"/>
          <w:i/>
          <w:iCs/>
          <w:color w:val="0000FF"/>
          <w:sz w:val="24"/>
          <w:szCs w:val="24"/>
        </w:rPr>
        <w:t>25%, bet eksperimentālās izstrādes veikšanai visi komersanti var palielināt minēto intensitāti par 25%</w:t>
      </w:r>
      <w:r w:rsidR="74BC0120" w:rsidRPr="43C078E9" w:rsidDel="00B41C0C">
        <w:rPr>
          <w:rFonts w:ascii="Times New Roman" w:eastAsia="Times New Roman" w:hAnsi="Times New Roman"/>
          <w:i/>
          <w:iCs/>
          <w:color w:val="0000FF"/>
          <w:sz w:val="24"/>
          <w:szCs w:val="24"/>
        </w:rPr>
        <w:t xml:space="preserve"> </w:t>
      </w:r>
      <w:r w:rsidR="74BC0120" w:rsidRPr="32B20B04">
        <w:rPr>
          <w:rFonts w:ascii="Times New Roman" w:eastAsia="Times New Roman" w:hAnsi="Times New Roman"/>
          <w:i/>
          <w:color w:val="0000FF"/>
          <w:sz w:val="24"/>
          <w:szCs w:val="24"/>
        </w:rPr>
        <w:t>saskaņā ar Komisijas regulas Nr. 651/2014 25. panta 6. punkta "d" apakšpunktu, ja finansējuma saņēmējs to ir paredzējis projekta iesniegumā.</w:t>
      </w:r>
      <w:r w:rsidR="70573972" w:rsidRPr="32B20B04">
        <w:rPr>
          <w:rFonts w:ascii="Times New Roman" w:eastAsia="Times New Roman" w:hAnsi="Times New Roman"/>
          <w:i/>
          <w:color w:val="0000FF"/>
          <w:sz w:val="24"/>
          <w:szCs w:val="24"/>
        </w:rPr>
        <w:t xml:space="preserve"> </w:t>
      </w:r>
      <w:r w:rsidR="15EC6B78" w:rsidRPr="32B20B04">
        <w:rPr>
          <w:rFonts w:ascii="Times New Roman" w:eastAsia="Times New Roman" w:hAnsi="Times New Roman"/>
          <w:i/>
          <w:color w:val="0000FF"/>
          <w:sz w:val="24"/>
          <w:szCs w:val="24"/>
        </w:rPr>
        <w:t xml:space="preserve">! </w:t>
      </w:r>
      <w:r w:rsidR="70573972" w:rsidRPr="32B20B04">
        <w:rPr>
          <w:rFonts w:ascii="Times New Roman" w:eastAsia="Times New Roman" w:hAnsi="Times New Roman"/>
          <w:i/>
          <w:color w:val="0000FF"/>
          <w:sz w:val="24"/>
          <w:szCs w:val="24"/>
        </w:rPr>
        <w:t>Minēto intensitāti pēc projekta iesnieguma apstiprināšanas nevar palielināt un nedrīkst savstarpēji apvienot.</w:t>
      </w:r>
    </w:p>
    <w:p w14:paraId="34F3E61F" w14:textId="76AC5EF8" w:rsidR="43C078E9" w:rsidRDefault="43C078E9" w:rsidP="43C078E9">
      <w:pPr>
        <w:pStyle w:val="ListParagraph"/>
        <w:jc w:val="both"/>
        <w:rPr>
          <w:rFonts w:ascii="Times New Roman" w:eastAsia="Times New Roman" w:hAnsi="Times New Roman"/>
          <w:i/>
          <w:color w:val="0000FF"/>
          <w:sz w:val="24"/>
          <w:szCs w:val="24"/>
        </w:rPr>
      </w:pPr>
    </w:p>
    <w:p w14:paraId="25E95A44" w14:textId="4275C5F9" w:rsidR="735685AE" w:rsidRDefault="735685AE" w:rsidP="32B20B04">
      <w:pPr>
        <w:pStyle w:val="ListParagraph"/>
        <w:numPr>
          <w:ilvl w:val="0"/>
          <w:numId w:val="20"/>
        </w:numPr>
        <w:jc w:val="both"/>
        <w:rPr>
          <w:rFonts w:ascii="Times New Roman" w:eastAsia="Times New Roman" w:hAnsi="Times New Roman"/>
          <w:i/>
          <w:color w:val="0000FF"/>
          <w:sz w:val="24"/>
          <w:szCs w:val="24"/>
        </w:rPr>
      </w:pPr>
      <w:r w:rsidRPr="32B20B04">
        <w:rPr>
          <w:rFonts w:ascii="Times New Roman" w:eastAsia="Times New Roman" w:hAnsi="Times New Roman"/>
          <w:i/>
          <w:color w:val="0000FF"/>
          <w:sz w:val="24"/>
          <w:szCs w:val="24"/>
        </w:rPr>
        <w:t xml:space="preserve">Vēršam uzmanību, </w:t>
      </w:r>
      <w:r w:rsidR="077F079D" w:rsidRPr="32B20B04">
        <w:rPr>
          <w:rFonts w:ascii="Times New Roman" w:eastAsia="Times New Roman" w:hAnsi="Times New Roman"/>
          <w:i/>
          <w:color w:val="0000FF"/>
          <w:sz w:val="24"/>
          <w:szCs w:val="24"/>
        </w:rPr>
        <w:t xml:space="preserve">ka finansējumu par papildu intensitāti, kas minēta </w:t>
      </w:r>
      <w:r w:rsidR="7F42577C" w:rsidRPr="32B20B04">
        <w:rPr>
          <w:rFonts w:ascii="Times New Roman" w:eastAsia="Times New Roman" w:hAnsi="Times New Roman"/>
          <w:i/>
          <w:color w:val="0000FF"/>
          <w:sz w:val="24"/>
          <w:szCs w:val="24"/>
        </w:rPr>
        <w:t xml:space="preserve">šī nolikuma iepriekšējā </w:t>
      </w:r>
      <w:r w:rsidR="077F079D" w:rsidRPr="32B20B04">
        <w:rPr>
          <w:rFonts w:ascii="Times New Roman" w:eastAsia="Times New Roman" w:hAnsi="Times New Roman"/>
          <w:i/>
          <w:color w:val="0000FF"/>
          <w:sz w:val="24"/>
          <w:szCs w:val="24"/>
        </w:rPr>
        <w:t>4.punktā</w:t>
      </w:r>
      <w:r w:rsidR="311B4352" w:rsidRPr="32B20B04">
        <w:rPr>
          <w:rFonts w:ascii="Times New Roman" w:eastAsia="Times New Roman" w:hAnsi="Times New Roman"/>
          <w:i/>
          <w:color w:val="0000FF"/>
          <w:sz w:val="24"/>
          <w:szCs w:val="24"/>
        </w:rPr>
        <w:t>, izmaksās pēc tam, kad būs izpildīti šādi nosacījumi:</w:t>
      </w:r>
    </w:p>
    <w:p w14:paraId="5D332AA2" w14:textId="568D5564"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finansējuma saņēmēja projektu izraudzījusies dalībvalsts vai Eiropas Komisija atklātā uzaicinājumā un finansējuma saņēmējs projektu īstenojis efektīvā sadarbībā ar vismaz triju dažādu Eiropas Savienības dalībvalstu pārstāvjiem;</w:t>
      </w:r>
    </w:p>
    <w:p w14:paraId="41C02A46" w14:textId="40BFB30B"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projekta ietvaros ir veikta efektīva sadarbība ar komersantiem vismaz divās dažādās Eiropas Savienības dalībvalstīs vai Eiropas Ekonomikas zonas valstīs, ja finansējuma saņēmējs ir sīkais (mikro), mazais un vidējais komersants, vai vismaz trijās dažādās Eiropas Savienības dalībvalstīs vai Eiropas Ekonomikas zonas valstīs, ja finansējuma saņēmējs ir lielais komersants.</w:t>
      </w:r>
    </w:p>
    <w:p w14:paraId="7901D992" w14:textId="58DA7CEA" w:rsidR="311B4352" w:rsidRDefault="311B4352" w:rsidP="0086456A">
      <w:pPr>
        <w:pStyle w:val="ListParagraph"/>
        <w:numPr>
          <w:ilvl w:val="1"/>
          <w:numId w:val="22"/>
        </w:numPr>
        <w:spacing w:after="0"/>
        <w:ind w:left="1080" w:hanging="229"/>
        <w:jc w:val="both"/>
        <w:rPr>
          <w:rFonts w:eastAsia="Times New Roman"/>
          <w:i/>
          <w:color w:val="0000FF"/>
          <w:sz w:val="24"/>
          <w:szCs w:val="24"/>
        </w:rPr>
      </w:pPr>
      <w:r w:rsidRPr="32B20B04">
        <w:rPr>
          <w:rFonts w:ascii="Times New Roman" w:eastAsia="Times New Roman" w:hAnsi="Times New Roman"/>
          <w:i/>
          <w:color w:val="0000FF"/>
          <w:sz w:val="24"/>
          <w:szCs w:val="24"/>
        </w:rPr>
        <w:t>papildus ir izpildīts viens no šādiem nosacījumiem:</w:t>
      </w:r>
    </w:p>
    <w:p w14:paraId="6BCCC06A" w14:textId="05DD2CAF" w:rsidR="311B4352" w:rsidRDefault="311B4352" w:rsidP="0086456A">
      <w:pPr>
        <w:pStyle w:val="ListParagraph"/>
        <w:numPr>
          <w:ilvl w:val="0"/>
          <w:numId w:val="21"/>
        </w:numPr>
        <w:spacing w:after="0"/>
        <w:ind w:left="1843" w:hanging="283"/>
        <w:jc w:val="both"/>
        <w:rPr>
          <w:rFonts w:eastAsia="Times New Roman"/>
          <w:i/>
          <w:color w:val="0000FF"/>
          <w:sz w:val="24"/>
          <w:szCs w:val="24"/>
        </w:rPr>
      </w:pPr>
      <w:r w:rsidRPr="32B20B04">
        <w:rPr>
          <w:rFonts w:ascii="Times New Roman" w:eastAsia="Times New Roman" w:hAnsi="Times New Roman"/>
          <w:i/>
          <w:color w:val="0000FF"/>
          <w:sz w:val="24"/>
          <w:szCs w:val="24"/>
        </w:rPr>
        <w:t>projekta rezultātus vismaz trijās dalībvalstīs vai Eiropas Ekonomikas zonas valstīs plānots plaši izplatīt konferencēs, publikācijās, brīvi pieejamās krātuvēs vai ar bezmaksas vai atvērtā pirmkoda programmatūras palīdzību;</w:t>
      </w:r>
    </w:p>
    <w:p w14:paraId="043B5EAD" w14:textId="16C46EBD" w:rsidR="311B4352" w:rsidRDefault="311B4352" w:rsidP="0086456A">
      <w:pPr>
        <w:pStyle w:val="ListParagraph"/>
        <w:numPr>
          <w:ilvl w:val="0"/>
          <w:numId w:val="21"/>
        </w:numPr>
        <w:spacing w:after="0"/>
        <w:ind w:left="1843" w:hanging="283"/>
        <w:jc w:val="both"/>
        <w:rPr>
          <w:rFonts w:eastAsia="Times New Roman"/>
          <w:i/>
          <w:color w:val="0000FF"/>
          <w:sz w:val="24"/>
          <w:szCs w:val="24"/>
        </w:rPr>
      </w:pPr>
      <w:r w:rsidRPr="32B20B04">
        <w:rPr>
          <w:rFonts w:ascii="Times New Roman" w:eastAsia="Times New Roman" w:hAnsi="Times New Roman"/>
          <w:i/>
          <w:color w:val="0000FF"/>
          <w:sz w:val="24"/>
          <w:szCs w:val="24"/>
        </w:rPr>
        <w:t>finansējuma saņēmējs apņemas Eiropas Ekonomikas zonas valstīs ieinteresētajām personām par tirgus cenu, neekskluzīvi un nediskriminējoši darīt pieejamas licences attiecībā uz projektā veiktās pētniecības rezultātiem, kuri ir aizsargāti ar intelektuālā īpašuma tiesībām.</w:t>
      </w:r>
    </w:p>
    <w:p w14:paraId="541F9F1F" w14:textId="59DD62E6" w:rsidR="43C078E9" w:rsidRDefault="43C078E9" w:rsidP="43C078E9">
      <w:pPr>
        <w:ind w:left="720"/>
        <w:jc w:val="both"/>
        <w:rPr>
          <w:rFonts w:eastAsia="Times New Roman"/>
          <w:i/>
          <w:color w:val="0000FF"/>
        </w:rPr>
      </w:pPr>
    </w:p>
    <w:p w14:paraId="44969EBD" w14:textId="2B3B503C" w:rsidR="43C078E9" w:rsidRDefault="5301CAF8" w:rsidP="0D42DE29">
      <w:pPr>
        <w:pStyle w:val="ListParagraph"/>
        <w:numPr>
          <w:ilvl w:val="0"/>
          <w:numId w:val="19"/>
        </w:numPr>
        <w:jc w:val="both"/>
        <w:rPr>
          <w:rFonts w:ascii="Times New Roman" w:eastAsia="Times New Roman" w:hAnsi="Times New Roman"/>
          <w:i/>
          <w:iCs/>
          <w:color w:val="0000FF"/>
          <w:sz w:val="24"/>
          <w:szCs w:val="24"/>
        </w:rPr>
        <w:sectPr w:rsidR="43C078E9" w:rsidSect="00C5320F">
          <w:footerReference w:type="default" r:id="rId71"/>
          <w:pgSz w:w="11906" w:h="16838"/>
          <w:pgMar w:top="1134" w:right="851" w:bottom="1134" w:left="1418" w:header="709" w:footer="709" w:gutter="0"/>
          <w:cols w:space="708"/>
          <w:docGrid w:linePitch="360"/>
        </w:sectPr>
      </w:pPr>
      <w:r w:rsidRPr="0D42DE29">
        <w:rPr>
          <w:rFonts w:ascii="Times New Roman" w:eastAsia="Times New Roman" w:hAnsi="Times New Roman"/>
          <w:i/>
          <w:iCs/>
          <w:color w:val="0000FF"/>
          <w:sz w:val="24"/>
          <w:szCs w:val="24"/>
        </w:rPr>
        <w:t xml:space="preserve">Kopējā projektam piemērotā </w:t>
      </w:r>
      <w:r w:rsidRPr="0D42DE29">
        <w:rPr>
          <w:rFonts w:ascii="Times New Roman" w:eastAsia="Times New Roman" w:hAnsi="Times New Roman"/>
          <w:b/>
          <w:bCs/>
          <w:i/>
          <w:iCs/>
          <w:color w:val="0000FF"/>
          <w:sz w:val="24"/>
          <w:szCs w:val="24"/>
        </w:rPr>
        <w:t>finansējuma intensitāte nevar pārsniegt 80% rūpnieciskajiem un eksperimentālajai izstrādei</w:t>
      </w:r>
      <w:r w:rsidRPr="0D42DE29">
        <w:rPr>
          <w:rFonts w:ascii="Times New Roman" w:eastAsia="Times New Roman" w:hAnsi="Times New Roman"/>
          <w:i/>
          <w:iCs/>
          <w:color w:val="0000FF"/>
          <w:sz w:val="24"/>
          <w:szCs w:val="24"/>
        </w:rPr>
        <w:t xml:space="preserve"> saskaņā ar Komisijas regulas Nr.</w:t>
      </w:r>
      <w:r w:rsidR="1B72D5CD" w:rsidRPr="0D42DE29">
        <w:rPr>
          <w:rFonts w:ascii="Times New Roman" w:eastAsia="Times New Roman" w:hAnsi="Times New Roman"/>
          <w:i/>
          <w:iCs/>
          <w:color w:val="0000FF"/>
          <w:sz w:val="24"/>
          <w:szCs w:val="24"/>
        </w:rPr>
        <w:t>651/2014 25.panta 6 punktu.</w:t>
      </w:r>
    </w:p>
    <w:p w14:paraId="27CCB316" w14:textId="57DC2709" w:rsidR="00A8699B" w:rsidRPr="009A7F41" w:rsidRDefault="6C0491CE" w:rsidP="5CBE4900">
      <w:pPr>
        <w:pStyle w:val="Heading1"/>
        <w:jc w:val="center"/>
        <w:rPr>
          <w:rFonts w:eastAsia="Times New Roman"/>
          <w:sz w:val="28"/>
          <w:szCs w:val="28"/>
          <w:highlight w:val="yellow"/>
        </w:rPr>
      </w:pPr>
      <w:bookmarkStart w:id="49" w:name="_Toc190867577"/>
      <w:r w:rsidRPr="0D42DE29">
        <w:rPr>
          <w:sz w:val="28"/>
          <w:szCs w:val="28"/>
        </w:rPr>
        <w:t>SADAĻA – PROJEKTA BUDŽETA KOPSAVILKUMS</w:t>
      </w:r>
      <w:bookmarkEnd w:id="49"/>
      <w:r w:rsidR="1B91B423" w:rsidRPr="0D42DE29">
        <w:rPr>
          <w:sz w:val="28"/>
          <w:szCs w:val="28"/>
        </w:rPr>
        <w:t xml:space="preserve"> </w:t>
      </w:r>
    </w:p>
    <w:p w14:paraId="6B1B879C" w14:textId="1CAF85C3" w:rsidR="003C2024" w:rsidRPr="00FB7B86" w:rsidRDefault="003C2024" w:rsidP="5CBE4900">
      <w:pPr>
        <w:pStyle w:val="Heading1"/>
        <w:rPr>
          <w:sz w:val="28"/>
          <w:szCs w:val="28"/>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67"/>
        <w:gridCol w:w="2798"/>
      </w:tblGrid>
      <w:tr w:rsidR="5CBE4900" w14:paraId="1ACFE55D" w14:textId="77777777" w:rsidTr="5CBE4900">
        <w:trPr>
          <w:trHeight w:val="1470"/>
        </w:trPr>
        <w:tc>
          <w:tcPr>
            <w:tcW w:w="11767" w:type="dxa"/>
            <w:tcBorders>
              <w:top w:val="single" w:sz="8" w:space="0" w:color="auto"/>
              <w:left w:val="single" w:sz="8" w:space="0" w:color="auto"/>
              <w:bottom w:val="single" w:sz="8" w:space="0" w:color="auto"/>
              <w:right w:val="single" w:sz="8" w:space="0" w:color="auto"/>
            </w:tcBorders>
          </w:tcPr>
          <w:p w14:paraId="1DB2DE37" w14:textId="6F97196C" w:rsidR="5CBE4900" w:rsidRDefault="5CBE4900" w:rsidP="5CBE4900">
            <w:pPr>
              <w:spacing w:line="254" w:lineRule="auto"/>
              <w:jc w:val="center"/>
            </w:pPr>
            <w:r>
              <w:rPr>
                <w:noProof/>
              </w:rPr>
              <w:drawing>
                <wp:inline distT="0" distB="0" distL="0" distR="0" wp14:anchorId="4AAFAE18" wp14:editId="2580F961">
                  <wp:extent cx="5724524" cy="1381125"/>
                  <wp:effectExtent l="0" t="0" r="0" b="0"/>
                  <wp:docPr id="1602196185" name="Picture 16021961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24524" cy="1381125"/>
                          </a:xfrm>
                          <a:prstGeom prst="rect">
                            <a:avLst/>
                          </a:prstGeom>
                        </pic:spPr>
                      </pic:pic>
                    </a:graphicData>
                  </a:graphic>
                </wp:inline>
              </w:drawing>
            </w:r>
          </w:p>
        </w:tc>
        <w:tc>
          <w:tcPr>
            <w:tcW w:w="2798" w:type="dxa"/>
            <w:tcBorders>
              <w:top w:val="single" w:sz="8" w:space="0" w:color="auto"/>
              <w:left w:val="single" w:sz="8" w:space="0" w:color="auto"/>
              <w:bottom w:val="single" w:sz="8" w:space="0" w:color="auto"/>
              <w:right w:val="single" w:sz="8" w:space="0" w:color="auto"/>
            </w:tcBorders>
          </w:tcPr>
          <w:p w14:paraId="7CE07AB3" w14:textId="68A2EBBF" w:rsidR="5CBE4900" w:rsidRDefault="5CBE4900" w:rsidP="5CBE4900">
            <w:pPr>
              <w:spacing w:line="254" w:lineRule="auto"/>
              <w:ind w:left="137" w:right="141"/>
              <w:jc w:val="both"/>
            </w:pPr>
            <w:r w:rsidRPr="5CBE4900">
              <w:rPr>
                <w:rFonts w:eastAsia="Times New Roman"/>
                <w:color w:val="7F7F7F" w:themeColor="text1" w:themeTint="80"/>
              </w:rPr>
              <w:t>Izvēloties funkciju “Labot” tiks atvērta projekta budžeta kopsavilkuma forma, kurā būs jāievada atbilstošā informācija</w:t>
            </w:r>
          </w:p>
        </w:tc>
      </w:tr>
    </w:tbl>
    <w:p w14:paraId="2FDE30E9" w14:textId="7621581B" w:rsidR="003C2024" w:rsidRPr="00FB7B86" w:rsidRDefault="003C2024" w:rsidP="5CBE4900">
      <w:pPr>
        <w:pStyle w:val="ListParagraph"/>
        <w:spacing w:after="0" w:line="254" w:lineRule="auto"/>
        <w:ind w:left="426" w:hanging="360"/>
        <w:jc w:val="both"/>
        <w:rPr>
          <w:rFonts w:ascii="Times New Roman" w:eastAsia="Times New Roman" w:hAnsi="Times New Roman"/>
          <w:i/>
          <w:iCs/>
          <w:color w:val="0000FF"/>
          <w:sz w:val="24"/>
          <w:szCs w:val="24"/>
        </w:rPr>
      </w:pPr>
    </w:p>
    <w:p w14:paraId="06C3C95E" w14:textId="40E9ADC5" w:rsidR="003C2024" w:rsidRPr="00FB7B86" w:rsidRDefault="53A847F6" w:rsidP="71EFBC0B">
      <w:pPr>
        <w:pStyle w:val="ListParagraph"/>
        <w:numPr>
          <w:ilvl w:val="0"/>
          <w:numId w:val="30"/>
        </w:numPr>
        <w:spacing w:after="0" w:line="254" w:lineRule="auto"/>
        <w:ind w:left="426"/>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Projekta iesnieguma sadaļā “Projekta budžeta kopsavilkums” izmaksas plāno atbilstoši SAM MK noteikumu 27., </w:t>
      </w:r>
      <w:r w:rsidR="7964D5BE" w:rsidRPr="71EFBC0B">
        <w:rPr>
          <w:rFonts w:ascii="Times New Roman" w:eastAsia="Times New Roman" w:hAnsi="Times New Roman"/>
          <w:i/>
          <w:iCs/>
          <w:color w:val="0000FF"/>
          <w:sz w:val="24"/>
          <w:szCs w:val="24"/>
        </w:rPr>
        <w:t>28</w:t>
      </w:r>
      <w:r w:rsidR="5EA5609E" w:rsidRPr="71EFBC0B">
        <w:rPr>
          <w:rFonts w:ascii="Times New Roman" w:eastAsia="Times New Roman" w:hAnsi="Times New Roman"/>
          <w:i/>
          <w:iCs/>
          <w:color w:val="0000FF"/>
          <w:sz w:val="24"/>
          <w:szCs w:val="24"/>
        </w:rPr>
        <w:t>.</w:t>
      </w:r>
      <w:r w:rsidR="7964D5BE" w:rsidRPr="71EFBC0B">
        <w:rPr>
          <w:rFonts w:ascii="Times New Roman" w:eastAsia="Times New Roman" w:hAnsi="Times New Roman"/>
          <w:i/>
          <w:iCs/>
          <w:color w:val="0000FF"/>
          <w:sz w:val="24"/>
          <w:szCs w:val="24"/>
        </w:rPr>
        <w:t xml:space="preserve">, 29., 33., 35., </w:t>
      </w:r>
      <w:r w:rsidR="2A444F6B" w:rsidRPr="71EFBC0B">
        <w:rPr>
          <w:rFonts w:ascii="Times New Roman" w:eastAsia="Times New Roman" w:hAnsi="Times New Roman"/>
          <w:i/>
          <w:iCs/>
          <w:color w:val="0000FF"/>
          <w:sz w:val="24"/>
          <w:szCs w:val="24"/>
        </w:rPr>
        <w:t>36</w:t>
      </w:r>
      <w:r w:rsidRPr="71EFBC0B">
        <w:rPr>
          <w:rFonts w:ascii="Times New Roman" w:eastAsia="Times New Roman" w:hAnsi="Times New Roman"/>
          <w:i/>
          <w:iCs/>
          <w:color w:val="0000FF"/>
          <w:sz w:val="24"/>
          <w:szCs w:val="24"/>
        </w:rPr>
        <w:t xml:space="preserve">. punktiem, ievērojot to </w:t>
      </w:r>
      <w:proofErr w:type="spellStart"/>
      <w:r w:rsidRPr="71EFBC0B">
        <w:rPr>
          <w:rFonts w:ascii="Times New Roman" w:eastAsia="Times New Roman" w:hAnsi="Times New Roman"/>
          <w:i/>
          <w:iCs/>
          <w:color w:val="0000FF"/>
          <w:sz w:val="24"/>
          <w:szCs w:val="24"/>
        </w:rPr>
        <w:t>attiecināmības</w:t>
      </w:r>
      <w:proofErr w:type="spellEnd"/>
      <w:r w:rsidRPr="71EFBC0B">
        <w:rPr>
          <w:rFonts w:ascii="Times New Roman" w:eastAsia="Times New Roman" w:hAnsi="Times New Roman"/>
          <w:i/>
          <w:iCs/>
          <w:color w:val="0000FF"/>
          <w:sz w:val="24"/>
          <w:szCs w:val="24"/>
        </w:rPr>
        <w:t xml:space="preserve"> nosacījumus.</w:t>
      </w:r>
    </w:p>
    <w:p w14:paraId="3ECACA9D" w14:textId="4B16C019" w:rsidR="5CBE4900" w:rsidRDefault="5CBE4900" w:rsidP="5CBE4900">
      <w:pPr>
        <w:pStyle w:val="ListParagraph"/>
        <w:spacing w:after="0" w:line="254" w:lineRule="auto"/>
        <w:ind w:left="426" w:hanging="360"/>
        <w:jc w:val="both"/>
        <w:rPr>
          <w:rFonts w:ascii="Times New Roman" w:eastAsia="Times New Roman" w:hAnsi="Times New Roman"/>
          <w:i/>
          <w:iCs/>
          <w:color w:val="0000FF"/>
          <w:sz w:val="24"/>
          <w:szCs w:val="24"/>
        </w:rPr>
      </w:pP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408"/>
        <w:gridCol w:w="1417"/>
        <w:gridCol w:w="1276"/>
        <w:gridCol w:w="1559"/>
        <w:gridCol w:w="425"/>
        <w:gridCol w:w="851"/>
      </w:tblGrid>
      <w:tr w:rsidR="004C4BBA" w14:paraId="2A95A0A7" w14:textId="77777777" w:rsidTr="5A082B90">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4C4BBA" w:rsidRPr="00975674" w:rsidRDefault="004C4BBA">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0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EABCE7F" w14:textId="77777777" w:rsidR="004C4BBA" w:rsidRPr="00975674" w:rsidRDefault="004C4BBA">
            <w:pPr>
              <w:spacing w:after="160" w:line="256" w:lineRule="auto"/>
              <w:jc w:val="center"/>
              <w:rPr>
                <w:rFonts w:eastAsia="Calibri"/>
                <w:b/>
                <w:lang w:eastAsia="en-US"/>
              </w:rPr>
            </w:pPr>
            <w:r w:rsidRPr="00975674">
              <w:rPr>
                <w:rFonts w:eastAsia="Calibri"/>
                <w:b/>
                <w:lang w:eastAsia="en-US"/>
              </w:rPr>
              <w:t>Daudzums</w:t>
            </w:r>
          </w:p>
        </w:tc>
        <w:tc>
          <w:tcPr>
            <w:tcW w:w="141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01DB6ED" w14:textId="77777777" w:rsidR="004C4BBA" w:rsidRPr="00975674" w:rsidRDefault="004C4BBA">
            <w:pPr>
              <w:spacing w:after="160" w:line="256" w:lineRule="auto"/>
              <w:jc w:val="center"/>
              <w:rPr>
                <w:rFonts w:eastAsia="Calibri"/>
                <w:b/>
                <w:bCs/>
                <w:lang w:eastAsia="en-US"/>
              </w:rPr>
            </w:pPr>
            <w:r w:rsidRPr="00975674">
              <w:rPr>
                <w:rFonts w:eastAsia="Calibri"/>
                <w:b/>
                <w:bCs/>
                <w:lang w:eastAsia="en-US"/>
              </w:rPr>
              <w:t>Mērvienība</w:t>
            </w:r>
          </w:p>
        </w:tc>
        <w:tc>
          <w:tcPr>
            <w:tcW w:w="127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4C4BBA" w:rsidRPr="00975674" w:rsidRDefault="004C4BBA">
            <w:pPr>
              <w:spacing w:after="160" w:line="256" w:lineRule="auto"/>
              <w:jc w:val="center"/>
              <w:rPr>
                <w:rFonts w:eastAsia="Calibri"/>
                <w:b/>
                <w:lang w:eastAsia="en-US"/>
              </w:rPr>
            </w:pPr>
            <w:r w:rsidRPr="00975674">
              <w:rPr>
                <w:rFonts w:eastAsia="Calibri"/>
                <w:b/>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5BA9C7B1" w14:textId="77777777" w:rsidR="004C4BBA" w:rsidRPr="00975674" w:rsidRDefault="004C4BBA">
            <w:pPr>
              <w:spacing w:after="160" w:line="256" w:lineRule="auto"/>
              <w:jc w:val="center"/>
              <w:rPr>
                <w:rFonts w:eastAsia="Calibri"/>
                <w:b/>
                <w:lang w:eastAsia="en-US"/>
              </w:rPr>
            </w:pPr>
            <w:r w:rsidRPr="00975674">
              <w:rPr>
                <w:rFonts w:eastAsia="Calibri"/>
                <w:b/>
                <w:bCs/>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1B5EC0B9" w14:textId="77777777" w:rsidR="004C4BBA" w:rsidRPr="00975674" w:rsidRDefault="004C4BBA">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4C4BBA" w:rsidRPr="00975674" w:rsidRDefault="004C4BBA">
            <w:pPr>
              <w:spacing w:after="160" w:line="256" w:lineRule="auto"/>
              <w:jc w:val="center"/>
              <w:rPr>
                <w:rFonts w:eastAsia="Calibri"/>
                <w:b/>
                <w:lang w:eastAsia="en-US"/>
              </w:rPr>
            </w:pPr>
            <w:r w:rsidRPr="00975674">
              <w:rPr>
                <w:rFonts w:eastAsia="Calibri"/>
                <w:b/>
                <w:lang w:eastAsia="en-US"/>
              </w:rPr>
              <w:t>t.sk. PVN</w:t>
            </w:r>
          </w:p>
        </w:tc>
      </w:tr>
      <w:tr w:rsidR="002752D0" w14:paraId="679FA19D"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4940EDB3" w14:textId="77777777" w:rsidR="002752D0" w:rsidRPr="00DB5416" w:rsidRDefault="002752D0" w:rsidP="002752D0">
            <w:pPr>
              <w:rPr>
                <w:rFonts w:eastAsia="Calibri"/>
                <w:sz w:val="22"/>
                <w:szCs w:val="22"/>
                <w:lang w:eastAsia="en-US"/>
              </w:rPr>
            </w:pPr>
            <w:r w:rsidRPr="00DB5416">
              <w:rPr>
                <w:rFonts w:eastAsia="Calibri"/>
                <w:b/>
                <w:bCs/>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2752D0" w:rsidRPr="000F2FE8" w:rsidRDefault="002752D0" w:rsidP="002752D0">
            <w:pPr>
              <w:rPr>
                <w:rFonts w:eastAsia="Calibri"/>
                <w:lang w:eastAsia="en-US"/>
              </w:rPr>
            </w:pPr>
            <w:r w:rsidRPr="000F2FE8">
              <w:rPr>
                <w:rFonts w:eastAsia="Calibri"/>
                <w:b/>
                <w:bCs/>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23321A64" w14:textId="3306CA6D" w:rsidR="002752D0" w:rsidRPr="00142334" w:rsidRDefault="00142334" w:rsidP="002752D0">
            <w:pPr>
              <w:jc w:val="center"/>
              <w:rPr>
                <w:rFonts w:eastAsia="Calibri"/>
                <w:b/>
                <w:bCs/>
                <w:color w:val="FF0000"/>
                <w:sz w:val="22"/>
                <w:szCs w:val="22"/>
                <w:lang w:eastAsia="en-US"/>
              </w:rPr>
            </w:pPr>
            <w:r w:rsidRPr="00142334">
              <w:rPr>
                <w:rFonts w:eastAsia="Calibri"/>
                <w:b/>
                <w:bCs/>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2752D0" w:rsidRDefault="002752D0" w:rsidP="002752D0">
            <w:pPr>
              <w:jc w:val="center"/>
              <w:rPr>
                <w:rFonts w:eastAsia="Calibri"/>
                <w:b/>
                <w:i/>
                <w:sz w:val="20"/>
                <w:szCs w:val="20"/>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vAlign w:val="center"/>
          </w:tcPr>
          <w:p w14:paraId="1726DD37"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49014BD7"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2752D0" w:rsidRDefault="002752D0" w:rsidP="002752D0">
            <w:pPr>
              <w:jc w:val="right"/>
              <w:rPr>
                <w:rFonts w:eastAsia="Calibri"/>
                <w:b/>
                <w:i/>
                <w:sz w:val="20"/>
                <w:szCs w:val="20"/>
                <w:lang w:eastAsia="en-US"/>
              </w:rPr>
            </w:pPr>
          </w:p>
        </w:tc>
      </w:tr>
      <w:tr w:rsidR="002752D0" w14:paraId="41300697"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7207F181" w14:textId="77777777" w:rsidR="002752D0" w:rsidRPr="00DB5416" w:rsidRDefault="002752D0" w:rsidP="002752D0">
            <w:pPr>
              <w:rPr>
                <w:rFonts w:eastAsia="Calibri"/>
                <w:sz w:val="22"/>
                <w:szCs w:val="22"/>
                <w:lang w:eastAsia="en-US"/>
              </w:rPr>
            </w:pPr>
            <w:r w:rsidRPr="00DB5416">
              <w:rPr>
                <w:rFonts w:eastAsia="Calibri"/>
                <w:sz w:val="22"/>
                <w:szCs w:val="22"/>
                <w:lang w:eastAsia="en-US"/>
              </w:rPr>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300811A" w14:textId="3518DA39" w:rsidR="002752D0" w:rsidRPr="000F2FE8" w:rsidRDefault="002752D0" w:rsidP="002752D0">
            <w:pPr>
              <w:rPr>
                <w:rFonts w:eastAsia="Calibri"/>
                <w:b/>
                <w:lang w:eastAsia="en-US"/>
              </w:rPr>
            </w:pPr>
            <w:r w:rsidRPr="69416FB4">
              <w:rPr>
                <w:rFonts w:eastAsia="Calibri"/>
                <w:b/>
                <w:lang w:eastAsia="en-US"/>
              </w:rPr>
              <w:t>Projekta vadības personāla izmaksas</w:t>
            </w:r>
          </w:p>
        </w:tc>
        <w:tc>
          <w:tcPr>
            <w:tcW w:w="1125" w:type="dxa"/>
            <w:tcBorders>
              <w:top w:val="nil"/>
              <w:left w:val="nil"/>
              <w:bottom w:val="single" w:sz="4" w:space="0" w:color="auto"/>
              <w:right w:val="single" w:sz="4" w:space="0" w:color="auto"/>
            </w:tcBorders>
            <w:shd w:val="clear" w:color="auto" w:fill="FFFF00"/>
          </w:tcPr>
          <w:p w14:paraId="7565A619" w14:textId="65B7D0EA" w:rsidR="002752D0" w:rsidRPr="00142334" w:rsidRDefault="00142334"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7A1FD66" w14:textId="12904C0B" w:rsidR="002752D0" w:rsidRPr="00DB5416" w:rsidRDefault="002752D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7C8316AE"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4C0A0F3D"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38F78515"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0AB93C04"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5A2E66F1" w14:textId="77777777" w:rsidR="002752D0" w:rsidRDefault="002752D0" w:rsidP="002752D0">
            <w:pPr>
              <w:jc w:val="right"/>
              <w:rPr>
                <w:rFonts w:eastAsia="Calibri"/>
                <w:b/>
                <w:i/>
                <w:sz w:val="20"/>
                <w:szCs w:val="20"/>
                <w:lang w:eastAsia="en-US"/>
              </w:rPr>
            </w:pPr>
          </w:p>
        </w:tc>
      </w:tr>
      <w:tr w:rsidR="0081334C" w14:paraId="45B70087" w14:textId="77777777" w:rsidTr="5A082B90">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0D8B4907" w14:textId="70B7F601" w:rsidR="0081334C" w:rsidRDefault="00256ECF" w:rsidP="002752D0">
            <w:pPr>
              <w:rPr>
                <w:rFonts w:eastAsia="Calibri"/>
                <w:sz w:val="22"/>
                <w:szCs w:val="22"/>
                <w:lang w:eastAsia="en-US"/>
              </w:rPr>
            </w:pPr>
            <w:r>
              <w:rPr>
                <w:rFonts w:eastAsia="Calibri"/>
                <w:sz w:val="22"/>
                <w:szCs w:val="22"/>
                <w:lang w:eastAsia="en-US"/>
              </w:rPr>
              <w:t>2.1.1.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3637B80" w14:textId="3E301097" w:rsidR="002B64FE" w:rsidRPr="00DA295C" w:rsidRDefault="002B64FE" w:rsidP="002B64FE">
            <w:pPr>
              <w:jc w:val="both"/>
              <w:rPr>
                <w:rFonts w:eastAsia="Times New Roman"/>
                <w:color w:val="0000FF"/>
              </w:rPr>
            </w:pPr>
            <w:r w:rsidRPr="00DA295C">
              <w:rPr>
                <w:rFonts w:eastAsia="Times New Roman"/>
                <w:color w:val="0000FF"/>
              </w:rPr>
              <w:t xml:space="preserve">Projekta </w:t>
            </w:r>
            <w:r>
              <w:rPr>
                <w:rFonts w:eastAsia="Times New Roman"/>
                <w:color w:val="0000FF"/>
              </w:rPr>
              <w:t>vadības</w:t>
            </w:r>
            <w:r w:rsidRPr="00DA295C">
              <w:rPr>
                <w:rFonts w:eastAsia="Times New Roman"/>
                <w:color w:val="0000FF"/>
              </w:rPr>
              <w:t xml:space="preserve"> personāla atlīdzības izmaksas</w:t>
            </w:r>
            <w:r w:rsidRPr="43C078E9">
              <w:rPr>
                <w:rFonts w:eastAsia="Times New Roman"/>
                <w:color w:val="0000FF"/>
              </w:rPr>
              <w:t xml:space="preserve"> un valsts sociālās apdrošināšanas obligātās iemaksas</w:t>
            </w:r>
          </w:p>
          <w:p w14:paraId="776022B1" w14:textId="57786D19" w:rsidR="0081334C" w:rsidRPr="000F2FE8" w:rsidRDefault="0E5F7587" w:rsidP="5CBE4900">
            <w:pPr>
              <w:jc w:val="both"/>
              <w:rPr>
                <w:rFonts w:eastAsia="Times New Roman"/>
                <w:i/>
                <w:iCs/>
                <w:color w:val="0000FF"/>
                <w:u w:val="single"/>
              </w:rPr>
            </w:pPr>
            <w:r w:rsidRPr="5CBE4900">
              <w:rPr>
                <w:rFonts w:eastAsia="Times New Roman"/>
                <w:i/>
                <w:iCs/>
                <w:color w:val="0000FF"/>
                <w:u w:val="single"/>
              </w:rPr>
              <w:t>SAM MK noteikumu 2</w:t>
            </w:r>
            <w:r w:rsidR="5FC86280" w:rsidRPr="5CBE4900">
              <w:rPr>
                <w:rFonts w:eastAsia="Times New Roman"/>
                <w:i/>
                <w:iCs/>
                <w:color w:val="0000FF"/>
                <w:u w:val="single"/>
              </w:rPr>
              <w:t>7</w:t>
            </w:r>
            <w:r w:rsidRPr="5CBE4900">
              <w:rPr>
                <w:rFonts w:eastAsia="Times New Roman"/>
                <w:i/>
                <w:iCs/>
                <w:color w:val="0000FF"/>
                <w:u w:val="single"/>
              </w:rPr>
              <w:t>.</w:t>
            </w:r>
            <w:r w:rsidR="5FC86280" w:rsidRPr="5CBE4900">
              <w:rPr>
                <w:rFonts w:eastAsia="Times New Roman"/>
                <w:i/>
                <w:iCs/>
                <w:color w:val="0000FF"/>
                <w:u w:val="single"/>
              </w:rPr>
              <w:t>1</w:t>
            </w:r>
            <w:r w:rsidRPr="5CBE4900">
              <w:rPr>
                <w:rFonts w:eastAsia="Times New Roman"/>
                <w:i/>
                <w:iCs/>
                <w:color w:val="0000FF"/>
                <w:u w:val="single"/>
              </w:rPr>
              <w:t>.</w:t>
            </w:r>
            <w:r w:rsidR="00894CEA">
              <w:rPr>
                <w:rFonts w:eastAsia="Times New Roman"/>
                <w:i/>
                <w:iCs/>
                <w:color w:val="0000FF"/>
                <w:u w:val="single"/>
              </w:rPr>
              <w:t xml:space="preserve"> un 27.2.</w:t>
            </w:r>
            <w:r w:rsidRPr="5CBE4900">
              <w:rPr>
                <w:rFonts w:eastAsia="Times New Roman"/>
                <w:i/>
                <w:iCs/>
                <w:color w:val="0000FF"/>
                <w:u w:val="single"/>
              </w:rPr>
              <w:t xml:space="preserve"> apakšpunkt</w:t>
            </w:r>
            <w:r w:rsidR="00894CEA">
              <w:rPr>
                <w:rFonts w:eastAsia="Times New Roman"/>
                <w:i/>
                <w:iCs/>
                <w:color w:val="0000FF"/>
                <w:u w:val="single"/>
              </w:rPr>
              <w:t>i</w:t>
            </w:r>
            <w:r w:rsidRPr="5CBE4900">
              <w:rPr>
                <w:rFonts w:eastAsia="Times New Roman"/>
                <w:i/>
                <w:iCs/>
                <w:color w:val="0000FF"/>
                <w:u w:val="single"/>
              </w:rPr>
              <w:t>.</w:t>
            </w:r>
          </w:p>
          <w:p w14:paraId="337D391B" w14:textId="2C6C43E0" w:rsidR="0081334C" w:rsidRPr="000F2FE8" w:rsidRDefault="0E5F7587" w:rsidP="5CBE4900">
            <w:pPr>
              <w:jc w:val="both"/>
              <w:rPr>
                <w:rFonts w:eastAsia="Calibri"/>
                <w:lang w:eastAsia="en-US"/>
              </w:rPr>
            </w:pPr>
            <w:r w:rsidRPr="5CBE4900">
              <w:rPr>
                <w:rFonts w:eastAsia="Times New Roman"/>
                <w:i/>
                <w:iCs/>
                <w:color w:val="0000FF"/>
              </w:rPr>
              <w:t>Darba samaksa</w:t>
            </w:r>
            <w:r w:rsidR="50CC61D1" w:rsidRPr="5CBE4900">
              <w:rPr>
                <w:rFonts w:eastAsia="Times New Roman"/>
                <w:i/>
                <w:iCs/>
                <w:color w:val="0000FF"/>
              </w:rPr>
              <w:t xml:space="preserve"> projekta vadības personālam</w:t>
            </w:r>
            <w:r w:rsidRPr="5CBE4900">
              <w:rPr>
                <w:rFonts w:eastAsia="Times New Roman"/>
                <w:i/>
                <w:iCs/>
                <w:color w:val="0000FF"/>
              </w:rPr>
              <w:t>, kas nepārsniedz 34 422 EUR kalendāra gadā, pieskaitot 0,64 % no projekta tiešajām attiecināmajām izmaksām, neieskaitot tiešās projekta vadības personāla izmaksas.</w:t>
            </w:r>
          </w:p>
        </w:tc>
        <w:tc>
          <w:tcPr>
            <w:tcW w:w="1125" w:type="dxa"/>
            <w:tcBorders>
              <w:top w:val="nil"/>
              <w:left w:val="nil"/>
              <w:bottom w:val="single" w:sz="4" w:space="0" w:color="auto"/>
              <w:right w:val="single" w:sz="4" w:space="0" w:color="auto"/>
            </w:tcBorders>
            <w:shd w:val="clear" w:color="auto" w:fill="FFFF00"/>
          </w:tcPr>
          <w:p w14:paraId="6604970D" w14:textId="149A660F" w:rsidR="0081334C" w:rsidRPr="00DB5416" w:rsidRDefault="00DE6FF1"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923AA2F" w14:textId="77777777" w:rsidR="0081334C" w:rsidRPr="00DB5416" w:rsidRDefault="0081334C"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4844AC75" w14:textId="77777777" w:rsidR="0081334C" w:rsidRDefault="0081334C"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0D98E71D" w14:textId="77777777" w:rsidR="0081334C" w:rsidRDefault="0081334C"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3DE6F883" w14:textId="77777777" w:rsidR="0081334C" w:rsidRDefault="0081334C"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60D87D2C" w14:textId="77777777" w:rsidR="0081334C" w:rsidRDefault="0081334C"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46FB0A" w14:textId="77777777" w:rsidR="0081334C" w:rsidRDefault="0081334C"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7A19AAB6" w14:textId="77777777" w:rsidR="0081334C" w:rsidRDefault="0081334C" w:rsidP="002752D0">
            <w:pPr>
              <w:jc w:val="right"/>
              <w:rPr>
                <w:rFonts w:eastAsia="Calibri"/>
                <w:b/>
                <w:i/>
                <w:sz w:val="20"/>
                <w:szCs w:val="20"/>
                <w:lang w:eastAsia="en-US"/>
              </w:rPr>
            </w:pPr>
          </w:p>
        </w:tc>
      </w:tr>
      <w:tr w:rsidR="00256ECF" w14:paraId="48733690" w14:textId="77777777" w:rsidTr="5A082B90">
        <w:trPr>
          <w:trHeight w:val="279"/>
          <w:jc w:val="center"/>
        </w:trPr>
        <w:tc>
          <w:tcPr>
            <w:tcW w:w="1127" w:type="dxa"/>
            <w:tcBorders>
              <w:top w:val="nil"/>
              <w:left w:val="single" w:sz="4" w:space="0" w:color="auto"/>
              <w:bottom w:val="single" w:sz="4" w:space="0" w:color="auto"/>
              <w:right w:val="nil"/>
            </w:tcBorders>
            <w:shd w:val="clear" w:color="auto" w:fill="CCE2DF"/>
            <w:vAlign w:val="center"/>
          </w:tcPr>
          <w:p w14:paraId="1BAE1CDA" w14:textId="73A95DBB" w:rsidR="00256ECF" w:rsidRDefault="00750CE0" w:rsidP="002752D0">
            <w:pPr>
              <w:rPr>
                <w:rFonts w:eastAsia="Calibri"/>
                <w:sz w:val="22"/>
                <w:szCs w:val="22"/>
                <w:lang w:eastAsia="en-US"/>
              </w:rPr>
            </w:pPr>
            <w:r>
              <w:rPr>
                <w:rFonts w:eastAsia="Calibri"/>
                <w:sz w:val="22"/>
                <w:szCs w:val="22"/>
                <w:lang w:eastAsia="en-US"/>
              </w:rPr>
              <w:t>2.1.1.1.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19598B0" w14:textId="1343E31D" w:rsidR="00C6463D" w:rsidRPr="000F2FE8" w:rsidRDefault="00750CE0" w:rsidP="00C6463D">
            <w:pPr>
              <w:rPr>
                <w:rFonts w:eastAsia="Times New Roman"/>
                <w:i/>
                <w:iCs/>
                <w:color w:val="0000FF"/>
                <w:u w:val="single"/>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tcPr>
          <w:p w14:paraId="630F41F8" w14:textId="0249FFA8" w:rsidR="00256ECF" w:rsidRPr="00DB5416" w:rsidRDefault="00DE6FF1"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B62C379" w14:textId="77777777" w:rsidR="00256ECF" w:rsidRPr="00DB5416" w:rsidRDefault="00256ECF"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76F1F256" w14:textId="77777777" w:rsidR="00256ECF" w:rsidRDefault="00256ECF"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3AEAD756" w14:textId="77777777" w:rsidR="00256ECF" w:rsidRDefault="00256ECF"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5E53CF17" w14:textId="77777777" w:rsidR="00256ECF" w:rsidRDefault="00256ECF"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503C7ED2" w14:textId="77777777" w:rsidR="00256ECF" w:rsidRDefault="00256ECF"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BDA137C" w14:textId="77777777" w:rsidR="00256ECF" w:rsidRDefault="00256ECF"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382A43AE" w14:textId="77777777" w:rsidR="00256ECF" w:rsidRDefault="00256ECF" w:rsidP="002752D0">
            <w:pPr>
              <w:jc w:val="right"/>
              <w:rPr>
                <w:rFonts w:eastAsia="Calibri"/>
                <w:b/>
                <w:i/>
                <w:sz w:val="20"/>
                <w:szCs w:val="20"/>
                <w:lang w:eastAsia="en-US"/>
              </w:rPr>
            </w:pPr>
          </w:p>
        </w:tc>
      </w:tr>
      <w:tr w:rsidR="002752D0" w14:paraId="033BA9F7" w14:textId="77777777" w:rsidTr="5A082B90">
        <w:trPr>
          <w:trHeight w:val="284"/>
          <w:jc w:val="center"/>
        </w:trPr>
        <w:tc>
          <w:tcPr>
            <w:tcW w:w="1127" w:type="dxa"/>
            <w:tcBorders>
              <w:top w:val="nil"/>
              <w:left w:val="single" w:sz="4" w:space="0" w:color="auto"/>
              <w:bottom w:val="single" w:sz="4" w:space="0" w:color="auto"/>
              <w:right w:val="nil"/>
            </w:tcBorders>
            <w:shd w:val="clear" w:color="auto" w:fill="CCE2DF"/>
            <w:vAlign w:val="center"/>
          </w:tcPr>
          <w:p w14:paraId="60E275ED" w14:textId="4B2752FB" w:rsidR="002752D0" w:rsidRPr="00DB5416" w:rsidRDefault="00750CE0" w:rsidP="002752D0">
            <w:pPr>
              <w:rPr>
                <w:rFonts w:eastAsia="Calibri"/>
                <w:sz w:val="22"/>
                <w:szCs w:val="22"/>
                <w:lang w:eastAsia="en-US"/>
              </w:rPr>
            </w:pPr>
            <w:r>
              <w:rPr>
                <w:rFonts w:eastAsia="Calibri"/>
                <w:sz w:val="22"/>
                <w:szCs w:val="22"/>
                <w:lang w:eastAsia="en-US"/>
              </w:rPr>
              <w:t>2.1.1.2.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AD2EA06" w14:textId="2FA4D9DE" w:rsidR="002752D0" w:rsidRPr="000F2FE8" w:rsidRDefault="00750CE0" w:rsidP="002752D0">
            <w:pPr>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3868DBB8" w14:textId="6BE177F7" w:rsidR="002752D0" w:rsidRPr="00DB5416" w:rsidRDefault="00DE6FF1"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9C1FF48" w14:textId="77777777" w:rsidR="002752D0" w:rsidRPr="00DB5416" w:rsidRDefault="002752D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126B340B" w14:textId="77777777" w:rsidR="002752D0" w:rsidRDefault="002752D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35B83707" w14:textId="77777777" w:rsidR="002752D0" w:rsidRDefault="002752D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7723E7BF" w14:textId="77777777" w:rsidR="002752D0" w:rsidRDefault="002752D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377E9348" w14:textId="77777777" w:rsidR="002752D0" w:rsidRDefault="002752D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DE5059B" w14:textId="77777777" w:rsidR="002752D0" w:rsidRDefault="002752D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2614B39F" w14:textId="77777777" w:rsidR="002752D0" w:rsidRDefault="002752D0" w:rsidP="002752D0">
            <w:pPr>
              <w:jc w:val="right"/>
              <w:rPr>
                <w:rFonts w:eastAsia="Calibri"/>
                <w:b/>
                <w:i/>
                <w:sz w:val="20"/>
                <w:szCs w:val="20"/>
                <w:lang w:eastAsia="en-US"/>
              </w:rPr>
            </w:pPr>
          </w:p>
        </w:tc>
      </w:tr>
      <w:tr w:rsidR="00750CE0" w14:paraId="4DB6DD8E" w14:textId="77777777" w:rsidTr="5A082B90">
        <w:trPr>
          <w:trHeight w:val="273"/>
          <w:jc w:val="center"/>
        </w:trPr>
        <w:tc>
          <w:tcPr>
            <w:tcW w:w="1127" w:type="dxa"/>
            <w:tcBorders>
              <w:top w:val="nil"/>
              <w:left w:val="single" w:sz="4" w:space="0" w:color="auto"/>
              <w:bottom w:val="single" w:sz="4" w:space="0" w:color="auto"/>
              <w:right w:val="nil"/>
            </w:tcBorders>
            <w:shd w:val="clear" w:color="auto" w:fill="CCE2DF"/>
            <w:vAlign w:val="center"/>
          </w:tcPr>
          <w:p w14:paraId="3101CEF8" w14:textId="31CF70D8" w:rsidR="00750CE0" w:rsidRDefault="00750CE0" w:rsidP="002752D0">
            <w:pPr>
              <w:rPr>
                <w:rFonts w:eastAsia="Calibri"/>
                <w:sz w:val="22"/>
                <w:szCs w:val="22"/>
                <w:lang w:eastAsia="en-US"/>
              </w:rPr>
            </w:pPr>
            <w:r>
              <w:rPr>
                <w:rFonts w:eastAsia="Calibri"/>
                <w:sz w:val="22"/>
                <w:szCs w:val="22"/>
                <w:lang w:eastAsia="en-US"/>
              </w:rPr>
              <w:t>2.1.1.3.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D6DCD32" w14:textId="6B4352BE" w:rsidR="00750CE0" w:rsidRPr="000F2FE8" w:rsidRDefault="2852967F" w:rsidP="71EFBC0B">
            <w:pPr>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6865CD7B" w14:textId="77777777" w:rsidR="00750CE0" w:rsidRPr="00142334" w:rsidRDefault="00750CE0" w:rsidP="002752D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488CB1E" w14:textId="77777777" w:rsidR="00750CE0" w:rsidRPr="00DB5416" w:rsidRDefault="00750CE0" w:rsidP="002752D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vAlign w:val="center"/>
          </w:tcPr>
          <w:p w14:paraId="2EE4F2CD" w14:textId="77777777" w:rsidR="00750CE0" w:rsidRDefault="00750CE0" w:rsidP="002752D0">
            <w:pPr>
              <w:jc w:val="right"/>
              <w:rPr>
                <w:rFonts w:eastAsia="Calibri"/>
                <w:b/>
                <w: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0435F18" w14:textId="77777777" w:rsidR="00750CE0" w:rsidRDefault="00750CE0" w:rsidP="002752D0">
            <w:pPr>
              <w:jc w:val="right"/>
              <w:rPr>
                <w:rFonts w:eastAsia="Calibri"/>
                <w:b/>
                <w: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53A3CD2C" w14:textId="77777777" w:rsidR="00750CE0" w:rsidRDefault="00750CE0"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4E02E654" w14:textId="77777777" w:rsidR="00750CE0" w:rsidRDefault="00750CE0"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04AFA15" w14:textId="77777777" w:rsidR="00750CE0" w:rsidRDefault="00750CE0"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3768E21A" w14:textId="77777777" w:rsidR="00750CE0" w:rsidRDefault="00750CE0" w:rsidP="002752D0">
            <w:pPr>
              <w:jc w:val="right"/>
              <w:rPr>
                <w:rFonts w:eastAsia="Calibri"/>
                <w:b/>
                <w:i/>
                <w:sz w:val="20"/>
                <w:szCs w:val="20"/>
                <w:lang w:eastAsia="en-US"/>
              </w:rPr>
            </w:pPr>
          </w:p>
        </w:tc>
      </w:tr>
      <w:tr w:rsidR="002752D0" w14:paraId="3226824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3A704DC" w14:textId="0C0711CC" w:rsidR="002752D0" w:rsidRPr="00205078" w:rsidRDefault="002752D0" w:rsidP="002752D0">
            <w:pPr>
              <w:rPr>
                <w:rFonts w:eastAsia="Calibri"/>
                <w:b/>
                <w:bCs/>
                <w:sz w:val="22"/>
                <w:szCs w:val="22"/>
                <w:lang w:eastAsia="en-US"/>
              </w:rPr>
            </w:pPr>
            <w:r>
              <w:rPr>
                <w:rFonts w:eastAsia="Calibri"/>
                <w:b/>
                <w:bCs/>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972509F" w14:textId="097BFA42" w:rsidR="002752D0" w:rsidRPr="000F2FE8" w:rsidRDefault="002752D0" w:rsidP="002752D0">
            <w:pPr>
              <w:jc w:val="both"/>
              <w:rPr>
                <w:rFonts w:eastAsia="Calibri"/>
                <w:b/>
                <w:bCs/>
                <w:lang w:eastAsia="en-US"/>
              </w:rPr>
            </w:pPr>
            <w:r w:rsidRPr="000F2FE8">
              <w:rPr>
                <w:rFonts w:eastAsia="Calibri"/>
                <w:b/>
                <w:bCs/>
                <w:lang w:eastAsia="en-US"/>
              </w:rPr>
              <w:t>Projekta īstenošanas personāla izmaksas</w:t>
            </w:r>
          </w:p>
        </w:tc>
        <w:tc>
          <w:tcPr>
            <w:tcW w:w="1125" w:type="dxa"/>
            <w:tcBorders>
              <w:top w:val="nil"/>
              <w:left w:val="nil"/>
              <w:bottom w:val="single" w:sz="4" w:space="0" w:color="auto"/>
              <w:right w:val="single" w:sz="4" w:space="0" w:color="auto"/>
            </w:tcBorders>
            <w:shd w:val="clear" w:color="auto" w:fill="CCE2DF"/>
            <w:vAlign w:val="center"/>
          </w:tcPr>
          <w:p w14:paraId="318BE8C3" w14:textId="43C437D1" w:rsidR="002752D0" w:rsidRPr="00205078" w:rsidRDefault="00DE6FF1" w:rsidP="002752D0">
            <w:pPr>
              <w:jc w:val="center"/>
              <w:rPr>
                <w:rFonts w:eastAsia="Calibri"/>
                <w:b/>
                <w:bCs/>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6D4433" w14:textId="77777777" w:rsidR="002752D0" w:rsidRDefault="002752D0"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DDE3DAD" w14:textId="77777777" w:rsidR="002752D0" w:rsidRDefault="002752D0"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51F11E4B" w14:textId="77777777" w:rsidR="002752D0" w:rsidRDefault="002752D0"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2A23F43F" w14:textId="77777777" w:rsidR="002752D0" w:rsidRDefault="002752D0"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405DD5ED" w14:textId="77777777" w:rsidR="002752D0" w:rsidRDefault="002752D0"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AE4B20C" w14:textId="77777777" w:rsidR="002752D0" w:rsidRDefault="002752D0"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28F651A" w14:textId="77777777" w:rsidR="002752D0" w:rsidRDefault="002752D0" w:rsidP="002752D0">
            <w:pPr>
              <w:jc w:val="right"/>
              <w:rPr>
                <w:rFonts w:eastAsia="Calibri"/>
                <w:lang w:eastAsia="en-US"/>
              </w:rPr>
            </w:pPr>
          </w:p>
        </w:tc>
      </w:tr>
      <w:tr w:rsidR="00331B78" w14:paraId="4A43966E"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6C24E81" w14:textId="577A80F2" w:rsidR="00331B78" w:rsidRPr="00DE6FF1" w:rsidRDefault="00331B78" w:rsidP="002752D0">
            <w:pPr>
              <w:rPr>
                <w:rFonts w:eastAsia="Calibri"/>
                <w:sz w:val="22"/>
                <w:szCs w:val="22"/>
                <w:lang w:eastAsia="en-US"/>
              </w:rPr>
            </w:pPr>
            <w:r>
              <w:rPr>
                <w:rFonts w:eastAsia="Calibri"/>
                <w:sz w:val="22"/>
                <w:szCs w:val="22"/>
                <w:lang w:eastAsia="en-US"/>
              </w:rPr>
              <w:t>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BBFE99E" w14:textId="0DB6FC4C" w:rsidR="673D2B42" w:rsidRPr="00DA295C" w:rsidRDefault="673D2B42" w:rsidP="43C078E9">
            <w:pPr>
              <w:jc w:val="both"/>
              <w:rPr>
                <w:rFonts w:eastAsia="Times New Roman"/>
                <w:color w:val="0000FF"/>
              </w:rPr>
            </w:pPr>
            <w:r w:rsidRPr="00DA295C">
              <w:rPr>
                <w:rFonts w:eastAsia="Times New Roman"/>
                <w:color w:val="0000FF"/>
              </w:rPr>
              <w:t>Projekta īstenošanas personāla atlīdzības izmaksas</w:t>
            </w:r>
            <w:r w:rsidRPr="43C078E9">
              <w:rPr>
                <w:rFonts w:eastAsia="Times New Roman"/>
                <w:color w:val="0000FF"/>
              </w:rPr>
              <w:t xml:space="preserve"> un valsts sociālās </w:t>
            </w:r>
            <w:r w:rsidR="67F05FD7" w:rsidRPr="43C078E9">
              <w:rPr>
                <w:rFonts w:eastAsia="Times New Roman"/>
                <w:color w:val="0000FF"/>
              </w:rPr>
              <w:t>apdrošināšanas</w:t>
            </w:r>
            <w:r w:rsidRPr="43C078E9">
              <w:rPr>
                <w:rFonts w:eastAsia="Times New Roman"/>
                <w:color w:val="0000FF"/>
              </w:rPr>
              <w:t xml:space="preserve"> obligātās iemaksas</w:t>
            </w:r>
          </w:p>
          <w:p w14:paraId="6DB30096" w14:textId="1F032261" w:rsidR="00331B78" w:rsidRPr="000F2FE8" w:rsidRDefault="7CA712FE" w:rsidP="00DA295C">
            <w:pPr>
              <w:jc w:val="both"/>
              <w:rPr>
                <w:rFonts w:eastAsia="Times New Roman"/>
                <w:i/>
                <w:iCs/>
                <w:color w:val="0000FF"/>
                <w:u w:val="single"/>
              </w:rPr>
            </w:pPr>
            <w:r w:rsidRPr="43C078E9">
              <w:rPr>
                <w:rFonts w:eastAsia="Times New Roman"/>
                <w:i/>
                <w:iCs/>
                <w:color w:val="0000FF"/>
                <w:u w:val="single"/>
              </w:rPr>
              <w:t xml:space="preserve">SAM MK noteikumu 27.1. </w:t>
            </w:r>
            <w:r w:rsidR="00092087">
              <w:rPr>
                <w:rFonts w:eastAsia="Times New Roman"/>
                <w:i/>
                <w:iCs/>
                <w:color w:val="0000FF"/>
                <w:u w:val="single"/>
              </w:rPr>
              <w:t>un 27.2.</w:t>
            </w:r>
            <w:r w:rsidR="00092087" w:rsidRPr="43C078E9">
              <w:rPr>
                <w:rFonts w:eastAsia="Times New Roman"/>
                <w:i/>
                <w:iCs/>
                <w:color w:val="0000FF"/>
                <w:u w:val="single"/>
              </w:rPr>
              <w:t>apakšpunkt</w:t>
            </w:r>
            <w:r w:rsidR="00092087">
              <w:rPr>
                <w:rFonts w:eastAsia="Times New Roman"/>
                <w:i/>
                <w:iCs/>
                <w:color w:val="0000FF"/>
                <w:u w:val="single"/>
              </w:rPr>
              <w:t>i</w:t>
            </w:r>
            <w:r w:rsidR="00092087" w:rsidRPr="43C078E9">
              <w:rPr>
                <w:rFonts w:eastAsia="Times New Roman"/>
                <w:i/>
                <w:iCs/>
                <w:color w:val="0000FF"/>
                <w:u w:val="single"/>
              </w:rPr>
              <w:t xml:space="preserve"> </w:t>
            </w:r>
            <w:r w:rsidR="71B6E61E" w:rsidRPr="43C078E9">
              <w:rPr>
                <w:rFonts w:eastAsia="Times New Roman"/>
                <w:i/>
                <w:iCs/>
                <w:color w:val="0000FF"/>
                <w:u w:val="single"/>
              </w:rPr>
              <w:t xml:space="preserve">un </w:t>
            </w:r>
            <w:r w:rsidR="453B8FF2" w:rsidRPr="43C078E9">
              <w:rPr>
                <w:rFonts w:eastAsia="Times New Roman"/>
                <w:i/>
                <w:iCs/>
                <w:color w:val="0000FF"/>
                <w:u w:val="single"/>
              </w:rPr>
              <w:t>3</w:t>
            </w:r>
            <w:r w:rsidR="01A20C6A" w:rsidRPr="43C078E9">
              <w:rPr>
                <w:rFonts w:eastAsia="Times New Roman"/>
                <w:i/>
                <w:iCs/>
                <w:color w:val="0000FF"/>
                <w:u w:val="single"/>
              </w:rPr>
              <w:t>3</w:t>
            </w:r>
            <w:r w:rsidR="453B8FF2" w:rsidRPr="43C078E9">
              <w:rPr>
                <w:rFonts w:eastAsia="Times New Roman"/>
                <w:i/>
                <w:iCs/>
                <w:color w:val="0000FF"/>
                <w:u w:val="single"/>
              </w:rPr>
              <w:t>.4.apakšpunkts</w:t>
            </w:r>
            <w:r w:rsidRPr="43C078E9">
              <w:rPr>
                <w:rFonts w:eastAsia="Times New Roman"/>
                <w:i/>
                <w:iCs/>
                <w:color w:val="0000FF"/>
                <w:u w:val="single"/>
              </w:rPr>
              <w:t>.</w:t>
            </w:r>
          </w:p>
          <w:p w14:paraId="174AA2FA" w14:textId="14122277" w:rsidR="00331B78" w:rsidRPr="004F6E61" w:rsidRDefault="2193B5F9" w:rsidP="5CBE4900">
            <w:pPr>
              <w:jc w:val="both"/>
              <w:rPr>
                <w:rFonts w:eastAsia="Times New Roman"/>
                <w:i/>
                <w:iCs/>
                <w:color w:val="0000FF"/>
              </w:rPr>
            </w:pPr>
            <w:r w:rsidRPr="5CBE4900">
              <w:rPr>
                <w:rFonts w:eastAsia="Times New Roman"/>
                <w:i/>
                <w:iCs/>
                <w:color w:val="0000FF"/>
              </w:rPr>
              <w:t>Darba samaksa</w:t>
            </w:r>
            <w:r w:rsidR="34405189" w:rsidRPr="5CBE4900">
              <w:rPr>
                <w:rFonts w:eastAsia="Times New Roman"/>
                <w:i/>
                <w:iCs/>
                <w:color w:val="0000FF"/>
              </w:rPr>
              <w:t xml:space="preserve"> iesaistītajiem speciālistiem</w:t>
            </w:r>
            <w:r w:rsidRPr="5CBE4900">
              <w:rPr>
                <w:rFonts w:eastAsia="Times New Roman"/>
                <w:i/>
                <w:iCs/>
                <w:color w:val="0000FF"/>
              </w:rPr>
              <w:t>,</w:t>
            </w:r>
            <w:r w:rsidR="7D1EDB71" w:rsidRPr="5CBE4900">
              <w:rPr>
                <w:rFonts w:eastAsia="Times New Roman"/>
                <w:i/>
                <w:iCs/>
                <w:color w:val="0000FF"/>
              </w:rPr>
              <w:t xml:space="preserve"> kurš ir nodarbināts Latvijas Republikā atbilstoši darba vai uzņēmuma līgumam, ja</w:t>
            </w:r>
            <w:r w:rsidR="487DAD88" w:rsidRPr="5CBE4900">
              <w:rPr>
                <w:rFonts w:eastAsia="Times New Roman"/>
                <w:i/>
                <w:iCs/>
                <w:color w:val="0000FF"/>
              </w:rPr>
              <w:t xml:space="preserve"> </w:t>
            </w:r>
            <w:r w:rsidR="493EC005" w:rsidRPr="5CBE4900">
              <w:rPr>
                <w:rFonts w:eastAsia="Times New Roman"/>
                <w:i/>
                <w:iCs/>
                <w:color w:val="0000FF"/>
              </w:rPr>
              <w:t xml:space="preserve">zinātniskais darbinieks vismaz 30% no normāla </w:t>
            </w:r>
            <w:r w:rsidR="29849021" w:rsidRPr="5CBE4900">
              <w:rPr>
                <w:rFonts w:eastAsia="Times New Roman"/>
                <w:i/>
                <w:iCs/>
                <w:color w:val="0000FF"/>
              </w:rPr>
              <w:t>darba laika strādā ar projektu</w:t>
            </w:r>
            <w:r w:rsidR="2DDCB4C5" w:rsidRPr="5CBE4900">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vAlign w:val="center"/>
          </w:tcPr>
          <w:p w14:paraId="255B0AE4" w14:textId="7B26B5B9" w:rsidR="00331B78"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0BD9DE7" w14:textId="77777777" w:rsidR="00331B78" w:rsidRDefault="00331B78"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55F6EEC" w14:textId="77777777" w:rsidR="00331B78" w:rsidRDefault="00331B78"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2F42ED" w14:textId="77777777" w:rsidR="00331B78" w:rsidRDefault="00331B78"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276D37" w14:textId="77777777" w:rsidR="00331B78" w:rsidRDefault="00331B78"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95BF21" w14:textId="77777777" w:rsidR="00331B78" w:rsidRDefault="00331B78"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FD24142" w14:textId="77777777" w:rsidR="00331B78" w:rsidRDefault="00331B78"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1E6CE0" w14:textId="77777777" w:rsidR="00331B78" w:rsidRDefault="00331B78" w:rsidP="002752D0">
            <w:pPr>
              <w:jc w:val="right"/>
              <w:rPr>
                <w:rFonts w:eastAsia="Calibri"/>
                <w:lang w:eastAsia="en-US"/>
              </w:rPr>
            </w:pPr>
          </w:p>
        </w:tc>
      </w:tr>
      <w:tr w:rsidR="006C0DAD" w14:paraId="78689E0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B746BCD" w14:textId="41197FD3" w:rsidR="006C0DAD" w:rsidRDefault="006C0DAD" w:rsidP="002752D0">
            <w:pPr>
              <w:rPr>
                <w:rFonts w:eastAsia="Calibri"/>
                <w:sz w:val="22"/>
                <w:szCs w:val="22"/>
                <w:lang w:eastAsia="en-US"/>
              </w:rPr>
            </w:pPr>
            <w:r>
              <w:rPr>
                <w:rFonts w:eastAsia="Calibri"/>
                <w:sz w:val="22"/>
                <w:szCs w:val="22"/>
                <w:lang w:eastAsia="en-US"/>
              </w:rPr>
              <w:t>3.1.1.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C588F23" w14:textId="63C0F547" w:rsidR="006C0DAD" w:rsidRPr="000F2FE8" w:rsidRDefault="00371EC0" w:rsidP="00331B78">
            <w:pPr>
              <w:rPr>
                <w:rFonts w:eastAsia="Times New Roman"/>
                <w:i/>
                <w:iCs/>
                <w:color w:val="0000FF"/>
                <w:u w:val="single"/>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0C77E844" w14:textId="3A9B8414"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F16352B"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202A2DD"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2ED604"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D56092"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E6AA77"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9266096"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542DAA" w14:textId="77777777" w:rsidR="006C0DAD" w:rsidRDefault="006C0DAD" w:rsidP="002752D0">
            <w:pPr>
              <w:jc w:val="right"/>
              <w:rPr>
                <w:rFonts w:eastAsia="Calibri"/>
                <w:lang w:eastAsia="en-US"/>
              </w:rPr>
            </w:pPr>
          </w:p>
        </w:tc>
      </w:tr>
      <w:tr w:rsidR="006C0DAD" w14:paraId="11CF546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E4433B9" w14:textId="5A7F365D" w:rsidR="006C0DAD" w:rsidRDefault="006C0DAD" w:rsidP="002752D0">
            <w:pPr>
              <w:rPr>
                <w:rFonts w:eastAsia="Calibri"/>
                <w:sz w:val="22"/>
                <w:szCs w:val="22"/>
                <w:lang w:eastAsia="en-US"/>
              </w:rPr>
            </w:pPr>
            <w:r>
              <w:rPr>
                <w:rFonts w:eastAsia="Calibri"/>
                <w:sz w:val="22"/>
                <w:szCs w:val="22"/>
                <w:lang w:eastAsia="en-US"/>
              </w:rPr>
              <w:t>3.1.2.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980F10F" w14:textId="5B675A9C" w:rsidR="006C0DAD" w:rsidRPr="000F2FE8" w:rsidRDefault="004D1D80" w:rsidP="00331B78">
            <w:pPr>
              <w:rPr>
                <w:rFonts w:eastAsia="Times New Roman"/>
                <w:i/>
                <w:iCs/>
                <w:color w:val="0000FF"/>
                <w:u w:val="single"/>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12ACB6C7" w14:textId="60DA87E0"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6EC9A1B"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DE0BEEC"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0937A7"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A8EC4A"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7DBF00"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8156752"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29AC9A" w14:textId="77777777" w:rsidR="006C0DAD" w:rsidRDefault="006C0DAD" w:rsidP="002752D0">
            <w:pPr>
              <w:jc w:val="right"/>
              <w:rPr>
                <w:rFonts w:eastAsia="Calibri"/>
                <w:lang w:eastAsia="en-US"/>
              </w:rPr>
            </w:pPr>
          </w:p>
        </w:tc>
      </w:tr>
      <w:tr w:rsidR="006C0DAD" w14:paraId="1FDCC7D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89ED7F" w14:textId="1E08448A" w:rsidR="006C0DAD" w:rsidRDefault="00CD3768" w:rsidP="002752D0">
            <w:pPr>
              <w:rPr>
                <w:rFonts w:eastAsia="Calibri"/>
                <w:sz w:val="22"/>
                <w:szCs w:val="22"/>
                <w:lang w:eastAsia="en-US"/>
              </w:rPr>
            </w:pPr>
            <w:r>
              <w:rPr>
                <w:rFonts w:eastAsia="Calibri"/>
                <w:sz w:val="22"/>
                <w:szCs w:val="22"/>
                <w:lang w:eastAsia="en-US"/>
              </w:rPr>
              <w:t>3.1.3.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268EF71" w14:textId="7BFCC3D0" w:rsidR="006C0DAD" w:rsidRPr="000F2FE8" w:rsidRDefault="3E2F0BCB" w:rsidP="71EFBC0B">
            <w:pPr>
              <w:rPr>
                <w:rFonts w:eastAsia="Times New Roman"/>
                <w:i/>
                <w:iCs/>
                <w:color w:val="0000FF"/>
                <w:u w:val="single"/>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5EB66E68" w14:textId="20290611" w:rsidR="006C0DAD" w:rsidRPr="00142334" w:rsidRDefault="000263BD" w:rsidP="002752D0">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7B67A01" w14:textId="77777777" w:rsidR="006C0DAD" w:rsidRDefault="006C0DA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E733342" w14:textId="77777777" w:rsidR="006C0DAD" w:rsidRDefault="006C0DA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823BFA" w14:textId="77777777" w:rsidR="006C0DAD" w:rsidRDefault="006C0DA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3A6DD" w14:textId="77777777" w:rsidR="006C0DAD" w:rsidRDefault="006C0DA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6512DF" w14:textId="77777777" w:rsidR="006C0DAD" w:rsidRDefault="006C0DA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191E3C3" w14:textId="77777777" w:rsidR="006C0DAD" w:rsidRDefault="006C0DA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DB65C9" w14:textId="77777777" w:rsidR="006C0DAD" w:rsidRDefault="006C0DAD" w:rsidP="002752D0">
            <w:pPr>
              <w:jc w:val="right"/>
              <w:rPr>
                <w:rFonts w:eastAsia="Calibri"/>
                <w:lang w:eastAsia="en-US"/>
              </w:rPr>
            </w:pPr>
          </w:p>
        </w:tc>
      </w:tr>
      <w:tr w:rsidR="00EE77BF" w14:paraId="79D4A80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410ACC8" w14:textId="65B5EA04" w:rsidR="00EE77BF" w:rsidRPr="00DE6FF1" w:rsidRDefault="00EE77BF" w:rsidP="002752D0">
            <w:pPr>
              <w:rPr>
                <w:rFonts w:eastAsia="Calibri"/>
                <w:sz w:val="22"/>
                <w:szCs w:val="22"/>
                <w:lang w:eastAsia="en-US"/>
              </w:rPr>
            </w:pPr>
            <w:r w:rsidRPr="00DE6FF1">
              <w:rPr>
                <w:rFonts w:eastAsia="Calibri"/>
                <w:sz w:val="22"/>
                <w:szCs w:val="22"/>
                <w:lang w:eastAsia="en-US"/>
              </w:rPr>
              <w:t>3.</w:t>
            </w:r>
            <w:r w:rsidR="00331B78">
              <w:rPr>
                <w:rFonts w:eastAsia="Calibri"/>
                <w:sz w:val="22"/>
                <w:szCs w:val="22"/>
                <w:lang w:eastAsia="en-US"/>
              </w:rPr>
              <w:t>2</w:t>
            </w:r>
            <w:r w:rsidRPr="00DE6FF1">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8FD155" w14:textId="77777777" w:rsidR="00EE77BF" w:rsidRPr="000F2FE8" w:rsidRDefault="00DE6FF1" w:rsidP="002752D0">
            <w:pPr>
              <w:jc w:val="both"/>
              <w:rPr>
                <w:rFonts w:eastAsia="Calibri"/>
                <w:lang w:eastAsia="en-US"/>
              </w:rPr>
            </w:pPr>
            <w:r w:rsidRPr="000F2FE8">
              <w:rPr>
                <w:rFonts w:eastAsia="Calibri"/>
                <w:lang w:eastAsia="en-US"/>
              </w:rPr>
              <w:t>Komandējumu (darba braucienu) izmaksas</w:t>
            </w:r>
          </w:p>
          <w:p w14:paraId="619EA615" w14:textId="1E566659" w:rsidR="00B01AE4" w:rsidRPr="000F2FE8" w:rsidRDefault="00DE6FF1" w:rsidP="002752D0">
            <w:pPr>
              <w:jc w:val="both"/>
              <w:rPr>
                <w:rFonts w:eastAsia="Calibri"/>
                <w:i/>
                <w:iCs/>
                <w:color w:val="0000FF"/>
                <w:u w:val="single"/>
                <w:lang w:eastAsia="en-US"/>
              </w:rPr>
            </w:pPr>
            <w:r w:rsidRPr="000F2FE8">
              <w:rPr>
                <w:rFonts w:eastAsia="Times New Roman"/>
                <w:i/>
                <w:iCs/>
                <w:color w:val="0000FF"/>
                <w:u w:val="single"/>
              </w:rPr>
              <w:t>SAM MK noteikumu 27.3. apakšpunkts</w:t>
            </w:r>
            <w:r w:rsidR="00B01AE4" w:rsidRPr="000F2FE8">
              <w:rPr>
                <w:rFonts w:eastAsia="Times New Roman"/>
                <w:i/>
                <w:iCs/>
                <w:color w:val="0000FF"/>
                <w:u w:val="single"/>
              </w:rPr>
              <w:t>.</w:t>
            </w:r>
            <w:r w:rsidR="00B01AE4" w:rsidRPr="000F2FE8">
              <w:rPr>
                <w:rFonts w:eastAsia="Calibri"/>
                <w:i/>
                <w:iCs/>
                <w:color w:val="0000FF"/>
                <w:u w:val="single"/>
                <w:lang w:eastAsia="en-US"/>
              </w:rPr>
              <w:t xml:space="preserve"> </w:t>
            </w:r>
          </w:p>
          <w:p w14:paraId="1EC14F06" w14:textId="6633368F" w:rsidR="00FA3B0C" w:rsidRPr="004F6E61" w:rsidRDefault="00B01AE4" w:rsidP="002752D0">
            <w:pPr>
              <w:jc w:val="both"/>
              <w:rPr>
                <w:rFonts w:eastAsia="Times New Roman"/>
                <w:i/>
                <w:iCs/>
                <w:color w:val="0000FF"/>
              </w:rPr>
            </w:pPr>
            <w:r w:rsidRPr="000F2FE8">
              <w:rPr>
                <w:rFonts w:eastAsia="Calibri"/>
                <w:i/>
                <w:iCs/>
                <w:color w:val="0000FF"/>
                <w:lang w:eastAsia="en-US"/>
              </w:rPr>
              <w:t>Darba braucienu un komandējumu izmaksas attiecināmas saskaņā ar normatīvajiem aktiem par kārtību, kādā atlīdzināmi ar komandējumiem un darbinieku darba braucieniem saistītie izdevumi.</w:t>
            </w:r>
          </w:p>
        </w:tc>
        <w:tc>
          <w:tcPr>
            <w:tcW w:w="1125" w:type="dxa"/>
            <w:tcBorders>
              <w:top w:val="nil"/>
              <w:left w:val="nil"/>
              <w:bottom w:val="single" w:sz="4" w:space="0" w:color="auto"/>
              <w:right w:val="single" w:sz="4" w:space="0" w:color="auto"/>
            </w:tcBorders>
            <w:shd w:val="clear" w:color="auto" w:fill="FFFF00"/>
            <w:vAlign w:val="center"/>
          </w:tcPr>
          <w:p w14:paraId="79014EE6" w14:textId="599E2BDC" w:rsidR="00EE77BF" w:rsidRPr="00205078" w:rsidRDefault="00DE6FF1" w:rsidP="002752D0">
            <w:pPr>
              <w:jc w:val="center"/>
              <w:rPr>
                <w:rFonts w:eastAsia="Calibri"/>
                <w:b/>
                <w:bCs/>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23CD6D3" w14:textId="77777777" w:rsidR="00EE77BF" w:rsidRDefault="00EE77BF"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30A2D80" w14:textId="77777777" w:rsidR="00EE77BF" w:rsidRDefault="00EE77BF"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8060F7" w14:textId="77777777" w:rsidR="00EE77BF" w:rsidRDefault="00EE77BF"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14B8EC" w14:textId="77777777" w:rsidR="00EE77BF" w:rsidRDefault="00EE77BF"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0723BB" w14:textId="77777777" w:rsidR="00EE77BF" w:rsidRDefault="00EE77BF"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AF2894A" w14:textId="77777777" w:rsidR="00EE77BF" w:rsidRDefault="00EE77BF"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8992E2" w14:textId="77777777" w:rsidR="00EE77BF" w:rsidRDefault="00EE77BF" w:rsidP="002752D0">
            <w:pPr>
              <w:jc w:val="right"/>
              <w:rPr>
                <w:rFonts w:eastAsia="Calibri"/>
                <w:lang w:eastAsia="en-US"/>
              </w:rPr>
            </w:pPr>
          </w:p>
        </w:tc>
      </w:tr>
      <w:tr w:rsidR="00F27CFD" w14:paraId="4FF4D68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5CF8567" w14:textId="2E8CBC64" w:rsidR="00F27CFD" w:rsidRPr="00DE6FF1" w:rsidRDefault="00F27CFD" w:rsidP="002752D0">
            <w:pPr>
              <w:rPr>
                <w:rFonts w:eastAsia="Calibri"/>
                <w:sz w:val="22"/>
                <w:szCs w:val="22"/>
                <w:lang w:eastAsia="en-US"/>
              </w:rPr>
            </w:pPr>
            <w:r w:rsidRPr="5B4EF963">
              <w:rPr>
                <w:rFonts w:eastAsia="Calibri"/>
                <w:sz w:val="22"/>
                <w:szCs w:val="22"/>
                <w:lang w:eastAsia="en-US"/>
              </w:rPr>
              <w:t>3.2.1</w:t>
            </w:r>
            <w:r w:rsidR="23B8C7E8" w:rsidRPr="5B4EF963">
              <w:rPr>
                <w:rFonts w:eastAsia="Calibri"/>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53DA040" w14:textId="61457917" w:rsidR="00F27CFD" w:rsidRPr="000F2FE8" w:rsidRDefault="00F27CFD" w:rsidP="002752D0">
            <w:pPr>
              <w:jc w:val="both"/>
              <w:rPr>
                <w:rFonts w:eastAsia="Calibri"/>
                <w:lang w:eastAsia="en-US"/>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58399D4D" w14:textId="1C00A467" w:rsidR="00F27CFD" w:rsidRPr="00142334"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5547C19"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05299EDB"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BFEDE2"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15C506"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3473C8"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34AC27B"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13C837" w14:textId="77777777" w:rsidR="00F27CFD" w:rsidRDefault="00F27CFD" w:rsidP="002752D0">
            <w:pPr>
              <w:jc w:val="right"/>
              <w:rPr>
                <w:rFonts w:eastAsia="Calibri"/>
                <w:lang w:eastAsia="en-US"/>
              </w:rPr>
            </w:pPr>
          </w:p>
        </w:tc>
      </w:tr>
      <w:tr w:rsidR="00F27CFD" w14:paraId="3E22754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2C61029" w14:textId="083DEE4D" w:rsidR="00F27CFD" w:rsidRPr="00DE6FF1" w:rsidRDefault="00F27CFD" w:rsidP="002752D0">
            <w:pPr>
              <w:rPr>
                <w:rFonts w:eastAsia="Calibri"/>
                <w:sz w:val="22"/>
                <w:szCs w:val="22"/>
                <w:lang w:eastAsia="en-US"/>
              </w:rPr>
            </w:pPr>
            <w:r w:rsidRPr="00BB6CD5">
              <w:rPr>
                <w:rFonts w:eastAsia="Calibri"/>
                <w:sz w:val="22"/>
                <w:szCs w:val="22"/>
                <w:lang w:eastAsia="en-US"/>
              </w:rPr>
              <w:t>3.2.2.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366DD0C" w14:textId="289C1C6D" w:rsidR="00F27CFD" w:rsidRPr="000F2FE8" w:rsidRDefault="00F27CFD" w:rsidP="002752D0">
            <w:pPr>
              <w:jc w:val="both"/>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6C3ADB44" w14:textId="4CD41131" w:rsidR="00F27CFD" w:rsidRPr="00142334"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28FAAB9A"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395FC00"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F169AA"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6F542F"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FD561C"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5DD2B24"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CCDC0C" w14:textId="77777777" w:rsidR="00F27CFD" w:rsidRDefault="00F27CFD" w:rsidP="002752D0">
            <w:pPr>
              <w:jc w:val="right"/>
              <w:rPr>
                <w:rFonts w:eastAsia="Calibri"/>
                <w:lang w:eastAsia="en-US"/>
              </w:rPr>
            </w:pPr>
          </w:p>
        </w:tc>
      </w:tr>
      <w:tr w:rsidR="00F27CFD" w14:paraId="3C3073B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7F79F85" w14:textId="6F8D709F" w:rsidR="00F27CFD" w:rsidRPr="00BB6CD5" w:rsidRDefault="00F27CFD" w:rsidP="002752D0">
            <w:pPr>
              <w:rPr>
                <w:rFonts w:eastAsia="Calibri"/>
                <w:sz w:val="22"/>
                <w:szCs w:val="22"/>
                <w:lang w:eastAsia="en-US"/>
              </w:rPr>
            </w:pPr>
            <w:r w:rsidRPr="00BB6CD5">
              <w:rPr>
                <w:rFonts w:eastAsia="Calibri"/>
                <w:sz w:val="22"/>
                <w:szCs w:val="22"/>
                <w:lang w:eastAsia="en-US"/>
              </w:rPr>
              <w:t>3.2.3.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1AF99B1" w14:textId="217FA4C6" w:rsidR="00F27CFD" w:rsidRPr="0010023C" w:rsidRDefault="0137FA88" w:rsidP="71EFBC0B">
            <w:pPr>
              <w:jc w:val="both"/>
              <w:rPr>
                <w:i/>
                <w:iC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58A7F61D" w14:textId="01A6942D" w:rsidR="00F27CFD" w:rsidRPr="00F27CFD" w:rsidRDefault="00F27CFD" w:rsidP="002752D0">
            <w:pPr>
              <w:jc w:val="center"/>
              <w:rPr>
                <w:rFonts w:eastAsia="Calibri"/>
                <w:sz w:val="22"/>
                <w:szCs w:val="22"/>
                <w:lang w:eastAsia="en-US"/>
              </w:rPr>
            </w:pPr>
            <w:r w:rsidRPr="00F27CFD">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E999612" w14:textId="77777777" w:rsidR="00F27CFD" w:rsidRDefault="00F27CFD" w:rsidP="002752D0">
            <w:pPr>
              <w:jc w:val="right"/>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51EFAB8" w14:textId="77777777" w:rsidR="00F27CFD" w:rsidRDefault="00F27CFD" w:rsidP="002752D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8537F1" w14:textId="77777777" w:rsidR="00F27CFD" w:rsidRDefault="00F27CFD" w:rsidP="002752D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BFDCE4" w14:textId="77777777" w:rsidR="00F27CFD" w:rsidRDefault="00F27CFD" w:rsidP="002752D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9BD1E" w14:textId="77777777" w:rsidR="00F27CFD" w:rsidRDefault="00F27CFD" w:rsidP="002752D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728FAC6" w14:textId="77777777" w:rsidR="00F27CFD" w:rsidRDefault="00F27CFD" w:rsidP="002752D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29445D" w14:textId="77777777" w:rsidR="00F27CFD" w:rsidRDefault="00F27CFD" w:rsidP="002752D0">
            <w:pPr>
              <w:jc w:val="right"/>
              <w:rPr>
                <w:rFonts w:eastAsia="Calibri"/>
                <w:lang w:eastAsia="en-US"/>
              </w:rPr>
            </w:pPr>
          </w:p>
        </w:tc>
      </w:tr>
      <w:tr w:rsidR="003A21C2" w14:paraId="50E0123F"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F995372" w14:textId="7F4AB108" w:rsidR="003A21C2" w:rsidRPr="004E00F5" w:rsidRDefault="003A21C2" w:rsidP="003A21C2">
            <w:pPr>
              <w:rPr>
                <w:rFonts w:eastAsia="Calibri"/>
                <w:lang w:eastAsia="en-US"/>
              </w:rPr>
            </w:pPr>
            <w:bookmarkStart w:id="50" w:name="_Hlk189118148"/>
            <w:r w:rsidRPr="004E00F5">
              <w:rPr>
                <w:rFonts w:eastAsia="Calibri"/>
                <w:b/>
                <w:bCs/>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3A21C2" w:rsidRPr="004E00F5" w:rsidRDefault="003A21C2" w:rsidP="003A21C2">
            <w:pPr>
              <w:jc w:val="both"/>
              <w:rPr>
                <w:rFonts w:eastAsia="Calibri"/>
                <w:lang w:eastAsia="en-US"/>
              </w:rPr>
            </w:pPr>
            <w:r w:rsidRPr="004E00F5">
              <w:rPr>
                <w:rFonts w:eastAsia="Calibri"/>
                <w:b/>
                <w:bCs/>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18E80172" w14:textId="784F9C0D" w:rsidR="003A21C2" w:rsidRPr="00205078" w:rsidRDefault="000263BD"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79E0A79B"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3A8AD2DB"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3A21C2" w:rsidRDefault="003A21C2" w:rsidP="003A21C2">
            <w:pPr>
              <w:jc w:val="right"/>
              <w:rPr>
                <w:rFonts w:eastAsia="Calibri"/>
                <w:lang w:eastAsia="en-US"/>
              </w:rPr>
            </w:pPr>
          </w:p>
        </w:tc>
      </w:tr>
      <w:bookmarkEnd w:id="50"/>
      <w:tr w:rsidR="003A21C2" w14:paraId="7241FE82"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F28E18A" w14:textId="66C83090" w:rsidR="003A21C2" w:rsidRPr="004E00F5" w:rsidRDefault="003A21C2" w:rsidP="003A21C2">
            <w:pPr>
              <w:rPr>
                <w:rFonts w:eastAsia="Calibri"/>
                <w:lang w:eastAsia="en-US"/>
              </w:rPr>
            </w:pPr>
            <w:r w:rsidRPr="004E00F5">
              <w:rPr>
                <w:rFonts w:eastAsia="Calibri"/>
                <w:lang w:eastAsia="en-US"/>
              </w:rPr>
              <w:t>6.1.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FD27E3B" w14:textId="776FE82A" w:rsidR="003A21C2" w:rsidRDefault="003A21C2" w:rsidP="003A21C2">
            <w:pPr>
              <w:jc w:val="both"/>
              <w:rPr>
                <w:rFonts w:eastAsia="Calibri"/>
                <w:lang w:eastAsia="en-US"/>
              </w:rPr>
            </w:pPr>
            <w:r w:rsidRPr="004E00F5">
              <w:rPr>
                <w:rFonts w:eastAsia="Calibri"/>
                <w:lang w:eastAsia="en-US"/>
              </w:rPr>
              <w:t>Materiālu un ize</w:t>
            </w:r>
            <w:r w:rsidR="00B363DF">
              <w:rPr>
                <w:rFonts w:eastAsia="Calibri"/>
                <w:lang w:eastAsia="en-US"/>
              </w:rPr>
              <w:t>j</w:t>
            </w:r>
            <w:r w:rsidRPr="004E00F5">
              <w:rPr>
                <w:rFonts w:eastAsia="Calibri"/>
                <w:lang w:eastAsia="en-US"/>
              </w:rPr>
              <w:t>vielu izmaksas</w:t>
            </w:r>
          </w:p>
          <w:p w14:paraId="1E613F21" w14:textId="4BBC7AFD" w:rsidR="00251CC9" w:rsidRPr="00840879" w:rsidRDefault="16B54FBD" w:rsidP="71EFBC0B">
            <w:pPr>
              <w:jc w:val="both"/>
              <w:rPr>
                <w:rFonts w:eastAsia="Times New Roman"/>
                <w:i/>
                <w:iCs/>
                <w:color w:val="0000FF"/>
                <w:lang w:eastAsia="en-US"/>
              </w:rPr>
            </w:pPr>
            <w:r w:rsidRPr="71EFBC0B">
              <w:rPr>
                <w:rFonts w:eastAsia="Times New Roman"/>
                <w:i/>
                <w:iCs/>
                <w:color w:val="0000FF"/>
                <w:u w:val="single"/>
              </w:rPr>
              <w:t>SAM MK noteikumu 27</w:t>
            </w:r>
            <w:r w:rsidR="31CBFCDB" w:rsidRPr="71EFBC0B">
              <w:rPr>
                <w:rFonts w:eastAsia="Times New Roman"/>
                <w:i/>
                <w:iCs/>
                <w:color w:val="0000FF"/>
                <w:u w:val="single"/>
              </w:rPr>
              <w:t>.7</w:t>
            </w:r>
            <w:r w:rsidRPr="71EFBC0B">
              <w:rPr>
                <w:rFonts w:eastAsia="Times New Roman"/>
                <w:i/>
                <w:iCs/>
                <w:color w:val="0000FF"/>
                <w:u w:val="single"/>
              </w:rPr>
              <w:t>.</w:t>
            </w:r>
            <w:r w:rsidR="102F8E3D" w:rsidRPr="71EFBC0B">
              <w:rPr>
                <w:rFonts w:eastAsia="Times New Roman"/>
                <w:i/>
                <w:iCs/>
                <w:color w:val="0000FF"/>
                <w:u w:val="single"/>
              </w:rPr>
              <w:t xml:space="preserve"> </w:t>
            </w:r>
            <w:r w:rsidRPr="71EFBC0B">
              <w:rPr>
                <w:rFonts w:eastAsia="Times New Roman"/>
                <w:i/>
                <w:iCs/>
                <w:color w:val="0000FF"/>
                <w:u w:val="single"/>
              </w:rPr>
              <w:t>apakšpunkts</w:t>
            </w:r>
            <w:r w:rsidR="1C083F84" w:rsidRPr="71EFBC0B">
              <w:rPr>
                <w:rFonts w:eastAsia="Times New Roman"/>
                <w:i/>
                <w:iCs/>
                <w:color w:val="0000FF"/>
              </w:rPr>
              <w:t xml:space="preserve"> -</w:t>
            </w:r>
            <w:r w:rsidR="7EBDDF12" w:rsidRPr="71EFBC0B">
              <w:rPr>
                <w:rFonts w:eastAsia="Times New Roman"/>
                <w:i/>
                <w:iCs/>
                <w:color w:val="0000FF"/>
              </w:rPr>
              <w:t xml:space="preserve"> </w:t>
            </w:r>
            <w:r w:rsidR="5A0B6765" w:rsidRPr="71EFBC0B">
              <w:rPr>
                <w:rFonts w:eastAsia="Times New Roman"/>
                <w:i/>
                <w:iCs/>
                <w:color w:val="0000FF"/>
              </w:rPr>
              <w:t>fizikālo, bioloģisko, ķīmisko un citu materiālu, kā arī izmēģinājuma dzīvnieku, reaktīvu, ķimikāliju, laboratorijas trauku, medikamentu, zinātniskās literatūras un mazvērtīgā inventāra iegādes izmaksas, tai skaitā piegādes izmaksa ir attiecināmas, ciktāl tos izmanto rūpniecisk</w:t>
            </w:r>
            <w:r w:rsidR="54526D3B" w:rsidRPr="71EFBC0B">
              <w:rPr>
                <w:rFonts w:eastAsia="Times New Roman"/>
                <w:i/>
                <w:iCs/>
                <w:color w:val="0000FF"/>
              </w:rPr>
              <w:t>ā pētījuma, eksperimentālās izstrādes un</w:t>
            </w:r>
            <w:r w:rsidR="5A0B6765" w:rsidRPr="71EFBC0B">
              <w:rPr>
                <w:rFonts w:eastAsia="Times New Roman"/>
                <w:i/>
                <w:iCs/>
                <w:color w:val="0000FF"/>
              </w:rPr>
              <w:t xml:space="preserve"> vai tehniski ekonomiskās </w:t>
            </w:r>
            <w:proofErr w:type="spellStart"/>
            <w:r w:rsidR="5A0B6765" w:rsidRPr="71EFBC0B">
              <w:rPr>
                <w:rFonts w:eastAsia="Times New Roman"/>
                <w:i/>
                <w:iCs/>
                <w:color w:val="0000FF"/>
              </w:rPr>
              <w:t>priekšizpētes</w:t>
            </w:r>
            <w:proofErr w:type="spellEnd"/>
            <w:r w:rsidR="5A0B6765" w:rsidRPr="71EFBC0B">
              <w:rPr>
                <w:rFonts w:eastAsia="Times New Roman"/>
                <w:i/>
                <w:iCs/>
                <w:color w:val="0000FF"/>
              </w:rPr>
              <w:t xml:space="preserve"> darbībām.</w:t>
            </w:r>
            <w:r w:rsidR="7EBDDF12" w:rsidRPr="71EFBC0B">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tcPr>
          <w:p w14:paraId="13BFA038" w14:textId="21229EDA" w:rsidR="003A21C2" w:rsidRPr="00205078" w:rsidRDefault="000263BD"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97245E8" w14:textId="290784E9"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6FF0ACA5"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F1C2E33"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72548E5"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C6A6875"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93646AA"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241D2D5" w14:textId="77777777" w:rsidR="003A21C2" w:rsidRDefault="003A21C2" w:rsidP="003A21C2">
            <w:pPr>
              <w:jc w:val="right"/>
              <w:rPr>
                <w:rFonts w:eastAsia="Calibri"/>
                <w:lang w:eastAsia="en-US"/>
              </w:rPr>
            </w:pPr>
          </w:p>
        </w:tc>
      </w:tr>
      <w:tr w:rsidR="00B363DF" w14:paraId="310F6C1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15D267F" w14:textId="361DC1E2" w:rsidR="00B363DF" w:rsidRPr="004E00F5" w:rsidRDefault="00723A4D" w:rsidP="003A21C2">
            <w:pPr>
              <w:rPr>
                <w:rFonts w:eastAsia="Calibri"/>
                <w:lang w:eastAsia="en-US"/>
              </w:rPr>
            </w:pPr>
            <w:r>
              <w:rPr>
                <w:rFonts w:eastAsia="Calibri"/>
                <w:lang w:eastAsia="en-US"/>
              </w:rPr>
              <w:t>6.1.1.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D9AC974" w14:textId="22295CD2" w:rsidR="00B363DF" w:rsidRPr="004E00F5" w:rsidRDefault="00B363DF" w:rsidP="003A21C2">
            <w:pPr>
              <w:jc w:val="both"/>
              <w:rPr>
                <w:rFonts w:eastAsia="Calibri"/>
                <w:lang w:eastAsia="en-US"/>
              </w:rPr>
            </w:pPr>
            <w:r w:rsidRPr="0010023C">
              <w:rPr>
                <w:bCs/>
                <w:i/>
              </w:rPr>
              <w:t>Rūpnieciskie pētījumi</w:t>
            </w:r>
          </w:p>
        </w:tc>
        <w:tc>
          <w:tcPr>
            <w:tcW w:w="1125" w:type="dxa"/>
            <w:tcBorders>
              <w:top w:val="nil"/>
              <w:left w:val="nil"/>
              <w:bottom w:val="single" w:sz="4" w:space="0" w:color="auto"/>
              <w:right w:val="single" w:sz="4" w:space="0" w:color="auto"/>
            </w:tcBorders>
            <w:shd w:val="clear" w:color="auto" w:fill="FFFF00"/>
          </w:tcPr>
          <w:p w14:paraId="562F2F98" w14:textId="71404CE3"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B41CCDB"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565CEA50"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595E989"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32D0AE2"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20738FA"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A217D20"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1CA1835" w14:textId="77777777" w:rsidR="00B363DF" w:rsidRDefault="00B363DF" w:rsidP="003A21C2">
            <w:pPr>
              <w:jc w:val="right"/>
              <w:rPr>
                <w:rFonts w:eastAsia="Calibri"/>
                <w:lang w:eastAsia="en-US"/>
              </w:rPr>
            </w:pPr>
          </w:p>
        </w:tc>
      </w:tr>
      <w:tr w:rsidR="00B363DF" w14:paraId="4F199B92"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897120E" w14:textId="47E73066" w:rsidR="00B363DF" w:rsidRPr="004E00F5" w:rsidRDefault="00723A4D" w:rsidP="003A21C2">
            <w:pPr>
              <w:rPr>
                <w:rFonts w:eastAsia="Calibri"/>
                <w:lang w:eastAsia="en-US"/>
              </w:rPr>
            </w:pPr>
            <w:r>
              <w:rPr>
                <w:rFonts w:eastAsia="Calibri"/>
                <w:lang w:eastAsia="en-US"/>
              </w:rPr>
              <w:t>6.1.2.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69C8F95" w14:textId="326FE62C" w:rsidR="00B363DF" w:rsidRPr="004E00F5" w:rsidRDefault="00B363DF" w:rsidP="003A21C2">
            <w:pPr>
              <w:jc w:val="both"/>
              <w:rPr>
                <w:rFonts w:eastAsia="Calibr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4F3D2191" w14:textId="4AD2956D"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73D9ABA"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1165D6B9"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AEB2225"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9899BFC"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F321BBE"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05F11FB"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A418860" w14:textId="77777777" w:rsidR="00B363DF" w:rsidRDefault="00B363DF" w:rsidP="003A21C2">
            <w:pPr>
              <w:jc w:val="right"/>
              <w:rPr>
                <w:rFonts w:eastAsia="Calibri"/>
                <w:lang w:eastAsia="en-US"/>
              </w:rPr>
            </w:pPr>
          </w:p>
        </w:tc>
      </w:tr>
      <w:tr w:rsidR="00B363DF" w14:paraId="688E8C6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881F606" w14:textId="69370786" w:rsidR="00B363DF" w:rsidRPr="004E00F5" w:rsidRDefault="00723A4D" w:rsidP="003A21C2">
            <w:pPr>
              <w:rPr>
                <w:rFonts w:eastAsia="Calibri"/>
                <w:lang w:eastAsia="en-US"/>
              </w:rPr>
            </w:pPr>
            <w:r>
              <w:rPr>
                <w:rFonts w:eastAsia="Calibri"/>
                <w:lang w:eastAsia="en-US"/>
              </w:rPr>
              <w:t>6.1.3.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CC839D2" w14:textId="23F96172" w:rsidR="00B363DF" w:rsidRPr="004E00F5" w:rsidRDefault="10E09C7A" w:rsidP="71EFBC0B">
            <w:pPr>
              <w:jc w:val="both"/>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785EE781" w14:textId="0BBB6545" w:rsidR="00B363DF"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BE4453C" w14:textId="77777777" w:rsidR="00B363DF" w:rsidRDefault="00B363DF"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F40F4ED" w14:textId="77777777" w:rsidR="00B363DF" w:rsidRDefault="00B363DF"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6A00F1C0" w14:textId="77777777" w:rsidR="00B363DF" w:rsidRDefault="00B363DF"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14741CB" w14:textId="77777777" w:rsidR="00B363DF" w:rsidRDefault="00B363DF"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5B3E9ED" w14:textId="77777777" w:rsidR="00B363DF" w:rsidRDefault="00B363DF"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222197E" w14:textId="77777777" w:rsidR="00B363DF" w:rsidRDefault="00B363DF"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138BBEF" w14:textId="77777777" w:rsidR="00B363DF" w:rsidRDefault="00B363DF" w:rsidP="003A21C2">
            <w:pPr>
              <w:jc w:val="right"/>
              <w:rPr>
                <w:rFonts w:eastAsia="Calibri"/>
                <w:lang w:eastAsia="en-US"/>
              </w:rPr>
            </w:pPr>
          </w:p>
        </w:tc>
      </w:tr>
      <w:tr w:rsidR="003A21C2" w14:paraId="03A7C5DB"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7F4EF6" w14:textId="0C978EF9" w:rsidR="003A21C2" w:rsidRPr="004E00F5" w:rsidRDefault="003A21C2" w:rsidP="003A21C2">
            <w:pPr>
              <w:rPr>
                <w:rFonts w:eastAsia="Calibri"/>
                <w:lang w:eastAsia="en-US"/>
              </w:rPr>
            </w:pPr>
            <w:r w:rsidRPr="004E00F5">
              <w:rPr>
                <w:rFonts w:eastAsia="Calibri"/>
                <w:lang w:eastAsia="en-US"/>
              </w:rPr>
              <w:t>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0DD1589" w14:textId="6D26A3D4" w:rsidR="00A23D63" w:rsidRPr="00840879" w:rsidRDefault="3BD25689" w:rsidP="5A082B90">
            <w:pPr>
              <w:jc w:val="both"/>
              <w:rPr>
                <w:rFonts w:eastAsia="Times New Roman"/>
                <w:b/>
                <w:bCs/>
              </w:rPr>
            </w:pPr>
            <w:r w:rsidRPr="5A082B90">
              <w:rPr>
                <w:rFonts w:eastAsia="Times New Roman"/>
                <w:b/>
                <w:bCs/>
              </w:rPr>
              <w:t>Aprīkojuma un iekārtu izmaksas</w:t>
            </w:r>
          </w:p>
          <w:p w14:paraId="08909318" w14:textId="52912B5E" w:rsidR="00A23D63" w:rsidRPr="00840879" w:rsidRDefault="00A23D63" w:rsidP="05FC2EA4">
            <w:pPr>
              <w:jc w:val="both"/>
              <w:rPr>
                <w:rFonts w:eastAsia="Times New Roman"/>
                <w:i/>
                <w:iCs/>
                <w:color w:val="0000FF"/>
                <w:u w:val="single"/>
              </w:rPr>
            </w:pPr>
          </w:p>
          <w:p w14:paraId="3A851850" w14:textId="175E5C1F" w:rsidR="00A23D63" w:rsidRPr="00840879" w:rsidRDefault="00D50465" w:rsidP="05FC2EA4">
            <w:pPr>
              <w:jc w:val="both"/>
              <w:rPr>
                <w:rFonts w:eastAsia="Times New Roman"/>
                <w:i/>
                <w:iCs/>
                <w:color w:val="0000FF"/>
              </w:rPr>
            </w:pPr>
            <w:r w:rsidRPr="05FC2EA4">
              <w:rPr>
                <w:rFonts w:eastAsia="Times New Roman"/>
                <w:i/>
                <w:iCs/>
                <w:color w:val="0000FF"/>
                <w:u w:val="single"/>
              </w:rPr>
              <w:t>SAM MK noteikumu 27.</w:t>
            </w:r>
            <w:r w:rsidR="4B9AB3C5" w:rsidRPr="05FC2EA4">
              <w:rPr>
                <w:rFonts w:eastAsia="Times New Roman"/>
                <w:i/>
                <w:iCs/>
                <w:color w:val="0000FF"/>
                <w:u w:val="single"/>
              </w:rPr>
              <w:t>6</w:t>
            </w:r>
            <w:r w:rsidRPr="05FC2EA4">
              <w:rPr>
                <w:rFonts w:eastAsia="Times New Roman"/>
                <w:i/>
                <w:iCs/>
                <w:color w:val="0000FF"/>
                <w:u w:val="single"/>
              </w:rPr>
              <w:t xml:space="preserve">. </w:t>
            </w:r>
            <w:r w:rsidR="003524FD" w:rsidRPr="05FC2EA4">
              <w:rPr>
                <w:rFonts w:eastAsia="Times New Roman"/>
                <w:i/>
                <w:iCs/>
                <w:color w:val="0000FF"/>
                <w:u w:val="single"/>
              </w:rPr>
              <w:t>un 27.</w:t>
            </w:r>
            <w:r w:rsidR="00525C91" w:rsidRPr="05FC2EA4">
              <w:rPr>
                <w:rFonts w:eastAsia="Times New Roman"/>
                <w:i/>
                <w:iCs/>
                <w:color w:val="0000FF"/>
                <w:u w:val="single"/>
              </w:rPr>
              <w:t>9</w:t>
            </w:r>
            <w:r w:rsidR="003524FD" w:rsidRPr="05FC2EA4">
              <w:rPr>
                <w:rFonts w:eastAsia="Times New Roman"/>
                <w:i/>
                <w:iCs/>
                <w:color w:val="0000FF"/>
                <w:u w:val="single"/>
              </w:rPr>
              <w:t>.</w:t>
            </w:r>
            <w:r w:rsidR="006C10F2" w:rsidRPr="05FC2EA4">
              <w:rPr>
                <w:rFonts w:eastAsia="Times New Roman"/>
                <w:i/>
                <w:iCs/>
                <w:color w:val="0000FF"/>
                <w:u w:val="single"/>
              </w:rPr>
              <w:t>apakšpunkti</w:t>
            </w:r>
            <w:r w:rsidR="006C10F2" w:rsidRPr="05FC2EA4">
              <w:rPr>
                <w:rFonts w:eastAsia="Times New Roman"/>
                <w:i/>
                <w:iCs/>
                <w:color w:val="0000FF"/>
              </w:rPr>
              <w:t xml:space="preserve"> - </w:t>
            </w:r>
            <w:r w:rsidR="00A23D63" w:rsidRPr="05FC2EA4">
              <w:rPr>
                <w:rFonts w:eastAsia="Times New Roman"/>
                <w:i/>
                <w:iCs/>
                <w:color w:val="0000FF"/>
              </w:rPr>
              <w:t>instrumentu, iekārtu un to aprīkojuma nomas maksa un projekta iesniedzēja īpašumā esošo instrumentu, iekārtu un to aprīkojuma amortizācijas izmaksas, finanšu nomā iegādāto iekārtu amortizācijas izmaksas.</w:t>
            </w:r>
          </w:p>
          <w:p w14:paraId="1F0282EA" w14:textId="77777777" w:rsidR="00A23D63" w:rsidRPr="00840879" w:rsidRDefault="00A23D63" w:rsidP="00A23D63">
            <w:pPr>
              <w:jc w:val="both"/>
              <w:rPr>
                <w:rFonts w:eastAsia="Times New Roman"/>
                <w:i/>
                <w:iCs/>
                <w:color w:val="0000FF"/>
              </w:rPr>
            </w:pPr>
          </w:p>
          <w:p w14:paraId="58C72855" w14:textId="6A5B9C6C" w:rsidR="00410E7D" w:rsidRPr="00840879" w:rsidRDefault="3117E545" w:rsidP="71EFBC0B">
            <w:pPr>
              <w:jc w:val="both"/>
              <w:rPr>
                <w:rFonts w:eastAsia="Calibri"/>
                <w:lang w:eastAsia="en-US"/>
              </w:rPr>
            </w:pPr>
            <w:r w:rsidRPr="71EFBC0B">
              <w:rPr>
                <w:rFonts w:eastAsia="Times New Roman"/>
                <w:i/>
                <w:iCs/>
                <w:color w:val="0000FF"/>
              </w:rPr>
              <w:t xml:space="preserve">Instrumentu, iekārtu un to aprīkojuma nomas izmaksas ir attiecināmas, ciktāl to izmanto </w:t>
            </w:r>
            <w:r w:rsidR="184861C7" w:rsidRPr="71EFBC0B">
              <w:rPr>
                <w:rFonts w:eastAsia="Times New Roman"/>
                <w:i/>
                <w:iCs/>
                <w:color w:val="0000FF"/>
              </w:rPr>
              <w:t>rūpnieciskā pētījuma, eksperimentālās izstrādes</w:t>
            </w:r>
            <w:r w:rsidRPr="71EFBC0B">
              <w:rPr>
                <w:rFonts w:eastAsia="Times New Roman"/>
                <w:i/>
                <w:iCs/>
                <w:color w:val="0000FF"/>
              </w:rPr>
              <w:t xml:space="preserve"> vai tehniski ekonomiskās </w:t>
            </w:r>
            <w:proofErr w:type="spellStart"/>
            <w:r w:rsidRPr="71EFBC0B">
              <w:rPr>
                <w:rFonts w:eastAsia="Times New Roman"/>
                <w:i/>
                <w:iCs/>
                <w:color w:val="0000FF"/>
              </w:rPr>
              <w:t>priekšizpētes</w:t>
            </w:r>
            <w:proofErr w:type="spellEnd"/>
            <w:r w:rsidRPr="71EFBC0B">
              <w:rPr>
                <w:rFonts w:eastAsia="Times New Roman"/>
                <w:i/>
                <w:iCs/>
                <w:color w:val="0000FF"/>
              </w:rPr>
              <w:t xml:space="preserve"> darbībām un nepārsniedzot tirgū noteikto cenu.</w:t>
            </w:r>
          </w:p>
          <w:p w14:paraId="6B8C16C7" w14:textId="77777777" w:rsidR="00A23D63" w:rsidRPr="00840879" w:rsidRDefault="00A23D63" w:rsidP="5CBE4900">
            <w:pPr>
              <w:jc w:val="both"/>
              <w:rPr>
                <w:rFonts w:eastAsia="Times New Roman"/>
                <w:i/>
                <w:iCs/>
                <w:color w:val="0000FF"/>
              </w:rPr>
            </w:pPr>
          </w:p>
          <w:p w14:paraId="5D04FA06" w14:textId="1C9A6E74" w:rsidR="00410E7D" w:rsidRPr="00840879" w:rsidRDefault="54080652" w:rsidP="5CBE4900">
            <w:pPr>
              <w:jc w:val="both"/>
              <w:rPr>
                <w:rFonts w:eastAsia="Times New Roman"/>
                <w:i/>
                <w:iCs/>
                <w:color w:val="0000FF"/>
                <w:lang w:eastAsia="en-US"/>
              </w:rPr>
            </w:pPr>
            <w:r w:rsidRPr="00840879">
              <w:rPr>
                <w:rFonts w:eastAsia="Times New Roman"/>
                <w:i/>
                <w:iCs/>
                <w:color w:val="0000FF"/>
              </w:rPr>
              <w:t>Atbilstoši SAM MK noteikumu 28.punktam i</w:t>
            </w:r>
            <w:r w:rsidR="00849148" w:rsidRPr="00840879">
              <w:rPr>
                <w:rFonts w:eastAsia="Times New Roman"/>
                <w:i/>
                <w:iCs/>
                <w:color w:val="0000FF"/>
              </w:rPr>
              <w:t xml:space="preserve">zmaksas </w:t>
            </w:r>
            <w:r w:rsidR="00849148" w:rsidRPr="00840879">
              <w:rPr>
                <w:rFonts w:eastAsia="Times New Roman"/>
                <w:b/>
                <w:bCs/>
                <w:i/>
                <w:iCs/>
                <w:color w:val="0000FF"/>
              </w:rPr>
              <w:t>nevar pārsniegt vairāk kā 30% no projektā kopējā attiecināmo izmaksu apmēra</w:t>
            </w:r>
            <w:r w:rsidR="00849148" w:rsidRPr="00840879">
              <w:rPr>
                <w:rFonts w:eastAsia="Times New Roman"/>
                <w:i/>
                <w:iCs/>
                <w:color w:val="0000FF"/>
              </w:rPr>
              <w:t>.</w:t>
            </w:r>
          </w:p>
        </w:tc>
        <w:tc>
          <w:tcPr>
            <w:tcW w:w="1125" w:type="dxa"/>
            <w:tcBorders>
              <w:top w:val="nil"/>
              <w:left w:val="nil"/>
              <w:bottom w:val="single" w:sz="4" w:space="0" w:color="auto"/>
              <w:right w:val="single" w:sz="4" w:space="0" w:color="auto"/>
            </w:tcBorders>
            <w:shd w:val="clear" w:color="auto" w:fill="FFFF00"/>
          </w:tcPr>
          <w:p w14:paraId="22F89D09" w14:textId="2F28C668" w:rsidR="003A21C2"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6AD287A" w14:textId="77777777"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BF6B1BB"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20D0B81"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97F3306"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5FD53AE1"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E3FE83" w14:textId="77777777" w:rsidR="003A21C2" w:rsidRDefault="003A21C2" w:rsidP="003A21C2">
            <w:pPr>
              <w:jc w:val="right"/>
              <w:rPr>
                <w:rFonts w:eastAsia="Calibri"/>
                <w:lang w:eastAsia="en-US"/>
              </w:rPr>
            </w:pPr>
          </w:p>
        </w:tc>
      </w:tr>
      <w:tr w:rsidR="12A38EC1" w14:paraId="1FE3E11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606582B" w14:textId="249A1F1A" w:rsidR="12A38EC1" w:rsidRDefault="005D5766" w:rsidP="12A38EC1">
            <w:pPr>
              <w:rPr>
                <w:rFonts w:eastAsia="Calibri"/>
                <w:lang w:eastAsia="en-US"/>
              </w:rPr>
            </w:pPr>
            <w:r w:rsidRPr="12A38EC1">
              <w:rPr>
                <w:rFonts w:eastAsia="Calibri"/>
                <w:lang w:eastAsia="en-US"/>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5C0E9F8" w14:textId="2C81D844" w:rsidR="7C7A9B0E" w:rsidRDefault="7C7A9B0E" w:rsidP="12A38EC1">
            <w:pPr>
              <w:jc w:val="both"/>
              <w:rPr>
                <w:rFonts w:eastAsia="Calibri"/>
                <w:lang w:eastAsia="en-US"/>
              </w:rPr>
            </w:pPr>
            <w:r w:rsidRPr="12A38EC1">
              <w:rPr>
                <w:i/>
                <w:iCs/>
              </w:rPr>
              <w:t>Rūpnieciskie pētījumi</w:t>
            </w:r>
          </w:p>
        </w:tc>
        <w:tc>
          <w:tcPr>
            <w:tcW w:w="1125" w:type="dxa"/>
            <w:tcBorders>
              <w:top w:val="nil"/>
              <w:left w:val="nil"/>
              <w:bottom w:val="single" w:sz="4" w:space="0" w:color="auto"/>
              <w:right w:val="single" w:sz="4" w:space="0" w:color="auto"/>
            </w:tcBorders>
            <w:shd w:val="clear" w:color="auto" w:fill="FFFF00"/>
          </w:tcPr>
          <w:p w14:paraId="2FE94173" w14:textId="22C9D3B7" w:rsidR="12A38EC1" w:rsidRDefault="00D15D2E" w:rsidP="12A38EC1">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28066B3" w14:textId="08BD66FE" w:rsidR="12A38EC1" w:rsidRDefault="12A38EC1" w:rsidP="12A38EC1">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A1E8C54" w14:textId="1E41D97F" w:rsidR="12A38EC1" w:rsidRDefault="12A38EC1" w:rsidP="12A38EC1">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1D323F5" w14:textId="467D1544" w:rsidR="12A38EC1" w:rsidRDefault="12A38EC1" w:rsidP="12A38EC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40FC3A2D" w14:textId="3B7D4DD7" w:rsidR="12A38EC1" w:rsidRDefault="12A38EC1" w:rsidP="12A38EC1">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3AEFFB0" w14:textId="2ABB3D94" w:rsidR="12A38EC1" w:rsidRDefault="12A38EC1" w:rsidP="12A38EC1">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A816046" w14:textId="42851F97" w:rsidR="12A38EC1" w:rsidRDefault="12A38EC1" w:rsidP="12A38EC1">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A61D431" w14:textId="7014BC55" w:rsidR="12A38EC1" w:rsidRDefault="12A38EC1" w:rsidP="12A38EC1">
            <w:pPr>
              <w:jc w:val="right"/>
              <w:rPr>
                <w:rFonts w:eastAsia="Calibri"/>
                <w:lang w:eastAsia="en-US"/>
              </w:rPr>
            </w:pPr>
          </w:p>
        </w:tc>
      </w:tr>
      <w:tr w:rsidR="00723A4D" w14:paraId="0DFC9D93"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3382919" w14:textId="6CF74092" w:rsidR="00723A4D" w:rsidRPr="004E00F5" w:rsidRDefault="005D5766" w:rsidP="003A21C2">
            <w:pPr>
              <w:rPr>
                <w:rFonts w:eastAsia="Calibri"/>
                <w:lang w:eastAsia="en-US"/>
              </w:rPr>
            </w:pPr>
            <w:r w:rsidRPr="12A38EC1">
              <w:rPr>
                <w:rFonts w:eastAsia="Calibri"/>
                <w:lang w:eastAsia="en-US"/>
              </w:rPr>
              <w:t>6.2.</w:t>
            </w:r>
            <w:r w:rsidR="00306346">
              <w:rPr>
                <w:rFonts w:eastAsia="Calibri"/>
                <w:lang w:eastAsia="en-US"/>
              </w:rPr>
              <w:t>2</w:t>
            </w:r>
            <w:r w:rsidRPr="12A38EC1">
              <w:rPr>
                <w:rFonts w:eastAsia="Calibri"/>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C8D9453" w14:textId="7D9AC75D" w:rsidR="00723A4D" w:rsidRDefault="005D5766" w:rsidP="003A21C2">
            <w:pPr>
              <w:jc w:val="both"/>
              <w:rPr>
                <w:i/>
                <w:lang w:eastAsia="en-US"/>
              </w:rPr>
            </w:pPr>
            <w:r w:rsidRPr="0010023C">
              <w:rPr>
                <w:bCs/>
                <w:i/>
              </w:rPr>
              <w:t>Eksperimentālā izstrāde</w:t>
            </w:r>
          </w:p>
        </w:tc>
        <w:tc>
          <w:tcPr>
            <w:tcW w:w="1125" w:type="dxa"/>
            <w:tcBorders>
              <w:top w:val="nil"/>
              <w:left w:val="nil"/>
              <w:bottom w:val="single" w:sz="4" w:space="0" w:color="auto"/>
              <w:right w:val="single" w:sz="4" w:space="0" w:color="auto"/>
            </w:tcBorders>
            <w:shd w:val="clear" w:color="auto" w:fill="FFFF00"/>
          </w:tcPr>
          <w:p w14:paraId="6E8011E3" w14:textId="4A50626A" w:rsidR="00723A4D"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23B1438" w14:textId="77777777" w:rsidR="00723A4D" w:rsidRDefault="00723A4D"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6F8391C4" w14:textId="77777777" w:rsidR="00723A4D" w:rsidRDefault="00723A4D"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257BFBD9" w14:textId="77777777" w:rsidR="00723A4D" w:rsidRDefault="00723A4D"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20798030" w14:textId="77777777" w:rsidR="00723A4D" w:rsidRDefault="00723A4D"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037686F" w14:textId="77777777" w:rsidR="00723A4D" w:rsidRDefault="00723A4D"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8AE509B" w14:textId="77777777" w:rsidR="00723A4D" w:rsidRDefault="00723A4D"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256FB89" w14:textId="77777777" w:rsidR="00723A4D" w:rsidRDefault="00723A4D" w:rsidP="003A21C2">
            <w:pPr>
              <w:jc w:val="right"/>
              <w:rPr>
                <w:rFonts w:eastAsia="Calibri"/>
                <w:lang w:eastAsia="en-US"/>
              </w:rPr>
            </w:pPr>
          </w:p>
        </w:tc>
      </w:tr>
      <w:tr w:rsidR="12A38EC1" w14:paraId="6C8CD761"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285B569" w14:textId="4E9B4AAE" w:rsidR="12A38EC1" w:rsidRDefault="005D5766" w:rsidP="12A38EC1">
            <w:pPr>
              <w:rPr>
                <w:rFonts w:eastAsia="Calibri"/>
                <w:lang w:eastAsia="en-US"/>
              </w:rPr>
            </w:pPr>
            <w:r w:rsidRPr="12A38EC1">
              <w:rPr>
                <w:rFonts w:eastAsia="Calibri"/>
                <w:lang w:eastAsia="en-US"/>
              </w:rPr>
              <w:t>6.2.</w:t>
            </w:r>
            <w:r w:rsidR="00306346">
              <w:rPr>
                <w:rFonts w:eastAsia="Calibri"/>
                <w:lang w:eastAsia="en-US"/>
              </w:rPr>
              <w:t>3</w:t>
            </w:r>
            <w:r w:rsidRPr="12A38EC1">
              <w:rPr>
                <w:rFonts w:eastAsia="Calibri"/>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1E1195C" w14:textId="0F6734FE" w:rsidR="12A38EC1" w:rsidRPr="005D5766" w:rsidRDefault="7A67E7D9" w:rsidP="71EFBC0B">
            <w:pPr>
              <w:jc w:val="both"/>
              <w:rPr>
                <w:rFonts w:eastAsia="Calibri"/>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54F737CF" w14:textId="3D46F91F" w:rsidR="12A38EC1" w:rsidRDefault="00D15D2E" w:rsidP="12A38EC1">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6ACEA3F" w14:textId="1B26D8AC" w:rsidR="12A38EC1" w:rsidRDefault="12A38EC1" w:rsidP="12A38EC1">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79B055EB" w14:textId="09AAEDCF" w:rsidR="12A38EC1" w:rsidRDefault="12A38EC1" w:rsidP="12A38EC1">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AB85B2B" w14:textId="0EDF4F26" w:rsidR="12A38EC1" w:rsidRDefault="12A38EC1" w:rsidP="12A38EC1">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133E2DB" w14:textId="5F45A779" w:rsidR="12A38EC1" w:rsidRDefault="12A38EC1" w:rsidP="12A38EC1">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9CDCB37" w14:textId="2F2369D6" w:rsidR="12A38EC1" w:rsidRDefault="12A38EC1" w:rsidP="12A38EC1">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4D77C3E3" w14:textId="044819B6" w:rsidR="12A38EC1" w:rsidRDefault="12A38EC1" w:rsidP="12A38EC1">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0A91B022" w14:textId="03CD0B2F" w:rsidR="12A38EC1" w:rsidRDefault="12A38EC1" w:rsidP="12A38EC1">
            <w:pPr>
              <w:jc w:val="right"/>
              <w:rPr>
                <w:rFonts w:eastAsia="Calibri"/>
                <w:lang w:eastAsia="en-US"/>
              </w:rPr>
            </w:pPr>
          </w:p>
        </w:tc>
      </w:tr>
      <w:tr w:rsidR="003A21C2" w14:paraId="3DED840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EAE8884" w14:textId="5C7C8CA2" w:rsidR="003A21C2" w:rsidRPr="004E00F5" w:rsidRDefault="003A21C2" w:rsidP="003A21C2">
            <w:pPr>
              <w:rPr>
                <w:rFonts w:eastAsia="Calibri"/>
                <w:lang w:eastAsia="en-US"/>
              </w:rPr>
            </w:pPr>
            <w:r w:rsidRPr="004E00F5">
              <w:rPr>
                <w:rFonts w:eastAsia="Calibri"/>
                <w:lang w:eastAsia="en-US"/>
              </w:rPr>
              <w:t>6.4.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48A33EB" w14:textId="77777777" w:rsidR="003005A1" w:rsidRDefault="003A21C2" w:rsidP="003A21C2">
            <w:pPr>
              <w:jc w:val="both"/>
              <w:rPr>
                <w:rFonts w:eastAsia="Calibri"/>
                <w:b/>
                <w:bCs/>
                <w:lang w:eastAsia="en-US"/>
              </w:rPr>
            </w:pPr>
            <w:r w:rsidRPr="00073774">
              <w:rPr>
                <w:rFonts w:eastAsia="Calibri"/>
                <w:b/>
                <w:bCs/>
                <w:lang w:eastAsia="en-US"/>
              </w:rPr>
              <w:t>Citas izmaksas</w:t>
            </w:r>
          </w:p>
          <w:p w14:paraId="245A2FCA" w14:textId="42A20311" w:rsidR="00E40241" w:rsidRPr="00840879" w:rsidRDefault="00E40241" w:rsidP="00E40241">
            <w:pPr>
              <w:jc w:val="both"/>
              <w:rPr>
                <w:rFonts w:eastAsia="Calibri"/>
                <w:i/>
                <w:iCs/>
                <w:color w:val="0000FF"/>
                <w:u w:val="single"/>
                <w:lang w:eastAsia="en-US"/>
              </w:rPr>
            </w:pPr>
            <w:r w:rsidRPr="00840879">
              <w:rPr>
                <w:rFonts w:eastAsia="Calibri"/>
                <w:i/>
                <w:iCs/>
                <w:color w:val="0000FF"/>
                <w:u w:val="single"/>
                <w:lang w:eastAsia="en-US"/>
              </w:rPr>
              <w:t>Atbilstoši MK noteikumu 27.4.</w:t>
            </w:r>
            <w:r w:rsidR="008F05F1" w:rsidRPr="00840879">
              <w:rPr>
                <w:rFonts w:eastAsia="Calibri"/>
                <w:i/>
                <w:iCs/>
                <w:color w:val="0000FF"/>
                <w:u w:val="single"/>
                <w:lang w:eastAsia="en-US"/>
              </w:rPr>
              <w:t xml:space="preserve">, </w:t>
            </w:r>
            <w:r w:rsidRPr="00840879">
              <w:rPr>
                <w:rFonts w:eastAsia="Calibri"/>
                <w:i/>
                <w:iCs/>
                <w:color w:val="0000FF"/>
                <w:u w:val="single"/>
                <w:lang w:eastAsia="en-US"/>
              </w:rPr>
              <w:t>2</w:t>
            </w:r>
            <w:r w:rsidR="00131506" w:rsidRPr="00840879">
              <w:rPr>
                <w:rFonts w:eastAsia="Calibri"/>
                <w:i/>
                <w:iCs/>
                <w:color w:val="0000FF"/>
                <w:u w:val="single"/>
                <w:lang w:eastAsia="en-US"/>
              </w:rPr>
              <w:t>7</w:t>
            </w:r>
            <w:r w:rsidRPr="00840879">
              <w:rPr>
                <w:rFonts w:eastAsia="Calibri"/>
                <w:i/>
                <w:iCs/>
                <w:color w:val="0000FF"/>
                <w:u w:val="single"/>
                <w:lang w:eastAsia="en-US"/>
              </w:rPr>
              <w:t>.5.</w:t>
            </w:r>
            <w:r w:rsidR="008F05F1" w:rsidRPr="00840879">
              <w:rPr>
                <w:rFonts w:eastAsia="Calibri"/>
                <w:i/>
                <w:iCs/>
                <w:color w:val="0000FF"/>
                <w:u w:val="single"/>
                <w:lang w:eastAsia="en-US"/>
              </w:rPr>
              <w:t xml:space="preserve"> </w:t>
            </w:r>
            <w:r w:rsidR="00A07F2A" w:rsidRPr="00840879">
              <w:rPr>
                <w:rFonts w:eastAsia="Calibri"/>
                <w:i/>
                <w:iCs/>
                <w:color w:val="0000FF"/>
                <w:u w:val="single"/>
                <w:lang w:eastAsia="en-US"/>
              </w:rPr>
              <w:t>apakšpunkt</w:t>
            </w:r>
            <w:r w:rsidR="00A07F2A">
              <w:rPr>
                <w:rFonts w:eastAsia="Calibri"/>
                <w:i/>
                <w:iCs/>
                <w:color w:val="0000FF"/>
                <w:u w:val="single"/>
                <w:lang w:eastAsia="en-US"/>
              </w:rPr>
              <w:t>i</w:t>
            </w:r>
            <w:r w:rsidRPr="00840879">
              <w:rPr>
                <w:rFonts w:eastAsia="Calibri"/>
                <w:i/>
                <w:iCs/>
                <w:color w:val="0000FF"/>
                <w:u w:val="single"/>
                <w:lang w:eastAsia="en-US"/>
              </w:rPr>
              <w:t>.</w:t>
            </w:r>
          </w:p>
          <w:p w14:paraId="18B804DA" w14:textId="4F004983" w:rsidR="00441D06" w:rsidRPr="00073774" w:rsidRDefault="24425F20" w:rsidP="00E40241">
            <w:pPr>
              <w:jc w:val="both"/>
              <w:rPr>
                <w:rFonts w:eastAsia="Calibri"/>
                <w:b/>
                <w:bCs/>
                <w:lang w:eastAsia="en-US"/>
              </w:rPr>
            </w:pPr>
            <w:r w:rsidRPr="720B81A4">
              <w:rPr>
                <w:rFonts w:eastAsia="Calibri"/>
                <w:i/>
                <w:iCs/>
                <w:color w:val="0000FF"/>
                <w:lang w:eastAsia="en-US"/>
              </w:rPr>
              <w:t>Komunālo pakalpojumu un sakaru pakalpojumu izmaksas, telpu nomas maksa</w:t>
            </w:r>
            <w:r w:rsidR="352B9B8E" w:rsidRPr="720B81A4">
              <w:rPr>
                <w:rFonts w:eastAsia="Calibri"/>
                <w:i/>
                <w:iCs/>
                <w:color w:val="0000FF"/>
                <w:lang w:eastAsia="en-US"/>
              </w:rPr>
              <w:t>.</w:t>
            </w:r>
          </w:p>
        </w:tc>
        <w:tc>
          <w:tcPr>
            <w:tcW w:w="1125" w:type="dxa"/>
            <w:tcBorders>
              <w:top w:val="nil"/>
              <w:left w:val="nil"/>
              <w:bottom w:val="single" w:sz="4" w:space="0" w:color="auto"/>
              <w:right w:val="single" w:sz="4" w:space="0" w:color="auto"/>
            </w:tcBorders>
            <w:shd w:val="clear" w:color="auto" w:fill="FFFF00"/>
          </w:tcPr>
          <w:p w14:paraId="669EE1F4" w14:textId="35318E20" w:rsidR="003A21C2" w:rsidRPr="00205078" w:rsidRDefault="00A3614A" w:rsidP="003A21C2">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84F47C5" w14:textId="77777777" w:rsidR="003A21C2" w:rsidRDefault="003A21C2" w:rsidP="003A21C2">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1481539E" w14:textId="77777777" w:rsidR="003A21C2" w:rsidRDefault="003A21C2"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071A266" w14:textId="77777777" w:rsidR="003A21C2" w:rsidRDefault="003A21C2"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700044" w14:textId="77777777" w:rsidR="003A21C2" w:rsidRDefault="003A21C2"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DC7090A" w14:textId="77777777" w:rsidR="003A21C2" w:rsidRDefault="003A21C2"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7B2CAC1" w14:textId="77777777" w:rsidR="003A21C2" w:rsidRDefault="003A21C2"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01192D5A" w14:textId="77777777" w:rsidR="003A21C2" w:rsidRDefault="003A21C2" w:rsidP="003A21C2">
            <w:pPr>
              <w:jc w:val="right"/>
              <w:rPr>
                <w:rFonts w:eastAsia="Calibri"/>
                <w:lang w:eastAsia="en-US"/>
              </w:rPr>
            </w:pPr>
          </w:p>
        </w:tc>
      </w:tr>
      <w:tr w:rsidR="2B034A5E" w14:paraId="21DC3BC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4A753D1" w14:textId="18C71321" w:rsidR="3F31D562" w:rsidRDefault="3F31D562" w:rsidP="2B034A5E">
            <w:pPr>
              <w:rPr>
                <w:rFonts w:eastAsia="Calibri"/>
                <w:lang w:eastAsia="en-US"/>
              </w:rPr>
            </w:pPr>
            <w:r w:rsidRPr="2B034A5E">
              <w:rPr>
                <w:rFonts w:eastAsia="Calibri"/>
                <w:lang w:eastAsia="en-US"/>
              </w:rPr>
              <w:t>6.4.1.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9C4440" w14:textId="4E7CE55B" w:rsidR="3F31D562" w:rsidRDefault="3F31D562" w:rsidP="2B034A5E">
            <w:pPr>
              <w:jc w:val="both"/>
              <w:rPr>
                <w:rFonts w:eastAsia="Calibri"/>
                <w:b/>
                <w:bCs/>
                <w:lang w:eastAsia="en-US"/>
              </w:rPr>
            </w:pPr>
            <w:r w:rsidRPr="2B034A5E">
              <w:rPr>
                <w:i/>
                <w:iCs/>
              </w:rPr>
              <w:t>Rūpnieciskie pētījumi</w:t>
            </w:r>
          </w:p>
        </w:tc>
        <w:tc>
          <w:tcPr>
            <w:tcW w:w="1125" w:type="dxa"/>
            <w:tcBorders>
              <w:top w:val="nil"/>
              <w:left w:val="nil"/>
              <w:bottom w:val="single" w:sz="4" w:space="0" w:color="auto"/>
              <w:right w:val="single" w:sz="4" w:space="0" w:color="auto"/>
            </w:tcBorders>
            <w:shd w:val="clear" w:color="auto" w:fill="FFFF00"/>
          </w:tcPr>
          <w:p w14:paraId="43B0E9A7" w14:textId="7B563572"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B946B87" w14:textId="08392705"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0E77320C" w14:textId="2F658146"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2F442AD0" w14:textId="71742573"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C0910BF" w14:textId="3327B63B"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1D364B5" w14:textId="0EF135D0"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B44371B" w14:textId="3842BD77"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0985F5E" w14:textId="76A1E34D" w:rsidR="2B034A5E" w:rsidRDefault="2B034A5E" w:rsidP="2B034A5E">
            <w:pPr>
              <w:jc w:val="right"/>
              <w:rPr>
                <w:rFonts w:eastAsia="Calibri"/>
                <w:lang w:eastAsia="en-US"/>
              </w:rPr>
            </w:pPr>
          </w:p>
        </w:tc>
      </w:tr>
      <w:tr w:rsidR="2B034A5E" w14:paraId="15AD173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00ABFFE" w14:textId="28359CF3" w:rsidR="3F31D562" w:rsidRDefault="3F31D562" w:rsidP="2B034A5E">
            <w:pPr>
              <w:rPr>
                <w:rFonts w:eastAsia="Calibri"/>
                <w:lang w:eastAsia="en-US"/>
              </w:rPr>
            </w:pPr>
            <w:r w:rsidRPr="2B034A5E">
              <w:rPr>
                <w:rFonts w:eastAsia="Calibri"/>
                <w:lang w:eastAsia="en-US"/>
              </w:rPr>
              <w:t>6.4.2.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C3094F4" w14:textId="612D3433" w:rsidR="3F31D562" w:rsidRDefault="3F31D562" w:rsidP="2B034A5E">
            <w:pPr>
              <w:jc w:val="both"/>
              <w:rPr>
                <w:rFonts w:eastAsia="Calibri"/>
                <w:b/>
                <w:bCs/>
                <w:lang w:eastAsia="en-US"/>
              </w:rPr>
            </w:pPr>
            <w:r w:rsidRPr="2B034A5E">
              <w:rPr>
                <w:i/>
                <w:iCs/>
              </w:rPr>
              <w:t>Eksperimentālā izstrāde</w:t>
            </w:r>
          </w:p>
        </w:tc>
        <w:tc>
          <w:tcPr>
            <w:tcW w:w="1125" w:type="dxa"/>
            <w:tcBorders>
              <w:top w:val="nil"/>
              <w:left w:val="nil"/>
              <w:bottom w:val="single" w:sz="4" w:space="0" w:color="auto"/>
              <w:right w:val="single" w:sz="4" w:space="0" w:color="auto"/>
            </w:tcBorders>
            <w:shd w:val="clear" w:color="auto" w:fill="FFFF00"/>
          </w:tcPr>
          <w:p w14:paraId="76E04A74" w14:textId="3F41B534"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0A79B423" w14:textId="48F76323"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26647BC0" w14:textId="2C866477"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52EA5B7F" w14:textId="3F22005A"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E9BCCF3" w14:textId="3BF27F9E"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6EE0305" w14:textId="5C5FBDCB"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314DBAA3" w14:textId="4DFB8981"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40EB57D" w14:textId="4B24C171" w:rsidR="2B034A5E" w:rsidRDefault="2B034A5E" w:rsidP="2B034A5E">
            <w:pPr>
              <w:jc w:val="right"/>
              <w:rPr>
                <w:rFonts w:eastAsia="Calibri"/>
                <w:lang w:eastAsia="en-US"/>
              </w:rPr>
            </w:pPr>
          </w:p>
        </w:tc>
      </w:tr>
      <w:tr w:rsidR="2B034A5E" w14:paraId="334880B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6FBDFC9" w14:textId="2BD2E674" w:rsidR="3F31D562" w:rsidRDefault="3F31D562" w:rsidP="2B034A5E">
            <w:pPr>
              <w:rPr>
                <w:rFonts w:eastAsia="Calibri"/>
                <w:lang w:eastAsia="en-US"/>
              </w:rPr>
            </w:pPr>
            <w:r w:rsidRPr="2B034A5E">
              <w:rPr>
                <w:rFonts w:eastAsia="Calibri"/>
                <w:lang w:eastAsia="en-US"/>
              </w:rPr>
              <w:t>6.4.3.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A116B3E" w14:textId="6D9559A8" w:rsidR="3F31D562" w:rsidRDefault="5FD3044B" w:rsidP="71EFBC0B">
            <w:pPr>
              <w:jc w:val="both"/>
              <w:rPr>
                <w:rFonts w:eastAsia="Calibri"/>
                <w:b/>
                <w:bCs/>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tcPr>
          <w:p w14:paraId="20C9BDDF" w14:textId="71F9ACD4" w:rsidR="3F31D562" w:rsidRDefault="3F31D562" w:rsidP="2B034A5E">
            <w:pPr>
              <w:jc w:val="center"/>
              <w:rPr>
                <w:rFonts w:eastAsia="Calibri"/>
                <w:b/>
                <w:bCs/>
                <w:sz w:val="22"/>
                <w:szCs w:val="22"/>
                <w:lang w:eastAsia="en-US"/>
              </w:rPr>
            </w:pPr>
            <w:r w:rsidRPr="2B034A5E">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D4F2647" w14:textId="58118BAB" w:rsidR="2B034A5E" w:rsidRDefault="2B034A5E" w:rsidP="2B034A5E">
            <w:pPr>
              <w:jc w:val="center"/>
              <w:rPr>
                <w:rFonts w:eastAsia="Calibri"/>
                <w:lang w:eastAsia="en-US"/>
              </w:rPr>
            </w:pPr>
          </w:p>
        </w:tc>
        <w:tc>
          <w:tcPr>
            <w:tcW w:w="1408" w:type="dxa"/>
            <w:tcBorders>
              <w:top w:val="single" w:sz="4" w:space="0" w:color="auto"/>
              <w:left w:val="single" w:sz="4" w:space="0" w:color="auto"/>
              <w:bottom w:val="single" w:sz="4" w:space="0" w:color="auto"/>
              <w:right w:val="single" w:sz="4" w:space="0" w:color="auto"/>
            </w:tcBorders>
          </w:tcPr>
          <w:p w14:paraId="5134CCDB" w14:textId="580812DB" w:rsidR="2B034A5E" w:rsidRDefault="2B034A5E" w:rsidP="2B034A5E">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B2D7A20" w14:textId="55B6BE04" w:rsidR="2B034A5E" w:rsidRDefault="2B034A5E" w:rsidP="2B034A5E">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58BC47EC" w14:textId="6DF0DB72" w:rsidR="2B034A5E" w:rsidRDefault="2B034A5E" w:rsidP="2B034A5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5FF29A9" w14:textId="2818E924" w:rsidR="2B034A5E" w:rsidRDefault="2B034A5E" w:rsidP="2B034A5E">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06454C87" w14:textId="755A783C" w:rsidR="2B034A5E" w:rsidRDefault="2B034A5E" w:rsidP="2B034A5E">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09BABDC" w14:textId="768BBDDB" w:rsidR="2B034A5E" w:rsidRDefault="2B034A5E" w:rsidP="2B034A5E">
            <w:pPr>
              <w:jc w:val="right"/>
              <w:rPr>
                <w:rFonts w:eastAsia="Calibri"/>
                <w:lang w:eastAsia="en-US"/>
              </w:rPr>
            </w:pPr>
          </w:p>
        </w:tc>
      </w:tr>
      <w:tr w:rsidR="005D60CD" w14:paraId="3FAB562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3C20FF6" w14:textId="72FE10F2" w:rsidR="005D60CD" w:rsidRPr="005D60CD" w:rsidRDefault="005D60CD">
            <w:pPr>
              <w:rPr>
                <w:rFonts w:eastAsia="Calibri"/>
                <w:b/>
                <w:bCs/>
                <w:sz w:val="22"/>
                <w:szCs w:val="20"/>
                <w:lang w:eastAsia="en-US"/>
              </w:rPr>
            </w:pPr>
            <w:r>
              <w:rPr>
                <w:rFonts w:eastAsia="Calibri"/>
                <w:b/>
                <w:bCs/>
                <w:sz w:val="22"/>
                <w:szCs w:val="20"/>
                <w:lang w:eastAsia="en-US"/>
              </w:rPr>
              <w:t>8.</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E43321" w14:textId="77777777" w:rsidR="005D60CD" w:rsidRPr="00073774" w:rsidRDefault="33138E05" w:rsidP="71EFBC0B">
            <w:pPr>
              <w:jc w:val="both"/>
              <w:rPr>
                <w:rFonts w:eastAsia="Calibri"/>
                <w:b/>
                <w:bCs/>
                <w:lang w:eastAsia="en-US"/>
              </w:rPr>
            </w:pPr>
            <w:r w:rsidRPr="71EFBC0B">
              <w:rPr>
                <w:rFonts w:eastAsia="Calibri"/>
                <w:b/>
                <w:bCs/>
                <w:lang w:eastAsia="en-US"/>
              </w:rPr>
              <w:t xml:space="preserve">Patenti, licences </w:t>
            </w:r>
            <w:proofErr w:type="spellStart"/>
            <w:r w:rsidRPr="71EFBC0B">
              <w:rPr>
                <w:rFonts w:eastAsia="Calibri"/>
                <w:b/>
                <w:bCs/>
                <w:lang w:eastAsia="en-US"/>
              </w:rPr>
              <w:t>utml</w:t>
            </w:r>
            <w:proofErr w:type="spellEnd"/>
            <w:r w:rsidRPr="71EFBC0B">
              <w:rPr>
                <w:rFonts w:eastAsia="Calibri"/>
                <w:b/>
                <w:bCs/>
                <w:lang w:eastAsia="en-US"/>
              </w:rPr>
              <w:t>.</w:t>
            </w:r>
          </w:p>
          <w:p w14:paraId="66EB2269" w14:textId="26B60C5B" w:rsidR="0059020D" w:rsidRPr="0059020D" w:rsidRDefault="33138E05" w:rsidP="71EFBC0B">
            <w:pPr>
              <w:jc w:val="both"/>
              <w:rPr>
                <w:rFonts w:eastAsia="Calibri"/>
                <w:i/>
                <w:iCs/>
                <w:lang w:eastAsia="en-US"/>
              </w:rPr>
            </w:pPr>
            <w:r w:rsidRPr="71EFBC0B">
              <w:rPr>
                <w:rFonts w:eastAsia="Times New Roman"/>
                <w:i/>
                <w:iCs/>
                <w:color w:val="0000FF"/>
                <w:u w:val="single"/>
              </w:rPr>
              <w:t>SAM MK noteikumu 27.8.</w:t>
            </w:r>
            <w:r w:rsidR="6B3B9498" w:rsidRPr="71EFBC0B">
              <w:rPr>
                <w:rFonts w:eastAsia="Times New Roman"/>
                <w:i/>
                <w:iCs/>
                <w:color w:val="0000FF"/>
                <w:u w:val="single"/>
              </w:rPr>
              <w:t>apakšpunkts</w:t>
            </w:r>
            <w:r w:rsidRPr="71EFBC0B">
              <w:rPr>
                <w:rFonts w:eastAsia="Times New Roman"/>
                <w:i/>
                <w:iCs/>
                <w:color w:val="0000FF"/>
                <w:u w:val="single"/>
              </w:rPr>
              <w:t xml:space="preserve"> </w:t>
            </w:r>
            <w:r w:rsidR="06FB6045" w:rsidRPr="71EFBC0B">
              <w:rPr>
                <w:rFonts w:eastAsia="Calibri"/>
                <w:i/>
                <w:iCs/>
                <w:color w:val="0000FF"/>
                <w:lang w:eastAsia="en-US"/>
              </w:rPr>
              <w:t xml:space="preserve">Attiecināmas ir izmaksas par </w:t>
            </w:r>
            <w:proofErr w:type="spellStart"/>
            <w:r w:rsidR="06FB6045" w:rsidRPr="71EFBC0B">
              <w:rPr>
                <w:rFonts w:eastAsia="Calibri"/>
                <w:i/>
                <w:iCs/>
                <w:color w:val="0000FF"/>
                <w:lang w:eastAsia="en-US"/>
              </w:rPr>
              <w:t>līgumpētījumiem</w:t>
            </w:r>
            <w:proofErr w:type="spellEnd"/>
            <w:r w:rsidR="06FB6045" w:rsidRPr="71EFBC0B">
              <w:rPr>
                <w:rFonts w:eastAsia="Calibri"/>
                <w:i/>
                <w:iCs/>
                <w:color w:val="0000FF"/>
                <w:lang w:eastAsia="en-US"/>
              </w:rPr>
              <w:t xml:space="preserve"> un patentiem, ciktāl tos izmanto </w:t>
            </w:r>
            <w:r w:rsidR="3988798A" w:rsidRPr="71EFBC0B">
              <w:rPr>
                <w:rFonts w:eastAsia="Times New Roman"/>
                <w:i/>
                <w:iCs/>
                <w:color w:val="0000FF"/>
              </w:rPr>
              <w:t>rūpnieciskā pētījuma, eksperimentālās izstrādes</w:t>
            </w:r>
            <w:r w:rsidR="06FB6045" w:rsidRPr="71EFBC0B">
              <w:rPr>
                <w:rFonts w:eastAsia="Calibri"/>
                <w:i/>
                <w:iCs/>
                <w:color w:val="0000FF"/>
                <w:lang w:eastAsia="en-US"/>
              </w:rPr>
              <w:t xml:space="preserve"> vai tehniski ekonomiskās </w:t>
            </w:r>
            <w:proofErr w:type="spellStart"/>
            <w:r w:rsidR="06FB6045" w:rsidRPr="71EFBC0B">
              <w:rPr>
                <w:rFonts w:eastAsia="Calibri"/>
                <w:i/>
                <w:iCs/>
                <w:color w:val="0000FF"/>
                <w:lang w:eastAsia="en-US"/>
              </w:rPr>
              <w:t>priekšizpētes</w:t>
            </w:r>
            <w:proofErr w:type="spellEnd"/>
            <w:r w:rsidR="06FB6045" w:rsidRPr="71EFBC0B">
              <w:rPr>
                <w:rFonts w:eastAsia="Calibri"/>
                <w:i/>
                <w:iCs/>
                <w:color w:val="0000FF"/>
                <w:lang w:eastAsia="en-US"/>
              </w:rPr>
              <w:t xml:space="preserve"> darbībām</w:t>
            </w:r>
            <w:r w:rsidR="14B27365" w:rsidRPr="71EFBC0B">
              <w:rPr>
                <w:rFonts w:eastAsia="Calibri"/>
                <w:i/>
                <w:iCs/>
                <w:color w:val="0000FF"/>
                <w:lang w:eastAsia="en-US"/>
              </w:rPr>
              <w:t>.</w:t>
            </w:r>
            <w:r w:rsidR="06FB6045" w:rsidRPr="71EFBC0B">
              <w:rPr>
                <w:rFonts w:eastAsia="Calibri"/>
                <w:i/>
                <w:iCs/>
                <w:color w:val="0000FF"/>
                <w:lang w:eastAsia="en-US"/>
              </w:rPr>
              <w:t xml:space="preserve"> </w:t>
            </w:r>
          </w:p>
        </w:tc>
        <w:tc>
          <w:tcPr>
            <w:tcW w:w="1125" w:type="dxa"/>
            <w:tcBorders>
              <w:top w:val="nil"/>
              <w:left w:val="nil"/>
              <w:bottom w:val="single" w:sz="4" w:space="0" w:color="auto"/>
              <w:right w:val="single" w:sz="4" w:space="0" w:color="auto"/>
            </w:tcBorders>
            <w:shd w:val="clear" w:color="auto" w:fill="FFFF00"/>
            <w:vAlign w:val="center"/>
          </w:tcPr>
          <w:p w14:paraId="65941260" w14:textId="5E14407B" w:rsidR="005D60CD" w:rsidRPr="005D60CD" w:rsidRDefault="00A3614A">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C91CCDB" w14:textId="77777777" w:rsidR="005D60CD" w:rsidRPr="005D60CD" w:rsidRDefault="005D60CD">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shd w:val="clear" w:color="auto" w:fill="CCE2DF"/>
          </w:tcPr>
          <w:p w14:paraId="006CE18D" w14:textId="77777777" w:rsidR="005D60CD" w:rsidRDefault="005D60CD">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E2DF"/>
          </w:tcPr>
          <w:p w14:paraId="6C159897" w14:textId="77777777" w:rsidR="005D60CD" w:rsidRDefault="005D60CD">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CE2DF"/>
          </w:tcPr>
          <w:p w14:paraId="138BC5CE" w14:textId="77777777" w:rsidR="005D60CD" w:rsidRDefault="005D60CD">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CE2DF"/>
          </w:tcPr>
          <w:p w14:paraId="743032E5" w14:textId="77777777" w:rsidR="005D60CD" w:rsidRDefault="005D60CD">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81D6AD5" w14:textId="77777777" w:rsidR="005D60CD" w:rsidRDefault="005D60CD">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B986019" w14:textId="77777777" w:rsidR="005D60CD" w:rsidRDefault="005D60CD">
            <w:pPr>
              <w:jc w:val="right"/>
              <w:rPr>
                <w:rFonts w:eastAsia="Calibri"/>
                <w:lang w:eastAsia="en-US"/>
              </w:rPr>
            </w:pPr>
          </w:p>
        </w:tc>
      </w:tr>
      <w:tr w:rsidR="00C35CA8" w14:paraId="3200CC96"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4276559" w14:textId="4C73CB17" w:rsidR="00C35CA8" w:rsidRPr="0059020D" w:rsidRDefault="00372DDA" w:rsidP="003A21C2">
            <w:pPr>
              <w:rPr>
                <w:rFonts w:eastAsia="Calibri"/>
                <w:sz w:val="22"/>
                <w:szCs w:val="20"/>
                <w:lang w:eastAsia="en-US"/>
              </w:rPr>
            </w:pPr>
            <w:r w:rsidRPr="0059020D">
              <w:rPr>
                <w:rFonts w:eastAsia="Calibri"/>
                <w:sz w:val="22"/>
                <w:szCs w:val="20"/>
                <w:lang w:eastAsia="en-US"/>
              </w:rPr>
              <w:t>8.1.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667E166" w14:textId="526ABBF1" w:rsidR="00C35CA8" w:rsidRPr="00073774" w:rsidRDefault="00C35CA8" w:rsidP="003A21C2">
            <w:pPr>
              <w:jc w:val="both"/>
              <w:rPr>
                <w:rFonts w:eastAsia="Calibri"/>
                <w:b/>
                <w:bCs/>
                <w:lang w:eastAsia="en-US"/>
              </w:rPr>
            </w:pPr>
            <w:r w:rsidRPr="00073774">
              <w:rPr>
                <w:bCs/>
                <w:i/>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4A3EC645" w14:textId="49FA91BD" w:rsidR="00C35CA8" w:rsidRPr="00205078" w:rsidRDefault="00A3614A" w:rsidP="003A21C2">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65491217" w14:textId="77777777" w:rsidR="00C35CA8" w:rsidRPr="00205078" w:rsidRDefault="00C35CA8" w:rsidP="003A21C2">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3F47F211" w14:textId="77777777" w:rsidR="00C35CA8" w:rsidRDefault="00C35CA8" w:rsidP="003A21C2">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61E5DBA" w14:textId="77777777" w:rsidR="00C35CA8" w:rsidRDefault="00C35CA8" w:rsidP="003A21C2">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5FE8376" w14:textId="77777777" w:rsidR="00C35CA8" w:rsidRDefault="00C35CA8" w:rsidP="003A21C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0060601" w14:textId="77777777" w:rsidR="00C35CA8" w:rsidRDefault="00C35CA8" w:rsidP="003A21C2">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22140C8" w14:textId="77777777" w:rsidR="00C35CA8" w:rsidRDefault="00C35CA8" w:rsidP="003A21C2">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0BF327E" w14:textId="77777777" w:rsidR="00C35CA8" w:rsidRDefault="00C35CA8" w:rsidP="003A21C2">
            <w:pPr>
              <w:jc w:val="right"/>
              <w:rPr>
                <w:rFonts w:eastAsia="Calibri"/>
                <w:lang w:eastAsia="en-US"/>
              </w:rPr>
            </w:pPr>
          </w:p>
        </w:tc>
      </w:tr>
      <w:tr w:rsidR="00C35CA8" w14:paraId="3FFF1AC4"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24F0839" w14:textId="6A6F3C80" w:rsidR="00C35CA8" w:rsidRPr="0059020D" w:rsidRDefault="00372DDA" w:rsidP="00C35CA8">
            <w:pPr>
              <w:rPr>
                <w:rFonts w:eastAsia="Calibri"/>
                <w:sz w:val="22"/>
                <w:szCs w:val="20"/>
                <w:lang w:eastAsia="en-US"/>
              </w:rPr>
            </w:pPr>
            <w:r w:rsidRPr="0059020D">
              <w:rPr>
                <w:rFonts w:eastAsia="Calibri"/>
                <w:sz w:val="22"/>
                <w:szCs w:val="20"/>
                <w:lang w:eastAsia="en-US"/>
              </w:rPr>
              <w:t>8.2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CFB3312" w14:textId="204802D1" w:rsidR="00C35CA8" w:rsidRPr="00073774" w:rsidRDefault="00C35CA8" w:rsidP="00C35CA8">
            <w:pPr>
              <w:jc w:val="both"/>
              <w:rPr>
                <w:rFonts w:eastAsia="Calibri"/>
                <w:b/>
                <w:bCs/>
                <w:lang w:eastAsia="en-US"/>
              </w:rPr>
            </w:pPr>
            <w:r w:rsidRPr="00073774">
              <w:rPr>
                <w:bCs/>
                <w:i/>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5BE31480" w14:textId="2CB5DE72" w:rsidR="00C35CA8" w:rsidRPr="00205078" w:rsidRDefault="00A3614A" w:rsidP="00C35CA8">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1965FF9"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70EC9564"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F2C1789"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98FC680"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BBEED46"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26A168ED"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943256A" w14:textId="77777777" w:rsidR="00C35CA8" w:rsidRDefault="00C35CA8" w:rsidP="00C35CA8">
            <w:pPr>
              <w:jc w:val="right"/>
              <w:rPr>
                <w:rFonts w:eastAsia="Calibri"/>
                <w:lang w:eastAsia="en-US"/>
              </w:rPr>
            </w:pPr>
          </w:p>
        </w:tc>
      </w:tr>
      <w:tr w:rsidR="00C35CA8" w14:paraId="2ECF1067"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9EDE0C8" w14:textId="7D03B010" w:rsidR="00C35CA8" w:rsidRPr="0059020D" w:rsidRDefault="00372DDA" w:rsidP="00C35CA8">
            <w:pPr>
              <w:rPr>
                <w:rFonts w:eastAsia="Calibri"/>
                <w:sz w:val="22"/>
                <w:szCs w:val="20"/>
                <w:lang w:eastAsia="en-US"/>
              </w:rPr>
            </w:pPr>
            <w:r w:rsidRPr="0059020D">
              <w:rPr>
                <w:rFonts w:eastAsia="Calibri"/>
                <w:sz w:val="22"/>
                <w:szCs w:val="20"/>
                <w:lang w:eastAsia="en-US"/>
              </w:rPr>
              <w:t>8.3.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75D51BF0" w14:textId="69803B1D" w:rsidR="00C35CA8" w:rsidRPr="00073774" w:rsidRDefault="7E98F60C" w:rsidP="71EFBC0B">
            <w:pPr>
              <w:jc w:val="both"/>
              <w:rPr>
                <w:rFonts w:eastAsia="Calibri"/>
                <w:b/>
                <w:bCs/>
                <w:lang w:eastAsia="en-US"/>
              </w:rPr>
            </w:pPr>
            <w:r w:rsidRPr="71EFBC0B">
              <w:rPr>
                <w:i/>
                <w:iCs/>
              </w:rPr>
              <w:t xml:space="preserve">Tehniski ekonomiskā </w:t>
            </w:r>
            <w:proofErr w:type="spellStart"/>
            <w:r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0B9DCABD" w14:textId="58238CA3" w:rsidR="00C35CA8" w:rsidRPr="00205078" w:rsidRDefault="00A3614A" w:rsidP="00C35CA8">
            <w:pPr>
              <w:jc w:val="center"/>
              <w:rPr>
                <w:rFonts w:eastAsia="Calibri"/>
                <w:b/>
                <w:bCs/>
                <w:sz w:val="22"/>
                <w:szCs w:val="20"/>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F777493"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64C002EB"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53CD135"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79329DF1"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5E20F87"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7A73F3"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0BF1D2D" w14:textId="77777777" w:rsidR="00C35CA8" w:rsidRDefault="00C35CA8" w:rsidP="00C35CA8">
            <w:pPr>
              <w:jc w:val="right"/>
              <w:rPr>
                <w:rFonts w:eastAsia="Calibri"/>
                <w:lang w:eastAsia="en-US"/>
              </w:rPr>
            </w:pPr>
          </w:p>
        </w:tc>
      </w:tr>
      <w:tr w:rsidR="00C35CA8" w14:paraId="15CD02F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20E0E2D6" w14:textId="77777777" w:rsidR="00C35CA8" w:rsidRPr="00205078" w:rsidRDefault="00C35CA8" w:rsidP="00C35CA8">
            <w:pPr>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6E6AF4A5" w14:textId="066C5BB9" w:rsidR="00C35CA8" w:rsidRPr="00073774" w:rsidRDefault="0F5237EE" w:rsidP="00C35CA8">
            <w:pPr>
              <w:jc w:val="both"/>
              <w:rPr>
                <w:rFonts w:eastAsia="Calibri"/>
                <w:b/>
                <w:bCs/>
                <w:lang w:eastAsia="en-US"/>
              </w:rPr>
            </w:pPr>
            <w:r w:rsidRPr="5A082B90">
              <w:rPr>
                <w:rFonts w:eastAsia="Calibri"/>
                <w:b/>
                <w:bCs/>
                <w:lang w:eastAsia="en-US"/>
              </w:rPr>
              <w:t>Komunikācijas un vizuālās identitātes prasību nodrošināšanas pasākumu izmaksas</w:t>
            </w:r>
          </w:p>
        </w:tc>
        <w:tc>
          <w:tcPr>
            <w:tcW w:w="1125" w:type="dxa"/>
            <w:tcBorders>
              <w:top w:val="nil"/>
              <w:left w:val="nil"/>
              <w:bottom w:val="single" w:sz="4" w:space="0" w:color="auto"/>
              <w:right w:val="single" w:sz="4" w:space="0" w:color="auto"/>
            </w:tcBorders>
            <w:shd w:val="clear" w:color="auto" w:fill="FFFF00"/>
            <w:vAlign w:val="center"/>
          </w:tcPr>
          <w:p w14:paraId="18385408" w14:textId="65D3287B" w:rsidR="00C35CA8"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43FC7493" w14:textId="7FC6DB2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4710F1AF"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7014AEF2"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4887B17"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2E700E3"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5319F502"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5D920D3" w14:textId="77777777" w:rsidR="00C35CA8" w:rsidRDefault="00C35CA8" w:rsidP="00C35CA8">
            <w:pPr>
              <w:jc w:val="right"/>
              <w:rPr>
                <w:rFonts w:eastAsia="Calibri"/>
                <w:lang w:eastAsia="en-US"/>
              </w:rPr>
            </w:pPr>
          </w:p>
        </w:tc>
      </w:tr>
      <w:tr w:rsidR="00073774" w14:paraId="58BB35C5"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DA4E8E7" w14:textId="62F71DD9" w:rsidR="00073774" w:rsidRPr="00205078" w:rsidRDefault="00073774" w:rsidP="00C35CA8">
            <w:pPr>
              <w:rPr>
                <w:rFonts w:eastAsia="Calibri"/>
                <w:b/>
                <w:bCs/>
                <w:sz w:val="22"/>
                <w:szCs w:val="20"/>
                <w:lang w:eastAsia="en-US"/>
              </w:rPr>
            </w:pPr>
            <w:r>
              <w:rPr>
                <w:rFonts w:eastAsia="Calibri"/>
                <w:b/>
                <w:bCs/>
                <w:sz w:val="22"/>
                <w:szCs w:val="20"/>
                <w:lang w:eastAsia="en-US"/>
              </w:rPr>
              <w:t>10.1.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F28A585" w14:textId="77777777" w:rsidR="00073774" w:rsidRDefault="00073774" w:rsidP="00C35CA8">
            <w:pPr>
              <w:jc w:val="both"/>
              <w:rPr>
                <w:rFonts w:eastAsia="Calibri"/>
                <w:lang w:eastAsia="en-US"/>
              </w:rPr>
            </w:pPr>
            <w:r w:rsidRPr="00073774">
              <w:rPr>
                <w:rFonts w:eastAsia="Calibri"/>
                <w:lang w:eastAsia="en-US"/>
              </w:rPr>
              <w:t>Komunikācijas un vizuālās identitātes pasākumu izmaksas</w:t>
            </w:r>
          </w:p>
          <w:p w14:paraId="0A879B32" w14:textId="65EE31FE" w:rsidR="00073774" w:rsidRPr="00073774" w:rsidRDefault="00073774" w:rsidP="00C35CA8">
            <w:pPr>
              <w:jc w:val="both"/>
              <w:rPr>
                <w:rFonts w:eastAsia="Calibri"/>
                <w:lang w:eastAsia="en-US"/>
              </w:rPr>
            </w:pPr>
            <w:r w:rsidRPr="00073774">
              <w:rPr>
                <w:rFonts w:eastAsia="Times New Roman"/>
                <w:i/>
                <w:iCs/>
                <w:color w:val="0000FF"/>
                <w:u w:val="single"/>
              </w:rPr>
              <w:t>SAM MK noteikumu 27.</w:t>
            </w:r>
            <w:r>
              <w:rPr>
                <w:rFonts w:eastAsia="Times New Roman"/>
                <w:i/>
                <w:iCs/>
                <w:color w:val="0000FF"/>
                <w:u w:val="single"/>
              </w:rPr>
              <w:t>12</w:t>
            </w:r>
            <w:r w:rsidRPr="00073774">
              <w:rPr>
                <w:rFonts w:eastAsia="Times New Roman"/>
                <w:i/>
                <w:iCs/>
                <w:color w:val="0000FF"/>
                <w:u w:val="single"/>
              </w:rPr>
              <w:t>. apakšpunkts.</w:t>
            </w:r>
          </w:p>
        </w:tc>
        <w:tc>
          <w:tcPr>
            <w:tcW w:w="1125" w:type="dxa"/>
            <w:tcBorders>
              <w:top w:val="nil"/>
              <w:left w:val="nil"/>
              <w:bottom w:val="single" w:sz="4" w:space="0" w:color="auto"/>
              <w:right w:val="single" w:sz="4" w:space="0" w:color="auto"/>
            </w:tcBorders>
            <w:shd w:val="clear" w:color="auto" w:fill="FFFF00"/>
            <w:vAlign w:val="center"/>
          </w:tcPr>
          <w:p w14:paraId="0F598643" w14:textId="70C4E68D" w:rsidR="00073774"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8807B8C" w14:textId="77777777" w:rsidR="00073774" w:rsidRPr="00205078" w:rsidRDefault="00073774"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7410A770" w14:textId="77777777" w:rsidR="00073774" w:rsidRDefault="00073774"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3DF45E03" w14:textId="77777777" w:rsidR="00073774" w:rsidRDefault="00073774"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2C76956" w14:textId="77777777" w:rsidR="00073774" w:rsidRDefault="00073774"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720F6B0" w14:textId="77777777" w:rsidR="00073774" w:rsidRDefault="00073774"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6A48DBC" w14:textId="77777777" w:rsidR="00073774" w:rsidRDefault="00073774"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1DE504B" w14:textId="77777777" w:rsidR="00073774" w:rsidRDefault="00073774" w:rsidP="00C35CA8">
            <w:pPr>
              <w:jc w:val="right"/>
              <w:rPr>
                <w:rFonts w:eastAsia="Calibri"/>
                <w:lang w:eastAsia="en-US"/>
              </w:rPr>
            </w:pPr>
          </w:p>
        </w:tc>
      </w:tr>
      <w:tr w:rsidR="00C35CA8" w14:paraId="475B673C"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6273A1E0" w14:textId="6E503AF1" w:rsidR="00C35CA8" w:rsidRPr="00205078" w:rsidRDefault="00C35CA8" w:rsidP="00C35CA8">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3.</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0915F242" w14:textId="13DD94D2" w:rsidR="00C35CA8" w:rsidRPr="00073774" w:rsidRDefault="00C35CA8" w:rsidP="00C35CA8">
            <w:pPr>
              <w:jc w:val="both"/>
              <w:rPr>
                <w:rFonts w:eastAsia="Calibri"/>
                <w:b/>
                <w:bCs/>
                <w:lang w:eastAsia="en-US"/>
              </w:rPr>
            </w:pPr>
            <w:r w:rsidRPr="00073774">
              <w:rPr>
                <w:rFonts w:eastAsia="Calibri"/>
                <w:b/>
                <w:bCs/>
                <w:lang w:eastAsia="en-US"/>
              </w:rPr>
              <w:t>Pārējās projekta īstenošanas izmaksas</w:t>
            </w:r>
          </w:p>
        </w:tc>
        <w:tc>
          <w:tcPr>
            <w:tcW w:w="1125" w:type="dxa"/>
            <w:tcBorders>
              <w:top w:val="nil"/>
              <w:left w:val="nil"/>
              <w:bottom w:val="single" w:sz="4" w:space="0" w:color="auto"/>
              <w:right w:val="single" w:sz="4" w:space="0" w:color="auto"/>
            </w:tcBorders>
            <w:shd w:val="clear" w:color="auto" w:fill="FFFF00"/>
            <w:vAlign w:val="center"/>
          </w:tcPr>
          <w:p w14:paraId="29FB8653" w14:textId="0526CFF2" w:rsidR="00C35CA8"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15CE868" w14:textId="77777777" w:rsidR="00C35CA8" w:rsidRPr="00205078" w:rsidRDefault="00C35CA8"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544CB7D8" w14:textId="77777777" w:rsidR="00C35CA8" w:rsidRDefault="00C35CA8"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E35C00C" w14:textId="77777777" w:rsidR="00C35CA8" w:rsidRDefault="00C35CA8"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0F155964" w14:textId="77777777" w:rsidR="00C35CA8" w:rsidRDefault="00C35CA8"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112FA50" w14:textId="77777777" w:rsidR="00C35CA8" w:rsidRDefault="00C35CA8"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019B69E" w14:textId="77777777" w:rsidR="00C35CA8" w:rsidRDefault="00C35CA8"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57F7FEC" w14:textId="77777777" w:rsidR="00C35CA8" w:rsidRDefault="00C35CA8" w:rsidP="00C35CA8">
            <w:pPr>
              <w:jc w:val="right"/>
              <w:rPr>
                <w:rFonts w:eastAsia="Calibri"/>
                <w:lang w:eastAsia="en-US"/>
              </w:rPr>
            </w:pPr>
          </w:p>
        </w:tc>
      </w:tr>
      <w:tr w:rsidR="0021242C" w14:paraId="64C6FFE0"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AE89720" w14:textId="5C3AA36E" w:rsidR="0021242C" w:rsidRPr="00205078" w:rsidRDefault="00C43F7E" w:rsidP="00C35CA8">
            <w:pPr>
              <w:rPr>
                <w:rFonts w:eastAsia="Calibri"/>
                <w:b/>
                <w:bCs/>
                <w:sz w:val="22"/>
                <w:szCs w:val="20"/>
                <w:lang w:eastAsia="en-US"/>
              </w:rPr>
            </w:pPr>
            <w:r>
              <w:rPr>
                <w:rFonts w:eastAsia="Calibri"/>
                <w:b/>
                <w:bCs/>
                <w:sz w:val="22"/>
                <w:szCs w:val="20"/>
                <w:lang w:eastAsia="en-US"/>
              </w:rPr>
              <w:t>13.1.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0CB30CB" w14:textId="77777777" w:rsidR="009D4C5D" w:rsidRDefault="0704729B" w:rsidP="5CBE4900">
            <w:pPr>
              <w:contextualSpacing/>
              <w:jc w:val="both"/>
              <w:rPr>
                <w:rFonts w:eastAsia="Times New Roman"/>
                <w:i/>
                <w:iCs/>
                <w:color w:val="0000FF"/>
                <w:u w:val="single"/>
              </w:rPr>
            </w:pPr>
            <w:r w:rsidRPr="210179B9">
              <w:rPr>
                <w:b/>
                <w:bCs/>
              </w:rPr>
              <w:t xml:space="preserve"> Ārpakalpojumu izmaksas</w:t>
            </w:r>
          </w:p>
          <w:p w14:paraId="17FA6D49" w14:textId="5BDD5B6A" w:rsidR="00AF16AB" w:rsidRPr="00073774" w:rsidRDefault="00AF16AB" w:rsidP="5CBE4900">
            <w:pPr>
              <w:contextualSpacing/>
              <w:jc w:val="both"/>
              <w:rPr>
                <w:rFonts w:eastAsia="Times New Roman"/>
                <w:i/>
                <w:iCs/>
                <w:color w:val="0000FF"/>
                <w:u w:val="single"/>
              </w:rPr>
            </w:pPr>
            <w:r>
              <w:rPr>
                <w:rFonts w:eastAsia="Times New Roman"/>
                <w:i/>
                <w:iCs/>
                <w:color w:val="0000FF"/>
                <w:u w:val="single"/>
              </w:rPr>
              <w:t>Norā</w:t>
            </w:r>
            <w:r w:rsidR="0053787D">
              <w:rPr>
                <w:rFonts w:eastAsia="Times New Roman"/>
                <w:i/>
                <w:iCs/>
                <w:color w:val="0000FF"/>
                <w:u w:val="single"/>
              </w:rPr>
              <w:t xml:space="preserve">da izmaksas </w:t>
            </w:r>
            <w:r w:rsidR="00D078F2">
              <w:rPr>
                <w:rFonts w:eastAsia="Times New Roman"/>
                <w:i/>
                <w:iCs/>
                <w:color w:val="0000FF"/>
                <w:u w:val="single"/>
              </w:rPr>
              <w:t xml:space="preserve">SAM </w:t>
            </w:r>
            <w:r w:rsidR="0053787D">
              <w:rPr>
                <w:rFonts w:eastAsia="Times New Roman"/>
                <w:i/>
                <w:iCs/>
                <w:color w:val="0000FF"/>
                <w:u w:val="single"/>
              </w:rPr>
              <w:t xml:space="preserve">MK noteikumu </w:t>
            </w:r>
            <w:r w:rsidR="00EE4843">
              <w:rPr>
                <w:rFonts w:eastAsia="Times New Roman"/>
                <w:i/>
                <w:iCs/>
                <w:color w:val="0000FF"/>
                <w:u w:val="single"/>
              </w:rPr>
              <w:t xml:space="preserve">27.10, </w:t>
            </w:r>
            <w:r w:rsidR="00365AFF">
              <w:rPr>
                <w:rFonts w:eastAsia="Times New Roman"/>
                <w:i/>
                <w:iCs/>
                <w:color w:val="0000FF"/>
                <w:u w:val="single"/>
              </w:rPr>
              <w:t>27.11.,</w:t>
            </w:r>
            <w:r w:rsidR="00784416">
              <w:rPr>
                <w:rFonts w:eastAsia="Times New Roman"/>
                <w:i/>
                <w:iCs/>
                <w:color w:val="0000FF"/>
                <w:u w:val="single"/>
              </w:rPr>
              <w:t xml:space="preserve"> 27.13. un </w:t>
            </w:r>
            <w:r w:rsidR="00876DA7">
              <w:rPr>
                <w:rFonts w:eastAsia="Times New Roman"/>
                <w:i/>
                <w:iCs/>
                <w:color w:val="0000FF"/>
                <w:u w:val="single"/>
              </w:rPr>
              <w:t>27.14.</w:t>
            </w:r>
            <w:r w:rsidR="009E50FD">
              <w:rPr>
                <w:rFonts w:eastAsia="Times New Roman"/>
                <w:i/>
                <w:iCs/>
                <w:color w:val="0000FF"/>
                <w:u w:val="single"/>
              </w:rPr>
              <w:t xml:space="preserve">apakšpunktos </w:t>
            </w:r>
            <w:r w:rsidR="00876DA7">
              <w:rPr>
                <w:rFonts w:eastAsia="Times New Roman"/>
                <w:i/>
                <w:iCs/>
                <w:color w:val="0000FF"/>
                <w:u w:val="single"/>
              </w:rPr>
              <w:t>norādītās attiecināmās izmaksas</w:t>
            </w:r>
            <w:r w:rsidR="00040B7A">
              <w:rPr>
                <w:rFonts w:eastAsia="Times New Roman"/>
                <w:i/>
                <w:iCs/>
                <w:color w:val="0000FF"/>
                <w:u w:val="single"/>
              </w:rPr>
              <w:t>.</w:t>
            </w:r>
          </w:p>
        </w:tc>
        <w:tc>
          <w:tcPr>
            <w:tcW w:w="1125" w:type="dxa"/>
            <w:tcBorders>
              <w:top w:val="nil"/>
              <w:left w:val="nil"/>
              <w:bottom w:val="single" w:sz="4" w:space="0" w:color="auto"/>
              <w:right w:val="single" w:sz="4" w:space="0" w:color="auto"/>
            </w:tcBorders>
            <w:shd w:val="clear" w:color="auto" w:fill="FFFF00"/>
            <w:vAlign w:val="center"/>
          </w:tcPr>
          <w:p w14:paraId="7D3F4802" w14:textId="3D0419D5" w:rsidR="0021242C" w:rsidRPr="00EE77BF" w:rsidRDefault="00A3614A" w:rsidP="00C35CA8">
            <w:pPr>
              <w:jc w:val="center"/>
              <w:rPr>
                <w:rFonts w:eastAsia="Calibri"/>
                <w:sz w:val="22"/>
                <w:szCs w:val="22"/>
                <w:lang w:eastAsia="en-US"/>
              </w:rPr>
            </w:pPr>
            <w:r w:rsidRPr="00142334">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7FBA614B" w14:textId="77777777" w:rsidR="0021242C" w:rsidRPr="00205078" w:rsidRDefault="0021242C" w:rsidP="00C35CA8">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2C338218" w14:textId="77777777" w:rsidR="0021242C" w:rsidRDefault="0021242C" w:rsidP="00C35CA8">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F129255" w14:textId="77777777" w:rsidR="0021242C" w:rsidRDefault="0021242C" w:rsidP="00C35CA8">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684A8E3" w14:textId="77777777" w:rsidR="0021242C" w:rsidRDefault="0021242C" w:rsidP="00C35CA8">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A4FD66A" w14:textId="77777777" w:rsidR="0021242C" w:rsidRDefault="0021242C" w:rsidP="00C35CA8">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3E1AB6C" w14:textId="77777777" w:rsidR="0021242C" w:rsidRDefault="0021242C" w:rsidP="00C35CA8">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37A4572" w14:textId="77777777" w:rsidR="0021242C" w:rsidRDefault="0021242C" w:rsidP="00C35CA8">
            <w:pPr>
              <w:jc w:val="right"/>
              <w:rPr>
                <w:rFonts w:eastAsia="Calibri"/>
                <w:lang w:eastAsia="en-US"/>
              </w:rPr>
            </w:pPr>
          </w:p>
        </w:tc>
      </w:tr>
      <w:tr w:rsidR="0462BF2A" w14:paraId="3BA75489"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CC97935" w14:textId="707FB16E" w:rsidR="5F63B962" w:rsidRDefault="5F63B962" w:rsidP="0462BF2A">
            <w:pPr>
              <w:rPr>
                <w:rFonts w:eastAsia="Calibri"/>
                <w:sz w:val="22"/>
                <w:szCs w:val="22"/>
                <w:lang w:eastAsia="en-US"/>
              </w:rPr>
            </w:pPr>
            <w:r w:rsidRPr="0462BF2A">
              <w:rPr>
                <w:rFonts w:eastAsia="Calibri"/>
                <w:sz w:val="22"/>
                <w:szCs w:val="22"/>
                <w:lang w:eastAsia="en-US"/>
              </w:rPr>
              <w:t>13.1.1.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311AB0C" w14:textId="2003A823" w:rsidR="5F63B962" w:rsidRDefault="5F63B962" w:rsidP="0462BF2A">
            <w:pPr>
              <w:jc w:val="both"/>
              <w:rPr>
                <w:b/>
                <w:bCs/>
              </w:rPr>
            </w:pPr>
            <w:r w:rsidRPr="0462BF2A">
              <w:rPr>
                <w:i/>
                <w:iCs/>
              </w:rPr>
              <w:t>Rūpnieciskie pētījumi</w:t>
            </w:r>
          </w:p>
        </w:tc>
        <w:tc>
          <w:tcPr>
            <w:tcW w:w="1125" w:type="dxa"/>
            <w:tcBorders>
              <w:top w:val="nil"/>
              <w:left w:val="nil"/>
              <w:bottom w:val="single" w:sz="4" w:space="0" w:color="auto"/>
              <w:right w:val="single" w:sz="4" w:space="0" w:color="auto"/>
            </w:tcBorders>
            <w:shd w:val="clear" w:color="auto" w:fill="FFFF00"/>
            <w:vAlign w:val="center"/>
          </w:tcPr>
          <w:p w14:paraId="641F89E5" w14:textId="696D9A1D"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5BA06406" w14:textId="61C09917"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2FA650D4" w14:textId="16D32B3E"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5262731" w14:textId="2897CE4D"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4B57159" w14:textId="1790D827"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D42FC6B" w14:textId="18A06E75"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DF41988" w14:textId="62CB6287"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3472DB9D" w14:textId="0D200643" w:rsidR="0462BF2A" w:rsidRDefault="0462BF2A" w:rsidP="0462BF2A">
            <w:pPr>
              <w:jc w:val="right"/>
              <w:rPr>
                <w:rFonts w:eastAsia="Calibri"/>
                <w:lang w:eastAsia="en-US"/>
              </w:rPr>
            </w:pPr>
          </w:p>
        </w:tc>
      </w:tr>
      <w:tr w:rsidR="0462BF2A" w14:paraId="3376DA8D"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0F5F38E0" w14:textId="763EA204" w:rsidR="5F63B962" w:rsidRDefault="5F63B962" w:rsidP="0462BF2A">
            <w:pPr>
              <w:rPr>
                <w:rFonts w:eastAsia="Calibri"/>
                <w:sz w:val="22"/>
                <w:szCs w:val="22"/>
                <w:lang w:eastAsia="en-US"/>
              </w:rPr>
            </w:pPr>
            <w:r w:rsidRPr="0462BF2A">
              <w:rPr>
                <w:rFonts w:eastAsia="Calibri"/>
                <w:sz w:val="22"/>
                <w:szCs w:val="22"/>
                <w:lang w:eastAsia="en-US"/>
              </w:rPr>
              <w:t>13.1.2.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19DC4FE" w14:textId="47D718E3" w:rsidR="5F63B962" w:rsidRDefault="5F63B962" w:rsidP="0462BF2A">
            <w:pPr>
              <w:jc w:val="both"/>
              <w:rPr>
                <w:b/>
                <w:bCs/>
              </w:rPr>
            </w:pPr>
            <w:r w:rsidRPr="0462BF2A">
              <w:rPr>
                <w:i/>
                <w:iCs/>
              </w:rPr>
              <w:t>Eksperimentālā izstrāde</w:t>
            </w:r>
          </w:p>
        </w:tc>
        <w:tc>
          <w:tcPr>
            <w:tcW w:w="1125" w:type="dxa"/>
            <w:tcBorders>
              <w:top w:val="nil"/>
              <w:left w:val="nil"/>
              <w:bottom w:val="single" w:sz="4" w:space="0" w:color="auto"/>
              <w:right w:val="single" w:sz="4" w:space="0" w:color="auto"/>
            </w:tcBorders>
            <w:shd w:val="clear" w:color="auto" w:fill="FFFF00"/>
            <w:vAlign w:val="center"/>
          </w:tcPr>
          <w:p w14:paraId="6AE7C680" w14:textId="63302DA3"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134AECCC" w14:textId="0EF5A711"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1899A99A" w14:textId="58FA9836"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1B42AF63" w14:textId="012166D1"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132E2FED" w14:textId="5B89705A"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84287F4" w14:textId="0385B0D3"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1CCB1A8C" w14:textId="572E3425"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CF4CC8E" w14:textId="47B32DAC" w:rsidR="0462BF2A" w:rsidRDefault="0462BF2A" w:rsidP="0462BF2A">
            <w:pPr>
              <w:jc w:val="right"/>
              <w:rPr>
                <w:rFonts w:eastAsia="Calibri"/>
                <w:lang w:eastAsia="en-US"/>
              </w:rPr>
            </w:pPr>
          </w:p>
        </w:tc>
      </w:tr>
      <w:tr w:rsidR="0462BF2A" w14:paraId="7787A69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753A1A77" w14:textId="3AE2D742" w:rsidR="5F63B962" w:rsidRDefault="5F63B962" w:rsidP="0462BF2A">
            <w:pPr>
              <w:rPr>
                <w:rFonts w:eastAsia="Calibri"/>
                <w:sz w:val="22"/>
                <w:szCs w:val="22"/>
                <w:lang w:eastAsia="en-US"/>
              </w:rPr>
            </w:pPr>
            <w:r w:rsidRPr="0462BF2A">
              <w:rPr>
                <w:rFonts w:eastAsia="Calibri"/>
                <w:sz w:val="22"/>
                <w:szCs w:val="22"/>
                <w:lang w:eastAsia="en-US"/>
              </w:rPr>
              <w:t>13.1.3.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D6D57AC" w14:textId="56AE42C1" w:rsidR="0462BF2A" w:rsidRDefault="105A72A3" w:rsidP="71EFBC0B">
            <w:pPr>
              <w:jc w:val="both"/>
              <w:rPr>
                <w:rFonts w:eastAsia="Calibri"/>
                <w:b/>
                <w:bCs/>
                <w:lang w:eastAsia="en-US"/>
              </w:rPr>
            </w:pPr>
            <w:r w:rsidRPr="71EFBC0B">
              <w:rPr>
                <w:i/>
                <w:iCs/>
              </w:rPr>
              <w:t xml:space="preserve">Tehniski ekonomiskā </w:t>
            </w:r>
            <w:proofErr w:type="spellStart"/>
            <w:r w:rsidR="294A75CE" w:rsidRPr="71EFBC0B">
              <w:rPr>
                <w:i/>
                <w:iCs/>
              </w:rPr>
              <w:t>priekšizpēte</w:t>
            </w:r>
            <w:proofErr w:type="spellEnd"/>
          </w:p>
        </w:tc>
        <w:tc>
          <w:tcPr>
            <w:tcW w:w="1125" w:type="dxa"/>
            <w:tcBorders>
              <w:top w:val="nil"/>
              <w:left w:val="nil"/>
              <w:bottom w:val="single" w:sz="4" w:space="0" w:color="auto"/>
              <w:right w:val="single" w:sz="4" w:space="0" w:color="auto"/>
            </w:tcBorders>
            <w:shd w:val="clear" w:color="auto" w:fill="FFFF00"/>
            <w:vAlign w:val="center"/>
          </w:tcPr>
          <w:p w14:paraId="6E42BE2A" w14:textId="7C52A7EA" w:rsidR="0462BF2A" w:rsidRDefault="0462BF2A" w:rsidP="0462BF2A">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A4C3D0C" w14:textId="404CA074" w:rsidR="0462BF2A" w:rsidRDefault="0462BF2A" w:rsidP="0462BF2A">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66590B4F" w14:textId="279B5482" w:rsidR="0462BF2A" w:rsidRDefault="0462BF2A" w:rsidP="0462BF2A">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4BAE68D7" w14:textId="7D2DFA62" w:rsidR="0462BF2A" w:rsidRDefault="0462BF2A" w:rsidP="0462BF2A">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683F4DF2" w14:textId="2373DD4E" w:rsidR="0462BF2A" w:rsidRDefault="0462BF2A" w:rsidP="0462BF2A">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4E62F09" w14:textId="0873AD5F" w:rsidR="0462BF2A" w:rsidRDefault="0462BF2A" w:rsidP="0462BF2A">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6CBB4944" w14:textId="03024555" w:rsidR="0462BF2A" w:rsidRDefault="0462BF2A" w:rsidP="0462BF2A">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6791BC0" w14:textId="65140B74" w:rsidR="0462BF2A" w:rsidRDefault="0462BF2A" w:rsidP="0462BF2A">
            <w:pPr>
              <w:jc w:val="right"/>
              <w:rPr>
                <w:rFonts w:eastAsia="Calibri"/>
                <w:lang w:eastAsia="en-US"/>
              </w:rPr>
            </w:pPr>
          </w:p>
        </w:tc>
      </w:tr>
      <w:tr w:rsidR="5CBE4900" w14:paraId="29217EB8" w14:textId="77777777" w:rsidTr="5A082B90">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5EA5A5DA" w14:textId="2FB3E7B1" w:rsidR="5CBE4900" w:rsidRDefault="5CBE4900" w:rsidP="5CBE4900">
            <w:pPr>
              <w:rPr>
                <w:rFonts w:eastAsia="Calibri"/>
                <w:b/>
                <w:bCs/>
                <w:sz w:val="22"/>
                <w:szCs w:val="22"/>
                <w:lang w:eastAsia="en-US"/>
              </w:rPr>
            </w:pP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14DACCF2" w14:textId="4BADD6D5" w:rsidR="30D5886C" w:rsidRDefault="30D5886C" w:rsidP="5CBE4900">
            <w:pPr>
              <w:jc w:val="both"/>
              <w:rPr>
                <w:rFonts w:eastAsia="Calibri"/>
                <w:b/>
                <w:bCs/>
                <w:sz w:val="22"/>
                <w:szCs w:val="22"/>
                <w:lang w:eastAsia="en-US"/>
              </w:rPr>
            </w:pPr>
            <w:r w:rsidRPr="5CBE4900">
              <w:rPr>
                <w:rFonts w:eastAsia="Calibri"/>
                <w:b/>
                <w:bCs/>
                <w:sz w:val="22"/>
                <w:szCs w:val="22"/>
                <w:lang w:eastAsia="en-US"/>
              </w:rPr>
              <w:t>KOPĀ</w:t>
            </w:r>
          </w:p>
        </w:tc>
        <w:tc>
          <w:tcPr>
            <w:tcW w:w="1125" w:type="dxa"/>
            <w:tcBorders>
              <w:top w:val="nil"/>
              <w:left w:val="nil"/>
              <w:bottom w:val="single" w:sz="4" w:space="0" w:color="auto"/>
              <w:right w:val="single" w:sz="4" w:space="0" w:color="auto"/>
            </w:tcBorders>
            <w:shd w:val="clear" w:color="auto" w:fill="FFFF00"/>
            <w:vAlign w:val="center"/>
          </w:tcPr>
          <w:p w14:paraId="16F3E2B4" w14:textId="41A156B9" w:rsidR="5CBE4900" w:rsidRDefault="5CBE4900" w:rsidP="5CBE4900">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FFFF00"/>
          </w:tcPr>
          <w:p w14:paraId="335B7C54" w14:textId="0D32B5CE" w:rsidR="5CBE4900" w:rsidRDefault="5CBE4900" w:rsidP="5CBE4900">
            <w:pPr>
              <w:jc w:val="center"/>
              <w:rPr>
                <w:rFonts w:eastAsia="Calibri"/>
                <w:sz w:val="22"/>
                <w:szCs w:val="22"/>
                <w:lang w:eastAsia="en-US"/>
              </w:rPr>
            </w:pPr>
          </w:p>
        </w:tc>
        <w:tc>
          <w:tcPr>
            <w:tcW w:w="1408" w:type="dxa"/>
            <w:tcBorders>
              <w:top w:val="single" w:sz="4" w:space="0" w:color="auto"/>
              <w:left w:val="single" w:sz="4" w:space="0" w:color="auto"/>
              <w:bottom w:val="single" w:sz="4" w:space="0" w:color="auto"/>
              <w:right w:val="single" w:sz="4" w:space="0" w:color="auto"/>
            </w:tcBorders>
          </w:tcPr>
          <w:p w14:paraId="4386AD45" w14:textId="65451494" w:rsidR="5CBE4900" w:rsidRDefault="5CBE4900" w:rsidP="5CBE4900">
            <w:pPr>
              <w:jc w:val="right"/>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14:paraId="0ABDFBBB" w14:textId="77DB709F" w:rsidR="5CBE4900" w:rsidRDefault="5CBE4900" w:rsidP="5CBE4900">
            <w:pPr>
              <w:jc w:val="right"/>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tcPr>
          <w:p w14:paraId="38E97AE1" w14:textId="2A8D135C" w:rsidR="5CBE4900" w:rsidRDefault="5CBE4900" w:rsidP="5CBE4900">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2A0240F" w14:textId="34220634" w:rsidR="5CBE4900" w:rsidRDefault="5CBE4900" w:rsidP="5CBE4900">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E2DF"/>
          </w:tcPr>
          <w:p w14:paraId="78AB4326" w14:textId="215BE80D" w:rsidR="5CBE4900" w:rsidRDefault="5CBE4900" w:rsidP="5CBE4900">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44E48668" w14:textId="0BA6DF3E" w:rsidR="5CBE4900" w:rsidRDefault="5CBE4900" w:rsidP="5CBE4900">
            <w:pPr>
              <w:jc w:val="right"/>
              <w:rPr>
                <w:rFonts w:eastAsia="Calibri"/>
                <w:lang w:eastAsia="en-US"/>
              </w:rPr>
            </w:pPr>
          </w:p>
        </w:tc>
      </w:tr>
    </w:tbl>
    <w:p w14:paraId="6282EED9" w14:textId="3D04A151" w:rsidR="5CBE4900" w:rsidRDefault="5CBE4900" w:rsidP="5CBE4900">
      <w:pPr>
        <w:rPr>
          <w:rFonts w:eastAsia="Times New Roman"/>
          <w:b/>
          <w:bCs/>
          <w:sz w:val="28"/>
          <w:szCs w:val="28"/>
          <w:highlight w:val="yellow"/>
        </w:rPr>
      </w:pPr>
    </w:p>
    <w:p w14:paraId="66AF0768" w14:textId="77777777" w:rsidR="00400C22" w:rsidRPr="00400C22" w:rsidRDefault="182774F4" w:rsidP="43C078E9">
      <w:pPr>
        <w:spacing w:before="60" w:after="60"/>
        <w:jc w:val="both"/>
        <w:rPr>
          <w:rFonts w:eastAsia="Yu Mincho"/>
          <w:i/>
          <w:iCs/>
          <w:color w:val="0000FF"/>
        </w:rPr>
      </w:pPr>
      <w:r w:rsidRPr="43C078E9">
        <w:rPr>
          <w:rFonts w:eastAsia="Yu Mincho"/>
          <w:b/>
          <w:bCs/>
          <w:i/>
          <w:iCs/>
          <w:color w:val="0000FF"/>
        </w:rPr>
        <w:t>Šajā sadaļā projekta iesniedzējs</w:t>
      </w:r>
      <w:r w:rsidRPr="43C078E9">
        <w:rPr>
          <w:rFonts w:eastAsia="Yu Mincho"/>
          <w:i/>
          <w:iCs/>
          <w:color w:val="0000FF"/>
        </w:rPr>
        <w:t>:</w:t>
      </w:r>
    </w:p>
    <w:p w14:paraId="3924ADB4" w14:textId="777F0A9A" w:rsidR="23130977" w:rsidRDefault="76D2D531" w:rsidP="71EFBC0B">
      <w:pPr>
        <w:pStyle w:val="ListParagraph"/>
        <w:numPr>
          <w:ilvl w:val="0"/>
          <w:numId w:val="5"/>
        </w:numPr>
        <w:spacing w:after="0"/>
        <w:jc w:val="both"/>
        <w:rPr>
          <w:rFonts w:eastAsia="Times New Roman"/>
          <w:i/>
          <w:iCs/>
          <w:color w:val="0000FF"/>
        </w:rPr>
      </w:pPr>
      <w:r w:rsidRPr="71EFBC0B">
        <w:rPr>
          <w:rFonts w:ascii="Times New Roman" w:eastAsia="Times New Roman" w:hAnsi="Times New Roman"/>
          <w:i/>
          <w:iCs/>
          <w:color w:val="0000FF"/>
          <w:sz w:val="24"/>
          <w:szCs w:val="24"/>
        </w:rPr>
        <w:t xml:space="preserve">norāda informāciju par projektā plānotajām izmaksu pozīcijām un izmaksu apmēru. </w:t>
      </w:r>
      <w:r w:rsidRPr="71EFBC0B">
        <w:rPr>
          <w:rFonts w:ascii="Times New Roman" w:eastAsia="Times New Roman" w:hAnsi="Times New Roman"/>
          <w:b/>
          <w:bCs/>
          <w:i/>
          <w:iCs/>
          <w:color w:val="0000FF"/>
          <w:sz w:val="24"/>
          <w:szCs w:val="24"/>
        </w:rPr>
        <w:t xml:space="preserve">Ja plānots īstenot sadarbības projektu, izmaksu pozīcijām veido </w:t>
      </w:r>
      <w:proofErr w:type="spellStart"/>
      <w:r w:rsidRPr="71EFBC0B">
        <w:rPr>
          <w:rFonts w:ascii="Times New Roman" w:eastAsia="Times New Roman" w:hAnsi="Times New Roman"/>
          <w:b/>
          <w:bCs/>
          <w:i/>
          <w:iCs/>
          <w:color w:val="0000FF"/>
          <w:sz w:val="24"/>
          <w:szCs w:val="24"/>
        </w:rPr>
        <w:t>apakšpozīcijas</w:t>
      </w:r>
      <w:proofErr w:type="spellEnd"/>
      <w:r w:rsidRPr="71EFBC0B">
        <w:rPr>
          <w:rFonts w:ascii="Times New Roman" w:eastAsia="Times New Roman" w:hAnsi="Times New Roman"/>
          <w:b/>
          <w:bCs/>
          <w:i/>
          <w:iCs/>
          <w:color w:val="0000FF"/>
          <w:sz w:val="24"/>
          <w:szCs w:val="24"/>
        </w:rPr>
        <w:t xml:space="preserve">, </w:t>
      </w:r>
      <w:r w:rsidRPr="71EFBC0B">
        <w:rPr>
          <w:rFonts w:ascii="Times New Roman" w:eastAsia="Times New Roman" w:hAnsi="Times New Roman"/>
          <w:b/>
          <w:bCs/>
          <w:i/>
          <w:iCs/>
          <w:color w:val="0000FF"/>
          <w:sz w:val="24"/>
          <w:szCs w:val="24"/>
          <w:u w:val="single"/>
        </w:rPr>
        <w:t>atsevišķi izdalot plānotās izmaksas projekta iesniedzējam un katram sadarbības partnerim</w:t>
      </w:r>
      <w:r w:rsidRPr="71EFBC0B">
        <w:rPr>
          <w:rFonts w:ascii="Times New Roman" w:eastAsia="Times New Roman" w:hAnsi="Times New Roman"/>
          <w:i/>
          <w:iCs/>
          <w:color w:val="0000FF"/>
          <w:sz w:val="24"/>
          <w:szCs w:val="24"/>
        </w:rPr>
        <w:t>;</w:t>
      </w:r>
    </w:p>
    <w:p w14:paraId="63BC1C69"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rPr>
        <w:t xml:space="preserve">definētajām izmaksu pozīcijām, </w:t>
      </w:r>
      <w:r w:rsidRPr="71EFBC0B">
        <w:rPr>
          <w:rFonts w:eastAsia="Yu Mincho"/>
          <w:i/>
          <w:iCs/>
          <w:color w:val="0000FF"/>
          <w:u w:val="single"/>
        </w:rPr>
        <w:t xml:space="preserve">izmantojot pirms budžeta pozīcijas koda esošo simbolu </w:t>
      </w:r>
      <w:r>
        <w:rPr>
          <w:noProof/>
        </w:rPr>
        <w:drawing>
          <wp:inline distT="0" distB="0" distL="0" distR="0" wp14:anchorId="33619FE8" wp14:editId="4943AEED">
            <wp:extent cx="179705" cy="168910"/>
            <wp:effectExtent l="0" t="0" r="0" b="2540"/>
            <wp:docPr id="7"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488174"/>
                    <pic:cNvPicPr/>
                  </pic:nvPicPr>
                  <pic:blipFill>
                    <a:blip r:embed="rId73">
                      <a:extLst>
                        <a:ext uri="{28A0092B-C50C-407E-A947-70E740481C1C}">
                          <a14:useLocalDpi xmlns:a14="http://schemas.microsoft.com/office/drawing/2010/main" val="0"/>
                        </a:ext>
                      </a:extLst>
                    </a:blip>
                    <a:stretch>
                      <a:fillRect/>
                    </a:stretch>
                  </pic:blipFill>
                  <pic:spPr>
                    <a:xfrm>
                      <a:off x="0" y="0"/>
                      <a:ext cx="179705" cy="168910"/>
                    </a:xfrm>
                    <a:prstGeom prst="rect">
                      <a:avLst/>
                    </a:prstGeom>
                  </pic:spPr>
                </pic:pic>
              </a:graphicData>
            </a:graphic>
          </wp:inline>
        </w:drawing>
      </w:r>
      <w:r w:rsidRPr="71EFBC0B">
        <w:rPr>
          <w:rFonts w:eastAsia="Yu Mincho"/>
          <w:i/>
          <w:iCs/>
          <w:color w:val="0000FF"/>
          <w:u w:val="single"/>
        </w:rPr>
        <w:t xml:space="preserve"> var izveidot zemāka līmeņa izmaksu </w:t>
      </w:r>
      <w:proofErr w:type="spellStart"/>
      <w:r w:rsidRPr="71EFBC0B">
        <w:rPr>
          <w:rFonts w:eastAsia="Yu Mincho"/>
          <w:i/>
          <w:iCs/>
          <w:color w:val="0000FF"/>
          <w:u w:val="single"/>
        </w:rPr>
        <w:t>apakšpozīcijas</w:t>
      </w:r>
      <w:proofErr w:type="spellEnd"/>
      <w:r w:rsidRPr="71EFBC0B">
        <w:rPr>
          <w:rFonts w:eastAsia="Yu Mincho"/>
          <w:i/>
          <w:iCs/>
          <w:color w:val="0000FF"/>
        </w:rPr>
        <w:t xml:space="preserve">, detalizētākai izmaksu pozīciju atspoguļošanai. Ja tiek veidotas zemāka līmeņa izmaksu pozīcijas, tad: </w:t>
      </w:r>
    </w:p>
    <w:p w14:paraId="429ADD1C" w14:textId="77777777" w:rsidR="00400C22" w:rsidRPr="00400C22" w:rsidRDefault="00400C22" w:rsidP="00AF7744">
      <w:pPr>
        <w:numPr>
          <w:ilvl w:val="0"/>
          <w:numId w:val="83"/>
        </w:numPr>
        <w:spacing w:line="254" w:lineRule="auto"/>
        <w:contextualSpacing/>
        <w:jc w:val="both"/>
        <w:rPr>
          <w:rFonts w:eastAsia="Calibri" w:cs="Calibri"/>
          <w:i/>
          <w:iCs/>
          <w:color w:val="FF0000"/>
          <w:lang w:eastAsia="en-US"/>
        </w:rPr>
      </w:pPr>
      <w:r w:rsidRPr="00400C22">
        <w:rPr>
          <w:rFonts w:eastAsia="Calibri" w:cs="Calibri"/>
          <w:i/>
          <w:color w:val="0000FF"/>
          <w:u w:val="single"/>
          <w:lang w:eastAsia="en-US"/>
        </w:rPr>
        <w:t>kolonnā “Nosaukums”</w:t>
      </w:r>
      <w:r w:rsidRPr="00400C22">
        <w:rPr>
          <w:rFonts w:eastAsia="Calibri" w:cs="Calibri"/>
          <w:i/>
          <w:color w:val="0000FF"/>
          <w:lang w:eastAsia="en-US"/>
        </w:rPr>
        <w:t xml:space="preserve"> attiecīgajai izmaksu pozīcijai definē nosaukumu, kas raksturo iekļautās izmaksas. Zemākā līmeņa izmaksu pozīcijās var iekļaut tikai tādas izmaksas, kas atbilst definētās izmaksu pozīcijas atbilstošajam SAM MK noteikumu punktam;</w:t>
      </w:r>
    </w:p>
    <w:p w14:paraId="4A214367" w14:textId="199A04F5" w:rsidR="00400C22" w:rsidRPr="00400C22" w:rsidRDefault="00400C22" w:rsidP="00AF7744">
      <w:pPr>
        <w:numPr>
          <w:ilvl w:val="0"/>
          <w:numId w:val="83"/>
        </w:numPr>
        <w:spacing w:line="254" w:lineRule="auto"/>
        <w:ind w:left="1077" w:hanging="357"/>
        <w:contextualSpacing/>
        <w:jc w:val="both"/>
        <w:rPr>
          <w:rFonts w:eastAsia="Calibri" w:cs="Calibri"/>
          <w:i/>
          <w:iCs/>
          <w:color w:val="FF0000"/>
          <w:lang w:eastAsia="en-US"/>
        </w:rPr>
      </w:pPr>
      <w:r w:rsidRPr="00400C22">
        <w:rPr>
          <w:rFonts w:eastAsia="Calibri" w:cs="Calibri"/>
          <w:i/>
          <w:iCs/>
          <w:color w:val="0000FF"/>
          <w:u w:val="single"/>
          <w:lang w:eastAsia="en-US"/>
        </w:rPr>
        <w:t>kolonna “Izmaksu veids”</w:t>
      </w:r>
      <w:r w:rsidRPr="00400C22">
        <w:rPr>
          <w:rFonts w:eastAsia="Calibri" w:cs="Calibri"/>
          <w:i/>
          <w:iCs/>
          <w:color w:val="0000FF"/>
          <w:lang w:eastAsia="en-US"/>
        </w:rPr>
        <w:t xml:space="preserve"> tiks aizpildīta automātiski. </w:t>
      </w:r>
    </w:p>
    <w:p w14:paraId="7923A426" w14:textId="77777777" w:rsidR="00400C22" w:rsidRPr="00400C22" w:rsidRDefault="00400C22" w:rsidP="00AF7744">
      <w:pPr>
        <w:numPr>
          <w:ilvl w:val="0"/>
          <w:numId w:val="82"/>
        </w:numPr>
        <w:jc w:val="both"/>
        <w:rPr>
          <w:rFonts w:eastAsia="Yu Mincho"/>
          <w:i/>
          <w:iCs/>
          <w:color w:val="0000FF"/>
        </w:rPr>
      </w:pPr>
      <w:r w:rsidRPr="00400C22">
        <w:rPr>
          <w:rFonts w:eastAsia="Yu Mincho"/>
          <w:i/>
          <w:iCs/>
          <w:color w:val="0000FF"/>
          <w:u w:val="single"/>
        </w:rPr>
        <w:t>kolonnā “Daudzums”</w:t>
      </w:r>
      <w:r w:rsidRPr="00400C22">
        <w:rPr>
          <w:rFonts w:eastAsia="Yu Mincho"/>
          <w:i/>
          <w:iCs/>
          <w:color w:val="0000FF"/>
        </w:rPr>
        <w:t xml:space="preserve"> norāda, atbilstošu skaitlisku lielumu, piemēram, līgumu skaitu, ilgumu mēnešos, u.tml.;</w:t>
      </w:r>
    </w:p>
    <w:p w14:paraId="675D4EEC" w14:textId="77777777" w:rsidR="00400C22" w:rsidRPr="00400C22" w:rsidRDefault="00400C22" w:rsidP="00AF7744">
      <w:pPr>
        <w:numPr>
          <w:ilvl w:val="0"/>
          <w:numId w:val="82"/>
        </w:numPr>
        <w:jc w:val="both"/>
        <w:rPr>
          <w:rFonts w:eastAsia="Yu Mincho"/>
          <w:i/>
          <w:iCs/>
          <w:color w:val="0000FF"/>
        </w:rPr>
      </w:pPr>
      <w:r w:rsidRPr="00400C22">
        <w:rPr>
          <w:rFonts w:eastAsia="Yu Mincho"/>
          <w:i/>
          <w:iCs/>
          <w:color w:val="0000FF"/>
          <w:u w:val="single"/>
        </w:rPr>
        <w:t>kolonnā “Mērvienība”</w:t>
      </w:r>
      <w:r w:rsidRPr="00400C22">
        <w:rPr>
          <w:rFonts w:eastAsia="Yu Mincho"/>
          <w:i/>
          <w:iCs/>
          <w:color w:val="0000FF"/>
        </w:rPr>
        <w:t xml:space="preserve"> norāda atbilstošu mērvienības nosaukumu, piemēram, pasākumi, līgumi, u.tml.;</w:t>
      </w:r>
    </w:p>
    <w:p w14:paraId="01A99D2A" w14:textId="77777777" w:rsidR="00400C22" w:rsidRPr="00400C22" w:rsidRDefault="00400C22" w:rsidP="00AF7744">
      <w:pPr>
        <w:numPr>
          <w:ilvl w:val="0"/>
          <w:numId w:val="84"/>
        </w:numPr>
        <w:spacing w:line="252" w:lineRule="auto"/>
        <w:ind w:left="1418"/>
        <w:contextualSpacing/>
        <w:jc w:val="both"/>
        <w:rPr>
          <w:rFonts w:eastAsia="Calibri" w:cs="Calibri"/>
          <w:i/>
          <w:color w:val="0000FF"/>
          <w:lang w:eastAsia="en-US"/>
        </w:rPr>
      </w:pPr>
      <w:r w:rsidRPr="00400C22">
        <w:rPr>
          <w:rFonts w:eastAsia="Calibri" w:cs="Calibri"/>
          <w:i/>
          <w:color w:val="0000FF"/>
          <w:lang w:eastAsia="en-US"/>
        </w:rPr>
        <w:t>Kolonnās “Daudzums” un “Mērvienība” norādītā informācija nedrīkst būt pretrunā ar projekta iesnieguma sadaļā “Darbības” norādītajiem plānotajiem darbību rezultātiem.</w:t>
      </w:r>
    </w:p>
    <w:p w14:paraId="62FEF72C"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u w:val="single"/>
        </w:rPr>
        <w:t>kolonnā “Projekta darbības Nr.”</w:t>
      </w:r>
      <w:r w:rsidRPr="71EFBC0B">
        <w:rPr>
          <w:rFonts w:eastAsia="Yu Mincho"/>
          <w:i/>
          <w:iCs/>
          <w:color w:val="0000FF"/>
        </w:rPr>
        <w:t xml:space="preserve"> izvēlas un norāda atsauci uz attiecīgo projekta darbību vai </w:t>
      </w:r>
      <w:proofErr w:type="spellStart"/>
      <w:r w:rsidRPr="71EFBC0B">
        <w:rPr>
          <w:rFonts w:eastAsia="Yu Mincho"/>
          <w:i/>
          <w:iCs/>
          <w:color w:val="0000FF"/>
        </w:rPr>
        <w:t>apakšdarbību</w:t>
      </w:r>
      <w:proofErr w:type="spellEnd"/>
      <w:r w:rsidRPr="71EFBC0B">
        <w:rPr>
          <w:rFonts w:eastAsia="Yu Mincho"/>
          <w:i/>
          <w:iCs/>
          <w:color w:val="0000FF"/>
        </w:rPr>
        <w:t xml:space="preserve">, uz kuru šīs izmaksas attiecināmas, ņemot vērā SAM MK noteikumos noteiktos izmaksu </w:t>
      </w:r>
      <w:proofErr w:type="spellStart"/>
      <w:r w:rsidRPr="71EFBC0B">
        <w:rPr>
          <w:rFonts w:eastAsia="Yu Mincho"/>
          <w:i/>
          <w:iCs/>
          <w:color w:val="0000FF"/>
        </w:rPr>
        <w:t>attiecināmības</w:t>
      </w:r>
      <w:proofErr w:type="spellEnd"/>
      <w:r w:rsidRPr="71EFBC0B">
        <w:rPr>
          <w:rFonts w:eastAsia="Yu Mincho"/>
          <w:i/>
          <w:iCs/>
          <w:color w:val="0000FF"/>
        </w:rPr>
        <w:t xml:space="preserve"> nosacījumus. Ja izmaksas attiecināmas uz vairākām projekta darbībām vai </w:t>
      </w:r>
      <w:proofErr w:type="spellStart"/>
      <w:r w:rsidRPr="71EFBC0B">
        <w:rPr>
          <w:rFonts w:eastAsia="Yu Mincho"/>
          <w:i/>
          <w:iCs/>
          <w:color w:val="0000FF"/>
        </w:rPr>
        <w:t>apakšdarbībām</w:t>
      </w:r>
      <w:proofErr w:type="spellEnd"/>
      <w:r w:rsidRPr="71EFBC0B">
        <w:rPr>
          <w:rFonts w:eastAsia="Yu Mincho"/>
          <w:i/>
          <w:iCs/>
          <w:color w:val="0000FF"/>
        </w:rPr>
        <w:t>, tad - norāda visas;</w:t>
      </w:r>
    </w:p>
    <w:p w14:paraId="6A5D458C" w14:textId="77777777" w:rsidR="00400C22" w:rsidRPr="00400C22" w:rsidRDefault="0A4A5C4A" w:rsidP="71EFBC0B">
      <w:pPr>
        <w:numPr>
          <w:ilvl w:val="0"/>
          <w:numId w:val="82"/>
        </w:numPr>
        <w:jc w:val="both"/>
        <w:rPr>
          <w:rFonts w:eastAsia="Yu Mincho"/>
          <w:i/>
          <w:iCs/>
          <w:color w:val="0000FF"/>
        </w:rPr>
      </w:pPr>
      <w:r w:rsidRPr="71EFBC0B">
        <w:rPr>
          <w:rFonts w:eastAsia="Yu Mincho"/>
          <w:i/>
          <w:iCs/>
          <w:color w:val="0000FF"/>
          <w:u w:val="single"/>
        </w:rPr>
        <w:t>kolonnā “Attiecināmā summa”</w:t>
      </w:r>
      <w:r w:rsidRPr="71EFBC0B">
        <w:rPr>
          <w:rFonts w:eastAsia="Yu Mincho"/>
          <w:i/>
          <w:iCs/>
          <w:color w:val="0000FF"/>
        </w:rPr>
        <w:t xml:space="preserve"> norāda attiecīgās izmaksas </w:t>
      </w:r>
      <w:proofErr w:type="spellStart"/>
      <w:r w:rsidRPr="71EFBC0B">
        <w:rPr>
          <w:rFonts w:eastAsia="Yu Mincho"/>
          <w:i/>
          <w:iCs/>
          <w:color w:val="0000FF"/>
        </w:rPr>
        <w:t>euro</w:t>
      </w:r>
      <w:proofErr w:type="spellEnd"/>
      <w:r w:rsidRPr="71EFBC0B">
        <w:rPr>
          <w:rFonts w:eastAsia="Yu Mincho"/>
          <w:i/>
          <w:iCs/>
          <w:color w:val="0000FF"/>
        </w:rPr>
        <w:t xml:space="preserve"> ar diviem cipariem aiz komata;</w:t>
      </w:r>
    </w:p>
    <w:p w14:paraId="17420D1D" w14:textId="77777777" w:rsidR="00400C22" w:rsidRPr="00400C22" w:rsidRDefault="00400C22" w:rsidP="00AF7744">
      <w:pPr>
        <w:numPr>
          <w:ilvl w:val="0"/>
          <w:numId w:val="84"/>
        </w:numPr>
        <w:spacing w:line="252" w:lineRule="auto"/>
        <w:ind w:left="1418"/>
        <w:contextualSpacing/>
        <w:jc w:val="both"/>
        <w:rPr>
          <w:rFonts w:eastAsia="Calibri" w:cs="Calibri"/>
          <w:i/>
          <w:color w:val="0000FF"/>
          <w:lang w:eastAsia="en-US"/>
        </w:rPr>
      </w:pPr>
      <w:r w:rsidRPr="00400C22">
        <w:rPr>
          <w:rFonts w:eastAsia="Calibri" w:cs="Calibri"/>
          <w:i/>
          <w:color w:val="0000FF"/>
          <w:lang w:eastAsia="en-US"/>
        </w:rPr>
        <w:t xml:space="preserve">Projekta izmaksas, kas tiek noteiktas saskaņā ar izmaksu vienoto likmi projekta budžeta kopsavilkumā tiek aprēķinātas automātiski, attiecīgajā datu laukā veicot dubultklikšķi. </w:t>
      </w:r>
      <w:r w:rsidRPr="00400C22">
        <w:rPr>
          <w:rFonts w:eastAsia="Calibri" w:cs="Calibri"/>
          <w:b/>
          <w:bCs/>
          <w:i/>
          <w:color w:val="0000FF"/>
          <w:lang w:eastAsia="en-US"/>
        </w:rPr>
        <w:t>Ja tiek veikti labojumi izmaksu summās pozīcijām, no kurām aprēķina vienoto likmi, tad ir jāpārrēķina atkārtoti, atkārtoti veicot dubultklikšķi</w:t>
      </w:r>
      <w:r w:rsidRPr="00400C22">
        <w:rPr>
          <w:rFonts w:eastAsia="Calibri" w:cs="Calibri"/>
          <w:i/>
          <w:color w:val="0000FF"/>
          <w:lang w:eastAsia="en-US"/>
        </w:rPr>
        <w:t>.</w:t>
      </w:r>
    </w:p>
    <w:p w14:paraId="25A342B5" w14:textId="0C79F8D7" w:rsidR="00663A94" w:rsidRPr="00F87BE0" w:rsidRDefault="182774F4" w:rsidP="43C078E9">
      <w:pPr>
        <w:pStyle w:val="ListParagraph"/>
        <w:numPr>
          <w:ilvl w:val="0"/>
          <w:numId w:val="87"/>
        </w:numPr>
        <w:rPr>
          <w:rFonts w:ascii="Times New Roman" w:hAnsi="Times New Roman"/>
          <w:i/>
          <w:iCs/>
          <w:color w:val="0000FF"/>
          <w:sz w:val="24"/>
          <w:szCs w:val="24"/>
        </w:rPr>
      </w:pPr>
      <w:r w:rsidRPr="43C078E9">
        <w:rPr>
          <w:rFonts w:ascii="Times New Roman" w:hAnsi="Times New Roman"/>
          <w:i/>
          <w:iCs/>
          <w:color w:val="0000FF"/>
          <w:sz w:val="24"/>
          <w:szCs w:val="24"/>
          <w:u w:val="single"/>
        </w:rPr>
        <w:t>kolonnā “t.sk. PVN”</w:t>
      </w:r>
      <w:r w:rsidRPr="43C078E9">
        <w:rPr>
          <w:rFonts w:ascii="Times New Roman" w:hAnsi="Times New Roman"/>
          <w:i/>
          <w:iCs/>
          <w:color w:val="0000FF"/>
          <w:sz w:val="24"/>
          <w:szCs w:val="24"/>
        </w:rPr>
        <w:t xml:space="preserve"> attiecīgajai izmaksu pozīcijai (ja attiecināms) norāda plānoto PVN apmēru.</w:t>
      </w:r>
      <w:r w:rsidRPr="43C078E9">
        <w:rPr>
          <w:rFonts w:ascii="Times New Roman" w:eastAsia="Yu Mincho" w:hAnsi="Times New Roman"/>
          <w:i/>
          <w:iCs/>
          <w:color w:val="0000FF"/>
          <w:sz w:val="24"/>
          <w:szCs w:val="24"/>
        </w:rPr>
        <w:t xml:space="preserve"> </w:t>
      </w:r>
      <w:r w:rsidRPr="43C078E9">
        <w:rPr>
          <w:rFonts w:ascii="Times New Roman" w:hAnsi="Times New Roman"/>
          <w:i/>
          <w:iCs/>
          <w:color w:val="0000FF"/>
          <w:sz w:val="24"/>
          <w:szCs w:val="24"/>
        </w:rPr>
        <w:t xml:space="preserve">Saskaņā ar SAM MK noteikumu </w:t>
      </w:r>
      <w:r w:rsidR="69EDF13E" w:rsidRPr="43C078E9">
        <w:rPr>
          <w:rFonts w:ascii="Times New Roman" w:hAnsi="Times New Roman"/>
          <w:i/>
          <w:iCs/>
          <w:color w:val="0000FF"/>
          <w:sz w:val="24"/>
          <w:szCs w:val="24"/>
        </w:rPr>
        <w:t>34</w:t>
      </w:r>
      <w:r w:rsidRPr="43C078E9">
        <w:rPr>
          <w:rFonts w:ascii="Times New Roman" w:hAnsi="Times New Roman"/>
          <w:i/>
          <w:iCs/>
          <w:color w:val="0000FF"/>
          <w:sz w:val="24"/>
          <w:szCs w:val="24"/>
        </w:rPr>
        <w:t xml:space="preserve">. punktu, pasākuma ietvaros </w:t>
      </w:r>
      <w:r w:rsidR="5C0E43B5" w:rsidRPr="43C078E9">
        <w:rPr>
          <w:rFonts w:ascii="Times New Roman" w:hAnsi="Times New Roman"/>
          <w:i/>
          <w:iCs/>
          <w:color w:val="0000FF"/>
          <w:sz w:val="24"/>
          <w:szCs w:val="24"/>
        </w:rPr>
        <w:t>netiek</w:t>
      </w:r>
      <w:r w:rsidRPr="43C078E9">
        <w:rPr>
          <w:rFonts w:ascii="Times New Roman" w:hAnsi="Times New Roman"/>
          <w:i/>
          <w:iCs/>
          <w:color w:val="0000FF"/>
          <w:sz w:val="24"/>
          <w:szCs w:val="24"/>
        </w:rPr>
        <w:t xml:space="preserve"> attiecināms pievienotās vērtības nodokli</w:t>
      </w:r>
      <w:r w:rsidR="5C0E43B5" w:rsidRPr="43C078E9">
        <w:rPr>
          <w:rFonts w:ascii="Times New Roman" w:hAnsi="Times New Roman"/>
          <w:i/>
          <w:iCs/>
          <w:color w:val="0000FF"/>
          <w:sz w:val="24"/>
          <w:szCs w:val="24"/>
        </w:rPr>
        <w:t>.</w:t>
      </w:r>
    </w:p>
    <w:p w14:paraId="0342E7FC" w14:textId="77777777" w:rsidR="00663A94" w:rsidRPr="00663A94" w:rsidRDefault="00663A94" w:rsidP="00663A94">
      <w:pPr>
        <w:spacing w:before="240"/>
        <w:jc w:val="both"/>
        <w:rPr>
          <w:rFonts w:eastAsia="Yu Mincho"/>
          <w:i/>
          <w:iCs/>
          <w:color w:val="0000FF"/>
        </w:rPr>
      </w:pPr>
      <w:r w:rsidRPr="00663A94">
        <w:rPr>
          <w:rFonts w:eastAsia="Yu Mincho"/>
          <w:b/>
          <w:bCs/>
          <w:i/>
          <w:iCs/>
          <w:color w:val="0000FF"/>
        </w:rPr>
        <w:t>Atlasē tiek atbalstīts projekts, kura plānotās attiecināmas izmaksas</w:t>
      </w:r>
      <w:r w:rsidRPr="00663A94">
        <w:rPr>
          <w:rFonts w:eastAsia="Yu Mincho"/>
          <w:i/>
          <w:iCs/>
          <w:color w:val="0000FF"/>
        </w:rPr>
        <w:t>:</w:t>
      </w:r>
    </w:p>
    <w:p w14:paraId="38CA53F0" w14:textId="6A8A7A2B" w:rsidR="00663A94" w:rsidRPr="00663A94" w:rsidRDefault="4D710608" w:rsidP="43C078E9">
      <w:pPr>
        <w:numPr>
          <w:ilvl w:val="0"/>
          <w:numId w:val="85"/>
        </w:numPr>
        <w:jc w:val="both"/>
        <w:rPr>
          <w:rFonts w:eastAsia="Yu Mincho"/>
          <w:i/>
          <w:iCs/>
          <w:color w:val="0000FF"/>
        </w:rPr>
      </w:pPr>
      <w:r w:rsidRPr="43C078E9">
        <w:rPr>
          <w:rFonts w:eastAsia="Yu Mincho"/>
          <w:i/>
          <w:iCs/>
          <w:color w:val="0000FF"/>
        </w:rPr>
        <w:t xml:space="preserve">atbilst SAM MK noteikumu 27. punktam, ievērojot SAM MK noteikumu </w:t>
      </w:r>
      <w:r w:rsidR="09656251" w:rsidRPr="43C078E9">
        <w:rPr>
          <w:rFonts w:eastAsia="Yu Mincho"/>
          <w:i/>
          <w:iCs/>
          <w:color w:val="0000FF"/>
        </w:rPr>
        <w:t xml:space="preserve">28 un </w:t>
      </w:r>
      <w:r w:rsidR="03A9DFB0" w:rsidRPr="43C078E9">
        <w:rPr>
          <w:rFonts w:eastAsia="Yu Mincho"/>
          <w:i/>
          <w:iCs/>
          <w:color w:val="0000FF"/>
        </w:rPr>
        <w:t>33</w:t>
      </w:r>
      <w:r w:rsidRPr="43C078E9">
        <w:rPr>
          <w:rFonts w:eastAsia="Yu Mincho"/>
          <w:i/>
          <w:iCs/>
          <w:color w:val="0000FF"/>
        </w:rPr>
        <w:t>. punkt</w:t>
      </w:r>
      <w:r w:rsidR="03A9DFB0" w:rsidRPr="43C078E9">
        <w:rPr>
          <w:rFonts w:eastAsia="Yu Mincho"/>
          <w:i/>
          <w:iCs/>
          <w:color w:val="0000FF"/>
        </w:rPr>
        <w:t>a</w:t>
      </w:r>
      <w:r w:rsidRPr="43C078E9">
        <w:rPr>
          <w:rFonts w:eastAsia="Yu Mincho"/>
          <w:i/>
          <w:iCs/>
          <w:color w:val="0000FF"/>
        </w:rPr>
        <w:t xml:space="preserve"> nosacījumus;</w:t>
      </w:r>
    </w:p>
    <w:p w14:paraId="4502EA2B" w14:textId="77777777" w:rsidR="00663A94" w:rsidRPr="00663A94" w:rsidRDefault="00663A94" w:rsidP="00AF7744">
      <w:pPr>
        <w:numPr>
          <w:ilvl w:val="0"/>
          <w:numId w:val="85"/>
        </w:numPr>
        <w:jc w:val="both"/>
        <w:rPr>
          <w:rFonts w:eastAsia="Yu Mincho"/>
          <w:i/>
          <w:iCs/>
          <w:color w:val="0000FF"/>
        </w:rPr>
      </w:pPr>
      <w:r w:rsidRPr="00663A94">
        <w:rPr>
          <w:rFonts w:eastAsia="Yu Mincho"/>
          <w:i/>
          <w:iCs/>
          <w:color w:val="0000FF"/>
        </w:rPr>
        <w:t>ir nepieciešamas projekta īstenošanai un to nepieciešamība izriet no projekta iesnieguma sadaļā “Darbības” paredzētajām projekta darbībām;</w:t>
      </w:r>
    </w:p>
    <w:p w14:paraId="1BDE4525" w14:textId="77777777" w:rsidR="00663A94" w:rsidRPr="00663A94" w:rsidRDefault="00663A94" w:rsidP="00AF7744">
      <w:pPr>
        <w:numPr>
          <w:ilvl w:val="0"/>
          <w:numId w:val="85"/>
        </w:numPr>
        <w:jc w:val="both"/>
        <w:rPr>
          <w:rFonts w:eastAsia="Yu Mincho"/>
          <w:i/>
          <w:iCs/>
          <w:color w:val="0000FF"/>
        </w:rPr>
      </w:pPr>
      <w:r w:rsidRPr="00663A94">
        <w:rPr>
          <w:rFonts w:eastAsia="Yu Mincho"/>
          <w:i/>
          <w:iCs/>
          <w:color w:val="0000FF"/>
        </w:rPr>
        <w:t>nodrošina rezultātu sasniegšanu (projekta iesnieguma sadaļā “Rādītāji” plānoto rezultātu un norādīto rādītāju sasniegšanu).</w:t>
      </w:r>
    </w:p>
    <w:p w14:paraId="390F67E5" w14:textId="77777777" w:rsidR="00663A94" w:rsidRPr="00663A94" w:rsidRDefault="00663A94" w:rsidP="00663A94">
      <w:pPr>
        <w:ind w:left="720"/>
        <w:jc w:val="both"/>
        <w:rPr>
          <w:rFonts w:eastAsia="Yu Mincho"/>
          <w:i/>
          <w:iCs/>
          <w:color w:val="0000FF"/>
          <w:sz w:val="16"/>
          <w:szCs w:val="16"/>
        </w:rPr>
      </w:pPr>
    </w:p>
    <w:p w14:paraId="69120145" w14:textId="52FC46CE" w:rsidR="4D710608" w:rsidRDefault="2D529EA7" w:rsidP="71EFBC0B">
      <w:pPr>
        <w:numPr>
          <w:ilvl w:val="0"/>
          <w:numId w:val="84"/>
        </w:numPr>
        <w:tabs>
          <w:tab w:val="left" w:pos="1545"/>
        </w:tabs>
        <w:spacing w:line="252" w:lineRule="auto"/>
        <w:ind w:left="426"/>
        <w:contextualSpacing/>
        <w:jc w:val="both"/>
        <w:rPr>
          <w:rFonts w:eastAsia="Calibri" w:cs="Calibri"/>
          <w:i/>
          <w:iCs/>
          <w:color w:val="0000FF"/>
          <w:lang w:eastAsia="en-US"/>
        </w:rPr>
      </w:pPr>
      <w:r w:rsidRPr="71EFBC0B">
        <w:rPr>
          <w:rFonts w:eastAsia="Calibri" w:cs="Calibri"/>
          <w:i/>
          <w:iCs/>
          <w:color w:val="0000FF"/>
          <w:lang w:eastAsia="en-US"/>
        </w:rPr>
        <w:t xml:space="preserve">Izmaksām projekta budžeta kopsavilkumā ir jābūt atainotām tā, lai ir skaidrs, kā projekta iesniedzējs ir nonācis līdz gala summai katrā izdevumu pozīcijā, t.i., izmaksu pozīcijām jābūt sadalītām </w:t>
      </w:r>
      <w:proofErr w:type="spellStart"/>
      <w:r w:rsidRPr="71EFBC0B">
        <w:rPr>
          <w:rFonts w:eastAsia="Calibri" w:cs="Calibri"/>
          <w:i/>
          <w:iCs/>
          <w:color w:val="0000FF"/>
          <w:lang w:eastAsia="en-US"/>
        </w:rPr>
        <w:t>apakšpozīcijās</w:t>
      </w:r>
      <w:proofErr w:type="spellEnd"/>
      <w:r w:rsidRPr="71EFBC0B">
        <w:rPr>
          <w:rFonts w:eastAsia="Calibri" w:cs="Calibri"/>
          <w:i/>
          <w:iCs/>
          <w:color w:val="0000FF"/>
          <w:lang w:eastAsia="en-US"/>
        </w:rPr>
        <w:t xml:space="preserve">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p>
    <w:p w14:paraId="77660267" w14:textId="6E92A159" w:rsidR="5CBE4900" w:rsidRDefault="5CBE4900" w:rsidP="000D54C9">
      <w:pPr>
        <w:tabs>
          <w:tab w:val="left" w:pos="1545"/>
        </w:tabs>
        <w:spacing w:line="252" w:lineRule="auto"/>
        <w:contextualSpacing/>
        <w:jc w:val="both"/>
      </w:pPr>
    </w:p>
    <w:p w14:paraId="504C81D6" w14:textId="0D314A44" w:rsidR="47C98454" w:rsidRDefault="150FB68F" w:rsidP="5CBE4900">
      <w:pPr>
        <w:numPr>
          <w:ilvl w:val="0"/>
          <w:numId w:val="84"/>
        </w:numPr>
        <w:tabs>
          <w:tab w:val="left" w:pos="1545"/>
        </w:tabs>
        <w:spacing w:line="252" w:lineRule="auto"/>
        <w:ind w:left="426"/>
        <w:contextualSpacing/>
        <w:jc w:val="both"/>
      </w:pPr>
      <w:r w:rsidRPr="71EFBC0B">
        <w:rPr>
          <w:rFonts w:eastAsia="Times New Roman"/>
          <w:i/>
          <w:iCs/>
          <w:color w:val="0000FF"/>
        </w:rPr>
        <w:t xml:space="preserve">Budžeta pozīcijā Nr. 3.1. “Projekta īstenošanas personāla atlīdzības” iekļautās personāla darba samaksas </w:t>
      </w:r>
      <w:proofErr w:type="spellStart"/>
      <w:r w:rsidRPr="71EFBC0B">
        <w:rPr>
          <w:rFonts w:eastAsia="Times New Roman"/>
          <w:i/>
          <w:iCs/>
          <w:color w:val="0000FF"/>
        </w:rPr>
        <w:t>attiecināmības</w:t>
      </w:r>
      <w:proofErr w:type="spellEnd"/>
      <w:r w:rsidRPr="71EFBC0B">
        <w:rPr>
          <w:rFonts w:eastAsia="Times New Roman"/>
          <w:i/>
          <w:iCs/>
          <w:color w:val="0000FF"/>
        </w:rPr>
        <w:t xml:space="preserve"> nosacījumi:</w:t>
      </w:r>
    </w:p>
    <w:p w14:paraId="1E7A07DE" w14:textId="76EF65E6" w:rsidR="47C98454" w:rsidRDefault="150FB68F" w:rsidP="71EFBC0B">
      <w:pPr>
        <w:pStyle w:val="ListParagraph"/>
        <w:numPr>
          <w:ilvl w:val="0"/>
          <w:numId w:val="28"/>
        </w:numPr>
        <w:spacing w:after="0" w:line="257" w:lineRule="auto"/>
        <w:jc w:val="both"/>
        <w:rPr>
          <w:rFonts w:ascii="Times New Roman" w:eastAsia="Times New Roman" w:hAnsi="Times New Roman"/>
          <w:i/>
          <w:iCs/>
          <w:color w:val="0000FF"/>
          <w:sz w:val="24"/>
          <w:szCs w:val="24"/>
        </w:rPr>
      </w:pPr>
      <w:r w:rsidRPr="71EFBC0B">
        <w:rPr>
          <w:rFonts w:ascii="Times New Roman" w:eastAsia="Times New Roman" w:hAnsi="Times New Roman"/>
          <w:i/>
          <w:iCs/>
          <w:color w:val="0000FF"/>
          <w:sz w:val="24"/>
          <w:szCs w:val="24"/>
        </w:rPr>
        <w:t xml:space="preserve">ja rūpnieciskā pētījumā, eksperimentālās izstrādes vai tehniski ekonomiskās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īstenošanā iesaistītais zinātniskais darbinieks pētniecības projekta ietvaros saņem atlīdzību, noslēdzot darba līgumu, darba laika uzskaites tabulās norāda, cik stundu veltīts darbam pētniecības projektā (atsevišķi norādot noslodzi rūpniecisko pētījumu, eksperimentālo izstrāžu un tehniski ekonomiskās </w:t>
      </w:r>
      <w:proofErr w:type="spellStart"/>
      <w:r w:rsidRPr="71EFBC0B">
        <w:rPr>
          <w:rFonts w:ascii="Times New Roman" w:eastAsia="Times New Roman" w:hAnsi="Times New Roman"/>
          <w:i/>
          <w:iCs/>
          <w:color w:val="0000FF"/>
          <w:sz w:val="24"/>
          <w:szCs w:val="24"/>
        </w:rPr>
        <w:t>priekšizpētes</w:t>
      </w:r>
      <w:proofErr w:type="spellEnd"/>
      <w:r w:rsidRPr="71EFBC0B">
        <w:rPr>
          <w:rFonts w:ascii="Times New Roman" w:eastAsia="Times New Roman" w:hAnsi="Times New Roman"/>
          <w:i/>
          <w:iCs/>
          <w:color w:val="0000FF"/>
          <w:sz w:val="24"/>
          <w:szCs w:val="24"/>
        </w:rPr>
        <w:t xml:space="preserve"> veikšanai) un cik stundu veltīts darbam, kas nav saistīts ar pētniecības projektu;</w:t>
      </w:r>
    </w:p>
    <w:p w14:paraId="15212E43" w14:textId="5D5772E2" w:rsidR="47C98454" w:rsidRDefault="47C98454"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ja zinātniskais darbinieks strādā pētniecības projektā un veic citas funkcijas, par kurām saņem atlīdzību cita darba līguma vai uzņēmuma līguma ietvaros, darbs pētniecības projektā netiek veikts laikā, kad atbilstoši noslēgtajam līgumam persona veic ar pētniecības projektu nesaistītus uzdevumus. Ja darbu pētniecības projekta ietvaros veic pamatdarba laikā, par attiecīgu stundu skaitu samazina pamatdarba slodzi;</w:t>
      </w:r>
    </w:p>
    <w:p w14:paraId="040274A9" w14:textId="16B95099" w:rsidR="47C98454" w:rsidRDefault="47C98454"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atbalsta saņēmējs pārliecinās, ka pamatdarbā vai citos līgumos noteiktie veicamie pienākumi nedublējas ar pētniecības projektā veicamajiem pienākumiem</w:t>
      </w:r>
      <w:r w:rsidR="16BD2A26" w:rsidRPr="5CBE4900">
        <w:rPr>
          <w:rFonts w:ascii="Times New Roman" w:eastAsia="Times New Roman" w:hAnsi="Times New Roman"/>
          <w:i/>
          <w:iCs/>
          <w:color w:val="0000FF"/>
          <w:sz w:val="24"/>
          <w:szCs w:val="24"/>
        </w:rPr>
        <w:t>;</w:t>
      </w:r>
    </w:p>
    <w:p w14:paraId="38BB1EE4" w14:textId="27AA9A3E" w:rsidR="16BD2A26" w:rsidRDefault="16BD2A26" w:rsidP="5CBE4900">
      <w:pPr>
        <w:pStyle w:val="ListParagraph"/>
        <w:numPr>
          <w:ilvl w:val="0"/>
          <w:numId w:val="28"/>
        </w:numPr>
        <w:spacing w:after="0" w:line="257" w:lineRule="auto"/>
        <w:jc w:val="both"/>
        <w:rPr>
          <w:rFonts w:ascii="Times New Roman" w:eastAsia="Times New Roman" w:hAnsi="Times New Roman"/>
          <w:i/>
          <w:iCs/>
          <w:color w:val="0000FF"/>
          <w:sz w:val="24"/>
          <w:szCs w:val="24"/>
        </w:rPr>
      </w:pPr>
      <w:r w:rsidRPr="5CBE4900">
        <w:rPr>
          <w:rFonts w:ascii="Times New Roman" w:eastAsia="Times New Roman" w:hAnsi="Times New Roman"/>
          <w:i/>
          <w:iCs/>
          <w:color w:val="0000FF"/>
          <w:sz w:val="24"/>
          <w:szCs w:val="24"/>
        </w:rPr>
        <w:t>Jānodrošina, ka zinātniskais darbinieks vismaz 30% no normālā darba laika strādā projektā.</w:t>
      </w:r>
    </w:p>
    <w:p w14:paraId="28FCB862" w14:textId="77777777" w:rsidR="00D43601" w:rsidRPr="00D43601" w:rsidRDefault="00D43601" w:rsidP="00D43601">
      <w:pPr>
        <w:tabs>
          <w:tab w:val="left" w:pos="1545"/>
        </w:tabs>
        <w:spacing w:line="252" w:lineRule="auto"/>
        <w:ind w:left="426"/>
        <w:contextualSpacing/>
        <w:jc w:val="both"/>
        <w:rPr>
          <w:rFonts w:eastAsia="Calibri" w:cs="Calibri"/>
          <w:i/>
          <w:iCs/>
          <w:color w:val="0000FF"/>
          <w:sz w:val="16"/>
          <w:szCs w:val="16"/>
          <w:lang w:eastAsia="en-US"/>
        </w:rPr>
      </w:pPr>
    </w:p>
    <w:p w14:paraId="48C3C9FC" w14:textId="5A729836" w:rsidR="00DE304F" w:rsidRPr="00C72A7E" w:rsidRDefault="00614B37" w:rsidP="5CBE4900">
      <w:pPr>
        <w:numPr>
          <w:ilvl w:val="0"/>
          <w:numId w:val="84"/>
        </w:numPr>
        <w:tabs>
          <w:tab w:val="left" w:pos="1545"/>
        </w:tabs>
        <w:spacing w:line="252" w:lineRule="auto"/>
        <w:ind w:left="426"/>
        <w:contextualSpacing/>
        <w:jc w:val="both"/>
        <w:rPr>
          <w:rFonts w:eastAsia="Calibri" w:cs="Calibri"/>
          <w:i/>
          <w:iCs/>
          <w:color w:val="0000FF"/>
          <w:lang w:eastAsia="en-US"/>
        </w:rPr>
      </w:pPr>
      <w:r w:rsidRPr="5CBE4900">
        <w:rPr>
          <w:i/>
          <w:iCs/>
          <w:color w:val="0000FF"/>
        </w:rPr>
        <w:t>SAM MK noteikumu</w:t>
      </w:r>
      <w:r w:rsidR="00E45B8C" w:rsidRPr="5CBE4900">
        <w:rPr>
          <w:i/>
          <w:iCs/>
          <w:color w:val="0000FF"/>
        </w:rPr>
        <w:t xml:space="preserve"> </w:t>
      </w:r>
      <w:r w:rsidR="00E45B8C" w:rsidRPr="5CBE4900">
        <w:rPr>
          <w:b/>
          <w:bCs/>
          <w:i/>
          <w:iCs/>
          <w:color w:val="0000FF"/>
        </w:rPr>
        <w:t>27.6</w:t>
      </w:r>
      <w:r w:rsidR="000974AE" w:rsidRPr="5CBE4900">
        <w:rPr>
          <w:b/>
          <w:bCs/>
          <w:i/>
          <w:iCs/>
          <w:color w:val="0000FF"/>
        </w:rPr>
        <w:t>.</w:t>
      </w:r>
      <w:r w:rsidR="00E45B8C" w:rsidRPr="5CBE4900">
        <w:rPr>
          <w:b/>
          <w:bCs/>
          <w:i/>
          <w:iCs/>
          <w:color w:val="0000FF"/>
        </w:rPr>
        <w:t xml:space="preserve"> un 27.9.apakšpunkt</w:t>
      </w:r>
      <w:r w:rsidR="000974AE" w:rsidRPr="5CBE4900">
        <w:rPr>
          <w:b/>
          <w:bCs/>
          <w:i/>
          <w:iCs/>
          <w:color w:val="0000FF"/>
        </w:rPr>
        <w:t>ā</w:t>
      </w:r>
      <w:r w:rsidR="000974AE" w:rsidRPr="5CBE4900">
        <w:rPr>
          <w:i/>
          <w:iCs/>
          <w:color w:val="0000FF"/>
        </w:rPr>
        <w:t xml:space="preserve"> minētās izmaksas nevar pārsniegt vairāk kā </w:t>
      </w:r>
      <w:r w:rsidR="000974AE" w:rsidRPr="5CBE4900">
        <w:rPr>
          <w:b/>
          <w:bCs/>
          <w:i/>
          <w:iCs/>
          <w:color w:val="0000FF"/>
        </w:rPr>
        <w:t>30%</w:t>
      </w:r>
      <w:r w:rsidR="000974AE" w:rsidRPr="5CBE4900">
        <w:rPr>
          <w:i/>
          <w:iCs/>
          <w:color w:val="0000FF"/>
        </w:rPr>
        <w:t xml:space="preserve"> no projekta </w:t>
      </w:r>
      <w:r w:rsidR="00170A6B" w:rsidRPr="5CBE4900">
        <w:rPr>
          <w:i/>
          <w:iCs/>
          <w:color w:val="0000FF"/>
        </w:rPr>
        <w:t xml:space="preserve">kopējā </w:t>
      </w:r>
      <w:r w:rsidR="00170A6B" w:rsidRPr="5CBE4900">
        <w:rPr>
          <w:b/>
          <w:bCs/>
          <w:i/>
          <w:iCs/>
          <w:color w:val="0000FF"/>
        </w:rPr>
        <w:t>attiecināmo izmaksu</w:t>
      </w:r>
      <w:r w:rsidR="00170A6B" w:rsidRPr="5CBE4900">
        <w:rPr>
          <w:i/>
          <w:iCs/>
          <w:color w:val="0000FF"/>
        </w:rPr>
        <w:t xml:space="preserve"> apmēra.</w:t>
      </w:r>
    </w:p>
    <w:p w14:paraId="3CC8E52D" w14:textId="05118956" w:rsidR="00663A94" w:rsidRPr="000111F1" w:rsidRDefault="00663A94" w:rsidP="5CBE4900">
      <w:pPr>
        <w:tabs>
          <w:tab w:val="left" w:pos="1545"/>
        </w:tabs>
        <w:spacing w:before="240" w:line="252" w:lineRule="auto"/>
        <w:ind w:left="426"/>
        <w:contextualSpacing/>
        <w:jc w:val="both"/>
        <w:rPr>
          <w:rFonts w:eastAsia="Times New Roman"/>
          <w:i/>
          <w:iCs/>
          <w:color w:val="0000FF"/>
        </w:rPr>
      </w:pPr>
    </w:p>
    <w:p w14:paraId="069C487B" w14:textId="717B33CD" w:rsidR="00663A94" w:rsidRPr="000111F1" w:rsidRDefault="73302BF4" w:rsidP="5CBE4900">
      <w:pPr>
        <w:tabs>
          <w:tab w:val="left" w:pos="1545"/>
        </w:tabs>
        <w:spacing w:before="240" w:line="252" w:lineRule="auto"/>
        <w:ind w:left="426"/>
        <w:contextualSpacing/>
        <w:jc w:val="both"/>
        <w:rPr>
          <w:rFonts w:eastAsia="Times New Roman"/>
          <w:i/>
          <w:iCs/>
          <w:color w:val="0000FF"/>
        </w:rPr>
      </w:pPr>
      <w:r w:rsidRPr="5CBE4900">
        <w:rPr>
          <w:rFonts w:eastAsia="Times New Roman"/>
          <w:i/>
          <w:iCs/>
          <w:color w:val="0000FF"/>
        </w:rPr>
        <w:t>Atbilstoši MK noteikumu 43.10. apakšpunktam, ja projekta budžetā tiek ietvertas apdrošināšanas izmaksas un ja projekts neaptver visu attiecīgās apdrošināšanas darbības laiku, attiecināmajās izmaksās iekļauj tādu daļu no apdrošināšanas izmaksām, kas atbilst projekta termiņam.</w:t>
      </w:r>
    </w:p>
    <w:p w14:paraId="3F0708EA" w14:textId="44389927" w:rsidR="00663A94" w:rsidRPr="000111F1" w:rsidRDefault="00663A94" w:rsidP="5CBE4900">
      <w:pPr>
        <w:tabs>
          <w:tab w:val="left" w:pos="1545"/>
        </w:tabs>
        <w:spacing w:before="240" w:line="252" w:lineRule="auto"/>
        <w:ind w:left="426"/>
        <w:contextualSpacing/>
        <w:jc w:val="both"/>
        <w:rPr>
          <w:rFonts w:eastAsia="Calibri" w:cs="Calibri"/>
          <w:i/>
          <w:iCs/>
          <w:color w:val="0000FF"/>
          <w:lang w:eastAsia="en-US"/>
        </w:rPr>
      </w:pPr>
    </w:p>
    <w:p w14:paraId="4E88F7E1" w14:textId="03C5618F" w:rsidR="00663A94" w:rsidRPr="000111F1" w:rsidRDefault="71CDD7B6" w:rsidP="5CBE4900">
      <w:pPr>
        <w:tabs>
          <w:tab w:val="left" w:pos="1545"/>
        </w:tabs>
        <w:spacing w:before="240" w:line="252" w:lineRule="auto"/>
        <w:ind w:left="426"/>
        <w:contextualSpacing/>
        <w:jc w:val="both"/>
        <w:rPr>
          <w:rFonts w:eastAsia="Calibri" w:cs="Calibri"/>
          <w:i/>
          <w:iCs/>
          <w:color w:val="0000FF"/>
          <w:sz w:val="16"/>
          <w:szCs w:val="16"/>
          <w:lang w:eastAsia="en-US"/>
        </w:rPr>
      </w:pPr>
      <w:r w:rsidRPr="5CBE4900">
        <w:rPr>
          <w:rFonts w:eastAsia="Calibri" w:cs="Calibri"/>
          <w:i/>
          <w:iCs/>
          <w:color w:val="0000FF"/>
          <w:lang w:eastAsia="en-US"/>
        </w:rPr>
        <w:t xml:space="preserve">SAM MK noteikumu 35.punkts nosaka, ka </w:t>
      </w:r>
      <w:r w:rsidRPr="5CBE4900">
        <w:rPr>
          <w:rFonts w:eastAsia="Times New Roman"/>
          <w:i/>
          <w:iCs/>
          <w:color w:val="0000FF"/>
          <w:lang w:eastAsia="en-US"/>
        </w:rPr>
        <w:t>f</w:t>
      </w:r>
      <w:r w:rsidRPr="5CBE4900">
        <w:rPr>
          <w:rFonts w:eastAsia="Times New Roman"/>
          <w:i/>
          <w:iCs/>
          <w:color w:val="0000FF"/>
        </w:rPr>
        <w:t>inansējuma saņēmēja attiecināmajās izmaksās iekļauj izmaksas tikai par tām projekta aktivitātēm, kuras projekta gala noslēguma maksājuma pieprasījuma iesniegšanas dienā būs pabeigtas. Starpposma un gala noslēguma maksājuma pieprasījuma attiecināmajās izmaksās iekļauj atbilstoši projekta iesniegumam faktiski veiktos izdevumus.</w:t>
      </w:r>
    </w:p>
    <w:p w14:paraId="42161A63" w14:textId="5C9DCB19" w:rsidR="00663A94" w:rsidRPr="000111F1" w:rsidRDefault="00663A94" w:rsidP="5CBE4900">
      <w:pPr>
        <w:tabs>
          <w:tab w:val="left" w:pos="1545"/>
        </w:tabs>
        <w:spacing w:before="240" w:line="252" w:lineRule="auto"/>
        <w:ind w:left="426"/>
        <w:contextualSpacing/>
        <w:jc w:val="both"/>
        <w:rPr>
          <w:i/>
          <w:iCs/>
          <w:color w:val="0000FF"/>
          <w:lang w:eastAsia="en-US"/>
        </w:rPr>
      </w:pPr>
    </w:p>
    <w:p w14:paraId="00342867" w14:textId="0A007E74" w:rsidR="00663A94" w:rsidRPr="000111F1" w:rsidRDefault="00C72A7E" w:rsidP="5CBE4900">
      <w:pPr>
        <w:tabs>
          <w:tab w:val="left" w:pos="1545"/>
        </w:tabs>
        <w:spacing w:before="240" w:line="252" w:lineRule="auto"/>
        <w:ind w:left="426"/>
        <w:contextualSpacing/>
        <w:jc w:val="both"/>
        <w:rPr>
          <w:rFonts w:eastAsia="Calibri" w:cs="Calibri"/>
          <w:i/>
          <w:iCs/>
          <w:color w:val="0000FF"/>
          <w:sz w:val="16"/>
          <w:szCs w:val="16"/>
          <w:lang w:eastAsia="en-US"/>
        </w:rPr>
      </w:pPr>
      <w:r w:rsidRPr="5CBE4900">
        <w:rPr>
          <w:i/>
          <w:iCs/>
          <w:color w:val="0000FF"/>
        </w:rPr>
        <w:t xml:space="preserve">Ja projekta īstenošanas laikā rodas </w:t>
      </w:r>
      <w:r w:rsidR="00045E5B" w:rsidRPr="5CBE4900">
        <w:rPr>
          <w:i/>
          <w:iCs/>
          <w:color w:val="0000FF"/>
        </w:rPr>
        <w:t>neparedzētie</w:t>
      </w:r>
      <w:r w:rsidRPr="5CBE4900">
        <w:rPr>
          <w:i/>
          <w:iCs/>
          <w:color w:val="0000FF"/>
        </w:rPr>
        <w:t xml:space="preserve"> izdevumi,</w:t>
      </w:r>
      <w:r w:rsidR="000B70B2" w:rsidRPr="5CBE4900">
        <w:rPr>
          <w:i/>
          <w:iCs/>
          <w:color w:val="0000FF"/>
        </w:rPr>
        <w:t xml:space="preserve"> tie ir uzskatāmi par papildus izdevumiem vai</w:t>
      </w:r>
      <w:r w:rsidRPr="5CBE4900">
        <w:rPr>
          <w:i/>
          <w:iCs/>
          <w:color w:val="0000FF"/>
        </w:rPr>
        <w:t xml:space="preserve"> sadārdzinā</w:t>
      </w:r>
      <w:r w:rsidR="0017000F" w:rsidRPr="5CBE4900">
        <w:rPr>
          <w:i/>
          <w:iCs/>
          <w:color w:val="0000FF"/>
        </w:rPr>
        <w:t>jumu, kas</w:t>
      </w:r>
      <w:r w:rsidR="000111F1" w:rsidRPr="5CBE4900">
        <w:rPr>
          <w:i/>
          <w:iCs/>
          <w:color w:val="0000FF"/>
        </w:rPr>
        <w:t xml:space="preserve"> </w:t>
      </w:r>
      <w:r w:rsidR="0017000F" w:rsidRPr="5CBE4900">
        <w:rPr>
          <w:i/>
          <w:iCs/>
          <w:color w:val="0000FF"/>
        </w:rPr>
        <w:t>projekta īstenošanas gaitā</w:t>
      </w:r>
      <w:r w:rsidR="003D349D" w:rsidRPr="5CBE4900">
        <w:rPr>
          <w:i/>
          <w:iCs/>
          <w:color w:val="0000FF"/>
        </w:rPr>
        <w:t>, u</w:t>
      </w:r>
      <w:r w:rsidR="000111F1" w:rsidRPr="5CBE4900">
        <w:rPr>
          <w:i/>
          <w:iCs/>
          <w:color w:val="0000FF"/>
        </w:rPr>
        <w:t>n</w:t>
      </w:r>
      <w:r w:rsidR="003D349D" w:rsidRPr="5CBE4900">
        <w:rPr>
          <w:i/>
          <w:iCs/>
          <w:color w:val="0000FF"/>
        </w:rPr>
        <w:t xml:space="preserve"> finansējuma saņēmējs to sedz no saviem līdzekļiem, kas brīvi no komercdarbības atbalsta</w:t>
      </w:r>
      <w:r w:rsidR="000111F1" w:rsidRPr="5CBE4900">
        <w:rPr>
          <w:i/>
          <w:iCs/>
          <w:color w:val="0000FF"/>
        </w:rPr>
        <w:t>.</w:t>
      </w:r>
      <w:r w:rsidR="0017000F" w:rsidRPr="5CBE4900">
        <w:rPr>
          <w:i/>
          <w:iCs/>
          <w:color w:val="0000FF"/>
        </w:rPr>
        <w:t xml:space="preserve"> </w:t>
      </w:r>
    </w:p>
    <w:p w14:paraId="36B8EDFE" w14:textId="77777777" w:rsidR="000111F1" w:rsidRPr="00663A94" w:rsidRDefault="000111F1" w:rsidP="000111F1">
      <w:pPr>
        <w:tabs>
          <w:tab w:val="left" w:pos="1545"/>
        </w:tabs>
        <w:spacing w:before="240" w:line="252" w:lineRule="auto"/>
        <w:ind w:left="426"/>
        <w:contextualSpacing/>
        <w:jc w:val="both"/>
        <w:rPr>
          <w:rFonts w:eastAsia="Calibri" w:cs="Calibri"/>
          <w:i/>
          <w:iCs/>
          <w:color w:val="0000FF"/>
          <w:sz w:val="16"/>
          <w:szCs w:val="16"/>
          <w:lang w:eastAsia="en-US"/>
        </w:rPr>
      </w:pPr>
    </w:p>
    <w:p w14:paraId="6BFEA413" w14:textId="77777777" w:rsidR="00663A94" w:rsidRPr="00663A94" w:rsidRDefault="00663A94" w:rsidP="00AF7744">
      <w:pPr>
        <w:numPr>
          <w:ilvl w:val="0"/>
          <w:numId w:val="86"/>
        </w:numPr>
        <w:spacing w:line="256" w:lineRule="auto"/>
        <w:contextualSpacing/>
        <w:jc w:val="both"/>
        <w:rPr>
          <w:rFonts w:eastAsia="Calibri"/>
          <w:i/>
          <w:iCs/>
          <w:color w:val="0000FF"/>
          <w:lang w:eastAsia="en-US"/>
        </w:rPr>
      </w:pPr>
      <w:r w:rsidRPr="00663A94">
        <w:rPr>
          <w:rFonts w:eastAsia="Calibri" w:cs="Calibri"/>
          <w:i/>
          <w:iCs/>
          <w:color w:val="0000FF"/>
          <w:lang w:eastAsia="en-US"/>
        </w:rPr>
        <w:t>Darbības uzsāk un izmaksas attiecināmas no brīža, kad projekta iesniedzējs iesniedzis projekta iesniegumu sadarbības iestādē, atbilstoši SAM MK noteikumu 29. punktā noteiktajam.</w:t>
      </w:r>
    </w:p>
    <w:p w14:paraId="22E950A3" w14:textId="77777777" w:rsidR="00663A94" w:rsidRPr="00663A94" w:rsidRDefault="00663A94" w:rsidP="00663A94">
      <w:pPr>
        <w:jc w:val="both"/>
        <w:rPr>
          <w:rFonts w:eastAsia="Yu Mincho"/>
          <w:i/>
          <w:iCs/>
          <w:color w:val="0000FF"/>
          <w:sz w:val="16"/>
          <w:szCs w:val="16"/>
        </w:rPr>
      </w:pPr>
    </w:p>
    <w:p w14:paraId="6BC73615" w14:textId="77777777" w:rsidR="00663A94" w:rsidRPr="00663A94" w:rsidRDefault="00663A94" w:rsidP="00AF7744">
      <w:pPr>
        <w:numPr>
          <w:ilvl w:val="0"/>
          <w:numId w:val="86"/>
        </w:numPr>
        <w:spacing w:line="256" w:lineRule="auto"/>
        <w:contextualSpacing/>
        <w:jc w:val="both"/>
        <w:rPr>
          <w:rFonts w:eastAsia="Calibri" w:cs="Calibri"/>
          <w:i/>
          <w:iCs/>
          <w:color w:val="0000FF"/>
          <w:lang w:eastAsia="en-US"/>
        </w:rPr>
      </w:pPr>
      <w:r w:rsidRPr="00663A94">
        <w:rPr>
          <w:rFonts w:eastAsia="Calibri" w:cs="Calibri"/>
          <w:i/>
          <w:iCs/>
          <w:color w:val="0000FF"/>
          <w:lang w:eastAsia="en-US"/>
        </w:rPr>
        <w:t>Plānojot attiecināmās izmaksas, jāņem vērā MK noteikumos noteiktās izmaksu pozīcijas, to ierobežojumus.</w:t>
      </w:r>
    </w:p>
    <w:p w14:paraId="5472BEA9" w14:textId="77777777" w:rsidR="00663A94" w:rsidRPr="00663A94" w:rsidRDefault="00663A94" w:rsidP="00663A94">
      <w:pPr>
        <w:spacing w:line="256" w:lineRule="auto"/>
        <w:rPr>
          <w:rFonts w:eastAsia="Calibri"/>
          <w:i/>
          <w:iCs/>
          <w:color w:val="0000FF"/>
          <w:lang w:eastAsia="en-US"/>
        </w:rPr>
        <w:sectPr w:rsidR="00663A94" w:rsidRPr="00663A94" w:rsidSect="00663A94">
          <w:pgSz w:w="16838" w:h="11906" w:orient="landscape"/>
          <w:pgMar w:top="1418" w:right="1134" w:bottom="851" w:left="1134" w:header="709" w:footer="709" w:gutter="0"/>
          <w:cols w:space="720"/>
        </w:sectPr>
      </w:pPr>
    </w:p>
    <w:p w14:paraId="131529C5" w14:textId="77777777" w:rsidR="00400C22" w:rsidRDefault="00400C22" w:rsidP="00400C22">
      <w:pPr>
        <w:rPr>
          <w:rFonts w:eastAsia="Times New Roman"/>
          <w:b/>
          <w:bCs/>
          <w:sz w:val="28"/>
          <w:szCs w:val="28"/>
          <w:highlight w:val="yellow"/>
        </w:rPr>
      </w:pPr>
    </w:p>
    <w:p w14:paraId="0D451CBD" w14:textId="01830EB1" w:rsidR="00341446" w:rsidRPr="003830A1" w:rsidRDefault="639751A7" w:rsidP="68DBC970">
      <w:pPr>
        <w:pStyle w:val="Heading1"/>
        <w:jc w:val="center"/>
        <w:rPr>
          <w:rFonts w:eastAsia="Times New Roman"/>
          <w:sz w:val="28"/>
          <w:szCs w:val="28"/>
        </w:rPr>
      </w:pPr>
      <w:bookmarkStart w:id="51" w:name="_Toc190867578"/>
      <w:r w:rsidRPr="0D42DE29">
        <w:rPr>
          <w:sz w:val="28"/>
          <w:szCs w:val="28"/>
        </w:rPr>
        <w:t>SAD</w:t>
      </w:r>
      <w:r w:rsidR="3F361052" w:rsidRPr="0D42DE29">
        <w:rPr>
          <w:sz w:val="28"/>
          <w:szCs w:val="28"/>
        </w:rPr>
        <w:t>AĻA - PIELIKUMI</w:t>
      </w:r>
      <w:bookmarkEnd w:id="51"/>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4"/>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4CC324F2" w14:textId="77777777" w:rsidR="008715B8" w:rsidRDefault="008715B8" w:rsidP="008715B8">
      <w:pPr>
        <w:spacing w:before="60" w:after="60"/>
        <w:jc w:val="both"/>
        <w:rPr>
          <w:rFonts w:eastAsia="Yu Mincho"/>
          <w:i/>
          <w:iCs/>
          <w:color w:val="0000FF"/>
        </w:rPr>
      </w:pPr>
      <w:r w:rsidRPr="008715B8">
        <w:rPr>
          <w:rFonts w:eastAsia="Yu Mincho"/>
          <w:b/>
          <w:bCs/>
          <w:i/>
          <w:color w:val="0000FF"/>
        </w:rPr>
        <w:t>Šajā sadaļā projekta iesniedzējs</w:t>
      </w:r>
      <w:r w:rsidRPr="008715B8">
        <w:rPr>
          <w:rFonts w:eastAsia="Yu Mincho"/>
          <w:i/>
          <w:color w:val="0000FF"/>
        </w:rPr>
        <w:t xml:space="preserve"> p</w:t>
      </w:r>
      <w:r w:rsidRPr="008715B8">
        <w:rPr>
          <w:rFonts w:eastAsia="Yu Mincho"/>
          <w:i/>
          <w:iCs/>
          <w:color w:val="0000FF"/>
        </w:rPr>
        <w:t xml:space="preserve">rojekta iesniegumam </w:t>
      </w:r>
      <w:r w:rsidRPr="008715B8">
        <w:rPr>
          <w:rFonts w:eastAsia="Yu Mincho"/>
          <w:i/>
          <w:iCs/>
          <w:color w:val="0000FF"/>
          <w:u w:val="single"/>
        </w:rPr>
        <w:t>pievieno šādus obligātos pielikumus</w:t>
      </w:r>
      <w:r w:rsidRPr="008715B8">
        <w:rPr>
          <w:rFonts w:eastAsia="Yu Mincho"/>
          <w:i/>
          <w:iCs/>
          <w:color w:val="0000FF"/>
        </w:rPr>
        <w:t xml:space="preserve">: </w:t>
      </w:r>
    </w:p>
    <w:p w14:paraId="62D72DB1" w14:textId="192C7C7F" w:rsidR="008715B8" w:rsidRPr="00384D6B" w:rsidRDefault="5AD17048" w:rsidP="43C078E9">
      <w:pPr>
        <w:pStyle w:val="ListParagraph"/>
        <w:numPr>
          <w:ilvl w:val="0"/>
          <w:numId w:val="88"/>
        </w:numPr>
        <w:spacing w:before="60" w:after="60"/>
        <w:jc w:val="both"/>
        <w:rPr>
          <w:rFonts w:ascii="Times New Roman" w:eastAsia="Yu Mincho" w:hAnsi="Times New Roman"/>
          <w:i/>
          <w:iCs/>
          <w:color w:val="0000FF"/>
          <w:sz w:val="24"/>
          <w:szCs w:val="24"/>
        </w:rPr>
      </w:pPr>
      <w:r w:rsidRPr="43C078E9">
        <w:rPr>
          <w:rFonts w:ascii="Times New Roman" w:eastAsia="Yu Mincho" w:hAnsi="Times New Roman"/>
          <w:i/>
          <w:iCs/>
          <w:color w:val="0000FF"/>
          <w:sz w:val="24"/>
          <w:szCs w:val="24"/>
        </w:rPr>
        <w:t xml:space="preserve">Projekta budžetā norādīto izmaksu aprēķina atšifrējumu, kas </w:t>
      </w:r>
      <w:r w:rsidR="7BA12FFF" w:rsidRPr="43C078E9">
        <w:rPr>
          <w:rFonts w:ascii="Times New Roman" w:eastAsia="Yu Mincho" w:hAnsi="Times New Roman"/>
          <w:i/>
          <w:iCs/>
          <w:color w:val="0000FF"/>
          <w:sz w:val="24"/>
          <w:szCs w:val="24"/>
        </w:rPr>
        <w:t xml:space="preserve">pamato </w:t>
      </w:r>
      <w:r w:rsidRPr="43C078E9">
        <w:rPr>
          <w:rFonts w:ascii="Times New Roman" w:eastAsia="Yu Mincho" w:hAnsi="Times New Roman"/>
          <w:i/>
          <w:iCs/>
          <w:color w:val="0000FF"/>
          <w:sz w:val="24"/>
          <w:szCs w:val="24"/>
        </w:rPr>
        <w:t>plānoto</w:t>
      </w:r>
      <w:r w:rsidR="7BA12FFF" w:rsidRPr="43C078E9">
        <w:rPr>
          <w:rFonts w:ascii="Times New Roman" w:eastAsia="Yu Mincho" w:hAnsi="Times New Roman"/>
          <w:i/>
          <w:iCs/>
          <w:color w:val="0000FF"/>
          <w:sz w:val="24"/>
          <w:szCs w:val="24"/>
        </w:rPr>
        <w:t xml:space="preserve"> izmaksu apmēru, tai skaitā informāciju par veiktajām tirgus aptaujām, statistikas datiem</w:t>
      </w:r>
      <w:r w:rsidR="3CE7734D" w:rsidRPr="43C078E9">
        <w:rPr>
          <w:rFonts w:ascii="Times New Roman" w:eastAsia="Yu Mincho" w:hAnsi="Times New Roman"/>
          <w:i/>
          <w:iCs/>
          <w:color w:val="0000FF"/>
          <w:sz w:val="24"/>
          <w:szCs w:val="24"/>
        </w:rPr>
        <w:t>, pieredzi līdzīgos projektos;</w:t>
      </w:r>
    </w:p>
    <w:p w14:paraId="67CA3771" w14:textId="4D11531E" w:rsidR="77676D28" w:rsidRPr="00DA295C" w:rsidRDefault="61AA3A7A" w:rsidP="0D42DE29">
      <w:pPr>
        <w:pStyle w:val="ListParagraph"/>
        <w:numPr>
          <w:ilvl w:val="0"/>
          <w:numId w:val="88"/>
        </w:numPr>
        <w:spacing w:before="60" w:after="60"/>
        <w:jc w:val="both"/>
        <w:rPr>
          <w:i/>
          <w:iCs/>
          <w:color w:val="0000FF"/>
        </w:rPr>
      </w:pPr>
      <w:r w:rsidRPr="7D16979A">
        <w:rPr>
          <w:rStyle w:val="normaltextrun"/>
          <w:rFonts w:ascii="Times New Roman" w:eastAsia="Times New Roman" w:hAnsi="Times New Roman"/>
          <w:i/>
          <w:iCs/>
          <w:color w:val="0000FF"/>
          <w:sz w:val="24"/>
          <w:szCs w:val="24"/>
        </w:rPr>
        <w:t xml:space="preserve">projekta iesniedzēja </w:t>
      </w:r>
      <w:r w:rsidR="16B86338" w:rsidRPr="7D16979A">
        <w:rPr>
          <w:rStyle w:val="normaltextrun"/>
          <w:rFonts w:ascii="Times New Roman" w:eastAsia="Times New Roman" w:hAnsi="Times New Roman"/>
          <w:i/>
          <w:iCs/>
          <w:color w:val="0000FF"/>
          <w:sz w:val="24"/>
          <w:szCs w:val="24"/>
        </w:rPr>
        <w:t>un sadarbības partnera (ja attiecināms)</w:t>
      </w:r>
      <w:r w:rsidRPr="0D42DE29">
        <w:rPr>
          <w:rStyle w:val="normaltextrun"/>
          <w:rFonts w:ascii="Times New Roman" w:eastAsia="Times New Roman" w:hAnsi="Times New Roman"/>
          <w:i/>
          <w:iCs/>
          <w:color w:val="0000FF"/>
          <w:sz w:val="24"/>
          <w:szCs w:val="24"/>
        </w:rPr>
        <w:t xml:space="preserve"> deklarāciju </w:t>
      </w:r>
      <w:r w:rsidR="518A9100" w:rsidRPr="0D42DE29">
        <w:rPr>
          <w:rStyle w:val="normaltextrun"/>
          <w:rFonts w:ascii="Times New Roman" w:eastAsia="Times New Roman" w:hAnsi="Times New Roman"/>
          <w:i/>
          <w:iCs/>
          <w:color w:val="0000FF"/>
          <w:sz w:val="24"/>
          <w:szCs w:val="24"/>
        </w:rPr>
        <w:t xml:space="preserve"> (ko iesniedz arī projekta iesniedzējs</w:t>
      </w:r>
      <w:r w:rsidR="518A9100" w:rsidRPr="0D42DE29">
        <w:rPr>
          <w:rStyle w:val="normaltextrun"/>
          <w:rFonts w:ascii="Times New Roman" w:eastAsia="Times New Roman" w:hAnsi="Times New Roman"/>
          <w:i/>
          <w:iCs/>
          <w:color w:val="0000FF"/>
          <w:sz w:val="24"/>
          <w:szCs w:val="24"/>
          <w:u w:val="single"/>
        </w:rPr>
        <w:t xml:space="preserve"> un sadarbības partneris</w:t>
      </w:r>
      <w:r w:rsidR="518A9100" w:rsidRPr="0D42DE29">
        <w:rPr>
          <w:rStyle w:val="normaltextrun"/>
          <w:rFonts w:ascii="Times New Roman" w:eastAsia="Times New Roman" w:hAnsi="Times New Roman"/>
          <w:i/>
          <w:iCs/>
          <w:color w:val="0000FF"/>
          <w:sz w:val="24"/>
          <w:szCs w:val="24"/>
        </w:rPr>
        <w:t>, kas atbilst</w:t>
      </w:r>
      <w:r w:rsidR="518A9100" w:rsidRPr="0D42DE29">
        <w:rPr>
          <w:rStyle w:val="normaltextrun"/>
          <w:rFonts w:ascii="Times New Roman" w:eastAsia="Times New Roman" w:hAnsi="Times New Roman"/>
          <w:i/>
          <w:iCs/>
          <w:color w:val="0000FF"/>
          <w:sz w:val="24"/>
          <w:szCs w:val="24"/>
          <w:u w:val="single"/>
        </w:rPr>
        <w:t xml:space="preserve"> “lielā” uzņēmuma kategorijai un</w:t>
      </w:r>
      <w:r w:rsidR="518A9100" w:rsidRPr="0D42DE29">
        <w:rPr>
          <w:rStyle w:val="normaltextrun"/>
          <w:rFonts w:ascii="Times New Roman" w:eastAsia="Times New Roman" w:hAnsi="Times New Roman"/>
          <w:i/>
          <w:iCs/>
          <w:color w:val="0000FF"/>
          <w:sz w:val="24"/>
          <w:szCs w:val="24"/>
        </w:rPr>
        <w:t xml:space="preserve"> mazas vidējas vai vidējas kapitalizācijas sabiedrības statusam, kā savu kategoriju norādot “lielā” un deklarācijā sniedz detalizētu informāciju par saviem partneriem un saistītajiem uzņēmumiem)</w:t>
      </w:r>
      <w:r w:rsidRPr="0D42DE29">
        <w:rPr>
          <w:rStyle w:val="normaltextrun"/>
          <w:rFonts w:ascii="Times New Roman" w:eastAsia="Times New Roman" w:hAnsi="Times New Roman"/>
          <w:i/>
          <w:iCs/>
          <w:color w:val="0000FF"/>
          <w:sz w:val="24"/>
          <w:szCs w:val="24"/>
        </w:rPr>
        <w:t xml:space="preserve"> par komercsabiedrības atbilstību mazajai (sīkajai) vai vidējai komercsabiedrībai;</w:t>
      </w:r>
    </w:p>
    <w:p w14:paraId="3F98A3FE" w14:textId="7754975A" w:rsidR="4FEBC291" w:rsidRPr="00DA295C" w:rsidRDefault="4FEBC291" w:rsidP="43C078E9">
      <w:pPr>
        <w:pStyle w:val="ListParagraph"/>
        <w:numPr>
          <w:ilvl w:val="0"/>
          <w:numId w:val="88"/>
        </w:numPr>
        <w:spacing w:before="60" w:after="60"/>
        <w:jc w:val="both"/>
        <w:rPr>
          <w:rFonts w:ascii="Times New Roman" w:eastAsia="Times New Roman" w:hAnsi="Times New Roman"/>
          <w:color w:val="0000FF"/>
          <w:sz w:val="24"/>
          <w:szCs w:val="24"/>
        </w:rPr>
      </w:pPr>
      <w:r w:rsidRPr="00DA295C">
        <w:rPr>
          <w:rStyle w:val="normaltextrun"/>
          <w:rFonts w:ascii="Times New Roman" w:eastAsia="Times New Roman" w:hAnsi="Times New Roman"/>
          <w:i/>
          <w:color w:val="0000FF"/>
          <w:sz w:val="24"/>
          <w:szCs w:val="24"/>
        </w:rPr>
        <w:t>nolikuma 3.pielikum</w:t>
      </w:r>
      <w:r w:rsidR="49787B35" w:rsidRPr="00DA295C">
        <w:rPr>
          <w:rStyle w:val="normaltextrun"/>
          <w:rFonts w:ascii="Times New Roman" w:eastAsia="Times New Roman" w:hAnsi="Times New Roman"/>
          <w:i/>
          <w:color w:val="0000FF"/>
          <w:sz w:val="24"/>
          <w:szCs w:val="24"/>
        </w:rPr>
        <w:t>u</w:t>
      </w:r>
      <w:r w:rsidRPr="00DA295C">
        <w:rPr>
          <w:rStyle w:val="normaltextrun"/>
          <w:rFonts w:ascii="Times New Roman" w:eastAsia="Times New Roman" w:hAnsi="Times New Roman"/>
          <w:i/>
          <w:color w:val="0000FF"/>
          <w:sz w:val="24"/>
          <w:szCs w:val="24"/>
        </w:rPr>
        <w:t xml:space="preserve"> “</w:t>
      </w:r>
      <w:r w:rsidRPr="00DA295C">
        <w:rPr>
          <w:rFonts w:ascii="Times New Roman" w:eastAsia="Times New Roman" w:hAnsi="Times New Roman"/>
          <w:i/>
          <w:color w:val="0000FF"/>
          <w:sz w:val="24"/>
          <w:szCs w:val="24"/>
        </w:rPr>
        <w:t>Apliecinājums, ka neplāno saņemt atbalstu SAM MK noteikumu 24. punktā noteiktajām nozarēm un darbībām”;</w:t>
      </w:r>
    </w:p>
    <w:p w14:paraId="76E86BCE" w14:textId="3E4C1890" w:rsidR="4FEBC291" w:rsidRPr="00DA295C" w:rsidRDefault="4FEBC291" w:rsidP="43C078E9">
      <w:pPr>
        <w:pStyle w:val="ListParagraph"/>
        <w:numPr>
          <w:ilvl w:val="0"/>
          <w:numId w:val="88"/>
        </w:numPr>
        <w:spacing w:before="60" w:after="60"/>
        <w:jc w:val="both"/>
        <w:rPr>
          <w:i/>
          <w:color w:val="0000FF"/>
        </w:rPr>
      </w:pPr>
      <w:r w:rsidRPr="00DA295C">
        <w:rPr>
          <w:rFonts w:ascii="Times New Roman" w:eastAsia="Times New Roman" w:hAnsi="Times New Roman"/>
          <w:i/>
          <w:color w:val="0000FF"/>
          <w:sz w:val="24"/>
          <w:szCs w:val="24"/>
        </w:rPr>
        <w:t>nolikuma 4.pielikums “</w:t>
      </w:r>
      <w:r w:rsidRPr="7D16979A">
        <w:rPr>
          <w:rFonts w:ascii="Times New Roman" w:eastAsia="Times New Roman" w:hAnsi="Times New Roman"/>
          <w:i/>
          <w:color w:val="0000FF"/>
          <w:sz w:val="24"/>
          <w:szCs w:val="24"/>
        </w:rPr>
        <w:t>Projekta budžeta kopsavilkumu sadalījumā Excel darbgrāmatas formātā</w:t>
      </w:r>
      <w:r w:rsidRPr="00DA295C">
        <w:rPr>
          <w:rFonts w:ascii="Times New Roman" w:eastAsia="Times New Roman" w:hAnsi="Times New Roman"/>
          <w:i/>
          <w:color w:val="0000FF"/>
          <w:sz w:val="24"/>
          <w:szCs w:val="24"/>
          <w:u w:val="single"/>
        </w:rPr>
        <w:t>;</w:t>
      </w:r>
    </w:p>
    <w:p w14:paraId="4924C14A" w14:textId="26F08A5F" w:rsidR="009A744E" w:rsidRDefault="3F573922" w:rsidP="0D42DE29">
      <w:pPr>
        <w:numPr>
          <w:ilvl w:val="0"/>
          <w:numId w:val="88"/>
        </w:numPr>
        <w:spacing w:before="60" w:after="60"/>
        <w:jc w:val="both"/>
        <w:rPr>
          <w:rFonts w:eastAsia="Yu Mincho"/>
          <w:i/>
          <w:iCs/>
          <w:color w:val="0000FF"/>
        </w:rPr>
      </w:pPr>
      <w:r w:rsidRPr="0D42DE29">
        <w:rPr>
          <w:rFonts w:eastAsia="Times New Roman"/>
          <w:i/>
          <w:iCs/>
          <w:color w:val="0000FF"/>
        </w:rPr>
        <w:t xml:space="preserve">nolikuma </w:t>
      </w:r>
      <w:r w:rsidR="11BBA8FF" w:rsidRPr="0D42DE29">
        <w:rPr>
          <w:rFonts w:eastAsia="Times New Roman"/>
          <w:i/>
          <w:iCs/>
          <w:color w:val="0000FF"/>
        </w:rPr>
        <w:t>5</w:t>
      </w:r>
      <w:r w:rsidRPr="0D42DE29">
        <w:rPr>
          <w:rFonts w:eastAsia="Times New Roman"/>
          <w:i/>
          <w:iCs/>
          <w:color w:val="0000FF"/>
        </w:rPr>
        <w:t>.pielikum</w:t>
      </w:r>
      <w:r w:rsidR="45E384A5" w:rsidRPr="0D42DE29">
        <w:rPr>
          <w:rFonts w:eastAsia="Times New Roman"/>
          <w:i/>
          <w:iCs/>
          <w:color w:val="0000FF"/>
        </w:rPr>
        <w:t>u</w:t>
      </w:r>
      <w:r w:rsidRPr="0D42DE29">
        <w:rPr>
          <w:rFonts w:eastAsia="Times New Roman"/>
          <w:i/>
          <w:iCs/>
          <w:color w:val="0000FF"/>
        </w:rPr>
        <w:t xml:space="preserve"> “Vidējās svērtās publiskā finansējuma atbalsta intensitātes aprēķināšana” (aprēķina atbilstoši SAM MK noteikumu 37</w:t>
      </w:r>
      <w:r w:rsidR="3EF11ED1" w:rsidRPr="0D42DE29">
        <w:rPr>
          <w:rFonts w:eastAsia="Times New Roman"/>
          <w:i/>
          <w:iCs/>
          <w:color w:val="0000FF"/>
        </w:rPr>
        <w:t>., 38., 39., 42</w:t>
      </w:r>
      <w:r w:rsidRPr="0D42DE29">
        <w:rPr>
          <w:rFonts w:eastAsia="Times New Roman"/>
          <w:i/>
          <w:iCs/>
          <w:color w:val="0000FF"/>
        </w:rPr>
        <w:t>. punkta nosacījumiem);</w:t>
      </w:r>
    </w:p>
    <w:p w14:paraId="343B3A6E" w14:textId="78B40C03" w:rsidR="43C078E9" w:rsidRDefault="43C078E9" w:rsidP="43C078E9">
      <w:pPr>
        <w:spacing w:before="60" w:after="60"/>
        <w:jc w:val="both"/>
        <w:rPr>
          <w:rFonts w:eastAsia="Times New Roman"/>
          <w:b/>
          <w:bCs/>
          <w:i/>
          <w:iCs/>
          <w:color w:val="0000FF"/>
          <w:u w:val="single"/>
        </w:rPr>
      </w:pPr>
    </w:p>
    <w:p w14:paraId="64EA6728" w14:textId="4F2D3165" w:rsidR="00C94458" w:rsidRDefault="00C94458" w:rsidP="00DA295C">
      <w:pPr>
        <w:spacing w:before="60" w:after="60"/>
        <w:jc w:val="both"/>
        <w:rPr>
          <w:rFonts w:eastAsia="Times New Roman"/>
          <w:b/>
          <w:bCs/>
          <w:i/>
          <w:iCs/>
          <w:color w:val="0000FF"/>
          <w:u w:val="single"/>
        </w:rPr>
      </w:pPr>
      <w:r w:rsidRPr="43C078E9">
        <w:rPr>
          <w:rFonts w:eastAsia="Times New Roman"/>
          <w:b/>
          <w:bCs/>
          <w:i/>
          <w:iCs/>
          <w:color w:val="0000FF"/>
          <w:u w:val="single"/>
        </w:rPr>
        <w:t>Sadarbības projekta gadījumā:</w:t>
      </w:r>
    </w:p>
    <w:p w14:paraId="4822BBF6" w14:textId="08571898" w:rsidR="00C94458" w:rsidRDefault="00C94458" w:rsidP="00DA295C">
      <w:pPr>
        <w:pStyle w:val="ListParagraph"/>
        <w:numPr>
          <w:ilvl w:val="0"/>
          <w:numId w:val="4"/>
        </w:numPr>
        <w:spacing w:after="0"/>
        <w:ind w:left="851"/>
        <w:jc w:val="both"/>
        <w:rPr>
          <w:rFonts w:eastAsia="Times New Roman"/>
          <w:i/>
          <w:iCs/>
          <w:color w:val="0000FF"/>
        </w:rPr>
      </w:pPr>
      <w:r w:rsidRPr="43C078E9">
        <w:rPr>
          <w:rFonts w:ascii="Times New Roman" w:eastAsia="Times New Roman" w:hAnsi="Times New Roman"/>
          <w:i/>
          <w:iCs/>
          <w:color w:val="0000FF"/>
          <w:sz w:val="24"/>
          <w:szCs w:val="24"/>
        </w:rPr>
        <w:t xml:space="preserve">sadarbības līgums saskaņā ar SAM MK noteikumu </w:t>
      </w:r>
      <w:r w:rsidR="1991672A" w:rsidRPr="43C078E9">
        <w:rPr>
          <w:rFonts w:ascii="Times New Roman" w:eastAsia="Times New Roman" w:hAnsi="Times New Roman"/>
          <w:i/>
          <w:iCs/>
          <w:color w:val="0000FF"/>
          <w:sz w:val="24"/>
          <w:szCs w:val="24"/>
        </w:rPr>
        <w:t>19.4. apakšpunktu</w:t>
      </w:r>
      <w:r w:rsidRPr="43C078E9">
        <w:rPr>
          <w:rFonts w:ascii="Times New Roman" w:eastAsia="Times New Roman" w:hAnsi="Times New Roman"/>
          <w:i/>
          <w:iCs/>
          <w:color w:val="0000FF"/>
          <w:sz w:val="24"/>
          <w:szCs w:val="24"/>
        </w:rPr>
        <w:t xml:space="preserve">. Iekļauj informāciju saskaņā ar SAM MK noteikumu </w:t>
      </w:r>
      <w:r w:rsidR="623D856F" w:rsidRPr="43C078E9">
        <w:rPr>
          <w:rFonts w:ascii="Times New Roman" w:eastAsia="Times New Roman" w:hAnsi="Times New Roman"/>
          <w:i/>
          <w:iCs/>
          <w:color w:val="0000FF"/>
          <w:sz w:val="24"/>
          <w:szCs w:val="24"/>
        </w:rPr>
        <w:t>20.</w:t>
      </w:r>
      <w:r w:rsidR="623D856F" w:rsidRPr="43C078E9">
        <w:rPr>
          <w:rFonts w:ascii="Times New Roman" w:eastAsia="Times New Roman" w:hAnsi="Times New Roman"/>
          <w:i/>
          <w:iCs/>
          <w:color w:val="0000FF"/>
          <w:sz w:val="24"/>
          <w:szCs w:val="24"/>
          <w:vertAlign w:val="superscript"/>
        </w:rPr>
        <w:t>1</w:t>
      </w:r>
      <w:r w:rsidR="623D856F" w:rsidRPr="43C078E9">
        <w:rPr>
          <w:rFonts w:ascii="Times New Roman" w:eastAsia="Times New Roman" w:hAnsi="Times New Roman"/>
          <w:i/>
          <w:iCs/>
          <w:color w:val="0000FF"/>
          <w:sz w:val="24"/>
          <w:szCs w:val="24"/>
        </w:rPr>
        <w:t>punktu</w:t>
      </w:r>
      <w:r w:rsidR="1A8DF315" w:rsidRPr="43C078E9">
        <w:rPr>
          <w:rFonts w:ascii="Times New Roman" w:eastAsia="Times New Roman" w:hAnsi="Times New Roman"/>
          <w:i/>
          <w:iCs/>
          <w:color w:val="0000FF"/>
          <w:sz w:val="24"/>
          <w:szCs w:val="24"/>
        </w:rPr>
        <w:t>;</w:t>
      </w:r>
    </w:p>
    <w:p w14:paraId="2E8EA93D" w14:textId="35DEA89D" w:rsidR="1A8DF315" w:rsidRPr="00DA295C" w:rsidRDefault="1A8DF315" w:rsidP="00DA295C">
      <w:pPr>
        <w:pStyle w:val="ListParagraph"/>
        <w:numPr>
          <w:ilvl w:val="0"/>
          <w:numId w:val="4"/>
        </w:numPr>
        <w:spacing w:after="0"/>
        <w:ind w:left="851"/>
        <w:jc w:val="both"/>
        <w:rPr>
          <w:rFonts w:eastAsia="Times New Roman"/>
          <w:i/>
          <w:color w:val="0000FF"/>
        </w:rPr>
      </w:pPr>
      <w:r w:rsidRPr="43C078E9">
        <w:rPr>
          <w:rFonts w:ascii="Times New Roman" w:eastAsia="Times New Roman" w:hAnsi="Times New Roman"/>
          <w:i/>
          <w:iCs/>
          <w:color w:val="0000FF"/>
          <w:sz w:val="24"/>
          <w:szCs w:val="24"/>
        </w:rPr>
        <w:t xml:space="preserve">aizpilda nolikuma </w:t>
      </w:r>
      <w:r w:rsidR="598BE2CF" w:rsidRPr="43C078E9">
        <w:rPr>
          <w:rFonts w:ascii="Times New Roman" w:eastAsia="Times New Roman" w:hAnsi="Times New Roman"/>
          <w:i/>
          <w:iCs/>
          <w:color w:val="0000FF"/>
          <w:sz w:val="24"/>
          <w:szCs w:val="24"/>
        </w:rPr>
        <w:t>6</w:t>
      </w:r>
      <w:r w:rsidRPr="00DA295C">
        <w:rPr>
          <w:rFonts w:ascii="Times New Roman" w:eastAsia="Times New Roman" w:hAnsi="Times New Roman"/>
          <w:i/>
          <w:iCs/>
          <w:color w:val="0000FF"/>
          <w:sz w:val="24"/>
          <w:szCs w:val="24"/>
        </w:rPr>
        <w:t>. pielikumu</w:t>
      </w:r>
      <w:r w:rsidRPr="43C078E9">
        <w:rPr>
          <w:rFonts w:ascii="Times New Roman" w:eastAsia="Times New Roman" w:hAnsi="Times New Roman"/>
          <w:i/>
          <w:iCs/>
          <w:color w:val="0000FF"/>
          <w:sz w:val="24"/>
          <w:szCs w:val="24"/>
        </w:rPr>
        <w:t xml:space="preserve"> “Sadarbības partnera apliecinājums par neatbilstību grūtībās nonākuša uzņēmuma statusam”;</w:t>
      </w:r>
    </w:p>
    <w:p w14:paraId="45761AB8" w14:textId="16F519E9" w:rsidR="26B3B2AC" w:rsidRDefault="55C4BFFD" w:rsidP="0D42DE29">
      <w:pPr>
        <w:pStyle w:val="ListParagraph"/>
        <w:numPr>
          <w:ilvl w:val="0"/>
          <w:numId w:val="4"/>
        </w:numPr>
        <w:spacing w:after="0"/>
        <w:ind w:left="851"/>
        <w:jc w:val="both"/>
        <w:rPr>
          <w:rFonts w:eastAsia="Times New Roman"/>
          <w:i/>
          <w:iCs/>
          <w:color w:val="0000FF"/>
        </w:rPr>
      </w:pPr>
      <w:r w:rsidRPr="0D42DE29">
        <w:rPr>
          <w:rFonts w:ascii="Times New Roman" w:eastAsia="Times New Roman" w:hAnsi="Times New Roman"/>
          <w:i/>
          <w:iCs/>
          <w:color w:val="0000FF"/>
          <w:sz w:val="24"/>
          <w:szCs w:val="24"/>
        </w:rPr>
        <w:t xml:space="preserve">ja sadarbības partneris ir publiska persona – aizpilda Nolikuma </w:t>
      </w:r>
      <w:r w:rsidR="7BA2941E" w:rsidRPr="0D42DE29">
        <w:rPr>
          <w:rFonts w:ascii="Times New Roman" w:eastAsia="Times New Roman" w:hAnsi="Times New Roman"/>
          <w:i/>
          <w:iCs/>
          <w:color w:val="0000FF"/>
          <w:sz w:val="24"/>
          <w:szCs w:val="24"/>
        </w:rPr>
        <w:t>7</w:t>
      </w:r>
      <w:r w:rsidRPr="0D42DE29">
        <w:rPr>
          <w:rFonts w:ascii="Times New Roman" w:eastAsia="Times New Roman" w:hAnsi="Times New Roman"/>
          <w:i/>
          <w:iCs/>
          <w:color w:val="0000FF"/>
          <w:sz w:val="24"/>
          <w:szCs w:val="24"/>
        </w:rPr>
        <w:t>. pielikumu “Apliecinājums par informētību attiecībā uz interešu konflikta jautājumu regulējumu un to integrāciju iekšējās kontroles sistēmā;</w:t>
      </w:r>
    </w:p>
    <w:p w14:paraId="2F0FFF18" w14:textId="6BEDD617" w:rsidR="5002D86D" w:rsidRDefault="5002D86D" w:rsidP="0D42DE29">
      <w:pPr>
        <w:pStyle w:val="ListParagraph"/>
        <w:numPr>
          <w:ilvl w:val="0"/>
          <w:numId w:val="4"/>
        </w:numPr>
        <w:spacing w:after="0"/>
        <w:ind w:left="851"/>
        <w:jc w:val="both"/>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t>n</w:t>
      </w:r>
      <w:r w:rsidR="68530A70" w:rsidRPr="0D42DE29">
        <w:rPr>
          <w:rFonts w:ascii="Times New Roman" w:eastAsia="Times New Roman" w:hAnsi="Times New Roman"/>
          <w:i/>
          <w:iCs/>
          <w:color w:val="0000FF"/>
          <w:sz w:val="24"/>
          <w:szCs w:val="24"/>
        </w:rPr>
        <w:t>olikuma 8.pielikumu sadarbības partnera komersanta statusa apliecinājumu, ja tas atbilst mazas vidējas kapitalizācijas sabiedrības statusam;</w:t>
      </w:r>
    </w:p>
    <w:p w14:paraId="24367FFB" w14:textId="5BC2633F" w:rsidR="1123DDB6" w:rsidRDefault="1123DDB6" w:rsidP="7D16979A">
      <w:pPr>
        <w:pStyle w:val="ListParagraph"/>
        <w:numPr>
          <w:ilvl w:val="0"/>
          <w:numId w:val="4"/>
        </w:numPr>
        <w:spacing w:after="0"/>
        <w:ind w:left="851"/>
        <w:jc w:val="both"/>
        <w:rPr>
          <w:rFonts w:ascii="Times New Roman" w:eastAsia="Times New Roman" w:hAnsi="Times New Roman"/>
          <w:i/>
          <w:iCs/>
          <w:color w:val="0000FF"/>
          <w:sz w:val="24"/>
          <w:szCs w:val="24"/>
        </w:rPr>
      </w:pPr>
      <w:r w:rsidRPr="0D42DE29">
        <w:rPr>
          <w:rFonts w:ascii="Times New Roman" w:eastAsia="Times New Roman" w:hAnsi="Times New Roman"/>
          <w:i/>
          <w:iCs/>
          <w:color w:val="0000FF"/>
          <w:sz w:val="24"/>
          <w:szCs w:val="24"/>
        </w:rPr>
        <w:t>n</w:t>
      </w:r>
      <w:r w:rsidR="68530A70" w:rsidRPr="0D42DE29">
        <w:rPr>
          <w:rFonts w:ascii="Times New Roman" w:eastAsia="Times New Roman" w:hAnsi="Times New Roman"/>
          <w:i/>
          <w:iCs/>
          <w:color w:val="0000FF"/>
          <w:sz w:val="24"/>
          <w:szCs w:val="24"/>
        </w:rPr>
        <w:t>olikuma 9.pielikumu sadarbības partnera komersanta statusa apliecinājumu, ja tas atbilst vidējas kapitalizācijas sabiedrības statusam</w:t>
      </w:r>
      <w:r w:rsidR="31457C47" w:rsidRPr="7D16979A">
        <w:rPr>
          <w:rFonts w:ascii="Times New Roman" w:eastAsia="Times New Roman" w:hAnsi="Times New Roman"/>
          <w:i/>
          <w:iCs/>
          <w:color w:val="0000FF"/>
          <w:sz w:val="24"/>
          <w:szCs w:val="24"/>
        </w:rPr>
        <w:t>;</w:t>
      </w:r>
    </w:p>
    <w:p w14:paraId="04EF8E2D" w14:textId="43AD889B" w:rsidR="1123DDB6" w:rsidRDefault="303B4259" w:rsidP="0D42DE29">
      <w:pPr>
        <w:pStyle w:val="ListParagraph"/>
        <w:numPr>
          <w:ilvl w:val="0"/>
          <w:numId w:val="4"/>
        </w:numPr>
        <w:spacing w:after="0"/>
        <w:ind w:left="851"/>
        <w:jc w:val="both"/>
        <w:rPr>
          <w:rFonts w:ascii="Times New Roman" w:eastAsia="Times New Roman" w:hAnsi="Times New Roman"/>
          <w:color w:val="000000" w:themeColor="text1"/>
          <w:sz w:val="24"/>
          <w:szCs w:val="24"/>
          <w:lang w:val="en-US"/>
        </w:rPr>
      </w:pPr>
      <w:proofErr w:type="spellStart"/>
      <w:r w:rsidRPr="7D16979A">
        <w:rPr>
          <w:rFonts w:ascii="Times New Roman" w:eastAsia="Times New Roman" w:hAnsi="Times New Roman"/>
          <w:i/>
          <w:iCs/>
          <w:color w:val="0000FF"/>
          <w:sz w:val="24"/>
          <w:szCs w:val="24"/>
          <w:lang w:val="en-US"/>
        </w:rPr>
        <w:t>ārvalstu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sadarbības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partnera</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apliecinājumu</w:t>
      </w:r>
      <w:proofErr w:type="spellEnd"/>
      <w:r w:rsidRPr="7D16979A">
        <w:rPr>
          <w:rFonts w:ascii="Times New Roman" w:eastAsia="Times New Roman" w:hAnsi="Times New Roman"/>
          <w:i/>
          <w:iCs/>
          <w:color w:val="0000FF"/>
          <w:sz w:val="24"/>
          <w:szCs w:val="24"/>
          <w:lang w:val="en-US"/>
        </w:rPr>
        <w:t xml:space="preserve"> par </w:t>
      </w:r>
      <w:proofErr w:type="spellStart"/>
      <w:r w:rsidRPr="7D16979A">
        <w:rPr>
          <w:rFonts w:ascii="Times New Roman" w:eastAsia="Times New Roman" w:hAnsi="Times New Roman"/>
          <w:i/>
          <w:iCs/>
          <w:color w:val="0000FF"/>
          <w:sz w:val="24"/>
          <w:szCs w:val="24"/>
          <w:lang w:val="en-US"/>
        </w:rPr>
        <w:t>informācijas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patiesumu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attiecināms</w:t>
      </w:r>
      <w:proofErr w:type="spellEnd"/>
      <w:r w:rsidRPr="7D16979A">
        <w:rPr>
          <w:rFonts w:ascii="Times New Roman" w:eastAsia="Times New Roman" w:hAnsi="Times New Roman"/>
          <w:i/>
          <w:iCs/>
          <w:color w:val="0000FF"/>
          <w:sz w:val="24"/>
          <w:szCs w:val="24"/>
          <w:lang w:val="en-US"/>
        </w:rPr>
        <w:t xml:space="preserve">, ja </w:t>
      </w:r>
      <w:proofErr w:type="spellStart"/>
      <w:r w:rsidRPr="7D16979A">
        <w:rPr>
          <w:rFonts w:ascii="Times New Roman" w:eastAsia="Times New Roman" w:hAnsi="Times New Roman"/>
          <w:i/>
          <w:iCs/>
          <w:color w:val="0000FF"/>
          <w:sz w:val="24"/>
          <w:szCs w:val="24"/>
          <w:lang w:val="en-US"/>
        </w:rPr>
        <w:t>projektā</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iesaistās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ārvalstu</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sadarbības</w:t>
      </w:r>
      <w:proofErr w:type="spellEnd"/>
      <w:r w:rsidRPr="7D16979A">
        <w:rPr>
          <w:rFonts w:ascii="Times New Roman" w:eastAsia="Times New Roman" w:hAnsi="Times New Roman"/>
          <w:i/>
          <w:iCs/>
          <w:color w:val="0000FF"/>
          <w:sz w:val="24"/>
          <w:szCs w:val="24"/>
          <w:lang w:val="en-US"/>
        </w:rPr>
        <w:t xml:space="preserve"> </w:t>
      </w:r>
      <w:proofErr w:type="spellStart"/>
      <w:r w:rsidRPr="7D16979A">
        <w:rPr>
          <w:rFonts w:ascii="Times New Roman" w:eastAsia="Times New Roman" w:hAnsi="Times New Roman"/>
          <w:i/>
          <w:iCs/>
          <w:color w:val="0000FF"/>
          <w:sz w:val="24"/>
          <w:szCs w:val="24"/>
          <w:lang w:val="en-US"/>
        </w:rPr>
        <w:t>partneris</w:t>
      </w:r>
      <w:proofErr w:type="spellEnd"/>
      <w:r w:rsidRPr="7D16979A">
        <w:rPr>
          <w:rFonts w:ascii="Times New Roman" w:eastAsia="Times New Roman" w:hAnsi="Times New Roman"/>
          <w:i/>
          <w:iCs/>
          <w:color w:val="0000FF"/>
          <w:sz w:val="24"/>
          <w:szCs w:val="24"/>
          <w:lang w:val="en-US"/>
        </w:rPr>
        <w:t>).</w:t>
      </w:r>
    </w:p>
    <w:p w14:paraId="4BA213B2" w14:textId="4E3B0FC1" w:rsidR="43C078E9" w:rsidRDefault="43C078E9" w:rsidP="43C078E9">
      <w:pPr>
        <w:pStyle w:val="ListParagraph"/>
        <w:spacing w:before="60" w:after="60"/>
        <w:jc w:val="both"/>
        <w:rPr>
          <w:rFonts w:ascii="Times New Roman" w:eastAsia="Yu Mincho" w:hAnsi="Times New Roman"/>
          <w:i/>
          <w:iCs/>
          <w:color w:val="0000FF"/>
          <w:sz w:val="24"/>
          <w:szCs w:val="24"/>
        </w:rPr>
      </w:pPr>
    </w:p>
    <w:p w14:paraId="59055253" w14:textId="77777777" w:rsidR="000310A5" w:rsidRDefault="000310A5" w:rsidP="000310A5">
      <w:pPr>
        <w:jc w:val="both"/>
        <w:outlineLvl w:val="2"/>
        <w:rPr>
          <w:rFonts w:eastAsia="Times New Roman"/>
          <w:b/>
          <w:bCs/>
          <w:sz w:val="28"/>
          <w:szCs w:val="28"/>
        </w:rPr>
      </w:pPr>
      <w:r>
        <w:rPr>
          <w:rFonts w:eastAsia="Times New Roman"/>
          <w:b/>
          <w:bCs/>
          <w:sz w:val="28"/>
          <w:szCs w:val="28"/>
        </w:rPr>
        <w:t>Pielikumi, kas jāpievieno, ja attiecināms</w:t>
      </w:r>
    </w:p>
    <w:p w14:paraId="0F0BC744" w14:textId="6E937786" w:rsidR="00697F15" w:rsidRPr="008D6C57" w:rsidRDefault="00697F15" w:rsidP="3900DB8D">
      <w:pPr>
        <w:spacing w:before="60" w:after="60"/>
        <w:jc w:val="both"/>
        <w:rPr>
          <w:rFonts w:eastAsia="Yu Mincho"/>
          <w:i/>
          <w:iCs/>
          <w:color w:val="0000FF"/>
        </w:rPr>
      </w:pPr>
    </w:p>
    <w:p w14:paraId="4656070D" w14:textId="05AF2192" w:rsidR="508F7408" w:rsidRPr="00EF0FCD" w:rsidRDefault="508F7408" w:rsidP="00AF7744">
      <w:pPr>
        <w:pStyle w:val="ListParagraph"/>
        <w:numPr>
          <w:ilvl w:val="0"/>
          <w:numId w:val="88"/>
        </w:numPr>
        <w:spacing w:before="60" w:after="60"/>
        <w:jc w:val="both"/>
        <w:rPr>
          <w:rFonts w:ascii="Times New Roman" w:hAnsi="Times New Roman"/>
          <w:i/>
          <w:iCs/>
          <w:color w:val="0000FF"/>
          <w:sz w:val="24"/>
          <w:szCs w:val="24"/>
        </w:rPr>
      </w:pPr>
      <w:r w:rsidRPr="3900DB8D">
        <w:rPr>
          <w:rFonts w:ascii="Times New Roman" w:hAnsi="Times New Roman"/>
          <w:i/>
          <w:iCs/>
          <w:color w:val="0000FF"/>
          <w:sz w:val="24"/>
          <w:szCs w:val="24"/>
        </w:rPr>
        <w:t>Projekta iesniegumam pievieno papildu informāciju, kas nepieciešama projekta iesnieguma vērtēšanai, ja to nav iespējams integrēt projekta iesniegumā, piemēram, finansējuma pieejamību apliecinoši dokumenti, piemēram, plānotā finanšu plūsma.</w:t>
      </w:r>
    </w:p>
    <w:p w14:paraId="11AB069A" w14:textId="77777777" w:rsidR="000D54C9" w:rsidRDefault="4378A458" w:rsidP="71EFBC0B">
      <w:pPr>
        <w:pStyle w:val="ListParagraph"/>
        <w:numPr>
          <w:ilvl w:val="0"/>
          <w:numId w:val="88"/>
        </w:numPr>
        <w:spacing w:before="60" w:after="60"/>
        <w:jc w:val="both"/>
        <w:rPr>
          <w:rFonts w:ascii="Times New Roman" w:hAnsi="Times New Roman"/>
          <w:i/>
          <w:iCs/>
          <w:color w:val="0000FF"/>
          <w:sz w:val="24"/>
          <w:szCs w:val="24"/>
        </w:rPr>
      </w:pPr>
      <w:r w:rsidRPr="71EFBC0B">
        <w:rPr>
          <w:rFonts w:ascii="Times New Roman" w:hAnsi="Times New Roman"/>
          <w:i/>
          <w:iCs/>
          <w:color w:val="0000FF"/>
          <w:sz w:val="24"/>
          <w:szCs w:val="24"/>
        </w:rPr>
        <w:t>N</w:t>
      </w:r>
      <w:r w:rsidR="4E9C2B49" w:rsidRPr="71EFBC0B">
        <w:rPr>
          <w:rFonts w:ascii="Times New Roman" w:hAnsi="Times New Roman"/>
          <w:i/>
          <w:iCs/>
          <w:color w:val="0000FF"/>
          <w:sz w:val="24"/>
          <w:szCs w:val="24"/>
        </w:rPr>
        <w:t>odo</w:t>
      </w:r>
      <w:r w:rsidR="2833DDB7" w:rsidRPr="71EFBC0B">
        <w:rPr>
          <w:rFonts w:ascii="Times New Roman" w:hAnsi="Times New Roman"/>
          <w:i/>
          <w:iCs/>
          <w:color w:val="0000FF"/>
          <w:sz w:val="24"/>
          <w:szCs w:val="24"/>
        </w:rPr>
        <w:t>mu</w:t>
      </w:r>
      <w:r w:rsidRPr="71EFBC0B">
        <w:rPr>
          <w:rFonts w:ascii="Times New Roman" w:eastAsia="Times New Roman" w:hAnsi="Times New Roman"/>
          <w:color w:val="000000" w:themeColor="text1"/>
          <w:sz w:val="24"/>
          <w:szCs w:val="24"/>
        </w:rPr>
        <w:t xml:space="preserve"> </w:t>
      </w:r>
      <w:r w:rsidRPr="71EFBC0B">
        <w:rPr>
          <w:rFonts w:ascii="Times New Roman" w:hAnsi="Times New Roman"/>
          <w:i/>
          <w:iCs/>
          <w:color w:val="0000FF"/>
          <w:sz w:val="24"/>
          <w:szCs w:val="24"/>
        </w:rPr>
        <w:t>protokolu vai citu līdzvērtīgu dokument</w:t>
      </w:r>
      <w:r w:rsidR="494DD000" w:rsidRPr="71EFBC0B">
        <w:rPr>
          <w:rFonts w:ascii="Times New Roman" w:hAnsi="Times New Roman"/>
          <w:i/>
          <w:iCs/>
          <w:color w:val="0000FF"/>
          <w:sz w:val="24"/>
          <w:szCs w:val="24"/>
        </w:rPr>
        <w:t>u</w:t>
      </w:r>
      <w:r w:rsidR="494DD000" w:rsidRPr="71EFBC0B">
        <w:rPr>
          <w:rFonts w:ascii="Times New Roman" w:eastAsia="Times New Roman" w:hAnsi="Times New Roman"/>
          <w:i/>
          <w:iCs/>
          <w:color w:val="000000" w:themeColor="text1"/>
          <w:sz w:val="24"/>
          <w:szCs w:val="24"/>
        </w:rPr>
        <w:t xml:space="preserve"> </w:t>
      </w:r>
      <w:r w:rsidR="494DD000" w:rsidRPr="71EFBC0B">
        <w:rPr>
          <w:rFonts w:ascii="Times New Roman" w:hAnsi="Times New Roman"/>
          <w:i/>
          <w:iCs/>
          <w:color w:val="0000FF"/>
          <w:sz w:val="24"/>
          <w:szCs w:val="24"/>
        </w:rPr>
        <w:t>kas apliecina sadarbības aktivitātes ar projekta ārvalstu partneri/-</w:t>
      </w:r>
      <w:proofErr w:type="spellStart"/>
      <w:r w:rsidR="494DD000" w:rsidRPr="71EFBC0B">
        <w:rPr>
          <w:rFonts w:ascii="Times New Roman" w:hAnsi="Times New Roman"/>
          <w:i/>
          <w:iCs/>
          <w:color w:val="0000FF"/>
          <w:sz w:val="24"/>
          <w:szCs w:val="24"/>
        </w:rPr>
        <w:t>iem</w:t>
      </w:r>
      <w:proofErr w:type="spellEnd"/>
      <w:r w:rsidR="494DD000" w:rsidRPr="71EFBC0B">
        <w:rPr>
          <w:rFonts w:ascii="Times New Roman" w:hAnsi="Times New Roman"/>
          <w:i/>
          <w:iCs/>
          <w:color w:val="0000FF"/>
          <w:sz w:val="24"/>
          <w:szCs w:val="24"/>
        </w:rPr>
        <w:t>, skaidri norādot arī partnera/-u iesaistes lomu projektā (ja attiecināms)</w:t>
      </w:r>
      <w:r w:rsidR="2D0DC5AB" w:rsidRPr="71EFBC0B">
        <w:rPr>
          <w:rFonts w:ascii="Times New Roman" w:hAnsi="Times New Roman"/>
          <w:i/>
          <w:iCs/>
          <w:color w:val="0000FF"/>
          <w:sz w:val="24"/>
          <w:szCs w:val="24"/>
        </w:rPr>
        <w:t>;</w:t>
      </w:r>
    </w:p>
    <w:p w14:paraId="48E2A166" w14:textId="3CEFD81C" w:rsidR="00483C62" w:rsidRPr="000D54C9" w:rsidRDefault="2B4CF122" w:rsidP="0D42DE29">
      <w:pPr>
        <w:pStyle w:val="ListParagraph"/>
        <w:numPr>
          <w:ilvl w:val="0"/>
          <w:numId w:val="88"/>
        </w:numPr>
        <w:spacing w:before="60" w:after="60"/>
        <w:jc w:val="both"/>
        <w:rPr>
          <w:rFonts w:ascii="Times New Roman" w:eastAsia="Dotum" w:hAnsi="Times New Roman"/>
          <w:i/>
          <w:iCs/>
          <w:color w:val="0000FF"/>
          <w:sz w:val="24"/>
          <w:szCs w:val="24"/>
        </w:rPr>
      </w:pPr>
      <w:r w:rsidRPr="0D42DE29">
        <w:rPr>
          <w:rFonts w:ascii="Times New Roman" w:eastAsia="Dotum" w:hAnsi="Times New Roman"/>
          <w:i/>
          <w:iCs/>
          <w:color w:val="0000FF"/>
          <w:sz w:val="24"/>
          <w:szCs w:val="24"/>
        </w:rPr>
        <w:t xml:space="preserve">Aizpilda nolikuma </w:t>
      </w:r>
      <w:r w:rsidR="7A33DDD1" w:rsidRPr="0D42DE29">
        <w:rPr>
          <w:rFonts w:ascii="Times New Roman" w:eastAsia="Dotum" w:hAnsi="Times New Roman"/>
          <w:i/>
          <w:iCs/>
          <w:color w:val="0000FF"/>
          <w:sz w:val="24"/>
          <w:szCs w:val="24"/>
        </w:rPr>
        <w:t>10</w:t>
      </w:r>
      <w:r w:rsidRPr="0D42DE29">
        <w:rPr>
          <w:rFonts w:ascii="Times New Roman" w:eastAsia="Dotum" w:hAnsi="Times New Roman"/>
          <w:i/>
          <w:iCs/>
          <w:color w:val="0000FF"/>
          <w:sz w:val="24"/>
          <w:szCs w:val="24"/>
        </w:rPr>
        <w:t>.pielikumu “</w:t>
      </w:r>
      <w:r w:rsidR="2765435A" w:rsidRPr="0D42DE29">
        <w:rPr>
          <w:rFonts w:ascii="Times New Roman" w:eastAsia="Dotum" w:hAnsi="Times New Roman"/>
          <w:i/>
          <w:iCs/>
          <w:color w:val="0000FF"/>
          <w:sz w:val="24"/>
          <w:szCs w:val="24"/>
        </w:rPr>
        <w:t>P</w:t>
      </w:r>
      <w:r w:rsidR="3EC6C760" w:rsidRPr="0D42DE29">
        <w:rPr>
          <w:rFonts w:ascii="Times New Roman" w:eastAsia="Dotum" w:hAnsi="Times New Roman"/>
          <w:i/>
          <w:iCs/>
          <w:color w:val="0000FF"/>
          <w:sz w:val="24"/>
          <w:szCs w:val="24"/>
        </w:rPr>
        <w:t>rojekta iesniedzēja pieredze Latvijas vai starptautisku (īstenots iesaistot ārvalstu partneri) inovāciju projektos pēdējo 10 gadu laikā</w:t>
      </w:r>
      <w:r w:rsidR="7BC95B6D" w:rsidRPr="0D42DE29">
        <w:rPr>
          <w:rFonts w:ascii="Times New Roman" w:eastAsia="Dotum" w:hAnsi="Times New Roman"/>
          <w:i/>
          <w:iCs/>
          <w:color w:val="0000FF"/>
          <w:sz w:val="24"/>
          <w:szCs w:val="24"/>
        </w:rPr>
        <w:t>”</w:t>
      </w:r>
      <w:r w:rsidR="768C8038" w:rsidRPr="0D42DE29">
        <w:rPr>
          <w:rFonts w:ascii="Times New Roman" w:eastAsia="Dotum" w:hAnsi="Times New Roman"/>
          <w:i/>
          <w:iCs/>
          <w:color w:val="0000FF"/>
          <w:sz w:val="24"/>
          <w:szCs w:val="24"/>
        </w:rPr>
        <w:t xml:space="preserve"> (j</w:t>
      </w:r>
      <w:r w:rsidR="4D4D6D19" w:rsidRPr="0D42DE29">
        <w:rPr>
          <w:rFonts w:ascii="Times New Roman" w:eastAsia="Dotum" w:hAnsi="Times New Roman"/>
          <w:i/>
          <w:iCs/>
          <w:color w:val="0000FF"/>
          <w:sz w:val="24"/>
          <w:szCs w:val="24"/>
        </w:rPr>
        <w:t xml:space="preserve">a </w:t>
      </w:r>
      <w:r w:rsidR="768C8038" w:rsidRPr="0D42DE29">
        <w:rPr>
          <w:rFonts w:ascii="Times New Roman" w:eastAsia="Dotum" w:hAnsi="Times New Roman"/>
          <w:i/>
          <w:iCs/>
          <w:color w:val="0000FF"/>
          <w:sz w:val="24"/>
          <w:szCs w:val="24"/>
        </w:rPr>
        <w:t>attiecināms)</w:t>
      </w:r>
      <w:r w:rsidR="3F444D05" w:rsidRPr="0D42DE29">
        <w:rPr>
          <w:rFonts w:ascii="Times New Roman" w:eastAsia="Dotum" w:hAnsi="Times New Roman"/>
          <w:i/>
          <w:iCs/>
          <w:color w:val="0000FF"/>
          <w:sz w:val="24"/>
          <w:szCs w:val="24"/>
        </w:rPr>
        <w:t>.</w:t>
      </w:r>
    </w:p>
    <w:p w14:paraId="3365185B" w14:textId="50CE208D" w:rsidR="5CBE4900" w:rsidRDefault="5CBE4900" w:rsidP="5CBE4900">
      <w:pPr>
        <w:pStyle w:val="Heading3"/>
        <w:spacing w:before="0" w:beforeAutospacing="0" w:after="0" w:afterAutospacing="0"/>
        <w:jc w:val="both"/>
        <w:rPr>
          <w:rFonts w:eastAsia="Times New Roman"/>
          <w:sz w:val="28"/>
          <w:szCs w:val="28"/>
        </w:rPr>
      </w:pPr>
    </w:p>
    <w:p w14:paraId="128BA68C" w14:textId="21CB18AE" w:rsidR="3900DB8D" w:rsidRDefault="3900DB8D" w:rsidP="3900DB8D">
      <w:pPr>
        <w:pStyle w:val="Heading1"/>
        <w:jc w:val="center"/>
        <w:rPr>
          <w:sz w:val="28"/>
          <w:szCs w:val="28"/>
        </w:rPr>
      </w:pPr>
    </w:p>
    <w:p w14:paraId="4C3516ED" w14:textId="77777777" w:rsidR="009E54D4" w:rsidRPr="003830A1" w:rsidRDefault="53D1AA8A" w:rsidP="3900DB8D">
      <w:pPr>
        <w:pStyle w:val="Heading1"/>
        <w:jc w:val="center"/>
        <w:rPr>
          <w:rFonts w:eastAsia="Times New Roman"/>
          <w:sz w:val="28"/>
          <w:szCs w:val="28"/>
        </w:rPr>
      </w:pPr>
      <w:bookmarkStart w:id="52" w:name="_Toc190867579"/>
      <w:r w:rsidRPr="0D42DE29">
        <w:rPr>
          <w:sz w:val="28"/>
          <w:szCs w:val="28"/>
        </w:rPr>
        <w:t>SADAĻA - APLIECINĀJUMI</w:t>
      </w:r>
      <w:bookmarkEnd w:id="52"/>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1A6B238B" w:rsidP="3900DB8D">
      <w:pPr>
        <w:pStyle w:val="Heading2"/>
        <w:rPr>
          <w:rFonts w:eastAsia="Times New Roman"/>
          <w:sz w:val="28"/>
          <w:szCs w:val="28"/>
        </w:rPr>
      </w:pPr>
      <w:bookmarkStart w:id="53" w:name="_Toc190867580"/>
      <w:r w:rsidRPr="0D42DE29">
        <w:rPr>
          <w:sz w:val="28"/>
          <w:szCs w:val="28"/>
        </w:rPr>
        <w:t>Obligātie apliecinājumi</w:t>
      </w:r>
      <w:bookmarkEnd w:id="53"/>
    </w:p>
    <w:p w14:paraId="1DE594ED" w14:textId="38724864" w:rsidR="00055185" w:rsidRDefault="009A7F41" w:rsidP="00055185">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5"/>
                    <a:stretch>
                      <a:fillRect/>
                    </a:stretch>
                  </pic:blipFill>
                  <pic:spPr>
                    <a:xfrm>
                      <a:off x="0" y="0"/>
                      <a:ext cx="6119495" cy="2288540"/>
                    </a:xfrm>
                    <a:prstGeom prst="rect">
                      <a:avLst/>
                    </a:prstGeom>
                  </pic:spPr>
                </pic:pic>
              </a:graphicData>
            </a:graphic>
          </wp:inline>
        </w:drawing>
      </w:r>
    </w:p>
    <w:p w14:paraId="0C43EF4E" w14:textId="77777777" w:rsidR="00055185" w:rsidRDefault="00055185" w:rsidP="008137CB">
      <w:pPr>
        <w:pStyle w:val="Heading3"/>
        <w:spacing w:before="0" w:beforeAutospacing="0" w:after="0" w:afterAutospacing="0"/>
        <w:jc w:val="center"/>
        <w:rPr>
          <w:rFonts w:eastAsia="Times New Roman"/>
          <w:sz w:val="24"/>
          <w:szCs w:val="24"/>
        </w:rPr>
      </w:pPr>
    </w:p>
    <w:p w14:paraId="5E8E284E" w14:textId="5528EBA9" w:rsidR="00A337CD" w:rsidRPr="003830A1" w:rsidRDefault="62199F47" w:rsidP="3900DB8D">
      <w:pPr>
        <w:pStyle w:val="Heading3"/>
        <w:spacing w:before="0" w:beforeAutospacing="0" w:after="0" w:afterAutospacing="0"/>
        <w:jc w:val="center"/>
        <w:rPr>
          <w:rFonts w:eastAsia="Times New Roman"/>
          <w:sz w:val="24"/>
          <w:szCs w:val="24"/>
        </w:rPr>
      </w:pPr>
      <w:r w:rsidRPr="3900DB8D">
        <w:rPr>
          <w:rFonts w:eastAsia="Times New Roman"/>
          <w:sz w:val="24"/>
          <w:szCs w:val="24"/>
        </w:rPr>
        <w:t xml:space="preserve">Apliecinājums, ka </w:t>
      </w:r>
      <w:r w:rsidR="72D61CE2" w:rsidRPr="3900DB8D">
        <w:rPr>
          <w:rFonts w:eastAsia="Times New Roman"/>
          <w:sz w:val="24"/>
          <w:szCs w:val="24"/>
        </w:rPr>
        <w:t>projekta iesniedzējs piekrīt</w:t>
      </w:r>
      <w:r w:rsidR="3BDEA445" w:rsidRPr="3900DB8D">
        <w:rPr>
          <w:rFonts w:eastAsia="Times New Roman"/>
          <w:sz w:val="24"/>
          <w:szCs w:val="24"/>
        </w:rPr>
        <w:t>,</w:t>
      </w:r>
      <w:r w:rsidR="72D61CE2" w:rsidRPr="3900DB8D">
        <w:rPr>
          <w:rFonts w:eastAsia="Times New Roman"/>
          <w:sz w:val="24"/>
          <w:szCs w:val="24"/>
        </w:rPr>
        <w:t xml:space="preserve"> </w:t>
      </w:r>
      <w:r w:rsidR="3BDEA445" w:rsidRPr="3900DB8D">
        <w:rPr>
          <w:rFonts w:eastAsia="Times New Roman"/>
          <w:sz w:val="24"/>
          <w:szCs w:val="24"/>
        </w:rPr>
        <w:t>ka saskaņā ar SAM MK noteikumu 57. un 58. punktu iegūtā informācija par viņu tiek izmantota analītikas vajadzībām</w:t>
      </w:r>
    </w:p>
    <w:p w14:paraId="66BD304C" w14:textId="770B451C" w:rsidR="00CC1BEE" w:rsidRPr="002818B4" w:rsidRDefault="55BFA3FC" w:rsidP="3900DB8D">
      <w:pPr>
        <w:pStyle w:val="Heading3"/>
        <w:spacing w:before="120" w:beforeAutospacing="0" w:after="0" w:afterAutospacing="0"/>
        <w:jc w:val="both"/>
        <w:rPr>
          <w:rFonts w:eastAsia="Times New Roman"/>
          <w:b w:val="0"/>
          <w:bCs w:val="0"/>
          <w:sz w:val="24"/>
          <w:szCs w:val="24"/>
        </w:rPr>
      </w:pPr>
      <w:r w:rsidRPr="3900DB8D">
        <w:rPr>
          <w:rFonts w:eastAsia="Times New Roman"/>
          <w:b w:val="0"/>
          <w:bCs w:val="0"/>
          <w:sz w:val="24"/>
          <w:szCs w:val="24"/>
        </w:rPr>
        <w:t>Manis pārstāvētā projekta iesniedzēja vārdā apliecinu</w:t>
      </w:r>
      <w:r w:rsidR="65EA0753" w:rsidRPr="3900DB8D">
        <w:rPr>
          <w:rFonts w:eastAsia="Times New Roman"/>
          <w:b w:val="0"/>
          <w:bCs w:val="0"/>
          <w:sz w:val="24"/>
          <w:szCs w:val="24"/>
        </w:rPr>
        <w:t>, ka</w:t>
      </w:r>
      <w:r w:rsidR="7F683ABE" w:rsidRPr="3900DB8D">
        <w:rPr>
          <w:rFonts w:eastAsia="Times New Roman"/>
          <w:b w:val="0"/>
          <w:bCs w:val="0"/>
          <w:sz w:val="24"/>
          <w:szCs w:val="24"/>
        </w:rPr>
        <w:t xml:space="preserve"> </w:t>
      </w:r>
      <w:r w:rsidR="5C3AA227" w:rsidRPr="3900DB8D">
        <w:rPr>
          <w:rFonts w:eastAsia="Times New Roman"/>
          <w:b w:val="0"/>
          <w:bCs w:val="0"/>
          <w:sz w:val="24"/>
          <w:szCs w:val="24"/>
        </w:rPr>
        <w:t xml:space="preserve">projekta iesniedzējs </w:t>
      </w:r>
      <w:r w:rsidR="7F683ABE" w:rsidRPr="3900DB8D">
        <w:rPr>
          <w:rFonts w:eastAsia="Times New Roman"/>
          <w:b w:val="0"/>
          <w:bCs w:val="0"/>
          <w:sz w:val="24"/>
          <w:szCs w:val="24"/>
        </w:rPr>
        <w:t>piekrīt</w:t>
      </w:r>
      <w:r w:rsidR="5C3AA227" w:rsidRPr="3900DB8D">
        <w:rPr>
          <w:rFonts w:eastAsia="Times New Roman"/>
          <w:b w:val="0"/>
          <w:bCs w:val="0"/>
          <w:sz w:val="24"/>
          <w:szCs w:val="24"/>
        </w:rPr>
        <w:t>, ka</w:t>
      </w:r>
      <w:r w:rsidR="0AA92CE7" w:rsidRPr="3900DB8D">
        <w:rPr>
          <w:rFonts w:eastAsia="Times New Roman"/>
          <w:b w:val="0"/>
          <w:bCs w:val="0"/>
          <w:sz w:val="24"/>
          <w:szCs w:val="24"/>
        </w:rPr>
        <w:t xml:space="preserve"> SAM MK noteikumu 57. un 58. punktu iegūtā informācija par viņu tiek izmantota analītikas vajadzībām</w:t>
      </w:r>
      <w:r w:rsidR="41575023" w:rsidRPr="3900DB8D">
        <w:rPr>
          <w:rFonts w:eastAsia="Times New Roman"/>
          <w:b w:val="0"/>
          <w:bCs w:val="0"/>
          <w:sz w:val="24"/>
          <w:szCs w:val="24"/>
        </w:rPr>
        <w:t>, t.i., informācija par</w:t>
      </w:r>
      <w:r w:rsidR="41D4574E" w:rsidRPr="3900DB8D">
        <w:rPr>
          <w:rFonts w:eastAsia="Times New Roman"/>
          <w:b w:val="0"/>
          <w:bCs w:val="0"/>
          <w:sz w:val="24"/>
          <w:szCs w:val="24"/>
        </w:rPr>
        <w:t xml:space="preserve">: </w:t>
      </w:r>
    </w:p>
    <w:p w14:paraId="435CA284" w14:textId="77E17473" w:rsidR="00B062DD" w:rsidRPr="002818B4" w:rsidRDefault="00F233F1" w:rsidP="00AF7744">
      <w:pPr>
        <w:pStyle w:val="Heading3"/>
        <w:numPr>
          <w:ilvl w:val="0"/>
          <w:numId w:val="91"/>
        </w:numPr>
        <w:spacing w:before="120" w:beforeAutospacing="0" w:after="0" w:afterAutospacing="0"/>
        <w:jc w:val="both"/>
        <w:rPr>
          <w:rFonts w:eastAsia="Times New Roman"/>
          <w:b w:val="0"/>
          <w:bCs w:val="0"/>
          <w:sz w:val="24"/>
          <w:szCs w:val="24"/>
        </w:rPr>
      </w:pPr>
      <w:r w:rsidRPr="00F233F1">
        <w:rPr>
          <w:rFonts w:eastAsia="Times New Roman"/>
          <w:b w:val="0"/>
          <w:bCs w:val="0"/>
          <w:sz w:val="24"/>
          <w:szCs w:val="24"/>
        </w:rPr>
        <w:t>komersanta eksporta apjomu</w:t>
      </w:r>
      <w:r>
        <w:rPr>
          <w:rFonts w:eastAsia="Times New Roman"/>
          <w:b w:val="0"/>
          <w:bCs w:val="0"/>
          <w:sz w:val="24"/>
          <w:szCs w:val="24"/>
        </w:rPr>
        <w:t>;</w:t>
      </w:r>
    </w:p>
    <w:p w14:paraId="10083866" w14:textId="18FD7629" w:rsidR="00F233F1" w:rsidRPr="002818B4" w:rsidRDefault="006C2E05" w:rsidP="00AF7744">
      <w:pPr>
        <w:pStyle w:val="Heading3"/>
        <w:numPr>
          <w:ilvl w:val="0"/>
          <w:numId w:val="91"/>
        </w:numPr>
        <w:spacing w:before="120" w:beforeAutospacing="0" w:after="0" w:afterAutospacing="0"/>
        <w:jc w:val="both"/>
        <w:rPr>
          <w:rFonts w:eastAsia="Times New Roman"/>
          <w:b w:val="0"/>
          <w:bCs w:val="0"/>
          <w:sz w:val="24"/>
          <w:szCs w:val="24"/>
        </w:rPr>
      </w:pPr>
      <w:r w:rsidRPr="006C2E05">
        <w:rPr>
          <w:rFonts w:eastAsia="Times New Roman"/>
          <w:b w:val="0"/>
          <w:bCs w:val="0"/>
          <w:sz w:val="24"/>
          <w:szCs w:val="24"/>
        </w:rPr>
        <w:t>komersanta produktivitātes apjomu</w:t>
      </w:r>
      <w:r w:rsidR="001712C7">
        <w:rPr>
          <w:rFonts w:eastAsia="Times New Roman"/>
          <w:b w:val="0"/>
          <w:bCs w:val="0"/>
          <w:sz w:val="24"/>
          <w:szCs w:val="24"/>
        </w:rPr>
        <w:t>;</w:t>
      </w:r>
    </w:p>
    <w:p w14:paraId="056B3477" w14:textId="5FD6C365" w:rsidR="001712C7" w:rsidRPr="002818B4" w:rsidRDefault="001712C7" w:rsidP="00AF7744">
      <w:pPr>
        <w:pStyle w:val="Heading3"/>
        <w:numPr>
          <w:ilvl w:val="0"/>
          <w:numId w:val="91"/>
        </w:numPr>
        <w:spacing w:before="120" w:beforeAutospacing="0" w:after="0" w:afterAutospacing="0"/>
        <w:jc w:val="both"/>
        <w:rPr>
          <w:rFonts w:eastAsia="Times New Roman"/>
          <w:b w:val="0"/>
          <w:bCs w:val="0"/>
          <w:sz w:val="24"/>
          <w:szCs w:val="24"/>
        </w:rPr>
      </w:pPr>
      <w:r>
        <w:rPr>
          <w:rFonts w:eastAsia="Times New Roman"/>
          <w:b w:val="0"/>
          <w:bCs w:val="0"/>
          <w:sz w:val="24"/>
          <w:szCs w:val="24"/>
        </w:rPr>
        <w:t>RIS3 rādītājiem</w:t>
      </w:r>
      <w:r w:rsidR="00384779">
        <w:rPr>
          <w:rFonts w:eastAsia="Times New Roman"/>
          <w:b w:val="0"/>
          <w:bCs w:val="0"/>
          <w:sz w:val="24"/>
          <w:szCs w:val="24"/>
        </w:rPr>
        <w:t>.</w:t>
      </w:r>
    </w:p>
    <w:p w14:paraId="2F5F378D" w14:textId="77777777" w:rsidR="0045049D" w:rsidRDefault="0045049D" w:rsidP="0045049D">
      <w:pPr>
        <w:pStyle w:val="Heading3"/>
        <w:spacing w:before="120" w:beforeAutospacing="0" w:after="0" w:afterAutospacing="0"/>
        <w:jc w:val="both"/>
        <w:rPr>
          <w:rFonts w:eastAsia="Times New Roman"/>
          <w:b w:val="0"/>
          <w:bCs w:val="0"/>
          <w:sz w:val="24"/>
          <w:szCs w:val="24"/>
        </w:rPr>
      </w:pPr>
    </w:p>
    <w:p w14:paraId="045D7FA6" w14:textId="77777777" w:rsidR="0045049D" w:rsidRPr="002818B4" w:rsidRDefault="0045049D" w:rsidP="0045049D">
      <w:pPr>
        <w:pStyle w:val="Heading3"/>
        <w:spacing w:before="120" w:beforeAutospacing="0" w:after="0" w:afterAutospacing="0"/>
        <w:jc w:val="both"/>
        <w:rPr>
          <w:rFonts w:eastAsia="Times New Roman"/>
          <w:b w:val="0"/>
          <w:bCs w:val="0"/>
          <w:sz w:val="24"/>
          <w:szCs w:val="24"/>
        </w:rPr>
      </w:pPr>
    </w:p>
    <w:p w14:paraId="2980F851" w14:textId="63763865" w:rsidR="009E54D4" w:rsidRDefault="1A6B238B" w:rsidP="3900DB8D">
      <w:pPr>
        <w:pStyle w:val="Heading2"/>
        <w:rPr>
          <w:rFonts w:eastAsia="Times New Roman"/>
          <w:sz w:val="28"/>
          <w:szCs w:val="28"/>
        </w:rPr>
      </w:pPr>
      <w:bookmarkStart w:id="54" w:name="_Toc190867581"/>
      <w:r w:rsidRPr="0D42DE29">
        <w:rPr>
          <w:sz w:val="28"/>
          <w:szCs w:val="28"/>
        </w:rPr>
        <w:t>Apliecinājumi, kas jāaizpilda, ja attiecināms</w:t>
      </w:r>
      <w:bookmarkEnd w:id="54"/>
    </w:p>
    <w:p w14:paraId="32EC3C14" w14:textId="4FFAE388" w:rsidR="008154D2" w:rsidRPr="003830A1" w:rsidRDefault="008154D2" w:rsidP="00F03616">
      <w:pPr>
        <w:pStyle w:val="Heading3"/>
        <w:spacing w:before="0" w:beforeAutospacing="0" w:after="0" w:afterAutospacing="0"/>
        <w:jc w:val="both"/>
        <w:rPr>
          <w:rFonts w:eastAsia="Times New Roman"/>
          <w:sz w:val="28"/>
          <w:szCs w:val="28"/>
        </w:rPr>
      </w:pPr>
    </w:p>
    <w:p w14:paraId="7DFD196A" w14:textId="77777777" w:rsidR="00C3213A" w:rsidRDefault="00C3213A" w:rsidP="00F03616">
      <w:pPr>
        <w:pStyle w:val="NormalWeb"/>
        <w:spacing w:before="0" w:beforeAutospacing="0" w:after="0" w:afterAutospacing="0"/>
        <w:jc w:val="both"/>
        <w:rPr>
          <w:i/>
          <w:iCs/>
          <w:color w:val="FF0000"/>
        </w:rPr>
      </w:pPr>
    </w:p>
    <w:p w14:paraId="16D33663" w14:textId="2A060C9C" w:rsidR="00EF5D37" w:rsidRDefault="00EF5D37" w:rsidP="00AD1955">
      <w:pPr>
        <w:pStyle w:val="NormalWeb"/>
        <w:spacing w:before="0" w:beforeAutospacing="0" w:after="0" w:afterAutospacing="0"/>
        <w:jc w:val="center"/>
        <w:rPr>
          <w:b/>
          <w:bCs/>
          <w:color w:val="000000" w:themeColor="text1"/>
        </w:rPr>
      </w:pPr>
      <w:r w:rsidRPr="00AD1955">
        <w:rPr>
          <w:b/>
          <w:bCs/>
          <w:color w:val="000000" w:themeColor="text1"/>
        </w:rPr>
        <w:t xml:space="preserve">Apliecinājums par komersanta statusu, ja projekta iesniedzējs atbilst </w:t>
      </w:r>
      <w:r w:rsidR="00A9720C" w:rsidRPr="00AD1955">
        <w:rPr>
          <w:b/>
          <w:bCs/>
          <w:color w:val="000000" w:themeColor="text1"/>
        </w:rPr>
        <w:t>mazas vidējas kapitalizācijas sabiedrības statusam</w:t>
      </w:r>
    </w:p>
    <w:p w14:paraId="02815AF8" w14:textId="36CA8D55" w:rsidR="00AD1955" w:rsidRDefault="004409E4" w:rsidP="00402604">
      <w:pPr>
        <w:pStyle w:val="NormalWeb"/>
        <w:spacing w:before="120" w:beforeAutospacing="0" w:after="0" w:afterAutospacing="0"/>
        <w:jc w:val="both"/>
      </w:pPr>
      <w:r>
        <w:rPr>
          <w:rFonts w:eastAsia="Times New Roman"/>
        </w:rPr>
        <w:t>Manis pārstāvētā projekta iesniedzēja vārdā apliecinu,</w:t>
      </w:r>
      <w:r w:rsidR="002A499D">
        <w:rPr>
          <w:rFonts w:eastAsia="Times New Roman"/>
        </w:rPr>
        <w:t xml:space="preserve"> ka </w:t>
      </w:r>
      <w:r w:rsidR="00402604" w:rsidRPr="00874FEE">
        <w:t xml:space="preserve">saskaņā ar </w:t>
      </w:r>
      <w:r w:rsidR="002A499D" w:rsidRPr="002A499D">
        <w:t>Eiropas Parlamenta un Padomes 2015. gada 25. jūnija Regulas (ES) 2015/1017 par Eiropas Stratēģisko investīciju fondu, Eiropas Investīciju konsultāciju centru un Eiropas Investīciju projektu portālu, ar ko groza Regulas (ES) Nr. 1291/2013 un (ES) Nr. 1316/2013 – Eiropas Stratēģisko investīciju fonds</w:t>
      </w:r>
      <w:r w:rsidR="00402604" w:rsidRPr="00874FEE">
        <w:t xml:space="preserve"> 2. panta 6. punktu</w:t>
      </w:r>
      <w:r w:rsidR="002A499D">
        <w:t xml:space="preserve">, </w:t>
      </w:r>
      <w:r w:rsidR="002A499D">
        <w:rPr>
          <w:rFonts w:eastAsia="Times New Roman"/>
        </w:rPr>
        <w:t xml:space="preserve">ka projekta iesniedzējs atbilst </w:t>
      </w:r>
      <w:r w:rsidR="002A499D" w:rsidRPr="00874FEE">
        <w:rPr>
          <w:b/>
          <w:bCs/>
        </w:rPr>
        <w:t>mazas vidējas kapitalizācijas sabiedrības statusam</w:t>
      </w:r>
      <w:r w:rsidR="002A499D">
        <w:rPr>
          <w:b/>
          <w:bCs/>
        </w:rPr>
        <w:t>.</w:t>
      </w:r>
    </w:p>
    <w:p w14:paraId="7BC6CF74" w14:textId="77777777" w:rsidR="00402604" w:rsidRDefault="00402604" w:rsidP="004409E4">
      <w:pPr>
        <w:pStyle w:val="NormalWeb"/>
        <w:spacing w:before="0" w:beforeAutospacing="0" w:after="0" w:afterAutospacing="0"/>
        <w:jc w:val="both"/>
      </w:pPr>
    </w:p>
    <w:p w14:paraId="5BEC218C" w14:textId="77777777" w:rsidR="00402604" w:rsidRDefault="00402604" w:rsidP="004409E4">
      <w:pPr>
        <w:pStyle w:val="NormalWeb"/>
        <w:spacing w:before="0" w:beforeAutospacing="0" w:after="0" w:afterAutospacing="0"/>
        <w:jc w:val="both"/>
      </w:pPr>
    </w:p>
    <w:p w14:paraId="30CE3476" w14:textId="20F83255" w:rsidR="00402604" w:rsidRDefault="00402604" w:rsidP="00402604">
      <w:pPr>
        <w:pStyle w:val="NormalWeb"/>
        <w:spacing w:before="0" w:beforeAutospacing="0" w:after="0" w:afterAutospacing="0"/>
        <w:jc w:val="center"/>
        <w:rPr>
          <w:b/>
          <w:bCs/>
        </w:rPr>
      </w:pPr>
      <w:r w:rsidRPr="00AD1955">
        <w:rPr>
          <w:b/>
          <w:bCs/>
          <w:color w:val="000000" w:themeColor="text1"/>
        </w:rPr>
        <w:t xml:space="preserve">Apliecinājums par komersanta statusu, ja projekta iesniedzējs atbilst </w:t>
      </w:r>
      <w:r w:rsidR="004247B4" w:rsidRPr="00874FEE">
        <w:rPr>
          <w:b/>
          <w:bCs/>
        </w:rPr>
        <w:t>vidējas kapitalizācijas sabiedrības statusam</w:t>
      </w:r>
    </w:p>
    <w:p w14:paraId="723A825F" w14:textId="026AFDE5" w:rsidR="004247B4" w:rsidRDefault="004247B4" w:rsidP="004247B4">
      <w:pPr>
        <w:pStyle w:val="NormalWeb"/>
        <w:spacing w:before="120" w:beforeAutospacing="0" w:after="0" w:afterAutospacing="0"/>
        <w:jc w:val="both"/>
        <w:rPr>
          <w:b/>
          <w:bCs/>
        </w:rPr>
      </w:pPr>
      <w:r>
        <w:rPr>
          <w:rFonts w:eastAsia="Times New Roman"/>
        </w:rPr>
        <w:t>Manis pārstāvētā projekta iesniedzēja vārdā apliecinu, ka</w:t>
      </w:r>
      <w:r w:rsidRPr="00874FEE">
        <w:t xml:space="preserve"> saskaņā</w:t>
      </w:r>
      <w:r w:rsidR="002A499D">
        <w:t xml:space="preserve"> </w:t>
      </w:r>
      <w:r w:rsidR="002A499D" w:rsidRPr="002A499D">
        <w:t>Eiropas Parlamenta un Padomes 2015. gada 25. jūnija Regulas (ES) 2015/1017 par Eiropas Stratēģisko investīciju fondu, Eiropas Investīciju konsultāciju centru un Eiropas Investīciju projektu portālu, ar ko groza Regulas (ES) Nr. 1291/2013 un (ES) Nr. 1316/2013 – Eiropas Stratēģisko investīciju fonds</w:t>
      </w:r>
      <w:r w:rsidRPr="00874FEE">
        <w:t xml:space="preserve"> 2. panta </w:t>
      </w:r>
      <w:r w:rsidR="002A499D">
        <w:t>7</w:t>
      </w:r>
      <w:r w:rsidRPr="00874FEE">
        <w:t>. punktu</w:t>
      </w:r>
      <w:r w:rsidR="002A499D">
        <w:t xml:space="preserve">, </w:t>
      </w:r>
      <w:r w:rsidR="002A499D">
        <w:rPr>
          <w:rFonts w:eastAsia="Times New Roman"/>
        </w:rPr>
        <w:t xml:space="preserve">projekta iesniedzējs atbilst </w:t>
      </w:r>
      <w:r w:rsidR="002A499D" w:rsidRPr="00874FEE">
        <w:rPr>
          <w:b/>
          <w:bCs/>
        </w:rPr>
        <w:t>vidējas kapitalizācijas sabiedrības statusam</w:t>
      </w:r>
      <w:r w:rsidR="002A499D">
        <w:rPr>
          <w:b/>
          <w:bCs/>
        </w:rPr>
        <w:t>.</w:t>
      </w:r>
    </w:p>
    <w:p w14:paraId="16D37A5B" w14:textId="77777777" w:rsidR="00277C43" w:rsidRDefault="00277C43" w:rsidP="004247B4">
      <w:pPr>
        <w:pStyle w:val="NormalWeb"/>
        <w:spacing w:before="120" w:beforeAutospacing="0" w:after="0" w:afterAutospacing="0"/>
        <w:jc w:val="both"/>
      </w:pPr>
    </w:p>
    <w:p w14:paraId="64F02EB0" w14:textId="77777777" w:rsidR="004247B4" w:rsidRDefault="004247B4" w:rsidP="004247B4">
      <w:pPr>
        <w:pStyle w:val="NormalWeb"/>
        <w:spacing w:before="0" w:beforeAutospacing="0" w:after="0" w:afterAutospacing="0"/>
        <w:jc w:val="both"/>
        <w:rPr>
          <w:b/>
          <w:bCs/>
          <w:color w:val="000000" w:themeColor="text1"/>
        </w:rPr>
      </w:pPr>
    </w:p>
    <w:p w14:paraId="7C01E564" w14:textId="77777777" w:rsidR="00402604" w:rsidRDefault="00402604" w:rsidP="004409E4">
      <w:pPr>
        <w:pStyle w:val="NormalWeb"/>
        <w:spacing w:before="0" w:beforeAutospacing="0" w:after="0" w:afterAutospacing="0"/>
        <w:jc w:val="both"/>
      </w:pPr>
    </w:p>
    <w:p w14:paraId="1F7B05DC" w14:textId="77777777" w:rsidR="00402604" w:rsidRDefault="00402604" w:rsidP="004409E4">
      <w:pPr>
        <w:pStyle w:val="NormalWeb"/>
        <w:spacing w:before="0" w:beforeAutospacing="0" w:after="0" w:afterAutospacing="0"/>
        <w:jc w:val="both"/>
        <w:rPr>
          <w:rFonts w:eastAsia="Times New Roman"/>
        </w:rPr>
      </w:pPr>
    </w:p>
    <w:p w14:paraId="285DA3AE" w14:textId="7AA0D240" w:rsidR="009E54D4" w:rsidRPr="00AD1955" w:rsidRDefault="002A499D" w:rsidP="002A499D">
      <w:pPr>
        <w:pStyle w:val="NormalWeb"/>
        <w:tabs>
          <w:tab w:val="left" w:pos="7430"/>
        </w:tabs>
        <w:spacing w:before="0" w:beforeAutospacing="0" w:after="0" w:afterAutospacing="0"/>
        <w:jc w:val="both"/>
        <w:rPr>
          <w:color w:val="000000" w:themeColor="text1"/>
        </w:rPr>
      </w:pPr>
      <w:r>
        <w:rPr>
          <w:color w:val="000000" w:themeColor="text1"/>
        </w:rPr>
        <w:tab/>
        <w:t xml:space="preserve"> </w:t>
      </w:r>
    </w:p>
    <w:sectPr w:rsidR="009E54D4" w:rsidRPr="00AD1955"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F2044" w14:textId="77777777" w:rsidR="00032005" w:rsidRDefault="00032005">
      <w:r>
        <w:separator/>
      </w:r>
    </w:p>
  </w:endnote>
  <w:endnote w:type="continuationSeparator" w:id="0">
    <w:p w14:paraId="2B58176A" w14:textId="77777777" w:rsidR="00032005" w:rsidRDefault="00032005">
      <w:r>
        <w:continuationSeparator/>
      </w:r>
    </w:p>
  </w:endnote>
  <w:endnote w:type="continuationNotice" w:id="1">
    <w:p w14:paraId="6FAC24A0" w14:textId="77777777" w:rsidR="00032005" w:rsidRDefault="00032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ptos">
    <w:charset w:val="00"/>
    <w:family w:val="swiss"/>
    <w:pitch w:val="variable"/>
    <w:sig w:usb0="20000287" w:usb1="00000003" w:usb2="00000000" w:usb3="00000000" w:csb0="0000019F" w:csb1="00000000"/>
  </w:font>
  <w:font w:name="Franklin Gothic Book">
    <w:charset w:val="00"/>
    <w:family w:val="swiss"/>
    <w:pitch w:val="variable"/>
    <w:sig w:usb0="00000287" w:usb1="00000000" w:usb2="00000000" w:usb3="00000000" w:csb0="0000009F" w:csb1="00000000"/>
  </w:font>
  <w:font w:name="ヒラギノ角ゴ Pro W3">
    <w:altName w:val="Yu Gothic"/>
    <w:panose1 w:val="00000000000000000000"/>
    <w:charset w:val="80"/>
    <w:family w:val="roman"/>
    <w:notTrueType/>
    <w:pitch w:val="default"/>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24DAD" w14:textId="77777777" w:rsidR="00032005" w:rsidRDefault="00032005">
      <w:r>
        <w:separator/>
      </w:r>
    </w:p>
  </w:footnote>
  <w:footnote w:type="continuationSeparator" w:id="0">
    <w:p w14:paraId="7C2CC001" w14:textId="77777777" w:rsidR="00032005" w:rsidRDefault="00032005">
      <w:r>
        <w:continuationSeparator/>
      </w:r>
    </w:p>
  </w:footnote>
  <w:footnote w:type="continuationNotice" w:id="1">
    <w:p w14:paraId="2939D3FA" w14:textId="77777777" w:rsidR="00032005" w:rsidRDefault="00032005"/>
  </w:footnote>
  <w:footnote w:id="2">
    <w:p w14:paraId="232BA10A" w14:textId="77777777" w:rsidR="00D67809" w:rsidRPr="001D5FDB" w:rsidRDefault="00D67809" w:rsidP="00D67809">
      <w:pPr>
        <w:pStyle w:val="FootnoteText"/>
        <w:rPr>
          <w:i/>
          <w:color w:val="0000FF"/>
        </w:rPr>
      </w:pPr>
      <w:r w:rsidRPr="001D5FDB">
        <w:rPr>
          <w:i/>
          <w:color w:val="0000FF"/>
          <w:vertAlign w:val="superscript"/>
        </w:rPr>
        <w:footnoteRef/>
      </w:r>
      <w:r w:rsidRPr="009B393B">
        <w:rPr>
          <w:i/>
          <w:color w:val="0000FF"/>
        </w:rPr>
        <w:t xml:space="preserve"> Inovāciju menedžments ir process, kas pieprasa tirgus vajadzību un tehnisko problēmu izpratni ar mērķi sekmīgi ieviest attiecīgas radošās idejas. Jauns vai uzlabots produkts, pakalpojums vai process ir šī procesa tipisks iznākums</w:t>
      </w:r>
    </w:p>
  </w:footnote>
  <w:footnote w:id="3">
    <w:p w14:paraId="728562DA" w14:textId="77777777" w:rsidR="00053540" w:rsidRDefault="00053540" w:rsidP="00053540">
      <w:pPr>
        <w:pStyle w:val="FootnoteText"/>
      </w:pPr>
      <w:r>
        <w:rPr>
          <w:rStyle w:val="FootnoteReference"/>
        </w:rPr>
        <w:footnoteRef/>
      </w:r>
      <w:r>
        <w:t xml:space="preserve"> </w:t>
      </w:r>
      <w:r>
        <w:t>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4">
    <w:p w14:paraId="70E34DED" w14:textId="3A8310E7" w:rsidR="00795A7B" w:rsidRPr="00795A7B" w:rsidRDefault="00795A7B">
      <w:pPr>
        <w:pStyle w:val="FootnoteText"/>
      </w:pPr>
      <w:r w:rsidRPr="475C9438">
        <w:rPr>
          <w:rStyle w:val="EndnoteReference"/>
          <w:sz w:val="22"/>
          <w:szCs w:val="22"/>
        </w:rPr>
        <w:footnoteRef/>
      </w:r>
      <w:r w:rsidRPr="475C9438">
        <w:rPr>
          <w:sz w:val="22"/>
          <w:szCs w:val="22"/>
        </w:rPr>
        <w:t xml:space="preserve"> </w:t>
      </w:r>
      <w:r w:rsidRPr="00795A7B">
        <w:rPr>
          <w:rFonts w:eastAsia="Times New Roman"/>
          <w:color w:val="000000" w:themeColor="text1"/>
          <w:sz w:val="22"/>
          <w:szCs w:val="22"/>
        </w:rPr>
        <w:t xml:space="preserve">Eiropas Komisijas 2014. gada 17. jūnija Regula (ES) </w:t>
      </w:r>
      <w:hyperlink r:id="rId1">
        <w:r w:rsidRPr="00795A7B">
          <w:rPr>
            <w:rStyle w:val="Hyperlink"/>
            <w:rFonts w:eastAsia="Times New Roman"/>
            <w:sz w:val="22"/>
            <w:szCs w:val="22"/>
          </w:rPr>
          <w:t>651/2014</w:t>
        </w:r>
      </w:hyperlink>
      <w:r w:rsidRPr="00795A7B">
        <w:rPr>
          <w:rFonts w:eastAsia="Times New Roman"/>
          <w:sz w:val="22"/>
          <w:szCs w:val="22"/>
        </w:rPr>
        <w:t xml:space="preserve"> </w:t>
      </w:r>
      <w:r w:rsidRPr="00795A7B">
        <w:rPr>
          <w:rFonts w:eastAsia="Times New Roman"/>
          <w:color w:val="333333"/>
          <w:sz w:val="22"/>
          <w:szCs w:val="22"/>
        </w:rPr>
        <w:t>ar ko noteiktas atbalsta kategorijas atzīst par saderīgām ar iekšējo tirgu, piemērojot Līguma 107. un 108. pantu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1164"/>
    <w:multiLevelType w:val="hybridMultilevel"/>
    <w:tmpl w:val="FFFFFFFF"/>
    <w:lvl w:ilvl="0" w:tplc="4C8E4498">
      <w:start w:val="1"/>
      <w:numFmt w:val="bullet"/>
      <w:lvlText w:val=""/>
      <w:lvlJc w:val="left"/>
      <w:pPr>
        <w:ind w:left="720" w:hanging="360"/>
      </w:pPr>
      <w:rPr>
        <w:rFonts w:ascii="Symbol" w:hAnsi="Symbol" w:hint="default"/>
      </w:rPr>
    </w:lvl>
    <w:lvl w:ilvl="1" w:tplc="D792792C">
      <w:start w:val="1"/>
      <w:numFmt w:val="bullet"/>
      <w:lvlText w:val="o"/>
      <w:lvlJc w:val="left"/>
      <w:pPr>
        <w:ind w:left="1440" w:hanging="360"/>
      </w:pPr>
      <w:rPr>
        <w:rFonts w:ascii="Courier New" w:hAnsi="Courier New" w:cs="Times New Roman" w:hint="default"/>
      </w:rPr>
    </w:lvl>
    <w:lvl w:ilvl="2" w:tplc="1304C532">
      <w:start w:val="1"/>
      <w:numFmt w:val="bullet"/>
      <w:lvlText w:val=""/>
      <w:lvlJc w:val="left"/>
      <w:pPr>
        <w:ind w:left="2160" w:hanging="360"/>
      </w:pPr>
      <w:rPr>
        <w:rFonts w:ascii="Wingdings" w:hAnsi="Wingdings" w:hint="default"/>
      </w:rPr>
    </w:lvl>
    <w:lvl w:ilvl="3" w:tplc="C1F42A24">
      <w:start w:val="1"/>
      <w:numFmt w:val="bullet"/>
      <w:lvlText w:val=""/>
      <w:lvlJc w:val="left"/>
      <w:pPr>
        <w:ind w:left="2880" w:hanging="360"/>
      </w:pPr>
      <w:rPr>
        <w:rFonts w:ascii="Symbol" w:hAnsi="Symbol" w:hint="default"/>
      </w:rPr>
    </w:lvl>
    <w:lvl w:ilvl="4" w:tplc="21C26C0A">
      <w:start w:val="1"/>
      <w:numFmt w:val="bullet"/>
      <w:lvlText w:val="o"/>
      <w:lvlJc w:val="left"/>
      <w:pPr>
        <w:ind w:left="3600" w:hanging="360"/>
      </w:pPr>
      <w:rPr>
        <w:rFonts w:ascii="Courier New" w:hAnsi="Courier New" w:cs="Times New Roman" w:hint="default"/>
      </w:rPr>
    </w:lvl>
    <w:lvl w:ilvl="5" w:tplc="151418F0">
      <w:start w:val="1"/>
      <w:numFmt w:val="bullet"/>
      <w:lvlText w:val=""/>
      <w:lvlJc w:val="left"/>
      <w:pPr>
        <w:ind w:left="4320" w:hanging="360"/>
      </w:pPr>
      <w:rPr>
        <w:rFonts w:ascii="Wingdings" w:hAnsi="Wingdings" w:hint="default"/>
      </w:rPr>
    </w:lvl>
    <w:lvl w:ilvl="6" w:tplc="2F204458">
      <w:start w:val="1"/>
      <w:numFmt w:val="bullet"/>
      <w:lvlText w:val=""/>
      <w:lvlJc w:val="left"/>
      <w:pPr>
        <w:ind w:left="5040" w:hanging="360"/>
      </w:pPr>
      <w:rPr>
        <w:rFonts w:ascii="Symbol" w:hAnsi="Symbol" w:hint="default"/>
      </w:rPr>
    </w:lvl>
    <w:lvl w:ilvl="7" w:tplc="730C2CCA">
      <w:start w:val="1"/>
      <w:numFmt w:val="bullet"/>
      <w:lvlText w:val="o"/>
      <w:lvlJc w:val="left"/>
      <w:pPr>
        <w:ind w:left="5760" w:hanging="360"/>
      </w:pPr>
      <w:rPr>
        <w:rFonts w:ascii="Courier New" w:hAnsi="Courier New" w:cs="Times New Roman" w:hint="default"/>
      </w:rPr>
    </w:lvl>
    <w:lvl w:ilvl="8" w:tplc="B260AB32">
      <w:start w:val="1"/>
      <w:numFmt w:val="bullet"/>
      <w:lvlText w:val=""/>
      <w:lvlJc w:val="left"/>
      <w:pPr>
        <w:ind w:left="6480" w:hanging="360"/>
      </w:pPr>
      <w:rPr>
        <w:rFonts w:ascii="Wingdings" w:hAnsi="Wingdings" w:hint="default"/>
      </w:rPr>
    </w:lvl>
  </w:abstractNum>
  <w:abstractNum w:abstractNumId="1"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 w15:restartNumberingAfterBreak="0">
    <w:nsid w:val="009C8190"/>
    <w:multiLevelType w:val="hybridMultilevel"/>
    <w:tmpl w:val="EB5256E0"/>
    <w:lvl w:ilvl="0" w:tplc="3A58CB84">
      <w:start w:val="1"/>
      <w:numFmt w:val="bullet"/>
      <w:lvlText w:val="!"/>
      <w:lvlJc w:val="left"/>
      <w:pPr>
        <w:ind w:left="360" w:hanging="360"/>
      </w:pPr>
      <w:rPr>
        <w:rFonts w:ascii="Times New Roman" w:hAnsi="Times New Roman" w:hint="default"/>
      </w:rPr>
    </w:lvl>
    <w:lvl w:ilvl="1" w:tplc="040C8C50">
      <w:start w:val="1"/>
      <w:numFmt w:val="bullet"/>
      <w:lvlText w:val="o"/>
      <w:lvlJc w:val="left"/>
      <w:pPr>
        <w:ind w:left="1080" w:hanging="360"/>
      </w:pPr>
      <w:rPr>
        <w:rFonts w:ascii="Courier New" w:hAnsi="Courier New" w:hint="default"/>
      </w:rPr>
    </w:lvl>
    <w:lvl w:ilvl="2" w:tplc="48D6C2D0">
      <w:start w:val="1"/>
      <w:numFmt w:val="bullet"/>
      <w:lvlText w:val=""/>
      <w:lvlJc w:val="left"/>
      <w:pPr>
        <w:ind w:left="1800" w:hanging="360"/>
      </w:pPr>
      <w:rPr>
        <w:rFonts w:ascii="Wingdings" w:hAnsi="Wingdings" w:hint="default"/>
      </w:rPr>
    </w:lvl>
    <w:lvl w:ilvl="3" w:tplc="2B5CC4DC">
      <w:start w:val="1"/>
      <w:numFmt w:val="bullet"/>
      <w:lvlText w:val=""/>
      <w:lvlJc w:val="left"/>
      <w:pPr>
        <w:ind w:left="2520" w:hanging="360"/>
      </w:pPr>
      <w:rPr>
        <w:rFonts w:ascii="Symbol" w:hAnsi="Symbol" w:hint="default"/>
      </w:rPr>
    </w:lvl>
    <w:lvl w:ilvl="4" w:tplc="C1B272F6">
      <w:start w:val="1"/>
      <w:numFmt w:val="bullet"/>
      <w:lvlText w:val="o"/>
      <w:lvlJc w:val="left"/>
      <w:pPr>
        <w:ind w:left="3240" w:hanging="360"/>
      </w:pPr>
      <w:rPr>
        <w:rFonts w:ascii="Courier New" w:hAnsi="Courier New" w:hint="default"/>
      </w:rPr>
    </w:lvl>
    <w:lvl w:ilvl="5" w:tplc="AC189888">
      <w:start w:val="1"/>
      <w:numFmt w:val="bullet"/>
      <w:lvlText w:val=""/>
      <w:lvlJc w:val="left"/>
      <w:pPr>
        <w:ind w:left="3960" w:hanging="360"/>
      </w:pPr>
      <w:rPr>
        <w:rFonts w:ascii="Wingdings" w:hAnsi="Wingdings" w:hint="default"/>
      </w:rPr>
    </w:lvl>
    <w:lvl w:ilvl="6" w:tplc="1C32FFE4">
      <w:start w:val="1"/>
      <w:numFmt w:val="bullet"/>
      <w:lvlText w:val=""/>
      <w:lvlJc w:val="left"/>
      <w:pPr>
        <w:ind w:left="4680" w:hanging="360"/>
      </w:pPr>
      <w:rPr>
        <w:rFonts w:ascii="Symbol" w:hAnsi="Symbol" w:hint="default"/>
      </w:rPr>
    </w:lvl>
    <w:lvl w:ilvl="7" w:tplc="5CA45EF8">
      <w:start w:val="1"/>
      <w:numFmt w:val="bullet"/>
      <w:lvlText w:val="o"/>
      <w:lvlJc w:val="left"/>
      <w:pPr>
        <w:ind w:left="5400" w:hanging="360"/>
      </w:pPr>
      <w:rPr>
        <w:rFonts w:ascii="Courier New" w:hAnsi="Courier New" w:hint="default"/>
      </w:rPr>
    </w:lvl>
    <w:lvl w:ilvl="8" w:tplc="A38260A0">
      <w:start w:val="1"/>
      <w:numFmt w:val="bullet"/>
      <w:lvlText w:val=""/>
      <w:lvlJc w:val="left"/>
      <w:pPr>
        <w:ind w:left="6120" w:hanging="360"/>
      </w:pPr>
      <w:rPr>
        <w:rFonts w:ascii="Wingdings" w:hAnsi="Wingdings" w:hint="default"/>
      </w:rPr>
    </w:lvl>
  </w:abstractNum>
  <w:abstractNum w:abstractNumId="3"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1B14C4"/>
    <w:multiLevelType w:val="hybridMultilevel"/>
    <w:tmpl w:val="72BC081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247E6DE"/>
    <w:multiLevelType w:val="hybridMultilevel"/>
    <w:tmpl w:val="9370D7D2"/>
    <w:lvl w:ilvl="0" w:tplc="509E4F08">
      <w:start w:val="1"/>
      <w:numFmt w:val="bullet"/>
      <w:lvlText w:val=""/>
      <w:lvlJc w:val="left"/>
      <w:pPr>
        <w:ind w:left="720" w:hanging="360"/>
      </w:pPr>
      <w:rPr>
        <w:rFonts w:ascii="Symbol" w:hAnsi="Symbol" w:hint="default"/>
      </w:rPr>
    </w:lvl>
    <w:lvl w:ilvl="1" w:tplc="76366AD2">
      <w:start w:val="1"/>
      <w:numFmt w:val="bullet"/>
      <w:lvlText w:val="o"/>
      <w:lvlJc w:val="left"/>
      <w:pPr>
        <w:ind w:left="1440" w:hanging="360"/>
      </w:pPr>
      <w:rPr>
        <w:rFonts w:ascii="Symbol" w:hAnsi="Symbol" w:hint="default"/>
      </w:rPr>
    </w:lvl>
    <w:lvl w:ilvl="2" w:tplc="54F0E52E">
      <w:start w:val="1"/>
      <w:numFmt w:val="bullet"/>
      <w:lvlText w:val=""/>
      <w:lvlJc w:val="left"/>
      <w:pPr>
        <w:ind w:left="2160" w:hanging="360"/>
      </w:pPr>
      <w:rPr>
        <w:rFonts w:ascii="Wingdings" w:hAnsi="Wingdings" w:hint="default"/>
      </w:rPr>
    </w:lvl>
    <w:lvl w:ilvl="3" w:tplc="C7A80F42">
      <w:start w:val="1"/>
      <w:numFmt w:val="bullet"/>
      <w:lvlText w:val=""/>
      <w:lvlJc w:val="left"/>
      <w:pPr>
        <w:ind w:left="2880" w:hanging="360"/>
      </w:pPr>
      <w:rPr>
        <w:rFonts w:ascii="Symbol" w:hAnsi="Symbol" w:hint="default"/>
      </w:rPr>
    </w:lvl>
    <w:lvl w:ilvl="4" w:tplc="92E4B09A">
      <w:start w:val="1"/>
      <w:numFmt w:val="bullet"/>
      <w:lvlText w:val="o"/>
      <w:lvlJc w:val="left"/>
      <w:pPr>
        <w:ind w:left="3600" w:hanging="360"/>
      </w:pPr>
      <w:rPr>
        <w:rFonts w:ascii="Courier New" w:hAnsi="Courier New" w:hint="default"/>
      </w:rPr>
    </w:lvl>
    <w:lvl w:ilvl="5" w:tplc="AF6A0F10">
      <w:start w:val="1"/>
      <w:numFmt w:val="bullet"/>
      <w:lvlText w:val=""/>
      <w:lvlJc w:val="left"/>
      <w:pPr>
        <w:ind w:left="4320" w:hanging="360"/>
      </w:pPr>
      <w:rPr>
        <w:rFonts w:ascii="Wingdings" w:hAnsi="Wingdings" w:hint="default"/>
      </w:rPr>
    </w:lvl>
    <w:lvl w:ilvl="6" w:tplc="18586946">
      <w:start w:val="1"/>
      <w:numFmt w:val="bullet"/>
      <w:lvlText w:val=""/>
      <w:lvlJc w:val="left"/>
      <w:pPr>
        <w:ind w:left="5040" w:hanging="360"/>
      </w:pPr>
      <w:rPr>
        <w:rFonts w:ascii="Symbol" w:hAnsi="Symbol" w:hint="default"/>
      </w:rPr>
    </w:lvl>
    <w:lvl w:ilvl="7" w:tplc="13969F86">
      <w:start w:val="1"/>
      <w:numFmt w:val="bullet"/>
      <w:lvlText w:val="o"/>
      <w:lvlJc w:val="left"/>
      <w:pPr>
        <w:ind w:left="5760" w:hanging="360"/>
      </w:pPr>
      <w:rPr>
        <w:rFonts w:ascii="Courier New" w:hAnsi="Courier New" w:hint="default"/>
      </w:rPr>
    </w:lvl>
    <w:lvl w:ilvl="8" w:tplc="81AE7C42">
      <w:start w:val="1"/>
      <w:numFmt w:val="bullet"/>
      <w:lvlText w:val=""/>
      <w:lvlJc w:val="left"/>
      <w:pPr>
        <w:ind w:left="6480" w:hanging="360"/>
      </w:pPr>
      <w:rPr>
        <w:rFonts w:ascii="Wingdings" w:hAnsi="Wingdings" w:hint="default"/>
      </w:rPr>
    </w:lvl>
  </w:abstractNum>
  <w:abstractNum w:abstractNumId="6" w15:restartNumberingAfterBreak="0">
    <w:nsid w:val="030C096F"/>
    <w:multiLevelType w:val="hybridMultilevel"/>
    <w:tmpl w:val="9F5E5C2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3D2B185"/>
    <w:multiLevelType w:val="hybridMultilevel"/>
    <w:tmpl w:val="6CBCD62A"/>
    <w:lvl w:ilvl="0" w:tplc="9D1E1252">
      <w:start w:val="1"/>
      <w:numFmt w:val="bullet"/>
      <w:lvlText w:val="-"/>
      <w:lvlJc w:val="left"/>
      <w:pPr>
        <w:ind w:left="720" w:hanging="360"/>
      </w:pPr>
      <w:rPr>
        <w:rFonts w:ascii="Aptos" w:hAnsi="Aptos" w:hint="default"/>
      </w:rPr>
    </w:lvl>
    <w:lvl w:ilvl="1" w:tplc="2A347A1C">
      <w:start w:val="1"/>
      <w:numFmt w:val="bullet"/>
      <w:lvlText w:val="o"/>
      <w:lvlJc w:val="left"/>
      <w:pPr>
        <w:ind w:left="1440" w:hanging="360"/>
      </w:pPr>
      <w:rPr>
        <w:rFonts w:ascii="Courier New" w:hAnsi="Courier New" w:hint="default"/>
      </w:rPr>
    </w:lvl>
    <w:lvl w:ilvl="2" w:tplc="F634DB16">
      <w:start w:val="1"/>
      <w:numFmt w:val="bullet"/>
      <w:lvlText w:val=""/>
      <w:lvlJc w:val="left"/>
      <w:pPr>
        <w:ind w:left="2160" w:hanging="360"/>
      </w:pPr>
      <w:rPr>
        <w:rFonts w:ascii="Wingdings" w:hAnsi="Wingdings" w:hint="default"/>
      </w:rPr>
    </w:lvl>
    <w:lvl w:ilvl="3" w:tplc="8AC65D80">
      <w:start w:val="1"/>
      <w:numFmt w:val="bullet"/>
      <w:lvlText w:val=""/>
      <w:lvlJc w:val="left"/>
      <w:pPr>
        <w:ind w:left="2880" w:hanging="360"/>
      </w:pPr>
      <w:rPr>
        <w:rFonts w:ascii="Symbol" w:hAnsi="Symbol" w:hint="default"/>
      </w:rPr>
    </w:lvl>
    <w:lvl w:ilvl="4" w:tplc="6518E0F2">
      <w:start w:val="1"/>
      <w:numFmt w:val="bullet"/>
      <w:lvlText w:val="o"/>
      <w:lvlJc w:val="left"/>
      <w:pPr>
        <w:ind w:left="3600" w:hanging="360"/>
      </w:pPr>
      <w:rPr>
        <w:rFonts w:ascii="Courier New" w:hAnsi="Courier New" w:hint="default"/>
      </w:rPr>
    </w:lvl>
    <w:lvl w:ilvl="5" w:tplc="3E6047BE">
      <w:start w:val="1"/>
      <w:numFmt w:val="bullet"/>
      <w:lvlText w:val=""/>
      <w:lvlJc w:val="left"/>
      <w:pPr>
        <w:ind w:left="4320" w:hanging="360"/>
      </w:pPr>
      <w:rPr>
        <w:rFonts w:ascii="Wingdings" w:hAnsi="Wingdings" w:hint="default"/>
      </w:rPr>
    </w:lvl>
    <w:lvl w:ilvl="6" w:tplc="C1D811EA">
      <w:start w:val="1"/>
      <w:numFmt w:val="bullet"/>
      <w:lvlText w:val=""/>
      <w:lvlJc w:val="left"/>
      <w:pPr>
        <w:ind w:left="5040" w:hanging="360"/>
      </w:pPr>
      <w:rPr>
        <w:rFonts w:ascii="Symbol" w:hAnsi="Symbol" w:hint="default"/>
      </w:rPr>
    </w:lvl>
    <w:lvl w:ilvl="7" w:tplc="BBB819F6">
      <w:start w:val="1"/>
      <w:numFmt w:val="bullet"/>
      <w:lvlText w:val="o"/>
      <w:lvlJc w:val="left"/>
      <w:pPr>
        <w:ind w:left="5760" w:hanging="360"/>
      </w:pPr>
      <w:rPr>
        <w:rFonts w:ascii="Courier New" w:hAnsi="Courier New" w:hint="default"/>
      </w:rPr>
    </w:lvl>
    <w:lvl w:ilvl="8" w:tplc="66984EAE">
      <w:start w:val="1"/>
      <w:numFmt w:val="bullet"/>
      <w:lvlText w:val=""/>
      <w:lvlJc w:val="left"/>
      <w:pPr>
        <w:ind w:left="6480" w:hanging="360"/>
      </w:pPr>
      <w:rPr>
        <w:rFonts w:ascii="Wingdings" w:hAnsi="Wingdings" w:hint="default"/>
      </w:rPr>
    </w:lvl>
  </w:abstractNum>
  <w:abstractNum w:abstractNumId="8" w15:restartNumberingAfterBreak="0">
    <w:nsid w:val="0425CE2E"/>
    <w:multiLevelType w:val="hybridMultilevel"/>
    <w:tmpl w:val="FFFFFFFF"/>
    <w:lvl w:ilvl="0" w:tplc="E2683D06">
      <w:start w:val="1"/>
      <w:numFmt w:val="lowerLetter"/>
      <w:lvlText w:val="%1)"/>
      <w:lvlJc w:val="left"/>
      <w:pPr>
        <w:ind w:left="1179" w:hanging="360"/>
      </w:pPr>
    </w:lvl>
    <w:lvl w:ilvl="1" w:tplc="6D585BE8">
      <w:start w:val="1"/>
      <w:numFmt w:val="lowerLetter"/>
      <w:lvlText w:val="%2."/>
      <w:lvlJc w:val="left"/>
      <w:pPr>
        <w:ind w:left="1440" w:hanging="360"/>
      </w:pPr>
    </w:lvl>
    <w:lvl w:ilvl="2" w:tplc="25CEA07C">
      <w:start w:val="1"/>
      <w:numFmt w:val="lowerRoman"/>
      <w:lvlText w:val="%3."/>
      <w:lvlJc w:val="right"/>
      <w:pPr>
        <w:ind w:left="2160" w:hanging="180"/>
      </w:pPr>
    </w:lvl>
    <w:lvl w:ilvl="3" w:tplc="524ED5A8">
      <w:start w:val="1"/>
      <w:numFmt w:val="decimal"/>
      <w:lvlText w:val="%4."/>
      <w:lvlJc w:val="left"/>
      <w:pPr>
        <w:ind w:left="2880" w:hanging="360"/>
      </w:pPr>
    </w:lvl>
    <w:lvl w:ilvl="4" w:tplc="0F94E24A">
      <w:start w:val="1"/>
      <w:numFmt w:val="lowerLetter"/>
      <w:lvlText w:val="%5."/>
      <w:lvlJc w:val="left"/>
      <w:pPr>
        <w:ind w:left="3600" w:hanging="360"/>
      </w:pPr>
    </w:lvl>
    <w:lvl w:ilvl="5" w:tplc="D3DE8246">
      <w:start w:val="1"/>
      <w:numFmt w:val="lowerRoman"/>
      <w:lvlText w:val="%6."/>
      <w:lvlJc w:val="right"/>
      <w:pPr>
        <w:ind w:left="4320" w:hanging="180"/>
      </w:pPr>
    </w:lvl>
    <w:lvl w:ilvl="6" w:tplc="56A8CD4E">
      <w:start w:val="1"/>
      <w:numFmt w:val="decimal"/>
      <w:lvlText w:val="%7."/>
      <w:lvlJc w:val="left"/>
      <w:pPr>
        <w:ind w:left="5040" w:hanging="360"/>
      </w:pPr>
    </w:lvl>
    <w:lvl w:ilvl="7" w:tplc="BF6AE904">
      <w:start w:val="1"/>
      <w:numFmt w:val="lowerLetter"/>
      <w:lvlText w:val="%8."/>
      <w:lvlJc w:val="left"/>
      <w:pPr>
        <w:ind w:left="5760" w:hanging="360"/>
      </w:pPr>
    </w:lvl>
    <w:lvl w:ilvl="8" w:tplc="F4FC07EC">
      <w:start w:val="1"/>
      <w:numFmt w:val="lowerRoman"/>
      <w:lvlText w:val="%9."/>
      <w:lvlJc w:val="right"/>
      <w:pPr>
        <w:ind w:left="6480" w:hanging="180"/>
      </w:pPr>
    </w:lvl>
  </w:abstractNum>
  <w:abstractNum w:abstractNumId="9" w15:restartNumberingAfterBreak="0">
    <w:nsid w:val="054C7089"/>
    <w:multiLevelType w:val="hybridMultilevel"/>
    <w:tmpl w:val="C592140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57A93C7"/>
    <w:multiLevelType w:val="hybridMultilevel"/>
    <w:tmpl w:val="FFFFFFFF"/>
    <w:lvl w:ilvl="0" w:tplc="50C2B3F0">
      <w:start w:val="1"/>
      <w:numFmt w:val="bullet"/>
      <w:lvlText w:val="-"/>
      <w:lvlJc w:val="left"/>
      <w:pPr>
        <w:ind w:left="1440" w:hanging="360"/>
      </w:pPr>
      <w:rPr>
        <w:rFonts w:ascii="Times New Roman" w:hAnsi="Times New Roman" w:hint="default"/>
      </w:rPr>
    </w:lvl>
    <w:lvl w:ilvl="1" w:tplc="AABEE6CC">
      <w:start w:val="1"/>
      <w:numFmt w:val="bullet"/>
      <w:lvlText w:val="o"/>
      <w:lvlJc w:val="left"/>
      <w:pPr>
        <w:ind w:left="2160" w:hanging="360"/>
      </w:pPr>
      <w:rPr>
        <w:rFonts w:ascii="Courier New" w:hAnsi="Courier New" w:hint="default"/>
      </w:rPr>
    </w:lvl>
    <w:lvl w:ilvl="2" w:tplc="9D264D02">
      <w:start w:val="1"/>
      <w:numFmt w:val="bullet"/>
      <w:lvlText w:val=""/>
      <w:lvlJc w:val="left"/>
      <w:pPr>
        <w:ind w:left="2880" w:hanging="360"/>
      </w:pPr>
      <w:rPr>
        <w:rFonts w:ascii="Wingdings" w:hAnsi="Wingdings" w:hint="default"/>
      </w:rPr>
    </w:lvl>
    <w:lvl w:ilvl="3" w:tplc="B5A63B64">
      <w:start w:val="1"/>
      <w:numFmt w:val="bullet"/>
      <w:lvlText w:val=""/>
      <w:lvlJc w:val="left"/>
      <w:pPr>
        <w:ind w:left="3600" w:hanging="360"/>
      </w:pPr>
      <w:rPr>
        <w:rFonts w:ascii="Symbol" w:hAnsi="Symbol" w:hint="default"/>
      </w:rPr>
    </w:lvl>
    <w:lvl w:ilvl="4" w:tplc="D3145F62">
      <w:start w:val="1"/>
      <w:numFmt w:val="bullet"/>
      <w:lvlText w:val="o"/>
      <w:lvlJc w:val="left"/>
      <w:pPr>
        <w:ind w:left="4320" w:hanging="360"/>
      </w:pPr>
      <w:rPr>
        <w:rFonts w:ascii="Courier New" w:hAnsi="Courier New" w:hint="default"/>
      </w:rPr>
    </w:lvl>
    <w:lvl w:ilvl="5" w:tplc="BC5801D8">
      <w:start w:val="1"/>
      <w:numFmt w:val="bullet"/>
      <w:lvlText w:val=""/>
      <w:lvlJc w:val="left"/>
      <w:pPr>
        <w:ind w:left="5040" w:hanging="360"/>
      </w:pPr>
      <w:rPr>
        <w:rFonts w:ascii="Wingdings" w:hAnsi="Wingdings" w:hint="default"/>
      </w:rPr>
    </w:lvl>
    <w:lvl w:ilvl="6" w:tplc="FFF27554">
      <w:start w:val="1"/>
      <w:numFmt w:val="bullet"/>
      <w:lvlText w:val=""/>
      <w:lvlJc w:val="left"/>
      <w:pPr>
        <w:ind w:left="5760" w:hanging="360"/>
      </w:pPr>
      <w:rPr>
        <w:rFonts w:ascii="Symbol" w:hAnsi="Symbol" w:hint="default"/>
      </w:rPr>
    </w:lvl>
    <w:lvl w:ilvl="7" w:tplc="BA888DC6">
      <w:start w:val="1"/>
      <w:numFmt w:val="bullet"/>
      <w:lvlText w:val="o"/>
      <w:lvlJc w:val="left"/>
      <w:pPr>
        <w:ind w:left="6480" w:hanging="360"/>
      </w:pPr>
      <w:rPr>
        <w:rFonts w:ascii="Courier New" w:hAnsi="Courier New" w:hint="default"/>
      </w:rPr>
    </w:lvl>
    <w:lvl w:ilvl="8" w:tplc="7B6E9292">
      <w:start w:val="1"/>
      <w:numFmt w:val="bullet"/>
      <w:lvlText w:val=""/>
      <w:lvlJc w:val="left"/>
      <w:pPr>
        <w:ind w:left="7200" w:hanging="360"/>
      </w:pPr>
      <w:rPr>
        <w:rFonts w:ascii="Wingdings" w:hAnsi="Wingdings" w:hint="default"/>
      </w:rPr>
    </w:lvl>
  </w:abstractNum>
  <w:abstractNum w:abstractNumId="11" w15:restartNumberingAfterBreak="0">
    <w:nsid w:val="05A4B2C0"/>
    <w:multiLevelType w:val="hybridMultilevel"/>
    <w:tmpl w:val="033428BE"/>
    <w:lvl w:ilvl="0" w:tplc="458C856C">
      <w:start w:val="1"/>
      <w:numFmt w:val="bullet"/>
      <w:lvlText w:val="!"/>
      <w:lvlJc w:val="left"/>
      <w:pPr>
        <w:ind w:left="720" w:hanging="360"/>
      </w:pPr>
      <w:rPr>
        <w:rFonts w:ascii="Times New Roman" w:hAnsi="Times New Roman" w:hint="default"/>
      </w:rPr>
    </w:lvl>
    <w:lvl w:ilvl="1" w:tplc="129C5AB2">
      <w:start w:val="1"/>
      <w:numFmt w:val="bullet"/>
      <w:lvlText w:val="o"/>
      <w:lvlJc w:val="left"/>
      <w:pPr>
        <w:ind w:left="1440" w:hanging="360"/>
      </w:pPr>
      <w:rPr>
        <w:rFonts w:ascii="Courier New" w:hAnsi="Courier New" w:hint="default"/>
      </w:rPr>
    </w:lvl>
    <w:lvl w:ilvl="2" w:tplc="C6006562">
      <w:start w:val="1"/>
      <w:numFmt w:val="bullet"/>
      <w:lvlText w:val=""/>
      <w:lvlJc w:val="left"/>
      <w:pPr>
        <w:ind w:left="2160" w:hanging="360"/>
      </w:pPr>
      <w:rPr>
        <w:rFonts w:ascii="Wingdings" w:hAnsi="Wingdings" w:hint="default"/>
      </w:rPr>
    </w:lvl>
    <w:lvl w:ilvl="3" w:tplc="DD6ABFFC">
      <w:start w:val="1"/>
      <w:numFmt w:val="bullet"/>
      <w:lvlText w:val=""/>
      <w:lvlJc w:val="left"/>
      <w:pPr>
        <w:ind w:left="2880" w:hanging="360"/>
      </w:pPr>
      <w:rPr>
        <w:rFonts w:ascii="Symbol" w:hAnsi="Symbol" w:hint="default"/>
      </w:rPr>
    </w:lvl>
    <w:lvl w:ilvl="4" w:tplc="BD04B5A8">
      <w:start w:val="1"/>
      <w:numFmt w:val="bullet"/>
      <w:lvlText w:val="o"/>
      <w:lvlJc w:val="left"/>
      <w:pPr>
        <w:ind w:left="3600" w:hanging="360"/>
      </w:pPr>
      <w:rPr>
        <w:rFonts w:ascii="Courier New" w:hAnsi="Courier New" w:hint="default"/>
      </w:rPr>
    </w:lvl>
    <w:lvl w:ilvl="5" w:tplc="9DCE69FE">
      <w:start w:val="1"/>
      <w:numFmt w:val="bullet"/>
      <w:lvlText w:val=""/>
      <w:lvlJc w:val="left"/>
      <w:pPr>
        <w:ind w:left="4320" w:hanging="360"/>
      </w:pPr>
      <w:rPr>
        <w:rFonts w:ascii="Wingdings" w:hAnsi="Wingdings" w:hint="default"/>
      </w:rPr>
    </w:lvl>
    <w:lvl w:ilvl="6" w:tplc="91CCC674">
      <w:start w:val="1"/>
      <w:numFmt w:val="bullet"/>
      <w:lvlText w:val=""/>
      <w:lvlJc w:val="left"/>
      <w:pPr>
        <w:ind w:left="5040" w:hanging="360"/>
      </w:pPr>
      <w:rPr>
        <w:rFonts w:ascii="Symbol" w:hAnsi="Symbol" w:hint="default"/>
      </w:rPr>
    </w:lvl>
    <w:lvl w:ilvl="7" w:tplc="ED0ECBE4">
      <w:start w:val="1"/>
      <w:numFmt w:val="bullet"/>
      <w:lvlText w:val="o"/>
      <w:lvlJc w:val="left"/>
      <w:pPr>
        <w:ind w:left="5760" w:hanging="360"/>
      </w:pPr>
      <w:rPr>
        <w:rFonts w:ascii="Courier New" w:hAnsi="Courier New" w:hint="default"/>
      </w:rPr>
    </w:lvl>
    <w:lvl w:ilvl="8" w:tplc="6E4CE1FE">
      <w:start w:val="1"/>
      <w:numFmt w:val="bullet"/>
      <w:lvlText w:val=""/>
      <w:lvlJc w:val="left"/>
      <w:pPr>
        <w:ind w:left="6480" w:hanging="360"/>
      </w:pPr>
      <w:rPr>
        <w:rFonts w:ascii="Wingdings" w:hAnsi="Wingdings" w:hint="default"/>
      </w:rPr>
    </w:lvl>
  </w:abstractNum>
  <w:abstractNum w:abstractNumId="12" w15:restartNumberingAfterBreak="0">
    <w:nsid w:val="06FA66A1"/>
    <w:multiLevelType w:val="hybridMultilevel"/>
    <w:tmpl w:val="0B6C87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7167193"/>
    <w:multiLevelType w:val="hybridMultilevel"/>
    <w:tmpl w:val="FFFFFFFF"/>
    <w:lvl w:ilvl="0" w:tplc="BD329F8C">
      <w:start w:val="1"/>
      <w:numFmt w:val="bullet"/>
      <w:lvlText w:val=""/>
      <w:lvlJc w:val="left"/>
      <w:pPr>
        <w:ind w:left="720" w:hanging="360"/>
      </w:pPr>
      <w:rPr>
        <w:rFonts w:ascii="Symbol" w:hAnsi="Symbol" w:hint="default"/>
      </w:rPr>
    </w:lvl>
    <w:lvl w:ilvl="1" w:tplc="3450583A">
      <w:start w:val="1"/>
      <w:numFmt w:val="bullet"/>
      <w:lvlText w:val="o"/>
      <w:lvlJc w:val="left"/>
      <w:pPr>
        <w:ind w:left="1440" w:hanging="360"/>
      </w:pPr>
      <w:rPr>
        <w:rFonts w:ascii="Courier New" w:hAnsi="Courier New" w:hint="default"/>
      </w:rPr>
    </w:lvl>
    <w:lvl w:ilvl="2" w:tplc="35883508">
      <w:start w:val="1"/>
      <w:numFmt w:val="bullet"/>
      <w:lvlText w:val=""/>
      <w:lvlJc w:val="left"/>
      <w:pPr>
        <w:ind w:left="2160" w:hanging="360"/>
      </w:pPr>
      <w:rPr>
        <w:rFonts w:ascii="Wingdings" w:hAnsi="Wingdings" w:hint="default"/>
      </w:rPr>
    </w:lvl>
    <w:lvl w:ilvl="3" w:tplc="00A4CF8A">
      <w:start w:val="1"/>
      <w:numFmt w:val="bullet"/>
      <w:lvlText w:val=""/>
      <w:lvlJc w:val="left"/>
      <w:pPr>
        <w:ind w:left="2880" w:hanging="360"/>
      </w:pPr>
      <w:rPr>
        <w:rFonts w:ascii="Symbol" w:hAnsi="Symbol" w:hint="default"/>
      </w:rPr>
    </w:lvl>
    <w:lvl w:ilvl="4" w:tplc="8416B2E6">
      <w:start w:val="1"/>
      <w:numFmt w:val="bullet"/>
      <w:lvlText w:val="o"/>
      <w:lvlJc w:val="left"/>
      <w:pPr>
        <w:ind w:left="3600" w:hanging="360"/>
      </w:pPr>
      <w:rPr>
        <w:rFonts w:ascii="Courier New" w:hAnsi="Courier New" w:hint="default"/>
      </w:rPr>
    </w:lvl>
    <w:lvl w:ilvl="5" w:tplc="B832D0E4">
      <w:start w:val="1"/>
      <w:numFmt w:val="bullet"/>
      <w:lvlText w:val=""/>
      <w:lvlJc w:val="left"/>
      <w:pPr>
        <w:ind w:left="4320" w:hanging="360"/>
      </w:pPr>
      <w:rPr>
        <w:rFonts w:ascii="Wingdings" w:hAnsi="Wingdings" w:hint="default"/>
      </w:rPr>
    </w:lvl>
    <w:lvl w:ilvl="6" w:tplc="396C3DF2">
      <w:start w:val="1"/>
      <w:numFmt w:val="bullet"/>
      <w:lvlText w:val=""/>
      <w:lvlJc w:val="left"/>
      <w:pPr>
        <w:ind w:left="5040" w:hanging="360"/>
      </w:pPr>
      <w:rPr>
        <w:rFonts w:ascii="Symbol" w:hAnsi="Symbol" w:hint="default"/>
      </w:rPr>
    </w:lvl>
    <w:lvl w:ilvl="7" w:tplc="F3A8FD86">
      <w:start w:val="1"/>
      <w:numFmt w:val="bullet"/>
      <w:lvlText w:val="o"/>
      <w:lvlJc w:val="left"/>
      <w:pPr>
        <w:ind w:left="5760" w:hanging="360"/>
      </w:pPr>
      <w:rPr>
        <w:rFonts w:ascii="Courier New" w:hAnsi="Courier New" w:hint="default"/>
      </w:rPr>
    </w:lvl>
    <w:lvl w:ilvl="8" w:tplc="A7DE6730">
      <w:start w:val="1"/>
      <w:numFmt w:val="bullet"/>
      <w:lvlText w:val=""/>
      <w:lvlJc w:val="left"/>
      <w:pPr>
        <w:ind w:left="6480" w:hanging="360"/>
      </w:pPr>
      <w:rPr>
        <w:rFonts w:ascii="Wingdings" w:hAnsi="Wingdings" w:hint="default"/>
      </w:rPr>
    </w:lvl>
  </w:abstractNum>
  <w:abstractNum w:abstractNumId="14" w15:restartNumberingAfterBreak="0">
    <w:nsid w:val="07206294"/>
    <w:multiLevelType w:val="hybridMultilevel"/>
    <w:tmpl w:val="2B3E51F8"/>
    <w:lvl w:ilvl="0" w:tplc="0C86B052">
      <w:start w:val="1"/>
      <w:numFmt w:val="bullet"/>
      <w:lvlText w:val="·"/>
      <w:lvlJc w:val="left"/>
      <w:pPr>
        <w:ind w:left="720" w:hanging="360"/>
      </w:pPr>
      <w:rPr>
        <w:rFonts w:ascii="Symbol" w:hAnsi="Symbol" w:hint="default"/>
      </w:rPr>
    </w:lvl>
    <w:lvl w:ilvl="1" w:tplc="D7D83C44">
      <w:start w:val="1"/>
      <w:numFmt w:val="bullet"/>
      <w:lvlText w:val="o"/>
      <w:lvlJc w:val="left"/>
      <w:pPr>
        <w:ind w:left="1440" w:hanging="360"/>
      </w:pPr>
      <w:rPr>
        <w:rFonts w:ascii="Courier New" w:hAnsi="Courier New" w:hint="default"/>
      </w:rPr>
    </w:lvl>
    <w:lvl w:ilvl="2" w:tplc="7DEA0DFE">
      <w:start w:val="1"/>
      <w:numFmt w:val="bullet"/>
      <w:lvlText w:val=""/>
      <w:lvlJc w:val="left"/>
      <w:pPr>
        <w:ind w:left="2160" w:hanging="360"/>
      </w:pPr>
      <w:rPr>
        <w:rFonts w:ascii="Wingdings" w:hAnsi="Wingdings" w:hint="default"/>
      </w:rPr>
    </w:lvl>
    <w:lvl w:ilvl="3" w:tplc="4E8A5A8E">
      <w:start w:val="1"/>
      <w:numFmt w:val="bullet"/>
      <w:lvlText w:val=""/>
      <w:lvlJc w:val="left"/>
      <w:pPr>
        <w:ind w:left="2880" w:hanging="360"/>
      </w:pPr>
      <w:rPr>
        <w:rFonts w:ascii="Symbol" w:hAnsi="Symbol" w:hint="default"/>
      </w:rPr>
    </w:lvl>
    <w:lvl w:ilvl="4" w:tplc="4C7825BE">
      <w:start w:val="1"/>
      <w:numFmt w:val="bullet"/>
      <w:lvlText w:val="o"/>
      <w:lvlJc w:val="left"/>
      <w:pPr>
        <w:ind w:left="3600" w:hanging="360"/>
      </w:pPr>
      <w:rPr>
        <w:rFonts w:ascii="Courier New" w:hAnsi="Courier New" w:hint="default"/>
      </w:rPr>
    </w:lvl>
    <w:lvl w:ilvl="5" w:tplc="5EAE9E5E">
      <w:start w:val="1"/>
      <w:numFmt w:val="bullet"/>
      <w:lvlText w:val=""/>
      <w:lvlJc w:val="left"/>
      <w:pPr>
        <w:ind w:left="4320" w:hanging="360"/>
      </w:pPr>
      <w:rPr>
        <w:rFonts w:ascii="Wingdings" w:hAnsi="Wingdings" w:hint="default"/>
      </w:rPr>
    </w:lvl>
    <w:lvl w:ilvl="6" w:tplc="FFB684E6">
      <w:start w:val="1"/>
      <w:numFmt w:val="bullet"/>
      <w:lvlText w:val=""/>
      <w:lvlJc w:val="left"/>
      <w:pPr>
        <w:ind w:left="5040" w:hanging="360"/>
      </w:pPr>
      <w:rPr>
        <w:rFonts w:ascii="Symbol" w:hAnsi="Symbol" w:hint="default"/>
      </w:rPr>
    </w:lvl>
    <w:lvl w:ilvl="7" w:tplc="07D6EE78">
      <w:start w:val="1"/>
      <w:numFmt w:val="bullet"/>
      <w:lvlText w:val="o"/>
      <w:lvlJc w:val="left"/>
      <w:pPr>
        <w:ind w:left="5760" w:hanging="360"/>
      </w:pPr>
      <w:rPr>
        <w:rFonts w:ascii="Courier New" w:hAnsi="Courier New" w:hint="default"/>
      </w:rPr>
    </w:lvl>
    <w:lvl w:ilvl="8" w:tplc="2A02D32A">
      <w:start w:val="1"/>
      <w:numFmt w:val="bullet"/>
      <w:lvlText w:val=""/>
      <w:lvlJc w:val="left"/>
      <w:pPr>
        <w:ind w:left="6480" w:hanging="360"/>
      </w:pPr>
      <w:rPr>
        <w:rFonts w:ascii="Wingdings" w:hAnsi="Wingdings" w:hint="default"/>
      </w:rPr>
    </w:lvl>
  </w:abstractNum>
  <w:abstractNum w:abstractNumId="15" w15:restartNumberingAfterBreak="0">
    <w:nsid w:val="0CD5A78A"/>
    <w:multiLevelType w:val="hybridMultilevel"/>
    <w:tmpl w:val="FFFFFFFF"/>
    <w:lvl w:ilvl="0" w:tplc="908E08AC">
      <w:start w:val="1"/>
      <w:numFmt w:val="lowerLetter"/>
      <w:lvlText w:val="%1)"/>
      <w:lvlJc w:val="left"/>
      <w:pPr>
        <w:ind w:left="1440" w:hanging="360"/>
      </w:pPr>
    </w:lvl>
    <w:lvl w:ilvl="1" w:tplc="F348D870">
      <w:start w:val="1"/>
      <w:numFmt w:val="lowerLetter"/>
      <w:lvlText w:val="%2."/>
      <w:lvlJc w:val="left"/>
      <w:pPr>
        <w:ind w:left="2160" w:hanging="360"/>
      </w:pPr>
    </w:lvl>
    <w:lvl w:ilvl="2" w:tplc="FD0408F2">
      <w:start w:val="1"/>
      <w:numFmt w:val="lowerRoman"/>
      <w:lvlText w:val="%3."/>
      <w:lvlJc w:val="right"/>
      <w:pPr>
        <w:ind w:left="2880" w:hanging="180"/>
      </w:pPr>
    </w:lvl>
    <w:lvl w:ilvl="3" w:tplc="AD20488E">
      <w:start w:val="1"/>
      <w:numFmt w:val="decimal"/>
      <w:lvlText w:val="%4."/>
      <w:lvlJc w:val="left"/>
      <w:pPr>
        <w:ind w:left="3600" w:hanging="360"/>
      </w:pPr>
    </w:lvl>
    <w:lvl w:ilvl="4" w:tplc="EC82C1E8">
      <w:start w:val="1"/>
      <w:numFmt w:val="lowerLetter"/>
      <w:lvlText w:val="%5."/>
      <w:lvlJc w:val="left"/>
      <w:pPr>
        <w:ind w:left="4320" w:hanging="360"/>
      </w:pPr>
    </w:lvl>
    <w:lvl w:ilvl="5" w:tplc="55BA19F8">
      <w:start w:val="1"/>
      <w:numFmt w:val="lowerRoman"/>
      <w:lvlText w:val="%6."/>
      <w:lvlJc w:val="right"/>
      <w:pPr>
        <w:ind w:left="5040" w:hanging="180"/>
      </w:pPr>
    </w:lvl>
    <w:lvl w:ilvl="6" w:tplc="920C82C0">
      <w:start w:val="1"/>
      <w:numFmt w:val="decimal"/>
      <w:lvlText w:val="%7."/>
      <w:lvlJc w:val="left"/>
      <w:pPr>
        <w:ind w:left="5760" w:hanging="360"/>
      </w:pPr>
    </w:lvl>
    <w:lvl w:ilvl="7" w:tplc="63F88976">
      <w:start w:val="1"/>
      <w:numFmt w:val="lowerLetter"/>
      <w:lvlText w:val="%8."/>
      <w:lvlJc w:val="left"/>
      <w:pPr>
        <w:ind w:left="6480" w:hanging="360"/>
      </w:pPr>
    </w:lvl>
    <w:lvl w:ilvl="8" w:tplc="17CE804A">
      <w:start w:val="1"/>
      <w:numFmt w:val="lowerRoman"/>
      <w:lvlText w:val="%9."/>
      <w:lvlJc w:val="right"/>
      <w:pPr>
        <w:ind w:left="7200" w:hanging="180"/>
      </w:pPr>
    </w:lvl>
  </w:abstractNum>
  <w:abstractNum w:abstractNumId="16" w15:restartNumberingAfterBreak="0">
    <w:nsid w:val="0D9E0894"/>
    <w:multiLevelType w:val="hybridMultilevel"/>
    <w:tmpl w:val="8370C2C4"/>
    <w:lvl w:ilvl="0" w:tplc="95D244E6">
      <w:start w:val="2020"/>
      <w:numFmt w:val="bullet"/>
      <w:lvlText w:val="-"/>
      <w:lvlJc w:val="left"/>
      <w:pPr>
        <w:ind w:left="1080" w:hanging="360"/>
      </w:pPr>
      <w:rPr>
        <w:rFonts w:ascii="Franklin Gothic Book" w:eastAsia="Times New Roman" w:hAnsi="Franklin Gothic Book" w:cs="Times New Roman" w:hint="default"/>
        <w:color w:val="0000FF"/>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7" w15:restartNumberingAfterBreak="0">
    <w:nsid w:val="0F4B348C"/>
    <w:multiLevelType w:val="hybridMultilevel"/>
    <w:tmpl w:val="FA7CF23C"/>
    <w:lvl w:ilvl="0" w:tplc="9B3A9E00">
      <w:start w:val="1"/>
      <w:numFmt w:val="bullet"/>
      <w:lvlText w:val="Ø"/>
      <w:lvlJc w:val="left"/>
      <w:pPr>
        <w:ind w:left="720" w:hanging="360"/>
      </w:pPr>
      <w:rPr>
        <w:rFonts w:ascii="Wingdings" w:hAnsi="Wingdings" w:hint="default"/>
      </w:rPr>
    </w:lvl>
    <w:lvl w:ilvl="1" w:tplc="047A2ECE">
      <w:start w:val="1"/>
      <w:numFmt w:val="bullet"/>
      <w:lvlText w:val="o"/>
      <w:lvlJc w:val="left"/>
      <w:pPr>
        <w:ind w:left="1440" w:hanging="360"/>
      </w:pPr>
      <w:rPr>
        <w:rFonts w:ascii="Courier New" w:hAnsi="Courier New" w:hint="default"/>
      </w:rPr>
    </w:lvl>
    <w:lvl w:ilvl="2" w:tplc="F796C318">
      <w:start w:val="1"/>
      <w:numFmt w:val="bullet"/>
      <w:lvlText w:val=""/>
      <w:lvlJc w:val="left"/>
      <w:pPr>
        <w:ind w:left="2160" w:hanging="360"/>
      </w:pPr>
      <w:rPr>
        <w:rFonts w:ascii="Wingdings" w:hAnsi="Wingdings" w:hint="default"/>
      </w:rPr>
    </w:lvl>
    <w:lvl w:ilvl="3" w:tplc="F61082E8">
      <w:start w:val="1"/>
      <w:numFmt w:val="bullet"/>
      <w:lvlText w:val=""/>
      <w:lvlJc w:val="left"/>
      <w:pPr>
        <w:ind w:left="2880" w:hanging="360"/>
      </w:pPr>
      <w:rPr>
        <w:rFonts w:ascii="Symbol" w:hAnsi="Symbol" w:hint="default"/>
      </w:rPr>
    </w:lvl>
    <w:lvl w:ilvl="4" w:tplc="744E2EB2">
      <w:start w:val="1"/>
      <w:numFmt w:val="bullet"/>
      <w:lvlText w:val="o"/>
      <w:lvlJc w:val="left"/>
      <w:pPr>
        <w:ind w:left="3600" w:hanging="360"/>
      </w:pPr>
      <w:rPr>
        <w:rFonts w:ascii="Courier New" w:hAnsi="Courier New" w:hint="default"/>
      </w:rPr>
    </w:lvl>
    <w:lvl w:ilvl="5" w:tplc="A860F0F0">
      <w:start w:val="1"/>
      <w:numFmt w:val="bullet"/>
      <w:lvlText w:val=""/>
      <w:lvlJc w:val="left"/>
      <w:pPr>
        <w:ind w:left="4320" w:hanging="360"/>
      </w:pPr>
      <w:rPr>
        <w:rFonts w:ascii="Wingdings" w:hAnsi="Wingdings" w:hint="default"/>
      </w:rPr>
    </w:lvl>
    <w:lvl w:ilvl="6" w:tplc="D24E93A8">
      <w:start w:val="1"/>
      <w:numFmt w:val="bullet"/>
      <w:lvlText w:val=""/>
      <w:lvlJc w:val="left"/>
      <w:pPr>
        <w:ind w:left="5040" w:hanging="360"/>
      </w:pPr>
      <w:rPr>
        <w:rFonts w:ascii="Symbol" w:hAnsi="Symbol" w:hint="default"/>
      </w:rPr>
    </w:lvl>
    <w:lvl w:ilvl="7" w:tplc="3752A27A">
      <w:start w:val="1"/>
      <w:numFmt w:val="bullet"/>
      <w:lvlText w:val="o"/>
      <w:lvlJc w:val="left"/>
      <w:pPr>
        <w:ind w:left="5760" w:hanging="360"/>
      </w:pPr>
      <w:rPr>
        <w:rFonts w:ascii="Courier New" w:hAnsi="Courier New" w:hint="default"/>
      </w:rPr>
    </w:lvl>
    <w:lvl w:ilvl="8" w:tplc="BEF8AE20">
      <w:start w:val="1"/>
      <w:numFmt w:val="bullet"/>
      <w:lvlText w:val=""/>
      <w:lvlJc w:val="left"/>
      <w:pPr>
        <w:ind w:left="6480" w:hanging="360"/>
      </w:pPr>
      <w:rPr>
        <w:rFonts w:ascii="Wingdings" w:hAnsi="Wingdings" w:hint="default"/>
      </w:rPr>
    </w:lvl>
  </w:abstractNum>
  <w:abstractNum w:abstractNumId="18" w15:restartNumberingAfterBreak="0">
    <w:nsid w:val="0FE457A7"/>
    <w:multiLevelType w:val="hybridMultilevel"/>
    <w:tmpl w:val="8698D426"/>
    <w:lvl w:ilvl="0" w:tplc="44ECA2A6">
      <w:numFmt w:val="bullet"/>
      <w:lvlText w:val="•"/>
      <w:lvlJc w:val="left"/>
      <w:pPr>
        <w:ind w:left="720" w:hanging="360"/>
      </w:pPr>
      <w:rPr>
        <w:rFonts w:ascii="Times New Roman" w:eastAsia="ヒラギノ角ゴ Pro W3"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21BE9BF"/>
    <w:multiLevelType w:val="hybridMultilevel"/>
    <w:tmpl w:val="FFFFFFFF"/>
    <w:lvl w:ilvl="0" w:tplc="666A8140">
      <w:start w:val="1"/>
      <w:numFmt w:val="bullet"/>
      <w:lvlText w:val="-"/>
      <w:lvlJc w:val="left"/>
      <w:pPr>
        <w:ind w:left="1440" w:hanging="360"/>
      </w:pPr>
      <w:rPr>
        <w:rFonts w:ascii="Times New Roman" w:hAnsi="Times New Roman" w:hint="default"/>
      </w:rPr>
    </w:lvl>
    <w:lvl w:ilvl="1" w:tplc="E99CBD94">
      <w:start w:val="1"/>
      <w:numFmt w:val="bullet"/>
      <w:lvlText w:val="o"/>
      <w:lvlJc w:val="left"/>
      <w:pPr>
        <w:ind w:left="2160" w:hanging="360"/>
      </w:pPr>
      <w:rPr>
        <w:rFonts w:ascii="Courier New" w:hAnsi="Courier New" w:hint="default"/>
      </w:rPr>
    </w:lvl>
    <w:lvl w:ilvl="2" w:tplc="7ADA7E3A">
      <w:start w:val="1"/>
      <w:numFmt w:val="bullet"/>
      <w:lvlText w:val=""/>
      <w:lvlJc w:val="left"/>
      <w:pPr>
        <w:ind w:left="2880" w:hanging="360"/>
      </w:pPr>
      <w:rPr>
        <w:rFonts w:ascii="Wingdings" w:hAnsi="Wingdings" w:hint="default"/>
      </w:rPr>
    </w:lvl>
    <w:lvl w:ilvl="3" w:tplc="02BAD2E6">
      <w:start w:val="1"/>
      <w:numFmt w:val="bullet"/>
      <w:lvlText w:val=""/>
      <w:lvlJc w:val="left"/>
      <w:pPr>
        <w:ind w:left="3600" w:hanging="360"/>
      </w:pPr>
      <w:rPr>
        <w:rFonts w:ascii="Symbol" w:hAnsi="Symbol" w:hint="default"/>
      </w:rPr>
    </w:lvl>
    <w:lvl w:ilvl="4" w:tplc="776CEF2A">
      <w:start w:val="1"/>
      <w:numFmt w:val="bullet"/>
      <w:lvlText w:val="o"/>
      <w:lvlJc w:val="left"/>
      <w:pPr>
        <w:ind w:left="4320" w:hanging="360"/>
      </w:pPr>
      <w:rPr>
        <w:rFonts w:ascii="Courier New" w:hAnsi="Courier New" w:hint="default"/>
      </w:rPr>
    </w:lvl>
    <w:lvl w:ilvl="5" w:tplc="B0F2B5C0">
      <w:start w:val="1"/>
      <w:numFmt w:val="bullet"/>
      <w:lvlText w:val=""/>
      <w:lvlJc w:val="left"/>
      <w:pPr>
        <w:ind w:left="5040" w:hanging="360"/>
      </w:pPr>
      <w:rPr>
        <w:rFonts w:ascii="Wingdings" w:hAnsi="Wingdings" w:hint="default"/>
      </w:rPr>
    </w:lvl>
    <w:lvl w:ilvl="6" w:tplc="30F80610">
      <w:start w:val="1"/>
      <w:numFmt w:val="bullet"/>
      <w:lvlText w:val=""/>
      <w:lvlJc w:val="left"/>
      <w:pPr>
        <w:ind w:left="5760" w:hanging="360"/>
      </w:pPr>
      <w:rPr>
        <w:rFonts w:ascii="Symbol" w:hAnsi="Symbol" w:hint="default"/>
      </w:rPr>
    </w:lvl>
    <w:lvl w:ilvl="7" w:tplc="CE563E06">
      <w:start w:val="1"/>
      <w:numFmt w:val="bullet"/>
      <w:lvlText w:val="o"/>
      <w:lvlJc w:val="left"/>
      <w:pPr>
        <w:ind w:left="6480" w:hanging="360"/>
      </w:pPr>
      <w:rPr>
        <w:rFonts w:ascii="Courier New" w:hAnsi="Courier New" w:hint="default"/>
      </w:rPr>
    </w:lvl>
    <w:lvl w:ilvl="8" w:tplc="DFFED4A8">
      <w:start w:val="1"/>
      <w:numFmt w:val="bullet"/>
      <w:lvlText w:val=""/>
      <w:lvlJc w:val="left"/>
      <w:pPr>
        <w:ind w:left="7200" w:hanging="360"/>
      </w:pPr>
      <w:rPr>
        <w:rFonts w:ascii="Wingdings" w:hAnsi="Wingdings" w:hint="default"/>
      </w:rPr>
    </w:lvl>
  </w:abstractNum>
  <w:abstractNum w:abstractNumId="20" w15:restartNumberingAfterBreak="0">
    <w:nsid w:val="12F857D6"/>
    <w:multiLevelType w:val="hybridMultilevel"/>
    <w:tmpl w:val="D820BAB8"/>
    <w:lvl w:ilvl="0" w:tplc="B8366936">
      <w:start w:val="1"/>
      <w:numFmt w:val="lowerLetter"/>
      <w:lvlText w:val="e)"/>
      <w:lvlJc w:val="left"/>
      <w:pPr>
        <w:ind w:left="720" w:hanging="360"/>
      </w:pPr>
    </w:lvl>
    <w:lvl w:ilvl="1" w:tplc="B8B6CA56">
      <w:start w:val="1"/>
      <w:numFmt w:val="lowerLetter"/>
      <w:lvlText w:val="%2."/>
      <w:lvlJc w:val="left"/>
      <w:pPr>
        <w:ind w:left="1440" w:hanging="360"/>
      </w:pPr>
    </w:lvl>
    <w:lvl w:ilvl="2" w:tplc="DC484AEC">
      <w:start w:val="1"/>
      <w:numFmt w:val="lowerRoman"/>
      <w:lvlText w:val="%3."/>
      <w:lvlJc w:val="right"/>
      <w:pPr>
        <w:ind w:left="2160" w:hanging="180"/>
      </w:pPr>
    </w:lvl>
    <w:lvl w:ilvl="3" w:tplc="A2960506">
      <w:start w:val="1"/>
      <w:numFmt w:val="decimal"/>
      <w:lvlText w:val="%4."/>
      <w:lvlJc w:val="left"/>
      <w:pPr>
        <w:ind w:left="2880" w:hanging="360"/>
      </w:pPr>
    </w:lvl>
    <w:lvl w:ilvl="4" w:tplc="08B68E44">
      <w:start w:val="1"/>
      <w:numFmt w:val="lowerLetter"/>
      <w:lvlText w:val="%5."/>
      <w:lvlJc w:val="left"/>
      <w:pPr>
        <w:ind w:left="3600" w:hanging="360"/>
      </w:pPr>
    </w:lvl>
    <w:lvl w:ilvl="5" w:tplc="6BD68882">
      <w:start w:val="1"/>
      <w:numFmt w:val="lowerRoman"/>
      <w:lvlText w:val="%6."/>
      <w:lvlJc w:val="right"/>
      <w:pPr>
        <w:ind w:left="4320" w:hanging="180"/>
      </w:pPr>
    </w:lvl>
    <w:lvl w:ilvl="6" w:tplc="7FCEA294">
      <w:start w:val="1"/>
      <w:numFmt w:val="decimal"/>
      <w:lvlText w:val="%7."/>
      <w:lvlJc w:val="left"/>
      <w:pPr>
        <w:ind w:left="5040" w:hanging="360"/>
      </w:pPr>
    </w:lvl>
    <w:lvl w:ilvl="7" w:tplc="743475E2">
      <w:start w:val="1"/>
      <w:numFmt w:val="lowerLetter"/>
      <w:lvlText w:val="%8."/>
      <w:lvlJc w:val="left"/>
      <w:pPr>
        <w:ind w:left="5760" w:hanging="360"/>
      </w:pPr>
    </w:lvl>
    <w:lvl w:ilvl="8" w:tplc="C4D22288">
      <w:start w:val="1"/>
      <w:numFmt w:val="lowerRoman"/>
      <w:lvlText w:val="%9."/>
      <w:lvlJc w:val="right"/>
      <w:pPr>
        <w:ind w:left="6480" w:hanging="180"/>
      </w:pPr>
    </w:lvl>
  </w:abstractNum>
  <w:abstractNum w:abstractNumId="21" w15:restartNumberingAfterBreak="0">
    <w:nsid w:val="13A5B5C4"/>
    <w:multiLevelType w:val="hybridMultilevel"/>
    <w:tmpl w:val="FFFFFFFF"/>
    <w:lvl w:ilvl="0" w:tplc="F2320F3E">
      <w:start w:val="1"/>
      <w:numFmt w:val="bullet"/>
      <w:lvlText w:val="-"/>
      <w:lvlJc w:val="left"/>
      <w:pPr>
        <w:ind w:left="644" w:hanging="360"/>
      </w:pPr>
      <w:rPr>
        <w:rFonts w:ascii="Times New Roman" w:hAnsi="Times New Roman" w:hint="default"/>
      </w:rPr>
    </w:lvl>
    <w:lvl w:ilvl="1" w:tplc="0C988428">
      <w:start w:val="1"/>
      <w:numFmt w:val="bullet"/>
      <w:lvlText w:val="o"/>
      <w:lvlJc w:val="left"/>
      <w:pPr>
        <w:ind w:left="1364" w:hanging="360"/>
      </w:pPr>
      <w:rPr>
        <w:rFonts w:ascii="Courier New" w:hAnsi="Courier New" w:hint="default"/>
      </w:rPr>
    </w:lvl>
    <w:lvl w:ilvl="2" w:tplc="9196BD10">
      <w:start w:val="1"/>
      <w:numFmt w:val="bullet"/>
      <w:lvlText w:val=""/>
      <w:lvlJc w:val="left"/>
      <w:pPr>
        <w:ind w:left="2084" w:hanging="360"/>
      </w:pPr>
      <w:rPr>
        <w:rFonts w:ascii="Wingdings" w:hAnsi="Wingdings" w:hint="default"/>
      </w:rPr>
    </w:lvl>
    <w:lvl w:ilvl="3" w:tplc="A0847F0E">
      <w:start w:val="1"/>
      <w:numFmt w:val="bullet"/>
      <w:lvlText w:val=""/>
      <w:lvlJc w:val="left"/>
      <w:pPr>
        <w:ind w:left="2804" w:hanging="360"/>
      </w:pPr>
      <w:rPr>
        <w:rFonts w:ascii="Symbol" w:hAnsi="Symbol" w:hint="default"/>
      </w:rPr>
    </w:lvl>
    <w:lvl w:ilvl="4" w:tplc="A2F4D522">
      <w:start w:val="1"/>
      <w:numFmt w:val="bullet"/>
      <w:lvlText w:val="o"/>
      <w:lvlJc w:val="left"/>
      <w:pPr>
        <w:ind w:left="3524" w:hanging="360"/>
      </w:pPr>
      <w:rPr>
        <w:rFonts w:ascii="Courier New" w:hAnsi="Courier New" w:hint="default"/>
      </w:rPr>
    </w:lvl>
    <w:lvl w:ilvl="5" w:tplc="FDD0A6C2">
      <w:start w:val="1"/>
      <w:numFmt w:val="bullet"/>
      <w:lvlText w:val=""/>
      <w:lvlJc w:val="left"/>
      <w:pPr>
        <w:ind w:left="4244" w:hanging="360"/>
      </w:pPr>
      <w:rPr>
        <w:rFonts w:ascii="Wingdings" w:hAnsi="Wingdings" w:hint="default"/>
      </w:rPr>
    </w:lvl>
    <w:lvl w:ilvl="6" w:tplc="D490595C">
      <w:start w:val="1"/>
      <w:numFmt w:val="bullet"/>
      <w:lvlText w:val=""/>
      <w:lvlJc w:val="left"/>
      <w:pPr>
        <w:ind w:left="4964" w:hanging="360"/>
      </w:pPr>
      <w:rPr>
        <w:rFonts w:ascii="Symbol" w:hAnsi="Symbol" w:hint="default"/>
      </w:rPr>
    </w:lvl>
    <w:lvl w:ilvl="7" w:tplc="9CA871FA">
      <w:start w:val="1"/>
      <w:numFmt w:val="bullet"/>
      <w:lvlText w:val="o"/>
      <w:lvlJc w:val="left"/>
      <w:pPr>
        <w:ind w:left="5684" w:hanging="360"/>
      </w:pPr>
      <w:rPr>
        <w:rFonts w:ascii="Courier New" w:hAnsi="Courier New" w:hint="default"/>
      </w:rPr>
    </w:lvl>
    <w:lvl w:ilvl="8" w:tplc="E228B196">
      <w:start w:val="1"/>
      <w:numFmt w:val="bullet"/>
      <w:lvlText w:val=""/>
      <w:lvlJc w:val="left"/>
      <w:pPr>
        <w:ind w:left="6404" w:hanging="360"/>
      </w:pPr>
      <w:rPr>
        <w:rFonts w:ascii="Wingdings" w:hAnsi="Wingdings" w:hint="default"/>
      </w:rPr>
    </w:lvl>
  </w:abstractNum>
  <w:abstractNum w:abstractNumId="22" w15:restartNumberingAfterBreak="0">
    <w:nsid w:val="14BE6F26"/>
    <w:multiLevelType w:val="hybridMultilevel"/>
    <w:tmpl w:val="5BB6C630"/>
    <w:lvl w:ilvl="0" w:tplc="B66A9630">
      <w:start w:val="1"/>
      <w:numFmt w:val="lowerLetter"/>
      <w:lvlText w:val="b)"/>
      <w:lvlJc w:val="left"/>
      <w:pPr>
        <w:ind w:left="720" w:hanging="360"/>
      </w:pPr>
    </w:lvl>
    <w:lvl w:ilvl="1" w:tplc="28582092">
      <w:start w:val="1"/>
      <w:numFmt w:val="lowerLetter"/>
      <w:lvlText w:val="%2."/>
      <w:lvlJc w:val="left"/>
      <w:pPr>
        <w:ind w:left="1440" w:hanging="360"/>
      </w:pPr>
    </w:lvl>
    <w:lvl w:ilvl="2" w:tplc="03285A86">
      <w:start w:val="1"/>
      <w:numFmt w:val="lowerRoman"/>
      <w:lvlText w:val="%3."/>
      <w:lvlJc w:val="right"/>
      <w:pPr>
        <w:ind w:left="2160" w:hanging="180"/>
      </w:pPr>
    </w:lvl>
    <w:lvl w:ilvl="3" w:tplc="2A4E5F6A">
      <w:start w:val="1"/>
      <w:numFmt w:val="decimal"/>
      <w:lvlText w:val="%4."/>
      <w:lvlJc w:val="left"/>
      <w:pPr>
        <w:ind w:left="2880" w:hanging="360"/>
      </w:pPr>
    </w:lvl>
    <w:lvl w:ilvl="4" w:tplc="EBDE6CB8">
      <w:start w:val="1"/>
      <w:numFmt w:val="lowerLetter"/>
      <w:lvlText w:val="%5."/>
      <w:lvlJc w:val="left"/>
      <w:pPr>
        <w:ind w:left="3600" w:hanging="360"/>
      </w:pPr>
    </w:lvl>
    <w:lvl w:ilvl="5" w:tplc="4F4ECF6E">
      <w:start w:val="1"/>
      <w:numFmt w:val="lowerRoman"/>
      <w:lvlText w:val="%6."/>
      <w:lvlJc w:val="right"/>
      <w:pPr>
        <w:ind w:left="4320" w:hanging="180"/>
      </w:pPr>
    </w:lvl>
    <w:lvl w:ilvl="6" w:tplc="282C992C">
      <w:start w:val="1"/>
      <w:numFmt w:val="decimal"/>
      <w:lvlText w:val="%7."/>
      <w:lvlJc w:val="left"/>
      <w:pPr>
        <w:ind w:left="5040" w:hanging="360"/>
      </w:pPr>
    </w:lvl>
    <w:lvl w:ilvl="7" w:tplc="B3EE5E44">
      <w:start w:val="1"/>
      <w:numFmt w:val="lowerLetter"/>
      <w:lvlText w:val="%8."/>
      <w:lvlJc w:val="left"/>
      <w:pPr>
        <w:ind w:left="5760" w:hanging="360"/>
      </w:pPr>
    </w:lvl>
    <w:lvl w:ilvl="8" w:tplc="F3D49A24">
      <w:start w:val="1"/>
      <w:numFmt w:val="lowerRoman"/>
      <w:lvlText w:val="%9."/>
      <w:lvlJc w:val="right"/>
      <w:pPr>
        <w:ind w:left="6480" w:hanging="180"/>
      </w:pPr>
    </w:lvl>
  </w:abstractNum>
  <w:abstractNum w:abstractNumId="23" w15:restartNumberingAfterBreak="0">
    <w:nsid w:val="1506C830"/>
    <w:multiLevelType w:val="hybridMultilevel"/>
    <w:tmpl w:val="CAC45C64"/>
    <w:lvl w:ilvl="0" w:tplc="056EB456">
      <w:start w:val="1"/>
      <w:numFmt w:val="decimal"/>
      <w:lvlText w:val="•"/>
      <w:lvlJc w:val="left"/>
      <w:pPr>
        <w:ind w:left="720" w:hanging="360"/>
      </w:pPr>
    </w:lvl>
    <w:lvl w:ilvl="1" w:tplc="F8A0CD7C">
      <w:start w:val="1"/>
      <w:numFmt w:val="lowerLetter"/>
      <w:lvlText w:val="%2."/>
      <w:lvlJc w:val="left"/>
      <w:pPr>
        <w:ind w:left="1440" w:hanging="360"/>
      </w:pPr>
    </w:lvl>
    <w:lvl w:ilvl="2" w:tplc="8730B9BE">
      <w:start w:val="1"/>
      <w:numFmt w:val="lowerRoman"/>
      <w:lvlText w:val="%3."/>
      <w:lvlJc w:val="right"/>
      <w:pPr>
        <w:ind w:left="2160" w:hanging="180"/>
      </w:pPr>
    </w:lvl>
    <w:lvl w:ilvl="3" w:tplc="43A8D652">
      <w:start w:val="1"/>
      <w:numFmt w:val="decimal"/>
      <w:lvlText w:val="%4."/>
      <w:lvlJc w:val="left"/>
      <w:pPr>
        <w:ind w:left="2880" w:hanging="360"/>
      </w:pPr>
    </w:lvl>
    <w:lvl w:ilvl="4" w:tplc="9E6405D2">
      <w:start w:val="1"/>
      <w:numFmt w:val="lowerLetter"/>
      <w:lvlText w:val="%5."/>
      <w:lvlJc w:val="left"/>
      <w:pPr>
        <w:ind w:left="3600" w:hanging="360"/>
      </w:pPr>
    </w:lvl>
    <w:lvl w:ilvl="5" w:tplc="8B8612EE">
      <w:start w:val="1"/>
      <w:numFmt w:val="lowerRoman"/>
      <w:lvlText w:val="%6."/>
      <w:lvlJc w:val="right"/>
      <w:pPr>
        <w:ind w:left="4320" w:hanging="180"/>
      </w:pPr>
    </w:lvl>
    <w:lvl w:ilvl="6" w:tplc="73E4615E">
      <w:start w:val="1"/>
      <w:numFmt w:val="decimal"/>
      <w:lvlText w:val="%7."/>
      <w:lvlJc w:val="left"/>
      <w:pPr>
        <w:ind w:left="5040" w:hanging="360"/>
      </w:pPr>
    </w:lvl>
    <w:lvl w:ilvl="7" w:tplc="AE404778">
      <w:start w:val="1"/>
      <w:numFmt w:val="lowerLetter"/>
      <w:lvlText w:val="%8."/>
      <w:lvlJc w:val="left"/>
      <w:pPr>
        <w:ind w:left="5760" w:hanging="360"/>
      </w:pPr>
    </w:lvl>
    <w:lvl w:ilvl="8" w:tplc="2456384E">
      <w:start w:val="1"/>
      <w:numFmt w:val="lowerRoman"/>
      <w:lvlText w:val="%9."/>
      <w:lvlJc w:val="right"/>
      <w:pPr>
        <w:ind w:left="6480" w:hanging="180"/>
      </w:pPr>
    </w:lvl>
  </w:abstractNum>
  <w:abstractNum w:abstractNumId="24" w15:restartNumberingAfterBreak="0">
    <w:nsid w:val="16172BA9"/>
    <w:multiLevelType w:val="hybridMultilevel"/>
    <w:tmpl w:val="D472DBE2"/>
    <w:lvl w:ilvl="0" w:tplc="FFFFFFFF">
      <w:start w:val="1"/>
      <w:numFmt w:val="bullet"/>
      <w:lvlText w:val="·"/>
      <w:lvlJc w:val="left"/>
      <w:pPr>
        <w:ind w:left="720" w:hanging="360"/>
      </w:pPr>
      <w:rPr>
        <w:rFonts w:ascii="Times New Roman" w:hAnsi="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1A247CA5"/>
    <w:multiLevelType w:val="hybridMultilevel"/>
    <w:tmpl w:val="49C44E6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C5A51BE"/>
    <w:multiLevelType w:val="hybridMultilevel"/>
    <w:tmpl w:val="FFFFFFFF"/>
    <w:lvl w:ilvl="0" w:tplc="94CCE678">
      <w:start w:val="1"/>
      <w:numFmt w:val="bullet"/>
      <w:lvlText w:val="-"/>
      <w:lvlJc w:val="left"/>
      <w:pPr>
        <w:ind w:left="720" w:hanging="360"/>
      </w:pPr>
      <w:rPr>
        <w:rFonts w:ascii="Times New Roman" w:hAnsi="Times New Roman" w:hint="default"/>
      </w:rPr>
    </w:lvl>
    <w:lvl w:ilvl="1" w:tplc="3C70E826">
      <w:start w:val="1"/>
      <w:numFmt w:val="bullet"/>
      <w:lvlText w:val="o"/>
      <w:lvlJc w:val="left"/>
      <w:pPr>
        <w:ind w:left="1440" w:hanging="360"/>
      </w:pPr>
      <w:rPr>
        <w:rFonts w:ascii="Courier New" w:hAnsi="Courier New" w:hint="default"/>
      </w:rPr>
    </w:lvl>
    <w:lvl w:ilvl="2" w:tplc="AB78A0B0">
      <w:start w:val="1"/>
      <w:numFmt w:val="bullet"/>
      <w:lvlText w:val=""/>
      <w:lvlJc w:val="left"/>
      <w:pPr>
        <w:ind w:left="2160" w:hanging="360"/>
      </w:pPr>
      <w:rPr>
        <w:rFonts w:ascii="Wingdings" w:hAnsi="Wingdings" w:hint="default"/>
      </w:rPr>
    </w:lvl>
    <w:lvl w:ilvl="3" w:tplc="308E0BAA">
      <w:start w:val="1"/>
      <w:numFmt w:val="bullet"/>
      <w:lvlText w:val=""/>
      <w:lvlJc w:val="left"/>
      <w:pPr>
        <w:ind w:left="2880" w:hanging="360"/>
      </w:pPr>
      <w:rPr>
        <w:rFonts w:ascii="Symbol" w:hAnsi="Symbol" w:hint="default"/>
      </w:rPr>
    </w:lvl>
    <w:lvl w:ilvl="4" w:tplc="D5989F54">
      <w:start w:val="1"/>
      <w:numFmt w:val="bullet"/>
      <w:lvlText w:val="o"/>
      <w:lvlJc w:val="left"/>
      <w:pPr>
        <w:ind w:left="3600" w:hanging="360"/>
      </w:pPr>
      <w:rPr>
        <w:rFonts w:ascii="Courier New" w:hAnsi="Courier New" w:hint="default"/>
      </w:rPr>
    </w:lvl>
    <w:lvl w:ilvl="5" w:tplc="DF72B308">
      <w:start w:val="1"/>
      <w:numFmt w:val="bullet"/>
      <w:lvlText w:val=""/>
      <w:lvlJc w:val="left"/>
      <w:pPr>
        <w:ind w:left="4320" w:hanging="360"/>
      </w:pPr>
      <w:rPr>
        <w:rFonts w:ascii="Wingdings" w:hAnsi="Wingdings" w:hint="default"/>
      </w:rPr>
    </w:lvl>
    <w:lvl w:ilvl="6" w:tplc="C6CE7FFC">
      <w:start w:val="1"/>
      <w:numFmt w:val="bullet"/>
      <w:lvlText w:val=""/>
      <w:lvlJc w:val="left"/>
      <w:pPr>
        <w:ind w:left="5040" w:hanging="360"/>
      </w:pPr>
      <w:rPr>
        <w:rFonts w:ascii="Symbol" w:hAnsi="Symbol" w:hint="default"/>
      </w:rPr>
    </w:lvl>
    <w:lvl w:ilvl="7" w:tplc="8F180582">
      <w:start w:val="1"/>
      <w:numFmt w:val="bullet"/>
      <w:lvlText w:val="o"/>
      <w:lvlJc w:val="left"/>
      <w:pPr>
        <w:ind w:left="5760" w:hanging="360"/>
      </w:pPr>
      <w:rPr>
        <w:rFonts w:ascii="Courier New" w:hAnsi="Courier New" w:hint="default"/>
      </w:rPr>
    </w:lvl>
    <w:lvl w:ilvl="8" w:tplc="94562E9C">
      <w:start w:val="1"/>
      <w:numFmt w:val="bullet"/>
      <w:lvlText w:val=""/>
      <w:lvlJc w:val="left"/>
      <w:pPr>
        <w:ind w:left="6480" w:hanging="360"/>
      </w:pPr>
      <w:rPr>
        <w:rFonts w:ascii="Wingdings" w:hAnsi="Wingdings" w:hint="default"/>
      </w:rPr>
    </w:lvl>
  </w:abstractNum>
  <w:abstractNum w:abstractNumId="28" w15:restartNumberingAfterBreak="0">
    <w:nsid w:val="1C9F2441"/>
    <w:multiLevelType w:val="hybridMultilevel"/>
    <w:tmpl w:val="E9F4F690"/>
    <w:lvl w:ilvl="0" w:tplc="AA36517A">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FF7AD34"/>
    <w:multiLevelType w:val="hybridMultilevel"/>
    <w:tmpl w:val="FFFFFFFF"/>
    <w:lvl w:ilvl="0" w:tplc="BB00966A">
      <w:start w:val="1"/>
      <w:numFmt w:val="bullet"/>
      <w:lvlText w:val=""/>
      <w:lvlJc w:val="left"/>
      <w:pPr>
        <w:ind w:left="720" w:hanging="360"/>
      </w:pPr>
      <w:rPr>
        <w:rFonts w:ascii="Symbol" w:hAnsi="Symbol" w:hint="default"/>
      </w:rPr>
    </w:lvl>
    <w:lvl w:ilvl="1" w:tplc="CBAC0EAC">
      <w:start w:val="1"/>
      <w:numFmt w:val="bullet"/>
      <w:lvlText w:val="o"/>
      <w:lvlJc w:val="left"/>
      <w:pPr>
        <w:ind w:left="1440" w:hanging="360"/>
      </w:pPr>
      <w:rPr>
        <w:rFonts w:ascii="Courier New" w:hAnsi="Courier New" w:hint="default"/>
      </w:rPr>
    </w:lvl>
    <w:lvl w:ilvl="2" w:tplc="58485EA8">
      <w:start w:val="1"/>
      <w:numFmt w:val="bullet"/>
      <w:lvlText w:val=""/>
      <w:lvlJc w:val="left"/>
      <w:pPr>
        <w:ind w:left="2160" w:hanging="360"/>
      </w:pPr>
      <w:rPr>
        <w:rFonts w:ascii="Wingdings" w:hAnsi="Wingdings" w:hint="default"/>
      </w:rPr>
    </w:lvl>
    <w:lvl w:ilvl="3" w:tplc="B5A289FC">
      <w:start w:val="1"/>
      <w:numFmt w:val="bullet"/>
      <w:lvlText w:val=""/>
      <w:lvlJc w:val="left"/>
      <w:pPr>
        <w:ind w:left="2880" w:hanging="360"/>
      </w:pPr>
      <w:rPr>
        <w:rFonts w:ascii="Symbol" w:hAnsi="Symbol" w:hint="default"/>
      </w:rPr>
    </w:lvl>
    <w:lvl w:ilvl="4" w:tplc="1F2A0222">
      <w:start w:val="1"/>
      <w:numFmt w:val="bullet"/>
      <w:lvlText w:val="o"/>
      <w:lvlJc w:val="left"/>
      <w:pPr>
        <w:ind w:left="3600" w:hanging="360"/>
      </w:pPr>
      <w:rPr>
        <w:rFonts w:ascii="Courier New" w:hAnsi="Courier New" w:hint="default"/>
      </w:rPr>
    </w:lvl>
    <w:lvl w:ilvl="5" w:tplc="3A7ABA0A">
      <w:start w:val="1"/>
      <w:numFmt w:val="bullet"/>
      <w:lvlText w:val=""/>
      <w:lvlJc w:val="left"/>
      <w:pPr>
        <w:ind w:left="4320" w:hanging="360"/>
      </w:pPr>
      <w:rPr>
        <w:rFonts w:ascii="Wingdings" w:hAnsi="Wingdings" w:hint="default"/>
      </w:rPr>
    </w:lvl>
    <w:lvl w:ilvl="6" w:tplc="A7E6C18E">
      <w:start w:val="1"/>
      <w:numFmt w:val="bullet"/>
      <w:lvlText w:val=""/>
      <w:lvlJc w:val="left"/>
      <w:pPr>
        <w:ind w:left="5040" w:hanging="360"/>
      </w:pPr>
      <w:rPr>
        <w:rFonts w:ascii="Symbol" w:hAnsi="Symbol" w:hint="default"/>
      </w:rPr>
    </w:lvl>
    <w:lvl w:ilvl="7" w:tplc="F3FCA39A">
      <w:start w:val="1"/>
      <w:numFmt w:val="bullet"/>
      <w:lvlText w:val="o"/>
      <w:lvlJc w:val="left"/>
      <w:pPr>
        <w:ind w:left="5760" w:hanging="360"/>
      </w:pPr>
      <w:rPr>
        <w:rFonts w:ascii="Courier New" w:hAnsi="Courier New" w:hint="default"/>
      </w:rPr>
    </w:lvl>
    <w:lvl w:ilvl="8" w:tplc="CE8C901A">
      <w:start w:val="1"/>
      <w:numFmt w:val="bullet"/>
      <w:lvlText w:val=""/>
      <w:lvlJc w:val="left"/>
      <w:pPr>
        <w:ind w:left="6480" w:hanging="360"/>
      </w:pPr>
      <w:rPr>
        <w:rFonts w:ascii="Wingdings" w:hAnsi="Wingdings" w:hint="default"/>
      </w:rPr>
    </w:lvl>
  </w:abstractNum>
  <w:abstractNum w:abstractNumId="31" w15:restartNumberingAfterBreak="0">
    <w:nsid w:val="22707224"/>
    <w:multiLevelType w:val="hybridMultilevel"/>
    <w:tmpl w:val="6B844712"/>
    <w:lvl w:ilvl="0" w:tplc="E12CF146">
      <w:start w:val="1"/>
      <w:numFmt w:val="bullet"/>
      <w:lvlText w:val="!"/>
      <w:lvlJc w:val="left"/>
      <w:pPr>
        <w:ind w:left="360" w:hanging="360"/>
      </w:pPr>
      <w:rPr>
        <w:rFonts w:ascii="Times New Roman" w:hAnsi="Times New Roman" w:hint="default"/>
      </w:rPr>
    </w:lvl>
    <w:lvl w:ilvl="1" w:tplc="A732D502">
      <w:start w:val="1"/>
      <w:numFmt w:val="bullet"/>
      <w:lvlText w:val="o"/>
      <w:lvlJc w:val="left"/>
      <w:pPr>
        <w:ind w:left="1080" w:hanging="360"/>
      </w:pPr>
      <w:rPr>
        <w:rFonts w:ascii="Courier New" w:hAnsi="Courier New" w:hint="default"/>
      </w:rPr>
    </w:lvl>
    <w:lvl w:ilvl="2" w:tplc="4FFE4294">
      <w:start w:val="1"/>
      <w:numFmt w:val="bullet"/>
      <w:lvlText w:val=""/>
      <w:lvlJc w:val="left"/>
      <w:pPr>
        <w:ind w:left="1800" w:hanging="360"/>
      </w:pPr>
      <w:rPr>
        <w:rFonts w:ascii="Wingdings" w:hAnsi="Wingdings" w:hint="default"/>
      </w:rPr>
    </w:lvl>
    <w:lvl w:ilvl="3" w:tplc="7F4E6BFA">
      <w:start w:val="1"/>
      <w:numFmt w:val="bullet"/>
      <w:lvlText w:val=""/>
      <w:lvlJc w:val="left"/>
      <w:pPr>
        <w:ind w:left="2520" w:hanging="360"/>
      </w:pPr>
      <w:rPr>
        <w:rFonts w:ascii="Symbol" w:hAnsi="Symbol" w:hint="default"/>
      </w:rPr>
    </w:lvl>
    <w:lvl w:ilvl="4" w:tplc="C6507346">
      <w:start w:val="1"/>
      <w:numFmt w:val="bullet"/>
      <w:lvlText w:val="o"/>
      <w:lvlJc w:val="left"/>
      <w:pPr>
        <w:ind w:left="3240" w:hanging="360"/>
      </w:pPr>
      <w:rPr>
        <w:rFonts w:ascii="Courier New" w:hAnsi="Courier New" w:hint="default"/>
      </w:rPr>
    </w:lvl>
    <w:lvl w:ilvl="5" w:tplc="CB36601E">
      <w:start w:val="1"/>
      <w:numFmt w:val="bullet"/>
      <w:lvlText w:val=""/>
      <w:lvlJc w:val="left"/>
      <w:pPr>
        <w:ind w:left="3960" w:hanging="360"/>
      </w:pPr>
      <w:rPr>
        <w:rFonts w:ascii="Wingdings" w:hAnsi="Wingdings" w:hint="default"/>
      </w:rPr>
    </w:lvl>
    <w:lvl w:ilvl="6" w:tplc="BBFAE78E">
      <w:start w:val="1"/>
      <w:numFmt w:val="bullet"/>
      <w:lvlText w:val=""/>
      <w:lvlJc w:val="left"/>
      <w:pPr>
        <w:ind w:left="4680" w:hanging="360"/>
      </w:pPr>
      <w:rPr>
        <w:rFonts w:ascii="Symbol" w:hAnsi="Symbol" w:hint="default"/>
      </w:rPr>
    </w:lvl>
    <w:lvl w:ilvl="7" w:tplc="F2728DFC">
      <w:start w:val="1"/>
      <w:numFmt w:val="bullet"/>
      <w:lvlText w:val="o"/>
      <w:lvlJc w:val="left"/>
      <w:pPr>
        <w:ind w:left="5400" w:hanging="360"/>
      </w:pPr>
      <w:rPr>
        <w:rFonts w:ascii="Courier New" w:hAnsi="Courier New" w:hint="default"/>
      </w:rPr>
    </w:lvl>
    <w:lvl w:ilvl="8" w:tplc="6DF0F4F6">
      <w:start w:val="1"/>
      <w:numFmt w:val="bullet"/>
      <w:lvlText w:val=""/>
      <w:lvlJc w:val="left"/>
      <w:pPr>
        <w:ind w:left="6120" w:hanging="360"/>
      </w:pPr>
      <w:rPr>
        <w:rFonts w:ascii="Wingdings" w:hAnsi="Wingdings" w:hint="default"/>
      </w:rPr>
    </w:lvl>
  </w:abstractNum>
  <w:abstractNum w:abstractNumId="3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30E1846"/>
    <w:multiLevelType w:val="hybridMultilevel"/>
    <w:tmpl w:val="F384B87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77A93F2"/>
    <w:multiLevelType w:val="hybridMultilevel"/>
    <w:tmpl w:val="6318E5E8"/>
    <w:lvl w:ilvl="0" w:tplc="91780B8E">
      <w:start w:val="1"/>
      <w:numFmt w:val="decimal"/>
      <w:lvlText w:val="•"/>
      <w:lvlJc w:val="left"/>
      <w:pPr>
        <w:ind w:left="720" w:hanging="360"/>
      </w:pPr>
    </w:lvl>
    <w:lvl w:ilvl="1" w:tplc="CB2C0E22">
      <w:start w:val="1"/>
      <w:numFmt w:val="lowerLetter"/>
      <w:lvlText w:val="%2."/>
      <w:lvlJc w:val="left"/>
      <w:pPr>
        <w:ind w:left="1440" w:hanging="360"/>
      </w:pPr>
    </w:lvl>
    <w:lvl w:ilvl="2" w:tplc="89BA29F8">
      <w:start w:val="1"/>
      <w:numFmt w:val="lowerRoman"/>
      <w:lvlText w:val="%3."/>
      <w:lvlJc w:val="right"/>
      <w:pPr>
        <w:ind w:left="2160" w:hanging="180"/>
      </w:pPr>
    </w:lvl>
    <w:lvl w:ilvl="3" w:tplc="90662122">
      <w:start w:val="1"/>
      <w:numFmt w:val="decimal"/>
      <w:lvlText w:val="%4."/>
      <w:lvlJc w:val="left"/>
      <w:pPr>
        <w:ind w:left="2880" w:hanging="360"/>
      </w:pPr>
    </w:lvl>
    <w:lvl w:ilvl="4" w:tplc="95509406">
      <w:start w:val="1"/>
      <w:numFmt w:val="lowerLetter"/>
      <w:lvlText w:val="%5."/>
      <w:lvlJc w:val="left"/>
      <w:pPr>
        <w:ind w:left="3600" w:hanging="360"/>
      </w:pPr>
    </w:lvl>
    <w:lvl w:ilvl="5" w:tplc="2C58B7AE">
      <w:start w:val="1"/>
      <w:numFmt w:val="lowerRoman"/>
      <w:lvlText w:val="%6."/>
      <w:lvlJc w:val="right"/>
      <w:pPr>
        <w:ind w:left="4320" w:hanging="180"/>
      </w:pPr>
    </w:lvl>
    <w:lvl w:ilvl="6" w:tplc="390AA698">
      <w:start w:val="1"/>
      <w:numFmt w:val="decimal"/>
      <w:lvlText w:val="%7."/>
      <w:lvlJc w:val="left"/>
      <w:pPr>
        <w:ind w:left="5040" w:hanging="360"/>
      </w:pPr>
    </w:lvl>
    <w:lvl w:ilvl="7" w:tplc="9B801232">
      <w:start w:val="1"/>
      <w:numFmt w:val="lowerLetter"/>
      <w:lvlText w:val="%8."/>
      <w:lvlJc w:val="left"/>
      <w:pPr>
        <w:ind w:left="5760" w:hanging="360"/>
      </w:pPr>
    </w:lvl>
    <w:lvl w:ilvl="8" w:tplc="4F247EA8">
      <w:start w:val="1"/>
      <w:numFmt w:val="lowerRoman"/>
      <w:lvlText w:val="%9."/>
      <w:lvlJc w:val="right"/>
      <w:pPr>
        <w:ind w:left="6480" w:hanging="180"/>
      </w:pPr>
    </w:lvl>
  </w:abstractNum>
  <w:abstractNum w:abstractNumId="37" w15:restartNumberingAfterBreak="0">
    <w:nsid w:val="27FF040C"/>
    <w:multiLevelType w:val="hybridMultilevel"/>
    <w:tmpl w:val="A7782A5A"/>
    <w:lvl w:ilvl="0" w:tplc="0E206654">
      <w:start w:val="1"/>
      <w:numFmt w:val="bullet"/>
      <w:lvlText w:val="!"/>
      <w:lvlJc w:val="left"/>
      <w:pPr>
        <w:ind w:left="720" w:hanging="360"/>
      </w:pPr>
      <w:rPr>
        <w:rFonts w:ascii="Times New Roman" w:hAnsi="Times New Roman" w:hint="default"/>
      </w:rPr>
    </w:lvl>
    <w:lvl w:ilvl="1" w:tplc="0DDAB4DE">
      <w:start w:val="1"/>
      <w:numFmt w:val="bullet"/>
      <w:lvlText w:val="o"/>
      <w:lvlJc w:val="left"/>
      <w:pPr>
        <w:ind w:left="1440" w:hanging="360"/>
      </w:pPr>
      <w:rPr>
        <w:rFonts w:ascii="Courier New" w:hAnsi="Courier New" w:hint="default"/>
      </w:rPr>
    </w:lvl>
    <w:lvl w:ilvl="2" w:tplc="39E095A0">
      <w:start w:val="1"/>
      <w:numFmt w:val="bullet"/>
      <w:lvlText w:val=""/>
      <w:lvlJc w:val="left"/>
      <w:pPr>
        <w:ind w:left="2160" w:hanging="360"/>
      </w:pPr>
      <w:rPr>
        <w:rFonts w:ascii="Wingdings" w:hAnsi="Wingdings" w:hint="default"/>
      </w:rPr>
    </w:lvl>
    <w:lvl w:ilvl="3" w:tplc="A0D48BC0">
      <w:start w:val="1"/>
      <w:numFmt w:val="bullet"/>
      <w:lvlText w:val=""/>
      <w:lvlJc w:val="left"/>
      <w:pPr>
        <w:ind w:left="2880" w:hanging="360"/>
      </w:pPr>
      <w:rPr>
        <w:rFonts w:ascii="Symbol" w:hAnsi="Symbol" w:hint="default"/>
      </w:rPr>
    </w:lvl>
    <w:lvl w:ilvl="4" w:tplc="ADB2157E">
      <w:start w:val="1"/>
      <w:numFmt w:val="bullet"/>
      <w:lvlText w:val="o"/>
      <w:lvlJc w:val="left"/>
      <w:pPr>
        <w:ind w:left="3600" w:hanging="360"/>
      </w:pPr>
      <w:rPr>
        <w:rFonts w:ascii="Courier New" w:hAnsi="Courier New" w:hint="default"/>
      </w:rPr>
    </w:lvl>
    <w:lvl w:ilvl="5" w:tplc="D12E5EDE">
      <w:start w:val="1"/>
      <w:numFmt w:val="bullet"/>
      <w:lvlText w:val=""/>
      <w:lvlJc w:val="left"/>
      <w:pPr>
        <w:ind w:left="4320" w:hanging="360"/>
      </w:pPr>
      <w:rPr>
        <w:rFonts w:ascii="Wingdings" w:hAnsi="Wingdings" w:hint="default"/>
      </w:rPr>
    </w:lvl>
    <w:lvl w:ilvl="6" w:tplc="07047AE4">
      <w:start w:val="1"/>
      <w:numFmt w:val="bullet"/>
      <w:lvlText w:val=""/>
      <w:lvlJc w:val="left"/>
      <w:pPr>
        <w:ind w:left="5040" w:hanging="360"/>
      </w:pPr>
      <w:rPr>
        <w:rFonts w:ascii="Symbol" w:hAnsi="Symbol" w:hint="default"/>
      </w:rPr>
    </w:lvl>
    <w:lvl w:ilvl="7" w:tplc="E1785224">
      <w:start w:val="1"/>
      <w:numFmt w:val="bullet"/>
      <w:lvlText w:val="o"/>
      <w:lvlJc w:val="left"/>
      <w:pPr>
        <w:ind w:left="5760" w:hanging="360"/>
      </w:pPr>
      <w:rPr>
        <w:rFonts w:ascii="Courier New" w:hAnsi="Courier New" w:hint="default"/>
      </w:rPr>
    </w:lvl>
    <w:lvl w:ilvl="8" w:tplc="81B0CB6C">
      <w:start w:val="1"/>
      <w:numFmt w:val="bullet"/>
      <w:lvlText w:val=""/>
      <w:lvlJc w:val="left"/>
      <w:pPr>
        <w:ind w:left="6480" w:hanging="360"/>
      </w:pPr>
      <w:rPr>
        <w:rFonts w:ascii="Wingdings" w:hAnsi="Wingdings" w:hint="default"/>
      </w:rPr>
    </w:lvl>
  </w:abstractNum>
  <w:abstractNum w:abstractNumId="38"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A0EB3A8"/>
    <w:multiLevelType w:val="hybridMultilevel"/>
    <w:tmpl w:val="55B473DC"/>
    <w:lvl w:ilvl="0" w:tplc="22846D88">
      <w:start w:val="1"/>
      <w:numFmt w:val="bullet"/>
      <w:lvlText w:val="o"/>
      <w:lvlJc w:val="left"/>
      <w:pPr>
        <w:ind w:left="720" w:hanging="360"/>
      </w:pPr>
      <w:rPr>
        <w:rFonts w:ascii="Symbol" w:hAnsi="Symbol" w:hint="default"/>
      </w:rPr>
    </w:lvl>
    <w:lvl w:ilvl="1" w:tplc="9C98E652">
      <w:start w:val="1"/>
      <w:numFmt w:val="bullet"/>
      <w:lvlText w:val="o"/>
      <w:lvlJc w:val="left"/>
      <w:pPr>
        <w:ind w:left="1440" w:hanging="360"/>
      </w:pPr>
      <w:rPr>
        <w:rFonts w:ascii="Courier New" w:hAnsi="Courier New" w:hint="default"/>
      </w:rPr>
    </w:lvl>
    <w:lvl w:ilvl="2" w:tplc="884687F4">
      <w:start w:val="1"/>
      <w:numFmt w:val="bullet"/>
      <w:lvlText w:val=""/>
      <w:lvlJc w:val="left"/>
      <w:pPr>
        <w:ind w:left="2160" w:hanging="360"/>
      </w:pPr>
      <w:rPr>
        <w:rFonts w:ascii="Wingdings" w:hAnsi="Wingdings" w:hint="default"/>
      </w:rPr>
    </w:lvl>
    <w:lvl w:ilvl="3" w:tplc="0804F34E">
      <w:start w:val="1"/>
      <w:numFmt w:val="bullet"/>
      <w:lvlText w:val=""/>
      <w:lvlJc w:val="left"/>
      <w:pPr>
        <w:ind w:left="2880" w:hanging="360"/>
      </w:pPr>
      <w:rPr>
        <w:rFonts w:ascii="Symbol" w:hAnsi="Symbol" w:hint="default"/>
      </w:rPr>
    </w:lvl>
    <w:lvl w:ilvl="4" w:tplc="85FC8104">
      <w:start w:val="1"/>
      <w:numFmt w:val="bullet"/>
      <w:lvlText w:val="o"/>
      <w:lvlJc w:val="left"/>
      <w:pPr>
        <w:ind w:left="3600" w:hanging="360"/>
      </w:pPr>
      <w:rPr>
        <w:rFonts w:ascii="Courier New" w:hAnsi="Courier New" w:hint="default"/>
      </w:rPr>
    </w:lvl>
    <w:lvl w:ilvl="5" w:tplc="FFBEC844">
      <w:start w:val="1"/>
      <w:numFmt w:val="bullet"/>
      <w:lvlText w:val=""/>
      <w:lvlJc w:val="left"/>
      <w:pPr>
        <w:ind w:left="4320" w:hanging="360"/>
      </w:pPr>
      <w:rPr>
        <w:rFonts w:ascii="Wingdings" w:hAnsi="Wingdings" w:hint="default"/>
      </w:rPr>
    </w:lvl>
    <w:lvl w:ilvl="6" w:tplc="697C2F36">
      <w:start w:val="1"/>
      <w:numFmt w:val="bullet"/>
      <w:lvlText w:val=""/>
      <w:lvlJc w:val="left"/>
      <w:pPr>
        <w:ind w:left="5040" w:hanging="360"/>
      </w:pPr>
      <w:rPr>
        <w:rFonts w:ascii="Symbol" w:hAnsi="Symbol" w:hint="default"/>
      </w:rPr>
    </w:lvl>
    <w:lvl w:ilvl="7" w:tplc="9F5C0350">
      <w:start w:val="1"/>
      <w:numFmt w:val="bullet"/>
      <w:lvlText w:val="o"/>
      <w:lvlJc w:val="left"/>
      <w:pPr>
        <w:ind w:left="5760" w:hanging="360"/>
      </w:pPr>
      <w:rPr>
        <w:rFonts w:ascii="Courier New" w:hAnsi="Courier New" w:hint="default"/>
      </w:rPr>
    </w:lvl>
    <w:lvl w:ilvl="8" w:tplc="53C03D2A">
      <w:start w:val="1"/>
      <w:numFmt w:val="bullet"/>
      <w:lvlText w:val=""/>
      <w:lvlJc w:val="left"/>
      <w:pPr>
        <w:ind w:left="6480" w:hanging="360"/>
      </w:pPr>
      <w:rPr>
        <w:rFonts w:ascii="Wingdings" w:hAnsi="Wingdings" w:hint="default"/>
      </w:rPr>
    </w:lvl>
  </w:abstractNum>
  <w:abstractNum w:abstractNumId="40" w15:restartNumberingAfterBreak="0">
    <w:nsid w:val="2BB9055A"/>
    <w:multiLevelType w:val="hybridMultilevel"/>
    <w:tmpl w:val="6F6AC50C"/>
    <w:lvl w:ilvl="0" w:tplc="795E6AC2">
      <w:start w:val="1"/>
      <w:numFmt w:val="bullet"/>
      <w:lvlText w:val="!"/>
      <w:lvlJc w:val="left"/>
      <w:pPr>
        <w:ind w:left="720" w:hanging="360"/>
      </w:pPr>
      <w:rPr>
        <w:rFonts w:ascii="Times New Roman" w:eastAsia="Calibri" w:hAnsi="Times New Roman" w:cs="Times New Roman" w:hint="default"/>
        <w:b/>
        <w:bCs/>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DA30716"/>
    <w:multiLevelType w:val="hybridMultilevel"/>
    <w:tmpl w:val="0358A906"/>
    <w:lvl w:ilvl="0" w:tplc="0426000D">
      <w:start w:val="1"/>
      <w:numFmt w:val="bullet"/>
      <w:lvlText w:val=""/>
      <w:lvlJc w:val="left"/>
      <w:pPr>
        <w:ind w:left="2138" w:hanging="360"/>
      </w:pPr>
      <w:rPr>
        <w:rFonts w:ascii="Wingdings" w:hAnsi="Wingdings"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42" w15:restartNumberingAfterBreak="0">
    <w:nsid w:val="2E3263EE"/>
    <w:multiLevelType w:val="hybridMultilevel"/>
    <w:tmpl w:val="B9047E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color w:val="0000FF"/>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F551CA4"/>
    <w:multiLevelType w:val="hybridMultilevel"/>
    <w:tmpl w:val="DEB8C838"/>
    <w:lvl w:ilvl="0" w:tplc="FFFFFFFF">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454079C"/>
    <w:multiLevelType w:val="hybridMultilevel"/>
    <w:tmpl w:val="5C1E435A"/>
    <w:lvl w:ilvl="0" w:tplc="33CEE612">
      <w:start w:val="1"/>
      <w:numFmt w:val="bullet"/>
      <w:lvlText w:val=""/>
      <w:lvlJc w:val="left"/>
      <w:pPr>
        <w:ind w:left="720" w:hanging="360"/>
      </w:pPr>
      <w:rPr>
        <w:rFonts w:ascii="Symbol" w:hAnsi="Symbol" w:hint="default"/>
      </w:rPr>
    </w:lvl>
    <w:lvl w:ilvl="1" w:tplc="E1867A00">
      <w:start w:val="1"/>
      <w:numFmt w:val="bullet"/>
      <w:lvlText w:val="o"/>
      <w:lvlJc w:val="left"/>
      <w:pPr>
        <w:ind w:left="1440" w:hanging="360"/>
      </w:pPr>
      <w:rPr>
        <w:rFonts w:ascii="Symbol" w:hAnsi="Symbol" w:hint="default"/>
      </w:rPr>
    </w:lvl>
    <w:lvl w:ilvl="2" w:tplc="B4525C16">
      <w:start w:val="1"/>
      <w:numFmt w:val="bullet"/>
      <w:lvlText w:val="o"/>
      <w:lvlJc w:val="left"/>
      <w:pPr>
        <w:ind w:left="2160" w:hanging="360"/>
      </w:pPr>
      <w:rPr>
        <w:rFonts w:ascii="Wingdings" w:hAnsi="Wingdings" w:hint="default"/>
      </w:rPr>
    </w:lvl>
    <w:lvl w:ilvl="3" w:tplc="4FF03496">
      <w:start w:val="1"/>
      <w:numFmt w:val="bullet"/>
      <w:lvlText w:val=""/>
      <w:lvlJc w:val="left"/>
      <w:pPr>
        <w:ind w:left="2880" w:hanging="360"/>
      </w:pPr>
      <w:rPr>
        <w:rFonts w:ascii="Symbol" w:hAnsi="Symbol" w:hint="default"/>
      </w:rPr>
    </w:lvl>
    <w:lvl w:ilvl="4" w:tplc="C2B63FF0">
      <w:start w:val="1"/>
      <w:numFmt w:val="bullet"/>
      <w:lvlText w:val="o"/>
      <w:lvlJc w:val="left"/>
      <w:pPr>
        <w:ind w:left="3600" w:hanging="360"/>
      </w:pPr>
      <w:rPr>
        <w:rFonts w:ascii="Courier New" w:hAnsi="Courier New" w:hint="default"/>
      </w:rPr>
    </w:lvl>
    <w:lvl w:ilvl="5" w:tplc="2F4AB06E">
      <w:start w:val="1"/>
      <w:numFmt w:val="bullet"/>
      <w:lvlText w:val=""/>
      <w:lvlJc w:val="left"/>
      <w:pPr>
        <w:ind w:left="4320" w:hanging="360"/>
      </w:pPr>
      <w:rPr>
        <w:rFonts w:ascii="Wingdings" w:hAnsi="Wingdings" w:hint="default"/>
      </w:rPr>
    </w:lvl>
    <w:lvl w:ilvl="6" w:tplc="DFB81ABC">
      <w:start w:val="1"/>
      <w:numFmt w:val="bullet"/>
      <w:lvlText w:val=""/>
      <w:lvlJc w:val="left"/>
      <w:pPr>
        <w:ind w:left="5040" w:hanging="360"/>
      </w:pPr>
      <w:rPr>
        <w:rFonts w:ascii="Symbol" w:hAnsi="Symbol" w:hint="default"/>
      </w:rPr>
    </w:lvl>
    <w:lvl w:ilvl="7" w:tplc="10A61DAA">
      <w:start w:val="1"/>
      <w:numFmt w:val="bullet"/>
      <w:lvlText w:val="o"/>
      <w:lvlJc w:val="left"/>
      <w:pPr>
        <w:ind w:left="5760" w:hanging="360"/>
      </w:pPr>
      <w:rPr>
        <w:rFonts w:ascii="Courier New" w:hAnsi="Courier New" w:hint="default"/>
      </w:rPr>
    </w:lvl>
    <w:lvl w:ilvl="8" w:tplc="5EC0421E">
      <w:start w:val="1"/>
      <w:numFmt w:val="bullet"/>
      <w:lvlText w:val=""/>
      <w:lvlJc w:val="left"/>
      <w:pPr>
        <w:ind w:left="6480" w:hanging="360"/>
      </w:pPr>
      <w:rPr>
        <w:rFonts w:ascii="Wingdings" w:hAnsi="Wingdings" w:hint="default"/>
      </w:rPr>
    </w:lvl>
  </w:abstractNum>
  <w:abstractNum w:abstractNumId="45" w15:restartNumberingAfterBreak="0">
    <w:nsid w:val="34A63193"/>
    <w:multiLevelType w:val="hybridMultilevel"/>
    <w:tmpl w:val="FFFFFFFF"/>
    <w:lvl w:ilvl="0" w:tplc="699C0CC6">
      <w:start w:val="1"/>
      <w:numFmt w:val="decimal"/>
      <w:lvlText w:val="%1)"/>
      <w:lvlJc w:val="left"/>
      <w:pPr>
        <w:ind w:left="720" w:hanging="360"/>
      </w:pPr>
    </w:lvl>
    <w:lvl w:ilvl="1" w:tplc="860633AE">
      <w:start w:val="1"/>
      <w:numFmt w:val="lowerLetter"/>
      <w:lvlText w:val="%2."/>
      <w:lvlJc w:val="left"/>
      <w:pPr>
        <w:ind w:left="1440" w:hanging="360"/>
      </w:pPr>
    </w:lvl>
    <w:lvl w:ilvl="2" w:tplc="E8DABBAA">
      <w:start w:val="1"/>
      <w:numFmt w:val="lowerRoman"/>
      <w:lvlText w:val="%3."/>
      <w:lvlJc w:val="right"/>
      <w:pPr>
        <w:ind w:left="2160" w:hanging="180"/>
      </w:pPr>
    </w:lvl>
    <w:lvl w:ilvl="3" w:tplc="DF987DB8">
      <w:start w:val="1"/>
      <w:numFmt w:val="decimal"/>
      <w:lvlText w:val="%4."/>
      <w:lvlJc w:val="left"/>
      <w:pPr>
        <w:ind w:left="2880" w:hanging="360"/>
      </w:pPr>
    </w:lvl>
    <w:lvl w:ilvl="4" w:tplc="673E18C8">
      <w:start w:val="1"/>
      <w:numFmt w:val="lowerLetter"/>
      <w:lvlText w:val="%5."/>
      <w:lvlJc w:val="left"/>
      <w:pPr>
        <w:ind w:left="3600" w:hanging="360"/>
      </w:pPr>
    </w:lvl>
    <w:lvl w:ilvl="5" w:tplc="2880136C">
      <w:start w:val="1"/>
      <w:numFmt w:val="lowerRoman"/>
      <w:lvlText w:val="%6."/>
      <w:lvlJc w:val="right"/>
      <w:pPr>
        <w:ind w:left="4320" w:hanging="180"/>
      </w:pPr>
    </w:lvl>
    <w:lvl w:ilvl="6" w:tplc="5EAA2A9C">
      <w:start w:val="1"/>
      <w:numFmt w:val="decimal"/>
      <w:lvlText w:val="%7."/>
      <w:lvlJc w:val="left"/>
      <w:pPr>
        <w:ind w:left="5040" w:hanging="360"/>
      </w:pPr>
    </w:lvl>
    <w:lvl w:ilvl="7" w:tplc="272049BA">
      <w:start w:val="1"/>
      <w:numFmt w:val="lowerLetter"/>
      <w:lvlText w:val="%8."/>
      <w:lvlJc w:val="left"/>
      <w:pPr>
        <w:ind w:left="5760" w:hanging="360"/>
      </w:pPr>
    </w:lvl>
    <w:lvl w:ilvl="8" w:tplc="F6FCCBFC">
      <w:start w:val="1"/>
      <w:numFmt w:val="lowerRoman"/>
      <w:lvlText w:val="%9."/>
      <w:lvlJc w:val="right"/>
      <w:pPr>
        <w:ind w:left="6480" w:hanging="180"/>
      </w:pPr>
    </w:lvl>
  </w:abstractNum>
  <w:abstractNum w:abstractNumId="46"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36B6CE3A"/>
    <w:multiLevelType w:val="hybridMultilevel"/>
    <w:tmpl w:val="FFFFFFFF"/>
    <w:lvl w:ilvl="0" w:tplc="24A41828">
      <w:start w:val="1"/>
      <w:numFmt w:val="bullet"/>
      <w:lvlText w:val="-"/>
      <w:lvlJc w:val="left"/>
      <w:pPr>
        <w:ind w:left="1440" w:hanging="360"/>
      </w:pPr>
      <w:rPr>
        <w:rFonts w:ascii="Times New Roman" w:hAnsi="Times New Roman" w:hint="default"/>
      </w:rPr>
    </w:lvl>
    <w:lvl w:ilvl="1" w:tplc="3FB8E8D6">
      <w:start w:val="1"/>
      <w:numFmt w:val="bullet"/>
      <w:lvlText w:val="o"/>
      <w:lvlJc w:val="left"/>
      <w:pPr>
        <w:ind w:left="2160" w:hanging="360"/>
      </w:pPr>
      <w:rPr>
        <w:rFonts w:ascii="Courier New" w:hAnsi="Courier New" w:hint="default"/>
      </w:rPr>
    </w:lvl>
    <w:lvl w:ilvl="2" w:tplc="0570F128">
      <w:start w:val="1"/>
      <w:numFmt w:val="bullet"/>
      <w:lvlText w:val=""/>
      <w:lvlJc w:val="left"/>
      <w:pPr>
        <w:ind w:left="2880" w:hanging="360"/>
      </w:pPr>
      <w:rPr>
        <w:rFonts w:ascii="Wingdings" w:hAnsi="Wingdings" w:hint="default"/>
      </w:rPr>
    </w:lvl>
    <w:lvl w:ilvl="3" w:tplc="1C3C7AA6">
      <w:start w:val="1"/>
      <w:numFmt w:val="bullet"/>
      <w:lvlText w:val=""/>
      <w:lvlJc w:val="left"/>
      <w:pPr>
        <w:ind w:left="3600" w:hanging="360"/>
      </w:pPr>
      <w:rPr>
        <w:rFonts w:ascii="Symbol" w:hAnsi="Symbol" w:hint="default"/>
      </w:rPr>
    </w:lvl>
    <w:lvl w:ilvl="4" w:tplc="AA447B24">
      <w:start w:val="1"/>
      <w:numFmt w:val="bullet"/>
      <w:lvlText w:val="o"/>
      <w:lvlJc w:val="left"/>
      <w:pPr>
        <w:ind w:left="4320" w:hanging="360"/>
      </w:pPr>
      <w:rPr>
        <w:rFonts w:ascii="Courier New" w:hAnsi="Courier New" w:hint="default"/>
      </w:rPr>
    </w:lvl>
    <w:lvl w:ilvl="5" w:tplc="9684D2D0">
      <w:start w:val="1"/>
      <w:numFmt w:val="bullet"/>
      <w:lvlText w:val=""/>
      <w:lvlJc w:val="left"/>
      <w:pPr>
        <w:ind w:left="5040" w:hanging="360"/>
      </w:pPr>
      <w:rPr>
        <w:rFonts w:ascii="Wingdings" w:hAnsi="Wingdings" w:hint="default"/>
      </w:rPr>
    </w:lvl>
    <w:lvl w:ilvl="6" w:tplc="FEF6E464">
      <w:start w:val="1"/>
      <w:numFmt w:val="bullet"/>
      <w:lvlText w:val=""/>
      <w:lvlJc w:val="left"/>
      <w:pPr>
        <w:ind w:left="5760" w:hanging="360"/>
      </w:pPr>
      <w:rPr>
        <w:rFonts w:ascii="Symbol" w:hAnsi="Symbol" w:hint="default"/>
      </w:rPr>
    </w:lvl>
    <w:lvl w:ilvl="7" w:tplc="90905C28">
      <w:start w:val="1"/>
      <w:numFmt w:val="bullet"/>
      <w:lvlText w:val="o"/>
      <w:lvlJc w:val="left"/>
      <w:pPr>
        <w:ind w:left="6480" w:hanging="360"/>
      </w:pPr>
      <w:rPr>
        <w:rFonts w:ascii="Courier New" w:hAnsi="Courier New" w:hint="default"/>
      </w:rPr>
    </w:lvl>
    <w:lvl w:ilvl="8" w:tplc="0536265E">
      <w:start w:val="1"/>
      <w:numFmt w:val="bullet"/>
      <w:lvlText w:val=""/>
      <w:lvlJc w:val="left"/>
      <w:pPr>
        <w:ind w:left="7200" w:hanging="360"/>
      </w:pPr>
      <w:rPr>
        <w:rFonts w:ascii="Wingdings" w:hAnsi="Wingdings" w:hint="default"/>
      </w:rPr>
    </w:lvl>
  </w:abstractNum>
  <w:abstractNum w:abstractNumId="48" w15:restartNumberingAfterBreak="0">
    <w:nsid w:val="3919028E"/>
    <w:multiLevelType w:val="hybridMultilevel"/>
    <w:tmpl w:val="FFFFFFFF"/>
    <w:lvl w:ilvl="0" w:tplc="F00A2F7E">
      <w:start w:val="1"/>
      <w:numFmt w:val="decimal"/>
      <w:lvlText w:val="%1)"/>
      <w:lvlJc w:val="left"/>
      <w:pPr>
        <w:ind w:left="360" w:hanging="360"/>
      </w:pPr>
    </w:lvl>
    <w:lvl w:ilvl="1" w:tplc="51E89B3C">
      <w:start w:val="1"/>
      <w:numFmt w:val="lowerLetter"/>
      <w:lvlText w:val="%2."/>
      <w:lvlJc w:val="left"/>
      <w:pPr>
        <w:ind w:left="1440" w:hanging="360"/>
      </w:pPr>
    </w:lvl>
    <w:lvl w:ilvl="2" w:tplc="D91A6CA6">
      <w:start w:val="1"/>
      <w:numFmt w:val="lowerRoman"/>
      <w:lvlText w:val="%3."/>
      <w:lvlJc w:val="right"/>
      <w:pPr>
        <w:ind w:left="2160" w:hanging="180"/>
      </w:pPr>
    </w:lvl>
    <w:lvl w:ilvl="3" w:tplc="873EE118">
      <w:start w:val="1"/>
      <w:numFmt w:val="decimal"/>
      <w:lvlText w:val="%4."/>
      <w:lvlJc w:val="left"/>
      <w:pPr>
        <w:ind w:left="2880" w:hanging="360"/>
      </w:pPr>
    </w:lvl>
    <w:lvl w:ilvl="4" w:tplc="14AA2EFC">
      <w:start w:val="1"/>
      <w:numFmt w:val="lowerLetter"/>
      <w:lvlText w:val="%5."/>
      <w:lvlJc w:val="left"/>
      <w:pPr>
        <w:ind w:left="3600" w:hanging="360"/>
      </w:pPr>
    </w:lvl>
    <w:lvl w:ilvl="5" w:tplc="D5EEC19A">
      <w:start w:val="1"/>
      <w:numFmt w:val="lowerRoman"/>
      <w:lvlText w:val="%6."/>
      <w:lvlJc w:val="right"/>
      <w:pPr>
        <w:ind w:left="4320" w:hanging="180"/>
      </w:pPr>
    </w:lvl>
    <w:lvl w:ilvl="6" w:tplc="C570E832">
      <w:start w:val="1"/>
      <w:numFmt w:val="decimal"/>
      <w:lvlText w:val="%7."/>
      <w:lvlJc w:val="left"/>
      <w:pPr>
        <w:ind w:left="5040" w:hanging="360"/>
      </w:pPr>
    </w:lvl>
    <w:lvl w:ilvl="7" w:tplc="7ABE29C2">
      <w:start w:val="1"/>
      <w:numFmt w:val="lowerLetter"/>
      <w:lvlText w:val="%8."/>
      <w:lvlJc w:val="left"/>
      <w:pPr>
        <w:ind w:left="5760" w:hanging="360"/>
      </w:pPr>
    </w:lvl>
    <w:lvl w:ilvl="8" w:tplc="6BC85F38">
      <w:start w:val="1"/>
      <w:numFmt w:val="lowerRoman"/>
      <w:lvlText w:val="%9."/>
      <w:lvlJc w:val="right"/>
      <w:pPr>
        <w:ind w:left="6480" w:hanging="180"/>
      </w:pPr>
    </w:lvl>
  </w:abstractNum>
  <w:abstractNum w:abstractNumId="49"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3A3452A5"/>
    <w:multiLevelType w:val="hybridMultilevel"/>
    <w:tmpl w:val="D228DD04"/>
    <w:lvl w:ilvl="0" w:tplc="98F4498A">
      <w:start w:val="1"/>
      <w:numFmt w:val="decimal"/>
      <w:lvlText w:val="•"/>
      <w:lvlJc w:val="left"/>
      <w:pPr>
        <w:ind w:left="720" w:hanging="360"/>
      </w:pPr>
    </w:lvl>
    <w:lvl w:ilvl="1" w:tplc="A85A0892">
      <w:start w:val="1"/>
      <w:numFmt w:val="lowerLetter"/>
      <w:lvlText w:val="%2."/>
      <w:lvlJc w:val="left"/>
      <w:pPr>
        <w:ind w:left="1440" w:hanging="360"/>
      </w:pPr>
    </w:lvl>
    <w:lvl w:ilvl="2" w:tplc="32B479AC">
      <w:start w:val="1"/>
      <w:numFmt w:val="lowerRoman"/>
      <w:lvlText w:val="%3."/>
      <w:lvlJc w:val="right"/>
      <w:pPr>
        <w:ind w:left="2160" w:hanging="180"/>
      </w:pPr>
    </w:lvl>
    <w:lvl w:ilvl="3" w:tplc="4D3ED3DC">
      <w:start w:val="1"/>
      <w:numFmt w:val="decimal"/>
      <w:lvlText w:val="%4."/>
      <w:lvlJc w:val="left"/>
      <w:pPr>
        <w:ind w:left="2880" w:hanging="360"/>
      </w:pPr>
    </w:lvl>
    <w:lvl w:ilvl="4" w:tplc="14C40DB4">
      <w:start w:val="1"/>
      <w:numFmt w:val="lowerLetter"/>
      <w:lvlText w:val="%5."/>
      <w:lvlJc w:val="left"/>
      <w:pPr>
        <w:ind w:left="3600" w:hanging="360"/>
      </w:pPr>
    </w:lvl>
    <w:lvl w:ilvl="5" w:tplc="0834F468">
      <w:start w:val="1"/>
      <w:numFmt w:val="lowerRoman"/>
      <w:lvlText w:val="%6."/>
      <w:lvlJc w:val="right"/>
      <w:pPr>
        <w:ind w:left="4320" w:hanging="180"/>
      </w:pPr>
    </w:lvl>
    <w:lvl w:ilvl="6" w:tplc="EFB0CD6C">
      <w:start w:val="1"/>
      <w:numFmt w:val="decimal"/>
      <w:lvlText w:val="%7."/>
      <w:lvlJc w:val="left"/>
      <w:pPr>
        <w:ind w:left="5040" w:hanging="360"/>
      </w:pPr>
    </w:lvl>
    <w:lvl w:ilvl="7" w:tplc="5EA075F0">
      <w:start w:val="1"/>
      <w:numFmt w:val="lowerLetter"/>
      <w:lvlText w:val="%8."/>
      <w:lvlJc w:val="left"/>
      <w:pPr>
        <w:ind w:left="5760" w:hanging="360"/>
      </w:pPr>
    </w:lvl>
    <w:lvl w:ilvl="8" w:tplc="EDFC84F2">
      <w:start w:val="1"/>
      <w:numFmt w:val="lowerRoman"/>
      <w:lvlText w:val="%9."/>
      <w:lvlJc w:val="right"/>
      <w:pPr>
        <w:ind w:left="6480" w:hanging="180"/>
      </w:pPr>
    </w:lvl>
  </w:abstractNum>
  <w:abstractNum w:abstractNumId="51" w15:restartNumberingAfterBreak="0">
    <w:nsid w:val="3AE4398F"/>
    <w:multiLevelType w:val="hybridMultilevel"/>
    <w:tmpl w:val="454E1B50"/>
    <w:lvl w:ilvl="0" w:tplc="17DA577C">
      <w:start w:val="1"/>
      <w:numFmt w:val="bullet"/>
      <w:lvlText w:val="!"/>
      <w:lvlJc w:val="left"/>
      <w:pPr>
        <w:ind w:left="360" w:hanging="360"/>
      </w:pPr>
      <w:rPr>
        <w:rFonts w:ascii="Times New Roman" w:hAnsi="Times New Roman" w:hint="default"/>
      </w:rPr>
    </w:lvl>
    <w:lvl w:ilvl="1" w:tplc="C70CD15A">
      <w:start w:val="1"/>
      <w:numFmt w:val="bullet"/>
      <w:lvlText w:val="o"/>
      <w:lvlJc w:val="left"/>
      <w:pPr>
        <w:ind w:left="1080" w:hanging="360"/>
      </w:pPr>
      <w:rPr>
        <w:rFonts w:ascii="Courier New" w:hAnsi="Courier New" w:hint="default"/>
      </w:rPr>
    </w:lvl>
    <w:lvl w:ilvl="2" w:tplc="12F218B2">
      <w:start w:val="1"/>
      <w:numFmt w:val="bullet"/>
      <w:lvlText w:val=""/>
      <w:lvlJc w:val="left"/>
      <w:pPr>
        <w:ind w:left="1800" w:hanging="360"/>
      </w:pPr>
      <w:rPr>
        <w:rFonts w:ascii="Wingdings" w:hAnsi="Wingdings" w:hint="default"/>
      </w:rPr>
    </w:lvl>
    <w:lvl w:ilvl="3" w:tplc="DA4083B0">
      <w:start w:val="1"/>
      <w:numFmt w:val="bullet"/>
      <w:lvlText w:val=""/>
      <w:lvlJc w:val="left"/>
      <w:pPr>
        <w:ind w:left="2520" w:hanging="360"/>
      </w:pPr>
      <w:rPr>
        <w:rFonts w:ascii="Symbol" w:hAnsi="Symbol" w:hint="default"/>
      </w:rPr>
    </w:lvl>
    <w:lvl w:ilvl="4" w:tplc="7F58DF84">
      <w:start w:val="1"/>
      <w:numFmt w:val="bullet"/>
      <w:lvlText w:val="o"/>
      <w:lvlJc w:val="left"/>
      <w:pPr>
        <w:ind w:left="3240" w:hanging="360"/>
      </w:pPr>
      <w:rPr>
        <w:rFonts w:ascii="Courier New" w:hAnsi="Courier New" w:hint="default"/>
      </w:rPr>
    </w:lvl>
    <w:lvl w:ilvl="5" w:tplc="8BB66CCA">
      <w:start w:val="1"/>
      <w:numFmt w:val="bullet"/>
      <w:lvlText w:val=""/>
      <w:lvlJc w:val="left"/>
      <w:pPr>
        <w:ind w:left="3960" w:hanging="360"/>
      </w:pPr>
      <w:rPr>
        <w:rFonts w:ascii="Wingdings" w:hAnsi="Wingdings" w:hint="default"/>
      </w:rPr>
    </w:lvl>
    <w:lvl w:ilvl="6" w:tplc="1E8C2A2E">
      <w:start w:val="1"/>
      <w:numFmt w:val="bullet"/>
      <w:lvlText w:val=""/>
      <w:lvlJc w:val="left"/>
      <w:pPr>
        <w:ind w:left="4680" w:hanging="360"/>
      </w:pPr>
      <w:rPr>
        <w:rFonts w:ascii="Symbol" w:hAnsi="Symbol" w:hint="default"/>
      </w:rPr>
    </w:lvl>
    <w:lvl w:ilvl="7" w:tplc="6E180052">
      <w:start w:val="1"/>
      <w:numFmt w:val="bullet"/>
      <w:lvlText w:val="o"/>
      <w:lvlJc w:val="left"/>
      <w:pPr>
        <w:ind w:left="5400" w:hanging="360"/>
      </w:pPr>
      <w:rPr>
        <w:rFonts w:ascii="Courier New" w:hAnsi="Courier New" w:hint="default"/>
      </w:rPr>
    </w:lvl>
    <w:lvl w:ilvl="8" w:tplc="A61275D2">
      <w:start w:val="1"/>
      <w:numFmt w:val="bullet"/>
      <w:lvlText w:val=""/>
      <w:lvlJc w:val="left"/>
      <w:pPr>
        <w:ind w:left="6120" w:hanging="360"/>
      </w:pPr>
      <w:rPr>
        <w:rFonts w:ascii="Wingdings" w:hAnsi="Wingdings" w:hint="default"/>
      </w:rPr>
    </w:lvl>
  </w:abstractNum>
  <w:abstractNum w:abstractNumId="52" w15:restartNumberingAfterBreak="0">
    <w:nsid w:val="3DC9C8B2"/>
    <w:multiLevelType w:val="hybridMultilevel"/>
    <w:tmpl w:val="1DA6DCCE"/>
    <w:lvl w:ilvl="0" w:tplc="6B9CDE90">
      <w:start w:val="1"/>
      <w:numFmt w:val="bullet"/>
      <w:lvlText w:val="·"/>
      <w:lvlJc w:val="left"/>
      <w:pPr>
        <w:ind w:left="720" w:hanging="360"/>
      </w:pPr>
      <w:rPr>
        <w:rFonts w:ascii="Symbol" w:hAnsi="Symbol" w:hint="default"/>
      </w:rPr>
    </w:lvl>
    <w:lvl w:ilvl="1" w:tplc="B4BAB71C">
      <w:start w:val="1"/>
      <w:numFmt w:val="bullet"/>
      <w:lvlText w:val="o"/>
      <w:lvlJc w:val="left"/>
      <w:pPr>
        <w:ind w:left="1440" w:hanging="360"/>
      </w:pPr>
      <w:rPr>
        <w:rFonts w:ascii="Courier New" w:hAnsi="Courier New" w:hint="default"/>
      </w:rPr>
    </w:lvl>
    <w:lvl w:ilvl="2" w:tplc="436ACD6C">
      <w:start w:val="1"/>
      <w:numFmt w:val="bullet"/>
      <w:lvlText w:val=""/>
      <w:lvlJc w:val="left"/>
      <w:pPr>
        <w:ind w:left="2160" w:hanging="360"/>
      </w:pPr>
      <w:rPr>
        <w:rFonts w:ascii="Wingdings" w:hAnsi="Wingdings" w:hint="default"/>
      </w:rPr>
    </w:lvl>
    <w:lvl w:ilvl="3" w:tplc="2D489952">
      <w:start w:val="1"/>
      <w:numFmt w:val="bullet"/>
      <w:lvlText w:val=""/>
      <w:lvlJc w:val="left"/>
      <w:pPr>
        <w:ind w:left="2880" w:hanging="360"/>
      </w:pPr>
      <w:rPr>
        <w:rFonts w:ascii="Symbol" w:hAnsi="Symbol" w:hint="default"/>
      </w:rPr>
    </w:lvl>
    <w:lvl w:ilvl="4" w:tplc="7D882E54">
      <w:start w:val="1"/>
      <w:numFmt w:val="bullet"/>
      <w:lvlText w:val="o"/>
      <w:lvlJc w:val="left"/>
      <w:pPr>
        <w:ind w:left="3600" w:hanging="360"/>
      </w:pPr>
      <w:rPr>
        <w:rFonts w:ascii="Courier New" w:hAnsi="Courier New" w:hint="default"/>
      </w:rPr>
    </w:lvl>
    <w:lvl w:ilvl="5" w:tplc="BA4A5D66">
      <w:start w:val="1"/>
      <w:numFmt w:val="bullet"/>
      <w:lvlText w:val=""/>
      <w:lvlJc w:val="left"/>
      <w:pPr>
        <w:ind w:left="4320" w:hanging="360"/>
      </w:pPr>
      <w:rPr>
        <w:rFonts w:ascii="Wingdings" w:hAnsi="Wingdings" w:hint="default"/>
      </w:rPr>
    </w:lvl>
    <w:lvl w:ilvl="6" w:tplc="A45270AA">
      <w:start w:val="1"/>
      <w:numFmt w:val="bullet"/>
      <w:lvlText w:val=""/>
      <w:lvlJc w:val="left"/>
      <w:pPr>
        <w:ind w:left="5040" w:hanging="360"/>
      </w:pPr>
      <w:rPr>
        <w:rFonts w:ascii="Symbol" w:hAnsi="Symbol" w:hint="default"/>
      </w:rPr>
    </w:lvl>
    <w:lvl w:ilvl="7" w:tplc="8CAAE4E2">
      <w:start w:val="1"/>
      <w:numFmt w:val="bullet"/>
      <w:lvlText w:val="o"/>
      <w:lvlJc w:val="left"/>
      <w:pPr>
        <w:ind w:left="5760" w:hanging="360"/>
      </w:pPr>
      <w:rPr>
        <w:rFonts w:ascii="Courier New" w:hAnsi="Courier New" w:hint="default"/>
      </w:rPr>
    </w:lvl>
    <w:lvl w:ilvl="8" w:tplc="53C2BA80">
      <w:start w:val="1"/>
      <w:numFmt w:val="bullet"/>
      <w:lvlText w:val=""/>
      <w:lvlJc w:val="left"/>
      <w:pPr>
        <w:ind w:left="6480" w:hanging="360"/>
      </w:pPr>
      <w:rPr>
        <w:rFonts w:ascii="Wingdings" w:hAnsi="Wingdings" w:hint="default"/>
      </w:rPr>
    </w:lvl>
  </w:abstractNum>
  <w:abstractNum w:abstractNumId="53" w15:restartNumberingAfterBreak="0">
    <w:nsid w:val="44617CC5"/>
    <w:multiLevelType w:val="hybridMultilevel"/>
    <w:tmpl w:val="E528B3E0"/>
    <w:lvl w:ilvl="0" w:tplc="04260001">
      <w:start w:val="1"/>
      <w:numFmt w:val="bullet"/>
      <w:lvlText w:val=""/>
      <w:lvlJc w:val="left"/>
      <w:pPr>
        <w:ind w:left="1429" w:hanging="360"/>
      </w:pPr>
      <w:rPr>
        <w:rFonts w:ascii="Symbol" w:hAnsi="Symbol" w:hint="default"/>
        <w:color w:val="0000FF"/>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4" w15:restartNumberingAfterBreak="0">
    <w:nsid w:val="45286CE7"/>
    <w:multiLevelType w:val="hybridMultilevel"/>
    <w:tmpl w:val="D23A8F42"/>
    <w:lvl w:ilvl="0" w:tplc="75CECD32">
      <w:start w:val="1"/>
      <w:numFmt w:val="bullet"/>
      <w:lvlText w:val="·"/>
      <w:lvlJc w:val="left"/>
      <w:pPr>
        <w:ind w:left="720" w:hanging="360"/>
      </w:pPr>
      <w:rPr>
        <w:rFonts w:ascii="Symbol" w:hAnsi="Symbol" w:hint="default"/>
      </w:rPr>
    </w:lvl>
    <w:lvl w:ilvl="1" w:tplc="85AEE9A2">
      <w:start w:val="1"/>
      <w:numFmt w:val="bullet"/>
      <w:lvlText w:val="o"/>
      <w:lvlJc w:val="left"/>
      <w:pPr>
        <w:ind w:left="1440" w:hanging="360"/>
      </w:pPr>
      <w:rPr>
        <w:rFonts w:ascii="Courier New" w:hAnsi="Courier New" w:hint="default"/>
      </w:rPr>
    </w:lvl>
    <w:lvl w:ilvl="2" w:tplc="810ABE56">
      <w:start w:val="1"/>
      <w:numFmt w:val="bullet"/>
      <w:lvlText w:val=""/>
      <w:lvlJc w:val="left"/>
      <w:pPr>
        <w:ind w:left="2160" w:hanging="360"/>
      </w:pPr>
      <w:rPr>
        <w:rFonts w:ascii="Wingdings" w:hAnsi="Wingdings" w:hint="default"/>
      </w:rPr>
    </w:lvl>
    <w:lvl w:ilvl="3" w:tplc="5C327D66">
      <w:start w:val="1"/>
      <w:numFmt w:val="bullet"/>
      <w:lvlText w:val=""/>
      <w:lvlJc w:val="left"/>
      <w:pPr>
        <w:ind w:left="2880" w:hanging="360"/>
      </w:pPr>
      <w:rPr>
        <w:rFonts w:ascii="Symbol" w:hAnsi="Symbol" w:hint="default"/>
      </w:rPr>
    </w:lvl>
    <w:lvl w:ilvl="4" w:tplc="3DB6D318">
      <w:start w:val="1"/>
      <w:numFmt w:val="bullet"/>
      <w:lvlText w:val="o"/>
      <w:lvlJc w:val="left"/>
      <w:pPr>
        <w:ind w:left="3600" w:hanging="360"/>
      </w:pPr>
      <w:rPr>
        <w:rFonts w:ascii="Courier New" w:hAnsi="Courier New" w:hint="default"/>
      </w:rPr>
    </w:lvl>
    <w:lvl w:ilvl="5" w:tplc="DBEEE444">
      <w:start w:val="1"/>
      <w:numFmt w:val="bullet"/>
      <w:lvlText w:val=""/>
      <w:lvlJc w:val="left"/>
      <w:pPr>
        <w:ind w:left="4320" w:hanging="360"/>
      </w:pPr>
      <w:rPr>
        <w:rFonts w:ascii="Wingdings" w:hAnsi="Wingdings" w:hint="default"/>
      </w:rPr>
    </w:lvl>
    <w:lvl w:ilvl="6" w:tplc="8F7AAE0C">
      <w:start w:val="1"/>
      <w:numFmt w:val="bullet"/>
      <w:lvlText w:val=""/>
      <w:lvlJc w:val="left"/>
      <w:pPr>
        <w:ind w:left="5040" w:hanging="360"/>
      </w:pPr>
      <w:rPr>
        <w:rFonts w:ascii="Symbol" w:hAnsi="Symbol" w:hint="default"/>
      </w:rPr>
    </w:lvl>
    <w:lvl w:ilvl="7" w:tplc="A4C8322E">
      <w:start w:val="1"/>
      <w:numFmt w:val="bullet"/>
      <w:lvlText w:val="o"/>
      <w:lvlJc w:val="left"/>
      <w:pPr>
        <w:ind w:left="5760" w:hanging="360"/>
      </w:pPr>
      <w:rPr>
        <w:rFonts w:ascii="Courier New" w:hAnsi="Courier New" w:hint="default"/>
      </w:rPr>
    </w:lvl>
    <w:lvl w:ilvl="8" w:tplc="82AA293E">
      <w:start w:val="1"/>
      <w:numFmt w:val="bullet"/>
      <w:lvlText w:val=""/>
      <w:lvlJc w:val="left"/>
      <w:pPr>
        <w:ind w:left="6480" w:hanging="360"/>
      </w:pPr>
      <w:rPr>
        <w:rFonts w:ascii="Wingdings" w:hAnsi="Wingdings" w:hint="default"/>
      </w:rPr>
    </w:lvl>
  </w:abstractNum>
  <w:abstractNum w:abstractNumId="55" w15:restartNumberingAfterBreak="0">
    <w:nsid w:val="471B2210"/>
    <w:multiLevelType w:val="hybridMultilevel"/>
    <w:tmpl w:val="CD3850FA"/>
    <w:lvl w:ilvl="0" w:tplc="A1D4E00E">
      <w:numFmt w:val="bullet"/>
      <w:lvlText w:val="-"/>
      <w:lvlJc w:val="left"/>
      <w:pPr>
        <w:ind w:left="720" w:hanging="360"/>
      </w:pPr>
      <w:rPr>
        <w:rFonts w:ascii="Times New Roman" w:eastAsia="ヒラギノ角ゴ Pro W3"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6" w15:restartNumberingAfterBreak="0">
    <w:nsid w:val="477E75C5"/>
    <w:multiLevelType w:val="hybridMultilevel"/>
    <w:tmpl w:val="28800464"/>
    <w:lvl w:ilvl="0" w:tplc="04260001">
      <w:start w:val="1"/>
      <w:numFmt w:val="bullet"/>
      <w:lvlText w:val=""/>
      <w:lvlJc w:val="left"/>
      <w:pPr>
        <w:ind w:left="1353" w:hanging="360"/>
      </w:pPr>
      <w:rPr>
        <w:rFonts w:ascii="Symbol" w:hAnsi="Symbol" w:hint="default"/>
        <w:color w:val="0000FF"/>
      </w:rPr>
    </w:lvl>
    <w:lvl w:ilvl="1" w:tplc="04260003" w:tentative="1">
      <w:start w:val="1"/>
      <w:numFmt w:val="bullet"/>
      <w:lvlText w:val="o"/>
      <w:lvlJc w:val="left"/>
      <w:pPr>
        <w:ind w:left="2505" w:hanging="360"/>
      </w:pPr>
      <w:rPr>
        <w:rFonts w:ascii="Courier New" w:hAnsi="Courier New" w:cs="Courier New" w:hint="default"/>
      </w:rPr>
    </w:lvl>
    <w:lvl w:ilvl="2" w:tplc="04260005" w:tentative="1">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57" w15:restartNumberingAfterBreak="0">
    <w:nsid w:val="4AE451D7"/>
    <w:multiLevelType w:val="hybridMultilevel"/>
    <w:tmpl w:val="D15E914C"/>
    <w:lvl w:ilvl="0" w:tplc="FFFFFFFF">
      <w:start w:val="1"/>
      <w:numFmt w:val="bullet"/>
      <w:lvlText w:val=""/>
      <w:lvlJc w:val="left"/>
      <w:pPr>
        <w:ind w:left="720" w:hanging="360"/>
      </w:pPr>
      <w:rPr>
        <w:rFonts w:ascii="Symbol" w:hAnsi="Symbol"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B8F703E"/>
    <w:multiLevelType w:val="hybridMultilevel"/>
    <w:tmpl w:val="AE20B186"/>
    <w:lvl w:ilvl="0" w:tplc="7494BD68">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BDD34B3"/>
    <w:multiLevelType w:val="hybridMultilevel"/>
    <w:tmpl w:val="19D8C466"/>
    <w:lvl w:ilvl="0" w:tplc="FFFFFFFF">
      <w:start w:val="1"/>
      <w:numFmt w:val="bullet"/>
      <w:lvlText w:val=""/>
      <w:lvlJc w:val="left"/>
      <w:pPr>
        <w:ind w:left="644" w:hanging="360"/>
      </w:pPr>
      <w:rPr>
        <w:rFonts w:ascii="Symbol" w:hAnsi="Symbol"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4DB14993"/>
    <w:multiLevelType w:val="hybridMultilevel"/>
    <w:tmpl w:val="83920E60"/>
    <w:lvl w:ilvl="0" w:tplc="D15AFBC0">
      <w:start w:val="1"/>
      <w:numFmt w:val="bullet"/>
      <w:lvlText w:val="!"/>
      <w:lvlJc w:val="left"/>
      <w:pPr>
        <w:ind w:left="720"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FF358EC"/>
    <w:multiLevelType w:val="hybridMultilevel"/>
    <w:tmpl w:val="2F02AC24"/>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FF95DDF"/>
    <w:multiLevelType w:val="hybridMultilevel"/>
    <w:tmpl w:val="91F27FEC"/>
    <w:lvl w:ilvl="0" w:tplc="DE9CC446">
      <w:start w:val="1"/>
      <w:numFmt w:val="bullet"/>
      <w:lvlText w:val="·"/>
      <w:lvlJc w:val="left"/>
      <w:pPr>
        <w:ind w:left="720" w:hanging="360"/>
      </w:pPr>
      <w:rPr>
        <w:rFonts w:ascii="Symbol" w:hAnsi="Symbol" w:hint="default"/>
      </w:rPr>
    </w:lvl>
    <w:lvl w:ilvl="1" w:tplc="5C54815C">
      <w:start w:val="1"/>
      <w:numFmt w:val="bullet"/>
      <w:lvlText w:val="o"/>
      <w:lvlJc w:val="left"/>
      <w:pPr>
        <w:ind w:left="1440" w:hanging="360"/>
      </w:pPr>
      <w:rPr>
        <w:rFonts w:ascii="Courier New" w:hAnsi="Courier New" w:hint="default"/>
      </w:rPr>
    </w:lvl>
    <w:lvl w:ilvl="2" w:tplc="1D7696FA">
      <w:start w:val="1"/>
      <w:numFmt w:val="bullet"/>
      <w:lvlText w:val=""/>
      <w:lvlJc w:val="left"/>
      <w:pPr>
        <w:ind w:left="2160" w:hanging="360"/>
      </w:pPr>
      <w:rPr>
        <w:rFonts w:ascii="Wingdings" w:hAnsi="Wingdings" w:hint="default"/>
      </w:rPr>
    </w:lvl>
    <w:lvl w:ilvl="3" w:tplc="9B7A29F8">
      <w:start w:val="1"/>
      <w:numFmt w:val="bullet"/>
      <w:lvlText w:val=""/>
      <w:lvlJc w:val="left"/>
      <w:pPr>
        <w:ind w:left="2880" w:hanging="360"/>
      </w:pPr>
      <w:rPr>
        <w:rFonts w:ascii="Symbol" w:hAnsi="Symbol" w:hint="default"/>
      </w:rPr>
    </w:lvl>
    <w:lvl w:ilvl="4" w:tplc="9AD693A8">
      <w:start w:val="1"/>
      <w:numFmt w:val="bullet"/>
      <w:lvlText w:val="o"/>
      <w:lvlJc w:val="left"/>
      <w:pPr>
        <w:ind w:left="3600" w:hanging="360"/>
      </w:pPr>
      <w:rPr>
        <w:rFonts w:ascii="Courier New" w:hAnsi="Courier New" w:hint="default"/>
      </w:rPr>
    </w:lvl>
    <w:lvl w:ilvl="5" w:tplc="15744C86">
      <w:start w:val="1"/>
      <w:numFmt w:val="bullet"/>
      <w:lvlText w:val=""/>
      <w:lvlJc w:val="left"/>
      <w:pPr>
        <w:ind w:left="4320" w:hanging="360"/>
      </w:pPr>
      <w:rPr>
        <w:rFonts w:ascii="Wingdings" w:hAnsi="Wingdings" w:hint="default"/>
      </w:rPr>
    </w:lvl>
    <w:lvl w:ilvl="6" w:tplc="02443CA8">
      <w:start w:val="1"/>
      <w:numFmt w:val="bullet"/>
      <w:lvlText w:val=""/>
      <w:lvlJc w:val="left"/>
      <w:pPr>
        <w:ind w:left="5040" w:hanging="360"/>
      </w:pPr>
      <w:rPr>
        <w:rFonts w:ascii="Symbol" w:hAnsi="Symbol" w:hint="default"/>
      </w:rPr>
    </w:lvl>
    <w:lvl w:ilvl="7" w:tplc="8A0452FC">
      <w:start w:val="1"/>
      <w:numFmt w:val="bullet"/>
      <w:lvlText w:val="o"/>
      <w:lvlJc w:val="left"/>
      <w:pPr>
        <w:ind w:left="5760" w:hanging="360"/>
      </w:pPr>
      <w:rPr>
        <w:rFonts w:ascii="Courier New" w:hAnsi="Courier New" w:hint="default"/>
      </w:rPr>
    </w:lvl>
    <w:lvl w:ilvl="8" w:tplc="0D7CD0FC">
      <w:start w:val="1"/>
      <w:numFmt w:val="bullet"/>
      <w:lvlText w:val=""/>
      <w:lvlJc w:val="left"/>
      <w:pPr>
        <w:ind w:left="6480" w:hanging="360"/>
      </w:pPr>
      <w:rPr>
        <w:rFonts w:ascii="Wingdings" w:hAnsi="Wingdings" w:hint="default"/>
      </w:rPr>
    </w:lvl>
  </w:abstractNum>
  <w:abstractNum w:abstractNumId="63" w15:restartNumberingAfterBreak="0">
    <w:nsid w:val="50CA17F4"/>
    <w:multiLevelType w:val="hybridMultilevel"/>
    <w:tmpl w:val="304084FC"/>
    <w:lvl w:ilvl="0" w:tplc="7494BD68">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3C5769D"/>
    <w:multiLevelType w:val="hybridMultilevel"/>
    <w:tmpl w:val="FF90BCB2"/>
    <w:lvl w:ilvl="0" w:tplc="691CD254">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48413F5"/>
    <w:multiLevelType w:val="hybridMultilevel"/>
    <w:tmpl w:val="8E6A15F2"/>
    <w:lvl w:ilvl="0" w:tplc="33EC4F80">
      <w:numFmt w:val="bullet"/>
      <w:lvlText w:val="-"/>
      <w:lvlJc w:val="left"/>
      <w:pPr>
        <w:ind w:left="720" w:hanging="360"/>
      </w:pPr>
      <w:rPr>
        <w:rFonts w:ascii="Times New Roman" w:eastAsia="Times New Roman" w:hAnsi="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A356556"/>
    <w:multiLevelType w:val="hybridMultilevel"/>
    <w:tmpl w:val="5AB0961A"/>
    <w:lvl w:ilvl="0" w:tplc="7494BD68">
      <w:start w:val="1"/>
      <w:numFmt w:val="decimal"/>
      <w:lvlText w:val="%1."/>
      <w:lvlJc w:val="left"/>
      <w:pPr>
        <w:ind w:left="360" w:hanging="360"/>
      </w:pPr>
      <w:rPr>
        <w:b w:val="0"/>
        <w:bCs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9" w15:restartNumberingAfterBreak="0">
    <w:nsid w:val="5B26181A"/>
    <w:multiLevelType w:val="hybridMultilevel"/>
    <w:tmpl w:val="82C4F7D2"/>
    <w:lvl w:ilvl="0" w:tplc="5C4E950C">
      <w:start w:val="1"/>
      <w:numFmt w:val="bullet"/>
      <w:lvlText w:val="!"/>
      <w:lvlJc w:val="left"/>
      <w:pPr>
        <w:ind w:left="720" w:hanging="360"/>
      </w:pPr>
      <w:rPr>
        <w:rFonts w:ascii="Times New Roman" w:eastAsia="Calibri" w:hAnsi="Times New Roman" w:cs="Times New Roman" w:hint="default"/>
        <w:b/>
        <w:bCs/>
        <w:i/>
        <w:iCs w:val="0"/>
        <w:color w:val="C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B5174CB"/>
    <w:multiLevelType w:val="hybridMultilevel"/>
    <w:tmpl w:val="15C209F8"/>
    <w:lvl w:ilvl="0" w:tplc="E3B8A7DE">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71" w15:restartNumberingAfterBreak="0">
    <w:nsid w:val="5BB9E7FE"/>
    <w:multiLevelType w:val="hybridMultilevel"/>
    <w:tmpl w:val="E0D61234"/>
    <w:lvl w:ilvl="0" w:tplc="AFDE7D9A">
      <w:start w:val="1"/>
      <w:numFmt w:val="bullet"/>
      <w:lvlText w:val="!"/>
      <w:lvlJc w:val="left"/>
      <w:pPr>
        <w:ind w:left="360" w:hanging="360"/>
      </w:pPr>
      <w:rPr>
        <w:rFonts w:ascii="Times New Roman" w:hAnsi="Times New Roman" w:hint="default"/>
      </w:rPr>
    </w:lvl>
    <w:lvl w:ilvl="1" w:tplc="F7FE56AC">
      <w:start w:val="1"/>
      <w:numFmt w:val="bullet"/>
      <w:lvlText w:val="o"/>
      <w:lvlJc w:val="left"/>
      <w:pPr>
        <w:ind w:left="1080" w:hanging="360"/>
      </w:pPr>
      <w:rPr>
        <w:rFonts w:ascii="Courier New" w:hAnsi="Courier New" w:hint="default"/>
      </w:rPr>
    </w:lvl>
    <w:lvl w:ilvl="2" w:tplc="8A02075A">
      <w:start w:val="1"/>
      <w:numFmt w:val="bullet"/>
      <w:lvlText w:val=""/>
      <w:lvlJc w:val="left"/>
      <w:pPr>
        <w:ind w:left="1800" w:hanging="360"/>
      </w:pPr>
      <w:rPr>
        <w:rFonts w:ascii="Wingdings" w:hAnsi="Wingdings" w:hint="default"/>
      </w:rPr>
    </w:lvl>
    <w:lvl w:ilvl="3" w:tplc="84FE8F78">
      <w:start w:val="1"/>
      <w:numFmt w:val="bullet"/>
      <w:lvlText w:val=""/>
      <w:lvlJc w:val="left"/>
      <w:pPr>
        <w:ind w:left="2520" w:hanging="360"/>
      </w:pPr>
      <w:rPr>
        <w:rFonts w:ascii="Symbol" w:hAnsi="Symbol" w:hint="default"/>
      </w:rPr>
    </w:lvl>
    <w:lvl w:ilvl="4" w:tplc="942E26D8">
      <w:start w:val="1"/>
      <w:numFmt w:val="bullet"/>
      <w:lvlText w:val="o"/>
      <w:lvlJc w:val="left"/>
      <w:pPr>
        <w:ind w:left="3240" w:hanging="360"/>
      </w:pPr>
      <w:rPr>
        <w:rFonts w:ascii="Courier New" w:hAnsi="Courier New" w:hint="default"/>
      </w:rPr>
    </w:lvl>
    <w:lvl w:ilvl="5" w:tplc="8BF00302">
      <w:start w:val="1"/>
      <w:numFmt w:val="bullet"/>
      <w:lvlText w:val=""/>
      <w:lvlJc w:val="left"/>
      <w:pPr>
        <w:ind w:left="3960" w:hanging="360"/>
      </w:pPr>
      <w:rPr>
        <w:rFonts w:ascii="Wingdings" w:hAnsi="Wingdings" w:hint="default"/>
      </w:rPr>
    </w:lvl>
    <w:lvl w:ilvl="6" w:tplc="D4A6966C">
      <w:start w:val="1"/>
      <w:numFmt w:val="bullet"/>
      <w:lvlText w:val=""/>
      <w:lvlJc w:val="left"/>
      <w:pPr>
        <w:ind w:left="4680" w:hanging="360"/>
      </w:pPr>
      <w:rPr>
        <w:rFonts w:ascii="Symbol" w:hAnsi="Symbol" w:hint="default"/>
      </w:rPr>
    </w:lvl>
    <w:lvl w:ilvl="7" w:tplc="210AD4DC">
      <w:start w:val="1"/>
      <w:numFmt w:val="bullet"/>
      <w:lvlText w:val="o"/>
      <w:lvlJc w:val="left"/>
      <w:pPr>
        <w:ind w:left="5400" w:hanging="360"/>
      </w:pPr>
      <w:rPr>
        <w:rFonts w:ascii="Courier New" w:hAnsi="Courier New" w:hint="default"/>
      </w:rPr>
    </w:lvl>
    <w:lvl w:ilvl="8" w:tplc="A9A00A34">
      <w:start w:val="1"/>
      <w:numFmt w:val="bullet"/>
      <w:lvlText w:val=""/>
      <w:lvlJc w:val="left"/>
      <w:pPr>
        <w:ind w:left="6120" w:hanging="360"/>
      </w:pPr>
      <w:rPr>
        <w:rFonts w:ascii="Wingdings" w:hAnsi="Wingdings" w:hint="default"/>
      </w:rPr>
    </w:lvl>
  </w:abstractNum>
  <w:abstractNum w:abstractNumId="72" w15:restartNumberingAfterBreak="0">
    <w:nsid w:val="5C6E242A"/>
    <w:multiLevelType w:val="hybridMultilevel"/>
    <w:tmpl w:val="35148ABC"/>
    <w:lvl w:ilvl="0" w:tplc="33EC4F80">
      <w:numFmt w:val="bullet"/>
      <w:lvlText w:val="-"/>
      <w:lvlJc w:val="left"/>
      <w:pPr>
        <w:ind w:left="720" w:hanging="360"/>
      </w:pPr>
      <w:rPr>
        <w:rFonts w:ascii="Times New Roman" w:eastAsia="Times New Roman" w:hAnsi="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D0BA816"/>
    <w:multiLevelType w:val="hybridMultilevel"/>
    <w:tmpl w:val="022CC292"/>
    <w:lvl w:ilvl="0" w:tplc="FB6867EC">
      <w:start w:val="1"/>
      <w:numFmt w:val="bullet"/>
      <w:lvlText w:val="o"/>
      <w:lvlJc w:val="left"/>
      <w:pPr>
        <w:ind w:left="720" w:hanging="360"/>
      </w:pPr>
      <w:rPr>
        <w:rFonts w:ascii="Courier New" w:hAnsi="Courier New" w:hint="default"/>
      </w:rPr>
    </w:lvl>
    <w:lvl w:ilvl="1" w:tplc="3F621AC4">
      <w:start w:val="1"/>
      <w:numFmt w:val="bullet"/>
      <w:lvlText w:val="o"/>
      <w:lvlJc w:val="left"/>
      <w:pPr>
        <w:ind w:left="1440" w:hanging="360"/>
      </w:pPr>
      <w:rPr>
        <w:rFonts w:ascii="Courier New" w:hAnsi="Courier New" w:hint="default"/>
      </w:rPr>
    </w:lvl>
    <w:lvl w:ilvl="2" w:tplc="5B30C2F2">
      <w:start w:val="1"/>
      <w:numFmt w:val="bullet"/>
      <w:lvlText w:val=""/>
      <w:lvlJc w:val="left"/>
      <w:pPr>
        <w:ind w:left="2160" w:hanging="360"/>
      </w:pPr>
      <w:rPr>
        <w:rFonts w:ascii="Wingdings" w:hAnsi="Wingdings" w:hint="default"/>
      </w:rPr>
    </w:lvl>
    <w:lvl w:ilvl="3" w:tplc="4AE20D2E">
      <w:start w:val="1"/>
      <w:numFmt w:val="bullet"/>
      <w:lvlText w:val=""/>
      <w:lvlJc w:val="left"/>
      <w:pPr>
        <w:ind w:left="2880" w:hanging="360"/>
      </w:pPr>
      <w:rPr>
        <w:rFonts w:ascii="Symbol" w:hAnsi="Symbol" w:hint="default"/>
      </w:rPr>
    </w:lvl>
    <w:lvl w:ilvl="4" w:tplc="0DA8584E">
      <w:start w:val="1"/>
      <w:numFmt w:val="bullet"/>
      <w:lvlText w:val="o"/>
      <w:lvlJc w:val="left"/>
      <w:pPr>
        <w:ind w:left="3600" w:hanging="360"/>
      </w:pPr>
      <w:rPr>
        <w:rFonts w:ascii="Courier New" w:hAnsi="Courier New" w:hint="default"/>
      </w:rPr>
    </w:lvl>
    <w:lvl w:ilvl="5" w:tplc="17346346">
      <w:start w:val="1"/>
      <w:numFmt w:val="bullet"/>
      <w:lvlText w:val=""/>
      <w:lvlJc w:val="left"/>
      <w:pPr>
        <w:ind w:left="4320" w:hanging="360"/>
      </w:pPr>
      <w:rPr>
        <w:rFonts w:ascii="Wingdings" w:hAnsi="Wingdings" w:hint="default"/>
      </w:rPr>
    </w:lvl>
    <w:lvl w:ilvl="6" w:tplc="ED0A4A8E">
      <w:start w:val="1"/>
      <w:numFmt w:val="bullet"/>
      <w:lvlText w:val=""/>
      <w:lvlJc w:val="left"/>
      <w:pPr>
        <w:ind w:left="5040" w:hanging="360"/>
      </w:pPr>
      <w:rPr>
        <w:rFonts w:ascii="Symbol" w:hAnsi="Symbol" w:hint="default"/>
      </w:rPr>
    </w:lvl>
    <w:lvl w:ilvl="7" w:tplc="93CC7D22">
      <w:start w:val="1"/>
      <w:numFmt w:val="bullet"/>
      <w:lvlText w:val="o"/>
      <w:lvlJc w:val="left"/>
      <w:pPr>
        <w:ind w:left="5760" w:hanging="360"/>
      </w:pPr>
      <w:rPr>
        <w:rFonts w:ascii="Courier New" w:hAnsi="Courier New" w:hint="default"/>
      </w:rPr>
    </w:lvl>
    <w:lvl w:ilvl="8" w:tplc="2850EADA">
      <w:start w:val="1"/>
      <w:numFmt w:val="bullet"/>
      <w:lvlText w:val=""/>
      <w:lvlJc w:val="left"/>
      <w:pPr>
        <w:ind w:left="6480" w:hanging="360"/>
      </w:pPr>
      <w:rPr>
        <w:rFonts w:ascii="Wingdings" w:hAnsi="Wingdings" w:hint="default"/>
      </w:rPr>
    </w:lvl>
  </w:abstractNum>
  <w:abstractNum w:abstractNumId="74" w15:restartNumberingAfterBreak="0">
    <w:nsid w:val="5E21667A"/>
    <w:multiLevelType w:val="hybridMultilevel"/>
    <w:tmpl w:val="27D215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010B796"/>
    <w:multiLevelType w:val="hybridMultilevel"/>
    <w:tmpl w:val="4DFE9306"/>
    <w:lvl w:ilvl="0" w:tplc="EAE2705E">
      <w:start w:val="1"/>
      <w:numFmt w:val="bullet"/>
      <w:lvlText w:val="·"/>
      <w:lvlJc w:val="left"/>
      <w:pPr>
        <w:ind w:left="720" w:hanging="360"/>
      </w:pPr>
      <w:rPr>
        <w:rFonts w:ascii="Symbol" w:hAnsi="Symbol" w:hint="default"/>
      </w:rPr>
    </w:lvl>
    <w:lvl w:ilvl="1" w:tplc="687613E4">
      <w:start w:val="1"/>
      <w:numFmt w:val="bullet"/>
      <w:lvlText w:val="o"/>
      <w:lvlJc w:val="left"/>
      <w:pPr>
        <w:ind w:left="1440" w:hanging="360"/>
      </w:pPr>
      <w:rPr>
        <w:rFonts w:ascii="Courier New" w:hAnsi="Courier New" w:hint="default"/>
      </w:rPr>
    </w:lvl>
    <w:lvl w:ilvl="2" w:tplc="711492E8">
      <w:start w:val="1"/>
      <w:numFmt w:val="bullet"/>
      <w:lvlText w:val=""/>
      <w:lvlJc w:val="left"/>
      <w:pPr>
        <w:ind w:left="2160" w:hanging="360"/>
      </w:pPr>
      <w:rPr>
        <w:rFonts w:ascii="Wingdings" w:hAnsi="Wingdings" w:hint="default"/>
      </w:rPr>
    </w:lvl>
    <w:lvl w:ilvl="3" w:tplc="3CACEA04">
      <w:start w:val="1"/>
      <w:numFmt w:val="bullet"/>
      <w:lvlText w:val=""/>
      <w:lvlJc w:val="left"/>
      <w:pPr>
        <w:ind w:left="2880" w:hanging="360"/>
      </w:pPr>
      <w:rPr>
        <w:rFonts w:ascii="Symbol" w:hAnsi="Symbol" w:hint="default"/>
      </w:rPr>
    </w:lvl>
    <w:lvl w:ilvl="4" w:tplc="49940F86">
      <w:start w:val="1"/>
      <w:numFmt w:val="bullet"/>
      <w:lvlText w:val="o"/>
      <w:lvlJc w:val="left"/>
      <w:pPr>
        <w:ind w:left="3600" w:hanging="360"/>
      </w:pPr>
      <w:rPr>
        <w:rFonts w:ascii="Courier New" w:hAnsi="Courier New" w:hint="default"/>
      </w:rPr>
    </w:lvl>
    <w:lvl w:ilvl="5" w:tplc="E63E6CD0">
      <w:start w:val="1"/>
      <w:numFmt w:val="bullet"/>
      <w:lvlText w:val=""/>
      <w:lvlJc w:val="left"/>
      <w:pPr>
        <w:ind w:left="4320" w:hanging="360"/>
      </w:pPr>
      <w:rPr>
        <w:rFonts w:ascii="Wingdings" w:hAnsi="Wingdings" w:hint="default"/>
      </w:rPr>
    </w:lvl>
    <w:lvl w:ilvl="6" w:tplc="E5B63E6C">
      <w:start w:val="1"/>
      <w:numFmt w:val="bullet"/>
      <w:lvlText w:val=""/>
      <w:lvlJc w:val="left"/>
      <w:pPr>
        <w:ind w:left="5040" w:hanging="360"/>
      </w:pPr>
      <w:rPr>
        <w:rFonts w:ascii="Symbol" w:hAnsi="Symbol" w:hint="default"/>
      </w:rPr>
    </w:lvl>
    <w:lvl w:ilvl="7" w:tplc="48BE1398">
      <w:start w:val="1"/>
      <w:numFmt w:val="bullet"/>
      <w:lvlText w:val="o"/>
      <w:lvlJc w:val="left"/>
      <w:pPr>
        <w:ind w:left="5760" w:hanging="360"/>
      </w:pPr>
      <w:rPr>
        <w:rFonts w:ascii="Courier New" w:hAnsi="Courier New" w:hint="default"/>
      </w:rPr>
    </w:lvl>
    <w:lvl w:ilvl="8" w:tplc="1E0E473E">
      <w:start w:val="1"/>
      <w:numFmt w:val="bullet"/>
      <w:lvlText w:val=""/>
      <w:lvlJc w:val="left"/>
      <w:pPr>
        <w:ind w:left="6480" w:hanging="360"/>
      </w:pPr>
      <w:rPr>
        <w:rFonts w:ascii="Wingdings" w:hAnsi="Wingdings" w:hint="default"/>
      </w:rPr>
    </w:lvl>
  </w:abstractNum>
  <w:abstractNum w:abstractNumId="78" w15:restartNumberingAfterBreak="0">
    <w:nsid w:val="6048B77D"/>
    <w:multiLevelType w:val="hybridMultilevel"/>
    <w:tmpl w:val="0FC674FA"/>
    <w:lvl w:ilvl="0" w:tplc="40742F3C">
      <w:start w:val="1"/>
      <w:numFmt w:val="decimal"/>
      <w:lvlText w:val="•"/>
      <w:lvlJc w:val="left"/>
      <w:pPr>
        <w:ind w:left="720" w:hanging="360"/>
      </w:pPr>
    </w:lvl>
    <w:lvl w:ilvl="1" w:tplc="9B080F42">
      <w:start w:val="1"/>
      <w:numFmt w:val="lowerLetter"/>
      <w:lvlText w:val="%2."/>
      <w:lvlJc w:val="left"/>
      <w:pPr>
        <w:ind w:left="1440" w:hanging="360"/>
      </w:pPr>
    </w:lvl>
    <w:lvl w:ilvl="2" w:tplc="D29E8DFE">
      <w:start w:val="1"/>
      <w:numFmt w:val="lowerRoman"/>
      <w:lvlText w:val="%3."/>
      <w:lvlJc w:val="right"/>
      <w:pPr>
        <w:ind w:left="2160" w:hanging="180"/>
      </w:pPr>
    </w:lvl>
    <w:lvl w:ilvl="3" w:tplc="AE00EC46">
      <w:start w:val="1"/>
      <w:numFmt w:val="decimal"/>
      <w:lvlText w:val="%4."/>
      <w:lvlJc w:val="left"/>
      <w:pPr>
        <w:ind w:left="2880" w:hanging="360"/>
      </w:pPr>
    </w:lvl>
    <w:lvl w:ilvl="4" w:tplc="BB702F14">
      <w:start w:val="1"/>
      <w:numFmt w:val="lowerLetter"/>
      <w:lvlText w:val="%5."/>
      <w:lvlJc w:val="left"/>
      <w:pPr>
        <w:ind w:left="3600" w:hanging="360"/>
      </w:pPr>
    </w:lvl>
    <w:lvl w:ilvl="5" w:tplc="9E965276">
      <w:start w:val="1"/>
      <w:numFmt w:val="lowerRoman"/>
      <w:lvlText w:val="%6."/>
      <w:lvlJc w:val="right"/>
      <w:pPr>
        <w:ind w:left="4320" w:hanging="180"/>
      </w:pPr>
    </w:lvl>
    <w:lvl w:ilvl="6" w:tplc="000ADB16">
      <w:start w:val="1"/>
      <w:numFmt w:val="decimal"/>
      <w:lvlText w:val="%7."/>
      <w:lvlJc w:val="left"/>
      <w:pPr>
        <w:ind w:left="5040" w:hanging="360"/>
      </w:pPr>
    </w:lvl>
    <w:lvl w:ilvl="7" w:tplc="96E447FC">
      <w:start w:val="1"/>
      <w:numFmt w:val="lowerLetter"/>
      <w:lvlText w:val="%8."/>
      <w:lvlJc w:val="left"/>
      <w:pPr>
        <w:ind w:left="5760" w:hanging="360"/>
      </w:pPr>
    </w:lvl>
    <w:lvl w:ilvl="8" w:tplc="DA60112C">
      <w:start w:val="1"/>
      <w:numFmt w:val="lowerRoman"/>
      <w:lvlText w:val="%9."/>
      <w:lvlJc w:val="right"/>
      <w:pPr>
        <w:ind w:left="6480" w:hanging="180"/>
      </w:pPr>
    </w:lvl>
  </w:abstractNum>
  <w:abstractNum w:abstractNumId="79"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662B4BE1"/>
    <w:multiLevelType w:val="hybridMultilevel"/>
    <w:tmpl w:val="FFFFFFFF"/>
    <w:lvl w:ilvl="0" w:tplc="55DC3AAC">
      <w:start w:val="1"/>
      <w:numFmt w:val="bullet"/>
      <w:lvlText w:val=""/>
      <w:lvlJc w:val="left"/>
      <w:pPr>
        <w:ind w:left="720" w:hanging="360"/>
      </w:pPr>
      <w:rPr>
        <w:rFonts w:ascii="Symbol" w:hAnsi="Symbol" w:hint="default"/>
      </w:rPr>
    </w:lvl>
    <w:lvl w:ilvl="1" w:tplc="2EA49CE6">
      <w:start w:val="1"/>
      <w:numFmt w:val="bullet"/>
      <w:lvlText w:val="o"/>
      <w:lvlJc w:val="left"/>
      <w:pPr>
        <w:ind w:left="1440" w:hanging="360"/>
      </w:pPr>
      <w:rPr>
        <w:rFonts w:ascii="Courier New" w:hAnsi="Courier New" w:hint="default"/>
      </w:rPr>
    </w:lvl>
    <w:lvl w:ilvl="2" w:tplc="A2483112">
      <w:start w:val="1"/>
      <w:numFmt w:val="bullet"/>
      <w:lvlText w:val=""/>
      <w:lvlJc w:val="left"/>
      <w:pPr>
        <w:ind w:left="2160" w:hanging="360"/>
      </w:pPr>
      <w:rPr>
        <w:rFonts w:ascii="Wingdings" w:hAnsi="Wingdings" w:hint="default"/>
      </w:rPr>
    </w:lvl>
    <w:lvl w:ilvl="3" w:tplc="CD3AA8D6">
      <w:start w:val="1"/>
      <w:numFmt w:val="bullet"/>
      <w:lvlText w:val=""/>
      <w:lvlJc w:val="left"/>
      <w:pPr>
        <w:ind w:left="2880" w:hanging="360"/>
      </w:pPr>
      <w:rPr>
        <w:rFonts w:ascii="Symbol" w:hAnsi="Symbol" w:hint="default"/>
      </w:rPr>
    </w:lvl>
    <w:lvl w:ilvl="4" w:tplc="BEF2F38C">
      <w:start w:val="1"/>
      <w:numFmt w:val="bullet"/>
      <w:lvlText w:val="o"/>
      <w:lvlJc w:val="left"/>
      <w:pPr>
        <w:ind w:left="3600" w:hanging="360"/>
      </w:pPr>
      <w:rPr>
        <w:rFonts w:ascii="Courier New" w:hAnsi="Courier New" w:hint="default"/>
      </w:rPr>
    </w:lvl>
    <w:lvl w:ilvl="5" w:tplc="F558D25A">
      <w:start w:val="1"/>
      <w:numFmt w:val="bullet"/>
      <w:lvlText w:val=""/>
      <w:lvlJc w:val="left"/>
      <w:pPr>
        <w:ind w:left="4320" w:hanging="360"/>
      </w:pPr>
      <w:rPr>
        <w:rFonts w:ascii="Wingdings" w:hAnsi="Wingdings" w:hint="default"/>
      </w:rPr>
    </w:lvl>
    <w:lvl w:ilvl="6" w:tplc="6C1AA39C">
      <w:start w:val="1"/>
      <w:numFmt w:val="bullet"/>
      <w:lvlText w:val=""/>
      <w:lvlJc w:val="left"/>
      <w:pPr>
        <w:ind w:left="5040" w:hanging="360"/>
      </w:pPr>
      <w:rPr>
        <w:rFonts w:ascii="Symbol" w:hAnsi="Symbol" w:hint="default"/>
      </w:rPr>
    </w:lvl>
    <w:lvl w:ilvl="7" w:tplc="38E8686E">
      <w:start w:val="1"/>
      <w:numFmt w:val="bullet"/>
      <w:lvlText w:val="o"/>
      <w:lvlJc w:val="left"/>
      <w:pPr>
        <w:ind w:left="5760" w:hanging="360"/>
      </w:pPr>
      <w:rPr>
        <w:rFonts w:ascii="Courier New" w:hAnsi="Courier New" w:hint="default"/>
      </w:rPr>
    </w:lvl>
    <w:lvl w:ilvl="8" w:tplc="CA14F1D0">
      <w:start w:val="1"/>
      <w:numFmt w:val="bullet"/>
      <w:lvlText w:val=""/>
      <w:lvlJc w:val="left"/>
      <w:pPr>
        <w:ind w:left="6480" w:hanging="360"/>
      </w:pPr>
      <w:rPr>
        <w:rFonts w:ascii="Wingdings" w:hAnsi="Wingdings" w:hint="default"/>
      </w:rPr>
    </w:lvl>
  </w:abstractNum>
  <w:abstractNum w:abstractNumId="81" w15:restartNumberingAfterBreak="0">
    <w:nsid w:val="66D63007"/>
    <w:multiLevelType w:val="hybridMultilevel"/>
    <w:tmpl w:val="385C8F52"/>
    <w:lvl w:ilvl="0" w:tplc="A5E24ACC">
      <w:start w:val="1"/>
      <w:numFmt w:val="decimal"/>
      <w:lvlText w:val="!"/>
      <w:lvlJc w:val="left"/>
      <w:pPr>
        <w:ind w:left="720" w:hanging="360"/>
      </w:pPr>
    </w:lvl>
    <w:lvl w:ilvl="1" w:tplc="D84C910A">
      <w:start w:val="1"/>
      <w:numFmt w:val="lowerLetter"/>
      <w:lvlText w:val="%2."/>
      <w:lvlJc w:val="left"/>
      <w:pPr>
        <w:ind w:left="1440" w:hanging="360"/>
      </w:pPr>
    </w:lvl>
    <w:lvl w:ilvl="2" w:tplc="ADB0EE06">
      <w:start w:val="1"/>
      <w:numFmt w:val="lowerRoman"/>
      <w:lvlText w:val="%3."/>
      <w:lvlJc w:val="right"/>
      <w:pPr>
        <w:ind w:left="2160" w:hanging="180"/>
      </w:pPr>
    </w:lvl>
    <w:lvl w:ilvl="3" w:tplc="E360899E">
      <w:start w:val="1"/>
      <w:numFmt w:val="decimal"/>
      <w:lvlText w:val="%4."/>
      <w:lvlJc w:val="left"/>
      <w:pPr>
        <w:ind w:left="2880" w:hanging="360"/>
      </w:pPr>
    </w:lvl>
    <w:lvl w:ilvl="4" w:tplc="0BE0E3AA">
      <w:start w:val="1"/>
      <w:numFmt w:val="lowerLetter"/>
      <w:lvlText w:val="%5."/>
      <w:lvlJc w:val="left"/>
      <w:pPr>
        <w:ind w:left="3600" w:hanging="360"/>
      </w:pPr>
    </w:lvl>
    <w:lvl w:ilvl="5" w:tplc="9D707B00">
      <w:start w:val="1"/>
      <w:numFmt w:val="lowerRoman"/>
      <w:lvlText w:val="%6."/>
      <w:lvlJc w:val="right"/>
      <w:pPr>
        <w:ind w:left="4320" w:hanging="180"/>
      </w:pPr>
    </w:lvl>
    <w:lvl w:ilvl="6" w:tplc="276CAC90">
      <w:start w:val="1"/>
      <w:numFmt w:val="decimal"/>
      <w:lvlText w:val="%7."/>
      <w:lvlJc w:val="left"/>
      <w:pPr>
        <w:ind w:left="5040" w:hanging="360"/>
      </w:pPr>
    </w:lvl>
    <w:lvl w:ilvl="7" w:tplc="9CFE36F8">
      <w:start w:val="1"/>
      <w:numFmt w:val="lowerLetter"/>
      <w:lvlText w:val="%8."/>
      <w:lvlJc w:val="left"/>
      <w:pPr>
        <w:ind w:left="5760" w:hanging="360"/>
      </w:pPr>
    </w:lvl>
    <w:lvl w:ilvl="8" w:tplc="21D8BD72">
      <w:start w:val="1"/>
      <w:numFmt w:val="lowerRoman"/>
      <w:lvlText w:val="%9."/>
      <w:lvlJc w:val="right"/>
      <w:pPr>
        <w:ind w:left="6480" w:hanging="180"/>
      </w:pPr>
    </w:lvl>
  </w:abstractNum>
  <w:abstractNum w:abstractNumId="82" w15:restartNumberingAfterBreak="0">
    <w:nsid w:val="670276C6"/>
    <w:multiLevelType w:val="hybridMultilevel"/>
    <w:tmpl w:val="BA4478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73CA180"/>
    <w:multiLevelType w:val="hybridMultilevel"/>
    <w:tmpl w:val="DDA2464C"/>
    <w:lvl w:ilvl="0" w:tplc="56CE7424">
      <w:start w:val="1"/>
      <w:numFmt w:val="decimal"/>
      <w:lvlText w:val="!"/>
      <w:lvlJc w:val="left"/>
      <w:pPr>
        <w:ind w:left="720" w:hanging="360"/>
      </w:pPr>
    </w:lvl>
    <w:lvl w:ilvl="1" w:tplc="F0383632">
      <w:start w:val="1"/>
      <w:numFmt w:val="lowerLetter"/>
      <w:lvlText w:val="%2."/>
      <w:lvlJc w:val="left"/>
      <w:pPr>
        <w:ind w:left="1440" w:hanging="360"/>
      </w:pPr>
    </w:lvl>
    <w:lvl w:ilvl="2" w:tplc="818C474C">
      <w:start w:val="1"/>
      <w:numFmt w:val="lowerRoman"/>
      <w:lvlText w:val="%3."/>
      <w:lvlJc w:val="right"/>
      <w:pPr>
        <w:ind w:left="2160" w:hanging="180"/>
      </w:pPr>
    </w:lvl>
    <w:lvl w:ilvl="3" w:tplc="92B0F640">
      <w:start w:val="1"/>
      <w:numFmt w:val="decimal"/>
      <w:lvlText w:val="%4."/>
      <w:lvlJc w:val="left"/>
      <w:pPr>
        <w:ind w:left="2880" w:hanging="360"/>
      </w:pPr>
    </w:lvl>
    <w:lvl w:ilvl="4" w:tplc="C040EF8A">
      <w:start w:val="1"/>
      <w:numFmt w:val="lowerLetter"/>
      <w:lvlText w:val="%5."/>
      <w:lvlJc w:val="left"/>
      <w:pPr>
        <w:ind w:left="3600" w:hanging="360"/>
      </w:pPr>
    </w:lvl>
    <w:lvl w:ilvl="5" w:tplc="10329B78">
      <w:start w:val="1"/>
      <w:numFmt w:val="lowerRoman"/>
      <w:lvlText w:val="%6."/>
      <w:lvlJc w:val="right"/>
      <w:pPr>
        <w:ind w:left="4320" w:hanging="180"/>
      </w:pPr>
    </w:lvl>
    <w:lvl w:ilvl="6" w:tplc="BEA8DD30">
      <w:start w:val="1"/>
      <w:numFmt w:val="decimal"/>
      <w:lvlText w:val="%7."/>
      <w:lvlJc w:val="left"/>
      <w:pPr>
        <w:ind w:left="5040" w:hanging="360"/>
      </w:pPr>
    </w:lvl>
    <w:lvl w:ilvl="7" w:tplc="11101802">
      <w:start w:val="1"/>
      <w:numFmt w:val="lowerLetter"/>
      <w:lvlText w:val="%8."/>
      <w:lvlJc w:val="left"/>
      <w:pPr>
        <w:ind w:left="5760" w:hanging="360"/>
      </w:pPr>
    </w:lvl>
    <w:lvl w:ilvl="8" w:tplc="8A567C5E">
      <w:start w:val="1"/>
      <w:numFmt w:val="lowerRoman"/>
      <w:lvlText w:val="%9."/>
      <w:lvlJc w:val="right"/>
      <w:pPr>
        <w:ind w:left="6480" w:hanging="180"/>
      </w:pPr>
    </w:lvl>
  </w:abstractNum>
  <w:abstractNum w:abstractNumId="84" w15:restartNumberingAfterBreak="0">
    <w:nsid w:val="67D30585"/>
    <w:multiLevelType w:val="hybridMultilevel"/>
    <w:tmpl w:val="54885C18"/>
    <w:lvl w:ilvl="0" w:tplc="91F01B7C">
      <w:start w:val="1"/>
      <w:numFmt w:val="bullet"/>
      <w:lvlText w:val=""/>
      <w:lvlJc w:val="left"/>
      <w:pPr>
        <w:ind w:left="720" w:hanging="360"/>
      </w:pPr>
      <w:rPr>
        <w:rFonts w:ascii="Symbol" w:hAnsi="Symbol" w:hint="default"/>
      </w:rPr>
    </w:lvl>
    <w:lvl w:ilvl="1" w:tplc="A94A2C10">
      <w:start w:val="1"/>
      <w:numFmt w:val="bullet"/>
      <w:lvlText w:val="o"/>
      <w:lvlJc w:val="left"/>
      <w:pPr>
        <w:ind w:left="1440" w:hanging="360"/>
      </w:pPr>
      <w:rPr>
        <w:rFonts w:ascii="Courier New" w:hAnsi="Courier New" w:hint="default"/>
      </w:rPr>
    </w:lvl>
    <w:lvl w:ilvl="2" w:tplc="AC107852">
      <w:start w:val="1"/>
      <w:numFmt w:val="bullet"/>
      <w:lvlText w:val=""/>
      <w:lvlJc w:val="left"/>
      <w:pPr>
        <w:ind w:left="2160" w:hanging="360"/>
      </w:pPr>
      <w:rPr>
        <w:rFonts w:ascii="Wingdings" w:hAnsi="Wingdings" w:hint="default"/>
      </w:rPr>
    </w:lvl>
    <w:lvl w:ilvl="3" w:tplc="760890E0">
      <w:start w:val="1"/>
      <w:numFmt w:val="bullet"/>
      <w:lvlText w:val=""/>
      <w:lvlJc w:val="left"/>
      <w:pPr>
        <w:ind w:left="2880" w:hanging="360"/>
      </w:pPr>
      <w:rPr>
        <w:rFonts w:ascii="Symbol" w:hAnsi="Symbol" w:hint="default"/>
      </w:rPr>
    </w:lvl>
    <w:lvl w:ilvl="4" w:tplc="442C9AC2">
      <w:start w:val="1"/>
      <w:numFmt w:val="bullet"/>
      <w:lvlText w:val="o"/>
      <w:lvlJc w:val="left"/>
      <w:pPr>
        <w:ind w:left="3600" w:hanging="360"/>
      </w:pPr>
      <w:rPr>
        <w:rFonts w:ascii="Courier New" w:hAnsi="Courier New" w:hint="default"/>
      </w:rPr>
    </w:lvl>
    <w:lvl w:ilvl="5" w:tplc="9B827290">
      <w:start w:val="1"/>
      <w:numFmt w:val="bullet"/>
      <w:lvlText w:val=""/>
      <w:lvlJc w:val="left"/>
      <w:pPr>
        <w:ind w:left="4320" w:hanging="360"/>
      </w:pPr>
      <w:rPr>
        <w:rFonts w:ascii="Wingdings" w:hAnsi="Wingdings" w:hint="default"/>
      </w:rPr>
    </w:lvl>
    <w:lvl w:ilvl="6" w:tplc="80AE0DDE">
      <w:start w:val="1"/>
      <w:numFmt w:val="bullet"/>
      <w:lvlText w:val=""/>
      <w:lvlJc w:val="left"/>
      <w:pPr>
        <w:ind w:left="5040" w:hanging="360"/>
      </w:pPr>
      <w:rPr>
        <w:rFonts w:ascii="Symbol" w:hAnsi="Symbol" w:hint="default"/>
      </w:rPr>
    </w:lvl>
    <w:lvl w:ilvl="7" w:tplc="82B62794">
      <w:start w:val="1"/>
      <w:numFmt w:val="bullet"/>
      <w:lvlText w:val="o"/>
      <w:lvlJc w:val="left"/>
      <w:pPr>
        <w:ind w:left="5760" w:hanging="360"/>
      </w:pPr>
      <w:rPr>
        <w:rFonts w:ascii="Courier New" w:hAnsi="Courier New" w:hint="default"/>
      </w:rPr>
    </w:lvl>
    <w:lvl w:ilvl="8" w:tplc="A61E47DE">
      <w:start w:val="1"/>
      <w:numFmt w:val="bullet"/>
      <w:lvlText w:val=""/>
      <w:lvlJc w:val="left"/>
      <w:pPr>
        <w:ind w:left="6480" w:hanging="360"/>
      </w:pPr>
      <w:rPr>
        <w:rFonts w:ascii="Wingdings" w:hAnsi="Wingdings" w:hint="default"/>
      </w:rPr>
    </w:lvl>
  </w:abstractNum>
  <w:abstractNum w:abstractNumId="85" w15:restartNumberingAfterBreak="0">
    <w:nsid w:val="68082BF6"/>
    <w:multiLevelType w:val="hybridMultilevel"/>
    <w:tmpl w:val="FFFFFFFF"/>
    <w:lvl w:ilvl="0" w:tplc="08889696">
      <w:start w:val="1"/>
      <w:numFmt w:val="decimal"/>
      <w:lvlText w:val="%1)"/>
      <w:lvlJc w:val="left"/>
      <w:pPr>
        <w:ind w:left="1080" w:hanging="360"/>
      </w:pPr>
    </w:lvl>
    <w:lvl w:ilvl="1" w:tplc="6EEE2910">
      <w:start w:val="1"/>
      <w:numFmt w:val="lowerLetter"/>
      <w:lvlText w:val="%2."/>
      <w:lvlJc w:val="left"/>
      <w:pPr>
        <w:ind w:left="1800" w:hanging="360"/>
      </w:pPr>
    </w:lvl>
    <w:lvl w:ilvl="2" w:tplc="98BCD906">
      <w:start w:val="1"/>
      <w:numFmt w:val="lowerRoman"/>
      <w:lvlText w:val="%3."/>
      <w:lvlJc w:val="right"/>
      <w:pPr>
        <w:ind w:left="2520" w:hanging="180"/>
      </w:pPr>
    </w:lvl>
    <w:lvl w:ilvl="3" w:tplc="65D6187C">
      <w:start w:val="1"/>
      <w:numFmt w:val="decimal"/>
      <w:lvlText w:val="%4."/>
      <w:lvlJc w:val="left"/>
      <w:pPr>
        <w:ind w:left="3240" w:hanging="360"/>
      </w:pPr>
    </w:lvl>
    <w:lvl w:ilvl="4" w:tplc="A2064D86">
      <w:start w:val="1"/>
      <w:numFmt w:val="lowerLetter"/>
      <w:lvlText w:val="%5."/>
      <w:lvlJc w:val="left"/>
      <w:pPr>
        <w:ind w:left="3960" w:hanging="360"/>
      </w:pPr>
    </w:lvl>
    <w:lvl w:ilvl="5" w:tplc="75047BF0">
      <w:start w:val="1"/>
      <w:numFmt w:val="lowerRoman"/>
      <w:lvlText w:val="%6."/>
      <w:lvlJc w:val="right"/>
      <w:pPr>
        <w:ind w:left="4680" w:hanging="180"/>
      </w:pPr>
    </w:lvl>
    <w:lvl w:ilvl="6" w:tplc="3F342BC6">
      <w:start w:val="1"/>
      <w:numFmt w:val="decimal"/>
      <w:lvlText w:val="%7."/>
      <w:lvlJc w:val="left"/>
      <w:pPr>
        <w:ind w:left="5400" w:hanging="360"/>
      </w:pPr>
    </w:lvl>
    <w:lvl w:ilvl="7" w:tplc="BE1E316C">
      <w:start w:val="1"/>
      <w:numFmt w:val="lowerLetter"/>
      <w:lvlText w:val="%8."/>
      <w:lvlJc w:val="left"/>
      <w:pPr>
        <w:ind w:left="6120" w:hanging="360"/>
      </w:pPr>
    </w:lvl>
    <w:lvl w:ilvl="8" w:tplc="6D223FEA">
      <w:start w:val="1"/>
      <w:numFmt w:val="lowerRoman"/>
      <w:lvlText w:val="%9."/>
      <w:lvlJc w:val="right"/>
      <w:pPr>
        <w:ind w:left="6840" w:hanging="180"/>
      </w:pPr>
    </w:lvl>
  </w:abstractNum>
  <w:abstractNum w:abstractNumId="86" w15:restartNumberingAfterBreak="0">
    <w:nsid w:val="6B34C9D9"/>
    <w:multiLevelType w:val="hybridMultilevel"/>
    <w:tmpl w:val="D5EEAB60"/>
    <w:lvl w:ilvl="0" w:tplc="F0523376">
      <w:start w:val="1"/>
      <w:numFmt w:val="decimal"/>
      <w:lvlText w:val="!"/>
      <w:lvlJc w:val="left"/>
      <w:pPr>
        <w:ind w:left="720" w:hanging="360"/>
      </w:pPr>
    </w:lvl>
    <w:lvl w:ilvl="1" w:tplc="943C258A">
      <w:start w:val="1"/>
      <w:numFmt w:val="lowerLetter"/>
      <w:lvlText w:val="%2."/>
      <w:lvlJc w:val="left"/>
      <w:pPr>
        <w:ind w:left="1440" w:hanging="360"/>
      </w:pPr>
    </w:lvl>
    <w:lvl w:ilvl="2" w:tplc="6CBA9A24">
      <w:start w:val="1"/>
      <w:numFmt w:val="lowerRoman"/>
      <w:lvlText w:val="%3."/>
      <w:lvlJc w:val="right"/>
      <w:pPr>
        <w:ind w:left="2160" w:hanging="180"/>
      </w:pPr>
    </w:lvl>
    <w:lvl w:ilvl="3" w:tplc="E68630A6">
      <w:start w:val="1"/>
      <w:numFmt w:val="decimal"/>
      <w:lvlText w:val="%4."/>
      <w:lvlJc w:val="left"/>
      <w:pPr>
        <w:ind w:left="2880" w:hanging="360"/>
      </w:pPr>
    </w:lvl>
    <w:lvl w:ilvl="4" w:tplc="DEEA3824">
      <w:start w:val="1"/>
      <w:numFmt w:val="lowerLetter"/>
      <w:lvlText w:val="%5."/>
      <w:lvlJc w:val="left"/>
      <w:pPr>
        <w:ind w:left="3600" w:hanging="360"/>
      </w:pPr>
    </w:lvl>
    <w:lvl w:ilvl="5" w:tplc="230E15B8">
      <w:start w:val="1"/>
      <w:numFmt w:val="lowerRoman"/>
      <w:lvlText w:val="%6."/>
      <w:lvlJc w:val="right"/>
      <w:pPr>
        <w:ind w:left="4320" w:hanging="180"/>
      </w:pPr>
    </w:lvl>
    <w:lvl w:ilvl="6" w:tplc="85E07E92">
      <w:start w:val="1"/>
      <w:numFmt w:val="decimal"/>
      <w:lvlText w:val="%7."/>
      <w:lvlJc w:val="left"/>
      <w:pPr>
        <w:ind w:left="5040" w:hanging="360"/>
      </w:pPr>
    </w:lvl>
    <w:lvl w:ilvl="7" w:tplc="0DB2C8EE">
      <w:start w:val="1"/>
      <w:numFmt w:val="lowerLetter"/>
      <w:lvlText w:val="%8."/>
      <w:lvlJc w:val="left"/>
      <w:pPr>
        <w:ind w:left="5760" w:hanging="360"/>
      </w:pPr>
    </w:lvl>
    <w:lvl w:ilvl="8" w:tplc="D8082B84">
      <w:start w:val="1"/>
      <w:numFmt w:val="lowerRoman"/>
      <w:lvlText w:val="%9."/>
      <w:lvlJc w:val="right"/>
      <w:pPr>
        <w:ind w:left="6480" w:hanging="180"/>
      </w:pPr>
    </w:lvl>
  </w:abstractNum>
  <w:abstractNum w:abstractNumId="87" w15:restartNumberingAfterBreak="0">
    <w:nsid w:val="6C820438"/>
    <w:multiLevelType w:val="hybridMultilevel"/>
    <w:tmpl w:val="9BEE6F62"/>
    <w:lvl w:ilvl="0" w:tplc="606EED3A">
      <w:start w:val="1"/>
      <w:numFmt w:val="bullet"/>
      <w:lvlText w:val="o"/>
      <w:lvlJc w:val="left"/>
      <w:pPr>
        <w:ind w:left="720" w:hanging="360"/>
      </w:pPr>
      <w:rPr>
        <w:rFonts w:ascii="Symbol" w:hAnsi="Symbol" w:hint="default"/>
      </w:rPr>
    </w:lvl>
    <w:lvl w:ilvl="1" w:tplc="568A67B4">
      <w:start w:val="1"/>
      <w:numFmt w:val="bullet"/>
      <w:lvlText w:val="o"/>
      <w:lvlJc w:val="left"/>
      <w:pPr>
        <w:ind w:left="1440" w:hanging="360"/>
      </w:pPr>
      <w:rPr>
        <w:rFonts w:ascii="Courier New" w:hAnsi="Courier New" w:hint="default"/>
      </w:rPr>
    </w:lvl>
    <w:lvl w:ilvl="2" w:tplc="F468E600">
      <w:start w:val="1"/>
      <w:numFmt w:val="bullet"/>
      <w:lvlText w:val=""/>
      <w:lvlJc w:val="left"/>
      <w:pPr>
        <w:ind w:left="2160" w:hanging="360"/>
      </w:pPr>
      <w:rPr>
        <w:rFonts w:ascii="Wingdings" w:hAnsi="Wingdings" w:hint="default"/>
      </w:rPr>
    </w:lvl>
    <w:lvl w:ilvl="3" w:tplc="3EE42298">
      <w:start w:val="1"/>
      <w:numFmt w:val="bullet"/>
      <w:lvlText w:val=""/>
      <w:lvlJc w:val="left"/>
      <w:pPr>
        <w:ind w:left="2880" w:hanging="360"/>
      </w:pPr>
      <w:rPr>
        <w:rFonts w:ascii="Symbol" w:hAnsi="Symbol" w:hint="default"/>
      </w:rPr>
    </w:lvl>
    <w:lvl w:ilvl="4" w:tplc="81B47E44">
      <w:start w:val="1"/>
      <w:numFmt w:val="bullet"/>
      <w:lvlText w:val="o"/>
      <w:lvlJc w:val="left"/>
      <w:pPr>
        <w:ind w:left="3600" w:hanging="360"/>
      </w:pPr>
      <w:rPr>
        <w:rFonts w:ascii="Courier New" w:hAnsi="Courier New" w:hint="default"/>
      </w:rPr>
    </w:lvl>
    <w:lvl w:ilvl="5" w:tplc="987EC484">
      <w:start w:val="1"/>
      <w:numFmt w:val="bullet"/>
      <w:lvlText w:val=""/>
      <w:lvlJc w:val="left"/>
      <w:pPr>
        <w:ind w:left="4320" w:hanging="360"/>
      </w:pPr>
      <w:rPr>
        <w:rFonts w:ascii="Wingdings" w:hAnsi="Wingdings" w:hint="default"/>
      </w:rPr>
    </w:lvl>
    <w:lvl w:ilvl="6" w:tplc="A4B4F72A">
      <w:start w:val="1"/>
      <w:numFmt w:val="bullet"/>
      <w:lvlText w:val=""/>
      <w:lvlJc w:val="left"/>
      <w:pPr>
        <w:ind w:left="5040" w:hanging="360"/>
      </w:pPr>
      <w:rPr>
        <w:rFonts w:ascii="Symbol" w:hAnsi="Symbol" w:hint="default"/>
      </w:rPr>
    </w:lvl>
    <w:lvl w:ilvl="7" w:tplc="C9D45BF8">
      <w:start w:val="1"/>
      <w:numFmt w:val="bullet"/>
      <w:lvlText w:val="o"/>
      <w:lvlJc w:val="left"/>
      <w:pPr>
        <w:ind w:left="5760" w:hanging="360"/>
      </w:pPr>
      <w:rPr>
        <w:rFonts w:ascii="Courier New" w:hAnsi="Courier New" w:hint="default"/>
      </w:rPr>
    </w:lvl>
    <w:lvl w:ilvl="8" w:tplc="D6AC4176">
      <w:start w:val="1"/>
      <w:numFmt w:val="bullet"/>
      <w:lvlText w:val=""/>
      <w:lvlJc w:val="left"/>
      <w:pPr>
        <w:ind w:left="6480" w:hanging="360"/>
      </w:pPr>
      <w:rPr>
        <w:rFonts w:ascii="Wingdings" w:hAnsi="Wingdings" w:hint="default"/>
      </w:rPr>
    </w:lvl>
  </w:abstractNum>
  <w:abstractNum w:abstractNumId="88" w15:restartNumberingAfterBreak="0">
    <w:nsid w:val="6CC15598"/>
    <w:multiLevelType w:val="hybridMultilevel"/>
    <w:tmpl w:val="F8568CD6"/>
    <w:lvl w:ilvl="0" w:tplc="9812898A">
      <w:start w:val="1"/>
      <w:numFmt w:val="decimal"/>
      <w:lvlText w:val="!"/>
      <w:lvlJc w:val="left"/>
      <w:pPr>
        <w:ind w:left="720" w:hanging="360"/>
      </w:pPr>
    </w:lvl>
    <w:lvl w:ilvl="1" w:tplc="D8DAB776">
      <w:start w:val="1"/>
      <w:numFmt w:val="bullet"/>
      <w:lvlText w:val="o"/>
      <w:lvlJc w:val="left"/>
      <w:pPr>
        <w:ind w:left="1440" w:hanging="360"/>
      </w:pPr>
      <w:rPr>
        <w:rFonts w:ascii="Courier New" w:hAnsi="Courier New" w:hint="default"/>
      </w:rPr>
    </w:lvl>
    <w:lvl w:ilvl="2" w:tplc="C3EE1CA4">
      <w:start w:val="1"/>
      <w:numFmt w:val="bullet"/>
      <w:lvlText w:val=""/>
      <w:lvlJc w:val="left"/>
      <w:pPr>
        <w:ind w:left="2160" w:hanging="360"/>
      </w:pPr>
      <w:rPr>
        <w:rFonts w:ascii="Wingdings" w:hAnsi="Wingdings" w:hint="default"/>
      </w:rPr>
    </w:lvl>
    <w:lvl w:ilvl="3" w:tplc="2D9ACD6C">
      <w:start w:val="1"/>
      <w:numFmt w:val="bullet"/>
      <w:lvlText w:val=""/>
      <w:lvlJc w:val="left"/>
      <w:pPr>
        <w:ind w:left="2880" w:hanging="360"/>
      </w:pPr>
      <w:rPr>
        <w:rFonts w:ascii="Symbol" w:hAnsi="Symbol" w:hint="default"/>
      </w:rPr>
    </w:lvl>
    <w:lvl w:ilvl="4" w:tplc="3D16D5E0">
      <w:start w:val="1"/>
      <w:numFmt w:val="bullet"/>
      <w:lvlText w:val="o"/>
      <w:lvlJc w:val="left"/>
      <w:pPr>
        <w:ind w:left="3600" w:hanging="360"/>
      </w:pPr>
      <w:rPr>
        <w:rFonts w:ascii="Courier New" w:hAnsi="Courier New" w:hint="default"/>
      </w:rPr>
    </w:lvl>
    <w:lvl w:ilvl="5" w:tplc="B0F67F86">
      <w:start w:val="1"/>
      <w:numFmt w:val="bullet"/>
      <w:lvlText w:val=""/>
      <w:lvlJc w:val="left"/>
      <w:pPr>
        <w:ind w:left="4320" w:hanging="360"/>
      </w:pPr>
      <w:rPr>
        <w:rFonts w:ascii="Wingdings" w:hAnsi="Wingdings" w:hint="default"/>
      </w:rPr>
    </w:lvl>
    <w:lvl w:ilvl="6" w:tplc="DBCE084C">
      <w:start w:val="1"/>
      <w:numFmt w:val="bullet"/>
      <w:lvlText w:val=""/>
      <w:lvlJc w:val="left"/>
      <w:pPr>
        <w:ind w:left="5040" w:hanging="360"/>
      </w:pPr>
      <w:rPr>
        <w:rFonts w:ascii="Symbol" w:hAnsi="Symbol" w:hint="default"/>
      </w:rPr>
    </w:lvl>
    <w:lvl w:ilvl="7" w:tplc="84A2DD3C">
      <w:start w:val="1"/>
      <w:numFmt w:val="bullet"/>
      <w:lvlText w:val="o"/>
      <w:lvlJc w:val="left"/>
      <w:pPr>
        <w:ind w:left="5760" w:hanging="360"/>
      </w:pPr>
      <w:rPr>
        <w:rFonts w:ascii="Courier New" w:hAnsi="Courier New" w:hint="default"/>
      </w:rPr>
    </w:lvl>
    <w:lvl w:ilvl="8" w:tplc="D57A4EAA">
      <w:start w:val="1"/>
      <w:numFmt w:val="bullet"/>
      <w:lvlText w:val=""/>
      <w:lvlJc w:val="left"/>
      <w:pPr>
        <w:ind w:left="6480" w:hanging="360"/>
      </w:pPr>
      <w:rPr>
        <w:rFonts w:ascii="Wingdings" w:hAnsi="Wingdings" w:hint="default"/>
      </w:rPr>
    </w:lvl>
  </w:abstractNum>
  <w:abstractNum w:abstractNumId="89" w15:restartNumberingAfterBreak="0">
    <w:nsid w:val="6CFAB94F"/>
    <w:multiLevelType w:val="hybridMultilevel"/>
    <w:tmpl w:val="DD324BE2"/>
    <w:lvl w:ilvl="0" w:tplc="76925EC0">
      <w:start w:val="1"/>
      <w:numFmt w:val="bullet"/>
      <w:lvlText w:val="-"/>
      <w:lvlJc w:val="left"/>
      <w:pPr>
        <w:ind w:left="3572" w:hanging="360"/>
      </w:pPr>
      <w:rPr>
        <w:rFonts w:ascii="Franklin Gothic Book" w:hAnsi="Franklin Gothic Book" w:hint="default"/>
      </w:rPr>
    </w:lvl>
    <w:lvl w:ilvl="1" w:tplc="4106CEE8">
      <w:start w:val="1"/>
      <w:numFmt w:val="bullet"/>
      <w:lvlText w:val="o"/>
      <w:lvlJc w:val="left"/>
      <w:pPr>
        <w:ind w:left="4292" w:hanging="360"/>
      </w:pPr>
      <w:rPr>
        <w:rFonts w:ascii="Courier New" w:hAnsi="Courier New" w:hint="default"/>
      </w:rPr>
    </w:lvl>
    <w:lvl w:ilvl="2" w:tplc="15D0324C">
      <w:start w:val="1"/>
      <w:numFmt w:val="bullet"/>
      <w:lvlText w:val=""/>
      <w:lvlJc w:val="left"/>
      <w:pPr>
        <w:ind w:left="5012" w:hanging="360"/>
      </w:pPr>
      <w:rPr>
        <w:rFonts w:ascii="Wingdings" w:hAnsi="Wingdings" w:hint="default"/>
      </w:rPr>
    </w:lvl>
    <w:lvl w:ilvl="3" w:tplc="0686A626">
      <w:start w:val="1"/>
      <w:numFmt w:val="bullet"/>
      <w:lvlText w:val=""/>
      <w:lvlJc w:val="left"/>
      <w:pPr>
        <w:ind w:left="5732" w:hanging="360"/>
      </w:pPr>
      <w:rPr>
        <w:rFonts w:ascii="Symbol" w:hAnsi="Symbol" w:hint="default"/>
      </w:rPr>
    </w:lvl>
    <w:lvl w:ilvl="4" w:tplc="79703610">
      <w:start w:val="1"/>
      <w:numFmt w:val="bullet"/>
      <w:lvlText w:val="o"/>
      <w:lvlJc w:val="left"/>
      <w:pPr>
        <w:ind w:left="6452" w:hanging="360"/>
      </w:pPr>
      <w:rPr>
        <w:rFonts w:ascii="Courier New" w:hAnsi="Courier New" w:hint="default"/>
      </w:rPr>
    </w:lvl>
    <w:lvl w:ilvl="5" w:tplc="5D120DFC">
      <w:start w:val="1"/>
      <w:numFmt w:val="bullet"/>
      <w:lvlText w:val=""/>
      <w:lvlJc w:val="left"/>
      <w:pPr>
        <w:ind w:left="7172" w:hanging="360"/>
      </w:pPr>
      <w:rPr>
        <w:rFonts w:ascii="Wingdings" w:hAnsi="Wingdings" w:hint="default"/>
      </w:rPr>
    </w:lvl>
    <w:lvl w:ilvl="6" w:tplc="C0946012">
      <w:start w:val="1"/>
      <w:numFmt w:val="bullet"/>
      <w:lvlText w:val=""/>
      <w:lvlJc w:val="left"/>
      <w:pPr>
        <w:ind w:left="7892" w:hanging="360"/>
      </w:pPr>
      <w:rPr>
        <w:rFonts w:ascii="Symbol" w:hAnsi="Symbol" w:hint="default"/>
      </w:rPr>
    </w:lvl>
    <w:lvl w:ilvl="7" w:tplc="2376C626">
      <w:start w:val="1"/>
      <w:numFmt w:val="bullet"/>
      <w:lvlText w:val="o"/>
      <w:lvlJc w:val="left"/>
      <w:pPr>
        <w:ind w:left="8612" w:hanging="360"/>
      </w:pPr>
      <w:rPr>
        <w:rFonts w:ascii="Courier New" w:hAnsi="Courier New" w:hint="default"/>
      </w:rPr>
    </w:lvl>
    <w:lvl w:ilvl="8" w:tplc="29CA7994">
      <w:start w:val="1"/>
      <w:numFmt w:val="bullet"/>
      <w:lvlText w:val=""/>
      <w:lvlJc w:val="left"/>
      <w:pPr>
        <w:ind w:left="9332" w:hanging="360"/>
      </w:pPr>
      <w:rPr>
        <w:rFonts w:ascii="Wingdings" w:hAnsi="Wingdings" w:hint="default"/>
      </w:rPr>
    </w:lvl>
  </w:abstractNum>
  <w:abstractNum w:abstractNumId="90" w15:restartNumberingAfterBreak="0">
    <w:nsid w:val="6E045ABC"/>
    <w:multiLevelType w:val="hybridMultilevel"/>
    <w:tmpl w:val="3AD429FC"/>
    <w:lvl w:ilvl="0" w:tplc="04260001">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F6118EF"/>
    <w:multiLevelType w:val="hybridMultilevel"/>
    <w:tmpl w:val="D78A5770"/>
    <w:lvl w:ilvl="0" w:tplc="D15AFBC0">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723C317F"/>
    <w:multiLevelType w:val="hybridMultilevel"/>
    <w:tmpl w:val="F820A0BC"/>
    <w:lvl w:ilvl="0" w:tplc="D15AFBC0">
      <w:start w:val="1"/>
      <w:numFmt w:val="bullet"/>
      <w:lvlText w:val="!"/>
      <w:lvlJc w:val="left"/>
      <w:pPr>
        <w:ind w:left="1134" w:hanging="360"/>
      </w:pPr>
      <w:rPr>
        <w:rFonts w:ascii="Times New Roman" w:eastAsia="Calibri" w:hAnsi="Times New Roman" w:cs="Times New Roman" w:hint="default"/>
        <w:b/>
        <w:bCs/>
        <w:color w:val="C00000"/>
        <w:sz w:val="24"/>
        <w:szCs w:val="24"/>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93" w15:restartNumberingAfterBreak="0">
    <w:nsid w:val="726C670F"/>
    <w:multiLevelType w:val="hybridMultilevel"/>
    <w:tmpl w:val="EF228AD0"/>
    <w:lvl w:ilvl="0" w:tplc="D15AFBC0">
      <w:start w:val="1"/>
      <w:numFmt w:val="bullet"/>
      <w:lvlText w:val="!"/>
      <w:lvlJc w:val="left"/>
      <w:pPr>
        <w:ind w:left="1146" w:hanging="360"/>
      </w:pPr>
      <w:rPr>
        <w:rFonts w:ascii="Times New Roman" w:eastAsia="Calibri" w:hAnsi="Times New Roman" w:cs="Times New Roman" w:hint="default"/>
        <w:b/>
        <w:bCs/>
        <w:color w:val="C00000"/>
        <w:sz w:val="24"/>
        <w:szCs w:val="24"/>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94"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739EF1E9"/>
    <w:multiLevelType w:val="hybridMultilevel"/>
    <w:tmpl w:val="2BA4A73A"/>
    <w:lvl w:ilvl="0" w:tplc="D6ECA32C">
      <w:start w:val="1"/>
      <w:numFmt w:val="bullet"/>
      <w:lvlText w:val="!"/>
      <w:lvlJc w:val="left"/>
      <w:pPr>
        <w:ind w:left="360" w:hanging="360"/>
      </w:pPr>
      <w:rPr>
        <w:rFonts w:ascii="Times New Roman" w:hAnsi="Times New Roman" w:hint="default"/>
      </w:rPr>
    </w:lvl>
    <w:lvl w:ilvl="1" w:tplc="3BAE124E">
      <w:start w:val="1"/>
      <w:numFmt w:val="bullet"/>
      <w:lvlText w:val="o"/>
      <w:lvlJc w:val="left"/>
      <w:pPr>
        <w:ind w:left="1080" w:hanging="360"/>
      </w:pPr>
      <w:rPr>
        <w:rFonts w:ascii="Courier New" w:hAnsi="Courier New" w:hint="default"/>
      </w:rPr>
    </w:lvl>
    <w:lvl w:ilvl="2" w:tplc="89FE522C">
      <w:start w:val="1"/>
      <w:numFmt w:val="bullet"/>
      <w:lvlText w:val=""/>
      <w:lvlJc w:val="left"/>
      <w:pPr>
        <w:ind w:left="1800" w:hanging="360"/>
      </w:pPr>
      <w:rPr>
        <w:rFonts w:ascii="Wingdings" w:hAnsi="Wingdings" w:hint="default"/>
      </w:rPr>
    </w:lvl>
    <w:lvl w:ilvl="3" w:tplc="E7D4440C">
      <w:start w:val="1"/>
      <w:numFmt w:val="bullet"/>
      <w:lvlText w:val=""/>
      <w:lvlJc w:val="left"/>
      <w:pPr>
        <w:ind w:left="2520" w:hanging="360"/>
      </w:pPr>
      <w:rPr>
        <w:rFonts w:ascii="Symbol" w:hAnsi="Symbol" w:hint="default"/>
      </w:rPr>
    </w:lvl>
    <w:lvl w:ilvl="4" w:tplc="F1307CC0">
      <w:start w:val="1"/>
      <w:numFmt w:val="bullet"/>
      <w:lvlText w:val="o"/>
      <w:lvlJc w:val="left"/>
      <w:pPr>
        <w:ind w:left="3240" w:hanging="360"/>
      </w:pPr>
      <w:rPr>
        <w:rFonts w:ascii="Courier New" w:hAnsi="Courier New" w:hint="default"/>
      </w:rPr>
    </w:lvl>
    <w:lvl w:ilvl="5" w:tplc="671E88DE">
      <w:start w:val="1"/>
      <w:numFmt w:val="bullet"/>
      <w:lvlText w:val=""/>
      <w:lvlJc w:val="left"/>
      <w:pPr>
        <w:ind w:left="3960" w:hanging="360"/>
      </w:pPr>
      <w:rPr>
        <w:rFonts w:ascii="Wingdings" w:hAnsi="Wingdings" w:hint="default"/>
      </w:rPr>
    </w:lvl>
    <w:lvl w:ilvl="6" w:tplc="2CECDF2A">
      <w:start w:val="1"/>
      <w:numFmt w:val="bullet"/>
      <w:lvlText w:val=""/>
      <w:lvlJc w:val="left"/>
      <w:pPr>
        <w:ind w:left="4680" w:hanging="360"/>
      </w:pPr>
      <w:rPr>
        <w:rFonts w:ascii="Symbol" w:hAnsi="Symbol" w:hint="default"/>
      </w:rPr>
    </w:lvl>
    <w:lvl w:ilvl="7" w:tplc="F5CC23B2">
      <w:start w:val="1"/>
      <w:numFmt w:val="bullet"/>
      <w:lvlText w:val="o"/>
      <w:lvlJc w:val="left"/>
      <w:pPr>
        <w:ind w:left="5400" w:hanging="360"/>
      </w:pPr>
      <w:rPr>
        <w:rFonts w:ascii="Courier New" w:hAnsi="Courier New" w:hint="default"/>
      </w:rPr>
    </w:lvl>
    <w:lvl w:ilvl="8" w:tplc="F01C1A26">
      <w:start w:val="1"/>
      <w:numFmt w:val="bullet"/>
      <w:lvlText w:val=""/>
      <w:lvlJc w:val="left"/>
      <w:pPr>
        <w:ind w:left="6120" w:hanging="360"/>
      </w:pPr>
      <w:rPr>
        <w:rFonts w:ascii="Wingdings" w:hAnsi="Wingdings" w:hint="default"/>
      </w:rPr>
    </w:lvl>
  </w:abstractNum>
  <w:abstractNum w:abstractNumId="96" w15:restartNumberingAfterBreak="0">
    <w:nsid w:val="73FE901A"/>
    <w:multiLevelType w:val="hybridMultilevel"/>
    <w:tmpl w:val="32B49C36"/>
    <w:lvl w:ilvl="0" w:tplc="51E42E28">
      <w:start w:val="1"/>
      <w:numFmt w:val="bullet"/>
      <w:lvlText w:val="-"/>
      <w:lvlJc w:val="left"/>
      <w:pPr>
        <w:ind w:left="720" w:hanging="360"/>
      </w:pPr>
      <w:rPr>
        <w:rFonts w:ascii="&quot;Times New Roman&quot;,serif" w:hAnsi="&quot;Times New Roman&quot;,serif" w:hint="default"/>
      </w:rPr>
    </w:lvl>
    <w:lvl w:ilvl="1" w:tplc="19D0B744">
      <w:start w:val="1"/>
      <w:numFmt w:val="bullet"/>
      <w:lvlText w:val="o"/>
      <w:lvlJc w:val="left"/>
      <w:pPr>
        <w:ind w:left="1440" w:hanging="360"/>
      </w:pPr>
      <w:rPr>
        <w:rFonts w:ascii="Courier New" w:hAnsi="Courier New" w:hint="default"/>
      </w:rPr>
    </w:lvl>
    <w:lvl w:ilvl="2" w:tplc="4B32488C">
      <w:start w:val="1"/>
      <w:numFmt w:val="bullet"/>
      <w:lvlText w:val=""/>
      <w:lvlJc w:val="left"/>
      <w:pPr>
        <w:ind w:left="2160" w:hanging="360"/>
      </w:pPr>
      <w:rPr>
        <w:rFonts w:ascii="Wingdings" w:hAnsi="Wingdings" w:hint="default"/>
      </w:rPr>
    </w:lvl>
    <w:lvl w:ilvl="3" w:tplc="BA32ACB8">
      <w:start w:val="1"/>
      <w:numFmt w:val="bullet"/>
      <w:lvlText w:val=""/>
      <w:lvlJc w:val="left"/>
      <w:pPr>
        <w:ind w:left="2880" w:hanging="360"/>
      </w:pPr>
      <w:rPr>
        <w:rFonts w:ascii="Symbol" w:hAnsi="Symbol" w:hint="default"/>
      </w:rPr>
    </w:lvl>
    <w:lvl w:ilvl="4" w:tplc="BD6A00EC">
      <w:start w:val="1"/>
      <w:numFmt w:val="bullet"/>
      <w:lvlText w:val="o"/>
      <w:lvlJc w:val="left"/>
      <w:pPr>
        <w:ind w:left="3600" w:hanging="360"/>
      </w:pPr>
      <w:rPr>
        <w:rFonts w:ascii="Courier New" w:hAnsi="Courier New" w:hint="default"/>
      </w:rPr>
    </w:lvl>
    <w:lvl w:ilvl="5" w:tplc="9ACC22F0">
      <w:start w:val="1"/>
      <w:numFmt w:val="bullet"/>
      <w:lvlText w:val=""/>
      <w:lvlJc w:val="left"/>
      <w:pPr>
        <w:ind w:left="4320" w:hanging="360"/>
      </w:pPr>
      <w:rPr>
        <w:rFonts w:ascii="Wingdings" w:hAnsi="Wingdings" w:hint="default"/>
      </w:rPr>
    </w:lvl>
    <w:lvl w:ilvl="6" w:tplc="CBF4E738">
      <w:start w:val="1"/>
      <w:numFmt w:val="bullet"/>
      <w:lvlText w:val=""/>
      <w:lvlJc w:val="left"/>
      <w:pPr>
        <w:ind w:left="5040" w:hanging="360"/>
      </w:pPr>
      <w:rPr>
        <w:rFonts w:ascii="Symbol" w:hAnsi="Symbol" w:hint="default"/>
      </w:rPr>
    </w:lvl>
    <w:lvl w:ilvl="7" w:tplc="0D666330">
      <w:start w:val="1"/>
      <w:numFmt w:val="bullet"/>
      <w:lvlText w:val="o"/>
      <w:lvlJc w:val="left"/>
      <w:pPr>
        <w:ind w:left="5760" w:hanging="360"/>
      </w:pPr>
      <w:rPr>
        <w:rFonts w:ascii="Courier New" w:hAnsi="Courier New" w:hint="default"/>
      </w:rPr>
    </w:lvl>
    <w:lvl w:ilvl="8" w:tplc="98047D82">
      <w:start w:val="1"/>
      <w:numFmt w:val="bullet"/>
      <w:lvlText w:val=""/>
      <w:lvlJc w:val="left"/>
      <w:pPr>
        <w:ind w:left="6480" w:hanging="360"/>
      </w:pPr>
      <w:rPr>
        <w:rFonts w:ascii="Wingdings" w:hAnsi="Wingdings" w:hint="default"/>
      </w:rPr>
    </w:lvl>
  </w:abstractNum>
  <w:abstractNum w:abstractNumId="97" w15:restartNumberingAfterBreak="0">
    <w:nsid w:val="74E72FB9"/>
    <w:multiLevelType w:val="hybridMultilevel"/>
    <w:tmpl w:val="FFFFFFFF"/>
    <w:lvl w:ilvl="0" w:tplc="E94A6202">
      <w:start w:val="1"/>
      <w:numFmt w:val="bullet"/>
      <w:lvlText w:val=""/>
      <w:lvlJc w:val="left"/>
      <w:pPr>
        <w:ind w:left="720" w:hanging="360"/>
      </w:pPr>
      <w:rPr>
        <w:rFonts w:ascii="Symbol" w:hAnsi="Symbol" w:hint="default"/>
      </w:rPr>
    </w:lvl>
    <w:lvl w:ilvl="1" w:tplc="45C4F48E">
      <w:start w:val="1"/>
      <w:numFmt w:val="bullet"/>
      <w:lvlText w:val="-"/>
      <w:lvlJc w:val="left"/>
      <w:pPr>
        <w:ind w:left="1440" w:hanging="360"/>
      </w:pPr>
      <w:rPr>
        <w:rFonts w:ascii="Symbol" w:hAnsi="Symbol" w:hint="default"/>
      </w:rPr>
    </w:lvl>
    <w:lvl w:ilvl="2" w:tplc="78EA3BAA">
      <w:start w:val="1"/>
      <w:numFmt w:val="bullet"/>
      <w:lvlText w:val=""/>
      <w:lvlJc w:val="left"/>
      <w:pPr>
        <w:ind w:left="2160" w:hanging="360"/>
      </w:pPr>
      <w:rPr>
        <w:rFonts w:ascii="Wingdings" w:hAnsi="Wingdings" w:hint="default"/>
      </w:rPr>
    </w:lvl>
    <w:lvl w:ilvl="3" w:tplc="6EE6D908">
      <w:start w:val="1"/>
      <w:numFmt w:val="bullet"/>
      <w:lvlText w:val=""/>
      <w:lvlJc w:val="left"/>
      <w:pPr>
        <w:ind w:left="2880" w:hanging="360"/>
      </w:pPr>
      <w:rPr>
        <w:rFonts w:ascii="Symbol" w:hAnsi="Symbol" w:hint="default"/>
      </w:rPr>
    </w:lvl>
    <w:lvl w:ilvl="4" w:tplc="880A8CC6">
      <w:start w:val="1"/>
      <w:numFmt w:val="bullet"/>
      <w:lvlText w:val="o"/>
      <w:lvlJc w:val="left"/>
      <w:pPr>
        <w:ind w:left="3600" w:hanging="360"/>
      </w:pPr>
      <w:rPr>
        <w:rFonts w:ascii="Courier New" w:hAnsi="Courier New" w:hint="default"/>
      </w:rPr>
    </w:lvl>
    <w:lvl w:ilvl="5" w:tplc="F468FB5C">
      <w:start w:val="1"/>
      <w:numFmt w:val="bullet"/>
      <w:lvlText w:val=""/>
      <w:lvlJc w:val="left"/>
      <w:pPr>
        <w:ind w:left="4320" w:hanging="360"/>
      </w:pPr>
      <w:rPr>
        <w:rFonts w:ascii="Wingdings" w:hAnsi="Wingdings" w:hint="default"/>
      </w:rPr>
    </w:lvl>
    <w:lvl w:ilvl="6" w:tplc="887ED7B2">
      <w:start w:val="1"/>
      <w:numFmt w:val="bullet"/>
      <w:lvlText w:val=""/>
      <w:lvlJc w:val="left"/>
      <w:pPr>
        <w:ind w:left="5040" w:hanging="360"/>
      </w:pPr>
      <w:rPr>
        <w:rFonts w:ascii="Symbol" w:hAnsi="Symbol" w:hint="default"/>
      </w:rPr>
    </w:lvl>
    <w:lvl w:ilvl="7" w:tplc="63729BAA">
      <w:start w:val="1"/>
      <w:numFmt w:val="bullet"/>
      <w:lvlText w:val="o"/>
      <w:lvlJc w:val="left"/>
      <w:pPr>
        <w:ind w:left="5760" w:hanging="360"/>
      </w:pPr>
      <w:rPr>
        <w:rFonts w:ascii="Courier New" w:hAnsi="Courier New" w:hint="default"/>
      </w:rPr>
    </w:lvl>
    <w:lvl w:ilvl="8" w:tplc="5756F0F0">
      <w:start w:val="1"/>
      <w:numFmt w:val="bullet"/>
      <w:lvlText w:val=""/>
      <w:lvlJc w:val="left"/>
      <w:pPr>
        <w:ind w:left="6480" w:hanging="360"/>
      </w:pPr>
      <w:rPr>
        <w:rFonts w:ascii="Wingdings" w:hAnsi="Wingdings" w:hint="default"/>
      </w:rPr>
    </w:lvl>
  </w:abstractNum>
  <w:abstractNum w:abstractNumId="98" w15:restartNumberingAfterBreak="0">
    <w:nsid w:val="76C70FCC"/>
    <w:multiLevelType w:val="hybridMultilevel"/>
    <w:tmpl w:val="515A845E"/>
    <w:lvl w:ilvl="0" w:tplc="7494BD68">
      <w:start w:val="1"/>
      <w:numFmt w:val="decimal"/>
      <w:lvlText w:val="%1."/>
      <w:lvlJc w:val="left"/>
      <w:pPr>
        <w:ind w:left="720" w:hanging="360"/>
      </w:pPr>
      <w:rPr>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77955BD9"/>
    <w:multiLevelType w:val="hybridMultilevel"/>
    <w:tmpl w:val="DACE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882899"/>
    <w:multiLevelType w:val="hybridMultilevel"/>
    <w:tmpl w:val="18886A0C"/>
    <w:lvl w:ilvl="0" w:tplc="B120A718">
      <w:start w:val="1"/>
      <w:numFmt w:val="bullet"/>
      <w:lvlText w:val="!"/>
      <w:lvlJc w:val="left"/>
      <w:pPr>
        <w:ind w:left="360" w:hanging="360"/>
      </w:pPr>
      <w:rPr>
        <w:rFonts w:ascii="Times New Roman" w:hAnsi="Times New Roman" w:hint="default"/>
      </w:rPr>
    </w:lvl>
    <w:lvl w:ilvl="1" w:tplc="EBB666AA">
      <w:start w:val="1"/>
      <w:numFmt w:val="bullet"/>
      <w:lvlText w:val="o"/>
      <w:lvlJc w:val="left"/>
      <w:pPr>
        <w:ind w:left="1080" w:hanging="360"/>
      </w:pPr>
      <w:rPr>
        <w:rFonts w:ascii="Courier New" w:hAnsi="Courier New" w:hint="default"/>
      </w:rPr>
    </w:lvl>
    <w:lvl w:ilvl="2" w:tplc="0DBC56EC">
      <w:start w:val="1"/>
      <w:numFmt w:val="bullet"/>
      <w:lvlText w:val=""/>
      <w:lvlJc w:val="left"/>
      <w:pPr>
        <w:ind w:left="1800" w:hanging="360"/>
      </w:pPr>
      <w:rPr>
        <w:rFonts w:ascii="Wingdings" w:hAnsi="Wingdings" w:hint="default"/>
      </w:rPr>
    </w:lvl>
    <w:lvl w:ilvl="3" w:tplc="F42C008E">
      <w:start w:val="1"/>
      <w:numFmt w:val="bullet"/>
      <w:lvlText w:val=""/>
      <w:lvlJc w:val="left"/>
      <w:pPr>
        <w:ind w:left="2520" w:hanging="360"/>
      </w:pPr>
      <w:rPr>
        <w:rFonts w:ascii="Symbol" w:hAnsi="Symbol" w:hint="default"/>
      </w:rPr>
    </w:lvl>
    <w:lvl w:ilvl="4" w:tplc="89D8B6BA">
      <w:start w:val="1"/>
      <w:numFmt w:val="bullet"/>
      <w:lvlText w:val="o"/>
      <w:lvlJc w:val="left"/>
      <w:pPr>
        <w:ind w:left="3240" w:hanging="360"/>
      </w:pPr>
      <w:rPr>
        <w:rFonts w:ascii="Courier New" w:hAnsi="Courier New" w:hint="default"/>
      </w:rPr>
    </w:lvl>
    <w:lvl w:ilvl="5" w:tplc="764CC680">
      <w:start w:val="1"/>
      <w:numFmt w:val="bullet"/>
      <w:lvlText w:val=""/>
      <w:lvlJc w:val="left"/>
      <w:pPr>
        <w:ind w:left="3960" w:hanging="360"/>
      </w:pPr>
      <w:rPr>
        <w:rFonts w:ascii="Wingdings" w:hAnsi="Wingdings" w:hint="default"/>
      </w:rPr>
    </w:lvl>
    <w:lvl w:ilvl="6" w:tplc="B6822200">
      <w:start w:val="1"/>
      <w:numFmt w:val="bullet"/>
      <w:lvlText w:val=""/>
      <w:lvlJc w:val="left"/>
      <w:pPr>
        <w:ind w:left="4680" w:hanging="360"/>
      </w:pPr>
      <w:rPr>
        <w:rFonts w:ascii="Symbol" w:hAnsi="Symbol" w:hint="default"/>
      </w:rPr>
    </w:lvl>
    <w:lvl w:ilvl="7" w:tplc="A15CBF0A">
      <w:start w:val="1"/>
      <w:numFmt w:val="bullet"/>
      <w:lvlText w:val="o"/>
      <w:lvlJc w:val="left"/>
      <w:pPr>
        <w:ind w:left="5400" w:hanging="360"/>
      </w:pPr>
      <w:rPr>
        <w:rFonts w:ascii="Courier New" w:hAnsi="Courier New" w:hint="default"/>
      </w:rPr>
    </w:lvl>
    <w:lvl w:ilvl="8" w:tplc="96C23BDA">
      <w:start w:val="1"/>
      <w:numFmt w:val="bullet"/>
      <w:lvlText w:val=""/>
      <w:lvlJc w:val="left"/>
      <w:pPr>
        <w:ind w:left="6120" w:hanging="360"/>
      </w:pPr>
      <w:rPr>
        <w:rFonts w:ascii="Wingdings" w:hAnsi="Wingdings" w:hint="default"/>
      </w:rPr>
    </w:lvl>
  </w:abstractNum>
  <w:abstractNum w:abstractNumId="101" w15:restartNumberingAfterBreak="0">
    <w:nsid w:val="79CD7A31"/>
    <w:multiLevelType w:val="multilevel"/>
    <w:tmpl w:val="02CEDC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2" w15:restartNumberingAfterBreak="0">
    <w:nsid w:val="7AD35D5C"/>
    <w:multiLevelType w:val="hybridMultilevel"/>
    <w:tmpl w:val="2C6EE7CA"/>
    <w:lvl w:ilvl="0" w:tplc="F648C7A2">
      <w:start w:val="1"/>
      <w:numFmt w:val="bullet"/>
      <w:lvlText w:val="!"/>
      <w:lvlJc w:val="left"/>
      <w:pPr>
        <w:ind w:left="720" w:hanging="360"/>
      </w:pPr>
      <w:rPr>
        <w:rFonts w:ascii="Times New Roman" w:hAnsi="Times New Roman" w:hint="default"/>
      </w:rPr>
    </w:lvl>
    <w:lvl w:ilvl="1" w:tplc="1A42B542">
      <w:start w:val="1"/>
      <w:numFmt w:val="bullet"/>
      <w:lvlText w:val="o"/>
      <w:lvlJc w:val="left"/>
      <w:pPr>
        <w:ind w:left="1440" w:hanging="360"/>
      </w:pPr>
      <w:rPr>
        <w:rFonts w:ascii="Courier New" w:hAnsi="Courier New" w:hint="default"/>
      </w:rPr>
    </w:lvl>
    <w:lvl w:ilvl="2" w:tplc="1A6E516E">
      <w:start w:val="1"/>
      <w:numFmt w:val="bullet"/>
      <w:lvlText w:val=""/>
      <w:lvlJc w:val="left"/>
      <w:pPr>
        <w:ind w:left="2160" w:hanging="360"/>
      </w:pPr>
      <w:rPr>
        <w:rFonts w:ascii="Wingdings" w:hAnsi="Wingdings" w:hint="default"/>
      </w:rPr>
    </w:lvl>
    <w:lvl w:ilvl="3" w:tplc="585045A4">
      <w:start w:val="1"/>
      <w:numFmt w:val="bullet"/>
      <w:lvlText w:val=""/>
      <w:lvlJc w:val="left"/>
      <w:pPr>
        <w:ind w:left="2880" w:hanging="360"/>
      </w:pPr>
      <w:rPr>
        <w:rFonts w:ascii="Symbol" w:hAnsi="Symbol" w:hint="default"/>
      </w:rPr>
    </w:lvl>
    <w:lvl w:ilvl="4" w:tplc="2188A75E">
      <w:start w:val="1"/>
      <w:numFmt w:val="bullet"/>
      <w:lvlText w:val="o"/>
      <w:lvlJc w:val="left"/>
      <w:pPr>
        <w:ind w:left="3600" w:hanging="360"/>
      </w:pPr>
      <w:rPr>
        <w:rFonts w:ascii="Courier New" w:hAnsi="Courier New" w:hint="default"/>
      </w:rPr>
    </w:lvl>
    <w:lvl w:ilvl="5" w:tplc="3B4C4E16">
      <w:start w:val="1"/>
      <w:numFmt w:val="bullet"/>
      <w:lvlText w:val=""/>
      <w:lvlJc w:val="left"/>
      <w:pPr>
        <w:ind w:left="4320" w:hanging="360"/>
      </w:pPr>
      <w:rPr>
        <w:rFonts w:ascii="Wingdings" w:hAnsi="Wingdings" w:hint="default"/>
      </w:rPr>
    </w:lvl>
    <w:lvl w:ilvl="6" w:tplc="2F02DE42">
      <w:start w:val="1"/>
      <w:numFmt w:val="bullet"/>
      <w:lvlText w:val=""/>
      <w:lvlJc w:val="left"/>
      <w:pPr>
        <w:ind w:left="5040" w:hanging="360"/>
      </w:pPr>
      <w:rPr>
        <w:rFonts w:ascii="Symbol" w:hAnsi="Symbol" w:hint="default"/>
      </w:rPr>
    </w:lvl>
    <w:lvl w:ilvl="7" w:tplc="35E05F92">
      <w:start w:val="1"/>
      <w:numFmt w:val="bullet"/>
      <w:lvlText w:val="o"/>
      <w:lvlJc w:val="left"/>
      <w:pPr>
        <w:ind w:left="5760" w:hanging="360"/>
      </w:pPr>
      <w:rPr>
        <w:rFonts w:ascii="Courier New" w:hAnsi="Courier New" w:hint="default"/>
      </w:rPr>
    </w:lvl>
    <w:lvl w:ilvl="8" w:tplc="EE40CF58">
      <w:start w:val="1"/>
      <w:numFmt w:val="bullet"/>
      <w:lvlText w:val=""/>
      <w:lvlJc w:val="left"/>
      <w:pPr>
        <w:ind w:left="6480" w:hanging="360"/>
      </w:pPr>
      <w:rPr>
        <w:rFonts w:ascii="Wingdings" w:hAnsi="Wingdings" w:hint="default"/>
      </w:rPr>
    </w:lvl>
  </w:abstractNum>
  <w:abstractNum w:abstractNumId="103" w15:restartNumberingAfterBreak="0">
    <w:nsid w:val="7B059DAC"/>
    <w:multiLevelType w:val="hybridMultilevel"/>
    <w:tmpl w:val="A2262D1C"/>
    <w:lvl w:ilvl="0" w:tplc="D1007B6C">
      <w:start w:val="1"/>
      <w:numFmt w:val="bullet"/>
      <w:lvlText w:val="!"/>
      <w:lvlJc w:val="left"/>
      <w:pPr>
        <w:ind w:left="360" w:hanging="360"/>
      </w:pPr>
      <w:rPr>
        <w:rFonts w:ascii="Times New Roman" w:hAnsi="Times New Roman" w:hint="default"/>
      </w:rPr>
    </w:lvl>
    <w:lvl w:ilvl="1" w:tplc="536E0484">
      <w:start w:val="1"/>
      <w:numFmt w:val="bullet"/>
      <w:lvlText w:val="o"/>
      <w:lvlJc w:val="left"/>
      <w:pPr>
        <w:ind w:left="1080" w:hanging="360"/>
      </w:pPr>
      <w:rPr>
        <w:rFonts w:ascii="Courier New" w:hAnsi="Courier New" w:hint="default"/>
      </w:rPr>
    </w:lvl>
    <w:lvl w:ilvl="2" w:tplc="B4F4A72A">
      <w:start w:val="1"/>
      <w:numFmt w:val="bullet"/>
      <w:lvlText w:val=""/>
      <w:lvlJc w:val="left"/>
      <w:pPr>
        <w:ind w:left="1800" w:hanging="360"/>
      </w:pPr>
      <w:rPr>
        <w:rFonts w:ascii="Wingdings" w:hAnsi="Wingdings" w:hint="default"/>
      </w:rPr>
    </w:lvl>
    <w:lvl w:ilvl="3" w:tplc="8B90782E">
      <w:start w:val="1"/>
      <w:numFmt w:val="bullet"/>
      <w:lvlText w:val=""/>
      <w:lvlJc w:val="left"/>
      <w:pPr>
        <w:ind w:left="2520" w:hanging="360"/>
      </w:pPr>
      <w:rPr>
        <w:rFonts w:ascii="Symbol" w:hAnsi="Symbol" w:hint="default"/>
      </w:rPr>
    </w:lvl>
    <w:lvl w:ilvl="4" w:tplc="05D0377A">
      <w:start w:val="1"/>
      <w:numFmt w:val="bullet"/>
      <w:lvlText w:val="o"/>
      <w:lvlJc w:val="left"/>
      <w:pPr>
        <w:ind w:left="3240" w:hanging="360"/>
      </w:pPr>
      <w:rPr>
        <w:rFonts w:ascii="Courier New" w:hAnsi="Courier New" w:hint="default"/>
      </w:rPr>
    </w:lvl>
    <w:lvl w:ilvl="5" w:tplc="B5480876">
      <w:start w:val="1"/>
      <w:numFmt w:val="bullet"/>
      <w:lvlText w:val=""/>
      <w:lvlJc w:val="left"/>
      <w:pPr>
        <w:ind w:left="3960" w:hanging="360"/>
      </w:pPr>
      <w:rPr>
        <w:rFonts w:ascii="Wingdings" w:hAnsi="Wingdings" w:hint="default"/>
      </w:rPr>
    </w:lvl>
    <w:lvl w:ilvl="6" w:tplc="F53A46FC">
      <w:start w:val="1"/>
      <w:numFmt w:val="bullet"/>
      <w:lvlText w:val=""/>
      <w:lvlJc w:val="left"/>
      <w:pPr>
        <w:ind w:left="4680" w:hanging="360"/>
      </w:pPr>
      <w:rPr>
        <w:rFonts w:ascii="Symbol" w:hAnsi="Symbol" w:hint="default"/>
      </w:rPr>
    </w:lvl>
    <w:lvl w:ilvl="7" w:tplc="7EBEE1A0">
      <w:start w:val="1"/>
      <w:numFmt w:val="bullet"/>
      <w:lvlText w:val="o"/>
      <w:lvlJc w:val="left"/>
      <w:pPr>
        <w:ind w:left="5400" w:hanging="360"/>
      </w:pPr>
      <w:rPr>
        <w:rFonts w:ascii="Courier New" w:hAnsi="Courier New" w:hint="default"/>
      </w:rPr>
    </w:lvl>
    <w:lvl w:ilvl="8" w:tplc="6A42FFF8">
      <w:start w:val="1"/>
      <w:numFmt w:val="bullet"/>
      <w:lvlText w:val=""/>
      <w:lvlJc w:val="left"/>
      <w:pPr>
        <w:ind w:left="6120" w:hanging="360"/>
      </w:pPr>
      <w:rPr>
        <w:rFonts w:ascii="Wingdings" w:hAnsi="Wingdings" w:hint="default"/>
      </w:rPr>
    </w:lvl>
  </w:abstractNum>
  <w:abstractNum w:abstractNumId="104" w15:restartNumberingAfterBreak="0">
    <w:nsid w:val="7B84894D"/>
    <w:multiLevelType w:val="hybridMultilevel"/>
    <w:tmpl w:val="5D3634F8"/>
    <w:lvl w:ilvl="0" w:tplc="90F2303C">
      <w:start w:val="1"/>
      <w:numFmt w:val="bullet"/>
      <w:lvlText w:val="o"/>
      <w:lvlJc w:val="left"/>
      <w:pPr>
        <w:ind w:left="720" w:hanging="360"/>
      </w:pPr>
      <w:rPr>
        <w:rFonts w:ascii="Courier New" w:hAnsi="Courier New" w:hint="default"/>
      </w:rPr>
    </w:lvl>
    <w:lvl w:ilvl="1" w:tplc="B7DE681E">
      <w:start w:val="1"/>
      <w:numFmt w:val="bullet"/>
      <w:lvlText w:val="o"/>
      <w:lvlJc w:val="left"/>
      <w:pPr>
        <w:ind w:left="1440" w:hanging="360"/>
      </w:pPr>
      <w:rPr>
        <w:rFonts w:ascii="Courier New" w:hAnsi="Courier New" w:hint="default"/>
      </w:rPr>
    </w:lvl>
    <w:lvl w:ilvl="2" w:tplc="DE80835A">
      <w:start w:val="1"/>
      <w:numFmt w:val="bullet"/>
      <w:lvlText w:val=""/>
      <w:lvlJc w:val="left"/>
      <w:pPr>
        <w:ind w:left="2160" w:hanging="360"/>
      </w:pPr>
      <w:rPr>
        <w:rFonts w:ascii="Wingdings" w:hAnsi="Wingdings" w:hint="default"/>
      </w:rPr>
    </w:lvl>
    <w:lvl w:ilvl="3" w:tplc="9E2CA5BA">
      <w:start w:val="1"/>
      <w:numFmt w:val="bullet"/>
      <w:lvlText w:val=""/>
      <w:lvlJc w:val="left"/>
      <w:pPr>
        <w:ind w:left="2880" w:hanging="360"/>
      </w:pPr>
      <w:rPr>
        <w:rFonts w:ascii="Symbol" w:hAnsi="Symbol" w:hint="default"/>
      </w:rPr>
    </w:lvl>
    <w:lvl w:ilvl="4" w:tplc="7E1C9F48">
      <w:start w:val="1"/>
      <w:numFmt w:val="bullet"/>
      <w:lvlText w:val="o"/>
      <w:lvlJc w:val="left"/>
      <w:pPr>
        <w:ind w:left="3600" w:hanging="360"/>
      </w:pPr>
      <w:rPr>
        <w:rFonts w:ascii="Courier New" w:hAnsi="Courier New" w:hint="default"/>
      </w:rPr>
    </w:lvl>
    <w:lvl w:ilvl="5" w:tplc="1422D734">
      <w:start w:val="1"/>
      <w:numFmt w:val="bullet"/>
      <w:lvlText w:val=""/>
      <w:lvlJc w:val="left"/>
      <w:pPr>
        <w:ind w:left="4320" w:hanging="360"/>
      </w:pPr>
      <w:rPr>
        <w:rFonts w:ascii="Wingdings" w:hAnsi="Wingdings" w:hint="default"/>
      </w:rPr>
    </w:lvl>
    <w:lvl w:ilvl="6" w:tplc="80B2ACB0">
      <w:start w:val="1"/>
      <w:numFmt w:val="bullet"/>
      <w:lvlText w:val=""/>
      <w:lvlJc w:val="left"/>
      <w:pPr>
        <w:ind w:left="5040" w:hanging="360"/>
      </w:pPr>
      <w:rPr>
        <w:rFonts w:ascii="Symbol" w:hAnsi="Symbol" w:hint="default"/>
      </w:rPr>
    </w:lvl>
    <w:lvl w:ilvl="7" w:tplc="7B2E0D52">
      <w:start w:val="1"/>
      <w:numFmt w:val="bullet"/>
      <w:lvlText w:val="o"/>
      <w:lvlJc w:val="left"/>
      <w:pPr>
        <w:ind w:left="5760" w:hanging="360"/>
      </w:pPr>
      <w:rPr>
        <w:rFonts w:ascii="Courier New" w:hAnsi="Courier New" w:hint="default"/>
      </w:rPr>
    </w:lvl>
    <w:lvl w:ilvl="8" w:tplc="4DEE04D4">
      <w:start w:val="1"/>
      <w:numFmt w:val="bullet"/>
      <w:lvlText w:val=""/>
      <w:lvlJc w:val="left"/>
      <w:pPr>
        <w:ind w:left="6480" w:hanging="360"/>
      </w:pPr>
      <w:rPr>
        <w:rFonts w:ascii="Wingdings" w:hAnsi="Wingdings" w:hint="default"/>
      </w:rPr>
    </w:lvl>
  </w:abstractNum>
  <w:abstractNum w:abstractNumId="105"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106" w15:restartNumberingAfterBreak="0">
    <w:nsid w:val="7EF1E073"/>
    <w:multiLevelType w:val="hybridMultilevel"/>
    <w:tmpl w:val="FFFFFFFF"/>
    <w:lvl w:ilvl="0" w:tplc="6E6A2FF6">
      <w:start w:val="1"/>
      <w:numFmt w:val="lowerLetter"/>
      <w:lvlText w:val="%1)"/>
      <w:lvlJc w:val="left"/>
      <w:pPr>
        <w:ind w:left="1179" w:hanging="360"/>
      </w:pPr>
    </w:lvl>
    <w:lvl w:ilvl="1" w:tplc="7A78C2EC">
      <w:start w:val="1"/>
      <w:numFmt w:val="lowerLetter"/>
      <w:lvlText w:val="%2."/>
      <w:lvlJc w:val="left"/>
      <w:pPr>
        <w:ind w:left="1440" w:hanging="360"/>
      </w:pPr>
    </w:lvl>
    <w:lvl w:ilvl="2" w:tplc="4A5AD98E">
      <w:start w:val="1"/>
      <w:numFmt w:val="lowerRoman"/>
      <w:lvlText w:val="%3."/>
      <w:lvlJc w:val="right"/>
      <w:pPr>
        <w:ind w:left="2160" w:hanging="180"/>
      </w:pPr>
    </w:lvl>
    <w:lvl w:ilvl="3" w:tplc="D96C84E8">
      <w:start w:val="1"/>
      <w:numFmt w:val="decimal"/>
      <w:lvlText w:val="%4."/>
      <w:lvlJc w:val="left"/>
      <w:pPr>
        <w:ind w:left="2880" w:hanging="360"/>
      </w:pPr>
    </w:lvl>
    <w:lvl w:ilvl="4" w:tplc="5B58C498">
      <w:start w:val="1"/>
      <w:numFmt w:val="lowerLetter"/>
      <w:lvlText w:val="%5."/>
      <w:lvlJc w:val="left"/>
      <w:pPr>
        <w:ind w:left="3600" w:hanging="360"/>
      </w:pPr>
    </w:lvl>
    <w:lvl w:ilvl="5" w:tplc="9A343D90">
      <w:start w:val="1"/>
      <w:numFmt w:val="lowerRoman"/>
      <w:lvlText w:val="%6."/>
      <w:lvlJc w:val="right"/>
      <w:pPr>
        <w:ind w:left="4320" w:hanging="180"/>
      </w:pPr>
    </w:lvl>
    <w:lvl w:ilvl="6" w:tplc="4F54E2F2">
      <w:start w:val="1"/>
      <w:numFmt w:val="decimal"/>
      <w:lvlText w:val="%7."/>
      <w:lvlJc w:val="left"/>
      <w:pPr>
        <w:ind w:left="5040" w:hanging="360"/>
      </w:pPr>
    </w:lvl>
    <w:lvl w:ilvl="7" w:tplc="0A6C4264">
      <w:start w:val="1"/>
      <w:numFmt w:val="lowerLetter"/>
      <w:lvlText w:val="%8."/>
      <w:lvlJc w:val="left"/>
      <w:pPr>
        <w:ind w:left="5760" w:hanging="360"/>
      </w:pPr>
    </w:lvl>
    <w:lvl w:ilvl="8" w:tplc="4740E210">
      <w:start w:val="1"/>
      <w:numFmt w:val="lowerRoman"/>
      <w:lvlText w:val="%9."/>
      <w:lvlJc w:val="right"/>
      <w:pPr>
        <w:ind w:left="6480" w:hanging="180"/>
      </w:pPr>
    </w:lvl>
  </w:abstractNum>
  <w:abstractNum w:abstractNumId="107" w15:restartNumberingAfterBreak="0">
    <w:nsid w:val="7EFB9B89"/>
    <w:multiLevelType w:val="hybridMultilevel"/>
    <w:tmpl w:val="9E4AF5C2"/>
    <w:lvl w:ilvl="0" w:tplc="A86A8BD0">
      <w:start w:val="1"/>
      <w:numFmt w:val="bullet"/>
      <w:lvlText w:val="-"/>
      <w:lvlJc w:val="left"/>
      <w:pPr>
        <w:ind w:left="1080" w:hanging="360"/>
      </w:pPr>
      <w:rPr>
        <w:rFonts w:ascii="Times New Roman" w:hAnsi="Times New Roman" w:hint="default"/>
      </w:rPr>
    </w:lvl>
    <w:lvl w:ilvl="1" w:tplc="2B0E07A2">
      <w:start w:val="1"/>
      <w:numFmt w:val="bullet"/>
      <w:lvlText w:val="o"/>
      <w:lvlJc w:val="left"/>
      <w:pPr>
        <w:ind w:left="1800" w:hanging="360"/>
      </w:pPr>
      <w:rPr>
        <w:rFonts w:ascii="Courier New" w:hAnsi="Courier New" w:hint="default"/>
      </w:rPr>
    </w:lvl>
    <w:lvl w:ilvl="2" w:tplc="1A3603A4">
      <w:start w:val="1"/>
      <w:numFmt w:val="bullet"/>
      <w:lvlText w:val=""/>
      <w:lvlJc w:val="left"/>
      <w:pPr>
        <w:ind w:left="2520" w:hanging="360"/>
      </w:pPr>
      <w:rPr>
        <w:rFonts w:ascii="Wingdings" w:hAnsi="Wingdings" w:hint="default"/>
      </w:rPr>
    </w:lvl>
    <w:lvl w:ilvl="3" w:tplc="F85EC630">
      <w:start w:val="1"/>
      <w:numFmt w:val="bullet"/>
      <w:lvlText w:val=""/>
      <w:lvlJc w:val="left"/>
      <w:pPr>
        <w:ind w:left="3240" w:hanging="360"/>
      </w:pPr>
      <w:rPr>
        <w:rFonts w:ascii="Symbol" w:hAnsi="Symbol" w:hint="default"/>
      </w:rPr>
    </w:lvl>
    <w:lvl w:ilvl="4" w:tplc="94340F14">
      <w:start w:val="1"/>
      <w:numFmt w:val="bullet"/>
      <w:lvlText w:val="o"/>
      <w:lvlJc w:val="left"/>
      <w:pPr>
        <w:ind w:left="3960" w:hanging="360"/>
      </w:pPr>
      <w:rPr>
        <w:rFonts w:ascii="Courier New" w:hAnsi="Courier New" w:hint="default"/>
      </w:rPr>
    </w:lvl>
    <w:lvl w:ilvl="5" w:tplc="E0F6DB1E">
      <w:start w:val="1"/>
      <w:numFmt w:val="bullet"/>
      <w:lvlText w:val=""/>
      <w:lvlJc w:val="left"/>
      <w:pPr>
        <w:ind w:left="4680" w:hanging="360"/>
      </w:pPr>
      <w:rPr>
        <w:rFonts w:ascii="Wingdings" w:hAnsi="Wingdings" w:hint="default"/>
      </w:rPr>
    </w:lvl>
    <w:lvl w:ilvl="6" w:tplc="8AAA014C">
      <w:start w:val="1"/>
      <w:numFmt w:val="bullet"/>
      <w:lvlText w:val=""/>
      <w:lvlJc w:val="left"/>
      <w:pPr>
        <w:ind w:left="5400" w:hanging="360"/>
      </w:pPr>
      <w:rPr>
        <w:rFonts w:ascii="Symbol" w:hAnsi="Symbol" w:hint="default"/>
      </w:rPr>
    </w:lvl>
    <w:lvl w:ilvl="7" w:tplc="16CE4498">
      <w:start w:val="1"/>
      <w:numFmt w:val="bullet"/>
      <w:lvlText w:val="o"/>
      <w:lvlJc w:val="left"/>
      <w:pPr>
        <w:ind w:left="6120" w:hanging="360"/>
      </w:pPr>
      <w:rPr>
        <w:rFonts w:ascii="Courier New" w:hAnsi="Courier New" w:hint="default"/>
      </w:rPr>
    </w:lvl>
    <w:lvl w:ilvl="8" w:tplc="E9785A86">
      <w:start w:val="1"/>
      <w:numFmt w:val="bullet"/>
      <w:lvlText w:val=""/>
      <w:lvlJc w:val="left"/>
      <w:pPr>
        <w:ind w:left="6840" w:hanging="360"/>
      </w:pPr>
      <w:rPr>
        <w:rFonts w:ascii="Wingdings" w:hAnsi="Wingdings" w:hint="default"/>
      </w:rPr>
    </w:lvl>
  </w:abstractNum>
  <w:num w:numId="1" w16cid:durableId="2117821941">
    <w:abstractNumId w:val="102"/>
  </w:num>
  <w:num w:numId="2" w16cid:durableId="1785806069">
    <w:abstractNumId w:val="77"/>
  </w:num>
  <w:num w:numId="3" w16cid:durableId="1027213189">
    <w:abstractNumId w:val="37"/>
  </w:num>
  <w:num w:numId="4" w16cid:durableId="1941176384">
    <w:abstractNumId w:val="54"/>
  </w:num>
  <w:num w:numId="5" w16cid:durableId="1547836042">
    <w:abstractNumId w:val="84"/>
  </w:num>
  <w:num w:numId="6" w16cid:durableId="670565212">
    <w:abstractNumId w:val="14"/>
  </w:num>
  <w:num w:numId="7" w16cid:durableId="1668509676">
    <w:abstractNumId w:val="104"/>
  </w:num>
  <w:num w:numId="8" w16cid:durableId="1659528342">
    <w:abstractNumId w:val="73"/>
  </w:num>
  <w:num w:numId="9" w16cid:durableId="1286233640">
    <w:abstractNumId w:val="52"/>
  </w:num>
  <w:num w:numId="10" w16cid:durableId="1627396826">
    <w:abstractNumId w:val="88"/>
  </w:num>
  <w:num w:numId="11" w16cid:durableId="121458777">
    <w:abstractNumId w:val="5"/>
  </w:num>
  <w:num w:numId="12" w16cid:durableId="959337850">
    <w:abstractNumId w:val="86"/>
  </w:num>
  <w:num w:numId="13" w16cid:durableId="1277255624">
    <w:abstractNumId w:val="17"/>
  </w:num>
  <w:num w:numId="14" w16cid:durableId="1620605039">
    <w:abstractNumId w:val="81"/>
  </w:num>
  <w:num w:numId="15" w16cid:durableId="1142845173">
    <w:abstractNumId w:val="23"/>
  </w:num>
  <w:num w:numId="16" w16cid:durableId="1340230739">
    <w:abstractNumId w:val="78"/>
  </w:num>
  <w:num w:numId="17" w16cid:durableId="87621787">
    <w:abstractNumId w:val="36"/>
  </w:num>
  <w:num w:numId="18" w16cid:durableId="270865449">
    <w:abstractNumId w:val="50"/>
  </w:num>
  <w:num w:numId="19" w16cid:durableId="30083744">
    <w:abstractNumId w:val="71"/>
  </w:num>
  <w:num w:numId="20" w16cid:durableId="1213619257">
    <w:abstractNumId w:val="103"/>
  </w:num>
  <w:num w:numId="21" w16cid:durableId="195973287">
    <w:abstractNumId w:val="89"/>
  </w:num>
  <w:num w:numId="22" w16cid:durableId="88815079">
    <w:abstractNumId w:val="44"/>
  </w:num>
  <w:num w:numId="23" w16cid:durableId="1501849890">
    <w:abstractNumId w:val="39"/>
  </w:num>
  <w:num w:numId="24" w16cid:durableId="463305239">
    <w:abstractNumId w:val="87"/>
  </w:num>
  <w:num w:numId="25" w16cid:durableId="403262149">
    <w:abstractNumId w:val="22"/>
  </w:num>
  <w:num w:numId="26" w16cid:durableId="964963592">
    <w:abstractNumId w:val="20"/>
  </w:num>
  <w:num w:numId="27" w16cid:durableId="1126973377">
    <w:abstractNumId w:val="62"/>
  </w:num>
  <w:num w:numId="28" w16cid:durableId="1698845271">
    <w:abstractNumId w:val="107"/>
  </w:num>
  <w:num w:numId="29" w16cid:durableId="1038971248">
    <w:abstractNumId w:val="96"/>
  </w:num>
  <w:num w:numId="30" w16cid:durableId="1612056736">
    <w:abstractNumId w:val="83"/>
  </w:num>
  <w:num w:numId="31" w16cid:durableId="445009097">
    <w:abstractNumId w:val="45"/>
  </w:num>
  <w:num w:numId="32" w16cid:durableId="1156841571">
    <w:abstractNumId w:val="7"/>
  </w:num>
  <w:num w:numId="33" w16cid:durableId="650866688">
    <w:abstractNumId w:val="51"/>
  </w:num>
  <w:num w:numId="34" w16cid:durableId="553009537">
    <w:abstractNumId w:val="31"/>
  </w:num>
  <w:num w:numId="35" w16cid:durableId="1129973746">
    <w:abstractNumId w:val="95"/>
  </w:num>
  <w:num w:numId="36" w16cid:durableId="942372511">
    <w:abstractNumId w:val="101"/>
  </w:num>
  <w:num w:numId="37" w16cid:durableId="231165294">
    <w:abstractNumId w:val="2"/>
  </w:num>
  <w:num w:numId="38" w16cid:durableId="1167403214">
    <w:abstractNumId w:val="100"/>
  </w:num>
  <w:num w:numId="39" w16cid:durableId="1140345365">
    <w:abstractNumId w:val="11"/>
  </w:num>
  <w:num w:numId="40" w16cid:durableId="1244728243">
    <w:abstractNumId w:val="25"/>
  </w:num>
  <w:num w:numId="41" w16cid:durableId="830607474">
    <w:abstractNumId w:val="76"/>
  </w:num>
  <w:num w:numId="42" w16cid:durableId="1821851093">
    <w:abstractNumId w:val="29"/>
  </w:num>
  <w:num w:numId="43" w16cid:durableId="1937713629">
    <w:abstractNumId w:val="94"/>
  </w:num>
  <w:num w:numId="44" w16cid:durableId="1247567790">
    <w:abstractNumId w:val="46"/>
  </w:num>
  <w:num w:numId="45" w16cid:durableId="949161363">
    <w:abstractNumId w:val="35"/>
  </w:num>
  <w:num w:numId="46" w16cid:durableId="130363824">
    <w:abstractNumId w:val="64"/>
  </w:num>
  <w:num w:numId="47" w16cid:durableId="1086266276">
    <w:abstractNumId w:val="3"/>
  </w:num>
  <w:num w:numId="48" w16cid:durableId="363287710">
    <w:abstractNumId w:val="79"/>
  </w:num>
  <w:num w:numId="49" w16cid:durableId="375356960">
    <w:abstractNumId w:val="67"/>
  </w:num>
  <w:num w:numId="50" w16cid:durableId="1135222790">
    <w:abstractNumId w:val="34"/>
  </w:num>
  <w:num w:numId="51" w16cid:durableId="1228347146">
    <w:abstractNumId w:val="49"/>
  </w:num>
  <w:num w:numId="52" w16cid:durableId="145704128">
    <w:abstractNumId w:val="38"/>
  </w:num>
  <w:num w:numId="53" w16cid:durableId="586694926">
    <w:abstractNumId w:val="75"/>
  </w:num>
  <w:num w:numId="54" w16cid:durableId="1975981055">
    <w:abstractNumId w:val="105"/>
  </w:num>
  <w:num w:numId="55" w16cid:durableId="1438521604">
    <w:abstractNumId w:val="1"/>
  </w:num>
  <w:num w:numId="56" w16cid:durableId="1904100736">
    <w:abstractNumId w:val="92"/>
  </w:num>
  <w:num w:numId="57" w16cid:durableId="688800956">
    <w:abstractNumId w:val="32"/>
  </w:num>
  <w:num w:numId="58" w16cid:durableId="1671518995">
    <w:abstractNumId w:val="65"/>
  </w:num>
  <w:num w:numId="59" w16cid:durableId="2139911667">
    <w:abstractNumId w:val="26"/>
  </w:num>
  <w:num w:numId="60" w16cid:durableId="1440834178">
    <w:abstractNumId w:val="91"/>
  </w:num>
  <w:num w:numId="61" w16cid:durableId="785465066">
    <w:abstractNumId w:val="69"/>
  </w:num>
  <w:num w:numId="62" w16cid:durableId="1846095836">
    <w:abstractNumId w:val="53"/>
  </w:num>
  <w:num w:numId="63" w16cid:durableId="2104524143">
    <w:abstractNumId w:val="6"/>
  </w:num>
  <w:num w:numId="64" w16cid:durableId="1105462538">
    <w:abstractNumId w:val="98"/>
  </w:num>
  <w:num w:numId="65" w16cid:durableId="916281194">
    <w:abstractNumId w:val="58"/>
  </w:num>
  <w:num w:numId="66" w16cid:durableId="84765654">
    <w:abstractNumId w:val="63"/>
  </w:num>
  <w:num w:numId="67" w16cid:durableId="1257202826">
    <w:abstractNumId w:val="74"/>
  </w:num>
  <w:num w:numId="68" w16cid:durableId="1867869116">
    <w:abstractNumId w:val="68"/>
  </w:num>
  <w:num w:numId="69" w16cid:durableId="511336500">
    <w:abstractNumId w:val="0"/>
  </w:num>
  <w:num w:numId="70" w16cid:durableId="2127461207">
    <w:abstractNumId w:val="59"/>
  </w:num>
  <w:num w:numId="71" w16cid:durableId="1146320148">
    <w:abstractNumId w:val="56"/>
  </w:num>
  <w:num w:numId="72" w16cid:durableId="1063916719">
    <w:abstractNumId w:val="41"/>
  </w:num>
  <w:num w:numId="73" w16cid:durableId="461382675">
    <w:abstractNumId w:val="55"/>
  </w:num>
  <w:num w:numId="74" w16cid:durableId="421533373">
    <w:abstractNumId w:val="70"/>
  </w:num>
  <w:num w:numId="75" w16cid:durableId="2122527110">
    <w:abstractNumId w:val="93"/>
  </w:num>
  <w:num w:numId="76" w16cid:durableId="230576887">
    <w:abstractNumId w:val="18"/>
  </w:num>
  <w:num w:numId="77" w16cid:durableId="1521506773">
    <w:abstractNumId w:val="99"/>
  </w:num>
  <w:num w:numId="78" w16cid:durableId="1420179371">
    <w:abstractNumId w:val="60"/>
  </w:num>
  <w:num w:numId="79" w16cid:durableId="650913222">
    <w:abstractNumId w:val="57"/>
  </w:num>
  <w:num w:numId="80" w16cid:durableId="409038893">
    <w:abstractNumId w:val="42"/>
  </w:num>
  <w:num w:numId="81" w16cid:durableId="302779358">
    <w:abstractNumId w:val="90"/>
  </w:num>
  <w:num w:numId="82" w16cid:durableId="1794902192">
    <w:abstractNumId w:val="4"/>
  </w:num>
  <w:num w:numId="83" w16cid:durableId="379986009">
    <w:abstractNumId w:val="16"/>
  </w:num>
  <w:num w:numId="84" w16cid:durableId="2093966226">
    <w:abstractNumId w:val="24"/>
  </w:num>
  <w:num w:numId="85" w16cid:durableId="1615940110">
    <w:abstractNumId w:val="9"/>
  </w:num>
  <w:num w:numId="86" w16cid:durableId="1384403221">
    <w:abstractNumId w:val="28"/>
  </w:num>
  <w:num w:numId="87" w16cid:durableId="1974483179">
    <w:abstractNumId w:val="61"/>
  </w:num>
  <w:num w:numId="88" w16cid:durableId="64187380">
    <w:abstractNumId w:val="43"/>
  </w:num>
  <w:num w:numId="89" w16cid:durableId="1301109578">
    <w:abstractNumId w:val="72"/>
  </w:num>
  <w:num w:numId="90" w16cid:durableId="1837069070">
    <w:abstractNumId w:val="40"/>
  </w:num>
  <w:num w:numId="91" w16cid:durableId="249774364">
    <w:abstractNumId w:val="33"/>
  </w:num>
  <w:num w:numId="92" w16cid:durableId="895355644">
    <w:abstractNumId w:val="12"/>
  </w:num>
  <w:num w:numId="93" w16cid:durableId="2011367676">
    <w:abstractNumId w:val="66"/>
  </w:num>
  <w:num w:numId="94" w16cid:durableId="181943919">
    <w:abstractNumId w:val="82"/>
  </w:num>
  <w:num w:numId="95" w16cid:durableId="1322198">
    <w:abstractNumId w:val="85"/>
  </w:num>
  <w:num w:numId="96" w16cid:durableId="1065182628">
    <w:abstractNumId w:val="15"/>
  </w:num>
  <w:num w:numId="97" w16cid:durableId="132258179">
    <w:abstractNumId w:val="19"/>
  </w:num>
  <w:num w:numId="98" w16cid:durableId="1496646826">
    <w:abstractNumId w:val="10"/>
  </w:num>
  <w:num w:numId="99" w16cid:durableId="928150072">
    <w:abstractNumId w:val="47"/>
  </w:num>
  <w:num w:numId="100" w16cid:durableId="484905430">
    <w:abstractNumId w:val="8"/>
  </w:num>
  <w:num w:numId="101" w16cid:durableId="1577088941">
    <w:abstractNumId w:val="106"/>
  </w:num>
  <w:num w:numId="102" w16cid:durableId="1738743420">
    <w:abstractNumId w:val="48"/>
  </w:num>
  <w:num w:numId="103" w16cid:durableId="440616255">
    <w:abstractNumId w:val="30"/>
  </w:num>
  <w:num w:numId="104" w16cid:durableId="525020890">
    <w:abstractNumId w:val="21"/>
  </w:num>
  <w:num w:numId="105" w16cid:durableId="1393653178">
    <w:abstractNumId w:val="80"/>
  </w:num>
  <w:num w:numId="106" w16cid:durableId="2032796145">
    <w:abstractNumId w:val="27"/>
  </w:num>
  <w:num w:numId="107" w16cid:durableId="481971777">
    <w:abstractNumId w:val="13"/>
  </w:num>
  <w:num w:numId="108" w16cid:durableId="1188759209">
    <w:abstractNumId w:val="9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2990"/>
    <w:rsid w:val="0000335B"/>
    <w:rsid w:val="00003643"/>
    <w:rsid w:val="00004514"/>
    <w:rsid w:val="00004572"/>
    <w:rsid w:val="000049C0"/>
    <w:rsid w:val="0000585D"/>
    <w:rsid w:val="000065B5"/>
    <w:rsid w:val="00007405"/>
    <w:rsid w:val="000111F1"/>
    <w:rsid w:val="00011237"/>
    <w:rsid w:val="000113EF"/>
    <w:rsid w:val="00011D27"/>
    <w:rsid w:val="0001256C"/>
    <w:rsid w:val="00012659"/>
    <w:rsid w:val="00013403"/>
    <w:rsid w:val="0001345D"/>
    <w:rsid w:val="000141CD"/>
    <w:rsid w:val="00014913"/>
    <w:rsid w:val="00014993"/>
    <w:rsid w:val="00015B3B"/>
    <w:rsid w:val="000179C3"/>
    <w:rsid w:val="00017C48"/>
    <w:rsid w:val="000204D9"/>
    <w:rsid w:val="00020F5E"/>
    <w:rsid w:val="00021042"/>
    <w:rsid w:val="000214E0"/>
    <w:rsid w:val="0002181A"/>
    <w:rsid w:val="00021FAA"/>
    <w:rsid w:val="00022D99"/>
    <w:rsid w:val="000247B1"/>
    <w:rsid w:val="00025A85"/>
    <w:rsid w:val="000263BD"/>
    <w:rsid w:val="00027646"/>
    <w:rsid w:val="000276FC"/>
    <w:rsid w:val="000310A5"/>
    <w:rsid w:val="00032005"/>
    <w:rsid w:val="000324B7"/>
    <w:rsid w:val="00032880"/>
    <w:rsid w:val="00033A49"/>
    <w:rsid w:val="000359BB"/>
    <w:rsid w:val="0003616D"/>
    <w:rsid w:val="00036638"/>
    <w:rsid w:val="0003667B"/>
    <w:rsid w:val="000368FE"/>
    <w:rsid w:val="00036D7F"/>
    <w:rsid w:val="00036F8B"/>
    <w:rsid w:val="00037BF4"/>
    <w:rsid w:val="00040B7A"/>
    <w:rsid w:val="000413AB"/>
    <w:rsid w:val="0004226D"/>
    <w:rsid w:val="00042445"/>
    <w:rsid w:val="00042649"/>
    <w:rsid w:val="00042F20"/>
    <w:rsid w:val="00042F4F"/>
    <w:rsid w:val="00044867"/>
    <w:rsid w:val="00044ECD"/>
    <w:rsid w:val="00045308"/>
    <w:rsid w:val="00045E5B"/>
    <w:rsid w:val="00045F2F"/>
    <w:rsid w:val="00046C3D"/>
    <w:rsid w:val="00046CC2"/>
    <w:rsid w:val="0004756E"/>
    <w:rsid w:val="000507C5"/>
    <w:rsid w:val="00052C66"/>
    <w:rsid w:val="00053540"/>
    <w:rsid w:val="0005465E"/>
    <w:rsid w:val="00055185"/>
    <w:rsid w:val="000570AD"/>
    <w:rsid w:val="00057D69"/>
    <w:rsid w:val="0005EF59"/>
    <w:rsid w:val="000600A5"/>
    <w:rsid w:val="000605A9"/>
    <w:rsid w:val="00060819"/>
    <w:rsid w:val="0006260E"/>
    <w:rsid w:val="0006266E"/>
    <w:rsid w:val="00062BC6"/>
    <w:rsid w:val="00064E43"/>
    <w:rsid w:val="00065F9E"/>
    <w:rsid w:val="00066E38"/>
    <w:rsid w:val="0007272C"/>
    <w:rsid w:val="00072B9B"/>
    <w:rsid w:val="0007324C"/>
    <w:rsid w:val="00073618"/>
    <w:rsid w:val="00073774"/>
    <w:rsid w:val="0007398C"/>
    <w:rsid w:val="00073CF4"/>
    <w:rsid w:val="0007567B"/>
    <w:rsid w:val="0007604D"/>
    <w:rsid w:val="000762C9"/>
    <w:rsid w:val="00076B46"/>
    <w:rsid w:val="0008052C"/>
    <w:rsid w:val="00080D92"/>
    <w:rsid w:val="00082C3C"/>
    <w:rsid w:val="00084918"/>
    <w:rsid w:val="00084B42"/>
    <w:rsid w:val="0008647D"/>
    <w:rsid w:val="000871A2"/>
    <w:rsid w:val="00090469"/>
    <w:rsid w:val="000911F7"/>
    <w:rsid w:val="000915AB"/>
    <w:rsid w:val="00091773"/>
    <w:rsid w:val="00091893"/>
    <w:rsid w:val="000919E7"/>
    <w:rsid w:val="00092087"/>
    <w:rsid w:val="00092AB7"/>
    <w:rsid w:val="0009346B"/>
    <w:rsid w:val="00093925"/>
    <w:rsid w:val="00093C3B"/>
    <w:rsid w:val="00094E34"/>
    <w:rsid w:val="00094F7F"/>
    <w:rsid w:val="00094FF9"/>
    <w:rsid w:val="0009567F"/>
    <w:rsid w:val="000960A4"/>
    <w:rsid w:val="00096836"/>
    <w:rsid w:val="000974AE"/>
    <w:rsid w:val="000A0A91"/>
    <w:rsid w:val="000A2477"/>
    <w:rsid w:val="000A30B7"/>
    <w:rsid w:val="000A3A1A"/>
    <w:rsid w:val="000A45AF"/>
    <w:rsid w:val="000A47F9"/>
    <w:rsid w:val="000A4B27"/>
    <w:rsid w:val="000A66CE"/>
    <w:rsid w:val="000A7AA2"/>
    <w:rsid w:val="000A7B24"/>
    <w:rsid w:val="000B03F1"/>
    <w:rsid w:val="000B17E2"/>
    <w:rsid w:val="000B1E1D"/>
    <w:rsid w:val="000B20EB"/>
    <w:rsid w:val="000B23DB"/>
    <w:rsid w:val="000B330B"/>
    <w:rsid w:val="000B3BCC"/>
    <w:rsid w:val="000B4459"/>
    <w:rsid w:val="000B44A1"/>
    <w:rsid w:val="000B4968"/>
    <w:rsid w:val="000B5638"/>
    <w:rsid w:val="000B568A"/>
    <w:rsid w:val="000B5AA7"/>
    <w:rsid w:val="000B70B2"/>
    <w:rsid w:val="000B7E0F"/>
    <w:rsid w:val="000C01DD"/>
    <w:rsid w:val="000C08CA"/>
    <w:rsid w:val="000C14ED"/>
    <w:rsid w:val="000C17FA"/>
    <w:rsid w:val="000C1B03"/>
    <w:rsid w:val="000C1F53"/>
    <w:rsid w:val="000C1F8E"/>
    <w:rsid w:val="000C21D6"/>
    <w:rsid w:val="000C37A1"/>
    <w:rsid w:val="000C431B"/>
    <w:rsid w:val="000C489D"/>
    <w:rsid w:val="000C5360"/>
    <w:rsid w:val="000C5D78"/>
    <w:rsid w:val="000C6474"/>
    <w:rsid w:val="000C66AC"/>
    <w:rsid w:val="000C6AA5"/>
    <w:rsid w:val="000C7029"/>
    <w:rsid w:val="000C73DA"/>
    <w:rsid w:val="000C7683"/>
    <w:rsid w:val="000C78F3"/>
    <w:rsid w:val="000C7D37"/>
    <w:rsid w:val="000D069C"/>
    <w:rsid w:val="000D0C2B"/>
    <w:rsid w:val="000D3CF3"/>
    <w:rsid w:val="000D4867"/>
    <w:rsid w:val="000D4D22"/>
    <w:rsid w:val="000D54C9"/>
    <w:rsid w:val="000D5997"/>
    <w:rsid w:val="000D62C7"/>
    <w:rsid w:val="000D62C9"/>
    <w:rsid w:val="000D6C20"/>
    <w:rsid w:val="000E1591"/>
    <w:rsid w:val="000E2020"/>
    <w:rsid w:val="000E20CE"/>
    <w:rsid w:val="000E249A"/>
    <w:rsid w:val="000E4028"/>
    <w:rsid w:val="000E5CCD"/>
    <w:rsid w:val="000E6B35"/>
    <w:rsid w:val="000E760C"/>
    <w:rsid w:val="000E78EC"/>
    <w:rsid w:val="000F0472"/>
    <w:rsid w:val="000F2FE8"/>
    <w:rsid w:val="000F310A"/>
    <w:rsid w:val="000F5CC2"/>
    <w:rsid w:val="000F6025"/>
    <w:rsid w:val="000F61EB"/>
    <w:rsid w:val="000F643A"/>
    <w:rsid w:val="000F6CC8"/>
    <w:rsid w:val="000F6EA6"/>
    <w:rsid w:val="000F715A"/>
    <w:rsid w:val="000F77D8"/>
    <w:rsid w:val="00100CCC"/>
    <w:rsid w:val="0010106E"/>
    <w:rsid w:val="00103542"/>
    <w:rsid w:val="0010396E"/>
    <w:rsid w:val="00104122"/>
    <w:rsid w:val="00104C7D"/>
    <w:rsid w:val="00105212"/>
    <w:rsid w:val="00105BD0"/>
    <w:rsid w:val="00105C03"/>
    <w:rsid w:val="0010657D"/>
    <w:rsid w:val="00107F0C"/>
    <w:rsid w:val="00107FD3"/>
    <w:rsid w:val="001102E0"/>
    <w:rsid w:val="0011036F"/>
    <w:rsid w:val="00110F01"/>
    <w:rsid w:val="00112B40"/>
    <w:rsid w:val="00115BCF"/>
    <w:rsid w:val="001167D6"/>
    <w:rsid w:val="00116E2F"/>
    <w:rsid w:val="00117C0B"/>
    <w:rsid w:val="00120D18"/>
    <w:rsid w:val="0012147E"/>
    <w:rsid w:val="00122E48"/>
    <w:rsid w:val="00122FB0"/>
    <w:rsid w:val="00123829"/>
    <w:rsid w:val="00123E2F"/>
    <w:rsid w:val="0012518D"/>
    <w:rsid w:val="00125DFC"/>
    <w:rsid w:val="00126BCD"/>
    <w:rsid w:val="00126F3B"/>
    <w:rsid w:val="00130A18"/>
    <w:rsid w:val="00130EB9"/>
    <w:rsid w:val="0013117C"/>
    <w:rsid w:val="00131506"/>
    <w:rsid w:val="001325A6"/>
    <w:rsid w:val="0013327A"/>
    <w:rsid w:val="00135307"/>
    <w:rsid w:val="00141716"/>
    <w:rsid w:val="0014206F"/>
    <w:rsid w:val="00142334"/>
    <w:rsid w:val="00142828"/>
    <w:rsid w:val="00144D93"/>
    <w:rsid w:val="00145A19"/>
    <w:rsid w:val="00145E86"/>
    <w:rsid w:val="00147644"/>
    <w:rsid w:val="00147C16"/>
    <w:rsid w:val="001508F2"/>
    <w:rsid w:val="00150FC1"/>
    <w:rsid w:val="00152F7A"/>
    <w:rsid w:val="001530D3"/>
    <w:rsid w:val="00153B29"/>
    <w:rsid w:val="0015570C"/>
    <w:rsid w:val="00155D3F"/>
    <w:rsid w:val="001569AA"/>
    <w:rsid w:val="00156E4F"/>
    <w:rsid w:val="0015728A"/>
    <w:rsid w:val="00157935"/>
    <w:rsid w:val="00161009"/>
    <w:rsid w:val="0016105F"/>
    <w:rsid w:val="001610A3"/>
    <w:rsid w:val="00161617"/>
    <w:rsid w:val="00161D16"/>
    <w:rsid w:val="00161F2E"/>
    <w:rsid w:val="001624D7"/>
    <w:rsid w:val="00162D9A"/>
    <w:rsid w:val="00163232"/>
    <w:rsid w:val="00163799"/>
    <w:rsid w:val="00164C30"/>
    <w:rsid w:val="00164C87"/>
    <w:rsid w:val="00164EF0"/>
    <w:rsid w:val="00165F4E"/>
    <w:rsid w:val="00167BF5"/>
    <w:rsid w:val="0017000F"/>
    <w:rsid w:val="00170A6B"/>
    <w:rsid w:val="001712C7"/>
    <w:rsid w:val="0017191B"/>
    <w:rsid w:val="00171FA0"/>
    <w:rsid w:val="00172637"/>
    <w:rsid w:val="00172DF2"/>
    <w:rsid w:val="001733F6"/>
    <w:rsid w:val="0017418A"/>
    <w:rsid w:val="001744E7"/>
    <w:rsid w:val="0017541C"/>
    <w:rsid w:val="0017550B"/>
    <w:rsid w:val="00175C45"/>
    <w:rsid w:val="00175CF1"/>
    <w:rsid w:val="00175FBB"/>
    <w:rsid w:val="00176222"/>
    <w:rsid w:val="00177E94"/>
    <w:rsid w:val="001808D6"/>
    <w:rsid w:val="00181679"/>
    <w:rsid w:val="0018208B"/>
    <w:rsid w:val="00182447"/>
    <w:rsid w:val="0018406A"/>
    <w:rsid w:val="0018427C"/>
    <w:rsid w:val="00184ED6"/>
    <w:rsid w:val="00185DD1"/>
    <w:rsid w:val="001860EE"/>
    <w:rsid w:val="00186227"/>
    <w:rsid w:val="001870C1"/>
    <w:rsid w:val="00187A6B"/>
    <w:rsid w:val="001901D0"/>
    <w:rsid w:val="00190343"/>
    <w:rsid w:val="00191BB2"/>
    <w:rsid w:val="001922CB"/>
    <w:rsid w:val="001923E1"/>
    <w:rsid w:val="00192F42"/>
    <w:rsid w:val="00193511"/>
    <w:rsid w:val="0019534C"/>
    <w:rsid w:val="00196D47"/>
    <w:rsid w:val="00196F98"/>
    <w:rsid w:val="00197287"/>
    <w:rsid w:val="001976AB"/>
    <w:rsid w:val="00197E20"/>
    <w:rsid w:val="001A0203"/>
    <w:rsid w:val="001A02B5"/>
    <w:rsid w:val="001A05C0"/>
    <w:rsid w:val="001A3912"/>
    <w:rsid w:val="001A43AD"/>
    <w:rsid w:val="001A4972"/>
    <w:rsid w:val="001A4A96"/>
    <w:rsid w:val="001A5099"/>
    <w:rsid w:val="001A6F70"/>
    <w:rsid w:val="001A7FEF"/>
    <w:rsid w:val="001B079E"/>
    <w:rsid w:val="001B10FA"/>
    <w:rsid w:val="001B13A2"/>
    <w:rsid w:val="001B14B4"/>
    <w:rsid w:val="001B1559"/>
    <w:rsid w:val="001B19AF"/>
    <w:rsid w:val="001B1A67"/>
    <w:rsid w:val="001B2B5B"/>
    <w:rsid w:val="001B4090"/>
    <w:rsid w:val="001B7297"/>
    <w:rsid w:val="001B78DF"/>
    <w:rsid w:val="001C1277"/>
    <w:rsid w:val="001C1ACB"/>
    <w:rsid w:val="001C1E30"/>
    <w:rsid w:val="001C2492"/>
    <w:rsid w:val="001C4081"/>
    <w:rsid w:val="001C4513"/>
    <w:rsid w:val="001C4515"/>
    <w:rsid w:val="001C4DF9"/>
    <w:rsid w:val="001C5E94"/>
    <w:rsid w:val="001C68D4"/>
    <w:rsid w:val="001C74B1"/>
    <w:rsid w:val="001C7BF0"/>
    <w:rsid w:val="001C7E4F"/>
    <w:rsid w:val="001C7ED5"/>
    <w:rsid w:val="001D0651"/>
    <w:rsid w:val="001D1F31"/>
    <w:rsid w:val="001D4245"/>
    <w:rsid w:val="001D43B2"/>
    <w:rsid w:val="001D4C31"/>
    <w:rsid w:val="001D5006"/>
    <w:rsid w:val="001D62D4"/>
    <w:rsid w:val="001D7378"/>
    <w:rsid w:val="001D78BD"/>
    <w:rsid w:val="001D7FF5"/>
    <w:rsid w:val="001E058D"/>
    <w:rsid w:val="001E158E"/>
    <w:rsid w:val="001E1596"/>
    <w:rsid w:val="001E1923"/>
    <w:rsid w:val="001E1B7E"/>
    <w:rsid w:val="001E2038"/>
    <w:rsid w:val="001E2BF3"/>
    <w:rsid w:val="001E39AD"/>
    <w:rsid w:val="001E4643"/>
    <w:rsid w:val="001E5351"/>
    <w:rsid w:val="001E53D2"/>
    <w:rsid w:val="001E7488"/>
    <w:rsid w:val="001E7709"/>
    <w:rsid w:val="001F03B6"/>
    <w:rsid w:val="001F1BF8"/>
    <w:rsid w:val="001F20AE"/>
    <w:rsid w:val="001F4795"/>
    <w:rsid w:val="001F49FA"/>
    <w:rsid w:val="001F5257"/>
    <w:rsid w:val="001F6696"/>
    <w:rsid w:val="001F740D"/>
    <w:rsid w:val="00200955"/>
    <w:rsid w:val="002010DE"/>
    <w:rsid w:val="00201965"/>
    <w:rsid w:val="00201CDE"/>
    <w:rsid w:val="00202317"/>
    <w:rsid w:val="00202381"/>
    <w:rsid w:val="00203180"/>
    <w:rsid w:val="00203303"/>
    <w:rsid w:val="0020418A"/>
    <w:rsid w:val="002049DB"/>
    <w:rsid w:val="00205B36"/>
    <w:rsid w:val="00207764"/>
    <w:rsid w:val="00207CCC"/>
    <w:rsid w:val="00207D4D"/>
    <w:rsid w:val="00211441"/>
    <w:rsid w:val="00211A48"/>
    <w:rsid w:val="0021242C"/>
    <w:rsid w:val="00212A90"/>
    <w:rsid w:val="00214245"/>
    <w:rsid w:val="0021484B"/>
    <w:rsid w:val="0021501B"/>
    <w:rsid w:val="00215083"/>
    <w:rsid w:val="00215573"/>
    <w:rsid w:val="002170FF"/>
    <w:rsid w:val="0021741C"/>
    <w:rsid w:val="002210FF"/>
    <w:rsid w:val="00221780"/>
    <w:rsid w:val="002218B1"/>
    <w:rsid w:val="00221FE4"/>
    <w:rsid w:val="00222C5A"/>
    <w:rsid w:val="00224732"/>
    <w:rsid w:val="00224F53"/>
    <w:rsid w:val="0022527E"/>
    <w:rsid w:val="00227BE3"/>
    <w:rsid w:val="00227FFA"/>
    <w:rsid w:val="00230041"/>
    <w:rsid w:val="002308E5"/>
    <w:rsid w:val="00230935"/>
    <w:rsid w:val="00230D63"/>
    <w:rsid w:val="00230F8E"/>
    <w:rsid w:val="00231FFC"/>
    <w:rsid w:val="00232F0E"/>
    <w:rsid w:val="00234B5B"/>
    <w:rsid w:val="00234CA3"/>
    <w:rsid w:val="002352C5"/>
    <w:rsid w:val="00235702"/>
    <w:rsid w:val="00235A3B"/>
    <w:rsid w:val="00236832"/>
    <w:rsid w:val="00236B6C"/>
    <w:rsid w:val="00237022"/>
    <w:rsid w:val="00237038"/>
    <w:rsid w:val="002400C0"/>
    <w:rsid w:val="00240135"/>
    <w:rsid w:val="00240D23"/>
    <w:rsid w:val="0024130D"/>
    <w:rsid w:val="002425D8"/>
    <w:rsid w:val="00242877"/>
    <w:rsid w:val="0024311E"/>
    <w:rsid w:val="00243FA3"/>
    <w:rsid w:val="0024502D"/>
    <w:rsid w:val="00245C7B"/>
    <w:rsid w:val="002467A7"/>
    <w:rsid w:val="00247FC7"/>
    <w:rsid w:val="002504BD"/>
    <w:rsid w:val="00250726"/>
    <w:rsid w:val="00250FD4"/>
    <w:rsid w:val="0025109B"/>
    <w:rsid w:val="00251CC9"/>
    <w:rsid w:val="00252AAC"/>
    <w:rsid w:val="00252D7C"/>
    <w:rsid w:val="002542C4"/>
    <w:rsid w:val="002544BB"/>
    <w:rsid w:val="00254BEF"/>
    <w:rsid w:val="00254F1F"/>
    <w:rsid w:val="002551C7"/>
    <w:rsid w:val="002552FF"/>
    <w:rsid w:val="00255514"/>
    <w:rsid w:val="00255BAF"/>
    <w:rsid w:val="00255D1C"/>
    <w:rsid w:val="00255E46"/>
    <w:rsid w:val="0025672D"/>
    <w:rsid w:val="0025681D"/>
    <w:rsid w:val="00256D58"/>
    <w:rsid w:val="00256ECF"/>
    <w:rsid w:val="00257151"/>
    <w:rsid w:val="00257F65"/>
    <w:rsid w:val="00261060"/>
    <w:rsid w:val="00263ECE"/>
    <w:rsid w:val="00264735"/>
    <w:rsid w:val="00264A8F"/>
    <w:rsid w:val="00264EA8"/>
    <w:rsid w:val="00265915"/>
    <w:rsid w:val="0026647B"/>
    <w:rsid w:val="00266539"/>
    <w:rsid w:val="00267951"/>
    <w:rsid w:val="00270390"/>
    <w:rsid w:val="0027075C"/>
    <w:rsid w:val="00273833"/>
    <w:rsid w:val="00273ACE"/>
    <w:rsid w:val="002748D8"/>
    <w:rsid w:val="002752D0"/>
    <w:rsid w:val="0027571B"/>
    <w:rsid w:val="002757C7"/>
    <w:rsid w:val="00275A93"/>
    <w:rsid w:val="00275D8C"/>
    <w:rsid w:val="0027793D"/>
    <w:rsid w:val="00277C43"/>
    <w:rsid w:val="0028045A"/>
    <w:rsid w:val="00280857"/>
    <w:rsid w:val="00280D76"/>
    <w:rsid w:val="00280F63"/>
    <w:rsid w:val="0028101E"/>
    <w:rsid w:val="002818B4"/>
    <w:rsid w:val="00281F35"/>
    <w:rsid w:val="0028235B"/>
    <w:rsid w:val="002825DC"/>
    <w:rsid w:val="00283CC3"/>
    <w:rsid w:val="002845C3"/>
    <w:rsid w:val="00284E0C"/>
    <w:rsid w:val="00285ECF"/>
    <w:rsid w:val="00287C8F"/>
    <w:rsid w:val="00291914"/>
    <w:rsid w:val="00291FBB"/>
    <w:rsid w:val="002932B9"/>
    <w:rsid w:val="002937DB"/>
    <w:rsid w:val="002939E2"/>
    <w:rsid w:val="00293A0D"/>
    <w:rsid w:val="002940C7"/>
    <w:rsid w:val="002940FF"/>
    <w:rsid w:val="00294E19"/>
    <w:rsid w:val="00295C8E"/>
    <w:rsid w:val="00296783"/>
    <w:rsid w:val="002968A0"/>
    <w:rsid w:val="002A0572"/>
    <w:rsid w:val="002A1904"/>
    <w:rsid w:val="002A1F33"/>
    <w:rsid w:val="002A203C"/>
    <w:rsid w:val="002A499D"/>
    <w:rsid w:val="002A5803"/>
    <w:rsid w:val="002A594A"/>
    <w:rsid w:val="002A6B36"/>
    <w:rsid w:val="002B03D1"/>
    <w:rsid w:val="002B1CC8"/>
    <w:rsid w:val="002B2322"/>
    <w:rsid w:val="002B2DEA"/>
    <w:rsid w:val="002B395E"/>
    <w:rsid w:val="002B521A"/>
    <w:rsid w:val="002B59BA"/>
    <w:rsid w:val="002B5B83"/>
    <w:rsid w:val="002B64FE"/>
    <w:rsid w:val="002B6953"/>
    <w:rsid w:val="002B6EC0"/>
    <w:rsid w:val="002B6EE8"/>
    <w:rsid w:val="002B7BA6"/>
    <w:rsid w:val="002C13FF"/>
    <w:rsid w:val="002C1730"/>
    <w:rsid w:val="002C230A"/>
    <w:rsid w:val="002C2628"/>
    <w:rsid w:val="002C29C8"/>
    <w:rsid w:val="002C47E5"/>
    <w:rsid w:val="002C4E5F"/>
    <w:rsid w:val="002C60B5"/>
    <w:rsid w:val="002C662C"/>
    <w:rsid w:val="002C71F4"/>
    <w:rsid w:val="002C735B"/>
    <w:rsid w:val="002C73F3"/>
    <w:rsid w:val="002C7FA6"/>
    <w:rsid w:val="002D05A1"/>
    <w:rsid w:val="002D2215"/>
    <w:rsid w:val="002D228F"/>
    <w:rsid w:val="002D273B"/>
    <w:rsid w:val="002D45C8"/>
    <w:rsid w:val="002D4D49"/>
    <w:rsid w:val="002D5FD7"/>
    <w:rsid w:val="002D6A21"/>
    <w:rsid w:val="002D6BB3"/>
    <w:rsid w:val="002D6C8C"/>
    <w:rsid w:val="002D754B"/>
    <w:rsid w:val="002D7628"/>
    <w:rsid w:val="002D7EFA"/>
    <w:rsid w:val="002E0228"/>
    <w:rsid w:val="002E055A"/>
    <w:rsid w:val="002E102D"/>
    <w:rsid w:val="002E1233"/>
    <w:rsid w:val="002E13C2"/>
    <w:rsid w:val="002E3797"/>
    <w:rsid w:val="002E3CE0"/>
    <w:rsid w:val="002E3D86"/>
    <w:rsid w:val="002E454D"/>
    <w:rsid w:val="002E495B"/>
    <w:rsid w:val="002E5577"/>
    <w:rsid w:val="002E64D1"/>
    <w:rsid w:val="002E782C"/>
    <w:rsid w:val="002F04D4"/>
    <w:rsid w:val="002F0E31"/>
    <w:rsid w:val="002F131B"/>
    <w:rsid w:val="002F2216"/>
    <w:rsid w:val="002F442E"/>
    <w:rsid w:val="002F4783"/>
    <w:rsid w:val="002F563A"/>
    <w:rsid w:val="002F589C"/>
    <w:rsid w:val="002F6EA3"/>
    <w:rsid w:val="002F6EBE"/>
    <w:rsid w:val="002F7162"/>
    <w:rsid w:val="002F7B79"/>
    <w:rsid w:val="00300281"/>
    <w:rsid w:val="00300355"/>
    <w:rsid w:val="003005A1"/>
    <w:rsid w:val="003011B7"/>
    <w:rsid w:val="003012F2"/>
    <w:rsid w:val="00301399"/>
    <w:rsid w:val="00301B0E"/>
    <w:rsid w:val="003026F4"/>
    <w:rsid w:val="0030428C"/>
    <w:rsid w:val="003043D4"/>
    <w:rsid w:val="0030447F"/>
    <w:rsid w:val="003052FB"/>
    <w:rsid w:val="00305668"/>
    <w:rsid w:val="00306346"/>
    <w:rsid w:val="00306B63"/>
    <w:rsid w:val="00310B0E"/>
    <w:rsid w:val="003111C2"/>
    <w:rsid w:val="0031229E"/>
    <w:rsid w:val="00313C1E"/>
    <w:rsid w:val="00315C34"/>
    <w:rsid w:val="0031752A"/>
    <w:rsid w:val="00320667"/>
    <w:rsid w:val="00323497"/>
    <w:rsid w:val="00324592"/>
    <w:rsid w:val="003248EF"/>
    <w:rsid w:val="003249FF"/>
    <w:rsid w:val="003256E2"/>
    <w:rsid w:val="0032652A"/>
    <w:rsid w:val="00326A1F"/>
    <w:rsid w:val="00326D58"/>
    <w:rsid w:val="003271C7"/>
    <w:rsid w:val="00327514"/>
    <w:rsid w:val="003276CE"/>
    <w:rsid w:val="003316B3"/>
    <w:rsid w:val="00331B78"/>
    <w:rsid w:val="003321FC"/>
    <w:rsid w:val="00333282"/>
    <w:rsid w:val="00335640"/>
    <w:rsid w:val="00335AA4"/>
    <w:rsid w:val="003370CC"/>
    <w:rsid w:val="00337270"/>
    <w:rsid w:val="00337F7B"/>
    <w:rsid w:val="00340071"/>
    <w:rsid w:val="00340964"/>
    <w:rsid w:val="00341446"/>
    <w:rsid w:val="00342ADF"/>
    <w:rsid w:val="00343074"/>
    <w:rsid w:val="003434DC"/>
    <w:rsid w:val="00343EBD"/>
    <w:rsid w:val="0034439E"/>
    <w:rsid w:val="00344B14"/>
    <w:rsid w:val="00345061"/>
    <w:rsid w:val="00345C90"/>
    <w:rsid w:val="00347EF9"/>
    <w:rsid w:val="00350CB1"/>
    <w:rsid w:val="00351377"/>
    <w:rsid w:val="0035213D"/>
    <w:rsid w:val="003524FD"/>
    <w:rsid w:val="003526B7"/>
    <w:rsid w:val="00353EBF"/>
    <w:rsid w:val="00354104"/>
    <w:rsid w:val="00354380"/>
    <w:rsid w:val="00354E22"/>
    <w:rsid w:val="00355A52"/>
    <w:rsid w:val="00357222"/>
    <w:rsid w:val="00357C7C"/>
    <w:rsid w:val="003605BC"/>
    <w:rsid w:val="003616E9"/>
    <w:rsid w:val="003640B6"/>
    <w:rsid w:val="00365AFF"/>
    <w:rsid w:val="00365CC5"/>
    <w:rsid w:val="003667DE"/>
    <w:rsid w:val="0036735D"/>
    <w:rsid w:val="003675D8"/>
    <w:rsid w:val="0037082E"/>
    <w:rsid w:val="00370B96"/>
    <w:rsid w:val="0037185F"/>
    <w:rsid w:val="00371EC0"/>
    <w:rsid w:val="003724C0"/>
    <w:rsid w:val="00372DDA"/>
    <w:rsid w:val="003741DF"/>
    <w:rsid w:val="00374834"/>
    <w:rsid w:val="00375774"/>
    <w:rsid w:val="003810D8"/>
    <w:rsid w:val="003813FC"/>
    <w:rsid w:val="003819F2"/>
    <w:rsid w:val="00382AF3"/>
    <w:rsid w:val="00382EFF"/>
    <w:rsid w:val="003830A1"/>
    <w:rsid w:val="0038363B"/>
    <w:rsid w:val="00383C8F"/>
    <w:rsid w:val="00383D59"/>
    <w:rsid w:val="003843DF"/>
    <w:rsid w:val="00384779"/>
    <w:rsid w:val="00384D6B"/>
    <w:rsid w:val="00385CE3"/>
    <w:rsid w:val="003862D6"/>
    <w:rsid w:val="00386897"/>
    <w:rsid w:val="00387D8E"/>
    <w:rsid w:val="0038EECB"/>
    <w:rsid w:val="003915C7"/>
    <w:rsid w:val="00391A56"/>
    <w:rsid w:val="00391C9E"/>
    <w:rsid w:val="00393405"/>
    <w:rsid w:val="0039447D"/>
    <w:rsid w:val="003945A4"/>
    <w:rsid w:val="00394C61"/>
    <w:rsid w:val="00394E4A"/>
    <w:rsid w:val="0039516E"/>
    <w:rsid w:val="00395207"/>
    <w:rsid w:val="00395A4E"/>
    <w:rsid w:val="00397A9E"/>
    <w:rsid w:val="00397B3B"/>
    <w:rsid w:val="00397BE9"/>
    <w:rsid w:val="003A0868"/>
    <w:rsid w:val="003A0D20"/>
    <w:rsid w:val="003A1766"/>
    <w:rsid w:val="003A21C2"/>
    <w:rsid w:val="003A2A3B"/>
    <w:rsid w:val="003A368B"/>
    <w:rsid w:val="003A37EF"/>
    <w:rsid w:val="003A3B82"/>
    <w:rsid w:val="003A6044"/>
    <w:rsid w:val="003A76ED"/>
    <w:rsid w:val="003B1872"/>
    <w:rsid w:val="003B1B98"/>
    <w:rsid w:val="003B20E8"/>
    <w:rsid w:val="003B2674"/>
    <w:rsid w:val="003B2CB4"/>
    <w:rsid w:val="003B382D"/>
    <w:rsid w:val="003B4FD4"/>
    <w:rsid w:val="003B7B6D"/>
    <w:rsid w:val="003C106D"/>
    <w:rsid w:val="003C13BD"/>
    <w:rsid w:val="003C1614"/>
    <w:rsid w:val="003C2024"/>
    <w:rsid w:val="003C3064"/>
    <w:rsid w:val="003C3414"/>
    <w:rsid w:val="003C3AE8"/>
    <w:rsid w:val="003C3F4E"/>
    <w:rsid w:val="003C3F59"/>
    <w:rsid w:val="003C4394"/>
    <w:rsid w:val="003C5286"/>
    <w:rsid w:val="003C5D07"/>
    <w:rsid w:val="003C6E78"/>
    <w:rsid w:val="003C7086"/>
    <w:rsid w:val="003C741C"/>
    <w:rsid w:val="003D164E"/>
    <w:rsid w:val="003D17D7"/>
    <w:rsid w:val="003D1CAD"/>
    <w:rsid w:val="003D1E95"/>
    <w:rsid w:val="003D21ED"/>
    <w:rsid w:val="003D2446"/>
    <w:rsid w:val="003D27E5"/>
    <w:rsid w:val="003D2FB3"/>
    <w:rsid w:val="003D349D"/>
    <w:rsid w:val="003D508B"/>
    <w:rsid w:val="003D51D2"/>
    <w:rsid w:val="003D5A80"/>
    <w:rsid w:val="003D65F3"/>
    <w:rsid w:val="003E0B9E"/>
    <w:rsid w:val="003E1238"/>
    <w:rsid w:val="003E17CE"/>
    <w:rsid w:val="003E2FA1"/>
    <w:rsid w:val="003E3173"/>
    <w:rsid w:val="003E35AA"/>
    <w:rsid w:val="003E3F51"/>
    <w:rsid w:val="003E59AA"/>
    <w:rsid w:val="003E5B1E"/>
    <w:rsid w:val="003E6554"/>
    <w:rsid w:val="003E76AA"/>
    <w:rsid w:val="003E7F5B"/>
    <w:rsid w:val="003F03F7"/>
    <w:rsid w:val="003F05F0"/>
    <w:rsid w:val="003F14EC"/>
    <w:rsid w:val="003F14F2"/>
    <w:rsid w:val="003F15A4"/>
    <w:rsid w:val="003F1638"/>
    <w:rsid w:val="003F2064"/>
    <w:rsid w:val="003F24EC"/>
    <w:rsid w:val="003F272E"/>
    <w:rsid w:val="003F2AC5"/>
    <w:rsid w:val="003F2E2F"/>
    <w:rsid w:val="003F2FD0"/>
    <w:rsid w:val="003F32F1"/>
    <w:rsid w:val="003F41CC"/>
    <w:rsid w:val="003F4D3B"/>
    <w:rsid w:val="003F7953"/>
    <w:rsid w:val="003F7B7B"/>
    <w:rsid w:val="00400893"/>
    <w:rsid w:val="00400C22"/>
    <w:rsid w:val="00400EE0"/>
    <w:rsid w:val="00402604"/>
    <w:rsid w:val="00403763"/>
    <w:rsid w:val="004039E5"/>
    <w:rsid w:val="004044F0"/>
    <w:rsid w:val="004045F2"/>
    <w:rsid w:val="0040498B"/>
    <w:rsid w:val="00406FAF"/>
    <w:rsid w:val="00410E7D"/>
    <w:rsid w:val="00411826"/>
    <w:rsid w:val="00412013"/>
    <w:rsid w:val="00412373"/>
    <w:rsid w:val="004130EB"/>
    <w:rsid w:val="004132DA"/>
    <w:rsid w:val="00413367"/>
    <w:rsid w:val="00413939"/>
    <w:rsid w:val="00414517"/>
    <w:rsid w:val="00414E56"/>
    <w:rsid w:val="00414F1C"/>
    <w:rsid w:val="00416157"/>
    <w:rsid w:val="004169F4"/>
    <w:rsid w:val="00416E9E"/>
    <w:rsid w:val="00417BB6"/>
    <w:rsid w:val="00417F89"/>
    <w:rsid w:val="00420919"/>
    <w:rsid w:val="00420DBA"/>
    <w:rsid w:val="00420F8E"/>
    <w:rsid w:val="004214F8"/>
    <w:rsid w:val="004247B4"/>
    <w:rsid w:val="004253AC"/>
    <w:rsid w:val="004265A2"/>
    <w:rsid w:val="004267BD"/>
    <w:rsid w:val="00426820"/>
    <w:rsid w:val="0042745D"/>
    <w:rsid w:val="004309EA"/>
    <w:rsid w:val="0043122D"/>
    <w:rsid w:val="00434B97"/>
    <w:rsid w:val="0043505F"/>
    <w:rsid w:val="0043539F"/>
    <w:rsid w:val="00435FAD"/>
    <w:rsid w:val="004361D7"/>
    <w:rsid w:val="0043648E"/>
    <w:rsid w:val="00436A5A"/>
    <w:rsid w:val="0043739A"/>
    <w:rsid w:val="00437511"/>
    <w:rsid w:val="004409E4"/>
    <w:rsid w:val="00440F3F"/>
    <w:rsid w:val="00441D06"/>
    <w:rsid w:val="004426F2"/>
    <w:rsid w:val="00443EF6"/>
    <w:rsid w:val="00443FD0"/>
    <w:rsid w:val="004449BE"/>
    <w:rsid w:val="0044549C"/>
    <w:rsid w:val="004461A3"/>
    <w:rsid w:val="004462A0"/>
    <w:rsid w:val="0044634A"/>
    <w:rsid w:val="00447A74"/>
    <w:rsid w:val="0045049D"/>
    <w:rsid w:val="00451400"/>
    <w:rsid w:val="0045197B"/>
    <w:rsid w:val="00451A1C"/>
    <w:rsid w:val="00454708"/>
    <w:rsid w:val="00454900"/>
    <w:rsid w:val="00455A88"/>
    <w:rsid w:val="00455E2A"/>
    <w:rsid w:val="00455F14"/>
    <w:rsid w:val="00456F6E"/>
    <w:rsid w:val="00457EBD"/>
    <w:rsid w:val="00460703"/>
    <w:rsid w:val="00460E31"/>
    <w:rsid w:val="0046124E"/>
    <w:rsid w:val="00461332"/>
    <w:rsid w:val="00462F11"/>
    <w:rsid w:val="0046356B"/>
    <w:rsid w:val="00463603"/>
    <w:rsid w:val="00463D5E"/>
    <w:rsid w:val="00466242"/>
    <w:rsid w:val="00466C75"/>
    <w:rsid w:val="00467402"/>
    <w:rsid w:val="0047075C"/>
    <w:rsid w:val="004709C6"/>
    <w:rsid w:val="00470CB5"/>
    <w:rsid w:val="00471662"/>
    <w:rsid w:val="0047175E"/>
    <w:rsid w:val="0047281B"/>
    <w:rsid w:val="00473EDD"/>
    <w:rsid w:val="0047412E"/>
    <w:rsid w:val="0047496C"/>
    <w:rsid w:val="00475EA0"/>
    <w:rsid w:val="00475F36"/>
    <w:rsid w:val="004762A9"/>
    <w:rsid w:val="0047671A"/>
    <w:rsid w:val="0047689A"/>
    <w:rsid w:val="00480EE7"/>
    <w:rsid w:val="004812FF"/>
    <w:rsid w:val="00483A6A"/>
    <w:rsid w:val="00483C62"/>
    <w:rsid w:val="004852E6"/>
    <w:rsid w:val="00485AA0"/>
    <w:rsid w:val="00485F1D"/>
    <w:rsid w:val="00486347"/>
    <w:rsid w:val="00487F16"/>
    <w:rsid w:val="00491BE2"/>
    <w:rsid w:val="00491F0E"/>
    <w:rsid w:val="00492154"/>
    <w:rsid w:val="004937F5"/>
    <w:rsid w:val="00494EAD"/>
    <w:rsid w:val="00495045"/>
    <w:rsid w:val="004965E9"/>
    <w:rsid w:val="0049672A"/>
    <w:rsid w:val="00497C47"/>
    <w:rsid w:val="00497D63"/>
    <w:rsid w:val="004A05C8"/>
    <w:rsid w:val="004A0640"/>
    <w:rsid w:val="004A11F7"/>
    <w:rsid w:val="004A23DE"/>
    <w:rsid w:val="004A24C5"/>
    <w:rsid w:val="004A2B2A"/>
    <w:rsid w:val="004A36EE"/>
    <w:rsid w:val="004A490C"/>
    <w:rsid w:val="004A5106"/>
    <w:rsid w:val="004A546D"/>
    <w:rsid w:val="004A6711"/>
    <w:rsid w:val="004B0BB1"/>
    <w:rsid w:val="004B0BD5"/>
    <w:rsid w:val="004B1379"/>
    <w:rsid w:val="004B1BF8"/>
    <w:rsid w:val="004B205D"/>
    <w:rsid w:val="004B2E34"/>
    <w:rsid w:val="004B4273"/>
    <w:rsid w:val="004B5086"/>
    <w:rsid w:val="004B58D8"/>
    <w:rsid w:val="004B662F"/>
    <w:rsid w:val="004B6CE5"/>
    <w:rsid w:val="004C0EC1"/>
    <w:rsid w:val="004C1294"/>
    <w:rsid w:val="004C1B3C"/>
    <w:rsid w:val="004C4BBA"/>
    <w:rsid w:val="004C4ECD"/>
    <w:rsid w:val="004C4FE1"/>
    <w:rsid w:val="004C52ED"/>
    <w:rsid w:val="004C6AF7"/>
    <w:rsid w:val="004C71EE"/>
    <w:rsid w:val="004D0161"/>
    <w:rsid w:val="004D1512"/>
    <w:rsid w:val="004D1613"/>
    <w:rsid w:val="004D1D2C"/>
    <w:rsid w:val="004D1D80"/>
    <w:rsid w:val="004D1DC6"/>
    <w:rsid w:val="004D29BE"/>
    <w:rsid w:val="004D2AA1"/>
    <w:rsid w:val="004D2E09"/>
    <w:rsid w:val="004D3176"/>
    <w:rsid w:val="004D341B"/>
    <w:rsid w:val="004D3813"/>
    <w:rsid w:val="004D4210"/>
    <w:rsid w:val="004D45AC"/>
    <w:rsid w:val="004D5238"/>
    <w:rsid w:val="004D553E"/>
    <w:rsid w:val="004D571F"/>
    <w:rsid w:val="004D61C3"/>
    <w:rsid w:val="004D68BA"/>
    <w:rsid w:val="004D7E02"/>
    <w:rsid w:val="004E00F5"/>
    <w:rsid w:val="004E03A4"/>
    <w:rsid w:val="004E0DF7"/>
    <w:rsid w:val="004E272B"/>
    <w:rsid w:val="004E2AF9"/>
    <w:rsid w:val="004E2BA3"/>
    <w:rsid w:val="004E41C8"/>
    <w:rsid w:val="004E4B72"/>
    <w:rsid w:val="004E5E9A"/>
    <w:rsid w:val="004E6630"/>
    <w:rsid w:val="004E67B0"/>
    <w:rsid w:val="004E69B5"/>
    <w:rsid w:val="004E713E"/>
    <w:rsid w:val="004E7395"/>
    <w:rsid w:val="004F194F"/>
    <w:rsid w:val="004F2224"/>
    <w:rsid w:val="004F2E90"/>
    <w:rsid w:val="004F5B66"/>
    <w:rsid w:val="004F5E19"/>
    <w:rsid w:val="004F600F"/>
    <w:rsid w:val="004F64B8"/>
    <w:rsid w:val="004F6E61"/>
    <w:rsid w:val="004F70FF"/>
    <w:rsid w:val="004F7DBD"/>
    <w:rsid w:val="005010D4"/>
    <w:rsid w:val="0050117C"/>
    <w:rsid w:val="0050150C"/>
    <w:rsid w:val="00501A0F"/>
    <w:rsid w:val="00502C17"/>
    <w:rsid w:val="00503370"/>
    <w:rsid w:val="00503C04"/>
    <w:rsid w:val="0050427A"/>
    <w:rsid w:val="00504CA0"/>
    <w:rsid w:val="0050509C"/>
    <w:rsid w:val="00505C30"/>
    <w:rsid w:val="0050672E"/>
    <w:rsid w:val="0050711E"/>
    <w:rsid w:val="00507C31"/>
    <w:rsid w:val="0051030A"/>
    <w:rsid w:val="0051036D"/>
    <w:rsid w:val="005115D9"/>
    <w:rsid w:val="005117E7"/>
    <w:rsid w:val="005122DA"/>
    <w:rsid w:val="005127DB"/>
    <w:rsid w:val="00513024"/>
    <w:rsid w:val="00513555"/>
    <w:rsid w:val="00513E1A"/>
    <w:rsid w:val="00513FAF"/>
    <w:rsid w:val="005147D2"/>
    <w:rsid w:val="00514888"/>
    <w:rsid w:val="00515850"/>
    <w:rsid w:val="00516B05"/>
    <w:rsid w:val="00516D86"/>
    <w:rsid w:val="00520126"/>
    <w:rsid w:val="005259B3"/>
    <w:rsid w:val="00525BA3"/>
    <w:rsid w:val="00525C91"/>
    <w:rsid w:val="00526D8F"/>
    <w:rsid w:val="00526F5C"/>
    <w:rsid w:val="00526FF0"/>
    <w:rsid w:val="00530E66"/>
    <w:rsid w:val="005315EA"/>
    <w:rsid w:val="0053267A"/>
    <w:rsid w:val="00532767"/>
    <w:rsid w:val="0053285C"/>
    <w:rsid w:val="0053533D"/>
    <w:rsid w:val="00535D6F"/>
    <w:rsid w:val="0053787D"/>
    <w:rsid w:val="00540021"/>
    <w:rsid w:val="0054030E"/>
    <w:rsid w:val="00540C2B"/>
    <w:rsid w:val="00540CED"/>
    <w:rsid w:val="00540DC7"/>
    <w:rsid w:val="005430EB"/>
    <w:rsid w:val="00543478"/>
    <w:rsid w:val="005436C6"/>
    <w:rsid w:val="00543DE1"/>
    <w:rsid w:val="00543FBB"/>
    <w:rsid w:val="00544015"/>
    <w:rsid w:val="00544562"/>
    <w:rsid w:val="00544B0E"/>
    <w:rsid w:val="00545009"/>
    <w:rsid w:val="0054522A"/>
    <w:rsid w:val="00545303"/>
    <w:rsid w:val="00545AE9"/>
    <w:rsid w:val="00546495"/>
    <w:rsid w:val="00547E8A"/>
    <w:rsid w:val="00550290"/>
    <w:rsid w:val="005512DA"/>
    <w:rsid w:val="005514B1"/>
    <w:rsid w:val="0055182F"/>
    <w:rsid w:val="00551EDB"/>
    <w:rsid w:val="00552649"/>
    <w:rsid w:val="00552BC0"/>
    <w:rsid w:val="005535D3"/>
    <w:rsid w:val="00553EC9"/>
    <w:rsid w:val="00553F5C"/>
    <w:rsid w:val="005554D1"/>
    <w:rsid w:val="00556B16"/>
    <w:rsid w:val="005608BD"/>
    <w:rsid w:val="00560B8C"/>
    <w:rsid w:val="00561989"/>
    <w:rsid w:val="005643EF"/>
    <w:rsid w:val="00565337"/>
    <w:rsid w:val="0056579E"/>
    <w:rsid w:val="0056707A"/>
    <w:rsid w:val="005670DC"/>
    <w:rsid w:val="005702F5"/>
    <w:rsid w:val="005707B0"/>
    <w:rsid w:val="00571027"/>
    <w:rsid w:val="00571A6D"/>
    <w:rsid w:val="00571F74"/>
    <w:rsid w:val="005734AE"/>
    <w:rsid w:val="00573B0E"/>
    <w:rsid w:val="00574D7C"/>
    <w:rsid w:val="00574EBA"/>
    <w:rsid w:val="005772CA"/>
    <w:rsid w:val="00580C03"/>
    <w:rsid w:val="0058298A"/>
    <w:rsid w:val="00582F77"/>
    <w:rsid w:val="005830AB"/>
    <w:rsid w:val="00583399"/>
    <w:rsid w:val="00584499"/>
    <w:rsid w:val="00584925"/>
    <w:rsid w:val="0058783C"/>
    <w:rsid w:val="00587FE1"/>
    <w:rsid w:val="0059020D"/>
    <w:rsid w:val="00591ABC"/>
    <w:rsid w:val="0059217C"/>
    <w:rsid w:val="005928A5"/>
    <w:rsid w:val="00593562"/>
    <w:rsid w:val="00593E33"/>
    <w:rsid w:val="0059616C"/>
    <w:rsid w:val="005963C5"/>
    <w:rsid w:val="0059675F"/>
    <w:rsid w:val="00596B1A"/>
    <w:rsid w:val="00597285"/>
    <w:rsid w:val="005979E6"/>
    <w:rsid w:val="005A0926"/>
    <w:rsid w:val="005A0BB2"/>
    <w:rsid w:val="005A1278"/>
    <w:rsid w:val="005A1437"/>
    <w:rsid w:val="005A2362"/>
    <w:rsid w:val="005A2A71"/>
    <w:rsid w:val="005A2D74"/>
    <w:rsid w:val="005A32B0"/>
    <w:rsid w:val="005A5D56"/>
    <w:rsid w:val="005A645F"/>
    <w:rsid w:val="005A7B83"/>
    <w:rsid w:val="005B1111"/>
    <w:rsid w:val="005B1C0F"/>
    <w:rsid w:val="005B1CEA"/>
    <w:rsid w:val="005B227E"/>
    <w:rsid w:val="005B513F"/>
    <w:rsid w:val="005B5DDA"/>
    <w:rsid w:val="005B5E02"/>
    <w:rsid w:val="005B63D2"/>
    <w:rsid w:val="005B6A53"/>
    <w:rsid w:val="005B726A"/>
    <w:rsid w:val="005B79CB"/>
    <w:rsid w:val="005C0E4C"/>
    <w:rsid w:val="005C130E"/>
    <w:rsid w:val="005C302C"/>
    <w:rsid w:val="005C3889"/>
    <w:rsid w:val="005C3A3A"/>
    <w:rsid w:val="005C3ADF"/>
    <w:rsid w:val="005C3B7B"/>
    <w:rsid w:val="005C63F0"/>
    <w:rsid w:val="005C6417"/>
    <w:rsid w:val="005C75D0"/>
    <w:rsid w:val="005C766E"/>
    <w:rsid w:val="005C777B"/>
    <w:rsid w:val="005D0F41"/>
    <w:rsid w:val="005D13D4"/>
    <w:rsid w:val="005D16DC"/>
    <w:rsid w:val="005D17A5"/>
    <w:rsid w:val="005D197A"/>
    <w:rsid w:val="005D26F6"/>
    <w:rsid w:val="005D284C"/>
    <w:rsid w:val="005D408F"/>
    <w:rsid w:val="005D475A"/>
    <w:rsid w:val="005D49B2"/>
    <w:rsid w:val="005D5721"/>
    <w:rsid w:val="005D5766"/>
    <w:rsid w:val="005D60CD"/>
    <w:rsid w:val="005E07E6"/>
    <w:rsid w:val="005E198A"/>
    <w:rsid w:val="005E2317"/>
    <w:rsid w:val="005E2577"/>
    <w:rsid w:val="005E28AC"/>
    <w:rsid w:val="005E2AE5"/>
    <w:rsid w:val="005E5124"/>
    <w:rsid w:val="005E684E"/>
    <w:rsid w:val="005E6A49"/>
    <w:rsid w:val="005E6C52"/>
    <w:rsid w:val="005E6CFA"/>
    <w:rsid w:val="005E6ECE"/>
    <w:rsid w:val="005F03E5"/>
    <w:rsid w:val="005F1B81"/>
    <w:rsid w:val="005F2224"/>
    <w:rsid w:val="005F24EB"/>
    <w:rsid w:val="005F4E86"/>
    <w:rsid w:val="005F4F2D"/>
    <w:rsid w:val="005F5A7E"/>
    <w:rsid w:val="005F6AC1"/>
    <w:rsid w:val="006008AB"/>
    <w:rsid w:val="00600ECC"/>
    <w:rsid w:val="00601DDF"/>
    <w:rsid w:val="00601FE9"/>
    <w:rsid w:val="0060272F"/>
    <w:rsid w:val="006028F0"/>
    <w:rsid w:val="00603742"/>
    <w:rsid w:val="00603D42"/>
    <w:rsid w:val="006058CE"/>
    <w:rsid w:val="00606E80"/>
    <w:rsid w:val="006071B2"/>
    <w:rsid w:val="0061026B"/>
    <w:rsid w:val="006119E3"/>
    <w:rsid w:val="006127F9"/>
    <w:rsid w:val="00613399"/>
    <w:rsid w:val="00614943"/>
    <w:rsid w:val="00614B37"/>
    <w:rsid w:val="00614C55"/>
    <w:rsid w:val="006202A3"/>
    <w:rsid w:val="0062042A"/>
    <w:rsid w:val="00620F3D"/>
    <w:rsid w:val="006215F0"/>
    <w:rsid w:val="00621D6C"/>
    <w:rsid w:val="00621DB3"/>
    <w:rsid w:val="0062218D"/>
    <w:rsid w:val="00623529"/>
    <w:rsid w:val="00624375"/>
    <w:rsid w:val="00624518"/>
    <w:rsid w:val="00624A70"/>
    <w:rsid w:val="006256A9"/>
    <w:rsid w:val="006272E4"/>
    <w:rsid w:val="0062777F"/>
    <w:rsid w:val="00627A3B"/>
    <w:rsid w:val="00627D8C"/>
    <w:rsid w:val="0063136E"/>
    <w:rsid w:val="0063265C"/>
    <w:rsid w:val="00632D90"/>
    <w:rsid w:val="00634082"/>
    <w:rsid w:val="00635040"/>
    <w:rsid w:val="00635D83"/>
    <w:rsid w:val="00636299"/>
    <w:rsid w:val="006406A1"/>
    <w:rsid w:val="006413AC"/>
    <w:rsid w:val="00642DB2"/>
    <w:rsid w:val="006440C2"/>
    <w:rsid w:val="006453AC"/>
    <w:rsid w:val="00645758"/>
    <w:rsid w:val="00645EA2"/>
    <w:rsid w:val="0065049C"/>
    <w:rsid w:val="006507EC"/>
    <w:rsid w:val="00651546"/>
    <w:rsid w:val="00651999"/>
    <w:rsid w:val="006519B9"/>
    <w:rsid w:val="00651AFB"/>
    <w:rsid w:val="00652031"/>
    <w:rsid w:val="0065241F"/>
    <w:rsid w:val="00653D15"/>
    <w:rsid w:val="00654FC2"/>
    <w:rsid w:val="006564FD"/>
    <w:rsid w:val="00657457"/>
    <w:rsid w:val="00657F6B"/>
    <w:rsid w:val="006611F8"/>
    <w:rsid w:val="00661EFD"/>
    <w:rsid w:val="00662C32"/>
    <w:rsid w:val="006637B1"/>
    <w:rsid w:val="00663A94"/>
    <w:rsid w:val="006649F9"/>
    <w:rsid w:val="00665382"/>
    <w:rsid w:val="00665386"/>
    <w:rsid w:val="00665457"/>
    <w:rsid w:val="00665DE4"/>
    <w:rsid w:val="006664A0"/>
    <w:rsid w:val="00667291"/>
    <w:rsid w:val="00667ABF"/>
    <w:rsid w:val="00667D49"/>
    <w:rsid w:val="00670389"/>
    <w:rsid w:val="00672E9A"/>
    <w:rsid w:val="0067329F"/>
    <w:rsid w:val="00673966"/>
    <w:rsid w:val="006746AA"/>
    <w:rsid w:val="00674A18"/>
    <w:rsid w:val="00674C13"/>
    <w:rsid w:val="00677163"/>
    <w:rsid w:val="00677945"/>
    <w:rsid w:val="00680107"/>
    <w:rsid w:val="00680CCF"/>
    <w:rsid w:val="00681520"/>
    <w:rsid w:val="00682620"/>
    <w:rsid w:val="00682A10"/>
    <w:rsid w:val="00682F1F"/>
    <w:rsid w:val="00683DB9"/>
    <w:rsid w:val="00686B0A"/>
    <w:rsid w:val="0068750C"/>
    <w:rsid w:val="00687A80"/>
    <w:rsid w:val="0069055B"/>
    <w:rsid w:val="006918BB"/>
    <w:rsid w:val="00691EAA"/>
    <w:rsid w:val="00692F02"/>
    <w:rsid w:val="0069387B"/>
    <w:rsid w:val="006956E1"/>
    <w:rsid w:val="00696EB9"/>
    <w:rsid w:val="00697714"/>
    <w:rsid w:val="00697729"/>
    <w:rsid w:val="00697F15"/>
    <w:rsid w:val="006A0174"/>
    <w:rsid w:val="006A14B9"/>
    <w:rsid w:val="006A1ECB"/>
    <w:rsid w:val="006A37C4"/>
    <w:rsid w:val="006A3E47"/>
    <w:rsid w:val="006A4B30"/>
    <w:rsid w:val="006A4C3F"/>
    <w:rsid w:val="006A56AC"/>
    <w:rsid w:val="006A70B8"/>
    <w:rsid w:val="006A727B"/>
    <w:rsid w:val="006A7F1F"/>
    <w:rsid w:val="006B010A"/>
    <w:rsid w:val="006B1054"/>
    <w:rsid w:val="006B19D7"/>
    <w:rsid w:val="006B1CD9"/>
    <w:rsid w:val="006B5AA0"/>
    <w:rsid w:val="006B6B6C"/>
    <w:rsid w:val="006B7528"/>
    <w:rsid w:val="006B7790"/>
    <w:rsid w:val="006B7F20"/>
    <w:rsid w:val="006B7F7C"/>
    <w:rsid w:val="006C0838"/>
    <w:rsid w:val="006C0DAD"/>
    <w:rsid w:val="006C10F2"/>
    <w:rsid w:val="006C2855"/>
    <w:rsid w:val="006C2E05"/>
    <w:rsid w:val="006C4072"/>
    <w:rsid w:val="006C50B3"/>
    <w:rsid w:val="006C5EB5"/>
    <w:rsid w:val="006C6197"/>
    <w:rsid w:val="006C68D6"/>
    <w:rsid w:val="006C7235"/>
    <w:rsid w:val="006D04B2"/>
    <w:rsid w:val="006D15C3"/>
    <w:rsid w:val="006D1D0F"/>
    <w:rsid w:val="006D24DB"/>
    <w:rsid w:val="006D2759"/>
    <w:rsid w:val="006D303F"/>
    <w:rsid w:val="006D37A8"/>
    <w:rsid w:val="006D494C"/>
    <w:rsid w:val="006D532E"/>
    <w:rsid w:val="006D5E55"/>
    <w:rsid w:val="006D6B0E"/>
    <w:rsid w:val="006D71DB"/>
    <w:rsid w:val="006E051F"/>
    <w:rsid w:val="006E1178"/>
    <w:rsid w:val="006E1469"/>
    <w:rsid w:val="006E1E19"/>
    <w:rsid w:val="006E2194"/>
    <w:rsid w:val="006E2894"/>
    <w:rsid w:val="006E290C"/>
    <w:rsid w:val="006E2C5F"/>
    <w:rsid w:val="006E364F"/>
    <w:rsid w:val="006E36DF"/>
    <w:rsid w:val="006E51A1"/>
    <w:rsid w:val="006E524F"/>
    <w:rsid w:val="006E5DAA"/>
    <w:rsid w:val="006E63D8"/>
    <w:rsid w:val="006E7598"/>
    <w:rsid w:val="006F17EF"/>
    <w:rsid w:val="006F1E71"/>
    <w:rsid w:val="006F1FAB"/>
    <w:rsid w:val="006F209A"/>
    <w:rsid w:val="006F35C9"/>
    <w:rsid w:val="006F3D08"/>
    <w:rsid w:val="006F6134"/>
    <w:rsid w:val="006F7265"/>
    <w:rsid w:val="007016DB"/>
    <w:rsid w:val="00701738"/>
    <w:rsid w:val="007018DB"/>
    <w:rsid w:val="00701ADA"/>
    <w:rsid w:val="00702148"/>
    <w:rsid w:val="007031F9"/>
    <w:rsid w:val="00703E66"/>
    <w:rsid w:val="00704199"/>
    <w:rsid w:val="00705A90"/>
    <w:rsid w:val="0070675D"/>
    <w:rsid w:val="007102E4"/>
    <w:rsid w:val="0071138E"/>
    <w:rsid w:val="007115DA"/>
    <w:rsid w:val="0071161D"/>
    <w:rsid w:val="00711BE7"/>
    <w:rsid w:val="00711FC9"/>
    <w:rsid w:val="0071210E"/>
    <w:rsid w:val="0071368F"/>
    <w:rsid w:val="007143FE"/>
    <w:rsid w:val="007151C2"/>
    <w:rsid w:val="0071547B"/>
    <w:rsid w:val="0071777C"/>
    <w:rsid w:val="00720BC2"/>
    <w:rsid w:val="00720CB9"/>
    <w:rsid w:val="00720CD4"/>
    <w:rsid w:val="00720D1A"/>
    <w:rsid w:val="00721181"/>
    <w:rsid w:val="00721867"/>
    <w:rsid w:val="007231EC"/>
    <w:rsid w:val="007233BD"/>
    <w:rsid w:val="00723920"/>
    <w:rsid w:val="00723A4D"/>
    <w:rsid w:val="00723C1F"/>
    <w:rsid w:val="0072492B"/>
    <w:rsid w:val="00724AAC"/>
    <w:rsid w:val="00724B21"/>
    <w:rsid w:val="007251F3"/>
    <w:rsid w:val="0072523C"/>
    <w:rsid w:val="0072595F"/>
    <w:rsid w:val="0072685E"/>
    <w:rsid w:val="00726E81"/>
    <w:rsid w:val="00730358"/>
    <w:rsid w:val="00730421"/>
    <w:rsid w:val="00730431"/>
    <w:rsid w:val="00731B07"/>
    <w:rsid w:val="007326A5"/>
    <w:rsid w:val="0073291F"/>
    <w:rsid w:val="00735200"/>
    <w:rsid w:val="00736045"/>
    <w:rsid w:val="00736576"/>
    <w:rsid w:val="0073734B"/>
    <w:rsid w:val="00740E19"/>
    <w:rsid w:val="0074170C"/>
    <w:rsid w:val="007418F8"/>
    <w:rsid w:val="00741BDF"/>
    <w:rsid w:val="007427B0"/>
    <w:rsid w:val="0074771A"/>
    <w:rsid w:val="0074793B"/>
    <w:rsid w:val="00747D7B"/>
    <w:rsid w:val="00750495"/>
    <w:rsid w:val="00750A50"/>
    <w:rsid w:val="00750CE0"/>
    <w:rsid w:val="00751294"/>
    <w:rsid w:val="0075259D"/>
    <w:rsid w:val="00752733"/>
    <w:rsid w:val="00753CE3"/>
    <w:rsid w:val="00753E0F"/>
    <w:rsid w:val="00754AE6"/>
    <w:rsid w:val="00754B11"/>
    <w:rsid w:val="00755A93"/>
    <w:rsid w:val="00755F71"/>
    <w:rsid w:val="00757609"/>
    <w:rsid w:val="00761087"/>
    <w:rsid w:val="007610FC"/>
    <w:rsid w:val="00762716"/>
    <w:rsid w:val="007627C0"/>
    <w:rsid w:val="00762959"/>
    <w:rsid w:val="00762A72"/>
    <w:rsid w:val="007644B3"/>
    <w:rsid w:val="00764741"/>
    <w:rsid w:val="0076509A"/>
    <w:rsid w:val="00766296"/>
    <w:rsid w:val="007663F2"/>
    <w:rsid w:val="007668BE"/>
    <w:rsid w:val="00767576"/>
    <w:rsid w:val="00767BA2"/>
    <w:rsid w:val="00767D47"/>
    <w:rsid w:val="007700CF"/>
    <w:rsid w:val="00770802"/>
    <w:rsid w:val="00770963"/>
    <w:rsid w:val="00771A82"/>
    <w:rsid w:val="00772132"/>
    <w:rsid w:val="00772F7C"/>
    <w:rsid w:val="00773721"/>
    <w:rsid w:val="00773D55"/>
    <w:rsid w:val="00774225"/>
    <w:rsid w:val="00774665"/>
    <w:rsid w:val="00774D24"/>
    <w:rsid w:val="00774E18"/>
    <w:rsid w:val="007752DE"/>
    <w:rsid w:val="00775991"/>
    <w:rsid w:val="007772B2"/>
    <w:rsid w:val="00777E98"/>
    <w:rsid w:val="00780619"/>
    <w:rsid w:val="007806C1"/>
    <w:rsid w:val="00780FBB"/>
    <w:rsid w:val="0078176B"/>
    <w:rsid w:val="00782E5A"/>
    <w:rsid w:val="00782F2E"/>
    <w:rsid w:val="00784416"/>
    <w:rsid w:val="007850C3"/>
    <w:rsid w:val="0078542A"/>
    <w:rsid w:val="00787727"/>
    <w:rsid w:val="00787C79"/>
    <w:rsid w:val="00790627"/>
    <w:rsid w:val="007908A9"/>
    <w:rsid w:val="00790B56"/>
    <w:rsid w:val="00790F3D"/>
    <w:rsid w:val="007911FE"/>
    <w:rsid w:val="00791C54"/>
    <w:rsid w:val="00792437"/>
    <w:rsid w:val="00793D02"/>
    <w:rsid w:val="00794649"/>
    <w:rsid w:val="00794A09"/>
    <w:rsid w:val="00795148"/>
    <w:rsid w:val="00795A7B"/>
    <w:rsid w:val="007A2191"/>
    <w:rsid w:val="007A23A0"/>
    <w:rsid w:val="007A2A6D"/>
    <w:rsid w:val="007A3B2C"/>
    <w:rsid w:val="007A5AAA"/>
    <w:rsid w:val="007A681B"/>
    <w:rsid w:val="007A6F63"/>
    <w:rsid w:val="007B0356"/>
    <w:rsid w:val="007B0DE7"/>
    <w:rsid w:val="007B13B8"/>
    <w:rsid w:val="007B1ED0"/>
    <w:rsid w:val="007B3DF7"/>
    <w:rsid w:val="007B43C8"/>
    <w:rsid w:val="007B44CB"/>
    <w:rsid w:val="007B574D"/>
    <w:rsid w:val="007B7205"/>
    <w:rsid w:val="007C145E"/>
    <w:rsid w:val="007C1700"/>
    <w:rsid w:val="007C2FC8"/>
    <w:rsid w:val="007C3212"/>
    <w:rsid w:val="007C388A"/>
    <w:rsid w:val="007C39C2"/>
    <w:rsid w:val="007C41AC"/>
    <w:rsid w:val="007C52B9"/>
    <w:rsid w:val="007C566D"/>
    <w:rsid w:val="007C5DB4"/>
    <w:rsid w:val="007C5EB9"/>
    <w:rsid w:val="007C6653"/>
    <w:rsid w:val="007C6DDD"/>
    <w:rsid w:val="007C6ED3"/>
    <w:rsid w:val="007C7884"/>
    <w:rsid w:val="007D0554"/>
    <w:rsid w:val="007D0EA4"/>
    <w:rsid w:val="007D2377"/>
    <w:rsid w:val="007D2659"/>
    <w:rsid w:val="007D2F6F"/>
    <w:rsid w:val="007D3173"/>
    <w:rsid w:val="007D3B17"/>
    <w:rsid w:val="007D4859"/>
    <w:rsid w:val="007D4B5A"/>
    <w:rsid w:val="007D61AB"/>
    <w:rsid w:val="007D6B5F"/>
    <w:rsid w:val="007D7DD1"/>
    <w:rsid w:val="007E07AA"/>
    <w:rsid w:val="007E083E"/>
    <w:rsid w:val="007E0921"/>
    <w:rsid w:val="007E0F49"/>
    <w:rsid w:val="007E1725"/>
    <w:rsid w:val="007E3B77"/>
    <w:rsid w:val="007E42E5"/>
    <w:rsid w:val="007E5EBF"/>
    <w:rsid w:val="007F05C0"/>
    <w:rsid w:val="007F05E6"/>
    <w:rsid w:val="007F0A55"/>
    <w:rsid w:val="007F16DA"/>
    <w:rsid w:val="007F18C8"/>
    <w:rsid w:val="007F1F95"/>
    <w:rsid w:val="007F21C7"/>
    <w:rsid w:val="007F2328"/>
    <w:rsid w:val="007F2B71"/>
    <w:rsid w:val="007F2C9E"/>
    <w:rsid w:val="007F2F0E"/>
    <w:rsid w:val="007F2F3A"/>
    <w:rsid w:val="007F3028"/>
    <w:rsid w:val="007F34D7"/>
    <w:rsid w:val="007F4DC3"/>
    <w:rsid w:val="007F5906"/>
    <w:rsid w:val="00800730"/>
    <w:rsid w:val="008018BB"/>
    <w:rsid w:val="00801B81"/>
    <w:rsid w:val="00801C66"/>
    <w:rsid w:val="00802C03"/>
    <w:rsid w:val="00802E3A"/>
    <w:rsid w:val="00803CFF"/>
    <w:rsid w:val="0080497A"/>
    <w:rsid w:val="00804BC0"/>
    <w:rsid w:val="00804CFB"/>
    <w:rsid w:val="00806E01"/>
    <w:rsid w:val="008075FF"/>
    <w:rsid w:val="00807D68"/>
    <w:rsid w:val="00810558"/>
    <w:rsid w:val="00811140"/>
    <w:rsid w:val="0081189C"/>
    <w:rsid w:val="00811DAA"/>
    <w:rsid w:val="008128F2"/>
    <w:rsid w:val="0081334C"/>
    <w:rsid w:val="008137CB"/>
    <w:rsid w:val="00813E5C"/>
    <w:rsid w:val="00814952"/>
    <w:rsid w:val="008154D2"/>
    <w:rsid w:val="00815B15"/>
    <w:rsid w:val="008161EA"/>
    <w:rsid w:val="00817B29"/>
    <w:rsid w:val="0082077D"/>
    <w:rsid w:val="00820DBC"/>
    <w:rsid w:val="008216EE"/>
    <w:rsid w:val="008222E5"/>
    <w:rsid w:val="008235C1"/>
    <w:rsid w:val="00824397"/>
    <w:rsid w:val="00824AF7"/>
    <w:rsid w:val="008253CB"/>
    <w:rsid w:val="00825887"/>
    <w:rsid w:val="00825D53"/>
    <w:rsid w:val="008265D7"/>
    <w:rsid w:val="008266E7"/>
    <w:rsid w:val="008273A2"/>
    <w:rsid w:val="00827B51"/>
    <w:rsid w:val="00827F5B"/>
    <w:rsid w:val="00830F5C"/>
    <w:rsid w:val="00831749"/>
    <w:rsid w:val="00831F6B"/>
    <w:rsid w:val="00833268"/>
    <w:rsid w:val="00834201"/>
    <w:rsid w:val="00834897"/>
    <w:rsid w:val="0083532B"/>
    <w:rsid w:val="00836690"/>
    <w:rsid w:val="0084046D"/>
    <w:rsid w:val="00840879"/>
    <w:rsid w:val="00841584"/>
    <w:rsid w:val="00841669"/>
    <w:rsid w:val="00843511"/>
    <w:rsid w:val="008439CD"/>
    <w:rsid w:val="00844127"/>
    <w:rsid w:val="008442D9"/>
    <w:rsid w:val="0084480B"/>
    <w:rsid w:val="00847CE5"/>
    <w:rsid w:val="00849148"/>
    <w:rsid w:val="00850455"/>
    <w:rsid w:val="00851409"/>
    <w:rsid w:val="00852018"/>
    <w:rsid w:val="00852D56"/>
    <w:rsid w:val="008531DE"/>
    <w:rsid w:val="00853934"/>
    <w:rsid w:val="00854016"/>
    <w:rsid w:val="008550C0"/>
    <w:rsid w:val="0085684D"/>
    <w:rsid w:val="0086003C"/>
    <w:rsid w:val="0086087B"/>
    <w:rsid w:val="00860958"/>
    <w:rsid w:val="00862312"/>
    <w:rsid w:val="00862C0A"/>
    <w:rsid w:val="008637AC"/>
    <w:rsid w:val="0086456A"/>
    <w:rsid w:val="00864A7B"/>
    <w:rsid w:val="008652CC"/>
    <w:rsid w:val="00865E9A"/>
    <w:rsid w:val="008669FB"/>
    <w:rsid w:val="00870B3D"/>
    <w:rsid w:val="008715B8"/>
    <w:rsid w:val="008721A6"/>
    <w:rsid w:val="008722D3"/>
    <w:rsid w:val="008727F9"/>
    <w:rsid w:val="00872854"/>
    <w:rsid w:val="008729F1"/>
    <w:rsid w:val="00872B36"/>
    <w:rsid w:val="00873CA7"/>
    <w:rsid w:val="00873FD4"/>
    <w:rsid w:val="00874D2A"/>
    <w:rsid w:val="0087501D"/>
    <w:rsid w:val="00875AD6"/>
    <w:rsid w:val="008760EC"/>
    <w:rsid w:val="00876DA7"/>
    <w:rsid w:val="008801B0"/>
    <w:rsid w:val="008814CB"/>
    <w:rsid w:val="008836B8"/>
    <w:rsid w:val="00884313"/>
    <w:rsid w:val="008847A8"/>
    <w:rsid w:val="00884B83"/>
    <w:rsid w:val="00884E41"/>
    <w:rsid w:val="00885638"/>
    <w:rsid w:val="00886C16"/>
    <w:rsid w:val="00886D18"/>
    <w:rsid w:val="00886D7D"/>
    <w:rsid w:val="00887565"/>
    <w:rsid w:val="008877EB"/>
    <w:rsid w:val="00887BFF"/>
    <w:rsid w:val="00887C66"/>
    <w:rsid w:val="008904AF"/>
    <w:rsid w:val="00890907"/>
    <w:rsid w:val="008917F6"/>
    <w:rsid w:val="00891A85"/>
    <w:rsid w:val="00893AA7"/>
    <w:rsid w:val="00893B45"/>
    <w:rsid w:val="00894307"/>
    <w:rsid w:val="00894410"/>
    <w:rsid w:val="00894CEA"/>
    <w:rsid w:val="0089675B"/>
    <w:rsid w:val="00897F94"/>
    <w:rsid w:val="008A05CB"/>
    <w:rsid w:val="008A096E"/>
    <w:rsid w:val="008A132E"/>
    <w:rsid w:val="008A2710"/>
    <w:rsid w:val="008A2EF6"/>
    <w:rsid w:val="008A342D"/>
    <w:rsid w:val="008A3816"/>
    <w:rsid w:val="008A4F57"/>
    <w:rsid w:val="008A4FD8"/>
    <w:rsid w:val="008A7833"/>
    <w:rsid w:val="008B1D0F"/>
    <w:rsid w:val="008B2092"/>
    <w:rsid w:val="008B2217"/>
    <w:rsid w:val="008B31F1"/>
    <w:rsid w:val="008B32AE"/>
    <w:rsid w:val="008B3451"/>
    <w:rsid w:val="008B391C"/>
    <w:rsid w:val="008B6134"/>
    <w:rsid w:val="008B7246"/>
    <w:rsid w:val="008C0CF9"/>
    <w:rsid w:val="008C1427"/>
    <w:rsid w:val="008C1926"/>
    <w:rsid w:val="008C22A3"/>
    <w:rsid w:val="008C22AB"/>
    <w:rsid w:val="008C2326"/>
    <w:rsid w:val="008C2580"/>
    <w:rsid w:val="008C25C8"/>
    <w:rsid w:val="008C278C"/>
    <w:rsid w:val="008C2ED1"/>
    <w:rsid w:val="008C3B6A"/>
    <w:rsid w:val="008C4814"/>
    <w:rsid w:val="008C5A79"/>
    <w:rsid w:val="008C6422"/>
    <w:rsid w:val="008C7B6D"/>
    <w:rsid w:val="008D0B2C"/>
    <w:rsid w:val="008D0C01"/>
    <w:rsid w:val="008D1CA3"/>
    <w:rsid w:val="008D281D"/>
    <w:rsid w:val="008D45D6"/>
    <w:rsid w:val="008D5043"/>
    <w:rsid w:val="008D6C57"/>
    <w:rsid w:val="008D6D3B"/>
    <w:rsid w:val="008D7166"/>
    <w:rsid w:val="008D762A"/>
    <w:rsid w:val="008D7806"/>
    <w:rsid w:val="008E0E61"/>
    <w:rsid w:val="008E134D"/>
    <w:rsid w:val="008E141D"/>
    <w:rsid w:val="008E17B5"/>
    <w:rsid w:val="008E182C"/>
    <w:rsid w:val="008E1DAE"/>
    <w:rsid w:val="008E2416"/>
    <w:rsid w:val="008E3680"/>
    <w:rsid w:val="008E594D"/>
    <w:rsid w:val="008E6B89"/>
    <w:rsid w:val="008E6E84"/>
    <w:rsid w:val="008E7591"/>
    <w:rsid w:val="008E7895"/>
    <w:rsid w:val="008F05F1"/>
    <w:rsid w:val="008F0E35"/>
    <w:rsid w:val="008F3A0B"/>
    <w:rsid w:val="008F3B48"/>
    <w:rsid w:val="008F3D84"/>
    <w:rsid w:val="008F48ED"/>
    <w:rsid w:val="008F4DA8"/>
    <w:rsid w:val="008F5F57"/>
    <w:rsid w:val="008F6C2C"/>
    <w:rsid w:val="008F7892"/>
    <w:rsid w:val="008F7D3C"/>
    <w:rsid w:val="009003AE"/>
    <w:rsid w:val="00901351"/>
    <w:rsid w:val="009020FD"/>
    <w:rsid w:val="009022C3"/>
    <w:rsid w:val="00902F90"/>
    <w:rsid w:val="009032E9"/>
    <w:rsid w:val="00904333"/>
    <w:rsid w:val="009048C4"/>
    <w:rsid w:val="00905026"/>
    <w:rsid w:val="00907421"/>
    <w:rsid w:val="00907E49"/>
    <w:rsid w:val="00910336"/>
    <w:rsid w:val="0091053A"/>
    <w:rsid w:val="0091069F"/>
    <w:rsid w:val="00911AAB"/>
    <w:rsid w:val="0091211A"/>
    <w:rsid w:val="009131C2"/>
    <w:rsid w:val="009133CF"/>
    <w:rsid w:val="00913A18"/>
    <w:rsid w:val="00913DC7"/>
    <w:rsid w:val="00913DD2"/>
    <w:rsid w:val="00913F9D"/>
    <w:rsid w:val="009149E2"/>
    <w:rsid w:val="0091549C"/>
    <w:rsid w:val="00915B67"/>
    <w:rsid w:val="0091619F"/>
    <w:rsid w:val="00916266"/>
    <w:rsid w:val="0091683A"/>
    <w:rsid w:val="00916E2F"/>
    <w:rsid w:val="00917201"/>
    <w:rsid w:val="00917E97"/>
    <w:rsid w:val="00921209"/>
    <w:rsid w:val="00921758"/>
    <w:rsid w:val="009227B2"/>
    <w:rsid w:val="00922DEE"/>
    <w:rsid w:val="00922EF5"/>
    <w:rsid w:val="00923438"/>
    <w:rsid w:val="00923DEA"/>
    <w:rsid w:val="00925C01"/>
    <w:rsid w:val="0092667B"/>
    <w:rsid w:val="00926712"/>
    <w:rsid w:val="00926AE9"/>
    <w:rsid w:val="0092701B"/>
    <w:rsid w:val="009300DE"/>
    <w:rsid w:val="00930102"/>
    <w:rsid w:val="00930438"/>
    <w:rsid w:val="009311EF"/>
    <w:rsid w:val="0093176E"/>
    <w:rsid w:val="0093250F"/>
    <w:rsid w:val="00933159"/>
    <w:rsid w:val="009334CA"/>
    <w:rsid w:val="009346DE"/>
    <w:rsid w:val="009349D8"/>
    <w:rsid w:val="00934E70"/>
    <w:rsid w:val="00935C10"/>
    <w:rsid w:val="00936A93"/>
    <w:rsid w:val="00936DFB"/>
    <w:rsid w:val="009372CF"/>
    <w:rsid w:val="00937507"/>
    <w:rsid w:val="00940BE6"/>
    <w:rsid w:val="00940D74"/>
    <w:rsid w:val="00941044"/>
    <w:rsid w:val="0094264E"/>
    <w:rsid w:val="00942C0F"/>
    <w:rsid w:val="009434D0"/>
    <w:rsid w:val="00943B0D"/>
    <w:rsid w:val="00944147"/>
    <w:rsid w:val="00945666"/>
    <w:rsid w:val="00945C52"/>
    <w:rsid w:val="009465BC"/>
    <w:rsid w:val="00946782"/>
    <w:rsid w:val="009469F5"/>
    <w:rsid w:val="00946C6B"/>
    <w:rsid w:val="00950F12"/>
    <w:rsid w:val="009513B4"/>
    <w:rsid w:val="00952029"/>
    <w:rsid w:val="009521FC"/>
    <w:rsid w:val="00952397"/>
    <w:rsid w:val="00953CD0"/>
    <w:rsid w:val="00954037"/>
    <w:rsid w:val="009541E9"/>
    <w:rsid w:val="009546D6"/>
    <w:rsid w:val="009564DC"/>
    <w:rsid w:val="00956A72"/>
    <w:rsid w:val="00956B11"/>
    <w:rsid w:val="0096133C"/>
    <w:rsid w:val="00961351"/>
    <w:rsid w:val="00961C60"/>
    <w:rsid w:val="00961D14"/>
    <w:rsid w:val="00961F9E"/>
    <w:rsid w:val="00961FC3"/>
    <w:rsid w:val="00962FF7"/>
    <w:rsid w:val="009637B0"/>
    <w:rsid w:val="00963C45"/>
    <w:rsid w:val="009647D8"/>
    <w:rsid w:val="00964CD4"/>
    <w:rsid w:val="00964F43"/>
    <w:rsid w:val="009657EF"/>
    <w:rsid w:val="00966348"/>
    <w:rsid w:val="00966554"/>
    <w:rsid w:val="009668E4"/>
    <w:rsid w:val="009703E1"/>
    <w:rsid w:val="009716A8"/>
    <w:rsid w:val="009737C7"/>
    <w:rsid w:val="00974520"/>
    <w:rsid w:val="009745FB"/>
    <w:rsid w:val="00974CAD"/>
    <w:rsid w:val="0097703D"/>
    <w:rsid w:val="0097722E"/>
    <w:rsid w:val="00977786"/>
    <w:rsid w:val="00980285"/>
    <w:rsid w:val="0098078F"/>
    <w:rsid w:val="009817D5"/>
    <w:rsid w:val="00981F66"/>
    <w:rsid w:val="00982596"/>
    <w:rsid w:val="0098345D"/>
    <w:rsid w:val="00984E1F"/>
    <w:rsid w:val="00985739"/>
    <w:rsid w:val="00985D90"/>
    <w:rsid w:val="00985EB7"/>
    <w:rsid w:val="00986177"/>
    <w:rsid w:val="0098687D"/>
    <w:rsid w:val="00987462"/>
    <w:rsid w:val="00987510"/>
    <w:rsid w:val="00990730"/>
    <w:rsid w:val="009933F0"/>
    <w:rsid w:val="009940E2"/>
    <w:rsid w:val="00995684"/>
    <w:rsid w:val="00995C15"/>
    <w:rsid w:val="00995F2B"/>
    <w:rsid w:val="0099650F"/>
    <w:rsid w:val="009968DE"/>
    <w:rsid w:val="00996E47"/>
    <w:rsid w:val="009974A9"/>
    <w:rsid w:val="00997547"/>
    <w:rsid w:val="00997F18"/>
    <w:rsid w:val="009A0B0E"/>
    <w:rsid w:val="009A0EC9"/>
    <w:rsid w:val="009A1A47"/>
    <w:rsid w:val="009A40CF"/>
    <w:rsid w:val="009A4F51"/>
    <w:rsid w:val="009A54FE"/>
    <w:rsid w:val="009A744E"/>
    <w:rsid w:val="009A7938"/>
    <w:rsid w:val="009A7F2B"/>
    <w:rsid w:val="009A7F41"/>
    <w:rsid w:val="009A7F8F"/>
    <w:rsid w:val="009B007C"/>
    <w:rsid w:val="009B06FC"/>
    <w:rsid w:val="009B28D3"/>
    <w:rsid w:val="009B2945"/>
    <w:rsid w:val="009B3873"/>
    <w:rsid w:val="009B3BD7"/>
    <w:rsid w:val="009B5426"/>
    <w:rsid w:val="009B5670"/>
    <w:rsid w:val="009B62FD"/>
    <w:rsid w:val="009B6CFE"/>
    <w:rsid w:val="009B7008"/>
    <w:rsid w:val="009C02AF"/>
    <w:rsid w:val="009C0555"/>
    <w:rsid w:val="009C1AE6"/>
    <w:rsid w:val="009C1E00"/>
    <w:rsid w:val="009C1F61"/>
    <w:rsid w:val="009C2BE9"/>
    <w:rsid w:val="009C4487"/>
    <w:rsid w:val="009C4A2F"/>
    <w:rsid w:val="009C4B69"/>
    <w:rsid w:val="009C4F91"/>
    <w:rsid w:val="009C5E50"/>
    <w:rsid w:val="009C677F"/>
    <w:rsid w:val="009C6842"/>
    <w:rsid w:val="009C7B5F"/>
    <w:rsid w:val="009C7E6B"/>
    <w:rsid w:val="009C7EAA"/>
    <w:rsid w:val="009D1846"/>
    <w:rsid w:val="009D19F7"/>
    <w:rsid w:val="009D4686"/>
    <w:rsid w:val="009D499F"/>
    <w:rsid w:val="009D4C5D"/>
    <w:rsid w:val="009D56E8"/>
    <w:rsid w:val="009D593D"/>
    <w:rsid w:val="009D5E5C"/>
    <w:rsid w:val="009D7B17"/>
    <w:rsid w:val="009D7DF5"/>
    <w:rsid w:val="009E0C39"/>
    <w:rsid w:val="009E15D3"/>
    <w:rsid w:val="009E1EB3"/>
    <w:rsid w:val="009E30E4"/>
    <w:rsid w:val="009E3E56"/>
    <w:rsid w:val="009E40E1"/>
    <w:rsid w:val="009E50FD"/>
    <w:rsid w:val="009E54D4"/>
    <w:rsid w:val="009E5C21"/>
    <w:rsid w:val="009E5E0D"/>
    <w:rsid w:val="009E71BF"/>
    <w:rsid w:val="009E7B69"/>
    <w:rsid w:val="009E7DB5"/>
    <w:rsid w:val="009F0DF5"/>
    <w:rsid w:val="009F198D"/>
    <w:rsid w:val="009F23C3"/>
    <w:rsid w:val="009F38B7"/>
    <w:rsid w:val="009F4C89"/>
    <w:rsid w:val="009F4F20"/>
    <w:rsid w:val="009F75C7"/>
    <w:rsid w:val="009F7D2C"/>
    <w:rsid w:val="00A00165"/>
    <w:rsid w:val="00A0022D"/>
    <w:rsid w:val="00A00249"/>
    <w:rsid w:val="00A01F38"/>
    <w:rsid w:val="00A0328C"/>
    <w:rsid w:val="00A03736"/>
    <w:rsid w:val="00A04B4D"/>
    <w:rsid w:val="00A05D1B"/>
    <w:rsid w:val="00A06410"/>
    <w:rsid w:val="00A0649A"/>
    <w:rsid w:val="00A069D4"/>
    <w:rsid w:val="00A070D5"/>
    <w:rsid w:val="00A07F2A"/>
    <w:rsid w:val="00A1004B"/>
    <w:rsid w:val="00A10B3F"/>
    <w:rsid w:val="00A10BC9"/>
    <w:rsid w:val="00A12DDF"/>
    <w:rsid w:val="00A1320B"/>
    <w:rsid w:val="00A1360B"/>
    <w:rsid w:val="00A1394E"/>
    <w:rsid w:val="00A13B9C"/>
    <w:rsid w:val="00A13C7D"/>
    <w:rsid w:val="00A14AF8"/>
    <w:rsid w:val="00A15E56"/>
    <w:rsid w:val="00A16725"/>
    <w:rsid w:val="00A174CE"/>
    <w:rsid w:val="00A17D77"/>
    <w:rsid w:val="00A17FE1"/>
    <w:rsid w:val="00A20D2A"/>
    <w:rsid w:val="00A21209"/>
    <w:rsid w:val="00A23A9D"/>
    <w:rsid w:val="00A23AE6"/>
    <w:rsid w:val="00A23D63"/>
    <w:rsid w:val="00A24F30"/>
    <w:rsid w:val="00A2585D"/>
    <w:rsid w:val="00A26D32"/>
    <w:rsid w:val="00A273C1"/>
    <w:rsid w:val="00A27482"/>
    <w:rsid w:val="00A2752D"/>
    <w:rsid w:val="00A31480"/>
    <w:rsid w:val="00A318F2"/>
    <w:rsid w:val="00A31BE0"/>
    <w:rsid w:val="00A33017"/>
    <w:rsid w:val="00A337CD"/>
    <w:rsid w:val="00A3614A"/>
    <w:rsid w:val="00A37176"/>
    <w:rsid w:val="00A4085B"/>
    <w:rsid w:val="00A41998"/>
    <w:rsid w:val="00A41C4D"/>
    <w:rsid w:val="00A4328C"/>
    <w:rsid w:val="00A44088"/>
    <w:rsid w:val="00A44229"/>
    <w:rsid w:val="00A4595D"/>
    <w:rsid w:val="00A45AB6"/>
    <w:rsid w:val="00A46104"/>
    <w:rsid w:val="00A46B07"/>
    <w:rsid w:val="00A50138"/>
    <w:rsid w:val="00A51EDF"/>
    <w:rsid w:val="00A52556"/>
    <w:rsid w:val="00A52FE5"/>
    <w:rsid w:val="00A5307A"/>
    <w:rsid w:val="00A537DB"/>
    <w:rsid w:val="00A53CFB"/>
    <w:rsid w:val="00A53F4E"/>
    <w:rsid w:val="00A5493A"/>
    <w:rsid w:val="00A54C83"/>
    <w:rsid w:val="00A54FEE"/>
    <w:rsid w:val="00A562E9"/>
    <w:rsid w:val="00A564A5"/>
    <w:rsid w:val="00A566B1"/>
    <w:rsid w:val="00A56B62"/>
    <w:rsid w:val="00A6083F"/>
    <w:rsid w:val="00A60CF5"/>
    <w:rsid w:val="00A613BC"/>
    <w:rsid w:val="00A613CC"/>
    <w:rsid w:val="00A6152A"/>
    <w:rsid w:val="00A61801"/>
    <w:rsid w:val="00A62235"/>
    <w:rsid w:val="00A62FBE"/>
    <w:rsid w:val="00A63238"/>
    <w:rsid w:val="00A642A5"/>
    <w:rsid w:val="00A649A9"/>
    <w:rsid w:val="00A64FFF"/>
    <w:rsid w:val="00A6526A"/>
    <w:rsid w:val="00A655E1"/>
    <w:rsid w:val="00A6779C"/>
    <w:rsid w:val="00A70521"/>
    <w:rsid w:val="00A71A32"/>
    <w:rsid w:val="00A721E2"/>
    <w:rsid w:val="00A7228C"/>
    <w:rsid w:val="00A73195"/>
    <w:rsid w:val="00A7430D"/>
    <w:rsid w:val="00A746B5"/>
    <w:rsid w:val="00A7480C"/>
    <w:rsid w:val="00A74DE9"/>
    <w:rsid w:val="00A75C17"/>
    <w:rsid w:val="00A77211"/>
    <w:rsid w:val="00A77710"/>
    <w:rsid w:val="00A801CC"/>
    <w:rsid w:val="00A8044A"/>
    <w:rsid w:val="00A8210D"/>
    <w:rsid w:val="00A84A80"/>
    <w:rsid w:val="00A8674C"/>
    <w:rsid w:val="00A8699B"/>
    <w:rsid w:val="00A86DDC"/>
    <w:rsid w:val="00A8703C"/>
    <w:rsid w:val="00A870D1"/>
    <w:rsid w:val="00A875D4"/>
    <w:rsid w:val="00A875FE"/>
    <w:rsid w:val="00A87D08"/>
    <w:rsid w:val="00A903DB"/>
    <w:rsid w:val="00A9044B"/>
    <w:rsid w:val="00A90666"/>
    <w:rsid w:val="00A90965"/>
    <w:rsid w:val="00A9096E"/>
    <w:rsid w:val="00A90E8E"/>
    <w:rsid w:val="00A90EBA"/>
    <w:rsid w:val="00A93092"/>
    <w:rsid w:val="00A93506"/>
    <w:rsid w:val="00A94187"/>
    <w:rsid w:val="00A941B6"/>
    <w:rsid w:val="00A9628D"/>
    <w:rsid w:val="00A964DF"/>
    <w:rsid w:val="00A9720C"/>
    <w:rsid w:val="00A97747"/>
    <w:rsid w:val="00AA0900"/>
    <w:rsid w:val="00AA0F21"/>
    <w:rsid w:val="00AA15FF"/>
    <w:rsid w:val="00AA1C17"/>
    <w:rsid w:val="00AA1F00"/>
    <w:rsid w:val="00AA20A6"/>
    <w:rsid w:val="00AA2216"/>
    <w:rsid w:val="00AA28FA"/>
    <w:rsid w:val="00AA5D24"/>
    <w:rsid w:val="00AA646D"/>
    <w:rsid w:val="00AA65BD"/>
    <w:rsid w:val="00AB0905"/>
    <w:rsid w:val="00AB0923"/>
    <w:rsid w:val="00AB21CB"/>
    <w:rsid w:val="00AB3107"/>
    <w:rsid w:val="00AB327F"/>
    <w:rsid w:val="00AB4394"/>
    <w:rsid w:val="00AB43F1"/>
    <w:rsid w:val="00AB4909"/>
    <w:rsid w:val="00AB4D56"/>
    <w:rsid w:val="00AB65BC"/>
    <w:rsid w:val="00AB7F1C"/>
    <w:rsid w:val="00AB7FD3"/>
    <w:rsid w:val="00ABA4A8"/>
    <w:rsid w:val="00AC0AE9"/>
    <w:rsid w:val="00AC0FC8"/>
    <w:rsid w:val="00AC1334"/>
    <w:rsid w:val="00AC3CEB"/>
    <w:rsid w:val="00AC439D"/>
    <w:rsid w:val="00AC4761"/>
    <w:rsid w:val="00AC5142"/>
    <w:rsid w:val="00AC5E67"/>
    <w:rsid w:val="00AC6B89"/>
    <w:rsid w:val="00AD0446"/>
    <w:rsid w:val="00AD1955"/>
    <w:rsid w:val="00AD26F1"/>
    <w:rsid w:val="00AD2C63"/>
    <w:rsid w:val="00AD40F1"/>
    <w:rsid w:val="00AD4308"/>
    <w:rsid w:val="00AD7173"/>
    <w:rsid w:val="00AD7539"/>
    <w:rsid w:val="00AD7563"/>
    <w:rsid w:val="00AD7B60"/>
    <w:rsid w:val="00AE1DAB"/>
    <w:rsid w:val="00AE2658"/>
    <w:rsid w:val="00AE33A7"/>
    <w:rsid w:val="00AE39F0"/>
    <w:rsid w:val="00AE556E"/>
    <w:rsid w:val="00AE5B93"/>
    <w:rsid w:val="00AE5C73"/>
    <w:rsid w:val="00AE5E31"/>
    <w:rsid w:val="00AE774F"/>
    <w:rsid w:val="00AE790B"/>
    <w:rsid w:val="00AF1609"/>
    <w:rsid w:val="00AF16AB"/>
    <w:rsid w:val="00AF2467"/>
    <w:rsid w:val="00AF2840"/>
    <w:rsid w:val="00AF31FB"/>
    <w:rsid w:val="00AF3B67"/>
    <w:rsid w:val="00AF4551"/>
    <w:rsid w:val="00AF5280"/>
    <w:rsid w:val="00AF53A5"/>
    <w:rsid w:val="00AF5862"/>
    <w:rsid w:val="00AF6917"/>
    <w:rsid w:val="00AF6D6F"/>
    <w:rsid w:val="00AF75BE"/>
    <w:rsid w:val="00AF7744"/>
    <w:rsid w:val="00B00CE1"/>
    <w:rsid w:val="00B01869"/>
    <w:rsid w:val="00B01AE4"/>
    <w:rsid w:val="00B02333"/>
    <w:rsid w:val="00B02425"/>
    <w:rsid w:val="00B0272B"/>
    <w:rsid w:val="00B06262"/>
    <w:rsid w:val="00B062DD"/>
    <w:rsid w:val="00B0648E"/>
    <w:rsid w:val="00B07643"/>
    <w:rsid w:val="00B07E04"/>
    <w:rsid w:val="00B1081C"/>
    <w:rsid w:val="00B1134D"/>
    <w:rsid w:val="00B12CA6"/>
    <w:rsid w:val="00B13C79"/>
    <w:rsid w:val="00B14DBE"/>
    <w:rsid w:val="00B156E4"/>
    <w:rsid w:val="00B168F4"/>
    <w:rsid w:val="00B16AE1"/>
    <w:rsid w:val="00B1732D"/>
    <w:rsid w:val="00B175BC"/>
    <w:rsid w:val="00B17D42"/>
    <w:rsid w:val="00B223F7"/>
    <w:rsid w:val="00B224A6"/>
    <w:rsid w:val="00B227EE"/>
    <w:rsid w:val="00B22B36"/>
    <w:rsid w:val="00B22ED8"/>
    <w:rsid w:val="00B233FF"/>
    <w:rsid w:val="00B23C89"/>
    <w:rsid w:val="00B23F2A"/>
    <w:rsid w:val="00B2601B"/>
    <w:rsid w:val="00B275E5"/>
    <w:rsid w:val="00B30839"/>
    <w:rsid w:val="00B3105F"/>
    <w:rsid w:val="00B310DA"/>
    <w:rsid w:val="00B3275E"/>
    <w:rsid w:val="00B33285"/>
    <w:rsid w:val="00B34E87"/>
    <w:rsid w:val="00B3506D"/>
    <w:rsid w:val="00B36269"/>
    <w:rsid w:val="00B362E9"/>
    <w:rsid w:val="00B363A7"/>
    <w:rsid w:val="00B363DF"/>
    <w:rsid w:val="00B3657F"/>
    <w:rsid w:val="00B36DF8"/>
    <w:rsid w:val="00B36E9E"/>
    <w:rsid w:val="00B37601"/>
    <w:rsid w:val="00B379ED"/>
    <w:rsid w:val="00B4158D"/>
    <w:rsid w:val="00B415F2"/>
    <w:rsid w:val="00B41C0C"/>
    <w:rsid w:val="00B42334"/>
    <w:rsid w:val="00B42B82"/>
    <w:rsid w:val="00B42CEC"/>
    <w:rsid w:val="00B42E09"/>
    <w:rsid w:val="00B43DCF"/>
    <w:rsid w:val="00B43FD2"/>
    <w:rsid w:val="00B4573F"/>
    <w:rsid w:val="00B4589D"/>
    <w:rsid w:val="00B47685"/>
    <w:rsid w:val="00B4770F"/>
    <w:rsid w:val="00B4797A"/>
    <w:rsid w:val="00B47F91"/>
    <w:rsid w:val="00B5045C"/>
    <w:rsid w:val="00B5098B"/>
    <w:rsid w:val="00B514A0"/>
    <w:rsid w:val="00B51604"/>
    <w:rsid w:val="00B53876"/>
    <w:rsid w:val="00B549AE"/>
    <w:rsid w:val="00B54D58"/>
    <w:rsid w:val="00B56243"/>
    <w:rsid w:val="00B56990"/>
    <w:rsid w:val="00B612A2"/>
    <w:rsid w:val="00B61539"/>
    <w:rsid w:val="00B62975"/>
    <w:rsid w:val="00B62D09"/>
    <w:rsid w:val="00B62F3F"/>
    <w:rsid w:val="00B6367B"/>
    <w:rsid w:val="00B64C71"/>
    <w:rsid w:val="00B64EDD"/>
    <w:rsid w:val="00B659E4"/>
    <w:rsid w:val="00B66627"/>
    <w:rsid w:val="00B669FD"/>
    <w:rsid w:val="00B66D8A"/>
    <w:rsid w:val="00B67C94"/>
    <w:rsid w:val="00B71E8D"/>
    <w:rsid w:val="00B7226F"/>
    <w:rsid w:val="00B730BE"/>
    <w:rsid w:val="00B734A3"/>
    <w:rsid w:val="00B7416B"/>
    <w:rsid w:val="00B754F0"/>
    <w:rsid w:val="00B75768"/>
    <w:rsid w:val="00B75837"/>
    <w:rsid w:val="00B7593E"/>
    <w:rsid w:val="00B7631B"/>
    <w:rsid w:val="00B769A7"/>
    <w:rsid w:val="00B76F0D"/>
    <w:rsid w:val="00B7735B"/>
    <w:rsid w:val="00B775EA"/>
    <w:rsid w:val="00B7793D"/>
    <w:rsid w:val="00B80322"/>
    <w:rsid w:val="00B81252"/>
    <w:rsid w:val="00B814DF"/>
    <w:rsid w:val="00B85924"/>
    <w:rsid w:val="00B86378"/>
    <w:rsid w:val="00B865F6"/>
    <w:rsid w:val="00B86C3C"/>
    <w:rsid w:val="00B86D81"/>
    <w:rsid w:val="00B87844"/>
    <w:rsid w:val="00B90808"/>
    <w:rsid w:val="00B90DDB"/>
    <w:rsid w:val="00B90EF1"/>
    <w:rsid w:val="00B917D0"/>
    <w:rsid w:val="00B91CDF"/>
    <w:rsid w:val="00B93B92"/>
    <w:rsid w:val="00B93E74"/>
    <w:rsid w:val="00B95F71"/>
    <w:rsid w:val="00BA09DF"/>
    <w:rsid w:val="00BA0E76"/>
    <w:rsid w:val="00BA0F0B"/>
    <w:rsid w:val="00BA2969"/>
    <w:rsid w:val="00BA2D6C"/>
    <w:rsid w:val="00BA2FCF"/>
    <w:rsid w:val="00BA3944"/>
    <w:rsid w:val="00BA4617"/>
    <w:rsid w:val="00BA4BEF"/>
    <w:rsid w:val="00BA524A"/>
    <w:rsid w:val="00BA52B0"/>
    <w:rsid w:val="00BA54CF"/>
    <w:rsid w:val="00BA58B3"/>
    <w:rsid w:val="00BA643A"/>
    <w:rsid w:val="00BA6CF7"/>
    <w:rsid w:val="00BA6FF5"/>
    <w:rsid w:val="00BB06D4"/>
    <w:rsid w:val="00BB0FE6"/>
    <w:rsid w:val="00BB106B"/>
    <w:rsid w:val="00BB10E3"/>
    <w:rsid w:val="00BB2383"/>
    <w:rsid w:val="00BB2C30"/>
    <w:rsid w:val="00BB40A0"/>
    <w:rsid w:val="00BB49C2"/>
    <w:rsid w:val="00BB5922"/>
    <w:rsid w:val="00BB59E8"/>
    <w:rsid w:val="00BB5F33"/>
    <w:rsid w:val="00BB6634"/>
    <w:rsid w:val="00BB6CD5"/>
    <w:rsid w:val="00BB6D63"/>
    <w:rsid w:val="00BB6E7B"/>
    <w:rsid w:val="00BB7F6D"/>
    <w:rsid w:val="00BC038E"/>
    <w:rsid w:val="00BC06DA"/>
    <w:rsid w:val="00BC0CBA"/>
    <w:rsid w:val="00BC1B51"/>
    <w:rsid w:val="00BC2367"/>
    <w:rsid w:val="00BC2711"/>
    <w:rsid w:val="00BC28EF"/>
    <w:rsid w:val="00BC2969"/>
    <w:rsid w:val="00BC29A8"/>
    <w:rsid w:val="00BC3CFA"/>
    <w:rsid w:val="00BC4143"/>
    <w:rsid w:val="00BC452D"/>
    <w:rsid w:val="00BC4D58"/>
    <w:rsid w:val="00BC5D43"/>
    <w:rsid w:val="00BD1573"/>
    <w:rsid w:val="00BD3D73"/>
    <w:rsid w:val="00BD66DF"/>
    <w:rsid w:val="00BD6B2E"/>
    <w:rsid w:val="00BD7279"/>
    <w:rsid w:val="00BE0844"/>
    <w:rsid w:val="00BE0D9B"/>
    <w:rsid w:val="00BE2F9D"/>
    <w:rsid w:val="00BE384D"/>
    <w:rsid w:val="00BE49B8"/>
    <w:rsid w:val="00BE5521"/>
    <w:rsid w:val="00BE59B7"/>
    <w:rsid w:val="00BE66D8"/>
    <w:rsid w:val="00BE72E6"/>
    <w:rsid w:val="00BE7AD8"/>
    <w:rsid w:val="00BE7B7C"/>
    <w:rsid w:val="00BF0477"/>
    <w:rsid w:val="00BF0522"/>
    <w:rsid w:val="00BF05FD"/>
    <w:rsid w:val="00BF07CE"/>
    <w:rsid w:val="00BF0B71"/>
    <w:rsid w:val="00BF2278"/>
    <w:rsid w:val="00BF4A3D"/>
    <w:rsid w:val="00BF4CC7"/>
    <w:rsid w:val="00BF5A10"/>
    <w:rsid w:val="00BF686B"/>
    <w:rsid w:val="00BF74DD"/>
    <w:rsid w:val="00BF792C"/>
    <w:rsid w:val="00BF7B5D"/>
    <w:rsid w:val="00BF7D97"/>
    <w:rsid w:val="00C0062D"/>
    <w:rsid w:val="00C009FC"/>
    <w:rsid w:val="00C00A63"/>
    <w:rsid w:val="00C010F3"/>
    <w:rsid w:val="00C0126E"/>
    <w:rsid w:val="00C02F91"/>
    <w:rsid w:val="00C031F6"/>
    <w:rsid w:val="00C03C0D"/>
    <w:rsid w:val="00C046EC"/>
    <w:rsid w:val="00C04C2F"/>
    <w:rsid w:val="00C066EA"/>
    <w:rsid w:val="00C06828"/>
    <w:rsid w:val="00C06851"/>
    <w:rsid w:val="00C06EF0"/>
    <w:rsid w:val="00C06FE7"/>
    <w:rsid w:val="00C10548"/>
    <w:rsid w:val="00C10FEB"/>
    <w:rsid w:val="00C11424"/>
    <w:rsid w:val="00C11E05"/>
    <w:rsid w:val="00C12024"/>
    <w:rsid w:val="00C13F33"/>
    <w:rsid w:val="00C15510"/>
    <w:rsid w:val="00C15FEA"/>
    <w:rsid w:val="00C1761E"/>
    <w:rsid w:val="00C176BE"/>
    <w:rsid w:val="00C216A4"/>
    <w:rsid w:val="00C2230C"/>
    <w:rsid w:val="00C22EAD"/>
    <w:rsid w:val="00C239B1"/>
    <w:rsid w:val="00C240EB"/>
    <w:rsid w:val="00C24F0E"/>
    <w:rsid w:val="00C273DC"/>
    <w:rsid w:val="00C27D7F"/>
    <w:rsid w:val="00C30AF8"/>
    <w:rsid w:val="00C314BF"/>
    <w:rsid w:val="00C31987"/>
    <w:rsid w:val="00C319C5"/>
    <w:rsid w:val="00C3213A"/>
    <w:rsid w:val="00C33EDC"/>
    <w:rsid w:val="00C35CA8"/>
    <w:rsid w:val="00C35D55"/>
    <w:rsid w:val="00C35D64"/>
    <w:rsid w:val="00C36B48"/>
    <w:rsid w:val="00C37370"/>
    <w:rsid w:val="00C376E9"/>
    <w:rsid w:val="00C40451"/>
    <w:rsid w:val="00C40497"/>
    <w:rsid w:val="00C40CA8"/>
    <w:rsid w:val="00C414C9"/>
    <w:rsid w:val="00C41C92"/>
    <w:rsid w:val="00C41F04"/>
    <w:rsid w:val="00C43AD7"/>
    <w:rsid w:val="00C43B99"/>
    <w:rsid w:val="00C43E4E"/>
    <w:rsid w:val="00C43F7E"/>
    <w:rsid w:val="00C444EE"/>
    <w:rsid w:val="00C456FA"/>
    <w:rsid w:val="00C46B7E"/>
    <w:rsid w:val="00C46CC0"/>
    <w:rsid w:val="00C46F49"/>
    <w:rsid w:val="00C479F4"/>
    <w:rsid w:val="00C50182"/>
    <w:rsid w:val="00C5297B"/>
    <w:rsid w:val="00C529DD"/>
    <w:rsid w:val="00C5320F"/>
    <w:rsid w:val="00C5337D"/>
    <w:rsid w:val="00C5416B"/>
    <w:rsid w:val="00C545ED"/>
    <w:rsid w:val="00C554CB"/>
    <w:rsid w:val="00C56006"/>
    <w:rsid w:val="00C564CF"/>
    <w:rsid w:val="00C56800"/>
    <w:rsid w:val="00C6085C"/>
    <w:rsid w:val="00C60E1F"/>
    <w:rsid w:val="00C61574"/>
    <w:rsid w:val="00C632D5"/>
    <w:rsid w:val="00C6408F"/>
    <w:rsid w:val="00C6463D"/>
    <w:rsid w:val="00C6577D"/>
    <w:rsid w:val="00C663C0"/>
    <w:rsid w:val="00C66ADF"/>
    <w:rsid w:val="00C66D9F"/>
    <w:rsid w:val="00C6759C"/>
    <w:rsid w:val="00C70DB7"/>
    <w:rsid w:val="00C70F93"/>
    <w:rsid w:val="00C71177"/>
    <w:rsid w:val="00C71624"/>
    <w:rsid w:val="00C71D77"/>
    <w:rsid w:val="00C7278E"/>
    <w:rsid w:val="00C72791"/>
    <w:rsid w:val="00C72A7E"/>
    <w:rsid w:val="00C72BE1"/>
    <w:rsid w:val="00C7344A"/>
    <w:rsid w:val="00C736A4"/>
    <w:rsid w:val="00C73AB0"/>
    <w:rsid w:val="00C748D8"/>
    <w:rsid w:val="00C74AAF"/>
    <w:rsid w:val="00C75595"/>
    <w:rsid w:val="00C75D39"/>
    <w:rsid w:val="00C7630B"/>
    <w:rsid w:val="00C763A5"/>
    <w:rsid w:val="00C768A7"/>
    <w:rsid w:val="00C76ABA"/>
    <w:rsid w:val="00C808DE"/>
    <w:rsid w:val="00C817F9"/>
    <w:rsid w:val="00C82D92"/>
    <w:rsid w:val="00C83020"/>
    <w:rsid w:val="00C834D8"/>
    <w:rsid w:val="00C83FD7"/>
    <w:rsid w:val="00C84932"/>
    <w:rsid w:val="00C84B57"/>
    <w:rsid w:val="00C84BA7"/>
    <w:rsid w:val="00C85767"/>
    <w:rsid w:val="00C85A25"/>
    <w:rsid w:val="00C86E88"/>
    <w:rsid w:val="00C87865"/>
    <w:rsid w:val="00C91944"/>
    <w:rsid w:val="00C94458"/>
    <w:rsid w:val="00C959F8"/>
    <w:rsid w:val="00C95BC7"/>
    <w:rsid w:val="00C963CB"/>
    <w:rsid w:val="00CA222A"/>
    <w:rsid w:val="00CA3208"/>
    <w:rsid w:val="00CA366F"/>
    <w:rsid w:val="00CA50AE"/>
    <w:rsid w:val="00CA66EE"/>
    <w:rsid w:val="00CA70A2"/>
    <w:rsid w:val="00CA7ACF"/>
    <w:rsid w:val="00CA8960"/>
    <w:rsid w:val="00CB0350"/>
    <w:rsid w:val="00CB15ED"/>
    <w:rsid w:val="00CB1D59"/>
    <w:rsid w:val="00CB31DC"/>
    <w:rsid w:val="00CB46EA"/>
    <w:rsid w:val="00CB46ED"/>
    <w:rsid w:val="00CB51CE"/>
    <w:rsid w:val="00CB5543"/>
    <w:rsid w:val="00CB5854"/>
    <w:rsid w:val="00CB5C1E"/>
    <w:rsid w:val="00CB6068"/>
    <w:rsid w:val="00CB61F6"/>
    <w:rsid w:val="00CB63AC"/>
    <w:rsid w:val="00CB6465"/>
    <w:rsid w:val="00CB6851"/>
    <w:rsid w:val="00CB6AAB"/>
    <w:rsid w:val="00CB6D9D"/>
    <w:rsid w:val="00CB7A0A"/>
    <w:rsid w:val="00CB7B04"/>
    <w:rsid w:val="00CC0405"/>
    <w:rsid w:val="00CC146C"/>
    <w:rsid w:val="00CC15C9"/>
    <w:rsid w:val="00CC1BEE"/>
    <w:rsid w:val="00CC3ED9"/>
    <w:rsid w:val="00CC4150"/>
    <w:rsid w:val="00CC4AD8"/>
    <w:rsid w:val="00CC4D92"/>
    <w:rsid w:val="00CC56BC"/>
    <w:rsid w:val="00CC587C"/>
    <w:rsid w:val="00CC5A1B"/>
    <w:rsid w:val="00CC5EDF"/>
    <w:rsid w:val="00CC64ED"/>
    <w:rsid w:val="00CC69BA"/>
    <w:rsid w:val="00CC7A90"/>
    <w:rsid w:val="00CD003C"/>
    <w:rsid w:val="00CD0163"/>
    <w:rsid w:val="00CD1825"/>
    <w:rsid w:val="00CD18B8"/>
    <w:rsid w:val="00CD2B3A"/>
    <w:rsid w:val="00CD3768"/>
    <w:rsid w:val="00CD4161"/>
    <w:rsid w:val="00CD507B"/>
    <w:rsid w:val="00CD5948"/>
    <w:rsid w:val="00CD5F24"/>
    <w:rsid w:val="00CD7207"/>
    <w:rsid w:val="00CE1AC7"/>
    <w:rsid w:val="00CE1DC5"/>
    <w:rsid w:val="00CE2210"/>
    <w:rsid w:val="00CE2391"/>
    <w:rsid w:val="00CE2F72"/>
    <w:rsid w:val="00CE3D8D"/>
    <w:rsid w:val="00CE3FE0"/>
    <w:rsid w:val="00CE6234"/>
    <w:rsid w:val="00CE6F0D"/>
    <w:rsid w:val="00CE7A26"/>
    <w:rsid w:val="00CE7CC5"/>
    <w:rsid w:val="00CE7CC7"/>
    <w:rsid w:val="00CF2731"/>
    <w:rsid w:val="00CF2A8B"/>
    <w:rsid w:val="00CF35E6"/>
    <w:rsid w:val="00CF3716"/>
    <w:rsid w:val="00CF37FF"/>
    <w:rsid w:val="00CF38CA"/>
    <w:rsid w:val="00CF3FA5"/>
    <w:rsid w:val="00CF419B"/>
    <w:rsid w:val="00CF41BE"/>
    <w:rsid w:val="00CF4613"/>
    <w:rsid w:val="00CF4A7F"/>
    <w:rsid w:val="00CF58BF"/>
    <w:rsid w:val="00CF5AAB"/>
    <w:rsid w:val="00CF5E77"/>
    <w:rsid w:val="00CF5F2E"/>
    <w:rsid w:val="00CF6321"/>
    <w:rsid w:val="00CF6963"/>
    <w:rsid w:val="00CF7B6F"/>
    <w:rsid w:val="00CF7C9E"/>
    <w:rsid w:val="00CF7CF6"/>
    <w:rsid w:val="00D007B6"/>
    <w:rsid w:val="00D00C29"/>
    <w:rsid w:val="00D016D9"/>
    <w:rsid w:val="00D018AC"/>
    <w:rsid w:val="00D01B33"/>
    <w:rsid w:val="00D024F4"/>
    <w:rsid w:val="00D04404"/>
    <w:rsid w:val="00D06090"/>
    <w:rsid w:val="00D063A5"/>
    <w:rsid w:val="00D06C83"/>
    <w:rsid w:val="00D078F2"/>
    <w:rsid w:val="00D10052"/>
    <w:rsid w:val="00D10E4F"/>
    <w:rsid w:val="00D11041"/>
    <w:rsid w:val="00D12858"/>
    <w:rsid w:val="00D1441B"/>
    <w:rsid w:val="00D14E51"/>
    <w:rsid w:val="00D15D2E"/>
    <w:rsid w:val="00D16F41"/>
    <w:rsid w:val="00D1743F"/>
    <w:rsid w:val="00D17EFD"/>
    <w:rsid w:val="00D17F89"/>
    <w:rsid w:val="00D23D16"/>
    <w:rsid w:val="00D23F2E"/>
    <w:rsid w:val="00D24AA6"/>
    <w:rsid w:val="00D24FD9"/>
    <w:rsid w:val="00D26A13"/>
    <w:rsid w:val="00D26AE4"/>
    <w:rsid w:val="00D27556"/>
    <w:rsid w:val="00D279DC"/>
    <w:rsid w:val="00D310DF"/>
    <w:rsid w:val="00D31B17"/>
    <w:rsid w:val="00D33C6C"/>
    <w:rsid w:val="00D35140"/>
    <w:rsid w:val="00D35EC0"/>
    <w:rsid w:val="00D35F47"/>
    <w:rsid w:val="00D36558"/>
    <w:rsid w:val="00D36984"/>
    <w:rsid w:val="00D372DE"/>
    <w:rsid w:val="00D37CAD"/>
    <w:rsid w:val="00D403D3"/>
    <w:rsid w:val="00D40FD0"/>
    <w:rsid w:val="00D414BE"/>
    <w:rsid w:val="00D42829"/>
    <w:rsid w:val="00D43243"/>
    <w:rsid w:val="00D43601"/>
    <w:rsid w:val="00D43D8E"/>
    <w:rsid w:val="00D45523"/>
    <w:rsid w:val="00D45EA1"/>
    <w:rsid w:val="00D4730B"/>
    <w:rsid w:val="00D5038A"/>
    <w:rsid w:val="00D50465"/>
    <w:rsid w:val="00D51208"/>
    <w:rsid w:val="00D513A7"/>
    <w:rsid w:val="00D5164C"/>
    <w:rsid w:val="00D52BA4"/>
    <w:rsid w:val="00D52EC8"/>
    <w:rsid w:val="00D538CD"/>
    <w:rsid w:val="00D53E22"/>
    <w:rsid w:val="00D5446D"/>
    <w:rsid w:val="00D557A2"/>
    <w:rsid w:val="00D55DB9"/>
    <w:rsid w:val="00D5637E"/>
    <w:rsid w:val="00D57375"/>
    <w:rsid w:val="00D57510"/>
    <w:rsid w:val="00D57E39"/>
    <w:rsid w:val="00D6085D"/>
    <w:rsid w:val="00D60E80"/>
    <w:rsid w:val="00D61449"/>
    <w:rsid w:val="00D616BB"/>
    <w:rsid w:val="00D62754"/>
    <w:rsid w:val="00D62858"/>
    <w:rsid w:val="00D63362"/>
    <w:rsid w:val="00D63DE8"/>
    <w:rsid w:val="00D661A2"/>
    <w:rsid w:val="00D66826"/>
    <w:rsid w:val="00D66904"/>
    <w:rsid w:val="00D67809"/>
    <w:rsid w:val="00D70771"/>
    <w:rsid w:val="00D7104A"/>
    <w:rsid w:val="00D71C53"/>
    <w:rsid w:val="00D720AC"/>
    <w:rsid w:val="00D724C6"/>
    <w:rsid w:val="00D72855"/>
    <w:rsid w:val="00D72A60"/>
    <w:rsid w:val="00D72F2F"/>
    <w:rsid w:val="00D7330E"/>
    <w:rsid w:val="00D743F1"/>
    <w:rsid w:val="00D744BD"/>
    <w:rsid w:val="00D757DB"/>
    <w:rsid w:val="00D75E66"/>
    <w:rsid w:val="00D7632B"/>
    <w:rsid w:val="00D77089"/>
    <w:rsid w:val="00D775A4"/>
    <w:rsid w:val="00D775C8"/>
    <w:rsid w:val="00D77909"/>
    <w:rsid w:val="00D77DA1"/>
    <w:rsid w:val="00D77DAE"/>
    <w:rsid w:val="00D8002E"/>
    <w:rsid w:val="00D81A4E"/>
    <w:rsid w:val="00D82122"/>
    <w:rsid w:val="00D82DC5"/>
    <w:rsid w:val="00D8357F"/>
    <w:rsid w:val="00D83994"/>
    <w:rsid w:val="00D83C2E"/>
    <w:rsid w:val="00D84B5E"/>
    <w:rsid w:val="00D85924"/>
    <w:rsid w:val="00D8677F"/>
    <w:rsid w:val="00D870B5"/>
    <w:rsid w:val="00D8715D"/>
    <w:rsid w:val="00D90A98"/>
    <w:rsid w:val="00D9154E"/>
    <w:rsid w:val="00D9184A"/>
    <w:rsid w:val="00D91CD8"/>
    <w:rsid w:val="00D92B4F"/>
    <w:rsid w:val="00D94841"/>
    <w:rsid w:val="00D94C00"/>
    <w:rsid w:val="00D95338"/>
    <w:rsid w:val="00D95A5A"/>
    <w:rsid w:val="00D970A5"/>
    <w:rsid w:val="00DA0FA7"/>
    <w:rsid w:val="00DA1DB3"/>
    <w:rsid w:val="00DA295C"/>
    <w:rsid w:val="00DA2D40"/>
    <w:rsid w:val="00DA39BC"/>
    <w:rsid w:val="00DA4AD9"/>
    <w:rsid w:val="00DA5D93"/>
    <w:rsid w:val="00DA655E"/>
    <w:rsid w:val="00DB0577"/>
    <w:rsid w:val="00DB13A2"/>
    <w:rsid w:val="00DB1593"/>
    <w:rsid w:val="00DB1A51"/>
    <w:rsid w:val="00DB2213"/>
    <w:rsid w:val="00DB4DE8"/>
    <w:rsid w:val="00DB57DF"/>
    <w:rsid w:val="00DB5E3E"/>
    <w:rsid w:val="00DB6B91"/>
    <w:rsid w:val="00DB6DA3"/>
    <w:rsid w:val="00DC1286"/>
    <w:rsid w:val="00DC1659"/>
    <w:rsid w:val="00DC199B"/>
    <w:rsid w:val="00DC1EBD"/>
    <w:rsid w:val="00DC289D"/>
    <w:rsid w:val="00DC3F26"/>
    <w:rsid w:val="00DC5331"/>
    <w:rsid w:val="00DC54A8"/>
    <w:rsid w:val="00DC58C3"/>
    <w:rsid w:val="00DC59C2"/>
    <w:rsid w:val="00DC745B"/>
    <w:rsid w:val="00DC7AE5"/>
    <w:rsid w:val="00DD0C2A"/>
    <w:rsid w:val="00DD169A"/>
    <w:rsid w:val="00DD1749"/>
    <w:rsid w:val="00DD19A7"/>
    <w:rsid w:val="00DD1CEC"/>
    <w:rsid w:val="00DD3E01"/>
    <w:rsid w:val="00DD4B54"/>
    <w:rsid w:val="00DD5340"/>
    <w:rsid w:val="00DD5D46"/>
    <w:rsid w:val="00DD6077"/>
    <w:rsid w:val="00DD623E"/>
    <w:rsid w:val="00DD67B9"/>
    <w:rsid w:val="00DE0D21"/>
    <w:rsid w:val="00DE1EA0"/>
    <w:rsid w:val="00DE304F"/>
    <w:rsid w:val="00DE551A"/>
    <w:rsid w:val="00DE55D5"/>
    <w:rsid w:val="00DE6FF1"/>
    <w:rsid w:val="00DE709D"/>
    <w:rsid w:val="00DE7338"/>
    <w:rsid w:val="00DE7D72"/>
    <w:rsid w:val="00DF047F"/>
    <w:rsid w:val="00DF2C8E"/>
    <w:rsid w:val="00DF2EB7"/>
    <w:rsid w:val="00DF3910"/>
    <w:rsid w:val="00DF3CE9"/>
    <w:rsid w:val="00DF5598"/>
    <w:rsid w:val="00E00FDA"/>
    <w:rsid w:val="00E01754"/>
    <w:rsid w:val="00E01813"/>
    <w:rsid w:val="00E026CB"/>
    <w:rsid w:val="00E043D2"/>
    <w:rsid w:val="00E05125"/>
    <w:rsid w:val="00E05359"/>
    <w:rsid w:val="00E0CBEC"/>
    <w:rsid w:val="00E10803"/>
    <w:rsid w:val="00E10DCF"/>
    <w:rsid w:val="00E116FF"/>
    <w:rsid w:val="00E11B20"/>
    <w:rsid w:val="00E12664"/>
    <w:rsid w:val="00E12888"/>
    <w:rsid w:val="00E14642"/>
    <w:rsid w:val="00E14A17"/>
    <w:rsid w:val="00E14F39"/>
    <w:rsid w:val="00E15054"/>
    <w:rsid w:val="00E162DD"/>
    <w:rsid w:val="00E171C6"/>
    <w:rsid w:val="00E17676"/>
    <w:rsid w:val="00E208C9"/>
    <w:rsid w:val="00E2097C"/>
    <w:rsid w:val="00E20FB5"/>
    <w:rsid w:val="00E222BD"/>
    <w:rsid w:val="00E231F3"/>
    <w:rsid w:val="00E23286"/>
    <w:rsid w:val="00E24B12"/>
    <w:rsid w:val="00E25288"/>
    <w:rsid w:val="00E2586F"/>
    <w:rsid w:val="00E25956"/>
    <w:rsid w:val="00E26B27"/>
    <w:rsid w:val="00E26BFD"/>
    <w:rsid w:val="00E2789A"/>
    <w:rsid w:val="00E27F6D"/>
    <w:rsid w:val="00E3004F"/>
    <w:rsid w:val="00E30454"/>
    <w:rsid w:val="00E30562"/>
    <w:rsid w:val="00E31349"/>
    <w:rsid w:val="00E32678"/>
    <w:rsid w:val="00E33E59"/>
    <w:rsid w:val="00E34767"/>
    <w:rsid w:val="00E35FBF"/>
    <w:rsid w:val="00E3708A"/>
    <w:rsid w:val="00E3788D"/>
    <w:rsid w:val="00E40241"/>
    <w:rsid w:val="00E40501"/>
    <w:rsid w:val="00E410D2"/>
    <w:rsid w:val="00E412B7"/>
    <w:rsid w:val="00E4199F"/>
    <w:rsid w:val="00E43613"/>
    <w:rsid w:val="00E44871"/>
    <w:rsid w:val="00E45960"/>
    <w:rsid w:val="00E45B8C"/>
    <w:rsid w:val="00E46A54"/>
    <w:rsid w:val="00E50BE9"/>
    <w:rsid w:val="00E5382C"/>
    <w:rsid w:val="00E55510"/>
    <w:rsid w:val="00E55A78"/>
    <w:rsid w:val="00E55F67"/>
    <w:rsid w:val="00E56790"/>
    <w:rsid w:val="00E609CE"/>
    <w:rsid w:val="00E60C6D"/>
    <w:rsid w:val="00E60EAF"/>
    <w:rsid w:val="00E61252"/>
    <w:rsid w:val="00E62543"/>
    <w:rsid w:val="00E62864"/>
    <w:rsid w:val="00E635E8"/>
    <w:rsid w:val="00E701E1"/>
    <w:rsid w:val="00E7022D"/>
    <w:rsid w:val="00E711D3"/>
    <w:rsid w:val="00E71F86"/>
    <w:rsid w:val="00E72C55"/>
    <w:rsid w:val="00E73037"/>
    <w:rsid w:val="00E73C83"/>
    <w:rsid w:val="00E73CDC"/>
    <w:rsid w:val="00E74B48"/>
    <w:rsid w:val="00E762F1"/>
    <w:rsid w:val="00E77024"/>
    <w:rsid w:val="00E77A1A"/>
    <w:rsid w:val="00E77FA1"/>
    <w:rsid w:val="00E81334"/>
    <w:rsid w:val="00E81A76"/>
    <w:rsid w:val="00E81B95"/>
    <w:rsid w:val="00E82FF3"/>
    <w:rsid w:val="00E8310C"/>
    <w:rsid w:val="00E83708"/>
    <w:rsid w:val="00E8385A"/>
    <w:rsid w:val="00E838DC"/>
    <w:rsid w:val="00E83C77"/>
    <w:rsid w:val="00E84B02"/>
    <w:rsid w:val="00E8545C"/>
    <w:rsid w:val="00E85AE6"/>
    <w:rsid w:val="00E863EC"/>
    <w:rsid w:val="00E87F01"/>
    <w:rsid w:val="00E904F7"/>
    <w:rsid w:val="00E9183C"/>
    <w:rsid w:val="00E91F75"/>
    <w:rsid w:val="00E920CA"/>
    <w:rsid w:val="00E930CA"/>
    <w:rsid w:val="00E93421"/>
    <w:rsid w:val="00E93F79"/>
    <w:rsid w:val="00E9566B"/>
    <w:rsid w:val="00E95C26"/>
    <w:rsid w:val="00EA0344"/>
    <w:rsid w:val="00EA0B0A"/>
    <w:rsid w:val="00EA1190"/>
    <w:rsid w:val="00EA2FD0"/>
    <w:rsid w:val="00EA30FC"/>
    <w:rsid w:val="00EA3A06"/>
    <w:rsid w:val="00EA60CA"/>
    <w:rsid w:val="00EA7BB0"/>
    <w:rsid w:val="00EA7F08"/>
    <w:rsid w:val="00EB02EB"/>
    <w:rsid w:val="00EB045F"/>
    <w:rsid w:val="00EB2410"/>
    <w:rsid w:val="00EB2475"/>
    <w:rsid w:val="00EB253B"/>
    <w:rsid w:val="00EB5D9B"/>
    <w:rsid w:val="00EB7F5A"/>
    <w:rsid w:val="00EC09F5"/>
    <w:rsid w:val="00EC17B4"/>
    <w:rsid w:val="00EC1C0B"/>
    <w:rsid w:val="00EC2975"/>
    <w:rsid w:val="00EC3566"/>
    <w:rsid w:val="00EC5901"/>
    <w:rsid w:val="00EC676F"/>
    <w:rsid w:val="00EC6D2A"/>
    <w:rsid w:val="00EC7089"/>
    <w:rsid w:val="00EC7A3F"/>
    <w:rsid w:val="00ED0336"/>
    <w:rsid w:val="00ED0954"/>
    <w:rsid w:val="00ED09D5"/>
    <w:rsid w:val="00ED09DF"/>
    <w:rsid w:val="00ED15D5"/>
    <w:rsid w:val="00ED24D5"/>
    <w:rsid w:val="00ED259F"/>
    <w:rsid w:val="00ED3307"/>
    <w:rsid w:val="00ED4444"/>
    <w:rsid w:val="00ED5088"/>
    <w:rsid w:val="00ED8639"/>
    <w:rsid w:val="00EE00E0"/>
    <w:rsid w:val="00EE0CF8"/>
    <w:rsid w:val="00EE2D0C"/>
    <w:rsid w:val="00EE38AC"/>
    <w:rsid w:val="00EE4843"/>
    <w:rsid w:val="00EE4921"/>
    <w:rsid w:val="00EE4F64"/>
    <w:rsid w:val="00EE5727"/>
    <w:rsid w:val="00EE6578"/>
    <w:rsid w:val="00EE6F42"/>
    <w:rsid w:val="00EE7554"/>
    <w:rsid w:val="00EE77BF"/>
    <w:rsid w:val="00EF05A7"/>
    <w:rsid w:val="00EF0983"/>
    <w:rsid w:val="00EF0FCD"/>
    <w:rsid w:val="00EF300B"/>
    <w:rsid w:val="00EF4B29"/>
    <w:rsid w:val="00EF5D37"/>
    <w:rsid w:val="00EF6259"/>
    <w:rsid w:val="00EF652A"/>
    <w:rsid w:val="00EF6BE5"/>
    <w:rsid w:val="00EF72D1"/>
    <w:rsid w:val="00F00257"/>
    <w:rsid w:val="00F018A1"/>
    <w:rsid w:val="00F02223"/>
    <w:rsid w:val="00F02406"/>
    <w:rsid w:val="00F02ACE"/>
    <w:rsid w:val="00F02E91"/>
    <w:rsid w:val="00F03295"/>
    <w:rsid w:val="00F03616"/>
    <w:rsid w:val="00F0393F"/>
    <w:rsid w:val="00F05EAB"/>
    <w:rsid w:val="00F079A2"/>
    <w:rsid w:val="00F11509"/>
    <w:rsid w:val="00F120F6"/>
    <w:rsid w:val="00F13285"/>
    <w:rsid w:val="00F133B0"/>
    <w:rsid w:val="00F14C03"/>
    <w:rsid w:val="00F14D8C"/>
    <w:rsid w:val="00F15260"/>
    <w:rsid w:val="00F1671C"/>
    <w:rsid w:val="00F17E0A"/>
    <w:rsid w:val="00F17E22"/>
    <w:rsid w:val="00F2196F"/>
    <w:rsid w:val="00F22D65"/>
    <w:rsid w:val="00F231B1"/>
    <w:rsid w:val="00F231BA"/>
    <w:rsid w:val="00F23377"/>
    <w:rsid w:val="00F233F1"/>
    <w:rsid w:val="00F23A3F"/>
    <w:rsid w:val="00F24AAC"/>
    <w:rsid w:val="00F25826"/>
    <w:rsid w:val="00F277BF"/>
    <w:rsid w:val="00F27938"/>
    <w:rsid w:val="00F27AFD"/>
    <w:rsid w:val="00F27CFD"/>
    <w:rsid w:val="00F3249B"/>
    <w:rsid w:val="00F34BEF"/>
    <w:rsid w:val="00F354DF"/>
    <w:rsid w:val="00F36080"/>
    <w:rsid w:val="00F406DE"/>
    <w:rsid w:val="00F41183"/>
    <w:rsid w:val="00F41670"/>
    <w:rsid w:val="00F41900"/>
    <w:rsid w:val="00F42D98"/>
    <w:rsid w:val="00F44A73"/>
    <w:rsid w:val="00F45C41"/>
    <w:rsid w:val="00F45EA2"/>
    <w:rsid w:val="00F46ED6"/>
    <w:rsid w:val="00F474F1"/>
    <w:rsid w:val="00F47B69"/>
    <w:rsid w:val="00F47B9E"/>
    <w:rsid w:val="00F47F0F"/>
    <w:rsid w:val="00F508FD"/>
    <w:rsid w:val="00F53197"/>
    <w:rsid w:val="00F531D5"/>
    <w:rsid w:val="00F53447"/>
    <w:rsid w:val="00F534E1"/>
    <w:rsid w:val="00F54C15"/>
    <w:rsid w:val="00F54DD3"/>
    <w:rsid w:val="00F55D00"/>
    <w:rsid w:val="00F572E4"/>
    <w:rsid w:val="00F57DBB"/>
    <w:rsid w:val="00F609EB"/>
    <w:rsid w:val="00F6489D"/>
    <w:rsid w:val="00F655DD"/>
    <w:rsid w:val="00F65623"/>
    <w:rsid w:val="00F67EF3"/>
    <w:rsid w:val="00F7152B"/>
    <w:rsid w:val="00F72233"/>
    <w:rsid w:val="00F72905"/>
    <w:rsid w:val="00F741FC"/>
    <w:rsid w:val="00F7428A"/>
    <w:rsid w:val="00F7440F"/>
    <w:rsid w:val="00F74553"/>
    <w:rsid w:val="00F74DD0"/>
    <w:rsid w:val="00F74E2A"/>
    <w:rsid w:val="00F74ED3"/>
    <w:rsid w:val="00F755EB"/>
    <w:rsid w:val="00F7574F"/>
    <w:rsid w:val="00F75F9C"/>
    <w:rsid w:val="00F7655D"/>
    <w:rsid w:val="00F802B4"/>
    <w:rsid w:val="00F82D88"/>
    <w:rsid w:val="00F83D30"/>
    <w:rsid w:val="00F83E21"/>
    <w:rsid w:val="00F840D2"/>
    <w:rsid w:val="00F85038"/>
    <w:rsid w:val="00F8585A"/>
    <w:rsid w:val="00F86583"/>
    <w:rsid w:val="00F869A4"/>
    <w:rsid w:val="00F87BE0"/>
    <w:rsid w:val="00F913F6"/>
    <w:rsid w:val="00F91964"/>
    <w:rsid w:val="00F9335B"/>
    <w:rsid w:val="00F93454"/>
    <w:rsid w:val="00F93D9D"/>
    <w:rsid w:val="00F9426D"/>
    <w:rsid w:val="00F94BC6"/>
    <w:rsid w:val="00F9771C"/>
    <w:rsid w:val="00FA016B"/>
    <w:rsid w:val="00FA22C9"/>
    <w:rsid w:val="00FA28D6"/>
    <w:rsid w:val="00FA3A3F"/>
    <w:rsid w:val="00FA3B0C"/>
    <w:rsid w:val="00FA49EB"/>
    <w:rsid w:val="00FA66CC"/>
    <w:rsid w:val="00FA723C"/>
    <w:rsid w:val="00FA7807"/>
    <w:rsid w:val="00FB02E7"/>
    <w:rsid w:val="00FB0B97"/>
    <w:rsid w:val="00FB10C8"/>
    <w:rsid w:val="00FB11FA"/>
    <w:rsid w:val="00FB2782"/>
    <w:rsid w:val="00FB2825"/>
    <w:rsid w:val="00FB2E68"/>
    <w:rsid w:val="00FB3D3D"/>
    <w:rsid w:val="00FB67FD"/>
    <w:rsid w:val="00FB7287"/>
    <w:rsid w:val="00FB7B7D"/>
    <w:rsid w:val="00FB7B86"/>
    <w:rsid w:val="00FC16A2"/>
    <w:rsid w:val="00FC2F5F"/>
    <w:rsid w:val="00FC3F20"/>
    <w:rsid w:val="00FC54A7"/>
    <w:rsid w:val="00FC59F5"/>
    <w:rsid w:val="00FC622A"/>
    <w:rsid w:val="00FC655D"/>
    <w:rsid w:val="00FC6720"/>
    <w:rsid w:val="00FC685A"/>
    <w:rsid w:val="00FC71ED"/>
    <w:rsid w:val="00FC796A"/>
    <w:rsid w:val="00FC7C49"/>
    <w:rsid w:val="00FD138A"/>
    <w:rsid w:val="00FD2DCC"/>
    <w:rsid w:val="00FD2DE0"/>
    <w:rsid w:val="00FD38CC"/>
    <w:rsid w:val="00FD42B4"/>
    <w:rsid w:val="00FD632A"/>
    <w:rsid w:val="00FD6D9A"/>
    <w:rsid w:val="00FD6E4A"/>
    <w:rsid w:val="00FD735F"/>
    <w:rsid w:val="00FD7903"/>
    <w:rsid w:val="00FD79C9"/>
    <w:rsid w:val="00FD7DA2"/>
    <w:rsid w:val="00FE08B3"/>
    <w:rsid w:val="00FE08CD"/>
    <w:rsid w:val="00FE12C2"/>
    <w:rsid w:val="00FE2307"/>
    <w:rsid w:val="00FE23EA"/>
    <w:rsid w:val="00FE4DE2"/>
    <w:rsid w:val="00FE6B92"/>
    <w:rsid w:val="00FF04A1"/>
    <w:rsid w:val="00FF0F69"/>
    <w:rsid w:val="00FF1BE8"/>
    <w:rsid w:val="00FF1E82"/>
    <w:rsid w:val="00FF2450"/>
    <w:rsid w:val="00FF324F"/>
    <w:rsid w:val="00FF3AEA"/>
    <w:rsid w:val="00FF3FE9"/>
    <w:rsid w:val="00FF73BF"/>
    <w:rsid w:val="010EA21C"/>
    <w:rsid w:val="011E96DD"/>
    <w:rsid w:val="012449F5"/>
    <w:rsid w:val="01264A8E"/>
    <w:rsid w:val="0130C14D"/>
    <w:rsid w:val="0137FA88"/>
    <w:rsid w:val="013CFD0F"/>
    <w:rsid w:val="014C5A9C"/>
    <w:rsid w:val="01644CBD"/>
    <w:rsid w:val="016D0C0E"/>
    <w:rsid w:val="017A6916"/>
    <w:rsid w:val="017CB1D1"/>
    <w:rsid w:val="018038A2"/>
    <w:rsid w:val="018C2506"/>
    <w:rsid w:val="0194D792"/>
    <w:rsid w:val="019E1355"/>
    <w:rsid w:val="01A20C6A"/>
    <w:rsid w:val="01A8CC2D"/>
    <w:rsid w:val="01BB240F"/>
    <w:rsid w:val="01C8A114"/>
    <w:rsid w:val="01CAEDAC"/>
    <w:rsid w:val="01CE60D4"/>
    <w:rsid w:val="01E5F933"/>
    <w:rsid w:val="01F920DC"/>
    <w:rsid w:val="02023120"/>
    <w:rsid w:val="020680FF"/>
    <w:rsid w:val="020C6EEA"/>
    <w:rsid w:val="02133655"/>
    <w:rsid w:val="02187D00"/>
    <w:rsid w:val="021975AD"/>
    <w:rsid w:val="022E5A89"/>
    <w:rsid w:val="023BC675"/>
    <w:rsid w:val="02477EAF"/>
    <w:rsid w:val="024B95E3"/>
    <w:rsid w:val="026311C3"/>
    <w:rsid w:val="02673061"/>
    <w:rsid w:val="02972408"/>
    <w:rsid w:val="02ACFC18"/>
    <w:rsid w:val="02CA5116"/>
    <w:rsid w:val="02E803AB"/>
    <w:rsid w:val="02FB8884"/>
    <w:rsid w:val="02FD0682"/>
    <w:rsid w:val="030C4812"/>
    <w:rsid w:val="032EBC46"/>
    <w:rsid w:val="0338E705"/>
    <w:rsid w:val="033D5E31"/>
    <w:rsid w:val="034C89A7"/>
    <w:rsid w:val="036251BB"/>
    <w:rsid w:val="0370AC1F"/>
    <w:rsid w:val="038651C6"/>
    <w:rsid w:val="038C3ED1"/>
    <w:rsid w:val="03970A15"/>
    <w:rsid w:val="03A9DFB0"/>
    <w:rsid w:val="03D15AD1"/>
    <w:rsid w:val="03FD47B0"/>
    <w:rsid w:val="0429C0B6"/>
    <w:rsid w:val="04381AC5"/>
    <w:rsid w:val="0443BACC"/>
    <w:rsid w:val="0462BF2A"/>
    <w:rsid w:val="0465C00D"/>
    <w:rsid w:val="04816AF3"/>
    <w:rsid w:val="049FE880"/>
    <w:rsid w:val="04A4F36B"/>
    <w:rsid w:val="04AF8757"/>
    <w:rsid w:val="04B9CAE0"/>
    <w:rsid w:val="04DA7BE6"/>
    <w:rsid w:val="04FC8EF3"/>
    <w:rsid w:val="050424A8"/>
    <w:rsid w:val="051C11AD"/>
    <w:rsid w:val="0522243D"/>
    <w:rsid w:val="052B1F91"/>
    <w:rsid w:val="0541691C"/>
    <w:rsid w:val="05437C85"/>
    <w:rsid w:val="054742C8"/>
    <w:rsid w:val="05540DD3"/>
    <w:rsid w:val="0560EA47"/>
    <w:rsid w:val="0577AC10"/>
    <w:rsid w:val="05826AAA"/>
    <w:rsid w:val="05923DFF"/>
    <w:rsid w:val="05C3B17B"/>
    <w:rsid w:val="05C82526"/>
    <w:rsid w:val="05FC2EA4"/>
    <w:rsid w:val="06049812"/>
    <w:rsid w:val="062C5CB0"/>
    <w:rsid w:val="06383142"/>
    <w:rsid w:val="063BBCC4"/>
    <w:rsid w:val="064D6E38"/>
    <w:rsid w:val="065A1C0B"/>
    <w:rsid w:val="065AA456"/>
    <w:rsid w:val="06660D2B"/>
    <w:rsid w:val="066A30F6"/>
    <w:rsid w:val="067246B2"/>
    <w:rsid w:val="0682C7EB"/>
    <w:rsid w:val="0685F551"/>
    <w:rsid w:val="068A3E21"/>
    <w:rsid w:val="06913BAC"/>
    <w:rsid w:val="06A32DD7"/>
    <w:rsid w:val="06B3A143"/>
    <w:rsid w:val="06C7AE0B"/>
    <w:rsid w:val="06CE13EE"/>
    <w:rsid w:val="06F49A7D"/>
    <w:rsid w:val="06FB6045"/>
    <w:rsid w:val="0704729B"/>
    <w:rsid w:val="071441F3"/>
    <w:rsid w:val="07160778"/>
    <w:rsid w:val="0729E8CB"/>
    <w:rsid w:val="073E7554"/>
    <w:rsid w:val="07401AED"/>
    <w:rsid w:val="077F079D"/>
    <w:rsid w:val="077F5C68"/>
    <w:rsid w:val="078122AB"/>
    <w:rsid w:val="07848B0D"/>
    <w:rsid w:val="078B485B"/>
    <w:rsid w:val="078D90CB"/>
    <w:rsid w:val="07A95925"/>
    <w:rsid w:val="07C28CA4"/>
    <w:rsid w:val="07D1692F"/>
    <w:rsid w:val="07D80521"/>
    <w:rsid w:val="08039761"/>
    <w:rsid w:val="08054762"/>
    <w:rsid w:val="080D3FFC"/>
    <w:rsid w:val="081B87C3"/>
    <w:rsid w:val="081D6313"/>
    <w:rsid w:val="08257D61"/>
    <w:rsid w:val="0831B03B"/>
    <w:rsid w:val="08A55072"/>
    <w:rsid w:val="08AC9805"/>
    <w:rsid w:val="08B19DA3"/>
    <w:rsid w:val="08C6B839"/>
    <w:rsid w:val="08D86738"/>
    <w:rsid w:val="08D9B8D2"/>
    <w:rsid w:val="08F20C22"/>
    <w:rsid w:val="08F6AA6D"/>
    <w:rsid w:val="090234C2"/>
    <w:rsid w:val="090C5A63"/>
    <w:rsid w:val="091265AA"/>
    <w:rsid w:val="091F67BF"/>
    <w:rsid w:val="091F7681"/>
    <w:rsid w:val="0938E06D"/>
    <w:rsid w:val="09616427"/>
    <w:rsid w:val="09656251"/>
    <w:rsid w:val="0978108B"/>
    <w:rsid w:val="098FD9AE"/>
    <w:rsid w:val="0A1EE7A5"/>
    <w:rsid w:val="0A1F6C7B"/>
    <w:rsid w:val="0A4A5C4A"/>
    <w:rsid w:val="0A7FC1A5"/>
    <w:rsid w:val="0A803AAC"/>
    <w:rsid w:val="0AA25D9A"/>
    <w:rsid w:val="0AA92CE7"/>
    <w:rsid w:val="0AAEC710"/>
    <w:rsid w:val="0AB04426"/>
    <w:rsid w:val="0ABF8432"/>
    <w:rsid w:val="0AC275E7"/>
    <w:rsid w:val="0AC775C9"/>
    <w:rsid w:val="0B45C3B8"/>
    <w:rsid w:val="0B4B963B"/>
    <w:rsid w:val="0B4C4D4F"/>
    <w:rsid w:val="0B55129C"/>
    <w:rsid w:val="0B599ACA"/>
    <w:rsid w:val="0B6789C3"/>
    <w:rsid w:val="0B80653C"/>
    <w:rsid w:val="0B97798D"/>
    <w:rsid w:val="0BA2A26F"/>
    <w:rsid w:val="0BA3C5D9"/>
    <w:rsid w:val="0BBB8C75"/>
    <w:rsid w:val="0BC42E0A"/>
    <w:rsid w:val="0C099D80"/>
    <w:rsid w:val="0C0CD18E"/>
    <w:rsid w:val="0C1B1F73"/>
    <w:rsid w:val="0C2B2EA5"/>
    <w:rsid w:val="0C625FED"/>
    <w:rsid w:val="0C699223"/>
    <w:rsid w:val="0C98069C"/>
    <w:rsid w:val="0CADCD81"/>
    <w:rsid w:val="0CBDD2E0"/>
    <w:rsid w:val="0CBEC750"/>
    <w:rsid w:val="0CDAF1DB"/>
    <w:rsid w:val="0D0A1169"/>
    <w:rsid w:val="0D42DE29"/>
    <w:rsid w:val="0D6B55C2"/>
    <w:rsid w:val="0D6DE068"/>
    <w:rsid w:val="0D799B9F"/>
    <w:rsid w:val="0D7B97A5"/>
    <w:rsid w:val="0D9554F9"/>
    <w:rsid w:val="0DA5C26A"/>
    <w:rsid w:val="0DC293AC"/>
    <w:rsid w:val="0DD56B99"/>
    <w:rsid w:val="0DDF859C"/>
    <w:rsid w:val="0DE91F16"/>
    <w:rsid w:val="0DF177F2"/>
    <w:rsid w:val="0DF96688"/>
    <w:rsid w:val="0DFD1A1C"/>
    <w:rsid w:val="0E0ED61D"/>
    <w:rsid w:val="0E2A27B5"/>
    <w:rsid w:val="0E44B109"/>
    <w:rsid w:val="0E5F7587"/>
    <w:rsid w:val="0E7599DF"/>
    <w:rsid w:val="0E801BD4"/>
    <w:rsid w:val="0EA8F5EF"/>
    <w:rsid w:val="0EF85DFA"/>
    <w:rsid w:val="0F0640E6"/>
    <w:rsid w:val="0F5237EE"/>
    <w:rsid w:val="0F55D32D"/>
    <w:rsid w:val="0F96FEA0"/>
    <w:rsid w:val="0F9EF736"/>
    <w:rsid w:val="0FBBB910"/>
    <w:rsid w:val="0FD4E956"/>
    <w:rsid w:val="0FE3063C"/>
    <w:rsid w:val="0FEAAF34"/>
    <w:rsid w:val="1004478C"/>
    <w:rsid w:val="100A2CA8"/>
    <w:rsid w:val="100ECCAC"/>
    <w:rsid w:val="101E6AE8"/>
    <w:rsid w:val="102F8E3D"/>
    <w:rsid w:val="1038C588"/>
    <w:rsid w:val="105574B3"/>
    <w:rsid w:val="105A72A3"/>
    <w:rsid w:val="10A4F1E4"/>
    <w:rsid w:val="10D14107"/>
    <w:rsid w:val="10DB9710"/>
    <w:rsid w:val="10E09C7A"/>
    <w:rsid w:val="10FBE1C9"/>
    <w:rsid w:val="10FCB5DA"/>
    <w:rsid w:val="1106FB0E"/>
    <w:rsid w:val="112301AC"/>
    <w:rsid w:val="1123DDB6"/>
    <w:rsid w:val="11334E8B"/>
    <w:rsid w:val="113683F9"/>
    <w:rsid w:val="1136A65F"/>
    <w:rsid w:val="11708915"/>
    <w:rsid w:val="1176A556"/>
    <w:rsid w:val="117D63B6"/>
    <w:rsid w:val="118BB384"/>
    <w:rsid w:val="119E42F9"/>
    <w:rsid w:val="11BBA8FF"/>
    <w:rsid w:val="11BFD22E"/>
    <w:rsid w:val="11C1FFED"/>
    <w:rsid w:val="11CCE645"/>
    <w:rsid w:val="11DFC29B"/>
    <w:rsid w:val="11E0D000"/>
    <w:rsid w:val="120B3471"/>
    <w:rsid w:val="12173FF0"/>
    <w:rsid w:val="1218ECD3"/>
    <w:rsid w:val="12403EB6"/>
    <w:rsid w:val="12585B5F"/>
    <w:rsid w:val="125EC46E"/>
    <w:rsid w:val="125FE8B6"/>
    <w:rsid w:val="126D27E7"/>
    <w:rsid w:val="12887F97"/>
    <w:rsid w:val="128B88C7"/>
    <w:rsid w:val="12A38EC1"/>
    <w:rsid w:val="12B0E4CA"/>
    <w:rsid w:val="12CF680F"/>
    <w:rsid w:val="132BBAB6"/>
    <w:rsid w:val="132FE0BB"/>
    <w:rsid w:val="13327D80"/>
    <w:rsid w:val="1355686D"/>
    <w:rsid w:val="135DBB4D"/>
    <w:rsid w:val="1362E78F"/>
    <w:rsid w:val="13688105"/>
    <w:rsid w:val="137DE602"/>
    <w:rsid w:val="137F7645"/>
    <w:rsid w:val="138B8D2F"/>
    <w:rsid w:val="13A3FFC0"/>
    <w:rsid w:val="13C9D8F4"/>
    <w:rsid w:val="13D0DF2D"/>
    <w:rsid w:val="13D6B055"/>
    <w:rsid w:val="13E2C8E6"/>
    <w:rsid w:val="13ECC090"/>
    <w:rsid w:val="13FB63AC"/>
    <w:rsid w:val="1406CE08"/>
    <w:rsid w:val="1455B9B0"/>
    <w:rsid w:val="14865671"/>
    <w:rsid w:val="14A54749"/>
    <w:rsid w:val="14AEEBD2"/>
    <w:rsid w:val="14B27365"/>
    <w:rsid w:val="14BEEA3C"/>
    <w:rsid w:val="14C32B5C"/>
    <w:rsid w:val="14C7C2C4"/>
    <w:rsid w:val="14CA1F1B"/>
    <w:rsid w:val="150F89CE"/>
    <w:rsid w:val="150FB68F"/>
    <w:rsid w:val="15155092"/>
    <w:rsid w:val="15357F1E"/>
    <w:rsid w:val="1542452D"/>
    <w:rsid w:val="154F4391"/>
    <w:rsid w:val="155846F3"/>
    <w:rsid w:val="157F0A02"/>
    <w:rsid w:val="15AEB872"/>
    <w:rsid w:val="15BA186A"/>
    <w:rsid w:val="15C08D0E"/>
    <w:rsid w:val="15C48495"/>
    <w:rsid w:val="15CB0578"/>
    <w:rsid w:val="15D255E7"/>
    <w:rsid w:val="15EC6B78"/>
    <w:rsid w:val="160648CC"/>
    <w:rsid w:val="161AC729"/>
    <w:rsid w:val="1623A486"/>
    <w:rsid w:val="163B2EB5"/>
    <w:rsid w:val="163F5936"/>
    <w:rsid w:val="164FF0F1"/>
    <w:rsid w:val="165E510A"/>
    <w:rsid w:val="1660062F"/>
    <w:rsid w:val="1680C2E6"/>
    <w:rsid w:val="16B291C4"/>
    <w:rsid w:val="16B54FBD"/>
    <w:rsid w:val="16B86338"/>
    <w:rsid w:val="16BA5E5E"/>
    <w:rsid w:val="16BD2A26"/>
    <w:rsid w:val="16E8B1CA"/>
    <w:rsid w:val="16ED30C2"/>
    <w:rsid w:val="16EEBB17"/>
    <w:rsid w:val="16FCD92E"/>
    <w:rsid w:val="170258EF"/>
    <w:rsid w:val="1705F9D1"/>
    <w:rsid w:val="170AF6C5"/>
    <w:rsid w:val="172109B4"/>
    <w:rsid w:val="173B91A4"/>
    <w:rsid w:val="177BE058"/>
    <w:rsid w:val="178ED7CF"/>
    <w:rsid w:val="17958FB6"/>
    <w:rsid w:val="17A5BA9A"/>
    <w:rsid w:val="17C149C0"/>
    <w:rsid w:val="17C48EAE"/>
    <w:rsid w:val="17F1E452"/>
    <w:rsid w:val="182774F4"/>
    <w:rsid w:val="1836F283"/>
    <w:rsid w:val="184861C7"/>
    <w:rsid w:val="1861D7A9"/>
    <w:rsid w:val="1862B6DD"/>
    <w:rsid w:val="1879ADD4"/>
    <w:rsid w:val="188D1D74"/>
    <w:rsid w:val="188F3AA0"/>
    <w:rsid w:val="18A07B14"/>
    <w:rsid w:val="18AA50AF"/>
    <w:rsid w:val="18AAF364"/>
    <w:rsid w:val="18B1F71B"/>
    <w:rsid w:val="18D452F3"/>
    <w:rsid w:val="18D872B6"/>
    <w:rsid w:val="18E7FF74"/>
    <w:rsid w:val="1910DE5C"/>
    <w:rsid w:val="1929E289"/>
    <w:rsid w:val="1931A71E"/>
    <w:rsid w:val="193774F4"/>
    <w:rsid w:val="193BB64D"/>
    <w:rsid w:val="193DA84D"/>
    <w:rsid w:val="194BD17B"/>
    <w:rsid w:val="194D2AD6"/>
    <w:rsid w:val="1981E990"/>
    <w:rsid w:val="19850EE9"/>
    <w:rsid w:val="1991672A"/>
    <w:rsid w:val="19AE7380"/>
    <w:rsid w:val="19B6D7D9"/>
    <w:rsid w:val="19CC67BE"/>
    <w:rsid w:val="19CEED62"/>
    <w:rsid w:val="19E6B75A"/>
    <w:rsid w:val="19F06B7E"/>
    <w:rsid w:val="19FBA7A1"/>
    <w:rsid w:val="19FEB184"/>
    <w:rsid w:val="1A02D93E"/>
    <w:rsid w:val="1A6B238B"/>
    <w:rsid w:val="1A8DF315"/>
    <w:rsid w:val="1ADFA96E"/>
    <w:rsid w:val="1AE78BB0"/>
    <w:rsid w:val="1AEA1B33"/>
    <w:rsid w:val="1AFCEDE9"/>
    <w:rsid w:val="1B485C0D"/>
    <w:rsid w:val="1B6180CB"/>
    <w:rsid w:val="1B66F294"/>
    <w:rsid w:val="1B70A5D0"/>
    <w:rsid w:val="1B72D5CD"/>
    <w:rsid w:val="1B8596F0"/>
    <w:rsid w:val="1B91B423"/>
    <w:rsid w:val="1BAFCA45"/>
    <w:rsid w:val="1BB96015"/>
    <w:rsid w:val="1BCFD7C5"/>
    <w:rsid w:val="1BDD7133"/>
    <w:rsid w:val="1BF50C32"/>
    <w:rsid w:val="1C083F84"/>
    <w:rsid w:val="1C20759C"/>
    <w:rsid w:val="1C476DF1"/>
    <w:rsid w:val="1C4C2E63"/>
    <w:rsid w:val="1C52D5A3"/>
    <w:rsid w:val="1C6D6DD0"/>
    <w:rsid w:val="1C8F7A1C"/>
    <w:rsid w:val="1CAFE2D8"/>
    <w:rsid w:val="1CE15569"/>
    <w:rsid w:val="1CE3B371"/>
    <w:rsid w:val="1CE4921E"/>
    <w:rsid w:val="1D13C1E3"/>
    <w:rsid w:val="1D15AD06"/>
    <w:rsid w:val="1D540052"/>
    <w:rsid w:val="1D5D2431"/>
    <w:rsid w:val="1D7081EF"/>
    <w:rsid w:val="1D9FB577"/>
    <w:rsid w:val="1DA52A96"/>
    <w:rsid w:val="1DAEB6AC"/>
    <w:rsid w:val="1DC725A2"/>
    <w:rsid w:val="1E177A9E"/>
    <w:rsid w:val="1E2B9117"/>
    <w:rsid w:val="1E455494"/>
    <w:rsid w:val="1E4A654C"/>
    <w:rsid w:val="1E540987"/>
    <w:rsid w:val="1E606584"/>
    <w:rsid w:val="1E65FE6E"/>
    <w:rsid w:val="1E7D5AB0"/>
    <w:rsid w:val="1E802D6C"/>
    <w:rsid w:val="1E91039C"/>
    <w:rsid w:val="1EAACA8E"/>
    <w:rsid w:val="1EC05B0A"/>
    <w:rsid w:val="1EE4A1D7"/>
    <w:rsid w:val="1EF14B23"/>
    <w:rsid w:val="1EFBA2FA"/>
    <w:rsid w:val="1F2A5ED5"/>
    <w:rsid w:val="1F2EFE30"/>
    <w:rsid w:val="1F386A42"/>
    <w:rsid w:val="1F4CDBEA"/>
    <w:rsid w:val="1F556280"/>
    <w:rsid w:val="1F68A003"/>
    <w:rsid w:val="1F6F3E54"/>
    <w:rsid w:val="1F822541"/>
    <w:rsid w:val="1F8265B4"/>
    <w:rsid w:val="1F9ED3FD"/>
    <w:rsid w:val="1FA6A694"/>
    <w:rsid w:val="1FD5371B"/>
    <w:rsid w:val="1FDC8433"/>
    <w:rsid w:val="1FEE6ADA"/>
    <w:rsid w:val="2034EE98"/>
    <w:rsid w:val="203B1A77"/>
    <w:rsid w:val="205A68F7"/>
    <w:rsid w:val="2079B3DD"/>
    <w:rsid w:val="20B1AEEB"/>
    <w:rsid w:val="20C67627"/>
    <w:rsid w:val="20CD4DDD"/>
    <w:rsid w:val="210179B9"/>
    <w:rsid w:val="212A4440"/>
    <w:rsid w:val="21456E8A"/>
    <w:rsid w:val="2149264B"/>
    <w:rsid w:val="21507313"/>
    <w:rsid w:val="2152C7E7"/>
    <w:rsid w:val="215BB891"/>
    <w:rsid w:val="2177DF0D"/>
    <w:rsid w:val="217B8233"/>
    <w:rsid w:val="218438DA"/>
    <w:rsid w:val="21878BD0"/>
    <w:rsid w:val="2193B5F9"/>
    <w:rsid w:val="21C3B98E"/>
    <w:rsid w:val="21D168E8"/>
    <w:rsid w:val="21EBE551"/>
    <w:rsid w:val="21F0F7AA"/>
    <w:rsid w:val="21FAFE75"/>
    <w:rsid w:val="22086FFB"/>
    <w:rsid w:val="220AADFF"/>
    <w:rsid w:val="22278EBE"/>
    <w:rsid w:val="222CBEEB"/>
    <w:rsid w:val="2230BF5A"/>
    <w:rsid w:val="22316552"/>
    <w:rsid w:val="223C9E86"/>
    <w:rsid w:val="224943F0"/>
    <w:rsid w:val="224DD0D5"/>
    <w:rsid w:val="226DE56F"/>
    <w:rsid w:val="228613B4"/>
    <w:rsid w:val="229DFD22"/>
    <w:rsid w:val="22D13CE4"/>
    <w:rsid w:val="22E8C38E"/>
    <w:rsid w:val="22F006D9"/>
    <w:rsid w:val="22F7E1C9"/>
    <w:rsid w:val="22F8243D"/>
    <w:rsid w:val="22F9C0D2"/>
    <w:rsid w:val="23130977"/>
    <w:rsid w:val="23192A14"/>
    <w:rsid w:val="234BB6BF"/>
    <w:rsid w:val="235A2A54"/>
    <w:rsid w:val="23641BDC"/>
    <w:rsid w:val="236F83DD"/>
    <w:rsid w:val="23749C56"/>
    <w:rsid w:val="238A1D2E"/>
    <w:rsid w:val="238EE628"/>
    <w:rsid w:val="23B8C7E8"/>
    <w:rsid w:val="23D35733"/>
    <w:rsid w:val="23DA249E"/>
    <w:rsid w:val="23F287D2"/>
    <w:rsid w:val="23F344F1"/>
    <w:rsid w:val="240B0F82"/>
    <w:rsid w:val="2416A2FD"/>
    <w:rsid w:val="242D3AB6"/>
    <w:rsid w:val="24378678"/>
    <w:rsid w:val="24425F20"/>
    <w:rsid w:val="24429C25"/>
    <w:rsid w:val="24558F77"/>
    <w:rsid w:val="245C72E9"/>
    <w:rsid w:val="245EC377"/>
    <w:rsid w:val="24697001"/>
    <w:rsid w:val="246D2121"/>
    <w:rsid w:val="2470B0CB"/>
    <w:rsid w:val="24875952"/>
    <w:rsid w:val="248FE821"/>
    <w:rsid w:val="249886D5"/>
    <w:rsid w:val="24B4190A"/>
    <w:rsid w:val="24B94172"/>
    <w:rsid w:val="24F8D1DD"/>
    <w:rsid w:val="252A8F1D"/>
    <w:rsid w:val="2544E3AB"/>
    <w:rsid w:val="2579E9B5"/>
    <w:rsid w:val="2582A9CC"/>
    <w:rsid w:val="25837EEE"/>
    <w:rsid w:val="2594DF14"/>
    <w:rsid w:val="259EB190"/>
    <w:rsid w:val="25A142CE"/>
    <w:rsid w:val="25AD8D47"/>
    <w:rsid w:val="25CC8FC0"/>
    <w:rsid w:val="25DE9CFD"/>
    <w:rsid w:val="25F38886"/>
    <w:rsid w:val="25F87B44"/>
    <w:rsid w:val="25FD7BB7"/>
    <w:rsid w:val="26148433"/>
    <w:rsid w:val="262B3EDF"/>
    <w:rsid w:val="2631E5D6"/>
    <w:rsid w:val="264E823C"/>
    <w:rsid w:val="264FB84B"/>
    <w:rsid w:val="2660E3E7"/>
    <w:rsid w:val="266176D3"/>
    <w:rsid w:val="266D2172"/>
    <w:rsid w:val="267537D6"/>
    <w:rsid w:val="267B8558"/>
    <w:rsid w:val="26802D48"/>
    <w:rsid w:val="2693B3FB"/>
    <w:rsid w:val="26A4DC56"/>
    <w:rsid w:val="26B3B2AC"/>
    <w:rsid w:val="26E1AFBC"/>
    <w:rsid w:val="2707C3DD"/>
    <w:rsid w:val="270F9EBB"/>
    <w:rsid w:val="27105EAE"/>
    <w:rsid w:val="274A92F4"/>
    <w:rsid w:val="27546F08"/>
    <w:rsid w:val="2764D287"/>
    <w:rsid w:val="2765435A"/>
    <w:rsid w:val="277AE786"/>
    <w:rsid w:val="277E6A21"/>
    <w:rsid w:val="27C226BD"/>
    <w:rsid w:val="27CD0AA2"/>
    <w:rsid w:val="27DAC3B0"/>
    <w:rsid w:val="27FCFF47"/>
    <w:rsid w:val="28205845"/>
    <w:rsid w:val="2833DDB7"/>
    <w:rsid w:val="284BEE61"/>
    <w:rsid w:val="2852967F"/>
    <w:rsid w:val="287378FD"/>
    <w:rsid w:val="2890408B"/>
    <w:rsid w:val="2894BAEA"/>
    <w:rsid w:val="289AB9AC"/>
    <w:rsid w:val="28ABEDE9"/>
    <w:rsid w:val="28ED961B"/>
    <w:rsid w:val="28FA02F0"/>
    <w:rsid w:val="28FCA80C"/>
    <w:rsid w:val="290F6B82"/>
    <w:rsid w:val="29268277"/>
    <w:rsid w:val="2929FECE"/>
    <w:rsid w:val="292A4656"/>
    <w:rsid w:val="292C404D"/>
    <w:rsid w:val="29409E02"/>
    <w:rsid w:val="294A75CE"/>
    <w:rsid w:val="29603347"/>
    <w:rsid w:val="29849021"/>
    <w:rsid w:val="298D876E"/>
    <w:rsid w:val="29AE30CE"/>
    <w:rsid w:val="29CF4AEF"/>
    <w:rsid w:val="29D2ECF5"/>
    <w:rsid w:val="29D4A8D1"/>
    <w:rsid w:val="29E6C851"/>
    <w:rsid w:val="29EB3ECB"/>
    <w:rsid w:val="29EC90BC"/>
    <w:rsid w:val="29FC09EB"/>
    <w:rsid w:val="29FE6E61"/>
    <w:rsid w:val="2A3AE75E"/>
    <w:rsid w:val="2A416E8C"/>
    <w:rsid w:val="2A444F6B"/>
    <w:rsid w:val="2A51CC91"/>
    <w:rsid w:val="2A720911"/>
    <w:rsid w:val="2A74FED1"/>
    <w:rsid w:val="2AAE8B3E"/>
    <w:rsid w:val="2AB6B94C"/>
    <w:rsid w:val="2AC54C1E"/>
    <w:rsid w:val="2AD1EB6C"/>
    <w:rsid w:val="2AD32EFF"/>
    <w:rsid w:val="2ADA9FBB"/>
    <w:rsid w:val="2AE81A2C"/>
    <w:rsid w:val="2AF8CC0E"/>
    <w:rsid w:val="2AFFE0CA"/>
    <w:rsid w:val="2B034A5E"/>
    <w:rsid w:val="2B1251AA"/>
    <w:rsid w:val="2B1E23B8"/>
    <w:rsid w:val="2B28ADCF"/>
    <w:rsid w:val="2B299E3F"/>
    <w:rsid w:val="2B361C0C"/>
    <w:rsid w:val="2B401411"/>
    <w:rsid w:val="2B4CF122"/>
    <w:rsid w:val="2B562A06"/>
    <w:rsid w:val="2B63C7F4"/>
    <w:rsid w:val="2B673875"/>
    <w:rsid w:val="2B7BFF5E"/>
    <w:rsid w:val="2BB877AD"/>
    <w:rsid w:val="2BCBEA8D"/>
    <w:rsid w:val="2BFA1A56"/>
    <w:rsid w:val="2C1FA0CA"/>
    <w:rsid w:val="2C3C1922"/>
    <w:rsid w:val="2C47BE36"/>
    <w:rsid w:val="2C847744"/>
    <w:rsid w:val="2C894958"/>
    <w:rsid w:val="2C8A5A48"/>
    <w:rsid w:val="2C9A5E76"/>
    <w:rsid w:val="2CA903A9"/>
    <w:rsid w:val="2CA990F2"/>
    <w:rsid w:val="2CAC84FA"/>
    <w:rsid w:val="2CCB8ED7"/>
    <w:rsid w:val="2CCC89C8"/>
    <w:rsid w:val="2CDBCFB8"/>
    <w:rsid w:val="2CE1FAA7"/>
    <w:rsid w:val="2CF6B8BF"/>
    <w:rsid w:val="2D003BCC"/>
    <w:rsid w:val="2D0DC5AB"/>
    <w:rsid w:val="2D33FA04"/>
    <w:rsid w:val="2D3A4AB8"/>
    <w:rsid w:val="2D4601F9"/>
    <w:rsid w:val="2D529EA7"/>
    <w:rsid w:val="2D6D2EE4"/>
    <w:rsid w:val="2DD0F544"/>
    <w:rsid w:val="2DD3C0EF"/>
    <w:rsid w:val="2DDCB4C5"/>
    <w:rsid w:val="2DFA6EB1"/>
    <w:rsid w:val="2E0586B1"/>
    <w:rsid w:val="2E2E467B"/>
    <w:rsid w:val="2E3B28FA"/>
    <w:rsid w:val="2E456722"/>
    <w:rsid w:val="2E4AFC88"/>
    <w:rsid w:val="2E5F9444"/>
    <w:rsid w:val="2E93462D"/>
    <w:rsid w:val="2EAB0377"/>
    <w:rsid w:val="2ECA977F"/>
    <w:rsid w:val="2ECCEA74"/>
    <w:rsid w:val="2EDE6AE7"/>
    <w:rsid w:val="2EE2BF12"/>
    <w:rsid w:val="2EF9FD8F"/>
    <w:rsid w:val="2F0C6F99"/>
    <w:rsid w:val="2F3E6A19"/>
    <w:rsid w:val="2F42FA40"/>
    <w:rsid w:val="2F451065"/>
    <w:rsid w:val="2F64059F"/>
    <w:rsid w:val="2F651A11"/>
    <w:rsid w:val="2FCC30EA"/>
    <w:rsid w:val="2FCC6966"/>
    <w:rsid w:val="2FCC9925"/>
    <w:rsid w:val="2FD2A322"/>
    <w:rsid w:val="2FE0F731"/>
    <w:rsid w:val="2FE387B6"/>
    <w:rsid w:val="2FEE4E73"/>
    <w:rsid w:val="2FEE94D4"/>
    <w:rsid w:val="2FF410C8"/>
    <w:rsid w:val="2FFA5626"/>
    <w:rsid w:val="300C13AA"/>
    <w:rsid w:val="300FEC5F"/>
    <w:rsid w:val="30276941"/>
    <w:rsid w:val="303B4259"/>
    <w:rsid w:val="30469C9F"/>
    <w:rsid w:val="30642574"/>
    <w:rsid w:val="30668FB4"/>
    <w:rsid w:val="30765735"/>
    <w:rsid w:val="3077573E"/>
    <w:rsid w:val="30868291"/>
    <w:rsid w:val="308ACC24"/>
    <w:rsid w:val="30BBCDA2"/>
    <w:rsid w:val="30C62D09"/>
    <w:rsid w:val="30C67CD2"/>
    <w:rsid w:val="30D5886C"/>
    <w:rsid w:val="30D68CEE"/>
    <w:rsid w:val="30FB2ED2"/>
    <w:rsid w:val="310ACA25"/>
    <w:rsid w:val="3117E545"/>
    <w:rsid w:val="311B4352"/>
    <w:rsid w:val="311C10A2"/>
    <w:rsid w:val="31289175"/>
    <w:rsid w:val="31457C47"/>
    <w:rsid w:val="31C56DF5"/>
    <w:rsid w:val="31C94CC5"/>
    <w:rsid w:val="31CBFCDB"/>
    <w:rsid w:val="31D534A1"/>
    <w:rsid w:val="31D6B048"/>
    <w:rsid w:val="31DD35FD"/>
    <w:rsid w:val="31DD9990"/>
    <w:rsid w:val="31EFD10D"/>
    <w:rsid w:val="31FDC99E"/>
    <w:rsid w:val="32075EC1"/>
    <w:rsid w:val="326B772C"/>
    <w:rsid w:val="3275D075"/>
    <w:rsid w:val="32853B10"/>
    <w:rsid w:val="32A5A19C"/>
    <w:rsid w:val="32A71CF7"/>
    <w:rsid w:val="32B20B04"/>
    <w:rsid w:val="32C38857"/>
    <w:rsid w:val="32F1A105"/>
    <w:rsid w:val="32F8E217"/>
    <w:rsid w:val="330DCF17"/>
    <w:rsid w:val="33138E05"/>
    <w:rsid w:val="332FCA70"/>
    <w:rsid w:val="334DFE7A"/>
    <w:rsid w:val="33615439"/>
    <w:rsid w:val="3362581F"/>
    <w:rsid w:val="33648956"/>
    <w:rsid w:val="3388E296"/>
    <w:rsid w:val="33BE8A11"/>
    <w:rsid w:val="33D6B3BD"/>
    <w:rsid w:val="33F8D473"/>
    <w:rsid w:val="3405E17F"/>
    <w:rsid w:val="340C89A4"/>
    <w:rsid w:val="341B2834"/>
    <w:rsid w:val="3427E977"/>
    <w:rsid w:val="342E625E"/>
    <w:rsid w:val="34405189"/>
    <w:rsid w:val="344B680B"/>
    <w:rsid w:val="3454715F"/>
    <w:rsid w:val="3458A9BA"/>
    <w:rsid w:val="3487C918"/>
    <w:rsid w:val="34CF968A"/>
    <w:rsid w:val="34DCF5EE"/>
    <w:rsid w:val="34FDB78D"/>
    <w:rsid w:val="3511913A"/>
    <w:rsid w:val="352B9B8E"/>
    <w:rsid w:val="354635F6"/>
    <w:rsid w:val="35473557"/>
    <w:rsid w:val="354D7DC5"/>
    <w:rsid w:val="355EE09D"/>
    <w:rsid w:val="3565DF7C"/>
    <w:rsid w:val="356C00AE"/>
    <w:rsid w:val="35954214"/>
    <w:rsid w:val="35C95204"/>
    <w:rsid w:val="360D1826"/>
    <w:rsid w:val="360F7888"/>
    <w:rsid w:val="36234184"/>
    <w:rsid w:val="3663206B"/>
    <w:rsid w:val="36643DA1"/>
    <w:rsid w:val="368149B9"/>
    <w:rsid w:val="3694633E"/>
    <w:rsid w:val="36FDA40B"/>
    <w:rsid w:val="370103FE"/>
    <w:rsid w:val="371226A5"/>
    <w:rsid w:val="3712B7D9"/>
    <w:rsid w:val="37262BEB"/>
    <w:rsid w:val="374A258A"/>
    <w:rsid w:val="374E36E1"/>
    <w:rsid w:val="376DD70C"/>
    <w:rsid w:val="3776C27E"/>
    <w:rsid w:val="37853D1D"/>
    <w:rsid w:val="378C9874"/>
    <w:rsid w:val="379C3D09"/>
    <w:rsid w:val="37B7303E"/>
    <w:rsid w:val="37C8CF58"/>
    <w:rsid w:val="37DE5C17"/>
    <w:rsid w:val="37DFEEA7"/>
    <w:rsid w:val="37EEC945"/>
    <w:rsid w:val="37FFD3E1"/>
    <w:rsid w:val="38058370"/>
    <w:rsid w:val="381A2C07"/>
    <w:rsid w:val="3842CDFC"/>
    <w:rsid w:val="384BC66A"/>
    <w:rsid w:val="3853CFD7"/>
    <w:rsid w:val="3855346F"/>
    <w:rsid w:val="38596738"/>
    <w:rsid w:val="38634C6A"/>
    <w:rsid w:val="387E3976"/>
    <w:rsid w:val="389CBA36"/>
    <w:rsid w:val="38E816F6"/>
    <w:rsid w:val="38F0B1A3"/>
    <w:rsid w:val="3900DB8D"/>
    <w:rsid w:val="3905E3F3"/>
    <w:rsid w:val="395D6333"/>
    <w:rsid w:val="395DB37A"/>
    <w:rsid w:val="3975BA8D"/>
    <w:rsid w:val="3988798A"/>
    <w:rsid w:val="3996138C"/>
    <w:rsid w:val="39E325E3"/>
    <w:rsid w:val="39F55E00"/>
    <w:rsid w:val="3A13161F"/>
    <w:rsid w:val="3A297130"/>
    <w:rsid w:val="3A8F6FCF"/>
    <w:rsid w:val="3A9260AF"/>
    <w:rsid w:val="3AAD4795"/>
    <w:rsid w:val="3AD460A7"/>
    <w:rsid w:val="3AE30F50"/>
    <w:rsid w:val="3AE35876"/>
    <w:rsid w:val="3AEA2494"/>
    <w:rsid w:val="3AF945DB"/>
    <w:rsid w:val="3B0182AF"/>
    <w:rsid w:val="3B024D7A"/>
    <w:rsid w:val="3B07104E"/>
    <w:rsid w:val="3B200033"/>
    <w:rsid w:val="3B328365"/>
    <w:rsid w:val="3B3BB91D"/>
    <w:rsid w:val="3B46ECAB"/>
    <w:rsid w:val="3B5E256E"/>
    <w:rsid w:val="3B6454CD"/>
    <w:rsid w:val="3B89A932"/>
    <w:rsid w:val="3BA516B0"/>
    <w:rsid w:val="3BA90946"/>
    <w:rsid w:val="3BB081D9"/>
    <w:rsid w:val="3BB54F5A"/>
    <w:rsid w:val="3BB8FDEB"/>
    <w:rsid w:val="3BC7CC88"/>
    <w:rsid w:val="3BD22884"/>
    <w:rsid w:val="3BD25689"/>
    <w:rsid w:val="3BDEA445"/>
    <w:rsid w:val="3C15C280"/>
    <w:rsid w:val="3C26BAF8"/>
    <w:rsid w:val="3C294C29"/>
    <w:rsid w:val="3C44DAC6"/>
    <w:rsid w:val="3C523D00"/>
    <w:rsid w:val="3C5324BD"/>
    <w:rsid w:val="3C54341B"/>
    <w:rsid w:val="3C6C888C"/>
    <w:rsid w:val="3C73B28E"/>
    <w:rsid w:val="3C8DE922"/>
    <w:rsid w:val="3C944214"/>
    <w:rsid w:val="3C944E8F"/>
    <w:rsid w:val="3CAD69DB"/>
    <w:rsid w:val="3CC65B48"/>
    <w:rsid w:val="3CCC260F"/>
    <w:rsid w:val="3CDADFA0"/>
    <w:rsid w:val="3CE7734D"/>
    <w:rsid w:val="3CEC53DD"/>
    <w:rsid w:val="3CFADC3D"/>
    <w:rsid w:val="3D088A98"/>
    <w:rsid w:val="3D2151A8"/>
    <w:rsid w:val="3D2870DA"/>
    <w:rsid w:val="3D31FB4D"/>
    <w:rsid w:val="3D3288F4"/>
    <w:rsid w:val="3D3BAC5E"/>
    <w:rsid w:val="3D507511"/>
    <w:rsid w:val="3D586D29"/>
    <w:rsid w:val="3D61E0E1"/>
    <w:rsid w:val="3D70153B"/>
    <w:rsid w:val="3D8F1922"/>
    <w:rsid w:val="3DACED5A"/>
    <w:rsid w:val="3DAE8FE9"/>
    <w:rsid w:val="3DDF7F74"/>
    <w:rsid w:val="3DE5E1FC"/>
    <w:rsid w:val="3E150408"/>
    <w:rsid w:val="3E1DE570"/>
    <w:rsid w:val="3E2F0BCB"/>
    <w:rsid w:val="3E4FABC2"/>
    <w:rsid w:val="3E79F407"/>
    <w:rsid w:val="3E813BB6"/>
    <w:rsid w:val="3EBBCCE6"/>
    <w:rsid w:val="3EC250CD"/>
    <w:rsid w:val="3EC68AA7"/>
    <w:rsid w:val="3EC6C760"/>
    <w:rsid w:val="3ECBF104"/>
    <w:rsid w:val="3ECE6E63"/>
    <w:rsid w:val="3EE23210"/>
    <w:rsid w:val="3EF11ED1"/>
    <w:rsid w:val="3F129245"/>
    <w:rsid w:val="3F1D176E"/>
    <w:rsid w:val="3F1D658F"/>
    <w:rsid w:val="3F29B03A"/>
    <w:rsid w:val="3F31D562"/>
    <w:rsid w:val="3F361052"/>
    <w:rsid w:val="3F444D05"/>
    <w:rsid w:val="3F494396"/>
    <w:rsid w:val="3F573922"/>
    <w:rsid w:val="3F5B552B"/>
    <w:rsid w:val="3F631CD2"/>
    <w:rsid w:val="3F6E5747"/>
    <w:rsid w:val="3F7559F3"/>
    <w:rsid w:val="3F78F506"/>
    <w:rsid w:val="3F852966"/>
    <w:rsid w:val="3F9BD7B1"/>
    <w:rsid w:val="3FC6F997"/>
    <w:rsid w:val="3FD2DCC8"/>
    <w:rsid w:val="3FE65E4A"/>
    <w:rsid w:val="3FED22A7"/>
    <w:rsid w:val="40A63F75"/>
    <w:rsid w:val="40D1BC09"/>
    <w:rsid w:val="40F35F41"/>
    <w:rsid w:val="40F3E7AB"/>
    <w:rsid w:val="410951FA"/>
    <w:rsid w:val="41095E69"/>
    <w:rsid w:val="41443BE8"/>
    <w:rsid w:val="414F51E9"/>
    <w:rsid w:val="41575023"/>
    <w:rsid w:val="418C18E9"/>
    <w:rsid w:val="41B8F6E2"/>
    <w:rsid w:val="41CA2C28"/>
    <w:rsid w:val="41D4574E"/>
    <w:rsid w:val="41DA3739"/>
    <w:rsid w:val="41DD6419"/>
    <w:rsid w:val="41E190CB"/>
    <w:rsid w:val="4221E315"/>
    <w:rsid w:val="425D7928"/>
    <w:rsid w:val="425E4124"/>
    <w:rsid w:val="4276235D"/>
    <w:rsid w:val="4277407B"/>
    <w:rsid w:val="427FC0B8"/>
    <w:rsid w:val="42805EEB"/>
    <w:rsid w:val="428B8C8C"/>
    <w:rsid w:val="42A9F660"/>
    <w:rsid w:val="42ABD08A"/>
    <w:rsid w:val="42B15041"/>
    <w:rsid w:val="42F4E2E4"/>
    <w:rsid w:val="42FEC359"/>
    <w:rsid w:val="431B3649"/>
    <w:rsid w:val="4333A0C9"/>
    <w:rsid w:val="437179C1"/>
    <w:rsid w:val="4378A458"/>
    <w:rsid w:val="43AF7981"/>
    <w:rsid w:val="43B00057"/>
    <w:rsid w:val="43C078E9"/>
    <w:rsid w:val="43C38E35"/>
    <w:rsid w:val="43E5B27C"/>
    <w:rsid w:val="43FC2F97"/>
    <w:rsid w:val="43FC8F26"/>
    <w:rsid w:val="4406E3E5"/>
    <w:rsid w:val="444C5477"/>
    <w:rsid w:val="445A0124"/>
    <w:rsid w:val="44936CAC"/>
    <w:rsid w:val="44CA407B"/>
    <w:rsid w:val="44CABB27"/>
    <w:rsid w:val="44D95384"/>
    <w:rsid w:val="44DD1984"/>
    <w:rsid w:val="44DEB861"/>
    <w:rsid w:val="44E27CED"/>
    <w:rsid w:val="44E76EFC"/>
    <w:rsid w:val="44FF9FF1"/>
    <w:rsid w:val="45022B8B"/>
    <w:rsid w:val="45174013"/>
    <w:rsid w:val="451887DF"/>
    <w:rsid w:val="4532C0E1"/>
    <w:rsid w:val="453B8FF2"/>
    <w:rsid w:val="453B9F2F"/>
    <w:rsid w:val="453F0F10"/>
    <w:rsid w:val="45466C21"/>
    <w:rsid w:val="456327F1"/>
    <w:rsid w:val="4564F6C5"/>
    <w:rsid w:val="458F66A1"/>
    <w:rsid w:val="45ACA732"/>
    <w:rsid w:val="45BC65E5"/>
    <w:rsid w:val="45C8AA31"/>
    <w:rsid w:val="45D54C22"/>
    <w:rsid w:val="45D64755"/>
    <w:rsid w:val="45DD5A88"/>
    <w:rsid w:val="45E384A5"/>
    <w:rsid w:val="460992A0"/>
    <w:rsid w:val="460AA21A"/>
    <w:rsid w:val="46208E1F"/>
    <w:rsid w:val="4631588C"/>
    <w:rsid w:val="466BB056"/>
    <w:rsid w:val="46778547"/>
    <w:rsid w:val="4680D336"/>
    <w:rsid w:val="4682C443"/>
    <w:rsid w:val="469B7912"/>
    <w:rsid w:val="469FD047"/>
    <w:rsid w:val="46B58D8C"/>
    <w:rsid w:val="46BB3381"/>
    <w:rsid w:val="46C79ABC"/>
    <w:rsid w:val="46CF12A6"/>
    <w:rsid w:val="46D03673"/>
    <w:rsid w:val="46E28200"/>
    <w:rsid w:val="4729699D"/>
    <w:rsid w:val="474F1E9E"/>
    <w:rsid w:val="475C9438"/>
    <w:rsid w:val="477DDA15"/>
    <w:rsid w:val="47A6F8E2"/>
    <w:rsid w:val="47C0E63A"/>
    <w:rsid w:val="47C98454"/>
    <w:rsid w:val="47CC6154"/>
    <w:rsid w:val="47CD28ED"/>
    <w:rsid w:val="47DDFEBF"/>
    <w:rsid w:val="47E698B4"/>
    <w:rsid w:val="47F6842E"/>
    <w:rsid w:val="47FDBBDF"/>
    <w:rsid w:val="482304DF"/>
    <w:rsid w:val="4835DB59"/>
    <w:rsid w:val="4840EE7E"/>
    <w:rsid w:val="487966F5"/>
    <w:rsid w:val="487DAD88"/>
    <w:rsid w:val="48A31473"/>
    <w:rsid w:val="48AC9313"/>
    <w:rsid w:val="48AFFFEA"/>
    <w:rsid w:val="48DDEC47"/>
    <w:rsid w:val="48E92669"/>
    <w:rsid w:val="49091471"/>
    <w:rsid w:val="490E4071"/>
    <w:rsid w:val="492B4CA4"/>
    <w:rsid w:val="493EC005"/>
    <w:rsid w:val="493EC4EB"/>
    <w:rsid w:val="494DD000"/>
    <w:rsid w:val="4951EA19"/>
    <w:rsid w:val="49591A2D"/>
    <w:rsid w:val="4962DD7F"/>
    <w:rsid w:val="49679082"/>
    <w:rsid w:val="49787B35"/>
    <w:rsid w:val="4997D923"/>
    <w:rsid w:val="49F3CE21"/>
    <w:rsid w:val="49F3CE57"/>
    <w:rsid w:val="4A1507B1"/>
    <w:rsid w:val="4A1FA169"/>
    <w:rsid w:val="4A4C50F7"/>
    <w:rsid w:val="4A529DC8"/>
    <w:rsid w:val="4A58AE2C"/>
    <w:rsid w:val="4A5CA95D"/>
    <w:rsid w:val="4A63B331"/>
    <w:rsid w:val="4A7E81D3"/>
    <w:rsid w:val="4AA753A1"/>
    <w:rsid w:val="4AAA6C1F"/>
    <w:rsid w:val="4AAD68B7"/>
    <w:rsid w:val="4AC3EEE9"/>
    <w:rsid w:val="4AC97399"/>
    <w:rsid w:val="4ADDDDD5"/>
    <w:rsid w:val="4AE94B96"/>
    <w:rsid w:val="4AF42FCF"/>
    <w:rsid w:val="4B2BD57C"/>
    <w:rsid w:val="4B30A865"/>
    <w:rsid w:val="4B461443"/>
    <w:rsid w:val="4B5FB664"/>
    <w:rsid w:val="4B678F2C"/>
    <w:rsid w:val="4B8050BF"/>
    <w:rsid w:val="4B829C1C"/>
    <w:rsid w:val="4B9989B3"/>
    <w:rsid w:val="4B9AB3C5"/>
    <w:rsid w:val="4BB395CE"/>
    <w:rsid w:val="4BCF2008"/>
    <w:rsid w:val="4BD8D5D5"/>
    <w:rsid w:val="4BEAE333"/>
    <w:rsid w:val="4C093B31"/>
    <w:rsid w:val="4C0AF144"/>
    <w:rsid w:val="4C1CF73C"/>
    <w:rsid w:val="4C1FBAA3"/>
    <w:rsid w:val="4C2875AE"/>
    <w:rsid w:val="4C3E0389"/>
    <w:rsid w:val="4C3FA7E1"/>
    <w:rsid w:val="4C552603"/>
    <w:rsid w:val="4C715B2A"/>
    <w:rsid w:val="4C826C44"/>
    <w:rsid w:val="4C8378FA"/>
    <w:rsid w:val="4C850622"/>
    <w:rsid w:val="4C852439"/>
    <w:rsid w:val="4C8771B3"/>
    <w:rsid w:val="4CA43A8A"/>
    <w:rsid w:val="4CA74BD4"/>
    <w:rsid w:val="4CCD0A2D"/>
    <w:rsid w:val="4CD15247"/>
    <w:rsid w:val="4CE46DA2"/>
    <w:rsid w:val="4CE5CD89"/>
    <w:rsid w:val="4CF11CB9"/>
    <w:rsid w:val="4D23EAFB"/>
    <w:rsid w:val="4D299B56"/>
    <w:rsid w:val="4D2C1952"/>
    <w:rsid w:val="4D4BAECA"/>
    <w:rsid w:val="4D4D6D19"/>
    <w:rsid w:val="4D4EC141"/>
    <w:rsid w:val="4D4F49D7"/>
    <w:rsid w:val="4D710608"/>
    <w:rsid w:val="4D96C0D7"/>
    <w:rsid w:val="4D9C7F68"/>
    <w:rsid w:val="4DA6ABB3"/>
    <w:rsid w:val="4DF0BFA0"/>
    <w:rsid w:val="4DF358D9"/>
    <w:rsid w:val="4E00F192"/>
    <w:rsid w:val="4E25B949"/>
    <w:rsid w:val="4E3D940C"/>
    <w:rsid w:val="4E4E3942"/>
    <w:rsid w:val="4E52004F"/>
    <w:rsid w:val="4E9C2B49"/>
    <w:rsid w:val="4EA34E1C"/>
    <w:rsid w:val="4EA824BC"/>
    <w:rsid w:val="4EACEB4F"/>
    <w:rsid w:val="4EAD1165"/>
    <w:rsid w:val="4EB67EFD"/>
    <w:rsid w:val="4EC23F62"/>
    <w:rsid w:val="4EC89296"/>
    <w:rsid w:val="4EC9451A"/>
    <w:rsid w:val="4ECC3AB0"/>
    <w:rsid w:val="4ED77F51"/>
    <w:rsid w:val="4EEA9871"/>
    <w:rsid w:val="4EF18360"/>
    <w:rsid w:val="4F22B9BF"/>
    <w:rsid w:val="4F6DA628"/>
    <w:rsid w:val="4F884366"/>
    <w:rsid w:val="4FBD7B36"/>
    <w:rsid w:val="4FC29C7E"/>
    <w:rsid w:val="4FEBC291"/>
    <w:rsid w:val="4FF426C6"/>
    <w:rsid w:val="4FFA63E0"/>
    <w:rsid w:val="4FFFA471"/>
    <w:rsid w:val="5002D86D"/>
    <w:rsid w:val="5041BC4B"/>
    <w:rsid w:val="50439C42"/>
    <w:rsid w:val="504C01FD"/>
    <w:rsid w:val="504EBEA1"/>
    <w:rsid w:val="505D15DF"/>
    <w:rsid w:val="50610AEA"/>
    <w:rsid w:val="5063942A"/>
    <w:rsid w:val="50747FFD"/>
    <w:rsid w:val="50861470"/>
    <w:rsid w:val="508B4A7B"/>
    <w:rsid w:val="508F7408"/>
    <w:rsid w:val="509940B2"/>
    <w:rsid w:val="509AF1F8"/>
    <w:rsid w:val="50B4B9A9"/>
    <w:rsid w:val="50B5FCA7"/>
    <w:rsid w:val="50CC61D1"/>
    <w:rsid w:val="50CC8876"/>
    <w:rsid w:val="50E410A4"/>
    <w:rsid w:val="51067493"/>
    <w:rsid w:val="51122895"/>
    <w:rsid w:val="5117E6E5"/>
    <w:rsid w:val="511FE709"/>
    <w:rsid w:val="5136C35A"/>
    <w:rsid w:val="514FDAE7"/>
    <w:rsid w:val="51510681"/>
    <w:rsid w:val="517C0A4B"/>
    <w:rsid w:val="51897EA3"/>
    <w:rsid w:val="518A9100"/>
    <w:rsid w:val="519091BE"/>
    <w:rsid w:val="519AB0B7"/>
    <w:rsid w:val="51A22F92"/>
    <w:rsid w:val="52002556"/>
    <w:rsid w:val="52070495"/>
    <w:rsid w:val="5212F385"/>
    <w:rsid w:val="52608C13"/>
    <w:rsid w:val="527D8DE1"/>
    <w:rsid w:val="52A43627"/>
    <w:rsid w:val="52ABEE4B"/>
    <w:rsid w:val="52E4E9C3"/>
    <w:rsid w:val="52EECB23"/>
    <w:rsid w:val="5301CAF8"/>
    <w:rsid w:val="5310B7DD"/>
    <w:rsid w:val="531DC7C0"/>
    <w:rsid w:val="53324204"/>
    <w:rsid w:val="535DE343"/>
    <w:rsid w:val="535FCE8C"/>
    <w:rsid w:val="536C6A03"/>
    <w:rsid w:val="53869E96"/>
    <w:rsid w:val="53A69556"/>
    <w:rsid w:val="53A847F6"/>
    <w:rsid w:val="53D1AA8A"/>
    <w:rsid w:val="53DCEC17"/>
    <w:rsid w:val="54080652"/>
    <w:rsid w:val="540D37E3"/>
    <w:rsid w:val="5410C31D"/>
    <w:rsid w:val="54359BF4"/>
    <w:rsid w:val="5446BCE4"/>
    <w:rsid w:val="544B999E"/>
    <w:rsid w:val="54526D3B"/>
    <w:rsid w:val="545C9232"/>
    <w:rsid w:val="547FBC47"/>
    <w:rsid w:val="54928398"/>
    <w:rsid w:val="54A55BB7"/>
    <w:rsid w:val="54B05F87"/>
    <w:rsid w:val="54C5D2D2"/>
    <w:rsid w:val="54DDD01F"/>
    <w:rsid w:val="54E0F79C"/>
    <w:rsid w:val="54E53DAD"/>
    <w:rsid w:val="54E9A023"/>
    <w:rsid w:val="54FCAD4A"/>
    <w:rsid w:val="5515F599"/>
    <w:rsid w:val="552ADDB9"/>
    <w:rsid w:val="55305BDE"/>
    <w:rsid w:val="553BDB4D"/>
    <w:rsid w:val="553D5B67"/>
    <w:rsid w:val="55891B81"/>
    <w:rsid w:val="55961C7F"/>
    <w:rsid w:val="559FC466"/>
    <w:rsid w:val="55AE2CFD"/>
    <w:rsid w:val="55B4D26C"/>
    <w:rsid w:val="55BFA3FC"/>
    <w:rsid w:val="55C4BFFD"/>
    <w:rsid w:val="55D0662B"/>
    <w:rsid w:val="55E7AE43"/>
    <w:rsid w:val="561A56EE"/>
    <w:rsid w:val="56345DA1"/>
    <w:rsid w:val="5644C055"/>
    <w:rsid w:val="5651F4EF"/>
    <w:rsid w:val="5653FCEC"/>
    <w:rsid w:val="565FE51E"/>
    <w:rsid w:val="5682F542"/>
    <w:rsid w:val="56885E17"/>
    <w:rsid w:val="56966FFF"/>
    <w:rsid w:val="569BB5B4"/>
    <w:rsid w:val="56AAE695"/>
    <w:rsid w:val="56B2126B"/>
    <w:rsid w:val="56BEFCE3"/>
    <w:rsid w:val="56C0EBC2"/>
    <w:rsid w:val="56DCB18B"/>
    <w:rsid w:val="56EC174D"/>
    <w:rsid w:val="56F027C7"/>
    <w:rsid w:val="56F7DD1A"/>
    <w:rsid w:val="56FE1174"/>
    <w:rsid w:val="57004574"/>
    <w:rsid w:val="5710BAF0"/>
    <w:rsid w:val="573081D4"/>
    <w:rsid w:val="574FB050"/>
    <w:rsid w:val="5776CDFD"/>
    <w:rsid w:val="57782095"/>
    <w:rsid w:val="577F156D"/>
    <w:rsid w:val="57810A3A"/>
    <w:rsid w:val="578897A2"/>
    <w:rsid w:val="5798F631"/>
    <w:rsid w:val="57A0DF3C"/>
    <w:rsid w:val="57ADED3E"/>
    <w:rsid w:val="57C06244"/>
    <w:rsid w:val="57DD2944"/>
    <w:rsid w:val="580B6D8F"/>
    <w:rsid w:val="580E6B37"/>
    <w:rsid w:val="5824790D"/>
    <w:rsid w:val="582A81D3"/>
    <w:rsid w:val="583F0459"/>
    <w:rsid w:val="5840D0FB"/>
    <w:rsid w:val="5851F3F9"/>
    <w:rsid w:val="585B6656"/>
    <w:rsid w:val="5868097B"/>
    <w:rsid w:val="5890CDB3"/>
    <w:rsid w:val="58C70DA7"/>
    <w:rsid w:val="58E00308"/>
    <w:rsid w:val="58FCEE21"/>
    <w:rsid w:val="5910C94F"/>
    <w:rsid w:val="5917F38F"/>
    <w:rsid w:val="59323867"/>
    <w:rsid w:val="593FF139"/>
    <w:rsid w:val="59554445"/>
    <w:rsid w:val="595F3296"/>
    <w:rsid w:val="5971B71E"/>
    <w:rsid w:val="59749127"/>
    <w:rsid w:val="597689E2"/>
    <w:rsid w:val="598BE2CF"/>
    <w:rsid w:val="598F31C3"/>
    <w:rsid w:val="599D8AF5"/>
    <w:rsid w:val="5A082B90"/>
    <w:rsid w:val="5A0B6765"/>
    <w:rsid w:val="5A14120E"/>
    <w:rsid w:val="5A3497EB"/>
    <w:rsid w:val="5A37990C"/>
    <w:rsid w:val="5A3B7996"/>
    <w:rsid w:val="5A4D9195"/>
    <w:rsid w:val="5A5E1880"/>
    <w:rsid w:val="5A7D4528"/>
    <w:rsid w:val="5A925BD6"/>
    <w:rsid w:val="5A9FE2A2"/>
    <w:rsid w:val="5AA94876"/>
    <w:rsid w:val="5AC0396A"/>
    <w:rsid w:val="5AD17048"/>
    <w:rsid w:val="5AFCC6EC"/>
    <w:rsid w:val="5B07D42B"/>
    <w:rsid w:val="5B11D08D"/>
    <w:rsid w:val="5B198C8C"/>
    <w:rsid w:val="5B211E50"/>
    <w:rsid w:val="5B4EF963"/>
    <w:rsid w:val="5B4F0B1B"/>
    <w:rsid w:val="5B510834"/>
    <w:rsid w:val="5B55952C"/>
    <w:rsid w:val="5B81CCE5"/>
    <w:rsid w:val="5B92F683"/>
    <w:rsid w:val="5BBA4E48"/>
    <w:rsid w:val="5BE1ECAF"/>
    <w:rsid w:val="5BF59923"/>
    <w:rsid w:val="5C0E43B5"/>
    <w:rsid w:val="5C1C127A"/>
    <w:rsid w:val="5C2482D3"/>
    <w:rsid w:val="5C294CD1"/>
    <w:rsid w:val="5C295AE1"/>
    <w:rsid w:val="5C3AA227"/>
    <w:rsid w:val="5C441041"/>
    <w:rsid w:val="5C69EDDD"/>
    <w:rsid w:val="5C72416F"/>
    <w:rsid w:val="5C97DEB5"/>
    <w:rsid w:val="5CA5E2B1"/>
    <w:rsid w:val="5CAB8DEE"/>
    <w:rsid w:val="5CBE4900"/>
    <w:rsid w:val="5CC9B555"/>
    <w:rsid w:val="5CE59DC0"/>
    <w:rsid w:val="5CEC8F3F"/>
    <w:rsid w:val="5D099688"/>
    <w:rsid w:val="5D0EB473"/>
    <w:rsid w:val="5D0F52F5"/>
    <w:rsid w:val="5D5C8B5D"/>
    <w:rsid w:val="5D68DDA5"/>
    <w:rsid w:val="5D6B0EE2"/>
    <w:rsid w:val="5D6E8186"/>
    <w:rsid w:val="5D753B49"/>
    <w:rsid w:val="5D92F177"/>
    <w:rsid w:val="5DAECF71"/>
    <w:rsid w:val="5DC8B1F5"/>
    <w:rsid w:val="5DCD77B3"/>
    <w:rsid w:val="5DCEF363"/>
    <w:rsid w:val="5DD8D694"/>
    <w:rsid w:val="5DDAD932"/>
    <w:rsid w:val="5DE297D6"/>
    <w:rsid w:val="5DE8B962"/>
    <w:rsid w:val="5DF48BBC"/>
    <w:rsid w:val="5E31752E"/>
    <w:rsid w:val="5E34F045"/>
    <w:rsid w:val="5E3F27C5"/>
    <w:rsid w:val="5E4F26E2"/>
    <w:rsid w:val="5E542346"/>
    <w:rsid w:val="5E6B9A1E"/>
    <w:rsid w:val="5E7AA5D6"/>
    <w:rsid w:val="5E807DE0"/>
    <w:rsid w:val="5E90A38A"/>
    <w:rsid w:val="5EA5609E"/>
    <w:rsid w:val="5ED7D62D"/>
    <w:rsid w:val="5ED93377"/>
    <w:rsid w:val="5F12F064"/>
    <w:rsid w:val="5F1C3D94"/>
    <w:rsid w:val="5F37F3C1"/>
    <w:rsid w:val="5F60CDC6"/>
    <w:rsid w:val="5F63B962"/>
    <w:rsid w:val="5F6A628F"/>
    <w:rsid w:val="5FC86280"/>
    <w:rsid w:val="5FCEB3DB"/>
    <w:rsid w:val="5FD3044B"/>
    <w:rsid w:val="6006018B"/>
    <w:rsid w:val="6010D9CD"/>
    <w:rsid w:val="601866B8"/>
    <w:rsid w:val="601E4111"/>
    <w:rsid w:val="60546F3C"/>
    <w:rsid w:val="605D4B87"/>
    <w:rsid w:val="60611758"/>
    <w:rsid w:val="60A9C9BA"/>
    <w:rsid w:val="60C32210"/>
    <w:rsid w:val="60C83A4F"/>
    <w:rsid w:val="60D1E31B"/>
    <w:rsid w:val="60EE8E19"/>
    <w:rsid w:val="60F27EA2"/>
    <w:rsid w:val="60F34E13"/>
    <w:rsid w:val="60F5BF4A"/>
    <w:rsid w:val="60F71E05"/>
    <w:rsid w:val="60FB74B0"/>
    <w:rsid w:val="613A6E7A"/>
    <w:rsid w:val="613BFAC9"/>
    <w:rsid w:val="615A554D"/>
    <w:rsid w:val="6163A8D1"/>
    <w:rsid w:val="6181B988"/>
    <w:rsid w:val="6194B598"/>
    <w:rsid w:val="619F3785"/>
    <w:rsid w:val="61AA3A7A"/>
    <w:rsid w:val="61B5B8F0"/>
    <w:rsid w:val="61E9C077"/>
    <w:rsid w:val="61FCE739"/>
    <w:rsid w:val="62153AB0"/>
    <w:rsid w:val="62199F47"/>
    <w:rsid w:val="623D856F"/>
    <w:rsid w:val="623ED19F"/>
    <w:rsid w:val="6284DF78"/>
    <w:rsid w:val="62B53377"/>
    <w:rsid w:val="62B95D9D"/>
    <w:rsid w:val="62CA045A"/>
    <w:rsid w:val="62CB9B09"/>
    <w:rsid w:val="62DBCB2F"/>
    <w:rsid w:val="62FE42B8"/>
    <w:rsid w:val="6315D739"/>
    <w:rsid w:val="633CBF43"/>
    <w:rsid w:val="63499D92"/>
    <w:rsid w:val="635D6FFE"/>
    <w:rsid w:val="635EF2A8"/>
    <w:rsid w:val="635FD190"/>
    <w:rsid w:val="636F8A8E"/>
    <w:rsid w:val="6374879C"/>
    <w:rsid w:val="639751A7"/>
    <w:rsid w:val="63AF6FE3"/>
    <w:rsid w:val="63CAFD68"/>
    <w:rsid w:val="63D1A808"/>
    <w:rsid w:val="63E49D4D"/>
    <w:rsid w:val="63E58901"/>
    <w:rsid w:val="6409A46F"/>
    <w:rsid w:val="640F60B9"/>
    <w:rsid w:val="6411EFA9"/>
    <w:rsid w:val="642186BF"/>
    <w:rsid w:val="6439B2FD"/>
    <w:rsid w:val="644F5452"/>
    <w:rsid w:val="6475BA0B"/>
    <w:rsid w:val="6485ED2A"/>
    <w:rsid w:val="648CE689"/>
    <w:rsid w:val="64A342D8"/>
    <w:rsid w:val="64ABA76E"/>
    <w:rsid w:val="64B549F0"/>
    <w:rsid w:val="64C8AF25"/>
    <w:rsid w:val="64CD97BF"/>
    <w:rsid w:val="64D7CB6C"/>
    <w:rsid w:val="64F3A7D5"/>
    <w:rsid w:val="64F6A3BB"/>
    <w:rsid w:val="65142DE3"/>
    <w:rsid w:val="651E64E4"/>
    <w:rsid w:val="653C9879"/>
    <w:rsid w:val="653D7282"/>
    <w:rsid w:val="65437C82"/>
    <w:rsid w:val="65588E3A"/>
    <w:rsid w:val="6574230A"/>
    <w:rsid w:val="658EEC04"/>
    <w:rsid w:val="65BEA0EF"/>
    <w:rsid w:val="65D8947B"/>
    <w:rsid w:val="65EA0753"/>
    <w:rsid w:val="66576313"/>
    <w:rsid w:val="666A3009"/>
    <w:rsid w:val="66826C35"/>
    <w:rsid w:val="6684EEA9"/>
    <w:rsid w:val="6690B1D5"/>
    <w:rsid w:val="6694604E"/>
    <w:rsid w:val="669AFB16"/>
    <w:rsid w:val="669FC41A"/>
    <w:rsid w:val="66A26C67"/>
    <w:rsid w:val="66F89FD6"/>
    <w:rsid w:val="671B0572"/>
    <w:rsid w:val="673D2B42"/>
    <w:rsid w:val="674970B4"/>
    <w:rsid w:val="6758EC50"/>
    <w:rsid w:val="676B7260"/>
    <w:rsid w:val="678D55CE"/>
    <w:rsid w:val="679A707A"/>
    <w:rsid w:val="67A70E02"/>
    <w:rsid w:val="67C9776E"/>
    <w:rsid w:val="67E6F6CD"/>
    <w:rsid w:val="67F05FD7"/>
    <w:rsid w:val="6819B161"/>
    <w:rsid w:val="681B5944"/>
    <w:rsid w:val="682ED3D1"/>
    <w:rsid w:val="6831804C"/>
    <w:rsid w:val="6832EF60"/>
    <w:rsid w:val="68530A70"/>
    <w:rsid w:val="6859C898"/>
    <w:rsid w:val="6871756E"/>
    <w:rsid w:val="687C9E89"/>
    <w:rsid w:val="68B065F2"/>
    <w:rsid w:val="68B94C06"/>
    <w:rsid w:val="68C8100A"/>
    <w:rsid w:val="68DBC970"/>
    <w:rsid w:val="68FAD695"/>
    <w:rsid w:val="68FC0B31"/>
    <w:rsid w:val="68FDD3B6"/>
    <w:rsid w:val="6916CF56"/>
    <w:rsid w:val="691BCF41"/>
    <w:rsid w:val="692A29AF"/>
    <w:rsid w:val="693BBC68"/>
    <w:rsid w:val="69416FB4"/>
    <w:rsid w:val="694DB3DC"/>
    <w:rsid w:val="694FF1E5"/>
    <w:rsid w:val="695B9B15"/>
    <w:rsid w:val="69665321"/>
    <w:rsid w:val="696D1371"/>
    <w:rsid w:val="69790CDC"/>
    <w:rsid w:val="69B8ED9A"/>
    <w:rsid w:val="69BDE8DB"/>
    <w:rsid w:val="69CA4195"/>
    <w:rsid w:val="69D379FE"/>
    <w:rsid w:val="69EDF13E"/>
    <w:rsid w:val="69F3517A"/>
    <w:rsid w:val="69F481F6"/>
    <w:rsid w:val="6A011B43"/>
    <w:rsid w:val="6A06DA10"/>
    <w:rsid w:val="6A59820B"/>
    <w:rsid w:val="6A6AAA09"/>
    <w:rsid w:val="6A97D455"/>
    <w:rsid w:val="6A9DEEEB"/>
    <w:rsid w:val="6AFBA1E5"/>
    <w:rsid w:val="6AFFAC1F"/>
    <w:rsid w:val="6B0D6498"/>
    <w:rsid w:val="6B1FD66C"/>
    <w:rsid w:val="6B2191C3"/>
    <w:rsid w:val="6B393B53"/>
    <w:rsid w:val="6B3B9498"/>
    <w:rsid w:val="6B633E6E"/>
    <w:rsid w:val="6B6B2B18"/>
    <w:rsid w:val="6B7177E8"/>
    <w:rsid w:val="6B7D17FA"/>
    <w:rsid w:val="6B7D665E"/>
    <w:rsid w:val="6B9E29A5"/>
    <w:rsid w:val="6BA07DFC"/>
    <w:rsid w:val="6BCB8675"/>
    <w:rsid w:val="6BD4D4F6"/>
    <w:rsid w:val="6BEE43AF"/>
    <w:rsid w:val="6BF49A9D"/>
    <w:rsid w:val="6BF858E5"/>
    <w:rsid w:val="6BFBCB5A"/>
    <w:rsid w:val="6BFEB8C8"/>
    <w:rsid w:val="6C0491CE"/>
    <w:rsid w:val="6C17D835"/>
    <w:rsid w:val="6C1D2435"/>
    <w:rsid w:val="6C20507C"/>
    <w:rsid w:val="6C2FCA97"/>
    <w:rsid w:val="6C888A51"/>
    <w:rsid w:val="6C986CD6"/>
    <w:rsid w:val="6CA7DA2D"/>
    <w:rsid w:val="6CCAC46E"/>
    <w:rsid w:val="6CD019C8"/>
    <w:rsid w:val="6CF17892"/>
    <w:rsid w:val="6CF7BED0"/>
    <w:rsid w:val="6D109721"/>
    <w:rsid w:val="6D1B1112"/>
    <w:rsid w:val="6D27391A"/>
    <w:rsid w:val="6D27A716"/>
    <w:rsid w:val="6D47488E"/>
    <w:rsid w:val="6D487210"/>
    <w:rsid w:val="6D9BD8E5"/>
    <w:rsid w:val="6D9F5BB0"/>
    <w:rsid w:val="6DB7FD10"/>
    <w:rsid w:val="6DCF5AF8"/>
    <w:rsid w:val="6DE878EC"/>
    <w:rsid w:val="6DEA3448"/>
    <w:rsid w:val="6E1CF8C9"/>
    <w:rsid w:val="6E2EFAEC"/>
    <w:rsid w:val="6E3298F3"/>
    <w:rsid w:val="6E4E2DED"/>
    <w:rsid w:val="6E50C34C"/>
    <w:rsid w:val="6E6AE123"/>
    <w:rsid w:val="6E8A3E68"/>
    <w:rsid w:val="6E903064"/>
    <w:rsid w:val="6E9CD6DE"/>
    <w:rsid w:val="6E9E0360"/>
    <w:rsid w:val="6EB95F3B"/>
    <w:rsid w:val="6EDDEB19"/>
    <w:rsid w:val="6EDFEE38"/>
    <w:rsid w:val="6EE6158B"/>
    <w:rsid w:val="6EE7F581"/>
    <w:rsid w:val="6EF4AAB7"/>
    <w:rsid w:val="6EF6F91B"/>
    <w:rsid w:val="6F12BDA6"/>
    <w:rsid w:val="6F733462"/>
    <w:rsid w:val="6F7A3287"/>
    <w:rsid w:val="6F93F379"/>
    <w:rsid w:val="6F9AF7EA"/>
    <w:rsid w:val="6FB056D0"/>
    <w:rsid w:val="6FDF1C54"/>
    <w:rsid w:val="6FEDCE02"/>
    <w:rsid w:val="70150D89"/>
    <w:rsid w:val="701DFE83"/>
    <w:rsid w:val="702F7FFB"/>
    <w:rsid w:val="70394070"/>
    <w:rsid w:val="70573972"/>
    <w:rsid w:val="705ACB4D"/>
    <w:rsid w:val="7064CED7"/>
    <w:rsid w:val="70760D7D"/>
    <w:rsid w:val="707987F1"/>
    <w:rsid w:val="7082D2C9"/>
    <w:rsid w:val="70953E19"/>
    <w:rsid w:val="70969AA4"/>
    <w:rsid w:val="70AA8062"/>
    <w:rsid w:val="70B3476E"/>
    <w:rsid w:val="70F5685D"/>
    <w:rsid w:val="7101D37D"/>
    <w:rsid w:val="710FC123"/>
    <w:rsid w:val="7110CB68"/>
    <w:rsid w:val="71127DEF"/>
    <w:rsid w:val="711E523B"/>
    <w:rsid w:val="71218055"/>
    <w:rsid w:val="712ADC3A"/>
    <w:rsid w:val="712C2556"/>
    <w:rsid w:val="713622DE"/>
    <w:rsid w:val="71418787"/>
    <w:rsid w:val="71456D63"/>
    <w:rsid w:val="714861C5"/>
    <w:rsid w:val="717439FB"/>
    <w:rsid w:val="717B78B8"/>
    <w:rsid w:val="717BEE36"/>
    <w:rsid w:val="717D1EFC"/>
    <w:rsid w:val="7198D3AF"/>
    <w:rsid w:val="71A780B8"/>
    <w:rsid w:val="71ABE9D5"/>
    <w:rsid w:val="71B3535D"/>
    <w:rsid w:val="71B6E61E"/>
    <w:rsid w:val="71BEBC8F"/>
    <w:rsid w:val="71CDD7B6"/>
    <w:rsid w:val="71EFBC0B"/>
    <w:rsid w:val="72092CCC"/>
    <w:rsid w:val="720B81A4"/>
    <w:rsid w:val="720FF761"/>
    <w:rsid w:val="7215C0A9"/>
    <w:rsid w:val="72256439"/>
    <w:rsid w:val="722E2027"/>
    <w:rsid w:val="724A5594"/>
    <w:rsid w:val="726E5463"/>
    <w:rsid w:val="7274DD6E"/>
    <w:rsid w:val="727B52F0"/>
    <w:rsid w:val="72A020A2"/>
    <w:rsid w:val="72D61CE2"/>
    <w:rsid w:val="72E44A60"/>
    <w:rsid w:val="72E70EF1"/>
    <w:rsid w:val="72ED2E69"/>
    <w:rsid w:val="72F6AA6C"/>
    <w:rsid w:val="7301EBF7"/>
    <w:rsid w:val="7302AA3A"/>
    <w:rsid w:val="730F601F"/>
    <w:rsid w:val="731BDAF0"/>
    <w:rsid w:val="73302BF4"/>
    <w:rsid w:val="73433958"/>
    <w:rsid w:val="735685AE"/>
    <w:rsid w:val="736EECDA"/>
    <w:rsid w:val="73705936"/>
    <w:rsid w:val="737CE793"/>
    <w:rsid w:val="738012D7"/>
    <w:rsid w:val="73AFC9BA"/>
    <w:rsid w:val="73B37097"/>
    <w:rsid w:val="73B9C79F"/>
    <w:rsid w:val="73BD2A45"/>
    <w:rsid w:val="73D223ED"/>
    <w:rsid w:val="73DEB710"/>
    <w:rsid w:val="73F0FDB0"/>
    <w:rsid w:val="73FE0B17"/>
    <w:rsid w:val="7403B7A2"/>
    <w:rsid w:val="7426CA67"/>
    <w:rsid w:val="742CA034"/>
    <w:rsid w:val="743692E1"/>
    <w:rsid w:val="744EFF9E"/>
    <w:rsid w:val="747CEE8A"/>
    <w:rsid w:val="748F7AF8"/>
    <w:rsid w:val="74972A44"/>
    <w:rsid w:val="74A88760"/>
    <w:rsid w:val="74AEFE8C"/>
    <w:rsid w:val="74B249B0"/>
    <w:rsid w:val="74BC0120"/>
    <w:rsid w:val="74C8CA5C"/>
    <w:rsid w:val="74DE7A41"/>
    <w:rsid w:val="74F9D53B"/>
    <w:rsid w:val="750AC78C"/>
    <w:rsid w:val="75232F49"/>
    <w:rsid w:val="7523B589"/>
    <w:rsid w:val="7536F834"/>
    <w:rsid w:val="75447008"/>
    <w:rsid w:val="7551B4B4"/>
    <w:rsid w:val="755E3761"/>
    <w:rsid w:val="756B6E87"/>
    <w:rsid w:val="757DAA18"/>
    <w:rsid w:val="7581CB16"/>
    <w:rsid w:val="75995D0F"/>
    <w:rsid w:val="75CECAA2"/>
    <w:rsid w:val="75D68374"/>
    <w:rsid w:val="75F25A84"/>
    <w:rsid w:val="76134124"/>
    <w:rsid w:val="7653E279"/>
    <w:rsid w:val="7655CC68"/>
    <w:rsid w:val="768C8038"/>
    <w:rsid w:val="7699BAFC"/>
    <w:rsid w:val="76A055AC"/>
    <w:rsid w:val="76AED5D7"/>
    <w:rsid w:val="76D2D531"/>
    <w:rsid w:val="76F702AA"/>
    <w:rsid w:val="76FA3EE9"/>
    <w:rsid w:val="770FF768"/>
    <w:rsid w:val="772234BA"/>
    <w:rsid w:val="77234878"/>
    <w:rsid w:val="77330827"/>
    <w:rsid w:val="773518DB"/>
    <w:rsid w:val="775EC927"/>
    <w:rsid w:val="77676D28"/>
    <w:rsid w:val="7774EE6A"/>
    <w:rsid w:val="777E293D"/>
    <w:rsid w:val="77A963C4"/>
    <w:rsid w:val="77E4D086"/>
    <w:rsid w:val="77E864A8"/>
    <w:rsid w:val="77ECC941"/>
    <w:rsid w:val="7805D58D"/>
    <w:rsid w:val="78078F9C"/>
    <w:rsid w:val="7816C7A5"/>
    <w:rsid w:val="7832D6F0"/>
    <w:rsid w:val="7837E55E"/>
    <w:rsid w:val="784EDC9D"/>
    <w:rsid w:val="78590A07"/>
    <w:rsid w:val="785992DF"/>
    <w:rsid w:val="786BD0FA"/>
    <w:rsid w:val="787E4671"/>
    <w:rsid w:val="78A16ABB"/>
    <w:rsid w:val="78A5938F"/>
    <w:rsid w:val="78BB0FB3"/>
    <w:rsid w:val="78C4EE22"/>
    <w:rsid w:val="78C85EAA"/>
    <w:rsid w:val="78CA2DA3"/>
    <w:rsid w:val="78CC8319"/>
    <w:rsid w:val="792F5BDF"/>
    <w:rsid w:val="7964D5BE"/>
    <w:rsid w:val="796B5F4E"/>
    <w:rsid w:val="796EC228"/>
    <w:rsid w:val="7973FF51"/>
    <w:rsid w:val="797D6837"/>
    <w:rsid w:val="79AB2477"/>
    <w:rsid w:val="79AB44AA"/>
    <w:rsid w:val="79E3EB67"/>
    <w:rsid w:val="79ED07C8"/>
    <w:rsid w:val="79F86BC0"/>
    <w:rsid w:val="79FB95E2"/>
    <w:rsid w:val="79FBF840"/>
    <w:rsid w:val="7A0FF9B6"/>
    <w:rsid w:val="7A1D0A98"/>
    <w:rsid w:val="7A33DDD1"/>
    <w:rsid w:val="7A35CBCD"/>
    <w:rsid w:val="7A360865"/>
    <w:rsid w:val="7A38F3DB"/>
    <w:rsid w:val="7A491527"/>
    <w:rsid w:val="7A67E7D9"/>
    <w:rsid w:val="7A6E2FD7"/>
    <w:rsid w:val="7A8C50AE"/>
    <w:rsid w:val="7A9F19A2"/>
    <w:rsid w:val="7AA8E71E"/>
    <w:rsid w:val="7AEF541C"/>
    <w:rsid w:val="7AF0443A"/>
    <w:rsid w:val="7AF4D593"/>
    <w:rsid w:val="7AF6F515"/>
    <w:rsid w:val="7AFD8AF1"/>
    <w:rsid w:val="7B1274CA"/>
    <w:rsid w:val="7B2132AB"/>
    <w:rsid w:val="7B6C16A4"/>
    <w:rsid w:val="7B72AFE1"/>
    <w:rsid w:val="7BA12FFF"/>
    <w:rsid w:val="7BA2941E"/>
    <w:rsid w:val="7BAC77FD"/>
    <w:rsid w:val="7BAD244C"/>
    <w:rsid w:val="7BC4DB4E"/>
    <w:rsid w:val="7BC95B6D"/>
    <w:rsid w:val="7BD89D18"/>
    <w:rsid w:val="7BE70BAF"/>
    <w:rsid w:val="7C3845EF"/>
    <w:rsid w:val="7C7A9B0E"/>
    <w:rsid w:val="7C7A9F8D"/>
    <w:rsid w:val="7C82F2DC"/>
    <w:rsid w:val="7C94F4FE"/>
    <w:rsid w:val="7C9753DC"/>
    <w:rsid w:val="7CA712FE"/>
    <w:rsid w:val="7CD152E5"/>
    <w:rsid w:val="7CE3FE60"/>
    <w:rsid w:val="7D049669"/>
    <w:rsid w:val="7D0FEDD9"/>
    <w:rsid w:val="7D16979A"/>
    <w:rsid w:val="7D1EDB71"/>
    <w:rsid w:val="7D2EF5A1"/>
    <w:rsid w:val="7D379B15"/>
    <w:rsid w:val="7D507DB1"/>
    <w:rsid w:val="7D5A7D60"/>
    <w:rsid w:val="7D6FF98E"/>
    <w:rsid w:val="7D787CDB"/>
    <w:rsid w:val="7D7A5027"/>
    <w:rsid w:val="7DA424B3"/>
    <w:rsid w:val="7DAC652D"/>
    <w:rsid w:val="7DB543DA"/>
    <w:rsid w:val="7DC5D9E5"/>
    <w:rsid w:val="7DCDE8FA"/>
    <w:rsid w:val="7DD8F318"/>
    <w:rsid w:val="7DE194E8"/>
    <w:rsid w:val="7DE84501"/>
    <w:rsid w:val="7DE85D66"/>
    <w:rsid w:val="7E02A60A"/>
    <w:rsid w:val="7E262040"/>
    <w:rsid w:val="7E338792"/>
    <w:rsid w:val="7E3D7CBB"/>
    <w:rsid w:val="7E520ED9"/>
    <w:rsid w:val="7E5A0964"/>
    <w:rsid w:val="7E5C4885"/>
    <w:rsid w:val="7E74BFED"/>
    <w:rsid w:val="7E98F60C"/>
    <w:rsid w:val="7EAA4FDC"/>
    <w:rsid w:val="7EBAC5F8"/>
    <w:rsid w:val="7EBDDF12"/>
    <w:rsid w:val="7EFF25FF"/>
    <w:rsid w:val="7F021843"/>
    <w:rsid w:val="7F160648"/>
    <w:rsid w:val="7F2B1349"/>
    <w:rsid w:val="7F394653"/>
    <w:rsid w:val="7F42577C"/>
    <w:rsid w:val="7F48FC06"/>
    <w:rsid w:val="7F683ABE"/>
    <w:rsid w:val="7F7175B8"/>
    <w:rsid w:val="7F7C4B56"/>
    <w:rsid w:val="7F7FD10C"/>
    <w:rsid w:val="7FA78BAB"/>
    <w:rsid w:val="7FA84160"/>
    <w:rsid w:val="7FBEE596"/>
    <w:rsid w:val="7FC3BA42"/>
    <w:rsid w:val="7FF96E3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357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stais"/>
    <w:basedOn w:val="Normal"/>
    <w:link w:val="NoSpacingChar"/>
    <w:uiPriority w:val="1"/>
    <w:qFormat/>
    <w:rsid w:val="00502C17"/>
    <w:rPr>
      <w:rFonts w:ascii="Calibri" w:eastAsiaTheme="minorHAnsi" w:hAnsi="Calibri"/>
      <w:color w:val="000000"/>
      <w:sz w:val="22"/>
      <w:szCs w:val="22"/>
      <w:lang w:eastAsia="en-US"/>
    </w:rPr>
  </w:style>
  <w:style w:type="character" w:customStyle="1" w:styleId="NoSpacingChar">
    <w:name w:val="No Spacing Char"/>
    <w:aliases w:val="Parastais Char"/>
    <w:basedOn w:val="DefaultParagraphFont"/>
    <w:link w:val="NoSpacing"/>
    <w:uiPriority w:val="1"/>
    <w:rsid w:val="00502C17"/>
    <w:rPr>
      <w:rFonts w:ascii="Calibri" w:eastAsiaTheme="minorHAnsi" w:hAnsi="Calibri"/>
      <w:color w:val="000000"/>
      <w:sz w:val="22"/>
      <w:szCs w:val="22"/>
      <w:lang w:eastAsia="en-US"/>
    </w:rPr>
  </w:style>
  <w:style w:type="paragraph" w:styleId="EndnoteText">
    <w:name w:val="endnote text"/>
    <w:basedOn w:val="Normal"/>
    <w:uiPriority w:val="99"/>
    <w:semiHidden/>
    <w:unhideWhenUsed/>
    <w:rsid w:val="475C9438"/>
    <w:rPr>
      <w:sz w:val="20"/>
      <w:szCs w:val="20"/>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79638788">
      <w:bodyDiv w:val="1"/>
      <w:marLeft w:val="0"/>
      <w:marRight w:val="0"/>
      <w:marTop w:val="0"/>
      <w:marBottom w:val="0"/>
      <w:divBdr>
        <w:top w:val="none" w:sz="0" w:space="0" w:color="auto"/>
        <w:left w:val="none" w:sz="0" w:space="0" w:color="auto"/>
        <w:bottom w:val="none" w:sz="0" w:space="0" w:color="auto"/>
        <w:right w:val="none" w:sz="0" w:space="0" w:color="auto"/>
      </w:divBdr>
    </w:div>
    <w:div w:id="206069883">
      <w:bodyDiv w:val="1"/>
      <w:marLeft w:val="0"/>
      <w:marRight w:val="0"/>
      <w:marTop w:val="0"/>
      <w:marBottom w:val="0"/>
      <w:divBdr>
        <w:top w:val="none" w:sz="0" w:space="0" w:color="auto"/>
        <w:left w:val="none" w:sz="0" w:space="0" w:color="auto"/>
        <w:bottom w:val="none" w:sz="0" w:space="0" w:color="auto"/>
        <w:right w:val="none" w:sz="0" w:space="0" w:color="auto"/>
      </w:divBdr>
    </w:div>
    <w:div w:id="208733236">
      <w:bodyDiv w:val="1"/>
      <w:marLeft w:val="0"/>
      <w:marRight w:val="0"/>
      <w:marTop w:val="0"/>
      <w:marBottom w:val="0"/>
      <w:divBdr>
        <w:top w:val="none" w:sz="0" w:space="0" w:color="auto"/>
        <w:left w:val="none" w:sz="0" w:space="0" w:color="auto"/>
        <w:bottom w:val="none" w:sz="0" w:space="0" w:color="auto"/>
        <w:right w:val="none" w:sz="0" w:space="0" w:color="auto"/>
      </w:divBdr>
    </w:div>
    <w:div w:id="293751656">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06940324">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589896760">
      <w:bodyDiv w:val="1"/>
      <w:marLeft w:val="0"/>
      <w:marRight w:val="0"/>
      <w:marTop w:val="0"/>
      <w:marBottom w:val="0"/>
      <w:divBdr>
        <w:top w:val="none" w:sz="0" w:space="0" w:color="auto"/>
        <w:left w:val="none" w:sz="0" w:space="0" w:color="auto"/>
        <w:bottom w:val="none" w:sz="0" w:space="0" w:color="auto"/>
        <w:right w:val="none" w:sz="0" w:space="0" w:color="auto"/>
      </w:divBdr>
    </w:div>
    <w:div w:id="622467636">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68957476">
      <w:bodyDiv w:val="1"/>
      <w:marLeft w:val="0"/>
      <w:marRight w:val="0"/>
      <w:marTop w:val="0"/>
      <w:marBottom w:val="0"/>
      <w:divBdr>
        <w:top w:val="none" w:sz="0" w:space="0" w:color="auto"/>
        <w:left w:val="none" w:sz="0" w:space="0" w:color="auto"/>
        <w:bottom w:val="none" w:sz="0" w:space="0" w:color="auto"/>
        <w:right w:val="none" w:sz="0" w:space="0" w:color="auto"/>
      </w:divBdr>
    </w:div>
    <w:div w:id="87773780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1597">
      <w:bodyDiv w:val="1"/>
      <w:marLeft w:val="0"/>
      <w:marRight w:val="0"/>
      <w:marTop w:val="0"/>
      <w:marBottom w:val="0"/>
      <w:divBdr>
        <w:top w:val="none" w:sz="0" w:space="0" w:color="auto"/>
        <w:left w:val="none" w:sz="0" w:space="0" w:color="auto"/>
        <w:bottom w:val="none" w:sz="0" w:space="0" w:color="auto"/>
        <w:right w:val="none" w:sz="0" w:space="0" w:color="auto"/>
      </w:divBdr>
    </w:div>
    <w:div w:id="931860728">
      <w:bodyDiv w:val="1"/>
      <w:marLeft w:val="0"/>
      <w:marRight w:val="0"/>
      <w:marTop w:val="0"/>
      <w:marBottom w:val="0"/>
      <w:divBdr>
        <w:top w:val="none" w:sz="0" w:space="0" w:color="auto"/>
        <w:left w:val="none" w:sz="0" w:space="0" w:color="auto"/>
        <w:bottom w:val="none" w:sz="0" w:space="0" w:color="auto"/>
        <w:right w:val="none" w:sz="0" w:space="0" w:color="auto"/>
      </w:divBdr>
    </w:div>
    <w:div w:id="946231135">
      <w:bodyDiv w:val="1"/>
      <w:marLeft w:val="0"/>
      <w:marRight w:val="0"/>
      <w:marTop w:val="0"/>
      <w:marBottom w:val="0"/>
      <w:divBdr>
        <w:top w:val="none" w:sz="0" w:space="0" w:color="auto"/>
        <w:left w:val="none" w:sz="0" w:space="0" w:color="auto"/>
        <w:bottom w:val="none" w:sz="0" w:space="0" w:color="auto"/>
        <w:right w:val="none" w:sz="0" w:space="0" w:color="auto"/>
      </w:divBdr>
    </w:div>
    <w:div w:id="1078332417">
      <w:bodyDiv w:val="1"/>
      <w:marLeft w:val="0"/>
      <w:marRight w:val="0"/>
      <w:marTop w:val="0"/>
      <w:marBottom w:val="0"/>
      <w:divBdr>
        <w:top w:val="none" w:sz="0" w:space="0" w:color="auto"/>
        <w:left w:val="none" w:sz="0" w:space="0" w:color="auto"/>
        <w:bottom w:val="none" w:sz="0" w:space="0" w:color="auto"/>
        <w:right w:val="none" w:sz="0" w:space="0" w:color="auto"/>
      </w:divBdr>
    </w:div>
    <w:div w:id="1161696301">
      <w:bodyDiv w:val="1"/>
      <w:marLeft w:val="0"/>
      <w:marRight w:val="0"/>
      <w:marTop w:val="0"/>
      <w:marBottom w:val="0"/>
      <w:divBdr>
        <w:top w:val="none" w:sz="0" w:space="0" w:color="auto"/>
        <w:left w:val="none" w:sz="0" w:space="0" w:color="auto"/>
        <w:bottom w:val="none" w:sz="0" w:space="0" w:color="auto"/>
        <w:right w:val="none" w:sz="0" w:space="0" w:color="auto"/>
      </w:divBdr>
    </w:div>
    <w:div w:id="1248491500">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06">
      <w:bodyDiv w:val="1"/>
      <w:marLeft w:val="0"/>
      <w:marRight w:val="0"/>
      <w:marTop w:val="0"/>
      <w:marBottom w:val="0"/>
      <w:divBdr>
        <w:top w:val="none" w:sz="0" w:space="0" w:color="auto"/>
        <w:left w:val="none" w:sz="0" w:space="0" w:color="auto"/>
        <w:bottom w:val="none" w:sz="0" w:space="0" w:color="auto"/>
        <w:right w:val="none" w:sz="0" w:space="0" w:color="auto"/>
      </w:divBdr>
    </w:div>
    <w:div w:id="1574121738">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51444790">
      <w:bodyDiv w:val="1"/>
      <w:marLeft w:val="0"/>
      <w:marRight w:val="0"/>
      <w:marTop w:val="0"/>
      <w:marBottom w:val="0"/>
      <w:divBdr>
        <w:top w:val="none" w:sz="0" w:space="0" w:color="auto"/>
        <w:left w:val="none" w:sz="0" w:space="0" w:color="auto"/>
        <w:bottom w:val="none" w:sz="0" w:space="0" w:color="auto"/>
        <w:right w:val="none" w:sz="0" w:space="0" w:color="auto"/>
      </w:divBdr>
    </w:div>
    <w:div w:id="1662392628">
      <w:bodyDiv w:val="1"/>
      <w:marLeft w:val="0"/>
      <w:marRight w:val="0"/>
      <w:marTop w:val="0"/>
      <w:marBottom w:val="0"/>
      <w:divBdr>
        <w:top w:val="none" w:sz="0" w:space="0" w:color="auto"/>
        <w:left w:val="none" w:sz="0" w:space="0" w:color="auto"/>
        <w:bottom w:val="none" w:sz="0" w:space="0" w:color="auto"/>
        <w:right w:val="none" w:sz="0" w:space="0" w:color="auto"/>
      </w:divBdr>
    </w:div>
    <w:div w:id="1757052198">
      <w:bodyDiv w:val="1"/>
      <w:marLeft w:val="0"/>
      <w:marRight w:val="0"/>
      <w:marTop w:val="0"/>
      <w:marBottom w:val="0"/>
      <w:divBdr>
        <w:top w:val="none" w:sz="0" w:space="0" w:color="auto"/>
        <w:left w:val="none" w:sz="0" w:space="0" w:color="auto"/>
        <w:bottom w:val="none" w:sz="0" w:space="0" w:color="auto"/>
        <w:right w:val="none" w:sz="0" w:space="0" w:color="auto"/>
      </w:divBdr>
    </w:div>
    <w:div w:id="187125649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www.lm.gov.lv/lv/vadlinijas-horizontala-principa-vienlidziba-ieklausana-nediskriminacija-un-pamattiesibu-ieverosana-istenosanai-un-uzraudzibai-2021-2027" TargetMode="External"/><Relationship Id="rId47" Type="http://schemas.openxmlformats.org/officeDocument/2006/relationships/hyperlink" Target="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 TargetMode="External"/><Relationship Id="rId63" Type="http://schemas.openxmlformats.org/officeDocument/2006/relationships/image" Target="media/image31.png"/><Relationship Id="rId68" Type="http://schemas.openxmlformats.org/officeDocument/2006/relationships/hyperlink" Target="https://lrg.cfla.gov.lv/index.php/Att%C4%93ls:Melns_pluss.jpg" TargetMode="External"/><Relationship Id="rId16" Type="http://schemas.openxmlformats.org/officeDocument/2006/relationships/image" Target="media/image2.png"/><Relationship Id="rId11" Type="http://schemas.openxmlformats.org/officeDocument/2006/relationships/hyperlink" Target="https://projekti.cfla.gov.lv/" TargetMode="External"/><Relationship Id="rId24" Type="http://schemas.openxmlformats.org/officeDocument/2006/relationships/image" Target="media/image9.png"/><Relationship Id="rId32" Type="http://schemas.microsoft.com/office/2007/relationships/hdphoto" Target="media/hdphoto5.wdp"/><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 TargetMode="External"/><Relationship Id="rId53" Type="http://schemas.openxmlformats.org/officeDocument/2006/relationships/image" Target="media/image24.png"/><Relationship Id="rId58" Type="http://schemas.openxmlformats.org/officeDocument/2006/relationships/hyperlink" Target="http://eur-lex.europa.eu/eli/reg/2014/651/oj/?locale=LV" TargetMode="External"/><Relationship Id="rId66" Type="http://schemas.openxmlformats.org/officeDocument/2006/relationships/image" Target="media/image33.png"/><Relationship Id="rId74"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hyperlink" Target="https://www.cfla.gov.lv/lv/valsts-atbalsta-regulejums" TargetMode="External"/><Relationship Id="rId30" Type="http://schemas.microsoft.com/office/2007/relationships/hdphoto" Target="media/hdphoto4.wdp"/><Relationship Id="rId35" Type="http://schemas.openxmlformats.org/officeDocument/2006/relationships/image" Target="media/image15.png"/><Relationship Id="rId43" Type="http://schemas.openxmlformats.org/officeDocument/2006/relationships/hyperlink" Target="https://www.lm.gov.lv/lv/celvedis-ieklaujosas-vides-veidosanai-valsts-un-pasvaldibu-iestades-2020" TargetMode="External"/><Relationship Id="rId48" Type="http://schemas.openxmlformats.org/officeDocument/2006/relationships/hyperlink" Target="https://www.esfondi.lv/normativie-akti-un-dokumenti/2021-2027-planosanas-periods/komunikacijas-un-dizaina-vadlinijas" TargetMode="External"/><Relationship Id="rId56" Type="http://schemas.openxmlformats.org/officeDocument/2006/relationships/image" Target="media/image25.png"/><Relationship Id="rId64" Type="http://schemas.openxmlformats.org/officeDocument/2006/relationships/hyperlink" Target="https://lrg.cfla.gov.lv/index.php/Att%C4%93ls:Melns_zimulis.jpg" TargetMode="External"/><Relationship Id="rId69" Type="http://schemas.openxmlformats.org/officeDocument/2006/relationships/image" Target="media/image35.jp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7.jp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3.png"/><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ec.europa.eu/regional_policy/policy/communication/online-generator_lv?lang=lv" TargetMode="External"/><Relationship Id="rId59" Type="http://schemas.openxmlformats.org/officeDocument/2006/relationships/image" Target="media/image27.png"/><Relationship Id="rId67" Type="http://schemas.openxmlformats.org/officeDocument/2006/relationships/image" Target="media/image34.png"/><Relationship Id="rId20" Type="http://schemas.microsoft.com/office/2007/relationships/hdphoto" Target="media/hdphoto2.wdp"/><Relationship Id="rId41" Type="http://schemas.openxmlformats.org/officeDocument/2006/relationships/image" Target="media/image19.png"/><Relationship Id="rId54" Type="http://schemas.openxmlformats.org/officeDocument/2006/relationships/hyperlink" Target="http://eur-lex.europa.eu/eli/reg/2014/651/oj/?locale=LV" TargetMode="External"/><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sfondi.lv/" TargetMode="External"/><Relationship Id="rId23" Type="http://schemas.openxmlformats.org/officeDocument/2006/relationships/image" Target="media/image8.png"/><Relationship Id="rId28" Type="http://schemas.openxmlformats.org/officeDocument/2006/relationships/image" Target="media/image11.png"/><Relationship Id="rId36" Type="http://schemas.microsoft.com/office/2007/relationships/hdphoto" Target="media/hdphoto7.wdp"/><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lm.gov.lv/lv/media/18838/download" TargetMode="External"/><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2.jpeg"/><Relationship Id="rId73"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microsoft.com/office/2007/relationships/hdphoto" Target="media/hdphoto8.wdp"/><Relationship Id="rId34" Type="http://schemas.microsoft.com/office/2007/relationships/hdphoto" Target="media/hdphoto6.wdp"/><Relationship Id="rId50" Type="http://schemas.openxmlformats.org/officeDocument/2006/relationships/image" Target="media/image21.png"/><Relationship Id="rId55" Type="http://schemas.openxmlformats.org/officeDocument/2006/relationships/hyperlink" Target="https://eur-lex.europa.eu/legal-content/LV/TXT/?uri=CELEX:32014R0651"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LV/TXT/?uri=CELEX%3A32014R0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E8E24-D440-44E6-98BC-76379D8B7CA2}">
  <ds:schemaRefs>
    <ds:schemaRef ds:uri="http://schemas.microsoft.com/sharepoint/v3/contenttype/forms"/>
  </ds:schemaRefs>
</ds:datastoreItem>
</file>

<file path=customXml/itemProps2.xml><?xml version="1.0" encoding="utf-8"?>
<ds:datastoreItem xmlns:ds="http://schemas.openxmlformats.org/officeDocument/2006/customXml" ds:itemID="{F72E7A32-296D-4348-97DA-553395CD3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0D728D-F224-4B17-B4D8-002024F92BFA}">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13541</Words>
  <Characters>77184</Characters>
  <Application>Microsoft Office Word</Application>
  <DocSecurity>4</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90544</CharactersWithSpaces>
  <SharedDoc>false</SharedDoc>
  <HLinks>
    <vt:vector size="252" baseType="variant">
      <vt:variant>
        <vt:i4>6881343</vt:i4>
      </vt:variant>
      <vt:variant>
        <vt:i4>204</vt:i4>
      </vt:variant>
      <vt:variant>
        <vt:i4>0</vt:i4>
      </vt:variant>
      <vt:variant>
        <vt:i4>5</vt:i4>
      </vt:variant>
      <vt:variant>
        <vt:lpwstr>http://eur-lex.europa.eu/eli/reg/2014/651/oj/?locale=LV</vt:lpwstr>
      </vt:variant>
      <vt:variant>
        <vt:lpwstr/>
      </vt:variant>
      <vt:variant>
        <vt:i4>655433</vt:i4>
      </vt:variant>
      <vt:variant>
        <vt:i4>201</vt:i4>
      </vt:variant>
      <vt:variant>
        <vt:i4>0</vt:i4>
      </vt:variant>
      <vt:variant>
        <vt:i4>5</vt:i4>
      </vt:variant>
      <vt:variant>
        <vt:lpwstr>https://eur-lex.europa.eu/legal-content/LV/TXT/?uri=CELEX:32014R0651</vt:lpwstr>
      </vt:variant>
      <vt:variant>
        <vt:lpwstr/>
      </vt:variant>
      <vt:variant>
        <vt:i4>6881343</vt:i4>
      </vt:variant>
      <vt:variant>
        <vt:i4>198</vt:i4>
      </vt:variant>
      <vt:variant>
        <vt:i4>0</vt:i4>
      </vt:variant>
      <vt:variant>
        <vt:i4>5</vt:i4>
      </vt:variant>
      <vt:variant>
        <vt:lpwstr>http://eur-lex.europa.eu/eli/reg/2014/651/oj/?locale=LV</vt:lpwstr>
      </vt:variant>
      <vt:variant>
        <vt:lpwstr/>
      </vt:variant>
      <vt:variant>
        <vt:i4>524371</vt:i4>
      </vt:variant>
      <vt:variant>
        <vt:i4>195</vt:i4>
      </vt:variant>
      <vt:variant>
        <vt:i4>0</vt:i4>
      </vt:variant>
      <vt:variant>
        <vt:i4>5</vt:i4>
      </vt:variant>
      <vt:variant>
        <vt:lpwstr>https://www.esfondi.lv/normativie-akti-un-dokumenti/2021-2027-planosanas-periods/komunikacijas-un-dizaina-vadlinijas</vt:lpwstr>
      </vt:variant>
      <vt:variant>
        <vt:lpwstr/>
      </vt:variant>
      <vt:variant>
        <vt:i4>3342413</vt:i4>
      </vt:variant>
      <vt:variant>
        <vt:i4>192</vt:i4>
      </vt:variant>
      <vt:variant>
        <vt:i4>0</vt:i4>
      </vt:variant>
      <vt:variant>
        <vt:i4>5</vt:i4>
      </vt:variant>
      <vt:variant>
        <vt:lpwstr>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vt:lpwstr>
      </vt:variant>
      <vt:variant>
        <vt:lpwstr>_ftnref1</vt:lpwstr>
      </vt:variant>
      <vt:variant>
        <vt:i4>3670071</vt:i4>
      </vt:variant>
      <vt:variant>
        <vt:i4>189</vt:i4>
      </vt:variant>
      <vt:variant>
        <vt:i4>0</vt:i4>
      </vt:variant>
      <vt:variant>
        <vt:i4>5</vt:i4>
      </vt:variant>
      <vt:variant>
        <vt:lpwstr>https://ec.europa.eu/regional_policy/policy/communication/online-generator_lv?lang=lv</vt:lpwstr>
      </vt:variant>
      <vt:variant>
        <vt:lpwstr/>
      </vt:variant>
      <vt:variant>
        <vt:i4>6750297</vt:i4>
      </vt:variant>
      <vt:variant>
        <vt:i4>186</vt:i4>
      </vt:variant>
      <vt:variant>
        <vt:i4>0</vt:i4>
      </vt:variant>
      <vt:variant>
        <vt:i4>5</vt:i4>
      </vt:variant>
      <vt:variant>
        <vt:lpwstr>https://euc-word-edit.officeapps.live.com/we/wordeditorframe.aspx?ui=en-US&amp;rs=en-US&amp;wopisrc=https%3A%2F%2Fcflagovlv.sharepoint.com%2Fsites%2FPAN%2F_vti_bin%2Fwopi.ashx%2Ffiles%2Ff98479a4acbc4648bf534fb28c5074ae&amp;wdenableroaming=1&amp;mscc=1&amp;hid=948F7CA1-0016-B000-8A27-B0F615348E98.0&amp;uih=sharepointcom&amp;wdlcid=en-US&amp;jsapi=1&amp;jsapiver=v2&amp;corrid=47c1bc29-d74f-0202-171c-499eeeb63e20&amp;usid=47c1bc29-d74f-0202-171c-499eeeb63e20&amp;newsession=1&amp;sftc=1&amp;uihit=docaspx&amp;muv=1&amp;cac=1&amp;sams=1&amp;mtf=1&amp;sfp=1&amp;sdp=1&amp;hch=1&amp;hwfh=1&amp;dchat=1&amp;sc=%7B%22pmo%22%3A%22https%3A%2F%2Fcflagovlv.sharepoint.com%22%2C%22pmshare%22%3Atrue%7D&amp;ctp=LeastProtected&amp;rct=Normal&amp;wdorigin=ItemsView&amp;wdhostclicktime=1738233637254&amp;csc=1&amp;instantedit=1&amp;wopicomplete=1&amp;wdredirectionreason=Unified_SingleFlush</vt:lpwstr>
      </vt:variant>
      <vt:variant>
        <vt:lpwstr>_ftn1</vt:lpwstr>
      </vt:variant>
      <vt:variant>
        <vt:i4>4587551</vt:i4>
      </vt:variant>
      <vt:variant>
        <vt:i4>183</vt:i4>
      </vt:variant>
      <vt:variant>
        <vt:i4>0</vt:i4>
      </vt:variant>
      <vt:variant>
        <vt:i4>5</vt:i4>
      </vt:variant>
      <vt:variant>
        <vt:lpwstr>https://www.lm.gov.lv/lv/media/18838/download</vt:lpwstr>
      </vt:variant>
      <vt:variant>
        <vt:lpwstr/>
      </vt:variant>
      <vt:variant>
        <vt:i4>4587546</vt:i4>
      </vt:variant>
      <vt:variant>
        <vt:i4>180</vt:i4>
      </vt:variant>
      <vt:variant>
        <vt:i4>0</vt:i4>
      </vt:variant>
      <vt:variant>
        <vt:i4>5</vt:i4>
      </vt:variant>
      <vt:variant>
        <vt:lpwstr>https://www.lm.gov.lv/lv/celvedis-ieklaujosas-vides-veidosanai-valsts-un-pasvaldibu-iestades-2020</vt:lpwstr>
      </vt:variant>
      <vt:variant>
        <vt:lpwstr/>
      </vt:variant>
      <vt:variant>
        <vt:i4>4325399</vt:i4>
      </vt:variant>
      <vt:variant>
        <vt:i4>177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5308482</vt:i4>
      </vt:variant>
      <vt:variant>
        <vt:i4>174</vt:i4>
      </vt:variant>
      <vt:variant>
        <vt:i4>0</vt:i4>
      </vt:variant>
      <vt:variant>
        <vt:i4>5</vt:i4>
      </vt:variant>
      <vt:variant>
        <vt:lpwstr>https://www.cfla.gov.lv/lv/valsts-atbalsta-regulejums</vt:lpwstr>
      </vt:variant>
      <vt:variant>
        <vt:lpwstr/>
      </vt:variant>
      <vt:variant>
        <vt:i4>7078000</vt:i4>
      </vt:variant>
      <vt:variant>
        <vt:i4>171</vt:i4>
      </vt:variant>
      <vt:variant>
        <vt:i4>0</vt:i4>
      </vt:variant>
      <vt:variant>
        <vt:i4>5</vt:i4>
      </vt:variant>
      <vt:variant>
        <vt:lpwstr>http://www.esfondi.lv/</vt:lpwstr>
      </vt:variant>
      <vt:variant>
        <vt:lpwstr/>
      </vt:variant>
      <vt:variant>
        <vt:i4>1638450</vt:i4>
      </vt:variant>
      <vt:variant>
        <vt:i4>164</vt:i4>
      </vt:variant>
      <vt:variant>
        <vt:i4>0</vt:i4>
      </vt:variant>
      <vt:variant>
        <vt:i4>5</vt:i4>
      </vt:variant>
      <vt:variant>
        <vt:lpwstr/>
      </vt:variant>
      <vt:variant>
        <vt:lpwstr>_Toc190867581</vt:lpwstr>
      </vt:variant>
      <vt:variant>
        <vt:i4>1638450</vt:i4>
      </vt:variant>
      <vt:variant>
        <vt:i4>158</vt:i4>
      </vt:variant>
      <vt:variant>
        <vt:i4>0</vt:i4>
      </vt:variant>
      <vt:variant>
        <vt:i4>5</vt:i4>
      </vt:variant>
      <vt:variant>
        <vt:lpwstr/>
      </vt:variant>
      <vt:variant>
        <vt:lpwstr>_Toc190867580</vt:lpwstr>
      </vt:variant>
      <vt:variant>
        <vt:i4>1441842</vt:i4>
      </vt:variant>
      <vt:variant>
        <vt:i4>152</vt:i4>
      </vt:variant>
      <vt:variant>
        <vt:i4>0</vt:i4>
      </vt:variant>
      <vt:variant>
        <vt:i4>5</vt:i4>
      </vt:variant>
      <vt:variant>
        <vt:lpwstr/>
      </vt:variant>
      <vt:variant>
        <vt:lpwstr>_Toc190867579</vt:lpwstr>
      </vt:variant>
      <vt:variant>
        <vt:i4>1441842</vt:i4>
      </vt:variant>
      <vt:variant>
        <vt:i4>146</vt:i4>
      </vt:variant>
      <vt:variant>
        <vt:i4>0</vt:i4>
      </vt:variant>
      <vt:variant>
        <vt:i4>5</vt:i4>
      </vt:variant>
      <vt:variant>
        <vt:lpwstr/>
      </vt:variant>
      <vt:variant>
        <vt:lpwstr>_Toc190867578</vt:lpwstr>
      </vt:variant>
      <vt:variant>
        <vt:i4>1441842</vt:i4>
      </vt:variant>
      <vt:variant>
        <vt:i4>140</vt:i4>
      </vt:variant>
      <vt:variant>
        <vt:i4>0</vt:i4>
      </vt:variant>
      <vt:variant>
        <vt:i4>5</vt:i4>
      </vt:variant>
      <vt:variant>
        <vt:lpwstr/>
      </vt:variant>
      <vt:variant>
        <vt:lpwstr>_Toc190867577</vt:lpwstr>
      </vt:variant>
      <vt:variant>
        <vt:i4>1441842</vt:i4>
      </vt:variant>
      <vt:variant>
        <vt:i4>134</vt:i4>
      </vt:variant>
      <vt:variant>
        <vt:i4>0</vt:i4>
      </vt:variant>
      <vt:variant>
        <vt:i4>5</vt:i4>
      </vt:variant>
      <vt:variant>
        <vt:lpwstr/>
      </vt:variant>
      <vt:variant>
        <vt:lpwstr>_Toc190867575</vt:lpwstr>
      </vt:variant>
      <vt:variant>
        <vt:i4>1441842</vt:i4>
      </vt:variant>
      <vt:variant>
        <vt:i4>128</vt:i4>
      </vt:variant>
      <vt:variant>
        <vt:i4>0</vt:i4>
      </vt:variant>
      <vt:variant>
        <vt:i4>5</vt:i4>
      </vt:variant>
      <vt:variant>
        <vt:lpwstr/>
      </vt:variant>
      <vt:variant>
        <vt:lpwstr>_Toc190867574</vt:lpwstr>
      </vt:variant>
      <vt:variant>
        <vt:i4>1441842</vt:i4>
      </vt:variant>
      <vt:variant>
        <vt:i4>122</vt:i4>
      </vt:variant>
      <vt:variant>
        <vt:i4>0</vt:i4>
      </vt:variant>
      <vt:variant>
        <vt:i4>5</vt:i4>
      </vt:variant>
      <vt:variant>
        <vt:lpwstr/>
      </vt:variant>
      <vt:variant>
        <vt:lpwstr>_Toc190867573</vt:lpwstr>
      </vt:variant>
      <vt:variant>
        <vt:i4>1441842</vt:i4>
      </vt:variant>
      <vt:variant>
        <vt:i4>116</vt:i4>
      </vt:variant>
      <vt:variant>
        <vt:i4>0</vt:i4>
      </vt:variant>
      <vt:variant>
        <vt:i4>5</vt:i4>
      </vt:variant>
      <vt:variant>
        <vt:lpwstr/>
      </vt:variant>
      <vt:variant>
        <vt:lpwstr>_Toc190867572</vt:lpwstr>
      </vt:variant>
      <vt:variant>
        <vt:i4>1441842</vt:i4>
      </vt:variant>
      <vt:variant>
        <vt:i4>110</vt:i4>
      </vt:variant>
      <vt:variant>
        <vt:i4>0</vt:i4>
      </vt:variant>
      <vt:variant>
        <vt:i4>5</vt:i4>
      </vt:variant>
      <vt:variant>
        <vt:lpwstr/>
      </vt:variant>
      <vt:variant>
        <vt:lpwstr>_Toc190867571</vt:lpwstr>
      </vt:variant>
      <vt:variant>
        <vt:i4>1441842</vt:i4>
      </vt:variant>
      <vt:variant>
        <vt:i4>104</vt:i4>
      </vt:variant>
      <vt:variant>
        <vt:i4>0</vt:i4>
      </vt:variant>
      <vt:variant>
        <vt:i4>5</vt:i4>
      </vt:variant>
      <vt:variant>
        <vt:lpwstr/>
      </vt:variant>
      <vt:variant>
        <vt:lpwstr>_Toc190867570</vt:lpwstr>
      </vt:variant>
      <vt:variant>
        <vt:i4>1507378</vt:i4>
      </vt:variant>
      <vt:variant>
        <vt:i4>98</vt:i4>
      </vt:variant>
      <vt:variant>
        <vt:i4>0</vt:i4>
      </vt:variant>
      <vt:variant>
        <vt:i4>5</vt:i4>
      </vt:variant>
      <vt:variant>
        <vt:lpwstr/>
      </vt:variant>
      <vt:variant>
        <vt:lpwstr>_Toc190867569</vt:lpwstr>
      </vt:variant>
      <vt:variant>
        <vt:i4>1507378</vt:i4>
      </vt:variant>
      <vt:variant>
        <vt:i4>92</vt:i4>
      </vt:variant>
      <vt:variant>
        <vt:i4>0</vt:i4>
      </vt:variant>
      <vt:variant>
        <vt:i4>5</vt:i4>
      </vt:variant>
      <vt:variant>
        <vt:lpwstr/>
      </vt:variant>
      <vt:variant>
        <vt:lpwstr>_Toc190867568</vt:lpwstr>
      </vt:variant>
      <vt:variant>
        <vt:i4>1507378</vt:i4>
      </vt:variant>
      <vt:variant>
        <vt:i4>86</vt:i4>
      </vt:variant>
      <vt:variant>
        <vt:i4>0</vt:i4>
      </vt:variant>
      <vt:variant>
        <vt:i4>5</vt:i4>
      </vt:variant>
      <vt:variant>
        <vt:lpwstr/>
      </vt:variant>
      <vt:variant>
        <vt:lpwstr>_Toc190867567</vt:lpwstr>
      </vt:variant>
      <vt:variant>
        <vt:i4>1507378</vt:i4>
      </vt:variant>
      <vt:variant>
        <vt:i4>80</vt:i4>
      </vt:variant>
      <vt:variant>
        <vt:i4>0</vt:i4>
      </vt:variant>
      <vt:variant>
        <vt:i4>5</vt:i4>
      </vt:variant>
      <vt:variant>
        <vt:lpwstr/>
      </vt:variant>
      <vt:variant>
        <vt:lpwstr>_Toc190867566</vt:lpwstr>
      </vt:variant>
      <vt:variant>
        <vt:i4>1507378</vt:i4>
      </vt:variant>
      <vt:variant>
        <vt:i4>74</vt:i4>
      </vt:variant>
      <vt:variant>
        <vt:i4>0</vt:i4>
      </vt:variant>
      <vt:variant>
        <vt:i4>5</vt:i4>
      </vt:variant>
      <vt:variant>
        <vt:lpwstr/>
      </vt:variant>
      <vt:variant>
        <vt:lpwstr>_Toc190867565</vt:lpwstr>
      </vt:variant>
      <vt:variant>
        <vt:i4>1507378</vt:i4>
      </vt:variant>
      <vt:variant>
        <vt:i4>68</vt:i4>
      </vt:variant>
      <vt:variant>
        <vt:i4>0</vt:i4>
      </vt:variant>
      <vt:variant>
        <vt:i4>5</vt:i4>
      </vt:variant>
      <vt:variant>
        <vt:lpwstr/>
      </vt:variant>
      <vt:variant>
        <vt:lpwstr>_Toc190867564</vt:lpwstr>
      </vt:variant>
      <vt:variant>
        <vt:i4>1507378</vt:i4>
      </vt:variant>
      <vt:variant>
        <vt:i4>62</vt:i4>
      </vt:variant>
      <vt:variant>
        <vt:i4>0</vt:i4>
      </vt:variant>
      <vt:variant>
        <vt:i4>5</vt:i4>
      </vt:variant>
      <vt:variant>
        <vt:lpwstr/>
      </vt:variant>
      <vt:variant>
        <vt:lpwstr>_Toc190867563</vt:lpwstr>
      </vt:variant>
      <vt:variant>
        <vt:i4>1507378</vt:i4>
      </vt:variant>
      <vt:variant>
        <vt:i4>56</vt:i4>
      </vt:variant>
      <vt:variant>
        <vt:i4>0</vt:i4>
      </vt:variant>
      <vt:variant>
        <vt:i4>5</vt:i4>
      </vt:variant>
      <vt:variant>
        <vt:lpwstr/>
      </vt:variant>
      <vt:variant>
        <vt:lpwstr>_Toc190867562</vt:lpwstr>
      </vt:variant>
      <vt:variant>
        <vt:i4>1507378</vt:i4>
      </vt:variant>
      <vt:variant>
        <vt:i4>50</vt:i4>
      </vt:variant>
      <vt:variant>
        <vt:i4>0</vt:i4>
      </vt:variant>
      <vt:variant>
        <vt:i4>5</vt:i4>
      </vt:variant>
      <vt:variant>
        <vt:lpwstr/>
      </vt:variant>
      <vt:variant>
        <vt:lpwstr>_Toc190867561</vt:lpwstr>
      </vt:variant>
      <vt:variant>
        <vt:i4>1507378</vt:i4>
      </vt:variant>
      <vt:variant>
        <vt:i4>44</vt:i4>
      </vt:variant>
      <vt:variant>
        <vt:i4>0</vt:i4>
      </vt:variant>
      <vt:variant>
        <vt:i4>5</vt:i4>
      </vt:variant>
      <vt:variant>
        <vt:lpwstr/>
      </vt:variant>
      <vt:variant>
        <vt:lpwstr>_Toc190867560</vt:lpwstr>
      </vt:variant>
      <vt:variant>
        <vt:i4>1310770</vt:i4>
      </vt:variant>
      <vt:variant>
        <vt:i4>38</vt:i4>
      </vt:variant>
      <vt:variant>
        <vt:i4>0</vt:i4>
      </vt:variant>
      <vt:variant>
        <vt:i4>5</vt:i4>
      </vt:variant>
      <vt:variant>
        <vt:lpwstr/>
      </vt:variant>
      <vt:variant>
        <vt:lpwstr>_Toc190867559</vt:lpwstr>
      </vt:variant>
      <vt:variant>
        <vt:i4>1310770</vt:i4>
      </vt:variant>
      <vt:variant>
        <vt:i4>32</vt:i4>
      </vt:variant>
      <vt:variant>
        <vt:i4>0</vt:i4>
      </vt:variant>
      <vt:variant>
        <vt:i4>5</vt:i4>
      </vt:variant>
      <vt:variant>
        <vt:lpwstr/>
      </vt:variant>
      <vt:variant>
        <vt:lpwstr>_Toc190867558</vt:lpwstr>
      </vt:variant>
      <vt:variant>
        <vt:i4>1310770</vt:i4>
      </vt:variant>
      <vt:variant>
        <vt:i4>26</vt:i4>
      </vt:variant>
      <vt:variant>
        <vt:i4>0</vt:i4>
      </vt:variant>
      <vt:variant>
        <vt:i4>5</vt:i4>
      </vt:variant>
      <vt:variant>
        <vt:lpwstr/>
      </vt:variant>
      <vt:variant>
        <vt:lpwstr>_Toc190867557</vt:lpwstr>
      </vt:variant>
      <vt:variant>
        <vt:i4>1310770</vt:i4>
      </vt:variant>
      <vt:variant>
        <vt:i4>20</vt:i4>
      </vt:variant>
      <vt:variant>
        <vt:i4>0</vt:i4>
      </vt:variant>
      <vt:variant>
        <vt:i4>5</vt:i4>
      </vt:variant>
      <vt:variant>
        <vt:lpwstr/>
      </vt:variant>
      <vt:variant>
        <vt:lpwstr>_Toc190867556</vt:lpwstr>
      </vt:variant>
      <vt:variant>
        <vt:i4>1310770</vt:i4>
      </vt:variant>
      <vt:variant>
        <vt:i4>14</vt:i4>
      </vt:variant>
      <vt:variant>
        <vt:i4>0</vt:i4>
      </vt:variant>
      <vt:variant>
        <vt:i4>5</vt:i4>
      </vt:variant>
      <vt:variant>
        <vt:lpwstr/>
      </vt:variant>
      <vt:variant>
        <vt:lpwstr>_Toc190867555</vt:lpwstr>
      </vt:variant>
      <vt:variant>
        <vt:i4>1310770</vt:i4>
      </vt:variant>
      <vt:variant>
        <vt:i4>8</vt:i4>
      </vt:variant>
      <vt:variant>
        <vt:i4>0</vt:i4>
      </vt:variant>
      <vt:variant>
        <vt:i4>5</vt:i4>
      </vt:variant>
      <vt:variant>
        <vt:lpwstr/>
      </vt:variant>
      <vt:variant>
        <vt:lpwstr>_Toc190867554</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7602298</vt:i4>
      </vt:variant>
      <vt:variant>
        <vt:i4>0</vt:i4>
      </vt:variant>
      <vt:variant>
        <vt:i4>0</vt:i4>
      </vt:variant>
      <vt:variant>
        <vt:i4>5</vt:i4>
      </vt:variant>
      <vt:variant>
        <vt:lpwstr>https://eur-lex.europa.eu/legal-content/LV/TXT/?uri=CELEX%3A32014R0651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2025-03-12T22:15:00Z</dcterms:created>
  <dcterms:modified xsi:type="dcterms:W3CDTF">2025-03-12T13:32:00Z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