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9C83C" w14:textId="77777777" w:rsidR="00080476" w:rsidRPr="006C3721" w:rsidRDefault="00080476" w:rsidP="00080476">
      <w:pPr>
        <w:ind w:left="284"/>
        <w:jc w:val="right"/>
        <w:rPr>
          <w:color w:val="000000" w:themeColor="text1"/>
        </w:rPr>
      </w:pPr>
      <w:bookmarkStart w:id="0" w:name="_Hlk126682086"/>
      <w:r>
        <w:rPr>
          <w:color w:val="000000" w:themeColor="text1"/>
        </w:rPr>
        <w:t>1</w:t>
      </w:r>
      <w:r w:rsidRPr="009FB3FB">
        <w:rPr>
          <w:color w:val="000000" w:themeColor="text1"/>
        </w:rPr>
        <w:t>. pielikums</w:t>
      </w:r>
    </w:p>
    <w:bookmarkEnd w:id="0"/>
    <w:p w14:paraId="44138F12" w14:textId="77777777" w:rsidR="00080476" w:rsidRDefault="00080476" w:rsidP="00080476">
      <w:pPr>
        <w:spacing w:line="259" w:lineRule="auto"/>
        <w:ind w:left="284"/>
        <w:jc w:val="right"/>
        <w:rPr>
          <w:rFonts w:eastAsia="Times New Roman"/>
        </w:rPr>
      </w:pPr>
      <w:r w:rsidRPr="009FB3FB">
        <w:rPr>
          <w:color w:val="000000" w:themeColor="text1"/>
        </w:rPr>
        <w:t>Projektu iesniegumu atlases nolikumam</w:t>
      </w:r>
    </w:p>
    <w:p w14:paraId="3D64873F" w14:textId="77777777" w:rsidR="00080476" w:rsidRPr="006C3721" w:rsidRDefault="00080476" w:rsidP="00080476">
      <w:pPr>
        <w:ind w:left="284"/>
        <w:jc w:val="right"/>
        <w:rPr>
          <w:bCs/>
          <w:color w:val="000000" w:themeColor="text1"/>
        </w:rPr>
      </w:pPr>
    </w:p>
    <w:p w14:paraId="54A55054" w14:textId="2B8E8836" w:rsidR="00080476" w:rsidRPr="00325B3A" w:rsidRDefault="00080476" w:rsidP="00080476">
      <w:pPr>
        <w:pStyle w:val="Heading1"/>
        <w:spacing w:before="0" w:after="0"/>
        <w:jc w:val="center"/>
        <w:rPr>
          <w:rFonts w:ascii="Times New Roman" w:hAnsi="Times New Roman" w:cs="Times New Roman"/>
          <w:b/>
          <w:bCs/>
          <w:color w:val="auto"/>
          <w:sz w:val="28"/>
          <w:szCs w:val="28"/>
        </w:rPr>
      </w:pPr>
      <w:r w:rsidRPr="00325B3A">
        <w:rPr>
          <w:rFonts w:ascii="Times New Roman" w:hAnsi="Times New Roman" w:cs="Times New Roman"/>
          <w:b/>
          <w:bCs/>
          <w:color w:val="auto"/>
          <w:sz w:val="28"/>
          <w:szCs w:val="28"/>
        </w:rPr>
        <w:t>4.1.1. specifiskā atbalsta mērķa “Nodrošināt vienlīdzīgu piekļuvi veselības aprūpei un stiprināt veselības sistēmu, tostarp primārās veselības aprūpes noturību” 4.1.1.</w:t>
      </w:r>
      <w:r w:rsidR="003E4C32">
        <w:rPr>
          <w:rFonts w:ascii="Times New Roman" w:hAnsi="Times New Roman" w:cs="Times New Roman"/>
          <w:b/>
          <w:bCs/>
          <w:color w:val="auto"/>
          <w:sz w:val="28"/>
          <w:szCs w:val="28"/>
        </w:rPr>
        <w:t>3</w:t>
      </w:r>
      <w:r w:rsidRPr="00325B3A">
        <w:rPr>
          <w:rFonts w:ascii="Times New Roman" w:hAnsi="Times New Roman" w:cs="Times New Roman"/>
          <w:b/>
          <w:bCs/>
          <w:color w:val="auto"/>
          <w:sz w:val="28"/>
          <w:szCs w:val="28"/>
        </w:rPr>
        <w:t>. pasākuma  “</w:t>
      </w:r>
      <w:r w:rsidR="00BE64B3">
        <w:rPr>
          <w:rFonts w:ascii="Times New Roman" w:hAnsi="Times New Roman" w:cs="Times New Roman"/>
          <w:b/>
          <w:bCs/>
          <w:color w:val="auto"/>
          <w:sz w:val="28"/>
          <w:szCs w:val="28"/>
        </w:rPr>
        <w:t>Primārās</w:t>
      </w:r>
      <w:r w:rsidR="003C7766">
        <w:rPr>
          <w:rFonts w:ascii="Times New Roman" w:hAnsi="Times New Roman" w:cs="Times New Roman"/>
          <w:b/>
          <w:bCs/>
          <w:color w:val="auto"/>
          <w:sz w:val="28"/>
          <w:szCs w:val="28"/>
        </w:rPr>
        <w:t xml:space="preserve"> veselības aprūpes lomas </w:t>
      </w:r>
      <w:r w:rsidR="005D506B" w:rsidRPr="005D506B">
        <w:rPr>
          <w:rFonts w:ascii="Times New Roman" w:hAnsi="Times New Roman" w:cs="Times New Roman"/>
          <w:b/>
          <w:bCs/>
          <w:color w:val="auto"/>
          <w:sz w:val="28"/>
          <w:szCs w:val="28"/>
        </w:rPr>
        <w:t>stiprināšana, attīstot infrastruktūru</w:t>
      </w:r>
      <w:r w:rsidRPr="00325B3A">
        <w:rPr>
          <w:rFonts w:ascii="Times New Roman" w:hAnsi="Times New Roman" w:cs="Times New Roman"/>
          <w:b/>
          <w:bCs/>
          <w:color w:val="auto"/>
          <w:sz w:val="28"/>
          <w:szCs w:val="28"/>
        </w:rPr>
        <w:t xml:space="preserve">” (turpmāk – pasākums) </w:t>
      </w:r>
      <w:r w:rsidR="005D506B">
        <w:rPr>
          <w:rFonts w:ascii="Times New Roman" w:hAnsi="Times New Roman" w:cs="Times New Roman"/>
          <w:b/>
          <w:bCs/>
          <w:color w:val="auto"/>
          <w:sz w:val="28"/>
          <w:szCs w:val="28"/>
        </w:rPr>
        <w:t>otrās</w:t>
      </w:r>
      <w:r w:rsidR="005A31C0" w:rsidRPr="00325B3A">
        <w:rPr>
          <w:rFonts w:ascii="Times New Roman" w:hAnsi="Times New Roman" w:cs="Times New Roman"/>
          <w:b/>
          <w:bCs/>
          <w:color w:val="auto"/>
          <w:sz w:val="28"/>
          <w:szCs w:val="28"/>
        </w:rPr>
        <w:t xml:space="preserve"> kārtas</w:t>
      </w:r>
      <w:r w:rsidRPr="00325B3A">
        <w:rPr>
          <w:rFonts w:ascii="Times New Roman" w:hAnsi="Times New Roman" w:cs="Times New Roman"/>
          <w:b/>
          <w:bCs/>
          <w:color w:val="auto"/>
          <w:sz w:val="28"/>
          <w:szCs w:val="28"/>
        </w:rPr>
        <w:t xml:space="preserve"> </w:t>
      </w:r>
      <w:bookmarkStart w:id="1" w:name="_Hlk168661573"/>
      <w:r w:rsidRPr="00325B3A">
        <w:rPr>
          <w:rFonts w:ascii="Times New Roman" w:eastAsia="Times New Roman" w:hAnsi="Times New Roman" w:cs="Times New Roman"/>
          <w:b/>
          <w:bCs/>
          <w:color w:val="auto"/>
          <w:sz w:val="28"/>
          <w:szCs w:val="28"/>
        </w:rPr>
        <w:t>projektu iesniegum</w:t>
      </w:r>
      <w:r w:rsidRPr="00325B3A">
        <w:rPr>
          <w:rFonts w:ascii="Times New Roman" w:hAnsi="Times New Roman" w:cs="Times New Roman"/>
          <w:b/>
          <w:bCs/>
          <w:color w:val="auto"/>
          <w:sz w:val="28"/>
          <w:szCs w:val="28"/>
        </w:rPr>
        <w:t xml:space="preserve">a aizpildīšanas metodika </w:t>
      </w:r>
      <w:bookmarkEnd w:id="1"/>
      <w:r w:rsidRPr="00325B3A">
        <w:rPr>
          <w:rFonts w:ascii="Times New Roman" w:hAnsi="Times New Roman" w:cs="Times New Roman"/>
          <w:b/>
          <w:bCs/>
          <w:color w:val="auto"/>
          <w:sz w:val="28"/>
          <w:szCs w:val="28"/>
        </w:rPr>
        <w:t>(turpmāk – metodika)</w:t>
      </w:r>
    </w:p>
    <w:p w14:paraId="65079B8D" w14:textId="77777777" w:rsidR="00080476" w:rsidRPr="00080476" w:rsidRDefault="00080476" w:rsidP="00080476">
      <w:pPr>
        <w:pStyle w:val="Heading1"/>
        <w:spacing w:before="0" w:after="0"/>
        <w:jc w:val="center"/>
        <w:rPr>
          <w:rFonts w:ascii="Times New Roman" w:hAnsi="Times New Roman" w:cs="Times New Roman"/>
          <w:color w:val="auto"/>
          <w:sz w:val="24"/>
          <w:szCs w:val="24"/>
        </w:rPr>
      </w:pPr>
    </w:p>
    <w:p w14:paraId="6FE765C8" w14:textId="5D81C4D0" w:rsidR="00080476" w:rsidRPr="00080476" w:rsidRDefault="00080476" w:rsidP="00080476">
      <w:pPr>
        <w:pStyle w:val="Heading1"/>
        <w:spacing w:before="0" w:after="0"/>
        <w:ind w:firstLine="720"/>
        <w:jc w:val="both"/>
        <w:rPr>
          <w:rFonts w:ascii="Times New Roman" w:hAnsi="Times New Roman" w:cs="Times New Roman"/>
          <w:b/>
          <w:bCs/>
          <w:color w:val="auto"/>
          <w:sz w:val="24"/>
          <w:szCs w:val="24"/>
        </w:rPr>
      </w:pPr>
      <w:r w:rsidRPr="00080476">
        <w:rPr>
          <w:rFonts w:ascii="Times New Roman" w:hAnsi="Times New Roman" w:cs="Times New Roman"/>
          <w:color w:val="auto"/>
          <w:sz w:val="24"/>
          <w:szCs w:val="24"/>
        </w:rPr>
        <w:t>Metodika ir sagatavota, ievērojot Ministru kabineta 202</w:t>
      </w:r>
      <w:r w:rsidR="005D506B">
        <w:rPr>
          <w:rFonts w:ascii="Times New Roman" w:hAnsi="Times New Roman" w:cs="Times New Roman"/>
          <w:color w:val="auto"/>
          <w:sz w:val="24"/>
          <w:szCs w:val="24"/>
        </w:rPr>
        <w:t>5</w:t>
      </w:r>
      <w:r w:rsidRPr="00080476">
        <w:rPr>
          <w:rFonts w:ascii="Times New Roman" w:hAnsi="Times New Roman" w:cs="Times New Roman"/>
          <w:color w:val="auto"/>
          <w:sz w:val="24"/>
          <w:szCs w:val="24"/>
        </w:rPr>
        <w:t xml:space="preserve">. gada </w:t>
      </w:r>
      <w:r w:rsidR="005D506B">
        <w:rPr>
          <w:rFonts w:ascii="Times New Roman" w:hAnsi="Times New Roman" w:cs="Times New Roman"/>
          <w:color w:val="auto"/>
          <w:sz w:val="24"/>
          <w:szCs w:val="24"/>
        </w:rPr>
        <w:t>7</w:t>
      </w:r>
      <w:r w:rsidRPr="00080476">
        <w:rPr>
          <w:rFonts w:ascii="Times New Roman" w:hAnsi="Times New Roman" w:cs="Times New Roman"/>
          <w:color w:val="auto"/>
          <w:sz w:val="24"/>
          <w:szCs w:val="24"/>
        </w:rPr>
        <w:t xml:space="preserve">. </w:t>
      </w:r>
      <w:r w:rsidR="005D506B">
        <w:rPr>
          <w:rFonts w:ascii="Times New Roman" w:hAnsi="Times New Roman" w:cs="Times New Roman"/>
          <w:color w:val="auto"/>
          <w:sz w:val="24"/>
          <w:szCs w:val="24"/>
        </w:rPr>
        <w:t>janvāra</w:t>
      </w:r>
      <w:r w:rsidRPr="00080476">
        <w:rPr>
          <w:rFonts w:ascii="Times New Roman" w:hAnsi="Times New Roman" w:cs="Times New Roman"/>
          <w:color w:val="auto"/>
          <w:sz w:val="24"/>
          <w:szCs w:val="24"/>
        </w:rPr>
        <w:t xml:space="preserve"> noteikumos Nr.</w:t>
      </w:r>
      <w:r w:rsidR="00853F87">
        <w:rPr>
          <w:rFonts w:ascii="Times New Roman" w:hAnsi="Times New Roman" w:cs="Times New Roman"/>
          <w:color w:val="auto"/>
          <w:sz w:val="24"/>
          <w:szCs w:val="24"/>
        </w:rPr>
        <w:t> </w:t>
      </w:r>
      <w:r w:rsidR="005D506B">
        <w:rPr>
          <w:rFonts w:ascii="Times New Roman" w:hAnsi="Times New Roman" w:cs="Times New Roman"/>
          <w:color w:val="auto"/>
          <w:sz w:val="24"/>
          <w:szCs w:val="24"/>
        </w:rPr>
        <w:t>23</w:t>
      </w:r>
      <w:r w:rsidRPr="00080476">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 xml:space="preserve">Eiropas Savienības kohēzijas politikas programmas 2021.–2027. gadam 4.1.1. specifiskā atbalsta mērķa </w:t>
      </w:r>
      <w:r w:rsidR="00786B90">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Nodrošināt vienlīdzīgu piekļuvi veselības aprūpei un stiprināt veselības sistēmu, tostarp primārās veselības aprūpes noturību</w:t>
      </w:r>
      <w:r w:rsidR="00786B90">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 xml:space="preserve"> 4.1.1.</w:t>
      </w:r>
      <w:r w:rsidR="005D506B">
        <w:rPr>
          <w:rFonts w:ascii="Times New Roman" w:hAnsi="Times New Roman" w:cs="Times New Roman"/>
          <w:i/>
          <w:iCs/>
          <w:color w:val="auto"/>
          <w:sz w:val="24"/>
          <w:szCs w:val="24"/>
        </w:rPr>
        <w:t>3</w:t>
      </w:r>
      <w:r w:rsidR="00786B90" w:rsidRPr="00786B90">
        <w:rPr>
          <w:rFonts w:ascii="Times New Roman" w:hAnsi="Times New Roman" w:cs="Times New Roman"/>
          <w:i/>
          <w:iCs/>
          <w:color w:val="auto"/>
          <w:sz w:val="24"/>
          <w:szCs w:val="24"/>
        </w:rPr>
        <w:t xml:space="preserve">. pasākuma </w:t>
      </w:r>
      <w:r w:rsidR="00786B90">
        <w:rPr>
          <w:rFonts w:ascii="Times New Roman" w:hAnsi="Times New Roman" w:cs="Times New Roman"/>
          <w:i/>
          <w:iCs/>
          <w:color w:val="auto"/>
          <w:sz w:val="24"/>
          <w:szCs w:val="24"/>
        </w:rPr>
        <w:t>“</w:t>
      </w:r>
      <w:r w:rsidR="00630341" w:rsidRPr="00630341">
        <w:rPr>
          <w:rFonts w:ascii="Times New Roman" w:hAnsi="Times New Roman" w:cs="Times New Roman"/>
          <w:i/>
          <w:iCs/>
          <w:color w:val="auto"/>
          <w:sz w:val="24"/>
          <w:szCs w:val="24"/>
        </w:rPr>
        <w:t>Primārās veselības aprūpes lomas stiprināšana, attīstot infrastruktūru</w:t>
      </w:r>
      <w:r w:rsidR="00786B90">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 xml:space="preserve"> </w:t>
      </w:r>
      <w:r w:rsidR="00630341">
        <w:rPr>
          <w:rFonts w:ascii="Times New Roman" w:hAnsi="Times New Roman" w:cs="Times New Roman"/>
          <w:i/>
          <w:iCs/>
          <w:color w:val="auto"/>
          <w:sz w:val="24"/>
          <w:szCs w:val="24"/>
        </w:rPr>
        <w:t>otrās</w:t>
      </w:r>
      <w:r w:rsidR="00786B90" w:rsidRPr="00786B90">
        <w:rPr>
          <w:rFonts w:ascii="Times New Roman" w:hAnsi="Times New Roman" w:cs="Times New Roman"/>
          <w:i/>
          <w:iCs/>
          <w:color w:val="auto"/>
          <w:sz w:val="24"/>
          <w:szCs w:val="24"/>
        </w:rPr>
        <w:t xml:space="preserve"> kārtas īstenošanas noteikumi</w:t>
      </w:r>
      <w:r w:rsidRPr="00080476">
        <w:rPr>
          <w:rFonts w:ascii="Times New Roman" w:hAnsi="Times New Roman" w:cs="Times New Roman"/>
          <w:i/>
          <w:iCs/>
          <w:color w:val="auto"/>
          <w:sz w:val="24"/>
          <w:szCs w:val="24"/>
        </w:rPr>
        <w:t>”</w:t>
      </w:r>
      <w:r w:rsidRPr="00080476">
        <w:rPr>
          <w:rFonts w:ascii="Times New Roman" w:hAnsi="Times New Roman" w:cs="Times New Roman"/>
          <w:color w:val="auto"/>
          <w:sz w:val="24"/>
          <w:szCs w:val="24"/>
        </w:rPr>
        <w:t xml:space="preserve"> (turpmāk – </w:t>
      </w:r>
      <w:r w:rsidR="00630341">
        <w:rPr>
          <w:rFonts w:ascii="Times New Roman" w:hAnsi="Times New Roman" w:cs="Times New Roman"/>
          <w:color w:val="auto"/>
          <w:sz w:val="24"/>
          <w:szCs w:val="24"/>
        </w:rPr>
        <w:t xml:space="preserve">SAM </w:t>
      </w:r>
      <w:r w:rsidRPr="00080476">
        <w:rPr>
          <w:rFonts w:ascii="Times New Roman" w:hAnsi="Times New Roman" w:cs="Times New Roman"/>
          <w:color w:val="auto"/>
          <w:sz w:val="24"/>
          <w:szCs w:val="24"/>
        </w:rPr>
        <w:t>MK noteikumi), projektu iesniegumu atlases nolikumā (turpmāk – atlases nolikums) un projektu iesniegumu vērtēšanas kritēriju piemērošanas metodikā iekļautos skaidrojumus.</w:t>
      </w:r>
    </w:p>
    <w:p w14:paraId="1B38A9A3" w14:textId="77777777" w:rsidR="00080476" w:rsidRPr="00E25956" w:rsidRDefault="00080476" w:rsidP="00080476">
      <w:pPr>
        <w:ind w:right="-2" w:firstLine="720"/>
        <w:jc w:val="both"/>
      </w:pPr>
      <w:r>
        <w:t xml:space="preserve">Projekta iesniegumu sagatavo un iesniedz </w:t>
      </w:r>
      <w:r w:rsidRPr="2D9AB409">
        <w:rPr>
          <w:rFonts w:eastAsia="Times New Roman"/>
          <w:color w:val="000000" w:themeColor="text1"/>
        </w:rPr>
        <w:t>Kohēzijas politikas fondu vadības informācijas sistēmā (turpmāk –</w:t>
      </w:r>
      <w:r>
        <w:rPr>
          <w:rFonts w:eastAsia="Times New Roman"/>
          <w:color w:val="000000" w:themeColor="text1"/>
        </w:rPr>
        <w:t xml:space="preserve"> Projektu portāls</w:t>
      </w:r>
      <w:r w:rsidRPr="2D9AB409">
        <w:rPr>
          <w:rFonts w:eastAsia="Times New Roman"/>
          <w:color w:val="000000" w:themeColor="text1"/>
        </w:rPr>
        <w:t xml:space="preserve">) </w:t>
      </w:r>
      <w:hyperlink r:id="rId11">
        <w:r w:rsidRPr="2D9AB409">
          <w:rPr>
            <w:rStyle w:val="Hyperlink"/>
            <w:rFonts w:eastAsia="Times New Roman"/>
          </w:rPr>
          <w:t>https://projekti.cfla.gov.lv/</w:t>
        </w:r>
      </w:hyperlink>
      <w:r>
        <w:t>. Visus projekta iesnieguma datu laukus aizpilda latviešu valodā. Projekta iesniegumam pievieno šajā metodikā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67D08EFB" w14:textId="77777777" w:rsidR="00080476" w:rsidRPr="00E25956" w:rsidRDefault="00080476" w:rsidP="00080476">
      <w:pPr>
        <w:ind w:right="-2" w:firstLine="720"/>
        <w:jc w:val="both"/>
      </w:pPr>
      <w:r w:rsidRPr="00E25956">
        <w:t>Aizpildot projekta iesniegumu, jānodrošina sniegtās informācijas saskaņotība starp visām projekta iesnieguma sadaļām un pielikumiem, kurās tā minēta vai uz kuru atsaucas.</w:t>
      </w:r>
    </w:p>
    <w:p w14:paraId="470A18F0" w14:textId="77777777" w:rsidR="00080476" w:rsidRPr="00E25956" w:rsidRDefault="00080476" w:rsidP="00080476">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696B7C49" w14:textId="77777777" w:rsidR="00080476" w:rsidRDefault="00080476" w:rsidP="00080476">
      <w:pPr>
        <w:ind w:right="-2" w:firstLine="720"/>
        <w:jc w:val="both"/>
      </w:pPr>
      <w:r>
        <w:t>Papildus, aizpildot projekta iesniegumu Projektu portālā, izmantojama Projektu portāla elektroniskā lietotāju rokasgrāmata (</w:t>
      </w:r>
      <w:proofErr w:type="spellStart"/>
      <w:r>
        <w:t>eLRG</w:t>
      </w:r>
      <w:proofErr w:type="spellEnd"/>
      <w:r>
        <w:t xml:space="preserve">) - </w:t>
      </w:r>
      <w:hyperlink r:id="rId12">
        <w:r w:rsidRPr="30FF950B">
          <w:rPr>
            <w:rStyle w:val="Hyperlink"/>
          </w:rPr>
          <w:t>https://elrg.cfla.gov.lv/</w:t>
        </w:r>
      </w:hyperlink>
      <w:r w:rsidRPr="30FF950B">
        <w:t>,</w:t>
      </w:r>
      <w:r>
        <w:t xml:space="preserve"> kurā pieejamas aktuālās Projektu portāla funkcionalitāšu tehniskās un biznesa lietošanas instrukcijas, t.sk. par Projektu portāla </w:t>
      </w:r>
      <w:proofErr w:type="spellStart"/>
      <w:r>
        <w:t>ekrānskatiem</w:t>
      </w:r>
      <w:proofErr w:type="spellEnd"/>
      <w:r>
        <w:t>, specifiskām datu ievades prasībām un pielietojamiem risinājumiem.</w:t>
      </w:r>
    </w:p>
    <w:p w14:paraId="5B8BF933" w14:textId="77777777" w:rsidR="00080476" w:rsidRDefault="00080476" w:rsidP="00080476">
      <w:pPr>
        <w:rPr>
          <w:sz w:val="28"/>
          <w:szCs w:val="28"/>
        </w:rPr>
      </w:pPr>
    </w:p>
    <w:p w14:paraId="23E3FCF6" w14:textId="77777777" w:rsidR="00080476" w:rsidRDefault="00080476" w:rsidP="00080476">
      <w:pPr>
        <w:rPr>
          <w:sz w:val="28"/>
          <w:szCs w:val="28"/>
        </w:rPr>
      </w:pPr>
    </w:p>
    <w:p w14:paraId="7C6C1E43" w14:textId="77777777" w:rsidR="00080476" w:rsidRPr="00D166C0" w:rsidRDefault="00080476" w:rsidP="00080476">
      <w:pPr>
        <w:pStyle w:val="ListParagraph"/>
        <w:numPr>
          <w:ilvl w:val="0"/>
          <w:numId w:val="1"/>
        </w:numPr>
        <w:spacing w:after="160" w:line="259" w:lineRule="auto"/>
        <w:jc w:val="both"/>
        <w:rPr>
          <w:rFonts w:asciiTheme="majorBidi" w:hAnsiTheme="majorBidi" w:cstheme="majorBidi"/>
          <w:kern w:val="36"/>
        </w:rPr>
      </w:pPr>
      <w:r w:rsidRPr="73C581E1">
        <w:rPr>
          <w:rStyle w:val="normaltextrun"/>
          <w:rFonts w:asciiTheme="majorBidi" w:hAnsiTheme="majorBidi" w:cstheme="majorBidi"/>
          <w:i/>
          <w:iCs/>
          <w:color w:val="0000FF"/>
          <w:shd w:val="clear" w:color="auto" w:fill="FFFFFF"/>
        </w:rPr>
        <w:t>Vēršam uzmanību, ka metodikā iekļautajiem</w:t>
      </w:r>
      <w:r>
        <w:rPr>
          <w:rStyle w:val="normaltextrun"/>
          <w:rFonts w:asciiTheme="majorBidi" w:hAnsiTheme="majorBidi" w:cstheme="majorBidi"/>
          <w:i/>
          <w:iCs/>
          <w:color w:val="0000FF"/>
          <w:shd w:val="clear" w:color="auto" w:fill="FFFFFF"/>
        </w:rPr>
        <w:t xml:space="preserve"> Projektu portāla</w:t>
      </w:r>
      <w:r w:rsidRPr="73C581E1">
        <w:rPr>
          <w:rStyle w:val="normaltextrun"/>
          <w:rFonts w:asciiTheme="majorBidi" w:hAnsiTheme="majorBidi" w:cstheme="majorBidi"/>
          <w:i/>
          <w:iCs/>
          <w:color w:val="0000FF"/>
          <w:shd w:val="clear" w:color="auto" w:fill="FFFFFF"/>
        </w:rPr>
        <w:t xml:space="preserve"> </w:t>
      </w:r>
      <w:proofErr w:type="spellStart"/>
      <w:r w:rsidRPr="73C581E1">
        <w:rPr>
          <w:rStyle w:val="normaltextrun"/>
          <w:rFonts w:asciiTheme="majorBidi" w:hAnsiTheme="majorBidi" w:cstheme="majorBidi"/>
          <w:i/>
          <w:iCs/>
          <w:color w:val="0000FF"/>
          <w:shd w:val="clear" w:color="auto" w:fill="FFFFFF"/>
        </w:rPr>
        <w:t>ekrānskatiem</w:t>
      </w:r>
      <w:proofErr w:type="spellEnd"/>
      <w:r w:rsidRPr="73C581E1">
        <w:rPr>
          <w:rStyle w:val="normaltextrun"/>
          <w:rFonts w:asciiTheme="majorBidi" w:hAnsiTheme="majorBidi" w:cstheme="majorBidi"/>
          <w:i/>
          <w:iCs/>
          <w:color w:val="0000FF"/>
          <w:shd w:val="clear" w:color="auto" w:fill="FFFFFF"/>
        </w:rPr>
        <w:t xml:space="preserve"> ir tikai informatīvs raksturs ar mērķi sniegt priekšstatu par attiecīgās sadaļas vizuālo izskatu un tie pilnībā neatspoguļo pasākuma nosacījumus.</w:t>
      </w:r>
    </w:p>
    <w:p w14:paraId="2753D5B9" w14:textId="77777777" w:rsidR="00B121F7" w:rsidRDefault="00B121F7"/>
    <w:p w14:paraId="18B7AB82" w14:textId="77777777" w:rsidR="00D2674A" w:rsidRDefault="00D2674A"/>
    <w:p w14:paraId="559647BD" w14:textId="77777777" w:rsidR="00D2674A" w:rsidRDefault="00D2674A"/>
    <w:p w14:paraId="36AEFC86" w14:textId="77777777" w:rsidR="00D2674A" w:rsidRDefault="00D2674A"/>
    <w:p w14:paraId="7A265C9E" w14:textId="77777777" w:rsidR="00D2674A" w:rsidRDefault="00D2674A"/>
    <w:p w14:paraId="454C106B" w14:textId="77777777" w:rsidR="00D2674A" w:rsidRDefault="00D2674A"/>
    <w:p w14:paraId="1DB9AFFA" w14:textId="77777777" w:rsidR="00C84D85" w:rsidRDefault="00C84D85"/>
    <w:p w14:paraId="3FF9D36F" w14:textId="77777777" w:rsidR="00D2674A" w:rsidRDefault="00D2674A"/>
    <w:p w14:paraId="6747245D" w14:textId="77777777" w:rsidR="00D2674A" w:rsidRDefault="00D2674A"/>
    <w:p w14:paraId="2B128721" w14:textId="77777777" w:rsidR="002D69DA" w:rsidRDefault="002D69DA"/>
    <w:p w14:paraId="037A2BA5" w14:textId="77777777" w:rsidR="00D2674A" w:rsidRDefault="00D2674A"/>
    <w:p w14:paraId="50554454" w14:textId="77777777" w:rsidR="00D2674A" w:rsidRPr="002E1ABD" w:rsidRDefault="00D2674A" w:rsidP="00D2674A">
      <w:pPr>
        <w:pStyle w:val="Heading1"/>
        <w:spacing w:before="0" w:after="0"/>
        <w:jc w:val="center"/>
        <w:rPr>
          <w:rFonts w:ascii="Times New Roman" w:hAnsi="Times New Roman" w:cs="Times New Roman"/>
          <w:b/>
          <w:bCs/>
          <w:color w:val="auto"/>
          <w:sz w:val="28"/>
          <w:szCs w:val="28"/>
        </w:rPr>
      </w:pPr>
      <w:r w:rsidRPr="002E1ABD">
        <w:rPr>
          <w:rFonts w:ascii="Times New Roman" w:hAnsi="Times New Roman" w:cs="Times New Roman"/>
          <w:b/>
          <w:bCs/>
          <w:color w:val="auto"/>
          <w:sz w:val="28"/>
          <w:szCs w:val="28"/>
        </w:rPr>
        <w:lastRenderedPageBreak/>
        <w:t>Projekta iesniegums</w:t>
      </w:r>
    </w:p>
    <w:p w14:paraId="722B2EB1" w14:textId="77777777" w:rsidR="00D2674A" w:rsidRPr="002E1ABD" w:rsidRDefault="00D2674A" w:rsidP="00D2674A">
      <w:pPr>
        <w:pStyle w:val="Heading2"/>
        <w:spacing w:before="0" w:after="0"/>
        <w:jc w:val="center"/>
        <w:rPr>
          <w:rFonts w:ascii="Times New Roman" w:eastAsia="Times New Roman" w:hAnsi="Times New Roman" w:cs="Times New Roman"/>
          <w:b/>
          <w:bCs/>
          <w:color w:val="auto"/>
        </w:rPr>
      </w:pPr>
      <w:r w:rsidRPr="002E1ABD">
        <w:rPr>
          <w:rFonts w:ascii="Times New Roman" w:eastAsia="Times New Roman" w:hAnsi="Times New Roman" w:cs="Times New Roman"/>
          <w:b/>
          <w:bCs/>
          <w:color w:val="auto"/>
        </w:rPr>
        <w:t>SADAĻA - PROJEKTA IESNIEDZĒJS</w:t>
      </w:r>
    </w:p>
    <w:p w14:paraId="7DAB36E1" w14:textId="77777777" w:rsidR="00D2674A" w:rsidRPr="00E25956" w:rsidRDefault="00D2674A" w:rsidP="00D2674A">
      <w:pPr>
        <w:pStyle w:val="Heading2"/>
        <w:spacing w:before="0" w:after="0"/>
        <w:jc w:val="both"/>
        <w:rPr>
          <w:rFonts w:eastAsia="Times New Roman"/>
        </w:rPr>
      </w:pPr>
    </w:p>
    <w:tbl>
      <w:tblPr>
        <w:tblStyle w:val="TableGrid"/>
        <w:tblW w:w="10207" w:type="dxa"/>
        <w:tblInd w:w="-289" w:type="dxa"/>
        <w:tblLook w:val="04A0" w:firstRow="1" w:lastRow="0" w:firstColumn="1" w:lastColumn="0" w:noHBand="0" w:noVBand="1"/>
      </w:tblPr>
      <w:tblGrid>
        <w:gridCol w:w="4161"/>
        <w:gridCol w:w="6046"/>
      </w:tblGrid>
      <w:tr w:rsidR="00D2674A" w:rsidRPr="002F3EBA" w14:paraId="45464CA1" w14:textId="77777777" w:rsidTr="00041BB2">
        <w:trPr>
          <w:trHeight w:val="300"/>
        </w:trPr>
        <w:tc>
          <w:tcPr>
            <w:tcW w:w="4161" w:type="dxa"/>
            <w:vMerge w:val="restart"/>
          </w:tcPr>
          <w:p w14:paraId="2C655C3C" w14:textId="77777777" w:rsidR="00D2674A" w:rsidRPr="00E25956" w:rsidRDefault="00D2674A" w:rsidP="00041BB2">
            <w:pPr>
              <w:rPr>
                <w:rFonts w:eastAsia="Times New Roman"/>
              </w:rPr>
            </w:pPr>
            <w:r>
              <w:rPr>
                <w:noProof/>
              </w:rPr>
              <w:drawing>
                <wp:inline distT="0" distB="0" distL="0" distR="0" wp14:anchorId="382417E8" wp14:editId="321A3F34">
                  <wp:extent cx="2392045" cy="4513580"/>
                  <wp:effectExtent l="0" t="0" r="8255" b="1270"/>
                  <wp:docPr id="146694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Picture 1" descr="A screenshot of a computer&#10;&#10;Description automatically generated"/>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045" cy="4513580"/>
                          </a:xfrm>
                          <a:prstGeom prst="rect">
                            <a:avLst/>
                          </a:prstGeom>
                        </pic:spPr>
                      </pic:pic>
                    </a:graphicData>
                  </a:graphic>
                </wp:inline>
              </w:drawing>
            </w:r>
          </w:p>
          <w:p w14:paraId="4790456F" w14:textId="77777777" w:rsidR="00D2674A" w:rsidRPr="002F3EBA" w:rsidRDefault="00D2674A" w:rsidP="00041BB2">
            <w:pPr>
              <w:rPr>
                <w:rFonts w:eastAsia="Times New Roman"/>
                <w:highlight w:val="yellow"/>
              </w:rPr>
            </w:pPr>
          </w:p>
        </w:tc>
        <w:tc>
          <w:tcPr>
            <w:tcW w:w="6046" w:type="dxa"/>
          </w:tcPr>
          <w:p w14:paraId="04C492C9" w14:textId="77777777" w:rsidR="00D2674A" w:rsidRPr="00A56B23" w:rsidRDefault="00D2674A" w:rsidP="00041BB2">
            <w:pPr>
              <w:rPr>
                <w:rFonts w:eastAsia="Times New Roman"/>
              </w:rPr>
            </w:pPr>
            <w:r w:rsidRPr="00A56B23">
              <w:rPr>
                <w:rFonts w:eastAsia="Times New Roman"/>
              </w:rPr>
              <w:t>Projekta nosaukums</w:t>
            </w:r>
          </w:p>
          <w:p w14:paraId="043FEC3C" w14:textId="77777777" w:rsidR="00D2674A" w:rsidRPr="00A56B23" w:rsidRDefault="00D2674A" w:rsidP="00041BB2">
            <w:pPr>
              <w:rPr>
                <w:color w:val="7F7F7F" w:themeColor="text1" w:themeTint="80"/>
              </w:rPr>
            </w:pPr>
            <w:r w:rsidRPr="00A56B23">
              <w:rPr>
                <w:color w:val="7F7F7F" w:themeColor="text1" w:themeTint="80"/>
              </w:rPr>
              <w:t>Ievada informāciju</w:t>
            </w:r>
          </w:p>
          <w:p w14:paraId="23566AA7" w14:textId="3D74DA8D" w:rsidR="00D2674A" w:rsidRPr="00477B49" w:rsidRDefault="00D2674A" w:rsidP="00041BB2">
            <w:pPr>
              <w:jc w:val="both"/>
              <w:rPr>
                <w:rFonts w:eastAsia="Times New Roman"/>
              </w:rPr>
            </w:pPr>
            <w:r>
              <w:rPr>
                <w:i/>
                <w:iCs/>
                <w:color w:val="0000FF"/>
              </w:rPr>
              <w:t>Norāda projekta nosaukumu, kas kodolīgi atspoguļo projekta mērķi. Projekta nosaukums nedrīkst pārsniegt vienu teikumu.</w:t>
            </w:r>
          </w:p>
        </w:tc>
      </w:tr>
      <w:tr w:rsidR="00D2674A" w:rsidRPr="002F3EBA" w14:paraId="745A6ECB" w14:textId="77777777" w:rsidTr="00041BB2">
        <w:trPr>
          <w:trHeight w:val="300"/>
        </w:trPr>
        <w:tc>
          <w:tcPr>
            <w:tcW w:w="4161" w:type="dxa"/>
            <w:vMerge/>
          </w:tcPr>
          <w:p w14:paraId="34F68CAA"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717F16DE" w14:textId="77777777" w:rsidR="00D2674A" w:rsidRPr="00530D09" w:rsidRDefault="00D2674A" w:rsidP="00041BB2">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339D3CEF" w14:textId="77777777" w:rsidR="00D2674A" w:rsidRPr="00530D09" w:rsidRDefault="00D2674A" w:rsidP="00041BB2">
            <w:pPr>
              <w:rPr>
                <w:color w:val="7F7F7F" w:themeColor="text1" w:themeTint="80"/>
              </w:rPr>
            </w:pPr>
            <w:r w:rsidRPr="00530D09">
              <w:rPr>
                <w:color w:val="7F7F7F" w:themeColor="text1" w:themeTint="80"/>
              </w:rPr>
              <w:t>Lauks tiek automātiski aizpildīts</w:t>
            </w:r>
          </w:p>
          <w:p w14:paraId="32376116" w14:textId="77777777" w:rsidR="00D2674A" w:rsidRPr="00D50CA1" w:rsidRDefault="00D2674A" w:rsidP="00041BB2">
            <w:pPr>
              <w:jc w:val="both"/>
              <w:rPr>
                <w:i/>
                <w:iCs/>
                <w:color w:val="0000FF"/>
              </w:rPr>
            </w:pPr>
            <w:r w:rsidRPr="00D50CA1">
              <w:rPr>
                <w:i/>
                <w:iCs/>
                <w:color w:val="0000FF"/>
              </w:rPr>
              <w:t xml:space="preserve">Norāda projekta iesniedzēja juridisko nosaukumu. </w:t>
            </w:r>
          </w:p>
          <w:p w14:paraId="11944EAE" w14:textId="77777777" w:rsidR="00D2674A" w:rsidRPr="00D50CA1" w:rsidRDefault="00D2674A" w:rsidP="00041BB2">
            <w:pPr>
              <w:jc w:val="both"/>
              <w:rPr>
                <w:i/>
                <w:iCs/>
                <w:color w:val="0000FF"/>
                <w:highlight w:val="yellow"/>
              </w:rPr>
            </w:pPr>
          </w:p>
          <w:p w14:paraId="37E2D560" w14:textId="77777777" w:rsidR="00971EF1" w:rsidRPr="00D876D7" w:rsidRDefault="00D2674A" w:rsidP="00D876D7">
            <w:pPr>
              <w:jc w:val="both"/>
              <w:rPr>
                <w:i/>
                <w:iCs/>
                <w:color w:val="0000FF"/>
              </w:rPr>
            </w:pPr>
            <w:r w:rsidRPr="00D876D7">
              <w:rPr>
                <w:i/>
                <w:iCs/>
                <w:color w:val="0000FF"/>
              </w:rPr>
              <w:t>Projekta iesniedzējs, kas pēc sadarbības iestādes lēmuma par projekta iesnieguma apstiprināšanu kļūst par finansējuma saņēmēju, pasākuma ietvaros ir</w:t>
            </w:r>
            <w:r w:rsidR="00971EF1" w:rsidRPr="00D876D7">
              <w:rPr>
                <w:i/>
                <w:iCs/>
                <w:color w:val="0000FF"/>
              </w:rPr>
              <w:t>:</w:t>
            </w:r>
          </w:p>
          <w:p w14:paraId="019B19D8" w14:textId="1441270F" w:rsidR="00D2674A" w:rsidRPr="00D876D7" w:rsidRDefault="006F304B" w:rsidP="002D69DA">
            <w:pPr>
              <w:pStyle w:val="ListParagraph"/>
              <w:numPr>
                <w:ilvl w:val="0"/>
                <w:numId w:val="49"/>
              </w:numPr>
              <w:ind w:left="0" w:firstLine="283"/>
              <w:jc w:val="both"/>
              <w:rPr>
                <w:i/>
                <w:iCs/>
                <w:color w:val="0000FF"/>
              </w:rPr>
            </w:pPr>
            <w:r w:rsidRPr="00D876D7">
              <w:rPr>
                <w:i/>
                <w:iCs/>
                <w:color w:val="0000FF"/>
              </w:rPr>
              <w:t>rezidents, kas apgūst ģimenes (vispārējās prakses) ārsta specialitāti un pēc projekta pabeigšanas plāno sniegt valsts apmaksātos ģimenes ārsta pakalpojumus, un/vai sertificēts ģimenes ārsts, kurš uz projekta iesniegšanas brīdi nesniedz valsts apmaksātos ģimenes ārsta pakalpojumus vai kuram nav reģistrēto pacientu, bet kurš pēc projekta pabeigšanas plāno sniegt valsts apmaksātos ģimenes ārsta pakalpojumus;</w:t>
            </w:r>
          </w:p>
          <w:p w14:paraId="363B2286" w14:textId="77777777" w:rsidR="00D2674A" w:rsidRPr="004F1ECF" w:rsidRDefault="00D2674A" w:rsidP="002D69DA">
            <w:pPr>
              <w:tabs>
                <w:tab w:val="left" w:pos="900"/>
              </w:tabs>
              <w:ind w:firstLine="283"/>
              <w:jc w:val="both"/>
              <w:rPr>
                <w:i/>
                <w:color w:val="0000FF"/>
              </w:rPr>
            </w:pPr>
          </w:p>
          <w:p w14:paraId="162B2B31" w14:textId="2BDD9EC6" w:rsidR="00505CD7" w:rsidRPr="00D876D7" w:rsidRDefault="00505CD7" w:rsidP="002D69DA">
            <w:pPr>
              <w:pStyle w:val="ListParagraph"/>
              <w:numPr>
                <w:ilvl w:val="0"/>
                <w:numId w:val="49"/>
              </w:numPr>
              <w:ind w:left="0" w:firstLine="283"/>
              <w:jc w:val="both"/>
              <w:rPr>
                <w:i/>
                <w:color w:val="0000FF"/>
              </w:rPr>
            </w:pPr>
            <w:r w:rsidRPr="00D876D7">
              <w:rPr>
                <w:i/>
                <w:color w:val="0000FF"/>
              </w:rPr>
              <w:t>ārstniecības iestāde, kas:</w:t>
            </w:r>
          </w:p>
          <w:p w14:paraId="3EB3BFA5" w14:textId="6282C59E" w:rsidR="00CB4460" w:rsidRPr="00CB4460" w:rsidRDefault="00505CD7" w:rsidP="008F4602">
            <w:pPr>
              <w:pStyle w:val="ListParagraph"/>
              <w:numPr>
                <w:ilvl w:val="1"/>
                <w:numId w:val="49"/>
              </w:numPr>
              <w:ind w:left="0" w:firstLine="552"/>
              <w:jc w:val="both"/>
              <w:rPr>
                <w:i/>
                <w:color w:val="0000FF"/>
              </w:rPr>
            </w:pPr>
            <w:r w:rsidRPr="00CB4460">
              <w:rPr>
                <w:i/>
                <w:color w:val="0000FF"/>
              </w:rPr>
              <w:t xml:space="preserve">sniedz valsts apmaksātos ģimenes ārsta pakalpojumus (tai skaitā primārās veselības aprūpes pakalpojumu nodrošināšanai pašvaldības veidotie </w:t>
            </w:r>
            <w:proofErr w:type="spellStart"/>
            <w:r w:rsidRPr="00CB4460">
              <w:rPr>
                <w:i/>
                <w:color w:val="0000FF"/>
              </w:rPr>
              <w:t>feldšerpunkti</w:t>
            </w:r>
            <w:proofErr w:type="spellEnd"/>
            <w:r w:rsidRPr="00CB4460">
              <w:rPr>
                <w:i/>
                <w:color w:val="0000FF"/>
              </w:rPr>
              <w:t>, kas sniedz valsts apmaksātos ģimenes ārsta pakalpojumus)</w:t>
            </w:r>
            <w:r w:rsidR="00296255">
              <w:rPr>
                <w:i/>
                <w:color w:val="0000FF"/>
              </w:rPr>
              <w:t>,</w:t>
            </w:r>
          </w:p>
          <w:p w14:paraId="6CB4919E" w14:textId="5AE17796" w:rsidR="00971EF1" w:rsidRDefault="00505CD7" w:rsidP="008F4602">
            <w:pPr>
              <w:pStyle w:val="ListParagraph"/>
              <w:numPr>
                <w:ilvl w:val="1"/>
                <w:numId w:val="49"/>
              </w:numPr>
              <w:ind w:left="0" w:firstLine="552"/>
              <w:jc w:val="both"/>
              <w:rPr>
                <w:i/>
                <w:color w:val="0000FF"/>
              </w:rPr>
            </w:pPr>
            <w:r w:rsidRPr="00CB4460">
              <w:rPr>
                <w:i/>
                <w:color w:val="0000FF"/>
              </w:rPr>
              <w:t>nodrošina telpas vai telpas un aprīkojumu valsts apmaksāto ģimenes ārsta pakalpojumu sniegšanai;</w:t>
            </w:r>
          </w:p>
          <w:p w14:paraId="5E6FE909" w14:textId="77777777" w:rsidR="00595C54" w:rsidRPr="00CB4460" w:rsidRDefault="00595C54" w:rsidP="002D69DA">
            <w:pPr>
              <w:pStyle w:val="ListParagraph"/>
              <w:ind w:left="0" w:firstLine="283"/>
              <w:jc w:val="both"/>
              <w:rPr>
                <w:i/>
                <w:color w:val="0000FF"/>
              </w:rPr>
            </w:pPr>
          </w:p>
          <w:p w14:paraId="3F7732B7" w14:textId="445F1675" w:rsidR="00CB4460" w:rsidRDefault="00CB4460" w:rsidP="002D69DA">
            <w:pPr>
              <w:pStyle w:val="ListParagraph"/>
              <w:numPr>
                <w:ilvl w:val="0"/>
                <w:numId w:val="49"/>
              </w:numPr>
              <w:ind w:left="0" w:firstLine="283"/>
              <w:jc w:val="both"/>
              <w:rPr>
                <w:i/>
                <w:color w:val="0000FF"/>
              </w:rPr>
            </w:pPr>
            <w:r w:rsidRPr="00CB4460">
              <w:rPr>
                <w:i/>
                <w:color w:val="0000FF"/>
              </w:rPr>
              <w:t> pašvaldība vai pašvaldības iestāde, kas nodrošina telpas vai telpas un aprīkojumu valsts apmaksāto ģimenes ārsta pakalpojumu sniegšanai.</w:t>
            </w:r>
          </w:p>
          <w:p w14:paraId="37FF4153" w14:textId="77777777" w:rsidR="00CB4460" w:rsidRDefault="00CB4460" w:rsidP="002D69DA">
            <w:pPr>
              <w:pStyle w:val="ListParagraph"/>
              <w:ind w:left="411" w:hanging="411"/>
              <w:jc w:val="both"/>
              <w:rPr>
                <w:i/>
                <w:color w:val="0000FF"/>
              </w:rPr>
            </w:pPr>
          </w:p>
          <w:p w14:paraId="1D2F54FE" w14:textId="77777777" w:rsidR="00CB4460" w:rsidRPr="00CB4460" w:rsidRDefault="00CB4460" w:rsidP="00CB4460">
            <w:pPr>
              <w:pStyle w:val="ListParagraph"/>
              <w:jc w:val="both"/>
              <w:rPr>
                <w:i/>
                <w:color w:val="0000FF"/>
              </w:rPr>
            </w:pPr>
          </w:p>
          <w:p w14:paraId="15A84B38" w14:textId="65CFB736" w:rsidR="00D2674A" w:rsidRPr="00F55AF4" w:rsidRDefault="00D2674A" w:rsidP="00041BB2">
            <w:pPr>
              <w:jc w:val="both"/>
              <w:rPr>
                <w:rFonts w:eastAsia="Times New Roman"/>
                <w:b/>
                <w:bCs/>
                <w:i/>
                <w:iCs/>
                <w:color w:val="0000FF"/>
              </w:rPr>
            </w:pPr>
            <w:r w:rsidRPr="004F1ECF">
              <w:rPr>
                <w:i/>
                <w:color w:val="0000FF"/>
              </w:rPr>
              <w:t>Projekta iesniedzēja nosaukumu norāda neizmantojot saīsinājumus, t.i. norāda juridisko nosaukumu.</w:t>
            </w:r>
          </w:p>
        </w:tc>
      </w:tr>
      <w:tr w:rsidR="00D2674A" w:rsidRPr="002F3EBA" w14:paraId="0FDDB802" w14:textId="77777777" w:rsidTr="00041BB2">
        <w:trPr>
          <w:trHeight w:val="300"/>
        </w:trPr>
        <w:tc>
          <w:tcPr>
            <w:tcW w:w="4161" w:type="dxa"/>
            <w:vMerge/>
          </w:tcPr>
          <w:p w14:paraId="4C595E94"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1B8E1EEC" w14:textId="77777777" w:rsidR="00D2674A" w:rsidRPr="00530D09" w:rsidRDefault="00D2674A" w:rsidP="00041BB2">
            <w:pPr>
              <w:jc w:val="both"/>
              <w:rPr>
                <w:rFonts w:eastAsia="Times New Roman"/>
                <w:b/>
                <w:bCs/>
              </w:rPr>
            </w:pPr>
            <w:r w:rsidRPr="00530D09">
              <w:rPr>
                <w:rFonts w:eastAsia="Times New Roman"/>
                <w:b/>
                <w:bCs/>
              </w:rPr>
              <w:t>Nodokļu maksātāja reģistrācijas kods</w:t>
            </w:r>
          </w:p>
          <w:p w14:paraId="3644FE54" w14:textId="77777777" w:rsidR="00D2674A" w:rsidRPr="00530D09" w:rsidRDefault="00D2674A" w:rsidP="00041BB2">
            <w:pPr>
              <w:rPr>
                <w:color w:val="7F7F7F" w:themeColor="text1" w:themeTint="80"/>
              </w:rPr>
            </w:pPr>
            <w:r w:rsidRPr="00530D09">
              <w:rPr>
                <w:color w:val="7F7F7F" w:themeColor="text1" w:themeTint="80"/>
              </w:rPr>
              <w:t>Lauks tiek automātiski aizpildīts</w:t>
            </w:r>
          </w:p>
        </w:tc>
      </w:tr>
      <w:tr w:rsidR="00D2674A" w:rsidRPr="002F3EBA" w14:paraId="5B674E1B" w14:textId="77777777" w:rsidTr="00041BB2">
        <w:trPr>
          <w:trHeight w:val="300"/>
        </w:trPr>
        <w:tc>
          <w:tcPr>
            <w:tcW w:w="4161" w:type="dxa"/>
            <w:vMerge/>
          </w:tcPr>
          <w:p w14:paraId="47E8CFE3"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497C02EB" w14:textId="77777777" w:rsidR="00D2674A" w:rsidRPr="00530D09" w:rsidRDefault="00D2674A" w:rsidP="00041BB2">
            <w:pPr>
              <w:jc w:val="both"/>
              <w:rPr>
                <w:rFonts w:eastAsia="Times New Roman"/>
                <w:b/>
                <w:bCs/>
              </w:rPr>
            </w:pPr>
            <w:r w:rsidRPr="00530D09">
              <w:rPr>
                <w:rFonts w:eastAsia="Times New Roman"/>
                <w:b/>
                <w:bCs/>
              </w:rPr>
              <w:t>Patiesā labuma guvējs</w:t>
            </w:r>
          </w:p>
          <w:p w14:paraId="3588C7D7" w14:textId="77777777" w:rsidR="00D2674A" w:rsidRPr="00530D09" w:rsidRDefault="00D2674A" w:rsidP="00041BB2">
            <w:pPr>
              <w:rPr>
                <w:color w:val="7F7F7F" w:themeColor="text1" w:themeTint="80"/>
              </w:rPr>
            </w:pPr>
            <w:r w:rsidRPr="00530D09">
              <w:rPr>
                <w:color w:val="7F7F7F" w:themeColor="text1" w:themeTint="80"/>
              </w:rPr>
              <w:t>Lauks tiek automātiski aizpildīts</w:t>
            </w:r>
          </w:p>
        </w:tc>
      </w:tr>
      <w:tr w:rsidR="00D2674A" w:rsidRPr="002F3EBA" w14:paraId="7CF5FB34" w14:textId="77777777" w:rsidTr="00041BB2">
        <w:trPr>
          <w:trHeight w:val="300"/>
        </w:trPr>
        <w:tc>
          <w:tcPr>
            <w:tcW w:w="4161" w:type="dxa"/>
            <w:vMerge/>
          </w:tcPr>
          <w:p w14:paraId="252C5B32"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31B34A88" w14:textId="77777777" w:rsidR="00D2674A" w:rsidRPr="00530D09" w:rsidRDefault="00D2674A" w:rsidP="00041BB2">
            <w:pPr>
              <w:jc w:val="both"/>
              <w:rPr>
                <w:rFonts w:eastAsia="Times New Roman"/>
                <w:b/>
                <w:bCs/>
              </w:rPr>
            </w:pPr>
            <w:r w:rsidRPr="00530D09">
              <w:rPr>
                <w:rFonts w:eastAsia="Times New Roman"/>
                <w:b/>
                <w:bCs/>
              </w:rPr>
              <w:t>Projekta iesniedzēja veids</w:t>
            </w:r>
          </w:p>
          <w:p w14:paraId="463F142E" w14:textId="77777777" w:rsidR="00D2674A" w:rsidRPr="00530D09" w:rsidRDefault="00D2674A" w:rsidP="00041BB2">
            <w:pPr>
              <w:pStyle w:val="NormalWeb"/>
              <w:spacing w:before="0" w:beforeAutospacing="0" w:after="0" w:afterAutospacing="0"/>
              <w:jc w:val="both"/>
              <w:rPr>
                <w:rFonts w:eastAsia="Times New Roman"/>
                <w:b/>
                <w:bCs/>
              </w:rPr>
            </w:pPr>
            <w:r w:rsidRPr="00530D09">
              <w:rPr>
                <w:color w:val="7F7F7F" w:themeColor="text1" w:themeTint="80"/>
              </w:rPr>
              <w:t>Lauks tiek automātiski aizpildīts</w:t>
            </w:r>
          </w:p>
        </w:tc>
      </w:tr>
      <w:tr w:rsidR="00D2674A" w:rsidRPr="002F3EBA" w14:paraId="12AE1D67" w14:textId="77777777" w:rsidTr="00041BB2">
        <w:trPr>
          <w:trHeight w:val="1791"/>
        </w:trPr>
        <w:tc>
          <w:tcPr>
            <w:tcW w:w="4161" w:type="dxa"/>
            <w:vMerge/>
          </w:tcPr>
          <w:p w14:paraId="03B2F993"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041D1D4D" w14:textId="77777777" w:rsidR="00D2674A" w:rsidRDefault="00D2674A" w:rsidP="00041BB2">
            <w:pPr>
              <w:jc w:val="both"/>
              <w:rPr>
                <w:rFonts w:eastAsia="Times New Roman"/>
                <w:b/>
                <w:bCs/>
              </w:rPr>
            </w:pPr>
            <w:r w:rsidRPr="00530D09">
              <w:rPr>
                <w:rFonts w:eastAsia="Times New Roman"/>
                <w:b/>
                <w:bCs/>
              </w:rPr>
              <w:t>Projekta iesniedzēja tips</w:t>
            </w:r>
            <w:r>
              <w:rPr>
                <w:rFonts w:eastAsia="Times New Roman"/>
                <w:b/>
                <w:bCs/>
              </w:rPr>
              <w:t xml:space="preserve"> </w:t>
            </w:r>
          </w:p>
          <w:p w14:paraId="6BF9BC7B" w14:textId="77777777" w:rsidR="00D2674A" w:rsidRPr="001238D1" w:rsidRDefault="00D2674A" w:rsidP="00041BB2">
            <w:pPr>
              <w:tabs>
                <w:tab w:val="left" w:pos="900"/>
              </w:tabs>
              <w:rPr>
                <w:i/>
                <w:color w:val="0000FF"/>
              </w:rPr>
            </w:pPr>
            <w:r w:rsidRPr="00530D09">
              <w:rPr>
                <w:color w:val="7F7F7F" w:themeColor="text1" w:themeTint="80"/>
              </w:rPr>
              <w:t>Izvēlas atbilstošo no klasifikatora:</w:t>
            </w:r>
            <w:r w:rsidRPr="00530D09">
              <w:rPr>
                <w:i/>
                <w:color w:val="0000FF"/>
              </w:rPr>
              <w:t xml:space="preserve"> </w:t>
            </w:r>
          </w:p>
          <w:p w14:paraId="66C0ACA6" w14:textId="77777777" w:rsidR="00D2674A" w:rsidRPr="00477B49" w:rsidRDefault="00D2674A" w:rsidP="00D2674A">
            <w:pPr>
              <w:pStyle w:val="ListParagraph"/>
              <w:numPr>
                <w:ilvl w:val="0"/>
                <w:numId w:val="3"/>
              </w:numPr>
              <w:tabs>
                <w:tab w:val="left" w:pos="900"/>
              </w:tabs>
              <w:rPr>
                <w:i/>
                <w:iCs/>
                <w:color w:val="0000FF"/>
              </w:rPr>
            </w:pPr>
            <w:r w:rsidRPr="00477B49">
              <w:rPr>
                <w:i/>
                <w:iCs/>
                <w:color w:val="0000FF"/>
              </w:rPr>
              <w:t>lielais uzņēmums</w:t>
            </w:r>
          </w:p>
          <w:p w14:paraId="08AC40CA" w14:textId="77777777" w:rsidR="00D2674A" w:rsidRDefault="00D2674A" w:rsidP="00D2674A">
            <w:pPr>
              <w:pStyle w:val="ListParagraph"/>
              <w:numPr>
                <w:ilvl w:val="0"/>
                <w:numId w:val="3"/>
              </w:numPr>
              <w:tabs>
                <w:tab w:val="left" w:pos="900"/>
              </w:tabs>
              <w:rPr>
                <w:i/>
                <w:iCs/>
                <w:color w:val="0000FF"/>
              </w:rPr>
            </w:pPr>
            <w:r w:rsidRPr="00477B49">
              <w:rPr>
                <w:i/>
                <w:iCs/>
                <w:color w:val="0000FF"/>
              </w:rPr>
              <w:t>MVU</w:t>
            </w:r>
          </w:p>
          <w:p w14:paraId="362E6CC9" w14:textId="1EB51605" w:rsidR="00D750E2" w:rsidRPr="00477B49" w:rsidRDefault="0053067A" w:rsidP="00D2674A">
            <w:pPr>
              <w:pStyle w:val="ListParagraph"/>
              <w:numPr>
                <w:ilvl w:val="0"/>
                <w:numId w:val="3"/>
              </w:numPr>
              <w:tabs>
                <w:tab w:val="left" w:pos="900"/>
              </w:tabs>
              <w:rPr>
                <w:i/>
                <w:iCs/>
                <w:color w:val="0000FF"/>
              </w:rPr>
            </w:pPr>
            <w:r>
              <w:rPr>
                <w:i/>
                <w:iCs/>
                <w:color w:val="0000FF"/>
              </w:rPr>
              <w:t>N/A</w:t>
            </w:r>
          </w:p>
          <w:p w14:paraId="533E28C0" w14:textId="77777777" w:rsidR="00D2674A" w:rsidRPr="00654A47" w:rsidRDefault="00D2674A" w:rsidP="00041BB2">
            <w:pPr>
              <w:tabs>
                <w:tab w:val="left" w:pos="900"/>
              </w:tabs>
              <w:spacing w:line="256" w:lineRule="auto"/>
              <w:jc w:val="both"/>
              <w:rPr>
                <w:i/>
                <w:iCs/>
                <w:color w:val="77206D" w:themeColor="accent5" w:themeShade="BF"/>
              </w:rPr>
            </w:pPr>
            <w:r w:rsidRPr="0073504B">
              <w:rPr>
                <w:i/>
                <w:color w:val="0000FF"/>
              </w:rPr>
              <w:t xml:space="preserve">Piemēram, pašvaldības </w:t>
            </w:r>
            <w:proofErr w:type="spellStart"/>
            <w:r w:rsidRPr="0073504B">
              <w:rPr>
                <w:i/>
                <w:color w:val="0000FF"/>
              </w:rPr>
              <w:t>kapitālsabiedība</w:t>
            </w:r>
            <w:proofErr w:type="spellEnd"/>
            <w:r w:rsidRPr="0073504B">
              <w:rPr>
                <w:i/>
                <w:color w:val="0000FF"/>
              </w:rPr>
              <w:t xml:space="preserve"> norāda “lielais uzņēmums”.</w:t>
            </w:r>
          </w:p>
        </w:tc>
      </w:tr>
      <w:tr w:rsidR="00D2674A" w:rsidRPr="002F3EBA" w14:paraId="016C80FD" w14:textId="77777777" w:rsidTr="00041BB2">
        <w:trPr>
          <w:trHeight w:val="300"/>
        </w:trPr>
        <w:tc>
          <w:tcPr>
            <w:tcW w:w="4161" w:type="dxa"/>
            <w:vMerge/>
          </w:tcPr>
          <w:p w14:paraId="3CAAAF1E"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7B0CDC4D" w14:textId="77777777" w:rsidR="00D2674A" w:rsidRPr="00530D09" w:rsidRDefault="00D2674A" w:rsidP="00041BB2">
            <w:pPr>
              <w:jc w:val="both"/>
              <w:rPr>
                <w:rFonts w:eastAsia="Times New Roman"/>
                <w:b/>
                <w:bCs/>
              </w:rPr>
            </w:pPr>
            <w:r w:rsidRPr="05BE7A9C">
              <w:rPr>
                <w:rFonts w:eastAsia="Times New Roman"/>
                <w:b/>
                <w:bCs/>
              </w:rPr>
              <w:t>Vai ir valsts budžeta finansēta institūcija?</w:t>
            </w:r>
          </w:p>
          <w:p w14:paraId="376C5DF9" w14:textId="77777777" w:rsidR="00D2674A" w:rsidRPr="00530D09" w:rsidRDefault="00D2674A" w:rsidP="00041BB2">
            <w:pPr>
              <w:tabs>
                <w:tab w:val="left" w:pos="900"/>
              </w:tabs>
              <w:jc w:val="both"/>
              <w:rPr>
                <w:i/>
                <w:iCs/>
                <w:color w:val="0000FF"/>
              </w:rPr>
            </w:pPr>
            <w:r w:rsidRPr="05BE7A9C">
              <w:rPr>
                <w:color w:val="7F7F7F" w:themeColor="text1" w:themeTint="80"/>
              </w:rPr>
              <w:t>Izvēlas atbilstošo no klasifikatora:</w:t>
            </w:r>
          </w:p>
          <w:p w14:paraId="535DF7CA" w14:textId="77777777" w:rsidR="00D2674A" w:rsidRPr="00443B91" w:rsidRDefault="00D2674A" w:rsidP="00D2674A">
            <w:pPr>
              <w:pStyle w:val="ListParagraph"/>
              <w:numPr>
                <w:ilvl w:val="0"/>
                <w:numId w:val="2"/>
              </w:numPr>
              <w:tabs>
                <w:tab w:val="left" w:pos="900"/>
              </w:tabs>
              <w:jc w:val="both"/>
              <w:rPr>
                <w:i/>
                <w:color w:val="0000FF"/>
              </w:rPr>
            </w:pPr>
            <w:r>
              <w:rPr>
                <w:b/>
                <w:i/>
                <w:color w:val="0000FF"/>
              </w:rPr>
              <w:t>N</w:t>
            </w:r>
            <w:r w:rsidRPr="001C7ED5">
              <w:rPr>
                <w:b/>
                <w:i/>
                <w:color w:val="0000FF"/>
              </w:rPr>
              <w:t>ē</w:t>
            </w:r>
          </w:p>
          <w:p w14:paraId="56F7F485" w14:textId="77777777" w:rsidR="00D2674A" w:rsidRPr="00443B91" w:rsidRDefault="00D2674A" w:rsidP="00041BB2">
            <w:pPr>
              <w:pStyle w:val="ListParagraph"/>
              <w:tabs>
                <w:tab w:val="left" w:pos="900"/>
              </w:tabs>
              <w:jc w:val="both"/>
              <w:rPr>
                <w:i/>
                <w:color w:val="0000FF"/>
              </w:rPr>
            </w:pPr>
          </w:p>
        </w:tc>
      </w:tr>
      <w:tr w:rsidR="00D2674A" w:rsidRPr="00E25956" w14:paraId="6E69AAAA" w14:textId="77777777" w:rsidTr="00041BB2">
        <w:trPr>
          <w:trHeight w:val="300"/>
        </w:trPr>
        <w:tc>
          <w:tcPr>
            <w:tcW w:w="4161" w:type="dxa"/>
            <w:vMerge/>
          </w:tcPr>
          <w:p w14:paraId="3A9D2840"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3A1DFDE3" w14:textId="77777777" w:rsidR="00D2674A" w:rsidRPr="00477B49" w:rsidRDefault="00D2674A" w:rsidP="00041BB2">
            <w:pPr>
              <w:jc w:val="both"/>
              <w:rPr>
                <w:rFonts w:eastAsia="Times New Roman"/>
                <w:b/>
                <w:bCs/>
              </w:rPr>
            </w:pPr>
            <w:r w:rsidRPr="00477B49">
              <w:rPr>
                <w:rFonts w:eastAsia="Times New Roman"/>
                <w:b/>
                <w:bCs/>
              </w:rPr>
              <w:t>Projekta iesniedzēja NACE klasifikators</w:t>
            </w:r>
          </w:p>
          <w:p w14:paraId="2BA1BC37" w14:textId="77777777" w:rsidR="00D2674A" w:rsidRPr="00477B49" w:rsidRDefault="00D2674A" w:rsidP="00041BB2">
            <w:pPr>
              <w:rPr>
                <w:color w:val="7F7F7F" w:themeColor="text1" w:themeTint="80"/>
              </w:rPr>
            </w:pPr>
            <w:bookmarkStart w:id="2" w:name="_Hlk126841165"/>
            <w:r w:rsidRPr="00477B49">
              <w:rPr>
                <w:color w:val="7F7F7F" w:themeColor="text1" w:themeTint="80"/>
              </w:rPr>
              <w:t>Ievada informāciju</w:t>
            </w:r>
          </w:p>
          <w:p w14:paraId="76BE6025" w14:textId="77777777" w:rsidR="00D2674A" w:rsidRPr="00477B49" w:rsidRDefault="00D2674A" w:rsidP="00041BB2">
            <w:pPr>
              <w:rPr>
                <w:i/>
                <w:color w:val="0000FF"/>
              </w:rPr>
            </w:pPr>
            <w:r w:rsidRPr="00477B49">
              <w:rPr>
                <w:i/>
                <w:color w:val="0000FF"/>
              </w:rPr>
              <w:t xml:space="preserve">Piemēram: </w:t>
            </w:r>
          </w:p>
          <w:p w14:paraId="007B674D" w14:textId="31D81EB4" w:rsidR="00D2674A" w:rsidRPr="00477B49" w:rsidRDefault="00D2674A" w:rsidP="00041BB2">
            <w:pPr>
              <w:rPr>
                <w:rFonts w:eastAsiaTheme="minorHAnsi"/>
                <w:i/>
                <w:color w:val="0000FF"/>
              </w:rPr>
            </w:pPr>
            <w:r w:rsidRPr="00477B49">
              <w:rPr>
                <w:i/>
                <w:color w:val="0000FF"/>
              </w:rPr>
              <w:t>86.</w:t>
            </w:r>
            <w:r w:rsidR="00432B2A">
              <w:rPr>
                <w:i/>
                <w:color w:val="0000FF"/>
              </w:rPr>
              <w:t>21</w:t>
            </w:r>
            <w:r w:rsidRPr="00477B49">
              <w:rPr>
                <w:i/>
                <w:color w:val="0000FF"/>
              </w:rPr>
              <w:t> </w:t>
            </w:r>
            <w:r w:rsidR="00432B2A">
              <w:rPr>
                <w:i/>
                <w:color w:val="0000FF"/>
              </w:rPr>
              <w:t>Vispārējā ārstu prakse</w:t>
            </w:r>
            <w:r w:rsidRPr="00477B49">
              <w:rPr>
                <w:i/>
                <w:color w:val="0000FF"/>
              </w:rPr>
              <w:t>;</w:t>
            </w:r>
          </w:p>
          <w:p w14:paraId="1936B231" w14:textId="77777777" w:rsidR="00D2674A" w:rsidRPr="00477B49" w:rsidRDefault="00D2674A" w:rsidP="00041BB2">
            <w:pPr>
              <w:rPr>
                <w:i/>
                <w:color w:val="0000FF"/>
              </w:rPr>
            </w:pPr>
            <w:r w:rsidRPr="00477B49">
              <w:rPr>
                <w:i/>
                <w:color w:val="0000FF"/>
              </w:rPr>
              <w:t>86.90 Pārējā darbība veselības aizsardzības jomā.</w:t>
            </w:r>
          </w:p>
          <w:p w14:paraId="625EC4A3" w14:textId="77777777" w:rsidR="00D2674A" w:rsidRPr="00477B49" w:rsidRDefault="00D2674A" w:rsidP="00041BB2">
            <w:pPr>
              <w:rPr>
                <w:i/>
                <w:iCs/>
                <w:color w:val="0000FF"/>
              </w:rPr>
            </w:pPr>
          </w:p>
          <w:bookmarkEnd w:id="2"/>
          <w:p w14:paraId="68AA8774" w14:textId="77777777" w:rsidR="00D2674A" w:rsidRPr="00477B49" w:rsidRDefault="00D2674A" w:rsidP="00041BB2">
            <w:pPr>
              <w:jc w:val="both"/>
              <w:rPr>
                <w:i/>
                <w:iCs/>
                <w:color w:val="0000FF"/>
              </w:rPr>
            </w:pPr>
            <w:r w:rsidRPr="00477B49">
              <w:rPr>
                <w:i/>
                <w:iCs/>
                <w:color w:val="0000FF"/>
              </w:rPr>
              <w:t xml:space="preserve">No vispārējās ekonomiskās darbības klasifikatora – NACE 2. redakcijas </w:t>
            </w:r>
            <w:r w:rsidRPr="00477B49">
              <w:rPr>
                <w:i/>
                <w:iCs/>
                <w:color w:val="0000FF"/>
                <w:u w:val="single"/>
              </w:rPr>
              <w:t>izvēlas</w:t>
            </w:r>
            <w:r w:rsidRPr="00477B49">
              <w:rPr>
                <w:i/>
                <w:iCs/>
                <w:color w:val="0000FF"/>
              </w:rPr>
              <w:t xml:space="preserve"> projekta iesniedzēja pamatdarbībai </w:t>
            </w:r>
            <w:r w:rsidRPr="00477B49">
              <w:rPr>
                <w:i/>
                <w:iCs/>
                <w:color w:val="0000FF"/>
                <w:u w:val="single"/>
              </w:rPr>
              <w:t>atbilstošo klasi (četru ciparu kodu) un nosaukumu</w:t>
            </w:r>
            <w:r w:rsidRPr="00477B49">
              <w:rPr>
                <w:i/>
                <w:iCs/>
                <w:color w:val="0000FF"/>
              </w:rPr>
              <w:t xml:space="preserve">. </w:t>
            </w:r>
          </w:p>
          <w:p w14:paraId="711B5464" w14:textId="77777777" w:rsidR="00D2674A" w:rsidRPr="00477B49" w:rsidRDefault="00D2674A" w:rsidP="00D2674A">
            <w:pPr>
              <w:numPr>
                <w:ilvl w:val="0"/>
                <w:numId w:val="4"/>
              </w:numPr>
              <w:spacing w:after="80"/>
              <w:ind w:left="714" w:hanging="357"/>
              <w:jc w:val="both"/>
              <w:rPr>
                <w:i/>
                <w:iCs/>
                <w:color w:val="0000FF"/>
              </w:rPr>
            </w:pPr>
            <w:r w:rsidRPr="00477B49">
              <w:rPr>
                <w:i/>
                <w:iCs/>
                <w:color w:val="0000FF"/>
              </w:rPr>
              <w:t>Lai meklētu NACE kodu, jāievada pirmie trīs simboli.</w:t>
            </w:r>
          </w:p>
          <w:p w14:paraId="408165B5" w14:textId="77777777" w:rsidR="00D2674A" w:rsidRPr="00477B49" w:rsidRDefault="00D2674A" w:rsidP="00D2674A">
            <w:pPr>
              <w:numPr>
                <w:ilvl w:val="0"/>
                <w:numId w:val="4"/>
              </w:numPr>
              <w:spacing w:after="80"/>
              <w:ind w:left="714" w:hanging="357"/>
              <w:jc w:val="both"/>
              <w:rPr>
                <w:i/>
                <w:iCs/>
                <w:color w:val="0000FF"/>
              </w:rPr>
            </w:pPr>
            <w:r w:rsidRPr="00477B49">
              <w:rPr>
                <w:i/>
                <w:iCs/>
                <w:color w:val="0000FF"/>
              </w:rPr>
              <w:t>Ja uz projekta iesniedzēju attiecas vairākas darbības, šajā datu laukā norāda pamatdarbību (arī tad, ja tā ir atšķirīga no projekta tēmas), jo šī informācija tiek izmantota statistikas vajadzībām.</w:t>
            </w:r>
          </w:p>
          <w:p w14:paraId="3F27A174" w14:textId="77777777" w:rsidR="00D2674A" w:rsidRPr="00477B49" w:rsidRDefault="00D2674A" w:rsidP="00041BB2">
            <w:pPr>
              <w:pStyle w:val="NormalWeb"/>
              <w:spacing w:before="0" w:beforeAutospacing="0" w:after="0" w:afterAutospacing="0"/>
              <w:jc w:val="both"/>
              <w:rPr>
                <w:i/>
                <w:iCs/>
                <w:color w:val="0000FF"/>
              </w:rPr>
            </w:pPr>
            <w:r w:rsidRPr="00477B49">
              <w:rPr>
                <w:i/>
                <w:iCs/>
                <w:color w:val="0000FF"/>
              </w:rPr>
              <w:t xml:space="preserve">NACE 2. redakcijas klasifikators pieejams LR Centrālās statistikas pārvaldes tīmekļa vietnē: </w:t>
            </w:r>
            <w:hyperlink r:id="rId15">
              <w:r w:rsidRPr="00477B49">
                <w:rPr>
                  <w:rStyle w:val="Hyperlink"/>
                  <w:i/>
                  <w:iCs/>
                </w:rPr>
                <w:t>https://www.csp.gov.lv/lv/klasifikacija/nace-2-red</w:t>
              </w:r>
            </w:hyperlink>
            <w:r w:rsidRPr="00477B49">
              <w:rPr>
                <w:rStyle w:val="Hyperlink"/>
                <w:i/>
                <w:iCs/>
              </w:rPr>
              <w:t>.</w:t>
            </w:r>
          </w:p>
        </w:tc>
      </w:tr>
    </w:tbl>
    <w:p w14:paraId="66C53F8E" w14:textId="77777777" w:rsidR="00D2674A" w:rsidRPr="00E25956" w:rsidRDefault="00D2674A" w:rsidP="00D2674A">
      <w:pPr>
        <w:pStyle w:val="NormalWeb"/>
        <w:spacing w:before="0" w:beforeAutospacing="0" w:after="0" w:afterAutospacing="0"/>
        <w:jc w:val="both"/>
        <w:rPr>
          <w:rFonts w:eastAsia="Times New Roman"/>
          <w:color w:val="00B0F0"/>
          <w:sz w:val="28"/>
          <w:szCs w:val="28"/>
        </w:rPr>
      </w:pPr>
    </w:p>
    <w:p w14:paraId="5FC9C606" w14:textId="77777777" w:rsidR="00CB32CD" w:rsidRPr="004F077A" w:rsidRDefault="00CB32CD" w:rsidP="00CB32CD">
      <w:pPr>
        <w:jc w:val="center"/>
        <w:rPr>
          <w:rFonts w:eastAsia="Times New Roman"/>
          <w:b/>
          <w:bCs/>
          <w:sz w:val="32"/>
          <w:szCs w:val="32"/>
        </w:rPr>
      </w:pPr>
      <w:r w:rsidRPr="004F077A">
        <w:rPr>
          <w:rFonts w:eastAsia="Times New Roman"/>
          <w:b/>
          <w:bCs/>
          <w:sz w:val="32"/>
          <w:szCs w:val="32"/>
        </w:rPr>
        <w:t>SADAĻA - PROJEKTA APRAKSTS</w:t>
      </w:r>
    </w:p>
    <w:p w14:paraId="5ABEC16D" w14:textId="77777777" w:rsidR="00CB32CD" w:rsidRPr="00CB32CD" w:rsidRDefault="00CB32CD" w:rsidP="00CB32CD">
      <w:pPr>
        <w:pStyle w:val="Heading3"/>
        <w:spacing w:after="0"/>
        <w:rPr>
          <w:rFonts w:eastAsia="Times New Roman"/>
          <w:b/>
          <w:bCs/>
          <w:color w:val="auto"/>
          <w:sz w:val="30"/>
          <w:szCs w:val="30"/>
        </w:rPr>
      </w:pPr>
      <w:r w:rsidRPr="00CB32CD">
        <w:rPr>
          <w:rFonts w:eastAsia="Times New Roman"/>
          <w:b/>
          <w:bCs/>
          <w:color w:val="auto"/>
          <w:sz w:val="30"/>
          <w:szCs w:val="30"/>
        </w:rPr>
        <w:t>Vispārīgi</w:t>
      </w:r>
    </w:p>
    <w:p w14:paraId="630F45FE" w14:textId="3C911BF6" w:rsidR="00CB32CD" w:rsidRPr="00CB32CD" w:rsidRDefault="00CB32CD" w:rsidP="00CB32CD">
      <w:pPr>
        <w:pStyle w:val="Heading3"/>
        <w:spacing w:before="0" w:after="0"/>
        <w:jc w:val="both"/>
        <w:rPr>
          <w:rFonts w:eastAsia="Times New Roman"/>
          <w:b/>
          <w:bCs/>
          <w:color w:val="auto"/>
        </w:rPr>
      </w:pPr>
      <w:r w:rsidRPr="00CB32CD">
        <w:rPr>
          <w:rFonts w:eastAsia="Times New Roman"/>
          <w:b/>
          <w:bCs/>
          <w:color w:val="auto"/>
        </w:rPr>
        <w:t>Kopsavilkums</w:t>
      </w:r>
      <w:r>
        <w:rPr>
          <w:rFonts w:eastAsia="Times New Roman"/>
          <w:b/>
          <w:bCs/>
          <w:color w:val="auto"/>
        </w:rPr>
        <w:t xml:space="preserve"> </w:t>
      </w:r>
      <w:r w:rsidRPr="00CB32CD">
        <w:rPr>
          <w:rFonts w:eastAsia="Times New Roman"/>
          <w:b/>
          <w:bCs/>
          <w:color w:val="auto"/>
        </w:rPr>
        <w:t>(informācija</w:t>
      </w:r>
      <w:r>
        <w:rPr>
          <w:rFonts w:eastAsia="Times New Roman"/>
          <w:b/>
          <w:bCs/>
          <w:color w:val="auto"/>
        </w:rPr>
        <w:t xml:space="preserve"> </w:t>
      </w:r>
      <w:r w:rsidRPr="00CB32CD">
        <w:rPr>
          <w:rFonts w:eastAsia="Times New Roman"/>
          <w:b/>
          <w:bCs/>
          <w:color w:val="auto"/>
        </w:rPr>
        <w:t>par projektā plānotajām darbībām, izmaksām, projekta īstenošanas laiku, kas publicējama vietnē esfondi.lv)</w:t>
      </w:r>
    </w:p>
    <w:p w14:paraId="5BFD017B" w14:textId="77777777" w:rsidR="00CB32CD" w:rsidRDefault="00CB32CD" w:rsidP="00CB32CD">
      <w:pPr>
        <w:pStyle w:val="Heading3"/>
        <w:spacing w:before="0" w:after="0"/>
        <w:jc w:val="both"/>
        <w:rPr>
          <w:rFonts w:eastAsia="Times New Roman"/>
        </w:rPr>
      </w:pPr>
    </w:p>
    <w:p w14:paraId="142EAE38" w14:textId="4558AD80" w:rsidR="00CB32CD" w:rsidRPr="00694B4F" w:rsidRDefault="002414BB" w:rsidP="00CB32CD">
      <w:pPr>
        <w:pStyle w:val="Heading3"/>
        <w:spacing w:before="0" w:after="0"/>
        <w:jc w:val="both"/>
        <w:rPr>
          <w:rFonts w:eastAsia="Times New Roman"/>
        </w:rPr>
      </w:pPr>
      <w:r>
        <w:rPr>
          <w:noProof/>
        </w:rPr>
        <w:drawing>
          <wp:inline distT="0" distB="0" distL="0" distR="0" wp14:anchorId="7604E1C9" wp14:editId="594357B0">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14:paraId="0E97AC8B" w14:textId="77777777" w:rsidR="001968B4" w:rsidRDefault="001968B4" w:rsidP="001968B4">
      <w:pPr>
        <w:pStyle w:val="NormalWeb"/>
        <w:spacing w:before="0" w:beforeAutospacing="0" w:after="0" w:afterAutospacing="0"/>
        <w:jc w:val="both"/>
        <w:rPr>
          <w:i/>
          <w:iCs/>
          <w:color w:val="0000FF"/>
        </w:rPr>
      </w:pPr>
      <w:r>
        <w:rPr>
          <w:i/>
          <w:iCs/>
          <w:color w:val="0000FF"/>
        </w:rPr>
        <w:t>Kopsavilkumu ieteicams rakstīt pēc visu pārējo sadaļu aizpildīšanas.</w:t>
      </w:r>
    </w:p>
    <w:p w14:paraId="5DDE4859" w14:textId="77777777" w:rsidR="00CB32CD" w:rsidRDefault="00CB32CD" w:rsidP="00CB32CD">
      <w:pPr>
        <w:pStyle w:val="NormalWeb"/>
        <w:spacing w:before="0" w:beforeAutospacing="0" w:after="0" w:afterAutospacing="0"/>
        <w:jc w:val="both"/>
        <w:rPr>
          <w:i/>
          <w:iCs/>
          <w:color w:val="0000FF"/>
        </w:rPr>
      </w:pPr>
    </w:p>
    <w:p w14:paraId="338A6C67" w14:textId="1742ACDA" w:rsidR="00CB32CD" w:rsidRPr="001D7BDE" w:rsidRDefault="00CB32CD" w:rsidP="00CB32CD">
      <w:pPr>
        <w:jc w:val="both"/>
        <w:rPr>
          <w:i/>
          <w:iCs/>
          <w:color w:val="0000FF"/>
        </w:rPr>
      </w:pPr>
      <w:r w:rsidRPr="001D7BDE">
        <w:rPr>
          <w:b/>
          <w:bCs/>
          <w:i/>
          <w:iCs/>
          <w:color w:val="0000FF"/>
        </w:rPr>
        <w:t>Šajā</w:t>
      </w:r>
      <w:r w:rsidR="001968B4">
        <w:rPr>
          <w:b/>
          <w:bCs/>
          <w:i/>
          <w:iCs/>
          <w:color w:val="0000FF"/>
        </w:rPr>
        <w:t xml:space="preserve"> </w:t>
      </w:r>
      <w:r w:rsidRPr="001D7BDE">
        <w:rPr>
          <w:b/>
          <w:bCs/>
          <w:i/>
          <w:iCs/>
          <w:color w:val="0000FF"/>
        </w:rPr>
        <w:t>sadaļā projekta iesniedzējs sniedz visaptverošu, īsu un strukturētu projekta būtības kopsavilkumu, kas jebkuram interesentam sniedz ieskatu par to, kas projektā plānots, t.sk. norāda informāciju</w:t>
      </w:r>
      <w:r w:rsidRPr="001D7BDE">
        <w:rPr>
          <w:i/>
          <w:iCs/>
          <w:color w:val="0000FF"/>
        </w:rPr>
        <w:t>:</w:t>
      </w:r>
    </w:p>
    <w:p w14:paraId="606D7EBD" w14:textId="77777777" w:rsidR="00CB32CD" w:rsidRPr="00477B49" w:rsidRDefault="00CB32CD" w:rsidP="00CB32CD">
      <w:pPr>
        <w:pStyle w:val="NormalWeb"/>
        <w:numPr>
          <w:ilvl w:val="0"/>
          <w:numId w:val="5"/>
        </w:numPr>
        <w:spacing w:before="0" w:beforeAutospacing="0" w:after="0" w:afterAutospacing="0"/>
        <w:jc w:val="both"/>
        <w:rPr>
          <w:i/>
          <w:color w:val="0000FF"/>
        </w:rPr>
      </w:pPr>
      <w:r w:rsidRPr="00477B49">
        <w:rPr>
          <w:i/>
          <w:color w:val="0000FF"/>
        </w:rPr>
        <w:t xml:space="preserve">informāciju par galvenajām projekta </w:t>
      </w:r>
      <w:r w:rsidRPr="00E25956">
        <w:rPr>
          <w:i/>
          <w:color w:val="0000FF"/>
        </w:rPr>
        <w:t>darbībām</w:t>
      </w:r>
      <w:r>
        <w:rPr>
          <w:i/>
          <w:color w:val="0000FF"/>
        </w:rPr>
        <w:t>/</w:t>
      </w:r>
      <w:proofErr w:type="spellStart"/>
      <w:r>
        <w:rPr>
          <w:i/>
          <w:color w:val="0000FF"/>
        </w:rPr>
        <w:t>apakšdarbībām</w:t>
      </w:r>
      <w:proofErr w:type="spellEnd"/>
      <w:r>
        <w:rPr>
          <w:i/>
          <w:color w:val="0000FF"/>
        </w:rPr>
        <w:t xml:space="preserve"> </w:t>
      </w:r>
      <w:r w:rsidRPr="00477B49">
        <w:rPr>
          <w:i/>
          <w:color w:val="0000FF"/>
        </w:rPr>
        <w:t>(īsi, atbilstoši projekta iesnieguma sadaļā “Darbības” paredzētajam);</w:t>
      </w:r>
    </w:p>
    <w:p w14:paraId="63A3F1E6" w14:textId="77777777" w:rsidR="00CB32CD" w:rsidRPr="00477B49" w:rsidRDefault="00CB32CD" w:rsidP="00CB32CD">
      <w:pPr>
        <w:pStyle w:val="NormalWeb"/>
        <w:numPr>
          <w:ilvl w:val="0"/>
          <w:numId w:val="5"/>
        </w:numPr>
        <w:jc w:val="both"/>
        <w:rPr>
          <w:i/>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r>
        <w:rPr>
          <w:i/>
          <w:iCs/>
          <w:color w:val="0000FF"/>
        </w:rPr>
        <w:t>)</w:t>
      </w:r>
      <w:r w:rsidRPr="00477B49">
        <w:rPr>
          <w:i/>
          <w:color w:val="0000FF"/>
        </w:rPr>
        <w:t>;</w:t>
      </w:r>
    </w:p>
    <w:p w14:paraId="2383EB35" w14:textId="5322656D" w:rsidR="00CB32CD" w:rsidRPr="00477B49" w:rsidRDefault="00CB32CD" w:rsidP="00CB32CD">
      <w:pPr>
        <w:pStyle w:val="NormalWeb"/>
        <w:numPr>
          <w:ilvl w:val="0"/>
          <w:numId w:val="5"/>
        </w:numPr>
        <w:jc w:val="both"/>
        <w:rPr>
          <w:i/>
          <w:color w:val="0000FF"/>
        </w:rPr>
      </w:pPr>
      <w:r w:rsidRPr="00477B49">
        <w:rPr>
          <w:i/>
          <w:color w:val="0000FF"/>
        </w:rPr>
        <w:lastRenderedPageBreak/>
        <w:t>projekta īstenošanas laiku (atbilstoši projekta iesnieguma sadaļā “Īstenošanas grafiks” paredzētajam, norādot plānoto  īstenošanas sākumu un beigu datumu – mēnesis,</w:t>
      </w:r>
      <w:r>
        <w:rPr>
          <w:i/>
          <w:color w:val="0000FF"/>
        </w:rPr>
        <w:t xml:space="preserve"> ceturksnis, </w:t>
      </w:r>
      <w:r w:rsidRPr="00477B49">
        <w:rPr>
          <w:i/>
          <w:color w:val="0000FF"/>
        </w:rPr>
        <w:t xml:space="preserve"> gads)</w:t>
      </w:r>
      <w:r w:rsidR="00A32CBC">
        <w:rPr>
          <w:i/>
          <w:color w:val="0000FF"/>
        </w:rPr>
        <w:t>.</w:t>
      </w:r>
    </w:p>
    <w:p w14:paraId="22F2767B" w14:textId="0F4B81AB" w:rsidR="00CB32CD" w:rsidRPr="00477B49" w:rsidRDefault="00CB32CD" w:rsidP="00CB32CD">
      <w:pPr>
        <w:pStyle w:val="ListParagraph"/>
        <w:numPr>
          <w:ilvl w:val="0"/>
          <w:numId w:val="6"/>
        </w:numPr>
        <w:spacing w:after="160" w:line="259" w:lineRule="auto"/>
        <w:ind w:right="34"/>
        <w:jc w:val="both"/>
        <w:rPr>
          <w:b/>
          <w:i/>
          <w:color w:val="0000FF"/>
        </w:rPr>
      </w:pPr>
      <w:r w:rsidRPr="00477B49">
        <w:rPr>
          <w:b/>
          <w:i/>
          <w:color w:val="0000FF"/>
        </w:rPr>
        <w:t xml:space="preserve">Par plānoto projekta īstenošanas sākumu uzskatāms plānotais </w:t>
      </w:r>
      <w:r w:rsidR="00184C48">
        <w:rPr>
          <w:b/>
          <w:i/>
          <w:color w:val="0000FF"/>
        </w:rPr>
        <w:t xml:space="preserve">vienošanās vai </w:t>
      </w:r>
      <w:r w:rsidRPr="00477B49">
        <w:rPr>
          <w:b/>
          <w:i/>
          <w:color w:val="0000FF"/>
        </w:rPr>
        <w:t>līguma</w:t>
      </w:r>
      <w:r w:rsidR="00184C48">
        <w:rPr>
          <w:b/>
          <w:i/>
          <w:color w:val="0000FF"/>
        </w:rPr>
        <w:t xml:space="preserve"> (turpmāk – līgums)</w:t>
      </w:r>
      <w:r w:rsidRPr="00477B49">
        <w:rPr>
          <w:b/>
          <w:i/>
          <w:color w:val="0000FF"/>
        </w:rPr>
        <w:t xml:space="preserve"> par projekta īstenošanu </w:t>
      </w:r>
      <w:r w:rsidRPr="001420D3">
        <w:rPr>
          <w:b/>
          <w:i/>
          <w:color w:val="0000FF"/>
        </w:rPr>
        <w:t>noslēgšanas datums</w:t>
      </w:r>
      <w:r>
        <w:rPr>
          <w:b/>
          <w:i/>
          <w:color w:val="0000FF"/>
        </w:rPr>
        <w:t xml:space="preserve"> (piemēram, 202</w:t>
      </w:r>
      <w:r w:rsidR="00B26E2C">
        <w:rPr>
          <w:b/>
          <w:i/>
          <w:color w:val="0000FF"/>
        </w:rPr>
        <w:t>5</w:t>
      </w:r>
      <w:r>
        <w:rPr>
          <w:b/>
          <w:i/>
          <w:color w:val="0000FF"/>
        </w:rPr>
        <w:t xml:space="preserve">.gada </w:t>
      </w:r>
      <w:r w:rsidR="00AE432D">
        <w:rPr>
          <w:b/>
          <w:i/>
          <w:color w:val="0000FF"/>
        </w:rPr>
        <w:t>3</w:t>
      </w:r>
      <w:r w:rsidR="003336AA">
        <w:rPr>
          <w:b/>
          <w:i/>
          <w:color w:val="0000FF"/>
        </w:rPr>
        <w:t>.ceturksnis</w:t>
      </w:r>
      <w:r>
        <w:rPr>
          <w:b/>
          <w:i/>
          <w:color w:val="0000FF"/>
        </w:rPr>
        <w:t>)</w:t>
      </w:r>
      <w:r w:rsidRPr="00477B49">
        <w:rPr>
          <w:b/>
          <w:i/>
          <w:color w:val="0000FF"/>
        </w:rPr>
        <w:t>.</w:t>
      </w:r>
    </w:p>
    <w:p w14:paraId="401D688D" w14:textId="74D540D8" w:rsidR="00ED5A52" w:rsidRPr="00E7656D" w:rsidRDefault="00CB32CD" w:rsidP="00E7656D">
      <w:pPr>
        <w:pStyle w:val="ListParagraph"/>
        <w:numPr>
          <w:ilvl w:val="0"/>
          <w:numId w:val="6"/>
        </w:numPr>
        <w:tabs>
          <w:tab w:val="left" w:pos="171"/>
        </w:tabs>
        <w:spacing w:after="160" w:line="259" w:lineRule="auto"/>
        <w:ind w:right="34"/>
        <w:jc w:val="both"/>
        <w:rPr>
          <w:b/>
          <w:i/>
          <w:color w:val="0000FF"/>
        </w:rPr>
      </w:pPr>
      <w:r w:rsidRPr="00477B49">
        <w:rPr>
          <w:b/>
          <w:i/>
          <w:color w:val="0000FF"/>
        </w:rPr>
        <w:t>Saskaņā ar</w:t>
      </w:r>
      <w:r w:rsidR="005C7537">
        <w:rPr>
          <w:b/>
          <w:i/>
          <w:color w:val="0000FF"/>
        </w:rPr>
        <w:t xml:space="preserve"> SAM</w:t>
      </w:r>
      <w:r w:rsidRPr="00477B49">
        <w:rPr>
          <w:b/>
          <w:i/>
          <w:color w:val="0000FF"/>
        </w:rPr>
        <w:t xml:space="preserve"> MK noteikumu </w:t>
      </w:r>
      <w:r>
        <w:rPr>
          <w:b/>
          <w:i/>
          <w:color w:val="0000FF"/>
        </w:rPr>
        <w:t>3</w:t>
      </w:r>
      <w:r w:rsidR="00057CED">
        <w:rPr>
          <w:b/>
          <w:i/>
          <w:color w:val="0000FF"/>
        </w:rPr>
        <w:t>2</w:t>
      </w:r>
      <w:r>
        <w:rPr>
          <w:b/>
          <w:i/>
          <w:color w:val="0000FF"/>
        </w:rPr>
        <w:t>.</w:t>
      </w:r>
      <w:r w:rsidR="003742A4">
        <w:rPr>
          <w:b/>
          <w:i/>
          <w:color w:val="0000FF"/>
        </w:rPr>
        <w:t xml:space="preserve"> un</w:t>
      </w:r>
      <w:r w:rsidR="00CE509B">
        <w:rPr>
          <w:b/>
          <w:i/>
          <w:color w:val="0000FF"/>
        </w:rPr>
        <w:t xml:space="preserve"> 58.</w:t>
      </w:r>
      <w:r w:rsidRPr="00477B49">
        <w:rPr>
          <w:b/>
          <w:i/>
          <w:color w:val="0000FF"/>
        </w:rPr>
        <w:t xml:space="preserve"> punktu </w:t>
      </w:r>
      <w:r w:rsidR="00F83CCE">
        <w:rPr>
          <w:b/>
          <w:i/>
          <w:color w:val="0000FF"/>
        </w:rPr>
        <w:t>p</w:t>
      </w:r>
      <w:r w:rsidR="00F83CCE" w:rsidRPr="00F83CCE">
        <w:rPr>
          <w:b/>
          <w:i/>
          <w:color w:val="0000FF"/>
        </w:rPr>
        <w:t xml:space="preserve">rojekta izmaksas ir attiecināmas, ja tās atbilst </w:t>
      </w:r>
      <w:r w:rsidR="009D035E">
        <w:rPr>
          <w:b/>
          <w:i/>
          <w:color w:val="0000FF"/>
        </w:rPr>
        <w:t xml:space="preserve">SAM </w:t>
      </w:r>
      <w:r w:rsidR="00F83CCE">
        <w:rPr>
          <w:b/>
          <w:i/>
          <w:color w:val="0000FF"/>
        </w:rPr>
        <w:t>MK</w:t>
      </w:r>
      <w:r w:rsidR="00F83CCE" w:rsidRPr="00F83CCE">
        <w:rPr>
          <w:b/>
          <w:i/>
          <w:color w:val="0000FF"/>
        </w:rPr>
        <w:t xml:space="preserve"> noteikumos minētajām izmaksu pozīcijām un ir radušās </w:t>
      </w:r>
      <w:r w:rsidR="009D035E">
        <w:rPr>
          <w:b/>
          <w:i/>
          <w:color w:val="0000FF"/>
        </w:rPr>
        <w:t>no dienas</w:t>
      </w:r>
      <w:r w:rsidR="00F83CCE" w:rsidRPr="00F83CCE">
        <w:rPr>
          <w:b/>
          <w:i/>
          <w:color w:val="0000FF"/>
        </w:rPr>
        <w:t>, kad noslēgts līgums</w:t>
      </w:r>
      <w:r w:rsidR="006028B4">
        <w:rPr>
          <w:b/>
          <w:i/>
          <w:color w:val="0000FF"/>
        </w:rPr>
        <w:t xml:space="preserve"> </w:t>
      </w:r>
      <w:r w:rsidR="00F83CCE" w:rsidRPr="00F83CCE">
        <w:rPr>
          <w:b/>
          <w:i/>
          <w:color w:val="0000FF"/>
        </w:rPr>
        <w:t>par projekta īstenošanu</w:t>
      </w:r>
      <w:r w:rsidR="00CB4144">
        <w:rPr>
          <w:b/>
          <w:i/>
          <w:color w:val="0000FF"/>
        </w:rPr>
        <w:t xml:space="preserve">, un </w:t>
      </w:r>
      <w:r w:rsidR="00CB4144" w:rsidRPr="00477B49">
        <w:rPr>
          <w:b/>
          <w:i/>
          <w:color w:val="0000FF"/>
        </w:rPr>
        <w:t xml:space="preserve">projektā paredzētās darbības var īstenot </w:t>
      </w:r>
      <w:r w:rsidR="00643487">
        <w:rPr>
          <w:b/>
          <w:i/>
          <w:color w:val="0000FF"/>
        </w:rPr>
        <w:t>ne ilgāk kā</w:t>
      </w:r>
      <w:r w:rsidR="00CB4144">
        <w:rPr>
          <w:b/>
          <w:i/>
          <w:color w:val="0000FF"/>
        </w:rPr>
        <w:t xml:space="preserve"> </w:t>
      </w:r>
      <w:r w:rsidR="00CB4144" w:rsidRPr="00477B49">
        <w:rPr>
          <w:b/>
          <w:i/>
          <w:color w:val="0000FF"/>
        </w:rPr>
        <w:t>līdz 2029. gada 31. decembrim.</w:t>
      </w:r>
    </w:p>
    <w:p w14:paraId="05BB2A86" w14:textId="77777777" w:rsidR="00CB32CD" w:rsidRPr="00433F3E" w:rsidRDefault="00CB32CD" w:rsidP="00CB32CD">
      <w:pPr>
        <w:pStyle w:val="ListParagraph"/>
        <w:tabs>
          <w:tab w:val="left" w:pos="171"/>
        </w:tabs>
        <w:ind w:left="862" w:right="34"/>
        <w:jc w:val="both"/>
        <w:rPr>
          <w:b/>
          <w:i/>
          <w:color w:val="0000FF"/>
        </w:rPr>
      </w:pPr>
    </w:p>
    <w:p w14:paraId="6B665845" w14:textId="3E76A5AD" w:rsidR="00D2674A" w:rsidRDefault="00CB32CD" w:rsidP="00CB32CD">
      <w:r w:rsidRPr="00477B49">
        <w:rPr>
          <w:i/>
          <w:color w:val="0000FF"/>
        </w:rPr>
        <w:t xml:space="preserve">Šī informācija par projektu pēc projekta iesnieguma apstiprināšanas tiks publicēta Eiropas Savienības fondu tīmekļa vietnē </w:t>
      </w:r>
      <w:hyperlink r:id="rId17" w:history="1">
        <w:r w:rsidRPr="00477B49">
          <w:rPr>
            <w:rStyle w:val="Hyperlink"/>
            <w:i/>
          </w:rPr>
          <w:t>www.esfondi.lv</w:t>
        </w:r>
      </w:hyperlink>
      <w:r w:rsidRPr="00477B49">
        <w:t>.</w:t>
      </w:r>
    </w:p>
    <w:p w14:paraId="3E147B71" w14:textId="77777777" w:rsidR="00876593" w:rsidRDefault="00876593" w:rsidP="00CB32CD"/>
    <w:p w14:paraId="5F1E0FFA" w14:textId="77777777" w:rsidR="00B83D5E" w:rsidRDefault="00B83D5E" w:rsidP="00CB32CD"/>
    <w:p w14:paraId="4FFAE315" w14:textId="77777777" w:rsidR="00B83D5E" w:rsidRPr="00B83D5E" w:rsidRDefault="00B83D5E" w:rsidP="00B83D5E">
      <w:pPr>
        <w:pStyle w:val="Heading3"/>
        <w:spacing w:before="0" w:after="0"/>
        <w:jc w:val="both"/>
        <w:rPr>
          <w:rFonts w:eastAsia="Times New Roman"/>
          <w:b/>
          <w:bCs/>
          <w:color w:val="auto"/>
        </w:rPr>
      </w:pPr>
      <w:r w:rsidRPr="00B83D5E">
        <w:rPr>
          <w:rFonts w:eastAsia="Times New Roman"/>
          <w:b/>
          <w:bCs/>
          <w:color w:val="auto"/>
        </w:rPr>
        <w:t>Projekta mērķis</w:t>
      </w:r>
    </w:p>
    <w:p w14:paraId="66E66F93" w14:textId="77777777" w:rsidR="00B83D5E" w:rsidRDefault="00B83D5E" w:rsidP="00B83D5E">
      <w:pPr>
        <w:jc w:val="both"/>
        <w:rPr>
          <w:i/>
          <w:iCs/>
          <w:color w:val="0000FF"/>
        </w:rPr>
      </w:pPr>
      <w:r>
        <w:rPr>
          <w:noProof/>
        </w:rPr>
        <w:drawing>
          <wp:inline distT="0" distB="0" distL="0" distR="0" wp14:anchorId="60781B26" wp14:editId="7AB67949">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3153372A" w14:textId="77777777" w:rsidR="00B83D5E" w:rsidRDefault="00B83D5E" w:rsidP="00B83D5E">
      <w:pPr>
        <w:jc w:val="both"/>
        <w:rPr>
          <w:b/>
          <w:bCs/>
          <w:i/>
          <w:iCs/>
          <w:color w:val="0000FF"/>
        </w:rPr>
      </w:pPr>
    </w:p>
    <w:p w14:paraId="77A19D56" w14:textId="77777777" w:rsidR="00A431DA" w:rsidRDefault="00C64247" w:rsidP="00C64247">
      <w:pPr>
        <w:jc w:val="both"/>
        <w:rPr>
          <w:b/>
          <w:bCs/>
          <w:i/>
          <w:color w:val="0000FF"/>
        </w:rPr>
      </w:pPr>
      <w:r w:rsidRPr="00A42EEC">
        <w:rPr>
          <w:b/>
          <w:bCs/>
          <w:i/>
          <w:color w:val="0000FF"/>
        </w:rPr>
        <w:t xml:space="preserve">Šajā punktā projekta iesniedzējs </w:t>
      </w:r>
      <w:r w:rsidRPr="00A42EEC">
        <w:rPr>
          <w:i/>
          <w:color w:val="0000FF"/>
        </w:rPr>
        <w:t xml:space="preserve">norāda </w:t>
      </w:r>
      <w:r w:rsidR="009B6448">
        <w:rPr>
          <w:i/>
          <w:color w:val="0000FF"/>
        </w:rPr>
        <w:t xml:space="preserve">SAM </w:t>
      </w:r>
      <w:r w:rsidRPr="00A42EEC">
        <w:rPr>
          <w:i/>
          <w:color w:val="0000FF"/>
        </w:rPr>
        <w:t>MK noteikumu 6. punktam atbilstošu mērķi:</w:t>
      </w:r>
      <w:r w:rsidRPr="00A42EEC">
        <w:rPr>
          <w:b/>
          <w:bCs/>
          <w:i/>
          <w:color w:val="0000FF"/>
        </w:rPr>
        <w:t xml:space="preserve"> </w:t>
      </w:r>
    </w:p>
    <w:p w14:paraId="467E1E7D" w14:textId="77777777" w:rsidR="00817CD3" w:rsidRDefault="00817CD3" w:rsidP="00C64247">
      <w:pPr>
        <w:jc w:val="both"/>
        <w:rPr>
          <w:rFonts w:eastAsia="Calibri"/>
          <w:b/>
          <w:bCs/>
          <w:i/>
          <w:iCs/>
          <w:color w:val="0000FF"/>
          <w:lang w:eastAsia="en-US"/>
        </w:rPr>
      </w:pPr>
    </w:p>
    <w:p w14:paraId="45846C1B" w14:textId="03614AC5" w:rsidR="00C64247" w:rsidRPr="00443CB5" w:rsidRDefault="00A431DA" w:rsidP="00C64247">
      <w:pPr>
        <w:jc w:val="both"/>
        <w:rPr>
          <w:b/>
          <w:bCs/>
          <w:i/>
          <w:color w:val="0000FF"/>
        </w:rPr>
      </w:pPr>
      <w:r>
        <w:rPr>
          <w:rFonts w:eastAsia="Calibri"/>
          <w:b/>
          <w:bCs/>
          <w:i/>
          <w:iCs/>
          <w:color w:val="0000FF"/>
          <w:lang w:eastAsia="en-US"/>
        </w:rPr>
        <w:t>M</w:t>
      </w:r>
      <w:r w:rsidR="00C64247" w:rsidRPr="00A42EEC">
        <w:rPr>
          <w:rFonts w:eastAsia="Calibri"/>
          <w:b/>
          <w:bCs/>
          <w:i/>
          <w:iCs/>
          <w:color w:val="0000FF"/>
          <w:lang w:eastAsia="en-US"/>
        </w:rPr>
        <w:t>ērķis ir</w:t>
      </w:r>
      <w:r w:rsidR="000E0423" w:rsidRPr="000E0423">
        <w:rPr>
          <w:rFonts w:eastAsia="Calibri"/>
          <w:b/>
          <w:bCs/>
          <w:i/>
          <w:iCs/>
          <w:color w:val="0000FF"/>
          <w:lang w:eastAsia="en-US"/>
        </w:rPr>
        <w:t xml:space="preserve"> nodrošināt vienlīdzīgu piekļuvi veselības aprūpei un stiprināt veselības sistēmu, </w:t>
      </w:r>
      <w:r w:rsidR="002A5991" w:rsidRPr="002A5991">
        <w:rPr>
          <w:rFonts w:eastAsia="Calibri"/>
          <w:b/>
          <w:bCs/>
          <w:i/>
          <w:iCs/>
          <w:color w:val="0000FF"/>
          <w:lang w:eastAsia="en-US"/>
        </w:rPr>
        <w:t> attīstot primārās veselības aprūpes pakalpojumu sniedzēju infrastruktūru</w:t>
      </w:r>
      <w:r w:rsidR="000E0423" w:rsidRPr="000E0423">
        <w:rPr>
          <w:rFonts w:eastAsia="Calibri"/>
          <w:b/>
          <w:bCs/>
          <w:i/>
          <w:iCs/>
          <w:color w:val="0000FF"/>
          <w:lang w:eastAsia="en-US"/>
        </w:rPr>
        <w:t>.</w:t>
      </w:r>
    </w:p>
    <w:p w14:paraId="043428FF" w14:textId="77777777" w:rsidR="00C64247" w:rsidRPr="00A42EEC" w:rsidRDefault="00C64247" w:rsidP="00C64247">
      <w:pPr>
        <w:jc w:val="both"/>
        <w:rPr>
          <w:rFonts w:eastAsia="Calibri"/>
          <w:i/>
          <w:iCs/>
          <w:color w:val="0000FF"/>
          <w:lang w:eastAsia="en-US"/>
        </w:rPr>
      </w:pPr>
    </w:p>
    <w:p w14:paraId="6015624D" w14:textId="1FDD3D98" w:rsidR="00C64247" w:rsidRPr="00A42EEC" w:rsidRDefault="00C64247" w:rsidP="00C64247">
      <w:pPr>
        <w:autoSpaceDE w:val="0"/>
        <w:autoSpaceDN w:val="0"/>
        <w:adjustRightInd w:val="0"/>
        <w:spacing w:line="276" w:lineRule="auto"/>
        <w:jc w:val="both"/>
        <w:rPr>
          <w:rFonts w:eastAsia="Calibri"/>
          <w:i/>
          <w:iCs/>
          <w:color w:val="0000FF"/>
          <w:lang w:eastAsia="en-US"/>
        </w:rPr>
      </w:pPr>
      <w:r w:rsidRPr="00A42EEC">
        <w:rPr>
          <w:rFonts w:eastAsia="Calibri"/>
          <w:i/>
          <w:iCs/>
          <w:color w:val="0000FF"/>
          <w:lang w:eastAsia="en-US"/>
        </w:rPr>
        <w:t xml:space="preserve">Definējot mērķi tas ir rediģējams un papildināms, tomēr tam joprojām jānodrošina mērķa atbilstība </w:t>
      </w:r>
      <w:r w:rsidR="00E843EF">
        <w:rPr>
          <w:rFonts w:eastAsia="Calibri"/>
          <w:i/>
          <w:iCs/>
          <w:color w:val="0000FF"/>
          <w:lang w:eastAsia="en-US"/>
        </w:rPr>
        <w:t xml:space="preserve">SAM </w:t>
      </w:r>
      <w:r w:rsidRPr="00A42EEC">
        <w:rPr>
          <w:rFonts w:eastAsia="Calibri"/>
          <w:i/>
          <w:iCs/>
          <w:color w:val="0000FF"/>
          <w:lang w:eastAsia="en-US"/>
        </w:rPr>
        <w:t>MK noteikumu 6. punktam, tajā skaitā mērķim jābūt:</w:t>
      </w:r>
    </w:p>
    <w:p w14:paraId="2F690F7F" w14:textId="77777777" w:rsidR="00C64247" w:rsidRPr="00A42EEC" w:rsidRDefault="00C64247" w:rsidP="00C64247">
      <w:pPr>
        <w:numPr>
          <w:ilvl w:val="0"/>
          <w:numId w:val="8"/>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atbilstošam problēmas risinājumam</w:t>
      </w:r>
      <w:r w:rsidRPr="00A42EEC">
        <w:rPr>
          <w:rFonts w:eastAsia="Calibri"/>
          <w:i/>
          <w:iCs/>
          <w:color w:val="0000FF"/>
          <w:lang w:eastAsia="en-US"/>
        </w:rPr>
        <w:t xml:space="preserve">, tai skaitā projekta mērķis ir atbilstošs tieši projekta mērķa grupai un projekta </w:t>
      </w:r>
      <w:proofErr w:type="spellStart"/>
      <w:r w:rsidRPr="00A42EEC">
        <w:rPr>
          <w:rFonts w:eastAsia="Calibri"/>
          <w:i/>
          <w:iCs/>
          <w:color w:val="0000FF"/>
          <w:lang w:eastAsia="en-US"/>
        </w:rPr>
        <w:t>problēmsituācijai</w:t>
      </w:r>
      <w:proofErr w:type="spellEnd"/>
      <w:r w:rsidRPr="00A42EEC">
        <w:rPr>
          <w:rFonts w:eastAsia="Calibri"/>
          <w:i/>
          <w:iCs/>
          <w:color w:val="0000FF"/>
          <w:lang w:eastAsia="en-US"/>
        </w:rPr>
        <w:t>;</w:t>
      </w:r>
    </w:p>
    <w:p w14:paraId="6C8447B6" w14:textId="77777777" w:rsidR="00C64247" w:rsidRPr="00A42EEC" w:rsidRDefault="00C64247" w:rsidP="00C64247">
      <w:pPr>
        <w:numPr>
          <w:ilvl w:val="0"/>
          <w:numId w:val="8"/>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sasniedzamam, t.i., projektā noteikto darbību īstenošanas rezultātā to var sasniegt</w:t>
      </w:r>
      <w:r w:rsidRPr="00A42EEC">
        <w:rPr>
          <w:rFonts w:eastAsia="Calibri"/>
          <w:i/>
          <w:iCs/>
          <w:color w:val="0000FF"/>
          <w:lang w:eastAsia="en-US"/>
        </w:rPr>
        <w:t>.</w:t>
      </w:r>
      <w:r w:rsidRPr="00A42EEC">
        <w:rPr>
          <w:rFonts w:ascii="NewsGoth Cn TL" w:eastAsia="Calibri" w:hAnsi="NewsGoth Cn TL" w:cs="NewsGoth Cn TL"/>
          <w:color w:val="0000FF"/>
          <w:lang w:eastAsia="en-US"/>
        </w:rPr>
        <w:t xml:space="preserve"> </w:t>
      </w:r>
      <w:r w:rsidRPr="00A42EE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29C00362" w14:textId="77777777" w:rsidR="00C64247" w:rsidRPr="00A42EEC" w:rsidRDefault="00C64247" w:rsidP="00C64247">
      <w:pPr>
        <w:pStyle w:val="Default"/>
        <w:numPr>
          <w:ilvl w:val="0"/>
          <w:numId w:val="8"/>
        </w:numPr>
        <w:spacing w:line="276" w:lineRule="auto"/>
        <w:jc w:val="both"/>
        <w:rPr>
          <w:rFonts w:ascii="Times New Roman" w:hAnsi="Times New Roman" w:cs="Times New Roman"/>
          <w:i/>
          <w:iCs/>
          <w:color w:val="0000FF"/>
        </w:rPr>
      </w:pPr>
      <w:r w:rsidRPr="00A42EEC">
        <w:rPr>
          <w:rFonts w:ascii="Times New Roman" w:hAnsi="Times New Roman" w:cs="Times New Roman"/>
          <w:b/>
          <w:bCs/>
          <w:i/>
          <w:iCs/>
          <w:color w:val="0000FF"/>
        </w:rPr>
        <w:t>atbilstošam pasākuma mērķim</w:t>
      </w:r>
      <w:r w:rsidRPr="00A42EEC">
        <w:rPr>
          <w:rFonts w:ascii="Times New Roman" w:hAnsi="Times New Roman" w:cs="Times New Roman"/>
          <w:i/>
          <w:iCs/>
          <w:color w:val="0000FF"/>
        </w:rPr>
        <w:t xml:space="preserve">. Projekta iesniedzējs argumentēti pamato, kā projekts un tajā plānotās darbības atbilst pasākuma mērķim un kā projekta īstenošana dos ieguldījumu pasākuma mērķa sasniegšanā. </w:t>
      </w:r>
    </w:p>
    <w:p w14:paraId="175B70CB" w14:textId="77777777" w:rsidR="00775191" w:rsidRDefault="00775191" w:rsidP="00F77E76">
      <w:pPr>
        <w:pStyle w:val="Default"/>
        <w:spacing w:line="276" w:lineRule="auto"/>
        <w:jc w:val="both"/>
        <w:rPr>
          <w:rFonts w:ascii="Times New Roman" w:hAnsi="Times New Roman" w:cs="Times New Roman"/>
          <w:b/>
          <w:bCs/>
          <w:i/>
          <w:iCs/>
          <w:color w:val="0000FF"/>
          <w:sz w:val="22"/>
          <w:szCs w:val="22"/>
        </w:rPr>
      </w:pPr>
    </w:p>
    <w:p w14:paraId="542253FB" w14:textId="56834059" w:rsidR="00F77E76" w:rsidRPr="00B25715" w:rsidRDefault="00880AD3" w:rsidP="003B59FA">
      <w:pPr>
        <w:pStyle w:val="ListParagraph"/>
        <w:numPr>
          <w:ilvl w:val="0"/>
          <w:numId w:val="72"/>
        </w:numPr>
        <w:spacing w:before="120" w:after="120"/>
        <w:ind w:left="0"/>
        <w:jc w:val="both"/>
        <w:rPr>
          <w:rFonts w:eastAsia="Calibri"/>
          <w:b/>
          <w:bCs/>
          <w:i/>
          <w:iCs/>
          <w:color w:val="0000FF"/>
          <w:lang w:eastAsia="en-US"/>
        </w:rPr>
      </w:pPr>
      <w:r w:rsidRPr="00B25715">
        <w:rPr>
          <w:rFonts w:eastAsia="Calibri"/>
          <w:b/>
          <w:bCs/>
          <w:i/>
          <w:iCs/>
          <w:color w:val="0000FF"/>
          <w:lang w:eastAsia="en-US"/>
        </w:rPr>
        <w:t>S</w:t>
      </w:r>
      <w:r w:rsidR="00332E50" w:rsidRPr="00B25715">
        <w:rPr>
          <w:rFonts w:eastAsia="Calibri"/>
          <w:b/>
          <w:bCs/>
          <w:i/>
          <w:iCs/>
          <w:color w:val="0000FF"/>
          <w:lang w:eastAsia="en-US"/>
        </w:rPr>
        <w:t xml:space="preserve">askaņā ar </w:t>
      </w:r>
      <w:r w:rsidRPr="00B25715">
        <w:rPr>
          <w:rFonts w:eastAsia="Calibri"/>
          <w:b/>
          <w:bCs/>
          <w:i/>
          <w:iCs/>
          <w:color w:val="0000FF"/>
          <w:lang w:eastAsia="en-US"/>
        </w:rPr>
        <w:t xml:space="preserve">SAM </w:t>
      </w:r>
      <w:r w:rsidR="000F6E5C" w:rsidRPr="00B25715">
        <w:rPr>
          <w:rFonts w:eastAsia="Calibri"/>
          <w:b/>
          <w:bCs/>
          <w:i/>
          <w:iCs/>
          <w:color w:val="0000FF"/>
          <w:lang w:eastAsia="en-US"/>
        </w:rPr>
        <w:t xml:space="preserve">MK noteikumu </w:t>
      </w:r>
      <w:r w:rsidR="00332E50" w:rsidRPr="00B25715">
        <w:rPr>
          <w:rFonts w:eastAsia="Calibri"/>
          <w:b/>
          <w:bCs/>
          <w:i/>
          <w:iCs/>
          <w:color w:val="0000FF"/>
          <w:lang w:eastAsia="en-US"/>
        </w:rPr>
        <w:t>44.punktā noteikto</w:t>
      </w:r>
      <w:r w:rsidR="00373429">
        <w:rPr>
          <w:rFonts w:eastAsia="Calibri"/>
          <w:b/>
          <w:bCs/>
          <w:i/>
          <w:iCs/>
          <w:color w:val="0000FF"/>
          <w:lang w:eastAsia="en-US"/>
        </w:rPr>
        <w:t xml:space="preserve"> finansējumu piešķir</w:t>
      </w:r>
      <w:r w:rsidR="00F77E76" w:rsidRPr="00B25715">
        <w:rPr>
          <w:rFonts w:eastAsia="Calibri"/>
          <w:b/>
          <w:bCs/>
          <w:i/>
          <w:iCs/>
          <w:color w:val="0000FF"/>
          <w:lang w:eastAsia="en-US"/>
        </w:rPr>
        <w:t xml:space="preserve">: </w:t>
      </w:r>
    </w:p>
    <w:p w14:paraId="4EFE10F7" w14:textId="0AC920DF" w:rsidR="00994D53" w:rsidRPr="00B25715" w:rsidRDefault="00332E50" w:rsidP="003B59FA">
      <w:pPr>
        <w:pStyle w:val="ListParagraph"/>
        <w:numPr>
          <w:ilvl w:val="0"/>
          <w:numId w:val="73"/>
        </w:numPr>
        <w:spacing w:before="120" w:after="120"/>
        <w:jc w:val="both"/>
        <w:rPr>
          <w:rFonts w:eastAsia="Calibri"/>
          <w:i/>
          <w:iCs/>
          <w:color w:val="0000FF"/>
          <w:lang w:eastAsia="en-US"/>
        </w:rPr>
      </w:pPr>
      <w:r w:rsidRPr="00B25715">
        <w:rPr>
          <w:rFonts w:eastAsia="Calibri"/>
          <w:i/>
          <w:iCs/>
          <w:color w:val="0000FF"/>
          <w:lang w:eastAsia="en-US"/>
        </w:rPr>
        <w:t xml:space="preserve">jaunas ģimenes ārsta prakses attīstībai, kā arī tādas ģimenes ārsta prakses attīstībai, kura īsteno savu darbību ne ilgāk kā trīs gadus no reģistrācijas brīža ārstniecības iestāžu reģistrā vai kurai pacientu reģistrācija ir veikta ne senāk kā trīs gadus no projekta iesnieguma iesniegšanas brīža un kurā pirms pacientu reģistrācijas nav bijis reģistrēts neviens pacients, ir attiecināmas </w:t>
      </w:r>
      <w:r w:rsidR="00C2670C" w:rsidRPr="00B25715">
        <w:rPr>
          <w:rFonts w:eastAsia="Calibri"/>
          <w:i/>
          <w:iCs/>
          <w:color w:val="0000FF"/>
          <w:lang w:eastAsia="en-US"/>
        </w:rPr>
        <w:t>SA</w:t>
      </w:r>
      <w:r w:rsidR="00B421FD">
        <w:rPr>
          <w:rFonts w:eastAsia="Calibri"/>
          <w:i/>
          <w:iCs/>
          <w:color w:val="0000FF"/>
          <w:lang w:eastAsia="en-US"/>
        </w:rPr>
        <w:t>M</w:t>
      </w:r>
      <w:r w:rsidR="00C2670C" w:rsidRPr="00B25715">
        <w:rPr>
          <w:rFonts w:eastAsia="Calibri"/>
          <w:i/>
          <w:iCs/>
          <w:color w:val="0000FF"/>
          <w:lang w:eastAsia="en-US"/>
        </w:rPr>
        <w:t xml:space="preserve"> MK noteikumu </w:t>
      </w:r>
      <w:r w:rsidRPr="00B25715">
        <w:rPr>
          <w:rFonts w:eastAsia="Calibri"/>
          <w:i/>
          <w:iCs/>
          <w:color w:val="0000FF"/>
          <w:lang w:eastAsia="en-US"/>
        </w:rPr>
        <w:t xml:space="preserve"> 22., 23., 25. un 28.punktā minētās izmaksas</w:t>
      </w:r>
      <w:r w:rsidR="00994D53" w:rsidRPr="00B25715">
        <w:rPr>
          <w:rFonts w:eastAsia="Calibri"/>
          <w:i/>
          <w:iCs/>
          <w:color w:val="0000FF"/>
          <w:lang w:eastAsia="en-US"/>
        </w:rPr>
        <w:t>;</w:t>
      </w:r>
    </w:p>
    <w:p w14:paraId="3910BC67" w14:textId="2C005327" w:rsidR="00332E50" w:rsidRPr="00B25715" w:rsidRDefault="00994D53" w:rsidP="003B59FA">
      <w:pPr>
        <w:pStyle w:val="ListParagraph"/>
        <w:numPr>
          <w:ilvl w:val="0"/>
          <w:numId w:val="73"/>
        </w:numPr>
        <w:spacing w:before="120" w:after="120"/>
        <w:jc w:val="both"/>
        <w:rPr>
          <w:rFonts w:eastAsia="Calibri"/>
          <w:i/>
          <w:iCs/>
          <w:color w:val="0000FF"/>
          <w:lang w:eastAsia="en-US"/>
        </w:rPr>
      </w:pPr>
      <w:r w:rsidRPr="00B25715">
        <w:rPr>
          <w:rFonts w:eastAsia="Calibri"/>
          <w:i/>
          <w:iCs/>
          <w:color w:val="0000FF"/>
          <w:lang w:eastAsia="en-US"/>
        </w:rPr>
        <w:t>t</w:t>
      </w:r>
      <w:r w:rsidR="00332E50" w:rsidRPr="00B25715">
        <w:rPr>
          <w:rFonts w:eastAsia="Calibri"/>
          <w:i/>
          <w:iCs/>
          <w:color w:val="0000FF"/>
          <w:lang w:eastAsia="en-US"/>
        </w:rPr>
        <w:t xml:space="preserve">ādas esošas ģimenes ārsta prakses attīstībai, kura ir reģistrēta ārstniecības iestāžu reģistrā, un kura īsteno savu darbību ilgāk par trim gadiem no reģistrācijas brīža ārstniecības iestāžu reģistrā, paplašinot telpas vai mainot adresi, ievērojot, ka ģimenes ārsta prakses atrašanās vieta ir tajā pašā teritoriālajā vienībā, kurā atrodas ģimenes </w:t>
      </w:r>
      <w:r w:rsidR="00332E50" w:rsidRPr="00B25715">
        <w:rPr>
          <w:rFonts w:eastAsia="Calibri"/>
          <w:i/>
          <w:iCs/>
          <w:color w:val="0000FF"/>
          <w:lang w:eastAsia="en-US"/>
        </w:rPr>
        <w:lastRenderedPageBreak/>
        <w:t xml:space="preserve">ārsta darbības </w:t>
      </w:r>
      <w:proofErr w:type="spellStart"/>
      <w:r w:rsidR="00332E50" w:rsidRPr="00B25715">
        <w:rPr>
          <w:rFonts w:eastAsia="Calibri"/>
          <w:i/>
          <w:iCs/>
          <w:color w:val="0000FF"/>
          <w:lang w:eastAsia="en-US"/>
        </w:rPr>
        <w:t>pamatteritorija</w:t>
      </w:r>
      <w:proofErr w:type="spellEnd"/>
      <w:r w:rsidR="00332E50" w:rsidRPr="00B25715">
        <w:rPr>
          <w:rFonts w:eastAsia="Calibri"/>
          <w:i/>
          <w:iCs/>
          <w:color w:val="0000FF"/>
          <w:lang w:eastAsia="en-US"/>
        </w:rPr>
        <w:t xml:space="preserve">,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 ir attiecināmas </w:t>
      </w:r>
      <w:r w:rsidR="002211F6">
        <w:rPr>
          <w:rFonts w:eastAsia="Calibri"/>
          <w:i/>
          <w:iCs/>
          <w:color w:val="0000FF"/>
          <w:lang w:eastAsia="en-US"/>
        </w:rPr>
        <w:t xml:space="preserve">SAM MK noteikumu </w:t>
      </w:r>
      <w:r w:rsidR="00332E50" w:rsidRPr="00B25715">
        <w:rPr>
          <w:rFonts w:eastAsia="Calibri"/>
          <w:i/>
          <w:iCs/>
          <w:color w:val="0000FF"/>
          <w:lang w:eastAsia="en-US"/>
        </w:rPr>
        <w:t>22., 23. un 28. punktā minētās izmaksas</w:t>
      </w:r>
      <w:r w:rsidRPr="00B25715">
        <w:rPr>
          <w:rFonts w:eastAsia="Calibri"/>
          <w:i/>
          <w:iCs/>
          <w:color w:val="0000FF"/>
          <w:lang w:eastAsia="en-US"/>
        </w:rPr>
        <w:t xml:space="preserve"> (nav attiecināma</w:t>
      </w:r>
      <w:r w:rsidR="002112CE">
        <w:rPr>
          <w:rFonts w:eastAsia="Calibri"/>
          <w:i/>
          <w:iCs/>
          <w:color w:val="0000FF"/>
          <w:lang w:eastAsia="en-US"/>
        </w:rPr>
        <w:t>s</w:t>
      </w:r>
      <w:r w:rsidRPr="00B25715">
        <w:rPr>
          <w:rFonts w:eastAsia="Calibri"/>
          <w:i/>
          <w:iCs/>
          <w:color w:val="0000FF"/>
          <w:lang w:eastAsia="en-US"/>
        </w:rPr>
        <w:t xml:space="preserve"> tehnoloģiju iegāde</w:t>
      </w:r>
      <w:r w:rsidR="006D6017">
        <w:rPr>
          <w:rFonts w:eastAsia="Calibri"/>
          <w:i/>
          <w:iCs/>
          <w:color w:val="0000FF"/>
          <w:lang w:eastAsia="en-US"/>
        </w:rPr>
        <w:t>s izmaksas</w:t>
      </w:r>
      <w:r w:rsidRPr="00B25715">
        <w:rPr>
          <w:rFonts w:eastAsia="Calibri"/>
          <w:i/>
          <w:iCs/>
          <w:color w:val="0000FF"/>
          <w:lang w:eastAsia="en-US"/>
        </w:rPr>
        <w:t>)</w:t>
      </w:r>
      <w:r w:rsidR="00332E50" w:rsidRPr="00B25715">
        <w:rPr>
          <w:rFonts w:eastAsia="Calibri"/>
          <w:i/>
          <w:iCs/>
          <w:color w:val="0000FF"/>
          <w:lang w:eastAsia="en-US"/>
        </w:rPr>
        <w:t>.</w:t>
      </w:r>
    </w:p>
    <w:p w14:paraId="3B76B019" w14:textId="77777777" w:rsidR="00375DBC" w:rsidRDefault="00375DBC" w:rsidP="00C64247">
      <w:pPr>
        <w:pStyle w:val="Default"/>
        <w:spacing w:line="276" w:lineRule="auto"/>
        <w:jc w:val="both"/>
        <w:rPr>
          <w:rFonts w:ascii="Times New Roman" w:hAnsi="Times New Roman" w:cs="Times New Roman"/>
          <w:i/>
          <w:iCs/>
          <w:color w:val="0000FF"/>
          <w:sz w:val="22"/>
          <w:szCs w:val="22"/>
        </w:rPr>
      </w:pPr>
    </w:p>
    <w:p w14:paraId="3ABDFE46" w14:textId="4966BE41" w:rsidR="00F75B2A" w:rsidRPr="00B25715" w:rsidRDefault="00000904" w:rsidP="0080735D">
      <w:pPr>
        <w:pStyle w:val="Default"/>
        <w:spacing w:line="276" w:lineRule="auto"/>
        <w:jc w:val="both"/>
        <w:rPr>
          <w:rFonts w:ascii="Times New Roman" w:hAnsi="Times New Roman" w:cs="Times New Roman"/>
          <w:i/>
          <w:iCs/>
          <w:color w:val="0000FF"/>
        </w:rPr>
      </w:pPr>
      <w:r w:rsidRPr="00B25715">
        <w:rPr>
          <w:rFonts w:ascii="Times New Roman" w:hAnsi="Times New Roman" w:cs="Times New Roman"/>
          <w:i/>
          <w:iCs/>
          <w:color w:val="0000FF"/>
        </w:rPr>
        <w:t>Šajā punktā projekta iesniedzējs n</w:t>
      </w:r>
      <w:r w:rsidR="00DD23B0" w:rsidRPr="00B25715">
        <w:rPr>
          <w:rFonts w:ascii="Times New Roman" w:hAnsi="Times New Roman" w:cs="Times New Roman"/>
          <w:i/>
          <w:iCs/>
          <w:color w:val="0000FF"/>
        </w:rPr>
        <w:t>orāda</w:t>
      </w:r>
      <w:r w:rsidR="00006DC8" w:rsidRPr="00B25715">
        <w:rPr>
          <w:rFonts w:ascii="Times New Roman" w:hAnsi="Times New Roman" w:cs="Times New Roman"/>
          <w:i/>
          <w:iCs/>
          <w:color w:val="0000FF"/>
        </w:rPr>
        <w:t xml:space="preserve"> informāciju kādas ģimenes ārsta prakses tiek attīstītas projekt</w:t>
      </w:r>
      <w:r w:rsidR="002D3A97" w:rsidRPr="00B25715">
        <w:rPr>
          <w:rFonts w:ascii="Times New Roman" w:hAnsi="Times New Roman" w:cs="Times New Roman"/>
          <w:i/>
          <w:iCs/>
          <w:color w:val="0000FF"/>
        </w:rPr>
        <w:t>ā atbilstoši SAM MK noteikumu 44. punktā noteiktaj</w:t>
      </w:r>
      <w:r w:rsidR="0024220E">
        <w:rPr>
          <w:rFonts w:ascii="Times New Roman" w:hAnsi="Times New Roman" w:cs="Times New Roman"/>
          <w:i/>
          <w:iCs/>
          <w:color w:val="0000FF"/>
        </w:rPr>
        <w:t>a</w:t>
      </w:r>
      <w:r w:rsidR="002D3A97" w:rsidRPr="00B25715">
        <w:rPr>
          <w:rFonts w:ascii="Times New Roman" w:hAnsi="Times New Roman" w:cs="Times New Roman"/>
          <w:i/>
          <w:iCs/>
          <w:color w:val="0000FF"/>
        </w:rPr>
        <w:t>m, prot</w:t>
      </w:r>
      <w:r w:rsidR="0080735D" w:rsidRPr="00B25715">
        <w:rPr>
          <w:rFonts w:ascii="Times New Roman" w:hAnsi="Times New Roman" w:cs="Times New Roman"/>
          <w:i/>
          <w:iCs/>
          <w:color w:val="0000FF"/>
        </w:rPr>
        <w:t xml:space="preserve">i, </w:t>
      </w:r>
      <w:r w:rsidR="0080735D" w:rsidRPr="00B25715">
        <w:rPr>
          <w:rFonts w:ascii="Times New Roman" w:hAnsi="Times New Roman" w:cs="Times New Roman"/>
          <w:b/>
          <w:bCs/>
          <w:i/>
          <w:iCs/>
          <w:color w:val="0000FF"/>
        </w:rPr>
        <w:t>p</w:t>
      </w:r>
      <w:r w:rsidR="00F75B2A" w:rsidRPr="00B25715">
        <w:rPr>
          <w:rFonts w:ascii="Times New Roman" w:hAnsi="Times New Roman" w:cs="Times New Roman"/>
          <w:b/>
          <w:bCs/>
          <w:i/>
          <w:iCs/>
          <w:color w:val="0000FF"/>
        </w:rPr>
        <w:t>asākuma ietvaros tiek atbalstīti tikai tādi projekti, kas paredz</w:t>
      </w:r>
      <w:r w:rsidR="00F75B2A" w:rsidRPr="00B25715">
        <w:rPr>
          <w:rFonts w:ascii="Times New Roman" w:hAnsi="Times New Roman" w:cs="Times New Roman"/>
          <w:i/>
          <w:iCs/>
          <w:color w:val="0000FF"/>
        </w:rPr>
        <w:t>:</w:t>
      </w:r>
    </w:p>
    <w:p w14:paraId="2508433C" w14:textId="11038653" w:rsidR="00DD23B0" w:rsidRPr="00B25715" w:rsidRDefault="00F75B2A" w:rsidP="003B59FA">
      <w:pPr>
        <w:pStyle w:val="ListParagraph"/>
        <w:numPr>
          <w:ilvl w:val="0"/>
          <w:numId w:val="70"/>
        </w:numPr>
        <w:jc w:val="both"/>
        <w:rPr>
          <w:rFonts w:eastAsia="Calibri"/>
          <w:i/>
          <w:iCs/>
          <w:color w:val="0000FF"/>
          <w:lang w:eastAsia="en-US"/>
        </w:rPr>
      </w:pPr>
      <w:r w:rsidRPr="00B25715">
        <w:rPr>
          <w:rFonts w:eastAsia="Calibri"/>
          <w:i/>
          <w:iCs/>
          <w:color w:val="0000FF"/>
          <w:lang w:eastAsia="en-US"/>
        </w:rPr>
        <w:t xml:space="preserve">tādas </w:t>
      </w:r>
      <w:r w:rsidRPr="00B25715">
        <w:rPr>
          <w:rFonts w:eastAsia="Calibri"/>
          <w:b/>
          <w:bCs/>
          <w:i/>
          <w:iCs/>
          <w:color w:val="0000FF"/>
          <w:lang w:eastAsia="en-US"/>
        </w:rPr>
        <w:t>jaunas ģimenes ārsta prakses izveidi valsts apmaksāto primārās veselības pakalpojumu sniegšanai, kura vēl nav reģistrēta ārstniecības iestāžu reģistrā</w:t>
      </w:r>
      <w:r w:rsidRPr="00B25715">
        <w:rPr>
          <w:rFonts w:eastAsia="Calibri"/>
          <w:i/>
          <w:iCs/>
          <w:color w:val="0000FF"/>
          <w:lang w:eastAsia="en-US"/>
        </w:rPr>
        <w:t xml:space="preserve"> un kurai nav noslēgts </w:t>
      </w:r>
      <w:r w:rsidR="00EE1449" w:rsidRPr="00B25715">
        <w:rPr>
          <w:rFonts w:eastAsia="Calibri"/>
          <w:i/>
          <w:iCs/>
          <w:color w:val="0000FF"/>
          <w:lang w:eastAsia="en-US"/>
        </w:rPr>
        <w:t xml:space="preserve">SAM MK </w:t>
      </w:r>
      <w:r w:rsidRPr="00B25715">
        <w:rPr>
          <w:rFonts w:eastAsia="Calibri"/>
          <w:i/>
          <w:iCs/>
          <w:color w:val="0000FF"/>
          <w:lang w:eastAsia="en-US"/>
        </w:rPr>
        <w:t> noteikumu </w:t>
      </w:r>
      <w:hyperlink r:id="rId19" w:anchor="p36" w:tgtFrame="_blank" w:history="1">
        <w:r w:rsidRPr="00B25715">
          <w:rPr>
            <w:rFonts w:eastAsia="Calibri"/>
            <w:i/>
            <w:iCs/>
            <w:color w:val="0000FF"/>
            <w:lang w:eastAsia="en-US"/>
          </w:rPr>
          <w:t>36.</w:t>
        </w:r>
      </w:hyperlink>
      <w:r w:rsidRPr="00B25715">
        <w:rPr>
          <w:rFonts w:eastAsia="Calibri"/>
          <w:i/>
          <w:iCs/>
          <w:color w:val="0000FF"/>
          <w:lang w:eastAsia="en-US"/>
        </w:rPr>
        <w:t> punktā minētais deleģēšanas līgums par sabiedrisko pakalpojumu sniegšanu</w:t>
      </w:r>
      <w:r w:rsidR="007977C7">
        <w:rPr>
          <w:rFonts w:eastAsia="Calibri"/>
          <w:i/>
          <w:iCs/>
          <w:color w:val="0000FF"/>
          <w:lang w:eastAsia="en-US"/>
        </w:rPr>
        <w:t>.</w:t>
      </w:r>
      <w:r w:rsidR="00E313FA">
        <w:rPr>
          <w:rFonts w:eastAsia="Calibri"/>
          <w:i/>
          <w:iCs/>
          <w:color w:val="0000FF"/>
          <w:lang w:eastAsia="en-US"/>
        </w:rPr>
        <w:t xml:space="preserve"> </w:t>
      </w:r>
      <w:r w:rsidR="00615731" w:rsidRPr="00B25715">
        <w:rPr>
          <w:rFonts w:eastAsia="Calibri"/>
          <w:i/>
          <w:iCs/>
          <w:color w:val="0000FF"/>
          <w:lang w:eastAsia="en-US"/>
        </w:rPr>
        <w:t>Šajā gadījumā projekta iesniegumam pievieno dokumentāciju, kas apliecina, ka projekta ietvaros attīstāmā ģimenes ārsta prakse būs atbilstoša šiem noteikumiem un tiks reģistrēta ārstniecības iestāžu reģistrā līdz projekta noslēguma maksājuma veikšanai;</w:t>
      </w:r>
    </w:p>
    <w:p w14:paraId="2E86D4A0" w14:textId="4F2CF13F" w:rsidR="00DD23B0" w:rsidRPr="00B25715" w:rsidRDefault="00F75B2A" w:rsidP="003B59FA">
      <w:pPr>
        <w:pStyle w:val="ListParagraph"/>
        <w:numPr>
          <w:ilvl w:val="0"/>
          <w:numId w:val="70"/>
        </w:numPr>
        <w:jc w:val="both"/>
        <w:rPr>
          <w:rFonts w:eastAsia="Calibri"/>
          <w:i/>
          <w:iCs/>
          <w:color w:val="0000FF"/>
          <w:lang w:eastAsia="en-US"/>
        </w:rPr>
      </w:pPr>
      <w:r w:rsidRPr="00B25715">
        <w:rPr>
          <w:rFonts w:eastAsia="Calibri"/>
          <w:i/>
          <w:iCs/>
          <w:color w:val="0000FF"/>
          <w:lang w:eastAsia="en-US"/>
        </w:rPr>
        <w:t xml:space="preserve">tādas </w:t>
      </w:r>
      <w:r w:rsidRPr="00B25715">
        <w:rPr>
          <w:rFonts w:eastAsia="Calibri"/>
          <w:b/>
          <w:bCs/>
          <w:i/>
          <w:iCs/>
          <w:color w:val="0000FF"/>
          <w:lang w:eastAsia="en-US"/>
        </w:rPr>
        <w:t xml:space="preserve">jaunas ģimenes ārsta prakses izveidi valsts apmaksāto primārās veselības pakalpojumu sniegšanai, kura ir reģistrēta ārstniecības iestāžu reģistrā un kurai ir noslēgts </w:t>
      </w:r>
      <w:r w:rsidR="00EE1449" w:rsidRPr="00B25715">
        <w:rPr>
          <w:rFonts w:eastAsia="Calibri"/>
          <w:b/>
          <w:bCs/>
          <w:i/>
          <w:iCs/>
          <w:color w:val="0000FF"/>
          <w:lang w:eastAsia="en-US"/>
        </w:rPr>
        <w:t xml:space="preserve">SAM MK </w:t>
      </w:r>
      <w:r w:rsidRPr="00B25715">
        <w:rPr>
          <w:rFonts w:eastAsia="Calibri"/>
          <w:b/>
          <w:bCs/>
          <w:i/>
          <w:iCs/>
          <w:color w:val="0000FF"/>
          <w:lang w:eastAsia="en-US"/>
        </w:rPr>
        <w:t> noteikumu </w:t>
      </w:r>
      <w:hyperlink r:id="rId20" w:anchor="p36" w:tgtFrame="_blank" w:history="1">
        <w:r w:rsidRPr="00B25715">
          <w:rPr>
            <w:rFonts w:eastAsia="Calibri"/>
            <w:b/>
            <w:bCs/>
            <w:i/>
            <w:iCs/>
            <w:color w:val="0000FF"/>
            <w:lang w:eastAsia="en-US"/>
          </w:rPr>
          <w:t>36.</w:t>
        </w:r>
      </w:hyperlink>
      <w:r w:rsidRPr="00B25715">
        <w:rPr>
          <w:rFonts w:eastAsia="Calibri"/>
          <w:b/>
          <w:bCs/>
          <w:i/>
          <w:iCs/>
          <w:color w:val="0000FF"/>
          <w:lang w:eastAsia="en-US"/>
        </w:rPr>
        <w:t> punktā minētais deleģēšanas līgums par sabiedrisko pakalpojumu sniegšanu, bet kura īsteno savu darbību ne ilgāk kā trīs gadus no reģistrācijas brīža ārstniecības iestāžu reģistrā</w:t>
      </w:r>
      <w:r w:rsidRPr="00B25715">
        <w:rPr>
          <w:rFonts w:eastAsia="Calibri"/>
          <w:i/>
          <w:iCs/>
          <w:color w:val="0000FF"/>
          <w:lang w:eastAsia="en-US"/>
        </w:rPr>
        <w:t xml:space="preserve"> </w:t>
      </w:r>
      <w:r w:rsidR="00EE1449" w:rsidRPr="00B25715">
        <w:rPr>
          <w:rFonts w:eastAsia="Calibri"/>
          <w:i/>
          <w:iCs/>
          <w:color w:val="0000FF"/>
          <w:lang w:eastAsia="en-US"/>
        </w:rPr>
        <w:t xml:space="preserve">(uz projekta iesnieguma iesniegšanas brīdi) </w:t>
      </w:r>
      <w:r w:rsidRPr="00B25715">
        <w:rPr>
          <w:rFonts w:eastAsia="Calibri"/>
          <w:i/>
          <w:iCs/>
          <w:color w:val="0000FF"/>
          <w:lang w:eastAsia="en-US"/>
        </w:rPr>
        <w:t>vai kurai pacientu reģistrācija ir veikta ne senāk kā trīs gadus no projekta iesnieguma iesniegšanas brīža un kurā pirms pacientu reģistrācijas nav bijis reģistrēts neviens pacients;</w:t>
      </w:r>
      <w:bookmarkStart w:id="3" w:name="_Hlk188375240"/>
    </w:p>
    <w:p w14:paraId="7184ABDF" w14:textId="687020B2" w:rsidR="00E90E41" w:rsidRPr="00B25715" w:rsidRDefault="00F75B2A" w:rsidP="003B59FA">
      <w:pPr>
        <w:pStyle w:val="ListParagraph"/>
        <w:numPr>
          <w:ilvl w:val="0"/>
          <w:numId w:val="70"/>
        </w:numPr>
        <w:jc w:val="both"/>
        <w:rPr>
          <w:rFonts w:eastAsia="Calibri"/>
          <w:i/>
          <w:iCs/>
          <w:color w:val="0000FF"/>
          <w:lang w:eastAsia="en-US"/>
        </w:rPr>
      </w:pPr>
      <w:r w:rsidRPr="00B25715">
        <w:rPr>
          <w:rFonts w:eastAsia="Calibri"/>
          <w:b/>
          <w:bCs/>
          <w:i/>
          <w:iCs/>
          <w:color w:val="0000FF"/>
          <w:lang w:eastAsia="en-US"/>
        </w:rPr>
        <w:t xml:space="preserve">tādas esošas ģimenes ārsta prakses attīstību, kura ir reģistrēta ārstniecības iestāžu reģistrā un kurai ir noslēgts </w:t>
      </w:r>
      <w:r w:rsidR="008A0D4A" w:rsidRPr="00B25715">
        <w:rPr>
          <w:rFonts w:eastAsia="Calibri"/>
          <w:b/>
          <w:bCs/>
          <w:i/>
          <w:iCs/>
          <w:color w:val="0000FF"/>
          <w:lang w:eastAsia="en-US"/>
        </w:rPr>
        <w:t xml:space="preserve">SAM MK </w:t>
      </w:r>
      <w:r w:rsidRPr="00B25715">
        <w:rPr>
          <w:rFonts w:eastAsia="Calibri"/>
          <w:b/>
          <w:bCs/>
          <w:i/>
          <w:iCs/>
          <w:color w:val="0000FF"/>
          <w:lang w:eastAsia="en-US"/>
        </w:rPr>
        <w:t> noteikumu </w:t>
      </w:r>
      <w:hyperlink r:id="rId21" w:anchor="p36" w:tgtFrame="_blank" w:history="1">
        <w:r w:rsidRPr="00B25715">
          <w:rPr>
            <w:rFonts w:eastAsia="Calibri"/>
            <w:b/>
            <w:bCs/>
            <w:i/>
            <w:iCs/>
            <w:color w:val="0000FF"/>
            <w:lang w:eastAsia="en-US"/>
          </w:rPr>
          <w:t>36.</w:t>
        </w:r>
      </w:hyperlink>
      <w:r w:rsidRPr="00B25715">
        <w:rPr>
          <w:rFonts w:eastAsia="Calibri"/>
          <w:b/>
          <w:bCs/>
          <w:i/>
          <w:iCs/>
          <w:color w:val="0000FF"/>
          <w:lang w:eastAsia="en-US"/>
        </w:rPr>
        <w:t> punktā minētais deleģēšanas līgums par sabiedrisko pakalpojumu sniegšanu,</w:t>
      </w:r>
      <w:r w:rsidRPr="00B25715">
        <w:rPr>
          <w:rFonts w:eastAsia="Calibri"/>
          <w:i/>
          <w:iCs/>
          <w:color w:val="0000FF"/>
          <w:lang w:eastAsia="en-US"/>
        </w:rPr>
        <w:t xml:space="preserve"> bet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Pr="00B25715">
        <w:rPr>
          <w:rFonts w:eastAsia="Calibri"/>
          <w:i/>
          <w:iCs/>
          <w:color w:val="0000FF"/>
          <w:lang w:eastAsia="en-US"/>
        </w:rPr>
        <w:t>pamatteritorija</w:t>
      </w:r>
      <w:proofErr w:type="spellEnd"/>
      <w:r w:rsidRPr="00B25715">
        <w:rPr>
          <w:rFonts w:eastAsia="Calibri"/>
          <w:i/>
          <w:iCs/>
          <w:color w:val="0000FF"/>
          <w:lang w:eastAsia="en-US"/>
        </w:rPr>
        <w:t>,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w:t>
      </w:r>
      <w:bookmarkStart w:id="4" w:name="p45"/>
      <w:bookmarkStart w:id="5" w:name="p-1399046"/>
      <w:bookmarkStart w:id="6" w:name="_Hlk188036946"/>
      <w:bookmarkEnd w:id="3"/>
      <w:bookmarkEnd w:id="4"/>
      <w:bookmarkEnd w:id="5"/>
      <w:r w:rsidR="00E90E41" w:rsidRPr="00B25715">
        <w:rPr>
          <w:rFonts w:eastAsia="Calibri"/>
          <w:i/>
          <w:iCs/>
          <w:color w:val="0000FF"/>
          <w:lang w:eastAsia="en-US"/>
        </w:rPr>
        <w:t xml:space="preserve"> </w:t>
      </w:r>
    </w:p>
    <w:p w14:paraId="330F1A46" w14:textId="0060B34C" w:rsidR="00E90E41" w:rsidRPr="00D71A9D" w:rsidRDefault="00E90E41" w:rsidP="003B59FA">
      <w:pPr>
        <w:pStyle w:val="ListParagraph"/>
        <w:numPr>
          <w:ilvl w:val="0"/>
          <w:numId w:val="71"/>
        </w:numPr>
        <w:jc w:val="both"/>
        <w:rPr>
          <w:rFonts w:eastAsia="Calibri"/>
          <w:i/>
          <w:iCs/>
          <w:color w:val="0000FF"/>
          <w:lang w:eastAsia="en-US"/>
        </w:rPr>
      </w:pPr>
      <w:r w:rsidRPr="00B1497C">
        <w:rPr>
          <w:rFonts w:eastAsia="Calibri"/>
          <w:b/>
          <w:bCs/>
          <w:i/>
          <w:iCs/>
          <w:color w:val="0000FF"/>
          <w:lang w:eastAsia="en-US"/>
        </w:rPr>
        <w:t xml:space="preserve">Lai </w:t>
      </w:r>
      <w:r w:rsidR="00F005A2" w:rsidRPr="00B1497C">
        <w:rPr>
          <w:rFonts w:eastAsia="Calibri"/>
          <w:b/>
          <w:bCs/>
          <w:i/>
          <w:iCs/>
          <w:color w:val="0000FF"/>
          <w:lang w:eastAsia="en-US"/>
        </w:rPr>
        <w:t>var gūt pārliecību</w:t>
      </w:r>
      <w:r w:rsidRPr="00B1497C">
        <w:rPr>
          <w:rFonts w:eastAsia="Calibri"/>
          <w:b/>
          <w:bCs/>
          <w:i/>
          <w:iCs/>
          <w:color w:val="0000FF"/>
          <w:lang w:eastAsia="en-US"/>
        </w:rPr>
        <w:t xml:space="preserve">, ka esošajām ģimenes ārstu praksēm plānotie ieguldījumi atbilst noteikumu projektā noteiktajām prasībām, t.i., ka attīstāmajā ģimenes ārsta praksē tiks paplašinātas prakses telpas vai </w:t>
      </w:r>
      <w:r w:rsidR="00A1576D">
        <w:rPr>
          <w:rFonts w:eastAsia="Calibri"/>
          <w:b/>
          <w:bCs/>
          <w:i/>
          <w:iCs/>
          <w:color w:val="0000FF"/>
          <w:lang w:eastAsia="en-US"/>
        </w:rPr>
        <w:t xml:space="preserve">atjaunotas </w:t>
      </w:r>
      <w:r w:rsidRPr="00B1497C">
        <w:rPr>
          <w:rFonts w:eastAsia="Calibri"/>
          <w:b/>
          <w:bCs/>
          <w:i/>
          <w:iCs/>
          <w:color w:val="0000FF"/>
          <w:lang w:eastAsia="en-US"/>
        </w:rPr>
        <w:t xml:space="preserve">darba telpas pēc prakses sadalīšanas, vai mainīta prakses atrašanās adrese tajā pašā teritoriālajā vienībā, kurā atrodas ģimenes ārsta darbības </w:t>
      </w:r>
      <w:proofErr w:type="spellStart"/>
      <w:r w:rsidRPr="00B1497C">
        <w:rPr>
          <w:rFonts w:eastAsia="Calibri"/>
          <w:b/>
          <w:bCs/>
          <w:i/>
          <w:iCs/>
          <w:color w:val="0000FF"/>
          <w:lang w:eastAsia="en-US"/>
        </w:rPr>
        <w:t>pamatteritorija</w:t>
      </w:r>
      <w:proofErr w:type="spellEnd"/>
      <w:r w:rsidRPr="00B1497C">
        <w:rPr>
          <w:rFonts w:eastAsia="Calibri"/>
          <w:b/>
          <w:bCs/>
          <w:i/>
          <w:iCs/>
          <w:color w:val="0000FF"/>
          <w:lang w:eastAsia="en-US"/>
        </w:rPr>
        <w:t xml:space="preserve"> (nepieciešams </w:t>
      </w:r>
      <w:r w:rsidR="00E2705F" w:rsidRPr="00B1497C">
        <w:rPr>
          <w:rFonts w:eastAsia="Calibri"/>
          <w:b/>
          <w:bCs/>
          <w:i/>
          <w:iCs/>
          <w:color w:val="0000FF"/>
          <w:lang w:eastAsia="en-US"/>
        </w:rPr>
        <w:t>Nacionālā veselības dienesta</w:t>
      </w:r>
      <w:r w:rsidRPr="00B1497C">
        <w:rPr>
          <w:rFonts w:eastAsia="Calibri"/>
          <w:b/>
          <w:bCs/>
          <w:i/>
          <w:iCs/>
          <w:color w:val="0000FF"/>
          <w:lang w:eastAsia="en-US"/>
        </w:rPr>
        <w:t xml:space="preserve"> saskaņojums), vai pielāgotas telpas vides piekļūstamības nodrošināšanai personām ar funkcionāliem traucējumiem atbilstoši normatīvajiem aktiem par obligātajām prasībām ārstniecības iestādēm un to struktūrvienībām noteiktajām prasībām, </w:t>
      </w:r>
      <w:r w:rsidR="007B1FA6" w:rsidRPr="00B1497C">
        <w:rPr>
          <w:rFonts w:eastAsia="Calibri"/>
          <w:b/>
          <w:bCs/>
          <w:i/>
          <w:iCs/>
          <w:color w:val="0000FF"/>
          <w:lang w:eastAsia="en-US"/>
        </w:rPr>
        <w:t xml:space="preserve">sniedz </w:t>
      </w:r>
      <w:r w:rsidRPr="00B1497C">
        <w:rPr>
          <w:rFonts w:eastAsia="Calibri"/>
          <w:b/>
          <w:bCs/>
          <w:i/>
          <w:iCs/>
          <w:color w:val="0000FF"/>
          <w:lang w:eastAsia="en-US"/>
        </w:rPr>
        <w:t xml:space="preserve"> </w:t>
      </w:r>
      <w:r w:rsidRPr="00D71A9D">
        <w:rPr>
          <w:rFonts w:eastAsia="Calibri"/>
          <w:b/>
          <w:bCs/>
          <w:i/>
          <w:iCs/>
          <w:color w:val="0000FF"/>
          <w:lang w:eastAsia="en-US"/>
        </w:rPr>
        <w:t>aprakst</w:t>
      </w:r>
      <w:r w:rsidR="007B1FA6" w:rsidRPr="00D71A9D">
        <w:rPr>
          <w:rFonts w:eastAsia="Calibri"/>
          <w:b/>
          <w:bCs/>
          <w:i/>
          <w:iCs/>
          <w:color w:val="0000FF"/>
          <w:lang w:eastAsia="en-US"/>
        </w:rPr>
        <w:t>u</w:t>
      </w:r>
      <w:r w:rsidRPr="00D71A9D">
        <w:rPr>
          <w:rFonts w:eastAsia="Calibri"/>
          <w:b/>
          <w:bCs/>
          <w:i/>
          <w:iCs/>
          <w:color w:val="0000FF"/>
          <w:lang w:eastAsia="en-US"/>
        </w:rPr>
        <w:t xml:space="preserve"> par plānotajām izmaiņām, norādot arī pamatojumus šīm izmaiņām, </w:t>
      </w:r>
      <w:r w:rsidRPr="00D71A9D">
        <w:rPr>
          <w:rFonts w:eastAsia="Calibri"/>
          <w:i/>
          <w:iCs/>
          <w:color w:val="0000FF"/>
          <w:lang w:eastAsia="en-US"/>
        </w:rPr>
        <w:t>piemēram, vai ģimenes ārsta prakses telpas tiek mainītas, pielāgotas vai paplašinātas sakarā ar papildus māsas un / vai ārsta palīga, vai papildus darbinieka (koordinatora) piesaisti praksē vai saistībā ar telpu nepietiekamību pakalpojumu sniegšanai atbilstošā līmenī un kvalitātē, vai sakarā ar reģistrēto pacientu nodošanu/pārreģistrēšanu citai praksei un telpu pielāgošanu prakses vajadzībām vai vides un funkcionālās piekļūstamības uzlabošanai un obligātu prasību ievērošanai</w:t>
      </w:r>
      <w:r w:rsidR="000A7823" w:rsidRPr="00D71A9D">
        <w:rPr>
          <w:rFonts w:eastAsia="Calibri"/>
          <w:i/>
          <w:iCs/>
          <w:color w:val="0000FF"/>
          <w:lang w:eastAsia="en-US"/>
        </w:rPr>
        <w:t xml:space="preserve">. </w:t>
      </w:r>
    </w:p>
    <w:p w14:paraId="4CA54DDA" w14:textId="656FAF31" w:rsidR="00615731" w:rsidRDefault="00615731" w:rsidP="000A7823">
      <w:pPr>
        <w:pStyle w:val="ListParagraph"/>
        <w:jc w:val="both"/>
        <w:rPr>
          <w:rFonts w:eastAsia="Calibri"/>
          <w:i/>
          <w:iCs/>
          <w:color w:val="0000FF"/>
          <w:sz w:val="22"/>
          <w:szCs w:val="22"/>
          <w:lang w:eastAsia="en-US"/>
        </w:rPr>
      </w:pPr>
    </w:p>
    <w:bookmarkEnd w:id="6"/>
    <w:p w14:paraId="721619DD" w14:textId="77777777" w:rsidR="006A3C68" w:rsidRPr="006A3C68" w:rsidRDefault="006A3C68" w:rsidP="004D53DB">
      <w:pPr>
        <w:pStyle w:val="ListParagraph"/>
        <w:shd w:val="clear" w:color="auto" w:fill="FFFFFF"/>
        <w:ind w:left="2138"/>
        <w:jc w:val="both"/>
        <w:rPr>
          <w:i/>
          <w:iCs/>
          <w:color w:val="0000FF"/>
        </w:rPr>
      </w:pPr>
    </w:p>
    <w:p w14:paraId="4204E420" w14:textId="136F5083" w:rsidR="00C90F42" w:rsidRPr="00A42EEC" w:rsidRDefault="00C90F42" w:rsidP="00DC24E3">
      <w:pPr>
        <w:pStyle w:val="ListParagraph"/>
        <w:shd w:val="clear" w:color="auto" w:fill="FFFFFF"/>
        <w:ind w:left="2138"/>
        <w:jc w:val="both"/>
        <w:rPr>
          <w:i/>
          <w:iCs/>
          <w:color w:val="0000FF"/>
        </w:rPr>
      </w:pPr>
    </w:p>
    <w:p w14:paraId="50B07797" w14:textId="77777777" w:rsidR="00C90F42" w:rsidRDefault="00C90F42" w:rsidP="00B8307D">
      <w:pPr>
        <w:pStyle w:val="Heading3"/>
        <w:spacing w:before="0" w:after="0"/>
        <w:jc w:val="both"/>
        <w:rPr>
          <w:rFonts w:eastAsia="Times New Roman"/>
          <w:b/>
          <w:bCs/>
          <w:color w:val="auto"/>
        </w:rPr>
      </w:pPr>
      <w:r w:rsidRPr="00C90F42">
        <w:rPr>
          <w:rFonts w:eastAsia="Times New Roman"/>
          <w:b/>
          <w:bCs/>
          <w:color w:val="auto"/>
        </w:rPr>
        <w:lastRenderedPageBreak/>
        <w:t>Projekta īstenošanas vieta</w:t>
      </w:r>
    </w:p>
    <w:p w14:paraId="1DA69C5C" w14:textId="77777777" w:rsidR="00C15B60" w:rsidRPr="00C15B60" w:rsidRDefault="00C15B60" w:rsidP="00C15B60"/>
    <w:tbl>
      <w:tblPr>
        <w:tblStyle w:val="TableGrid"/>
        <w:tblW w:w="0" w:type="auto"/>
        <w:tblLayout w:type="fixed"/>
        <w:tblLook w:val="04A0" w:firstRow="1" w:lastRow="0" w:firstColumn="1" w:lastColumn="0" w:noHBand="0" w:noVBand="1"/>
      </w:tblPr>
      <w:tblGrid>
        <w:gridCol w:w="5524"/>
        <w:gridCol w:w="4103"/>
      </w:tblGrid>
      <w:tr w:rsidR="0077732B" w:rsidRPr="00E25956" w14:paraId="62F75177" w14:textId="77777777" w:rsidTr="00041BB2">
        <w:trPr>
          <w:trHeight w:val="1901"/>
        </w:trPr>
        <w:tc>
          <w:tcPr>
            <w:tcW w:w="5524" w:type="dxa"/>
            <w:vAlign w:val="center"/>
          </w:tcPr>
          <w:p w14:paraId="5807B229" w14:textId="77777777" w:rsidR="0077732B" w:rsidRPr="00E25956" w:rsidRDefault="0077732B" w:rsidP="00041BB2">
            <w:pPr>
              <w:jc w:val="center"/>
              <w:rPr>
                <w:i/>
                <w:color w:val="0000FF"/>
              </w:rPr>
            </w:pPr>
            <w:r>
              <w:rPr>
                <w:noProof/>
              </w:rPr>
              <w:drawing>
                <wp:inline distT="0" distB="0" distL="0" distR="0" wp14:anchorId="7A6A1828" wp14:editId="11816BE1">
                  <wp:extent cx="3514318" cy="3281659"/>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r>
              <w:rPr>
                <w:i/>
                <w:iCs/>
                <w:color w:val="0000FF"/>
                <w:shd w:val="clear" w:color="auto" w:fill="FFFFFF"/>
              </w:rPr>
              <w:br/>
            </w:r>
          </w:p>
        </w:tc>
        <w:tc>
          <w:tcPr>
            <w:tcW w:w="4103" w:type="dxa"/>
            <w:vAlign w:val="center"/>
          </w:tcPr>
          <w:p w14:paraId="3A4ABE3D" w14:textId="77777777" w:rsidR="0077732B" w:rsidRDefault="0077732B" w:rsidP="00041BB2">
            <w:pPr>
              <w:pStyle w:val="NormalWeb"/>
              <w:spacing w:before="0" w:beforeAutospacing="0" w:after="0" w:afterAutospacing="0"/>
              <w:jc w:val="both"/>
              <w:rPr>
                <w:b/>
                <w:bCs/>
              </w:rPr>
            </w:pPr>
            <w:r>
              <w:rPr>
                <w:b/>
                <w:bCs/>
              </w:rPr>
              <w:t>Projekta īstenošanas vieta</w:t>
            </w:r>
          </w:p>
          <w:p w14:paraId="607100DA" w14:textId="77777777" w:rsidR="0077732B" w:rsidRDefault="0077732B" w:rsidP="00041BB2">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2061E1D9" w14:textId="77777777" w:rsidR="0077732B" w:rsidRDefault="0077732B" w:rsidP="00041BB2">
            <w:pPr>
              <w:jc w:val="both"/>
              <w:rPr>
                <w:i/>
                <w:color w:val="0000FF"/>
              </w:rPr>
            </w:pPr>
            <w:r w:rsidRPr="00030126">
              <w:rPr>
                <w:i/>
                <w:color w:val="0000FF"/>
              </w:rPr>
              <w:t xml:space="preserve">Pasākuma </w:t>
            </w:r>
            <w:proofErr w:type="spellStart"/>
            <w:r w:rsidRPr="00030126">
              <w:rPr>
                <w:i/>
                <w:color w:val="0000FF"/>
              </w:rPr>
              <w:t>mērķteritorija</w:t>
            </w:r>
            <w:proofErr w:type="spellEnd"/>
            <w:r w:rsidRPr="00030126">
              <w:rPr>
                <w:i/>
                <w:color w:val="0000FF"/>
              </w:rPr>
              <w:t xml:space="preserve"> ir noteikta MK noteikumu 5. punktā – Latvijas Republikas teritorija.</w:t>
            </w:r>
          </w:p>
          <w:p w14:paraId="06986A21" w14:textId="77777777" w:rsidR="0099133B" w:rsidRDefault="0099133B" w:rsidP="00041BB2">
            <w:pPr>
              <w:jc w:val="both"/>
              <w:rPr>
                <w:i/>
                <w:color w:val="0000FF"/>
              </w:rPr>
            </w:pPr>
          </w:p>
          <w:p w14:paraId="727BF017" w14:textId="77777777" w:rsidR="0099133B" w:rsidRDefault="0099133B" w:rsidP="00041BB2">
            <w:pPr>
              <w:jc w:val="both"/>
              <w:rPr>
                <w:i/>
                <w:color w:val="0000FF"/>
              </w:rPr>
            </w:pPr>
          </w:p>
          <w:p w14:paraId="6A3A8B1A" w14:textId="173F6C41" w:rsidR="0099133B" w:rsidRPr="00030126" w:rsidRDefault="0099133B" w:rsidP="00041BB2">
            <w:pPr>
              <w:jc w:val="both"/>
              <w:rPr>
                <w:i/>
                <w:color w:val="0000FF"/>
              </w:rPr>
            </w:pPr>
            <w:r w:rsidRPr="005F439B">
              <w:rPr>
                <w:i/>
                <w:iCs/>
                <w:color w:val="0000FF"/>
              </w:rPr>
              <w:t>Var pievienot vairākas projekta īstenošanas adreses, katrai veidojot atsevišķu tabulu</w:t>
            </w:r>
            <w:r>
              <w:rPr>
                <w:i/>
                <w:iCs/>
                <w:color w:val="0000FF"/>
              </w:rPr>
              <w:t>.</w:t>
            </w:r>
          </w:p>
        </w:tc>
      </w:tr>
      <w:tr w:rsidR="0077732B" w:rsidRPr="00E25956" w14:paraId="4ED5C818" w14:textId="77777777" w:rsidTr="00041BB2">
        <w:trPr>
          <w:trHeight w:val="982"/>
        </w:trPr>
        <w:tc>
          <w:tcPr>
            <w:tcW w:w="5524" w:type="dxa"/>
            <w:vAlign w:val="center"/>
          </w:tcPr>
          <w:p w14:paraId="44FD2715" w14:textId="77777777" w:rsidR="0077732B" w:rsidRDefault="0077732B" w:rsidP="00041BB2">
            <w:pPr>
              <w:jc w:val="center"/>
              <w:rPr>
                <w:noProof/>
              </w:rPr>
            </w:pPr>
            <w:r>
              <w:rPr>
                <w:noProof/>
              </w:rPr>
              <w:drawing>
                <wp:inline distT="0" distB="0" distL="0" distR="0" wp14:anchorId="1BA2BDCD" wp14:editId="4EB263C8">
                  <wp:extent cx="3591955" cy="2989631"/>
                  <wp:effectExtent l="0" t="0" r="8890" b="127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255" cy="2991546"/>
                          </a:xfrm>
                          <a:prstGeom prst="rect">
                            <a:avLst/>
                          </a:prstGeom>
                          <a:noFill/>
                          <a:ln>
                            <a:noFill/>
                          </a:ln>
                        </pic:spPr>
                      </pic:pic>
                    </a:graphicData>
                  </a:graphic>
                </wp:inline>
              </w:drawing>
            </w:r>
            <w:r>
              <w:rPr>
                <w:i/>
                <w:iCs/>
                <w:color w:val="0000FF"/>
                <w:shd w:val="clear" w:color="auto" w:fill="FFFFFF"/>
              </w:rPr>
              <w:br/>
            </w:r>
          </w:p>
        </w:tc>
        <w:tc>
          <w:tcPr>
            <w:tcW w:w="4103" w:type="dxa"/>
            <w:vAlign w:val="center"/>
          </w:tcPr>
          <w:tbl>
            <w:tblPr>
              <w:tblW w:w="38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57"/>
            </w:tblGrid>
            <w:tr w:rsidR="0077732B" w:rsidRPr="007D71BE" w14:paraId="52DF22B6" w14:textId="77777777" w:rsidTr="00041BB2">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3ED13D33" w14:textId="77777777" w:rsidR="0077732B" w:rsidRPr="007D71BE" w:rsidRDefault="0077732B" w:rsidP="00041BB2">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7C25AEEE" w14:textId="77777777" w:rsidR="0077732B" w:rsidRDefault="0077732B" w:rsidP="00041BB2">
                  <w:pPr>
                    <w:jc w:val="both"/>
                    <w:textAlignment w:val="baseline"/>
                    <w:rPr>
                      <w:rFonts w:eastAsia="Times New Roman"/>
                      <w:color w:val="808080"/>
                    </w:rPr>
                  </w:pPr>
                  <w:r w:rsidRPr="007D71BE">
                    <w:rPr>
                      <w:rFonts w:eastAsia="Times New Roman"/>
                      <w:color w:val="808080"/>
                    </w:rPr>
                    <w:t>Var norādīt īpašuma kadastra numuru (11 cipari) </w:t>
                  </w:r>
                </w:p>
                <w:p w14:paraId="4CB4E5C2" w14:textId="77777777" w:rsidR="0077732B" w:rsidRPr="007D71BE" w:rsidRDefault="0077732B" w:rsidP="00045B9A">
                  <w:pPr>
                    <w:ind w:left="167"/>
                    <w:jc w:val="both"/>
                    <w:textAlignment w:val="baseline"/>
                    <w:rPr>
                      <w:rFonts w:ascii="Segoe UI" w:eastAsia="Times New Roman" w:hAnsi="Segoe UI" w:cs="Segoe UI"/>
                      <w:sz w:val="18"/>
                      <w:szCs w:val="18"/>
                    </w:rPr>
                  </w:pPr>
                  <w:r w:rsidRPr="354E9FD3">
                    <w:rPr>
                      <w:rFonts w:eastAsia="Times New Roman"/>
                      <w:i/>
                      <w:iCs/>
                      <w:color w:val="0000FF"/>
                    </w:rPr>
                    <w:t>Norāda projekta īstenošanas vietas – konkrētās teritorijas kadastra numuru</w:t>
                  </w:r>
                  <w:r>
                    <w:rPr>
                      <w:rFonts w:eastAsia="Times New Roman"/>
                      <w:i/>
                      <w:iCs/>
                      <w:color w:val="0000FF"/>
                    </w:rPr>
                    <w:t>.</w:t>
                  </w:r>
                </w:p>
              </w:tc>
            </w:tr>
            <w:tr w:rsidR="0077732B" w:rsidRPr="007D71BE" w14:paraId="4A426642" w14:textId="77777777" w:rsidTr="00041BB2">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554374C9" w14:textId="77777777" w:rsidR="0077732B" w:rsidRPr="007D71BE" w:rsidRDefault="0077732B" w:rsidP="00041BB2">
                  <w:pPr>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17E4269A" w14:textId="77777777" w:rsidR="0077732B" w:rsidRPr="007D71BE" w:rsidRDefault="0077732B" w:rsidP="00041BB2">
                  <w:pPr>
                    <w:jc w:val="both"/>
                    <w:textAlignment w:val="baseline"/>
                    <w:rPr>
                      <w:rFonts w:ascii="Segoe UI" w:eastAsia="Times New Roman" w:hAnsi="Segoe UI" w:cs="Segoe UI"/>
                      <w:sz w:val="18"/>
                      <w:szCs w:val="18"/>
                    </w:rPr>
                  </w:pPr>
                  <w:r w:rsidRPr="007D71BE">
                    <w:rPr>
                      <w:rFonts w:eastAsia="Times New Roman"/>
                      <w:color w:val="808080"/>
                    </w:rPr>
                    <w:t>Norāda ēkas kadastra apzīmējumu (14 cipari) </w:t>
                  </w:r>
                </w:p>
                <w:p w14:paraId="26A9A4C9" w14:textId="77777777" w:rsidR="0077732B" w:rsidRPr="00030126" w:rsidRDefault="0077732B" w:rsidP="00041BB2">
                  <w:pPr>
                    <w:ind w:left="155" w:right="196"/>
                    <w:jc w:val="both"/>
                    <w:textAlignment w:val="baseline"/>
                    <w:rPr>
                      <w:rFonts w:eastAsia="Times New Roman"/>
                      <w:color w:val="0000FF"/>
                    </w:rPr>
                  </w:pPr>
                  <w:r w:rsidRPr="00030126">
                    <w:rPr>
                      <w:rFonts w:eastAsia="Times New Roman"/>
                      <w:i/>
                      <w:color w:val="0000FF"/>
                    </w:rPr>
                    <w:t>Norāda informāciju par projekta īstenošanas vietu.</w:t>
                  </w:r>
                </w:p>
                <w:p w14:paraId="55236765" w14:textId="77777777" w:rsidR="0077732B" w:rsidRPr="00DA783F" w:rsidRDefault="0077732B" w:rsidP="00041BB2">
                  <w:pPr>
                    <w:ind w:left="155" w:right="196"/>
                    <w:jc w:val="both"/>
                    <w:textAlignment w:val="baseline"/>
                    <w:rPr>
                      <w:rFonts w:ascii="Segoe UI" w:eastAsia="Times New Roman" w:hAnsi="Segoe UI" w:cs="Segoe UI"/>
                      <w:sz w:val="22"/>
                      <w:szCs w:val="22"/>
                    </w:rPr>
                  </w:pPr>
                  <w:r w:rsidRPr="00030126">
                    <w:rPr>
                      <w:rFonts w:eastAsia="Times New Roman"/>
                      <w:i/>
                      <w:color w:val="0000FF"/>
                    </w:rPr>
                    <w:t>Norāda projekta īstenošanas vietas – konkrētā nekustamā īpašuma kadastra apzīmējumu</w:t>
                  </w:r>
                  <w:r>
                    <w:rPr>
                      <w:rFonts w:eastAsia="Times New Roman"/>
                      <w:i/>
                      <w:color w:val="0000FF"/>
                    </w:rPr>
                    <w:t>.</w:t>
                  </w:r>
                </w:p>
              </w:tc>
            </w:tr>
            <w:tr w:rsidR="0077732B" w:rsidRPr="007D71BE" w14:paraId="7F4E07D0" w14:textId="77777777" w:rsidTr="00FF5F50">
              <w:trPr>
                <w:trHeight w:val="269"/>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7059C046" w14:textId="77777777" w:rsidR="0077732B" w:rsidRPr="007D71BE" w:rsidRDefault="0077732B" w:rsidP="000D1999">
                  <w:pPr>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3E323684" w14:textId="77777777" w:rsidR="0077732B" w:rsidRPr="007D71BE" w:rsidRDefault="0077732B" w:rsidP="000D1999">
                  <w:pPr>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27622DD0" w14:textId="5052575B" w:rsidR="0077732B" w:rsidRPr="00F47DEA" w:rsidRDefault="0077732B" w:rsidP="000D1999">
                  <w:pPr>
                    <w:pStyle w:val="NormalWeb"/>
                    <w:spacing w:before="0" w:beforeAutospacing="0" w:after="0" w:afterAutospacing="0"/>
                    <w:ind w:left="155" w:right="203"/>
                    <w:jc w:val="both"/>
                    <w:rPr>
                      <w:rFonts w:eastAsia="Times New Roman"/>
                      <w:i/>
                      <w:color w:val="0000FF"/>
                    </w:rPr>
                  </w:pPr>
                  <w:r w:rsidRPr="00F47DEA">
                    <w:rPr>
                      <w:rFonts w:eastAsia="Times New Roman"/>
                      <w:i/>
                      <w:color w:val="0000FF"/>
                    </w:rPr>
                    <w:t>Norāda</w:t>
                  </w:r>
                  <w:r w:rsidR="001442FC" w:rsidRPr="00260D68">
                    <w:rPr>
                      <w:rFonts w:eastAsia="Times New Roman"/>
                      <w:i/>
                      <w:iCs/>
                      <w:color w:val="0000FF"/>
                    </w:rPr>
                    <w:t xml:space="preserve"> informāciju par projekta īstenošanas vietu, t.sk.</w:t>
                  </w:r>
                  <w:r w:rsidR="001E3E77">
                    <w:rPr>
                      <w:rFonts w:eastAsia="Times New Roman"/>
                      <w:i/>
                      <w:iCs/>
                      <w:color w:val="0000FF"/>
                    </w:rPr>
                    <w:t xml:space="preserve"> norāda</w:t>
                  </w:r>
                  <w:r w:rsidRPr="00F47DEA">
                    <w:rPr>
                      <w:rFonts w:eastAsia="Times New Roman"/>
                      <w:i/>
                      <w:color w:val="0000FF"/>
                    </w:rPr>
                    <w:t xml:space="preserve">, kura no projekta darbībām tiks </w:t>
                  </w:r>
                  <w:r w:rsidRPr="00F47DEA">
                    <w:rPr>
                      <w:rFonts w:eastAsia="Times New Roman"/>
                      <w:b/>
                      <w:bCs/>
                      <w:i/>
                      <w:color w:val="0000FF"/>
                    </w:rPr>
                    <w:t>īstenota attiecīgajā</w:t>
                  </w:r>
                  <w:r w:rsidRPr="00F47DEA">
                    <w:rPr>
                      <w:rFonts w:eastAsia="Times New Roman"/>
                      <w:i/>
                      <w:color w:val="0000FF"/>
                    </w:rPr>
                    <w:t xml:space="preserve"> vietā, kā arī citu  nepieciešamo papildu informāciju. </w:t>
                  </w:r>
                </w:p>
                <w:p w14:paraId="7C843F74" w14:textId="77777777" w:rsidR="0077732B" w:rsidRDefault="0077732B" w:rsidP="000D1999">
                  <w:pPr>
                    <w:pStyle w:val="NormalWeb"/>
                    <w:spacing w:before="0" w:beforeAutospacing="0" w:after="0" w:afterAutospacing="0"/>
                    <w:ind w:left="155" w:right="203"/>
                    <w:jc w:val="both"/>
                    <w:rPr>
                      <w:rFonts w:eastAsia="Times New Roman"/>
                      <w:i/>
                      <w:color w:val="0000FF"/>
                      <w:sz w:val="22"/>
                      <w:szCs w:val="22"/>
                    </w:rPr>
                  </w:pPr>
                </w:p>
                <w:p w14:paraId="5DB4E1F9" w14:textId="5868075F" w:rsidR="0077732B" w:rsidRPr="007D71BE" w:rsidRDefault="0077732B" w:rsidP="000D1999">
                  <w:pPr>
                    <w:ind w:left="161" w:right="338"/>
                    <w:jc w:val="both"/>
                    <w:textAlignment w:val="baseline"/>
                    <w:rPr>
                      <w:rFonts w:ascii="Segoe UI" w:eastAsia="Times New Roman" w:hAnsi="Segoe UI" w:cs="Segoe UI"/>
                      <w:sz w:val="18"/>
                      <w:szCs w:val="18"/>
                    </w:rPr>
                  </w:pPr>
                  <w:r w:rsidRPr="00F47DEA">
                    <w:rPr>
                      <w:rFonts w:eastAsia="Times New Roman"/>
                      <w:i/>
                      <w:color w:val="0000FF"/>
                    </w:rPr>
                    <w:t xml:space="preserve">Saskaņā ar </w:t>
                  </w:r>
                  <w:r w:rsidR="00E82DF3">
                    <w:rPr>
                      <w:rFonts w:eastAsia="Times New Roman"/>
                      <w:i/>
                      <w:color w:val="0000FF"/>
                    </w:rPr>
                    <w:t xml:space="preserve">SAM </w:t>
                  </w:r>
                  <w:r w:rsidRPr="00F47DEA">
                    <w:rPr>
                      <w:rFonts w:eastAsia="Times New Roman"/>
                      <w:i/>
                      <w:color w:val="0000FF"/>
                    </w:rPr>
                    <w:t xml:space="preserve">MK noteikumu </w:t>
                  </w:r>
                  <w:r w:rsidR="00012048">
                    <w:rPr>
                      <w:rFonts w:eastAsia="Times New Roman"/>
                      <w:i/>
                      <w:color w:val="0000FF"/>
                    </w:rPr>
                    <w:t>56.7</w:t>
                  </w:r>
                  <w:r w:rsidRPr="00F47DEA">
                    <w:rPr>
                      <w:rFonts w:eastAsia="Times New Roman"/>
                      <w:i/>
                      <w:color w:val="0000FF"/>
                    </w:rPr>
                    <w:t>. apakšpunktu</w:t>
                  </w:r>
                  <w:r w:rsidR="00012048">
                    <w:rPr>
                      <w:rFonts w:eastAsia="Times New Roman"/>
                      <w:i/>
                      <w:color w:val="0000FF"/>
                    </w:rPr>
                    <w:t>,</w:t>
                  </w:r>
                  <w:r w:rsidR="00F415E4">
                    <w:rPr>
                      <w:rFonts w:eastAsia="Times New Roman"/>
                      <w:i/>
                      <w:color w:val="0000FF"/>
                    </w:rPr>
                    <w:t xml:space="preserve"> </w:t>
                  </w:r>
                  <w:r w:rsidR="00012048" w:rsidRPr="00012048">
                    <w:rPr>
                      <w:rFonts w:eastAsia="Times New Roman"/>
                      <w:i/>
                      <w:color w:val="0000FF"/>
                    </w:rPr>
                    <w:t xml:space="preserve">ja tiek īstenota </w:t>
                  </w:r>
                  <w:r w:rsidR="00012048">
                    <w:rPr>
                      <w:rFonts w:eastAsia="Times New Roman"/>
                      <w:i/>
                      <w:color w:val="0000FF"/>
                    </w:rPr>
                    <w:t>SAM</w:t>
                  </w:r>
                  <w:r w:rsidR="005A5B59">
                    <w:rPr>
                      <w:rFonts w:eastAsia="Times New Roman"/>
                      <w:i/>
                      <w:color w:val="0000FF"/>
                    </w:rPr>
                    <w:t xml:space="preserve"> </w:t>
                  </w:r>
                  <w:r w:rsidR="00012048">
                    <w:rPr>
                      <w:rFonts w:eastAsia="Times New Roman"/>
                      <w:i/>
                      <w:color w:val="0000FF"/>
                    </w:rPr>
                    <w:t>MK</w:t>
                  </w:r>
                  <w:r w:rsidR="005A5B59">
                    <w:rPr>
                      <w:rFonts w:eastAsia="Times New Roman"/>
                      <w:i/>
                      <w:color w:val="0000FF"/>
                    </w:rPr>
                    <w:t xml:space="preserve"> </w:t>
                  </w:r>
                  <w:r w:rsidR="00012048" w:rsidRPr="00012048">
                    <w:rPr>
                      <w:rFonts w:eastAsia="Times New Roman"/>
                      <w:i/>
                      <w:color w:val="0000FF"/>
                    </w:rPr>
                    <w:t>noteikumu </w:t>
                  </w:r>
                  <w:hyperlink r:id="rId24" w:anchor="p21.2" w:tgtFrame="_blank" w:history="1">
                    <w:r w:rsidR="00012048" w:rsidRPr="00012048">
                      <w:rPr>
                        <w:rStyle w:val="Hyperlink"/>
                        <w:rFonts w:eastAsia="Times New Roman"/>
                        <w:i/>
                      </w:rPr>
                      <w:t>21.2.</w:t>
                    </w:r>
                  </w:hyperlink>
                  <w:r w:rsidR="00012048" w:rsidRPr="00012048">
                    <w:rPr>
                      <w:rFonts w:eastAsia="Times New Roman"/>
                      <w:i/>
                      <w:color w:val="0000FF"/>
                    </w:rPr>
                    <w:t> apakšpunktā minētā atbalstāmā darbība</w:t>
                  </w:r>
                  <w:r w:rsidR="005A5B59">
                    <w:rPr>
                      <w:rFonts w:eastAsia="Times New Roman"/>
                      <w:i/>
                      <w:color w:val="0000FF"/>
                    </w:rPr>
                    <w:t xml:space="preserve"> (būvniecība)</w:t>
                  </w:r>
                  <w:r w:rsidR="00012048" w:rsidRPr="00012048">
                    <w:rPr>
                      <w:rFonts w:eastAsia="Times New Roman"/>
                      <w:i/>
                      <w:color w:val="0000FF"/>
                    </w:rPr>
                    <w:t xml:space="preserve">, </w:t>
                  </w:r>
                  <w:r w:rsidR="00012048" w:rsidRPr="007910DD">
                    <w:rPr>
                      <w:rFonts w:eastAsia="Times New Roman"/>
                      <w:b/>
                      <w:bCs/>
                      <w:i/>
                      <w:color w:val="0000FF"/>
                    </w:rPr>
                    <w:t>nodrošina, ka projekta īstenošanas laikā un vismaz piecus gadus pēc projekta noslēguma maksājuma veikšanas nekustamie īpašumi</w:t>
                  </w:r>
                  <w:r w:rsidR="00012048" w:rsidRPr="00012048">
                    <w:rPr>
                      <w:rFonts w:eastAsia="Times New Roman"/>
                      <w:i/>
                      <w:color w:val="0000FF"/>
                    </w:rPr>
                    <w:t xml:space="preserve">, kuri </w:t>
                  </w:r>
                  <w:r w:rsidR="00012048" w:rsidRPr="00012048">
                    <w:rPr>
                      <w:rFonts w:eastAsia="Times New Roman"/>
                      <w:i/>
                      <w:color w:val="0000FF"/>
                    </w:rPr>
                    <w:lastRenderedPageBreak/>
                    <w:t xml:space="preserve">nepieciešami projekta īstenošanai, ir finansējuma saņēmēja, sadarbības partnera, valsts vai pašvaldības īpašumā, ilgtermiņa nomā, patapinājumā vai valdījumā vai ir noslēgta vienošanās par apbūves tiesībām un tiesību prasība ir nostiprināta zemesgrāmatā. Ja investīcijas ir veiktas būvēs, nepalielinot </w:t>
                  </w:r>
                  <w:proofErr w:type="spellStart"/>
                  <w:r w:rsidR="00012048" w:rsidRPr="00012048">
                    <w:rPr>
                      <w:rFonts w:eastAsia="Times New Roman"/>
                      <w:i/>
                      <w:color w:val="0000FF"/>
                    </w:rPr>
                    <w:t>būvapjomu</w:t>
                  </w:r>
                  <w:proofErr w:type="spellEnd"/>
                  <w:r w:rsidR="00012048" w:rsidRPr="00012048">
                    <w:rPr>
                      <w:rFonts w:eastAsia="Times New Roman"/>
                      <w:i/>
                      <w:color w:val="0000FF"/>
                    </w:rPr>
                    <w:t>, tad īpašumtiesībām vai citām tiesībām attiecībā uz zemi nav jābūt nostiprinātām zemesgrāmatā</w:t>
                  </w:r>
                  <w:r w:rsidR="00012048">
                    <w:rPr>
                      <w:rFonts w:eastAsia="Times New Roman"/>
                      <w:i/>
                      <w:color w:val="0000FF"/>
                    </w:rPr>
                    <w:t>.</w:t>
                  </w:r>
                  <w:r w:rsidR="00012048" w:rsidRPr="00012048">
                    <w:rPr>
                      <w:rFonts w:eastAsia="Times New Roman"/>
                      <w:i/>
                      <w:color w:val="0000FF"/>
                    </w:rPr>
                    <w:t xml:space="preserve"> </w:t>
                  </w:r>
                </w:p>
              </w:tc>
            </w:tr>
          </w:tbl>
          <w:p w14:paraId="6F8EA827" w14:textId="77777777" w:rsidR="0077732B" w:rsidRDefault="0077732B" w:rsidP="00041BB2">
            <w:pPr>
              <w:pStyle w:val="NormalWeb"/>
              <w:spacing w:before="0" w:beforeAutospacing="0" w:after="0" w:afterAutospacing="0"/>
              <w:jc w:val="both"/>
              <w:rPr>
                <w:b/>
                <w:bCs/>
              </w:rPr>
            </w:pPr>
          </w:p>
        </w:tc>
      </w:tr>
    </w:tbl>
    <w:p w14:paraId="15F1B863" w14:textId="57593F81" w:rsidR="00B90730" w:rsidRDefault="00B90730" w:rsidP="00B90730">
      <w:pPr>
        <w:pStyle w:val="NormalWeb"/>
        <w:jc w:val="both"/>
        <w:rPr>
          <w:b/>
          <w:sz w:val="28"/>
          <w:szCs w:val="28"/>
        </w:rPr>
      </w:pPr>
      <w:r w:rsidRPr="00EE7004">
        <w:rPr>
          <w:b/>
          <w:sz w:val="28"/>
          <w:szCs w:val="28"/>
        </w:rPr>
        <w:lastRenderedPageBreak/>
        <w:t>Mērķa grupas apraksts</w:t>
      </w:r>
    </w:p>
    <w:p w14:paraId="753B7837" w14:textId="77777777" w:rsidR="00B90730" w:rsidRDefault="00B90730" w:rsidP="00B90730">
      <w:pPr>
        <w:pStyle w:val="NormalWeb"/>
        <w:jc w:val="both"/>
        <w:rPr>
          <w:b/>
          <w:sz w:val="28"/>
          <w:szCs w:val="28"/>
        </w:rPr>
      </w:pPr>
      <w:r w:rsidRPr="00A6369A">
        <w:rPr>
          <w:b/>
          <w:noProof/>
          <w:sz w:val="28"/>
          <w:szCs w:val="28"/>
        </w:rPr>
        <w:drawing>
          <wp:inline distT="0" distB="0" distL="0" distR="0" wp14:anchorId="0B558805" wp14:editId="6B4FD299">
            <wp:extent cx="6119495" cy="1052830"/>
            <wp:effectExtent l="0" t="0" r="0" b="0"/>
            <wp:docPr id="601361805" name="Picture 1" descr="A white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1805" name="Picture 1" descr="A white rectangular object with a white stripe&#10;&#10;Description automatically generated"/>
                    <pic:cNvPicPr/>
                  </pic:nvPicPr>
                  <pic:blipFill>
                    <a:blip r:embed="rId25"/>
                    <a:stretch>
                      <a:fillRect/>
                    </a:stretch>
                  </pic:blipFill>
                  <pic:spPr>
                    <a:xfrm>
                      <a:off x="0" y="0"/>
                      <a:ext cx="6119495" cy="1052830"/>
                    </a:xfrm>
                    <a:prstGeom prst="rect">
                      <a:avLst/>
                    </a:prstGeom>
                  </pic:spPr>
                </pic:pic>
              </a:graphicData>
            </a:graphic>
          </wp:inline>
        </w:drawing>
      </w:r>
    </w:p>
    <w:p w14:paraId="057FD669" w14:textId="77777777" w:rsidR="00B90730" w:rsidRPr="009C7F36" w:rsidRDefault="00B90730" w:rsidP="00B90730">
      <w:pPr>
        <w:pStyle w:val="paragraph"/>
        <w:spacing w:before="0" w:beforeAutospacing="0" w:after="0" w:afterAutospacing="0"/>
        <w:jc w:val="both"/>
        <w:textAlignment w:val="baseline"/>
      </w:pPr>
      <w:r w:rsidRPr="009C7F36">
        <w:rPr>
          <w:rStyle w:val="normaltextrun"/>
          <w:rFonts w:eastAsiaTheme="majorEastAsia"/>
          <w:b/>
          <w:bCs/>
          <w:i/>
          <w:iCs/>
          <w:color w:val="0000FF"/>
        </w:rPr>
        <w:t>Šajā punktā projekta iesniedzējs norāda projekta mērķa grupu un tās vajadzības</w:t>
      </w:r>
      <w:r w:rsidRPr="009C7F36">
        <w:rPr>
          <w:rStyle w:val="normaltextrun"/>
          <w:rFonts w:eastAsiaTheme="majorEastAsia"/>
          <w:i/>
          <w:iCs/>
          <w:color w:val="0000FF"/>
        </w:rPr>
        <w:t>, tādējādi pamatojot projektā plānoto darbību nepieciešamību.</w:t>
      </w:r>
      <w:r w:rsidRPr="009C7F36">
        <w:rPr>
          <w:rStyle w:val="eop"/>
          <w:rFonts w:eastAsiaTheme="majorEastAsia"/>
          <w:color w:val="0000FF"/>
        </w:rPr>
        <w:t> </w:t>
      </w:r>
    </w:p>
    <w:p w14:paraId="14513A83" w14:textId="61026D5E" w:rsidR="00B90730" w:rsidRPr="00F72E17" w:rsidRDefault="00B90730" w:rsidP="00B90730">
      <w:pPr>
        <w:pStyle w:val="NormalWeb"/>
        <w:jc w:val="both"/>
        <w:rPr>
          <w:rStyle w:val="normaltextrun"/>
          <w:rFonts w:eastAsiaTheme="majorEastAsia"/>
          <w:i/>
          <w:iCs/>
          <w:color w:val="0000FF"/>
        </w:rPr>
      </w:pPr>
      <w:r w:rsidRPr="009C7F36">
        <w:rPr>
          <w:rStyle w:val="normaltextrun"/>
          <w:rFonts w:eastAsiaTheme="majorEastAsia"/>
          <w:i/>
          <w:iCs/>
          <w:color w:val="0000FF"/>
        </w:rPr>
        <w:t xml:space="preserve">Projekta </w:t>
      </w:r>
      <w:r w:rsidRPr="009C7F36">
        <w:rPr>
          <w:rStyle w:val="normaltextrun"/>
          <w:rFonts w:eastAsiaTheme="majorEastAsia"/>
          <w:i/>
          <w:iCs/>
          <w:color w:val="0000FF"/>
          <w:u w:val="single"/>
        </w:rPr>
        <w:t>mērķa grupai ir jāatbilst</w:t>
      </w:r>
      <w:r w:rsidRPr="009C7F36">
        <w:rPr>
          <w:rStyle w:val="normaltextrun"/>
          <w:rFonts w:eastAsiaTheme="majorEastAsia"/>
          <w:i/>
          <w:iCs/>
          <w:color w:val="0000FF"/>
        </w:rPr>
        <w:t xml:space="preserve"> </w:t>
      </w:r>
      <w:r w:rsidR="008853DF">
        <w:rPr>
          <w:rStyle w:val="normaltextrun"/>
          <w:rFonts w:eastAsiaTheme="majorEastAsia"/>
          <w:i/>
          <w:iCs/>
          <w:color w:val="0000FF"/>
        </w:rPr>
        <w:t xml:space="preserve">SAM </w:t>
      </w:r>
      <w:r w:rsidRPr="009C7F36">
        <w:rPr>
          <w:rStyle w:val="normaltextrun"/>
          <w:rFonts w:eastAsiaTheme="majorEastAsia"/>
          <w:i/>
          <w:iCs/>
          <w:color w:val="0000FF"/>
        </w:rPr>
        <w:t>MK noteikumu 7.punktā noteiktajai pasākuma mērķa grupai, t.i.:</w:t>
      </w:r>
      <w:r w:rsidRPr="009C7F36">
        <w:rPr>
          <w:rFonts w:ascii="Arial" w:hAnsi="Arial" w:cs="Arial"/>
          <w:color w:val="414142"/>
          <w:shd w:val="clear" w:color="auto" w:fill="FFFFFF"/>
        </w:rPr>
        <w:t xml:space="preserve"> </w:t>
      </w:r>
      <w:r w:rsidRPr="009C7F36">
        <w:rPr>
          <w:rStyle w:val="normaltextrun"/>
          <w:rFonts w:eastAsiaTheme="majorEastAsia"/>
          <w:i/>
          <w:iCs/>
          <w:color w:val="0000FF"/>
        </w:rPr>
        <w:t xml:space="preserve"> </w:t>
      </w:r>
      <w:r w:rsidR="002C7BE3" w:rsidRPr="00AA184B">
        <w:rPr>
          <w:rStyle w:val="normaltextrun"/>
          <w:rFonts w:eastAsiaTheme="majorEastAsia"/>
          <w:b/>
          <w:bCs/>
          <w:i/>
          <w:iCs/>
          <w:color w:val="0000FF"/>
        </w:rPr>
        <w:t>M</w:t>
      </w:r>
      <w:r w:rsidRPr="00AA184B">
        <w:rPr>
          <w:rStyle w:val="normaltextrun"/>
          <w:rFonts w:eastAsiaTheme="majorEastAsia"/>
          <w:b/>
          <w:bCs/>
          <w:i/>
          <w:iCs/>
          <w:color w:val="0000FF"/>
        </w:rPr>
        <w:t xml:space="preserve">ērķa grupa ir </w:t>
      </w:r>
      <w:r w:rsidR="00156A05" w:rsidRPr="00AA184B">
        <w:rPr>
          <w:rStyle w:val="normaltextrun"/>
          <w:rFonts w:eastAsiaTheme="majorEastAsia"/>
          <w:b/>
          <w:bCs/>
          <w:i/>
          <w:iCs/>
          <w:color w:val="0000FF"/>
        </w:rPr>
        <w:t>visi Latvijas iedzīvotāji, veselības aprūpes pakalpojumu sniedzēji un ārstniecības iestādes</w:t>
      </w:r>
      <w:r w:rsidR="00410CB5" w:rsidRPr="00AA184B">
        <w:rPr>
          <w:rStyle w:val="normaltextrun"/>
          <w:rFonts w:eastAsiaTheme="majorEastAsia"/>
          <w:b/>
          <w:bCs/>
          <w:i/>
          <w:iCs/>
          <w:color w:val="0000FF"/>
        </w:rPr>
        <w:t>.</w:t>
      </w:r>
    </w:p>
    <w:p w14:paraId="281AB91E" w14:textId="4C6C6A8E" w:rsidR="00C90F42" w:rsidRDefault="00B90730" w:rsidP="0035201A">
      <w:pPr>
        <w:pStyle w:val="paragraph"/>
        <w:spacing w:before="0" w:beforeAutospacing="0" w:after="0" w:afterAutospacing="0"/>
        <w:jc w:val="both"/>
        <w:textAlignment w:val="baseline"/>
        <w:rPr>
          <w:rStyle w:val="normaltextrun"/>
          <w:rFonts w:eastAsiaTheme="majorEastAsia"/>
          <w:b/>
          <w:bCs/>
          <w:i/>
          <w:iCs/>
          <w:color w:val="0000FF"/>
        </w:rPr>
      </w:pPr>
      <w:r w:rsidRPr="009C7F36">
        <w:rPr>
          <w:rStyle w:val="normaltextrun"/>
          <w:rFonts w:eastAsiaTheme="majorEastAsia"/>
          <w:i/>
          <w:iCs/>
          <w:color w:val="0000FF"/>
        </w:rPr>
        <w:t xml:space="preserve">Projekta mērķa grupai jābūt tādai uz kuru </w:t>
      </w:r>
      <w:r w:rsidRPr="009C7F36">
        <w:rPr>
          <w:rStyle w:val="normaltextrun"/>
          <w:rFonts w:eastAsiaTheme="majorEastAsia"/>
          <w:b/>
          <w:bCs/>
          <w:i/>
          <w:iCs/>
          <w:color w:val="0000FF"/>
        </w:rPr>
        <w:t>attiecas projekta darbības/</w:t>
      </w:r>
      <w:proofErr w:type="spellStart"/>
      <w:r w:rsidRPr="009C7F36">
        <w:rPr>
          <w:rStyle w:val="normaltextrun"/>
          <w:rFonts w:eastAsiaTheme="majorEastAsia"/>
          <w:b/>
          <w:bCs/>
          <w:i/>
          <w:iCs/>
          <w:color w:val="0000FF"/>
        </w:rPr>
        <w:t>apakšdarbības</w:t>
      </w:r>
      <w:proofErr w:type="spellEnd"/>
      <w:r w:rsidRPr="009C7F36">
        <w:rPr>
          <w:rStyle w:val="normaltextrun"/>
          <w:rFonts w:eastAsiaTheme="majorEastAsia"/>
          <w:i/>
          <w:iCs/>
          <w:color w:val="0000FF"/>
        </w:rPr>
        <w:t xml:space="preserve"> un kuru </w:t>
      </w:r>
      <w:r w:rsidRPr="009C7F36">
        <w:rPr>
          <w:rStyle w:val="normaltextrun"/>
          <w:rFonts w:eastAsiaTheme="majorEastAsia"/>
          <w:b/>
          <w:bCs/>
          <w:i/>
          <w:iCs/>
          <w:color w:val="0000FF"/>
        </w:rPr>
        <w:t>tieši ietekmēs projekta rezultāti.</w:t>
      </w:r>
    </w:p>
    <w:p w14:paraId="0E14E2FB" w14:textId="77777777" w:rsidR="00790CDB" w:rsidRDefault="00790CDB" w:rsidP="0035201A">
      <w:pPr>
        <w:pStyle w:val="paragraph"/>
        <w:spacing w:before="0" w:beforeAutospacing="0" w:after="0" w:afterAutospacing="0"/>
        <w:jc w:val="both"/>
        <w:textAlignment w:val="baseline"/>
        <w:rPr>
          <w:rStyle w:val="normaltextrun"/>
          <w:rFonts w:eastAsiaTheme="majorEastAsia"/>
          <w:b/>
          <w:bCs/>
          <w:i/>
          <w:iCs/>
          <w:color w:val="0000FF"/>
        </w:rPr>
      </w:pPr>
    </w:p>
    <w:p w14:paraId="3BD25627" w14:textId="77777777" w:rsidR="00134655" w:rsidRPr="00D7462A" w:rsidRDefault="00134655" w:rsidP="00134655">
      <w:pPr>
        <w:pStyle w:val="ListParagraph"/>
        <w:numPr>
          <w:ilvl w:val="0"/>
          <w:numId w:val="7"/>
        </w:numPr>
        <w:spacing w:after="160" w:line="259" w:lineRule="auto"/>
        <w:ind w:left="284" w:hanging="284"/>
        <w:jc w:val="both"/>
        <w:rPr>
          <w:b/>
          <w:bCs/>
          <w:i/>
          <w:iCs/>
          <w:color w:val="0000FF"/>
        </w:rPr>
      </w:pPr>
      <w:r w:rsidRPr="00D7462A">
        <w:rPr>
          <w:b/>
          <w:bCs/>
          <w:i/>
          <w:iCs/>
          <w:color w:val="0000FF"/>
        </w:rPr>
        <w:t xml:space="preserve">Lai projektu apstiprinātu atbilstoši izvirzītajiem kritērijiem, projekta iesniegumā norāda: </w:t>
      </w:r>
    </w:p>
    <w:p w14:paraId="0F3FD855" w14:textId="75EA06D9" w:rsidR="00134655" w:rsidRPr="00E04C88" w:rsidRDefault="00C67A26" w:rsidP="003B59FA">
      <w:pPr>
        <w:pStyle w:val="Default"/>
        <w:numPr>
          <w:ilvl w:val="0"/>
          <w:numId w:val="69"/>
        </w:numPr>
        <w:spacing w:line="276" w:lineRule="auto"/>
        <w:jc w:val="both"/>
        <w:rPr>
          <w:rFonts w:ascii="Times New Roman" w:hAnsi="Times New Roman" w:cs="Times New Roman"/>
          <w:i/>
          <w:iCs/>
          <w:color w:val="0000FF"/>
        </w:rPr>
      </w:pPr>
      <w:r>
        <w:rPr>
          <w:rFonts w:ascii="Times New Roman" w:hAnsi="Times New Roman" w:cs="Times New Roman"/>
          <w:i/>
          <w:iCs/>
          <w:color w:val="0000FF"/>
        </w:rPr>
        <w:t>ģ</w:t>
      </w:r>
      <w:r w:rsidR="00134655" w:rsidRPr="00D425BA">
        <w:rPr>
          <w:rFonts w:ascii="Times New Roman" w:hAnsi="Times New Roman" w:cs="Times New Roman"/>
          <w:i/>
          <w:iCs/>
          <w:color w:val="0000FF"/>
        </w:rPr>
        <w:t>imenes ārsta prakses attālum</w:t>
      </w:r>
      <w:r w:rsidR="00134655">
        <w:rPr>
          <w:rFonts w:ascii="Times New Roman" w:hAnsi="Times New Roman" w:cs="Times New Roman"/>
          <w:i/>
          <w:iCs/>
          <w:color w:val="0000FF"/>
        </w:rPr>
        <w:t>u</w:t>
      </w:r>
      <w:r w:rsidR="00134655" w:rsidRPr="00D425BA">
        <w:rPr>
          <w:rFonts w:ascii="Times New Roman" w:hAnsi="Times New Roman" w:cs="Times New Roman"/>
          <w:i/>
          <w:iCs/>
          <w:color w:val="0000FF"/>
        </w:rPr>
        <w:t xml:space="preserve"> </w:t>
      </w:r>
      <w:r w:rsidR="00134655" w:rsidRPr="00AB2B00">
        <w:rPr>
          <w:rFonts w:ascii="Times New Roman" w:hAnsi="Times New Roman" w:cs="Times New Roman"/>
          <w:i/>
          <w:iCs/>
          <w:color w:val="0000FF"/>
        </w:rPr>
        <w:t>(finansējuma saņēmēja vai sadarbības partnera), kur tiek veikti ieguldījumi</w:t>
      </w:r>
      <w:r w:rsidR="00134655">
        <w:t xml:space="preserve"> </w:t>
      </w:r>
      <w:r w:rsidR="00134655" w:rsidRPr="00D425BA">
        <w:rPr>
          <w:rFonts w:ascii="Times New Roman" w:hAnsi="Times New Roman" w:cs="Times New Roman"/>
          <w:i/>
          <w:iCs/>
          <w:color w:val="0000FF"/>
        </w:rPr>
        <w:t xml:space="preserve">no </w:t>
      </w:r>
      <w:r w:rsidR="00134655" w:rsidRPr="000459F3">
        <w:rPr>
          <w:rFonts w:ascii="Times New Roman" w:hAnsi="Times New Roman" w:cs="Times New Roman"/>
          <w:b/>
          <w:bCs/>
          <w:i/>
          <w:iCs/>
          <w:color w:val="0000FF"/>
        </w:rPr>
        <w:t>tuvākās</w:t>
      </w:r>
      <w:r w:rsidR="00134655" w:rsidRPr="00D425BA">
        <w:rPr>
          <w:rFonts w:ascii="Times New Roman" w:hAnsi="Times New Roman" w:cs="Times New Roman"/>
          <w:i/>
          <w:iCs/>
          <w:color w:val="0000FF"/>
        </w:rPr>
        <w:t xml:space="preserve"> V līmeņa</w:t>
      </w:r>
      <w:r w:rsidR="00134655" w:rsidRPr="007D47BA">
        <w:rPr>
          <w:rFonts w:ascii="Times New Roman" w:hAnsi="Times New Roman" w:cs="Times New Roman"/>
          <w:i/>
          <w:iCs/>
          <w:color w:val="0000FF"/>
          <w:vertAlign w:val="superscript"/>
        </w:rPr>
        <w:footnoteReference w:id="2"/>
      </w:r>
      <w:r w:rsidR="00134655" w:rsidRPr="007D47BA">
        <w:rPr>
          <w:rFonts w:ascii="Times New Roman" w:hAnsi="Times New Roman" w:cs="Times New Roman"/>
          <w:i/>
          <w:iCs/>
          <w:color w:val="0000FF"/>
          <w:vertAlign w:val="superscript"/>
        </w:rPr>
        <w:t xml:space="preserve"> </w:t>
      </w:r>
      <w:bookmarkStart w:id="7" w:name="_Hlk511656653"/>
      <w:r w:rsidR="00134655" w:rsidRPr="00D425BA">
        <w:rPr>
          <w:rFonts w:ascii="Times New Roman" w:hAnsi="Times New Roman" w:cs="Times New Roman"/>
          <w:i/>
          <w:iCs/>
          <w:color w:val="0000FF"/>
        </w:rPr>
        <w:t>stacionārās ārstniecības iestādes</w:t>
      </w:r>
      <w:bookmarkEnd w:id="7"/>
      <w:r w:rsidR="00134655">
        <w:rPr>
          <w:rFonts w:ascii="Times New Roman" w:hAnsi="Times New Roman" w:cs="Times New Roman"/>
          <w:i/>
          <w:iCs/>
          <w:color w:val="0000FF"/>
        </w:rPr>
        <w:t xml:space="preserve">, t.i., </w:t>
      </w:r>
      <w:r w:rsidR="00134655" w:rsidRPr="007D47BA">
        <w:rPr>
          <w:rFonts w:ascii="Times New Roman" w:hAnsi="Times New Roman" w:cs="Times New Roman"/>
          <w:i/>
          <w:iCs/>
          <w:color w:val="0000FF"/>
        </w:rPr>
        <w:t>Valsts sabiedrība ar ierobežotu atbildību "Paula Stradiņa klīniskā universitātes slimnīca", Sabiedrība ar ierobežotu atbildību "Rīgas Austrumu klīniskā universitātes slimnīca" un Valsts sabiedrība ar ierobežotu atbildību "Bērnu klīniskā universitātes slimnīca"</w:t>
      </w:r>
      <w:r w:rsidR="00F5132F">
        <w:rPr>
          <w:rFonts w:ascii="Times New Roman" w:hAnsi="Times New Roman" w:cs="Times New Roman"/>
          <w:i/>
          <w:iCs/>
          <w:color w:val="0000FF"/>
        </w:rPr>
        <w:t xml:space="preserve">. </w:t>
      </w:r>
      <w:r w:rsidR="00E04C88" w:rsidRPr="00E04C88">
        <w:rPr>
          <w:rFonts w:ascii="Times New Roman" w:hAnsi="Times New Roman" w:cs="Times New Roman"/>
          <w:i/>
          <w:iCs/>
          <w:color w:val="0000FF"/>
        </w:rPr>
        <w:t>T</w:t>
      </w:r>
      <w:r w:rsidR="00F5132F" w:rsidRPr="00E04C88">
        <w:rPr>
          <w:rFonts w:ascii="Times New Roman" w:hAnsi="Times New Roman" w:cs="Times New Roman"/>
          <w:i/>
          <w:iCs/>
          <w:color w:val="0000FF"/>
        </w:rPr>
        <w:t xml:space="preserve">iek izmantots maršrutu plānotājs, kurš pieejams tīmekļa vietnē </w:t>
      </w:r>
      <w:hyperlink r:id="rId26" w:history="1">
        <w:r w:rsidR="00B13545" w:rsidRPr="00002BCB">
          <w:rPr>
            <w:rStyle w:val="Hyperlink"/>
            <w:rFonts w:ascii="Times New Roman" w:hAnsi="Times New Roman" w:cs="Times New Roman"/>
            <w:i/>
            <w:iCs/>
          </w:rPr>
          <w:t>www.viamichelin.com</w:t>
        </w:r>
      </w:hyperlink>
      <w:r w:rsidR="00134655">
        <w:rPr>
          <w:rFonts w:ascii="Times New Roman" w:hAnsi="Times New Roman" w:cs="Times New Roman"/>
          <w:i/>
          <w:iCs/>
          <w:color w:val="0000FF"/>
        </w:rPr>
        <w:t>;</w:t>
      </w:r>
    </w:p>
    <w:p w14:paraId="1F5AF745" w14:textId="77777777" w:rsidR="00134655" w:rsidRPr="004115F3" w:rsidRDefault="00134655" w:rsidP="003B59FA">
      <w:pPr>
        <w:numPr>
          <w:ilvl w:val="0"/>
          <w:numId w:val="69"/>
        </w:numPr>
        <w:spacing w:before="120"/>
        <w:jc w:val="both"/>
        <w:rPr>
          <w:rFonts w:eastAsia="Calibri"/>
          <w:i/>
          <w:iCs/>
          <w:color w:val="0000FF"/>
          <w:lang w:eastAsia="en-US"/>
        </w:rPr>
      </w:pPr>
      <w:r w:rsidRPr="00B02F64">
        <w:rPr>
          <w:rFonts w:eastAsia="Calibri"/>
          <w:b/>
          <w:bCs/>
          <w:i/>
          <w:iCs/>
          <w:color w:val="0000FF"/>
          <w:lang w:eastAsia="en-US"/>
        </w:rPr>
        <w:t xml:space="preserve">kā </w:t>
      </w:r>
      <w:r w:rsidRPr="004115F3">
        <w:rPr>
          <w:rFonts w:eastAsia="Calibri"/>
          <w:i/>
          <w:iCs/>
          <w:color w:val="0000FF"/>
          <w:lang w:eastAsia="en-US"/>
        </w:rPr>
        <w:t xml:space="preserve">projekts vērsts uz primārās veselības aprūpes pakalpojumu pieejamības uzlabošanu projekta iesniedzēja darbības </w:t>
      </w:r>
      <w:proofErr w:type="spellStart"/>
      <w:r w:rsidRPr="004115F3">
        <w:rPr>
          <w:rFonts w:eastAsia="Calibri"/>
          <w:i/>
          <w:iCs/>
          <w:color w:val="0000FF"/>
          <w:lang w:eastAsia="en-US"/>
        </w:rPr>
        <w:t>pamatteritorijā</w:t>
      </w:r>
      <w:proofErr w:type="spellEnd"/>
      <w:r w:rsidRPr="004115F3">
        <w:rPr>
          <w:rFonts w:eastAsia="Calibri"/>
          <w:i/>
          <w:iCs/>
          <w:color w:val="0000FF"/>
          <w:lang w:eastAsia="en-US"/>
        </w:rPr>
        <w:t>, kāda veida pakalpojumi tiks izveidoti vai pilnveidoti;</w:t>
      </w:r>
    </w:p>
    <w:p w14:paraId="7FCCC2FE" w14:textId="77777777" w:rsidR="00134655" w:rsidRPr="004115F3" w:rsidRDefault="00134655" w:rsidP="003B59FA">
      <w:pPr>
        <w:numPr>
          <w:ilvl w:val="0"/>
          <w:numId w:val="69"/>
        </w:numPr>
        <w:spacing w:before="120"/>
        <w:jc w:val="both"/>
        <w:rPr>
          <w:rFonts w:eastAsia="Calibri"/>
          <w:i/>
          <w:iCs/>
          <w:color w:val="0000FF"/>
          <w:lang w:eastAsia="en-US"/>
        </w:rPr>
      </w:pPr>
      <w:r w:rsidRPr="00B46BDB">
        <w:rPr>
          <w:rFonts w:eastAsia="Calibri"/>
          <w:b/>
          <w:bCs/>
          <w:i/>
          <w:iCs/>
          <w:color w:val="0000FF"/>
          <w:lang w:eastAsia="en-US"/>
        </w:rPr>
        <w:t>kā</w:t>
      </w:r>
      <w:r w:rsidRPr="004115F3">
        <w:rPr>
          <w:rFonts w:eastAsia="Calibri"/>
          <w:i/>
          <w:iCs/>
          <w:color w:val="0000FF"/>
          <w:lang w:eastAsia="en-US"/>
        </w:rPr>
        <w:t xml:space="preserve"> izveidotie vai pilnveidotie veselības aprūpes pakalpojumi ietekmēs projekta iesniedzēja darbības </w:t>
      </w:r>
      <w:proofErr w:type="spellStart"/>
      <w:r w:rsidRPr="004115F3">
        <w:rPr>
          <w:rFonts w:eastAsia="Calibri"/>
          <w:i/>
          <w:iCs/>
          <w:color w:val="0000FF"/>
          <w:lang w:eastAsia="en-US"/>
        </w:rPr>
        <w:t>pamatteritorijā</w:t>
      </w:r>
      <w:proofErr w:type="spellEnd"/>
      <w:r w:rsidRPr="004115F3">
        <w:rPr>
          <w:rFonts w:eastAsia="Calibri"/>
          <w:i/>
          <w:iCs/>
          <w:color w:val="0000FF"/>
          <w:lang w:eastAsia="en-US"/>
        </w:rPr>
        <w:t xml:space="preserve"> dzīvojošo iedzīvotāju veselības aprūpes pakalpojumu pieejamību, jo </w:t>
      </w:r>
      <w:r w:rsidRPr="004115F3">
        <w:rPr>
          <w:rFonts w:eastAsia="Calibri"/>
          <w:i/>
          <w:iCs/>
          <w:color w:val="0000FF"/>
          <w:lang w:eastAsia="en-US"/>
        </w:rPr>
        <w:lastRenderedPageBreak/>
        <w:t>īpaši ņemot vērā veselības aprūpes pakalpojumu pieejamības problēmas sociālās, teritoriālās atstumtības un nabadzības riskam pakļautajiem iedzīvotājiem.</w:t>
      </w:r>
    </w:p>
    <w:p w14:paraId="5A93535B" w14:textId="77777777" w:rsidR="00134655" w:rsidRDefault="00134655" w:rsidP="0035201A">
      <w:pPr>
        <w:pStyle w:val="paragraph"/>
        <w:spacing w:before="0" w:beforeAutospacing="0" w:after="0" w:afterAutospacing="0"/>
        <w:jc w:val="both"/>
        <w:textAlignment w:val="baseline"/>
        <w:rPr>
          <w:rStyle w:val="normaltextrun"/>
          <w:rFonts w:eastAsiaTheme="majorEastAsia"/>
          <w:b/>
          <w:bCs/>
          <w:i/>
          <w:iCs/>
          <w:color w:val="0000FF"/>
        </w:rPr>
      </w:pPr>
    </w:p>
    <w:p w14:paraId="408DC9E5" w14:textId="77777777" w:rsidR="00790CDB" w:rsidRPr="00790CDB" w:rsidRDefault="00790CDB" w:rsidP="00790CDB">
      <w:pPr>
        <w:pStyle w:val="Heading3"/>
        <w:spacing w:after="0"/>
        <w:rPr>
          <w:rFonts w:eastAsia="Times New Roman"/>
          <w:b/>
          <w:bCs/>
          <w:color w:val="auto"/>
          <w:sz w:val="32"/>
          <w:szCs w:val="32"/>
        </w:rPr>
      </w:pPr>
      <w:r w:rsidRPr="00790CDB">
        <w:rPr>
          <w:rFonts w:eastAsia="Times New Roman"/>
          <w:b/>
          <w:bCs/>
          <w:color w:val="auto"/>
          <w:sz w:val="32"/>
          <w:szCs w:val="32"/>
        </w:rPr>
        <w:t>Projekta īstenošana un vadība</w:t>
      </w:r>
    </w:p>
    <w:p w14:paraId="1A871C7A" w14:textId="77777777" w:rsidR="00790CDB" w:rsidRPr="00790CDB" w:rsidRDefault="00790CDB" w:rsidP="00790CDB">
      <w:pPr>
        <w:pStyle w:val="Heading3"/>
        <w:spacing w:before="0" w:after="0"/>
        <w:jc w:val="both"/>
        <w:rPr>
          <w:rFonts w:eastAsia="Times New Roman"/>
          <w:b/>
          <w:bCs/>
          <w:color w:val="auto"/>
        </w:rPr>
      </w:pPr>
      <w:r w:rsidRPr="00790CDB">
        <w:rPr>
          <w:rFonts w:eastAsia="Times New Roman"/>
          <w:b/>
          <w:bCs/>
          <w:color w:val="auto"/>
        </w:rPr>
        <w:t>Projekta administrēšanas kapacitāte</w:t>
      </w:r>
    </w:p>
    <w:p w14:paraId="4C5C3655" w14:textId="77777777" w:rsidR="00790CDB" w:rsidRPr="00E25956" w:rsidRDefault="00790CDB" w:rsidP="00790CDB">
      <w:pPr>
        <w:pStyle w:val="Heading3"/>
        <w:spacing w:before="0" w:after="0"/>
        <w:ind w:left="1080"/>
        <w:jc w:val="both"/>
        <w:rPr>
          <w:rFonts w:eastAsia="Times New Roman"/>
        </w:rPr>
      </w:pPr>
    </w:p>
    <w:tbl>
      <w:tblPr>
        <w:tblStyle w:val="TableGrid"/>
        <w:tblW w:w="0" w:type="auto"/>
        <w:tblLook w:val="04A0" w:firstRow="1" w:lastRow="0" w:firstColumn="1" w:lastColumn="0" w:noHBand="0" w:noVBand="1"/>
      </w:tblPr>
      <w:tblGrid>
        <w:gridCol w:w="6658"/>
        <w:gridCol w:w="2969"/>
      </w:tblGrid>
      <w:tr w:rsidR="00790CDB" w:rsidRPr="00E25956" w14:paraId="10F715D5" w14:textId="77777777" w:rsidTr="00041BB2">
        <w:trPr>
          <w:trHeight w:val="1947"/>
        </w:trPr>
        <w:tc>
          <w:tcPr>
            <w:tcW w:w="6658" w:type="dxa"/>
          </w:tcPr>
          <w:p w14:paraId="089D35B2" w14:textId="77777777" w:rsidR="00790CDB" w:rsidRPr="00E25956" w:rsidRDefault="00790CDB" w:rsidP="00041BB2">
            <w:pPr>
              <w:pStyle w:val="NormalWeb"/>
              <w:spacing w:before="0" w:beforeAutospacing="0" w:after="0" w:afterAutospacing="0"/>
              <w:jc w:val="center"/>
              <w:rPr>
                <w:rFonts w:eastAsia="Times New Roman"/>
                <w:b/>
                <w:bCs/>
              </w:rPr>
            </w:pPr>
            <w:r w:rsidRPr="00E25956">
              <w:rPr>
                <w:noProof/>
              </w:rPr>
              <w:drawing>
                <wp:inline distT="0" distB="0" distL="0" distR="0" wp14:anchorId="490A44DA" wp14:editId="2A002AF3">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7"/>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1221A6D6" w14:textId="77777777" w:rsidR="00790CDB" w:rsidRPr="00E25956" w:rsidRDefault="00790CDB" w:rsidP="00041BB2">
            <w:pPr>
              <w:jc w:val="center"/>
              <w:rPr>
                <w:rFonts w:eastAsia="Times New Roman"/>
                <w:b/>
                <w:bCs/>
              </w:rPr>
            </w:pPr>
            <w:r w:rsidRPr="00E25956">
              <w:rPr>
                <w:color w:val="7F7F7F" w:themeColor="text1" w:themeTint="80"/>
              </w:rPr>
              <w:t>Pievieno amatu.</w:t>
            </w:r>
          </w:p>
          <w:p w14:paraId="300A29EC" w14:textId="77777777" w:rsidR="00790CDB" w:rsidRPr="00F12FD4" w:rsidRDefault="00790CDB" w:rsidP="00041BB2">
            <w:pPr>
              <w:pStyle w:val="NormalWeb"/>
              <w:spacing w:before="0" w:beforeAutospacing="0" w:after="0" w:afterAutospacing="0"/>
              <w:jc w:val="center"/>
              <w:rPr>
                <w:rFonts w:eastAsia="Times New Roman"/>
                <w:b/>
                <w:bCs/>
                <w:i/>
                <w:iCs/>
              </w:rPr>
            </w:pPr>
            <w:r w:rsidRPr="00F12FD4">
              <w:rPr>
                <w:i/>
                <w:iCs/>
                <w:color w:val="0000FF"/>
              </w:rPr>
              <w:t>Var pievienot vairākus amatus, katram izveidojot atsevišķu tabulu.</w:t>
            </w:r>
          </w:p>
        </w:tc>
      </w:tr>
    </w:tbl>
    <w:p w14:paraId="720D50B6" w14:textId="77777777" w:rsidR="00790CDB" w:rsidRPr="00E25956" w:rsidRDefault="00790CDB" w:rsidP="00790CDB">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790CDB" w:rsidRPr="00E25956" w14:paraId="795CBAF7" w14:textId="77777777" w:rsidTr="00041BB2">
        <w:tc>
          <w:tcPr>
            <w:tcW w:w="5382" w:type="dxa"/>
            <w:vMerge w:val="restart"/>
          </w:tcPr>
          <w:p w14:paraId="03DE4923" w14:textId="77777777" w:rsidR="00790CDB" w:rsidRPr="00E25956" w:rsidRDefault="00790CDB" w:rsidP="00041BB2">
            <w:pPr>
              <w:pStyle w:val="NormalWeb"/>
              <w:spacing w:before="0" w:beforeAutospacing="0" w:after="0" w:afterAutospacing="0"/>
              <w:jc w:val="center"/>
              <w:rPr>
                <w:noProof/>
              </w:rPr>
            </w:pPr>
            <w:r w:rsidRPr="00E25956">
              <w:rPr>
                <w:noProof/>
              </w:rPr>
              <w:drawing>
                <wp:inline distT="0" distB="0" distL="0" distR="0" wp14:anchorId="637C7841" wp14:editId="391E367F">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8"/>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01A8704D" w14:textId="77777777" w:rsidR="00790CDB" w:rsidRPr="00E25956" w:rsidRDefault="00790CDB" w:rsidP="00041BB2">
            <w:pPr>
              <w:pStyle w:val="NormalWeb"/>
              <w:spacing w:before="0" w:beforeAutospacing="0" w:after="0" w:afterAutospacing="0"/>
              <w:jc w:val="center"/>
              <w:rPr>
                <w:rFonts w:eastAsia="Times New Roman"/>
                <w:b/>
                <w:bCs/>
              </w:rPr>
            </w:pPr>
          </w:p>
        </w:tc>
        <w:tc>
          <w:tcPr>
            <w:tcW w:w="4245" w:type="dxa"/>
          </w:tcPr>
          <w:p w14:paraId="35E8F05F" w14:textId="77777777" w:rsidR="00790CDB" w:rsidRPr="00E25956" w:rsidRDefault="00790CDB" w:rsidP="00041BB2">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445A4168"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65415EF" w14:textId="77777777" w:rsidR="00790CDB" w:rsidRDefault="00790CDB" w:rsidP="00041BB2">
            <w:pPr>
              <w:pStyle w:val="NormalWeb"/>
              <w:spacing w:before="0" w:beforeAutospacing="0" w:after="0" w:afterAutospacing="0"/>
              <w:jc w:val="both"/>
              <w:rPr>
                <w:i/>
                <w:iCs/>
                <w:color w:val="0000FF"/>
              </w:rPr>
            </w:pPr>
            <w:r w:rsidRPr="00F12FD4">
              <w:rPr>
                <w:i/>
                <w:iCs/>
                <w:color w:val="0000FF"/>
              </w:rPr>
              <w:t>Norāda projektā paredzētā amata nosaukumu.</w:t>
            </w:r>
          </w:p>
          <w:p w14:paraId="7F692826" w14:textId="77777777" w:rsidR="00395B73" w:rsidRDefault="00395B73" w:rsidP="00395B73">
            <w:pPr>
              <w:pStyle w:val="NormalWeb"/>
              <w:spacing w:before="0" w:beforeAutospacing="0" w:after="0" w:afterAutospacing="0"/>
              <w:ind w:left="96"/>
              <w:jc w:val="both"/>
              <w:rPr>
                <w:i/>
                <w:iCs/>
                <w:color w:val="0000FF"/>
              </w:rPr>
            </w:pPr>
            <w:r>
              <w:rPr>
                <w:i/>
                <w:iCs/>
                <w:color w:val="0000FF"/>
              </w:rPr>
              <w:t xml:space="preserve">Piemēram, vadības personāls – projekta vadītājs, iepirkuma speciālists, grāmatvedis, finansists. </w:t>
            </w:r>
          </w:p>
          <w:p w14:paraId="558C105E" w14:textId="77777777" w:rsidR="00395B73" w:rsidRPr="00F12FD4" w:rsidRDefault="00395B73" w:rsidP="00041BB2">
            <w:pPr>
              <w:pStyle w:val="NormalWeb"/>
              <w:spacing w:before="0" w:beforeAutospacing="0" w:after="0" w:afterAutospacing="0"/>
              <w:jc w:val="both"/>
              <w:rPr>
                <w:color w:val="7F7F7F" w:themeColor="text1" w:themeTint="80"/>
              </w:rPr>
            </w:pPr>
          </w:p>
        </w:tc>
      </w:tr>
      <w:tr w:rsidR="00790CDB" w:rsidRPr="00E25956" w14:paraId="2BAA8472" w14:textId="77777777" w:rsidTr="00041BB2">
        <w:tc>
          <w:tcPr>
            <w:tcW w:w="5382" w:type="dxa"/>
            <w:vMerge/>
          </w:tcPr>
          <w:p w14:paraId="757D873E"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6BBA5CEB"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Personāla veids</w:t>
            </w:r>
          </w:p>
          <w:p w14:paraId="678B85E6" w14:textId="77777777" w:rsidR="00790CDB" w:rsidRPr="005A0076" w:rsidRDefault="00790CDB" w:rsidP="00041BB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6E9CC35C" w14:textId="77777777" w:rsidR="00790CDB" w:rsidRDefault="00790CDB" w:rsidP="003B59FA">
            <w:pPr>
              <w:pStyle w:val="NormalWeb"/>
              <w:numPr>
                <w:ilvl w:val="0"/>
                <w:numId w:val="10"/>
              </w:numPr>
              <w:spacing w:before="0" w:beforeAutospacing="0" w:after="0" w:afterAutospacing="0"/>
              <w:ind w:left="456"/>
              <w:jc w:val="both"/>
              <w:rPr>
                <w:color w:val="7F7F7F" w:themeColor="text1" w:themeTint="80"/>
              </w:rPr>
            </w:pPr>
            <w:r w:rsidRPr="0026168D">
              <w:rPr>
                <w:color w:val="7F7F7F" w:themeColor="text1" w:themeTint="80"/>
              </w:rPr>
              <w:t>vadības</w:t>
            </w:r>
            <w:r w:rsidRPr="3C2BBF31">
              <w:rPr>
                <w:color w:val="7F7F7F" w:themeColor="text1" w:themeTint="80"/>
              </w:rPr>
              <w:t xml:space="preserve"> </w:t>
            </w:r>
          </w:p>
          <w:p w14:paraId="7E159F36" w14:textId="77777777" w:rsidR="00790CDB" w:rsidRDefault="00790CDB" w:rsidP="00041BB2">
            <w:pPr>
              <w:pStyle w:val="NormalWeb"/>
              <w:spacing w:before="0" w:beforeAutospacing="0" w:after="0" w:afterAutospacing="0"/>
              <w:ind w:left="96"/>
              <w:jc w:val="both"/>
              <w:rPr>
                <w:i/>
                <w:iCs/>
                <w:color w:val="0000FF"/>
              </w:rPr>
            </w:pPr>
          </w:p>
          <w:p w14:paraId="1E89E889" w14:textId="69D09C6A" w:rsidR="00790CDB" w:rsidRPr="00F12FD4" w:rsidRDefault="00395B73" w:rsidP="00041BB2">
            <w:pPr>
              <w:pStyle w:val="NormalWeb"/>
              <w:spacing w:before="0" w:beforeAutospacing="0" w:after="0" w:afterAutospacing="0"/>
              <w:ind w:left="96"/>
              <w:jc w:val="both"/>
              <w:rPr>
                <w:i/>
                <w:iCs/>
                <w:color w:val="0000FF"/>
              </w:rPr>
            </w:pPr>
            <w:r>
              <w:rPr>
                <w:i/>
                <w:iCs/>
                <w:color w:val="0000FF"/>
              </w:rPr>
              <w:t>Īstenošanas personāla veidu šajā pasākumā neatzīmē.</w:t>
            </w:r>
          </w:p>
        </w:tc>
      </w:tr>
      <w:tr w:rsidR="00790CDB" w:rsidRPr="00E25956" w14:paraId="0F240BDF" w14:textId="77777777" w:rsidTr="00041BB2">
        <w:tc>
          <w:tcPr>
            <w:tcW w:w="5382" w:type="dxa"/>
            <w:vMerge/>
          </w:tcPr>
          <w:p w14:paraId="47A7D77D"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0D02BA98" w14:textId="77777777" w:rsidR="00790CDB" w:rsidRPr="000247B1" w:rsidRDefault="00790CDB" w:rsidP="00041BB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3CBD0713" w14:textId="77777777" w:rsidR="00790CDB" w:rsidRDefault="00790CDB" w:rsidP="00041BB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Pr>
                <w:color w:val="7F7F7F" w:themeColor="text1" w:themeTint="80"/>
              </w:rPr>
              <w:t xml:space="preserve">: </w:t>
            </w:r>
          </w:p>
          <w:p w14:paraId="3AC54409" w14:textId="77777777" w:rsidR="00790CDB" w:rsidRDefault="00790CDB" w:rsidP="003B59FA">
            <w:pPr>
              <w:pStyle w:val="NormalWeb"/>
              <w:numPr>
                <w:ilvl w:val="0"/>
                <w:numId w:val="12"/>
              </w:numPr>
              <w:spacing w:before="0" w:beforeAutospacing="0" w:after="0" w:afterAutospacing="0"/>
              <w:jc w:val="both"/>
              <w:rPr>
                <w:color w:val="7F7F7F" w:themeColor="text1" w:themeTint="80"/>
              </w:rPr>
            </w:pPr>
            <w:r>
              <w:rPr>
                <w:color w:val="7F7F7F" w:themeColor="text1" w:themeTint="80"/>
              </w:rPr>
              <w:t>Jā</w:t>
            </w:r>
          </w:p>
          <w:p w14:paraId="3CCFE8D5" w14:textId="77777777" w:rsidR="00790CDB" w:rsidRPr="00AC4B43" w:rsidRDefault="00790CDB" w:rsidP="003B59FA">
            <w:pPr>
              <w:pStyle w:val="NormalWeb"/>
              <w:numPr>
                <w:ilvl w:val="0"/>
                <w:numId w:val="12"/>
              </w:numPr>
              <w:spacing w:before="0" w:beforeAutospacing="0" w:after="0" w:afterAutospacing="0"/>
              <w:jc w:val="both"/>
              <w:rPr>
                <w:color w:val="7F7F7F" w:themeColor="text1" w:themeTint="80"/>
              </w:rPr>
            </w:pPr>
            <w:r w:rsidRPr="00AC4B43">
              <w:rPr>
                <w:color w:val="7F7F7F" w:themeColor="text1" w:themeTint="80"/>
              </w:rPr>
              <w:t>Nē</w:t>
            </w:r>
          </w:p>
        </w:tc>
      </w:tr>
      <w:tr w:rsidR="00790CDB" w:rsidRPr="00E25956" w14:paraId="4B04A023" w14:textId="77777777" w:rsidTr="00041BB2">
        <w:tc>
          <w:tcPr>
            <w:tcW w:w="5382" w:type="dxa"/>
            <w:vMerge/>
          </w:tcPr>
          <w:p w14:paraId="74E83157"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0AB9D3D0"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Līguma veids</w:t>
            </w:r>
          </w:p>
          <w:p w14:paraId="15FF9A1F" w14:textId="77777777" w:rsidR="00790CDB" w:rsidRPr="00E25956" w:rsidRDefault="00790CDB" w:rsidP="00041BB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09C85CA6" w14:textId="77777777" w:rsidR="00790CDB" w:rsidRPr="00575DCE" w:rsidRDefault="00790CDB" w:rsidP="003B59FA">
            <w:pPr>
              <w:pStyle w:val="NormalWeb"/>
              <w:numPr>
                <w:ilvl w:val="0"/>
                <w:numId w:val="11"/>
              </w:numPr>
              <w:spacing w:before="0" w:beforeAutospacing="0" w:after="0" w:afterAutospacing="0"/>
              <w:ind w:left="456" w:hanging="284"/>
              <w:jc w:val="both"/>
              <w:rPr>
                <w:color w:val="7F7F7F" w:themeColor="text1" w:themeTint="80"/>
              </w:rPr>
            </w:pPr>
            <w:r w:rsidRPr="00575DCE">
              <w:rPr>
                <w:color w:val="7F7F7F" w:themeColor="text1" w:themeTint="80"/>
              </w:rPr>
              <w:t>uzņēmuma līgums</w:t>
            </w:r>
          </w:p>
          <w:p w14:paraId="6697076C" w14:textId="738BE4E7" w:rsidR="00790CDB" w:rsidRPr="00E25956" w:rsidRDefault="00790CDB" w:rsidP="003B59FA">
            <w:pPr>
              <w:pStyle w:val="NormalWeb"/>
              <w:numPr>
                <w:ilvl w:val="0"/>
                <w:numId w:val="11"/>
              </w:numPr>
              <w:spacing w:before="0" w:beforeAutospacing="0" w:after="0" w:afterAutospacing="0"/>
              <w:ind w:left="456" w:hanging="284"/>
              <w:jc w:val="both"/>
              <w:rPr>
                <w:color w:val="7F7F7F" w:themeColor="text1" w:themeTint="80"/>
                <w:sz w:val="22"/>
                <w:szCs w:val="22"/>
              </w:rPr>
            </w:pPr>
            <w:r w:rsidRPr="00575DCE">
              <w:rPr>
                <w:color w:val="7F7F7F" w:themeColor="text1" w:themeTint="80"/>
              </w:rPr>
              <w:t>darba līgums</w:t>
            </w:r>
          </w:p>
        </w:tc>
      </w:tr>
      <w:tr w:rsidR="00790CDB" w:rsidRPr="00E25956" w14:paraId="345DF096" w14:textId="77777777" w:rsidTr="00041BB2">
        <w:tc>
          <w:tcPr>
            <w:tcW w:w="5382" w:type="dxa"/>
            <w:vMerge/>
          </w:tcPr>
          <w:p w14:paraId="0B8039C2"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51346F30" w14:textId="77777777" w:rsidR="00790CDB" w:rsidRPr="00E25956" w:rsidRDefault="00790CDB" w:rsidP="0053577D">
            <w:pPr>
              <w:pStyle w:val="NormalWeb"/>
              <w:spacing w:before="0" w:beforeAutospacing="0" w:after="0" w:afterAutospacing="0"/>
              <w:jc w:val="both"/>
              <w:rPr>
                <w:rFonts w:eastAsia="Times New Roman"/>
                <w:b/>
                <w:bCs/>
              </w:rPr>
            </w:pPr>
            <w:r w:rsidRPr="00E25956">
              <w:rPr>
                <w:rFonts w:eastAsia="Times New Roman"/>
                <w:b/>
                <w:bCs/>
              </w:rPr>
              <w:t>Slodze</w:t>
            </w:r>
          </w:p>
          <w:p w14:paraId="639A689D" w14:textId="77777777" w:rsidR="00790CDB" w:rsidRPr="00E25956" w:rsidRDefault="00790CDB" w:rsidP="0053577D">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5AC499E" w14:textId="77777777" w:rsidR="00790CDB" w:rsidRPr="003F0352" w:rsidRDefault="00790CDB" w:rsidP="0053577D">
            <w:pPr>
              <w:pStyle w:val="NormalWeb"/>
              <w:spacing w:before="0" w:beforeAutospacing="0" w:after="0" w:afterAutospacing="0"/>
              <w:jc w:val="both"/>
              <w:rPr>
                <w:i/>
                <w:iCs/>
                <w:color w:val="0000FF"/>
              </w:rPr>
            </w:pPr>
            <w:r w:rsidRPr="003F0352">
              <w:rPr>
                <w:i/>
                <w:iCs/>
                <w:color w:val="0000FF"/>
              </w:rPr>
              <w:t>Norāda amatā nodarbinātās personas slodzi projektā</w:t>
            </w:r>
          </w:p>
          <w:p w14:paraId="2D911288" w14:textId="77777777" w:rsidR="00790CDB" w:rsidRDefault="00790CDB" w:rsidP="0053577D">
            <w:pPr>
              <w:pStyle w:val="NormalWeb"/>
              <w:spacing w:before="0" w:beforeAutospacing="0" w:after="0" w:afterAutospacing="0"/>
              <w:jc w:val="both"/>
              <w:rPr>
                <w:i/>
                <w:iCs/>
                <w:color w:val="0000FF"/>
                <w:sz w:val="22"/>
                <w:szCs w:val="22"/>
              </w:rPr>
            </w:pPr>
          </w:p>
          <w:p w14:paraId="5360E5C8" w14:textId="65B6E7FF" w:rsidR="00917E65" w:rsidRDefault="00F60B92" w:rsidP="0053577D">
            <w:pPr>
              <w:pStyle w:val="ListParagraph"/>
              <w:numPr>
                <w:ilvl w:val="0"/>
                <w:numId w:val="52"/>
              </w:numPr>
              <w:ind w:left="0" w:firstLine="0"/>
              <w:jc w:val="both"/>
              <w:rPr>
                <w:i/>
                <w:iCs/>
                <w:color w:val="0000FF"/>
              </w:rPr>
            </w:pPr>
            <w:r w:rsidRPr="008F3569">
              <w:rPr>
                <w:i/>
                <w:iCs/>
                <w:color w:val="0000FF"/>
              </w:rPr>
              <w:t xml:space="preserve">Saskaņā ar </w:t>
            </w:r>
            <w:r w:rsidR="009705EB">
              <w:rPr>
                <w:i/>
                <w:iCs/>
                <w:color w:val="0000FF"/>
              </w:rPr>
              <w:t xml:space="preserve">SAM </w:t>
            </w:r>
            <w:r w:rsidRPr="008F3569">
              <w:rPr>
                <w:i/>
                <w:iCs/>
                <w:color w:val="0000FF"/>
              </w:rPr>
              <w:t>MK noteikumu 22.punktu</w:t>
            </w:r>
            <w:r w:rsidR="00917E65">
              <w:rPr>
                <w:i/>
                <w:iCs/>
                <w:color w:val="0000FF"/>
              </w:rPr>
              <w:t>:</w:t>
            </w:r>
          </w:p>
          <w:p w14:paraId="12AF4863" w14:textId="71F93847" w:rsidR="0053577D" w:rsidRDefault="009705EB" w:rsidP="0053577D">
            <w:pPr>
              <w:pStyle w:val="ListParagraph"/>
              <w:numPr>
                <w:ilvl w:val="0"/>
                <w:numId w:val="78"/>
              </w:numPr>
              <w:ind w:left="0" w:firstLine="0"/>
              <w:jc w:val="both"/>
              <w:rPr>
                <w:i/>
                <w:iCs/>
                <w:color w:val="0000FF"/>
              </w:rPr>
            </w:pPr>
            <w:r w:rsidRPr="0053577D">
              <w:rPr>
                <w:i/>
                <w:iCs/>
                <w:color w:val="0000FF"/>
              </w:rPr>
              <w:t xml:space="preserve">SAM MK noteikumu </w:t>
            </w:r>
            <w:hyperlink r:id="rId29" w:anchor="p21.1" w:tgtFrame="_blank" w:history="1">
              <w:r w:rsidR="00AF6C20" w:rsidRPr="0053577D">
                <w:rPr>
                  <w:i/>
                  <w:iCs/>
                  <w:color w:val="0000FF"/>
                </w:rPr>
                <w:t>21.1.</w:t>
              </w:r>
            </w:hyperlink>
            <w:r w:rsidR="00AF6C20" w:rsidRPr="0053577D">
              <w:rPr>
                <w:i/>
                <w:iCs/>
                <w:color w:val="0000FF"/>
              </w:rPr>
              <w:t> apakšpunktā minētās atbalstāmās darbības</w:t>
            </w:r>
            <w:r w:rsidRPr="0053577D">
              <w:rPr>
                <w:i/>
                <w:iCs/>
                <w:color w:val="0000FF"/>
              </w:rPr>
              <w:t xml:space="preserve"> (</w:t>
            </w:r>
            <w:r w:rsidR="002505C9" w:rsidRPr="0053577D">
              <w:rPr>
                <w:i/>
                <w:iCs/>
                <w:color w:val="0000FF"/>
              </w:rPr>
              <w:t>projekta vadības nodrošināšana)</w:t>
            </w:r>
            <w:r w:rsidR="00AF6C20" w:rsidRPr="0053577D">
              <w:rPr>
                <w:i/>
                <w:iCs/>
                <w:color w:val="0000FF"/>
              </w:rPr>
              <w:t xml:space="preserve"> ietvaros ir attiecināmas projekta iesniedzēja un sadarbības partnera projekta vadības personāla izmaksas, </w:t>
            </w:r>
            <w:r w:rsidR="00AF6C20" w:rsidRPr="0053577D">
              <w:rPr>
                <w:b/>
                <w:bCs/>
                <w:i/>
                <w:iCs/>
                <w:color w:val="0000FF"/>
              </w:rPr>
              <w:t xml:space="preserve">kas radušās uz darba līguma </w:t>
            </w:r>
            <w:r w:rsidR="00AF6C20" w:rsidRPr="0053577D">
              <w:rPr>
                <w:b/>
                <w:bCs/>
                <w:i/>
                <w:iCs/>
                <w:color w:val="0000FF"/>
              </w:rPr>
              <w:lastRenderedPageBreak/>
              <w:t>pamata (izņemot izmaksas, kas radušās </w:t>
            </w:r>
            <w:r w:rsidR="00DE0E04" w:rsidRPr="0053577D">
              <w:rPr>
                <w:b/>
                <w:bCs/>
                <w:i/>
                <w:iCs/>
                <w:color w:val="0000FF"/>
              </w:rPr>
              <w:t xml:space="preserve">SAM MK </w:t>
            </w:r>
            <w:r w:rsidR="00AF6C20" w:rsidRPr="0053577D">
              <w:rPr>
                <w:b/>
                <w:bCs/>
                <w:i/>
                <w:iCs/>
                <w:color w:val="0000FF"/>
              </w:rPr>
              <w:t xml:space="preserve"> noteikumu </w:t>
            </w:r>
            <w:hyperlink r:id="rId30" w:anchor="p13.1" w:tgtFrame="_blank" w:history="1">
              <w:r w:rsidR="00AF6C20" w:rsidRPr="0053577D">
                <w:rPr>
                  <w:b/>
                  <w:bCs/>
                  <w:i/>
                  <w:iCs/>
                  <w:color w:val="0000FF"/>
                </w:rPr>
                <w:t>13.1.</w:t>
              </w:r>
            </w:hyperlink>
            <w:r w:rsidR="00AF6C20" w:rsidRPr="0053577D">
              <w:rPr>
                <w:b/>
                <w:bCs/>
                <w:i/>
                <w:iCs/>
                <w:color w:val="0000FF"/>
              </w:rPr>
              <w:t> apakšpunktā minētajam projekta iesniedzējam un </w:t>
            </w:r>
            <w:r w:rsidR="00DE0E04" w:rsidRPr="0053577D">
              <w:rPr>
                <w:b/>
                <w:bCs/>
                <w:i/>
                <w:iCs/>
                <w:color w:val="0000FF"/>
              </w:rPr>
              <w:t xml:space="preserve">SAM MK </w:t>
            </w:r>
            <w:r w:rsidR="00AF6C20" w:rsidRPr="0053577D">
              <w:rPr>
                <w:b/>
                <w:bCs/>
                <w:i/>
                <w:iCs/>
                <w:color w:val="0000FF"/>
              </w:rPr>
              <w:t xml:space="preserve"> noteikumu </w:t>
            </w:r>
            <w:hyperlink r:id="rId31" w:anchor="p14.1" w:tgtFrame="_blank" w:history="1">
              <w:r w:rsidR="00AF6C20" w:rsidRPr="0053577D">
                <w:rPr>
                  <w:b/>
                  <w:bCs/>
                  <w:i/>
                  <w:iCs/>
                  <w:color w:val="0000FF"/>
                </w:rPr>
                <w:t>14.1.</w:t>
              </w:r>
            </w:hyperlink>
            <w:r w:rsidR="00AF6C20" w:rsidRPr="0053577D">
              <w:rPr>
                <w:b/>
                <w:bCs/>
                <w:i/>
                <w:iCs/>
                <w:color w:val="0000FF"/>
              </w:rPr>
              <w:t> apakšpunktā minētajam sadarbības partnerim) vai uzņēmuma līguma pamata</w:t>
            </w:r>
            <w:r w:rsidR="00AF6C20" w:rsidRPr="0053577D">
              <w:rPr>
                <w:i/>
                <w:iCs/>
                <w:color w:val="0000FF"/>
              </w:rPr>
              <w:t xml:space="preserve">, tai skaitā normatīvajos aktos nodarbinātības jomā noteiktās piemaksas un nodokļi, nepārsniedzot Eiropas Reģionālās attīstības fonda daļas ierobežojumu, ko aprēķina ar minimālo izmaksu bāzi </w:t>
            </w:r>
            <w:r w:rsidR="00980203">
              <w:rPr>
                <w:i/>
                <w:iCs/>
                <w:color w:val="0000FF"/>
              </w:rPr>
              <w:t xml:space="preserve">                        </w:t>
            </w:r>
            <w:r w:rsidR="00AF6C20" w:rsidRPr="0053577D">
              <w:rPr>
                <w:i/>
                <w:iCs/>
                <w:color w:val="0000FF"/>
              </w:rPr>
              <w:t>34 422 euro gadā, pieskaitot 0,64 procentus no projekta tiešajām attiecināmajām izmaksām, bet neieskaitot tiešās projekta vadības personāla izmaksas. Ja projekts ilgst mazāk par gadu vai nepilnus kalendāra gadus, ierobežojumu aprēķina proporcionāli projekta darbību īstenošanas pilnu mēnešu skaitam</w:t>
            </w:r>
            <w:r w:rsidR="00393E7B" w:rsidRPr="0053577D">
              <w:rPr>
                <w:i/>
                <w:iCs/>
                <w:color w:val="0000FF"/>
              </w:rPr>
              <w:t>;</w:t>
            </w:r>
          </w:p>
          <w:p w14:paraId="3180C6F8" w14:textId="1974034C" w:rsidR="00790CDB" w:rsidRPr="0053577D" w:rsidRDefault="00917E65" w:rsidP="0053577D">
            <w:pPr>
              <w:pStyle w:val="ListParagraph"/>
              <w:numPr>
                <w:ilvl w:val="0"/>
                <w:numId w:val="78"/>
              </w:numPr>
              <w:ind w:left="0" w:firstLine="0"/>
              <w:jc w:val="both"/>
              <w:rPr>
                <w:i/>
                <w:iCs/>
                <w:color w:val="0000FF"/>
              </w:rPr>
            </w:pPr>
            <w:r w:rsidRPr="0053577D">
              <w:rPr>
                <w:i/>
                <w:iCs/>
                <w:color w:val="0000FF"/>
              </w:rPr>
              <w:t xml:space="preserve">ja personāla iesaisti projektā nodrošina saskaņā </w:t>
            </w:r>
            <w:r w:rsidRPr="0053577D">
              <w:rPr>
                <w:b/>
                <w:bCs/>
                <w:i/>
                <w:iCs/>
                <w:color w:val="0000FF"/>
              </w:rPr>
              <w:t xml:space="preserve">ar </w:t>
            </w:r>
            <w:proofErr w:type="spellStart"/>
            <w:r w:rsidRPr="0053577D">
              <w:rPr>
                <w:b/>
                <w:bCs/>
                <w:i/>
                <w:iCs/>
                <w:color w:val="0000FF"/>
              </w:rPr>
              <w:t>daļlaika</w:t>
            </w:r>
            <w:proofErr w:type="spellEnd"/>
            <w:r w:rsidRPr="0053577D">
              <w:rPr>
                <w:b/>
                <w:bCs/>
                <w:i/>
                <w:iCs/>
                <w:color w:val="0000FF"/>
              </w:rPr>
              <w:t xml:space="preserve"> </w:t>
            </w:r>
            <w:proofErr w:type="spellStart"/>
            <w:r w:rsidRPr="0053577D">
              <w:rPr>
                <w:b/>
                <w:bCs/>
                <w:i/>
                <w:iCs/>
                <w:color w:val="0000FF"/>
              </w:rPr>
              <w:t>attiecināmības</w:t>
            </w:r>
            <w:proofErr w:type="spellEnd"/>
            <w:r w:rsidRPr="0053577D">
              <w:rPr>
                <w:b/>
                <w:bCs/>
                <w:i/>
                <w:iCs/>
                <w:color w:val="0000FF"/>
              </w:rPr>
              <w:t xml:space="preserve"> principu (attiecināms, ja izmaksas radušās uz darba līguma pamata), attiecināma ir ne mazāka kā 30 % noslodze.</w:t>
            </w:r>
          </w:p>
        </w:tc>
      </w:tr>
      <w:tr w:rsidR="00790CDB" w:rsidRPr="00E25956" w14:paraId="5E41BEF3" w14:textId="77777777" w:rsidTr="00041BB2">
        <w:tc>
          <w:tcPr>
            <w:tcW w:w="5382" w:type="dxa"/>
            <w:vMerge/>
          </w:tcPr>
          <w:p w14:paraId="12E371D4"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3A92827F"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Pienākumi</w:t>
            </w:r>
          </w:p>
          <w:p w14:paraId="21A5099F"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36ED72D" w14:textId="77777777" w:rsidR="00790CDB" w:rsidRPr="00337D00" w:rsidRDefault="00790CDB" w:rsidP="00041BB2">
            <w:pPr>
              <w:pStyle w:val="NormalWeb"/>
              <w:spacing w:before="0" w:beforeAutospacing="0" w:after="0" w:afterAutospacing="0"/>
              <w:jc w:val="both"/>
              <w:rPr>
                <w:rFonts w:eastAsia="Times New Roman"/>
                <w:b/>
                <w:bCs/>
                <w:i/>
                <w:iCs/>
              </w:rPr>
            </w:pPr>
            <w:r w:rsidRPr="00337D00">
              <w:rPr>
                <w:i/>
                <w:iCs/>
                <w:color w:val="0000FF"/>
              </w:rPr>
              <w:t>Norāda amatā nodarbinātās personas pienākumus projektā.</w:t>
            </w:r>
          </w:p>
        </w:tc>
      </w:tr>
      <w:tr w:rsidR="00790CDB" w:rsidRPr="00E25956" w14:paraId="411D20C1" w14:textId="77777777" w:rsidTr="00041BB2">
        <w:tc>
          <w:tcPr>
            <w:tcW w:w="5382" w:type="dxa"/>
            <w:vMerge/>
          </w:tcPr>
          <w:p w14:paraId="1B4755CF"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1AB39E66"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Kvalifikācija</w:t>
            </w:r>
          </w:p>
          <w:p w14:paraId="77D06B5E"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11B3FDD2" w14:textId="77777777" w:rsidR="00790CDB" w:rsidRPr="00337D00" w:rsidRDefault="00790CDB" w:rsidP="00041BB2">
            <w:pPr>
              <w:pStyle w:val="NormalWeb"/>
              <w:spacing w:before="0" w:beforeAutospacing="0" w:after="0" w:afterAutospacing="0"/>
              <w:jc w:val="both"/>
              <w:rPr>
                <w:i/>
                <w:iCs/>
                <w:color w:val="0000FF"/>
              </w:rPr>
            </w:pPr>
            <w:r w:rsidRPr="00337D00">
              <w:rPr>
                <w:i/>
                <w:iCs/>
                <w:color w:val="0000FF"/>
              </w:rPr>
              <w:t>Norāda amatā nodarbinātai personai izvirzītās kvalifikācijas, pieredzes un kompetences prasības</w:t>
            </w:r>
            <w:r>
              <w:rPr>
                <w:i/>
                <w:iCs/>
                <w:color w:val="0000FF"/>
              </w:rPr>
              <w:t>.</w:t>
            </w:r>
          </w:p>
        </w:tc>
      </w:tr>
      <w:tr w:rsidR="00790CDB" w:rsidRPr="00E25956" w14:paraId="21A9EF7E" w14:textId="77777777" w:rsidTr="00041BB2">
        <w:tc>
          <w:tcPr>
            <w:tcW w:w="5382" w:type="dxa"/>
            <w:vMerge/>
          </w:tcPr>
          <w:p w14:paraId="157E6030"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2C3CBD46"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3135E3DF"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B73B9C0" w14:textId="77777777" w:rsidR="00790CDB" w:rsidRPr="00C02523" w:rsidRDefault="00790CDB" w:rsidP="00041BB2">
            <w:pPr>
              <w:pStyle w:val="NormalWeb"/>
              <w:spacing w:before="0" w:beforeAutospacing="0" w:after="0" w:afterAutospacing="0"/>
              <w:jc w:val="both"/>
              <w:rPr>
                <w:rFonts w:eastAsia="Times New Roman"/>
                <w:b/>
                <w:bCs/>
                <w:i/>
                <w:iCs/>
                <w:color w:val="0000FF"/>
              </w:rPr>
            </w:pPr>
            <w:r w:rsidRPr="00C02523">
              <w:rPr>
                <w:i/>
                <w:iCs/>
                <w:color w:val="0000FF"/>
              </w:rPr>
              <w:t>Norāda atbilstošajā amatā nodarbināto skaitu</w:t>
            </w:r>
          </w:p>
        </w:tc>
      </w:tr>
    </w:tbl>
    <w:p w14:paraId="0F556841" w14:textId="77777777" w:rsidR="00790CDB" w:rsidRPr="00337D00" w:rsidRDefault="00790CDB" w:rsidP="00790CDB">
      <w:pPr>
        <w:jc w:val="both"/>
        <w:rPr>
          <w:b/>
          <w:bCs/>
          <w:i/>
          <w:iCs/>
          <w:color w:val="0000FF"/>
        </w:rPr>
      </w:pPr>
      <w:r w:rsidRPr="00337D00">
        <w:rPr>
          <w:b/>
          <w:bCs/>
          <w:i/>
          <w:iCs/>
          <w:color w:val="0000FF"/>
        </w:rPr>
        <w:t>Šajā sadaļā projekta iesniedzējs:</w:t>
      </w:r>
    </w:p>
    <w:p w14:paraId="5A8D30EC" w14:textId="77777777" w:rsidR="00790CDB" w:rsidRPr="00337D00" w:rsidRDefault="00790CDB" w:rsidP="00790CDB">
      <w:pPr>
        <w:numPr>
          <w:ilvl w:val="0"/>
          <w:numId w:val="5"/>
        </w:numPr>
        <w:jc w:val="both"/>
        <w:rPr>
          <w:i/>
          <w:color w:val="0000FF"/>
        </w:rPr>
      </w:pPr>
      <w:r w:rsidRPr="00337D00">
        <w:rPr>
          <w:i/>
          <w:color w:val="0000FF"/>
        </w:rPr>
        <w:t>sniedz informāciju par vadības procesa organizēšanai nepieciešamo personālu;</w:t>
      </w:r>
    </w:p>
    <w:p w14:paraId="759AA71F" w14:textId="77777777" w:rsidR="00790CDB" w:rsidRDefault="00790CDB" w:rsidP="00790CDB">
      <w:pPr>
        <w:numPr>
          <w:ilvl w:val="0"/>
          <w:numId w:val="5"/>
        </w:numPr>
        <w:jc w:val="both"/>
        <w:rPr>
          <w:i/>
          <w:color w:val="0000FF"/>
        </w:rPr>
      </w:pPr>
      <w:r w:rsidRPr="00337D00">
        <w:rPr>
          <w:i/>
          <w:color w:val="0000FF"/>
        </w:rPr>
        <w:t>ir norādīti vadības</w:t>
      </w:r>
      <w:r>
        <w:rPr>
          <w:i/>
          <w:color w:val="0000FF"/>
        </w:rPr>
        <w:t xml:space="preserve"> </w:t>
      </w:r>
      <w:r w:rsidRPr="00337D00">
        <w:rPr>
          <w:i/>
          <w:color w:val="0000FF"/>
        </w:rPr>
        <w:t>procesa organizēšanai nepieciešamie atbildīgie speciālisti – to pieejamība vai plānotā iesaistīšana projekta ieviešanas laikā, tiem plānotā nepieciešamā kvalifikācija, pieredze un kompetence.</w:t>
      </w:r>
    </w:p>
    <w:p w14:paraId="12F21626" w14:textId="77777777" w:rsidR="005D111A" w:rsidRDefault="005D111A" w:rsidP="005D111A">
      <w:pPr>
        <w:jc w:val="both"/>
        <w:rPr>
          <w:i/>
          <w:color w:val="0000FF"/>
        </w:rPr>
      </w:pPr>
    </w:p>
    <w:p w14:paraId="055DDF22" w14:textId="77777777" w:rsidR="005D111A" w:rsidRPr="00B8307D" w:rsidRDefault="005D111A" w:rsidP="005D111A">
      <w:pPr>
        <w:pStyle w:val="Heading3"/>
        <w:spacing w:before="0" w:after="0"/>
        <w:jc w:val="both"/>
        <w:rPr>
          <w:b/>
          <w:bCs/>
          <w:i/>
          <w:color w:val="auto"/>
        </w:rPr>
      </w:pPr>
      <w:r w:rsidRPr="00B8307D">
        <w:rPr>
          <w:rFonts w:eastAsia="Times New Roman"/>
          <w:b/>
          <w:bCs/>
          <w:color w:val="auto"/>
        </w:rPr>
        <w:lastRenderedPageBreak/>
        <w:t xml:space="preserve">Projekta īstenošanas kapacitāte </w:t>
      </w:r>
    </w:p>
    <w:p w14:paraId="7D45BFC3" w14:textId="77777777" w:rsidR="005D111A" w:rsidRDefault="005D111A" w:rsidP="005D111A">
      <w:pPr>
        <w:jc w:val="both"/>
        <w:rPr>
          <w:iCs/>
          <w:color w:val="0000FF"/>
        </w:rPr>
      </w:pPr>
      <w:r w:rsidRPr="00B83EA6">
        <w:rPr>
          <w:noProof/>
        </w:rPr>
        <w:drawing>
          <wp:inline distT="0" distB="0" distL="0" distR="0" wp14:anchorId="1C40512C" wp14:editId="6A76C379">
            <wp:extent cx="6119495"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9867" name="Picture 1" descr="A white rectangular object with a white background&#10;&#10;Description automatically generated"/>
                    <pic:cNvPicPr/>
                  </pic:nvPicPr>
                  <pic:blipFill>
                    <a:blip r:embed="rId32"/>
                    <a:stretch>
                      <a:fillRect/>
                    </a:stretch>
                  </pic:blipFill>
                  <pic:spPr>
                    <a:xfrm>
                      <a:off x="0" y="0"/>
                      <a:ext cx="6119495" cy="1539875"/>
                    </a:xfrm>
                    <a:prstGeom prst="rect">
                      <a:avLst/>
                    </a:prstGeom>
                  </pic:spPr>
                </pic:pic>
              </a:graphicData>
            </a:graphic>
          </wp:inline>
        </w:drawing>
      </w:r>
    </w:p>
    <w:p w14:paraId="77DAA6AE" w14:textId="77777777" w:rsidR="005D111A" w:rsidRDefault="005D111A" w:rsidP="005D111A">
      <w:pPr>
        <w:jc w:val="both"/>
        <w:rPr>
          <w:b/>
          <w:bCs/>
          <w:i/>
          <w:color w:val="0000FF"/>
        </w:rPr>
      </w:pPr>
      <w:bookmarkStart w:id="8" w:name="_Hlk140487679"/>
    </w:p>
    <w:p w14:paraId="1A395162" w14:textId="77777777" w:rsidR="005D111A" w:rsidRDefault="005D111A" w:rsidP="005D111A">
      <w:pPr>
        <w:jc w:val="both"/>
        <w:rPr>
          <w:b/>
          <w:bCs/>
          <w:i/>
          <w:color w:val="0000FF"/>
        </w:rPr>
      </w:pPr>
      <w:r>
        <w:rPr>
          <w:b/>
          <w:bCs/>
          <w:i/>
          <w:color w:val="0000FF"/>
        </w:rPr>
        <w:t>Šajā sadaļā projekta iesniedzējs:</w:t>
      </w:r>
    </w:p>
    <w:bookmarkEnd w:id="8"/>
    <w:p w14:paraId="23F3CCEF" w14:textId="39F31A00" w:rsidR="005D111A" w:rsidRPr="00EF0721" w:rsidRDefault="005D111A" w:rsidP="005D111A">
      <w:pPr>
        <w:numPr>
          <w:ilvl w:val="0"/>
          <w:numId w:val="5"/>
        </w:numPr>
        <w:spacing w:after="120"/>
        <w:jc w:val="both"/>
        <w:rPr>
          <w:i/>
          <w:color w:val="0000FF"/>
        </w:rPr>
      </w:pPr>
      <w:r w:rsidRPr="00EF0721">
        <w:rPr>
          <w:i/>
          <w:iCs/>
          <w:color w:val="0000FF"/>
        </w:rPr>
        <w:t>apraksta projekta vadības un īstenošanas procesu un tā organizēšanu</w:t>
      </w:r>
      <w:r w:rsidR="00F424E7">
        <w:rPr>
          <w:i/>
          <w:iCs/>
          <w:color w:val="0000FF"/>
        </w:rPr>
        <w:t xml:space="preserve">, </w:t>
      </w:r>
      <w:r w:rsidR="00F424E7" w:rsidRPr="00F424E7">
        <w:rPr>
          <w:i/>
          <w:iCs/>
          <w:color w:val="0000FF"/>
        </w:rPr>
        <w:t>t.sk. starp projekta iesniedzēju un sadarbības partneri (ja tāds ir paredzēts)</w:t>
      </w:r>
      <w:r w:rsidRPr="00EF0721">
        <w:rPr>
          <w:i/>
          <w:iCs/>
          <w:color w:val="0000FF"/>
        </w:rPr>
        <w:t>;</w:t>
      </w:r>
    </w:p>
    <w:p w14:paraId="3A390860" w14:textId="77777777" w:rsidR="009E5C90" w:rsidRDefault="005D111A" w:rsidP="00B10304">
      <w:pPr>
        <w:numPr>
          <w:ilvl w:val="0"/>
          <w:numId w:val="5"/>
        </w:numPr>
        <w:jc w:val="both"/>
        <w:rPr>
          <w:i/>
          <w:iCs/>
          <w:color w:val="0000FF"/>
        </w:rPr>
      </w:pPr>
      <w:r w:rsidRPr="00EF0721">
        <w:rPr>
          <w:i/>
          <w:iCs/>
          <w:color w:val="0000FF"/>
        </w:rPr>
        <w:t xml:space="preserve">sniedz informāciju par projektā plānoto speciālistu pieejamību vai plānoto </w:t>
      </w:r>
      <w:r>
        <w:rPr>
          <w:i/>
          <w:iCs/>
          <w:color w:val="0000FF"/>
        </w:rPr>
        <w:t xml:space="preserve">speciālistu </w:t>
      </w:r>
      <w:r w:rsidRPr="00EF0721">
        <w:rPr>
          <w:i/>
          <w:iCs/>
          <w:color w:val="0000FF"/>
        </w:rPr>
        <w:t>iesaistīšanu projekta īstenošanas laikā, tiem nepieciešamo un pieejamo materiāltehnisko nodrošinājumu</w:t>
      </w:r>
      <w:r w:rsidR="00D41BAA">
        <w:rPr>
          <w:i/>
          <w:iCs/>
          <w:color w:val="0000FF"/>
        </w:rPr>
        <w:t xml:space="preserve">, tai skaitā </w:t>
      </w:r>
      <w:r w:rsidR="001C3325">
        <w:rPr>
          <w:i/>
          <w:iCs/>
          <w:color w:val="0000FF"/>
        </w:rPr>
        <w:t>par sadarbības partneri (ja attiecināms)</w:t>
      </w:r>
      <w:r w:rsidR="00B10304">
        <w:rPr>
          <w:i/>
          <w:iCs/>
          <w:color w:val="0000FF"/>
        </w:rPr>
        <w:t>;</w:t>
      </w:r>
    </w:p>
    <w:p w14:paraId="221B0361" w14:textId="77777777" w:rsidR="00101146" w:rsidRDefault="00B10304" w:rsidP="00101146">
      <w:pPr>
        <w:numPr>
          <w:ilvl w:val="0"/>
          <w:numId w:val="5"/>
        </w:numPr>
        <w:jc w:val="both"/>
        <w:rPr>
          <w:i/>
          <w:iCs/>
          <w:color w:val="0000FF"/>
        </w:rPr>
      </w:pPr>
      <w:r w:rsidRPr="0035704F">
        <w:rPr>
          <w:i/>
          <w:iCs/>
          <w:color w:val="0000FF"/>
        </w:rPr>
        <w:t xml:space="preserve">sniedz informāciju, kā tiks nodrošināta datu uzkrāšana par projekta </w:t>
      </w:r>
      <w:r>
        <w:rPr>
          <w:i/>
          <w:iCs/>
          <w:color w:val="0000FF"/>
        </w:rPr>
        <w:t>rezultāta</w:t>
      </w:r>
      <w:r w:rsidRPr="0035704F">
        <w:rPr>
          <w:i/>
          <w:iCs/>
          <w:color w:val="0000FF"/>
        </w:rPr>
        <w:t xml:space="preserve"> rādītāj</w:t>
      </w:r>
      <w:r>
        <w:rPr>
          <w:i/>
          <w:iCs/>
          <w:color w:val="0000FF"/>
        </w:rPr>
        <w:t xml:space="preserve">u </w:t>
      </w:r>
      <w:r w:rsidRPr="0035704F">
        <w:rPr>
          <w:i/>
          <w:iCs/>
          <w:color w:val="0000FF"/>
        </w:rPr>
        <w:t>un projekta ietekmi uz horizontālo principu rādītājiem</w:t>
      </w:r>
      <w:r w:rsidR="00101146">
        <w:rPr>
          <w:i/>
          <w:iCs/>
          <w:color w:val="0000FF"/>
        </w:rPr>
        <w:t>;</w:t>
      </w:r>
    </w:p>
    <w:p w14:paraId="32125BF0" w14:textId="1574F883" w:rsidR="005D111A" w:rsidRPr="00072537" w:rsidRDefault="00B10304" w:rsidP="00101146">
      <w:pPr>
        <w:numPr>
          <w:ilvl w:val="0"/>
          <w:numId w:val="5"/>
        </w:numPr>
        <w:jc w:val="both"/>
        <w:rPr>
          <w:b/>
          <w:bCs/>
          <w:i/>
          <w:iCs/>
          <w:color w:val="0000FF"/>
        </w:rPr>
      </w:pPr>
      <w:r w:rsidRPr="0046051B">
        <w:rPr>
          <w:i/>
          <w:iCs/>
          <w:color w:val="0000FF"/>
        </w:rPr>
        <w:t xml:space="preserve">Saskaņā ar </w:t>
      </w:r>
      <w:r w:rsidR="005A71E2" w:rsidRPr="0046051B">
        <w:rPr>
          <w:i/>
          <w:iCs/>
          <w:color w:val="0000FF"/>
        </w:rPr>
        <w:t xml:space="preserve">SAM </w:t>
      </w:r>
      <w:r w:rsidRPr="0046051B">
        <w:rPr>
          <w:i/>
          <w:iCs/>
          <w:color w:val="0000FF"/>
        </w:rPr>
        <w:t xml:space="preserve">MK noteikumu </w:t>
      </w:r>
      <w:r w:rsidR="005A71E2" w:rsidRPr="0046051B">
        <w:rPr>
          <w:i/>
          <w:iCs/>
          <w:color w:val="0000FF"/>
        </w:rPr>
        <w:t>56</w:t>
      </w:r>
      <w:r w:rsidRPr="0046051B">
        <w:rPr>
          <w:i/>
          <w:iCs/>
          <w:color w:val="0000FF"/>
        </w:rPr>
        <w:t>.</w:t>
      </w:r>
      <w:r w:rsidR="00AF64E0" w:rsidRPr="0046051B">
        <w:rPr>
          <w:i/>
          <w:iCs/>
          <w:color w:val="0000FF"/>
        </w:rPr>
        <w:t>8</w:t>
      </w:r>
      <w:r w:rsidRPr="0046051B">
        <w:rPr>
          <w:i/>
          <w:iCs/>
          <w:color w:val="0000FF"/>
        </w:rPr>
        <w:t>. apakšpunktu apliecina, ka  </w:t>
      </w:r>
      <w:r w:rsidR="00AF64E0" w:rsidRPr="0046051B">
        <w:rPr>
          <w:i/>
          <w:iCs/>
          <w:color w:val="0000FF"/>
        </w:rPr>
        <w:t xml:space="preserve">nodrošinās, ka iepirkumus, </w:t>
      </w:r>
      <w:r w:rsidR="00BC262C" w:rsidRPr="0046051B">
        <w:rPr>
          <w:i/>
          <w:iCs/>
          <w:color w:val="0000FF"/>
        </w:rPr>
        <w:t xml:space="preserve">kuri nepieciešami atbalstāmo darbību īstenošanai, finansējuma saņēmējs veic atklātā, pārredzamā, nediskriminējošā un konkurenci nodrošinošā veidā, kā arī saskaņā ar normatīvajiem aktiem publisko iepirkumu jomā, ievērojot </w:t>
      </w:r>
      <w:proofErr w:type="spellStart"/>
      <w:r w:rsidR="00BC262C" w:rsidRPr="0046051B">
        <w:rPr>
          <w:i/>
          <w:iCs/>
          <w:color w:val="0000FF"/>
        </w:rPr>
        <w:t>nediskriminācijas</w:t>
      </w:r>
      <w:proofErr w:type="spellEnd"/>
      <w:r w:rsidR="00BC262C" w:rsidRPr="0046051B">
        <w:rPr>
          <w:i/>
          <w:iCs/>
          <w:color w:val="0000FF"/>
        </w:rPr>
        <w:t xml:space="preserve"> principus. </w:t>
      </w:r>
      <w:r w:rsidR="00BC262C" w:rsidRPr="00072537">
        <w:rPr>
          <w:b/>
          <w:bCs/>
          <w:i/>
          <w:iCs/>
          <w:color w:val="0000FF"/>
        </w:rPr>
        <w:t>Projekta ietvaros iespēju robežās ir atbalstāma vides prasību un inovatīva risinājuma integrēšana preču un pakalpojumu iepirkumos (zaļais publiskais iepirkums un inovāciju publiskais iepirkums) un sociāli atbildīgs iepirkums</w:t>
      </w:r>
      <w:r w:rsidR="0046051B" w:rsidRPr="00072537">
        <w:rPr>
          <w:b/>
          <w:bCs/>
          <w:i/>
          <w:iCs/>
          <w:color w:val="0000FF"/>
        </w:rPr>
        <w:t>.</w:t>
      </w:r>
    </w:p>
    <w:p w14:paraId="3FA10F89" w14:textId="77777777" w:rsidR="00FA6B9D" w:rsidRPr="009D3FF7" w:rsidRDefault="00FA6B9D" w:rsidP="00FA6B9D">
      <w:pPr>
        <w:pStyle w:val="ListParagraph"/>
        <w:jc w:val="both"/>
        <w:rPr>
          <w:iCs/>
          <w:color w:val="0000FF"/>
          <w:highlight w:val="yellow"/>
        </w:rPr>
      </w:pPr>
    </w:p>
    <w:p w14:paraId="4AD3069B" w14:textId="6B08E0C0" w:rsidR="00EF6A26" w:rsidRPr="00072537" w:rsidRDefault="00DC2627" w:rsidP="003B59FA">
      <w:pPr>
        <w:pStyle w:val="ListParagraph"/>
        <w:numPr>
          <w:ilvl w:val="0"/>
          <w:numId w:val="51"/>
        </w:numPr>
        <w:jc w:val="both"/>
        <w:rPr>
          <w:iCs/>
          <w:color w:val="0000FF"/>
        </w:rPr>
      </w:pPr>
      <w:r w:rsidRPr="00072537">
        <w:rPr>
          <w:i/>
          <w:color w:val="0000FF"/>
        </w:rPr>
        <w:t>SAM</w:t>
      </w:r>
      <w:r w:rsidR="00F93901" w:rsidRPr="00072537">
        <w:rPr>
          <w:i/>
          <w:color w:val="0000FF"/>
        </w:rPr>
        <w:t xml:space="preserve"> </w:t>
      </w:r>
      <w:r w:rsidR="00950DF2" w:rsidRPr="00072537">
        <w:rPr>
          <w:i/>
          <w:color w:val="0000FF"/>
        </w:rPr>
        <w:t xml:space="preserve">MK </w:t>
      </w:r>
      <w:r w:rsidR="00F93901" w:rsidRPr="00072537">
        <w:rPr>
          <w:i/>
          <w:color w:val="0000FF"/>
        </w:rPr>
        <w:t xml:space="preserve">noteikumu 13. punktā minētajiem finansējuma saņēmējiem, kuri nav publisko iepirkumu jomu regulējošo normatīvo aktu subjekti, ir tiesības </w:t>
      </w:r>
      <w:r w:rsidR="00E50CB4" w:rsidRPr="00072537">
        <w:rPr>
          <w:i/>
          <w:color w:val="0000FF"/>
        </w:rPr>
        <w:t>SAM</w:t>
      </w:r>
      <w:r w:rsidR="00F93901" w:rsidRPr="00072537">
        <w:rPr>
          <w:i/>
          <w:color w:val="0000FF"/>
        </w:rPr>
        <w:t xml:space="preserve"> </w:t>
      </w:r>
      <w:r w:rsidR="00950DF2" w:rsidRPr="00072537">
        <w:rPr>
          <w:i/>
          <w:color w:val="0000FF"/>
        </w:rPr>
        <w:t xml:space="preserve">MK </w:t>
      </w:r>
      <w:r w:rsidR="00F93901" w:rsidRPr="00072537">
        <w:rPr>
          <w:i/>
          <w:color w:val="0000FF"/>
        </w:rPr>
        <w:t>noteikumu 21.3.​​​ apakšpunktā minētās tehnoloģiju piegādes (ja tās pieejamas) iegādāties uz centralizēto iepirkumu institūciju veikto iepirkumu procedūru pamata Elektronisko iepirkumu sistēmas e-pasūtījumu apakšsistēmā.</w:t>
      </w:r>
    </w:p>
    <w:p w14:paraId="486AE884" w14:textId="77777777" w:rsidR="00790CDB" w:rsidRDefault="00790CDB" w:rsidP="0035201A">
      <w:pPr>
        <w:pStyle w:val="paragraph"/>
        <w:spacing w:before="0" w:beforeAutospacing="0" w:after="0" w:afterAutospacing="0"/>
        <w:jc w:val="both"/>
        <w:textAlignment w:val="baseline"/>
        <w:rPr>
          <w:rFonts w:eastAsiaTheme="majorEastAsia"/>
          <w:color w:val="0000FF"/>
        </w:rPr>
      </w:pPr>
    </w:p>
    <w:p w14:paraId="092547BF" w14:textId="76F44519" w:rsidR="00D741F5" w:rsidRDefault="00D741F5" w:rsidP="00D741F5">
      <w:pPr>
        <w:pStyle w:val="paragraph"/>
        <w:spacing w:before="0" w:beforeAutospacing="0" w:after="0" w:afterAutospacing="0"/>
        <w:jc w:val="both"/>
        <w:textAlignment w:val="baseline"/>
      </w:pPr>
      <w:r>
        <w:rPr>
          <w:rStyle w:val="normaltextrun"/>
          <w:rFonts w:eastAsiaTheme="majorEastAsia"/>
          <w:i/>
          <w:iCs/>
          <w:color w:val="0000FF"/>
        </w:rPr>
        <w:t xml:space="preserve">Gadījumā, </w:t>
      </w:r>
      <w:r w:rsidRPr="00D45457">
        <w:rPr>
          <w:rStyle w:val="normaltextrun"/>
          <w:rFonts w:eastAsiaTheme="majorEastAsia"/>
          <w:b/>
          <w:bCs/>
          <w:i/>
          <w:iCs/>
          <w:color w:val="0000FF"/>
        </w:rPr>
        <w:t>ja projekta iesniegumā netiek iekļautas komunikācijas izmaksas</w:t>
      </w:r>
      <w:r>
        <w:rPr>
          <w:rStyle w:val="normaltextrun"/>
          <w:rFonts w:eastAsiaTheme="majorEastAsia"/>
          <w:i/>
          <w:iCs/>
          <w:color w:val="0000FF"/>
        </w:rPr>
        <w:t xml:space="preserve">, </w:t>
      </w:r>
      <w:r w:rsidR="00AD3B92">
        <w:rPr>
          <w:rStyle w:val="normaltextrun"/>
          <w:rFonts w:eastAsiaTheme="majorEastAsia"/>
          <w:i/>
          <w:iCs/>
          <w:color w:val="0000FF"/>
        </w:rPr>
        <w:t xml:space="preserve">jo finansējuma saņēmējs </w:t>
      </w:r>
      <w:r>
        <w:rPr>
          <w:rStyle w:val="normaltextrun"/>
          <w:rFonts w:eastAsiaTheme="majorEastAsia"/>
          <w:i/>
          <w:iCs/>
          <w:color w:val="0000FF"/>
        </w:rPr>
        <w:t>izmaksas sedz no sava finansējumu, tad projekta iesnieguma sadaļā “</w:t>
      </w:r>
      <w:r w:rsidR="00946FDA">
        <w:rPr>
          <w:rStyle w:val="normaltextrun"/>
          <w:rFonts w:eastAsiaTheme="majorEastAsia"/>
          <w:i/>
          <w:iCs/>
          <w:color w:val="0000FF"/>
        </w:rPr>
        <w:t>Darbības</w:t>
      </w:r>
      <w:r>
        <w:rPr>
          <w:rStyle w:val="normaltextrun"/>
          <w:rFonts w:eastAsiaTheme="majorEastAsia"/>
          <w:i/>
          <w:iCs/>
          <w:color w:val="0000FF"/>
        </w:rPr>
        <w:t>” neveido darbību “Komunikācijas un vizuālās identitātes prasību nodrošināšana”, bet šajā sadaļā norāda, ka:   </w:t>
      </w:r>
      <w:r>
        <w:rPr>
          <w:rStyle w:val="eop"/>
          <w:rFonts w:eastAsiaTheme="majorEastAsia"/>
          <w:color w:val="0000FF"/>
        </w:rPr>
        <w:t> </w:t>
      </w:r>
    </w:p>
    <w:p w14:paraId="74890FF9" w14:textId="77777777" w:rsidR="00A9111A" w:rsidRDefault="00D741F5" w:rsidP="003B59FA">
      <w:pPr>
        <w:pStyle w:val="paragraph"/>
        <w:numPr>
          <w:ilvl w:val="0"/>
          <w:numId w:val="50"/>
        </w:numPr>
        <w:spacing w:before="0" w:beforeAutospacing="0" w:after="0" w:afterAutospacing="0"/>
        <w:jc w:val="both"/>
        <w:textAlignment w:val="baseline"/>
      </w:pPr>
      <w:r>
        <w:rPr>
          <w:rStyle w:val="normaltextrun"/>
          <w:rFonts w:eastAsiaTheme="majorEastAsia"/>
          <w:i/>
          <w:iCs/>
          <w:color w:val="0000FF"/>
        </w:rPr>
        <w:t xml:space="preserve">projekta iesniedzēja </w:t>
      </w:r>
      <w:r w:rsidRPr="00E04688">
        <w:rPr>
          <w:rStyle w:val="normaltextrun"/>
          <w:rFonts w:eastAsiaTheme="majorEastAsia"/>
          <w:b/>
          <w:bCs/>
          <w:i/>
          <w:iCs/>
          <w:color w:val="0000FF"/>
        </w:rPr>
        <w:t>oficiālajā tīmekļa vietnē, ja šāda vietne ir, un sociālo mediju vietnēs</w:t>
      </w:r>
      <w:r>
        <w:rPr>
          <w:rStyle w:val="normaltextrun"/>
          <w:rFonts w:eastAsiaTheme="majorEastAsia"/>
          <w:i/>
          <w:iCs/>
          <w:color w:val="0000FF"/>
        </w:rPr>
        <w:t xml:space="preserve"> plānots publicēt īsu un ar atbalsta apjomu samērīgu aprakstu par projektu, tostarp tā mērķiem un rezultātiem, un norādi, ka projekts līdzfinansēts ar Eiropas Savienības saņemtu finansiālu atbalstu;</w:t>
      </w:r>
      <w:r>
        <w:rPr>
          <w:rStyle w:val="eop"/>
          <w:rFonts w:eastAsiaTheme="majorEastAsia"/>
          <w:color w:val="0000FF"/>
        </w:rPr>
        <w:t> </w:t>
      </w:r>
    </w:p>
    <w:p w14:paraId="19EDE433" w14:textId="77777777" w:rsidR="00A9111A" w:rsidRDefault="00D741F5" w:rsidP="003B59FA">
      <w:pPr>
        <w:pStyle w:val="paragraph"/>
        <w:numPr>
          <w:ilvl w:val="0"/>
          <w:numId w:val="50"/>
        </w:numPr>
        <w:spacing w:before="0" w:beforeAutospacing="0" w:after="0" w:afterAutospacing="0"/>
        <w:jc w:val="both"/>
        <w:textAlignment w:val="baseline"/>
      </w:pPr>
      <w:r w:rsidRPr="00A9111A">
        <w:rPr>
          <w:rStyle w:val="normaltextrun"/>
          <w:rFonts w:eastAsiaTheme="majorEastAsia"/>
          <w:i/>
          <w:iCs/>
          <w:color w:val="0000FF"/>
        </w:rPr>
        <w:t xml:space="preserve">ar </w:t>
      </w:r>
      <w:r w:rsidRPr="00E04688">
        <w:rPr>
          <w:rStyle w:val="normaltextrun"/>
          <w:rFonts w:eastAsiaTheme="majorEastAsia"/>
          <w:b/>
          <w:bCs/>
          <w:i/>
          <w:iCs/>
          <w:color w:val="0000FF"/>
        </w:rPr>
        <w:t>projekta īstenošanu saistītajos dokumentos un komunikācijas materiālos</w:t>
      </w:r>
      <w:r w:rsidRPr="00A9111A">
        <w:rPr>
          <w:rStyle w:val="normaltextrun"/>
          <w:rFonts w:eastAsiaTheme="majorEastAsia"/>
          <w:i/>
          <w:iCs/>
          <w:color w:val="0000FF"/>
        </w:rPr>
        <w:t>, ko paredzēts izplatīt sabiedrībai vai dalībniekiem, plānots sniegt pamanāmu paziņojumu, kurā tiks uzsvērts no Eiropas Savienības saņemtais atbalsts;</w:t>
      </w:r>
      <w:r w:rsidRPr="00A9111A">
        <w:rPr>
          <w:rStyle w:val="eop"/>
          <w:rFonts w:eastAsiaTheme="majorEastAsia"/>
          <w:color w:val="0000FF"/>
        </w:rPr>
        <w:t> </w:t>
      </w:r>
    </w:p>
    <w:p w14:paraId="7637C849" w14:textId="4201C985" w:rsidR="00A9111A" w:rsidRDefault="00D741F5" w:rsidP="003B59FA">
      <w:pPr>
        <w:pStyle w:val="paragraph"/>
        <w:numPr>
          <w:ilvl w:val="0"/>
          <w:numId w:val="50"/>
        </w:numPr>
        <w:spacing w:before="0" w:beforeAutospacing="0" w:after="0" w:afterAutospacing="0"/>
        <w:jc w:val="both"/>
        <w:textAlignment w:val="baseline"/>
      </w:pPr>
      <w:r w:rsidRPr="00A9111A">
        <w:rPr>
          <w:rStyle w:val="normaltextrun"/>
          <w:rFonts w:eastAsiaTheme="majorEastAsia"/>
          <w:i/>
          <w:iCs/>
          <w:color w:val="0000FF"/>
        </w:rPr>
        <w:t xml:space="preserve">projektiem, kas saņem atbalstu no </w:t>
      </w:r>
      <w:r w:rsidR="004A43B9">
        <w:rPr>
          <w:rStyle w:val="normaltextrun"/>
          <w:rFonts w:eastAsiaTheme="majorEastAsia"/>
          <w:i/>
          <w:iCs/>
          <w:color w:val="0000FF"/>
        </w:rPr>
        <w:t>ERAF</w:t>
      </w:r>
      <w:r w:rsidRPr="00A9111A">
        <w:rPr>
          <w:rStyle w:val="normaltextrun"/>
          <w:rFonts w:eastAsiaTheme="majorEastAsia"/>
          <w:i/>
          <w:iCs/>
          <w:color w:val="0000FF"/>
        </w:rPr>
        <w:t xml:space="preserve"> un kuru kopējās izmaksas pārsniedz 500 000 EUR un ietver materiālas investīcijas vai aprīkojuma iegādi, tiks uzstādītas sabiedrībai skaidri redzamas ilgtspējīgas plāksnes vai informācijas stendi,  kuros ir attēlota Eiropas Savienības </w:t>
      </w:r>
      <w:r w:rsidR="009B78CE" w:rsidRPr="006D6555">
        <w:rPr>
          <w:rStyle w:val="normaltextrun"/>
          <w:rFonts w:eastAsiaTheme="majorEastAsia"/>
          <w:color w:val="0000FF"/>
        </w:rPr>
        <w:t>emblēma</w:t>
      </w:r>
      <w:r w:rsidR="009B78CE" w:rsidRPr="006D6555">
        <w:rPr>
          <w:rStyle w:val="normaltextrun"/>
          <w:rFonts w:eastAsiaTheme="majorEastAsia"/>
          <w:i/>
          <w:iCs/>
          <w:color w:val="0000FF"/>
          <w:vertAlign w:val="superscript"/>
        </w:rPr>
        <w:footnoteReference w:id="3"/>
      </w:r>
      <w:r w:rsidR="009B78CE" w:rsidRPr="006D6555">
        <w:rPr>
          <w:rStyle w:val="normaltextrun"/>
          <w:rFonts w:eastAsiaTheme="majorEastAsia"/>
          <w:i/>
          <w:iCs/>
          <w:color w:val="0000FF"/>
        </w:rPr>
        <w:t>,</w:t>
      </w:r>
      <w:r w:rsidRPr="00A9111A">
        <w:rPr>
          <w:rStyle w:val="normaltextrun"/>
          <w:rFonts w:eastAsiaTheme="majorEastAsia"/>
          <w:i/>
          <w:iCs/>
          <w:color w:val="0000FF"/>
        </w:rPr>
        <w:t xml:space="preserve">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r w:rsidRPr="00A9111A">
        <w:rPr>
          <w:rStyle w:val="eop"/>
          <w:rFonts w:eastAsiaTheme="majorEastAsia"/>
          <w:color w:val="0000FF"/>
        </w:rPr>
        <w:t> </w:t>
      </w:r>
    </w:p>
    <w:p w14:paraId="6DA5CCAD" w14:textId="2D8C30C5" w:rsidR="00D741F5" w:rsidRDefault="00D741F5" w:rsidP="003B59FA">
      <w:pPr>
        <w:pStyle w:val="paragraph"/>
        <w:numPr>
          <w:ilvl w:val="0"/>
          <w:numId w:val="50"/>
        </w:numPr>
        <w:spacing w:before="0" w:beforeAutospacing="0" w:after="0" w:afterAutospacing="0"/>
        <w:jc w:val="both"/>
        <w:textAlignment w:val="baseline"/>
      </w:pPr>
      <w:r w:rsidRPr="00A9111A">
        <w:rPr>
          <w:rStyle w:val="normaltextrun"/>
          <w:rFonts w:eastAsiaTheme="majorEastAsia"/>
          <w:i/>
          <w:iCs/>
          <w:color w:val="0000FF"/>
        </w:rPr>
        <w:lastRenderedPageBreak/>
        <w:t xml:space="preserve">projektiem, uz kuriem neattiecas skaidrojuma 3. punkts, sabiedrībai skaidri redzamā vietā plānots </w:t>
      </w:r>
      <w:r w:rsidRPr="005E72A7">
        <w:rPr>
          <w:rStyle w:val="normaltextrun"/>
          <w:rFonts w:eastAsiaTheme="majorEastAsia"/>
          <w:b/>
          <w:bCs/>
          <w:i/>
          <w:iCs/>
          <w:color w:val="0000FF"/>
        </w:rPr>
        <w:t>uzstādīt vismaz vienu plakātu</w:t>
      </w:r>
      <w:r w:rsidRPr="00A9111A">
        <w:rPr>
          <w:rStyle w:val="normaltextrun"/>
          <w:rFonts w:eastAsiaTheme="majorEastAsia"/>
          <w:i/>
          <w:iCs/>
          <w:color w:val="0000FF"/>
        </w:rPr>
        <w:t>, kura minimālais izmērs ir A3, vai līdzvērtīgu elektronisku paziņojumu, kurā izklāstīta informācija par projektu un uzsvērts no Eiropas Savienības fondiem saņemtais atbalsts.</w:t>
      </w:r>
      <w:r w:rsidRPr="00A9111A">
        <w:rPr>
          <w:rStyle w:val="eop"/>
          <w:rFonts w:eastAsiaTheme="majorEastAsia"/>
          <w:color w:val="0000FF"/>
        </w:rPr>
        <w:t> </w:t>
      </w:r>
    </w:p>
    <w:p w14:paraId="05C493AD" w14:textId="77777777" w:rsidR="003A09A7" w:rsidRDefault="003A09A7" w:rsidP="003A09A7">
      <w:pPr>
        <w:jc w:val="both"/>
        <w:rPr>
          <w:b/>
          <w:bCs/>
          <w:iCs/>
          <w:sz w:val="28"/>
          <w:szCs w:val="28"/>
        </w:rPr>
      </w:pPr>
    </w:p>
    <w:p w14:paraId="7C0F02CE" w14:textId="77777777" w:rsidR="008B2AC4" w:rsidRDefault="008B2AC4" w:rsidP="003A09A7">
      <w:pPr>
        <w:jc w:val="both"/>
        <w:rPr>
          <w:b/>
          <w:bCs/>
          <w:iCs/>
          <w:sz w:val="28"/>
          <w:szCs w:val="28"/>
        </w:rPr>
      </w:pPr>
    </w:p>
    <w:p w14:paraId="07DA2417" w14:textId="77777777" w:rsidR="008672F3" w:rsidRPr="008672F3" w:rsidRDefault="008672F3" w:rsidP="008672F3">
      <w:pPr>
        <w:pStyle w:val="Heading3"/>
        <w:spacing w:before="0" w:after="0"/>
        <w:jc w:val="both"/>
        <w:rPr>
          <w:rFonts w:eastAsia="Times New Roman"/>
          <w:b/>
          <w:bCs/>
          <w:color w:val="auto"/>
        </w:rPr>
      </w:pPr>
      <w:r w:rsidRPr="008672F3">
        <w:rPr>
          <w:rFonts w:eastAsia="Times New Roman"/>
          <w:b/>
          <w:bCs/>
          <w:color w:val="auto"/>
        </w:rPr>
        <w:t xml:space="preserve">Projekta finansiālā kapacitāte </w:t>
      </w:r>
    </w:p>
    <w:p w14:paraId="050ABBFA" w14:textId="3B16CCE4" w:rsidR="008672F3" w:rsidRDefault="008672F3" w:rsidP="008672F3">
      <w:pPr>
        <w:jc w:val="both"/>
        <w:rPr>
          <w:i/>
          <w:color w:val="0000FF"/>
          <w:highlight w:val="yellow"/>
        </w:rPr>
      </w:pPr>
      <w:r w:rsidRPr="005E2C02">
        <w:rPr>
          <w:noProof/>
        </w:rPr>
        <w:drawing>
          <wp:inline distT="0" distB="0" distL="0" distR="0" wp14:anchorId="680F15CD" wp14:editId="25C43749">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33"/>
                    <a:stretch>
                      <a:fillRect/>
                    </a:stretch>
                  </pic:blipFill>
                  <pic:spPr>
                    <a:xfrm>
                      <a:off x="0" y="0"/>
                      <a:ext cx="6119495" cy="1524635"/>
                    </a:xfrm>
                    <a:prstGeom prst="rect">
                      <a:avLst/>
                    </a:prstGeom>
                  </pic:spPr>
                </pic:pic>
              </a:graphicData>
            </a:graphic>
          </wp:inline>
        </w:drawing>
      </w:r>
    </w:p>
    <w:p w14:paraId="5FE2997F" w14:textId="77777777" w:rsidR="00A43D63" w:rsidRPr="00A43D63" w:rsidRDefault="00A43D63" w:rsidP="008672F3">
      <w:pPr>
        <w:jc w:val="both"/>
        <w:rPr>
          <w:i/>
          <w:color w:val="0000FF"/>
          <w:highlight w:val="yellow"/>
        </w:rPr>
      </w:pPr>
    </w:p>
    <w:p w14:paraId="28FC4F66" w14:textId="77777777" w:rsidR="00A43D63" w:rsidRPr="00F41391" w:rsidRDefault="00A43D63" w:rsidP="00A43D63">
      <w:pPr>
        <w:jc w:val="both"/>
        <w:rPr>
          <w:i/>
          <w:color w:val="0000FF"/>
        </w:rPr>
      </w:pPr>
      <w:r w:rsidRPr="00F41391">
        <w:rPr>
          <w:b/>
          <w:bCs/>
          <w:i/>
          <w:color w:val="0000FF"/>
        </w:rPr>
        <w:t xml:space="preserve">Šajā </w:t>
      </w:r>
      <w:r w:rsidRPr="00F41391">
        <w:rPr>
          <w:b/>
          <w:bCs/>
          <w:i/>
          <w:iCs/>
          <w:color w:val="0000FF"/>
        </w:rPr>
        <w:t xml:space="preserve">sadaļā </w:t>
      </w:r>
      <w:r w:rsidRPr="00F41391">
        <w:rPr>
          <w:b/>
          <w:bCs/>
          <w:i/>
          <w:color w:val="0000FF"/>
        </w:rPr>
        <w:t>projekta iesniedzējs sniedz informāciju par pieejamajiem finanšu līdzekļiem projekta īstenošanai, tajā skaitā</w:t>
      </w:r>
      <w:r w:rsidRPr="00F41391">
        <w:rPr>
          <w:i/>
          <w:color w:val="0000FF"/>
        </w:rPr>
        <w:t>:</w:t>
      </w:r>
    </w:p>
    <w:p w14:paraId="727EB9DE" w14:textId="77777777" w:rsidR="00A43D63" w:rsidRPr="00F41391" w:rsidRDefault="00A43D63" w:rsidP="00BD70AC">
      <w:pPr>
        <w:jc w:val="both"/>
        <w:rPr>
          <w:i/>
          <w:color w:val="0000FF"/>
        </w:rPr>
      </w:pPr>
    </w:p>
    <w:p w14:paraId="02AD743C" w14:textId="77777777" w:rsidR="00A43D63" w:rsidRPr="00B70887" w:rsidRDefault="00A43D63" w:rsidP="00BD70AC">
      <w:pPr>
        <w:numPr>
          <w:ilvl w:val="0"/>
          <w:numId w:val="5"/>
        </w:numPr>
        <w:jc w:val="both"/>
        <w:rPr>
          <w:i/>
          <w:iCs/>
          <w:color w:val="0000FF"/>
        </w:rPr>
      </w:pPr>
      <w:r w:rsidRPr="00B70887">
        <w:rPr>
          <w:i/>
          <w:iCs/>
          <w:color w:val="0000FF"/>
        </w:rPr>
        <w:t>raksturo projekta finansiālo kapacitāti;</w:t>
      </w:r>
    </w:p>
    <w:p w14:paraId="5350DB91" w14:textId="1E856CDF" w:rsidR="00A43D63" w:rsidRPr="00BD70AC" w:rsidRDefault="00A43D63" w:rsidP="00BD70AC">
      <w:pPr>
        <w:numPr>
          <w:ilvl w:val="0"/>
          <w:numId w:val="5"/>
        </w:numPr>
        <w:jc w:val="both"/>
        <w:rPr>
          <w:i/>
          <w:iCs/>
          <w:color w:val="0000FF"/>
        </w:rPr>
      </w:pPr>
      <w:r w:rsidRPr="00BD70AC">
        <w:rPr>
          <w:i/>
          <w:iCs/>
          <w:color w:val="0000FF"/>
        </w:rPr>
        <w:t xml:space="preserve">norāda informāciju par finansējuma avotiem projektā plānotā projekta iesniedzēja </w:t>
      </w:r>
      <w:r w:rsidR="00FC59F4" w:rsidRPr="00BD70AC">
        <w:rPr>
          <w:i/>
          <w:iCs/>
          <w:color w:val="0000FF"/>
        </w:rPr>
        <w:t xml:space="preserve">un sadarbības partnera (ja tāds ir paredzēts) </w:t>
      </w:r>
      <w:r w:rsidRPr="00BD70AC">
        <w:rPr>
          <w:i/>
          <w:iCs/>
          <w:color w:val="0000FF"/>
        </w:rPr>
        <w:t>līdzfinansējuma</w:t>
      </w:r>
      <w:r w:rsidR="00FC59F4" w:rsidRPr="00BD70AC">
        <w:rPr>
          <w:i/>
          <w:iCs/>
          <w:color w:val="0000FF"/>
        </w:rPr>
        <w:t xml:space="preserve"> (privātās attiecināmās izmaksas) </w:t>
      </w:r>
      <w:r w:rsidRPr="00BD70AC">
        <w:rPr>
          <w:i/>
          <w:iCs/>
          <w:color w:val="0000FF"/>
        </w:rPr>
        <w:t xml:space="preserve"> nodrošināšanai</w:t>
      </w:r>
      <w:r w:rsidR="001E2A26">
        <w:rPr>
          <w:i/>
          <w:iCs/>
          <w:color w:val="0000FF"/>
        </w:rPr>
        <w:t xml:space="preserve"> (ja tāds ir paredzēts)</w:t>
      </w:r>
      <w:r w:rsidR="00B96677" w:rsidRPr="00BD70AC">
        <w:rPr>
          <w:i/>
          <w:iCs/>
          <w:color w:val="0000FF"/>
        </w:rPr>
        <w:t>,</w:t>
      </w:r>
      <w:r w:rsidR="00960331" w:rsidRPr="00BD70AC">
        <w:rPr>
          <w:i/>
          <w:iCs/>
          <w:color w:val="0000FF"/>
        </w:rPr>
        <w:t xml:space="preserve"> </w:t>
      </w:r>
      <w:r w:rsidR="00B96677" w:rsidRPr="00BD70AC">
        <w:rPr>
          <w:i/>
          <w:iCs/>
          <w:color w:val="0000FF"/>
        </w:rPr>
        <w:t>līdzfinansējumam  jābūt brīvam no komercdarbības atbalsta</w:t>
      </w:r>
      <w:r w:rsidRPr="00BD70AC">
        <w:rPr>
          <w:i/>
          <w:iCs/>
          <w:color w:val="0000FF"/>
        </w:rPr>
        <w:t>;</w:t>
      </w:r>
    </w:p>
    <w:p w14:paraId="6004253D" w14:textId="7BD3DAAE" w:rsidR="00A43D63" w:rsidRPr="00BD70AC" w:rsidRDefault="00A43D63" w:rsidP="00BD70AC">
      <w:pPr>
        <w:numPr>
          <w:ilvl w:val="0"/>
          <w:numId w:val="5"/>
        </w:numPr>
        <w:spacing w:before="120"/>
        <w:jc w:val="both"/>
        <w:rPr>
          <w:i/>
          <w:iCs/>
          <w:color w:val="0000FF"/>
        </w:rPr>
      </w:pPr>
      <w:r w:rsidRPr="00BD70AC">
        <w:rPr>
          <w:i/>
          <w:iCs/>
          <w:color w:val="0000FF"/>
        </w:rPr>
        <w:t>sniedz pamatojumu par projekta iesnieguma iesniedzēja</w:t>
      </w:r>
      <w:r w:rsidR="00961AD2" w:rsidRPr="00BD70AC">
        <w:rPr>
          <w:i/>
          <w:iCs/>
          <w:color w:val="0000FF"/>
        </w:rPr>
        <w:t xml:space="preserve"> un</w:t>
      </w:r>
      <w:r w:rsidRPr="00BD70AC">
        <w:rPr>
          <w:i/>
          <w:iCs/>
          <w:color w:val="0000FF"/>
        </w:rPr>
        <w:t xml:space="preserve"> </w:t>
      </w:r>
      <w:r w:rsidR="00C37D3B" w:rsidRPr="00BD70AC">
        <w:rPr>
          <w:i/>
          <w:iCs/>
          <w:color w:val="0000FF"/>
        </w:rPr>
        <w:t xml:space="preserve">sadarbības partnera (ja tāds ir paredzēts) </w:t>
      </w:r>
      <w:r w:rsidRPr="00BD70AC">
        <w:rPr>
          <w:i/>
          <w:iCs/>
          <w:color w:val="0000FF"/>
        </w:rPr>
        <w:t>spēju nodrošināt nepieciešamo projekta iesniedzēja līdzfinansējumu (privātās attiecināmās izmaksas), tai skaitā, pamatojot projekta iesniedzēja</w:t>
      </w:r>
      <w:r w:rsidR="00120033" w:rsidRPr="00BD70AC">
        <w:rPr>
          <w:i/>
          <w:iCs/>
          <w:color w:val="0000FF"/>
        </w:rPr>
        <w:t xml:space="preserve"> un sadarbības partnera (ja tāds ir paredzēts)</w:t>
      </w:r>
      <w:r w:rsidRPr="00BD70AC">
        <w:rPr>
          <w:i/>
          <w:iCs/>
          <w:color w:val="0000FF"/>
        </w:rPr>
        <w:t xml:space="preserve"> pieejamību norādītajiem finansējuma avotiem projekta īstenošanas laikā (piemēram, projekta iesniegumam var pievienot valdes lēmums par projekta īstenošanai nepieciešamā finansējuma nodrošināšanu no pašu līdzekļiem</w:t>
      </w:r>
      <w:r w:rsidR="009B33BD" w:rsidRPr="00BD70AC">
        <w:rPr>
          <w:i/>
          <w:iCs/>
          <w:color w:val="0000FF"/>
        </w:rPr>
        <w:t xml:space="preserve"> </w:t>
      </w:r>
      <w:r w:rsidRPr="00BD70AC">
        <w:rPr>
          <w:i/>
          <w:iCs/>
          <w:color w:val="0000FF"/>
        </w:rPr>
        <w:t>u.tml.),  un pamatojot nepārtrauktas finanšu plūsmas nodrošināšanu projekta ieviešanai tā plānotajā apjomā un termiņā.</w:t>
      </w:r>
    </w:p>
    <w:p w14:paraId="00F99CCC" w14:textId="4F99BD9F" w:rsidR="0012314B" w:rsidRPr="00BD70AC" w:rsidRDefault="00A43D63" w:rsidP="00BD70AC">
      <w:pPr>
        <w:ind w:left="720"/>
        <w:jc w:val="both"/>
        <w:rPr>
          <w:i/>
          <w:iCs/>
          <w:color w:val="0000FF"/>
        </w:rPr>
      </w:pPr>
      <w:r w:rsidRPr="00BD70AC">
        <w:rPr>
          <w:i/>
          <w:iCs/>
          <w:color w:val="0000FF"/>
        </w:rPr>
        <w:t>Privātajam finansējumam jābūt brīvam no komercdarbības atbalsta (piemēram, ieņēmumi no maksas pakalpojumiem), tādejādi nodrošinot godīgu konkurenci un neietekmējot tirgus dalībniekus, ar to, ka publiska nauda tiek dota ne tikai valsts apmaksātu (publisku) veselības aprūpes pakalpojumu sniegšanai, bet arī maksas pakalpojumiem</w:t>
      </w:r>
      <w:r w:rsidR="002E06A0" w:rsidRPr="00BD70AC">
        <w:rPr>
          <w:i/>
          <w:iCs/>
          <w:color w:val="0000FF"/>
        </w:rPr>
        <w:t>;</w:t>
      </w:r>
    </w:p>
    <w:p w14:paraId="4D4E30A4" w14:textId="77777777" w:rsidR="00C37D3B" w:rsidRDefault="00C37D3B" w:rsidP="00A43D63">
      <w:pPr>
        <w:spacing w:line="276" w:lineRule="auto"/>
        <w:ind w:left="720"/>
        <w:jc w:val="both"/>
        <w:rPr>
          <w:i/>
          <w:color w:val="0000FF"/>
        </w:rPr>
      </w:pPr>
    </w:p>
    <w:p w14:paraId="2BC012F6" w14:textId="29D49E17" w:rsidR="002E06A0" w:rsidRPr="00925730" w:rsidRDefault="002E06A0" w:rsidP="003B59FA">
      <w:pPr>
        <w:numPr>
          <w:ilvl w:val="0"/>
          <w:numId w:val="15"/>
        </w:numPr>
        <w:spacing w:after="120"/>
        <w:jc w:val="both"/>
        <w:rPr>
          <w:i/>
          <w:color w:val="0000FF"/>
        </w:rPr>
      </w:pPr>
      <w:r w:rsidRPr="2B737F5F">
        <w:rPr>
          <w:i/>
          <w:iCs/>
          <w:color w:val="0000FF"/>
        </w:rPr>
        <w:t>norāda informāciju, vai un kādā apmērā plānots pieprasīt avansu projekta īstenošanai</w:t>
      </w:r>
      <w:r>
        <w:rPr>
          <w:i/>
          <w:iCs/>
          <w:color w:val="0000FF"/>
        </w:rPr>
        <w:t xml:space="preserve"> (atbilstoši </w:t>
      </w:r>
      <w:r w:rsidR="003729C9">
        <w:rPr>
          <w:i/>
          <w:iCs/>
          <w:color w:val="0000FF"/>
        </w:rPr>
        <w:t xml:space="preserve">SAM </w:t>
      </w:r>
      <w:r>
        <w:rPr>
          <w:i/>
          <w:iCs/>
          <w:color w:val="0000FF"/>
        </w:rPr>
        <w:t xml:space="preserve">MK noteikumu </w:t>
      </w:r>
      <w:r w:rsidR="009A1355">
        <w:rPr>
          <w:i/>
          <w:iCs/>
          <w:color w:val="0000FF"/>
        </w:rPr>
        <w:t>57</w:t>
      </w:r>
      <w:r>
        <w:rPr>
          <w:i/>
          <w:iCs/>
          <w:color w:val="0000FF"/>
        </w:rPr>
        <w:t>. punktam f</w:t>
      </w:r>
      <w:r w:rsidRPr="005B456C">
        <w:rPr>
          <w:i/>
          <w:iCs/>
          <w:color w:val="0000FF"/>
        </w:rPr>
        <w:t xml:space="preserve">inansējuma saņēmējam avansu var piešķirt līdz 30 </w:t>
      </w:r>
      <w:r w:rsidR="00D912D3">
        <w:rPr>
          <w:i/>
          <w:iCs/>
          <w:color w:val="0000FF"/>
        </w:rPr>
        <w:t>%</w:t>
      </w:r>
      <w:r w:rsidR="00684FF2">
        <w:rPr>
          <w:i/>
          <w:iCs/>
          <w:color w:val="0000FF"/>
        </w:rPr>
        <w:t xml:space="preserve"> </w:t>
      </w:r>
      <w:r w:rsidRPr="005B456C">
        <w:rPr>
          <w:i/>
          <w:iCs/>
          <w:color w:val="0000FF"/>
        </w:rPr>
        <w:t xml:space="preserve">no projektam piešķirtā </w:t>
      </w:r>
      <w:r w:rsidR="00396F8D">
        <w:rPr>
          <w:i/>
          <w:iCs/>
          <w:color w:val="0000FF"/>
        </w:rPr>
        <w:t>ERAF</w:t>
      </w:r>
      <w:r w:rsidRPr="005B456C">
        <w:rPr>
          <w:i/>
          <w:iCs/>
          <w:color w:val="0000FF"/>
        </w:rPr>
        <w:t xml:space="preserve"> finansējuma</w:t>
      </w:r>
      <w:r w:rsidR="008877C1">
        <w:rPr>
          <w:i/>
          <w:iCs/>
          <w:color w:val="0000FF"/>
        </w:rPr>
        <w:t xml:space="preserve"> un valsts budžeta līdzfinansējuma kopsummas</w:t>
      </w:r>
      <w:r w:rsidRPr="005B456C">
        <w:rPr>
          <w:i/>
          <w:iCs/>
          <w:color w:val="0000FF"/>
        </w:rPr>
        <w:t xml:space="preserve">, ievērojot, ka avansu var izmaksāt vairākos maksājumos un avansa un starpposma maksājumu kopsumma nepārsniedz 90 </w:t>
      </w:r>
      <w:r w:rsidR="00684FF2">
        <w:rPr>
          <w:i/>
          <w:iCs/>
          <w:color w:val="0000FF"/>
        </w:rPr>
        <w:t>%</w:t>
      </w:r>
      <w:r w:rsidRPr="005B456C">
        <w:rPr>
          <w:i/>
          <w:iCs/>
          <w:color w:val="0000FF"/>
        </w:rPr>
        <w:t xml:space="preserve"> no projektam piešķirtā </w:t>
      </w:r>
      <w:r w:rsidR="00925730">
        <w:rPr>
          <w:i/>
          <w:iCs/>
          <w:color w:val="0000FF"/>
        </w:rPr>
        <w:t>ERAF</w:t>
      </w:r>
      <w:r w:rsidRPr="005B456C">
        <w:rPr>
          <w:i/>
          <w:iCs/>
          <w:color w:val="0000FF"/>
        </w:rPr>
        <w:t xml:space="preserve"> finansējuma</w:t>
      </w:r>
      <w:r w:rsidR="00925730">
        <w:rPr>
          <w:i/>
          <w:iCs/>
          <w:color w:val="0000FF"/>
        </w:rPr>
        <w:t xml:space="preserve"> un valsts budžeta līdzfinansējuma kopsummas;</w:t>
      </w:r>
    </w:p>
    <w:p w14:paraId="5325ADC5" w14:textId="04040577" w:rsidR="00B54536" w:rsidRPr="00E56990" w:rsidRDefault="00B54536" w:rsidP="003B59FA">
      <w:pPr>
        <w:pStyle w:val="ListParagraph"/>
        <w:numPr>
          <w:ilvl w:val="0"/>
          <w:numId w:val="15"/>
        </w:numPr>
        <w:spacing w:after="120"/>
        <w:ind w:left="714" w:hanging="357"/>
        <w:contextualSpacing w:val="0"/>
        <w:jc w:val="both"/>
        <w:rPr>
          <w:i/>
          <w:color w:val="0000FF"/>
        </w:rPr>
      </w:pPr>
      <w:r>
        <w:rPr>
          <w:rFonts w:asciiTheme="majorBidi" w:hAnsiTheme="majorBidi" w:cstheme="majorBidi"/>
          <w:i/>
          <w:color w:val="0000FF"/>
        </w:rPr>
        <w:t>norāda, vai projekta attiecināmajās izmaksās ir iekļauts pievienotās vērtības nodoklis (turpmāk – PVN) atbilstoši Regulas  2021/1060</w:t>
      </w:r>
      <w:r>
        <w:rPr>
          <w:rStyle w:val="FootnoteReference"/>
          <w:rFonts w:asciiTheme="majorBidi" w:hAnsiTheme="majorBidi" w:cstheme="majorBidi"/>
          <w:i/>
          <w:color w:val="0000FF"/>
        </w:rPr>
        <w:footnoteReference w:id="4"/>
      </w:r>
      <w:r>
        <w:rPr>
          <w:rFonts w:asciiTheme="majorBidi" w:hAnsiTheme="majorBidi" w:cstheme="majorBidi"/>
          <w:i/>
          <w:color w:val="0000FF"/>
        </w:rPr>
        <w:t xml:space="preserve">  64. panta 1. punkta “c” apakšpunktā ietvertajiem </w:t>
      </w:r>
      <w:r w:rsidRPr="00853978">
        <w:rPr>
          <w:i/>
          <w:color w:val="0000FF"/>
        </w:rPr>
        <w:t xml:space="preserve">nosacījumiem. </w:t>
      </w:r>
      <w:r w:rsidRPr="00853978">
        <w:rPr>
          <w:i/>
          <w:iCs/>
          <w:color w:val="0000FF"/>
        </w:rPr>
        <w:t>Atbilstoši</w:t>
      </w:r>
      <w:r>
        <w:rPr>
          <w:i/>
          <w:iCs/>
          <w:color w:val="0000FF"/>
        </w:rPr>
        <w:t xml:space="preserve"> </w:t>
      </w:r>
      <w:r w:rsidR="00DA3F2E">
        <w:rPr>
          <w:i/>
          <w:iCs/>
          <w:color w:val="0000FF"/>
        </w:rPr>
        <w:t xml:space="preserve">SAM </w:t>
      </w:r>
      <w:r w:rsidRPr="00853978">
        <w:rPr>
          <w:i/>
          <w:iCs/>
          <w:color w:val="0000FF"/>
        </w:rPr>
        <w:t xml:space="preserve">MK noteikumu </w:t>
      </w:r>
      <w:r w:rsidR="007C5A4B">
        <w:rPr>
          <w:i/>
          <w:iCs/>
          <w:color w:val="0000FF"/>
        </w:rPr>
        <w:t>3</w:t>
      </w:r>
      <w:r w:rsidR="00DA3F2E">
        <w:rPr>
          <w:i/>
          <w:iCs/>
          <w:color w:val="0000FF"/>
        </w:rPr>
        <w:t>1</w:t>
      </w:r>
      <w:r>
        <w:rPr>
          <w:i/>
          <w:iCs/>
          <w:color w:val="0000FF"/>
        </w:rPr>
        <w:t xml:space="preserve">. </w:t>
      </w:r>
      <w:r w:rsidRPr="00853978">
        <w:rPr>
          <w:i/>
          <w:iCs/>
          <w:color w:val="0000FF"/>
        </w:rPr>
        <w:t>punktā noteiktajam, PVN maksājumi, kas tiešā veidā saistīti ar projektu, ir uzskatāmi par attiecināmām izmaksām</w:t>
      </w:r>
      <w:r w:rsidR="007C5A4B">
        <w:rPr>
          <w:i/>
          <w:iCs/>
          <w:color w:val="0000FF"/>
        </w:rPr>
        <w:t>;</w:t>
      </w:r>
    </w:p>
    <w:p w14:paraId="02C2B374" w14:textId="541BF164" w:rsidR="00FA26B8" w:rsidRDefault="00D23CD3" w:rsidP="003B59FA">
      <w:pPr>
        <w:pStyle w:val="ListParagraph"/>
        <w:numPr>
          <w:ilvl w:val="0"/>
          <w:numId w:val="15"/>
        </w:numPr>
        <w:spacing w:after="120" w:line="259" w:lineRule="auto"/>
        <w:ind w:left="714" w:hanging="357"/>
        <w:contextualSpacing w:val="0"/>
        <w:jc w:val="both"/>
        <w:rPr>
          <w:i/>
          <w:color w:val="0000FF"/>
        </w:rPr>
      </w:pPr>
      <w:r w:rsidRPr="00E56990">
        <w:rPr>
          <w:i/>
          <w:color w:val="0000FF"/>
        </w:rPr>
        <w:lastRenderedPageBreak/>
        <w:t>projekta sadārdzinājuma gadījumā</w:t>
      </w:r>
      <w:r w:rsidR="00ED3AC0">
        <w:rPr>
          <w:i/>
          <w:color w:val="0000FF"/>
        </w:rPr>
        <w:t xml:space="preserve">, </w:t>
      </w:r>
      <w:r w:rsidR="00ED3AC0" w:rsidRPr="00ED3AC0">
        <w:rPr>
          <w:i/>
          <w:color w:val="0000FF"/>
        </w:rPr>
        <w:t>nodrošin</w:t>
      </w:r>
      <w:r w:rsidR="00ED3AC0">
        <w:rPr>
          <w:i/>
          <w:color w:val="0000FF"/>
        </w:rPr>
        <w:t>a</w:t>
      </w:r>
      <w:r w:rsidR="00ED3AC0" w:rsidRPr="00ED3AC0">
        <w:rPr>
          <w:i/>
          <w:color w:val="0000FF"/>
        </w:rPr>
        <w:t xml:space="preserve"> piemērojamo komercdarbības atbalsta regulējuma normu ievērošanu</w:t>
      </w:r>
      <w:r w:rsidR="00CE43D8">
        <w:rPr>
          <w:i/>
          <w:color w:val="0000FF"/>
        </w:rPr>
        <w:t>.</w:t>
      </w:r>
    </w:p>
    <w:p w14:paraId="49DED325" w14:textId="0D6BA688" w:rsidR="00166EEB" w:rsidRPr="00514F05" w:rsidRDefault="00585E02" w:rsidP="003B59FA">
      <w:pPr>
        <w:pStyle w:val="ListParagraph"/>
        <w:numPr>
          <w:ilvl w:val="0"/>
          <w:numId w:val="52"/>
        </w:numPr>
        <w:jc w:val="both"/>
        <w:rPr>
          <w:i/>
          <w:iCs/>
          <w:color w:val="0000FF"/>
        </w:rPr>
      </w:pPr>
      <w:r w:rsidRPr="00514F05">
        <w:rPr>
          <w:i/>
          <w:iCs/>
          <w:color w:val="0000FF"/>
        </w:rPr>
        <w:t xml:space="preserve">Atbilstoši SAM MK noteikumu </w:t>
      </w:r>
      <w:r w:rsidR="00166EEB" w:rsidRPr="00514F05">
        <w:rPr>
          <w:i/>
          <w:iCs/>
          <w:color w:val="0000FF"/>
        </w:rPr>
        <w:t>31.</w:t>
      </w:r>
      <w:r w:rsidRPr="00514F05">
        <w:rPr>
          <w:i/>
          <w:iCs/>
          <w:color w:val="0000FF"/>
        </w:rPr>
        <w:t xml:space="preserve">punktam </w:t>
      </w:r>
      <w:r w:rsidR="00166EEB" w:rsidRPr="00514F05">
        <w:rPr>
          <w:i/>
          <w:iCs/>
          <w:color w:val="0000FF"/>
        </w:rPr>
        <w:t> </w:t>
      </w:r>
      <w:r w:rsidR="0028534D">
        <w:rPr>
          <w:i/>
          <w:iCs/>
          <w:color w:val="0000FF"/>
        </w:rPr>
        <w:t>PVN</w:t>
      </w:r>
      <w:r w:rsidR="00166EEB" w:rsidRPr="00514F05">
        <w:rPr>
          <w:i/>
          <w:iCs/>
          <w:color w:val="0000FF"/>
        </w:rPr>
        <w:t>, kas tiešā veidā saistīts ar projektu, uzskatāms par attiecināmām izmaksām saskaņā ar regulas </w:t>
      </w:r>
      <w:hyperlink r:id="rId34" w:tgtFrame="_blank" w:history="1">
        <w:r w:rsidR="00166EEB" w:rsidRPr="00D82690">
          <w:rPr>
            <w:i/>
            <w:iCs/>
            <w:color w:val="0000FF"/>
          </w:rPr>
          <w:t>2021/1060</w:t>
        </w:r>
      </w:hyperlink>
      <w:r w:rsidR="00166EEB" w:rsidRPr="00514F05">
        <w:rPr>
          <w:i/>
          <w:iCs/>
          <w:color w:val="0000FF"/>
        </w:rPr>
        <w:t> 64. panta 1. punkta "c" apakšpunktā ietvertajiem nosacījumiem, ja tas nav atgūstams atbilstoši normatīvajiem aktiem nodokļu politikas jomā.</w:t>
      </w:r>
    </w:p>
    <w:p w14:paraId="10477E65" w14:textId="77777777" w:rsidR="00DE3C4B" w:rsidRPr="00514F05" w:rsidRDefault="00DE3C4B" w:rsidP="00514F05">
      <w:pPr>
        <w:spacing w:after="120" w:line="259" w:lineRule="auto"/>
        <w:jc w:val="both"/>
        <w:rPr>
          <w:i/>
          <w:color w:val="0000FF"/>
        </w:rPr>
      </w:pPr>
    </w:p>
    <w:p w14:paraId="0F2C333E" w14:textId="77777777" w:rsidR="00FA26B8" w:rsidRPr="00FA26B8" w:rsidRDefault="00FA26B8" w:rsidP="00FA26B8">
      <w:pPr>
        <w:pStyle w:val="Heading3"/>
        <w:spacing w:before="0" w:after="0"/>
        <w:jc w:val="both"/>
        <w:rPr>
          <w:rFonts w:eastAsia="Times New Roman"/>
          <w:b/>
          <w:bCs/>
          <w:color w:val="auto"/>
        </w:rPr>
      </w:pPr>
      <w:r w:rsidRPr="00FA26B8">
        <w:rPr>
          <w:rFonts w:eastAsia="Times New Roman"/>
          <w:b/>
          <w:bCs/>
          <w:color w:val="auto"/>
        </w:rPr>
        <w:t>Projekta risku izvērtējums</w:t>
      </w:r>
    </w:p>
    <w:p w14:paraId="4E66BF2E" w14:textId="57C71EB5" w:rsidR="00FA26B8" w:rsidRPr="00FA26B8" w:rsidRDefault="00FA26B8" w:rsidP="00556105">
      <w:pPr>
        <w:pStyle w:val="Heading3"/>
        <w:spacing w:before="0" w:after="0"/>
        <w:jc w:val="both"/>
        <w:rPr>
          <w:rFonts w:eastAsia="Times New Roman"/>
          <w:color w:val="auto"/>
        </w:rPr>
      </w:pPr>
    </w:p>
    <w:tbl>
      <w:tblPr>
        <w:tblStyle w:val="TableGrid"/>
        <w:tblW w:w="9634" w:type="dxa"/>
        <w:tblLook w:val="04A0" w:firstRow="1" w:lastRow="0" w:firstColumn="1" w:lastColumn="0" w:noHBand="0" w:noVBand="1"/>
      </w:tblPr>
      <w:tblGrid>
        <w:gridCol w:w="5524"/>
        <w:gridCol w:w="4103"/>
        <w:gridCol w:w="7"/>
      </w:tblGrid>
      <w:tr w:rsidR="00FA26B8" w:rsidRPr="00A564A5" w14:paraId="41CA247B" w14:textId="77777777" w:rsidTr="00041BB2">
        <w:trPr>
          <w:gridAfter w:val="1"/>
          <w:wAfter w:w="7" w:type="dxa"/>
          <w:trHeight w:val="2753"/>
        </w:trPr>
        <w:tc>
          <w:tcPr>
            <w:tcW w:w="5524" w:type="dxa"/>
            <w:vAlign w:val="center"/>
          </w:tcPr>
          <w:p w14:paraId="56C124EC" w14:textId="77777777" w:rsidR="00FA26B8" w:rsidRPr="00A564A5" w:rsidRDefault="00FA26B8" w:rsidP="00041BB2">
            <w:pPr>
              <w:pStyle w:val="Heading3"/>
              <w:spacing w:before="0" w:after="0"/>
              <w:rPr>
                <w:rFonts w:eastAsia="Times New Roman"/>
                <w:highlight w:val="yellow"/>
              </w:rPr>
            </w:pPr>
            <w:r>
              <w:rPr>
                <w:noProof/>
              </w:rPr>
              <w:drawing>
                <wp:inline distT="0" distB="0" distL="0" distR="0" wp14:anchorId="426DDB16" wp14:editId="52D888F0">
                  <wp:extent cx="3322726" cy="1419149"/>
                  <wp:effectExtent l="0" t="0" r="0" b="0"/>
                  <wp:docPr id="1104747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Picture 1" descr="A screenshot of a computer&#10;&#10;Description automatically generated"/>
                          <pic:cNvPicPr/>
                        </pic:nvPicPr>
                        <pic:blipFill>
                          <a:blip r:embed="rId35"/>
                          <a:stretch>
                            <a:fillRect/>
                          </a:stretch>
                        </pic:blipFill>
                        <pic:spPr>
                          <a:xfrm>
                            <a:off x="0" y="0"/>
                            <a:ext cx="3379395" cy="1443353"/>
                          </a:xfrm>
                          <a:prstGeom prst="rect">
                            <a:avLst/>
                          </a:prstGeom>
                        </pic:spPr>
                      </pic:pic>
                    </a:graphicData>
                  </a:graphic>
                </wp:inline>
              </w:drawing>
            </w:r>
          </w:p>
        </w:tc>
        <w:tc>
          <w:tcPr>
            <w:tcW w:w="4103" w:type="dxa"/>
            <w:vAlign w:val="center"/>
          </w:tcPr>
          <w:p w14:paraId="4AB24A13" w14:textId="77777777" w:rsidR="00FA26B8" w:rsidRPr="00463D5E" w:rsidRDefault="00FA26B8" w:rsidP="00041BB2">
            <w:pPr>
              <w:rPr>
                <w:rFonts w:eastAsia="Times New Roman"/>
                <w:b/>
                <w:bCs/>
              </w:rPr>
            </w:pPr>
            <w:r w:rsidRPr="00463D5E">
              <w:rPr>
                <w:color w:val="7F7F7F" w:themeColor="text1" w:themeTint="80"/>
              </w:rPr>
              <w:t xml:space="preserve">Pievieno risku. </w:t>
            </w:r>
          </w:p>
          <w:p w14:paraId="34D09AA9" w14:textId="77777777" w:rsidR="00FA26B8" w:rsidRPr="00CB0468" w:rsidRDefault="00FA26B8" w:rsidP="00041BB2">
            <w:pPr>
              <w:pStyle w:val="NormalWeb"/>
              <w:spacing w:before="0" w:beforeAutospacing="0" w:after="0" w:afterAutospacing="0"/>
              <w:rPr>
                <w:rFonts w:eastAsia="Times New Roman"/>
                <w:b/>
                <w:bCs/>
                <w:i/>
                <w:iCs/>
                <w:highlight w:val="yellow"/>
              </w:rPr>
            </w:pPr>
            <w:r w:rsidRPr="00CB0468">
              <w:rPr>
                <w:i/>
                <w:iCs/>
                <w:color w:val="0000FF"/>
              </w:rPr>
              <w:t>Var pievienot vairākus riskus, katram izveidojot atsevišķu tabulu</w:t>
            </w:r>
            <w:r>
              <w:rPr>
                <w:i/>
                <w:iCs/>
                <w:color w:val="0000FF"/>
              </w:rPr>
              <w:t>.</w:t>
            </w:r>
          </w:p>
        </w:tc>
      </w:tr>
      <w:tr w:rsidR="00FA26B8" w:rsidRPr="00A564A5" w14:paraId="6E382E4F" w14:textId="77777777" w:rsidTr="00041BB2">
        <w:trPr>
          <w:cantSplit/>
        </w:trPr>
        <w:tc>
          <w:tcPr>
            <w:tcW w:w="5524" w:type="dxa"/>
            <w:vMerge w:val="restart"/>
            <w:vAlign w:val="center"/>
          </w:tcPr>
          <w:p w14:paraId="02E6496C" w14:textId="77777777" w:rsidR="00FA26B8" w:rsidRPr="00761087" w:rsidRDefault="00FA26B8" w:rsidP="00041BB2">
            <w:pPr>
              <w:pStyle w:val="Heading3"/>
              <w:spacing w:before="0" w:after="0"/>
              <w:ind w:right="170"/>
              <w:jc w:val="center"/>
              <w:rPr>
                <w:rFonts w:eastAsia="Times New Roman"/>
                <w:highlight w:val="yellow"/>
              </w:rPr>
            </w:pPr>
            <w:r w:rsidRPr="000247B1">
              <w:rPr>
                <w:noProof/>
              </w:rPr>
              <w:drawing>
                <wp:inline distT="0" distB="0" distL="0" distR="0" wp14:anchorId="7D94DFC1" wp14:editId="5358EC05">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579B5354" w14:textId="77777777" w:rsidR="00FA26B8" w:rsidRPr="00463D5E" w:rsidRDefault="00FA26B8" w:rsidP="00041BB2">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7CD8A5F7" w14:textId="77777777" w:rsidR="00FA26B8" w:rsidRPr="00463D5E" w:rsidRDefault="00FA26B8" w:rsidP="00041BB2">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1E63ED84"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7A9BB34C"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423A5C5A"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3F5B858"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administrēšanas,</w:t>
            </w:r>
          </w:p>
          <w:p w14:paraId="14ADE508"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cits.</w:t>
            </w:r>
          </w:p>
        </w:tc>
      </w:tr>
      <w:tr w:rsidR="00FA26B8" w:rsidRPr="00A564A5" w14:paraId="5796D5DD" w14:textId="77777777" w:rsidTr="00041BB2">
        <w:trPr>
          <w:cantSplit/>
        </w:trPr>
        <w:tc>
          <w:tcPr>
            <w:tcW w:w="5524" w:type="dxa"/>
            <w:vMerge/>
          </w:tcPr>
          <w:p w14:paraId="7C5574B2" w14:textId="77777777" w:rsidR="00FA26B8" w:rsidRPr="00A564A5" w:rsidRDefault="00FA26B8" w:rsidP="00041BB2">
            <w:pPr>
              <w:pStyle w:val="Heading3"/>
              <w:spacing w:before="0" w:after="0"/>
              <w:jc w:val="both"/>
              <w:rPr>
                <w:noProof/>
                <w:highlight w:val="yellow"/>
              </w:rPr>
            </w:pPr>
          </w:p>
        </w:tc>
        <w:tc>
          <w:tcPr>
            <w:tcW w:w="4110" w:type="dxa"/>
            <w:gridSpan w:val="2"/>
          </w:tcPr>
          <w:p w14:paraId="756AD55C"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1E881EA3" w14:textId="77777777" w:rsidR="00FA26B8" w:rsidRPr="00F45EA2" w:rsidRDefault="00FA26B8" w:rsidP="00041BB2">
            <w:pPr>
              <w:spacing w:line="216" w:lineRule="auto"/>
              <w:rPr>
                <w:color w:val="7F7F7F" w:themeColor="text1" w:themeTint="80"/>
              </w:rPr>
            </w:pPr>
            <w:r w:rsidRPr="00F45EA2">
              <w:rPr>
                <w:color w:val="7F7F7F" w:themeColor="text1" w:themeTint="80"/>
              </w:rPr>
              <w:t>Ievada informāciju</w:t>
            </w:r>
          </w:p>
          <w:p w14:paraId="670C2290" w14:textId="77777777" w:rsidR="00FA26B8" w:rsidRPr="00F81282" w:rsidRDefault="00FA26B8" w:rsidP="00041BB2">
            <w:pPr>
              <w:pStyle w:val="NormalWeb"/>
              <w:spacing w:before="0" w:beforeAutospacing="0" w:after="0" w:afterAutospacing="0" w:line="216" w:lineRule="auto"/>
              <w:jc w:val="both"/>
              <w:rPr>
                <w:i/>
                <w:iCs/>
                <w:color w:val="0000FF"/>
              </w:rPr>
            </w:pPr>
            <w:r w:rsidRPr="00F81282">
              <w:rPr>
                <w:i/>
                <w:iCs/>
                <w:color w:val="0000FF"/>
              </w:rPr>
              <w:t>Definē riska nosaukumu un sniedz tā aprakstu</w:t>
            </w:r>
            <w:r>
              <w:rPr>
                <w:i/>
                <w:iCs/>
                <w:color w:val="0000FF"/>
              </w:rPr>
              <w:t>.</w:t>
            </w:r>
          </w:p>
        </w:tc>
      </w:tr>
      <w:tr w:rsidR="00FA26B8" w:rsidRPr="00A564A5" w14:paraId="0DEF25B5" w14:textId="77777777" w:rsidTr="00041BB2">
        <w:trPr>
          <w:cantSplit/>
        </w:trPr>
        <w:tc>
          <w:tcPr>
            <w:tcW w:w="5524" w:type="dxa"/>
            <w:vMerge/>
          </w:tcPr>
          <w:p w14:paraId="50975A2C" w14:textId="77777777" w:rsidR="00FA26B8" w:rsidRPr="00A564A5" w:rsidRDefault="00FA26B8" w:rsidP="00041BB2">
            <w:pPr>
              <w:pStyle w:val="Heading3"/>
              <w:spacing w:before="0" w:after="0"/>
              <w:jc w:val="both"/>
              <w:rPr>
                <w:noProof/>
                <w:highlight w:val="yellow"/>
              </w:rPr>
            </w:pPr>
          </w:p>
        </w:tc>
        <w:tc>
          <w:tcPr>
            <w:tcW w:w="4110" w:type="dxa"/>
            <w:gridSpan w:val="2"/>
          </w:tcPr>
          <w:p w14:paraId="596B307C"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02FF179" w14:textId="77777777" w:rsidR="00FA26B8" w:rsidRPr="00F45EA2" w:rsidRDefault="00FA26B8" w:rsidP="00041BB2">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4A4F5C10" w14:textId="77777777" w:rsidR="00FA26B8" w:rsidRPr="00F45EA2" w:rsidRDefault="00FA26B8" w:rsidP="003B59FA">
            <w:pPr>
              <w:pStyle w:val="NormalWeb"/>
              <w:numPr>
                <w:ilvl w:val="0"/>
                <w:numId w:val="17"/>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618BB8FD" w14:textId="77777777" w:rsidR="00FA26B8" w:rsidRPr="00F45EA2" w:rsidRDefault="00FA26B8" w:rsidP="003B59FA">
            <w:pPr>
              <w:pStyle w:val="NormalWeb"/>
              <w:numPr>
                <w:ilvl w:val="0"/>
                <w:numId w:val="17"/>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4844AEB5" w14:textId="77777777" w:rsidR="00FA26B8" w:rsidRPr="00F45EA2" w:rsidRDefault="00FA26B8" w:rsidP="003B59FA">
            <w:pPr>
              <w:pStyle w:val="NormalWeb"/>
              <w:numPr>
                <w:ilvl w:val="0"/>
                <w:numId w:val="17"/>
              </w:numPr>
              <w:spacing w:before="0" w:beforeAutospacing="0" w:after="0" w:afterAutospacing="0" w:line="216" w:lineRule="auto"/>
              <w:jc w:val="both"/>
              <w:rPr>
                <w:rFonts w:eastAsia="Times New Roman"/>
                <w:b/>
                <w:bCs/>
              </w:rPr>
            </w:pPr>
            <w:r w:rsidRPr="00F45EA2">
              <w:rPr>
                <w:color w:val="7F7F7F" w:themeColor="text1" w:themeTint="80"/>
              </w:rPr>
              <w:t>zems.</w:t>
            </w:r>
          </w:p>
        </w:tc>
      </w:tr>
      <w:tr w:rsidR="00FA26B8" w:rsidRPr="00A564A5" w14:paraId="3E29D306" w14:textId="77777777" w:rsidTr="00041BB2">
        <w:trPr>
          <w:cantSplit/>
        </w:trPr>
        <w:tc>
          <w:tcPr>
            <w:tcW w:w="5524" w:type="dxa"/>
            <w:vMerge/>
          </w:tcPr>
          <w:p w14:paraId="2A863CF7" w14:textId="77777777" w:rsidR="00FA26B8" w:rsidRPr="00A564A5" w:rsidRDefault="00FA26B8" w:rsidP="00041BB2">
            <w:pPr>
              <w:pStyle w:val="Heading3"/>
              <w:spacing w:before="0" w:after="0"/>
              <w:jc w:val="both"/>
              <w:rPr>
                <w:noProof/>
                <w:highlight w:val="yellow"/>
              </w:rPr>
            </w:pPr>
          </w:p>
        </w:tc>
        <w:tc>
          <w:tcPr>
            <w:tcW w:w="4110" w:type="dxa"/>
            <w:gridSpan w:val="2"/>
          </w:tcPr>
          <w:p w14:paraId="7ADD89A6"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1FF68ECE" w14:textId="77777777" w:rsidR="00FA26B8" w:rsidRPr="00F45EA2" w:rsidRDefault="00FA26B8" w:rsidP="00041BB2">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50D14515" w14:textId="77777777" w:rsidR="00FA26B8" w:rsidRPr="00F45EA2" w:rsidRDefault="00FA26B8" w:rsidP="003B59FA">
            <w:pPr>
              <w:pStyle w:val="NormalWeb"/>
              <w:numPr>
                <w:ilvl w:val="0"/>
                <w:numId w:val="1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07542514" w14:textId="77777777" w:rsidR="00FA26B8" w:rsidRPr="00F45EA2" w:rsidRDefault="00FA26B8" w:rsidP="003B59FA">
            <w:pPr>
              <w:pStyle w:val="NormalWeb"/>
              <w:numPr>
                <w:ilvl w:val="0"/>
                <w:numId w:val="18"/>
              </w:numPr>
              <w:spacing w:before="0" w:beforeAutospacing="0" w:after="0" w:afterAutospacing="0" w:line="216" w:lineRule="auto"/>
              <w:jc w:val="both"/>
              <w:rPr>
                <w:color w:val="7F7F7F" w:themeColor="text1" w:themeTint="80"/>
              </w:rPr>
            </w:pPr>
            <w:r w:rsidRPr="00F45EA2">
              <w:rPr>
                <w:color w:val="7F7F7F" w:themeColor="text1" w:themeTint="80"/>
              </w:rPr>
              <w:t xml:space="preserve">vidējs, </w:t>
            </w:r>
          </w:p>
          <w:p w14:paraId="421F19B4" w14:textId="77777777" w:rsidR="00FA26B8" w:rsidRPr="00F45EA2" w:rsidRDefault="00FA26B8" w:rsidP="003B59FA">
            <w:pPr>
              <w:pStyle w:val="NormalWeb"/>
              <w:numPr>
                <w:ilvl w:val="0"/>
                <w:numId w:val="18"/>
              </w:numPr>
              <w:spacing w:before="0" w:beforeAutospacing="0" w:after="0" w:afterAutospacing="0" w:line="216" w:lineRule="auto"/>
              <w:jc w:val="both"/>
              <w:rPr>
                <w:color w:val="7F7F7F" w:themeColor="text1" w:themeTint="80"/>
              </w:rPr>
            </w:pPr>
            <w:r w:rsidRPr="00F45EA2">
              <w:rPr>
                <w:color w:val="7F7F7F" w:themeColor="text1" w:themeTint="80"/>
              </w:rPr>
              <w:t>zems.</w:t>
            </w:r>
          </w:p>
        </w:tc>
      </w:tr>
      <w:tr w:rsidR="00FA26B8" w:rsidRPr="00A564A5" w14:paraId="7AC1511A" w14:textId="77777777" w:rsidTr="00041BB2">
        <w:trPr>
          <w:cantSplit/>
        </w:trPr>
        <w:tc>
          <w:tcPr>
            <w:tcW w:w="5524" w:type="dxa"/>
            <w:vMerge/>
          </w:tcPr>
          <w:p w14:paraId="659175B4" w14:textId="77777777" w:rsidR="00FA26B8" w:rsidRPr="00A564A5" w:rsidRDefault="00FA26B8" w:rsidP="00041BB2">
            <w:pPr>
              <w:pStyle w:val="Heading3"/>
              <w:spacing w:before="0" w:after="0"/>
              <w:jc w:val="both"/>
              <w:rPr>
                <w:noProof/>
                <w:highlight w:val="yellow"/>
              </w:rPr>
            </w:pPr>
          </w:p>
        </w:tc>
        <w:tc>
          <w:tcPr>
            <w:tcW w:w="4110" w:type="dxa"/>
            <w:gridSpan w:val="2"/>
          </w:tcPr>
          <w:p w14:paraId="185D6325"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51B1335E" w14:textId="77777777" w:rsidR="00FA26B8" w:rsidRPr="00F45EA2" w:rsidRDefault="00FA26B8" w:rsidP="00041BB2">
            <w:pPr>
              <w:spacing w:line="216" w:lineRule="auto"/>
              <w:rPr>
                <w:color w:val="7F7F7F" w:themeColor="text1" w:themeTint="80"/>
              </w:rPr>
            </w:pPr>
            <w:r w:rsidRPr="00F45EA2">
              <w:rPr>
                <w:color w:val="7F7F7F" w:themeColor="text1" w:themeTint="80"/>
              </w:rPr>
              <w:t>Ievada informāciju</w:t>
            </w:r>
          </w:p>
          <w:p w14:paraId="160C8E71" w14:textId="77777777" w:rsidR="00FA26B8" w:rsidRPr="00FC176F" w:rsidRDefault="00FA26B8" w:rsidP="00041BB2">
            <w:pPr>
              <w:pStyle w:val="NormalWeb"/>
              <w:spacing w:before="0" w:beforeAutospacing="0" w:after="0" w:afterAutospacing="0" w:line="216" w:lineRule="auto"/>
              <w:jc w:val="both"/>
              <w:rPr>
                <w:i/>
                <w:iCs/>
                <w:color w:val="0000FF"/>
              </w:rPr>
            </w:pPr>
            <w:r w:rsidRPr="00FC176F">
              <w:rPr>
                <w:i/>
                <w:iCs/>
                <w:color w:val="0000FF"/>
              </w:rPr>
              <w:t>Norāda atbildīgā amatu</w:t>
            </w:r>
            <w:r>
              <w:rPr>
                <w:i/>
                <w:iCs/>
                <w:color w:val="0000FF"/>
              </w:rPr>
              <w:t>.</w:t>
            </w:r>
          </w:p>
        </w:tc>
      </w:tr>
      <w:tr w:rsidR="00FA26B8" w:rsidRPr="00A564A5" w14:paraId="3526F2C3" w14:textId="77777777" w:rsidTr="00041BB2">
        <w:trPr>
          <w:cantSplit/>
        </w:trPr>
        <w:tc>
          <w:tcPr>
            <w:tcW w:w="5524" w:type="dxa"/>
            <w:vMerge/>
          </w:tcPr>
          <w:p w14:paraId="65513A4B" w14:textId="77777777" w:rsidR="00FA26B8" w:rsidRPr="00A564A5" w:rsidRDefault="00FA26B8" w:rsidP="00041BB2">
            <w:pPr>
              <w:pStyle w:val="Heading3"/>
              <w:spacing w:before="0" w:after="0"/>
              <w:jc w:val="both"/>
              <w:rPr>
                <w:noProof/>
                <w:highlight w:val="yellow"/>
              </w:rPr>
            </w:pPr>
          </w:p>
        </w:tc>
        <w:tc>
          <w:tcPr>
            <w:tcW w:w="4110" w:type="dxa"/>
            <w:gridSpan w:val="2"/>
          </w:tcPr>
          <w:p w14:paraId="78364627"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552E507C" w14:textId="77777777" w:rsidR="00FA26B8" w:rsidRPr="00F45EA2" w:rsidRDefault="00FA26B8" w:rsidP="00041BB2">
            <w:pPr>
              <w:spacing w:line="216" w:lineRule="auto"/>
              <w:rPr>
                <w:color w:val="7F7F7F" w:themeColor="text1" w:themeTint="80"/>
              </w:rPr>
            </w:pPr>
            <w:r w:rsidRPr="00F45EA2">
              <w:rPr>
                <w:color w:val="7F7F7F" w:themeColor="text1" w:themeTint="80"/>
              </w:rPr>
              <w:t>Ievada informāciju</w:t>
            </w:r>
          </w:p>
          <w:p w14:paraId="6CD28ADF" w14:textId="26777BEE" w:rsidR="00FA26B8" w:rsidRPr="00FC176F" w:rsidRDefault="00FA26B8" w:rsidP="00041BB2">
            <w:pPr>
              <w:pStyle w:val="NormalWeb"/>
              <w:spacing w:before="0" w:beforeAutospacing="0" w:after="0" w:afterAutospacing="0" w:line="216" w:lineRule="auto"/>
              <w:jc w:val="both"/>
              <w:rPr>
                <w:i/>
                <w:iCs/>
                <w:color w:val="0000FF"/>
              </w:rPr>
            </w:pPr>
            <w:r w:rsidRPr="00FC176F">
              <w:rPr>
                <w:i/>
                <w:iCs/>
                <w:color w:val="0000FF"/>
              </w:rPr>
              <w:t>Sniedz riska novēršanas/mazināšanas pasākuma aprakstu</w:t>
            </w:r>
            <w:r w:rsidR="002D60B8">
              <w:rPr>
                <w:i/>
                <w:iCs/>
                <w:color w:val="0000FF"/>
              </w:rPr>
              <w:t xml:space="preserve">, </w:t>
            </w:r>
            <w:r w:rsidR="002D60B8">
              <w:rPr>
                <w:i/>
                <w:color w:val="0000FF"/>
              </w:rPr>
              <w:t>tai skaitā norāda informāciju par pasākumu īstenošanas biežumu.</w:t>
            </w:r>
          </w:p>
          <w:p w14:paraId="64268771" w14:textId="77777777" w:rsidR="00FA26B8" w:rsidRPr="00F45EA2" w:rsidRDefault="00FA26B8" w:rsidP="00041BB2">
            <w:pPr>
              <w:pStyle w:val="NormalWeb"/>
              <w:spacing w:before="0" w:beforeAutospacing="0" w:after="0" w:afterAutospacing="0" w:line="216" w:lineRule="auto"/>
              <w:jc w:val="both"/>
              <w:rPr>
                <w:rFonts w:eastAsia="Times New Roman"/>
                <w:b/>
                <w:bCs/>
              </w:rPr>
            </w:pPr>
          </w:p>
        </w:tc>
      </w:tr>
    </w:tbl>
    <w:p w14:paraId="323BEE38" w14:textId="77777777" w:rsidR="00FA26B8" w:rsidRDefault="00FA26B8" w:rsidP="00FA26B8">
      <w:pPr>
        <w:pStyle w:val="NormalWeb"/>
        <w:spacing w:before="0" w:beforeAutospacing="0" w:after="0" w:afterAutospacing="0"/>
        <w:jc w:val="both"/>
        <w:rPr>
          <w:color w:val="FF0000"/>
        </w:rPr>
      </w:pPr>
    </w:p>
    <w:p w14:paraId="402EA9D8" w14:textId="77777777" w:rsidR="00FA26B8" w:rsidRDefault="00FA26B8" w:rsidP="00FA26B8">
      <w:pPr>
        <w:spacing w:before="60" w:after="60"/>
        <w:jc w:val="both"/>
        <w:rPr>
          <w:i/>
          <w:color w:val="0000FF"/>
        </w:rPr>
      </w:pPr>
      <w:r>
        <w:rPr>
          <w:b/>
          <w:bCs/>
          <w:i/>
          <w:color w:val="0000FF"/>
        </w:rPr>
        <w:lastRenderedPageBreak/>
        <w:t xml:space="preserve">Šajā </w:t>
      </w:r>
      <w:r>
        <w:rPr>
          <w:b/>
          <w:bCs/>
          <w:i/>
          <w:iCs/>
          <w:color w:val="0000FF"/>
        </w:rPr>
        <w:t xml:space="preserve">sadaļā </w:t>
      </w:r>
      <w:r>
        <w:rPr>
          <w:b/>
          <w:bCs/>
          <w:i/>
          <w:color w:val="0000FF"/>
        </w:rPr>
        <w:t>projekta iesniedzējs</w:t>
      </w:r>
      <w:r>
        <w:rPr>
          <w:i/>
          <w:color w:val="0000FF"/>
        </w:rPr>
        <w:t>:</w:t>
      </w:r>
    </w:p>
    <w:p w14:paraId="59369298" w14:textId="77777777" w:rsidR="00FA26B8" w:rsidRPr="00FC176F" w:rsidRDefault="00FA26B8" w:rsidP="00FA26B8">
      <w:pPr>
        <w:numPr>
          <w:ilvl w:val="0"/>
          <w:numId w:val="5"/>
        </w:numPr>
        <w:spacing w:before="60" w:after="60"/>
        <w:ind w:left="360"/>
        <w:jc w:val="both"/>
        <w:rPr>
          <w:i/>
          <w:color w:val="0000FF"/>
        </w:rPr>
      </w:pPr>
      <w:r w:rsidRPr="00FC176F">
        <w:rPr>
          <w:i/>
          <w:color w:val="0000FF"/>
        </w:rPr>
        <w:t xml:space="preserve">identificē un analizē projekta īstenošanas riskus vismaz šādā griezumā: finanšu, īstenošanas, rezultātu un uzraudzības rādītāju sasniegšanas, administrēšanas </w:t>
      </w:r>
      <w:r>
        <w:rPr>
          <w:i/>
          <w:color w:val="0000FF"/>
        </w:rPr>
        <w:t xml:space="preserve">riski. </w:t>
      </w:r>
      <w:r w:rsidRPr="00FC176F">
        <w:rPr>
          <w:i/>
          <w:color w:val="0000FF"/>
        </w:rPr>
        <w:t>Var norādīt arī citus riskus;</w:t>
      </w:r>
    </w:p>
    <w:p w14:paraId="1DA2A3DE" w14:textId="77777777" w:rsidR="00FA26B8" w:rsidRDefault="00FA26B8" w:rsidP="00FA26B8">
      <w:pPr>
        <w:numPr>
          <w:ilvl w:val="0"/>
          <w:numId w:val="5"/>
        </w:numPr>
        <w:spacing w:before="60" w:after="60"/>
        <w:ind w:left="360"/>
        <w:jc w:val="both"/>
        <w:rPr>
          <w:i/>
          <w:color w:val="0000FF"/>
        </w:rPr>
      </w:pPr>
      <w:r>
        <w:rPr>
          <w:i/>
          <w:color w:val="0000FF"/>
        </w:rPr>
        <w:t xml:space="preserve">sniedz katra riska aprakstu, t.i., </w:t>
      </w:r>
      <w:bookmarkStart w:id="9" w:name="_Hlk126749244"/>
      <w:r>
        <w:rPr>
          <w:i/>
          <w:color w:val="0000FF"/>
        </w:rPr>
        <w:t>konkretizē riska būtību, kā arī raksturo, kādi apstākļi un informācija pamato tā iestāšanās varbūtību</w:t>
      </w:r>
      <w:bookmarkEnd w:id="9"/>
      <w:r>
        <w:rPr>
          <w:i/>
          <w:color w:val="0000FF"/>
        </w:rPr>
        <w:t>;</w:t>
      </w:r>
    </w:p>
    <w:p w14:paraId="03753C8A" w14:textId="77777777" w:rsidR="00FA26B8" w:rsidRDefault="00FA26B8" w:rsidP="00FA26B8">
      <w:pPr>
        <w:numPr>
          <w:ilvl w:val="0"/>
          <w:numId w:val="5"/>
        </w:numPr>
        <w:spacing w:before="60" w:after="60"/>
        <w:ind w:left="360"/>
        <w:jc w:val="both"/>
        <w:rPr>
          <w:i/>
          <w:color w:val="0000FF"/>
        </w:rPr>
      </w:pPr>
      <w:r>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43A03926" w14:textId="77777777" w:rsidR="00FA26B8" w:rsidRDefault="00FA26B8" w:rsidP="003B59FA">
      <w:pPr>
        <w:numPr>
          <w:ilvl w:val="1"/>
          <w:numId w:val="19"/>
        </w:numPr>
        <w:spacing w:before="60" w:after="60"/>
        <w:jc w:val="both"/>
        <w:rPr>
          <w:i/>
          <w:color w:val="0000FF"/>
        </w:rPr>
      </w:pPr>
      <w:r>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74BD376D" w14:textId="77777777" w:rsidR="00FA26B8" w:rsidRDefault="00FA26B8" w:rsidP="003B59FA">
      <w:pPr>
        <w:numPr>
          <w:ilvl w:val="1"/>
          <w:numId w:val="19"/>
        </w:numPr>
        <w:spacing w:before="60" w:after="60"/>
        <w:jc w:val="both"/>
        <w:rPr>
          <w:i/>
          <w:color w:val="0000FF"/>
        </w:rPr>
      </w:pPr>
      <w:r>
        <w:rPr>
          <w:i/>
          <w:color w:val="0000FF"/>
        </w:rPr>
        <w:t>riska ietekme ir vidēja, ja riska iestāšanās gadījumā, tas var ietekmēt projekta īstenošanu, kavēt projekta sekmīgu ieviešanu un mērķu sasniegšanu;</w:t>
      </w:r>
    </w:p>
    <w:p w14:paraId="1A043B86" w14:textId="77777777" w:rsidR="00FA26B8" w:rsidRDefault="00FA26B8" w:rsidP="003B59FA">
      <w:pPr>
        <w:numPr>
          <w:ilvl w:val="1"/>
          <w:numId w:val="19"/>
        </w:numPr>
        <w:spacing w:before="60" w:after="60"/>
        <w:jc w:val="both"/>
        <w:rPr>
          <w:i/>
          <w:color w:val="0000FF"/>
        </w:rPr>
      </w:pPr>
      <w:r>
        <w:rPr>
          <w:i/>
          <w:color w:val="0000FF"/>
        </w:rPr>
        <w:t>riska ietekme ir zema, ja riska iestāšanās gadījumā tam nav būtiskas ietekmes un tas neietekmē projekta ieviešanu;</w:t>
      </w:r>
    </w:p>
    <w:p w14:paraId="2F6C3EF3" w14:textId="77777777" w:rsidR="00FA26B8" w:rsidRDefault="00FA26B8" w:rsidP="00FA26B8">
      <w:pPr>
        <w:numPr>
          <w:ilvl w:val="0"/>
          <w:numId w:val="5"/>
        </w:numPr>
        <w:spacing w:before="60" w:after="60"/>
        <w:ind w:left="360"/>
        <w:jc w:val="both"/>
        <w:rPr>
          <w:i/>
          <w:color w:val="0000FF"/>
        </w:rPr>
      </w:pPr>
      <w:r>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66B7BDC0" w14:textId="77777777" w:rsidR="00FA26B8" w:rsidRDefault="00FA26B8" w:rsidP="003B59FA">
      <w:pPr>
        <w:numPr>
          <w:ilvl w:val="1"/>
          <w:numId w:val="19"/>
        </w:numPr>
        <w:spacing w:before="60" w:after="60"/>
        <w:jc w:val="both"/>
        <w:rPr>
          <w:i/>
          <w:color w:val="0000FF"/>
        </w:rPr>
      </w:pPr>
      <w:r>
        <w:rPr>
          <w:i/>
          <w:color w:val="0000FF"/>
        </w:rPr>
        <w:t>iestāšanās varbūtība ir augsta, ja ir droši vai gandrīz droši, ka risks iestāsies, piemēram, reizi gadā;</w:t>
      </w:r>
    </w:p>
    <w:p w14:paraId="31F767E9" w14:textId="77777777" w:rsidR="00FA26B8" w:rsidRDefault="00FA26B8" w:rsidP="003B59FA">
      <w:pPr>
        <w:numPr>
          <w:ilvl w:val="1"/>
          <w:numId w:val="19"/>
        </w:numPr>
        <w:spacing w:before="60" w:after="60"/>
        <w:jc w:val="both"/>
        <w:rPr>
          <w:i/>
          <w:color w:val="0000FF"/>
        </w:rPr>
      </w:pPr>
      <w:r>
        <w:rPr>
          <w:i/>
          <w:color w:val="0000FF"/>
        </w:rPr>
        <w:t>iestāšanās varbūtība ir vidēja, ja ir iespējams (diezgan iespējams), ka risks iestāsies, piemēram, vienu reizi projekta laikā;</w:t>
      </w:r>
    </w:p>
    <w:p w14:paraId="7B5A2477" w14:textId="77777777" w:rsidR="00FA26B8" w:rsidRDefault="00FA26B8" w:rsidP="003B59FA">
      <w:pPr>
        <w:numPr>
          <w:ilvl w:val="1"/>
          <w:numId w:val="19"/>
        </w:numPr>
        <w:spacing w:before="60" w:after="60"/>
        <w:jc w:val="both"/>
        <w:rPr>
          <w:i/>
          <w:color w:val="0000FF"/>
        </w:rPr>
      </w:pPr>
      <w:r>
        <w:rPr>
          <w:i/>
          <w:color w:val="0000FF"/>
        </w:rPr>
        <w:t>iestāšanās varbūtība ir zema, ja mazticams, ka risks iestāsies, var notikt tikai ārkārtas gadījumos;</w:t>
      </w:r>
    </w:p>
    <w:p w14:paraId="4C35ECBB" w14:textId="77777777" w:rsidR="00FA26B8" w:rsidRDefault="00FA26B8" w:rsidP="00FA26B8">
      <w:pPr>
        <w:numPr>
          <w:ilvl w:val="0"/>
          <w:numId w:val="5"/>
        </w:numPr>
        <w:spacing w:before="60" w:after="60"/>
        <w:ind w:left="360"/>
        <w:jc w:val="both"/>
        <w:rPr>
          <w:i/>
          <w:color w:val="0000FF"/>
        </w:rPr>
      </w:pPr>
      <w:r>
        <w:rPr>
          <w:i/>
          <w:color w:val="0000FF"/>
        </w:rPr>
        <w:t>norāda par risku novēršanas/ mazināšanas pasākumu īstenošanu atbildīgās personas;</w:t>
      </w:r>
    </w:p>
    <w:p w14:paraId="4BC79361" w14:textId="36028E5B" w:rsidR="00FA26B8" w:rsidRPr="006C73D8" w:rsidRDefault="00FA26B8" w:rsidP="00FA26B8">
      <w:pPr>
        <w:numPr>
          <w:ilvl w:val="0"/>
          <w:numId w:val="5"/>
        </w:numPr>
        <w:spacing w:before="60" w:after="60"/>
        <w:ind w:left="360"/>
        <w:jc w:val="both"/>
        <w:rPr>
          <w:i/>
          <w:color w:val="0000FF"/>
        </w:rPr>
      </w:pPr>
      <w:r>
        <w:rPr>
          <w:i/>
          <w:color w:val="0000FF"/>
        </w:rPr>
        <w:t>norāda projekta iesniedzēja plānotos un ieviešanas procesā esošos pasākumus, kas mazina riska ietekmes līmeni vai mazina iestāšanās varbūtību</w:t>
      </w:r>
      <w:r w:rsidRPr="00E974F7">
        <w:rPr>
          <w:b/>
          <w:bCs/>
          <w:i/>
          <w:color w:val="0000FF"/>
        </w:rPr>
        <w:t>, tai skaitā norāda informāciju par pasākumu īstenošanas biežumu</w:t>
      </w:r>
      <w:r>
        <w:rPr>
          <w:i/>
          <w:color w:val="0000FF"/>
        </w:rPr>
        <w:t>.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0A4856AF" w14:textId="77777777" w:rsidR="00512191" w:rsidRDefault="00512191" w:rsidP="00512191">
      <w:pPr>
        <w:pStyle w:val="Heading3"/>
        <w:spacing w:before="0" w:after="0"/>
        <w:jc w:val="both"/>
        <w:rPr>
          <w:rFonts w:eastAsia="Times New Roman"/>
          <w:b/>
          <w:bCs/>
          <w:color w:val="auto"/>
        </w:rPr>
      </w:pPr>
    </w:p>
    <w:p w14:paraId="661D0733" w14:textId="77777777" w:rsidR="00512191" w:rsidRDefault="00512191" w:rsidP="00512191">
      <w:pPr>
        <w:pStyle w:val="Heading3"/>
        <w:spacing w:before="0" w:after="0"/>
        <w:jc w:val="both"/>
        <w:rPr>
          <w:rFonts w:eastAsia="Times New Roman"/>
          <w:b/>
          <w:bCs/>
          <w:color w:val="auto"/>
        </w:rPr>
      </w:pPr>
    </w:p>
    <w:p w14:paraId="422C2612" w14:textId="02AA1F40" w:rsidR="00512191" w:rsidRPr="00556105" w:rsidRDefault="00512191" w:rsidP="00512191">
      <w:pPr>
        <w:pStyle w:val="Heading3"/>
        <w:spacing w:before="0" w:after="0"/>
        <w:jc w:val="both"/>
        <w:rPr>
          <w:rFonts w:eastAsia="Times New Roman"/>
          <w:b/>
          <w:bCs/>
          <w:color w:val="auto"/>
        </w:rPr>
      </w:pPr>
      <w:r w:rsidRPr="00B734A4">
        <w:rPr>
          <w:rFonts w:eastAsia="Times New Roman"/>
          <w:b/>
          <w:bCs/>
          <w:color w:val="auto"/>
        </w:rPr>
        <w:t>Projekta saturiskā saistība ar citiem projektiem</w:t>
      </w:r>
    </w:p>
    <w:p w14:paraId="4C7E7E4C" w14:textId="77777777" w:rsidR="002E06A0" w:rsidRDefault="002E06A0" w:rsidP="00DD61E0">
      <w:pPr>
        <w:spacing w:line="276" w:lineRule="auto"/>
        <w:jc w:val="both"/>
        <w:rPr>
          <w:iCs/>
          <w:color w:val="0000FF"/>
        </w:rPr>
      </w:pPr>
    </w:p>
    <w:tbl>
      <w:tblPr>
        <w:tblStyle w:val="TableGrid"/>
        <w:tblW w:w="0" w:type="auto"/>
        <w:tblLook w:val="04A0" w:firstRow="1" w:lastRow="0" w:firstColumn="1" w:lastColumn="0" w:noHBand="0" w:noVBand="1"/>
      </w:tblPr>
      <w:tblGrid>
        <w:gridCol w:w="7650"/>
        <w:gridCol w:w="1977"/>
      </w:tblGrid>
      <w:tr w:rsidR="00512191" w:rsidRPr="001C7FB8" w14:paraId="76F5D575" w14:textId="77777777" w:rsidTr="00041BB2">
        <w:trPr>
          <w:trHeight w:val="1544"/>
        </w:trPr>
        <w:tc>
          <w:tcPr>
            <w:tcW w:w="7650" w:type="dxa"/>
            <w:vAlign w:val="center"/>
          </w:tcPr>
          <w:p w14:paraId="52B2076D" w14:textId="77777777" w:rsidR="00512191" w:rsidRPr="00922EF5" w:rsidRDefault="00512191" w:rsidP="00041BB2">
            <w:pPr>
              <w:pStyle w:val="Heading3"/>
              <w:spacing w:before="0" w:after="0"/>
              <w:jc w:val="center"/>
              <w:rPr>
                <w:rFonts w:eastAsia="Times New Roman"/>
              </w:rPr>
            </w:pPr>
            <w:r>
              <w:rPr>
                <w:noProof/>
              </w:rPr>
              <w:drawing>
                <wp:inline distT="0" distB="0" distL="0" distR="0" wp14:anchorId="500AD3AD" wp14:editId="4A677C86">
                  <wp:extent cx="4345228" cy="1464491"/>
                  <wp:effectExtent l="0" t="0" r="0" b="2540"/>
                  <wp:docPr id="510207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 screenshot of a computer&#10;&#10;Description automatically generated"/>
                          <pic:cNvPicPr/>
                        </pic:nvPicPr>
                        <pic:blipFill>
                          <a:blip r:embed="rId37"/>
                          <a:stretch>
                            <a:fillRect/>
                          </a:stretch>
                        </pic:blipFill>
                        <pic:spPr>
                          <a:xfrm>
                            <a:off x="0" y="0"/>
                            <a:ext cx="4345228" cy="1464491"/>
                          </a:xfrm>
                          <a:prstGeom prst="rect">
                            <a:avLst/>
                          </a:prstGeom>
                        </pic:spPr>
                      </pic:pic>
                    </a:graphicData>
                  </a:graphic>
                </wp:inline>
              </w:drawing>
            </w:r>
          </w:p>
        </w:tc>
        <w:tc>
          <w:tcPr>
            <w:tcW w:w="1977" w:type="dxa"/>
            <w:vAlign w:val="center"/>
          </w:tcPr>
          <w:p w14:paraId="12D3C7B4" w14:textId="77777777" w:rsidR="00512191" w:rsidRPr="00922EF5" w:rsidRDefault="00512191" w:rsidP="00041BB2">
            <w:pPr>
              <w:pStyle w:val="Heading3"/>
              <w:spacing w:before="0" w:after="0"/>
              <w:rPr>
                <w:rFonts w:eastAsia="Times New Roman"/>
                <w:b/>
                <w:bCs/>
                <w:color w:val="7F7F7F" w:themeColor="text1" w:themeTint="80"/>
                <w:sz w:val="24"/>
                <w:szCs w:val="24"/>
              </w:rPr>
            </w:pPr>
            <w:r w:rsidRPr="00922EF5">
              <w:rPr>
                <w:rFonts w:eastAsia="Times New Roman"/>
                <w:color w:val="7F7F7F" w:themeColor="text1" w:themeTint="80"/>
                <w:sz w:val="24"/>
                <w:szCs w:val="24"/>
              </w:rPr>
              <w:t>Pievieno projektu.</w:t>
            </w:r>
          </w:p>
          <w:p w14:paraId="61A0F578" w14:textId="77777777" w:rsidR="00512191" w:rsidRPr="001C7FB8" w:rsidRDefault="00512191" w:rsidP="00041BB2">
            <w:pPr>
              <w:pStyle w:val="Heading3"/>
              <w:spacing w:before="0" w:after="0"/>
              <w:rPr>
                <w:rFonts w:eastAsia="Times New Roman"/>
                <w:b/>
                <w:bCs/>
                <w:i/>
                <w:iCs/>
                <w:color w:val="7F7F7F" w:themeColor="text1" w:themeTint="80"/>
                <w:sz w:val="24"/>
                <w:szCs w:val="24"/>
              </w:rPr>
            </w:pPr>
            <w:r w:rsidRPr="001C7FB8">
              <w:rPr>
                <w:i/>
                <w:iCs/>
                <w:color w:val="0000FF"/>
                <w:sz w:val="24"/>
                <w:szCs w:val="24"/>
              </w:rPr>
              <w:t>Var pievienot vairākus projektus, katram izveidojot atsevišķu tabulu</w:t>
            </w:r>
            <w:r>
              <w:rPr>
                <w:i/>
                <w:iCs/>
                <w:color w:val="0000FF"/>
                <w:sz w:val="24"/>
                <w:szCs w:val="24"/>
              </w:rPr>
              <w:t>.</w:t>
            </w:r>
          </w:p>
        </w:tc>
      </w:tr>
    </w:tbl>
    <w:p w14:paraId="75DB668F" w14:textId="77777777" w:rsidR="00556105" w:rsidRDefault="00556105" w:rsidP="00DD61E0">
      <w:pPr>
        <w:spacing w:line="276" w:lineRule="auto"/>
        <w:jc w:val="both"/>
        <w:rPr>
          <w:iCs/>
          <w:color w:val="0000FF"/>
        </w:rPr>
      </w:pPr>
    </w:p>
    <w:p w14:paraId="33B1F5C7" w14:textId="77777777" w:rsidR="00FF1DCA" w:rsidRPr="00B734A4" w:rsidRDefault="00FF1DCA" w:rsidP="00DD61E0">
      <w:pPr>
        <w:spacing w:line="276" w:lineRule="auto"/>
        <w:jc w:val="both"/>
        <w:rPr>
          <w:b/>
          <w:bCs/>
          <w:iCs/>
          <w:sz w:val="28"/>
          <w:szCs w:val="28"/>
        </w:rPr>
      </w:pPr>
    </w:p>
    <w:tbl>
      <w:tblPr>
        <w:tblStyle w:val="TableGrid"/>
        <w:tblW w:w="0" w:type="auto"/>
        <w:tblLook w:val="04A0" w:firstRow="1" w:lastRow="0" w:firstColumn="1" w:lastColumn="0" w:noHBand="0" w:noVBand="1"/>
      </w:tblPr>
      <w:tblGrid>
        <w:gridCol w:w="4673"/>
        <w:gridCol w:w="4954"/>
      </w:tblGrid>
      <w:tr w:rsidR="009258DD" w:rsidRPr="00922EF5" w14:paraId="36DE30E5" w14:textId="77777777" w:rsidTr="00041BB2">
        <w:trPr>
          <w:cantSplit/>
        </w:trPr>
        <w:tc>
          <w:tcPr>
            <w:tcW w:w="4673" w:type="dxa"/>
            <w:vMerge w:val="restart"/>
          </w:tcPr>
          <w:p w14:paraId="54F49163" w14:textId="77777777" w:rsidR="009258DD" w:rsidRPr="00922EF5" w:rsidRDefault="009258DD" w:rsidP="00041BB2">
            <w:pPr>
              <w:pStyle w:val="Heading3"/>
              <w:spacing w:before="0" w:after="0"/>
              <w:jc w:val="both"/>
              <w:rPr>
                <w:noProof/>
              </w:rPr>
            </w:pPr>
            <w:r w:rsidRPr="00922EF5">
              <w:rPr>
                <w:noProof/>
              </w:rPr>
              <w:lastRenderedPageBreak/>
              <w:drawing>
                <wp:inline distT="0" distB="0" distL="0" distR="0" wp14:anchorId="7F6064A4" wp14:editId="3001E3A9">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57A783A" w14:textId="77777777" w:rsidR="009258DD" w:rsidRPr="00922EF5" w:rsidRDefault="009258DD" w:rsidP="00041BB2">
            <w:pPr>
              <w:pStyle w:val="Heading3"/>
              <w:spacing w:before="0" w:after="0"/>
              <w:jc w:val="both"/>
              <w:rPr>
                <w:noProof/>
              </w:rPr>
            </w:pPr>
          </w:p>
          <w:p w14:paraId="06632D2E" w14:textId="77777777" w:rsidR="009258DD" w:rsidRPr="00922EF5" w:rsidRDefault="009258DD" w:rsidP="00041BB2">
            <w:pPr>
              <w:pStyle w:val="Heading3"/>
              <w:spacing w:before="0" w:after="0"/>
              <w:jc w:val="both"/>
            </w:pPr>
            <w:r w:rsidRPr="00922EF5">
              <w:rPr>
                <w:noProof/>
              </w:rPr>
              <w:drawing>
                <wp:inline distT="0" distB="0" distL="0" distR="0" wp14:anchorId="53879C71" wp14:editId="148970EC">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40"/>
                          <a:stretch>
                            <a:fillRect/>
                          </a:stretch>
                        </pic:blipFill>
                        <pic:spPr>
                          <a:xfrm>
                            <a:off x="0" y="0"/>
                            <a:ext cx="2752725" cy="4486275"/>
                          </a:xfrm>
                          <a:prstGeom prst="rect">
                            <a:avLst/>
                          </a:prstGeom>
                        </pic:spPr>
                      </pic:pic>
                    </a:graphicData>
                  </a:graphic>
                </wp:inline>
              </w:drawing>
            </w:r>
          </w:p>
        </w:tc>
        <w:tc>
          <w:tcPr>
            <w:tcW w:w="4954" w:type="dxa"/>
          </w:tcPr>
          <w:p w14:paraId="25C8E49A"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26F6A5D7" w14:textId="77777777" w:rsidR="009258DD" w:rsidRPr="007076B1" w:rsidRDefault="009258DD" w:rsidP="00041BB2">
            <w:pPr>
              <w:pStyle w:val="Heading3"/>
              <w:spacing w:before="0" w:after="0"/>
              <w:jc w:val="both"/>
              <w:rPr>
                <w:b/>
                <w:color w:val="7F7F7F" w:themeColor="text1" w:themeTint="80"/>
                <w:sz w:val="24"/>
                <w:szCs w:val="24"/>
              </w:rPr>
            </w:pPr>
            <w:r w:rsidRPr="007076B1">
              <w:rPr>
                <w:color w:val="7F7F7F" w:themeColor="text1" w:themeTint="80"/>
                <w:sz w:val="24"/>
                <w:szCs w:val="24"/>
              </w:rPr>
              <w:t xml:space="preserve">Izvēlnē atzīmē atbilstošo: </w:t>
            </w:r>
          </w:p>
          <w:p w14:paraId="5F44DDEE" w14:textId="77777777" w:rsidR="009258DD" w:rsidRPr="007076B1" w:rsidRDefault="009258DD" w:rsidP="003B59FA">
            <w:pPr>
              <w:pStyle w:val="Heading3"/>
              <w:numPr>
                <w:ilvl w:val="0"/>
                <w:numId w:val="20"/>
              </w:numPr>
              <w:spacing w:before="0" w:after="0"/>
              <w:ind w:left="891"/>
              <w:jc w:val="both"/>
              <w:rPr>
                <w:b/>
                <w:color w:val="7F7F7F" w:themeColor="text1" w:themeTint="80"/>
                <w:sz w:val="24"/>
                <w:szCs w:val="24"/>
              </w:rPr>
            </w:pPr>
            <w:r w:rsidRPr="007076B1">
              <w:rPr>
                <w:color w:val="7F7F7F" w:themeColor="text1" w:themeTint="80"/>
                <w:sz w:val="24"/>
                <w:szCs w:val="24"/>
              </w:rPr>
              <w:t>CFLA,</w:t>
            </w:r>
          </w:p>
          <w:p w14:paraId="7002CF78" w14:textId="77777777" w:rsidR="009258DD" w:rsidRPr="00922EF5" w:rsidRDefault="009258DD" w:rsidP="003B59FA">
            <w:pPr>
              <w:pStyle w:val="Heading3"/>
              <w:numPr>
                <w:ilvl w:val="0"/>
                <w:numId w:val="20"/>
              </w:numPr>
              <w:spacing w:before="0" w:after="0"/>
              <w:ind w:left="891"/>
              <w:jc w:val="both"/>
              <w:rPr>
                <w:rFonts w:eastAsia="Times New Roman"/>
                <w:sz w:val="24"/>
                <w:szCs w:val="24"/>
              </w:rPr>
            </w:pPr>
            <w:r>
              <w:rPr>
                <w:color w:val="7F7F7F" w:themeColor="text1" w:themeTint="80"/>
                <w:sz w:val="24"/>
                <w:szCs w:val="24"/>
              </w:rPr>
              <w:t>cits.</w:t>
            </w:r>
          </w:p>
        </w:tc>
      </w:tr>
      <w:tr w:rsidR="009258DD" w:rsidRPr="00922EF5" w14:paraId="2C32A17A" w14:textId="77777777" w:rsidTr="00041BB2">
        <w:trPr>
          <w:cantSplit/>
        </w:trPr>
        <w:tc>
          <w:tcPr>
            <w:tcW w:w="4673" w:type="dxa"/>
            <w:vMerge/>
          </w:tcPr>
          <w:p w14:paraId="0506963D" w14:textId="77777777" w:rsidR="009258DD" w:rsidRPr="00922EF5" w:rsidRDefault="009258DD" w:rsidP="00041BB2">
            <w:pPr>
              <w:pStyle w:val="Heading3"/>
              <w:spacing w:before="0" w:after="0"/>
              <w:jc w:val="both"/>
              <w:rPr>
                <w:rFonts w:eastAsia="Times New Roman"/>
              </w:rPr>
            </w:pPr>
          </w:p>
        </w:tc>
        <w:tc>
          <w:tcPr>
            <w:tcW w:w="4954" w:type="dxa"/>
          </w:tcPr>
          <w:p w14:paraId="68BE5BDA"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Lomas projektā</w:t>
            </w:r>
          </w:p>
          <w:p w14:paraId="69D6B527" w14:textId="77777777" w:rsidR="009258DD" w:rsidRPr="00922EF5" w:rsidRDefault="009258DD" w:rsidP="00041BB2">
            <w:pPr>
              <w:pStyle w:val="Heading3"/>
              <w:spacing w:before="0" w:after="0"/>
              <w:jc w:val="both"/>
              <w:rPr>
                <w:b/>
                <w:bCs/>
                <w:color w:val="7F7F7F" w:themeColor="text1" w:themeTint="80"/>
                <w:sz w:val="24"/>
                <w:szCs w:val="24"/>
              </w:rPr>
            </w:pPr>
            <w:r w:rsidRPr="00922EF5">
              <w:rPr>
                <w:color w:val="7F7F7F" w:themeColor="text1" w:themeTint="80"/>
                <w:sz w:val="24"/>
                <w:szCs w:val="24"/>
              </w:rPr>
              <w:t xml:space="preserve">Izvēlnē atzīmē atbilstošo: </w:t>
            </w:r>
          </w:p>
          <w:p w14:paraId="6CF075C7" w14:textId="77777777" w:rsidR="009258DD" w:rsidRPr="00922EF5" w:rsidRDefault="009258DD" w:rsidP="003B59FA">
            <w:pPr>
              <w:pStyle w:val="Heading3"/>
              <w:numPr>
                <w:ilvl w:val="0"/>
                <w:numId w:val="21"/>
              </w:numPr>
              <w:spacing w:before="0" w:after="0"/>
              <w:ind w:left="420"/>
              <w:jc w:val="both"/>
              <w:rPr>
                <w:b/>
                <w:bCs/>
                <w:color w:val="7F7F7F" w:themeColor="text1" w:themeTint="80"/>
                <w:sz w:val="24"/>
                <w:szCs w:val="24"/>
              </w:rPr>
            </w:pPr>
            <w:r w:rsidRPr="00922EF5">
              <w:rPr>
                <w:color w:val="7F7F7F" w:themeColor="text1" w:themeTint="80"/>
                <w:sz w:val="24"/>
                <w:szCs w:val="24"/>
              </w:rPr>
              <w:t>projekta īstenotājs,</w:t>
            </w:r>
          </w:p>
          <w:p w14:paraId="5FE3409D" w14:textId="77777777" w:rsidR="009258DD" w:rsidRPr="00922EF5" w:rsidRDefault="009258DD" w:rsidP="003B59FA">
            <w:pPr>
              <w:pStyle w:val="Heading3"/>
              <w:numPr>
                <w:ilvl w:val="0"/>
                <w:numId w:val="21"/>
              </w:numPr>
              <w:spacing w:before="0" w:after="0"/>
              <w:ind w:left="420"/>
              <w:jc w:val="both"/>
              <w:rPr>
                <w:rFonts w:eastAsia="Times New Roman"/>
                <w:b/>
                <w:bCs/>
                <w:sz w:val="24"/>
                <w:szCs w:val="24"/>
              </w:rPr>
            </w:pPr>
            <w:r w:rsidRPr="00922EF5">
              <w:rPr>
                <w:color w:val="7F7F7F" w:themeColor="text1" w:themeTint="80"/>
                <w:sz w:val="24"/>
                <w:szCs w:val="24"/>
              </w:rPr>
              <w:t>sadarbības partneris</w:t>
            </w:r>
            <w:r>
              <w:rPr>
                <w:color w:val="7F7F7F" w:themeColor="text1" w:themeTint="80"/>
                <w:sz w:val="24"/>
                <w:szCs w:val="24"/>
              </w:rPr>
              <w:t>.</w:t>
            </w:r>
          </w:p>
        </w:tc>
      </w:tr>
      <w:tr w:rsidR="009258DD" w:rsidRPr="00922EF5" w14:paraId="556A8086" w14:textId="77777777" w:rsidTr="00041BB2">
        <w:trPr>
          <w:cantSplit/>
        </w:trPr>
        <w:tc>
          <w:tcPr>
            <w:tcW w:w="4673" w:type="dxa"/>
            <w:vMerge/>
          </w:tcPr>
          <w:p w14:paraId="2D698204" w14:textId="77777777" w:rsidR="009258DD" w:rsidRPr="00922EF5" w:rsidRDefault="009258DD" w:rsidP="00041BB2">
            <w:pPr>
              <w:pStyle w:val="Heading3"/>
              <w:spacing w:before="0" w:after="0"/>
              <w:jc w:val="both"/>
              <w:rPr>
                <w:rFonts w:eastAsia="Times New Roman"/>
              </w:rPr>
            </w:pPr>
          </w:p>
        </w:tc>
        <w:tc>
          <w:tcPr>
            <w:tcW w:w="4954" w:type="dxa"/>
          </w:tcPr>
          <w:p w14:paraId="43AD8BE0"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Projekts</w:t>
            </w:r>
          </w:p>
          <w:p w14:paraId="73DBE198" w14:textId="77777777" w:rsidR="009258DD" w:rsidRPr="00922EF5" w:rsidRDefault="009258DD" w:rsidP="00041BB2">
            <w:pPr>
              <w:pStyle w:val="Heading3"/>
              <w:spacing w:before="0" w:after="0"/>
              <w:jc w:val="both"/>
              <w:rPr>
                <w:rFonts w:eastAsia="Times New Roman"/>
                <w:b/>
                <w:bCs/>
                <w:sz w:val="24"/>
                <w:szCs w:val="24"/>
              </w:rPr>
            </w:pPr>
            <w:r w:rsidRPr="00922EF5">
              <w:rPr>
                <w:color w:val="7F7F7F" w:themeColor="text1" w:themeTint="80"/>
                <w:sz w:val="24"/>
                <w:szCs w:val="24"/>
              </w:rPr>
              <w:t>Izvēlnē atzīmē atbilstošo projektu no saraksta vai atzīmē “Projekts nav sarakstā” un ievada informāciju par saistīto projektu</w:t>
            </w:r>
            <w:r>
              <w:rPr>
                <w:color w:val="7F7F7F" w:themeColor="text1" w:themeTint="80"/>
                <w:sz w:val="24"/>
                <w:szCs w:val="24"/>
              </w:rPr>
              <w:t>.</w:t>
            </w:r>
          </w:p>
        </w:tc>
      </w:tr>
      <w:tr w:rsidR="009258DD" w:rsidRPr="00922EF5" w14:paraId="4607F101" w14:textId="77777777" w:rsidTr="00041BB2">
        <w:trPr>
          <w:cantSplit/>
        </w:trPr>
        <w:tc>
          <w:tcPr>
            <w:tcW w:w="4673" w:type="dxa"/>
            <w:vMerge/>
          </w:tcPr>
          <w:p w14:paraId="71D17BB4" w14:textId="77777777" w:rsidR="009258DD" w:rsidRPr="00922EF5" w:rsidRDefault="009258DD" w:rsidP="00041BB2">
            <w:pPr>
              <w:pStyle w:val="Heading3"/>
              <w:spacing w:before="0" w:after="0"/>
              <w:jc w:val="both"/>
              <w:rPr>
                <w:rFonts w:eastAsia="Times New Roman"/>
              </w:rPr>
            </w:pPr>
          </w:p>
        </w:tc>
        <w:tc>
          <w:tcPr>
            <w:tcW w:w="4954" w:type="dxa"/>
          </w:tcPr>
          <w:p w14:paraId="0C839F3B"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Projekta nosaukums</w:t>
            </w:r>
          </w:p>
          <w:p w14:paraId="30805135" w14:textId="77777777" w:rsidR="009258DD" w:rsidRPr="00922EF5" w:rsidRDefault="009258DD" w:rsidP="00041BB2">
            <w:pPr>
              <w:rPr>
                <w:color w:val="7F7F7F" w:themeColor="text1" w:themeTint="80"/>
              </w:rPr>
            </w:pPr>
            <w:r w:rsidRPr="00922EF5">
              <w:rPr>
                <w:color w:val="7F7F7F" w:themeColor="text1" w:themeTint="80"/>
              </w:rPr>
              <w:t>Ievada informāciju</w:t>
            </w:r>
          </w:p>
          <w:p w14:paraId="45B82FA0" w14:textId="77777777" w:rsidR="009258DD" w:rsidRPr="004A1C87" w:rsidRDefault="009258DD" w:rsidP="00041BB2">
            <w:pPr>
              <w:pStyle w:val="NormalWeb"/>
              <w:spacing w:before="0" w:beforeAutospacing="0" w:after="0" w:afterAutospacing="0"/>
              <w:jc w:val="both"/>
              <w:rPr>
                <w:i/>
                <w:iCs/>
                <w:color w:val="7F7F7F" w:themeColor="text1" w:themeTint="80"/>
              </w:rPr>
            </w:pPr>
            <w:r w:rsidRPr="004A1C87">
              <w:rPr>
                <w:i/>
                <w:iCs/>
                <w:color w:val="0000FF"/>
              </w:rPr>
              <w:t>Norāda saistītā projekta nosaukumu</w:t>
            </w:r>
            <w:r>
              <w:rPr>
                <w:i/>
                <w:iCs/>
                <w:color w:val="0000FF"/>
              </w:rPr>
              <w:t>.</w:t>
            </w:r>
          </w:p>
        </w:tc>
      </w:tr>
      <w:tr w:rsidR="009258DD" w:rsidRPr="00922EF5" w14:paraId="18B33123" w14:textId="77777777" w:rsidTr="00041BB2">
        <w:trPr>
          <w:cantSplit/>
        </w:trPr>
        <w:tc>
          <w:tcPr>
            <w:tcW w:w="4673" w:type="dxa"/>
            <w:vMerge/>
          </w:tcPr>
          <w:p w14:paraId="39B59213" w14:textId="77777777" w:rsidR="009258DD" w:rsidRPr="00922EF5" w:rsidRDefault="009258DD" w:rsidP="00041BB2">
            <w:pPr>
              <w:pStyle w:val="Heading3"/>
              <w:spacing w:before="0" w:after="0"/>
              <w:jc w:val="both"/>
              <w:rPr>
                <w:rFonts w:eastAsia="Times New Roman"/>
              </w:rPr>
            </w:pPr>
          </w:p>
        </w:tc>
        <w:tc>
          <w:tcPr>
            <w:tcW w:w="4954" w:type="dxa"/>
          </w:tcPr>
          <w:p w14:paraId="05B1AD29"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Projekta numurs</w:t>
            </w:r>
          </w:p>
          <w:p w14:paraId="0C4CB199" w14:textId="77777777" w:rsidR="009258DD" w:rsidRPr="00922EF5" w:rsidRDefault="009258DD" w:rsidP="00041BB2">
            <w:pPr>
              <w:rPr>
                <w:color w:val="7F7F7F" w:themeColor="text1" w:themeTint="80"/>
              </w:rPr>
            </w:pPr>
            <w:r w:rsidRPr="00922EF5">
              <w:rPr>
                <w:color w:val="7F7F7F" w:themeColor="text1" w:themeTint="80"/>
              </w:rPr>
              <w:t>Ievada informāciju</w:t>
            </w:r>
          </w:p>
          <w:p w14:paraId="7545FACB" w14:textId="77777777" w:rsidR="009258DD" w:rsidRPr="004A1C87" w:rsidRDefault="009258DD" w:rsidP="00041BB2">
            <w:pPr>
              <w:pStyle w:val="NormalWeb"/>
              <w:spacing w:before="0" w:beforeAutospacing="0" w:after="0" w:afterAutospacing="0"/>
              <w:jc w:val="both"/>
              <w:rPr>
                <w:i/>
                <w:iCs/>
                <w:color w:val="0000FF"/>
              </w:rPr>
            </w:pPr>
            <w:r w:rsidRPr="004A1C87">
              <w:rPr>
                <w:i/>
                <w:iCs/>
                <w:color w:val="0000FF"/>
              </w:rPr>
              <w:t>Norāda saistītā projekta numuru</w:t>
            </w:r>
            <w:r>
              <w:rPr>
                <w:i/>
                <w:iCs/>
                <w:color w:val="0000FF"/>
              </w:rPr>
              <w:t>.</w:t>
            </w:r>
          </w:p>
        </w:tc>
      </w:tr>
      <w:tr w:rsidR="009258DD" w:rsidRPr="00A564A5" w14:paraId="4EA611F8" w14:textId="77777777" w:rsidTr="00041BB2">
        <w:trPr>
          <w:cantSplit/>
        </w:trPr>
        <w:tc>
          <w:tcPr>
            <w:tcW w:w="4673" w:type="dxa"/>
            <w:vMerge/>
          </w:tcPr>
          <w:p w14:paraId="2D70DB11" w14:textId="77777777" w:rsidR="009258DD" w:rsidRPr="00A564A5" w:rsidRDefault="009258DD" w:rsidP="00041BB2">
            <w:pPr>
              <w:pStyle w:val="Heading3"/>
              <w:spacing w:before="0" w:after="0"/>
              <w:jc w:val="both"/>
              <w:rPr>
                <w:rFonts w:eastAsia="Times New Roman"/>
                <w:highlight w:val="yellow"/>
              </w:rPr>
            </w:pPr>
          </w:p>
        </w:tc>
        <w:tc>
          <w:tcPr>
            <w:tcW w:w="4954" w:type="dxa"/>
          </w:tcPr>
          <w:p w14:paraId="5D90DC5D"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962B6AD" w14:textId="77777777" w:rsidR="009258DD" w:rsidRPr="00922EF5" w:rsidRDefault="009258DD" w:rsidP="00041BB2">
            <w:pPr>
              <w:rPr>
                <w:color w:val="7F7F7F" w:themeColor="text1" w:themeTint="80"/>
              </w:rPr>
            </w:pPr>
            <w:r w:rsidRPr="00922EF5">
              <w:rPr>
                <w:color w:val="7F7F7F" w:themeColor="text1" w:themeTint="80"/>
              </w:rPr>
              <w:t xml:space="preserve">Datuma izvēles laukā izvēlas datumu no kalendāra </w:t>
            </w:r>
          </w:p>
          <w:p w14:paraId="7B06CAFC" w14:textId="77777777" w:rsidR="009258DD" w:rsidRPr="004A1C87" w:rsidRDefault="009258DD" w:rsidP="00041BB2">
            <w:pPr>
              <w:pStyle w:val="Heading3"/>
              <w:spacing w:before="0" w:after="0"/>
              <w:jc w:val="both"/>
              <w:rPr>
                <w:rFonts w:eastAsia="Times New Roman"/>
                <w:b/>
                <w:bCs/>
                <w:i/>
                <w:iCs/>
                <w:sz w:val="24"/>
                <w:szCs w:val="24"/>
                <w:highlight w:val="yellow"/>
              </w:rPr>
            </w:pPr>
            <w:r w:rsidRPr="004A1C87">
              <w:rPr>
                <w:i/>
                <w:iCs/>
                <w:color w:val="0000FF"/>
                <w:sz w:val="24"/>
                <w:szCs w:val="24"/>
              </w:rPr>
              <w:t>Ievada saistītā projekta īstenošanas periodu</w:t>
            </w:r>
            <w:r>
              <w:rPr>
                <w:i/>
                <w:iCs/>
                <w:color w:val="0000FF"/>
                <w:sz w:val="24"/>
                <w:szCs w:val="24"/>
              </w:rPr>
              <w:t>.</w:t>
            </w:r>
          </w:p>
        </w:tc>
      </w:tr>
      <w:tr w:rsidR="009258DD" w:rsidRPr="00A564A5" w14:paraId="76949FB1" w14:textId="77777777" w:rsidTr="00041BB2">
        <w:trPr>
          <w:cantSplit/>
        </w:trPr>
        <w:tc>
          <w:tcPr>
            <w:tcW w:w="4673" w:type="dxa"/>
            <w:vMerge/>
          </w:tcPr>
          <w:p w14:paraId="540C2AA3" w14:textId="77777777" w:rsidR="009258DD" w:rsidRPr="00A564A5" w:rsidRDefault="009258DD" w:rsidP="00041BB2">
            <w:pPr>
              <w:pStyle w:val="Heading3"/>
              <w:spacing w:before="0" w:after="0"/>
              <w:jc w:val="both"/>
              <w:rPr>
                <w:rFonts w:eastAsia="Times New Roman"/>
                <w:highlight w:val="yellow"/>
              </w:rPr>
            </w:pPr>
          </w:p>
        </w:tc>
        <w:tc>
          <w:tcPr>
            <w:tcW w:w="4954" w:type="dxa"/>
          </w:tcPr>
          <w:p w14:paraId="71CC9D5B"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51BDACB6" w14:textId="77777777" w:rsidR="009258DD" w:rsidRPr="00235702" w:rsidRDefault="009258DD" w:rsidP="00041BB2">
            <w:pPr>
              <w:pStyle w:val="Heading3"/>
              <w:spacing w:before="0" w:after="0"/>
              <w:jc w:val="both"/>
              <w:rPr>
                <w:b/>
                <w:bCs/>
                <w:color w:val="7F7F7F" w:themeColor="text1" w:themeTint="80"/>
                <w:sz w:val="24"/>
                <w:szCs w:val="24"/>
              </w:rPr>
            </w:pPr>
            <w:r w:rsidRPr="00235702">
              <w:rPr>
                <w:color w:val="7F7F7F" w:themeColor="text1" w:themeTint="80"/>
                <w:sz w:val="24"/>
                <w:szCs w:val="24"/>
              </w:rPr>
              <w:t>Ievada informāciju</w:t>
            </w:r>
          </w:p>
          <w:p w14:paraId="7497974F" w14:textId="77777777" w:rsidR="009258DD" w:rsidRPr="00BC0FD2" w:rsidRDefault="009258DD" w:rsidP="00041BB2">
            <w:pPr>
              <w:pStyle w:val="Heading3"/>
              <w:spacing w:before="0" w:after="0"/>
              <w:jc w:val="both"/>
              <w:rPr>
                <w:rFonts w:eastAsia="Times New Roman"/>
                <w:b/>
                <w:bCs/>
                <w:i/>
                <w:iCs/>
                <w:sz w:val="24"/>
                <w:szCs w:val="24"/>
              </w:rPr>
            </w:pPr>
            <w:r w:rsidRPr="00BC0FD2">
              <w:rPr>
                <w:i/>
                <w:iCs/>
                <w:color w:val="0000FF"/>
                <w:sz w:val="24"/>
                <w:szCs w:val="24"/>
              </w:rPr>
              <w:t>Sniedz visaptverošu, strukturētu projekta būtības kopsavilkumu, norādot galvenās projekta darbības.</w:t>
            </w:r>
          </w:p>
        </w:tc>
      </w:tr>
      <w:tr w:rsidR="009258DD" w:rsidRPr="00A564A5" w14:paraId="43D589A4" w14:textId="77777777" w:rsidTr="00041BB2">
        <w:trPr>
          <w:cantSplit/>
        </w:trPr>
        <w:tc>
          <w:tcPr>
            <w:tcW w:w="4673" w:type="dxa"/>
            <w:vMerge/>
          </w:tcPr>
          <w:p w14:paraId="3EBF3C04" w14:textId="77777777" w:rsidR="009258DD" w:rsidRPr="00A564A5" w:rsidRDefault="009258DD" w:rsidP="00041BB2">
            <w:pPr>
              <w:pStyle w:val="Heading3"/>
              <w:spacing w:before="0" w:after="0"/>
              <w:jc w:val="both"/>
              <w:rPr>
                <w:rFonts w:eastAsia="Times New Roman"/>
                <w:highlight w:val="yellow"/>
              </w:rPr>
            </w:pPr>
          </w:p>
        </w:tc>
        <w:tc>
          <w:tcPr>
            <w:tcW w:w="4954" w:type="dxa"/>
          </w:tcPr>
          <w:p w14:paraId="496E42E3" w14:textId="77777777" w:rsidR="009258DD" w:rsidRPr="00235702" w:rsidRDefault="009258DD" w:rsidP="00041BB2">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/dema</w:t>
            </w:r>
            <w:r>
              <w:rPr>
                <w:rFonts w:eastAsia="Times New Roman"/>
                <w:b/>
                <w:bCs/>
              </w:rPr>
              <w:t>r</w:t>
            </w:r>
            <w:r w:rsidRPr="00235702">
              <w:rPr>
                <w:rFonts w:eastAsia="Times New Roman"/>
                <w:b/>
                <w:bCs/>
              </w:rPr>
              <w:t>kācijas apraksts</w:t>
            </w:r>
          </w:p>
          <w:p w14:paraId="2608EBB6" w14:textId="77777777" w:rsidR="009258DD" w:rsidRPr="00235702" w:rsidRDefault="009258DD" w:rsidP="00041BB2">
            <w:pPr>
              <w:pStyle w:val="Heading3"/>
              <w:spacing w:before="0" w:after="0"/>
              <w:jc w:val="both"/>
              <w:rPr>
                <w:b/>
                <w:bCs/>
                <w:color w:val="7F7F7F" w:themeColor="text1" w:themeTint="80"/>
                <w:sz w:val="24"/>
                <w:szCs w:val="24"/>
              </w:rPr>
            </w:pPr>
            <w:r w:rsidRPr="00235702">
              <w:rPr>
                <w:color w:val="7F7F7F" w:themeColor="text1" w:themeTint="80"/>
                <w:sz w:val="24"/>
                <w:szCs w:val="24"/>
              </w:rPr>
              <w:t>Ievada informāciju</w:t>
            </w:r>
          </w:p>
          <w:p w14:paraId="3F477883" w14:textId="77777777" w:rsidR="009258DD" w:rsidRDefault="009258DD" w:rsidP="00041BB2">
            <w:pPr>
              <w:pStyle w:val="Heading3"/>
              <w:spacing w:before="0" w:after="0"/>
              <w:jc w:val="both"/>
              <w:rPr>
                <w:b/>
                <w:bCs/>
                <w:i/>
                <w:iCs/>
                <w:color w:val="0000FF"/>
                <w:sz w:val="24"/>
                <w:szCs w:val="24"/>
              </w:rPr>
            </w:pPr>
            <w:r w:rsidRPr="00FD2561">
              <w:rPr>
                <w:i/>
                <w:iCs/>
                <w:color w:val="0000FF"/>
                <w:sz w:val="24"/>
                <w:szCs w:val="24"/>
              </w:rPr>
              <w:t>Apraksta plānoto darbību un izmaksu demarkāciju, ieguldījumu sinerģiju.</w:t>
            </w:r>
          </w:p>
          <w:p w14:paraId="262702EA" w14:textId="77777777" w:rsidR="009258DD" w:rsidRDefault="009258DD" w:rsidP="00041BB2">
            <w:pPr>
              <w:pStyle w:val="Heading3"/>
              <w:spacing w:before="0" w:after="0"/>
              <w:jc w:val="both"/>
              <w:rPr>
                <w:rFonts w:eastAsia="Times New Roman"/>
                <w:i/>
                <w:iCs/>
                <w:color w:val="0000FF"/>
                <w:sz w:val="24"/>
                <w:szCs w:val="24"/>
              </w:rPr>
            </w:pPr>
            <w:r w:rsidRPr="000E4F70">
              <w:rPr>
                <w:rFonts w:eastAsia="Times New Roman"/>
                <w:i/>
                <w:iCs/>
                <w:color w:val="0000FF"/>
                <w:sz w:val="24"/>
                <w:szCs w:val="24"/>
              </w:rPr>
              <w:t>Norāda informāciju par citiem Eiropas Savienības struktūrfondu un Kohēzijas fonda 2014.—2020.</w:t>
            </w:r>
            <w:r>
              <w:rPr>
                <w:rFonts w:eastAsia="Times New Roman"/>
                <w:i/>
                <w:iCs/>
                <w:color w:val="0000FF"/>
                <w:sz w:val="24"/>
                <w:szCs w:val="24"/>
              </w:rPr>
              <w:t> </w:t>
            </w:r>
            <w:r w:rsidRPr="000E4F70">
              <w:rPr>
                <w:rFonts w:eastAsia="Times New Roman"/>
                <w:i/>
                <w:iCs/>
                <w:color w:val="0000FF"/>
                <w:sz w:val="24"/>
                <w:szCs w:val="24"/>
              </w:rPr>
              <w:t>gada plānošanas perioda un Eiropas Savienības fondu 2021.-2027.</w:t>
            </w:r>
            <w:r>
              <w:rPr>
                <w:rFonts w:eastAsia="Times New Roman"/>
                <w:i/>
                <w:iCs/>
                <w:color w:val="0000FF"/>
                <w:sz w:val="24"/>
                <w:szCs w:val="24"/>
              </w:rPr>
              <w:t> </w:t>
            </w:r>
            <w:r w:rsidRPr="000E4F70">
              <w:rPr>
                <w:rFonts w:eastAsia="Times New Roman"/>
                <w:i/>
                <w:iCs/>
                <w:color w:val="0000FF"/>
                <w:sz w:val="24"/>
                <w:szCs w:val="24"/>
              </w:rPr>
              <w:t>gada plānošanas perioda specifisko atbalsta mērķ</w:t>
            </w:r>
            <w:r>
              <w:rPr>
                <w:rFonts w:eastAsia="Times New Roman"/>
                <w:i/>
                <w:iCs/>
                <w:color w:val="0000FF"/>
                <w:sz w:val="24"/>
                <w:szCs w:val="24"/>
              </w:rPr>
              <w:t>u</w:t>
            </w:r>
            <w:r w:rsidRPr="000E4F70">
              <w:rPr>
                <w:rFonts w:eastAsia="Times New Roman"/>
                <w:i/>
                <w:iCs/>
                <w:color w:val="0000FF"/>
                <w:sz w:val="24"/>
                <w:szCs w:val="24"/>
              </w:rPr>
              <w:t xml:space="preserve"> projektiem, finanšu instrumentiem un atbalsta programmām, ar kuriem saskata </w:t>
            </w:r>
            <w:proofErr w:type="spellStart"/>
            <w:r w:rsidRPr="000E4F70">
              <w:rPr>
                <w:rFonts w:eastAsia="Times New Roman"/>
                <w:i/>
                <w:iCs/>
                <w:color w:val="0000FF"/>
                <w:sz w:val="24"/>
                <w:szCs w:val="24"/>
              </w:rPr>
              <w:t>papildināmību</w:t>
            </w:r>
            <w:proofErr w:type="spellEnd"/>
            <w:r w:rsidRPr="000E4F70">
              <w:rPr>
                <w:rFonts w:eastAsia="Times New Roman"/>
                <w:i/>
                <w:iCs/>
                <w:color w:val="0000FF"/>
                <w:sz w:val="24"/>
                <w:szCs w:val="24"/>
              </w:rPr>
              <w:t>/demarkāciju. Kā arī norāda, kā tiks nodrošināta plānoto ieguldījumu norobežošana (demarkācija) no citu valsts, ārvalstu un ES finanšu atbalsta instrumentu ieguldījumiem.</w:t>
            </w:r>
          </w:p>
          <w:p w14:paraId="4FC0C9BB" w14:textId="77777777" w:rsidR="001C18AE" w:rsidRDefault="001C18AE" w:rsidP="001C18AE"/>
          <w:p w14:paraId="33E719CD" w14:textId="25BCA2D2" w:rsidR="001C18AE" w:rsidRPr="0058673C" w:rsidRDefault="007516BC" w:rsidP="0058673C">
            <w:pPr>
              <w:jc w:val="both"/>
            </w:pPr>
            <w:r>
              <w:rPr>
                <w:rFonts w:eastAsia="Times New Roman" w:cstheme="majorBidi"/>
                <w:i/>
                <w:iCs/>
                <w:color w:val="0000FF"/>
              </w:rPr>
              <w:t xml:space="preserve">Piemēram, </w:t>
            </w:r>
            <w:r w:rsidR="001C18AE" w:rsidRPr="0058673C">
              <w:rPr>
                <w:rFonts w:eastAsia="Times New Roman" w:cstheme="majorBidi"/>
                <w:i/>
                <w:iCs/>
                <w:color w:val="0000FF"/>
              </w:rPr>
              <w:t xml:space="preserve"> konstatējama sinerģija un papildinātība ar ES fondu 2014.-2020.gada plānošanas perioda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ceturtās kārtas ietvaros īstenojamajiem ERAF projektiem, kuru īstenošana jau ir noslēgusies. To ietvaros tika attīstīta ģimenes ārstu prakšu infrastruktūra, lai nodrošinātu kvalitatīvu veselības aprūpes pakalpojumu pieejamības uzlabošanu primārās veselības aprūpes jomā.</w:t>
            </w:r>
          </w:p>
        </w:tc>
      </w:tr>
      <w:tr w:rsidR="009258DD" w:rsidRPr="00A564A5" w14:paraId="097D8503" w14:textId="77777777" w:rsidTr="00041BB2">
        <w:trPr>
          <w:cantSplit/>
        </w:trPr>
        <w:tc>
          <w:tcPr>
            <w:tcW w:w="4673" w:type="dxa"/>
            <w:vMerge/>
          </w:tcPr>
          <w:p w14:paraId="720E2CF2" w14:textId="77777777" w:rsidR="009258DD" w:rsidRPr="00A564A5" w:rsidRDefault="009258DD" w:rsidP="00041BB2">
            <w:pPr>
              <w:pStyle w:val="Heading3"/>
              <w:spacing w:before="0" w:after="0"/>
              <w:jc w:val="both"/>
              <w:rPr>
                <w:rFonts w:eastAsia="Times New Roman"/>
                <w:highlight w:val="yellow"/>
              </w:rPr>
            </w:pPr>
          </w:p>
        </w:tc>
        <w:tc>
          <w:tcPr>
            <w:tcW w:w="4954" w:type="dxa"/>
          </w:tcPr>
          <w:p w14:paraId="24DF2DFC"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Finansējums</w:t>
            </w:r>
          </w:p>
          <w:p w14:paraId="20F3EFF2" w14:textId="77777777" w:rsidR="009258DD" w:rsidRPr="00235702" w:rsidRDefault="009258DD" w:rsidP="00041BB2">
            <w:pPr>
              <w:rPr>
                <w:color w:val="7F7F7F" w:themeColor="text1" w:themeTint="80"/>
              </w:rPr>
            </w:pPr>
            <w:r w:rsidRPr="00235702">
              <w:rPr>
                <w:color w:val="7F7F7F" w:themeColor="text1" w:themeTint="80"/>
              </w:rPr>
              <w:t>Ievada informāciju</w:t>
            </w:r>
          </w:p>
          <w:p w14:paraId="4948D0C2" w14:textId="77777777" w:rsidR="009258DD" w:rsidRPr="00FC1DC5" w:rsidRDefault="009258DD" w:rsidP="00041BB2">
            <w:pPr>
              <w:pStyle w:val="NormalWeb"/>
              <w:spacing w:before="0" w:beforeAutospacing="0" w:after="0" w:afterAutospacing="0"/>
              <w:jc w:val="both"/>
              <w:rPr>
                <w:i/>
                <w:iCs/>
                <w:color w:val="0000FF"/>
              </w:rPr>
            </w:pPr>
            <w:r w:rsidRPr="00FC1DC5">
              <w:rPr>
                <w:i/>
                <w:iCs/>
                <w:color w:val="0000FF"/>
              </w:rPr>
              <w:t xml:space="preserve">Norāda projekta kopējās izmaksas </w:t>
            </w:r>
            <w:r>
              <w:rPr>
                <w:i/>
                <w:iCs/>
                <w:color w:val="0000FF"/>
              </w:rPr>
              <w:t>euro.</w:t>
            </w:r>
          </w:p>
        </w:tc>
      </w:tr>
      <w:tr w:rsidR="009258DD" w:rsidRPr="00A564A5" w14:paraId="2C37D924" w14:textId="77777777" w:rsidTr="00041BB2">
        <w:trPr>
          <w:cantSplit/>
        </w:trPr>
        <w:tc>
          <w:tcPr>
            <w:tcW w:w="4673" w:type="dxa"/>
            <w:vMerge/>
          </w:tcPr>
          <w:p w14:paraId="2F647219" w14:textId="77777777" w:rsidR="009258DD" w:rsidRPr="00A564A5" w:rsidRDefault="009258DD" w:rsidP="00041BB2">
            <w:pPr>
              <w:pStyle w:val="Heading3"/>
              <w:spacing w:before="0" w:after="0"/>
              <w:jc w:val="both"/>
              <w:rPr>
                <w:rFonts w:eastAsia="Times New Roman"/>
                <w:highlight w:val="yellow"/>
              </w:rPr>
            </w:pPr>
          </w:p>
        </w:tc>
        <w:tc>
          <w:tcPr>
            <w:tcW w:w="4954" w:type="dxa"/>
          </w:tcPr>
          <w:p w14:paraId="3B79F0CA"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501748B4" w14:textId="77777777" w:rsidR="009258DD" w:rsidRPr="00235702" w:rsidRDefault="009258DD" w:rsidP="00041BB2">
            <w:pPr>
              <w:rPr>
                <w:color w:val="7F7F7F" w:themeColor="text1" w:themeTint="80"/>
              </w:rPr>
            </w:pPr>
            <w:r w:rsidRPr="00235702">
              <w:rPr>
                <w:color w:val="7F7F7F" w:themeColor="text1" w:themeTint="80"/>
              </w:rPr>
              <w:t>Ievada informāciju</w:t>
            </w:r>
          </w:p>
          <w:p w14:paraId="284CFAA2" w14:textId="77777777" w:rsidR="009258DD" w:rsidRPr="00FC1DC5" w:rsidRDefault="009258DD" w:rsidP="00041BB2">
            <w:pPr>
              <w:pStyle w:val="NormalWeb"/>
              <w:spacing w:before="0" w:beforeAutospacing="0" w:after="0" w:afterAutospacing="0"/>
              <w:jc w:val="both"/>
              <w:rPr>
                <w:rFonts w:eastAsia="Times New Roman"/>
                <w:b/>
                <w:bCs/>
                <w:i/>
                <w:iCs/>
              </w:rPr>
            </w:pPr>
            <w:r w:rsidRPr="00FC1DC5">
              <w:rPr>
                <w:i/>
                <w:iCs/>
                <w:color w:val="0000FF"/>
              </w:rPr>
              <w:t>Norāda finansējuma avotus un veidu (valsts/ pašvaldību budžets, ES fondi, cits)</w:t>
            </w:r>
            <w:r>
              <w:rPr>
                <w:i/>
                <w:iCs/>
                <w:color w:val="0000FF"/>
              </w:rPr>
              <w:t>.</w:t>
            </w:r>
          </w:p>
        </w:tc>
      </w:tr>
      <w:tr w:rsidR="009258DD" w:rsidRPr="00A564A5" w14:paraId="2F07C773" w14:textId="77777777" w:rsidTr="00041BB2">
        <w:trPr>
          <w:cantSplit/>
        </w:trPr>
        <w:tc>
          <w:tcPr>
            <w:tcW w:w="4673" w:type="dxa"/>
            <w:vMerge/>
          </w:tcPr>
          <w:p w14:paraId="75920E12" w14:textId="77777777" w:rsidR="009258DD" w:rsidRPr="00A564A5" w:rsidRDefault="009258DD" w:rsidP="00041BB2">
            <w:pPr>
              <w:pStyle w:val="Heading3"/>
              <w:spacing w:before="0" w:after="0"/>
              <w:jc w:val="both"/>
              <w:rPr>
                <w:rFonts w:eastAsia="Times New Roman"/>
                <w:highlight w:val="yellow"/>
              </w:rPr>
            </w:pPr>
          </w:p>
        </w:tc>
        <w:tc>
          <w:tcPr>
            <w:tcW w:w="4954" w:type="dxa"/>
          </w:tcPr>
          <w:p w14:paraId="7F32BA20"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581B6BEA" w14:textId="77777777" w:rsidR="009258DD" w:rsidRPr="00235702" w:rsidRDefault="009258DD" w:rsidP="00041BB2">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258DD" w:rsidRPr="00A564A5" w14:paraId="5D82D1F7" w14:textId="77777777" w:rsidTr="00041BB2">
        <w:trPr>
          <w:cantSplit/>
        </w:trPr>
        <w:tc>
          <w:tcPr>
            <w:tcW w:w="4673" w:type="dxa"/>
            <w:vMerge/>
          </w:tcPr>
          <w:p w14:paraId="587B5FA4" w14:textId="77777777" w:rsidR="009258DD" w:rsidRPr="00A564A5" w:rsidRDefault="009258DD" w:rsidP="00041BB2">
            <w:pPr>
              <w:pStyle w:val="Heading3"/>
              <w:spacing w:before="0" w:after="0"/>
              <w:jc w:val="both"/>
              <w:rPr>
                <w:rFonts w:eastAsia="Times New Roman"/>
                <w:highlight w:val="yellow"/>
              </w:rPr>
            </w:pPr>
          </w:p>
        </w:tc>
        <w:tc>
          <w:tcPr>
            <w:tcW w:w="4954" w:type="dxa"/>
          </w:tcPr>
          <w:p w14:paraId="101100C1"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Regulējums</w:t>
            </w:r>
          </w:p>
          <w:p w14:paraId="7756AE59" w14:textId="77777777" w:rsidR="009258DD" w:rsidRPr="00235702" w:rsidRDefault="009258DD" w:rsidP="00041BB2">
            <w:pPr>
              <w:jc w:val="both"/>
              <w:rPr>
                <w:color w:val="7F7F7F" w:themeColor="text1" w:themeTint="80"/>
              </w:rPr>
            </w:pPr>
            <w:r w:rsidRPr="00235702">
              <w:rPr>
                <w:color w:val="7F7F7F" w:themeColor="text1" w:themeTint="80"/>
              </w:rPr>
              <w:t>Ievada informāciju. Lauks ir redzams, ja jautājumā “Vai saņemts kā valsts atbalsts saimnieciskai darbībai?” atzīmēts “Jā”.</w:t>
            </w:r>
          </w:p>
          <w:p w14:paraId="536B7C0D" w14:textId="77777777" w:rsidR="009258DD" w:rsidRPr="00F465FC" w:rsidRDefault="009258DD" w:rsidP="00041BB2">
            <w:pPr>
              <w:pStyle w:val="NormalWeb"/>
              <w:spacing w:before="0" w:beforeAutospacing="0" w:after="0" w:afterAutospacing="0"/>
              <w:jc w:val="both"/>
              <w:rPr>
                <w:rFonts w:eastAsia="Times New Roman"/>
                <w:b/>
                <w:bCs/>
                <w:i/>
                <w:iCs/>
              </w:rPr>
            </w:pPr>
            <w:r w:rsidRPr="00F465FC">
              <w:rPr>
                <w:i/>
                <w:iCs/>
                <w:color w:val="0000FF"/>
              </w:rPr>
              <w:t xml:space="preserve">Norāda valsts atbalsta regulējumu saskaņā ar kuru atbalsts sniegts (Vairāk informācijas par valsts atbalsta regulējumu - </w:t>
            </w:r>
            <w:hyperlink r:id="rId41" w:history="1">
              <w:r w:rsidRPr="00F465FC">
                <w:rPr>
                  <w:rStyle w:val="Hyperlink"/>
                  <w:i/>
                  <w:iCs/>
                </w:rPr>
                <w:t>https://www.cfla.gov.lv/lv/valsts-atbalsta-regulejums</w:t>
              </w:r>
            </w:hyperlink>
            <w:r w:rsidRPr="00F465FC">
              <w:rPr>
                <w:i/>
                <w:iCs/>
                <w:color w:val="0000FF"/>
              </w:rPr>
              <w:t>)</w:t>
            </w:r>
          </w:p>
        </w:tc>
      </w:tr>
    </w:tbl>
    <w:p w14:paraId="5E7E98AF" w14:textId="77777777" w:rsidR="00BF2011" w:rsidRDefault="00BF2011" w:rsidP="00BF2011">
      <w:pPr>
        <w:spacing w:before="60" w:after="60"/>
        <w:jc w:val="both"/>
        <w:rPr>
          <w:b/>
          <w:bCs/>
          <w:i/>
          <w:color w:val="0000FF"/>
        </w:rPr>
      </w:pPr>
    </w:p>
    <w:p w14:paraId="11EA253C" w14:textId="63701911" w:rsidR="00BF2011" w:rsidRPr="00C233E2" w:rsidRDefault="00BF2011" w:rsidP="00BF2011">
      <w:pPr>
        <w:spacing w:before="60" w:after="60"/>
        <w:jc w:val="both"/>
        <w:rPr>
          <w:i/>
          <w:color w:val="0000FF"/>
        </w:rPr>
      </w:pPr>
      <w:r w:rsidRPr="00C233E2">
        <w:rPr>
          <w:b/>
          <w:bCs/>
          <w:i/>
          <w:color w:val="0000FF"/>
        </w:rPr>
        <w:lastRenderedPageBreak/>
        <w:t xml:space="preserve">Šajā </w:t>
      </w:r>
      <w:r w:rsidRPr="00C233E2">
        <w:rPr>
          <w:b/>
          <w:bCs/>
          <w:i/>
          <w:iCs/>
          <w:color w:val="0000FF"/>
        </w:rPr>
        <w:t>sadaļā</w:t>
      </w:r>
      <w:r w:rsidRPr="00C233E2">
        <w:rPr>
          <w:i/>
          <w:color w:val="0000FF"/>
        </w:rPr>
        <w:t xml:space="preserve"> projekta iesniedzējs sniedz informāciju par projekta iesniedzēja iesniegtiem, īstenotajiem (jau pabeigtajiem) vai īstenošanā esošiem projektiem, ar kuriem konstatējama projekta iesniegumā plānoto darbību un izmaksu demarkācija, ieguldījumu sinerģija.</w:t>
      </w:r>
    </w:p>
    <w:p w14:paraId="5EA32438" w14:textId="77777777" w:rsidR="00BF2011" w:rsidRPr="00C233E2" w:rsidRDefault="00BF2011" w:rsidP="00BF2011">
      <w:pPr>
        <w:spacing w:before="60" w:after="60"/>
        <w:jc w:val="both"/>
        <w:rPr>
          <w:i/>
          <w:color w:val="0000FF"/>
        </w:rPr>
      </w:pPr>
    </w:p>
    <w:p w14:paraId="33B165BD" w14:textId="02043DA4" w:rsidR="00BF2011" w:rsidRPr="00C233E2" w:rsidRDefault="00BF2011" w:rsidP="003B59FA">
      <w:pPr>
        <w:pStyle w:val="NormalWeb"/>
        <w:numPr>
          <w:ilvl w:val="0"/>
          <w:numId w:val="13"/>
        </w:numPr>
        <w:spacing w:before="0" w:beforeAutospacing="0" w:after="0" w:afterAutospacing="0"/>
        <w:ind w:left="426"/>
        <w:jc w:val="both"/>
        <w:rPr>
          <w:i/>
          <w:color w:val="0000FF"/>
        </w:rPr>
      </w:pPr>
      <w:r w:rsidRPr="00C233E2">
        <w:rPr>
          <w:i/>
          <w:color w:val="0000FF"/>
        </w:rPr>
        <w:t xml:space="preserve">Sniegtajai informācijai jāapliecina dubultā finansējuma neesamību un plānoto demarkāciju un/ vai sinerģiju ar projekta iesniedzēja </w:t>
      </w:r>
      <w:r w:rsidR="00AF2FB5" w:rsidRPr="00E82CAD">
        <w:rPr>
          <w:i/>
          <w:iCs/>
          <w:color w:val="0000FF"/>
        </w:rPr>
        <w:t xml:space="preserve">sadarbības partnera (ja tāds projektā ir paredzēts) </w:t>
      </w:r>
      <w:r w:rsidRPr="00C233E2">
        <w:rPr>
          <w:i/>
          <w:color w:val="0000FF"/>
        </w:rPr>
        <w:t>iesniegto, īstenoto (jau pabeigto) vai īstenošanā esošo projektu atbalsta pasākumiem vai citu subjektu īstenotiem projektiem vai atbalsta pasākumiem.</w:t>
      </w:r>
    </w:p>
    <w:p w14:paraId="768A1E83" w14:textId="77777777" w:rsidR="002E06A0" w:rsidRPr="004E0E2E" w:rsidRDefault="002E06A0" w:rsidP="004E0E2E">
      <w:pPr>
        <w:spacing w:line="276" w:lineRule="auto"/>
        <w:jc w:val="both"/>
        <w:rPr>
          <w:iCs/>
          <w:sz w:val="28"/>
          <w:szCs w:val="28"/>
        </w:rPr>
      </w:pPr>
    </w:p>
    <w:p w14:paraId="51859982" w14:textId="77777777" w:rsidR="0045702F" w:rsidRDefault="0045702F" w:rsidP="0045702F">
      <w:pPr>
        <w:spacing w:before="100" w:beforeAutospacing="1"/>
        <w:outlineLvl w:val="2"/>
        <w:rPr>
          <w:rFonts w:eastAsia="Times New Roman"/>
          <w:b/>
          <w:bCs/>
          <w:sz w:val="32"/>
          <w:szCs w:val="32"/>
        </w:rPr>
      </w:pPr>
      <w:r w:rsidRPr="00C649AB">
        <w:rPr>
          <w:rFonts w:eastAsia="Times New Roman"/>
          <w:b/>
          <w:bCs/>
          <w:sz w:val="32"/>
          <w:szCs w:val="32"/>
        </w:rPr>
        <w:t>Projekta rezultātu uzturēšana un ilgtspējas nodrošināšana</w:t>
      </w:r>
    </w:p>
    <w:p w14:paraId="0D5EFC0D" w14:textId="77777777" w:rsidR="0045702F" w:rsidRDefault="0045702F" w:rsidP="0045702F">
      <w:pPr>
        <w:jc w:val="both"/>
        <w:outlineLvl w:val="2"/>
        <w:rPr>
          <w:rFonts w:eastAsia="Times New Roman"/>
          <w:b/>
          <w:bCs/>
          <w:sz w:val="28"/>
          <w:szCs w:val="28"/>
        </w:rPr>
      </w:pPr>
    </w:p>
    <w:p w14:paraId="0FF840D0" w14:textId="77777777" w:rsidR="0045702F" w:rsidRPr="00C649AB" w:rsidRDefault="0045702F" w:rsidP="0045702F">
      <w:pPr>
        <w:jc w:val="both"/>
        <w:outlineLvl w:val="2"/>
        <w:rPr>
          <w:rFonts w:eastAsia="Times New Roman"/>
          <w:b/>
          <w:bCs/>
          <w:sz w:val="28"/>
          <w:szCs w:val="28"/>
        </w:rPr>
      </w:pPr>
      <w:r w:rsidRPr="00C649AB">
        <w:rPr>
          <w:rFonts w:eastAsia="Times New Roman"/>
          <w:b/>
          <w:bCs/>
          <w:sz w:val="28"/>
          <w:szCs w:val="28"/>
        </w:rPr>
        <w:t>Aprakstīt, kā tiks nodrošināta projektā sasniegto rezultātu uzturēšana pēc projekta pabeigšanas</w:t>
      </w:r>
    </w:p>
    <w:p w14:paraId="41DB26FB" w14:textId="77777777" w:rsidR="0045702F" w:rsidRDefault="0045702F" w:rsidP="0045702F">
      <w:pPr>
        <w:jc w:val="both"/>
        <w:outlineLvl w:val="2"/>
        <w:rPr>
          <w:rFonts w:eastAsia="Times New Roman"/>
          <w:b/>
          <w:bCs/>
        </w:rPr>
      </w:pPr>
    </w:p>
    <w:p w14:paraId="0F734699" w14:textId="77777777" w:rsidR="0045702F" w:rsidRPr="00F9594A" w:rsidRDefault="0045702F" w:rsidP="0045702F">
      <w:pPr>
        <w:jc w:val="both"/>
        <w:outlineLvl w:val="2"/>
        <w:rPr>
          <w:rFonts w:eastAsia="Times New Roman"/>
          <w:b/>
          <w:bCs/>
        </w:rPr>
      </w:pPr>
      <w:r>
        <w:rPr>
          <w:noProof/>
        </w:rPr>
        <w:drawing>
          <wp:inline distT="0" distB="0" distL="0" distR="0" wp14:anchorId="3FAFBA03" wp14:editId="5E1021BF">
            <wp:extent cx="6119495" cy="1664970"/>
            <wp:effectExtent l="0" t="0" r="0" b="0"/>
            <wp:docPr id="37953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0135" name="Picture 1" descr="A screenshot of a computer&#10;&#10;Description automatically generated"/>
                    <pic:cNvPicPr/>
                  </pic:nvPicPr>
                  <pic:blipFill>
                    <a:blip r:embed="rId42"/>
                    <a:stretch>
                      <a:fillRect/>
                    </a:stretch>
                  </pic:blipFill>
                  <pic:spPr>
                    <a:xfrm>
                      <a:off x="0" y="0"/>
                      <a:ext cx="6119495" cy="1664970"/>
                    </a:xfrm>
                    <a:prstGeom prst="rect">
                      <a:avLst/>
                    </a:prstGeom>
                  </pic:spPr>
                </pic:pic>
              </a:graphicData>
            </a:graphic>
          </wp:inline>
        </w:drawing>
      </w:r>
    </w:p>
    <w:p w14:paraId="54682622" w14:textId="77777777" w:rsidR="0045702F" w:rsidRPr="000C4C74" w:rsidRDefault="0045702F" w:rsidP="0045702F">
      <w:pPr>
        <w:spacing w:before="60" w:after="60"/>
        <w:jc w:val="both"/>
        <w:rPr>
          <w:b/>
          <w:bCs/>
          <w:i/>
          <w:color w:val="0000FF"/>
        </w:rPr>
      </w:pPr>
      <w:r w:rsidRPr="000C4C74">
        <w:rPr>
          <w:b/>
          <w:bCs/>
          <w:i/>
          <w:color w:val="0000FF"/>
        </w:rPr>
        <w:t xml:space="preserve">Šajā </w:t>
      </w:r>
      <w:r w:rsidRPr="000C4C74">
        <w:rPr>
          <w:b/>
          <w:bCs/>
          <w:i/>
          <w:iCs/>
          <w:color w:val="0000FF"/>
        </w:rPr>
        <w:t>sadaļā</w:t>
      </w:r>
      <w:r w:rsidRPr="000C4C74">
        <w:rPr>
          <w:b/>
          <w:bCs/>
          <w:i/>
          <w:color w:val="0000FF"/>
        </w:rPr>
        <w:t xml:space="preserve"> projekta iesniedzējs:</w:t>
      </w:r>
    </w:p>
    <w:p w14:paraId="3A8BDC4A" w14:textId="77777777" w:rsidR="0045702F" w:rsidRPr="000C4C74" w:rsidRDefault="0045702F" w:rsidP="0045702F">
      <w:pPr>
        <w:jc w:val="both"/>
        <w:rPr>
          <w:i/>
          <w:color w:val="0000FF"/>
        </w:rPr>
      </w:pPr>
    </w:p>
    <w:p w14:paraId="228ED8FA" w14:textId="5DFA70FE" w:rsidR="0045702F" w:rsidRPr="000C4C74" w:rsidRDefault="0045702F" w:rsidP="0045702F">
      <w:pPr>
        <w:pStyle w:val="ListParagraph"/>
        <w:numPr>
          <w:ilvl w:val="0"/>
          <w:numId w:val="5"/>
        </w:numPr>
        <w:spacing w:after="120"/>
        <w:contextualSpacing w:val="0"/>
        <w:jc w:val="both"/>
        <w:rPr>
          <w:i/>
          <w:color w:val="0000FF"/>
        </w:rPr>
      </w:pPr>
      <w:r w:rsidRPr="000C4C74">
        <w:rPr>
          <w:i/>
          <w:color w:val="0000FF"/>
        </w:rPr>
        <w:t xml:space="preserve">norāda, kā projekta iesniedzējs </w:t>
      </w:r>
      <w:r w:rsidR="00946AC6" w:rsidRPr="00BC3CAA">
        <w:rPr>
          <w:i/>
          <w:color w:val="0000FF"/>
        </w:rPr>
        <w:t>un sadarbības partneris, ja tāds ir paredzēts</w:t>
      </w:r>
      <w:r w:rsidR="00946AC6" w:rsidRPr="000C4C74">
        <w:rPr>
          <w:i/>
          <w:color w:val="0000FF"/>
        </w:rPr>
        <w:t xml:space="preserve"> </w:t>
      </w:r>
      <w:r w:rsidRPr="000C4C74">
        <w:rPr>
          <w:i/>
          <w:color w:val="0000FF"/>
        </w:rPr>
        <w:t xml:space="preserve">nodrošinās projekta īstenošanas rezultātā radīto vērtību (projekta </w:t>
      </w:r>
      <w:proofErr w:type="spellStart"/>
      <w:r w:rsidRPr="000C4C74">
        <w:rPr>
          <w:i/>
          <w:color w:val="0000FF"/>
        </w:rPr>
        <w:t>apakšdarbību</w:t>
      </w:r>
      <w:proofErr w:type="spellEnd"/>
      <w:r w:rsidRPr="000C4C74">
        <w:rPr>
          <w:i/>
          <w:color w:val="0000FF"/>
        </w:rPr>
        <w:t xml:space="preserve"> rezultātu, kas norādīti sadaļā “Darbības”) uzturēšanu vismaz piecus gadus pēc projekta pabeigšanas (t.i. </w:t>
      </w:r>
      <w:r w:rsidR="00075C5A">
        <w:rPr>
          <w:i/>
          <w:color w:val="0000FF"/>
        </w:rPr>
        <w:t xml:space="preserve">pēc </w:t>
      </w:r>
      <w:r w:rsidRPr="000C4C74">
        <w:rPr>
          <w:i/>
          <w:color w:val="0000FF"/>
        </w:rPr>
        <w:t>pēdējā maksājuma saņemšanas);</w:t>
      </w:r>
    </w:p>
    <w:p w14:paraId="268A5C34" w14:textId="55F0667C" w:rsidR="00021D5E" w:rsidRPr="00DD5E59" w:rsidRDefault="0045702F" w:rsidP="00DD5E59">
      <w:pPr>
        <w:pStyle w:val="ListParagraph"/>
        <w:numPr>
          <w:ilvl w:val="0"/>
          <w:numId w:val="5"/>
        </w:numPr>
        <w:spacing w:after="120"/>
        <w:contextualSpacing w:val="0"/>
        <w:jc w:val="both"/>
        <w:rPr>
          <w:rStyle w:val="cf01"/>
          <w:rFonts w:ascii="Arial" w:eastAsia="Times New Roman" w:hAnsi="Arial" w:cs="Arial"/>
          <w:sz w:val="20"/>
          <w:szCs w:val="20"/>
        </w:rPr>
      </w:pPr>
      <w:r w:rsidRPr="000C4C74">
        <w:rPr>
          <w:i/>
          <w:color w:val="0000FF"/>
        </w:rPr>
        <w:t>norāda pamatojumu ilgtspējas nodrošināšanai, tai skaitā, pamatojot pietiekamus finanšu un administratīvos resursus projekta ietvaros radīto rezultātu uzturēšanai</w:t>
      </w:r>
      <w:r w:rsidR="0008514A">
        <w:rPr>
          <w:i/>
          <w:color w:val="0000FF"/>
        </w:rPr>
        <w:t>,</w:t>
      </w:r>
      <w:r w:rsidR="002E723B">
        <w:rPr>
          <w:i/>
          <w:color w:val="0000FF"/>
        </w:rPr>
        <w:t xml:space="preserve"> </w:t>
      </w:r>
      <w:r w:rsidRPr="000C4C74">
        <w:rPr>
          <w:i/>
          <w:color w:val="0000FF"/>
        </w:rPr>
        <w:t>kas demonstrē projekta iesniedzēja spēju turpināt darbību pēc projekta īstenošanas, piemēram, ilgtspēja valsts apmaksātas veselības aprūpes pakalpojumu sniegšanā</w:t>
      </w:r>
      <w:r w:rsidR="0008514A">
        <w:rPr>
          <w:i/>
          <w:color w:val="0000FF"/>
        </w:rPr>
        <w:t xml:space="preserve"> </w:t>
      </w:r>
      <w:r w:rsidR="0008514A" w:rsidRPr="0008514A">
        <w:rPr>
          <w:rFonts w:eastAsia="Times New Roman"/>
          <w:i/>
          <w:color w:val="0000FF"/>
        </w:rPr>
        <w:t>vismaz piecus gadus pēc noslēguma maksājuma veikšanas finansējuma saņēmējam</w:t>
      </w:r>
      <w:r w:rsidR="00021D5E">
        <w:rPr>
          <w:i/>
          <w:color w:val="0000FF"/>
        </w:rPr>
        <w:t>;</w:t>
      </w:r>
    </w:p>
    <w:p w14:paraId="1D5DD335" w14:textId="3E657B50" w:rsidR="000E6800" w:rsidRPr="005104CE" w:rsidRDefault="00021D5E" w:rsidP="005104CE">
      <w:pPr>
        <w:pStyle w:val="ListParagraph"/>
        <w:numPr>
          <w:ilvl w:val="0"/>
          <w:numId w:val="5"/>
        </w:numPr>
        <w:spacing w:after="120"/>
        <w:contextualSpacing w:val="0"/>
        <w:jc w:val="both"/>
        <w:rPr>
          <w:i/>
          <w:color w:val="0000FF"/>
        </w:rPr>
      </w:pPr>
      <w:r w:rsidRPr="000E6800">
        <w:rPr>
          <w:rFonts w:eastAsia="Times New Roman"/>
          <w:b/>
          <w:bCs/>
          <w:i/>
          <w:color w:val="0000FF"/>
        </w:rPr>
        <w:t>norāda</w:t>
      </w:r>
      <w:r w:rsidR="004803BB" w:rsidRPr="000E6800">
        <w:rPr>
          <w:rFonts w:eastAsia="Times New Roman"/>
          <w:b/>
          <w:bCs/>
          <w:i/>
          <w:color w:val="0000FF"/>
        </w:rPr>
        <w:t xml:space="preserve">, ka projektā izveidotā infrastruktūra vismaz 5 gadus pēc noslēguma maksājuma </w:t>
      </w:r>
      <w:r w:rsidR="004803BB" w:rsidRPr="005104CE">
        <w:rPr>
          <w:rFonts w:eastAsia="Times New Roman"/>
          <w:b/>
          <w:bCs/>
          <w:i/>
          <w:color w:val="0000FF"/>
        </w:rPr>
        <w:t>veikšanas tiks izmantota valsts apmaksāto veselības aprūpes pakalpojumu sniegšanai</w:t>
      </w:r>
      <w:r w:rsidR="000E6800" w:rsidRPr="005104CE">
        <w:rPr>
          <w:rFonts w:eastAsia="Times New Roman"/>
          <w:b/>
          <w:bCs/>
          <w:i/>
          <w:color w:val="0000FF"/>
        </w:rPr>
        <w:t>;</w:t>
      </w:r>
      <w:r w:rsidR="000E6800" w:rsidRPr="005104CE">
        <w:rPr>
          <w:i/>
          <w:color w:val="0000FF"/>
        </w:rPr>
        <w:t xml:space="preserve"> </w:t>
      </w:r>
    </w:p>
    <w:p w14:paraId="323AC099" w14:textId="7CCC7BA6" w:rsidR="0045702F" w:rsidRDefault="0045702F" w:rsidP="26705CA1">
      <w:pPr>
        <w:pStyle w:val="ListParagraph"/>
        <w:numPr>
          <w:ilvl w:val="0"/>
          <w:numId w:val="5"/>
        </w:numPr>
        <w:spacing w:after="120"/>
        <w:jc w:val="both"/>
        <w:rPr>
          <w:i/>
          <w:color w:val="0000FF"/>
        </w:rPr>
      </w:pPr>
      <w:r w:rsidRPr="000C4C74">
        <w:rPr>
          <w:i/>
          <w:color w:val="0000FF"/>
        </w:rPr>
        <w:t xml:space="preserve">ja projekta iesniegumā plānotas darbības saskaņā ar </w:t>
      </w:r>
      <w:r w:rsidR="00D84DD8">
        <w:rPr>
          <w:i/>
          <w:color w:val="0000FF"/>
        </w:rPr>
        <w:t xml:space="preserve">SAM </w:t>
      </w:r>
      <w:r w:rsidRPr="000C4C74">
        <w:rPr>
          <w:i/>
          <w:color w:val="0000FF"/>
        </w:rPr>
        <w:t>MK noteikumu 2</w:t>
      </w:r>
      <w:r w:rsidR="00E2560F">
        <w:rPr>
          <w:i/>
          <w:color w:val="0000FF"/>
        </w:rPr>
        <w:t>1</w:t>
      </w:r>
      <w:r w:rsidRPr="000C4C74">
        <w:rPr>
          <w:i/>
          <w:color w:val="0000FF"/>
        </w:rPr>
        <w:t>.</w:t>
      </w:r>
      <w:r w:rsidR="00E2560F">
        <w:rPr>
          <w:i/>
          <w:color w:val="0000FF"/>
        </w:rPr>
        <w:t>2</w:t>
      </w:r>
      <w:r w:rsidRPr="000C4C74">
        <w:rPr>
          <w:i/>
          <w:color w:val="0000FF"/>
        </w:rPr>
        <w:t xml:space="preserve">. apakšpunktu (būvniecība) sniedz informāciju, </w:t>
      </w:r>
      <w:r w:rsidRPr="009777E5">
        <w:rPr>
          <w:b/>
          <w:bCs/>
          <w:i/>
          <w:color w:val="0000FF"/>
        </w:rPr>
        <w:t xml:space="preserve">ka projekta īstenošanas laikā </w:t>
      </w:r>
      <w:r w:rsidR="00ED5055" w:rsidRPr="009777E5">
        <w:rPr>
          <w:b/>
          <w:bCs/>
          <w:i/>
          <w:color w:val="0000FF"/>
        </w:rPr>
        <w:t xml:space="preserve">un vismaz piecus gadus pēc projekta noslēguma maksājuma veikšanas </w:t>
      </w:r>
      <w:r w:rsidRPr="009D3FF7">
        <w:rPr>
          <w:b/>
          <w:bCs/>
          <w:i/>
          <w:color w:val="0000FF"/>
        </w:rPr>
        <w:t>nekustamie īpašumi</w:t>
      </w:r>
      <w:r w:rsidRPr="000C4C74">
        <w:rPr>
          <w:i/>
          <w:color w:val="0000FF"/>
        </w:rPr>
        <w:t xml:space="preserve">, </w:t>
      </w:r>
      <w:r w:rsidR="00FA3D4E" w:rsidRPr="00FA3D4E">
        <w:rPr>
          <w:i/>
          <w:color w:val="0000FF"/>
        </w:rPr>
        <w:t xml:space="preserve">kuri nepieciešami projekta īstenošanai, ir </w:t>
      </w:r>
      <w:r w:rsidR="00D11BB3" w:rsidRPr="00D11BB3">
        <w:rPr>
          <w:i/>
          <w:color w:val="0000FF"/>
        </w:rPr>
        <w:t> finansējuma saņēmēja, sadarbības partnera, valsts vai pašvaldības īpašumā, ilgtermiņa nomā, patapinājumā vai valdījumā vai ir noslēgta vienošanās par apbūves tiesībām un tiesību prasība ir nostiprināta zemesgrāmatā</w:t>
      </w:r>
      <w:r w:rsidR="00FA3D4E" w:rsidRPr="00FA3D4E">
        <w:rPr>
          <w:i/>
          <w:color w:val="0000FF"/>
        </w:rPr>
        <w:t xml:space="preserve">. </w:t>
      </w:r>
      <w:r w:rsidR="002C0703" w:rsidRPr="002C0703">
        <w:rPr>
          <w:i/>
          <w:color w:val="0000FF"/>
        </w:rPr>
        <w:t xml:space="preserve">Ja investīcijas ir veiktas būvēs, nepalielinot </w:t>
      </w:r>
      <w:proofErr w:type="spellStart"/>
      <w:r w:rsidR="002C0703" w:rsidRPr="002C0703">
        <w:rPr>
          <w:i/>
          <w:color w:val="0000FF"/>
        </w:rPr>
        <w:t>būvapjomu</w:t>
      </w:r>
      <w:proofErr w:type="spellEnd"/>
      <w:r w:rsidR="002C0703" w:rsidRPr="002C0703">
        <w:rPr>
          <w:i/>
          <w:color w:val="0000FF"/>
        </w:rPr>
        <w:t>, tad īpašumtiesībām vai citām tiesībām attiecībā uz zemi nav jābūt nostiprinātām zemesgrāmatā</w:t>
      </w:r>
      <w:r w:rsidRPr="000C4C74">
        <w:rPr>
          <w:i/>
          <w:color w:val="0000FF"/>
        </w:rPr>
        <w:t xml:space="preserve"> saskaņā ar </w:t>
      </w:r>
      <w:r w:rsidR="002C0703">
        <w:rPr>
          <w:i/>
          <w:color w:val="0000FF"/>
        </w:rPr>
        <w:t xml:space="preserve">SAM </w:t>
      </w:r>
      <w:r w:rsidRPr="000C4C74">
        <w:rPr>
          <w:i/>
          <w:color w:val="0000FF"/>
        </w:rPr>
        <w:t xml:space="preserve">MK noteikumu </w:t>
      </w:r>
      <w:r w:rsidR="002C0703">
        <w:rPr>
          <w:i/>
          <w:color w:val="0000FF"/>
        </w:rPr>
        <w:t>56.7</w:t>
      </w:r>
      <w:r w:rsidRPr="000C4C74">
        <w:rPr>
          <w:i/>
          <w:color w:val="0000FF"/>
        </w:rPr>
        <w:t>.apakšpunktu</w:t>
      </w:r>
      <w:r w:rsidR="0033145A">
        <w:rPr>
          <w:i/>
          <w:color w:val="0000FF"/>
        </w:rPr>
        <w:t>.</w:t>
      </w:r>
      <w:r w:rsidR="0008367C">
        <w:rPr>
          <w:i/>
          <w:color w:val="0000FF"/>
        </w:rPr>
        <w:t xml:space="preserve"> </w:t>
      </w:r>
      <w:r w:rsidR="0008367C" w:rsidRPr="00F2148A">
        <w:rPr>
          <w:i/>
          <w:iCs/>
          <w:color w:val="0000FF"/>
        </w:rPr>
        <w:t xml:space="preserve">Piemēram, </w:t>
      </w:r>
      <w:r w:rsidR="0008367C" w:rsidRPr="00F2148A">
        <w:rPr>
          <w:rFonts w:eastAsia="Times New Roman"/>
          <w:i/>
          <w:iCs/>
          <w:color w:val="0000FF"/>
        </w:rPr>
        <w:t>atjaunot</w:t>
      </w:r>
      <w:r w:rsidR="00F2148A" w:rsidRPr="00F2148A">
        <w:rPr>
          <w:rFonts w:eastAsia="Times New Roman"/>
          <w:i/>
          <w:iCs/>
          <w:color w:val="0000FF"/>
        </w:rPr>
        <w:t xml:space="preserve">ā </w:t>
      </w:r>
      <w:r w:rsidR="0008367C" w:rsidRPr="00F2148A">
        <w:rPr>
          <w:rFonts w:eastAsia="Times New Roman"/>
          <w:i/>
          <w:iCs/>
          <w:color w:val="0000FF"/>
        </w:rPr>
        <w:t>infrastruktūra</w:t>
      </w:r>
      <w:r w:rsidR="00F2148A" w:rsidRPr="00F2148A">
        <w:rPr>
          <w:rFonts w:eastAsia="Times New Roman"/>
          <w:i/>
          <w:iCs/>
          <w:color w:val="0000FF"/>
        </w:rPr>
        <w:t xml:space="preserve"> (telpas)</w:t>
      </w:r>
      <w:r w:rsidR="0008367C" w:rsidRPr="00F2148A">
        <w:rPr>
          <w:rFonts w:eastAsia="Times New Roman"/>
          <w:i/>
          <w:iCs/>
          <w:color w:val="0000FF"/>
        </w:rPr>
        <w:t xml:space="preserve"> paliks īpašumā vai nomā</w:t>
      </w:r>
      <w:r w:rsidR="00F2148A" w:rsidRPr="00F2148A">
        <w:rPr>
          <w:rFonts w:eastAsia="Times New Roman"/>
          <w:i/>
          <w:iCs/>
          <w:color w:val="0000FF"/>
        </w:rPr>
        <w:t xml:space="preserve"> </w:t>
      </w:r>
      <w:r w:rsidR="00F2148A" w:rsidRPr="00F2148A">
        <w:rPr>
          <w:i/>
          <w:color w:val="0000FF"/>
        </w:rPr>
        <w:t>vismaz piecus gadus pēc projekta</w:t>
      </w:r>
      <w:r w:rsidR="00935ADD">
        <w:rPr>
          <w:i/>
          <w:color w:val="0000FF"/>
        </w:rPr>
        <w:t xml:space="preserve"> pabeigšanas </w:t>
      </w:r>
      <w:r w:rsidR="006177A1">
        <w:rPr>
          <w:i/>
          <w:color w:val="0000FF"/>
        </w:rPr>
        <w:t>(</w:t>
      </w:r>
      <w:r w:rsidR="00F2148A" w:rsidRPr="00F2148A">
        <w:rPr>
          <w:i/>
          <w:color w:val="0000FF"/>
        </w:rPr>
        <w:t>noslēguma maksājuma veikšanas</w:t>
      </w:r>
      <w:r w:rsidR="006177A1">
        <w:rPr>
          <w:i/>
          <w:color w:val="0000FF"/>
        </w:rPr>
        <w:t>)</w:t>
      </w:r>
      <w:r w:rsidR="00F2148A">
        <w:rPr>
          <w:i/>
          <w:color w:val="0000FF"/>
        </w:rPr>
        <w:t>.</w:t>
      </w:r>
    </w:p>
    <w:p w14:paraId="56911CFF" w14:textId="77777777" w:rsidR="007B20B5" w:rsidRDefault="007B20B5" w:rsidP="007B20B5">
      <w:pPr>
        <w:pStyle w:val="ListParagraph"/>
        <w:spacing w:after="120"/>
        <w:jc w:val="both"/>
        <w:rPr>
          <w:i/>
          <w:color w:val="0000FF"/>
        </w:rPr>
      </w:pPr>
    </w:p>
    <w:p w14:paraId="49529EF8" w14:textId="4BC606F0" w:rsidR="00AD459A" w:rsidRPr="003905E5" w:rsidRDefault="0033145A" w:rsidP="003B59FA">
      <w:pPr>
        <w:pStyle w:val="ListParagraph"/>
        <w:numPr>
          <w:ilvl w:val="0"/>
          <w:numId w:val="52"/>
        </w:numPr>
        <w:jc w:val="both"/>
        <w:rPr>
          <w:b/>
          <w:bCs/>
          <w:i/>
          <w:color w:val="0000FF"/>
        </w:rPr>
      </w:pPr>
      <w:r w:rsidRPr="003905E5">
        <w:rPr>
          <w:b/>
          <w:bCs/>
          <w:i/>
          <w:color w:val="0000FF"/>
        </w:rPr>
        <w:t>S</w:t>
      </w:r>
      <w:r w:rsidR="00345B12" w:rsidRPr="003905E5">
        <w:rPr>
          <w:b/>
          <w:bCs/>
          <w:i/>
          <w:color w:val="0000FF"/>
        </w:rPr>
        <w:t xml:space="preserve">askaņā ar SAM MK noteikumu </w:t>
      </w:r>
      <w:r w:rsidR="00AD459A" w:rsidRPr="003905E5">
        <w:rPr>
          <w:b/>
          <w:bCs/>
          <w:i/>
          <w:color w:val="0000FF"/>
        </w:rPr>
        <w:t>45.</w:t>
      </w:r>
      <w:r w:rsidR="00345B12" w:rsidRPr="003905E5">
        <w:rPr>
          <w:b/>
          <w:bCs/>
          <w:i/>
          <w:color w:val="0000FF"/>
        </w:rPr>
        <w:t xml:space="preserve">punktu </w:t>
      </w:r>
      <w:r w:rsidR="00AD459A" w:rsidRPr="003905E5">
        <w:rPr>
          <w:b/>
          <w:bCs/>
          <w:i/>
          <w:color w:val="0000FF"/>
        </w:rPr>
        <w:t> </w:t>
      </w:r>
      <w:r w:rsidR="00345B12" w:rsidRPr="003905E5">
        <w:rPr>
          <w:b/>
          <w:bCs/>
          <w:i/>
          <w:color w:val="0000FF"/>
        </w:rPr>
        <w:t xml:space="preserve">SAM MK noteikumu </w:t>
      </w:r>
      <w:hyperlink r:id="rId43" w:anchor="p44.1">
        <w:r w:rsidR="00AD459A" w:rsidRPr="26705CA1">
          <w:rPr>
            <w:b/>
            <w:bCs/>
            <w:i/>
            <w:iCs/>
            <w:color w:val="0000FF"/>
          </w:rPr>
          <w:t>44.1.</w:t>
        </w:r>
      </w:hyperlink>
      <w:r w:rsidR="00AD459A" w:rsidRPr="003905E5">
        <w:rPr>
          <w:b/>
          <w:bCs/>
          <w:i/>
          <w:color w:val="0000FF"/>
        </w:rPr>
        <w:t xml:space="preserve"> apakšpunktā minētajā gadījumā projekta iesniegumam pievieno dokumentāciju, kas apliecina, ka </w:t>
      </w:r>
      <w:r w:rsidR="00AD459A" w:rsidRPr="003905E5">
        <w:rPr>
          <w:b/>
          <w:bCs/>
          <w:i/>
          <w:color w:val="0000FF"/>
        </w:rPr>
        <w:lastRenderedPageBreak/>
        <w:t xml:space="preserve">projekta ietvaros attīstāmā ģimenes ārsta prakse būs atbilstoša </w:t>
      </w:r>
      <w:r w:rsidR="00F377F5" w:rsidRPr="003905E5">
        <w:rPr>
          <w:b/>
          <w:bCs/>
          <w:i/>
          <w:color w:val="0000FF"/>
        </w:rPr>
        <w:t xml:space="preserve">SAM MK </w:t>
      </w:r>
      <w:r w:rsidR="00AD459A" w:rsidRPr="003905E5">
        <w:rPr>
          <w:b/>
          <w:bCs/>
          <w:i/>
          <w:color w:val="0000FF"/>
        </w:rPr>
        <w:t>noteikumiem un tiks reģistrēta ārstniecības iestāžu reģistrā līdz projekta noslēguma maksājuma veikšanai.</w:t>
      </w:r>
    </w:p>
    <w:p w14:paraId="1E3F2C42" w14:textId="77777777" w:rsidR="000E6800" w:rsidRPr="000C4C74" w:rsidRDefault="000E6800" w:rsidP="00F377F5">
      <w:pPr>
        <w:pStyle w:val="ListParagraph"/>
        <w:spacing w:after="120"/>
        <w:contextualSpacing w:val="0"/>
        <w:jc w:val="both"/>
        <w:rPr>
          <w:i/>
          <w:color w:val="0000FF"/>
        </w:rPr>
      </w:pPr>
    </w:p>
    <w:p w14:paraId="12FB6914" w14:textId="77777777" w:rsidR="0045702F" w:rsidRPr="00485AFD" w:rsidRDefault="0045702F" w:rsidP="0045702F">
      <w:pPr>
        <w:jc w:val="both"/>
        <w:outlineLvl w:val="2"/>
        <w:rPr>
          <w:rFonts w:eastAsia="Times New Roman"/>
          <w:b/>
          <w:bCs/>
          <w:sz w:val="28"/>
          <w:szCs w:val="28"/>
        </w:rPr>
      </w:pPr>
    </w:p>
    <w:p w14:paraId="51FAE048" w14:textId="77777777" w:rsidR="0045702F" w:rsidRPr="00485AFD" w:rsidRDefault="0045702F" w:rsidP="0045702F">
      <w:pPr>
        <w:jc w:val="both"/>
        <w:outlineLvl w:val="2"/>
        <w:rPr>
          <w:rFonts w:eastAsia="Times New Roman"/>
          <w:b/>
          <w:bCs/>
          <w:sz w:val="28"/>
          <w:szCs w:val="28"/>
        </w:rPr>
      </w:pPr>
      <w:r w:rsidRPr="00485AFD">
        <w:rPr>
          <w:rFonts w:eastAsia="Times New Roman"/>
          <w:b/>
          <w:bCs/>
          <w:sz w:val="28"/>
          <w:szCs w:val="28"/>
        </w:rPr>
        <w:t>Aprakstīt, kā tiks nodrošināta projektā sasniegto rādītāju ilgtspēja pēc projekta pabeigšanas</w:t>
      </w:r>
    </w:p>
    <w:p w14:paraId="207B16F4" w14:textId="77777777" w:rsidR="0045702F" w:rsidRPr="000437AA" w:rsidRDefault="0045702F" w:rsidP="0045702F">
      <w:pPr>
        <w:contextualSpacing/>
        <w:jc w:val="both"/>
        <w:rPr>
          <w:i/>
          <w:color w:val="0000FF"/>
          <w:sz w:val="22"/>
          <w:szCs w:val="22"/>
        </w:rPr>
      </w:pPr>
    </w:p>
    <w:p w14:paraId="2D2C5E97" w14:textId="77777777" w:rsidR="0045702F" w:rsidRPr="00D64BF7" w:rsidRDefault="0045702F" w:rsidP="0045702F">
      <w:pPr>
        <w:rPr>
          <w:rFonts w:eastAsia="Times New Roman"/>
          <w:sz w:val="32"/>
          <w:szCs w:val="32"/>
        </w:rPr>
      </w:pPr>
      <w:r>
        <w:rPr>
          <w:noProof/>
        </w:rPr>
        <w:drawing>
          <wp:inline distT="0" distB="0" distL="0" distR="0" wp14:anchorId="68F78065" wp14:editId="7A058153">
            <wp:extent cx="6119495" cy="914400"/>
            <wp:effectExtent l="0" t="0" r="0" b="0"/>
            <wp:docPr id="1880049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9420" name="Picture 1" descr="A screenshot of a computer&#10;&#10;Description automatically generated"/>
                    <pic:cNvPicPr/>
                  </pic:nvPicPr>
                  <pic:blipFill>
                    <a:blip r:embed="rId44"/>
                    <a:stretch>
                      <a:fillRect/>
                    </a:stretch>
                  </pic:blipFill>
                  <pic:spPr>
                    <a:xfrm>
                      <a:off x="0" y="0"/>
                      <a:ext cx="6119495" cy="914400"/>
                    </a:xfrm>
                    <a:prstGeom prst="rect">
                      <a:avLst/>
                    </a:prstGeom>
                  </pic:spPr>
                </pic:pic>
              </a:graphicData>
            </a:graphic>
          </wp:inline>
        </w:drawing>
      </w:r>
    </w:p>
    <w:p w14:paraId="1A35996E" w14:textId="77777777" w:rsidR="0045702F" w:rsidRDefault="0045702F" w:rsidP="0045702F">
      <w:pPr>
        <w:spacing w:before="60" w:after="60"/>
        <w:jc w:val="both"/>
        <w:rPr>
          <w:b/>
          <w:bCs/>
          <w:i/>
          <w:color w:val="0000FF"/>
          <w:sz w:val="22"/>
          <w:szCs w:val="22"/>
        </w:rPr>
      </w:pPr>
    </w:p>
    <w:p w14:paraId="154BCAE2" w14:textId="77777777" w:rsidR="0045702F" w:rsidRPr="00CD42E0" w:rsidRDefault="0045702F" w:rsidP="0045702F">
      <w:pPr>
        <w:spacing w:before="60" w:after="60"/>
        <w:jc w:val="both"/>
        <w:rPr>
          <w:b/>
          <w:bCs/>
          <w:i/>
          <w:color w:val="0000FF"/>
        </w:rPr>
      </w:pPr>
      <w:r w:rsidRPr="00CD42E0">
        <w:rPr>
          <w:b/>
          <w:bCs/>
          <w:i/>
          <w:color w:val="0000FF"/>
        </w:rPr>
        <w:t xml:space="preserve">Šajā </w:t>
      </w:r>
      <w:r w:rsidRPr="00CD42E0">
        <w:rPr>
          <w:b/>
          <w:bCs/>
          <w:i/>
          <w:iCs/>
          <w:color w:val="0000FF"/>
        </w:rPr>
        <w:t>sadaļā</w:t>
      </w:r>
      <w:r w:rsidRPr="00CD42E0">
        <w:rPr>
          <w:b/>
          <w:bCs/>
          <w:i/>
          <w:color w:val="0000FF"/>
        </w:rPr>
        <w:t xml:space="preserve"> projekta iesniedzējs:</w:t>
      </w:r>
    </w:p>
    <w:p w14:paraId="17B3033D" w14:textId="77777777" w:rsidR="0045702F" w:rsidRPr="0040641A" w:rsidRDefault="0045702F" w:rsidP="0045702F">
      <w:pPr>
        <w:spacing w:before="120" w:after="120"/>
        <w:jc w:val="both"/>
        <w:rPr>
          <w:i/>
          <w:color w:val="0000FF"/>
          <w:shd w:val="clear" w:color="auto" w:fill="FFFFFF"/>
        </w:rPr>
      </w:pPr>
      <w:r>
        <w:rPr>
          <w:i/>
          <w:color w:val="0000FF"/>
          <w:shd w:val="clear" w:color="auto" w:fill="FFFFFF"/>
        </w:rPr>
        <w:t>n</w:t>
      </w:r>
      <w:r w:rsidRPr="0040641A">
        <w:rPr>
          <w:i/>
          <w:color w:val="0000FF"/>
          <w:shd w:val="clear" w:color="auto" w:fill="FFFFFF"/>
        </w:rPr>
        <w:t xml:space="preserve">orāda, kā tiks nodrošināta projektā sasniegto rādītāju ilgtspēja pēc projekta pabeigšanas </w:t>
      </w:r>
      <w:r w:rsidRPr="0040641A">
        <w:rPr>
          <w:rFonts w:eastAsia="Calibri"/>
          <w:i/>
          <w:color w:val="0000FF"/>
          <w:shd w:val="clear" w:color="auto" w:fill="FFFFFF"/>
          <w:lang w:eastAsia="en-US"/>
        </w:rPr>
        <w:t>(t.i. pēdējā maksājuma saņemšanas</w:t>
      </w:r>
      <w:r>
        <w:rPr>
          <w:rFonts w:eastAsia="Calibri"/>
          <w:i/>
          <w:color w:val="0000FF"/>
          <w:shd w:val="clear" w:color="auto" w:fill="FFFFFF"/>
          <w:lang w:eastAsia="en-US"/>
        </w:rPr>
        <w:t>)</w:t>
      </w:r>
      <w:r w:rsidRPr="0040641A">
        <w:rPr>
          <w:i/>
          <w:color w:val="0000FF"/>
          <w:shd w:val="clear" w:color="auto" w:fill="FFFFFF"/>
        </w:rPr>
        <w:t xml:space="preserve">. </w:t>
      </w:r>
    </w:p>
    <w:p w14:paraId="49900B68" w14:textId="4FC823A3" w:rsidR="0045702F" w:rsidRPr="000E401B" w:rsidRDefault="0045702F" w:rsidP="003B59FA">
      <w:pPr>
        <w:pStyle w:val="ListParagraph"/>
        <w:numPr>
          <w:ilvl w:val="0"/>
          <w:numId w:val="13"/>
        </w:numPr>
        <w:spacing w:after="160" w:line="259" w:lineRule="auto"/>
        <w:jc w:val="both"/>
        <w:rPr>
          <w:i/>
          <w:color w:val="0000FF"/>
        </w:rPr>
      </w:pPr>
      <w:r w:rsidRPr="000E401B">
        <w:rPr>
          <w:i/>
          <w:color w:val="0000FF"/>
        </w:rPr>
        <w:t xml:space="preserve">Finansējuma saņēmējs </w:t>
      </w:r>
      <w:r w:rsidR="00A5455B">
        <w:rPr>
          <w:i/>
          <w:color w:val="0000FF"/>
        </w:rPr>
        <w:t xml:space="preserve">un sadarbības partneris (ja attiecināms) </w:t>
      </w:r>
      <w:r w:rsidRPr="000E401B">
        <w:rPr>
          <w:i/>
          <w:color w:val="0000FF"/>
        </w:rPr>
        <w:t xml:space="preserve">atbilstoši </w:t>
      </w:r>
      <w:r w:rsidR="00A5455B">
        <w:rPr>
          <w:i/>
          <w:color w:val="0000FF"/>
        </w:rPr>
        <w:t xml:space="preserve">SAM </w:t>
      </w:r>
      <w:r w:rsidRPr="000E401B">
        <w:rPr>
          <w:i/>
          <w:color w:val="0000FF"/>
        </w:rPr>
        <w:t xml:space="preserve">MK noteikumu </w:t>
      </w:r>
      <w:r w:rsidR="00A5455B">
        <w:rPr>
          <w:i/>
          <w:color w:val="0000FF"/>
        </w:rPr>
        <w:t>56</w:t>
      </w:r>
      <w:r w:rsidRPr="000E401B">
        <w:rPr>
          <w:i/>
          <w:color w:val="0000FF"/>
        </w:rPr>
        <w:t>. punktam:</w:t>
      </w:r>
    </w:p>
    <w:p w14:paraId="3612833A" w14:textId="12C8110F" w:rsidR="0045702F" w:rsidRPr="0040641A" w:rsidRDefault="0045702F" w:rsidP="0045702F">
      <w:pPr>
        <w:pStyle w:val="ListParagraph"/>
        <w:numPr>
          <w:ilvl w:val="0"/>
          <w:numId w:val="5"/>
        </w:numPr>
        <w:spacing w:after="160" w:line="259" w:lineRule="auto"/>
        <w:jc w:val="both"/>
        <w:rPr>
          <w:i/>
          <w:color w:val="0000FF"/>
        </w:rPr>
      </w:pPr>
      <w:r w:rsidRPr="0040641A">
        <w:rPr>
          <w:i/>
          <w:color w:val="0000FF"/>
        </w:rPr>
        <w:t>uzkrāj datus par</w:t>
      </w:r>
      <w:r w:rsidRPr="0040641A">
        <w:rPr>
          <w:i/>
          <w:color w:val="0000FF"/>
          <w:shd w:val="clear" w:color="auto" w:fill="FFFFFF"/>
        </w:rPr>
        <w:t xml:space="preserve"> faktiski sasniegto</w:t>
      </w:r>
      <w:r w:rsidRPr="0040641A">
        <w:rPr>
          <w:i/>
          <w:color w:val="0000FF"/>
        </w:rPr>
        <w:t xml:space="preserve"> MK noteikumu </w:t>
      </w:r>
      <w:r w:rsidR="004328B9">
        <w:rPr>
          <w:i/>
          <w:color w:val="0000FF"/>
        </w:rPr>
        <w:t>8</w:t>
      </w:r>
      <w:r w:rsidRPr="0040641A">
        <w:rPr>
          <w:i/>
          <w:color w:val="0000FF"/>
        </w:rPr>
        <w:t>. punktā minēto rādītāju;</w:t>
      </w:r>
    </w:p>
    <w:p w14:paraId="7F4117DE" w14:textId="07658C28" w:rsidR="0045702F" w:rsidRPr="0040641A" w:rsidRDefault="004C3A85" w:rsidP="0045702F">
      <w:pPr>
        <w:pStyle w:val="ListParagraph"/>
        <w:numPr>
          <w:ilvl w:val="0"/>
          <w:numId w:val="5"/>
        </w:numPr>
        <w:spacing w:after="160" w:line="259" w:lineRule="auto"/>
        <w:jc w:val="both"/>
        <w:rPr>
          <w:i/>
          <w:color w:val="0000FF"/>
        </w:rPr>
      </w:pPr>
      <w:r>
        <w:rPr>
          <w:i/>
          <w:color w:val="0000FF"/>
        </w:rPr>
        <w:t xml:space="preserve">ja attiecināms, </w:t>
      </w:r>
      <w:r w:rsidR="0045702F" w:rsidRPr="0040641A">
        <w:rPr>
          <w:i/>
          <w:color w:val="0000FF"/>
        </w:rPr>
        <w:t xml:space="preserve">ievēro principu </w:t>
      </w:r>
      <w:r w:rsidR="004328B9">
        <w:rPr>
          <w:i/>
          <w:color w:val="0000FF"/>
        </w:rPr>
        <w:t>“</w:t>
      </w:r>
      <w:r w:rsidR="0045702F" w:rsidRPr="0040641A">
        <w:rPr>
          <w:i/>
          <w:color w:val="0000FF"/>
        </w:rPr>
        <w:t xml:space="preserve">Vienlīdzība, iekļaušana, </w:t>
      </w:r>
      <w:proofErr w:type="spellStart"/>
      <w:r w:rsidR="0045702F" w:rsidRPr="0040641A">
        <w:rPr>
          <w:i/>
          <w:color w:val="0000FF"/>
        </w:rPr>
        <w:t>nediskriminācija</w:t>
      </w:r>
      <w:proofErr w:type="spellEnd"/>
      <w:r w:rsidR="0045702F" w:rsidRPr="0040641A">
        <w:rPr>
          <w:i/>
          <w:color w:val="0000FF"/>
        </w:rPr>
        <w:t xml:space="preserve"> un </w:t>
      </w:r>
      <w:proofErr w:type="spellStart"/>
      <w:r w:rsidR="0045702F" w:rsidRPr="0040641A">
        <w:rPr>
          <w:i/>
          <w:color w:val="0000FF"/>
        </w:rPr>
        <w:t>pamattiesību</w:t>
      </w:r>
      <w:proofErr w:type="spellEnd"/>
      <w:r w:rsidR="0045702F" w:rsidRPr="0040641A">
        <w:rPr>
          <w:i/>
          <w:color w:val="0000FF"/>
        </w:rPr>
        <w:t xml:space="preserve"> ievērošana</w:t>
      </w:r>
      <w:r w:rsidR="004328B9">
        <w:rPr>
          <w:i/>
          <w:color w:val="0000FF"/>
        </w:rPr>
        <w:t>”</w:t>
      </w:r>
      <w:r w:rsidR="0045702F" w:rsidRPr="0040641A">
        <w:rPr>
          <w:i/>
          <w:color w:val="0000FF"/>
        </w:rPr>
        <w:t xml:space="preserve"> un uzkrāj datus par projekta ietekmi uz horizontālo principu rādītājiem </w:t>
      </w:r>
      <w:r w:rsidR="00DB407D">
        <w:rPr>
          <w:i/>
          <w:color w:val="0000FF"/>
        </w:rPr>
        <w:t xml:space="preserve"> (turpmāk – HP rādī</w:t>
      </w:r>
      <w:r w:rsidR="00D754DD">
        <w:rPr>
          <w:i/>
          <w:color w:val="0000FF"/>
        </w:rPr>
        <w:t>tāji)</w:t>
      </w:r>
      <w:r w:rsidR="0045702F" w:rsidRPr="0040641A">
        <w:rPr>
          <w:i/>
          <w:color w:val="0000FF"/>
        </w:rPr>
        <w:t>, tai skaitā par:</w:t>
      </w:r>
    </w:p>
    <w:p w14:paraId="7F3D8AA4" w14:textId="77777777" w:rsidR="0045702F" w:rsidRPr="00C40407" w:rsidRDefault="0045702F" w:rsidP="003B59FA">
      <w:pPr>
        <w:pStyle w:val="ListParagraph"/>
        <w:numPr>
          <w:ilvl w:val="0"/>
          <w:numId w:val="22"/>
        </w:numPr>
        <w:spacing w:after="160" w:line="259" w:lineRule="auto"/>
        <w:ind w:left="1701" w:hanging="283"/>
        <w:jc w:val="both"/>
        <w:rPr>
          <w:i/>
          <w:color w:val="0000FF"/>
        </w:rPr>
      </w:pPr>
      <w:r w:rsidRPr="00C40407">
        <w:rPr>
          <w:i/>
          <w:color w:val="0000FF"/>
        </w:rPr>
        <w:t>objektu skaitu, kuros ar ERAF ieguldījumiem ir nodrošināta vides un informācijas pieejamība;</w:t>
      </w:r>
    </w:p>
    <w:p w14:paraId="76FCC477" w14:textId="77777777" w:rsidR="0045702F" w:rsidRPr="00D4767D" w:rsidRDefault="0045702F" w:rsidP="003B59FA">
      <w:pPr>
        <w:pStyle w:val="ListParagraph"/>
        <w:numPr>
          <w:ilvl w:val="0"/>
          <w:numId w:val="22"/>
        </w:numPr>
        <w:spacing w:after="160" w:line="259" w:lineRule="auto"/>
        <w:ind w:left="1701" w:hanging="283"/>
        <w:jc w:val="both"/>
        <w:rPr>
          <w:i/>
          <w:color w:val="0000FF"/>
        </w:rPr>
      </w:pPr>
      <w:r w:rsidRPr="00C40407">
        <w:rPr>
          <w:i/>
          <w:color w:val="0000FF"/>
          <w:shd w:val="clear" w:color="auto" w:fill="FFFFFF"/>
        </w:rPr>
        <w:t xml:space="preserve">veiktā vides un informācijas piekļūstamības pašnovērtējuma </w:t>
      </w:r>
      <w:r w:rsidRPr="00C40407">
        <w:rPr>
          <w:i/>
          <w:iCs/>
          <w:color w:val="0000FF"/>
          <w:shd w:val="clear" w:color="auto" w:fill="FFFFFF"/>
        </w:rPr>
        <w:t>rezultātu</w:t>
      </w:r>
      <w:r w:rsidRPr="00C40407">
        <w:rPr>
          <w:i/>
          <w:color w:val="0000FF"/>
          <w:shd w:val="clear" w:color="auto" w:fill="FFFFFF"/>
        </w:rPr>
        <w:t xml:space="preserve"> atbilstoši Labklājības ministrijas izstrādātajai metodikai un pašnovērtējumā iegūtais punktu skaits, aizpildot vides pieejamības pašnovērtējuma anketu (</w:t>
      </w:r>
      <w:hyperlink r:id="rId45" w:tgtFrame="_blank" w:history="1">
        <w:r w:rsidRPr="00C40407">
          <w:rPr>
            <w:rStyle w:val="Hyperlink"/>
            <w:i/>
            <w:shd w:val="clear" w:color="auto" w:fill="FFFFFF"/>
          </w:rPr>
          <w:t>https://www.lm.gov.lv/lv/vides-un-informacijas-pieklustamibas-pasnovertejums-saskana-ar-lbn-200-21</w:t>
        </w:r>
      </w:hyperlink>
      <w:r w:rsidRPr="00C40407">
        <w:rPr>
          <w:i/>
          <w:color w:val="0000FF"/>
          <w:shd w:val="clear" w:color="auto" w:fill="FFFFFF"/>
        </w:rPr>
        <w:t>);</w:t>
      </w:r>
    </w:p>
    <w:p w14:paraId="51A8A21D" w14:textId="076DE4F6" w:rsidR="00D4767D" w:rsidRPr="00A57A1C" w:rsidRDefault="00F540A4" w:rsidP="00A57A1C">
      <w:pPr>
        <w:spacing w:before="120" w:after="120" w:line="259" w:lineRule="auto"/>
        <w:jc w:val="both"/>
        <w:rPr>
          <w:i/>
          <w:iCs/>
          <w:color w:val="0000FF"/>
        </w:rPr>
      </w:pPr>
      <w:r>
        <w:rPr>
          <w:i/>
          <w:iCs/>
          <w:color w:val="0000FF"/>
        </w:rPr>
        <w:t>P</w:t>
      </w:r>
      <w:r w:rsidR="00D4767D" w:rsidRPr="00A57A1C">
        <w:rPr>
          <w:i/>
          <w:iCs/>
          <w:color w:val="0000FF"/>
        </w:rPr>
        <w:t>rojekta iesniedzējs papildus var izvēlēties šādu HP rādītāju:</w:t>
      </w:r>
    </w:p>
    <w:p w14:paraId="4D60191D" w14:textId="5E060AA8" w:rsidR="00D4767D" w:rsidRPr="005A7FC6" w:rsidRDefault="00D4767D" w:rsidP="003B59FA">
      <w:pPr>
        <w:pStyle w:val="ListParagraph"/>
        <w:numPr>
          <w:ilvl w:val="0"/>
          <w:numId w:val="22"/>
        </w:numPr>
        <w:spacing w:before="120" w:after="120" w:line="259" w:lineRule="auto"/>
        <w:jc w:val="both"/>
        <w:rPr>
          <w:i/>
          <w:iCs/>
          <w:color w:val="0000FF"/>
        </w:rPr>
      </w:pPr>
      <w:r w:rsidRPr="00B5798B">
        <w:rPr>
          <w:i/>
          <w:iCs/>
          <w:color w:val="0000FF"/>
        </w:rPr>
        <w:tab/>
        <w:t xml:space="preserve">konsultatīva rakstura pasākumu skaits par būvētās vides, IT risinājumu, IT tehnoloģiju </w:t>
      </w:r>
      <w:proofErr w:type="spellStart"/>
      <w:r w:rsidRPr="00B5798B">
        <w:rPr>
          <w:i/>
          <w:iCs/>
          <w:color w:val="0000FF"/>
        </w:rPr>
        <w:t>piekļūstamību</w:t>
      </w:r>
      <w:proofErr w:type="spellEnd"/>
      <w:r w:rsidRPr="00B5798B">
        <w:rPr>
          <w:i/>
          <w:iCs/>
          <w:color w:val="0000FF"/>
        </w:rPr>
        <w:t xml:space="preserve"> personām ar dažādiem funkcionāliem traucējumiem (VINPI_18)</w:t>
      </w:r>
      <w:r w:rsidR="00D754DD">
        <w:rPr>
          <w:i/>
          <w:iCs/>
          <w:color w:val="0000FF"/>
        </w:rPr>
        <w:t>;</w:t>
      </w:r>
    </w:p>
    <w:p w14:paraId="5A09F20E" w14:textId="4D83D0DA" w:rsidR="0045702F" w:rsidRPr="0040641A" w:rsidRDefault="0045702F" w:rsidP="0045702F">
      <w:pPr>
        <w:pStyle w:val="ListParagraph"/>
        <w:numPr>
          <w:ilvl w:val="0"/>
          <w:numId w:val="5"/>
        </w:numPr>
        <w:spacing w:after="160" w:line="259" w:lineRule="auto"/>
        <w:jc w:val="both"/>
        <w:rPr>
          <w:i/>
          <w:color w:val="0000FF"/>
        </w:rPr>
      </w:pPr>
      <w:r w:rsidRPr="0040641A">
        <w:rPr>
          <w:i/>
          <w:color w:val="0000FF"/>
          <w:shd w:val="clear" w:color="auto" w:fill="FFFFFF"/>
        </w:rPr>
        <w:t>nodrošina sasniegto rezultātu ilgtspēju vismaz piecus gadus pēc noslēguma maksājuma veikšanas</w:t>
      </w:r>
      <w:r w:rsidR="004830A4">
        <w:rPr>
          <w:i/>
          <w:color w:val="0000FF"/>
          <w:shd w:val="clear" w:color="auto" w:fill="FFFFFF"/>
        </w:rPr>
        <w:t>.</w:t>
      </w:r>
    </w:p>
    <w:p w14:paraId="22268E65" w14:textId="2C568F0B" w:rsidR="00652680" w:rsidRDefault="00652680" w:rsidP="00E27750">
      <w:pPr>
        <w:pStyle w:val="Heading2"/>
        <w:spacing w:before="0" w:after="0"/>
        <w:jc w:val="center"/>
        <w:rPr>
          <w:rFonts w:ascii="Times New Roman" w:eastAsia="Times New Roman" w:hAnsi="Times New Roman" w:cs="Times New Roman"/>
          <w:b/>
          <w:bCs/>
          <w:color w:val="000000" w:themeColor="text1"/>
        </w:rPr>
      </w:pPr>
      <w:r w:rsidRPr="00D50348">
        <w:rPr>
          <w:rFonts w:ascii="Times New Roman" w:eastAsia="Times New Roman" w:hAnsi="Times New Roman" w:cs="Times New Roman"/>
          <w:b/>
          <w:bCs/>
          <w:color w:val="000000" w:themeColor="text1"/>
        </w:rPr>
        <w:lastRenderedPageBreak/>
        <w:t>SADAĻA – DARBĪBAS</w:t>
      </w:r>
    </w:p>
    <w:p w14:paraId="55C2A227" w14:textId="77777777" w:rsidR="00CD3A3D" w:rsidRPr="00D50348" w:rsidRDefault="00CD3A3D" w:rsidP="00CD3A3D">
      <w:pPr>
        <w:pStyle w:val="Heading2"/>
        <w:spacing w:before="0" w:after="0"/>
        <w:rPr>
          <w:rFonts w:ascii="Times New Roman" w:eastAsia="Calibri" w:hAnsi="Times New Roman" w:cs="Times New Roman"/>
          <w:b/>
          <w:bCs/>
          <w:i/>
          <w:color w:val="0000FF"/>
          <w:sz w:val="24"/>
          <w:szCs w:val="24"/>
          <w:shd w:val="clear" w:color="auto" w:fill="FFFFFF"/>
          <w:lang w:eastAsia="en-US"/>
        </w:rPr>
      </w:pPr>
      <w:r w:rsidRPr="00D50348">
        <w:rPr>
          <w:rFonts w:ascii="Times New Roman" w:eastAsia="Calibri" w:hAnsi="Times New Roman" w:cs="Times New Roman"/>
          <w:i/>
          <w:color w:val="0000FF"/>
          <w:sz w:val="24"/>
          <w:szCs w:val="24"/>
          <w:shd w:val="clear" w:color="auto" w:fill="FFFFFF"/>
          <w:lang w:eastAsia="en-US"/>
        </w:rPr>
        <w:t>Sadaļai “Darbības” Projektu portālā ir pieejams sadaļas pamācības video:</w:t>
      </w:r>
    </w:p>
    <w:p w14:paraId="26D38304" w14:textId="77777777" w:rsidR="00CD3A3D" w:rsidRPr="00B53256" w:rsidRDefault="00CD3A3D" w:rsidP="00CD3A3D">
      <w:pPr>
        <w:pStyle w:val="Heading2"/>
        <w:spacing w:before="0" w:after="0"/>
        <w:rPr>
          <w:rFonts w:eastAsia="Calibri"/>
          <w:b/>
          <w:bCs/>
          <w:i/>
          <w:color w:val="0000FF"/>
          <w:sz w:val="24"/>
          <w:szCs w:val="24"/>
          <w:shd w:val="clear" w:color="auto" w:fill="FFFFFF"/>
          <w:lang w:eastAsia="en-US"/>
        </w:rPr>
      </w:pPr>
    </w:p>
    <w:p w14:paraId="1B5609EC" w14:textId="77777777" w:rsidR="00CD3A3D" w:rsidRDefault="00CD3A3D" w:rsidP="00CD3A3D">
      <w:pPr>
        <w:pStyle w:val="Heading2"/>
        <w:spacing w:before="0" w:after="0"/>
        <w:rPr>
          <w:rFonts w:eastAsia="Times New Roman"/>
        </w:rPr>
      </w:pPr>
      <w:r>
        <w:rPr>
          <w:noProof/>
        </w:rPr>
        <w:drawing>
          <wp:inline distT="0" distB="0" distL="0" distR="0" wp14:anchorId="07B87D48" wp14:editId="4BAAF7CA">
            <wp:extent cx="2785145" cy="1396730"/>
            <wp:effectExtent l="0" t="0" r="0" b="0"/>
            <wp:docPr id="116210840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08401" name="Picture 1" descr="A screenshot of a chat&#10;&#10;Description automatically generated"/>
                    <pic:cNvPicPr/>
                  </pic:nvPicPr>
                  <pic:blipFill>
                    <a:blip r:embed="rId46"/>
                    <a:stretch>
                      <a:fillRect/>
                    </a:stretch>
                  </pic:blipFill>
                  <pic:spPr>
                    <a:xfrm>
                      <a:off x="0" y="0"/>
                      <a:ext cx="2855625" cy="1432075"/>
                    </a:xfrm>
                    <a:prstGeom prst="rect">
                      <a:avLst/>
                    </a:prstGeom>
                  </pic:spPr>
                </pic:pic>
              </a:graphicData>
            </a:graphic>
          </wp:inline>
        </w:drawing>
      </w:r>
    </w:p>
    <w:p w14:paraId="4EC75190" w14:textId="77777777" w:rsidR="00CD3A3D" w:rsidRDefault="00CD3A3D" w:rsidP="00CD3A3D">
      <w:pPr>
        <w:pStyle w:val="Heading2"/>
        <w:spacing w:before="0" w:after="0"/>
        <w:jc w:val="center"/>
        <w:rPr>
          <w:rFonts w:eastAsia="Times New Roman"/>
        </w:rPr>
      </w:pPr>
    </w:p>
    <w:p w14:paraId="4F90EF4E" w14:textId="77777777" w:rsidR="00CD3A3D" w:rsidRDefault="00CD3A3D" w:rsidP="00CD3A3D">
      <w:pPr>
        <w:pStyle w:val="Heading2"/>
        <w:spacing w:before="0" w:after="0"/>
        <w:jc w:val="center"/>
        <w:rPr>
          <w:rFonts w:eastAsia="Times New Roman"/>
        </w:rPr>
      </w:pPr>
    </w:p>
    <w:tbl>
      <w:tblPr>
        <w:tblStyle w:val="TableGrid"/>
        <w:tblW w:w="9918" w:type="dxa"/>
        <w:tblLook w:val="04A0" w:firstRow="1" w:lastRow="0" w:firstColumn="1" w:lastColumn="0" w:noHBand="0" w:noVBand="1"/>
      </w:tblPr>
      <w:tblGrid>
        <w:gridCol w:w="6666"/>
        <w:gridCol w:w="3252"/>
      </w:tblGrid>
      <w:tr w:rsidR="00CD3A3D" w14:paraId="7B8D41E7" w14:textId="77777777" w:rsidTr="00041BB2">
        <w:tc>
          <w:tcPr>
            <w:tcW w:w="6374" w:type="dxa"/>
            <w:tcBorders>
              <w:top w:val="single" w:sz="4" w:space="0" w:color="auto"/>
              <w:left w:val="single" w:sz="4" w:space="0" w:color="auto"/>
              <w:bottom w:val="single" w:sz="4" w:space="0" w:color="auto"/>
              <w:right w:val="single" w:sz="4" w:space="0" w:color="auto"/>
            </w:tcBorders>
            <w:vAlign w:val="center"/>
            <w:hideMark/>
          </w:tcPr>
          <w:p w14:paraId="0639760E" w14:textId="77777777" w:rsidR="00CD3A3D" w:rsidRDefault="00CD3A3D" w:rsidP="00041BB2">
            <w:pPr>
              <w:pStyle w:val="NormalWeb"/>
              <w:spacing w:before="0" w:beforeAutospacing="0" w:after="0" w:afterAutospacing="0"/>
              <w:jc w:val="center"/>
              <w:rPr>
                <w:sz w:val="28"/>
                <w:szCs w:val="28"/>
                <w:highlight w:val="yellow"/>
              </w:rPr>
            </w:pPr>
            <w:r>
              <w:rPr>
                <w:noProof/>
              </w:rPr>
              <w:drawing>
                <wp:inline distT="0" distB="0" distL="0" distR="0" wp14:anchorId="78F0E8E8" wp14:editId="4D23F508">
                  <wp:extent cx="3817620" cy="2232660"/>
                  <wp:effectExtent l="0" t="0" r="0" b="0"/>
                  <wp:docPr id="1836698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7620" cy="22326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6572AE15" w14:textId="77777777" w:rsidR="00CD3A3D" w:rsidRDefault="00CD3A3D" w:rsidP="00041BB2">
            <w:pPr>
              <w:pStyle w:val="NormalWeb"/>
              <w:spacing w:before="0" w:beforeAutospacing="0" w:after="0" w:afterAutospacing="0"/>
              <w:jc w:val="both"/>
              <w:rPr>
                <w:color w:val="7F7F7F" w:themeColor="text1" w:themeTint="80"/>
                <w:highlight w:val="yellow"/>
              </w:rPr>
            </w:pPr>
            <w:r>
              <w:rPr>
                <w:color w:val="7F7F7F" w:themeColor="text1" w:themeTint="80"/>
              </w:rPr>
              <w:t>Izmantojot funkciju “Pārvaldīt darbības” izvēlas projekta darbības</w:t>
            </w:r>
          </w:p>
        </w:tc>
      </w:tr>
      <w:tr w:rsidR="00CD3A3D" w14:paraId="671908AD" w14:textId="77777777" w:rsidTr="00041BB2">
        <w:trPr>
          <w:trHeight w:val="2998"/>
        </w:trPr>
        <w:tc>
          <w:tcPr>
            <w:tcW w:w="6374" w:type="dxa"/>
            <w:tcBorders>
              <w:top w:val="single" w:sz="4" w:space="0" w:color="auto"/>
              <w:left w:val="single" w:sz="4" w:space="0" w:color="auto"/>
              <w:bottom w:val="single" w:sz="4" w:space="0" w:color="auto"/>
              <w:right w:val="single" w:sz="4" w:space="0" w:color="auto"/>
            </w:tcBorders>
            <w:hideMark/>
          </w:tcPr>
          <w:p w14:paraId="752638CB" w14:textId="77777777" w:rsidR="00CD3A3D" w:rsidRDefault="00CD3A3D" w:rsidP="00041BB2">
            <w:pPr>
              <w:pStyle w:val="NormalWeb"/>
              <w:spacing w:before="0" w:beforeAutospacing="0" w:after="0" w:afterAutospacing="0"/>
              <w:jc w:val="center"/>
              <w:rPr>
                <w:sz w:val="28"/>
                <w:szCs w:val="28"/>
                <w:highlight w:val="yellow"/>
              </w:rPr>
            </w:pPr>
            <w:r>
              <w:rPr>
                <w:noProof/>
              </w:rPr>
              <w:drawing>
                <wp:inline distT="0" distB="0" distL="0" distR="0" wp14:anchorId="777C0B58" wp14:editId="6CCC2E32">
                  <wp:extent cx="3169920" cy="2209800"/>
                  <wp:effectExtent l="0" t="0" r="0" b="0"/>
                  <wp:docPr id="78333457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34574" name="Picture 7"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9920" cy="22098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565DC9F1" w14:textId="77777777" w:rsidR="00CD3A3D" w:rsidRDefault="00CD3A3D" w:rsidP="00041BB2">
            <w:pPr>
              <w:pStyle w:val="NormalWeb"/>
              <w:spacing w:before="0" w:beforeAutospacing="0" w:after="0" w:afterAutospacing="0"/>
              <w:jc w:val="both"/>
              <w:rPr>
                <w:sz w:val="28"/>
                <w:szCs w:val="28"/>
                <w:highlight w:val="yellow"/>
              </w:rPr>
            </w:pPr>
            <w:r>
              <w:rPr>
                <w:color w:val="7F7F7F" w:themeColor="text1" w:themeTint="80"/>
              </w:rPr>
              <w:t xml:space="preserve">No </w:t>
            </w:r>
            <w:r>
              <w:rPr>
                <w:color w:val="808080" w:themeColor="background1" w:themeShade="80"/>
              </w:rPr>
              <w:t xml:space="preserve">pasākuma </w:t>
            </w:r>
            <w:r>
              <w:rPr>
                <w:color w:val="7F7F7F" w:themeColor="text1" w:themeTint="80"/>
              </w:rPr>
              <w:t>definētajām darbībām izvēlās projektā plānotās darbības, veicot atzīmi “Attiecināt”.</w:t>
            </w:r>
          </w:p>
        </w:tc>
      </w:tr>
      <w:tr w:rsidR="00CD3A3D" w14:paraId="0FE38138" w14:textId="77777777" w:rsidTr="00041BB2">
        <w:trPr>
          <w:trHeight w:val="300"/>
        </w:trPr>
        <w:tc>
          <w:tcPr>
            <w:tcW w:w="6374" w:type="dxa"/>
            <w:tcBorders>
              <w:top w:val="single" w:sz="4" w:space="0" w:color="auto"/>
              <w:left w:val="single" w:sz="4" w:space="0" w:color="auto"/>
              <w:bottom w:val="single" w:sz="4" w:space="0" w:color="auto"/>
              <w:right w:val="single" w:sz="4" w:space="0" w:color="auto"/>
            </w:tcBorders>
            <w:hideMark/>
          </w:tcPr>
          <w:p w14:paraId="466EC4CA" w14:textId="77777777" w:rsidR="00CD3A3D" w:rsidRDefault="00CD3A3D" w:rsidP="00041BB2">
            <w:pPr>
              <w:pStyle w:val="NormalWeb"/>
              <w:rPr>
                <w:noProof/>
              </w:rPr>
            </w:pPr>
            <w:r>
              <w:rPr>
                <w:noProof/>
              </w:rPr>
              <w:drawing>
                <wp:inline distT="0" distB="0" distL="0" distR="0" wp14:anchorId="70151E7C" wp14:editId="287C96D0">
                  <wp:extent cx="3657600" cy="1722120"/>
                  <wp:effectExtent l="0" t="0" r="0" b="0"/>
                  <wp:docPr id="122079740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97408" name="Picture 6" descr="A screenshot of a compu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1722120"/>
                          </a:xfrm>
                          <a:prstGeom prst="rect">
                            <a:avLst/>
                          </a:prstGeom>
                          <a:noFill/>
                          <a:ln>
                            <a:noFill/>
                          </a:ln>
                        </pic:spPr>
                      </pic:pic>
                    </a:graphicData>
                  </a:graphic>
                </wp:inline>
              </w:drawing>
            </w:r>
          </w:p>
          <w:p w14:paraId="22806176" w14:textId="06C475F6" w:rsidR="00CD3A3D" w:rsidRDefault="00CD3A3D" w:rsidP="00041BB2">
            <w:pPr>
              <w:pStyle w:val="NormalWeb"/>
              <w:rPr>
                <w:noProof/>
              </w:rPr>
            </w:pPr>
          </w:p>
          <w:p w14:paraId="3227AACF" w14:textId="09141756" w:rsidR="00CD3A3D" w:rsidRDefault="001B74B9" w:rsidP="00041BB2">
            <w:pPr>
              <w:pStyle w:val="NormalWeb"/>
              <w:rPr>
                <w:highlight w:val="yellow"/>
              </w:rPr>
            </w:pPr>
            <w:r>
              <w:rPr>
                <w:noProof/>
                <w:color w:val="2B579A"/>
                <w:shd w:val="clear" w:color="auto" w:fill="E6E6E6"/>
              </w:rPr>
              <w:lastRenderedPageBreak/>
              <w:drawing>
                <wp:inline distT="0" distB="0" distL="0" distR="0" wp14:anchorId="62D0038D" wp14:editId="612512BC">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36D090DB" w14:textId="77777777" w:rsidR="00CD3A3D" w:rsidRDefault="00CD3A3D" w:rsidP="00041BB2">
            <w:pPr>
              <w:pStyle w:val="NormalWeb"/>
              <w:spacing w:before="0" w:beforeAutospacing="0" w:after="0" w:afterAutospacing="0"/>
              <w:jc w:val="both"/>
              <w:rPr>
                <w:color w:val="7F7F7F" w:themeColor="text1" w:themeTint="80"/>
              </w:rPr>
            </w:pPr>
          </w:p>
          <w:p w14:paraId="7A51EA3C" w14:textId="77777777" w:rsidR="00CD3A3D" w:rsidRDefault="00CD3A3D" w:rsidP="00041BB2">
            <w:pPr>
              <w:pStyle w:val="NormalWeb"/>
              <w:spacing w:before="0" w:beforeAutospacing="0" w:after="0" w:afterAutospacing="0"/>
              <w:jc w:val="both"/>
              <w:rPr>
                <w:strike/>
                <w:color w:val="7F7F7F" w:themeColor="text1" w:themeTint="80"/>
              </w:rPr>
            </w:pPr>
          </w:p>
          <w:p w14:paraId="33940758" w14:textId="77777777" w:rsidR="00CD3A3D" w:rsidRPr="008151BA" w:rsidRDefault="00CD3A3D" w:rsidP="00041BB2">
            <w:pPr>
              <w:pStyle w:val="NormalWeb"/>
              <w:spacing w:before="0" w:beforeAutospacing="0" w:after="0" w:afterAutospacing="0"/>
              <w:jc w:val="both"/>
              <w:rPr>
                <w:color w:val="7F7F7F" w:themeColor="text1" w:themeTint="80"/>
              </w:rPr>
            </w:pPr>
            <w:r>
              <w:rPr>
                <w:rStyle w:val="normaltextrun"/>
                <w:color w:val="7F7F7F"/>
                <w:shd w:val="clear" w:color="auto" w:fill="FFFFFF"/>
              </w:rPr>
              <w:t>Katrai definētajai darbībai (</w:t>
            </w:r>
            <w:r>
              <w:rPr>
                <w:rStyle w:val="normaltextrun"/>
                <w:color w:val="7F7F7F"/>
              </w:rPr>
              <w:t xml:space="preserve">nepieciešamības gadījumā) </w:t>
            </w:r>
            <w:r>
              <w:rPr>
                <w:rStyle w:val="normaltextrun"/>
                <w:color w:val="7F7F7F"/>
                <w:shd w:val="clear" w:color="auto" w:fill="FFFFFF"/>
              </w:rPr>
              <w:t xml:space="preserve">projekta iesniedzējs izveido vienu vai vairākas </w:t>
            </w:r>
            <w:proofErr w:type="spellStart"/>
            <w:r>
              <w:rPr>
                <w:rStyle w:val="normaltextrun"/>
                <w:color w:val="7F7F7F"/>
                <w:shd w:val="clear" w:color="auto" w:fill="FFFFFF"/>
              </w:rPr>
              <w:t>apakšdarbības</w:t>
            </w:r>
            <w:proofErr w:type="spellEnd"/>
            <w:r>
              <w:rPr>
                <w:rStyle w:val="normaltextrun"/>
                <w:color w:val="7F7F7F"/>
                <w:shd w:val="clear" w:color="auto" w:fill="FFFFFF"/>
              </w:rPr>
              <w:t xml:space="preserve">, veicot atzīmi “Pievienot </w:t>
            </w:r>
            <w:proofErr w:type="spellStart"/>
            <w:r>
              <w:rPr>
                <w:rStyle w:val="normaltextrun"/>
                <w:color w:val="7F7F7F"/>
                <w:shd w:val="clear" w:color="auto" w:fill="FFFFFF"/>
              </w:rPr>
              <w:t>apakšdarbības</w:t>
            </w:r>
            <w:proofErr w:type="spellEnd"/>
            <w:r>
              <w:rPr>
                <w:rStyle w:val="normaltextrun"/>
                <w:color w:val="7F7F7F"/>
                <w:shd w:val="clear" w:color="auto" w:fill="FFFFFF"/>
              </w:rPr>
              <w:t>”</w:t>
            </w:r>
            <w:r>
              <w:rPr>
                <w:rStyle w:val="eop"/>
              </w:rPr>
              <w:t>.</w:t>
            </w:r>
          </w:p>
          <w:p w14:paraId="50EA8512" w14:textId="77777777" w:rsidR="00CD3A3D" w:rsidRDefault="00CD3A3D" w:rsidP="00041BB2">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 xml:space="preserve">Ir iespējamas izņēmuma situācijas, ka projekta iesniegumā darbībai nenorāda </w:t>
            </w:r>
            <w:proofErr w:type="spellStart"/>
            <w:r w:rsidRPr="003D44F5">
              <w:rPr>
                <w:rStyle w:val="eop"/>
                <w:color w:val="7F7F7F" w:themeColor="text1" w:themeTint="80"/>
              </w:rPr>
              <w:t>apakšdarbības</w:t>
            </w:r>
            <w:proofErr w:type="spellEnd"/>
            <w:r w:rsidRPr="003D44F5">
              <w:rPr>
                <w:rStyle w:val="eop"/>
                <w:color w:val="7F7F7F" w:themeColor="text1" w:themeTint="80"/>
              </w:rPr>
              <w:t xml:space="preserve">. Piemēram, ja, ierobežota finansējuma dēļ, projekta iesniegumā plāno tikai </w:t>
            </w:r>
            <w:r w:rsidRPr="003D44F5">
              <w:rPr>
                <w:rStyle w:val="eop"/>
                <w:color w:val="7F7F7F" w:themeColor="text1" w:themeTint="80"/>
              </w:rPr>
              <w:lastRenderedPageBreak/>
              <w:t>būvdarbus un visas saistītās izmaksas par projektēšanu, publicitāti, projekta vadību, būvuzraudzību, autoruzraudzību u.tml. veic ārpus projekta.</w:t>
            </w:r>
          </w:p>
          <w:p w14:paraId="4FFFF607" w14:textId="77777777" w:rsidR="00CD3A3D" w:rsidRDefault="00CD3A3D" w:rsidP="00041BB2">
            <w:pPr>
              <w:pStyle w:val="NormalWeb"/>
              <w:spacing w:before="0" w:beforeAutospacing="0" w:after="0" w:afterAutospacing="0"/>
              <w:jc w:val="both"/>
              <w:rPr>
                <w:color w:val="7F7F7F" w:themeColor="text1" w:themeTint="80"/>
              </w:rPr>
            </w:pPr>
          </w:p>
          <w:p w14:paraId="298E595D" w14:textId="77777777" w:rsidR="00CD3A3D" w:rsidRDefault="00CD3A3D" w:rsidP="00041BB2">
            <w:pPr>
              <w:pStyle w:val="NormalWeb"/>
              <w:spacing w:before="0" w:beforeAutospacing="0" w:after="0" w:afterAutospacing="0"/>
              <w:jc w:val="both"/>
              <w:rPr>
                <w:color w:val="7F7F7F" w:themeColor="text1" w:themeTint="80"/>
              </w:rPr>
            </w:pPr>
            <w:r w:rsidRPr="354E9FD3">
              <w:rPr>
                <w:color w:val="7F7F7F" w:themeColor="text1" w:themeTint="80"/>
              </w:rPr>
              <w:t xml:space="preserve">Katrai definētajai darbībai projekta iesniedzējs izveido vienu vai vairākas </w:t>
            </w:r>
            <w:proofErr w:type="spellStart"/>
            <w:r w:rsidRPr="354E9FD3">
              <w:rPr>
                <w:color w:val="7F7F7F" w:themeColor="text1" w:themeTint="80"/>
              </w:rPr>
              <w:t>apakšdarbības</w:t>
            </w:r>
            <w:proofErr w:type="spellEnd"/>
            <w:r w:rsidRPr="354E9FD3">
              <w:rPr>
                <w:color w:val="7F7F7F" w:themeColor="text1" w:themeTint="80"/>
              </w:rPr>
              <w:t xml:space="preserve">, veicot atzīmi “Pievienot </w:t>
            </w:r>
            <w:proofErr w:type="spellStart"/>
            <w:r w:rsidRPr="354E9FD3">
              <w:rPr>
                <w:color w:val="7F7F7F" w:themeColor="text1" w:themeTint="80"/>
              </w:rPr>
              <w:t>apakšdarbību</w:t>
            </w:r>
            <w:proofErr w:type="spellEnd"/>
            <w:r w:rsidRPr="354E9FD3">
              <w:rPr>
                <w:color w:val="7F7F7F" w:themeColor="text1" w:themeTint="80"/>
              </w:rPr>
              <w:t xml:space="preserve">” un definējot </w:t>
            </w:r>
            <w:proofErr w:type="spellStart"/>
            <w:r w:rsidRPr="354E9FD3">
              <w:rPr>
                <w:color w:val="7F7F7F" w:themeColor="text1" w:themeTint="80"/>
              </w:rPr>
              <w:t>apakšdarbību</w:t>
            </w:r>
            <w:proofErr w:type="spellEnd"/>
            <w:r w:rsidRPr="354E9FD3">
              <w:rPr>
                <w:color w:val="7F7F7F" w:themeColor="text1" w:themeTint="80"/>
              </w:rPr>
              <w:t>, sniedz tās aprakstu un nosaka rezultātus.</w:t>
            </w:r>
          </w:p>
          <w:p w14:paraId="55071110" w14:textId="77777777" w:rsidR="00CD3A3D" w:rsidRDefault="00CD3A3D" w:rsidP="00041BB2">
            <w:pPr>
              <w:pStyle w:val="NormalWeb"/>
              <w:spacing w:before="0" w:beforeAutospacing="0" w:after="0" w:afterAutospacing="0"/>
              <w:jc w:val="both"/>
              <w:rPr>
                <w:color w:val="7F7F7F" w:themeColor="text1" w:themeTint="80"/>
              </w:rPr>
            </w:pPr>
          </w:p>
          <w:p w14:paraId="0B266935" w14:textId="77777777" w:rsidR="00CD3A3D" w:rsidRDefault="00CD3A3D" w:rsidP="00041BB2">
            <w:pPr>
              <w:pStyle w:val="NormalWeb"/>
              <w:spacing w:before="0" w:beforeAutospacing="0" w:after="0" w:afterAutospacing="0"/>
              <w:jc w:val="both"/>
              <w:rPr>
                <w:color w:val="7F7F7F" w:themeColor="text1" w:themeTint="80"/>
              </w:rPr>
            </w:pPr>
            <w:r w:rsidRPr="354E9FD3">
              <w:rPr>
                <w:color w:val="7F7F7F" w:themeColor="text1" w:themeTint="80"/>
              </w:rPr>
              <w:t xml:space="preserve">Caur funkciju “Labot” pievieno darbības 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p w14:paraId="5B9EDA4A" w14:textId="77777777" w:rsidR="00CD3A3D" w:rsidRDefault="00CD3A3D" w:rsidP="00041BB2">
            <w:pPr>
              <w:pStyle w:val="NormalWeb"/>
              <w:spacing w:before="0" w:beforeAutospacing="0" w:after="0" w:afterAutospacing="0"/>
              <w:jc w:val="both"/>
              <w:rPr>
                <w:color w:val="7F7F7F" w:themeColor="text1" w:themeTint="80"/>
              </w:rPr>
            </w:pPr>
          </w:p>
          <w:p w14:paraId="78292005" w14:textId="77777777" w:rsidR="00CD3A3D" w:rsidRDefault="00CD3A3D" w:rsidP="00041BB2">
            <w:pPr>
              <w:pStyle w:val="NormalWeb"/>
              <w:spacing w:before="0" w:beforeAutospacing="0" w:after="0" w:afterAutospacing="0"/>
              <w:jc w:val="both"/>
              <w:rPr>
                <w:color w:val="7F7F7F" w:themeColor="text1" w:themeTint="80"/>
              </w:rPr>
            </w:pPr>
          </w:p>
          <w:p w14:paraId="5CBE6988" w14:textId="77777777" w:rsidR="00CD3A3D" w:rsidRDefault="00CD3A3D" w:rsidP="00041BB2">
            <w:pPr>
              <w:pStyle w:val="NormalWeb"/>
              <w:spacing w:before="0" w:beforeAutospacing="0" w:after="0" w:afterAutospacing="0"/>
              <w:jc w:val="both"/>
              <w:rPr>
                <w:color w:val="7F7F7F" w:themeColor="text1" w:themeTint="80"/>
              </w:rPr>
            </w:pPr>
          </w:p>
        </w:tc>
      </w:tr>
      <w:tr w:rsidR="00CD3A3D" w14:paraId="0BBBB9BE" w14:textId="77777777" w:rsidTr="00041BB2">
        <w:trPr>
          <w:trHeight w:val="557"/>
        </w:trPr>
        <w:tc>
          <w:tcPr>
            <w:tcW w:w="6374" w:type="dxa"/>
            <w:tcBorders>
              <w:top w:val="single" w:sz="4" w:space="0" w:color="auto"/>
              <w:left w:val="single" w:sz="4" w:space="0" w:color="auto"/>
              <w:bottom w:val="single" w:sz="4" w:space="0" w:color="auto"/>
              <w:right w:val="single" w:sz="4" w:space="0" w:color="auto"/>
            </w:tcBorders>
            <w:vAlign w:val="center"/>
            <w:hideMark/>
          </w:tcPr>
          <w:p w14:paraId="25E0E9A8" w14:textId="77777777" w:rsidR="00CD3A3D" w:rsidRDefault="00CD3A3D" w:rsidP="00041BB2">
            <w:pPr>
              <w:pStyle w:val="NormalWeb"/>
              <w:spacing w:before="0" w:beforeAutospacing="0" w:after="0" w:afterAutospacing="0"/>
              <w:jc w:val="center"/>
              <w:rPr>
                <w:sz w:val="28"/>
                <w:szCs w:val="28"/>
                <w:highlight w:val="yellow"/>
              </w:rPr>
            </w:pPr>
            <w:r>
              <w:rPr>
                <w:noProof/>
              </w:rPr>
              <w:lastRenderedPageBreak/>
              <w:drawing>
                <wp:inline distT="0" distB="0" distL="0" distR="0" wp14:anchorId="63EFC2CD" wp14:editId="00111801">
                  <wp:extent cx="4091940" cy="1371600"/>
                  <wp:effectExtent l="0" t="0" r="3810" b="0"/>
                  <wp:docPr id="23656731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7315" name="Picture 3"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1940" cy="13716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4070A13B" w14:textId="77777777" w:rsidR="00CD3A3D" w:rsidRDefault="00CD3A3D" w:rsidP="00041BB2">
            <w:pPr>
              <w:pStyle w:val="NormalWeb"/>
              <w:spacing w:before="0" w:beforeAutospacing="0" w:after="0" w:afterAutospacing="0"/>
              <w:jc w:val="both"/>
              <w:rPr>
                <w:color w:val="7F7F7F" w:themeColor="text1" w:themeTint="80"/>
              </w:rPr>
            </w:pPr>
            <w:r>
              <w:rPr>
                <w:color w:val="7F7F7F" w:themeColor="text1" w:themeTint="80"/>
              </w:rPr>
              <w:t>Izveidotajām darbībām/</w:t>
            </w:r>
            <w:proofErr w:type="spellStart"/>
            <w:r>
              <w:rPr>
                <w:color w:val="7F7F7F" w:themeColor="text1" w:themeTint="80"/>
              </w:rPr>
              <w:t>apakšdarbībām</w:t>
            </w:r>
            <w:proofErr w:type="spellEnd"/>
            <w:r>
              <w:rPr>
                <w:color w:val="7F7F7F" w:themeColor="text1" w:themeTint="80"/>
              </w:rPr>
              <w:t>:</w:t>
            </w:r>
          </w:p>
          <w:p w14:paraId="3BE62E0C" w14:textId="77777777" w:rsidR="00CD3A3D" w:rsidRDefault="00CD3A3D" w:rsidP="003B59FA">
            <w:pPr>
              <w:pStyle w:val="NormalWeb"/>
              <w:numPr>
                <w:ilvl w:val="0"/>
                <w:numId w:val="24"/>
              </w:numPr>
              <w:spacing w:before="0" w:beforeAutospacing="0" w:after="0" w:afterAutospacing="0"/>
              <w:ind w:left="306" w:hanging="357"/>
              <w:jc w:val="both"/>
              <w:rPr>
                <w:color w:val="7F7F7F" w:themeColor="text1" w:themeTint="80"/>
              </w:rPr>
            </w:pPr>
            <w:proofErr w:type="spellStart"/>
            <w:r>
              <w:rPr>
                <w:color w:val="7F7F7F" w:themeColor="text1" w:themeTint="80"/>
              </w:rPr>
              <w:t>apakšsadaļā</w:t>
            </w:r>
            <w:proofErr w:type="spellEnd"/>
            <w:r>
              <w:rPr>
                <w:color w:val="7F7F7F" w:themeColor="text1" w:themeTint="80"/>
              </w:rPr>
              <w:t xml:space="preserve"> “Rādītāji” atzīmē rādītājus, kuri attiecas uz konkrēto darbību, un/vai pievieno darbības rezultātu, tā mērvienību un skaitu (izmantojot funkciju “Labot”);</w:t>
            </w:r>
          </w:p>
          <w:p w14:paraId="0881657E" w14:textId="77777777" w:rsidR="00CD3A3D" w:rsidRDefault="00CD3A3D" w:rsidP="003B59FA">
            <w:pPr>
              <w:pStyle w:val="NormalWeb"/>
              <w:numPr>
                <w:ilvl w:val="0"/>
                <w:numId w:val="24"/>
              </w:numPr>
              <w:ind w:left="308" w:hanging="308"/>
              <w:jc w:val="both"/>
              <w:rPr>
                <w:color w:val="7F7F7F" w:themeColor="text1" w:themeTint="80"/>
              </w:rPr>
            </w:pPr>
            <w:proofErr w:type="spellStart"/>
            <w:r>
              <w:rPr>
                <w:color w:val="7F7F7F" w:themeColor="text1" w:themeTint="80"/>
              </w:rPr>
              <w:t>apakšsadaļā</w:t>
            </w:r>
            <w:proofErr w:type="spellEnd"/>
            <w:r>
              <w:rPr>
                <w:color w:val="7F7F7F" w:themeColor="text1" w:themeTint="80"/>
              </w:rPr>
              <w:t xml:space="preserve"> “Īstenošanas grafiks” attiecīgajai  darbībai/</w:t>
            </w:r>
            <w:proofErr w:type="spellStart"/>
            <w:r>
              <w:rPr>
                <w:color w:val="7F7F7F" w:themeColor="text1" w:themeTint="80"/>
              </w:rPr>
              <w:t>apakšdarbībai</w:t>
            </w:r>
            <w:proofErr w:type="spellEnd"/>
            <w:r>
              <w:rPr>
                <w:color w:val="7F7F7F" w:themeColor="text1" w:themeTint="80"/>
              </w:rPr>
              <w:t xml:space="preserve">, izmantojot funkcionalitāti </w:t>
            </w:r>
            <w:r>
              <w:rPr>
                <w:noProof/>
                <w:color w:val="7F7F7F" w:themeColor="text1" w:themeTint="80"/>
              </w:rPr>
              <w:drawing>
                <wp:inline distT="0" distB="0" distL="0" distR="0" wp14:anchorId="2AD29690" wp14:editId="6BE6CEA1">
                  <wp:extent cx="137160" cy="114300"/>
                  <wp:effectExtent l="0" t="0" r="0" b="0"/>
                  <wp:docPr id="1294288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Pr>
                <w:color w:val="7F7F7F" w:themeColor="text1" w:themeTint="80"/>
              </w:rPr>
              <w:t xml:space="preserve"> norāda atbilstošo īstenošanas periodu;</w:t>
            </w:r>
          </w:p>
          <w:p w14:paraId="671F5229" w14:textId="77777777" w:rsidR="00CD3A3D" w:rsidRDefault="00CD3A3D" w:rsidP="003B59FA">
            <w:pPr>
              <w:pStyle w:val="NormalWeb"/>
              <w:numPr>
                <w:ilvl w:val="0"/>
                <w:numId w:val="24"/>
              </w:numPr>
              <w:ind w:left="308" w:hanging="308"/>
              <w:jc w:val="both"/>
              <w:rPr>
                <w:color w:val="7F7F7F" w:themeColor="text1" w:themeTint="80"/>
              </w:rPr>
            </w:pPr>
            <w:proofErr w:type="spellStart"/>
            <w:r>
              <w:rPr>
                <w:color w:val="7F7F7F" w:themeColor="text1" w:themeTint="80"/>
              </w:rPr>
              <w:t>apakšsadaļā</w:t>
            </w:r>
            <w:proofErr w:type="spellEnd"/>
            <w:r>
              <w:rPr>
                <w:color w:val="7F7F7F" w:themeColor="text1" w:themeTint="80"/>
              </w:rPr>
              <w:t xml:space="preserve"> “Budžeta pozīcijas” automātiski tiek ielasītas sadaļā “Projekta budžeta kopsavilkums” piesaistītas projekta budžeta pozīcijas (izmaksas).</w:t>
            </w:r>
          </w:p>
          <w:p w14:paraId="36E8F747" w14:textId="77777777" w:rsidR="00CD3A3D" w:rsidRPr="00FD4F9B" w:rsidRDefault="00CD3A3D" w:rsidP="003B59FA">
            <w:pPr>
              <w:pStyle w:val="NormalWeb"/>
              <w:numPr>
                <w:ilvl w:val="0"/>
                <w:numId w:val="13"/>
              </w:numPr>
              <w:ind w:left="0" w:firstLine="308"/>
              <w:jc w:val="both"/>
              <w:rPr>
                <w:rStyle w:val="normaltextrun"/>
                <w:i/>
                <w:iCs/>
                <w:color w:val="0000FF"/>
              </w:rPr>
            </w:pPr>
            <w:r w:rsidRPr="00AC1DCF">
              <w:rPr>
                <w:rStyle w:val="normaltextrun"/>
                <w:rFonts w:eastAsiaTheme="majorEastAsia"/>
                <w:i/>
                <w:iCs/>
                <w:color w:val="0000FF"/>
              </w:rPr>
              <w:t xml:space="preserve">Izmaksu pozīciju piesaistīšana sadaļā “Budžeta kopsavilkums” jāveic, attiecīgajai izmaksu pozīcijai kolonnā “Projekta darbības numurs” izvēloties attiecīgās </w:t>
            </w:r>
            <w:r w:rsidRPr="00AC1DCF">
              <w:rPr>
                <w:rStyle w:val="normaltextrun"/>
                <w:rFonts w:eastAsiaTheme="majorEastAsia"/>
                <w:i/>
                <w:iCs/>
                <w:color w:val="0000FF"/>
              </w:rPr>
              <w:lastRenderedPageBreak/>
              <w:t>definētās darbības numuru/nosaukumu.</w:t>
            </w:r>
          </w:p>
          <w:p w14:paraId="351C36F7" w14:textId="13C7C0B2" w:rsidR="00E6120E" w:rsidRDefault="00E6120E" w:rsidP="003B59FA">
            <w:pPr>
              <w:pStyle w:val="NormalWeb"/>
              <w:numPr>
                <w:ilvl w:val="0"/>
                <w:numId w:val="54"/>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1DED93B3" w14:textId="77777777" w:rsidR="003E5D01" w:rsidRPr="00D538CD" w:rsidRDefault="003E5D01" w:rsidP="003E5D01">
            <w:pPr>
              <w:pStyle w:val="NormalWeb"/>
              <w:spacing w:before="0" w:beforeAutospacing="0" w:after="0" w:afterAutospacing="0"/>
              <w:jc w:val="both"/>
              <w:rPr>
                <w:color w:val="7F7F7F" w:themeColor="text1" w:themeTint="80"/>
              </w:rPr>
            </w:pPr>
            <w:r w:rsidRPr="00D538CD">
              <w:rPr>
                <w:color w:val="7F7F7F" w:themeColor="text1" w:themeTint="80"/>
              </w:rPr>
              <w:t>Izvēlas:</w:t>
            </w:r>
          </w:p>
          <w:p w14:paraId="3E47F658" w14:textId="77777777" w:rsidR="003E5D01" w:rsidRPr="008847A8" w:rsidRDefault="003E5D01" w:rsidP="003B59FA">
            <w:pPr>
              <w:pStyle w:val="NormalWeb"/>
              <w:numPr>
                <w:ilvl w:val="0"/>
                <w:numId w:val="55"/>
              </w:numPr>
              <w:spacing w:before="0" w:beforeAutospacing="0"/>
              <w:ind w:left="308"/>
              <w:jc w:val="both"/>
              <w:rPr>
                <w:color w:val="7F7F7F" w:themeColor="text1" w:themeTint="80"/>
              </w:rPr>
            </w:pPr>
            <w:r w:rsidRPr="008847A8">
              <w:rPr>
                <w:color w:val="7F7F7F" w:themeColor="text1" w:themeTint="80"/>
              </w:rPr>
              <w:t>Nav sadarbības partneris;</w:t>
            </w:r>
          </w:p>
          <w:p w14:paraId="69C27046" w14:textId="77777777" w:rsidR="003E5D01" w:rsidRPr="008847A8" w:rsidRDefault="003E5D01" w:rsidP="003B59FA">
            <w:pPr>
              <w:pStyle w:val="NormalWeb"/>
              <w:numPr>
                <w:ilvl w:val="0"/>
                <w:numId w:val="55"/>
              </w:numPr>
              <w:ind w:left="308"/>
              <w:jc w:val="both"/>
              <w:rPr>
                <w:color w:val="7F7F7F" w:themeColor="text1" w:themeTint="80"/>
              </w:rPr>
            </w:pPr>
            <w:r w:rsidRPr="008847A8">
              <w:rPr>
                <w:color w:val="7F7F7F" w:themeColor="text1" w:themeTint="80"/>
              </w:rPr>
              <w:t>Kopā ar sadarbības partneri;</w:t>
            </w:r>
          </w:p>
          <w:p w14:paraId="635A1341" w14:textId="77777777" w:rsidR="003E5D01" w:rsidRPr="008847A8" w:rsidRDefault="003E5D01" w:rsidP="003B59FA">
            <w:pPr>
              <w:pStyle w:val="NormalWeb"/>
              <w:numPr>
                <w:ilvl w:val="0"/>
                <w:numId w:val="55"/>
              </w:numPr>
              <w:ind w:left="308"/>
              <w:jc w:val="both"/>
              <w:rPr>
                <w:color w:val="7F7F7F" w:themeColor="text1" w:themeTint="80"/>
              </w:rPr>
            </w:pPr>
            <w:r w:rsidRPr="008847A8">
              <w:rPr>
                <w:color w:val="7F7F7F" w:themeColor="text1" w:themeTint="80"/>
              </w:rPr>
              <w:t>Sadarbības partneris.</w:t>
            </w:r>
          </w:p>
          <w:p w14:paraId="11A19F0D" w14:textId="77777777" w:rsidR="003E5D01" w:rsidRPr="00D538CD" w:rsidRDefault="003E5D01" w:rsidP="003E5D01">
            <w:pPr>
              <w:pStyle w:val="NormalWeb"/>
              <w:jc w:val="both"/>
              <w:rPr>
                <w:color w:val="7F7F7F" w:themeColor="text1" w:themeTint="80"/>
              </w:rPr>
            </w:pPr>
            <w:r w:rsidRPr="00D538CD">
              <w:rPr>
                <w:color w:val="7F7F7F" w:themeColor="text1" w:themeTint="80"/>
              </w:rPr>
              <w:t>Sadarbības partneri var piesaistīt</w:t>
            </w:r>
            <w:r>
              <w:rPr>
                <w:color w:val="7F7F7F" w:themeColor="text1" w:themeTint="80"/>
              </w:rPr>
              <w:t>,</w:t>
            </w:r>
            <w:r w:rsidRPr="00D538CD">
              <w:rPr>
                <w:color w:val="7F7F7F" w:themeColor="text1" w:themeTint="80"/>
              </w:rPr>
              <w:t xml:space="preserve"> izmantojot funkciju “Pārvaldīt partnerus”. </w:t>
            </w:r>
          </w:p>
          <w:p w14:paraId="4AB3E5F1" w14:textId="39AF5EDB" w:rsidR="003E5D01" w:rsidRPr="00584D43" w:rsidRDefault="00584D43" w:rsidP="003E5D01">
            <w:pPr>
              <w:pStyle w:val="NormalWeb"/>
              <w:ind w:left="24"/>
              <w:jc w:val="both"/>
              <w:rPr>
                <w:rStyle w:val="normaltextrun"/>
                <w:rFonts w:eastAsiaTheme="majorEastAsia"/>
                <w:b/>
                <w:bCs/>
                <w:i/>
                <w:iCs/>
                <w:color w:val="0000FF"/>
              </w:rPr>
            </w:pPr>
            <w:r w:rsidRPr="00584D43">
              <w:rPr>
                <w:rStyle w:val="normaltextrun"/>
                <w:rFonts w:eastAsiaTheme="majorEastAsia"/>
                <w:b/>
                <w:bCs/>
                <w:i/>
                <w:iCs/>
                <w:color w:val="0000FF"/>
              </w:rPr>
              <w:t>!</w:t>
            </w:r>
            <w:r w:rsidRPr="00584D43">
              <w:rPr>
                <w:rStyle w:val="normaltextrun"/>
                <w:rFonts w:eastAsiaTheme="majorEastAsia"/>
                <w:b/>
                <w:bCs/>
              </w:rPr>
              <w:t xml:space="preserve"> </w:t>
            </w:r>
            <w:r w:rsidR="003E5D01" w:rsidRPr="00584D43">
              <w:rPr>
                <w:rStyle w:val="normaltextrun"/>
                <w:rFonts w:eastAsiaTheme="majorEastAsia"/>
                <w:b/>
                <w:bCs/>
                <w:i/>
                <w:iCs/>
                <w:color w:val="0000FF"/>
              </w:rPr>
              <w:t xml:space="preserve">Informācijai par sadarbības partneri ir jābūt ievadītai sadaļā “Sadarbības partneri” pirms sadarbības partnera piesaistīšanas attiecīgajai darbībai vai </w:t>
            </w:r>
            <w:proofErr w:type="spellStart"/>
            <w:r w:rsidR="003E5D01" w:rsidRPr="00584D43">
              <w:rPr>
                <w:rStyle w:val="normaltextrun"/>
                <w:rFonts w:eastAsiaTheme="majorEastAsia"/>
                <w:b/>
                <w:bCs/>
                <w:i/>
                <w:iCs/>
                <w:color w:val="0000FF"/>
              </w:rPr>
              <w:t>apakšdarbībai</w:t>
            </w:r>
            <w:proofErr w:type="spellEnd"/>
            <w:r w:rsidR="003E5D01" w:rsidRPr="00584D43">
              <w:rPr>
                <w:rStyle w:val="normaltextrun"/>
                <w:rFonts w:eastAsiaTheme="majorEastAsia"/>
                <w:b/>
                <w:bCs/>
                <w:i/>
                <w:iCs/>
                <w:color w:val="0000FF"/>
              </w:rPr>
              <w:t>.</w:t>
            </w:r>
          </w:p>
          <w:p w14:paraId="379FE25C" w14:textId="16756EC2" w:rsidR="00FD4F9B" w:rsidRPr="00AC1DCF" w:rsidRDefault="00FD4F9B" w:rsidP="00FD4F9B">
            <w:pPr>
              <w:pStyle w:val="NormalWeb"/>
              <w:ind w:left="308"/>
              <w:jc w:val="both"/>
              <w:rPr>
                <w:i/>
                <w:iCs/>
                <w:color w:val="0000FF"/>
              </w:rPr>
            </w:pPr>
          </w:p>
        </w:tc>
      </w:tr>
      <w:tr w:rsidR="00CD3A3D" w14:paraId="57A9F1CB" w14:textId="77777777" w:rsidTr="00041BB2">
        <w:trPr>
          <w:trHeight w:val="3059"/>
        </w:trPr>
        <w:tc>
          <w:tcPr>
            <w:tcW w:w="6374" w:type="dxa"/>
            <w:tcBorders>
              <w:top w:val="single" w:sz="4" w:space="0" w:color="auto"/>
              <w:left w:val="single" w:sz="4" w:space="0" w:color="auto"/>
              <w:bottom w:val="single" w:sz="4" w:space="0" w:color="auto"/>
              <w:right w:val="single" w:sz="4" w:space="0" w:color="auto"/>
            </w:tcBorders>
            <w:vAlign w:val="center"/>
          </w:tcPr>
          <w:p w14:paraId="3BD16B17" w14:textId="77777777" w:rsidR="00CD3A3D" w:rsidRDefault="00CD3A3D" w:rsidP="00041BB2">
            <w:pPr>
              <w:pStyle w:val="NormalWeb"/>
              <w:spacing w:before="0" w:beforeAutospacing="0" w:after="0" w:afterAutospacing="0"/>
              <w:rPr>
                <w:sz w:val="28"/>
                <w:szCs w:val="28"/>
                <w:highlight w:val="yellow"/>
              </w:rPr>
            </w:pPr>
            <w:r>
              <w:rPr>
                <w:noProof/>
              </w:rPr>
              <w:lastRenderedPageBreak/>
              <w:drawing>
                <wp:inline distT="0" distB="0" distL="0" distR="0" wp14:anchorId="1091E66F" wp14:editId="4841F230">
                  <wp:extent cx="4046220" cy="876300"/>
                  <wp:effectExtent l="0" t="0" r="0" b="0"/>
                  <wp:docPr id="174813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46220" cy="876300"/>
                          </a:xfrm>
                          <a:prstGeom prst="rect">
                            <a:avLst/>
                          </a:prstGeom>
                          <a:noFill/>
                          <a:ln>
                            <a:noFill/>
                          </a:ln>
                        </pic:spPr>
                      </pic:pic>
                    </a:graphicData>
                  </a:graphic>
                </wp:inline>
              </w:drawing>
            </w:r>
          </w:p>
          <w:p w14:paraId="6C062C9E" w14:textId="77777777" w:rsidR="00CD3A3D" w:rsidRDefault="00CD3A3D" w:rsidP="00041BB2">
            <w:pPr>
              <w:pStyle w:val="NormalWeb"/>
              <w:spacing w:before="0" w:beforeAutospacing="0" w:after="0" w:afterAutospacing="0"/>
              <w:rPr>
                <w:sz w:val="28"/>
                <w:szCs w:val="28"/>
                <w:highlight w:val="yellow"/>
              </w:rPr>
            </w:pPr>
          </w:p>
          <w:p w14:paraId="43EA8C61" w14:textId="77777777" w:rsidR="00CD3A3D" w:rsidRDefault="00CD3A3D" w:rsidP="00041BB2">
            <w:pPr>
              <w:pStyle w:val="NormalWeb"/>
              <w:spacing w:before="0" w:beforeAutospacing="0" w:after="0" w:afterAutospacing="0"/>
              <w:rPr>
                <w:sz w:val="28"/>
                <w:szCs w:val="28"/>
                <w:highlight w:val="yellow"/>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18183D22" w14:textId="5A3D7B24" w:rsidR="00CD3A3D" w:rsidRDefault="00CD3A3D" w:rsidP="003B59FA">
            <w:pPr>
              <w:pStyle w:val="NormalWeb"/>
              <w:numPr>
                <w:ilvl w:val="0"/>
                <w:numId w:val="24"/>
              </w:numPr>
              <w:spacing w:before="0" w:beforeAutospacing="0" w:after="0" w:afterAutospacing="0"/>
              <w:ind w:left="26" w:hanging="30"/>
              <w:jc w:val="both"/>
              <w:rPr>
                <w:rStyle w:val="normaltextrun"/>
                <w:rFonts w:eastAsiaTheme="majorEastAsia"/>
                <w:i/>
                <w:iCs/>
                <w:color w:val="0000FF"/>
              </w:rPr>
            </w:pPr>
            <w:proofErr w:type="spellStart"/>
            <w:r w:rsidRPr="00AC1DCF">
              <w:rPr>
                <w:rStyle w:val="normaltextrun"/>
                <w:rFonts w:eastAsiaTheme="majorEastAsia"/>
                <w:i/>
                <w:iCs/>
                <w:color w:val="0000FF"/>
              </w:rPr>
              <w:t>apakšsadaļā</w:t>
            </w:r>
            <w:proofErr w:type="spellEnd"/>
            <w:r w:rsidRPr="00AC1DCF">
              <w:rPr>
                <w:rStyle w:val="normaltextrun"/>
                <w:rFonts w:eastAsiaTheme="majorEastAsia"/>
                <w:i/>
                <w:iCs/>
                <w:color w:val="0000FF"/>
              </w:rPr>
              <w:t xml:space="preserve"> “HP darbības” atzīmē horizontālo principu darbības, kas tiks īstenotas līdz ar projekta darbību/ </w:t>
            </w:r>
            <w:proofErr w:type="spellStart"/>
            <w:r w:rsidRPr="00AC1DCF">
              <w:rPr>
                <w:rStyle w:val="normaltextrun"/>
                <w:rFonts w:eastAsiaTheme="majorEastAsia"/>
                <w:i/>
                <w:iCs/>
                <w:color w:val="0000FF"/>
              </w:rPr>
              <w:t>apakšdarbību</w:t>
            </w:r>
            <w:proofErr w:type="spellEnd"/>
            <w:r w:rsidRPr="00AC1DCF">
              <w:rPr>
                <w:rStyle w:val="normaltextrun"/>
                <w:rFonts w:eastAsiaTheme="majorEastAsia"/>
                <w:i/>
                <w:iCs/>
                <w:color w:val="0000FF"/>
              </w:rPr>
              <w:t xml:space="preserve"> (ja attiecināms)</w:t>
            </w:r>
            <w:r w:rsidR="00C439CA">
              <w:rPr>
                <w:rStyle w:val="normaltextrun"/>
                <w:rFonts w:eastAsiaTheme="majorEastAsia"/>
                <w:i/>
                <w:iCs/>
                <w:color w:val="0000FF"/>
              </w:rPr>
              <w:t>.</w:t>
            </w:r>
          </w:p>
          <w:p w14:paraId="29F34B44" w14:textId="77777777" w:rsidR="00C439CA" w:rsidRDefault="00C439CA" w:rsidP="00C439CA">
            <w:pPr>
              <w:pStyle w:val="NormalWeb"/>
              <w:spacing w:before="0" w:beforeAutospacing="0" w:after="0" w:afterAutospacing="0"/>
              <w:ind w:left="26"/>
              <w:jc w:val="both"/>
              <w:rPr>
                <w:rStyle w:val="normaltextrun"/>
                <w:rFonts w:eastAsiaTheme="majorEastAsia"/>
                <w:i/>
                <w:iCs/>
                <w:color w:val="0000FF"/>
              </w:rPr>
            </w:pPr>
          </w:p>
          <w:p w14:paraId="74EDF74C" w14:textId="1980F076" w:rsidR="00CD3A3D" w:rsidRDefault="00C439CA" w:rsidP="00C439CA">
            <w:pPr>
              <w:pStyle w:val="NormalWeb"/>
              <w:spacing w:before="0" w:beforeAutospacing="0" w:after="0" w:afterAutospacing="0"/>
              <w:ind w:left="26"/>
              <w:jc w:val="both"/>
              <w:rPr>
                <w:color w:val="7F7F7F" w:themeColor="text1" w:themeTint="80"/>
              </w:rPr>
            </w:pPr>
            <w:r w:rsidRPr="00C439CA">
              <w:rPr>
                <w:color w:val="7F7F7F" w:themeColor="text1" w:themeTint="80"/>
              </w:rPr>
              <w:t>I</w:t>
            </w:r>
            <w:r w:rsidR="00CD3A3D" w:rsidRPr="00C439CA">
              <w:rPr>
                <w:color w:val="7F7F7F" w:themeColor="text1" w:themeTint="80"/>
              </w:rPr>
              <w:t>zmantojot funkciju “Pievienot pamatojumu”, pievieno izvēlētās pievieno izvēlētās HP VINPI</w:t>
            </w:r>
            <w:r w:rsidR="005234E7" w:rsidRPr="00C439CA">
              <w:rPr>
                <w:color w:val="7F7F7F" w:themeColor="text1" w:themeTint="80"/>
              </w:rPr>
              <w:t xml:space="preserve"> </w:t>
            </w:r>
            <w:r w:rsidR="00CD3A3D" w:rsidRPr="00C439CA">
              <w:rPr>
                <w:color w:val="7F7F7F" w:themeColor="text1" w:themeTint="80"/>
              </w:rPr>
              <w:t xml:space="preserve">darbības aprakstu, norādot un raksturojot konkrētas vispārīgās un specifiskās horizontālā principa darbības, kas tiks īstenotas attiecīgās darbības/ </w:t>
            </w:r>
            <w:proofErr w:type="spellStart"/>
            <w:r w:rsidR="00CD3A3D" w:rsidRPr="00C439CA">
              <w:rPr>
                <w:color w:val="7F7F7F" w:themeColor="text1" w:themeTint="80"/>
              </w:rPr>
              <w:t>apakšdarbības</w:t>
            </w:r>
            <w:proofErr w:type="spellEnd"/>
            <w:r w:rsidR="00CD3A3D" w:rsidRPr="00C439CA">
              <w:rPr>
                <w:color w:val="7F7F7F" w:themeColor="text1" w:themeTint="80"/>
              </w:rPr>
              <w:t xml:space="preserve"> ietvaros.  </w:t>
            </w:r>
          </w:p>
          <w:p w14:paraId="6AE47326" w14:textId="77777777" w:rsidR="000D1C83" w:rsidRPr="00C439CA" w:rsidRDefault="000D1C83" w:rsidP="00C439CA">
            <w:pPr>
              <w:pStyle w:val="NormalWeb"/>
              <w:spacing w:before="0" w:beforeAutospacing="0" w:after="0" w:afterAutospacing="0"/>
              <w:ind w:left="26"/>
              <w:jc w:val="both"/>
              <w:rPr>
                <w:color w:val="7F7F7F" w:themeColor="text1" w:themeTint="80"/>
              </w:rPr>
            </w:pPr>
          </w:p>
          <w:p w14:paraId="6835166B" w14:textId="77777777" w:rsidR="00CD3A3D" w:rsidRPr="00EA6947" w:rsidRDefault="00CD3A3D" w:rsidP="00041BB2">
            <w:pPr>
              <w:pStyle w:val="NormalWeb"/>
              <w:spacing w:before="0" w:beforeAutospacing="0" w:after="0" w:afterAutospacing="0"/>
              <w:ind w:left="26"/>
              <w:jc w:val="both"/>
              <w:rPr>
                <w:rFonts w:eastAsiaTheme="majorEastAsia"/>
                <w:i/>
                <w:iCs/>
                <w:color w:val="0000FF"/>
              </w:rPr>
            </w:pPr>
          </w:p>
        </w:tc>
      </w:tr>
    </w:tbl>
    <w:p w14:paraId="2DADDA4E" w14:textId="77777777" w:rsidR="00CD3A3D" w:rsidRDefault="00CD3A3D" w:rsidP="00CD3A3D">
      <w:pPr>
        <w:spacing w:before="60" w:after="60"/>
        <w:jc w:val="both"/>
        <w:rPr>
          <w:b/>
          <w:bCs/>
          <w:i/>
          <w:color w:val="0000FF"/>
          <w:sz w:val="22"/>
          <w:szCs w:val="22"/>
        </w:rPr>
      </w:pPr>
    </w:p>
    <w:p w14:paraId="72063D62" w14:textId="77777777" w:rsidR="00CD3A3D" w:rsidRDefault="00CD3A3D" w:rsidP="00CD3A3D">
      <w:pPr>
        <w:spacing w:before="60" w:after="60"/>
        <w:jc w:val="both"/>
        <w:rPr>
          <w:b/>
          <w:bCs/>
          <w:i/>
          <w:color w:val="0000FF"/>
        </w:rPr>
      </w:pPr>
      <w:r w:rsidRPr="005A7FC6">
        <w:rPr>
          <w:b/>
          <w:bCs/>
          <w:i/>
          <w:color w:val="0000FF"/>
        </w:rPr>
        <w:t>Šajā sadaļā projekta iesniedzējs:</w:t>
      </w:r>
    </w:p>
    <w:p w14:paraId="336E47C8" w14:textId="2B334CA1" w:rsidR="00CD3A3D" w:rsidRPr="0044197E" w:rsidRDefault="00CD3A3D" w:rsidP="0044197E">
      <w:pPr>
        <w:pStyle w:val="ListParagraph"/>
        <w:numPr>
          <w:ilvl w:val="0"/>
          <w:numId w:val="5"/>
        </w:numPr>
        <w:spacing w:before="60" w:after="60"/>
        <w:jc w:val="both"/>
        <w:rPr>
          <w:b/>
          <w:bCs/>
          <w:i/>
          <w:color w:val="0000FF"/>
        </w:rPr>
      </w:pPr>
      <w:r w:rsidRPr="0044197E">
        <w:rPr>
          <w:i/>
          <w:color w:val="0000FF"/>
        </w:rPr>
        <w:t xml:space="preserve">norāda projektā plānotās darbības un </w:t>
      </w:r>
      <w:proofErr w:type="spellStart"/>
      <w:r w:rsidRPr="0044197E">
        <w:rPr>
          <w:i/>
          <w:color w:val="0000FF"/>
        </w:rPr>
        <w:t>apakšdarbības</w:t>
      </w:r>
      <w:proofErr w:type="spellEnd"/>
      <w:r w:rsidRPr="0044197E">
        <w:rPr>
          <w:i/>
          <w:color w:val="0000FF"/>
        </w:rPr>
        <w:t xml:space="preserve"> atbilstoši </w:t>
      </w:r>
      <w:r w:rsidR="00EA6CD0" w:rsidRPr="0044197E">
        <w:rPr>
          <w:i/>
          <w:color w:val="0000FF"/>
        </w:rPr>
        <w:t xml:space="preserve">SAM </w:t>
      </w:r>
      <w:r w:rsidRPr="0044197E">
        <w:rPr>
          <w:i/>
          <w:color w:val="0000FF"/>
        </w:rPr>
        <w:t>MK noteikumu 2</w:t>
      </w:r>
      <w:r w:rsidR="00EA6CD0" w:rsidRPr="0044197E">
        <w:rPr>
          <w:i/>
          <w:color w:val="0000FF"/>
        </w:rPr>
        <w:t>1</w:t>
      </w:r>
      <w:r w:rsidRPr="0044197E">
        <w:rPr>
          <w:i/>
          <w:color w:val="0000FF"/>
        </w:rPr>
        <w:t>. punktā noteiktajām atbalstāmajām darbībām, t.i.,</w:t>
      </w:r>
      <w:r w:rsidR="008E761F" w:rsidRPr="0044197E">
        <w:rPr>
          <w:i/>
          <w:color w:val="0000FF"/>
        </w:rPr>
        <w:t xml:space="preserve"> </w:t>
      </w:r>
      <w:r w:rsidRPr="0044197E">
        <w:rPr>
          <w:i/>
          <w:color w:val="0000FF"/>
        </w:rPr>
        <w:t xml:space="preserve">lai </w:t>
      </w:r>
      <w:r w:rsidR="008E761F" w:rsidRPr="0044197E">
        <w:rPr>
          <w:i/>
          <w:color w:val="0000FF"/>
        </w:rPr>
        <w:t>attīstītu infrastruktūru, kurā tiek nodrošināti valsts apmaksātie primārās veselības aprūpes pakalpojumi, pasākuma ietvaros ir atbalstāmas šādas darbības</w:t>
      </w:r>
      <w:r w:rsidRPr="0044197E">
        <w:rPr>
          <w:i/>
          <w:color w:val="0000FF"/>
        </w:rPr>
        <w:t>:</w:t>
      </w:r>
    </w:p>
    <w:p w14:paraId="13EADCE4" w14:textId="59FB159F" w:rsidR="009144FE" w:rsidRPr="009D3FF7" w:rsidRDefault="009144FE"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projekta vadības nodrošināšana;</w:t>
      </w:r>
    </w:p>
    <w:p w14:paraId="28C48944" w14:textId="79E65229" w:rsidR="00CD3A3D" w:rsidRPr="009D3FF7" w:rsidRDefault="00CD3A3D"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būvniecība;</w:t>
      </w:r>
    </w:p>
    <w:p w14:paraId="16D2C5BB" w14:textId="797FDC2E" w:rsidR="00CD3A3D" w:rsidRPr="009D3FF7" w:rsidRDefault="00CD3A3D"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 xml:space="preserve">tehnoloģiju iegāde, piegāde un </w:t>
      </w:r>
      <w:r w:rsidRPr="00373A9C">
        <w:rPr>
          <w:b/>
          <w:bCs/>
          <w:i/>
          <w:color w:val="0000FF"/>
        </w:rPr>
        <w:t>montāža</w:t>
      </w:r>
      <w:r w:rsidR="00DF5B27" w:rsidRPr="00373A9C">
        <w:rPr>
          <w:b/>
          <w:bCs/>
          <w:i/>
          <w:color w:val="0000FF"/>
        </w:rPr>
        <w:t xml:space="preserve"> (</w:t>
      </w:r>
      <w:r w:rsidR="00A84024" w:rsidRPr="00373A9C">
        <w:rPr>
          <w:b/>
          <w:bCs/>
          <w:i/>
          <w:color w:val="0000FF"/>
        </w:rPr>
        <w:t>ievēro</w:t>
      </w:r>
      <w:r w:rsidR="00C64F65" w:rsidRPr="00373A9C">
        <w:rPr>
          <w:b/>
          <w:bCs/>
          <w:i/>
          <w:color w:val="0000FF"/>
        </w:rPr>
        <w:t xml:space="preserve">jot SAM MK noteikumu </w:t>
      </w:r>
      <w:r w:rsidR="00742BDA" w:rsidRPr="00373A9C">
        <w:rPr>
          <w:b/>
          <w:bCs/>
          <w:i/>
          <w:color w:val="0000FF"/>
        </w:rPr>
        <w:t>44.3. apakšpunktā noteikto ierobežojumu</w:t>
      </w:r>
      <w:r w:rsidR="00F041D0" w:rsidRPr="00373A9C">
        <w:rPr>
          <w:b/>
          <w:bCs/>
          <w:i/>
          <w:color w:val="0000FF"/>
        </w:rPr>
        <w:t>)</w:t>
      </w:r>
      <w:r w:rsidRPr="009D3FF7">
        <w:rPr>
          <w:b/>
          <w:bCs/>
          <w:i/>
          <w:color w:val="0000FF"/>
        </w:rPr>
        <w:t>;</w:t>
      </w:r>
    </w:p>
    <w:p w14:paraId="2EF84A1C" w14:textId="77777777" w:rsidR="00CD3A3D" w:rsidRPr="009D3FF7" w:rsidRDefault="00CD3A3D"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lastRenderedPageBreak/>
        <w:t>komunikācijas un vizuālās identitātes prasību nodrošināšana.</w:t>
      </w:r>
    </w:p>
    <w:p w14:paraId="052F44F1" w14:textId="54764644" w:rsidR="006A3FC8" w:rsidRPr="006A3FC8" w:rsidRDefault="006A3FC8" w:rsidP="006A3FC8">
      <w:pPr>
        <w:spacing w:before="60" w:after="60" w:line="259" w:lineRule="auto"/>
        <w:jc w:val="both"/>
        <w:rPr>
          <w:rFonts w:eastAsia="Times New Roman"/>
          <w:i/>
          <w:iCs/>
          <w:color w:val="0000FF"/>
        </w:rPr>
      </w:pPr>
      <w:r>
        <w:rPr>
          <w:i/>
          <w:iCs/>
          <w:color w:val="0000FF"/>
        </w:rPr>
        <w:t>J</w:t>
      </w:r>
      <w:r w:rsidRPr="006A3FC8">
        <w:rPr>
          <w:i/>
          <w:iCs/>
          <w:color w:val="0000FF"/>
        </w:rPr>
        <w:t xml:space="preserve">a kādas darbības ietvaros paredzētas vairākas aktivitātes, veido </w:t>
      </w:r>
      <w:proofErr w:type="spellStart"/>
      <w:r w:rsidRPr="006A3FC8">
        <w:rPr>
          <w:i/>
          <w:iCs/>
          <w:color w:val="0000FF"/>
        </w:rPr>
        <w:t>apakšdarbības</w:t>
      </w:r>
      <w:proofErr w:type="spellEnd"/>
      <w:r w:rsidR="0026188D">
        <w:rPr>
          <w:i/>
          <w:iCs/>
          <w:color w:val="0000FF"/>
        </w:rPr>
        <w:t>.</w:t>
      </w:r>
    </w:p>
    <w:p w14:paraId="063FF056" w14:textId="77777777" w:rsidR="00CD3A3D" w:rsidRPr="00761087" w:rsidRDefault="00CD3A3D" w:rsidP="00CD3A3D">
      <w:pPr>
        <w:spacing w:before="60" w:after="60"/>
        <w:jc w:val="both"/>
        <w:rPr>
          <w:i/>
          <w:color w:val="0000FF"/>
          <w:highlight w:val="yellow"/>
        </w:rPr>
      </w:pPr>
    </w:p>
    <w:p w14:paraId="5DF3D6C0" w14:textId="77777777" w:rsidR="00CD3A3D" w:rsidRPr="00352D04" w:rsidRDefault="00CD3A3D" w:rsidP="00CD3A3D">
      <w:pPr>
        <w:spacing w:before="60" w:after="60"/>
        <w:jc w:val="both"/>
        <w:rPr>
          <w:b/>
          <w:bCs/>
          <w:i/>
          <w:iCs/>
          <w:color w:val="0000FF"/>
        </w:rPr>
      </w:pPr>
      <w:r>
        <w:rPr>
          <w:rStyle w:val="normaltextrun"/>
          <w:b/>
          <w:bCs/>
          <w:i/>
          <w:iCs/>
          <w:color w:val="0000FF"/>
          <w:shd w:val="clear" w:color="auto" w:fill="FFFFFF"/>
        </w:rPr>
        <w:t>Darbībām/</w:t>
      </w:r>
      <w:proofErr w:type="spellStart"/>
      <w:r>
        <w:rPr>
          <w:rStyle w:val="normaltextrun"/>
          <w:b/>
          <w:bCs/>
          <w:i/>
          <w:iCs/>
          <w:color w:val="0000FF"/>
          <w:shd w:val="clear" w:color="auto" w:fill="FFFFFF"/>
        </w:rPr>
        <w:t>a</w:t>
      </w:r>
      <w:r w:rsidRPr="354E9FD3">
        <w:rPr>
          <w:rStyle w:val="normaltextrun"/>
          <w:b/>
          <w:bCs/>
          <w:i/>
          <w:iCs/>
          <w:color w:val="0000FF"/>
          <w:shd w:val="clear" w:color="auto" w:fill="FFFFFF"/>
        </w:rPr>
        <w:t>pakšdarbībām</w:t>
      </w:r>
      <w:proofErr w:type="spellEnd"/>
      <w:r w:rsidRPr="354E9FD3">
        <w:rPr>
          <w:rStyle w:val="normaltextrun"/>
          <w:b/>
          <w:bCs/>
          <w:i/>
          <w:iCs/>
          <w:color w:val="0000FF"/>
          <w:shd w:val="clear" w:color="auto" w:fill="FFFFFF"/>
        </w:rPr>
        <w:t xml:space="preserve"> jābūt:</w:t>
      </w:r>
    </w:p>
    <w:p w14:paraId="6E8276D6" w14:textId="77777777" w:rsidR="00CD3A3D" w:rsidRPr="00B462A0" w:rsidRDefault="00CD3A3D" w:rsidP="003B59FA">
      <w:pPr>
        <w:pStyle w:val="paragraph"/>
        <w:numPr>
          <w:ilvl w:val="0"/>
          <w:numId w:val="26"/>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xml:space="preserve">, </w:t>
      </w:r>
      <w:bookmarkStart w:id="10" w:name="_Hlk167811806"/>
      <w:r w:rsidRPr="354E9FD3">
        <w:rPr>
          <w:i/>
          <w:iCs/>
          <w:color w:val="0000FF"/>
        </w:rPr>
        <w:t>tā skaitlisko izteiksmi un atbilstošu mērvienību.</w:t>
      </w:r>
      <w:r>
        <w:t xml:space="preserve"> </w:t>
      </w:r>
      <w:r w:rsidRPr="354E9FD3">
        <w:rPr>
          <w:i/>
          <w:iCs/>
          <w:color w:val="0000FF"/>
        </w:rPr>
        <w:t xml:space="preserve">Katrai projekta </w:t>
      </w:r>
      <w:proofErr w:type="spellStart"/>
      <w:r w:rsidRPr="354E9FD3">
        <w:rPr>
          <w:i/>
          <w:iCs/>
          <w:color w:val="0000FF"/>
        </w:rPr>
        <w:t>apakšdarbībai</w:t>
      </w:r>
      <w:proofErr w:type="spellEnd"/>
      <w:r w:rsidRPr="354E9FD3">
        <w:rPr>
          <w:i/>
          <w:iCs/>
          <w:color w:val="0000FF"/>
        </w:rPr>
        <w:t xml:space="preserve"> (darbībai, ja nav </w:t>
      </w:r>
      <w:proofErr w:type="spellStart"/>
      <w:r w:rsidRPr="354E9FD3">
        <w:rPr>
          <w:i/>
          <w:iCs/>
          <w:color w:val="0000FF"/>
        </w:rPr>
        <w:t>apakšdarbīb</w:t>
      </w:r>
      <w:r>
        <w:rPr>
          <w:i/>
          <w:iCs/>
          <w:color w:val="0000FF"/>
        </w:rPr>
        <w:t>as</w:t>
      </w:r>
      <w:proofErr w:type="spellEnd"/>
      <w:r w:rsidRPr="354E9FD3">
        <w:rPr>
          <w:i/>
          <w:iCs/>
          <w:color w:val="0000FF"/>
        </w:rPr>
        <w:t xml:space="preserve">) norāda precīzi definētu, izmērāmu un reāli sasniedzamu rezultātu, tā skaitlisko izteiksmi un atbilstošu mērvienību, kas loģiski izriet no </w:t>
      </w:r>
      <w:proofErr w:type="spellStart"/>
      <w:r w:rsidRPr="354E9FD3">
        <w:rPr>
          <w:i/>
          <w:iCs/>
          <w:color w:val="0000FF"/>
        </w:rPr>
        <w:t>apakšdarbības</w:t>
      </w:r>
      <w:proofErr w:type="spellEnd"/>
      <w:r w:rsidRPr="354E9FD3">
        <w:rPr>
          <w:i/>
          <w:iCs/>
          <w:color w:val="0000FF"/>
        </w:rPr>
        <w:t xml:space="preserve"> nosaukuma un apraksta</w:t>
      </w:r>
      <w:r>
        <w:rPr>
          <w:i/>
          <w:iCs/>
          <w:color w:val="0000FF"/>
        </w:rPr>
        <w:t xml:space="preserve"> (piemēram, </w:t>
      </w:r>
      <w:r w:rsidRPr="001954E3">
        <w:rPr>
          <w:rFonts w:eastAsiaTheme="minorEastAsia"/>
          <w:i/>
          <w:color w:val="0000FF"/>
        </w:rPr>
        <w:t>“objekts” nevis “veikts iepirkums”</w:t>
      </w:r>
      <w:r>
        <w:rPr>
          <w:i/>
          <w:iCs/>
          <w:color w:val="0000FF"/>
        </w:rPr>
        <w:t>)</w:t>
      </w:r>
      <w:r w:rsidRPr="354E9FD3">
        <w:rPr>
          <w:i/>
          <w:iCs/>
          <w:color w:val="0000FF"/>
        </w:rPr>
        <w:t>;</w:t>
      </w:r>
    </w:p>
    <w:bookmarkEnd w:id="10"/>
    <w:p w14:paraId="1E15EFF2" w14:textId="77777777" w:rsidR="00CD3A3D" w:rsidRDefault="00CD3A3D" w:rsidP="003B59FA">
      <w:pPr>
        <w:pStyle w:val="paragraph"/>
        <w:numPr>
          <w:ilvl w:val="0"/>
          <w:numId w:val="26"/>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4AA2E8A9" w14:textId="77777777" w:rsidR="00CD3A3D" w:rsidRDefault="00CD3A3D" w:rsidP="003B59FA">
      <w:pPr>
        <w:pStyle w:val="paragraph"/>
        <w:numPr>
          <w:ilvl w:val="0"/>
          <w:numId w:val="26"/>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rezultāta rādītāju sasniegšanu;</w:t>
      </w:r>
      <w:r>
        <w:rPr>
          <w:rStyle w:val="eop"/>
          <w:rFonts w:eastAsiaTheme="majorEastAsia"/>
          <w:color w:val="0000FF"/>
        </w:rPr>
        <w:t> </w:t>
      </w:r>
    </w:p>
    <w:p w14:paraId="66C47BC0" w14:textId="5F6BD06B" w:rsidR="00CD3A3D" w:rsidRPr="009C18F5" w:rsidRDefault="00CD3A3D" w:rsidP="003B59FA">
      <w:pPr>
        <w:pStyle w:val="paragraph"/>
        <w:numPr>
          <w:ilvl w:val="0"/>
          <w:numId w:val="26"/>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w:t>
      </w:r>
      <w:r w:rsidR="00D528C5">
        <w:rPr>
          <w:rStyle w:val="normaltextrun"/>
          <w:rFonts w:eastAsiaTheme="majorEastAsia"/>
          <w:b/>
          <w:bCs/>
          <w:i/>
          <w:iCs/>
          <w:color w:val="0000FF"/>
        </w:rPr>
        <w:t xml:space="preserve">m </w:t>
      </w:r>
      <w:r w:rsidRPr="40DB520E">
        <w:rPr>
          <w:rStyle w:val="normaltextrun"/>
          <w:rFonts w:eastAsiaTheme="majorEastAsia"/>
          <w:b/>
          <w:bCs/>
          <w:i/>
          <w:iCs/>
          <w:color w:val="0000FF"/>
        </w:rPr>
        <w:t>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w:t>
      </w:r>
      <w:r>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1ACC6538" w14:textId="77777777" w:rsidR="00CD3A3D" w:rsidRDefault="00CD3A3D" w:rsidP="003B59FA">
      <w:pPr>
        <w:pStyle w:val="paragraph"/>
        <w:numPr>
          <w:ilvl w:val="0"/>
          <w:numId w:val="26"/>
        </w:numPr>
        <w:spacing w:before="0" w:beforeAutospacing="0" w:after="120" w:afterAutospacing="0"/>
        <w:jc w:val="both"/>
        <w:textAlignment w:val="baseline"/>
      </w:pPr>
      <w:r>
        <w:rPr>
          <w:rStyle w:val="normaltextrun"/>
          <w:rFonts w:eastAsiaTheme="majorEastAsia"/>
          <w:i/>
          <w:iCs/>
          <w:color w:val="0000FF"/>
        </w:rPr>
        <w:t>darbības</w:t>
      </w:r>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2E53E179" w14:textId="77777777" w:rsidR="00CD3A3D" w:rsidRDefault="00CD3A3D" w:rsidP="003B59FA">
      <w:pPr>
        <w:pStyle w:val="paragraph"/>
        <w:numPr>
          <w:ilvl w:val="0"/>
          <w:numId w:val="27"/>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62FDA769" w14:textId="77777777" w:rsidR="00CD3A3D" w:rsidRPr="008567BE" w:rsidRDefault="00CD3A3D" w:rsidP="003B59FA">
      <w:pPr>
        <w:pStyle w:val="paragraph"/>
        <w:numPr>
          <w:ilvl w:val="0"/>
          <w:numId w:val="27"/>
        </w:numPr>
        <w:spacing w:before="0" w:beforeAutospacing="0" w:after="120" w:afterAutospacing="0"/>
        <w:ind w:left="1134" w:hanging="425"/>
        <w:jc w:val="both"/>
        <w:textAlignment w:val="baseline"/>
        <w:rPr>
          <w:rStyle w:val="eop"/>
        </w:rPr>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380C59C9" w14:textId="77777777" w:rsidR="00CD3A3D" w:rsidRPr="008567BE" w:rsidRDefault="00CD3A3D" w:rsidP="003B59FA">
      <w:pPr>
        <w:pStyle w:val="paragraph"/>
        <w:numPr>
          <w:ilvl w:val="0"/>
          <w:numId w:val="27"/>
        </w:numPr>
        <w:spacing w:before="0" w:beforeAutospacing="0" w:after="120" w:afterAutospacing="0"/>
        <w:ind w:left="1134" w:hanging="425"/>
        <w:jc w:val="both"/>
        <w:textAlignment w:val="baseline"/>
        <w:rPr>
          <w:rStyle w:val="normaltextrun"/>
          <w:rFonts w:eastAsiaTheme="majorEastAsia"/>
          <w:i/>
          <w:iCs/>
          <w:color w:val="0000FF"/>
        </w:rPr>
      </w:pPr>
      <w:r w:rsidRPr="008567BE">
        <w:rPr>
          <w:rStyle w:val="normaltextrun"/>
          <w:rFonts w:eastAsiaTheme="majorEastAsia"/>
          <w:i/>
          <w:iCs/>
          <w:color w:val="0000FF"/>
        </w:rPr>
        <w:t xml:space="preserve">projektiem, kuru </w:t>
      </w:r>
      <w:r w:rsidRPr="0052374D">
        <w:rPr>
          <w:rStyle w:val="normaltextrun"/>
          <w:rFonts w:eastAsiaTheme="majorEastAsia"/>
          <w:i/>
          <w:iCs/>
          <w:color w:val="0000FF"/>
        </w:rPr>
        <w:t xml:space="preserve">kopējās izmaksas </w:t>
      </w:r>
      <w:r w:rsidRPr="0075011F">
        <w:rPr>
          <w:rStyle w:val="normaltextrun"/>
          <w:rFonts w:eastAsiaTheme="majorEastAsia"/>
          <w:b/>
          <w:bCs/>
          <w:i/>
          <w:iCs/>
          <w:color w:val="0000FF"/>
        </w:rPr>
        <w:t>pārsniedz 500 000</w:t>
      </w:r>
      <w:r w:rsidRPr="0052374D">
        <w:rPr>
          <w:rStyle w:val="normaltextrun"/>
          <w:rFonts w:eastAsiaTheme="majorEastAsia"/>
          <w:i/>
          <w:iCs/>
          <w:color w:val="0000FF"/>
        </w:rPr>
        <w:t xml:space="preserve"> euro, un ietver materiālas investīcijas vai aprīkojuma iegādi,  uzstādīt sabiedrībai skaidri</w:t>
      </w:r>
      <w:r w:rsidRPr="008567BE">
        <w:rPr>
          <w:rStyle w:val="normaltextrun"/>
          <w:rFonts w:eastAsiaTheme="majorEastAsia"/>
          <w:i/>
          <w:iCs/>
          <w:color w:val="0000FF"/>
        </w:rPr>
        <w:t xml:space="preserve"> redzamas ilgtspējīgas plāksnes vai informācijas stend</w:t>
      </w:r>
      <w:r>
        <w:rPr>
          <w:rStyle w:val="normaltextrun"/>
          <w:rFonts w:eastAsiaTheme="majorEastAsia"/>
          <w:i/>
          <w:iCs/>
          <w:color w:val="0000FF"/>
        </w:rPr>
        <w:t>us</w:t>
      </w:r>
      <w:r w:rsidRPr="008567BE">
        <w:rPr>
          <w:rStyle w:val="normaltextrun"/>
          <w:rFonts w:eastAsiaTheme="majorEastAsia"/>
          <w:i/>
          <w:iCs/>
          <w:color w:val="0000FF"/>
        </w:rPr>
        <w:t>,  kuros ir attēlota Eiropas Savienības emblēma</w:t>
      </w:r>
      <w:r w:rsidRPr="00A669F7">
        <w:rPr>
          <w:rStyle w:val="normaltextrun"/>
          <w:rFonts w:eastAsiaTheme="majorEastAsia"/>
          <w:i/>
          <w:iCs/>
          <w:color w:val="0000FF"/>
          <w:vertAlign w:val="superscript"/>
        </w:rPr>
        <w:footnoteReference w:id="5"/>
      </w:r>
      <w:r w:rsidRPr="008567BE">
        <w:rPr>
          <w:rStyle w:val="normaltextrun"/>
          <w:rFonts w:eastAsiaTheme="majorEastAsia"/>
          <w:i/>
          <w:iCs/>
          <w:color w:val="0000FF"/>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4CDD4A69" w14:textId="77777777" w:rsidR="00CD3A3D" w:rsidRDefault="00CD3A3D" w:rsidP="003B59FA">
      <w:pPr>
        <w:pStyle w:val="paragraph"/>
        <w:numPr>
          <w:ilvl w:val="0"/>
          <w:numId w:val="27"/>
        </w:numPr>
        <w:spacing w:before="0" w:beforeAutospacing="0" w:after="120" w:afterAutospacing="0"/>
        <w:ind w:left="1134" w:hanging="425"/>
        <w:jc w:val="both"/>
        <w:textAlignment w:val="baseline"/>
        <w:rPr>
          <w:rStyle w:val="normaltextrun"/>
          <w:rFonts w:eastAsiaTheme="majorEastAsia"/>
          <w:i/>
          <w:iCs/>
          <w:color w:val="0000FF"/>
        </w:rPr>
      </w:pPr>
      <w:r w:rsidRPr="0078694F">
        <w:rPr>
          <w:rStyle w:val="normaltextrun"/>
          <w:rFonts w:eastAsiaTheme="majorEastAsia"/>
          <w:i/>
          <w:iCs/>
          <w:color w:val="0000FF"/>
        </w:rPr>
        <w:t xml:space="preserve">projektiem, kuru kopējās izmaksas </w:t>
      </w:r>
      <w:r w:rsidRPr="0075011F">
        <w:rPr>
          <w:rStyle w:val="normaltextrun"/>
          <w:rFonts w:eastAsiaTheme="majorEastAsia"/>
          <w:b/>
          <w:bCs/>
          <w:i/>
          <w:iCs/>
          <w:color w:val="0000FF"/>
        </w:rPr>
        <w:t>nepārsniedz 500 000 euro</w:t>
      </w:r>
      <w:r w:rsidRPr="0078694F">
        <w:rPr>
          <w:rStyle w:val="normaltextrun"/>
          <w:rFonts w:eastAsiaTheme="majorEastAsia"/>
          <w:i/>
          <w:iCs/>
          <w:color w:val="0000FF"/>
        </w:rPr>
        <w:t>, sabiedrībai skaidri redzamā vietā plānots uzstādīt vismaz vienu plakātu, kura minimālais izmērs ir A3, vai līdzvērtīgu elektronisku paziņojumu, kurā izklāstīta informācija par projektu un uzsvērts no Eiropas Savienības fondiem saņemtais atbalsts</w:t>
      </w:r>
      <w:r>
        <w:rPr>
          <w:rStyle w:val="normaltextrun"/>
          <w:rFonts w:eastAsiaTheme="majorEastAsia"/>
          <w:i/>
          <w:iCs/>
          <w:color w:val="0000FF"/>
        </w:rPr>
        <w:t>.</w:t>
      </w:r>
    </w:p>
    <w:p w14:paraId="607C888B" w14:textId="4388164B" w:rsidR="00CD3A3D" w:rsidRPr="00900B9F" w:rsidRDefault="00CD3A3D" w:rsidP="003B59FA">
      <w:pPr>
        <w:pStyle w:val="paragraph"/>
        <w:numPr>
          <w:ilvl w:val="0"/>
          <w:numId w:val="28"/>
        </w:numPr>
        <w:spacing w:before="0" w:beforeAutospacing="0" w:after="0" w:afterAutospacing="0"/>
        <w:jc w:val="both"/>
        <w:textAlignment w:val="baseline"/>
        <w:rPr>
          <w:rStyle w:val="normaltextrun"/>
          <w:rFonts w:eastAsiaTheme="majorEastAsia"/>
        </w:rPr>
      </w:pPr>
      <w:r w:rsidRPr="354E9FD3">
        <w:rPr>
          <w:rStyle w:val="normaltextrun"/>
          <w:rFonts w:eastAsiaTheme="majorEastAsia"/>
          <w:i/>
          <w:iCs/>
          <w:color w:val="0000FF"/>
        </w:rPr>
        <w:t>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w:t>
      </w:r>
      <w:r>
        <w:rPr>
          <w:rStyle w:val="normaltextrun"/>
          <w:rFonts w:eastAsiaTheme="majorEastAsia"/>
          <w:i/>
          <w:iCs/>
          <w:color w:val="0000FF"/>
        </w:rPr>
        <w:t xml:space="preserve"> </w:t>
      </w:r>
      <w:hyperlink r:id="rId55">
        <w:r w:rsidRPr="26705CA1">
          <w:rPr>
            <w:rStyle w:val="Hyperlink"/>
            <w:rFonts w:eastAsiaTheme="majorEastAsia"/>
            <w:i/>
            <w:iCs/>
          </w:rPr>
          <w:t>https://www.esfondi.lv/normativie-akti-un-dokumenti/2021-2027-planosanas-periods/komunikacijas-un-dizaina-vadlinijas</w:t>
        </w:r>
      </w:hyperlink>
      <w:r w:rsidRPr="26705CA1">
        <w:rPr>
          <w:rStyle w:val="normaltextrun"/>
          <w:rFonts w:eastAsiaTheme="majorEastAsia"/>
          <w:i/>
          <w:iCs/>
          <w:color w:val="0000FF"/>
        </w:rPr>
        <w:t xml:space="preserve">.  </w:t>
      </w:r>
      <w:r w:rsidRPr="26705CA1">
        <w:rPr>
          <w:rStyle w:val="normaltextrun"/>
          <w:rFonts w:eastAsiaTheme="majorEastAsia"/>
        </w:rPr>
        <w:t> </w:t>
      </w:r>
    </w:p>
    <w:p w14:paraId="248F13A4" w14:textId="77777777" w:rsidR="00CD3A3D" w:rsidRDefault="00CD3A3D" w:rsidP="00CD3A3D">
      <w:pPr>
        <w:pStyle w:val="paragraph"/>
        <w:spacing w:before="0" w:beforeAutospacing="0" w:after="0" w:afterAutospacing="0"/>
        <w:jc w:val="both"/>
        <w:textAlignment w:val="baseline"/>
        <w:rPr>
          <w:rStyle w:val="eop"/>
          <w:rFonts w:ascii="Calibri" w:eastAsiaTheme="majorEastAsia" w:hAnsi="Calibri" w:cs="Calibri"/>
          <w:i/>
          <w:iCs/>
          <w:color w:val="0000FF"/>
          <w:sz w:val="22"/>
          <w:szCs w:val="22"/>
        </w:rPr>
      </w:pPr>
    </w:p>
    <w:p w14:paraId="34FF556A" w14:textId="77777777" w:rsidR="00DC2C44" w:rsidRPr="00DC2C44" w:rsidRDefault="00DC2C44" w:rsidP="003B59FA">
      <w:pPr>
        <w:pStyle w:val="ListParagraph"/>
        <w:numPr>
          <w:ilvl w:val="0"/>
          <w:numId w:val="9"/>
        </w:numPr>
        <w:spacing w:after="60" w:line="259" w:lineRule="auto"/>
        <w:jc w:val="both"/>
        <w:rPr>
          <w:rFonts w:eastAsia="Calibri"/>
          <w:i/>
          <w:color w:val="0000FF"/>
          <w:lang w:eastAsia="en-US"/>
        </w:rPr>
      </w:pPr>
      <w:r w:rsidRPr="00DC2C44">
        <w:rPr>
          <w:rFonts w:eastAsia="Calibri"/>
          <w:i/>
          <w:color w:val="0000FF"/>
          <w:u w:val="single"/>
          <w:lang w:eastAsia="en-US"/>
        </w:rPr>
        <w:t>Tiešsaistes ģeneratorā</w:t>
      </w:r>
      <w:r w:rsidRPr="00DC2C44">
        <w:rPr>
          <w:rFonts w:eastAsia="Calibri"/>
          <w:i/>
          <w:color w:val="0000FF"/>
          <w:lang w:eastAsia="en-US"/>
        </w:rPr>
        <w:t xml:space="preserve"> finansējuma saņēmēji, veicot vienkāršas darbības, var izveidot drukāšanai gatavus PDF failus informācijas plāksnēm un informatīvajiem plakātiem, kas paredzēti konkrētiem projektiem. Tiešsaistes ģenerators pieejams tīmekļa vietnē:  </w:t>
      </w:r>
      <w:hyperlink r:id="rId56" w:history="1">
        <w:r w:rsidRPr="00DC2C44">
          <w:rPr>
            <w:rFonts w:eastAsia="Calibri"/>
            <w:i/>
            <w:color w:val="0000FF"/>
            <w:u w:val="single"/>
            <w:lang w:eastAsia="en-US"/>
          </w:rPr>
          <w:t>https://ec.europa.eu/regional_policy/policy/communication/online-generator_lv?lang=lv</w:t>
        </w:r>
      </w:hyperlink>
      <w:r w:rsidRPr="00DC2C44">
        <w:rPr>
          <w:rFonts w:eastAsia="Calibri"/>
          <w:i/>
          <w:color w:val="0000FF"/>
          <w:lang w:eastAsia="en-US"/>
        </w:rPr>
        <w:t xml:space="preserve"> .</w:t>
      </w:r>
    </w:p>
    <w:p w14:paraId="03EDB056" w14:textId="77777777" w:rsidR="00CD3A3D" w:rsidRDefault="00CD3A3D" w:rsidP="00CD3A3D">
      <w:pPr>
        <w:pStyle w:val="paragraph"/>
        <w:spacing w:before="0" w:beforeAutospacing="0" w:after="0" w:afterAutospacing="0"/>
        <w:jc w:val="both"/>
        <w:textAlignment w:val="baseline"/>
        <w:rPr>
          <w:rStyle w:val="eop"/>
          <w:i/>
          <w:iCs/>
          <w:color w:val="0000FF"/>
        </w:rPr>
      </w:pPr>
    </w:p>
    <w:p w14:paraId="14DB4C1B" w14:textId="42D9810A" w:rsidR="00D11C07" w:rsidRDefault="00D11C07" w:rsidP="00D11C07">
      <w:pPr>
        <w:pStyle w:val="ListParagraph"/>
        <w:spacing w:before="60" w:after="60" w:line="259" w:lineRule="auto"/>
        <w:jc w:val="both"/>
        <w:rPr>
          <w:i/>
          <w:iCs/>
          <w:color w:val="0000FF"/>
        </w:rPr>
      </w:pPr>
      <w:r>
        <w:rPr>
          <w:i/>
          <w:iCs/>
          <w:color w:val="0000FF"/>
        </w:rPr>
        <w:lastRenderedPageBreak/>
        <w:t>D</w:t>
      </w:r>
      <w:r w:rsidRPr="3FE3A494">
        <w:rPr>
          <w:i/>
          <w:iCs/>
          <w:color w:val="0000FF"/>
        </w:rPr>
        <w:t>arbību</w:t>
      </w:r>
      <w:r>
        <w:rPr>
          <w:i/>
          <w:iCs/>
          <w:color w:val="0000FF"/>
        </w:rPr>
        <w:t xml:space="preserve"> un </w:t>
      </w:r>
      <w:proofErr w:type="spellStart"/>
      <w:r>
        <w:rPr>
          <w:i/>
          <w:iCs/>
          <w:color w:val="0000FF"/>
        </w:rPr>
        <w:t>apakšdarbību</w:t>
      </w:r>
      <w:proofErr w:type="spellEnd"/>
      <w:r w:rsidRPr="00D15D05">
        <w:rPr>
          <w:i/>
          <w:iCs/>
          <w:color w:val="0000FF"/>
        </w:rPr>
        <w:t xml:space="preserve"> aprakstos sniedz informāciju:</w:t>
      </w:r>
    </w:p>
    <w:p w14:paraId="3762FF31" w14:textId="77777777" w:rsidR="000323B9" w:rsidRDefault="000323B9" w:rsidP="003B59FA">
      <w:pPr>
        <w:pStyle w:val="ListParagraph"/>
        <w:numPr>
          <w:ilvl w:val="0"/>
          <w:numId w:val="57"/>
        </w:numPr>
        <w:spacing w:before="60" w:after="60" w:line="259" w:lineRule="auto"/>
        <w:ind w:left="1276" w:hanging="283"/>
        <w:jc w:val="both"/>
        <w:rPr>
          <w:rFonts w:eastAsia="Times New Roman"/>
          <w:i/>
          <w:iCs/>
          <w:color w:val="0000FF"/>
        </w:rPr>
      </w:pPr>
      <w:r w:rsidRPr="49E1B181">
        <w:rPr>
          <w:rFonts w:eastAsia="Times New Roman"/>
          <w:i/>
          <w:iCs/>
          <w:color w:val="0000FF"/>
        </w:rPr>
        <w:t>par aktivitātēm, pasākumiem u.tml. darbībām, kas tiks veiktas attiecīgās projekta darbības/</w:t>
      </w:r>
      <w:r>
        <w:rPr>
          <w:rFonts w:eastAsia="Times New Roman"/>
          <w:i/>
          <w:iCs/>
          <w:color w:val="0000FF"/>
        </w:rPr>
        <w:t xml:space="preserve"> </w:t>
      </w:r>
      <w:proofErr w:type="spellStart"/>
      <w:r w:rsidRPr="49E1B181">
        <w:rPr>
          <w:rFonts w:eastAsia="Times New Roman"/>
          <w:i/>
          <w:iCs/>
          <w:color w:val="0000FF"/>
        </w:rPr>
        <w:t>apakšdarbības</w:t>
      </w:r>
      <w:proofErr w:type="spellEnd"/>
      <w:r w:rsidRPr="49E1B181">
        <w:rPr>
          <w:rFonts w:eastAsia="Times New Roman"/>
          <w:i/>
          <w:iCs/>
          <w:color w:val="0000FF"/>
        </w:rPr>
        <w:t xml:space="preserve"> īstenošanas laikā, to būtību un plānoto norisi</w:t>
      </w:r>
      <w:r>
        <w:rPr>
          <w:rFonts w:eastAsia="Times New Roman"/>
          <w:i/>
          <w:iCs/>
          <w:color w:val="0000FF"/>
        </w:rPr>
        <w:t>;</w:t>
      </w:r>
    </w:p>
    <w:p w14:paraId="723731A8" w14:textId="266C1249" w:rsidR="00402287" w:rsidRDefault="00402287" w:rsidP="003B59FA">
      <w:pPr>
        <w:pStyle w:val="ListParagraph"/>
        <w:numPr>
          <w:ilvl w:val="0"/>
          <w:numId w:val="56"/>
        </w:numPr>
        <w:spacing w:before="60" w:after="60" w:line="259" w:lineRule="auto"/>
        <w:jc w:val="both"/>
        <w:rPr>
          <w:rFonts w:eastAsia="Times New Roman"/>
          <w:i/>
          <w:iCs/>
          <w:color w:val="0000FF"/>
        </w:rPr>
      </w:pPr>
      <w:r w:rsidRPr="008123D7">
        <w:rPr>
          <w:rFonts w:eastAsia="Times New Roman"/>
          <w:b/>
          <w:bCs/>
          <w:i/>
          <w:iCs/>
          <w:color w:val="0000FF"/>
        </w:rPr>
        <w:t xml:space="preserve">kā un </w:t>
      </w:r>
      <w:r>
        <w:rPr>
          <w:rFonts w:eastAsia="Times New Roman"/>
          <w:b/>
          <w:bCs/>
          <w:i/>
          <w:iCs/>
          <w:color w:val="0000FF"/>
        </w:rPr>
        <w:t>kuros</w:t>
      </w:r>
      <w:r w:rsidRPr="008123D7">
        <w:rPr>
          <w:rFonts w:eastAsia="Times New Roman"/>
          <w:b/>
          <w:bCs/>
          <w:i/>
          <w:iCs/>
          <w:color w:val="0000FF"/>
        </w:rPr>
        <w:t xml:space="preserve"> iepirkum</w:t>
      </w:r>
      <w:r>
        <w:rPr>
          <w:rFonts w:eastAsia="Times New Roman"/>
          <w:b/>
          <w:bCs/>
          <w:i/>
          <w:iCs/>
          <w:color w:val="0000FF"/>
        </w:rPr>
        <w:t>os</w:t>
      </w:r>
      <w:r w:rsidRPr="008123D7">
        <w:rPr>
          <w:rFonts w:eastAsia="Times New Roman"/>
          <w:i/>
          <w:iCs/>
          <w:color w:val="0000FF"/>
        </w:rPr>
        <w:t xml:space="preserve"> </w:t>
      </w:r>
      <w:r w:rsidRPr="008123D7">
        <w:rPr>
          <w:rFonts w:eastAsia="Times New Roman"/>
          <w:b/>
          <w:bCs/>
          <w:i/>
          <w:iCs/>
          <w:color w:val="0000FF"/>
        </w:rPr>
        <w:t>projektā paredzēts piemērot Sociāli atbildīgu publisko iepirkumu</w:t>
      </w:r>
      <w:r w:rsidRPr="008123D7">
        <w:rPr>
          <w:rFonts w:eastAsia="Times New Roman"/>
          <w:i/>
          <w:iCs/>
          <w:color w:val="0000FF"/>
        </w:rPr>
        <w:t>, kas veikts saskaņā ar Iepirkumu uzraudzības biroja sagatavoto informāciju par Sociāli atbildīgu publisko iepirkumu</w:t>
      </w:r>
      <w:r>
        <w:rPr>
          <w:rStyle w:val="FootnoteReference"/>
          <w:rFonts w:eastAsia="Times New Roman"/>
          <w:i/>
          <w:iCs/>
          <w:color w:val="0000FF"/>
        </w:rPr>
        <w:footnoteReference w:id="6"/>
      </w:r>
      <w:r w:rsidRPr="008123D7">
        <w:rPr>
          <w:rFonts w:eastAsia="Times New Roman"/>
          <w:i/>
          <w:iCs/>
          <w:color w:val="0000FF"/>
        </w:rPr>
        <w:t>, kā arī Latvijas Sociālās uzņēmējdarbības asociācijas izstrādātajām “Vadlīnijām sociāli atbildīga publiskā iepirkuma īstenošanai”</w:t>
      </w:r>
      <w:r>
        <w:rPr>
          <w:rStyle w:val="FootnoteReference"/>
          <w:rFonts w:eastAsia="Times New Roman"/>
          <w:i/>
          <w:iCs/>
          <w:color w:val="0000FF"/>
        </w:rPr>
        <w:footnoteReference w:id="7"/>
      </w:r>
      <w:r w:rsidRPr="008123D7">
        <w:rPr>
          <w:rFonts w:eastAsia="Times New Roman"/>
          <w:i/>
          <w:iCs/>
          <w:color w:val="0000FF"/>
        </w:rPr>
        <w:t xml:space="preserve"> - pērkot ētiski ražotus produktus un pakalpojumus un izmantojot publiskās iepirkumu procedūras pakalpojumu piegādei, nosaka </w:t>
      </w:r>
      <w:proofErr w:type="spellStart"/>
      <w:r w:rsidRPr="008123D7">
        <w:rPr>
          <w:rFonts w:eastAsia="Times New Roman"/>
          <w:i/>
          <w:iCs/>
          <w:color w:val="0000FF"/>
        </w:rPr>
        <w:t>nediskrimējošas</w:t>
      </w:r>
      <w:proofErr w:type="spellEnd"/>
      <w:r w:rsidRPr="008123D7">
        <w:rPr>
          <w:rFonts w:eastAsia="Times New Roman"/>
          <w:i/>
          <w:iCs/>
          <w:color w:val="0000FF"/>
        </w:rPr>
        <w:t xml:space="preserve"> prasības, piemēram, ilgstošo bezdarbnieku vai cilvēku ar invaliditāti iesaisti līgumu izpildē, pienācīgu darba apstākļu veicināšana darba vidē, sociālo uzņēmumu iesaiste līgumu izpildē u.c.</w:t>
      </w:r>
      <w:r>
        <w:rPr>
          <w:rFonts w:eastAsia="Times New Roman"/>
          <w:i/>
          <w:iCs/>
          <w:color w:val="0000FF"/>
        </w:rPr>
        <w:t xml:space="preserve"> </w:t>
      </w:r>
      <w:r w:rsidRPr="00ED1F52">
        <w:rPr>
          <w:rFonts w:eastAsia="Times New Roman"/>
          <w:i/>
          <w:iCs/>
          <w:color w:val="0000FF"/>
        </w:rPr>
        <w:t xml:space="preserve">Ja attiecināms, projekta darbību/ </w:t>
      </w:r>
      <w:proofErr w:type="spellStart"/>
      <w:r w:rsidRPr="00ED1F52">
        <w:rPr>
          <w:rFonts w:eastAsia="Times New Roman"/>
          <w:i/>
          <w:iCs/>
          <w:color w:val="0000FF"/>
        </w:rPr>
        <w:t>apakšdarbību</w:t>
      </w:r>
      <w:proofErr w:type="spellEnd"/>
      <w:r w:rsidRPr="00ED1F52">
        <w:rPr>
          <w:rFonts w:eastAsia="Times New Roman"/>
          <w:i/>
          <w:iCs/>
          <w:color w:val="0000FF"/>
        </w:rPr>
        <w:t xml:space="preserve"> aprakstos sniedz skaidrojumu, kādēļ projektā nav iespējams piemērot</w:t>
      </w:r>
      <w:r>
        <w:rPr>
          <w:rFonts w:eastAsia="Times New Roman"/>
          <w:i/>
          <w:iCs/>
          <w:color w:val="0000FF"/>
        </w:rPr>
        <w:t xml:space="preserve"> Sociāli atbildīga publiskā iepirkuma kritērijus</w:t>
      </w:r>
      <w:r w:rsidR="00DC2D2E">
        <w:rPr>
          <w:rFonts w:eastAsia="Times New Roman"/>
          <w:i/>
          <w:iCs/>
          <w:color w:val="0000FF"/>
        </w:rPr>
        <w:t>;</w:t>
      </w:r>
    </w:p>
    <w:p w14:paraId="7D34B5FD" w14:textId="7925672A" w:rsidR="00314058" w:rsidRPr="00314058" w:rsidRDefault="006312A1" w:rsidP="00314058">
      <w:pPr>
        <w:pStyle w:val="ListParagraph"/>
        <w:numPr>
          <w:ilvl w:val="0"/>
          <w:numId w:val="56"/>
        </w:numPr>
        <w:spacing w:after="160" w:line="259" w:lineRule="auto"/>
        <w:jc w:val="both"/>
        <w:rPr>
          <w:b/>
          <w:bCs/>
          <w:i/>
          <w:iCs/>
          <w:color w:val="0000FF"/>
        </w:rPr>
      </w:pPr>
      <w:r w:rsidRPr="005461FE">
        <w:rPr>
          <w:i/>
          <w:iCs/>
          <w:color w:val="0000FF"/>
        </w:rPr>
        <w:t>izvērtē</w:t>
      </w:r>
      <w:r>
        <w:rPr>
          <w:i/>
          <w:iCs/>
          <w:color w:val="0000FF"/>
        </w:rPr>
        <w:t>t</w:t>
      </w:r>
      <w:r w:rsidRPr="005461FE">
        <w:rPr>
          <w:i/>
          <w:iCs/>
          <w:color w:val="0000FF"/>
        </w:rPr>
        <w:t xml:space="preserve"> iespēj</w:t>
      </w:r>
      <w:r>
        <w:rPr>
          <w:i/>
          <w:iCs/>
          <w:color w:val="0000FF"/>
        </w:rPr>
        <w:t>u</w:t>
      </w:r>
      <w:r w:rsidRPr="005461FE">
        <w:rPr>
          <w:i/>
          <w:iCs/>
          <w:color w:val="0000FF"/>
        </w:rPr>
        <w:t xml:space="preserve"> projektā iekļaut </w:t>
      </w:r>
      <w:r w:rsidRPr="005461FE">
        <w:rPr>
          <w:b/>
          <w:bCs/>
          <w:i/>
          <w:iCs/>
          <w:color w:val="0000FF"/>
        </w:rPr>
        <w:t>darbības, kas paredz enerģijas ietaupījumu</w:t>
      </w:r>
      <w:r w:rsidRPr="005461FE">
        <w:rPr>
          <w:i/>
          <w:iCs/>
          <w:color w:val="0000FF"/>
        </w:rPr>
        <w:t xml:space="preserve"> vai pāreju uz atjaunojamiem energoresursiem. Projekta iesniegumā sniegts skaidrojums </w:t>
      </w:r>
      <w:proofErr w:type="spellStart"/>
      <w:r w:rsidRPr="005461FE">
        <w:rPr>
          <w:i/>
          <w:iCs/>
          <w:color w:val="0000FF"/>
        </w:rPr>
        <w:t>izvērtējuma</w:t>
      </w:r>
      <w:proofErr w:type="spellEnd"/>
      <w:r w:rsidRPr="005461FE">
        <w:rPr>
          <w:i/>
          <w:iCs/>
          <w:color w:val="0000FF"/>
        </w:rPr>
        <w:t xml:space="preserve"> secinājumiem.</w:t>
      </w:r>
    </w:p>
    <w:p w14:paraId="7EB28824" w14:textId="723CE94B" w:rsidR="006312A1" w:rsidRPr="00314058" w:rsidRDefault="006312A1" w:rsidP="00314058">
      <w:pPr>
        <w:pStyle w:val="ListParagraph"/>
        <w:spacing w:after="160" w:line="259" w:lineRule="auto"/>
        <w:ind w:left="1287"/>
        <w:jc w:val="both"/>
        <w:rPr>
          <w:b/>
          <w:bCs/>
          <w:i/>
          <w:iCs/>
          <w:color w:val="0000FF"/>
        </w:rPr>
      </w:pPr>
      <w:r w:rsidRPr="00314058">
        <w:rPr>
          <w:i/>
          <w:iCs/>
          <w:color w:val="0000FF"/>
        </w:rPr>
        <w:t xml:space="preserve">Gadījumā, ja </w:t>
      </w:r>
      <w:proofErr w:type="spellStart"/>
      <w:r w:rsidRPr="00314058">
        <w:rPr>
          <w:i/>
          <w:iCs/>
          <w:color w:val="0000FF"/>
        </w:rPr>
        <w:t>izvērtējumā</w:t>
      </w:r>
      <w:proofErr w:type="spellEnd"/>
      <w:r w:rsidRPr="00314058">
        <w:rPr>
          <w:i/>
          <w:iCs/>
          <w:color w:val="0000FF"/>
        </w:rPr>
        <w:t xml:space="preserve"> ir secināts, ka projektā ir iespējams iekļaut augstāk minētās darbības, tad ir sniedzama sekojoša informācija par to, kuras</w:t>
      </w:r>
      <w:r w:rsidR="00314575" w:rsidRPr="00314058">
        <w:rPr>
          <w:i/>
          <w:iCs/>
          <w:color w:val="0000FF"/>
        </w:rPr>
        <w:t xml:space="preserve"> HP </w:t>
      </w:r>
      <w:r w:rsidRPr="00314058">
        <w:rPr>
          <w:i/>
          <w:iCs/>
          <w:color w:val="0000FF"/>
        </w:rPr>
        <w:t>darbības ir iekļautas projektā:</w:t>
      </w:r>
    </w:p>
    <w:p w14:paraId="221DC3C4" w14:textId="77777777" w:rsidR="006312A1" w:rsidRPr="005A7FC6" w:rsidRDefault="006312A1" w:rsidP="00314058">
      <w:pPr>
        <w:ind w:left="1985"/>
        <w:jc w:val="both"/>
        <w:rPr>
          <w:i/>
          <w:iCs/>
          <w:color w:val="0000FF"/>
        </w:rPr>
      </w:pPr>
      <w:r w:rsidRPr="005A7FC6">
        <w:rPr>
          <w:i/>
          <w:iCs/>
          <w:color w:val="0000FF"/>
        </w:rPr>
        <w:t>a) darbības, kas paredz enerģijas ietaupījumu,</w:t>
      </w:r>
    </w:p>
    <w:p w14:paraId="6AEC0540" w14:textId="77777777" w:rsidR="006312A1" w:rsidRPr="005A7FC6" w:rsidRDefault="006312A1" w:rsidP="00314058">
      <w:pPr>
        <w:ind w:left="1985"/>
        <w:jc w:val="both"/>
        <w:rPr>
          <w:i/>
          <w:iCs/>
          <w:color w:val="0000FF"/>
        </w:rPr>
      </w:pPr>
      <w:r w:rsidRPr="005A7FC6">
        <w:rPr>
          <w:i/>
          <w:iCs/>
          <w:color w:val="0000FF"/>
        </w:rPr>
        <w:t>b) darbības, kas paredz pāreju uz atjaunojamiem energoresursiem,</w:t>
      </w:r>
    </w:p>
    <w:p w14:paraId="7B925A4A" w14:textId="77777777" w:rsidR="006312A1" w:rsidRDefault="006312A1" w:rsidP="00314058">
      <w:pPr>
        <w:ind w:left="1985"/>
        <w:jc w:val="both"/>
        <w:rPr>
          <w:i/>
          <w:iCs/>
          <w:color w:val="0000FF"/>
        </w:rPr>
      </w:pPr>
      <w:r w:rsidRPr="005A7FC6">
        <w:rPr>
          <w:i/>
          <w:iCs/>
          <w:color w:val="0000FF"/>
        </w:rPr>
        <w:t xml:space="preserve">c) citas darbības, kas ir </w:t>
      </w:r>
      <w:proofErr w:type="spellStart"/>
      <w:r w:rsidRPr="005A7FC6">
        <w:rPr>
          <w:i/>
          <w:iCs/>
          <w:color w:val="0000FF"/>
        </w:rPr>
        <w:t>izmaksefektīvi</w:t>
      </w:r>
      <w:proofErr w:type="spellEnd"/>
      <w:r w:rsidRPr="005A7FC6">
        <w:rPr>
          <w:i/>
          <w:iCs/>
          <w:color w:val="0000FF"/>
        </w:rPr>
        <w:t>, tehniski, ekonomiski un videi nekaitīgi alternatīvi pasākumi, un vienlīdz efektīvi nodrošina attiecīgo mērķu sasniegšanu;</w:t>
      </w:r>
    </w:p>
    <w:p w14:paraId="544ED595" w14:textId="77777777" w:rsidR="00D11C07" w:rsidRPr="00F72D37" w:rsidRDefault="00D11C07" w:rsidP="00CD3A3D">
      <w:pPr>
        <w:pStyle w:val="paragraph"/>
        <w:spacing w:before="0" w:beforeAutospacing="0" w:after="0" w:afterAutospacing="0"/>
        <w:jc w:val="both"/>
        <w:textAlignment w:val="baseline"/>
        <w:rPr>
          <w:rStyle w:val="eop"/>
          <w:i/>
          <w:iCs/>
          <w:color w:val="0000FF"/>
        </w:rPr>
      </w:pPr>
    </w:p>
    <w:p w14:paraId="509293FB" w14:textId="77777777" w:rsidR="00CD3A3D" w:rsidRPr="005A7FC6" w:rsidRDefault="00CD3A3D" w:rsidP="00CD3A3D">
      <w:pPr>
        <w:pStyle w:val="NormalWeb"/>
        <w:spacing w:before="0" w:beforeAutospacing="0" w:after="0" w:afterAutospacing="0"/>
        <w:jc w:val="both"/>
        <w:rPr>
          <w:i/>
          <w:iCs/>
          <w:color w:val="0000FF"/>
        </w:rPr>
      </w:pPr>
    </w:p>
    <w:p w14:paraId="057113B6" w14:textId="27AF329B" w:rsidR="005461FE" w:rsidRPr="005461FE" w:rsidRDefault="004B046B" w:rsidP="005461FE">
      <w:pPr>
        <w:pStyle w:val="ListParagraph"/>
        <w:numPr>
          <w:ilvl w:val="0"/>
          <w:numId w:val="7"/>
        </w:numPr>
        <w:spacing w:after="160" w:line="259" w:lineRule="auto"/>
        <w:ind w:left="426" w:hanging="426"/>
        <w:jc w:val="both"/>
        <w:rPr>
          <w:b/>
          <w:bCs/>
          <w:i/>
          <w:iCs/>
          <w:color w:val="0000FF"/>
        </w:rPr>
      </w:pPr>
      <w:r w:rsidRPr="0078135D">
        <w:rPr>
          <w:b/>
          <w:bCs/>
          <w:i/>
          <w:iCs/>
          <w:color w:val="0000FF"/>
          <w:u w:val="single"/>
        </w:rPr>
        <w:t>Lai projektu apstiprinātu</w:t>
      </w:r>
      <w:r w:rsidRPr="0078135D">
        <w:rPr>
          <w:b/>
          <w:bCs/>
          <w:i/>
          <w:iCs/>
          <w:color w:val="0000FF"/>
        </w:rPr>
        <w:t xml:space="preserve"> atbilstoši izvirzītajiem kritērijiem</w:t>
      </w:r>
      <w:r w:rsidR="00F14372">
        <w:rPr>
          <w:b/>
          <w:bCs/>
          <w:i/>
          <w:iCs/>
          <w:color w:val="0000FF"/>
        </w:rPr>
        <w:t xml:space="preserve"> </w:t>
      </w:r>
      <w:r w:rsidR="008070B0">
        <w:rPr>
          <w:b/>
          <w:bCs/>
          <w:i/>
          <w:iCs/>
          <w:color w:val="0000FF"/>
        </w:rPr>
        <w:t>(</w:t>
      </w:r>
      <w:r w:rsidR="00F14372" w:rsidRPr="007841CA">
        <w:rPr>
          <w:b/>
          <w:bCs/>
          <w:i/>
          <w:iCs/>
          <w:color w:val="0000FF"/>
          <w:u w:val="single"/>
        </w:rPr>
        <w:t>ja projekta iesniegumā plānotas ar būvniecību saistītās darbības</w:t>
      </w:r>
      <w:r w:rsidR="008070B0">
        <w:rPr>
          <w:b/>
          <w:bCs/>
          <w:i/>
          <w:iCs/>
          <w:color w:val="0000FF"/>
          <w:u w:val="single"/>
        </w:rPr>
        <w:t>)</w:t>
      </w:r>
      <w:r w:rsidRPr="0078135D">
        <w:rPr>
          <w:b/>
          <w:bCs/>
          <w:i/>
          <w:iCs/>
          <w:color w:val="0000FF"/>
        </w:rPr>
        <w:t>, projekta iesniegumā</w:t>
      </w:r>
      <w:r w:rsidRPr="0078135D">
        <w:rPr>
          <w:i/>
          <w:iCs/>
          <w:color w:val="0000FF"/>
        </w:rPr>
        <w:t xml:space="preserve"> </w:t>
      </w:r>
      <w:r w:rsidR="008D7493" w:rsidRPr="0078135D">
        <w:rPr>
          <w:i/>
          <w:iCs/>
          <w:color w:val="0000FF"/>
        </w:rPr>
        <w:t xml:space="preserve">ir jānodrošina horizontālā principa ”Vienlīdzība, iekļaušana, </w:t>
      </w:r>
      <w:proofErr w:type="spellStart"/>
      <w:r w:rsidR="008D7493" w:rsidRPr="0078135D">
        <w:rPr>
          <w:i/>
          <w:iCs/>
          <w:color w:val="0000FF"/>
        </w:rPr>
        <w:t>nediskriminācija</w:t>
      </w:r>
      <w:proofErr w:type="spellEnd"/>
      <w:r w:rsidR="008D7493" w:rsidRPr="0078135D">
        <w:rPr>
          <w:i/>
          <w:iCs/>
          <w:color w:val="0000FF"/>
        </w:rPr>
        <w:t xml:space="preserve"> un </w:t>
      </w:r>
      <w:proofErr w:type="spellStart"/>
      <w:r w:rsidR="008D7493" w:rsidRPr="0078135D">
        <w:rPr>
          <w:i/>
          <w:iCs/>
          <w:color w:val="0000FF"/>
        </w:rPr>
        <w:t>pamattiesību</w:t>
      </w:r>
      <w:proofErr w:type="spellEnd"/>
      <w:r w:rsidR="008D7493" w:rsidRPr="0078135D">
        <w:rPr>
          <w:i/>
          <w:iCs/>
          <w:color w:val="0000FF"/>
        </w:rPr>
        <w:t xml:space="preserve"> ievērošana” īstenošanu, </w:t>
      </w:r>
      <w:r w:rsidR="0078135D" w:rsidRPr="0078135D">
        <w:rPr>
          <w:i/>
          <w:iCs/>
          <w:color w:val="0000FF"/>
        </w:rPr>
        <w:t xml:space="preserve">paredzot </w:t>
      </w:r>
      <w:r w:rsidRPr="0078135D">
        <w:rPr>
          <w:b/>
          <w:bCs/>
          <w:i/>
          <w:iCs/>
          <w:color w:val="0000FF"/>
          <w:u w:val="single"/>
        </w:rPr>
        <w:t xml:space="preserve">vismaz </w:t>
      </w:r>
      <w:r w:rsidR="008D7493" w:rsidRPr="0078135D">
        <w:rPr>
          <w:b/>
          <w:bCs/>
          <w:i/>
          <w:iCs/>
          <w:color w:val="0000FF"/>
          <w:u w:val="single"/>
        </w:rPr>
        <w:t>3</w:t>
      </w:r>
      <w:r w:rsidRPr="0078135D">
        <w:rPr>
          <w:b/>
          <w:bCs/>
          <w:i/>
          <w:iCs/>
          <w:color w:val="0000FF"/>
          <w:u w:val="single"/>
        </w:rPr>
        <w:t xml:space="preserve"> vispārīgās darbības</w:t>
      </w:r>
      <w:r w:rsidR="0078135D" w:rsidRPr="0078135D">
        <w:rPr>
          <w:i/>
          <w:iCs/>
          <w:color w:val="0000FF"/>
        </w:rPr>
        <w:t xml:space="preserve"> un </w:t>
      </w:r>
      <w:r w:rsidRPr="0078135D">
        <w:rPr>
          <w:b/>
          <w:bCs/>
          <w:i/>
          <w:iCs/>
          <w:color w:val="0000FF"/>
          <w:u w:val="single"/>
        </w:rPr>
        <w:t xml:space="preserve">vismaz </w:t>
      </w:r>
      <w:r w:rsidR="0084024D">
        <w:rPr>
          <w:b/>
          <w:bCs/>
          <w:i/>
          <w:iCs/>
          <w:color w:val="0000FF"/>
          <w:u w:val="single"/>
        </w:rPr>
        <w:t>1</w:t>
      </w:r>
      <w:r w:rsidRPr="0078135D">
        <w:rPr>
          <w:b/>
          <w:bCs/>
          <w:i/>
          <w:iCs/>
          <w:color w:val="0000FF"/>
          <w:u w:val="single"/>
        </w:rPr>
        <w:t xml:space="preserve"> specifiskā darbība</w:t>
      </w:r>
      <w:r w:rsidRPr="0078135D">
        <w:rPr>
          <w:i/>
          <w:iCs/>
          <w:color w:val="0000FF"/>
        </w:rPr>
        <w:t xml:space="preserve">, kas izriet no pasākuma atbalstāmo darbību un projekta satura un noteikts vismaz </w:t>
      </w:r>
      <w:r w:rsidR="0078135D" w:rsidRPr="0078135D">
        <w:rPr>
          <w:b/>
          <w:bCs/>
          <w:i/>
          <w:iCs/>
          <w:color w:val="0000FF"/>
          <w:u w:val="single"/>
        </w:rPr>
        <w:t>1 </w:t>
      </w:r>
      <w:r w:rsidRPr="0078135D">
        <w:rPr>
          <w:b/>
          <w:bCs/>
          <w:i/>
          <w:iCs/>
          <w:color w:val="0000FF"/>
          <w:u w:val="single"/>
        </w:rPr>
        <w:t xml:space="preserve">horizontālā principa “Vienlīdzība, iekļaušana, </w:t>
      </w:r>
      <w:proofErr w:type="spellStart"/>
      <w:r w:rsidRPr="0078135D">
        <w:rPr>
          <w:b/>
          <w:bCs/>
          <w:i/>
          <w:iCs/>
          <w:color w:val="0000FF"/>
          <w:u w:val="single"/>
        </w:rPr>
        <w:t>nediskriminācija</w:t>
      </w:r>
      <w:proofErr w:type="spellEnd"/>
      <w:r w:rsidRPr="0078135D">
        <w:rPr>
          <w:b/>
          <w:bCs/>
          <w:i/>
          <w:iCs/>
          <w:color w:val="0000FF"/>
          <w:u w:val="single"/>
        </w:rPr>
        <w:t xml:space="preserve"> un </w:t>
      </w:r>
      <w:proofErr w:type="spellStart"/>
      <w:r w:rsidRPr="0078135D">
        <w:rPr>
          <w:b/>
          <w:bCs/>
          <w:i/>
          <w:iCs/>
          <w:color w:val="0000FF"/>
          <w:u w:val="single"/>
        </w:rPr>
        <w:t>pamattiesību</w:t>
      </w:r>
      <w:proofErr w:type="spellEnd"/>
      <w:r w:rsidRPr="0078135D">
        <w:rPr>
          <w:b/>
          <w:bCs/>
          <w:i/>
          <w:iCs/>
          <w:color w:val="0000FF"/>
          <w:u w:val="single"/>
        </w:rPr>
        <w:t xml:space="preserve"> ievērošana” rādītājs</w:t>
      </w:r>
      <w:r w:rsidR="0078135D" w:rsidRPr="0078135D">
        <w:rPr>
          <w:b/>
          <w:bCs/>
          <w:i/>
          <w:iCs/>
          <w:color w:val="0000FF"/>
          <w:u w:val="single"/>
        </w:rPr>
        <w:t>.</w:t>
      </w:r>
    </w:p>
    <w:p w14:paraId="576DA1DF" w14:textId="77777777" w:rsidR="005461FE" w:rsidRPr="005461FE" w:rsidRDefault="005461FE" w:rsidP="005461FE">
      <w:pPr>
        <w:pStyle w:val="ListParagraph"/>
        <w:spacing w:after="160" w:line="259" w:lineRule="auto"/>
        <w:ind w:left="426"/>
        <w:jc w:val="both"/>
        <w:rPr>
          <w:b/>
          <w:bCs/>
          <w:i/>
          <w:iCs/>
          <w:color w:val="0000FF"/>
        </w:rPr>
      </w:pPr>
    </w:p>
    <w:p w14:paraId="0D5DED1B" w14:textId="77777777" w:rsidR="00CD3A3D" w:rsidRPr="00E25956" w:rsidRDefault="00CD3A3D" w:rsidP="00CD3A3D">
      <w:pPr>
        <w:pStyle w:val="NormalWeb"/>
        <w:spacing w:before="0" w:beforeAutospacing="0" w:after="0" w:afterAutospacing="0"/>
        <w:jc w:val="both"/>
        <w:rPr>
          <w:sz w:val="28"/>
          <w:szCs w:val="28"/>
        </w:rPr>
      </w:pPr>
      <w:r w:rsidRPr="354E9FD3">
        <w:rPr>
          <w:b/>
          <w:bCs/>
          <w:i/>
          <w:iCs/>
          <w:color w:val="0000FF"/>
        </w:rPr>
        <w:t>Viena projekta ietvaros jāparedz</w:t>
      </w:r>
      <w:r>
        <w:rPr>
          <w:b/>
          <w:bCs/>
          <w:i/>
          <w:iCs/>
          <w:color w:val="0000FF"/>
        </w:rPr>
        <w:t xml:space="preserve"> (</w:t>
      </w:r>
      <w:r w:rsidRPr="007841CA">
        <w:rPr>
          <w:b/>
          <w:bCs/>
          <w:i/>
          <w:iCs/>
          <w:color w:val="0000FF"/>
          <w:u w:val="single"/>
        </w:rPr>
        <w:t>ja projekta iesniegumā plānotas ar būvniecību saistītās darbības</w:t>
      </w:r>
      <w:r>
        <w:rPr>
          <w:b/>
          <w:bCs/>
          <w:i/>
          <w:iCs/>
          <w:color w:val="0000FF"/>
        </w:rPr>
        <w:t>)</w:t>
      </w:r>
      <w:r w:rsidRPr="354E9FD3">
        <w:rPr>
          <w:b/>
          <w:bCs/>
          <w:i/>
          <w:iCs/>
          <w:color w:val="0000FF"/>
        </w:rPr>
        <w:t xml:space="preserve">: </w:t>
      </w:r>
    </w:p>
    <w:p w14:paraId="675DD210" w14:textId="2BFDF0CF" w:rsidR="00CD3A3D" w:rsidRDefault="00CD3A3D" w:rsidP="00CD3A3D">
      <w:pPr>
        <w:spacing w:before="120" w:after="120"/>
        <w:ind w:left="567"/>
        <w:jc w:val="both"/>
        <w:rPr>
          <w:i/>
          <w:iCs/>
          <w:color w:val="0000FF"/>
        </w:rPr>
      </w:pPr>
      <w:r w:rsidRPr="005A7FC6">
        <w:rPr>
          <w:i/>
          <w:iCs/>
          <w:color w:val="0000FF"/>
        </w:rPr>
        <w:t xml:space="preserve">1) </w:t>
      </w:r>
      <w:r w:rsidRPr="00830BD6">
        <w:rPr>
          <w:b/>
          <w:bCs/>
          <w:i/>
          <w:iCs/>
          <w:color w:val="0000FF"/>
          <w:u w:val="single"/>
        </w:rPr>
        <w:t>vismaz 3</w:t>
      </w:r>
      <w:r w:rsidRPr="00830BD6">
        <w:rPr>
          <w:i/>
          <w:iCs/>
          <w:color w:val="0000FF"/>
          <w:u w:val="single"/>
        </w:rPr>
        <w:t xml:space="preserve"> </w:t>
      </w:r>
      <w:r w:rsidRPr="00830BD6">
        <w:rPr>
          <w:b/>
          <w:bCs/>
          <w:i/>
          <w:iCs/>
          <w:color w:val="0000FF"/>
          <w:u w:val="single"/>
        </w:rPr>
        <w:t>vispārīgās darbības</w:t>
      </w:r>
      <w:r w:rsidRPr="00830BD6">
        <w:rPr>
          <w:i/>
          <w:iCs/>
          <w:color w:val="0000FF"/>
          <w:u w:val="single"/>
        </w:rPr>
        <w:t>,</w:t>
      </w:r>
      <w:r w:rsidRPr="005A7FC6">
        <w:rPr>
          <w:i/>
          <w:iCs/>
          <w:color w:val="0000FF"/>
        </w:rPr>
        <w:t xml:space="preserve"> </w:t>
      </w:r>
      <w:r w:rsidR="00B50E0C" w:rsidRPr="00B50E0C">
        <w:rPr>
          <w:i/>
          <w:iCs/>
          <w:color w:val="0000FF"/>
        </w:rPr>
        <w:t xml:space="preserve">kas attiecas uz </w:t>
      </w:r>
      <w:r w:rsidR="00B50E0C" w:rsidRPr="00B82D22">
        <w:rPr>
          <w:b/>
          <w:bCs/>
          <w:i/>
          <w:iCs/>
          <w:color w:val="0000FF"/>
        </w:rPr>
        <w:t>komunikācijas un vizuālās identitātes aktivitātēm</w:t>
      </w:r>
      <w:r w:rsidR="00B50E0C" w:rsidRPr="00B50E0C">
        <w:rPr>
          <w:i/>
          <w:iCs/>
          <w:color w:val="0000FF"/>
        </w:rPr>
        <w:t xml:space="preserve">, </w:t>
      </w:r>
      <w:r w:rsidR="00B50E0C" w:rsidRPr="00B82D22">
        <w:rPr>
          <w:b/>
          <w:bCs/>
          <w:i/>
          <w:iCs/>
          <w:color w:val="0000FF"/>
        </w:rPr>
        <w:t>publiskajiem iepirkumiem</w:t>
      </w:r>
      <w:r w:rsidR="00B50E0C" w:rsidRPr="00B50E0C">
        <w:rPr>
          <w:i/>
          <w:iCs/>
          <w:color w:val="0000FF"/>
        </w:rPr>
        <w:t xml:space="preserve"> un kas kopumā veicina vienlīdzīgas iespējas un </w:t>
      </w:r>
      <w:proofErr w:type="spellStart"/>
      <w:r w:rsidR="00B50E0C" w:rsidRPr="00B50E0C">
        <w:rPr>
          <w:i/>
          <w:iCs/>
          <w:color w:val="0000FF"/>
        </w:rPr>
        <w:t>pamattiesību</w:t>
      </w:r>
      <w:proofErr w:type="spellEnd"/>
      <w:r w:rsidR="00B50E0C" w:rsidRPr="00B50E0C">
        <w:rPr>
          <w:i/>
          <w:iCs/>
          <w:color w:val="0000FF"/>
        </w:rPr>
        <w:t xml:space="preserve"> ievērošanu</w:t>
      </w:r>
      <w:r w:rsidRPr="005A7FC6">
        <w:rPr>
          <w:i/>
          <w:iCs/>
          <w:color w:val="0000FF"/>
        </w:rPr>
        <w:t xml:space="preserve">, </w:t>
      </w:r>
      <w:r w:rsidRPr="00D94B5A">
        <w:rPr>
          <w:b/>
          <w:bCs/>
          <w:i/>
          <w:iCs/>
          <w:color w:val="0000FF"/>
          <w:u w:val="single"/>
        </w:rPr>
        <w:t>piemēram</w:t>
      </w:r>
      <w:r w:rsidRPr="005A7FC6">
        <w:rPr>
          <w:i/>
          <w:iCs/>
          <w:color w:val="0000FF"/>
        </w:rPr>
        <w:t xml:space="preserve">: </w:t>
      </w:r>
    </w:p>
    <w:p w14:paraId="7405A643" w14:textId="22A195CE" w:rsidR="007E677D" w:rsidRPr="007E677D" w:rsidRDefault="007E677D" w:rsidP="007E677D">
      <w:pPr>
        <w:spacing w:before="120" w:after="120"/>
        <w:ind w:left="426"/>
        <w:jc w:val="both"/>
        <w:rPr>
          <w:b/>
          <w:bCs/>
          <w:i/>
          <w:iCs/>
          <w:color w:val="0000FF"/>
        </w:rPr>
      </w:pPr>
      <w:r w:rsidRPr="007E677D">
        <w:rPr>
          <w:b/>
          <w:bCs/>
          <w:i/>
          <w:iCs/>
          <w:color w:val="0000FF"/>
        </w:rPr>
        <w:t>Projekta vadības un īstenošanas personāls:</w:t>
      </w:r>
    </w:p>
    <w:p w14:paraId="17C83C72"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77C3AEA9"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sievietēm un vīriešiem tiks nodrošināta vienlīdzīga darba samaksa un vienlīdzīgas karjeras izaugsmes iespējas, tostarp nodrošinot dalību apmācībās, semināros, komandējumos;</w:t>
      </w:r>
    </w:p>
    <w:p w14:paraId="29109403"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lastRenderedPageBreak/>
        <w:t>projektu vadībā un īstenošanā tiks virzīti pasākumi, kas sekmē darba un ģimenes dzīves līdzsvaru, paredzot elastīga un nepilna laika darba iespēju nodrošināšanu vecākiem ar bērniem un personām, kuras aprūpē tuvinieku</w:t>
      </w:r>
      <w:r w:rsidRPr="007E677D" w:rsidDel="009113C6">
        <w:rPr>
          <w:i/>
          <w:iCs/>
          <w:color w:val="0000FF"/>
        </w:rPr>
        <w:t xml:space="preserve"> </w:t>
      </w:r>
      <w:r w:rsidRPr="007E677D">
        <w:rPr>
          <w:i/>
          <w:iCs/>
          <w:color w:val="0000FF"/>
        </w:rPr>
        <w:t>;</w:t>
      </w:r>
    </w:p>
    <w:p w14:paraId="7C0B126D"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 xml:space="preserve">projekta vadības un īstenošanas procesā personām ar invaliditāti tiks nodrošināta </w:t>
      </w:r>
      <w:proofErr w:type="spellStart"/>
      <w:r w:rsidRPr="007E677D">
        <w:rPr>
          <w:i/>
          <w:iCs/>
          <w:color w:val="0000FF"/>
        </w:rPr>
        <w:t>piekļūstamība</w:t>
      </w:r>
      <w:proofErr w:type="spellEnd"/>
      <w:r w:rsidRPr="007E677D">
        <w:rPr>
          <w:i/>
          <w:iCs/>
          <w:color w:val="0000FF"/>
        </w:rPr>
        <w:t>, tostarp, pielāgota darba vieta un pielāgotas informācijas un komunikācijas tehnoloģijas;</w:t>
      </w:r>
    </w:p>
    <w:p w14:paraId="31F968A0" w14:textId="4FCEC98C" w:rsidR="007E677D" w:rsidRPr="005A7FC6" w:rsidRDefault="007E677D" w:rsidP="00CD3A3D">
      <w:pPr>
        <w:spacing w:before="120" w:after="120"/>
        <w:ind w:left="567"/>
        <w:jc w:val="both"/>
        <w:rPr>
          <w:i/>
          <w:iCs/>
          <w:color w:val="0000FF"/>
        </w:rPr>
      </w:pPr>
    </w:p>
    <w:p w14:paraId="6718FDB3" w14:textId="77777777" w:rsidR="002B41BE" w:rsidRPr="007E677D" w:rsidRDefault="002B41BE" w:rsidP="002B41BE">
      <w:pPr>
        <w:spacing w:before="120" w:after="120"/>
        <w:ind w:left="567"/>
        <w:jc w:val="both"/>
        <w:rPr>
          <w:b/>
          <w:bCs/>
          <w:i/>
          <w:iCs/>
          <w:color w:val="0000FF"/>
        </w:rPr>
      </w:pPr>
      <w:r w:rsidRPr="007E677D">
        <w:rPr>
          <w:b/>
          <w:bCs/>
          <w:i/>
          <w:iCs/>
          <w:color w:val="0000FF"/>
        </w:rPr>
        <w:t>Komunikācijas un vizuālās identitātes pasākumi:</w:t>
      </w:r>
    </w:p>
    <w:p w14:paraId="2B3F8664" w14:textId="7A26D9A8" w:rsidR="002B41BE" w:rsidRDefault="002B41BE" w:rsidP="003B59FA">
      <w:pPr>
        <w:pStyle w:val="ListParagraph"/>
        <w:numPr>
          <w:ilvl w:val="0"/>
          <w:numId w:val="29"/>
        </w:numPr>
        <w:spacing w:before="120" w:after="120"/>
        <w:jc w:val="both"/>
        <w:rPr>
          <w:i/>
          <w:iCs/>
          <w:color w:val="0000FF"/>
        </w:rPr>
      </w:pPr>
      <w:r w:rsidRPr="002B41BE">
        <w:rPr>
          <w:i/>
          <w:iCs/>
          <w:color w:val="0000FF"/>
        </w:rPr>
        <w:t>īstenojot projekta komunikācijas un vizuālās identitātes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7" w:history="1">
        <w:r w:rsidRPr="00126701">
          <w:rPr>
            <w:rStyle w:val="Hyperlink"/>
            <w:i/>
            <w:iCs/>
          </w:rPr>
          <w:t>https://www.lm.gov.lv/lv/media/18838/download</w:t>
        </w:r>
      </w:hyperlink>
      <w:r w:rsidRPr="002B41BE">
        <w:rPr>
          <w:i/>
          <w:iCs/>
          <w:color w:val="0000FF"/>
        </w:rPr>
        <w:t>);</w:t>
      </w:r>
    </w:p>
    <w:p w14:paraId="52016D82" w14:textId="639CB5A7" w:rsidR="002B41BE" w:rsidRDefault="002B41BE" w:rsidP="003B59FA">
      <w:pPr>
        <w:pStyle w:val="ListParagraph"/>
        <w:numPr>
          <w:ilvl w:val="0"/>
          <w:numId w:val="29"/>
        </w:numPr>
        <w:spacing w:before="120" w:after="120"/>
        <w:jc w:val="both"/>
        <w:rPr>
          <w:i/>
          <w:iCs/>
          <w:color w:val="0000FF"/>
        </w:rPr>
      </w:pPr>
      <w:r w:rsidRPr="002B41BE">
        <w:rPr>
          <w:i/>
          <w:iCs/>
          <w:color w:val="0000FF"/>
        </w:rPr>
        <w:t xml:space="preserve">projekta tīmekļvietnē tiks izveidota sadaļa </w:t>
      </w:r>
      <w:r w:rsidR="00036154">
        <w:rPr>
          <w:i/>
          <w:iCs/>
          <w:color w:val="0000FF"/>
        </w:rPr>
        <w:t>“</w:t>
      </w:r>
      <w:r w:rsidRPr="002B41BE">
        <w:rPr>
          <w:i/>
          <w:iCs/>
          <w:color w:val="0000FF"/>
        </w:rPr>
        <w:t>Viegli lasīt</w:t>
      </w:r>
      <w:r w:rsidR="00036154">
        <w:rPr>
          <w:i/>
          <w:iCs/>
          <w:color w:val="0000FF"/>
        </w:rPr>
        <w:t>”</w:t>
      </w:r>
      <w:r w:rsidRPr="002B41BE">
        <w:rPr>
          <w:i/>
          <w:iCs/>
          <w:color w:val="0000FF"/>
        </w:rPr>
        <w: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https://www.lm.gov.lv/lv/celvedis-ieklaujosas-vides-veidosanai-valsts-un-pasvaldibu-iestades-2020 );</w:t>
      </w:r>
    </w:p>
    <w:p w14:paraId="22387756" w14:textId="5677EE65" w:rsidR="002B41BE" w:rsidRPr="002B41BE" w:rsidRDefault="002B41BE" w:rsidP="003B59FA">
      <w:pPr>
        <w:pStyle w:val="ListParagraph"/>
        <w:numPr>
          <w:ilvl w:val="0"/>
          <w:numId w:val="29"/>
        </w:numPr>
        <w:spacing w:before="120" w:after="120"/>
        <w:jc w:val="both"/>
        <w:rPr>
          <w:i/>
          <w:iCs/>
          <w:color w:val="0000FF"/>
        </w:rPr>
      </w:pPr>
      <w:r w:rsidRPr="002B41BE">
        <w:rPr>
          <w:i/>
          <w:iCs/>
          <w:color w:val="0000FF"/>
        </w:rPr>
        <w:t xml:space="preserve">tiks nodrošināts, ka informācija tīmeklī ir piekļūstama cilvēkiem ar funkcionāliem traucējumiem, izmantojot vairākus sensoros (redze, dzirde, tauste) kanālus (skat. VARAM vadlīnijas “Tīmekļvietnes izvērtējums atbilstoši digitālās vides piekļūstamības prasībām (WCAG 2.1 AA)” (https://pieklustamiba.varam.gov.lv  /, Vadlīnijas piekļūstamības izvērtējumam pieejamas šeit: https://www.varam.gov.lv/lv/wwwvaramgovlv/lv/pieklustamiba); </w:t>
      </w:r>
    </w:p>
    <w:p w14:paraId="6B46ECB1" w14:textId="77777777" w:rsidR="002B41BE" w:rsidRPr="002B41BE" w:rsidRDefault="002B41BE" w:rsidP="002B41BE">
      <w:pPr>
        <w:spacing w:before="120" w:after="120"/>
        <w:ind w:left="567"/>
        <w:jc w:val="both"/>
        <w:rPr>
          <w:i/>
          <w:iCs/>
          <w:color w:val="0000FF"/>
        </w:rPr>
      </w:pPr>
    </w:p>
    <w:p w14:paraId="738615EE" w14:textId="77777777" w:rsidR="002B41BE" w:rsidRPr="004F4293" w:rsidRDefault="002B41BE" w:rsidP="002B41BE">
      <w:pPr>
        <w:spacing w:before="120" w:after="120"/>
        <w:ind w:left="567"/>
        <w:jc w:val="both"/>
        <w:rPr>
          <w:b/>
          <w:bCs/>
          <w:i/>
          <w:iCs/>
          <w:color w:val="0000FF"/>
        </w:rPr>
      </w:pPr>
      <w:r w:rsidRPr="004F4293">
        <w:rPr>
          <w:b/>
          <w:bCs/>
          <w:i/>
          <w:iCs/>
          <w:color w:val="0000FF"/>
        </w:rPr>
        <w:t>Publiskie iepirkumi:</w:t>
      </w:r>
    </w:p>
    <w:p w14:paraId="36F4CD48" w14:textId="2638FE72" w:rsidR="002B41BE" w:rsidRDefault="002B41BE" w:rsidP="003B59FA">
      <w:pPr>
        <w:pStyle w:val="ListParagraph"/>
        <w:numPr>
          <w:ilvl w:val="0"/>
          <w:numId w:val="30"/>
        </w:numPr>
        <w:spacing w:before="120" w:after="120"/>
        <w:jc w:val="both"/>
        <w:rPr>
          <w:i/>
          <w:iCs/>
          <w:color w:val="0000FF"/>
        </w:rPr>
      </w:pPr>
      <w:r w:rsidRPr="002B41BE">
        <w:rPr>
          <w:i/>
          <w:iCs/>
          <w:color w:val="0000FF"/>
        </w:rPr>
        <w:t xml:space="preserve">projektā tiks īstenots </w:t>
      </w:r>
      <w:r w:rsidRPr="00121E2B">
        <w:rPr>
          <w:b/>
          <w:bCs/>
          <w:i/>
          <w:iCs/>
          <w:color w:val="0000FF"/>
        </w:rPr>
        <w:t>sociāli atbildīgs iepirkums,</w:t>
      </w:r>
      <w:r w:rsidRPr="002B41BE">
        <w:rPr>
          <w:i/>
          <w:iCs/>
          <w:color w:val="0000FF"/>
        </w:rPr>
        <w:t xml:space="preserve"> pērkot ētiski ražotus produktus un pakalpojumus un izmantojot publiskās iepirkumu procedūras, lai radītu darbvietas, pienācīgus darba apstākļus, sekmētu sociālo un profesionālo </w:t>
      </w:r>
      <w:proofErr w:type="spellStart"/>
      <w:r w:rsidRPr="002B41BE">
        <w:rPr>
          <w:i/>
          <w:iCs/>
          <w:color w:val="0000FF"/>
        </w:rPr>
        <w:t>iekļautību</w:t>
      </w:r>
      <w:proofErr w:type="spellEnd"/>
      <w:r w:rsidRPr="002B41BE">
        <w:rPr>
          <w:i/>
          <w:iCs/>
          <w:color w:val="0000FF"/>
        </w:rPr>
        <w:t xml:space="preserve">, nodrošinātu </w:t>
      </w:r>
      <w:proofErr w:type="spellStart"/>
      <w:r w:rsidRPr="002B41BE">
        <w:rPr>
          <w:i/>
          <w:iCs/>
          <w:color w:val="0000FF"/>
        </w:rPr>
        <w:t>piekļūstamību</w:t>
      </w:r>
      <w:proofErr w:type="spellEnd"/>
      <w:r w:rsidRPr="002B41BE">
        <w:rPr>
          <w:i/>
          <w:iCs/>
          <w:color w:val="0000FF"/>
        </w:rPr>
        <w:t xml:space="preserve"> pakalpojuma sniegšanas vietai/videi/objektam/pasākuma norises vietai, kā arī veicinātu labākus darba nosacījumus cilvēkiem ar invaliditāti un nelabvēlīgākā situācijā esošiem cilvēkiem.</w:t>
      </w:r>
    </w:p>
    <w:p w14:paraId="0E1AB85F" w14:textId="77777777" w:rsidR="00036154" w:rsidRPr="002B41BE" w:rsidRDefault="00036154" w:rsidP="00036154">
      <w:pPr>
        <w:pStyle w:val="ListParagraph"/>
        <w:spacing w:before="120" w:after="120"/>
        <w:ind w:left="1287"/>
        <w:jc w:val="both"/>
        <w:rPr>
          <w:i/>
          <w:iCs/>
          <w:color w:val="0000FF"/>
        </w:rPr>
      </w:pPr>
    </w:p>
    <w:p w14:paraId="25716DAC" w14:textId="590E2511" w:rsidR="00CD3A3D" w:rsidRPr="005A7FC6" w:rsidRDefault="00CD3A3D" w:rsidP="002B41BE">
      <w:pPr>
        <w:spacing w:before="120" w:after="120"/>
        <w:ind w:left="567"/>
        <w:jc w:val="both"/>
        <w:rPr>
          <w:i/>
          <w:iCs/>
          <w:color w:val="0000FF"/>
        </w:rPr>
      </w:pPr>
      <w:r w:rsidRPr="005A7FC6">
        <w:rPr>
          <w:i/>
          <w:iCs/>
          <w:color w:val="0000FF"/>
        </w:rPr>
        <w:t xml:space="preserve">2) </w:t>
      </w:r>
      <w:r w:rsidRPr="00BF2EC6">
        <w:rPr>
          <w:b/>
          <w:bCs/>
          <w:i/>
          <w:iCs/>
          <w:color w:val="0000FF"/>
          <w:u w:val="single"/>
        </w:rPr>
        <w:t xml:space="preserve">vismaz </w:t>
      </w:r>
      <w:r w:rsidR="008924EC">
        <w:rPr>
          <w:b/>
          <w:bCs/>
          <w:i/>
          <w:iCs/>
          <w:color w:val="0000FF"/>
          <w:u w:val="single"/>
        </w:rPr>
        <w:t>1</w:t>
      </w:r>
      <w:r w:rsidR="001D56EC">
        <w:rPr>
          <w:b/>
          <w:bCs/>
          <w:i/>
          <w:iCs/>
          <w:color w:val="0000FF"/>
          <w:u w:val="single"/>
        </w:rPr>
        <w:t xml:space="preserve"> </w:t>
      </w:r>
      <w:r w:rsidRPr="00BF2EC6">
        <w:rPr>
          <w:b/>
          <w:bCs/>
          <w:i/>
          <w:iCs/>
          <w:color w:val="0000FF"/>
          <w:u w:val="single"/>
        </w:rPr>
        <w:t>specifiskā</w:t>
      </w:r>
      <w:r w:rsidR="001D56EC">
        <w:rPr>
          <w:b/>
          <w:bCs/>
          <w:i/>
          <w:iCs/>
          <w:color w:val="0000FF"/>
          <w:u w:val="single"/>
        </w:rPr>
        <w:t xml:space="preserve"> </w:t>
      </w:r>
      <w:r w:rsidRPr="00BF2EC6">
        <w:rPr>
          <w:b/>
          <w:bCs/>
          <w:i/>
          <w:iCs/>
          <w:color w:val="0000FF"/>
          <w:u w:val="single"/>
        </w:rPr>
        <w:t>darbība</w:t>
      </w:r>
      <w:r w:rsidRPr="005A7FC6">
        <w:rPr>
          <w:i/>
          <w:iCs/>
          <w:color w:val="0000FF"/>
        </w:rPr>
        <w:t xml:space="preserve">, kas izriet no pasākuma atbalstāmo darbību un projekta satura un kas īpaši veicina vides un informācijas </w:t>
      </w:r>
      <w:proofErr w:type="spellStart"/>
      <w:r w:rsidRPr="005A7FC6">
        <w:rPr>
          <w:i/>
          <w:iCs/>
          <w:color w:val="0000FF"/>
        </w:rPr>
        <w:t>piekļūstamību</w:t>
      </w:r>
      <w:proofErr w:type="spellEnd"/>
      <w:r w:rsidRPr="005A7FC6">
        <w:rPr>
          <w:i/>
          <w:iCs/>
          <w:color w:val="0000FF"/>
        </w:rPr>
        <w:t xml:space="preserve"> personām ar kustību, redzes, dzirdes vai garīga rakstura traucējumiem, vecāka gadagājuma cilvēkiem un vecākiem ar maziem bērniem, </w:t>
      </w:r>
      <w:r w:rsidRPr="00D94B5A">
        <w:rPr>
          <w:b/>
          <w:bCs/>
          <w:i/>
          <w:iCs/>
          <w:color w:val="0000FF"/>
          <w:u w:val="single"/>
        </w:rPr>
        <w:t>piemēram</w:t>
      </w:r>
      <w:r w:rsidRPr="005A7FC6">
        <w:rPr>
          <w:i/>
          <w:iCs/>
          <w:color w:val="0000FF"/>
        </w:rPr>
        <w:t>;</w:t>
      </w:r>
    </w:p>
    <w:p w14:paraId="02679E84" w14:textId="71AC2748"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projekta ietvaros tiks nodrošinātas vides piekļūstamības ekspertu konsultācijas, tās paredzot projektēšanas un būvniecības procesā (attiecīgi pievienojot dokumentus, piem. konsultāciju protokolus u.c.) (VINPI_18);</w:t>
      </w:r>
    </w:p>
    <w:p w14:paraId="5C38D045" w14:textId="6AE43854"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projektēšanas laikā un pirms objekta nodošanas ekspluatācijā publiskajai infrastruktūrai tiks veikts vides un informācijas piekļūstamības pašnovērtējums, kur iegūto punktu skaits nav zemāks par 8 (LM vides un informācijas piekļūstamības pašnovērtējuma metodika pieejama  šeit: https://www.lm.gov.lv/lv/vides-pieklustamibas-pasnovertejums) (VINPI_</w:t>
      </w:r>
      <w:r w:rsidR="001544AC">
        <w:rPr>
          <w:i/>
          <w:iCs/>
          <w:color w:val="0000FF"/>
        </w:rPr>
        <w:t>_</w:t>
      </w:r>
      <w:r w:rsidRPr="00016303">
        <w:rPr>
          <w:i/>
          <w:iCs/>
          <w:color w:val="0000FF"/>
        </w:rPr>
        <w:t>17);</w:t>
      </w:r>
    </w:p>
    <w:p w14:paraId="0A9AC841" w14:textId="1E1EBDA8"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 xml:space="preserve">plānojot būves dizainu, tiks ņemts vērā daudzveidības un iekļaušanas princips, balstoties uz cilvēku ar invaliditāti, </w:t>
      </w:r>
      <w:r w:rsidRPr="26705CA1">
        <w:rPr>
          <w:i/>
          <w:iCs/>
          <w:color w:val="0000FF"/>
        </w:rPr>
        <w:t>t</w:t>
      </w:r>
      <w:r w:rsidR="01E079B2" w:rsidRPr="26705CA1">
        <w:rPr>
          <w:i/>
          <w:iCs/>
          <w:color w:val="0000FF"/>
        </w:rPr>
        <w:t>.</w:t>
      </w:r>
      <w:r w:rsidRPr="26705CA1">
        <w:rPr>
          <w:i/>
          <w:iCs/>
          <w:color w:val="0000FF"/>
        </w:rPr>
        <w:t>sk.</w:t>
      </w:r>
      <w:r w:rsidRPr="00016303">
        <w:rPr>
          <w:i/>
          <w:iCs/>
          <w:color w:val="0000FF"/>
        </w:rPr>
        <w:t xml:space="preserve"> bērnu, vajadzībām ne vien uz fizisku piekļūšanu </w:t>
      </w:r>
      <w:r w:rsidRPr="00016303">
        <w:rPr>
          <w:i/>
          <w:iCs/>
          <w:color w:val="0000FF"/>
        </w:rPr>
        <w:lastRenderedPageBreak/>
        <w:t xml:space="preserve">būvei, bet arī uz specifiskām vajadzībām attiecībā uz būves noformējumu, lietojamību un funkciju (VINPI_12); </w:t>
      </w:r>
    </w:p>
    <w:p w14:paraId="40A30F4F" w14:textId="16437D98"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 xml:space="preserve">papildus būvnormatīvā LBN 200-21 noteiktajam, projekta ietvaros tiks īstenotas labās prakses darbības, kas īpaši veicina vides </w:t>
      </w:r>
      <w:proofErr w:type="spellStart"/>
      <w:r w:rsidRPr="00016303">
        <w:rPr>
          <w:i/>
          <w:iCs/>
          <w:color w:val="0000FF"/>
        </w:rPr>
        <w:t>piekļūstamību</w:t>
      </w:r>
      <w:proofErr w:type="spellEnd"/>
      <w:r w:rsidRPr="00016303">
        <w:rPr>
          <w:i/>
          <w:iCs/>
          <w:color w:val="0000FF"/>
        </w:rPr>
        <w:t xml:space="preserve"> cilvēkiem ar funkcionāliem traucējumiem (LM vadlīnijas “Labās prakses ieteikumi vides piekļūstamības nodrošināšanai papildus LBN 200-21 noteiktajam”. Pieejams šeit: https://www.lm.gov.lv/lv/ieteikumi-ieklaujosas-vides-veidosanai) (VINPI_12);</w:t>
      </w:r>
    </w:p>
    <w:p w14:paraId="01FBFCDE" w14:textId="5326CE1A" w:rsidR="00CD3A3D" w:rsidRPr="005A7FC6" w:rsidRDefault="00CD3A3D" w:rsidP="00016303">
      <w:pPr>
        <w:spacing w:before="120" w:after="120"/>
        <w:ind w:left="567"/>
        <w:jc w:val="both"/>
        <w:rPr>
          <w:i/>
          <w:iCs/>
          <w:color w:val="0000FF"/>
        </w:rPr>
      </w:pPr>
      <w:r w:rsidRPr="005A7FC6">
        <w:rPr>
          <w:i/>
          <w:iCs/>
          <w:color w:val="0000FF"/>
        </w:rPr>
        <w:t xml:space="preserve">3)  tiek noteikts </w:t>
      </w:r>
      <w:r w:rsidRPr="00BF32BE">
        <w:rPr>
          <w:b/>
          <w:bCs/>
          <w:i/>
          <w:iCs/>
          <w:color w:val="0000FF"/>
        </w:rPr>
        <w:t xml:space="preserve">vismaz </w:t>
      </w:r>
      <w:r w:rsidR="00C93B1E">
        <w:rPr>
          <w:b/>
          <w:bCs/>
          <w:i/>
          <w:iCs/>
          <w:color w:val="0000FF"/>
        </w:rPr>
        <w:t>1</w:t>
      </w:r>
      <w:r w:rsidRPr="00BF32BE">
        <w:rPr>
          <w:b/>
          <w:bCs/>
          <w:i/>
          <w:iCs/>
          <w:color w:val="0000FF"/>
        </w:rPr>
        <w:t xml:space="preserve"> horizontālā principa</w:t>
      </w:r>
      <w:r w:rsidRPr="005A7FC6">
        <w:rPr>
          <w:i/>
          <w:iCs/>
          <w:color w:val="0000FF"/>
        </w:rPr>
        <w:t xml:space="preserve"> “Vienlīdzība, iekļaušana, </w:t>
      </w:r>
      <w:proofErr w:type="spellStart"/>
      <w:r w:rsidRPr="005A7FC6">
        <w:rPr>
          <w:i/>
          <w:iCs/>
          <w:color w:val="0000FF"/>
        </w:rPr>
        <w:t>nediskriminācija</w:t>
      </w:r>
      <w:proofErr w:type="spellEnd"/>
      <w:r w:rsidRPr="005A7FC6">
        <w:rPr>
          <w:i/>
          <w:iCs/>
          <w:color w:val="0000FF"/>
        </w:rPr>
        <w:t xml:space="preserve"> un </w:t>
      </w:r>
      <w:proofErr w:type="spellStart"/>
      <w:r w:rsidRPr="005A7FC6">
        <w:rPr>
          <w:i/>
          <w:iCs/>
          <w:color w:val="0000FF"/>
        </w:rPr>
        <w:t>pamattiesību</w:t>
      </w:r>
      <w:proofErr w:type="spellEnd"/>
      <w:r w:rsidRPr="005A7FC6">
        <w:rPr>
          <w:i/>
          <w:iCs/>
          <w:color w:val="0000FF"/>
        </w:rPr>
        <w:t xml:space="preserve"> ievērošana” rādītājs, </w:t>
      </w:r>
      <w:r w:rsidRPr="00D94B5A">
        <w:rPr>
          <w:b/>
          <w:bCs/>
          <w:i/>
          <w:iCs/>
          <w:color w:val="0000FF"/>
          <w:u w:val="single"/>
        </w:rPr>
        <w:t>piemēram</w:t>
      </w:r>
      <w:r w:rsidRPr="005A7FC6">
        <w:rPr>
          <w:i/>
          <w:iCs/>
          <w:color w:val="0000FF"/>
        </w:rPr>
        <w:t>:</w:t>
      </w:r>
    </w:p>
    <w:p w14:paraId="4B9ED0BA" w14:textId="77777777" w:rsidR="00AC5E5F" w:rsidRDefault="00CD3A3D" w:rsidP="003B59FA">
      <w:pPr>
        <w:pStyle w:val="ListParagraph"/>
        <w:numPr>
          <w:ilvl w:val="0"/>
          <w:numId w:val="23"/>
        </w:numPr>
        <w:spacing w:before="120" w:after="120" w:line="259" w:lineRule="auto"/>
        <w:jc w:val="both"/>
        <w:rPr>
          <w:i/>
          <w:iCs/>
          <w:color w:val="0000FF"/>
        </w:rPr>
      </w:pPr>
      <w:r w:rsidRPr="005A7FC6">
        <w:rPr>
          <w:i/>
          <w:iCs/>
          <w:color w:val="0000FF"/>
        </w:rPr>
        <w:t>objektu skaits, kuros ar ERAF ieguldījumiem ir nodrošināta vides un informācijas pieejamība (</w:t>
      </w:r>
      <w:r w:rsidRPr="00B54F36">
        <w:rPr>
          <w:b/>
          <w:bCs/>
          <w:i/>
          <w:iCs/>
          <w:color w:val="0000FF"/>
        </w:rPr>
        <w:t>VINP12</w:t>
      </w:r>
      <w:r w:rsidRPr="005A7FC6">
        <w:rPr>
          <w:i/>
          <w:iCs/>
          <w:color w:val="0000FF"/>
        </w:rPr>
        <w:t>);</w:t>
      </w:r>
      <w:r w:rsidR="00AC5E5F" w:rsidRPr="00AC5E5F">
        <w:rPr>
          <w:i/>
          <w:iCs/>
          <w:color w:val="0000FF"/>
        </w:rPr>
        <w:t xml:space="preserve"> </w:t>
      </w:r>
    </w:p>
    <w:p w14:paraId="3B207045" w14:textId="3722C2FA" w:rsidR="00CD3A3D" w:rsidRPr="005A7FC6" w:rsidRDefault="00AC5E5F" w:rsidP="003B59FA">
      <w:pPr>
        <w:pStyle w:val="ListParagraph"/>
        <w:numPr>
          <w:ilvl w:val="0"/>
          <w:numId w:val="23"/>
        </w:numPr>
        <w:spacing w:before="120" w:after="120" w:line="259" w:lineRule="auto"/>
        <w:jc w:val="both"/>
        <w:rPr>
          <w:i/>
          <w:iCs/>
          <w:color w:val="0000FF"/>
        </w:rPr>
      </w:pPr>
      <w:r w:rsidRPr="00B5798B">
        <w:rPr>
          <w:i/>
          <w:iCs/>
          <w:color w:val="0000FF"/>
        </w:rPr>
        <w:t>veikto vides un informācijas piekļūstamības pašnovērtējumu skaits, atbilstoši LM izstrādātajai metodikai   (</w:t>
      </w:r>
      <w:r w:rsidRPr="00243717">
        <w:rPr>
          <w:b/>
          <w:bCs/>
          <w:i/>
          <w:iCs/>
          <w:color w:val="0000FF"/>
        </w:rPr>
        <w:t>VINPI_17</w:t>
      </w:r>
      <w:r w:rsidRPr="00B5798B">
        <w:rPr>
          <w:i/>
          <w:iCs/>
          <w:color w:val="0000FF"/>
        </w:rPr>
        <w:t>)</w:t>
      </w:r>
      <w:r>
        <w:rPr>
          <w:i/>
          <w:iCs/>
          <w:color w:val="0000FF"/>
        </w:rPr>
        <w:t>;</w:t>
      </w:r>
    </w:p>
    <w:p w14:paraId="09E005F1" w14:textId="758BFBB4" w:rsidR="00B5798B" w:rsidRPr="00AC5E5F" w:rsidRDefault="00B5798B" w:rsidP="00AC5E5F">
      <w:pPr>
        <w:spacing w:before="120" w:after="120" w:line="259" w:lineRule="auto"/>
        <w:ind w:left="927"/>
        <w:jc w:val="both"/>
        <w:rPr>
          <w:i/>
          <w:iCs/>
          <w:color w:val="0000FF"/>
        </w:rPr>
      </w:pPr>
      <w:r w:rsidRPr="00B5798B">
        <w:rPr>
          <w:i/>
          <w:iCs/>
          <w:color w:val="0000FF"/>
        </w:rPr>
        <w:t>Projekta iesniedzējs papildus var izvēlēties šādu HP rādītāju:</w:t>
      </w:r>
    </w:p>
    <w:p w14:paraId="667FD392" w14:textId="4A81E922" w:rsidR="00CD3A3D" w:rsidRDefault="00B5798B" w:rsidP="00B5798B">
      <w:pPr>
        <w:pStyle w:val="ListParagraph"/>
        <w:spacing w:before="120" w:after="120" w:line="259" w:lineRule="auto"/>
        <w:ind w:left="1287"/>
        <w:jc w:val="both"/>
        <w:rPr>
          <w:i/>
          <w:iCs/>
          <w:color w:val="0000FF"/>
        </w:rPr>
      </w:pPr>
      <w:r w:rsidRPr="00B5798B">
        <w:rPr>
          <w:i/>
          <w:iCs/>
          <w:color w:val="0000FF"/>
        </w:rPr>
        <w:t>-</w:t>
      </w:r>
      <w:r w:rsidRPr="00B5798B">
        <w:rPr>
          <w:i/>
          <w:iCs/>
          <w:color w:val="0000FF"/>
        </w:rPr>
        <w:tab/>
        <w:t xml:space="preserve">konsultatīva rakstura pasākumu skaits par būvētās vides, IT risinājumu, IT tehnoloģiju </w:t>
      </w:r>
      <w:proofErr w:type="spellStart"/>
      <w:r w:rsidRPr="00B5798B">
        <w:rPr>
          <w:i/>
          <w:iCs/>
          <w:color w:val="0000FF"/>
        </w:rPr>
        <w:t>piekļūstamību</w:t>
      </w:r>
      <w:proofErr w:type="spellEnd"/>
      <w:r w:rsidRPr="00B5798B">
        <w:rPr>
          <w:i/>
          <w:iCs/>
          <w:color w:val="0000FF"/>
        </w:rPr>
        <w:t xml:space="preserve"> personām ar dažādiem funkcionāliem traucējumiem (VINPI_18)</w:t>
      </w:r>
      <w:r>
        <w:rPr>
          <w:i/>
          <w:iCs/>
          <w:color w:val="0000FF"/>
        </w:rPr>
        <w:t>.</w:t>
      </w:r>
    </w:p>
    <w:p w14:paraId="550807CA" w14:textId="77777777" w:rsidR="00E42A2E" w:rsidRDefault="00E42A2E" w:rsidP="00B5798B">
      <w:pPr>
        <w:pStyle w:val="ListParagraph"/>
        <w:spacing w:before="120" w:after="120" w:line="259" w:lineRule="auto"/>
        <w:ind w:left="1287"/>
        <w:jc w:val="both"/>
        <w:rPr>
          <w:i/>
          <w:iCs/>
          <w:color w:val="0000FF"/>
        </w:rPr>
      </w:pPr>
    </w:p>
    <w:p w14:paraId="36A88042" w14:textId="300DF8E0" w:rsidR="00E42A2E" w:rsidRPr="0021605B" w:rsidRDefault="00E42A2E" w:rsidP="0021605B">
      <w:pPr>
        <w:pStyle w:val="Heading3"/>
        <w:spacing w:before="0" w:after="0"/>
        <w:jc w:val="both"/>
        <w:rPr>
          <w:b/>
          <w:bCs/>
          <w:i/>
          <w:color w:val="auto"/>
        </w:rPr>
      </w:pPr>
      <w:r w:rsidRPr="000B7CCD">
        <w:rPr>
          <w:rFonts w:eastAsiaTheme="minorEastAsia"/>
          <w:b/>
          <w:bCs/>
          <w:i/>
          <w:iCs/>
          <w:color w:val="0000FF"/>
          <w:sz w:val="24"/>
        </w:rPr>
        <w:t>Papildus projekta iesniegumā norāda</w:t>
      </w:r>
      <w:r w:rsidR="00243717">
        <w:rPr>
          <w:rFonts w:eastAsiaTheme="minorEastAsia"/>
          <w:b/>
          <w:bCs/>
          <w:i/>
          <w:iCs/>
          <w:color w:val="0000FF"/>
          <w:sz w:val="24"/>
        </w:rPr>
        <w:t xml:space="preserve"> </w:t>
      </w:r>
      <w:r w:rsidR="00243717" w:rsidRPr="00243717">
        <w:rPr>
          <w:rFonts w:eastAsiaTheme="minorEastAsia"/>
          <w:i/>
          <w:iCs/>
          <w:color w:val="0000FF"/>
          <w:sz w:val="24"/>
        </w:rPr>
        <w:t>(piemēram, darbību/</w:t>
      </w:r>
      <w:proofErr w:type="spellStart"/>
      <w:r w:rsidR="00243717" w:rsidRPr="00243717">
        <w:rPr>
          <w:rFonts w:eastAsiaTheme="minorEastAsia"/>
          <w:i/>
          <w:iCs/>
          <w:color w:val="0000FF"/>
          <w:sz w:val="24"/>
        </w:rPr>
        <w:t>apakšdarbību</w:t>
      </w:r>
      <w:proofErr w:type="spellEnd"/>
      <w:r w:rsidR="00243717" w:rsidRPr="00243717">
        <w:rPr>
          <w:rFonts w:eastAsiaTheme="minorEastAsia"/>
          <w:i/>
          <w:iCs/>
          <w:color w:val="0000FF"/>
          <w:sz w:val="24"/>
        </w:rPr>
        <w:t xml:space="preserve"> aprakstos</w:t>
      </w:r>
      <w:r w:rsidR="00535703">
        <w:rPr>
          <w:rFonts w:eastAsiaTheme="minorEastAsia"/>
          <w:i/>
          <w:iCs/>
          <w:color w:val="0000FF"/>
          <w:sz w:val="24"/>
        </w:rPr>
        <w:t xml:space="preserve"> vai projekta iesnieguma sadaļā “</w:t>
      </w:r>
      <w:r w:rsidR="0021605B" w:rsidRPr="0021605B">
        <w:rPr>
          <w:rFonts w:eastAsiaTheme="minorEastAsia"/>
          <w:i/>
          <w:iCs/>
          <w:color w:val="0000FF"/>
          <w:sz w:val="24"/>
        </w:rPr>
        <w:t>Projekta īstenošanas kapacitāte “</w:t>
      </w:r>
      <w:r w:rsidR="00243717" w:rsidRPr="00243717">
        <w:rPr>
          <w:rFonts w:eastAsiaTheme="minorEastAsia"/>
          <w:i/>
          <w:iCs/>
          <w:color w:val="0000FF"/>
          <w:sz w:val="24"/>
        </w:rPr>
        <w:t>)</w:t>
      </w:r>
      <w:r w:rsidRPr="00243717">
        <w:rPr>
          <w:rFonts w:eastAsiaTheme="minorEastAsia"/>
          <w:i/>
          <w:iCs/>
          <w:color w:val="0000FF"/>
          <w:sz w:val="24"/>
        </w:rPr>
        <w:t>:</w:t>
      </w:r>
    </w:p>
    <w:p w14:paraId="794D35B8" w14:textId="21A6F8A0"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projekta budžeta izmaksu pozīcijas, kuras veicina HP VINPI (ja attiecināms);</w:t>
      </w:r>
    </w:p>
    <w:p w14:paraId="2212DA91" w14:textId="1D9CC8E6"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 xml:space="preserve">galvenās problēmas, kas skar mērķa grupu, jomā, kurā darbojas projekta iesniedzējs un apraksts, kā projektā paredzētās HP VINPI darbības risinās identificētās problēmas; </w:t>
      </w:r>
    </w:p>
    <w:p w14:paraId="4857B6EE" w14:textId="2A3FDCCD"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informācij</w:t>
      </w:r>
      <w:r w:rsidR="0032120C">
        <w:rPr>
          <w:i/>
          <w:iCs/>
          <w:color w:val="0000FF"/>
        </w:rPr>
        <w:t>u</w:t>
      </w:r>
      <w:r w:rsidRPr="00E42A2E">
        <w:rPr>
          <w:i/>
          <w:iCs/>
          <w:color w:val="0000FF"/>
        </w:rPr>
        <w:t xml:space="preserve"> par projekta vadības un īstenošanas personālu dalījumā pēc dzimuma u.c. pazīmes (vai plānots sniegt) un </w:t>
      </w:r>
      <w:r w:rsidR="00214029">
        <w:rPr>
          <w:i/>
          <w:iCs/>
          <w:color w:val="0000FF"/>
        </w:rPr>
        <w:t>sniedz</w:t>
      </w:r>
      <w:r w:rsidRPr="00E42A2E">
        <w:rPr>
          <w:i/>
          <w:iCs/>
          <w:color w:val="0000FF"/>
        </w:rPr>
        <w:t xml:space="preserve"> (vai plānots sniegt) informācij</w:t>
      </w:r>
      <w:r w:rsidR="0014784E">
        <w:rPr>
          <w:i/>
          <w:iCs/>
          <w:color w:val="0000FF"/>
        </w:rPr>
        <w:t>u</w:t>
      </w:r>
      <w:r w:rsidRPr="00E42A2E">
        <w:rPr>
          <w:i/>
          <w:iCs/>
          <w:color w:val="0000FF"/>
        </w:rPr>
        <w:t xml:space="preserve"> sadalījumā pēc dzimumu u.c. pazīmes par projekta mērķa grupām; </w:t>
      </w:r>
    </w:p>
    <w:p w14:paraId="6811A286" w14:textId="05ED2EAF"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 xml:space="preserve">kā projektu vadībā un īstenošanā tiks nodrošināta </w:t>
      </w:r>
      <w:proofErr w:type="spellStart"/>
      <w:r w:rsidRPr="00E42A2E">
        <w:rPr>
          <w:i/>
          <w:iCs/>
          <w:color w:val="0000FF"/>
        </w:rPr>
        <w:t>nediskriminācija</w:t>
      </w:r>
      <w:proofErr w:type="spellEnd"/>
      <w:r w:rsidRPr="00E42A2E">
        <w:rPr>
          <w:i/>
          <w:iCs/>
          <w:color w:val="0000FF"/>
        </w:rPr>
        <w:t xml:space="preserve"> pēc vecuma, dzimuma, etniskās piederības u.c. pazīmes un virzīti pasākumi, kas veicina </w:t>
      </w:r>
      <w:proofErr w:type="spellStart"/>
      <w:r w:rsidRPr="00E42A2E">
        <w:rPr>
          <w:i/>
          <w:iCs/>
          <w:color w:val="0000FF"/>
        </w:rPr>
        <w:t>nediskrimināciju</w:t>
      </w:r>
      <w:proofErr w:type="spellEnd"/>
      <w:r w:rsidRPr="00E42A2E">
        <w:rPr>
          <w:i/>
          <w:iCs/>
          <w:color w:val="0000FF"/>
        </w:rPr>
        <w:t xml:space="preserve"> un </w:t>
      </w:r>
      <w:proofErr w:type="spellStart"/>
      <w:r w:rsidRPr="00E42A2E">
        <w:rPr>
          <w:i/>
          <w:iCs/>
          <w:color w:val="0000FF"/>
        </w:rPr>
        <w:t>pamattiesību</w:t>
      </w:r>
      <w:proofErr w:type="spellEnd"/>
      <w:r w:rsidRPr="00E42A2E">
        <w:rPr>
          <w:i/>
          <w:iCs/>
          <w:color w:val="0000FF"/>
        </w:rPr>
        <w:t xml:space="preserve"> ievērošanu. </w:t>
      </w:r>
    </w:p>
    <w:p w14:paraId="50E463FA" w14:textId="77777777" w:rsidR="00CD3A3D" w:rsidRPr="000A3B39" w:rsidRDefault="00CD3A3D" w:rsidP="00CD3A3D">
      <w:pPr>
        <w:pStyle w:val="NormalWeb"/>
        <w:spacing w:before="0" w:beforeAutospacing="0" w:after="0" w:afterAutospacing="0"/>
        <w:jc w:val="both"/>
        <w:rPr>
          <w:i/>
          <w:iCs/>
          <w:color w:val="0000FF"/>
        </w:rPr>
      </w:pPr>
    </w:p>
    <w:p w14:paraId="64DC42C9" w14:textId="77777777" w:rsidR="00CD3A3D" w:rsidRPr="000F274D" w:rsidRDefault="00CD3A3D" w:rsidP="00CD3A3D">
      <w:pPr>
        <w:pStyle w:val="ListParagraph"/>
        <w:numPr>
          <w:ilvl w:val="0"/>
          <w:numId w:val="7"/>
        </w:numPr>
        <w:spacing w:after="120" w:line="259" w:lineRule="auto"/>
        <w:jc w:val="both"/>
        <w:rPr>
          <w:i/>
          <w:iCs/>
          <w:color w:val="0000FF"/>
        </w:rPr>
      </w:pPr>
      <w:r w:rsidRPr="000F274D">
        <w:rPr>
          <w:b/>
          <w:bCs/>
          <w:i/>
          <w:iCs/>
          <w:color w:val="0000FF"/>
          <w:u w:val="single"/>
        </w:rPr>
        <w:t>Gadījumā, ja projektā plānota tikai tehnoloģiju iegāde</w:t>
      </w:r>
      <w:r w:rsidRPr="000F274D">
        <w:rPr>
          <w:i/>
          <w:iCs/>
          <w:color w:val="0000FF"/>
        </w:rPr>
        <w:t xml:space="preserve">, piegāde un montāža, tad konkrētajam projektam  nav ietekmes uz HP VINPI, jo tā darbības ir vērstas uz tehnoloģiju pilnveidošanu vai nomaiņu, ieguldījumi nav saistīti ar cilvēkresursu attīstību vai publiskās infrastruktūras izveidi, tomēr vienlaicīgi tas negatīvi neietekmē HP. Tādējādi  projektā specifiskās darbības un HP VINPI rādītāji nav jāparedz, </w:t>
      </w:r>
      <w:r w:rsidRPr="000F274D">
        <w:rPr>
          <w:b/>
          <w:bCs/>
          <w:i/>
          <w:iCs/>
          <w:color w:val="0000FF"/>
          <w:u w:val="single"/>
        </w:rPr>
        <w:t>šajā gadījumā projekta iesniegumā jāparedz vismaz 1 vispārīgā darbība</w:t>
      </w:r>
      <w:r w:rsidRPr="000F274D">
        <w:rPr>
          <w:i/>
          <w:iCs/>
          <w:color w:val="0000FF"/>
          <w:u w:val="single"/>
        </w:rPr>
        <w:t xml:space="preserve">, </w:t>
      </w:r>
      <w:r w:rsidRPr="000F274D">
        <w:rPr>
          <w:b/>
          <w:bCs/>
          <w:i/>
          <w:iCs/>
          <w:color w:val="0000FF"/>
          <w:u w:val="single"/>
        </w:rPr>
        <w:t>kas attiecas uz komunikāciju un vizuālo identitāti, personālu vai publiskajiem iepirkumiem</w:t>
      </w:r>
      <w:r w:rsidRPr="000F274D">
        <w:rPr>
          <w:i/>
          <w:iCs/>
          <w:color w:val="0000FF"/>
          <w:u w:val="single"/>
        </w:rPr>
        <w:t xml:space="preserve"> </w:t>
      </w:r>
      <w:r w:rsidRPr="000F274D">
        <w:rPr>
          <w:i/>
          <w:iCs/>
          <w:color w:val="0000FF"/>
        </w:rPr>
        <w:t>(vispārīgo darbību piemērus skatīt pie projektiem ar netiešu ietekmi).</w:t>
      </w:r>
    </w:p>
    <w:p w14:paraId="70FB1878" w14:textId="77777777" w:rsidR="00CD3A3D" w:rsidRPr="00313826" w:rsidRDefault="00CD3A3D" w:rsidP="00CD3A3D">
      <w:pPr>
        <w:jc w:val="both"/>
        <w:rPr>
          <w:b/>
          <w:bCs/>
          <w:i/>
          <w:iCs/>
          <w:color w:val="0000FF"/>
          <w:highlight w:val="yellow"/>
        </w:rPr>
      </w:pPr>
    </w:p>
    <w:p w14:paraId="4725C60A" w14:textId="77777777" w:rsidR="00CD3A3D" w:rsidRPr="004830A4" w:rsidRDefault="00CD3A3D" w:rsidP="00CD3A3D">
      <w:pPr>
        <w:spacing w:after="120"/>
        <w:jc w:val="both"/>
        <w:rPr>
          <w:bCs/>
          <w:i/>
          <w:color w:val="0000FF"/>
        </w:rPr>
      </w:pPr>
      <w:r w:rsidRPr="004830A4">
        <w:rPr>
          <w:b/>
          <w:i/>
          <w:color w:val="0000FF"/>
        </w:rPr>
        <w:t xml:space="preserve">! </w:t>
      </w:r>
      <w:r w:rsidRPr="004830A4">
        <w:rPr>
          <w:bCs/>
          <w:i/>
          <w:color w:val="0000FF"/>
        </w:rPr>
        <w:t xml:space="preserve">Nosakot projekta iesniegumā iekļaujamās HP vispārīgās un specifiskās darbības aicinām ievērot šajā metodikā norādītos piemērus. Vienlaikus var izvēlēties citas LM/TM izstrādāto vadlīniju horizontālā principa “Vienlīdzība, iekļaušana, </w:t>
      </w:r>
      <w:proofErr w:type="spellStart"/>
      <w:r w:rsidRPr="004830A4">
        <w:rPr>
          <w:bCs/>
          <w:i/>
          <w:color w:val="0000FF"/>
        </w:rPr>
        <w:t>nediskriminācija</w:t>
      </w:r>
      <w:proofErr w:type="spellEnd"/>
      <w:r w:rsidRPr="004830A4">
        <w:rPr>
          <w:bCs/>
          <w:i/>
          <w:color w:val="0000FF"/>
        </w:rPr>
        <w:t xml:space="preserve"> un </w:t>
      </w:r>
      <w:proofErr w:type="spellStart"/>
      <w:r w:rsidRPr="004830A4">
        <w:rPr>
          <w:bCs/>
          <w:i/>
          <w:color w:val="0000FF"/>
        </w:rPr>
        <w:t>pamattiesību</w:t>
      </w:r>
      <w:proofErr w:type="spellEnd"/>
      <w:r w:rsidRPr="004830A4">
        <w:rPr>
          <w:bCs/>
          <w:i/>
          <w:color w:val="0000FF"/>
        </w:rPr>
        <w:t xml:space="preserve"> ievērošana” īstenošanai un uzraudzībai (2021–2027) 8.1. sadaļā definētās HP darbības, kas ir pamatotas un projekta saturam atbilstošas un kas veicina vienlīdzīgas iespējas, iekļaušanu, </w:t>
      </w:r>
      <w:proofErr w:type="spellStart"/>
      <w:r w:rsidRPr="004830A4">
        <w:rPr>
          <w:bCs/>
          <w:i/>
          <w:color w:val="0000FF"/>
        </w:rPr>
        <w:t>nediskrimināciju</w:t>
      </w:r>
      <w:proofErr w:type="spellEnd"/>
      <w:r w:rsidRPr="004830A4">
        <w:rPr>
          <w:bCs/>
          <w:i/>
          <w:color w:val="0000FF"/>
        </w:rPr>
        <w:t xml:space="preserve"> un </w:t>
      </w:r>
      <w:proofErr w:type="spellStart"/>
      <w:r w:rsidRPr="004830A4">
        <w:rPr>
          <w:bCs/>
          <w:i/>
          <w:color w:val="0000FF"/>
        </w:rPr>
        <w:t>pamattiesību</w:t>
      </w:r>
      <w:proofErr w:type="spellEnd"/>
      <w:r w:rsidRPr="004830A4">
        <w:rPr>
          <w:bCs/>
          <w:i/>
          <w:color w:val="0000FF"/>
        </w:rPr>
        <w:t xml:space="preserve"> ievērošanu.</w:t>
      </w:r>
    </w:p>
    <w:p w14:paraId="0F2B35B8" w14:textId="77777777" w:rsidR="00CD3A3D" w:rsidRPr="00EA5973" w:rsidRDefault="00CD3A3D" w:rsidP="00CD3A3D">
      <w:pPr>
        <w:jc w:val="both"/>
        <w:rPr>
          <w:i/>
          <w:iCs/>
          <w:color w:val="0000FF"/>
        </w:rPr>
      </w:pPr>
      <w:r w:rsidRPr="004830A4">
        <w:rPr>
          <w:i/>
          <w:iCs/>
          <w:color w:val="0000FF"/>
        </w:rPr>
        <w:t xml:space="preserve">(vadlīnijas pieejamas šeit: </w:t>
      </w:r>
      <w:hyperlink r:id="rId58" w:history="1">
        <w:r w:rsidRPr="004830A4">
          <w:rPr>
            <w:rStyle w:val="Hyperlink"/>
            <w:i/>
          </w:rPr>
          <w:t>https://www.lm.gov.lv/lv/vadlinijas-horizontala-principa-vienlidziba-ieklausana-nediskriminacija-un-pamattiesibu-ieverosana-istenosanai-un-uzraudzibai-2021-2027</w:t>
        </w:r>
      </w:hyperlink>
      <w:r w:rsidRPr="004830A4">
        <w:rPr>
          <w:i/>
          <w:iCs/>
          <w:color w:val="0000FF"/>
        </w:rPr>
        <w:t>).</w:t>
      </w:r>
      <w:r w:rsidRPr="00EA5973">
        <w:rPr>
          <w:i/>
          <w:iCs/>
          <w:color w:val="0000FF"/>
        </w:rPr>
        <w:t xml:space="preserve"> </w:t>
      </w:r>
    </w:p>
    <w:p w14:paraId="49CD3DDC" w14:textId="77777777" w:rsidR="003A09A7" w:rsidRDefault="003A09A7" w:rsidP="0035201A">
      <w:pPr>
        <w:pStyle w:val="paragraph"/>
        <w:spacing w:before="0" w:beforeAutospacing="0" w:after="0" w:afterAutospacing="0"/>
        <w:jc w:val="both"/>
        <w:textAlignment w:val="baseline"/>
        <w:rPr>
          <w:rFonts w:eastAsiaTheme="majorEastAsia"/>
          <w:color w:val="0000FF"/>
        </w:rPr>
      </w:pPr>
    </w:p>
    <w:p w14:paraId="5DA0C076" w14:textId="77777777" w:rsidR="00E27750" w:rsidRDefault="00E27750" w:rsidP="00200EA4">
      <w:pPr>
        <w:pStyle w:val="NormalWeb"/>
        <w:spacing w:before="0" w:beforeAutospacing="0" w:after="0" w:afterAutospacing="0"/>
        <w:jc w:val="center"/>
        <w:rPr>
          <w:rFonts w:eastAsia="Times New Roman"/>
          <w:b/>
          <w:bCs/>
          <w:sz w:val="32"/>
          <w:szCs w:val="32"/>
        </w:rPr>
      </w:pPr>
    </w:p>
    <w:p w14:paraId="317DAE96" w14:textId="152A7188" w:rsidR="00200EA4" w:rsidRPr="00C40DC7" w:rsidRDefault="00200EA4" w:rsidP="00200EA4">
      <w:pPr>
        <w:pStyle w:val="NormalWeb"/>
        <w:spacing w:before="0" w:beforeAutospacing="0" w:after="0" w:afterAutospacing="0"/>
        <w:jc w:val="center"/>
        <w:rPr>
          <w:rFonts w:eastAsia="Times New Roman"/>
          <w:b/>
          <w:bCs/>
          <w:sz w:val="32"/>
          <w:szCs w:val="32"/>
        </w:rPr>
      </w:pPr>
      <w:r w:rsidRPr="00C40DC7">
        <w:rPr>
          <w:rFonts w:eastAsia="Times New Roman"/>
          <w:b/>
          <w:bCs/>
          <w:sz w:val="32"/>
          <w:szCs w:val="32"/>
        </w:rPr>
        <w:lastRenderedPageBreak/>
        <w:t>SADAĻA – RĀDĪTĀJI</w:t>
      </w:r>
    </w:p>
    <w:p w14:paraId="3D9F7D38" w14:textId="29081DB8" w:rsidR="00200EA4" w:rsidRPr="009C1E00" w:rsidRDefault="005461FD" w:rsidP="00200EA4">
      <w:pPr>
        <w:jc w:val="center"/>
        <w:rPr>
          <w:rFonts w:eastAsia="Times New Roman"/>
          <w:sz w:val="32"/>
          <w:szCs w:val="32"/>
        </w:rPr>
      </w:pPr>
      <w:r>
        <w:rPr>
          <w:noProof/>
        </w:rPr>
        <w:drawing>
          <wp:inline distT="0" distB="0" distL="0" distR="0" wp14:anchorId="3768E640" wp14:editId="751B8128">
            <wp:extent cx="6119495" cy="2519680"/>
            <wp:effectExtent l="0" t="0" r="0" b="0"/>
            <wp:docPr id="1578041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5150" name="Picture 1" descr="A screenshot of a computer&#10;&#10;Description automatically generated"/>
                    <pic:cNvPicPr/>
                  </pic:nvPicPr>
                  <pic:blipFill>
                    <a:blip r:embed="rId59"/>
                    <a:stretch>
                      <a:fillRect/>
                    </a:stretch>
                  </pic:blipFill>
                  <pic:spPr>
                    <a:xfrm>
                      <a:off x="0" y="0"/>
                      <a:ext cx="6119495" cy="2519680"/>
                    </a:xfrm>
                    <a:prstGeom prst="rect">
                      <a:avLst/>
                    </a:prstGeom>
                  </pic:spPr>
                </pic:pic>
              </a:graphicData>
            </a:graphic>
          </wp:inline>
        </w:drawing>
      </w:r>
    </w:p>
    <w:p w14:paraId="2A93A72F" w14:textId="40FD7F76" w:rsidR="00200EA4" w:rsidRDefault="00EE47E1" w:rsidP="00200EA4">
      <w:pPr>
        <w:pStyle w:val="NormalWeb"/>
        <w:spacing w:before="0" w:beforeAutospacing="0" w:after="0" w:afterAutospacing="0"/>
        <w:jc w:val="both"/>
        <w:rPr>
          <w:color w:val="00B0F0"/>
          <w:sz w:val="28"/>
          <w:szCs w:val="28"/>
        </w:rPr>
      </w:pPr>
      <w:r>
        <w:rPr>
          <w:noProof/>
          <w:color w:val="2B579A"/>
          <w:shd w:val="clear" w:color="auto" w:fill="E6E6E6"/>
        </w:rPr>
        <w:drawing>
          <wp:inline distT="0" distB="0" distL="0" distR="0" wp14:anchorId="5F0D5288" wp14:editId="45F53897">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60"/>
                    <a:stretch>
                      <a:fillRect/>
                    </a:stretch>
                  </pic:blipFill>
                  <pic:spPr>
                    <a:xfrm>
                      <a:off x="0" y="0"/>
                      <a:ext cx="6119495" cy="2619375"/>
                    </a:xfrm>
                    <a:prstGeom prst="rect">
                      <a:avLst/>
                    </a:prstGeom>
                  </pic:spPr>
                </pic:pic>
              </a:graphicData>
            </a:graphic>
          </wp:inline>
        </w:drawing>
      </w:r>
    </w:p>
    <w:p w14:paraId="7D8187BE" w14:textId="77777777" w:rsidR="00200EA4" w:rsidRDefault="00200EA4" w:rsidP="00200EA4">
      <w:pPr>
        <w:pStyle w:val="NormalWeb"/>
        <w:spacing w:before="0" w:beforeAutospacing="0" w:after="0" w:afterAutospacing="0"/>
        <w:jc w:val="both"/>
        <w:rPr>
          <w:color w:val="00B0F0"/>
          <w:sz w:val="28"/>
          <w:szCs w:val="28"/>
        </w:rPr>
      </w:pPr>
    </w:p>
    <w:p w14:paraId="6D4183C6" w14:textId="77777777" w:rsidR="00200EA4" w:rsidRPr="00E25956" w:rsidRDefault="00200EA4" w:rsidP="00200EA4">
      <w:pPr>
        <w:pStyle w:val="NormalWeb"/>
        <w:spacing w:before="0" w:beforeAutospacing="0" w:after="0" w:afterAutospacing="0"/>
        <w:jc w:val="both"/>
        <w:rPr>
          <w:color w:val="00B0F0"/>
          <w:sz w:val="28"/>
          <w:szCs w:val="28"/>
        </w:rPr>
      </w:pPr>
      <w:r>
        <w:rPr>
          <w:noProof/>
        </w:rPr>
        <w:drawing>
          <wp:inline distT="0" distB="0" distL="0" distR="0" wp14:anchorId="3E42F5C9" wp14:editId="29DC052D">
            <wp:extent cx="6119495" cy="2187575"/>
            <wp:effectExtent l="0" t="0" r="0" b="3175"/>
            <wp:docPr id="823061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61243" name="Picture 1" descr="A screenshot of a computer&#10;&#10;Description automatically generated"/>
                    <pic:cNvPicPr/>
                  </pic:nvPicPr>
                  <pic:blipFill>
                    <a:blip r:embed="rId61"/>
                    <a:stretch>
                      <a:fillRect/>
                    </a:stretch>
                  </pic:blipFill>
                  <pic:spPr>
                    <a:xfrm>
                      <a:off x="0" y="0"/>
                      <a:ext cx="6119495" cy="2187575"/>
                    </a:xfrm>
                    <a:prstGeom prst="rect">
                      <a:avLst/>
                    </a:prstGeom>
                  </pic:spPr>
                </pic:pic>
              </a:graphicData>
            </a:graphic>
          </wp:inline>
        </w:drawing>
      </w:r>
    </w:p>
    <w:p w14:paraId="05693799" w14:textId="77777777" w:rsidR="00200EA4" w:rsidRPr="00BA4062" w:rsidRDefault="00200EA4" w:rsidP="00200EA4">
      <w:pPr>
        <w:spacing w:before="60" w:after="60"/>
        <w:jc w:val="both"/>
        <w:rPr>
          <w:i/>
          <w:iCs/>
          <w:color w:val="0000FF"/>
        </w:rPr>
      </w:pPr>
      <w:bookmarkStart w:id="11" w:name="_Hlk137647825"/>
      <w:r w:rsidRPr="00BA4062">
        <w:rPr>
          <w:b/>
          <w:bCs/>
          <w:i/>
          <w:iCs/>
          <w:color w:val="0000FF"/>
        </w:rPr>
        <w:t>Šajā sadaļā projekta iesniedzējs</w:t>
      </w:r>
      <w:bookmarkEnd w:id="11"/>
      <w:r w:rsidRPr="00BA4062">
        <w:rPr>
          <w:b/>
          <w:bCs/>
          <w:i/>
          <w:iCs/>
          <w:color w:val="0000FF"/>
        </w:rPr>
        <w:t xml:space="preserve">, </w:t>
      </w:r>
      <w:r w:rsidRPr="00BA4062">
        <w:rPr>
          <w:i/>
          <w:color w:val="0000FF"/>
        </w:rPr>
        <w:t>nosaka projekta ietvaros sasniedzamos:</w:t>
      </w:r>
    </w:p>
    <w:p w14:paraId="4DB1239D" w14:textId="152BADCD" w:rsidR="00200EA4" w:rsidRPr="007E3280" w:rsidRDefault="00200EA4" w:rsidP="003B59FA">
      <w:pPr>
        <w:pStyle w:val="ListParagraph"/>
        <w:numPr>
          <w:ilvl w:val="0"/>
          <w:numId w:val="32"/>
        </w:numPr>
        <w:spacing w:before="60" w:after="60" w:line="259" w:lineRule="auto"/>
        <w:jc w:val="both"/>
        <w:rPr>
          <w:i/>
          <w:iCs/>
          <w:color w:val="0000FF"/>
        </w:rPr>
      </w:pPr>
      <w:r w:rsidRPr="00D966DE">
        <w:rPr>
          <w:b/>
          <w:bCs/>
          <w:i/>
          <w:iCs/>
          <w:color w:val="0000FF"/>
        </w:rPr>
        <w:t>rezultāta rādītāju</w:t>
      </w:r>
      <w:r w:rsidRPr="00BA4062">
        <w:rPr>
          <w:i/>
          <w:iCs/>
          <w:color w:val="0000FF"/>
        </w:rPr>
        <w:t xml:space="preserve"> -  atbilstoši </w:t>
      </w:r>
      <w:r w:rsidR="006618A9">
        <w:rPr>
          <w:i/>
          <w:iCs/>
          <w:color w:val="0000FF"/>
        </w:rPr>
        <w:t xml:space="preserve">SAM </w:t>
      </w:r>
      <w:r w:rsidRPr="00BA4062">
        <w:rPr>
          <w:i/>
          <w:iCs/>
          <w:color w:val="0000FF"/>
        </w:rPr>
        <w:t xml:space="preserve">MK noteikumu </w:t>
      </w:r>
      <w:r w:rsidR="00E97B1D">
        <w:rPr>
          <w:i/>
          <w:iCs/>
          <w:color w:val="0000FF"/>
        </w:rPr>
        <w:t>8</w:t>
      </w:r>
      <w:r w:rsidRPr="00BA4062">
        <w:rPr>
          <w:i/>
          <w:iCs/>
          <w:color w:val="0000FF"/>
        </w:rPr>
        <w:t>. punktam</w:t>
      </w:r>
      <w:r w:rsidRPr="00BA4062">
        <w:rPr>
          <w:i/>
          <w:color w:val="0000FF"/>
        </w:rPr>
        <w:t xml:space="preserve">, t.i., </w:t>
      </w:r>
      <w:r w:rsidRPr="00BA4062">
        <w:rPr>
          <w:b/>
          <w:bCs/>
          <w:i/>
          <w:color w:val="0000FF"/>
        </w:rPr>
        <w:t>personu skaits, kuras izmanto jaunas vai modernizētas veselības aprūpes iestādes pakalpojumus, gadā</w:t>
      </w:r>
      <w:r w:rsidRPr="00BA4062">
        <w:rPr>
          <w:i/>
          <w:color w:val="0000FF"/>
        </w:rPr>
        <w:t xml:space="preserve"> </w:t>
      </w:r>
      <w:r w:rsidR="00B772FD">
        <w:rPr>
          <w:i/>
          <w:color w:val="0000FF"/>
        </w:rPr>
        <w:t xml:space="preserve">                                </w:t>
      </w:r>
      <w:r w:rsidRPr="00BA4062">
        <w:rPr>
          <w:i/>
          <w:color w:val="0000FF"/>
        </w:rPr>
        <w:t>(</w:t>
      </w:r>
      <w:r w:rsidR="00B772FD">
        <w:rPr>
          <w:i/>
          <w:color w:val="0000FF"/>
        </w:rPr>
        <w:t>k</w:t>
      </w:r>
      <w:r w:rsidR="009956A5">
        <w:rPr>
          <w:i/>
          <w:color w:val="0000FF"/>
        </w:rPr>
        <w:t>ods:</w:t>
      </w:r>
      <w:r w:rsidR="00B772FD">
        <w:rPr>
          <w:i/>
          <w:color w:val="0000FF"/>
        </w:rPr>
        <w:t xml:space="preserve"> </w:t>
      </w:r>
      <w:r w:rsidRPr="00BA4062">
        <w:rPr>
          <w:i/>
          <w:color w:val="0000FF"/>
        </w:rPr>
        <w:t xml:space="preserve">RCR </w:t>
      </w:r>
      <w:r w:rsidRPr="00B772FD">
        <w:rPr>
          <w:i/>
          <w:color w:val="0000FF"/>
        </w:rPr>
        <w:t>73</w:t>
      </w:r>
      <w:r w:rsidRPr="00BA4062">
        <w:rPr>
          <w:i/>
          <w:color w:val="0000FF"/>
        </w:rPr>
        <w:t>)</w:t>
      </w:r>
      <w:r w:rsidR="004E36AD">
        <w:rPr>
          <w:i/>
          <w:color w:val="0000FF"/>
        </w:rPr>
        <w:t>;</w:t>
      </w:r>
    </w:p>
    <w:p w14:paraId="162F7973" w14:textId="77777777" w:rsidR="007E3280" w:rsidRDefault="007E3280" w:rsidP="007E3280">
      <w:pPr>
        <w:spacing w:before="60" w:after="60" w:line="259" w:lineRule="auto"/>
        <w:jc w:val="both"/>
        <w:rPr>
          <w:i/>
          <w:iCs/>
          <w:color w:val="0000FF"/>
        </w:rPr>
      </w:pPr>
    </w:p>
    <w:p w14:paraId="2256A744" w14:textId="404D5606" w:rsidR="007E3280" w:rsidRPr="007E3280" w:rsidRDefault="007E3280" w:rsidP="00B12810">
      <w:pPr>
        <w:pStyle w:val="NoSpacing"/>
        <w:numPr>
          <w:ilvl w:val="0"/>
          <w:numId w:val="9"/>
        </w:numPr>
        <w:spacing w:before="120"/>
        <w:ind w:left="0" w:firstLine="0"/>
        <w:jc w:val="both"/>
        <w:rPr>
          <w:rFonts w:ascii="Times New Roman" w:eastAsiaTheme="minorEastAsia" w:hAnsi="Times New Roman"/>
          <w:i/>
          <w:iCs/>
          <w:color w:val="0000FF"/>
          <w:sz w:val="24"/>
          <w:lang w:eastAsia="lv-LV"/>
        </w:rPr>
      </w:pPr>
      <w:r w:rsidRPr="007E3280">
        <w:rPr>
          <w:rFonts w:ascii="Times New Roman" w:eastAsiaTheme="minorEastAsia" w:hAnsi="Times New Roman"/>
          <w:i/>
          <w:iCs/>
          <w:color w:val="0000FF"/>
          <w:sz w:val="24"/>
          <w:lang w:eastAsia="lv-LV"/>
        </w:rPr>
        <w:t>Pasākuma rezultāta rādītājs ir “personu skaits gadā, kuras izmanto jaunas vai modernizētas veselības aprūpes iestādes pakalpojumus", nodrošinot, ka līdz 2029. gada 31. decembrim</w:t>
      </w:r>
      <w:r w:rsidR="005D53BA">
        <w:rPr>
          <w:rFonts w:ascii="Times New Roman" w:eastAsiaTheme="minorEastAsia" w:hAnsi="Times New Roman"/>
          <w:i/>
          <w:iCs/>
          <w:color w:val="0000FF"/>
          <w:sz w:val="24"/>
          <w:lang w:eastAsia="lv-LV"/>
        </w:rPr>
        <w:t xml:space="preserve"> kopā</w:t>
      </w:r>
      <w:r w:rsidRPr="007E3280">
        <w:rPr>
          <w:rFonts w:ascii="Times New Roman" w:eastAsiaTheme="minorEastAsia" w:hAnsi="Times New Roman"/>
          <w:i/>
          <w:iCs/>
          <w:color w:val="0000FF"/>
          <w:sz w:val="24"/>
          <w:lang w:eastAsia="lv-LV"/>
        </w:rPr>
        <w:t xml:space="preserve"> 121 500 personas gadā izmanto jaunas vai modernizētas veselības aprūpes iestādes pakalpojumus.</w:t>
      </w:r>
    </w:p>
    <w:p w14:paraId="715B9A31" w14:textId="77777777" w:rsidR="007E3280" w:rsidRPr="007E3280" w:rsidRDefault="007E3280" w:rsidP="00B12810">
      <w:pPr>
        <w:pStyle w:val="NoSpacing"/>
        <w:spacing w:before="120"/>
        <w:jc w:val="both"/>
        <w:rPr>
          <w:rFonts w:ascii="Times New Roman" w:eastAsiaTheme="minorEastAsia" w:hAnsi="Times New Roman"/>
          <w:i/>
          <w:iCs/>
          <w:color w:val="0000FF"/>
          <w:sz w:val="24"/>
          <w:lang w:eastAsia="lv-LV"/>
        </w:rPr>
      </w:pPr>
      <w:r w:rsidRPr="007E3280">
        <w:rPr>
          <w:rFonts w:ascii="Times New Roman" w:eastAsiaTheme="minorEastAsia" w:hAnsi="Times New Roman"/>
          <w:i/>
          <w:iCs/>
          <w:color w:val="0000FF"/>
          <w:sz w:val="24"/>
          <w:lang w:eastAsia="lv-LV"/>
        </w:rPr>
        <w:lastRenderedPageBreak/>
        <w:t>Projekta iesniegumā katrs projekta iesniedzējs aprēķina un norāda savas ģimenes ārsta prakses prognozējamo pacientu skaitu, kas gada laikā, pēc atbalstāmo darbību pabeigšanas, vismaz vienu reizi būs izmantojuši jaunas vai modernizētas veselības aprūpes iestādes pakalpojumus. Projekta iesniedzējs aprēķinu veic balstoties uz savas ģimenes ārsta prakses pēdējiem aktuālajiem datiem par pacientu skaitu praksē, piemēram, rādītāja vērtību norāda pamatojoties uz Nacionālā veselības dienesta datiem par reģistrēto pacientu skaitu praksē.</w:t>
      </w:r>
    </w:p>
    <w:p w14:paraId="6237365F" w14:textId="77777777" w:rsidR="007E3280" w:rsidRPr="00612F2B" w:rsidRDefault="007E3280" w:rsidP="00B12810">
      <w:pPr>
        <w:pStyle w:val="NoSpacing"/>
        <w:spacing w:before="120"/>
        <w:jc w:val="both"/>
        <w:rPr>
          <w:rFonts w:ascii="Times New Roman" w:eastAsiaTheme="minorEastAsia" w:hAnsi="Times New Roman"/>
          <w:b/>
          <w:bCs/>
          <w:i/>
          <w:iCs/>
          <w:color w:val="0000FF"/>
          <w:sz w:val="24"/>
          <w:lang w:eastAsia="lv-LV"/>
        </w:rPr>
      </w:pPr>
      <w:r w:rsidRPr="00612F2B">
        <w:rPr>
          <w:rFonts w:ascii="Times New Roman" w:eastAsiaTheme="minorEastAsia" w:hAnsi="Times New Roman"/>
          <w:b/>
          <w:bCs/>
          <w:i/>
          <w:iCs/>
          <w:color w:val="0000FF"/>
          <w:sz w:val="24"/>
          <w:lang w:eastAsia="lv-LV"/>
        </w:rPr>
        <w:t>Gadījumā, ja tiek attīstīta tāda ģimenes ārsta prakse, kurai uz projekta iesniegšanas brīdi nav reģistrēto pacientu, tad rādītāja vērtību norāda pamatojoties uz prognozējamo pacientu skaitu, kuri būs reģistrēti pēc līguma noslēgšanas ar Nacionālo veselības dienestu.</w:t>
      </w:r>
    </w:p>
    <w:p w14:paraId="004F665D" w14:textId="77777777" w:rsidR="007E3280" w:rsidRPr="007E3280" w:rsidRDefault="007E3280" w:rsidP="007E3280">
      <w:pPr>
        <w:spacing w:before="60" w:after="60" w:line="259" w:lineRule="auto"/>
        <w:jc w:val="both"/>
        <w:rPr>
          <w:i/>
          <w:iCs/>
          <w:color w:val="0000FF"/>
        </w:rPr>
      </w:pPr>
    </w:p>
    <w:p w14:paraId="1FB01D32" w14:textId="591432BD" w:rsidR="00200EA4" w:rsidRPr="00BA4062" w:rsidRDefault="00200EA4" w:rsidP="003B59FA">
      <w:pPr>
        <w:pStyle w:val="ListParagraph"/>
        <w:numPr>
          <w:ilvl w:val="0"/>
          <w:numId w:val="32"/>
        </w:numPr>
        <w:spacing w:before="60" w:after="60" w:line="259" w:lineRule="auto"/>
        <w:jc w:val="both"/>
        <w:rPr>
          <w:i/>
          <w:color w:val="0000FF"/>
        </w:rPr>
      </w:pPr>
      <w:bookmarkStart w:id="12" w:name="_Hlk126777612"/>
      <w:r w:rsidRPr="00BA4062">
        <w:rPr>
          <w:b/>
          <w:bCs/>
          <w:i/>
          <w:color w:val="0000FF"/>
        </w:rPr>
        <w:t xml:space="preserve">horizontālā principa “Vienlīdzība, iekļaušana, </w:t>
      </w:r>
      <w:proofErr w:type="spellStart"/>
      <w:r w:rsidRPr="00BA4062">
        <w:rPr>
          <w:b/>
          <w:bCs/>
          <w:i/>
          <w:color w:val="0000FF"/>
        </w:rPr>
        <w:t>nediskriminācija</w:t>
      </w:r>
      <w:proofErr w:type="spellEnd"/>
      <w:r w:rsidRPr="00BA4062">
        <w:rPr>
          <w:b/>
          <w:bCs/>
          <w:i/>
          <w:color w:val="0000FF"/>
        </w:rPr>
        <w:t xml:space="preserve"> un </w:t>
      </w:r>
      <w:proofErr w:type="spellStart"/>
      <w:r w:rsidRPr="00BA4062">
        <w:rPr>
          <w:b/>
          <w:bCs/>
          <w:i/>
          <w:color w:val="0000FF"/>
        </w:rPr>
        <w:t>pamattiesību</w:t>
      </w:r>
      <w:proofErr w:type="spellEnd"/>
      <w:r w:rsidRPr="00BA4062">
        <w:rPr>
          <w:b/>
          <w:bCs/>
          <w:i/>
          <w:color w:val="0000FF"/>
        </w:rPr>
        <w:t xml:space="preserve"> ievērošana”</w:t>
      </w:r>
      <w:r w:rsidRPr="00BA4062">
        <w:rPr>
          <w:i/>
          <w:color w:val="0000FF"/>
        </w:rPr>
        <w:t xml:space="preserve"> </w:t>
      </w:r>
      <w:bookmarkEnd w:id="12"/>
      <w:r>
        <w:rPr>
          <w:i/>
          <w:color w:val="0000FF"/>
        </w:rPr>
        <w:t>(</w:t>
      </w:r>
      <w:r w:rsidRPr="000B1AF7">
        <w:rPr>
          <w:i/>
          <w:iCs/>
          <w:color w:val="0000FF"/>
        </w:rPr>
        <w:t xml:space="preserve">HP VINPI </w:t>
      </w:r>
      <w:r>
        <w:rPr>
          <w:i/>
          <w:iCs/>
          <w:color w:val="0000FF"/>
        </w:rPr>
        <w:t xml:space="preserve">) </w:t>
      </w:r>
      <w:r w:rsidRPr="00BA4062">
        <w:rPr>
          <w:i/>
          <w:color w:val="0000FF"/>
        </w:rPr>
        <w:t xml:space="preserve">rādītājs. </w:t>
      </w:r>
    </w:p>
    <w:p w14:paraId="425CD4DD" w14:textId="77777777" w:rsidR="00200EA4" w:rsidRPr="002C243B" w:rsidRDefault="00200EA4" w:rsidP="00200EA4">
      <w:pPr>
        <w:pStyle w:val="NormalWeb"/>
        <w:spacing w:before="0" w:beforeAutospacing="0" w:after="0" w:afterAutospacing="0"/>
        <w:ind w:left="709"/>
        <w:jc w:val="both"/>
        <w:rPr>
          <w:i/>
          <w:iCs/>
          <w:color w:val="0000FF"/>
        </w:rPr>
      </w:pPr>
      <w:r>
        <w:rPr>
          <w:i/>
          <w:iCs/>
          <w:color w:val="0000FF"/>
        </w:rPr>
        <w:t>Gadījumā, ja  projektā  plānotas ar būvniecību saistītās darbības, p</w:t>
      </w:r>
      <w:r w:rsidRPr="00BA4062">
        <w:rPr>
          <w:i/>
          <w:iCs/>
          <w:color w:val="0000FF"/>
        </w:rPr>
        <w:t xml:space="preserve">rojekta iesniegumā </w:t>
      </w:r>
      <w:proofErr w:type="spellStart"/>
      <w:r w:rsidRPr="00BA4062">
        <w:rPr>
          <w:i/>
          <w:iCs/>
          <w:color w:val="0000FF"/>
        </w:rPr>
        <w:t>jāpardz</w:t>
      </w:r>
      <w:proofErr w:type="spellEnd"/>
      <w:r w:rsidRPr="00BA4062">
        <w:rPr>
          <w:i/>
          <w:iCs/>
          <w:color w:val="0000FF"/>
        </w:rPr>
        <w:t xml:space="preserve">  vismaz viens </w:t>
      </w:r>
      <w:r w:rsidRPr="002C243B">
        <w:rPr>
          <w:i/>
          <w:iCs/>
          <w:color w:val="0000FF"/>
        </w:rPr>
        <w:t xml:space="preserve">horizontālā principa “Vienlīdzība, iekļaušana, </w:t>
      </w:r>
      <w:proofErr w:type="spellStart"/>
      <w:r w:rsidRPr="002C243B">
        <w:rPr>
          <w:i/>
          <w:iCs/>
          <w:color w:val="0000FF"/>
        </w:rPr>
        <w:t>nediskriminācija</w:t>
      </w:r>
      <w:proofErr w:type="spellEnd"/>
      <w:r w:rsidRPr="002C243B">
        <w:rPr>
          <w:i/>
          <w:iCs/>
          <w:color w:val="0000FF"/>
        </w:rPr>
        <w:t xml:space="preserve"> un </w:t>
      </w:r>
      <w:proofErr w:type="spellStart"/>
      <w:r w:rsidRPr="002C243B">
        <w:rPr>
          <w:i/>
          <w:iCs/>
          <w:color w:val="0000FF"/>
        </w:rPr>
        <w:t>pamattiesību</w:t>
      </w:r>
      <w:proofErr w:type="spellEnd"/>
      <w:r w:rsidRPr="002C243B">
        <w:rPr>
          <w:i/>
          <w:iCs/>
          <w:color w:val="0000FF"/>
        </w:rPr>
        <w:t xml:space="preserve"> ievērošana” rādītājs:</w:t>
      </w:r>
    </w:p>
    <w:p w14:paraId="18CF5CB3" w14:textId="77777777" w:rsidR="002C243B" w:rsidRPr="002C243B" w:rsidRDefault="00200EA4" w:rsidP="00F902BC">
      <w:pPr>
        <w:pStyle w:val="NormalWeb"/>
        <w:numPr>
          <w:ilvl w:val="0"/>
          <w:numId w:val="31"/>
        </w:numPr>
        <w:spacing w:before="0" w:beforeAutospacing="0" w:after="0" w:afterAutospacing="0"/>
        <w:ind w:left="709" w:firstLine="0"/>
        <w:jc w:val="both"/>
        <w:rPr>
          <w:i/>
          <w:iCs/>
          <w:color w:val="0000FF"/>
        </w:rPr>
      </w:pPr>
      <w:r w:rsidRPr="002C243B">
        <w:rPr>
          <w:i/>
          <w:iCs/>
          <w:color w:val="0000FF"/>
        </w:rPr>
        <w:t>objektu skaits, kuros ar ERAF ieguldījumiem ir nodrošināta vides un informācijas pieejamība (VINP12)</w:t>
      </w:r>
      <w:r w:rsidR="00F902BC" w:rsidRPr="002C243B">
        <w:rPr>
          <w:i/>
          <w:iCs/>
          <w:color w:val="0000FF"/>
        </w:rPr>
        <w:t>;</w:t>
      </w:r>
    </w:p>
    <w:p w14:paraId="15E69CB5" w14:textId="77777777" w:rsidR="002C243B" w:rsidRDefault="00F902BC" w:rsidP="002C243B">
      <w:pPr>
        <w:pStyle w:val="NormalWeb"/>
        <w:numPr>
          <w:ilvl w:val="0"/>
          <w:numId w:val="31"/>
        </w:numPr>
        <w:spacing w:before="0" w:beforeAutospacing="0" w:after="0" w:afterAutospacing="0"/>
        <w:ind w:left="709" w:firstLine="0"/>
        <w:jc w:val="both"/>
        <w:rPr>
          <w:i/>
          <w:iCs/>
          <w:color w:val="0000FF"/>
        </w:rPr>
      </w:pPr>
      <w:r w:rsidRPr="002C243B">
        <w:rPr>
          <w:i/>
          <w:iCs/>
          <w:color w:val="0000FF"/>
        </w:rPr>
        <w:t>veikto vides un informācijas piekļūstamības pašnovērtējumu skaits, atbilstoši LM izstrādātajai metodikai   (VINPI_17);</w:t>
      </w:r>
    </w:p>
    <w:p w14:paraId="37E55A13" w14:textId="77777777" w:rsidR="002C243B" w:rsidRDefault="002C243B" w:rsidP="002C243B">
      <w:pPr>
        <w:pStyle w:val="NormalWeb"/>
        <w:spacing w:before="0" w:beforeAutospacing="0" w:after="0" w:afterAutospacing="0"/>
        <w:ind w:left="709"/>
        <w:jc w:val="both"/>
        <w:rPr>
          <w:i/>
          <w:iCs/>
          <w:color w:val="0000FF"/>
        </w:rPr>
      </w:pPr>
    </w:p>
    <w:p w14:paraId="00EAC344" w14:textId="4ED67922" w:rsidR="005E0DC4" w:rsidRPr="002C243B" w:rsidRDefault="005E0DC4" w:rsidP="002C243B">
      <w:pPr>
        <w:pStyle w:val="NormalWeb"/>
        <w:spacing w:before="0" w:beforeAutospacing="0" w:after="0" w:afterAutospacing="0"/>
        <w:ind w:left="709"/>
        <w:jc w:val="both"/>
        <w:rPr>
          <w:i/>
          <w:iCs/>
          <w:color w:val="0000FF"/>
        </w:rPr>
      </w:pPr>
      <w:r w:rsidRPr="002C243B">
        <w:rPr>
          <w:i/>
          <w:iCs/>
          <w:color w:val="0000FF"/>
        </w:rPr>
        <w:t xml:space="preserve">Projekta iesniedzējs papildus var izvēlēties HP </w:t>
      </w:r>
      <w:r w:rsidR="000178E6" w:rsidRPr="002C243B">
        <w:rPr>
          <w:i/>
          <w:iCs/>
          <w:color w:val="0000FF"/>
        </w:rPr>
        <w:t xml:space="preserve">VINPI </w:t>
      </w:r>
      <w:r w:rsidRPr="002C243B">
        <w:rPr>
          <w:i/>
          <w:iCs/>
          <w:color w:val="0000FF"/>
        </w:rPr>
        <w:t xml:space="preserve">rādītāju </w:t>
      </w:r>
      <w:r w:rsidR="00DF1576">
        <w:rPr>
          <w:i/>
          <w:iCs/>
          <w:color w:val="0000FF"/>
        </w:rPr>
        <w:t xml:space="preserve"> </w:t>
      </w:r>
      <w:r w:rsidR="00F902BC" w:rsidRPr="002C243B">
        <w:rPr>
          <w:i/>
          <w:iCs/>
          <w:color w:val="0000FF"/>
        </w:rPr>
        <w:t xml:space="preserve">-  </w:t>
      </w:r>
      <w:r w:rsidR="00F902BC" w:rsidRPr="002C243B">
        <w:rPr>
          <w:i/>
          <w:iCs/>
          <w:color w:val="0000FF"/>
        </w:rPr>
        <w:tab/>
        <w:t xml:space="preserve">konsultatīva rakstura pasākumu skaits par būvētās vides, IT risinājumu, IT tehnoloģiju </w:t>
      </w:r>
      <w:proofErr w:type="spellStart"/>
      <w:r w:rsidR="00F902BC" w:rsidRPr="002C243B">
        <w:rPr>
          <w:i/>
          <w:iCs/>
          <w:color w:val="0000FF"/>
        </w:rPr>
        <w:t>piekļūstamību</w:t>
      </w:r>
      <w:proofErr w:type="spellEnd"/>
      <w:r w:rsidR="00F902BC" w:rsidRPr="002C243B">
        <w:rPr>
          <w:i/>
          <w:iCs/>
          <w:color w:val="0000FF"/>
        </w:rPr>
        <w:t xml:space="preserve"> personām ar dažādiem funkcionāliem traucējumiem (VINPI_18).</w:t>
      </w:r>
    </w:p>
    <w:p w14:paraId="6C1C5ACC" w14:textId="77777777" w:rsidR="000004EB" w:rsidRDefault="000004EB" w:rsidP="00200EA4">
      <w:pPr>
        <w:pStyle w:val="ListParagraph"/>
        <w:spacing w:before="60" w:after="60"/>
        <w:jc w:val="both"/>
        <w:rPr>
          <w:b/>
          <w:bCs/>
          <w:i/>
          <w:iCs/>
          <w:color w:val="0000FF"/>
        </w:rPr>
      </w:pPr>
    </w:p>
    <w:p w14:paraId="1B4EA7D9" w14:textId="203353A3" w:rsidR="00200EA4" w:rsidRPr="00CD0C01" w:rsidRDefault="00200EA4" w:rsidP="006C5972">
      <w:pPr>
        <w:pStyle w:val="ListParagraph"/>
        <w:spacing w:before="60" w:after="60"/>
        <w:jc w:val="both"/>
        <w:rPr>
          <w:b/>
          <w:bCs/>
          <w:i/>
          <w:iCs/>
          <w:color w:val="0000FF"/>
        </w:rPr>
      </w:pPr>
      <w:r w:rsidRPr="00CD0C01">
        <w:rPr>
          <w:b/>
          <w:bCs/>
          <w:i/>
          <w:iCs/>
          <w:color w:val="0000FF"/>
        </w:rPr>
        <w:t xml:space="preserve">Savukārt, ja projektā plānota tikai tehnoloģiju iegāde, tad projektā HP VINPI rādītāji nav jāparedz. </w:t>
      </w:r>
    </w:p>
    <w:p w14:paraId="3389FD9C" w14:textId="77777777" w:rsidR="00200EA4" w:rsidRDefault="00200EA4" w:rsidP="00200EA4">
      <w:pPr>
        <w:spacing w:before="60" w:after="60"/>
        <w:jc w:val="both"/>
        <w:rPr>
          <w:i/>
          <w:color w:val="0000FF"/>
        </w:rPr>
      </w:pPr>
    </w:p>
    <w:p w14:paraId="1E1AFE30" w14:textId="77777777" w:rsidR="0013012A" w:rsidRDefault="0013012A" w:rsidP="0013012A">
      <w:pPr>
        <w:jc w:val="both"/>
        <w:rPr>
          <w:rFonts w:eastAsia="Times New Roman"/>
          <w:i/>
          <w:iCs/>
          <w:color w:val="0000FF"/>
        </w:rPr>
      </w:pPr>
      <w:r w:rsidRPr="009C0F27">
        <w:rPr>
          <w:rFonts w:eastAsia="Times New Roman"/>
          <w:b/>
          <w:bCs/>
          <w:i/>
          <w:iCs/>
          <w:color w:val="0000FF"/>
        </w:rPr>
        <w:t>Projekta rādītājus sadaļā “Darbības” sasaista ar projekta darbībām</w:t>
      </w:r>
      <w:r w:rsidRPr="009C0F27">
        <w:rPr>
          <w:rFonts w:eastAsia="Times New Roman"/>
          <w:i/>
          <w:iCs/>
          <w:color w:val="0000FF"/>
        </w:rPr>
        <w:t>, tādējādi norādot, ar kādām darbībām rādītāji tiks sasniegti.</w:t>
      </w:r>
    </w:p>
    <w:p w14:paraId="0C9645A1" w14:textId="77777777" w:rsidR="0013012A" w:rsidRDefault="0013012A" w:rsidP="0013012A">
      <w:pPr>
        <w:rPr>
          <w:rFonts w:eastAsia="Times New Roman"/>
          <w:i/>
          <w:iCs/>
          <w:color w:val="0000FF"/>
        </w:rPr>
      </w:pPr>
    </w:p>
    <w:p w14:paraId="7BF9E692" w14:textId="77777777" w:rsidR="0013012A" w:rsidRPr="0068597C" w:rsidRDefault="0013012A" w:rsidP="0068597C">
      <w:pPr>
        <w:spacing w:after="160" w:line="259" w:lineRule="auto"/>
        <w:jc w:val="both"/>
        <w:rPr>
          <w:rFonts w:eastAsia="Times New Roman"/>
          <w:i/>
          <w:iCs/>
          <w:color w:val="0000FF"/>
        </w:rPr>
      </w:pPr>
      <w:r w:rsidRPr="0068597C">
        <w:rPr>
          <w:rFonts w:eastAsia="Times New Roman"/>
          <w:i/>
          <w:iCs/>
          <w:color w:val="0000FF"/>
        </w:rPr>
        <w:t>Finansējuma saņēmējam būs pienākums sniegt informāciju sadarbības iestādei par sasniegto rādītāju, iesniedzot pēdējo maksājuma pieprasījumu par visu projekta periodu.</w:t>
      </w:r>
    </w:p>
    <w:p w14:paraId="3B4A592C" w14:textId="77777777" w:rsidR="00070B7B" w:rsidRDefault="00070B7B" w:rsidP="00070B7B">
      <w:pPr>
        <w:jc w:val="center"/>
        <w:rPr>
          <w:rFonts w:eastAsia="Times New Roman"/>
          <w:b/>
          <w:bCs/>
          <w:sz w:val="32"/>
          <w:szCs w:val="32"/>
        </w:rPr>
      </w:pPr>
    </w:p>
    <w:p w14:paraId="78963481" w14:textId="77777777" w:rsidR="006C5972" w:rsidRDefault="006C5972" w:rsidP="00070B7B">
      <w:pPr>
        <w:jc w:val="center"/>
        <w:rPr>
          <w:rFonts w:eastAsia="Times New Roman"/>
          <w:b/>
          <w:bCs/>
          <w:sz w:val="32"/>
          <w:szCs w:val="32"/>
        </w:rPr>
      </w:pPr>
    </w:p>
    <w:p w14:paraId="1A95F9BA" w14:textId="77777777" w:rsidR="00DF1576" w:rsidRDefault="00DF1576" w:rsidP="00070B7B">
      <w:pPr>
        <w:jc w:val="center"/>
        <w:rPr>
          <w:rFonts w:eastAsia="Times New Roman"/>
          <w:b/>
          <w:bCs/>
          <w:sz w:val="32"/>
          <w:szCs w:val="32"/>
        </w:rPr>
      </w:pPr>
    </w:p>
    <w:p w14:paraId="5F4499BE" w14:textId="77777777" w:rsidR="00DF1576" w:rsidRDefault="00DF1576" w:rsidP="00070B7B">
      <w:pPr>
        <w:jc w:val="center"/>
        <w:rPr>
          <w:rFonts w:eastAsia="Times New Roman"/>
          <w:b/>
          <w:bCs/>
          <w:sz w:val="32"/>
          <w:szCs w:val="32"/>
        </w:rPr>
      </w:pPr>
    </w:p>
    <w:p w14:paraId="38AE8719" w14:textId="77777777" w:rsidR="00DF1576" w:rsidRDefault="00DF1576" w:rsidP="00070B7B">
      <w:pPr>
        <w:jc w:val="center"/>
        <w:rPr>
          <w:rFonts w:eastAsia="Times New Roman"/>
          <w:b/>
          <w:bCs/>
          <w:sz w:val="32"/>
          <w:szCs w:val="32"/>
        </w:rPr>
      </w:pPr>
    </w:p>
    <w:p w14:paraId="79F90C39" w14:textId="77777777" w:rsidR="00DF1576" w:rsidRDefault="00DF1576" w:rsidP="00070B7B">
      <w:pPr>
        <w:jc w:val="center"/>
        <w:rPr>
          <w:rFonts w:eastAsia="Times New Roman"/>
          <w:b/>
          <w:bCs/>
          <w:sz w:val="32"/>
          <w:szCs w:val="32"/>
        </w:rPr>
      </w:pPr>
    </w:p>
    <w:p w14:paraId="39DFB616" w14:textId="77777777" w:rsidR="00DF1576" w:rsidRDefault="00DF1576" w:rsidP="00070B7B">
      <w:pPr>
        <w:jc w:val="center"/>
        <w:rPr>
          <w:rFonts w:eastAsia="Times New Roman"/>
          <w:b/>
          <w:bCs/>
          <w:sz w:val="32"/>
          <w:szCs w:val="32"/>
        </w:rPr>
      </w:pPr>
    </w:p>
    <w:p w14:paraId="383043B3" w14:textId="77777777" w:rsidR="00DF1576" w:rsidRDefault="00DF1576" w:rsidP="00070B7B">
      <w:pPr>
        <w:jc w:val="center"/>
        <w:rPr>
          <w:rFonts w:eastAsia="Times New Roman"/>
          <w:b/>
          <w:bCs/>
          <w:sz w:val="32"/>
          <w:szCs w:val="32"/>
        </w:rPr>
      </w:pPr>
    </w:p>
    <w:p w14:paraId="18670E3A" w14:textId="77777777" w:rsidR="00DF1576" w:rsidRDefault="00DF1576" w:rsidP="00070B7B">
      <w:pPr>
        <w:jc w:val="center"/>
        <w:rPr>
          <w:rFonts w:eastAsia="Times New Roman"/>
          <w:b/>
          <w:bCs/>
          <w:sz w:val="32"/>
          <w:szCs w:val="32"/>
        </w:rPr>
      </w:pPr>
    </w:p>
    <w:p w14:paraId="53408D84" w14:textId="77777777" w:rsidR="00DF1576" w:rsidRDefault="00DF1576" w:rsidP="00070B7B">
      <w:pPr>
        <w:jc w:val="center"/>
        <w:rPr>
          <w:rFonts w:eastAsia="Times New Roman"/>
          <w:b/>
          <w:bCs/>
          <w:sz w:val="32"/>
          <w:szCs w:val="32"/>
        </w:rPr>
      </w:pPr>
    </w:p>
    <w:p w14:paraId="0848BD30" w14:textId="77777777" w:rsidR="00DF1576" w:rsidRDefault="00DF1576" w:rsidP="00070B7B">
      <w:pPr>
        <w:jc w:val="center"/>
        <w:rPr>
          <w:rFonts w:eastAsia="Times New Roman"/>
          <w:b/>
          <w:bCs/>
          <w:sz w:val="32"/>
          <w:szCs w:val="32"/>
        </w:rPr>
      </w:pPr>
    </w:p>
    <w:p w14:paraId="1C012607" w14:textId="77777777" w:rsidR="00DF1576" w:rsidRDefault="00DF1576" w:rsidP="00070B7B">
      <w:pPr>
        <w:jc w:val="center"/>
        <w:rPr>
          <w:rFonts w:eastAsia="Times New Roman"/>
          <w:b/>
          <w:bCs/>
          <w:sz w:val="32"/>
          <w:szCs w:val="32"/>
        </w:rPr>
      </w:pPr>
    </w:p>
    <w:p w14:paraId="20BDA307" w14:textId="77777777" w:rsidR="006C5972" w:rsidRDefault="006C5972" w:rsidP="00070B7B">
      <w:pPr>
        <w:jc w:val="center"/>
        <w:rPr>
          <w:rFonts w:eastAsia="Times New Roman"/>
          <w:b/>
          <w:bCs/>
          <w:sz w:val="32"/>
          <w:szCs w:val="32"/>
        </w:rPr>
      </w:pPr>
    </w:p>
    <w:p w14:paraId="4E9717AB" w14:textId="77777777" w:rsidR="006C5972" w:rsidRDefault="006C5972" w:rsidP="00070B7B">
      <w:pPr>
        <w:jc w:val="center"/>
        <w:rPr>
          <w:rFonts w:eastAsia="Times New Roman"/>
          <w:b/>
          <w:bCs/>
          <w:sz w:val="32"/>
          <w:szCs w:val="32"/>
        </w:rPr>
      </w:pPr>
    </w:p>
    <w:p w14:paraId="29B26997" w14:textId="26240316" w:rsidR="00070B7B" w:rsidRPr="002C662C" w:rsidRDefault="00070B7B" w:rsidP="00070B7B">
      <w:pPr>
        <w:jc w:val="center"/>
        <w:rPr>
          <w:rFonts w:eastAsia="Times New Roman"/>
          <w:b/>
          <w:bCs/>
          <w:sz w:val="32"/>
          <w:szCs w:val="32"/>
        </w:rPr>
      </w:pPr>
      <w:r>
        <w:rPr>
          <w:rFonts w:eastAsia="Times New Roman"/>
          <w:b/>
          <w:bCs/>
          <w:sz w:val="32"/>
          <w:szCs w:val="32"/>
        </w:rPr>
        <w:lastRenderedPageBreak/>
        <w:t>S</w:t>
      </w:r>
      <w:r w:rsidRPr="002C662C">
        <w:rPr>
          <w:rFonts w:eastAsia="Times New Roman"/>
          <w:b/>
          <w:bCs/>
          <w:sz w:val="32"/>
          <w:szCs w:val="32"/>
        </w:rPr>
        <w:t>ADAĻA – SADARBĪBAS PARTNERI</w:t>
      </w:r>
    </w:p>
    <w:p w14:paraId="39B3602F" w14:textId="77777777" w:rsidR="00200EA4" w:rsidRDefault="00200EA4" w:rsidP="0035201A">
      <w:pPr>
        <w:pStyle w:val="paragraph"/>
        <w:spacing w:before="0" w:beforeAutospacing="0" w:after="0" w:afterAutospacing="0"/>
        <w:jc w:val="both"/>
        <w:textAlignment w:val="baseline"/>
        <w:rPr>
          <w:rFonts w:eastAsiaTheme="majorEastAsia"/>
          <w:color w:val="0000FF"/>
        </w:rPr>
      </w:pPr>
    </w:p>
    <w:p w14:paraId="06A95DDD" w14:textId="77777777" w:rsidR="00FB3F78" w:rsidRPr="005D49B2" w:rsidRDefault="00FB3F78" w:rsidP="00FB3F78">
      <w:pPr>
        <w:jc w:val="both"/>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FB3F78" w:rsidRPr="005D49B2" w14:paraId="72C09867" w14:textId="77777777" w:rsidTr="00041BB2">
        <w:trPr>
          <w:trHeight w:val="3251"/>
        </w:trPr>
        <w:tc>
          <w:tcPr>
            <w:tcW w:w="6487" w:type="dxa"/>
          </w:tcPr>
          <w:p w14:paraId="2A82A361" w14:textId="77777777" w:rsidR="00FB3F78" w:rsidRPr="005D49B2" w:rsidRDefault="00FB3F78" w:rsidP="00041BB2">
            <w:pPr>
              <w:jc w:val="center"/>
              <w:rPr>
                <w:color w:val="00B0F0"/>
                <w:sz w:val="28"/>
                <w:szCs w:val="28"/>
                <w:highlight w:val="lightGray"/>
              </w:rPr>
            </w:pPr>
            <w:r w:rsidRPr="005D49B2">
              <w:rPr>
                <w:noProof/>
                <w:color w:val="2B579A"/>
                <w:shd w:val="clear" w:color="auto" w:fill="E6E6E6"/>
              </w:rPr>
              <w:drawing>
                <wp:inline distT="0" distB="0" distL="0" distR="0" wp14:anchorId="5F097E6C" wp14:editId="0A43E09C">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70C28DA3" w14:textId="77777777" w:rsidR="00FB3F78" w:rsidRPr="005D49B2" w:rsidRDefault="00FB3F78" w:rsidP="00041BB2">
            <w:pPr>
              <w:jc w:val="center"/>
              <w:rPr>
                <w:color w:val="7F7F7F" w:themeColor="text1" w:themeTint="80"/>
              </w:rPr>
            </w:pPr>
            <w:r>
              <w:rPr>
                <w:color w:val="7F7F7F" w:themeColor="text1" w:themeTint="80"/>
              </w:rPr>
              <w:t>Izmantojot</w:t>
            </w:r>
            <w:r w:rsidRPr="005D49B2">
              <w:rPr>
                <w:color w:val="7F7F7F" w:themeColor="text1" w:themeTint="80"/>
              </w:rPr>
              <w:t xml:space="preserve"> funkciju “Pievienot partneri”</w:t>
            </w:r>
            <w:r>
              <w:rPr>
                <w:color w:val="7F7F7F" w:themeColor="text1" w:themeTint="80"/>
              </w:rPr>
              <w:t>,</w:t>
            </w:r>
            <w:r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FB3F78" w:rsidRPr="005D49B2" w14:paraId="211AD64B" w14:textId="77777777" w:rsidTr="00041BB2">
        <w:trPr>
          <w:trHeight w:val="295"/>
        </w:trPr>
        <w:tc>
          <w:tcPr>
            <w:tcW w:w="6487" w:type="dxa"/>
            <w:vMerge w:val="restart"/>
            <w:vAlign w:val="center"/>
          </w:tcPr>
          <w:p w14:paraId="61A3A0BA" w14:textId="77777777" w:rsidR="00FB3F78" w:rsidRPr="005D49B2" w:rsidRDefault="00FB3F78" w:rsidP="00041BB2">
            <w:pPr>
              <w:rPr>
                <w:noProof/>
                <w:color w:val="00B0F0"/>
                <w:sz w:val="28"/>
                <w:szCs w:val="28"/>
                <w:highlight w:val="lightGray"/>
              </w:rPr>
            </w:pPr>
            <w:r w:rsidRPr="005D49B2">
              <w:rPr>
                <w:noProof/>
                <w:color w:val="00B0F0"/>
                <w:sz w:val="28"/>
                <w:szCs w:val="28"/>
                <w:highlight w:val="lightGray"/>
                <w:shd w:val="clear" w:color="auto" w:fill="E6E6E6"/>
              </w:rPr>
              <w:drawing>
                <wp:anchor distT="0" distB="0" distL="114300" distR="114300" simplePos="0" relativeHeight="251658240" behindDoc="0" locked="0" layoutInCell="1" allowOverlap="1" wp14:anchorId="690C7F4F" wp14:editId="1F7CF436">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5D59DC68" w14:textId="77777777" w:rsidR="00FB3F78" w:rsidRPr="005D49B2" w:rsidRDefault="00FB3F78" w:rsidP="00041BB2">
            <w:pPr>
              <w:rPr>
                <w:noProof/>
                <w:color w:val="00B0F0"/>
                <w:sz w:val="28"/>
                <w:szCs w:val="28"/>
                <w:highlight w:val="lightGray"/>
              </w:rPr>
            </w:pPr>
          </w:p>
          <w:p w14:paraId="5B695DA4" w14:textId="77777777" w:rsidR="00FB3F78" w:rsidRPr="005D49B2" w:rsidRDefault="00FB3F78" w:rsidP="00041BB2">
            <w:pPr>
              <w:rPr>
                <w:noProof/>
                <w:color w:val="00B0F0"/>
                <w:sz w:val="28"/>
                <w:szCs w:val="28"/>
                <w:highlight w:val="lightGray"/>
              </w:rPr>
            </w:pPr>
          </w:p>
          <w:p w14:paraId="743A50F0" w14:textId="77777777" w:rsidR="00FB3F78" w:rsidRPr="005D49B2" w:rsidRDefault="00FB3F78" w:rsidP="00041BB2">
            <w:pPr>
              <w:rPr>
                <w:noProof/>
                <w:color w:val="00B0F0"/>
                <w:sz w:val="28"/>
                <w:szCs w:val="28"/>
                <w:highlight w:val="lightGray"/>
              </w:rPr>
            </w:pPr>
          </w:p>
          <w:p w14:paraId="7C400AC2" w14:textId="77777777" w:rsidR="00FB3F78" w:rsidRPr="005D49B2" w:rsidRDefault="00FB3F78" w:rsidP="00041BB2">
            <w:pPr>
              <w:rPr>
                <w:noProof/>
                <w:color w:val="00B0F0"/>
                <w:sz w:val="28"/>
                <w:szCs w:val="28"/>
                <w:highlight w:val="lightGray"/>
              </w:rPr>
            </w:pPr>
          </w:p>
          <w:p w14:paraId="3FE9B32E" w14:textId="77777777" w:rsidR="00FB3F78" w:rsidRPr="005D49B2" w:rsidRDefault="00FB3F78" w:rsidP="00041BB2">
            <w:pPr>
              <w:rPr>
                <w:noProof/>
                <w:color w:val="00B0F0"/>
                <w:sz w:val="28"/>
                <w:szCs w:val="28"/>
                <w:highlight w:val="lightGray"/>
              </w:rPr>
            </w:pPr>
          </w:p>
          <w:p w14:paraId="038BCB8C" w14:textId="77777777" w:rsidR="00FB3F78" w:rsidRPr="005D49B2" w:rsidRDefault="00FB3F78" w:rsidP="00041BB2">
            <w:pPr>
              <w:rPr>
                <w:noProof/>
                <w:color w:val="00B0F0"/>
                <w:sz w:val="28"/>
                <w:szCs w:val="28"/>
                <w:highlight w:val="lightGray"/>
              </w:rPr>
            </w:pPr>
          </w:p>
          <w:p w14:paraId="250C798D" w14:textId="77777777" w:rsidR="00FB3F78" w:rsidRPr="005D49B2" w:rsidRDefault="00FB3F78" w:rsidP="00041BB2">
            <w:pPr>
              <w:rPr>
                <w:noProof/>
                <w:color w:val="00B0F0"/>
                <w:sz w:val="28"/>
                <w:szCs w:val="28"/>
                <w:highlight w:val="lightGray"/>
              </w:rPr>
            </w:pPr>
          </w:p>
          <w:p w14:paraId="6A9FD8D5" w14:textId="77777777" w:rsidR="00FB3F78" w:rsidRPr="005D49B2" w:rsidRDefault="00FB3F78" w:rsidP="00041BB2">
            <w:pPr>
              <w:rPr>
                <w:noProof/>
                <w:color w:val="00B0F0"/>
                <w:sz w:val="28"/>
                <w:szCs w:val="28"/>
                <w:highlight w:val="lightGray"/>
              </w:rPr>
            </w:pPr>
          </w:p>
          <w:p w14:paraId="114E4F94" w14:textId="77777777" w:rsidR="00FB3F78" w:rsidRPr="005D49B2" w:rsidRDefault="00FB3F78" w:rsidP="00041BB2">
            <w:pPr>
              <w:rPr>
                <w:noProof/>
                <w:color w:val="00B0F0"/>
                <w:sz w:val="28"/>
                <w:szCs w:val="28"/>
                <w:highlight w:val="lightGray"/>
              </w:rPr>
            </w:pPr>
          </w:p>
          <w:p w14:paraId="044F9F56" w14:textId="77777777" w:rsidR="00FB3F78" w:rsidRPr="005D49B2" w:rsidRDefault="00FB3F78" w:rsidP="00041BB2">
            <w:pPr>
              <w:rPr>
                <w:noProof/>
                <w:color w:val="00B0F0"/>
                <w:sz w:val="28"/>
                <w:szCs w:val="28"/>
                <w:highlight w:val="lightGray"/>
              </w:rPr>
            </w:pPr>
            <w:r>
              <w:rPr>
                <w:noProof/>
                <w:color w:val="2B579A"/>
                <w:shd w:val="clear" w:color="auto" w:fill="E6E6E6"/>
              </w:rPr>
              <w:drawing>
                <wp:inline distT="0" distB="0" distL="0" distR="0" wp14:anchorId="17B16E6C" wp14:editId="4644E921">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6"/>
                          <a:stretch>
                            <a:fillRect/>
                          </a:stretch>
                        </pic:blipFill>
                        <pic:spPr>
                          <a:xfrm>
                            <a:off x="0" y="0"/>
                            <a:ext cx="3881316" cy="3138358"/>
                          </a:xfrm>
                          <a:prstGeom prst="rect">
                            <a:avLst/>
                          </a:prstGeom>
                        </pic:spPr>
                      </pic:pic>
                    </a:graphicData>
                  </a:graphic>
                </wp:inline>
              </w:drawing>
            </w:r>
          </w:p>
          <w:p w14:paraId="7DA04D0D" w14:textId="77777777" w:rsidR="00FB3F78" w:rsidRPr="005D49B2" w:rsidRDefault="00FB3F78" w:rsidP="00041BB2">
            <w:pPr>
              <w:rPr>
                <w:noProof/>
                <w:color w:val="00B0F0"/>
                <w:sz w:val="28"/>
                <w:szCs w:val="28"/>
                <w:highlight w:val="lightGray"/>
              </w:rPr>
            </w:pPr>
          </w:p>
          <w:p w14:paraId="09B8EF60" w14:textId="77777777" w:rsidR="00FB3F78" w:rsidRPr="005D49B2" w:rsidRDefault="00FB3F78" w:rsidP="00041BB2">
            <w:pPr>
              <w:rPr>
                <w:noProof/>
                <w:color w:val="00B0F0"/>
                <w:sz w:val="28"/>
                <w:szCs w:val="28"/>
                <w:highlight w:val="lightGray"/>
              </w:rPr>
            </w:pPr>
          </w:p>
          <w:p w14:paraId="16C3EEE6" w14:textId="77777777" w:rsidR="00FB3F78" w:rsidRPr="005D49B2" w:rsidRDefault="00FB3F78" w:rsidP="00041BB2">
            <w:pPr>
              <w:rPr>
                <w:noProof/>
                <w:color w:val="00B0F0"/>
                <w:sz w:val="28"/>
                <w:szCs w:val="28"/>
                <w:highlight w:val="lightGray"/>
              </w:rPr>
            </w:pPr>
          </w:p>
          <w:p w14:paraId="75B0A9CB" w14:textId="77777777" w:rsidR="00FB3F78" w:rsidRPr="005D49B2" w:rsidRDefault="00FB3F78" w:rsidP="00041BB2">
            <w:pPr>
              <w:rPr>
                <w:color w:val="00B0F0"/>
                <w:sz w:val="28"/>
                <w:szCs w:val="28"/>
                <w:highlight w:val="lightGray"/>
              </w:rPr>
            </w:pPr>
          </w:p>
        </w:tc>
        <w:tc>
          <w:tcPr>
            <w:tcW w:w="3544" w:type="dxa"/>
            <w:vAlign w:val="center"/>
          </w:tcPr>
          <w:p w14:paraId="156ED273" w14:textId="77777777" w:rsidR="00FB3F78" w:rsidRPr="005D49B2" w:rsidRDefault="00FB3F78" w:rsidP="00041BB2">
            <w:pPr>
              <w:contextualSpacing/>
              <w:rPr>
                <w:b/>
                <w:bCs/>
              </w:rPr>
            </w:pPr>
            <w:r w:rsidRPr="005D49B2">
              <w:rPr>
                <w:b/>
                <w:bCs/>
              </w:rPr>
              <w:t>Valsts</w:t>
            </w:r>
          </w:p>
          <w:p w14:paraId="578C4970" w14:textId="77777777" w:rsidR="00FB3F78" w:rsidRPr="005D49B2" w:rsidRDefault="00FB3F78" w:rsidP="00041BB2">
            <w:pPr>
              <w:contextualSpacing/>
              <w:rPr>
                <w:color w:val="7F7F7F" w:themeColor="text1" w:themeTint="80"/>
              </w:rPr>
            </w:pPr>
            <w:r w:rsidRPr="005D49B2">
              <w:rPr>
                <w:color w:val="7F7F7F" w:themeColor="text1" w:themeTint="80"/>
              </w:rPr>
              <w:t>Izvēlnes lauks</w:t>
            </w:r>
          </w:p>
          <w:p w14:paraId="3BEA285A" w14:textId="77777777" w:rsidR="00FB3F78" w:rsidRPr="005D49B2" w:rsidRDefault="00FB3F78" w:rsidP="00041BB2">
            <w:pPr>
              <w:contextualSpacing/>
              <w:jc w:val="both"/>
              <w:rPr>
                <w:i/>
                <w:color w:val="0000FF"/>
              </w:rPr>
            </w:pPr>
            <w:r w:rsidRPr="005D49B2">
              <w:rPr>
                <w:i/>
                <w:color w:val="0000FF"/>
              </w:rPr>
              <w:t>Izvēlas sadarbības partnera reģistrācijas valsti</w:t>
            </w:r>
          </w:p>
        </w:tc>
      </w:tr>
      <w:tr w:rsidR="00FB3F78" w:rsidRPr="005D49B2" w14:paraId="75AC418F" w14:textId="77777777" w:rsidTr="00041BB2">
        <w:trPr>
          <w:trHeight w:val="295"/>
        </w:trPr>
        <w:tc>
          <w:tcPr>
            <w:tcW w:w="6487" w:type="dxa"/>
            <w:vMerge/>
            <w:vAlign w:val="center"/>
          </w:tcPr>
          <w:p w14:paraId="1D9BCDAB" w14:textId="77777777" w:rsidR="00FB3F78" w:rsidRPr="005D49B2" w:rsidRDefault="00FB3F78" w:rsidP="00041BB2">
            <w:pPr>
              <w:jc w:val="center"/>
              <w:rPr>
                <w:color w:val="00B0F0"/>
                <w:sz w:val="28"/>
                <w:szCs w:val="28"/>
                <w:highlight w:val="lightGray"/>
              </w:rPr>
            </w:pPr>
          </w:p>
        </w:tc>
        <w:tc>
          <w:tcPr>
            <w:tcW w:w="3544" w:type="dxa"/>
            <w:vAlign w:val="center"/>
          </w:tcPr>
          <w:p w14:paraId="7D2DEB77" w14:textId="77777777" w:rsidR="00FB3F78" w:rsidRPr="005D49B2" w:rsidRDefault="00FB3F78" w:rsidP="00041BB2">
            <w:pPr>
              <w:contextualSpacing/>
              <w:jc w:val="both"/>
              <w:rPr>
                <w:b/>
                <w:bCs/>
              </w:rPr>
            </w:pPr>
            <w:r w:rsidRPr="005D49B2">
              <w:rPr>
                <w:b/>
                <w:bCs/>
              </w:rPr>
              <w:t>Reģistrācijas numurs/personas kods</w:t>
            </w:r>
          </w:p>
          <w:p w14:paraId="65AF25F8" w14:textId="77777777" w:rsidR="00FB3F78" w:rsidRPr="005D49B2" w:rsidRDefault="00FB3F78" w:rsidP="00041BB2">
            <w:pPr>
              <w:contextualSpacing/>
              <w:jc w:val="both"/>
              <w:rPr>
                <w:color w:val="7F7F7F" w:themeColor="text1" w:themeTint="80"/>
              </w:rPr>
            </w:pPr>
            <w:r w:rsidRPr="005D49B2">
              <w:rPr>
                <w:color w:val="7F7F7F" w:themeColor="text1" w:themeTint="80"/>
              </w:rPr>
              <w:t>Ievada informāciju</w:t>
            </w:r>
          </w:p>
          <w:p w14:paraId="0B50911C" w14:textId="77777777" w:rsidR="00FB3F78" w:rsidRPr="005D49B2" w:rsidRDefault="00FB3F78" w:rsidP="00041BB2">
            <w:pPr>
              <w:contextualSpacing/>
              <w:jc w:val="both"/>
              <w:rPr>
                <w:i/>
                <w:color w:val="0000FF"/>
              </w:rPr>
            </w:pPr>
            <w:r w:rsidRPr="005D49B2">
              <w:rPr>
                <w:i/>
                <w:color w:val="0000FF"/>
              </w:rPr>
              <w:t>Norāda sadarbības partnera reģistrācijas numuru.</w:t>
            </w:r>
          </w:p>
          <w:p w14:paraId="2CDB95DF" w14:textId="77777777" w:rsidR="00FB3F78" w:rsidRPr="005D49B2" w:rsidRDefault="00FB3F78" w:rsidP="00041BB2">
            <w:pPr>
              <w:contextualSpacing/>
              <w:jc w:val="both"/>
              <w:rPr>
                <w:i/>
                <w:color w:val="0000FF"/>
              </w:rPr>
            </w:pPr>
          </w:p>
          <w:p w14:paraId="7F115669" w14:textId="77777777" w:rsidR="00FB3F78" w:rsidRPr="00862312" w:rsidRDefault="00FB3F78" w:rsidP="00041B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w:t>
            </w:r>
            <w:r>
              <w:rPr>
                <w:color w:val="7F7F7F" w:themeColor="text1" w:themeTint="80"/>
              </w:rPr>
              <w:t>tiek ielasīta</w:t>
            </w:r>
            <w:r w:rsidRPr="00862312">
              <w:rPr>
                <w:color w:val="7F7F7F" w:themeColor="text1" w:themeTint="80"/>
              </w:rPr>
              <w:t xml:space="preserve"> automātiski. </w:t>
            </w:r>
          </w:p>
          <w:p w14:paraId="572D0882" w14:textId="77777777" w:rsidR="00FB3F78" w:rsidRPr="005D49B2" w:rsidRDefault="00FB3F78" w:rsidP="003B59FA">
            <w:pPr>
              <w:numPr>
                <w:ilvl w:val="0"/>
                <w:numId w:val="13"/>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FB3F78" w:rsidRPr="005D49B2" w14:paraId="2B662E5F" w14:textId="77777777" w:rsidTr="00041BB2">
        <w:trPr>
          <w:trHeight w:val="696"/>
        </w:trPr>
        <w:tc>
          <w:tcPr>
            <w:tcW w:w="6487" w:type="dxa"/>
            <w:vMerge/>
            <w:vAlign w:val="center"/>
          </w:tcPr>
          <w:p w14:paraId="6C5BFF16" w14:textId="77777777" w:rsidR="00FB3F78" w:rsidRPr="005D49B2" w:rsidRDefault="00FB3F78" w:rsidP="00041BB2">
            <w:pPr>
              <w:jc w:val="center"/>
              <w:rPr>
                <w:color w:val="00B0F0"/>
                <w:sz w:val="28"/>
                <w:szCs w:val="28"/>
                <w:highlight w:val="lightGray"/>
              </w:rPr>
            </w:pPr>
          </w:p>
        </w:tc>
        <w:tc>
          <w:tcPr>
            <w:tcW w:w="3544" w:type="dxa"/>
          </w:tcPr>
          <w:p w14:paraId="2055DDD0" w14:textId="77777777" w:rsidR="00FB3F78" w:rsidRPr="005D49B2" w:rsidRDefault="00FB3F78" w:rsidP="00041BB2">
            <w:pPr>
              <w:contextualSpacing/>
              <w:jc w:val="both"/>
              <w:rPr>
                <w:b/>
                <w:bCs/>
              </w:rPr>
            </w:pPr>
            <w:r w:rsidRPr="005D49B2">
              <w:rPr>
                <w:b/>
                <w:bCs/>
              </w:rPr>
              <w:t>Projekta partnera veids</w:t>
            </w:r>
          </w:p>
          <w:p w14:paraId="192B40EB" w14:textId="77777777" w:rsidR="00FB3F78" w:rsidRPr="00D340E1" w:rsidRDefault="00FB3F78" w:rsidP="00041BB2">
            <w:pPr>
              <w:contextualSpacing/>
              <w:jc w:val="both"/>
              <w:rPr>
                <w:color w:val="808080" w:themeColor="background1" w:themeShade="80"/>
              </w:rPr>
            </w:pPr>
            <w:r>
              <w:rPr>
                <w:color w:val="808080" w:themeColor="background1" w:themeShade="80"/>
              </w:rPr>
              <w:t>V</w:t>
            </w:r>
            <w:r w:rsidRPr="00CF5ECC">
              <w:rPr>
                <w:color w:val="808080" w:themeColor="background1" w:themeShade="80"/>
              </w:rPr>
              <w:t>ērtība tiek ielasīta</w:t>
            </w:r>
            <w:r>
              <w:rPr>
                <w:color w:val="808080" w:themeColor="background1" w:themeShade="80"/>
              </w:rPr>
              <w:t xml:space="preserve"> automātiski</w:t>
            </w:r>
          </w:p>
        </w:tc>
      </w:tr>
      <w:tr w:rsidR="00FB3F78" w:rsidRPr="005D49B2" w14:paraId="15AD4481" w14:textId="77777777" w:rsidTr="00041BB2">
        <w:trPr>
          <w:trHeight w:val="111"/>
        </w:trPr>
        <w:tc>
          <w:tcPr>
            <w:tcW w:w="6487" w:type="dxa"/>
            <w:vMerge/>
            <w:vAlign w:val="center"/>
          </w:tcPr>
          <w:p w14:paraId="0A0DB26E" w14:textId="77777777" w:rsidR="00FB3F78" w:rsidRPr="005D49B2" w:rsidRDefault="00FB3F78" w:rsidP="00041BB2">
            <w:pPr>
              <w:jc w:val="center"/>
              <w:rPr>
                <w:color w:val="00B0F0"/>
                <w:sz w:val="28"/>
                <w:szCs w:val="28"/>
                <w:highlight w:val="lightGray"/>
              </w:rPr>
            </w:pPr>
          </w:p>
        </w:tc>
        <w:tc>
          <w:tcPr>
            <w:tcW w:w="3544" w:type="dxa"/>
            <w:vAlign w:val="center"/>
          </w:tcPr>
          <w:p w14:paraId="4A82D71D" w14:textId="77777777" w:rsidR="00FB3F78" w:rsidRPr="005D49B2" w:rsidRDefault="00FB3F78" w:rsidP="00041BB2">
            <w:pPr>
              <w:spacing w:beforeAutospacing="1" w:afterAutospacing="1"/>
              <w:contextualSpacing/>
              <w:jc w:val="both"/>
              <w:rPr>
                <w:b/>
                <w:bCs/>
              </w:rPr>
            </w:pPr>
            <w:r w:rsidRPr="005D49B2">
              <w:rPr>
                <w:b/>
                <w:bCs/>
              </w:rPr>
              <w:t>Tīmekļvietne (pēc izvēles)</w:t>
            </w:r>
          </w:p>
          <w:p w14:paraId="1883535F"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1222334" w14:textId="77777777" w:rsidR="00FB3F78" w:rsidRPr="005D49B2" w:rsidRDefault="00FB3F78" w:rsidP="00041BB2">
            <w:pPr>
              <w:spacing w:beforeAutospacing="1" w:afterAutospacing="1"/>
              <w:contextualSpacing/>
              <w:jc w:val="both"/>
            </w:pPr>
            <w:r w:rsidRPr="005D49B2">
              <w:rPr>
                <w:i/>
                <w:color w:val="0000FF"/>
              </w:rPr>
              <w:t>Pēc izvēles norāda sadarbības partnera tīmekļvietni</w:t>
            </w:r>
          </w:p>
        </w:tc>
      </w:tr>
      <w:tr w:rsidR="00FB3F78" w:rsidRPr="005D49B2" w14:paraId="20BCD752" w14:textId="77777777" w:rsidTr="00041BB2">
        <w:trPr>
          <w:trHeight w:val="150"/>
        </w:trPr>
        <w:tc>
          <w:tcPr>
            <w:tcW w:w="6487" w:type="dxa"/>
            <w:vMerge/>
            <w:vAlign w:val="center"/>
          </w:tcPr>
          <w:p w14:paraId="3329CEB3" w14:textId="77777777" w:rsidR="00FB3F78" w:rsidRPr="005D49B2" w:rsidRDefault="00FB3F78" w:rsidP="00041BB2">
            <w:pPr>
              <w:jc w:val="center"/>
              <w:rPr>
                <w:color w:val="00B0F0"/>
                <w:sz w:val="28"/>
                <w:szCs w:val="28"/>
                <w:highlight w:val="lightGray"/>
              </w:rPr>
            </w:pPr>
          </w:p>
        </w:tc>
        <w:tc>
          <w:tcPr>
            <w:tcW w:w="3544" w:type="dxa"/>
            <w:vAlign w:val="center"/>
          </w:tcPr>
          <w:p w14:paraId="65EB7318" w14:textId="77777777" w:rsidR="00FB3F78" w:rsidRPr="005D49B2" w:rsidRDefault="00FB3F78" w:rsidP="00041BB2">
            <w:pPr>
              <w:spacing w:beforeAutospacing="1" w:afterAutospacing="1"/>
              <w:contextualSpacing/>
              <w:jc w:val="both"/>
              <w:rPr>
                <w:b/>
                <w:bCs/>
              </w:rPr>
            </w:pPr>
            <w:r w:rsidRPr="005D49B2">
              <w:rPr>
                <w:b/>
                <w:bCs/>
              </w:rPr>
              <w:t>Vārds Uzvārds</w:t>
            </w:r>
          </w:p>
          <w:p w14:paraId="14AB3B8C"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8182129" w14:textId="77777777" w:rsidR="00FB3F78" w:rsidRPr="005D49B2" w:rsidRDefault="00FB3F78" w:rsidP="00041BB2">
            <w:pPr>
              <w:spacing w:beforeAutospacing="1" w:afterAutospacing="1"/>
              <w:contextualSpacing/>
              <w:jc w:val="both"/>
            </w:pPr>
            <w:r w:rsidRPr="005D49B2">
              <w:rPr>
                <w:i/>
                <w:color w:val="0000FF"/>
              </w:rPr>
              <w:t>Sniedz informāciju par kontaktpersonu</w:t>
            </w:r>
          </w:p>
        </w:tc>
      </w:tr>
      <w:tr w:rsidR="00FB3F78" w:rsidRPr="005D49B2" w14:paraId="58D40D85" w14:textId="77777777" w:rsidTr="00041BB2">
        <w:trPr>
          <w:trHeight w:val="111"/>
        </w:trPr>
        <w:tc>
          <w:tcPr>
            <w:tcW w:w="6487" w:type="dxa"/>
            <w:vMerge/>
            <w:vAlign w:val="center"/>
          </w:tcPr>
          <w:p w14:paraId="079D2BD3" w14:textId="77777777" w:rsidR="00FB3F78" w:rsidRPr="005D49B2" w:rsidRDefault="00FB3F78" w:rsidP="00041BB2">
            <w:pPr>
              <w:jc w:val="center"/>
              <w:rPr>
                <w:color w:val="00B0F0"/>
                <w:sz w:val="28"/>
                <w:szCs w:val="28"/>
                <w:highlight w:val="lightGray"/>
              </w:rPr>
            </w:pPr>
          </w:p>
        </w:tc>
        <w:tc>
          <w:tcPr>
            <w:tcW w:w="3544" w:type="dxa"/>
            <w:vAlign w:val="center"/>
          </w:tcPr>
          <w:p w14:paraId="33A6F89F" w14:textId="77777777" w:rsidR="00FB3F78" w:rsidRPr="005D49B2" w:rsidRDefault="00FB3F78" w:rsidP="00041BB2">
            <w:pPr>
              <w:spacing w:beforeAutospacing="1" w:afterAutospacing="1"/>
              <w:contextualSpacing/>
              <w:jc w:val="both"/>
              <w:rPr>
                <w:b/>
                <w:bCs/>
              </w:rPr>
            </w:pPr>
            <w:r w:rsidRPr="005D49B2">
              <w:rPr>
                <w:b/>
                <w:bCs/>
              </w:rPr>
              <w:t>Telefons</w:t>
            </w:r>
          </w:p>
          <w:p w14:paraId="279CC3BB"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40D99DA" w14:textId="77777777" w:rsidR="00FB3F78" w:rsidRPr="005D49B2" w:rsidRDefault="00FB3F78" w:rsidP="00041BB2">
            <w:pPr>
              <w:spacing w:beforeAutospacing="1" w:afterAutospacing="1"/>
              <w:contextualSpacing/>
              <w:jc w:val="both"/>
            </w:pPr>
            <w:r w:rsidRPr="005D49B2">
              <w:rPr>
                <w:i/>
                <w:color w:val="0000FF"/>
              </w:rPr>
              <w:t>Sniedz informāciju par kontaktpersonas telefona numuru</w:t>
            </w:r>
          </w:p>
        </w:tc>
      </w:tr>
      <w:tr w:rsidR="00FB3F78" w:rsidRPr="005D49B2" w14:paraId="1D3F05F7" w14:textId="77777777" w:rsidTr="00041BB2">
        <w:trPr>
          <w:trHeight w:val="165"/>
        </w:trPr>
        <w:tc>
          <w:tcPr>
            <w:tcW w:w="6487" w:type="dxa"/>
            <w:vMerge/>
            <w:vAlign w:val="center"/>
          </w:tcPr>
          <w:p w14:paraId="5A17928A" w14:textId="77777777" w:rsidR="00FB3F78" w:rsidRPr="005D49B2" w:rsidRDefault="00FB3F78" w:rsidP="00041BB2">
            <w:pPr>
              <w:jc w:val="center"/>
              <w:rPr>
                <w:color w:val="00B0F0"/>
                <w:sz w:val="28"/>
                <w:szCs w:val="28"/>
                <w:highlight w:val="lightGray"/>
              </w:rPr>
            </w:pPr>
          </w:p>
        </w:tc>
        <w:tc>
          <w:tcPr>
            <w:tcW w:w="3544" w:type="dxa"/>
            <w:vAlign w:val="center"/>
          </w:tcPr>
          <w:p w14:paraId="555D8F33" w14:textId="77777777" w:rsidR="00FB3F78" w:rsidRPr="005D49B2" w:rsidRDefault="00FB3F78" w:rsidP="00041BB2">
            <w:pPr>
              <w:spacing w:beforeAutospacing="1" w:afterAutospacing="1"/>
              <w:contextualSpacing/>
              <w:jc w:val="both"/>
              <w:rPr>
                <w:b/>
                <w:bCs/>
              </w:rPr>
            </w:pPr>
            <w:r w:rsidRPr="005D49B2">
              <w:rPr>
                <w:b/>
                <w:bCs/>
              </w:rPr>
              <w:t>E-pasts</w:t>
            </w:r>
          </w:p>
          <w:p w14:paraId="014B73EB"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6AAB06C" w14:textId="77777777" w:rsidR="00FB3F78" w:rsidRPr="005D49B2" w:rsidRDefault="00FB3F78" w:rsidP="00041BB2">
            <w:pPr>
              <w:spacing w:beforeAutospacing="1" w:afterAutospacing="1"/>
              <w:contextualSpacing/>
              <w:jc w:val="both"/>
              <w:rPr>
                <w:b/>
                <w:bCs/>
              </w:rPr>
            </w:pPr>
            <w:r w:rsidRPr="005D49B2">
              <w:rPr>
                <w:i/>
                <w:color w:val="0000FF"/>
              </w:rPr>
              <w:lastRenderedPageBreak/>
              <w:t>Sniedz informāciju par kontaktpersonas saziņas e-pasta adresi</w:t>
            </w:r>
          </w:p>
        </w:tc>
      </w:tr>
      <w:tr w:rsidR="00FB3F78" w:rsidRPr="005D49B2" w14:paraId="3780EEB3" w14:textId="77777777" w:rsidTr="00041BB2">
        <w:trPr>
          <w:trHeight w:val="165"/>
        </w:trPr>
        <w:tc>
          <w:tcPr>
            <w:tcW w:w="6487" w:type="dxa"/>
            <w:vMerge/>
            <w:vAlign w:val="center"/>
          </w:tcPr>
          <w:p w14:paraId="15D494CC" w14:textId="77777777" w:rsidR="00FB3F78" w:rsidRPr="005D49B2" w:rsidRDefault="00FB3F78" w:rsidP="00041BB2">
            <w:pPr>
              <w:jc w:val="center"/>
              <w:rPr>
                <w:color w:val="00B0F0"/>
                <w:sz w:val="28"/>
                <w:szCs w:val="28"/>
                <w:highlight w:val="lightGray"/>
              </w:rPr>
            </w:pPr>
          </w:p>
        </w:tc>
        <w:tc>
          <w:tcPr>
            <w:tcW w:w="3544" w:type="dxa"/>
            <w:vAlign w:val="center"/>
          </w:tcPr>
          <w:p w14:paraId="175D1534" w14:textId="77777777" w:rsidR="00FB3F78" w:rsidRPr="005D49B2" w:rsidRDefault="00FB3F78" w:rsidP="00041BB2">
            <w:pPr>
              <w:spacing w:beforeAutospacing="1" w:afterAutospacing="1"/>
              <w:contextualSpacing/>
              <w:jc w:val="both"/>
              <w:rPr>
                <w:b/>
                <w:bCs/>
              </w:rPr>
            </w:pPr>
            <w:r w:rsidRPr="005D49B2">
              <w:rPr>
                <w:b/>
                <w:bCs/>
              </w:rPr>
              <w:t>Piesaistīto darbību skaits</w:t>
            </w:r>
          </w:p>
          <w:p w14:paraId="69031D1E" w14:textId="77777777" w:rsidR="00FB3F78" w:rsidRPr="00420498" w:rsidRDefault="00FB3F78" w:rsidP="00041BB2">
            <w:pPr>
              <w:spacing w:beforeAutospacing="1" w:afterAutospacing="1"/>
              <w:contextualSpacing/>
              <w:jc w:val="both"/>
              <w:rPr>
                <w:color w:val="808080" w:themeColor="background1" w:themeShade="80"/>
              </w:rPr>
            </w:pPr>
            <w:r>
              <w:rPr>
                <w:color w:val="808080" w:themeColor="background1" w:themeShade="80"/>
              </w:rPr>
              <w:t>Vērtība tiek ielasīta automātiski</w:t>
            </w:r>
          </w:p>
        </w:tc>
      </w:tr>
      <w:tr w:rsidR="00FB3F78" w:rsidRPr="005D49B2" w14:paraId="3E04F3CB" w14:textId="77777777" w:rsidTr="00041BB2">
        <w:trPr>
          <w:trHeight w:val="213"/>
        </w:trPr>
        <w:tc>
          <w:tcPr>
            <w:tcW w:w="6487" w:type="dxa"/>
            <w:vMerge/>
            <w:vAlign w:val="center"/>
          </w:tcPr>
          <w:p w14:paraId="68522AF5" w14:textId="77777777" w:rsidR="00FB3F78" w:rsidRPr="005D49B2" w:rsidRDefault="00FB3F78" w:rsidP="00041BB2">
            <w:pPr>
              <w:jc w:val="center"/>
              <w:rPr>
                <w:color w:val="00B0F0"/>
                <w:sz w:val="28"/>
                <w:szCs w:val="28"/>
                <w:highlight w:val="lightGray"/>
              </w:rPr>
            </w:pPr>
          </w:p>
        </w:tc>
        <w:tc>
          <w:tcPr>
            <w:tcW w:w="3544" w:type="dxa"/>
            <w:vAlign w:val="center"/>
          </w:tcPr>
          <w:p w14:paraId="3346E25B" w14:textId="77777777" w:rsidR="00FB3F78" w:rsidRPr="005D49B2" w:rsidRDefault="00FB3F78" w:rsidP="00041BB2">
            <w:pPr>
              <w:spacing w:beforeAutospacing="1" w:afterAutospacing="1"/>
              <w:contextualSpacing/>
              <w:jc w:val="both"/>
              <w:rPr>
                <w:b/>
                <w:bCs/>
              </w:rPr>
            </w:pPr>
            <w:r w:rsidRPr="005D49B2">
              <w:rPr>
                <w:b/>
                <w:bCs/>
              </w:rPr>
              <w:t>Saistītās darbības</w:t>
            </w:r>
          </w:p>
          <w:p w14:paraId="41667F5F" w14:textId="77777777" w:rsidR="00FB3F78" w:rsidRDefault="00FB3F78" w:rsidP="00041BB2">
            <w:pPr>
              <w:spacing w:beforeAutospacing="1" w:afterAutospacing="1"/>
              <w:contextualSpacing/>
              <w:jc w:val="both"/>
              <w:rPr>
                <w:iCs/>
                <w:color w:val="808080"/>
              </w:rPr>
            </w:pPr>
            <w:r w:rsidRPr="0069798F">
              <w:rPr>
                <w:iCs/>
                <w:color w:val="808080"/>
              </w:rPr>
              <w:t xml:space="preserve">Tiek attēlots saraksts ar darbībām, kuru īstenotājs ir sadarbības partneris. Katrs darbības ieraksts ir kā saite uz attiecīgo darbību vai </w:t>
            </w:r>
            <w:proofErr w:type="spellStart"/>
            <w:r w:rsidRPr="0069798F">
              <w:rPr>
                <w:iCs/>
                <w:color w:val="808080"/>
              </w:rPr>
              <w:t>apakšdarbību</w:t>
            </w:r>
            <w:proofErr w:type="spellEnd"/>
            <w:r w:rsidRPr="0069798F">
              <w:rPr>
                <w:iCs/>
                <w:color w:val="808080"/>
              </w:rPr>
              <w:t xml:space="preserve"> blokā </w:t>
            </w:r>
            <w:r>
              <w:rPr>
                <w:iCs/>
                <w:color w:val="808080"/>
              </w:rPr>
              <w:t>“</w:t>
            </w:r>
            <w:r w:rsidRPr="0069798F">
              <w:rPr>
                <w:iCs/>
                <w:color w:val="808080"/>
              </w:rPr>
              <w:t>Darbības</w:t>
            </w:r>
            <w:r>
              <w:rPr>
                <w:iCs/>
                <w:color w:val="808080"/>
              </w:rPr>
              <w:t>”</w:t>
            </w:r>
            <w:r w:rsidRPr="0069798F">
              <w:rPr>
                <w:iCs/>
                <w:color w:val="808080"/>
              </w:rPr>
              <w:t>, iekavās aiz darbības ieraksta tiek norādīts kas ir darbības īstenotājs.</w:t>
            </w:r>
          </w:p>
          <w:p w14:paraId="14312FD6" w14:textId="77777777" w:rsidR="00FB3F78" w:rsidRPr="0069798F" w:rsidRDefault="00FB3F78" w:rsidP="00041BB2">
            <w:pPr>
              <w:spacing w:beforeAutospacing="1" w:afterAutospacing="1"/>
              <w:contextualSpacing/>
              <w:jc w:val="both"/>
              <w:rPr>
                <w:iCs/>
                <w:color w:val="0000FF"/>
              </w:rPr>
            </w:pPr>
            <w:r w:rsidRPr="0069798F">
              <w:rPr>
                <w:iCs/>
                <w:color w:val="808080"/>
              </w:rPr>
              <w:t xml:space="preserve">Lai piesaistītu sadarbības partnera ierakstu darbībai vai </w:t>
            </w:r>
            <w:proofErr w:type="spellStart"/>
            <w:r w:rsidRPr="0069798F">
              <w:rPr>
                <w:iCs/>
                <w:color w:val="808080"/>
              </w:rPr>
              <w:t>apakšdarbībai</w:t>
            </w:r>
            <w:proofErr w:type="spellEnd"/>
            <w:r w:rsidRPr="0069798F">
              <w:rPr>
                <w:iCs/>
                <w:color w:val="808080"/>
              </w:rPr>
              <w:t xml:space="preserve"> ir jāatver bloks </w:t>
            </w:r>
            <w:r>
              <w:rPr>
                <w:iCs/>
                <w:color w:val="808080"/>
              </w:rPr>
              <w:t>“</w:t>
            </w:r>
            <w:r w:rsidRPr="0069798F">
              <w:rPr>
                <w:iCs/>
                <w:color w:val="808080"/>
              </w:rPr>
              <w:t>Darbības</w:t>
            </w:r>
            <w:r>
              <w:rPr>
                <w:iCs/>
                <w:color w:val="808080"/>
              </w:rPr>
              <w:t>”</w:t>
            </w:r>
            <w:r w:rsidRPr="0069798F">
              <w:rPr>
                <w:iCs/>
                <w:color w:val="808080"/>
              </w:rPr>
              <w:t xml:space="preserve"> un vēlamās darbības cilnē </w:t>
            </w:r>
            <w:r>
              <w:rPr>
                <w:iCs/>
                <w:color w:val="808080"/>
              </w:rPr>
              <w:t>“</w:t>
            </w:r>
            <w:r w:rsidRPr="0069798F">
              <w:rPr>
                <w:iCs/>
                <w:color w:val="808080"/>
              </w:rPr>
              <w:t>Sadarbības partneri</w:t>
            </w:r>
            <w:r>
              <w:rPr>
                <w:iCs/>
                <w:color w:val="808080"/>
              </w:rPr>
              <w:t>”</w:t>
            </w:r>
            <w:r w:rsidRPr="0069798F">
              <w:rPr>
                <w:iCs/>
                <w:color w:val="808080"/>
              </w:rPr>
              <w:t xml:space="preserve">, partneru pārvaldīšanā ir jāieslēdz pārslēgs </w:t>
            </w:r>
            <w:r>
              <w:rPr>
                <w:iCs/>
                <w:color w:val="808080"/>
              </w:rPr>
              <w:t>“</w:t>
            </w:r>
            <w:r w:rsidRPr="0069798F">
              <w:rPr>
                <w:iCs/>
                <w:color w:val="808080"/>
              </w:rPr>
              <w:t>Attiecināt</w:t>
            </w:r>
            <w:r>
              <w:rPr>
                <w:iCs/>
                <w:color w:val="808080"/>
              </w:rPr>
              <w:t>”</w:t>
            </w:r>
            <w:r w:rsidRPr="0069798F">
              <w:rPr>
                <w:iCs/>
                <w:color w:val="808080"/>
              </w:rPr>
              <w:t xml:space="preserve"> pie atbilstošā sadarbības partnera ieraksta.</w:t>
            </w:r>
          </w:p>
        </w:tc>
      </w:tr>
    </w:tbl>
    <w:p w14:paraId="29EA148A" w14:textId="77777777" w:rsidR="00556105" w:rsidRDefault="00556105" w:rsidP="00E0025E">
      <w:pPr>
        <w:jc w:val="center"/>
        <w:rPr>
          <w:rFonts w:eastAsia="Times New Roman"/>
          <w:b/>
          <w:bCs/>
          <w:sz w:val="32"/>
          <w:szCs w:val="32"/>
        </w:rPr>
      </w:pPr>
    </w:p>
    <w:p w14:paraId="23524E2F" w14:textId="1405A453" w:rsidR="00BC549E" w:rsidRPr="000F02A9" w:rsidRDefault="00853CCD" w:rsidP="000F02A9">
      <w:pPr>
        <w:jc w:val="both"/>
        <w:outlineLvl w:val="1"/>
        <w:rPr>
          <w:i/>
          <w:color w:val="0000FF"/>
        </w:rPr>
      </w:pPr>
      <w:r w:rsidRPr="00A354FF">
        <w:rPr>
          <w:i/>
          <w:color w:val="0000FF"/>
        </w:rPr>
        <w:t xml:space="preserve">Šo sadaļu projekta iesniedzējs </w:t>
      </w:r>
      <w:r w:rsidRPr="00A354FF">
        <w:rPr>
          <w:b/>
          <w:bCs/>
          <w:i/>
          <w:color w:val="0000FF"/>
        </w:rPr>
        <w:t>aizpilda, ja</w:t>
      </w:r>
      <w:r w:rsidRPr="00A354FF">
        <w:rPr>
          <w:i/>
          <w:color w:val="0000FF"/>
        </w:rPr>
        <w:t xml:space="preserve"> atbilstoši </w:t>
      </w:r>
      <w:r w:rsidR="00665C25">
        <w:rPr>
          <w:i/>
          <w:color w:val="0000FF"/>
        </w:rPr>
        <w:t xml:space="preserve">SAM </w:t>
      </w:r>
      <w:r w:rsidRPr="00A354FF">
        <w:rPr>
          <w:i/>
          <w:color w:val="0000FF"/>
        </w:rPr>
        <w:t xml:space="preserve">MK noteikumu </w:t>
      </w:r>
      <w:r w:rsidR="00BC549E">
        <w:rPr>
          <w:i/>
          <w:color w:val="0000FF"/>
        </w:rPr>
        <w:t>14</w:t>
      </w:r>
      <w:r w:rsidRPr="00A354FF">
        <w:rPr>
          <w:i/>
          <w:color w:val="0000FF"/>
        </w:rPr>
        <w:t>.</w:t>
      </w:r>
      <w:r>
        <w:rPr>
          <w:i/>
          <w:color w:val="0000FF"/>
        </w:rPr>
        <w:t xml:space="preserve"> </w:t>
      </w:r>
      <w:r w:rsidRPr="00A354FF">
        <w:rPr>
          <w:i/>
          <w:color w:val="0000FF"/>
        </w:rPr>
        <w:t xml:space="preserve">punktam ir </w:t>
      </w:r>
      <w:r w:rsidRPr="00471A7C">
        <w:rPr>
          <w:b/>
          <w:bCs/>
          <w:i/>
          <w:color w:val="0000FF"/>
        </w:rPr>
        <w:t xml:space="preserve">plānots piesaistīt sadarbības </w:t>
      </w:r>
      <w:r w:rsidRPr="000F02A9">
        <w:rPr>
          <w:i/>
          <w:color w:val="0000FF"/>
        </w:rPr>
        <w:t>partneri</w:t>
      </w:r>
      <w:r w:rsidR="000F02A9">
        <w:rPr>
          <w:i/>
          <w:color w:val="0000FF"/>
        </w:rPr>
        <w:t xml:space="preserve">, t.i., </w:t>
      </w:r>
      <w:r w:rsidR="00BC549E" w:rsidRPr="000F02A9">
        <w:rPr>
          <w:i/>
          <w:color w:val="0000FF"/>
        </w:rPr>
        <w:t xml:space="preserve">slēdzot rakstisku sadarbības līgumu, sadarbības partnera statusā var </w:t>
      </w:r>
      <w:bookmarkStart w:id="13" w:name="_Hlk188003153"/>
      <w:r w:rsidR="00BC549E" w:rsidRPr="000F02A9">
        <w:rPr>
          <w:i/>
          <w:color w:val="0000FF"/>
        </w:rPr>
        <w:t>piesaistīt šādus sadarbības partnerus:</w:t>
      </w:r>
    </w:p>
    <w:p w14:paraId="14A4E26A" w14:textId="01D62904" w:rsidR="00D749EA" w:rsidRDefault="000F02A9" w:rsidP="003B59FA">
      <w:pPr>
        <w:pStyle w:val="ListParagraph"/>
        <w:numPr>
          <w:ilvl w:val="0"/>
          <w:numId w:val="59"/>
        </w:numPr>
        <w:jc w:val="both"/>
        <w:rPr>
          <w:i/>
          <w:color w:val="0000FF"/>
        </w:rPr>
      </w:pPr>
      <w:r w:rsidRPr="00D749EA">
        <w:rPr>
          <w:i/>
          <w:color w:val="0000FF"/>
        </w:rPr>
        <w:t>SAM MK noteikumu</w:t>
      </w:r>
      <w:r w:rsidR="00BC549E" w:rsidRPr="00D749EA">
        <w:rPr>
          <w:i/>
          <w:color w:val="0000FF"/>
        </w:rPr>
        <w:t> </w:t>
      </w:r>
      <w:hyperlink r:id="rId67" w:anchor="p13.2.2" w:tgtFrame="_blank" w:history="1">
        <w:r w:rsidR="00BC549E" w:rsidRPr="00674558">
          <w:rPr>
            <w:i/>
            <w:color w:val="0000FF"/>
          </w:rPr>
          <w:t>13.2.2.</w:t>
        </w:r>
      </w:hyperlink>
      <w:r w:rsidR="00BC549E" w:rsidRPr="00D749EA">
        <w:rPr>
          <w:i/>
          <w:color w:val="0000FF"/>
        </w:rPr>
        <w:t> un </w:t>
      </w:r>
      <w:hyperlink r:id="rId68" w:anchor="p13.3" w:tgtFrame="_blank" w:history="1">
        <w:r w:rsidR="00BC549E" w:rsidRPr="00674558">
          <w:rPr>
            <w:i/>
            <w:color w:val="0000FF"/>
          </w:rPr>
          <w:t>13.3.</w:t>
        </w:r>
      </w:hyperlink>
      <w:r w:rsidR="00BC549E" w:rsidRPr="00D749EA">
        <w:rPr>
          <w:i/>
          <w:color w:val="0000FF"/>
        </w:rPr>
        <w:t xml:space="preserve"> apakšpunktā minētais projekta iesniedzējs piesaista </w:t>
      </w:r>
      <w:r w:rsidR="00287A21">
        <w:rPr>
          <w:i/>
          <w:color w:val="0000FF"/>
        </w:rPr>
        <w:t>SAM MK</w:t>
      </w:r>
      <w:r w:rsidR="00BC549E" w:rsidRPr="00D749EA">
        <w:rPr>
          <w:i/>
          <w:color w:val="0000FF"/>
        </w:rPr>
        <w:t xml:space="preserve"> noteikumu </w:t>
      </w:r>
      <w:hyperlink r:id="rId69" w:anchor="p13.1" w:tgtFrame="_blank" w:history="1">
        <w:r w:rsidR="00BC549E" w:rsidRPr="00674558">
          <w:rPr>
            <w:i/>
            <w:color w:val="0000FF"/>
          </w:rPr>
          <w:t>13.1.</w:t>
        </w:r>
      </w:hyperlink>
      <w:r w:rsidR="00BC549E" w:rsidRPr="00D749EA">
        <w:rPr>
          <w:i/>
          <w:color w:val="0000FF"/>
        </w:rPr>
        <w:t> apakšpunktā minēto rezidentu, kas apgūst ģimenes (vispārējās prakses) ārsta specialitāti un pēc projekta pabeigšanas plāno sniegt valsts apmaksātos ģimenes ārsta pakalpojumus, un/vai sertificētu ģimenes ārstu, kurš uz projekta iesniegšanas brīdi nesniedz valsts apmaksātos ģimenes ārsta pakalpojumus vai kuram nav reģistrēto pacientu, bet kurš pēc projekta pabeigšanas plāno sniegt valsts apmaksātos ģimenes ārsta pakalpojumus;</w:t>
      </w:r>
    </w:p>
    <w:p w14:paraId="4CCBC061" w14:textId="57B68BC1" w:rsidR="00D749EA" w:rsidRDefault="00D749EA" w:rsidP="003B59FA">
      <w:pPr>
        <w:pStyle w:val="ListParagraph"/>
        <w:numPr>
          <w:ilvl w:val="0"/>
          <w:numId w:val="59"/>
        </w:numPr>
        <w:jc w:val="both"/>
        <w:rPr>
          <w:i/>
          <w:color w:val="0000FF"/>
        </w:rPr>
      </w:pPr>
      <w:r>
        <w:rPr>
          <w:i/>
          <w:color w:val="0000FF"/>
        </w:rPr>
        <w:t xml:space="preserve">SAM MK </w:t>
      </w:r>
      <w:r w:rsidR="00BC549E" w:rsidRPr="00D749EA">
        <w:rPr>
          <w:i/>
          <w:color w:val="0000FF"/>
        </w:rPr>
        <w:t>noteikumu </w:t>
      </w:r>
      <w:hyperlink r:id="rId70" w:anchor="p13.2.2" w:tgtFrame="_blank" w:history="1">
        <w:r w:rsidR="00BC549E" w:rsidRPr="00287A21">
          <w:rPr>
            <w:i/>
            <w:color w:val="0000FF"/>
          </w:rPr>
          <w:t>13.2.2.</w:t>
        </w:r>
      </w:hyperlink>
      <w:r w:rsidR="00BC549E" w:rsidRPr="00D749EA">
        <w:rPr>
          <w:i/>
          <w:color w:val="0000FF"/>
        </w:rPr>
        <w:t> un </w:t>
      </w:r>
      <w:hyperlink r:id="rId71" w:anchor="p13.3" w:tgtFrame="_blank" w:history="1">
        <w:r w:rsidR="00BC549E" w:rsidRPr="00287A21">
          <w:rPr>
            <w:i/>
            <w:color w:val="0000FF"/>
          </w:rPr>
          <w:t>13.3.</w:t>
        </w:r>
      </w:hyperlink>
      <w:r w:rsidR="00BC549E" w:rsidRPr="00D749EA">
        <w:rPr>
          <w:i/>
          <w:color w:val="0000FF"/>
        </w:rPr>
        <w:t xml:space="preserve"> apakšpunktā minētais projekta iesniedzējs piesaista </w:t>
      </w:r>
      <w:r w:rsidR="00287A21">
        <w:rPr>
          <w:i/>
          <w:color w:val="0000FF"/>
        </w:rPr>
        <w:t>SAM MK</w:t>
      </w:r>
      <w:r w:rsidR="00BC549E" w:rsidRPr="00D749EA">
        <w:rPr>
          <w:i/>
          <w:color w:val="0000FF"/>
        </w:rPr>
        <w:t xml:space="preserve"> noteikumu </w:t>
      </w:r>
      <w:hyperlink r:id="rId72" w:anchor="p13.2.1" w:tgtFrame="_blank" w:history="1">
        <w:r w:rsidR="00BC549E" w:rsidRPr="00D749EA">
          <w:rPr>
            <w:i/>
            <w:color w:val="0000FF"/>
          </w:rPr>
          <w:t>13.2.1.</w:t>
        </w:r>
      </w:hyperlink>
      <w:r w:rsidR="00BC549E" w:rsidRPr="00D749EA">
        <w:rPr>
          <w:i/>
          <w:color w:val="0000FF"/>
        </w:rPr>
        <w:t> apakšpunktā minēto ārstniecības iestādi, kas sniedz valsts apmaksātos ģimenes ārsta pakalpojumus;</w:t>
      </w:r>
    </w:p>
    <w:p w14:paraId="25B13FA8" w14:textId="0609853F" w:rsidR="00BC549E" w:rsidRPr="00D749EA" w:rsidRDefault="00D749EA" w:rsidP="003B59FA">
      <w:pPr>
        <w:pStyle w:val="ListParagraph"/>
        <w:numPr>
          <w:ilvl w:val="0"/>
          <w:numId w:val="59"/>
        </w:numPr>
        <w:jc w:val="both"/>
        <w:rPr>
          <w:i/>
          <w:color w:val="0000FF"/>
        </w:rPr>
      </w:pPr>
      <w:r>
        <w:rPr>
          <w:i/>
          <w:color w:val="0000FF"/>
        </w:rPr>
        <w:t xml:space="preserve">SAM MK </w:t>
      </w:r>
      <w:r w:rsidR="00BC549E" w:rsidRPr="00D749EA">
        <w:rPr>
          <w:i/>
          <w:color w:val="0000FF"/>
        </w:rPr>
        <w:t>noteikumu </w:t>
      </w:r>
      <w:hyperlink r:id="rId73" w:anchor="p13.2.1" w:tgtFrame="_blank" w:history="1">
        <w:r w:rsidR="00BC549E" w:rsidRPr="00287A21">
          <w:rPr>
            <w:i/>
            <w:color w:val="0000FF"/>
          </w:rPr>
          <w:t>13.2.1.</w:t>
        </w:r>
      </w:hyperlink>
      <w:r w:rsidR="00BC549E" w:rsidRPr="00D749EA">
        <w:rPr>
          <w:i/>
          <w:color w:val="0000FF"/>
        </w:rPr>
        <w:t xml:space="preserve"> apakšpunktā minētais projekta iesniedzējs var piesaistīt citu </w:t>
      </w:r>
      <w:r w:rsidR="00287A21">
        <w:rPr>
          <w:i/>
          <w:color w:val="0000FF"/>
        </w:rPr>
        <w:t xml:space="preserve">SAM MK </w:t>
      </w:r>
      <w:r w:rsidR="00BC549E" w:rsidRPr="00D749EA">
        <w:rPr>
          <w:i/>
          <w:color w:val="0000FF"/>
        </w:rPr>
        <w:t>noteikumu </w:t>
      </w:r>
      <w:hyperlink r:id="rId74" w:anchor="p13.2.1" w:tgtFrame="_blank" w:history="1">
        <w:r w:rsidR="00BC549E" w:rsidRPr="00287A21">
          <w:rPr>
            <w:i/>
            <w:color w:val="0000FF"/>
          </w:rPr>
          <w:t>13.2.1.</w:t>
        </w:r>
      </w:hyperlink>
      <w:r w:rsidR="00BC549E" w:rsidRPr="00D749EA">
        <w:rPr>
          <w:i/>
          <w:color w:val="0000FF"/>
        </w:rPr>
        <w:t> apakšpunktā minēto ārstniecības iestādi, kas sniedz valsts apmaksātos ģimenes ārsta pakalpojumus.</w:t>
      </w:r>
    </w:p>
    <w:bookmarkEnd w:id="13"/>
    <w:p w14:paraId="49DD0EB6" w14:textId="77777777" w:rsidR="005B0871" w:rsidRDefault="005B0871" w:rsidP="00B824F5">
      <w:pPr>
        <w:pStyle w:val="ListParagraph"/>
        <w:jc w:val="both"/>
        <w:outlineLvl w:val="1"/>
        <w:rPr>
          <w:i/>
          <w:color w:val="0000FF"/>
        </w:rPr>
      </w:pPr>
    </w:p>
    <w:p w14:paraId="7D437A27" w14:textId="3BD3DD49" w:rsidR="00B824F5" w:rsidRPr="00D86520" w:rsidRDefault="00B824F5" w:rsidP="00D86520">
      <w:pPr>
        <w:jc w:val="both"/>
        <w:outlineLvl w:val="1"/>
        <w:rPr>
          <w:b/>
          <w:bCs/>
          <w:i/>
          <w:color w:val="0000FF"/>
        </w:rPr>
      </w:pPr>
      <w:r w:rsidRPr="00D86520">
        <w:rPr>
          <w:b/>
          <w:bCs/>
          <w:i/>
          <w:color w:val="0000FF"/>
        </w:rPr>
        <w:t>Ja projekta īstenošanai tiek piesaistīts vairāk nekā viens partneris, tabulu aizpilda par katru partneri, turpinot numerāciju uz priekšu.</w:t>
      </w:r>
    </w:p>
    <w:p w14:paraId="20B21312" w14:textId="77777777" w:rsidR="00B824F5" w:rsidRPr="00B824F5" w:rsidRDefault="00B824F5" w:rsidP="005B0871">
      <w:pPr>
        <w:pStyle w:val="ListParagraph"/>
        <w:outlineLvl w:val="1"/>
        <w:rPr>
          <w:i/>
          <w:iCs/>
          <w:color w:val="0000FF"/>
        </w:rPr>
      </w:pPr>
    </w:p>
    <w:p w14:paraId="0665870E" w14:textId="23A10DFF" w:rsidR="003354B7" w:rsidRPr="000417FF" w:rsidRDefault="003354B7" w:rsidP="003354B7">
      <w:pPr>
        <w:jc w:val="both"/>
        <w:rPr>
          <w:i/>
          <w:color w:val="0000FF"/>
        </w:rPr>
      </w:pPr>
      <w:r w:rsidRPr="000417FF">
        <w:rPr>
          <w:i/>
          <w:color w:val="0000FF"/>
        </w:rPr>
        <w:t> Sadarbības partneris var īstenot SAM MK  noteikumu </w:t>
      </w:r>
      <w:hyperlink r:id="rId75" w:anchor="p21" w:tgtFrame="_blank" w:history="1">
        <w:r w:rsidRPr="000417FF">
          <w:rPr>
            <w:i/>
            <w:color w:val="0000FF"/>
          </w:rPr>
          <w:t>21.</w:t>
        </w:r>
      </w:hyperlink>
      <w:r w:rsidRPr="000417FF">
        <w:rPr>
          <w:i/>
          <w:color w:val="0000FF"/>
        </w:rPr>
        <w:t> punktā minētās atbalstāmās darbības un veikt izmaksas atbilstoši</w:t>
      </w:r>
      <w:r w:rsidR="000417FF" w:rsidRPr="000417FF">
        <w:rPr>
          <w:i/>
          <w:color w:val="0000FF"/>
        </w:rPr>
        <w:t xml:space="preserve"> SAM MK </w:t>
      </w:r>
      <w:r w:rsidRPr="000417FF">
        <w:rPr>
          <w:i/>
          <w:color w:val="0000FF"/>
        </w:rPr>
        <w:t xml:space="preserve"> noteikumu </w:t>
      </w:r>
      <w:hyperlink r:id="rId76" w:anchor="p44.1" w:tgtFrame="_blank" w:history="1">
        <w:r w:rsidRPr="000417FF">
          <w:rPr>
            <w:i/>
            <w:color w:val="0000FF"/>
          </w:rPr>
          <w:t>44.1.</w:t>
        </w:r>
      </w:hyperlink>
      <w:r w:rsidRPr="000417FF">
        <w:rPr>
          <w:i/>
          <w:color w:val="0000FF"/>
        </w:rPr>
        <w:t>, </w:t>
      </w:r>
      <w:hyperlink r:id="rId77" w:anchor="p44.2" w:tgtFrame="_blank" w:history="1">
        <w:r w:rsidRPr="000417FF">
          <w:rPr>
            <w:i/>
            <w:color w:val="0000FF"/>
          </w:rPr>
          <w:t>44.2.</w:t>
        </w:r>
      </w:hyperlink>
      <w:r w:rsidRPr="000417FF">
        <w:rPr>
          <w:i/>
          <w:color w:val="0000FF"/>
        </w:rPr>
        <w:t>​​​​​​​ un </w:t>
      </w:r>
      <w:hyperlink r:id="rId78" w:anchor="p44.3" w:tgtFrame="_blank" w:history="1">
        <w:r w:rsidRPr="000417FF">
          <w:rPr>
            <w:i/>
            <w:color w:val="0000FF"/>
          </w:rPr>
          <w:t>44.3.</w:t>
        </w:r>
      </w:hyperlink>
      <w:r w:rsidRPr="000417FF">
        <w:rPr>
          <w:i/>
          <w:color w:val="0000FF"/>
        </w:rPr>
        <w:t> ​​​​​​​apakšpunktā minētajai kārtībai.</w:t>
      </w:r>
    </w:p>
    <w:p w14:paraId="306CC20E" w14:textId="71C41811" w:rsidR="000417FF" w:rsidRDefault="000417FF" w:rsidP="003354B7">
      <w:pPr>
        <w:jc w:val="both"/>
      </w:pPr>
      <w:bookmarkStart w:id="14" w:name="p16"/>
      <w:bookmarkStart w:id="15" w:name="p-1398950"/>
      <w:bookmarkEnd w:id="14"/>
      <w:bookmarkEnd w:id="15"/>
    </w:p>
    <w:p w14:paraId="7FFACC78" w14:textId="152EABC4" w:rsidR="003354B7" w:rsidRPr="0009210A" w:rsidRDefault="003354B7" w:rsidP="002D7974">
      <w:pPr>
        <w:jc w:val="both"/>
        <w:outlineLvl w:val="1"/>
        <w:rPr>
          <w:b/>
          <w:bCs/>
          <w:i/>
          <w:iCs/>
          <w:color w:val="0000FF"/>
        </w:rPr>
      </w:pPr>
      <w:r w:rsidRPr="00BD659D">
        <w:rPr>
          <w:i/>
          <w:color w:val="0000FF"/>
        </w:rPr>
        <w:t xml:space="preserve">Projekta iesniedzējs atbilstoši </w:t>
      </w:r>
      <w:r w:rsidR="00ED117C">
        <w:rPr>
          <w:i/>
          <w:color w:val="0000FF"/>
        </w:rPr>
        <w:t>SAM MK noteikumu 1</w:t>
      </w:r>
      <w:r w:rsidR="0093790F">
        <w:rPr>
          <w:i/>
          <w:color w:val="0000FF"/>
        </w:rPr>
        <w:t>6</w:t>
      </w:r>
      <w:r w:rsidR="00ED117C">
        <w:rPr>
          <w:i/>
          <w:color w:val="0000FF"/>
        </w:rPr>
        <w:t>.punktā noteiktajām</w:t>
      </w:r>
      <w:r w:rsidRPr="00BD659D">
        <w:rPr>
          <w:i/>
          <w:color w:val="0000FF"/>
        </w:rPr>
        <w:t xml:space="preserve">, slēdz sadarbības līgumus ar sadarbības partneriem, kontrolē to izpildi un novērš dubultā finansējuma riskus. </w:t>
      </w:r>
      <w:r w:rsidRPr="0009210A">
        <w:rPr>
          <w:b/>
          <w:bCs/>
          <w:i/>
          <w:color w:val="0000FF"/>
        </w:rPr>
        <w:t>Sadarbības līgumā iekļauj vismaz šādus nosacījumus</w:t>
      </w:r>
      <w:r w:rsidR="00FB596F" w:rsidRPr="0009210A">
        <w:rPr>
          <w:b/>
          <w:bCs/>
          <w:i/>
          <w:color w:val="0000FF"/>
        </w:rPr>
        <w:t xml:space="preserve"> (</w:t>
      </w:r>
      <w:r w:rsidR="00FB596F" w:rsidRPr="0009210A">
        <w:rPr>
          <w:b/>
          <w:bCs/>
          <w:i/>
          <w:iCs/>
          <w:color w:val="0000FF"/>
        </w:rPr>
        <w:t>un līgums tiek pievienots projekta iesniegumam</w:t>
      </w:r>
      <w:r w:rsidR="002D7974" w:rsidRPr="0009210A">
        <w:rPr>
          <w:b/>
          <w:bCs/>
          <w:i/>
          <w:iCs/>
          <w:color w:val="0000FF"/>
        </w:rPr>
        <w:t>)</w:t>
      </w:r>
      <w:r w:rsidRPr="0009210A">
        <w:rPr>
          <w:b/>
          <w:bCs/>
          <w:i/>
          <w:color w:val="0000FF"/>
        </w:rPr>
        <w:t>:</w:t>
      </w:r>
    </w:p>
    <w:p w14:paraId="53831420" w14:textId="046FD334" w:rsidR="003354B7" w:rsidRPr="002C43FF" w:rsidRDefault="003354B7" w:rsidP="003B59FA">
      <w:pPr>
        <w:pStyle w:val="ListParagraph"/>
        <w:numPr>
          <w:ilvl w:val="0"/>
          <w:numId w:val="60"/>
        </w:numPr>
        <w:jc w:val="both"/>
        <w:rPr>
          <w:b/>
          <w:bCs/>
          <w:i/>
          <w:color w:val="0000FF"/>
        </w:rPr>
      </w:pPr>
      <w:r w:rsidRPr="002C43FF">
        <w:rPr>
          <w:b/>
          <w:bCs/>
          <w:i/>
          <w:color w:val="0000FF"/>
        </w:rPr>
        <w:t>sadarbības partnera īstenojamās atbalstāmās darbības un to apjoms;</w:t>
      </w:r>
    </w:p>
    <w:p w14:paraId="415D77B1" w14:textId="77777777" w:rsidR="00AC0591" w:rsidRPr="002C43FF" w:rsidRDefault="003354B7" w:rsidP="003B59FA">
      <w:pPr>
        <w:pStyle w:val="ListParagraph"/>
        <w:numPr>
          <w:ilvl w:val="0"/>
          <w:numId w:val="60"/>
        </w:numPr>
        <w:jc w:val="both"/>
        <w:rPr>
          <w:b/>
          <w:bCs/>
          <w:i/>
          <w:color w:val="0000FF"/>
        </w:rPr>
      </w:pPr>
      <w:r w:rsidRPr="002C43FF">
        <w:rPr>
          <w:b/>
          <w:bCs/>
          <w:i/>
          <w:color w:val="0000FF"/>
        </w:rPr>
        <w:t>atbalstāmo darbību sadalījums starp finansējuma saņēmēju un sadarbības partneri;</w:t>
      </w:r>
    </w:p>
    <w:p w14:paraId="6F7C4F95" w14:textId="77777777" w:rsidR="00AC0591" w:rsidRPr="002C43FF" w:rsidRDefault="003354B7" w:rsidP="003B59FA">
      <w:pPr>
        <w:pStyle w:val="ListParagraph"/>
        <w:numPr>
          <w:ilvl w:val="0"/>
          <w:numId w:val="60"/>
        </w:numPr>
        <w:jc w:val="both"/>
        <w:rPr>
          <w:b/>
          <w:bCs/>
          <w:i/>
          <w:color w:val="0000FF"/>
        </w:rPr>
      </w:pPr>
      <w:r w:rsidRPr="002C43FF">
        <w:rPr>
          <w:b/>
          <w:bCs/>
          <w:i/>
          <w:color w:val="0000FF"/>
        </w:rPr>
        <w:lastRenderedPageBreak/>
        <w:t>projekta budžeta (pa izmaksu veidiem) sadalījums starp finansējuma saņēmēju un sadarbības partneri;</w:t>
      </w:r>
    </w:p>
    <w:p w14:paraId="4A698C6E" w14:textId="20EAEC6A" w:rsidR="003354B7" w:rsidRPr="002C43FF" w:rsidRDefault="003354B7" w:rsidP="003B59FA">
      <w:pPr>
        <w:pStyle w:val="ListParagraph"/>
        <w:numPr>
          <w:ilvl w:val="0"/>
          <w:numId w:val="60"/>
        </w:numPr>
        <w:jc w:val="both"/>
        <w:rPr>
          <w:b/>
          <w:bCs/>
          <w:i/>
          <w:color w:val="0000FF"/>
        </w:rPr>
      </w:pPr>
      <w:r w:rsidRPr="002C43FF">
        <w:rPr>
          <w:b/>
          <w:bCs/>
          <w:i/>
          <w:color w:val="0000FF"/>
        </w:rPr>
        <w:t>pārskatu un citas informācijas iesniegšanas kārtība un termiņi.</w:t>
      </w:r>
    </w:p>
    <w:p w14:paraId="4D176554" w14:textId="77777777" w:rsidR="002D7974" w:rsidRPr="00AC0591" w:rsidRDefault="002D7974" w:rsidP="002D7974">
      <w:pPr>
        <w:pStyle w:val="ListParagraph"/>
        <w:ind w:left="786"/>
        <w:jc w:val="both"/>
        <w:rPr>
          <w:i/>
          <w:color w:val="0000FF"/>
        </w:rPr>
      </w:pPr>
    </w:p>
    <w:p w14:paraId="4E3D3792" w14:textId="58527718" w:rsidR="003354B7" w:rsidRPr="002D7974" w:rsidRDefault="003354B7" w:rsidP="003354B7">
      <w:pPr>
        <w:jc w:val="both"/>
        <w:rPr>
          <w:i/>
          <w:color w:val="0000FF"/>
        </w:rPr>
      </w:pPr>
      <w:bookmarkStart w:id="16" w:name="p17"/>
      <w:bookmarkStart w:id="17" w:name="p-1398960"/>
      <w:bookmarkEnd w:id="16"/>
      <w:bookmarkEnd w:id="17"/>
      <w:r w:rsidRPr="002D7974">
        <w:rPr>
          <w:i/>
          <w:color w:val="0000FF"/>
        </w:rPr>
        <w:t>Projekta iesniedzējs un sadarbības partneri (ja attiecināms), iesaistoties projekta īstenošanā, nodrošina, lai funkcijas, kuras tie pilda projekta īstenošanā, tiktu nodalītas no pamatfunkciju izpildes un saimnieciskās darbības, un nodrošina atsevišķu ieņēmumu un izdevumu grāmatvedības uzskaiti, kā arī darbību un ar to īstenošanu saistīto finanšu plūsmu nodalīšanu.</w:t>
      </w:r>
    </w:p>
    <w:p w14:paraId="2F454017" w14:textId="77777777" w:rsidR="002D7974" w:rsidRDefault="002D7974" w:rsidP="003354B7">
      <w:pPr>
        <w:jc w:val="both"/>
        <w:rPr>
          <w:i/>
          <w:color w:val="0000FF"/>
        </w:rPr>
      </w:pPr>
      <w:bookmarkStart w:id="18" w:name="p18"/>
      <w:bookmarkStart w:id="19" w:name="p-1398962"/>
      <w:bookmarkEnd w:id="18"/>
      <w:bookmarkEnd w:id="19"/>
    </w:p>
    <w:p w14:paraId="1D89AD30" w14:textId="2FA38580" w:rsidR="003354B7" w:rsidRPr="002D7974" w:rsidRDefault="003354B7" w:rsidP="003354B7">
      <w:pPr>
        <w:jc w:val="both"/>
        <w:rPr>
          <w:i/>
          <w:color w:val="0000FF"/>
        </w:rPr>
      </w:pPr>
      <w:r w:rsidRPr="002D7974">
        <w:rPr>
          <w:i/>
          <w:color w:val="0000FF"/>
        </w:rPr>
        <w:t>Sadarbības partneris iesaistās projekta īstenošanā ar saviem resursiem, tai skaitā ar tā īpašumā, valdījumā, turējumā vai lietojumā esošo nekustamo īpašumu, kā arī nodrošina pārskatu un citas informācijas iesniegšanu atbilstoši sadarbības līgumā noteiktajai kārtībai.</w:t>
      </w:r>
    </w:p>
    <w:p w14:paraId="3A892D9E" w14:textId="77777777" w:rsidR="00BC549E" w:rsidRDefault="00BC549E" w:rsidP="00853CCD">
      <w:pPr>
        <w:jc w:val="both"/>
        <w:rPr>
          <w:rFonts w:eastAsia="Times New Roman"/>
          <w:b/>
          <w:bCs/>
          <w:sz w:val="32"/>
          <w:szCs w:val="32"/>
        </w:rPr>
      </w:pPr>
    </w:p>
    <w:p w14:paraId="37324CC7" w14:textId="77777777" w:rsidR="0074413C" w:rsidRPr="0035701E" w:rsidRDefault="0074413C" w:rsidP="003B59FA">
      <w:pPr>
        <w:pStyle w:val="ListParagraph"/>
        <w:numPr>
          <w:ilvl w:val="0"/>
          <w:numId w:val="61"/>
        </w:numPr>
        <w:spacing w:after="120"/>
        <w:ind w:left="426"/>
        <w:jc w:val="both"/>
        <w:rPr>
          <w:rFonts w:eastAsia="Times New Roman"/>
          <w:color w:val="0000FF"/>
        </w:rPr>
      </w:pPr>
      <w:r w:rsidRPr="0035701E">
        <w:rPr>
          <w:rFonts w:eastAsia="Times New Roman"/>
          <w:i/>
          <w:iCs/>
          <w:color w:val="0000FF"/>
        </w:rPr>
        <w:t>Finansējuma saņēmējs ir atbildīgs par sadarbības partnera pienākumu izpildi projekta īstenošanā un sadarbības partneru īstenotajām funkcijām projektā, tai skaitā novēršot dubultā finansējuma risku un nodrošinot demarkāciju ar citiem līdzīgiem vai saistītiem projektiem, nodrošina interešu konflikta neesamību. Tai skaitā, pārliecinās, ka īstenojot projektu, sadarbības partneris nodrošina:</w:t>
      </w:r>
    </w:p>
    <w:p w14:paraId="1FB84FDA" w14:textId="2677E361" w:rsidR="0074413C" w:rsidRPr="0035701E" w:rsidRDefault="0074413C" w:rsidP="003B59FA">
      <w:pPr>
        <w:pStyle w:val="ListParagraph"/>
        <w:numPr>
          <w:ilvl w:val="0"/>
          <w:numId w:val="62"/>
        </w:numPr>
        <w:spacing w:after="120" w:line="259" w:lineRule="auto"/>
        <w:jc w:val="both"/>
        <w:rPr>
          <w:rStyle w:val="eop"/>
          <w:rFonts w:eastAsiaTheme="majorEastAsia"/>
          <w:i/>
          <w:iCs/>
          <w:color w:val="0000FF"/>
        </w:rPr>
      </w:pPr>
      <w:r w:rsidRPr="0035701E">
        <w:rPr>
          <w:rFonts w:eastAsia="Times New Roman"/>
          <w:i/>
          <w:iCs/>
          <w:color w:val="0000FF"/>
        </w:rPr>
        <w:t xml:space="preserve">datu uzkrāšanu par </w:t>
      </w:r>
      <w:r>
        <w:rPr>
          <w:rFonts w:eastAsia="Times New Roman"/>
          <w:i/>
          <w:iCs/>
          <w:color w:val="0000FF"/>
        </w:rPr>
        <w:t xml:space="preserve">SAM </w:t>
      </w:r>
      <w:r w:rsidRPr="0035701E">
        <w:rPr>
          <w:rFonts w:eastAsia="Times New Roman"/>
          <w:i/>
          <w:iCs/>
          <w:color w:val="0000FF"/>
        </w:rPr>
        <w:t xml:space="preserve">MK noteikumu </w:t>
      </w:r>
      <w:r>
        <w:rPr>
          <w:rFonts w:eastAsia="Times New Roman"/>
          <w:i/>
          <w:iCs/>
          <w:color w:val="0000FF"/>
        </w:rPr>
        <w:t>8</w:t>
      </w:r>
      <w:r w:rsidRPr="0035701E">
        <w:rPr>
          <w:rFonts w:eastAsia="Times New Roman"/>
          <w:i/>
          <w:iCs/>
          <w:color w:val="0000FF"/>
        </w:rPr>
        <w:t>.punktā minēto rādītāju sasniegšanu;</w:t>
      </w:r>
    </w:p>
    <w:p w14:paraId="7CDC24B3" w14:textId="77777777" w:rsidR="0074413C" w:rsidRPr="0035701E" w:rsidRDefault="0074413C" w:rsidP="003B59FA">
      <w:pPr>
        <w:pStyle w:val="ListParagraph"/>
        <w:numPr>
          <w:ilvl w:val="0"/>
          <w:numId w:val="62"/>
        </w:numPr>
        <w:spacing w:after="120" w:line="259" w:lineRule="auto"/>
        <w:jc w:val="both"/>
        <w:rPr>
          <w:rStyle w:val="eop"/>
          <w:rFonts w:eastAsiaTheme="majorEastAsia"/>
          <w:i/>
          <w:iCs/>
          <w:color w:val="0000FF"/>
        </w:rPr>
      </w:pPr>
      <w:r w:rsidRPr="0035701E">
        <w:rPr>
          <w:rStyle w:val="eop"/>
          <w:rFonts w:eastAsia="Times New Roman"/>
          <w:i/>
          <w:iCs/>
          <w:color w:val="0000FF"/>
        </w:rPr>
        <w:t xml:space="preserve">datu uzkrāšanu par horizontālā principa "Vienlīdzība, iekļaušana, </w:t>
      </w:r>
      <w:proofErr w:type="spellStart"/>
      <w:r w:rsidRPr="0035701E">
        <w:rPr>
          <w:rStyle w:val="eop"/>
          <w:rFonts w:eastAsia="Times New Roman"/>
          <w:i/>
          <w:iCs/>
          <w:color w:val="0000FF"/>
        </w:rPr>
        <w:t>nediskriminācija</w:t>
      </w:r>
      <w:proofErr w:type="spellEnd"/>
      <w:r w:rsidRPr="0035701E">
        <w:rPr>
          <w:rStyle w:val="eop"/>
          <w:rFonts w:eastAsia="Times New Roman"/>
          <w:i/>
          <w:iCs/>
          <w:color w:val="0000FF"/>
        </w:rPr>
        <w:t xml:space="preserve"> un </w:t>
      </w:r>
      <w:proofErr w:type="spellStart"/>
      <w:r w:rsidRPr="0035701E">
        <w:rPr>
          <w:rStyle w:val="eop"/>
          <w:rFonts w:eastAsia="Times New Roman"/>
          <w:i/>
          <w:iCs/>
          <w:color w:val="0000FF"/>
        </w:rPr>
        <w:t>pamattiesību</w:t>
      </w:r>
      <w:proofErr w:type="spellEnd"/>
      <w:r w:rsidRPr="0035701E">
        <w:rPr>
          <w:rStyle w:val="eop"/>
          <w:rFonts w:eastAsia="Times New Roman"/>
          <w:i/>
          <w:iCs/>
          <w:color w:val="0000FF"/>
        </w:rPr>
        <w:t xml:space="preserve"> ievērošana" ievērošanu un projekta ietekmi uz horizontālo principu rādītājiem (ja attiecināms).</w:t>
      </w:r>
    </w:p>
    <w:p w14:paraId="7C9C7944" w14:textId="77777777" w:rsidR="001052A4" w:rsidRDefault="001052A4" w:rsidP="00DA514A">
      <w:pPr>
        <w:jc w:val="center"/>
        <w:rPr>
          <w:rFonts w:eastAsia="Times New Roman"/>
          <w:b/>
          <w:bCs/>
          <w:sz w:val="32"/>
          <w:szCs w:val="32"/>
        </w:rPr>
      </w:pPr>
    </w:p>
    <w:p w14:paraId="7D5D593E" w14:textId="58EC4EEB" w:rsidR="00DA514A" w:rsidRPr="00DA514A" w:rsidRDefault="00DA514A" w:rsidP="00DA514A">
      <w:pPr>
        <w:jc w:val="center"/>
        <w:rPr>
          <w:rFonts w:eastAsia="Times New Roman"/>
          <w:b/>
          <w:bCs/>
          <w:sz w:val="32"/>
          <w:szCs w:val="32"/>
        </w:rPr>
      </w:pPr>
      <w:r w:rsidRPr="00DA514A">
        <w:rPr>
          <w:rFonts w:eastAsia="Times New Roman"/>
          <w:b/>
          <w:bCs/>
          <w:sz w:val="32"/>
          <w:szCs w:val="32"/>
        </w:rPr>
        <w:t>SADAĻA - VALSTS ATBALSTS</w:t>
      </w:r>
    </w:p>
    <w:p w14:paraId="34759768" w14:textId="77777777" w:rsidR="00DA514A" w:rsidRPr="00DA514A" w:rsidRDefault="00DA514A" w:rsidP="00DD283B">
      <w:pPr>
        <w:pStyle w:val="NormalWeb"/>
        <w:spacing w:before="0" w:beforeAutospacing="0" w:after="0" w:afterAutospacing="0"/>
        <w:jc w:val="both"/>
        <w:rPr>
          <w:rFonts w:eastAsia="Times New Roman"/>
          <w:b/>
          <w:bCs/>
          <w:sz w:val="28"/>
          <w:szCs w:val="28"/>
        </w:rPr>
      </w:pPr>
    </w:p>
    <w:p w14:paraId="7AF8B828" w14:textId="6332F1DD" w:rsidR="00DA514A" w:rsidRPr="00DA514A" w:rsidRDefault="00DA514A" w:rsidP="00DD283B">
      <w:pPr>
        <w:pStyle w:val="NormalWeb"/>
        <w:spacing w:before="0" w:beforeAutospacing="0" w:after="0" w:afterAutospacing="0"/>
        <w:jc w:val="both"/>
        <w:rPr>
          <w:rFonts w:eastAsia="Times New Roman"/>
          <w:b/>
          <w:bCs/>
          <w:sz w:val="28"/>
          <w:szCs w:val="28"/>
        </w:rPr>
      </w:pPr>
      <w:r w:rsidRPr="00DA514A">
        <w:rPr>
          <w:rFonts w:eastAsia="Times New Roman"/>
          <w:b/>
          <w:bCs/>
          <w:sz w:val="28"/>
          <w:szCs w:val="28"/>
        </w:rPr>
        <w:t>Jautājumi par finansējuma saņēmēju</w:t>
      </w:r>
    </w:p>
    <w:p w14:paraId="32BDBEC2" w14:textId="77777777" w:rsidR="00DA514A" w:rsidRPr="00DA514A" w:rsidRDefault="00DA514A" w:rsidP="00DD283B">
      <w:pPr>
        <w:pStyle w:val="NormalWeb"/>
        <w:spacing w:before="0" w:beforeAutospacing="0" w:after="0" w:afterAutospacing="0"/>
        <w:jc w:val="both"/>
        <w:rPr>
          <w:rFonts w:eastAsia="Times New Roman"/>
          <w:b/>
          <w:bCs/>
          <w:sz w:val="28"/>
          <w:szCs w:val="28"/>
        </w:rPr>
      </w:pPr>
    </w:p>
    <w:tbl>
      <w:tblPr>
        <w:tblStyle w:val="TableGrid"/>
        <w:tblW w:w="0" w:type="auto"/>
        <w:tblLook w:val="04A0" w:firstRow="1" w:lastRow="0" w:firstColumn="1" w:lastColumn="0" w:noHBand="0" w:noVBand="1"/>
      </w:tblPr>
      <w:tblGrid>
        <w:gridCol w:w="6200"/>
        <w:gridCol w:w="3427"/>
      </w:tblGrid>
      <w:tr w:rsidR="00DD283B" w:rsidRPr="00BF7B5D" w14:paraId="3F7B7647" w14:textId="77777777" w:rsidTr="00041BB2">
        <w:trPr>
          <w:trHeight w:val="2022"/>
        </w:trPr>
        <w:tc>
          <w:tcPr>
            <w:tcW w:w="4815" w:type="dxa"/>
            <w:vAlign w:val="center"/>
          </w:tcPr>
          <w:p w14:paraId="344BE56E" w14:textId="77777777" w:rsidR="00DD283B" w:rsidRPr="00BF7B5D" w:rsidRDefault="00DD283B" w:rsidP="00041BB2">
            <w:pPr>
              <w:pStyle w:val="NormalWeb"/>
              <w:spacing w:before="0" w:beforeAutospacing="0" w:after="0" w:afterAutospacing="0"/>
              <w:jc w:val="center"/>
              <w:rPr>
                <w:color w:val="00B0F0"/>
                <w:sz w:val="28"/>
                <w:szCs w:val="28"/>
              </w:rPr>
            </w:pPr>
            <w:r w:rsidRPr="00BF7B5D">
              <w:rPr>
                <w:noProof/>
              </w:rPr>
              <w:drawing>
                <wp:inline distT="0" distB="0" distL="0" distR="0" wp14:anchorId="6864525A" wp14:editId="6BB82D32">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79"/>
                          <a:stretch>
                            <a:fillRect/>
                          </a:stretch>
                        </pic:blipFill>
                        <pic:spPr>
                          <a:xfrm>
                            <a:off x="0" y="0"/>
                            <a:ext cx="3813272" cy="1051293"/>
                          </a:xfrm>
                          <a:prstGeom prst="rect">
                            <a:avLst/>
                          </a:prstGeom>
                        </pic:spPr>
                      </pic:pic>
                    </a:graphicData>
                  </a:graphic>
                </wp:inline>
              </w:drawing>
            </w:r>
          </w:p>
        </w:tc>
        <w:tc>
          <w:tcPr>
            <w:tcW w:w="4812" w:type="dxa"/>
            <w:vAlign w:val="center"/>
          </w:tcPr>
          <w:p w14:paraId="5EAD7557" w14:textId="77777777" w:rsidR="00DD283B" w:rsidRPr="00BF7B5D" w:rsidRDefault="00DD283B" w:rsidP="00041BB2">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7E755C4E" w14:textId="77777777" w:rsidR="00DA514A" w:rsidRPr="00DA514A" w:rsidRDefault="00DA514A" w:rsidP="00DD283B">
      <w:pPr>
        <w:pStyle w:val="NormalWeb"/>
        <w:spacing w:before="0" w:beforeAutospacing="0" w:after="0" w:afterAutospacing="0"/>
        <w:jc w:val="both"/>
        <w:rPr>
          <w:color w:val="00B0F0"/>
          <w:sz w:val="28"/>
          <w:szCs w:val="28"/>
        </w:rPr>
      </w:pPr>
    </w:p>
    <w:p w14:paraId="7763065B" w14:textId="77777777" w:rsidR="00DA514A" w:rsidRPr="00DA514A" w:rsidRDefault="00DA514A" w:rsidP="00DD283B">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5462"/>
        <w:gridCol w:w="4278"/>
      </w:tblGrid>
      <w:tr w:rsidR="00DD283B" w:rsidRPr="00BF7B5D" w14:paraId="602BC001" w14:textId="77777777" w:rsidTr="00041BB2">
        <w:trPr>
          <w:trHeight w:val="841"/>
        </w:trPr>
        <w:tc>
          <w:tcPr>
            <w:tcW w:w="6072" w:type="dxa"/>
            <w:vMerge w:val="restart"/>
            <w:vAlign w:val="center"/>
          </w:tcPr>
          <w:p w14:paraId="2CF7D229" w14:textId="77777777" w:rsidR="00DD283B" w:rsidRPr="00BF7B5D" w:rsidRDefault="00DD283B" w:rsidP="00041BB2">
            <w:pPr>
              <w:pStyle w:val="NormalWeb"/>
              <w:spacing w:before="0" w:beforeAutospacing="0" w:after="0" w:afterAutospacing="0"/>
              <w:jc w:val="center"/>
              <w:rPr>
                <w:noProof/>
              </w:rPr>
            </w:pPr>
            <w:r w:rsidRPr="00BF7B5D">
              <w:rPr>
                <w:noProof/>
              </w:rPr>
              <w:drawing>
                <wp:inline distT="0" distB="0" distL="0" distR="0" wp14:anchorId="13AAC397" wp14:editId="191E250A">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80"/>
                          <a:stretch>
                            <a:fillRect/>
                          </a:stretch>
                        </pic:blipFill>
                        <pic:spPr>
                          <a:xfrm>
                            <a:off x="0" y="0"/>
                            <a:ext cx="3746419" cy="1659440"/>
                          </a:xfrm>
                          <a:prstGeom prst="rect">
                            <a:avLst/>
                          </a:prstGeom>
                        </pic:spPr>
                      </pic:pic>
                    </a:graphicData>
                  </a:graphic>
                </wp:inline>
              </w:drawing>
            </w:r>
          </w:p>
        </w:tc>
        <w:tc>
          <w:tcPr>
            <w:tcW w:w="3668" w:type="dxa"/>
            <w:shd w:val="clear" w:color="auto" w:fill="auto"/>
            <w:vAlign w:val="center"/>
          </w:tcPr>
          <w:p w14:paraId="3A464789" w14:textId="77777777" w:rsidR="00DD283B" w:rsidRPr="00BF7B5D" w:rsidRDefault="00DD283B" w:rsidP="00041BB2">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3533280A"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693D63D"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saņem</w:t>
            </w:r>
          </w:p>
          <w:p w14:paraId="708E8406" w14:textId="77777777" w:rsidR="00DD283B" w:rsidRDefault="00DD283B"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nesaņem</w:t>
            </w:r>
          </w:p>
          <w:p w14:paraId="266BDE48" w14:textId="77777777" w:rsidR="00DD283B" w:rsidRPr="00BF7B5D" w:rsidRDefault="00DD283B" w:rsidP="00041BB2">
            <w:pPr>
              <w:pStyle w:val="NormalWeb"/>
              <w:spacing w:before="0" w:beforeAutospacing="0" w:after="0" w:afterAutospacing="0"/>
              <w:ind w:left="720"/>
              <w:rPr>
                <w:color w:val="7F7F7F" w:themeColor="text1" w:themeTint="80"/>
              </w:rPr>
            </w:pPr>
          </w:p>
          <w:p w14:paraId="35C26898" w14:textId="77777777" w:rsidR="006E2CCD" w:rsidRDefault="00DD283B" w:rsidP="00041BB2">
            <w:pPr>
              <w:pStyle w:val="NormalWeb"/>
              <w:spacing w:before="0" w:beforeAutospacing="0" w:after="0" w:afterAutospacing="0"/>
              <w:jc w:val="both"/>
              <w:rPr>
                <w:i/>
                <w:iCs/>
                <w:color w:val="0000FF"/>
              </w:rPr>
            </w:pPr>
            <w:r w:rsidRPr="002A4134">
              <w:rPr>
                <w:i/>
                <w:iCs/>
                <w:color w:val="0000FF"/>
              </w:rPr>
              <w:t xml:space="preserve">Izvēlnē atzīmē </w:t>
            </w:r>
            <w:r w:rsidRPr="00CD14EA">
              <w:rPr>
                <w:b/>
                <w:bCs/>
                <w:i/>
                <w:iCs/>
                <w:color w:val="0000FF"/>
              </w:rPr>
              <w:t>“saņem”,</w:t>
            </w:r>
            <w:r w:rsidRPr="002A4134">
              <w:rPr>
                <w:i/>
                <w:iCs/>
                <w:color w:val="0000FF"/>
              </w:rPr>
              <w:t xml:space="preserve"> ja</w:t>
            </w:r>
            <w:r w:rsidR="006E2CCD">
              <w:rPr>
                <w:i/>
                <w:iCs/>
                <w:color w:val="0000FF"/>
              </w:rPr>
              <w:t xml:space="preserve">: </w:t>
            </w:r>
          </w:p>
          <w:p w14:paraId="2C560F3E" w14:textId="2AA2364C" w:rsidR="00935819" w:rsidRDefault="00F03A9D" w:rsidP="003B59FA">
            <w:pPr>
              <w:pStyle w:val="NormalWeb"/>
              <w:numPr>
                <w:ilvl w:val="0"/>
                <w:numId w:val="63"/>
              </w:numPr>
              <w:spacing w:before="0" w:beforeAutospacing="0" w:after="0" w:afterAutospacing="0"/>
              <w:ind w:left="22" w:firstLine="425"/>
              <w:jc w:val="both"/>
              <w:rPr>
                <w:i/>
                <w:iCs/>
                <w:color w:val="0000FF"/>
              </w:rPr>
            </w:pPr>
            <w:r>
              <w:rPr>
                <w:i/>
                <w:iCs/>
                <w:color w:val="0000FF"/>
              </w:rPr>
              <w:t xml:space="preserve">saskaņā ar </w:t>
            </w:r>
            <w:r w:rsidR="00FA06FE">
              <w:rPr>
                <w:i/>
                <w:iCs/>
                <w:color w:val="0000FF"/>
              </w:rPr>
              <w:t xml:space="preserve">SAM </w:t>
            </w:r>
            <w:r>
              <w:rPr>
                <w:i/>
                <w:iCs/>
                <w:color w:val="0000FF"/>
              </w:rPr>
              <w:t>MK no</w:t>
            </w:r>
            <w:r w:rsidR="00FA06FE">
              <w:rPr>
                <w:i/>
                <w:iCs/>
                <w:color w:val="0000FF"/>
              </w:rPr>
              <w:t>teikumu</w:t>
            </w:r>
            <w:r>
              <w:rPr>
                <w:i/>
                <w:iCs/>
                <w:color w:val="0000FF"/>
              </w:rPr>
              <w:t xml:space="preserve"> </w:t>
            </w:r>
            <w:r w:rsidR="00D2360F">
              <w:rPr>
                <w:i/>
                <w:iCs/>
                <w:color w:val="0000FF"/>
              </w:rPr>
              <w:t>35.punktu</w:t>
            </w:r>
            <w:r w:rsidR="00FA06FE">
              <w:rPr>
                <w:i/>
                <w:iCs/>
                <w:color w:val="0000FF"/>
              </w:rPr>
              <w:t xml:space="preserve"> </w:t>
            </w:r>
            <w:r w:rsidR="00F271D0">
              <w:rPr>
                <w:i/>
                <w:iCs/>
                <w:color w:val="0000FF"/>
              </w:rPr>
              <w:t xml:space="preserve">projekta iesniegumu  </w:t>
            </w:r>
            <w:r w:rsidR="00FA06FE" w:rsidRPr="00FA06FE">
              <w:rPr>
                <w:i/>
                <w:iCs/>
                <w:color w:val="0000FF"/>
              </w:rPr>
              <w:t> </w:t>
            </w:r>
            <w:r w:rsidR="000215E7">
              <w:rPr>
                <w:i/>
                <w:iCs/>
                <w:color w:val="0000FF"/>
              </w:rPr>
              <w:t>plāno</w:t>
            </w:r>
            <w:r w:rsidR="00F271D0">
              <w:rPr>
                <w:i/>
                <w:iCs/>
                <w:color w:val="0000FF"/>
              </w:rPr>
              <w:t xml:space="preserve"> iesniegt</w:t>
            </w:r>
            <w:r w:rsidR="000215E7">
              <w:rPr>
                <w:i/>
                <w:iCs/>
                <w:color w:val="0000FF"/>
              </w:rPr>
              <w:t xml:space="preserve"> </w:t>
            </w:r>
            <w:r w:rsidR="00F271D0">
              <w:rPr>
                <w:i/>
                <w:iCs/>
                <w:color w:val="0000FF"/>
              </w:rPr>
              <w:t xml:space="preserve">SAM MK noteikumu </w:t>
            </w:r>
            <w:hyperlink r:id="rId81" w:anchor="p13.2.1" w:tgtFrame="_blank" w:history="1">
              <w:r w:rsidR="00FA06FE" w:rsidRPr="00E00044">
                <w:rPr>
                  <w:i/>
                  <w:iCs/>
                  <w:color w:val="0000FF"/>
                </w:rPr>
                <w:t>13.2.1.</w:t>
              </w:r>
            </w:hyperlink>
            <w:r w:rsidR="00FA06FE" w:rsidRPr="00FA06FE">
              <w:rPr>
                <w:i/>
                <w:iCs/>
                <w:color w:val="0000FF"/>
              </w:rPr>
              <w:t> apakšpunktā minēt</w:t>
            </w:r>
            <w:r w:rsidR="00F271D0">
              <w:rPr>
                <w:i/>
                <w:iCs/>
                <w:color w:val="0000FF"/>
              </w:rPr>
              <w:t xml:space="preserve">ājs </w:t>
            </w:r>
            <w:r w:rsidR="00FA06FE" w:rsidRPr="00FA06FE">
              <w:rPr>
                <w:i/>
                <w:iCs/>
                <w:color w:val="0000FF"/>
              </w:rPr>
              <w:t xml:space="preserve"> finansējuma saņēmēj</w:t>
            </w:r>
            <w:r w:rsidR="00F271D0">
              <w:rPr>
                <w:i/>
                <w:iCs/>
                <w:color w:val="0000FF"/>
              </w:rPr>
              <w:t>s</w:t>
            </w:r>
            <w:r w:rsidR="00FA06FE" w:rsidRPr="00FA06FE">
              <w:rPr>
                <w:i/>
                <w:iCs/>
                <w:color w:val="0000FF"/>
              </w:rPr>
              <w:t>, ku</w:t>
            </w:r>
            <w:r w:rsidR="00FA06FE">
              <w:rPr>
                <w:i/>
                <w:iCs/>
                <w:color w:val="0000FF"/>
              </w:rPr>
              <w:t>rš</w:t>
            </w:r>
            <w:r w:rsidR="00FA06FE" w:rsidRPr="00FA06FE">
              <w:rPr>
                <w:i/>
                <w:iCs/>
                <w:color w:val="0000FF"/>
              </w:rPr>
              <w:t xml:space="preserve"> plāno attīstīt ģimenes ārsta praksi, kurai ir uzticēts sniegt pakalpojumus ar vispārēju </w:t>
            </w:r>
            <w:r w:rsidR="00FA06FE" w:rsidRPr="00FA06FE">
              <w:rPr>
                <w:i/>
                <w:iCs/>
                <w:color w:val="0000FF"/>
              </w:rPr>
              <w:lastRenderedPageBreak/>
              <w:t xml:space="preserve">tautsaimniecisku nozīmi, </w:t>
            </w:r>
            <w:r w:rsidR="00FF08B0">
              <w:rPr>
                <w:i/>
                <w:iCs/>
                <w:color w:val="0000FF"/>
              </w:rPr>
              <w:t xml:space="preserve"> tad </w:t>
            </w:r>
            <w:r w:rsidR="00DD283B" w:rsidRPr="002A4134">
              <w:rPr>
                <w:i/>
                <w:iCs/>
                <w:color w:val="0000FF"/>
              </w:rPr>
              <w:t xml:space="preserve">piemēro komercdarbības atbalstu atbilstoši </w:t>
            </w:r>
            <w:r w:rsidR="007A7F1D">
              <w:rPr>
                <w:i/>
                <w:iCs/>
                <w:color w:val="0000FF"/>
              </w:rPr>
              <w:t xml:space="preserve">SAM </w:t>
            </w:r>
            <w:r w:rsidR="00DD283B" w:rsidRPr="002A4134">
              <w:rPr>
                <w:i/>
                <w:iCs/>
                <w:color w:val="0000FF"/>
              </w:rPr>
              <w:t xml:space="preserve">MK noteikumu </w:t>
            </w:r>
            <w:r w:rsidR="009E3910">
              <w:rPr>
                <w:i/>
                <w:iCs/>
                <w:color w:val="0000FF"/>
              </w:rPr>
              <w:t>VII</w:t>
            </w:r>
            <w:r w:rsidR="00937E0C">
              <w:rPr>
                <w:i/>
                <w:iCs/>
                <w:color w:val="0000FF"/>
              </w:rPr>
              <w:t>.</w:t>
            </w:r>
            <w:r w:rsidR="009E3910">
              <w:rPr>
                <w:i/>
                <w:iCs/>
                <w:color w:val="0000FF"/>
              </w:rPr>
              <w:t xml:space="preserve"> </w:t>
            </w:r>
            <w:r w:rsidR="00C87C74">
              <w:rPr>
                <w:i/>
                <w:iCs/>
                <w:color w:val="0000FF"/>
              </w:rPr>
              <w:t>sa</w:t>
            </w:r>
            <w:r w:rsidR="009E3910">
              <w:rPr>
                <w:i/>
                <w:iCs/>
                <w:color w:val="0000FF"/>
              </w:rPr>
              <w:t>daļas nosacījumiem</w:t>
            </w:r>
            <w:r w:rsidR="00DD283B" w:rsidRPr="002A4134">
              <w:rPr>
                <w:i/>
                <w:iCs/>
                <w:color w:val="0000FF"/>
              </w:rPr>
              <w:t xml:space="preserve"> (</w:t>
            </w:r>
            <w:r w:rsidR="00DD283B" w:rsidRPr="00F16BF1">
              <w:rPr>
                <w:i/>
                <w:iCs/>
                <w:color w:val="0000FF"/>
              </w:rPr>
              <w:t>Komisijas 2011. gada 20. decembra lēmums  Nr. </w:t>
            </w:r>
            <w:hyperlink r:id="rId82" w:tgtFrame="_blank" w:history="1">
              <w:r w:rsidR="00DD283B" w:rsidRPr="00F16BF1">
                <w:rPr>
                  <w:i/>
                  <w:iCs/>
                  <w:color w:val="0000FF"/>
                </w:rPr>
                <w:t>2012/21/ES</w:t>
              </w:r>
            </w:hyperlink>
            <w:r w:rsidR="00DD283B" w:rsidRPr="00F16BF1">
              <w:rPr>
                <w:i/>
                <w:iCs/>
                <w:color w:val="0000FF"/>
              </w:rPr>
              <w:t> par Līguma par Eiropas Savienības darbību </w:t>
            </w:r>
            <w:hyperlink r:id="rId83" w:anchor="p106" w:history="1">
              <w:r w:rsidR="00DD283B" w:rsidRPr="00F16BF1">
                <w:rPr>
                  <w:i/>
                  <w:iCs/>
                  <w:color w:val="0000FF"/>
                </w:rPr>
                <w:t>106. panta</w:t>
              </w:r>
            </w:hyperlink>
            <w:r w:rsidR="00DD283B" w:rsidRPr="00F16BF1">
              <w:rPr>
                <w:i/>
                <w:iCs/>
                <w:color w:val="0000FF"/>
              </w:rPr>
              <w:t> 2. punkta piemērošanu valsts atbalstam attiecībā uz kompensāciju par sabiedriskajiem pakalpojumiem dažiem uzņēmumiem, kuriem uzticēts sniegt pakalpojumus ar vispārēju tautsaimniecisku nozīmi</w:t>
            </w:r>
            <w:r w:rsidR="00DD283B">
              <w:rPr>
                <w:i/>
                <w:iCs/>
                <w:color w:val="0000FF"/>
              </w:rPr>
              <w:t>)</w:t>
            </w:r>
            <w:r w:rsidR="00935819">
              <w:rPr>
                <w:i/>
                <w:iCs/>
                <w:color w:val="0000FF"/>
              </w:rPr>
              <w:t>;</w:t>
            </w:r>
          </w:p>
          <w:p w14:paraId="07D1B2D6" w14:textId="006A2C04" w:rsidR="00A2070D" w:rsidRPr="00D406F9" w:rsidRDefault="00544E0C" w:rsidP="003B59FA">
            <w:pPr>
              <w:pStyle w:val="ListParagraph"/>
              <w:numPr>
                <w:ilvl w:val="0"/>
                <w:numId w:val="63"/>
              </w:numPr>
              <w:ind w:left="-19" w:firstLine="227"/>
              <w:jc w:val="both"/>
              <w:rPr>
                <w:i/>
                <w:iCs/>
                <w:color w:val="0000FF"/>
              </w:rPr>
            </w:pPr>
            <w:r w:rsidRPr="00D406F9">
              <w:rPr>
                <w:i/>
                <w:iCs/>
                <w:color w:val="0000FF"/>
              </w:rPr>
              <w:t xml:space="preserve">ja </w:t>
            </w:r>
            <w:r w:rsidR="00A2070D" w:rsidRPr="00D406F9">
              <w:rPr>
                <w:i/>
                <w:iCs/>
                <w:color w:val="0000FF"/>
              </w:rPr>
              <w:t xml:space="preserve">saskaņā ar </w:t>
            </w:r>
            <w:r w:rsidR="003335B4" w:rsidRPr="00D406F9">
              <w:rPr>
                <w:i/>
                <w:iCs/>
                <w:color w:val="0000FF"/>
              </w:rPr>
              <w:t xml:space="preserve">SAM MK noteikumu </w:t>
            </w:r>
            <w:r w:rsidR="00A2070D" w:rsidRPr="00D406F9">
              <w:rPr>
                <w:i/>
                <w:iCs/>
                <w:color w:val="0000FF"/>
              </w:rPr>
              <w:t>33.</w:t>
            </w:r>
            <w:r w:rsidR="003335B4" w:rsidRPr="00D406F9">
              <w:rPr>
                <w:i/>
                <w:iCs/>
                <w:color w:val="0000FF"/>
              </w:rPr>
              <w:t>punktu</w:t>
            </w:r>
            <w:r w:rsidR="00615B0B" w:rsidRPr="00D406F9">
              <w:rPr>
                <w:i/>
                <w:iCs/>
                <w:color w:val="0000FF"/>
              </w:rPr>
              <w:t xml:space="preserve"> projekta iesniegumu plāno iesniegt</w:t>
            </w:r>
            <w:r w:rsidR="003335B4" w:rsidRPr="00D406F9">
              <w:rPr>
                <w:i/>
                <w:iCs/>
                <w:color w:val="0000FF"/>
              </w:rPr>
              <w:t xml:space="preserve"> SAM MK noteikumu </w:t>
            </w:r>
            <w:r w:rsidR="00A2070D" w:rsidRPr="00D406F9">
              <w:rPr>
                <w:i/>
                <w:iCs/>
                <w:color w:val="0000FF"/>
              </w:rPr>
              <w:t>  </w:t>
            </w:r>
            <w:hyperlink r:id="rId84" w:anchor="p13.1" w:tgtFrame="_blank" w:history="1">
              <w:r w:rsidR="00A2070D" w:rsidRPr="00D86520">
                <w:rPr>
                  <w:i/>
                  <w:iCs/>
                  <w:color w:val="0000FF"/>
                </w:rPr>
                <w:t>13.1.</w:t>
              </w:r>
            </w:hyperlink>
            <w:r w:rsidR="00A2070D" w:rsidRPr="00D406F9">
              <w:rPr>
                <w:i/>
                <w:iCs/>
                <w:color w:val="0000FF"/>
              </w:rPr>
              <w:t>, </w:t>
            </w:r>
            <w:hyperlink r:id="rId85" w:anchor="p13.2.2" w:tgtFrame="_blank" w:history="1">
              <w:r w:rsidR="00A2070D" w:rsidRPr="00D86520">
                <w:rPr>
                  <w:i/>
                  <w:iCs/>
                  <w:color w:val="0000FF"/>
                </w:rPr>
                <w:t>13.2.2.</w:t>
              </w:r>
            </w:hyperlink>
            <w:r w:rsidR="00A2070D" w:rsidRPr="00D406F9">
              <w:rPr>
                <w:i/>
                <w:iCs/>
                <w:color w:val="0000FF"/>
              </w:rPr>
              <w:t> un </w:t>
            </w:r>
            <w:hyperlink r:id="rId86" w:anchor="p13.3" w:tgtFrame="_blank" w:history="1">
              <w:r w:rsidR="00A2070D" w:rsidRPr="00D86520">
                <w:rPr>
                  <w:i/>
                  <w:iCs/>
                  <w:color w:val="0000FF"/>
                </w:rPr>
                <w:t>13.3.</w:t>
              </w:r>
            </w:hyperlink>
            <w:r w:rsidR="00A2070D" w:rsidRPr="00D406F9">
              <w:rPr>
                <w:i/>
                <w:iCs/>
                <w:color w:val="0000FF"/>
              </w:rPr>
              <w:t> apakšpunktā minēt</w:t>
            </w:r>
            <w:r w:rsidR="001B5E06" w:rsidRPr="00D406F9">
              <w:rPr>
                <w:i/>
                <w:iCs/>
                <w:color w:val="0000FF"/>
              </w:rPr>
              <w:t>ie</w:t>
            </w:r>
            <w:r w:rsidR="00A2070D" w:rsidRPr="00D406F9">
              <w:rPr>
                <w:i/>
                <w:iCs/>
                <w:color w:val="0000FF"/>
              </w:rPr>
              <w:t xml:space="preserve"> finansējuma saņēmēj</w:t>
            </w:r>
            <w:r w:rsidR="001B5E06" w:rsidRPr="00D406F9">
              <w:rPr>
                <w:i/>
                <w:iCs/>
                <w:color w:val="0000FF"/>
              </w:rPr>
              <w:t>i</w:t>
            </w:r>
            <w:r w:rsidR="00A2070D" w:rsidRPr="00D406F9">
              <w:rPr>
                <w:i/>
                <w:iCs/>
                <w:color w:val="0000FF"/>
              </w:rPr>
              <w:t>, kuri plāno attīstīt ģimenes ārsta praksi, kurai nav uzticēts sniegt pakalpojumus ar vispārēju tautsaimniecisku nozīmi,</w:t>
            </w:r>
            <w:r w:rsidR="00F40A47" w:rsidRPr="00D406F9">
              <w:rPr>
                <w:i/>
                <w:iCs/>
                <w:color w:val="0000FF"/>
              </w:rPr>
              <w:t xml:space="preserve"> tad </w:t>
            </w:r>
            <w:r w:rsidR="00A2070D" w:rsidRPr="00D406F9">
              <w:rPr>
                <w:i/>
                <w:iCs/>
                <w:color w:val="0000FF"/>
              </w:rPr>
              <w:t xml:space="preserve"> atbalstu piešķir kā </w:t>
            </w:r>
            <w:proofErr w:type="spellStart"/>
            <w:r w:rsidR="00A2070D" w:rsidRPr="009D3FF7">
              <w:rPr>
                <w:i/>
                <w:iCs/>
                <w:color w:val="0000FF"/>
              </w:rPr>
              <w:t>de</w:t>
            </w:r>
            <w:proofErr w:type="spellEnd"/>
            <w:r w:rsidR="00A2070D" w:rsidRPr="009D3FF7">
              <w:rPr>
                <w:i/>
                <w:iCs/>
                <w:color w:val="0000FF"/>
              </w:rPr>
              <w:t xml:space="preserve"> </w:t>
            </w:r>
            <w:proofErr w:type="spellStart"/>
            <w:r w:rsidR="00A2070D" w:rsidRPr="009D3FF7">
              <w:rPr>
                <w:i/>
                <w:iCs/>
                <w:color w:val="0000FF"/>
              </w:rPr>
              <w:t>minimis</w:t>
            </w:r>
            <w:proofErr w:type="spellEnd"/>
            <w:r w:rsidR="00A2070D" w:rsidRPr="009D3FF7">
              <w:rPr>
                <w:i/>
                <w:iCs/>
                <w:color w:val="0000FF"/>
              </w:rPr>
              <w:t> atbalstu saskaņā ar Komisijas 2023. gada 13. decembra Regulu (ES)  </w:t>
            </w:r>
            <w:hyperlink r:id="rId87" w:tgtFrame="_blank" w:history="1">
              <w:r w:rsidR="00A2070D" w:rsidRPr="00D86520">
                <w:rPr>
                  <w:i/>
                  <w:iCs/>
                  <w:color w:val="0000FF"/>
                </w:rPr>
                <w:t>2023/2831</w:t>
              </w:r>
            </w:hyperlink>
            <w:r w:rsidR="00A2070D" w:rsidRPr="00D406F9">
              <w:rPr>
                <w:i/>
                <w:iCs/>
                <w:color w:val="0000FF"/>
              </w:rPr>
              <w:t> par Līguma par Eiropas Savienības darbību </w:t>
            </w:r>
            <w:hyperlink r:id="rId88" w:anchor="p107" w:history="1">
              <w:r w:rsidR="00A2070D" w:rsidRPr="00D86520">
                <w:rPr>
                  <w:i/>
                  <w:iCs/>
                  <w:color w:val="0000FF"/>
                </w:rPr>
                <w:t>107.</w:t>
              </w:r>
            </w:hyperlink>
            <w:r w:rsidR="00A2070D" w:rsidRPr="00D406F9">
              <w:rPr>
                <w:i/>
                <w:iCs/>
                <w:color w:val="0000FF"/>
              </w:rPr>
              <w:t> un </w:t>
            </w:r>
            <w:hyperlink r:id="rId89" w:anchor="p108" w:history="1">
              <w:r w:rsidR="00A2070D" w:rsidRPr="00D86520">
                <w:rPr>
                  <w:i/>
                  <w:iCs/>
                  <w:color w:val="0000FF"/>
                </w:rPr>
                <w:t>108.</w:t>
              </w:r>
            </w:hyperlink>
            <w:r w:rsidR="00A2070D" w:rsidRPr="009D3FF7">
              <w:rPr>
                <w:i/>
                <w:iCs/>
                <w:color w:val="0000FF"/>
              </w:rPr>
              <w:t> panta piemērošanu </w:t>
            </w:r>
            <w:proofErr w:type="spellStart"/>
            <w:r w:rsidR="00A2070D" w:rsidRPr="00D406F9">
              <w:rPr>
                <w:i/>
                <w:iCs/>
                <w:color w:val="0000FF"/>
              </w:rPr>
              <w:t>de</w:t>
            </w:r>
            <w:proofErr w:type="spellEnd"/>
            <w:r w:rsidR="00A2070D" w:rsidRPr="00D406F9">
              <w:rPr>
                <w:i/>
                <w:iCs/>
                <w:color w:val="0000FF"/>
              </w:rPr>
              <w:t> </w:t>
            </w:r>
            <w:proofErr w:type="spellStart"/>
            <w:r w:rsidR="00A2070D" w:rsidRPr="00D406F9">
              <w:rPr>
                <w:i/>
                <w:iCs/>
                <w:color w:val="0000FF"/>
              </w:rPr>
              <w:t>minimis</w:t>
            </w:r>
            <w:proofErr w:type="spellEnd"/>
            <w:r w:rsidR="00A2070D" w:rsidRPr="009D3FF7">
              <w:rPr>
                <w:i/>
                <w:iCs/>
                <w:color w:val="0000FF"/>
              </w:rPr>
              <w:t> atbalstam (turpmāk – Komisijas regula </w:t>
            </w:r>
            <w:hyperlink r:id="rId90" w:tgtFrame="_blank" w:history="1">
              <w:r w:rsidR="00A2070D" w:rsidRPr="00D86520">
                <w:rPr>
                  <w:i/>
                  <w:iCs/>
                  <w:color w:val="0000FF"/>
                </w:rPr>
                <w:t>2023/2831</w:t>
              </w:r>
            </w:hyperlink>
            <w:r w:rsidR="00A2070D" w:rsidRPr="00D406F9">
              <w:rPr>
                <w:i/>
                <w:iCs/>
                <w:color w:val="0000FF"/>
              </w:rPr>
              <w:t>) un normatīvajiem aktiem par </w:t>
            </w:r>
            <w:proofErr w:type="spellStart"/>
            <w:r w:rsidR="00A2070D" w:rsidRPr="00D406F9">
              <w:rPr>
                <w:i/>
                <w:iCs/>
                <w:color w:val="0000FF"/>
              </w:rPr>
              <w:t>de</w:t>
            </w:r>
            <w:proofErr w:type="spellEnd"/>
            <w:r w:rsidR="00A2070D" w:rsidRPr="00D406F9">
              <w:rPr>
                <w:i/>
                <w:iCs/>
                <w:color w:val="0000FF"/>
              </w:rPr>
              <w:t xml:space="preserve"> </w:t>
            </w:r>
            <w:proofErr w:type="spellStart"/>
            <w:r w:rsidR="00A2070D" w:rsidRPr="00D406F9">
              <w:rPr>
                <w:i/>
                <w:iCs/>
                <w:color w:val="0000FF"/>
              </w:rPr>
              <w:t>minimis</w:t>
            </w:r>
            <w:proofErr w:type="spellEnd"/>
            <w:r w:rsidR="00A2070D" w:rsidRPr="00D406F9">
              <w:rPr>
                <w:i/>
                <w:iCs/>
                <w:color w:val="0000FF"/>
              </w:rPr>
              <w:t> atbalsta uzskaites un piešķiršanas kārtību.</w:t>
            </w:r>
          </w:p>
          <w:p w14:paraId="3494E111" w14:textId="77777777" w:rsidR="00C7412E" w:rsidRDefault="00C7412E" w:rsidP="00C7412E">
            <w:pPr>
              <w:pStyle w:val="NormalWeb"/>
              <w:spacing w:before="0" w:beforeAutospacing="0" w:after="0" w:afterAutospacing="0"/>
              <w:jc w:val="both"/>
              <w:rPr>
                <w:i/>
                <w:iCs/>
                <w:color w:val="0000FF"/>
              </w:rPr>
            </w:pPr>
          </w:p>
          <w:p w14:paraId="133B2CA0" w14:textId="490E1584" w:rsidR="00686686" w:rsidRPr="00175CE7" w:rsidRDefault="00C7412E" w:rsidP="00B5101D">
            <w:pPr>
              <w:pStyle w:val="NormalWeb"/>
              <w:numPr>
                <w:ilvl w:val="0"/>
                <w:numId w:val="9"/>
              </w:numPr>
              <w:spacing w:before="0" w:beforeAutospacing="0" w:after="0" w:afterAutospacing="0"/>
              <w:ind w:left="69" w:firstLine="425"/>
              <w:jc w:val="both"/>
              <w:rPr>
                <w:i/>
                <w:iCs/>
                <w:color w:val="0000FF"/>
              </w:rPr>
            </w:pPr>
            <w:r w:rsidRPr="002A4134">
              <w:rPr>
                <w:i/>
                <w:iCs/>
                <w:color w:val="0000FF"/>
              </w:rPr>
              <w:t>Izvēlnē atzīmē “</w:t>
            </w:r>
            <w:r w:rsidRPr="00C7412E">
              <w:rPr>
                <w:b/>
                <w:bCs/>
                <w:i/>
                <w:iCs/>
                <w:color w:val="0000FF"/>
              </w:rPr>
              <w:t>nesaņem”,</w:t>
            </w:r>
            <w:r w:rsidRPr="002A4134">
              <w:rPr>
                <w:i/>
                <w:iCs/>
                <w:color w:val="0000FF"/>
              </w:rPr>
              <w:t xml:space="preserve"> ja</w:t>
            </w:r>
            <w:r>
              <w:rPr>
                <w:i/>
                <w:iCs/>
                <w:color w:val="0000FF"/>
              </w:rPr>
              <w:t xml:space="preserve"> projekta iesniegumā darbības, kurām piemēro komercdarbības atbalstu, attiecas uz projekta sadarbības partneriem</w:t>
            </w:r>
            <w:r w:rsidR="00B91569">
              <w:rPr>
                <w:i/>
                <w:iCs/>
                <w:color w:val="0000FF"/>
              </w:rPr>
              <w:t xml:space="preserve">. </w:t>
            </w:r>
          </w:p>
        </w:tc>
      </w:tr>
      <w:tr w:rsidR="00DD283B" w:rsidRPr="00BF7B5D" w14:paraId="58459B32" w14:textId="77777777" w:rsidTr="00041BB2">
        <w:trPr>
          <w:trHeight w:val="1974"/>
        </w:trPr>
        <w:tc>
          <w:tcPr>
            <w:tcW w:w="6072" w:type="dxa"/>
            <w:vMerge/>
            <w:vAlign w:val="center"/>
          </w:tcPr>
          <w:p w14:paraId="0971C3F4" w14:textId="77777777" w:rsidR="00DD283B" w:rsidRPr="00BF7B5D" w:rsidRDefault="00DD283B" w:rsidP="00041BB2">
            <w:pPr>
              <w:pStyle w:val="NormalWeb"/>
              <w:spacing w:before="0" w:beforeAutospacing="0" w:after="0" w:afterAutospacing="0"/>
              <w:jc w:val="center"/>
              <w:rPr>
                <w:noProof/>
              </w:rPr>
            </w:pPr>
          </w:p>
        </w:tc>
        <w:tc>
          <w:tcPr>
            <w:tcW w:w="3668" w:type="dxa"/>
            <w:shd w:val="clear" w:color="auto" w:fill="auto"/>
            <w:vAlign w:val="center"/>
          </w:tcPr>
          <w:p w14:paraId="6C771618" w14:textId="77777777" w:rsidR="00DD283B" w:rsidRPr="00BF7B5D" w:rsidRDefault="00DD283B" w:rsidP="00041BB2">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2F97883D"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635246D4" w14:textId="77777777" w:rsidR="00DD283B" w:rsidRPr="00BF7B5D" w:rsidRDefault="00DD283B" w:rsidP="003B59FA">
            <w:pPr>
              <w:pStyle w:val="NormalWeb"/>
              <w:numPr>
                <w:ilvl w:val="0"/>
                <w:numId w:val="34"/>
              </w:numPr>
              <w:spacing w:before="0" w:beforeAutospacing="0" w:after="0" w:afterAutospacing="0"/>
              <w:rPr>
                <w:color w:val="7F7F7F" w:themeColor="text1" w:themeTint="80"/>
              </w:rPr>
            </w:pPr>
            <w:r w:rsidRPr="00BF7B5D">
              <w:rPr>
                <w:color w:val="7F7F7F" w:themeColor="text1" w:themeTint="80"/>
              </w:rPr>
              <w:t>ir</w:t>
            </w:r>
          </w:p>
          <w:p w14:paraId="66741578" w14:textId="77777777" w:rsidR="00DD283B" w:rsidRPr="00D16279" w:rsidRDefault="00DD283B" w:rsidP="003B59FA">
            <w:pPr>
              <w:pStyle w:val="NormalWeb"/>
              <w:numPr>
                <w:ilvl w:val="0"/>
                <w:numId w:val="34"/>
              </w:numPr>
              <w:spacing w:before="0" w:beforeAutospacing="0" w:after="0" w:afterAutospacing="0"/>
              <w:rPr>
                <w:rFonts w:eastAsia="Times New Roman"/>
                <w:b/>
                <w:bCs/>
              </w:rPr>
            </w:pPr>
            <w:r w:rsidRPr="00BF7B5D">
              <w:rPr>
                <w:color w:val="7F7F7F" w:themeColor="text1" w:themeTint="80"/>
              </w:rPr>
              <w:t>nav</w:t>
            </w:r>
          </w:p>
          <w:p w14:paraId="0E68905C" w14:textId="77777777" w:rsidR="00DD283B" w:rsidRPr="00BF7B5D" w:rsidRDefault="00DD283B" w:rsidP="00041BB2">
            <w:pPr>
              <w:pStyle w:val="NormalWeb"/>
              <w:spacing w:before="0" w:beforeAutospacing="0" w:after="0" w:afterAutospacing="0"/>
              <w:ind w:left="720"/>
              <w:rPr>
                <w:rFonts w:eastAsia="Times New Roman"/>
                <w:b/>
                <w:bCs/>
              </w:rPr>
            </w:pPr>
          </w:p>
          <w:p w14:paraId="5C76E53F" w14:textId="07820892" w:rsidR="006E2CCD" w:rsidRPr="00BF7B5D" w:rsidRDefault="006E2CCD" w:rsidP="00041BB2">
            <w:pPr>
              <w:pStyle w:val="NormalWeb"/>
              <w:spacing w:before="0" w:beforeAutospacing="0" w:after="0" w:afterAutospacing="0"/>
              <w:jc w:val="both"/>
              <w:rPr>
                <w:rFonts w:eastAsia="Times New Roman"/>
                <w:b/>
                <w:bCs/>
                <w:u w:val="single"/>
              </w:rPr>
            </w:pPr>
            <w:r w:rsidRPr="009D3FF7">
              <w:rPr>
                <w:b/>
                <w:bCs/>
                <w:i/>
                <w:iCs/>
                <w:color w:val="0000FF"/>
              </w:rPr>
              <w:t>Izvēlnē atzīmē ”nav”.</w:t>
            </w:r>
          </w:p>
        </w:tc>
      </w:tr>
      <w:tr w:rsidR="00DD283B" w:rsidRPr="004C3220" w14:paraId="29B9A2DB" w14:textId="77777777" w:rsidTr="00041BB2">
        <w:trPr>
          <w:trHeight w:val="286"/>
        </w:trPr>
        <w:tc>
          <w:tcPr>
            <w:tcW w:w="6072" w:type="dxa"/>
            <w:vMerge w:val="restart"/>
            <w:vAlign w:val="center"/>
          </w:tcPr>
          <w:p w14:paraId="015FA9EE" w14:textId="77777777" w:rsidR="00DD283B" w:rsidRDefault="00DD283B" w:rsidP="00041BB2">
            <w:pPr>
              <w:pStyle w:val="NormalWeb"/>
              <w:spacing w:before="0" w:beforeAutospacing="0" w:after="0" w:afterAutospacing="0"/>
              <w:jc w:val="both"/>
              <w:rPr>
                <w:noProof/>
              </w:rPr>
            </w:pPr>
          </w:p>
          <w:p w14:paraId="4E06BDFE" w14:textId="77777777" w:rsidR="00DD283B" w:rsidRDefault="00DD283B" w:rsidP="00041BB2">
            <w:pPr>
              <w:pStyle w:val="NormalWeb"/>
              <w:spacing w:before="0" w:beforeAutospacing="0" w:after="0" w:afterAutospacing="0"/>
              <w:jc w:val="both"/>
              <w:rPr>
                <w:noProof/>
              </w:rPr>
            </w:pPr>
            <w:r>
              <w:rPr>
                <w:noProof/>
              </w:rPr>
              <w:lastRenderedPageBreak/>
              <w:drawing>
                <wp:inline distT="0" distB="0" distL="0" distR="0" wp14:anchorId="347FB86A" wp14:editId="22D294CC">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73B38B65" w14:textId="77777777" w:rsidR="00DD283B" w:rsidRDefault="00DD283B" w:rsidP="00041BB2">
            <w:pPr>
              <w:pStyle w:val="NormalWeb"/>
              <w:spacing w:before="0" w:beforeAutospacing="0" w:after="0" w:afterAutospacing="0"/>
              <w:jc w:val="center"/>
              <w:rPr>
                <w:noProof/>
              </w:rPr>
            </w:pPr>
          </w:p>
        </w:tc>
        <w:tc>
          <w:tcPr>
            <w:tcW w:w="3668" w:type="dxa"/>
          </w:tcPr>
          <w:p w14:paraId="49F789FE" w14:textId="77777777" w:rsidR="00DD283B" w:rsidRDefault="00DD283B" w:rsidP="00041BB2">
            <w:pPr>
              <w:jc w:val="both"/>
              <w:rPr>
                <w:rFonts w:eastAsia="Times New Roman"/>
                <w:b/>
                <w:bCs/>
              </w:rPr>
            </w:pPr>
            <w:r>
              <w:rPr>
                <w:rFonts w:eastAsia="Times New Roman"/>
                <w:b/>
                <w:bCs/>
              </w:rPr>
              <w:lastRenderedPageBreak/>
              <w:t>Valsts a</w:t>
            </w:r>
            <w:r w:rsidRPr="00496646">
              <w:rPr>
                <w:rFonts w:eastAsia="Times New Roman"/>
                <w:b/>
                <w:bCs/>
              </w:rPr>
              <w:t xml:space="preserve">tbalsta </w:t>
            </w:r>
            <w:r>
              <w:rPr>
                <w:rFonts w:eastAsia="Times New Roman"/>
                <w:b/>
                <w:bCs/>
              </w:rPr>
              <w:t>instruments</w:t>
            </w:r>
          </w:p>
          <w:p w14:paraId="3875A91E" w14:textId="77777777" w:rsidR="00DD283B" w:rsidRDefault="00DD283B" w:rsidP="00041BB2">
            <w:pPr>
              <w:rPr>
                <w:color w:val="7F7F7F" w:themeColor="text1" w:themeTint="80"/>
              </w:rPr>
            </w:pPr>
            <w:r w:rsidRPr="00BF7B5D">
              <w:rPr>
                <w:color w:val="7F7F7F" w:themeColor="text1" w:themeTint="80"/>
              </w:rPr>
              <w:t>Izvēlnē atzīmē atbilstošo</w:t>
            </w:r>
          </w:p>
          <w:p w14:paraId="14E5C78E" w14:textId="77777777" w:rsidR="00DD283B" w:rsidRDefault="00DD283B" w:rsidP="00041BB2">
            <w:pPr>
              <w:jc w:val="both"/>
              <w:rPr>
                <w:i/>
                <w:iCs/>
                <w:color w:val="0000FF"/>
              </w:rPr>
            </w:pPr>
          </w:p>
          <w:p w14:paraId="4E255C64" w14:textId="77777777" w:rsidR="00DD283B" w:rsidRPr="0075011F" w:rsidRDefault="00DD283B" w:rsidP="00041BB2">
            <w:pPr>
              <w:jc w:val="both"/>
              <w:rPr>
                <w:i/>
                <w:iCs/>
                <w:color w:val="0000FF"/>
              </w:rPr>
            </w:pPr>
            <w:r w:rsidRPr="0075011F">
              <w:rPr>
                <w:i/>
                <w:iCs/>
                <w:color w:val="0000FF"/>
              </w:rPr>
              <w:t>Izvēlnē izvēlas:</w:t>
            </w:r>
          </w:p>
          <w:p w14:paraId="0A563EF3" w14:textId="08C8215C" w:rsidR="00DD283B" w:rsidRPr="00E767F6" w:rsidRDefault="00DD283B" w:rsidP="003B59FA">
            <w:pPr>
              <w:pStyle w:val="ListParagraph"/>
              <w:numPr>
                <w:ilvl w:val="0"/>
                <w:numId w:val="36"/>
              </w:numPr>
              <w:spacing w:after="160"/>
              <w:ind w:left="314" w:firstLine="0"/>
              <w:jc w:val="both"/>
              <w:rPr>
                <w:i/>
                <w:iCs/>
                <w:color w:val="0000FF"/>
              </w:rPr>
            </w:pPr>
            <w:r w:rsidRPr="0075011F">
              <w:rPr>
                <w:i/>
                <w:iCs/>
                <w:color w:val="0000FF"/>
              </w:rPr>
              <w:t xml:space="preserve">tiešais maksājums no valsts vai pašvaldības budžeta (subsīdija vai dotācija)”, jo valsts atbalsts pasākuma ietvaros tiek sniegts </w:t>
            </w:r>
            <w:proofErr w:type="spellStart"/>
            <w:r w:rsidRPr="0075011F">
              <w:rPr>
                <w:i/>
                <w:iCs/>
                <w:color w:val="0000FF"/>
              </w:rPr>
              <w:t>granta</w:t>
            </w:r>
            <w:proofErr w:type="spellEnd"/>
            <w:r w:rsidRPr="0075011F">
              <w:rPr>
                <w:i/>
                <w:iCs/>
                <w:color w:val="0000FF"/>
              </w:rPr>
              <w:t xml:space="preserve"> veidā.</w:t>
            </w:r>
          </w:p>
        </w:tc>
      </w:tr>
      <w:tr w:rsidR="00DD283B" w:rsidRPr="00496646" w14:paraId="7A264B86" w14:textId="77777777" w:rsidTr="00041BB2">
        <w:trPr>
          <w:trHeight w:val="1344"/>
        </w:trPr>
        <w:tc>
          <w:tcPr>
            <w:tcW w:w="6072" w:type="dxa"/>
            <w:vMerge/>
            <w:vAlign w:val="center"/>
          </w:tcPr>
          <w:p w14:paraId="51A97656" w14:textId="77777777" w:rsidR="00DD283B" w:rsidRDefault="00DD283B" w:rsidP="00041BB2">
            <w:pPr>
              <w:pStyle w:val="NormalWeb"/>
              <w:spacing w:before="0" w:beforeAutospacing="0" w:after="0" w:afterAutospacing="0"/>
              <w:jc w:val="both"/>
              <w:rPr>
                <w:noProof/>
              </w:rPr>
            </w:pPr>
          </w:p>
        </w:tc>
        <w:tc>
          <w:tcPr>
            <w:tcW w:w="3668" w:type="dxa"/>
          </w:tcPr>
          <w:p w14:paraId="6D2DA5B8" w14:textId="77777777" w:rsidR="00DD283B" w:rsidRDefault="00DD283B" w:rsidP="00041BB2">
            <w:pPr>
              <w:jc w:val="both"/>
              <w:rPr>
                <w:rFonts w:eastAsia="Times New Roman"/>
                <w:b/>
                <w:bCs/>
              </w:rPr>
            </w:pPr>
            <w:r w:rsidRPr="00496646">
              <w:rPr>
                <w:rFonts w:eastAsia="Times New Roman"/>
                <w:b/>
                <w:bCs/>
              </w:rPr>
              <w:t>Atbalsta mērķi</w:t>
            </w:r>
          </w:p>
          <w:p w14:paraId="0B3B73F1"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2DB8DD7" w14:textId="77777777" w:rsidR="00DD283B" w:rsidRDefault="00DD283B" w:rsidP="00041BB2">
            <w:pPr>
              <w:jc w:val="both"/>
              <w:rPr>
                <w:i/>
                <w:iCs/>
                <w:color w:val="FF0000"/>
              </w:rPr>
            </w:pPr>
          </w:p>
          <w:p w14:paraId="3BDD27CE" w14:textId="4BCDA1D3" w:rsidR="00DD283B" w:rsidRPr="001052A4" w:rsidRDefault="00DD283B" w:rsidP="00041BB2">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atbilstoši </w:t>
            </w:r>
            <w:r w:rsidR="00C94874">
              <w:rPr>
                <w:i/>
                <w:iCs/>
                <w:color w:val="0000FF"/>
              </w:rPr>
              <w:t xml:space="preserve">SAM MK </w:t>
            </w:r>
            <w:r w:rsidR="00C94874" w:rsidRPr="001052A4">
              <w:rPr>
                <w:i/>
                <w:iCs/>
                <w:color w:val="0000FF"/>
              </w:rPr>
              <w:t>noteikumi 33.punktā un</w:t>
            </w:r>
            <w:r w:rsidR="002C709C" w:rsidRPr="001052A4">
              <w:rPr>
                <w:i/>
                <w:iCs/>
                <w:color w:val="0000FF"/>
              </w:rPr>
              <w:t xml:space="preserve">/vai </w:t>
            </w:r>
            <w:r w:rsidR="00C94874" w:rsidRPr="001052A4">
              <w:rPr>
                <w:i/>
                <w:iCs/>
                <w:color w:val="0000FF"/>
              </w:rPr>
              <w:t xml:space="preserve"> 35.punktā </w:t>
            </w:r>
            <w:r w:rsidR="002C709C" w:rsidRPr="001052A4">
              <w:rPr>
                <w:i/>
                <w:iCs/>
                <w:color w:val="0000FF"/>
              </w:rPr>
              <w:t>noteiktajām</w:t>
            </w:r>
            <w:r w:rsidRPr="001052A4">
              <w:rPr>
                <w:i/>
                <w:iCs/>
                <w:color w:val="0000FF"/>
              </w:rPr>
              <w:t>:</w:t>
            </w:r>
          </w:p>
          <w:p w14:paraId="12979E63" w14:textId="2464BC66" w:rsidR="00500127" w:rsidRPr="001052A4" w:rsidRDefault="00DD283B" w:rsidP="001052A4">
            <w:pPr>
              <w:pStyle w:val="ListParagraph"/>
              <w:numPr>
                <w:ilvl w:val="0"/>
                <w:numId w:val="79"/>
              </w:numPr>
              <w:jc w:val="both"/>
              <w:rPr>
                <w:bCs/>
                <w:i/>
                <w:color w:val="0000FF"/>
              </w:rPr>
            </w:pPr>
            <w:r w:rsidRPr="001052A4">
              <w:rPr>
                <w:bCs/>
                <w:i/>
                <w:color w:val="0000FF"/>
              </w:rPr>
              <w:t xml:space="preserve">Eiropas Komisijas 2011.gada 20.decembra lēmumu                       Nr. 2012/21/ES par līguma par Eiropas </w:t>
            </w:r>
            <w:r w:rsidRPr="001052A4">
              <w:rPr>
                <w:i/>
                <w:iCs/>
                <w:color w:val="0000FF"/>
              </w:rPr>
              <w:t>Savienības darbību </w:t>
            </w:r>
            <w:hyperlink r:id="rId92" w:anchor="p106" w:history="1">
              <w:r w:rsidRPr="001052A4">
                <w:rPr>
                  <w:i/>
                  <w:iCs/>
                  <w:color w:val="0000FF"/>
                </w:rPr>
                <w:t>106. panta</w:t>
              </w:r>
            </w:hyperlink>
            <w:r w:rsidRPr="001052A4">
              <w:rPr>
                <w:i/>
                <w:iCs/>
                <w:color w:val="0000FF"/>
              </w:rPr>
              <w:t> 2. punkts</w:t>
            </w:r>
            <w:r w:rsidR="001052A4">
              <w:rPr>
                <w:i/>
                <w:iCs/>
                <w:color w:val="0000FF"/>
              </w:rPr>
              <w:t>;</w:t>
            </w:r>
          </w:p>
          <w:p w14:paraId="27F994A7" w14:textId="77777777" w:rsidR="004F205B" w:rsidRPr="001052A4" w:rsidRDefault="004F205B" w:rsidP="004F205B">
            <w:pPr>
              <w:pStyle w:val="ListParagraph"/>
              <w:ind w:left="360"/>
              <w:jc w:val="both"/>
              <w:rPr>
                <w:bCs/>
                <w:i/>
                <w:color w:val="0000FF"/>
              </w:rPr>
            </w:pPr>
          </w:p>
          <w:p w14:paraId="2E4CD43E" w14:textId="49756E3C" w:rsidR="00DD283B" w:rsidRPr="001052A4" w:rsidRDefault="004F205B" w:rsidP="001052A4">
            <w:pPr>
              <w:pStyle w:val="ListParagraph"/>
              <w:numPr>
                <w:ilvl w:val="0"/>
                <w:numId w:val="79"/>
              </w:numPr>
              <w:jc w:val="both"/>
              <w:rPr>
                <w:bCs/>
                <w:i/>
                <w:color w:val="0000FF"/>
              </w:rPr>
            </w:pPr>
            <w:r w:rsidRPr="001052A4">
              <w:rPr>
                <w:i/>
                <w:iCs/>
                <w:color w:val="0000FF"/>
              </w:rPr>
              <w:t xml:space="preserve">Komisijas 2023. gada 13. decembra Regulu (ES) 2023/2831 par Līguma par Eiropas Savienības darbību 107. un 108. panta piemērošanu </w:t>
            </w:r>
            <w:proofErr w:type="spellStart"/>
            <w:r w:rsidRPr="001052A4">
              <w:rPr>
                <w:i/>
                <w:iCs/>
                <w:color w:val="0000FF"/>
              </w:rPr>
              <w:t>de</w:t>
            </w:r>
            <w:proofErr w:type="spellEnd"/>
            <w:r w:rsidRPr="001052A4">
              <w:rPr>
                <w:i/>
                <w:iCs/>
                <w:color w:val="0000FF"/>
              </w:rPr>
              <w:t xml:space="preserve"> </w:t>
            </w:r>
            <w:proofErr w:type="spellStart"/>
            <w:r w:rsidRPr="001052A4">
              <w:rPr>
                <w:i/>
                <w:iCs/>
                <w:color w:val="0000FF"/>
              </w:rPr>
              <w:t>minimis</w:t>
            </w:r>
            <w:proofErr w:type="spellEnd"/>
            <w:r w:rsidRPr="001052A4">
              <w:rPr>
                <w:i/>
                <w:iCs/>
                <w:color w:val="0000FF"/>
              </w:rPr>
              <w:t xml:space="preserve"> atbalstam un normatīvajiem aktiem par </w:t>
            </w:r>
            <w:proofErr w:type="spellStart"/>
            <w:r w:rsidRPr="001052A4">
              <w:rPr>
                <w:i/>
                <w:iCs/>
                <w:color w:val="0000FF"/>
              </w:rPr>
              <w:t>de</w:t>
            </w:r>
            <w:proofErr w:type="spellEnd"/>
            <w:r w:rsidRPr="001052A4">
              <w:rPr>
                <w:i/>
                <w:iCs/>
                <w:color w:val="0000FF"/>
              </w:rPr>
              <w:t xml:space="preserve"> </w:t>
            </w:r>
            <w:proofErr w:type="spellStart"/>
            <w:r w:rsidRPr="001052A4">
              <w:rPr>
                <w:i/>
                <w:iCs/>
                <w:color w:val="0000FF"/>
              </w:rPr>
              <w:t>minimis</w:t>
            </w:r>
            <w:proofErr w:type="spellEnd"/>
            <w:r w:rsidRPr="001052A4">
              <w:rPr>
                <w:i/>
                <w:iCs/>
                <w:color w:val="0000FF"/>
              </w:rPr>
              <w:t xml:space="preserve"> atbalsta uzskaites un piešķiršanas kārtību.</w:t>
            </w:r>
          </w:p>
          <w:p w14:paraId="5477272A" w14:textId="77777777" w:rsidR="00DD283B" w:rsidRPr="00496646" w:rsidRDefault="00DD283B" w:rsidP="00041BB2">
            <w:pPr>
              <w:jc w:val="both"/>
              <w:rPr>
                <w:rFonts w:eastAsia="Times New Roman"/>
                <w:b/>
                <w:bCs/>
              </w:rPr>
            </w:pPr>
          </w:p>
        </w:tc>
      </w:tr>
      <w:tr w:rsidR="00DD283B" w:rsidRPr="00496646" w14:paraId="035A9085" w14:textId="77777777" w:rsidTr="00041BB2">
        <w:trPr>
          <w:trHeight w:val="286"/>
        </w:trPr>
        <w:tc>
          <w:tcPr>
            <w:tcW w:w="6072" w:type="dxa"/>
            <w:vMerge/>
            <w:vAlign w:val="center"/>
          </w:tcPr>
          <w:p w14:paraId="2A2C48A5" w14:textId="77777777" w:rsidR="00DD283B" w:rsidRDefault="00DD283B" w:rsidP="00041BB2">
            <w:pPr>
              <w:pStyle w:val="NormalWeb"/>
              <w:spacing w:before="0" w:beforeAutospacing="0" w:after="0" w:afterAutospacing="0"/>
              <w:jc w:val="both"/>
              <w:rPr>
                <w:noProof/>
              </w:rPr>
            </w:pPr>
          </w:p>
        </w:tc>
        <w:tc>
          <w:tcPr>
            <w:tcW w:w="3668" w:type="dxa"/>
          </w:tcPr>
          <w:p w14:paraId="7FEBAA3E" w14:textId="77777777" w:rsidR="00DD283B" w:rsidRDefault="00DD283B" w:rsidP="00041BB2">
            <w:pPr>
              <w:jc w:val="both"/>
              <w:rPr>
                <w:rFonts w:eastAsia="Times New Roman"/>
                <w:b/>
                <w:bCs/>
              </w:rPr>
            </w:pPr>
            <w:r w:rsidRPr="00496646">
              <w:rPr>
                <w:rFonts w:eastAsia="Times New Roman"/>
                <w:b/>
                <w:bCs/>
              </w:rPr>
              <w:t>Uzņēmums neatbilst grūtībās nonākuša uzņēmuma definīcijai</w:t>
            </w:r>
          </w:p>
          <w:p w14:paraId="0EEF1798"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568DA7E"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atbilst</w:t>
            </w:r>
          </w:p>
          <w:p w14:paraId="2292D710"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neatbilst</w:t>
            </w:r>
          </w:p>
          <w:p w14:paraId="765138A2" w14:textId="77777777" w:rsidR="00DD283B" w:rsidRPr="00BF7B5D" w:rsidRDefault="00DD283B" w:rsidP="00041BB2">
            <w:pPr>
              <w:rPr>
                <w:rFonts w:eastAsia="Times New Roman"/>
                <w:b/>
                <w:bCs/>
              </w:rPr>
            </w:pPr>
          </w:p>
          <w:p w14:paraId="24F6850E" w14:textId="77777777" w:rsidR="00DD283B" w:rsidRPr="009A0450" w:rsidRDefault="00DD283B" w:rsidP="00041BB2">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205B3AA3" w14:textId="77777777" w:rsidR="00DD283B" w:rsidRPr="009A0450" w:rsidRDefault="00DD283B" w:rsidP="00041BB2">
            <w:pPr>
              <w:jc w:val="both"/>
              <w:rPr>
                <w:rFonts w:eastAsia="Times New Roman"/>
                <w:i/>
                <w:iCs/>
                <w:color w:val="0000FF"/>
              </w:rPr>
            </w:pPr>
          </w:p>
          <w:p w14:paraId="66E53CCE" w14:textId="37819B92" w:rsidR="00DD283B" w:rsidRPr="00B1097D" w:rsidRDefault="00DD283B" w:rsidP="00DD283B">
            <w:pPr>
              <w:pStyle w:val="ListParagraph"/>
              <w:numPr>
                <w:ilvl w:val="0"/>
                <w:numId w:val="7"/>
              </w:numPr>
              <w:shd w:val="clear" w:color="auto" w:fill="FFFFFF"/>
              <w:spacing w:after="160" w:line="293" w:lineRule="atLeast"/>
              <w:ind w:left="20" w:firstLine="141"/>
              <w:jc w:val="both"/>
              <w:rPr>
                <w:rFonts w:eastAsia="Times New Roman"/>
                <w:i/>
                <w:iCs/>
                <w:color w:val="0000FF"/>
              </w:rPr>
            </w:pPr>
            <w:r w:rsidRPr="008217C2">
              <w:rPr>
                <w:rFonts w:eastAsia="Times New Roman"/>
                <w:i/>
                <w:iCs/>
                <w:color w:val="0000FF"/>
              </w:rPr>
              <w:t xml:space="preserve">Atbilstoši </w:t>
            </w:r>
            <w:r w:rsidR="005E0F43" w:rsidRPr="008217C2">
              <w:rPr>
                <w:rFonts w:eastAsia="Times New Roman"/>
                <w:i/>
                <w:iCs/>
                <w:color w:val="0000FF"/>
              </w:rPr>
              <w:t xml:space="preserve">SAM </w:t>
            </w:r>
            <w:r w:rsidRPr="008217C2">
              <w:rPr>
                <w:rFonts w:eastAsia="Times New Roman"/>
                <w:i/>
                <w:iCs/>
                <w:color w:val="0000FF"/>
              </w:rPr>
              <w:t xml:space="preserve">MK noteikumu     </w:t>
            </w:r>
            <w:r w:rsidR="005E0F43" w:rsidRPr="008217C2">
              <w:rPr>
                <w:rFonts w:eastAsia="Times New Roman"/>
                <w:i/>
                <w:iCs/>
                <w:color w:val="0000FF"/>
              </w:rPr>
              <w:t>42</w:t>
            </w:r>
            <w:r w:rsidRPr="008217C2">
              <w:rPr>
                <w:rFonts w:eastAsia="Times New Roman"/>
                <w:i/>
                <w:iCs/>
                <w:color w:val="0000FF"/>
              </w:rPr>
              <w:t>. punktam projekta iesniedzējs</w:t>
            </w:r>
            <w:r w:rsidR="00EB5B23" w:rsidRPr="008217C2">
              <w:rPr>
                <w:rFonts w:eastAsia="Times New Roman"/>
                <w:i/>
                <w:iCs/>
                <w:color w:val="0000FF"/>
              </w:rPr>
              <w:t>,  sadarbības partneris (ja attiecināms) un saistīto personu grupa (ja attiecināms)</w:t>
            </w:r>
            <w:r w:rsidRPr="008217C2">
              <w:rPr>
                <w:rFonts w:eastAsia="Times New Roman"/>
                <w:i/>
                <w:iCs/>
                <w:color w:val="0000FF"/>
              </w:rPr>
              <w:t xml:space="preserve"> nevar pretendēt uz atbalsta saņemšanu, ja tas atbilst grūtībās nonākuša komersanta statusam</w:t>
            </w:r>
            <w:r w:rsidR="00592378" w:rsidRPr="008217C2">
              <w:rPr>
                <w:rFonts w:eastAsia="Times New Roman"/>
                <w:i/>
                <w:iCs/>
                <w:color w:val="0000FF"/>
              </w:rPr>
              <w:t xml:space="preserve"> </w:t>
            </w:r>
            <w:r w:rsidR="00592378" w:rsidRPr="008217C2">
              <w:rPr>
                <w:rFonts w:eastAsia="Times New Roman"/>
                <w:b/>
                <w:bCs/>
                <w:i/>
                <w:iCs/>
                <w:color w:val="0000FF"/>
              </w:rPr>
              <w:t>(</w:t>
            </w:r>
            <w:r w:rsidR="00FE4934" w:rsidRPr="00EB5139">
              <w:rPr>
                <w:rFonts w:eastAsia="Times New Roman"/>
                <w:b/>
                <w:bCs/>
                <w:i/>
                <w:iCs/>
                <w:color w:val="0000FF"/>
              </w:rPr>
              <w:t xml:space="preserve">attiecināms, ja plāno </w:t>
            </w:r>
            <w:r w:rsidR="00FE4934" w:rsidRPr="00EB5139">
              <w:rPr>
                <w:b/>
                <w:bCs/>
                <w:i/>
                <w:iCs/>
                <w:color w:val="0000FF"/>
              </w:rPr>
              <w:t>valsts atbalst</w:t>
            </w:r>
            <w:r w:rsidR="00822046" w:rsidRPr="00EB5139">
              <w:rPr>
                <w:b/>
                <w:bCs/>
                <w:i/>
                <w:iCs/>
                <w:color w:val="0000FF"/>
              </w:rPr>
              <w:t>u</w:t>
            </w:r>
            <w:r w:rsidR="00FE4934" w:rsidRPr="00EB5139">
              <w:rPr>
                <w:b/>
                <w:bCs/>
                <w:i/>
                <w:iCs/>
                <w:color w:val="0000FF"/>
              </w:rPr>
              <w:t xml:space="preserve"> attiecībā uz kompensāciju par sabiedriskajiem pakalpojumiem dažiem uzņēmumiem, kuriem uzticēts sniegt pakalpojumus ar vispārēju tautsaimniecisku nozīmi</w:t>
            </w:r>
            <w:r w:rsidR="00592378" w:rsidRPr="008217C2">
              <w:rPr>
                <w:rFonts w:eastAsia="Times New Roman"/>
                <w:b/>
                <w:bCs/>
                <w:i/>
                <w:iCs/>
                <w:color w:val="0000FF"/>
              </w:rPr>
              <w:t>)</w:t>
            </w:r>
            <w:r w:rsidR="00592378" w:rsidRPr="008217C2">
              <w:rPr>
                <w:rFonts w:eastAsia="Times New Roman"/>
                <w:i/>
                <w:iCs/>
                <w:color w:val="0000FF"/>
              </w:rPr>
              <w:t xml:space="preserve"> </w:t>
            </w:r>
            <w:r w:rsidRPr="00B1097D">
              <w:rPr>
                <w:rFonts w:eastAsia="Times New Roman"/>
                <w:i/>
                <w:iCs/>
                <w:color w:val="0000FF"/>
              </w:rPr>
              <w:t>. Tādējādi, ja izvēlnē ir jānorāda, ka projekta iesniedzējs “atbilst” grūtībās nonākuša uzņēmuma definīcijai, projekta iesniegums ir noraidāms.</w:t>
            </w:r>
          </w:p>
        </w:tc>
      </w:tr>
      <w:tr w:rsidR="00DD283B" w:rsidRPr="00496646" w14:paraId="6BEF0856" w14:textId="77777777" w:rsidTr="00041BB2">
        <w:trPr>
          <w:trHeight w:val="286"/>
        </w:trPr>
        <w:tc>
          <w:tcPr>
            <w:tcW w:w="6072" w:type="dxa"/>
            <w:vMerge/>
            <w:vAlign w:val="center"/>
          </w:tcPr>
          <w:p w14:paraId="4466DE16" w14:textId="77777777" w:rsidR="00DD283B" w:rsidRDefault="00DD283B" w:rsidP="00041BB2">
            <w:pPr>
              <w:pStyle w:val="NormalWeb"/>
              <w:spacing w:before="0" w:beforeAutospacing="0" w:after="0" w:afterAutospacing="0"/>
              <w:jc w:val="both"/>
              <w:rPr>
                <w:noProof/>
              </w:rPr>
            </w:pPr>
          </w:p>
        </w:tc>
        <w:tc>
          <w:tcPr>
            <w:tcW w:w="3668" w:type="dxa"/>
          </w:tcPr>
          <w:p w14:paraId="3962CC6E" w14:textId="77777777" w:rsidR="00DD283B" w:rsidRDefault="00DD283B" w:rsidP="00041BB2">
            <w:pPr>
              <w:jc w:val="both"/>
              <w:rPr>
                <w:rFonts w:eastAsia="Times New Roman"/>
                <w:b/>
                <w:bCs/>
              </w:rPr>
            </w:pPr>
            <w:r>
              <w:rPr>
                <w:rFonts w:eastAsia="Times New Roman"/>
                <w:b/>
                <w:bCs/>
              </w:rPr>
              <w:t xml:space="preserve">Projekts nav uzsākts: </w:t>
            </w:r>
          </w:p>
          <w:p w14:paraId="1E497B05"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401273E"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nav uzsākts</w:t>
            </w:r>
          </w:p>
          <w:p w14:paraId="3B4B2062"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lastRenderedPageBreak/>
              <w:t>ir uzsākts</w:t>
            </w:r>
          </w:p>
          <w:p w14:paraId="4C26258B" w14:textId="77777777" w:rsidR="00DD283B" w:rsidRPr="00BF7B5D" w:rsidRDefault="00DD283B" w:rsidP="00041BB2">
            <w:pPr>
              <w:rPr>
                <w:rFonts w:eastAsia="Times New Roman"/>
                <w:b/>
                <w:bCs/>
              </w:rPr>
            </w:pPr>
          </w:p>
          <w:p w14:paraId="6E7B2C72" w14:textId="77777777" w:rsidR="00DD283B" w:rsidRDefault="00DD283B" w:rsidP="00041BB2">
            <w:pPr>
              <w:jc w:val="both"/>
              <w:rPr>
                <w:rFonts w:eastAsia="Times New Roman"/>
                <w:i/>
                <w:iCs/>
                <w:color w:val="0000FF"/>
              </w:rPr>
            </w:pPr>
            <w:r w:rsidRPr="00F97BE1">
              <w:rPr>
                <w:rFonts w:eastAsia="Times New Roman"/>
                <w:i/>
                <w:iCs/>
                <w:color w:val="0000FF"/>
              </w:rPr>
              <w:t>Izvēlnē atzīmē “nav uzsākts”, ja projekta iesniedzēja darbības/</w:t>
            </w:r>
            <w:proofErr w:type="spellStart"/>
            <w:r w:rsidRPr="00F97BE1">
              <w:rPr>
                <w:rFonts w:eastAsia="Times New Roman"/>
                <w:i/>
                <w:iCs/>
                <w:color w:val="0000FF"/>
              </w:rPr>
              <w:t>apakšdarbības</w:t>
            </w:r>
            <w:proofErr w:type="spellEnd"/>
            <w:r w:rsidRPr="00F97BE1">
              <w:rPr>
                <w:rFonts w:eastAsia="Times New Roman"/>
                <w:i/>
                <w:iCs/>
                <w:color w:val="0000FF"/>
              </w:rPr>
              <w:t xml:space="preserve">, nav uzsāktas līdz </w:t>
            </w:r>
            <w:r>
              <w:rPr>
                <w:rFonts w:eastAsia="Times New Roman"/>
                <w:i/>
                <w:iCs/>
                <w:color w:val="0000FF"/>
              </w:rPr>
              <w:t xml:space="preserve">līguma par projekta īstenošanu noslēgšanai ar sadarbības iestādi. </w:t>
            </w:r>
          </w:p>
          <w:p w14:paraId="60344FD5" w14:textId="77777777" w:rsidR="003639C9" w:rsidRDefault="003639C9" w:rsidP="00E33EDF">
            <w:pPr>
              <w:jc w:val="both"/>
              <w:rPr>
                <w:rFonts w:eastAsia="Times New Roman"/>
                <w:i/>
                <w:iCs/>
                <w:color w:val="0000FF"/>
              </w:rPr>
            </w:pPr>
          </w:p>
          <w:p w14:paraId="273560CB" w14:textId="5921E884" w:rsidR="00BF0E11" w:rsidRPr="00E33EDF" w:rsidRDefault="00BF0E11" w:rsidP="00E33EDF">
            <w:pPr>
              <w:pStyle w:val="ListParagraph"/>
              <w:numPr>
                <w:ilvl w:val="0"/>
                <w:numId w:val="9"/>
              </w:numPr>
              <w:ind w:left="0" w:firstLine="0"/>
              <w:jc w:val="both"/>
              <w:rPr>
                <w:rFonts w:eastAsia="Times New Roman"/>
                <w:i/>
                <w:iCs/>
                <w:color w:val="0000FF"/>
              </w:rPr>
            </w:pPr>
            <w:r w:rsidRPr="00E33EDF">
              <w:rPr>
                <w:rFonts w:eastAsia="Times New Roman"/>
                <w:i/>
                <w:iCs/>
                <w:color w:val="0000FF"/>
              </w:rPr>
              <w:t>Saskaņā ar SAM MK noteikumu 32.punktu projekta izmaksas ir attiecināmas, ja tās atbilst šajos noteikumos minētajām izmaksu pozīcijām un ir radušās no dienas, kad noslēgts līgums par projekta īstenošanu.</w:t>
            </w:r>
          </w:p>
          <w:p w14:paraId="06650149" w14:textId="77777777" w:rsidR="00DD283B" w:rsidRPr="00BA6CA0" w:rsidRDefault="00DD283B" w:rsidP="00041BB2">
            <w:pPr>
              <w:jc w:val="both"/>
              <w:rPr>
                <w:rFonts w:eastAsia="Times New Roman"/>
                <w:i/>
                <w:iCs/>
                <w:color w:val="0000FF"/>
              </w:rPr>
            </w:pPr>
          </w:p>
        </w:tc>
      </w:tr>
    </w:tbl>
    <w:p w14:paraId="4C1FBBA2" w14:textId="77777777" w:rsidR="00DA514A" w:rsidRPr="00DA514A" w:rsidRDefault="00DA514A" w:rsidP="00DA514A">
      <w:pPr>
        <w:jc w:val="both"/>
        <w:rPr>
          <w:i/>
          <w:color w:val="0000FF"/>
        </w:rPr>
      </w:pPr>
    </w:p>
    <w:p w14:paraId="48606CCD" w14:textId="77777777" w:rsidR="00D65C66" w:rsidRPr="00F13756" w:rsidRDefault="00D65C66" w:rsidP="00D65C66">
      <w:pPr>
        <w:pStyle w:val="NormalWeb"/>
        <w:spacing w:before="0" w:beforeAutospacing="0" w:after="0" w:afterAutospacing="0"/>
        <w:jc w:val="both"/>
        <w:rPr>
          <w:rFonts w:eastAsia="Times New Roman"/>
          <w:i/>
          <w:iCs/>
          <w:color w:val="0000FF"/>
        </w:rPr>
      </w:pPr>
      <w:r w:rsidRPr="00F13756">
        <w:rPr>
          <w:rFonts w:eastAsia="Times New Roman"/>
          <w:b/>
          <w:bCs/>
        </w:rPr>
        <w:t xml:space="preserve">Jautājumi par sadarbības partneri </w:t>
      </w:r>
      <w:r w:rsidRPr="00F13756">
        <w:rPr>
          <w:rFonts w:eastAsia="Times New Roman"/>
          <w:i/>
          <w:iCs/>
          <w:color w:val="0000FF"/>
        </w:rPr>
        <w:t>(attiecināms, ja projekta iesniedzējs norādīja sadarbības partneri)</w:t>
      </w:r>
    </w:p>
    <w:p w14:paraId="363AC64C" w14:textId="77777777" w:rsidR="00D65C66" w:rsidRDefault="00D65C66" w:rsidP="00D65C66">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34B99EA8" w14:textId="77777777" w:rsidR="00824CF9" w:rsidRDefault="00824CF9" w:rsidP="00DA514A">
      <w:pPr>
        <w:jc w:val="both"/>
        <w:rPr>
          <w:i/>
          <w:color w:val="0000FF"/>
        </w:rPr>
      </w:pPr>
    </w:p>
    <w:tbl>
      <w:tblPr>
        <w:tblStyle w:val="TableGrid"/>
        <w:tblW w:w="0" w:type="auto"/>
        <w:tblLook w:val="04A0" w:firstRow="1" w:lastRow="0" w:firstColumn="1" w:lastColumn="0" w:noHBand="0" w:noVBand="1"/>
      </w:tblPr>
      <w:tblGrid>
        <w:gridCol w:w="5916"/>
        <w:gridCol w:w="3711"/>
      </w:tblGrid>
      <w:tr w:rsidR="003762D0" w14:paraId="2920F1A0" w14:textId="77777777" w:rsidTr="00303110">
        <w:trPr>
          <w:trHeight w:val="1388"/>
        </w:trPr>
        <w:tc>
          <w:tcPr>
            <w:tcW w:w="5098" w:type="dxa"/>
            <w:vMerge w:val="restart"/>
            <w:vAlign w:val="center"/>
          </w:tcPr>
          <w:p w14:paraId="26357731" w14:textId="77777777" w:rsidR="003762D0" w:rsidRDefault="003762D0" w:rsidP="00041BB2">
            <w:pPr>
              <w:pStyle w:val="NormalWeb"/>
              <w:spacing w:before="0" w:beforeAutospacing="0" w:after="0" w:afterAutospacing="0"/>
              <w:rPr>
                <w:color w:val="FF0000"/>
              </w:rPr>
            </w:pPr>
            <w:r>
              <w:rPr>
                <w:noProof/>
              </w:rPr>
              <w:drawing>
                <wp:inline distT="0" distB="0" distL="0" distR="0" wp14:anchorId="6F7C3658" wp14:editId="0B3DCD33">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93"/>
                          <a:stretch>
                            <a:fillRect/>
                          </a:stretch>
                        </pic:blipFill>
                        <pic:spPr>
                          <a:xfrm>
                            <a:off x="0" y="0"/>
                            <a:ext cx="3144496" cy="2258806"/>
                          </a:xfrm>
                          <a:prstGeom prst="rect">
                            <a:avLst/>
                          </a:prstGeom>
                        </pic:spPr>
                      </pic:pic>
                    </a:graphicData>
                  </a:graphic>
                </wp:inline>
              </w:drawing>
            </w:r>
          </w:p>
        </w:tc>
        <w:tc>
          <w:tcPr>
            <w:tcW w:w="4529" w:type="dxa"/>
          </w:tcPr>
          <w:p w14:paraId="6C2A630C" w14:textId="77777777" w:rsidR="003762D0" w:rsidRPr="00BF7B5D" w:rsidRDefault="003762D0" w:rsidP="00041BB2">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3126B1CE"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347FFBC9"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saņem</w:t>
            </w:r>
          </w:p>
          <w:p w14:paraId="2CEB2098"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nesaņem</w:t>
            </w:r>
          </w:p>
          <w:p w14:paraId="534E2123" w14:textId="77777777" w:rsidR="003762D0" w:rsidRDefault="003762D0" w:rsidP="00041BB2">
            <w:pPr>
              <w:pStyle w:val="NormalWeb"/>
              <w:spacing w:before="0" w:beforeAutospacing="0" w:after="0" w:afterAutospacing="0"/>
              <w:jc w:val="both"/>
              <w:rPr>
                <w:i/>
                <w:iCs/>
                <w:color w:val="FF0000"/>
              </w:rPr>
            </w:pPr>
          </w:p>
          <w:p w14:paraId="58527F3A" w14:textId="77777777" w:rsidR="003762D0" w:rsidRPr="002A4134" w:rsidRDefault="003762D0" w:rsidP="00041BB2">
            <w:pPr>
              <w:pStyle w:val="NormalWeb"/>
              <w:spacing w:before="0" w:beforeAutospacing="0" w:after="0" w:afterAutospacing="0"/>
              <w:jc w:val="both"/>
              <w:rPr>
                <w:i/>
                <w:iCs/>
                <w:color w:val="0000FF"/>
              </w:rPr>
            </w:pPr>
          </w:p>
          <w:p w14:paraId="6700DCB8" w14:textId="64A07935" w:rsidR="003762D0" w:rsidRDefault="003762D0" w:rsidP="00041BB2">
            <w:pPr>
              <w:pStyle w:val="NormalWeb"/>
              <w:spacing w:before="0" w:beforeAutospacing="0" w:after="0" w:afterAutospacing="0"/>
              <w:jc w:val="both"/>
              <w:rPr>
                <w:i/>
                <w:iCs/>
                <w:color w:val="0000FF"/>
              </w:rPr>
            </w:pPr>
            <w:r w:rsidRPr="002A4134">
              <w:rPr>
                <w:i/>
                <w:iCs/>
                <w:color w:val="0000FF"/>
              </w:rPr>
              <w:t xml:space="preserve">Izvēlnē atzīmē </w:t>
            </w:r>
            <w:r w:rsidRPr="0067392D">
              <w:rPr>
                <w:b/>
                <w:bCs/>
                <w:i/>
                <w:iCs/>
                <w:color w:val="0000FF"/>
              </w:rPr>
              <w:t>“nesaņem”</w:t>
            </w:r>
            <w:r w:rsidRPr="002A4134">
              <w:rPr>
                <w:i/>
                <w:iCs/>
                <w:color w:val="0000FF"/>
              </w:rPr>
              <w:t>, ja projekta iesniegumā ir plānotas sadarbības partner</w:t>
            </w:r>
            <w:r w:rsidR="00506E3D">
              <w:rPr>
                <w:i/>
                <w:iCs/>
                <w:color w:val="0000FF"/>
              </w:rPr>
              <w:t>is</w:t>
            </w:r>
            <w:r w:rsidRPr="002A4134">
              <w:rPr>
                <w:i/>
                <w:iCs/>
                <w:color w:val="0000FF"/>
              </w:rPr>
              <w:t>, kurām nepiemēro komercdarbības atbalstu</w:t>
            </w:r>
            <w:r>
              <w:rPr>
                <w:i/>
                <w:iCs/>
                <w:color w:val="0000FF"/>
              </w:rPr>
              <w:t>.</w:t>
            </w:r>
          </w:p>
          <w:p w14:paraId="5D2C1D91" w14:textId="77777777" w:rsidR="003316EC" w:rsidRDefault="003316EC" w:rsidP="003316EC">
            <w:pPr>
              <w:pStyle w:val="NormalWeb"/>
              <w:spacing w:before="0" w:beforeAutospacing="0" w:after="0" w:afterAutospacing="0"/>
              <w:jc w:val="both"/>
              <w:rPr>
                <w:i/>
                <w:iCs/>
                <w:color w:val="0000FF"/>
                <w:highlight w:val="yellow"/>
              </w:rPr>
            </w:pPr>
          </w:p>
          <w:p w14:paraId="5D01CA87" w14:textId="7F0425D3" w:rsidR="003316EC" w:rsidRPr="002A4134" w:rsidRDefault="003316EC" w:rsidP="003316EC">
            <w:pPr>
              <w:pStyle w:val="NormalWeb"/>
              <w:spacing w:before="0" w:beforeAutospacing="0" w:after="0" w:afterAutospacing="0"/>
              <w:jc w:val="both"/>
              <w:rPr>
                <w:i/>
                <w:iCs/>
                <w:color w:val="0000FF"/>
              </w:rPr>
            </w:pPr>
            <w:r w:rsidRPr="00D93356">
              <w:rPr>
                <w:i/>
                <w:iCs/>
                <w:color w:val="0000FF"/>
              </w:rPr>
              <w:t xml:space="preserve">Izvēlnē atzīmē </w:t>
            </w:r>
            <w:r w:rsidRPr="0067392D">
              <w:rPr>
                <w:b/>
                <w:bCs/>
                <w:i/>
                <w:iCs/>
                <w:color w:val="0000FF"/>
              </w:rPr>
              <w:t>“saņem”</w:t>
            </w:r>
            <w:r w:rsidRPr="00D93356">
              <w:rPr>
                <w:i/>
                <w:iCs/>
                <w:color w:val="0000FF"/>
              </w:rPr>
              <w:t xml:space="preserve">, ja projekta iesniegumā ir plānotas sadarbības partnera darbības, kurām piemēro komercdarbības atbalstu </w:t>
            </w:r>
          </w:p>
          <w:p w14:paraId="182D65B9" w14:textId="77777777" w:rsidR="00973A31" w:rsidRDefault="00973A31" w:rsidP="00041BB2">
            <w:pPr>
              <w:pStyle w:val="NormalWeb"/>
              <w:spacing w:before="0" w:beforeAutospacing="0" w:after="0" w:afterAutospacing="0"/>
              <w:jc w:val="both"/>
              <w:rPr>
                <w:color w:val="FF0000"/>
              </w:rPr>
            </w:pPr>
          </w:p>
          <w:p w14:paraId="506FC03C" w14:textId="75C28475" w:rsidR="00973A31" w:rsidRDefault="00973A31" w:rsidP="00E1669A">
            <w:pPr>
              <w:pStyle w:val="NormalWeb"/>
              <w:spacing w:before="0" w:beforeAutospacing="0" w:after="0" w:afterAutospacing="0"/>
              <w:jc w:val="both"/>
              <w:rPr>
                <w:i/>
                <w:iCs/>
                <w:color w:val="0000FF"/>
              </w:rPr>
            </w:pPr>
            <w:r w:rsidRPr="002A4134">
              <w:rPr>
                <w:i/>
                <w:iCs/>
                <w:color w:val="0000FF"/>
              </w:rPr>
              <w:t xml:space="preserve">Izvēlnē atzīmē </w:t>
            </w:r>
            <w:r w:rsidRPr="00CD14EA">
              <w:rPr>
                <w:b/>
                <w:bCs/>
                <w:i/>
                <w:iCs/>
                <w:color w:val="0000FF"/>
              </w:rPr>
              <w:t>“saņem”,</w:t>
            </w:r>
            <w:r w:rsidRPr="002A4134">
              <w:rPr>
                <w:i/>
                <w:iCs/>
                <w:color w:val="0000FF"/>
              </w:rPr>
              <w:t xml:space="preserve"> ja</w:t>
            </w:r>
            <w:r w:rsidR="00E1669A">
              <w:rPr>
                <w:i/>
                <w:iCs/>
                <w:color w:val="0000FF"/>
              </w:rPr>
              <w:t xml:space="preserve"> </w:t>
            </w:r>
            <w:r>
              <w:rPr>
                <w:i/>
                <w:iCs/>
                <w:color w:val="0000FF"/>
              </w:rPr>
              <w:t>saskaņā ar SAM MK noteikumu 35.punktu projekta iesniegumā</w:t>
            </w:r>
            <w:r w:rsidR="0040579E">
              <w:rPr>
                <w:i/>
                <w:iCs/>
                <w:color w:val="0000FF"/>
              </w:rPr>
              <w:t xml:space="preserve"> tiek </w:t>
            </w:r>
            <w:r w:rsidR="0094143E">
              <w:rPr>
                <w:i/>
                <w:iCs/>
                <w:color w:val="0000FF"/>
              </w:rPr>
              <w:t xml:space="preserve">iesaistīts </w:t>
            </w:r>
            <w:r w:rsidR="0040579E">
              <w:rPr>
                <w:i/>
                <w:iCs/>
                <w:color w:val="0000FF"/>
              </w:rPr>
              <w:t xml:space="preserve"> sadarbības partneris</w:t>
            </w:r>
            <w:r w:rsidR="00B6082F">
              <w:rPr>
                <w:i/>
                <w:iCs/>
                <w:color w:val="0000FF"/>
              </w:rPr>
              <w:t xml:space="preserve">, t.i., </w:t>
            </w:r>
            <w:r>
              <w:rPr>
                <w:i/>
                <w:iCs/>
                <w:color w:val="0000FF"/>
              </w:rPr>
              <w:t xml:space="preserve"> SAM MK noteikumu </w:t>
            </w:r>
            <w:hyperlink r:id="rId94" w:anchor="p14.2" w:tgtFrame="_blank" w:history="1">
              <w:r w:rsidR="004E5DF8" w:rsidRPr="00142D64">
                <w:rPr>
                  <w:i/>
                  <w:iCs/>
                  <w:color w:val="0000FF"/>
                </w:rPr>
                <w:t>14.2.</w:t>
              </w:r>
            </w:hyperlink>
            <w:r w:rsidR="004E5DF8" w:rsidRPr="004E5DF8">
              <w:rPr>
                <w:i/>
                <w:iCs/>
                <w:color w:val="0000FF"/>
              </w:rPr>
              <w:t> un </w:t>
            </w:r>
            <w:hyperlink r:id="rId95" w:anchor="p14.3" w:tgtFrame="_blank" w:history="1">
              <w:r w:rsidR="004E5DF8" w:rsidRPr="00142D64">
                <w:rPr>
                  <w:i/>
                  <w:iCs/>
                  <w:color w:val="0000FF"/>
                </w:rPr>
                <w:t>14.3.</w:t>
              </w:r>
            </w:hyperlink>
            <w:r w:rsidR="004E5DF8" w:rsidRPr="004E5DF8">
              <w:rPr>
                <w:i/>
                <w:iCs/>
                <w:color w:val="0000FF"/>
              </w:rPr>
              <w:t> apakšpunktā minētajam sadarbības partnerim</w:t>
            </w:r>
            <w:r w:rsidRPr="00FA06FE">
              <w:rPr>
                <w:i/>
                <w:iCs/>
                <w:color w:val="0000FF"/>
              </w:rPr>
              <w:t>, ku</w:t>
            </w:r>
            <w:r>
              <w:rPr>
                <w:i/>
                <w:iCs/>
                <w:color w:val="0000FF"/>
              </w:rPr>
              <w:t>rš</w:t>
            </w:r>
            <w:r w:rsidRPr="00FA06FE">
              <w:rPr>
                <w:i/>
                <w:iCs/>
                <w:color w:val="0000FF"/>
              </w:rPr>
              <w:t xml:space="preserve"> plāno attīstīt ģimenes ārsta praksi, kurai ir uzticēts sniegt pakalpojumus ar vispārēju tautsaimniecisku nozīmi, </w:t>
            </w:r>
            <w:r w:rsidRPr="002A4134">
              <w:rPr>
                <w:i/>
                <w:iCs/>
                <w:color w:val="0000FF"/>
              </w:rPr>
              <w:t xml:space="preserve">piemēro komercdarbības atbalstu atbilstoši </w:t>
            </w:r>
            <w:r>
              <w:rPr>
                <w:i/>
                <w:iCs/>
                <w:color w:val="0000FF"/>
              </w:rPr>
              <w:t xml:space="preserve">SAM </w:t>
            </w:r>
            <w:r w:rsidRPr="002A4134">
              <w:rPr>
                <w:i/>
                <w:iCs/>
                <w:color w:val="0000FF"/>
              </w:rPr>
              <w:t xml:space="preserve">MK noteikumu </w:t>
            </w:r>
            <w:r>
              <w:rPr>
                <w:i/>
                <w:iCs/>
                <w:color w:val="0000FF"/>
              </w:rPr>
              <w:t>VII. sadaļas nosacījumiem</w:t>
            </w:r>
            <w:r w:rsidRPr="002A4134">
              <w:rPr>
                <w:i/>
                <w:iCs/>
                <w:color w:val="0000FF"/>
              </w:rPr>
              <w:t xml:space="preserve"> (</w:t>
            </w:r>
            <w:r w:rsidRPr="00F16BF1">
              <w:rPr>
                <w:i/>
                <w:iCs/>
                <w:color w:val="0000FF"/>
              </w:rPr>
              <w:t xml:space="preserve">Komisijas 2011. gada 20. decembra lēmums  </w:t>
            </w:r>
            <w:r w:rsidRPr="00F16BF1">
              <w:rPr>
                <w:i/>
                <w:iCs/>
                <w:color w:val="0000FF"/>
              </w:rPr>
              <w:lastRenderedPageBreak/>
              <w:t>Nr. </w:t>
            </w:r>
            <w:hyperlink r:id="rId96" w:tgtFrame="_blank" w:history="1">
              <w:r w:rsidRPr="00F16BF1">
                <w:rPr>
                  <w:i/>
                  <w:iCs/>
                  <w:color w:val="0000FF"/>
                </w:rPr>
                <w:t>2012/21/ES</w:t>
              </w:r>
            </w:hyperlink>
            <w:r w:rsidRPr="00F16BF1">
              <w:rPr>
                <w:i/>
                <w:iCs/>
                <w:color w:val="0000FF"/>
              </w:rPr>
              <w:t> par Līguma par Eiropas Savienības darbību </w:t>
            </w:r>
            <w:hyperlink r:id="rId97" w:anchor="p106" w:history="1">
              <w:r w:rsidRPr="00F16BF1">
                <w:rPr>
                  <w:i/>
                  <w:iCs/>
                  <w:color w:val="0000FF"/>
                </w:rPr>
                <w:t>106. panta</w:t>
              </w:r>
            </w:hyperlink>
            <w:r w:rsidRPr="00F16BF1">
              <w:rPr>
                <w:i/>
                <w:iCs/>
                <w:color w:val="0000FF"/>
              </w:rPr>
              <w:t> 2. punkta piemērošanu valsts atbalstam attiecībā uz kompensāciju par sabiedriskajiem pakalpojumiem dažiem uzņēmumiem, kuriem uzticēts sniegt pakalpojumus ar vispārēju tautsaimniecisku nozīmi</w:t>
            </w:r>
            <w:r>
              <w:rPr>
                <w:i/>
                <w:iCs/>
                <w:color w:val="0000FF"/>
              </w:rPr>
              <w:t>)</w:t>
            </w:r>
            <w:r w:rsidR="006045F1">
              <w:rPr>
                <w:i/>
                <w:iCs/>
                <w:color w:val="0000FF"/>
              </w:rPr>
              <w:t>.</w:t>
            </w:r>
          </w:p>
          <w:p w14:paraId="6FE7C296" w14:textId="77777777" w:rsidR="00973A31" w:rsidRDefault="00973A31" w:rsidP="00E1669A">
            <w:pPr>
              <w:pStyle w:val="NormalWeb"/>
              <w:spacing w:before="0" w:beforeAutospacing="0" w:after="0" w:afterAutospacing="0"/>
              <w:ind w:left="447"/>
              <w:jc w:val="both"/>
              <w:rPr>
                <w:color w:val="FF0000"/>
              </w:rPr>
            </w:pPr>
          </w:p>
        </w:tc>
      </w:tr>
      <w:tr w:rsidR="003762D0" w:rsidRPr="000413AB" w14:paraId="7A27EA51" w14:textId="77777777" w:rsidTr="00303110">
        <w:trPr>
          <w:trHeight w:val="1387"/>
        </w:trPr>
        <w:tc>
          <w:tcPr>
            <w:tcW w:w="5098" w:type="dxa"/>
            <w:vMerge/>
          </w:tcPr>
          <w:p w14:paraId="6FE247C9" w14:textId="77777777" w:rsidR="003762D0" w:rsidRDefault="003762D0" w:rsidP="00041BB2">
            <w:pPr>
              <w:pStyle w:val="NormalWeb"/>
              <w:spacing w:before="0" w:beforeAutospacing="0" w:after="0" w:afterAutospacing="0"/>
              <w:jc w:val="both"/>
              <w:rPr>
                <w:noProof/>
              </w:rPr>
            </w:pPr>
          </w:p>
        </w:tc>
        <w:tc>
          <w:tcPr>
            <w:tcW w:w="4529" w:type="dxa"/>
          </w:tcPr>
          <w:p w14:paraId="56E8E0DB" w14:textId="77777777" w:rsidR="003762D0" w:rsidRPr="00BF7B5D" w:rsidRDefault="003762D0" w:rsidP="00041BB2">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3F070EB2"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0CCB940A" w14:textId="77777777" w:rsidR="003762D0" w:rsidRPr="00BF7B5D" w:rsidRDefault="003762D0" w:rsidP="003B59FA">
            <w:pPr>
              <w:pStyle w:val="NormalWeb"/>
              <w:numPr>
                <w:ilvl w:val="0"/>
                <w:numId w:val="34"/>
              </w:numPr>
              <w:spacing w:before="0" w:beforeAutospacing="0" w:after="0" w:afterAutospacing="0"/>
              <w:rPr>
                <w:color w:val="7F7F7F" w:themeColor="text1" w:themeTint="80"/>
              </w:rPr>
            </w:pPr>
            <w:r w:rsidRPr="00BF7B5D">
              <w:rPr>
                <w:color w:val="7F7F7F" w:themeColor="text1" w:themeTint="80"/>
              </w:rPr>
              <w:t>ir</w:t>
            </w:r>
          </w:p>
          <w:p w14:paraId="78FB0125" w14:textId="77777777" w:rsidR="003762D0" w:rsidRPr="00BF7B5D" w:rsidRDefault="003762D0" w:rsidP="003B59FA">
            <w:pPr>
              <w:pStyle w:val="NormalWeb"/>
              <w:numPr>
                <w:ilvl w:val="0"/>
                <w:numId w:val="34"/>
              </w:numPr>
              <w:spacing w:before="0" w:beforeAutospacing="0" w:after="0" w:afterAutospacing="0"/>
              <w:rPr>
                <w:rFonts w:eastAsia="Times New Roman"/>
                <w:b/>
                <w:bCs/>
              </w:rPr>
            </w:pPr>
            <w:r w:rsidRPr="00BF7B5D">
              <w:rPr>
                <w:color w:val="7F7F7F" w:themeColor="text1" w:themeTint="80"/>
              </w:rPr>
              <w:t>nav</w:t>
            </w:r>
          </w:p>
          <w:p w14:paraId="5067ED83" w14:textId="77777777" w:rsidR="003762D0" w:rsidRDefault="003762D0" w:rsidP="00041BB2">
            <w:pPr>
              <w:pStyle w:val="NormalWeb"/>
              <w:spacing w:before="0" w:beforeAutospacing="0" w:after="0" w:afterAutospacing="0"/>
              <w:jc w:val="both"/>
              <w:rPr>
                <w:i/>
                <w:iCs/>
                <w:color w:val="FF0000"/>
              </w:rPr>
            </w:pPr>
          </w:p>
          <w:p w14:paraId="3E0FAB35" w14:textId="77777777" w:rsidR="003762D0" w:rsidRPr="000413AB" w:rsidRDefault="003762D0" w:rsidP="00041BB2">
            <w:pPr>
              <w:pStyle w:val="NormalWeb"/>
              <w:spacing w:before="0" w:beforeAutospacing="0" w:after="0" w:afterAutospacing="0"/>
              <w:jc w:val="both"/>
              <w:rPr>
                <w:rFonts w:eastAsia="Times New Roman"/>
                <w:b/>
                <w:bCs/>
              </w:rPr>
            </w:pPr>
            <w:r w:rsidRPr="002A4134">
              <w:rPr>
                <w:i/>
                <w:iCs/>
                <w:color w:val="0000FF"/>
              </w:rPr>
              <w:t>Izvēlnē atzīmē ”nav”.</w:t>
            </w:r>
          </w:p>
        </w:tc>
      </w:tr>
      <w:tr w:rsidR="003762D0" w:rsidRPr="00496646" w14:paraId="3E437C92" w14:textId="77777777" w:rsidTr="00303110">
        <w:trPr>
          <w:trHeight w:val="1387"/>
        </w:trPr>
        <w:tc>
          <w:tcPr>
            <w:tcW w:w="5098" w:type="dxa"/>
          </w:tcPr>
          <w:p w14:paraId="68550C00" w14:textId="77777777" w:rsidR="003762D0" w:rsidRDefault="003762D0" w:rsidP="00041BB2">
            <w:pPr>
              <w:pStyle w:val="NormalWeb"/>
              <w:spacing w:before="0" w:beforeAutospacing="0" w:after="0" w:afterAutospacing="0"/>
              <w:jc w:val="both"/>
              <w:rPr>
                <w:noProof/>
              </w:rPr>
            </w:pPr>
            <w:r>
              <w:rPr>
                <w:noProof/>
              </w:rPr>
              <w:drawing>
                <wp:inline distT="0" distB="0" distL="0" distR="0" wp14:anchorId="5CF5E17C" wp14:editId="16D305AD">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529" w:type="dxa"/>
          </w:tcPr>
          <w:p w14:paraId="21BA4F77" w14:textId="77777777" w:rsidR="003762D0" w:rsidRDefault="003762D0" w:rsidP="00041BB2">
            <w:pPr>
              <w:jc w:val="both"/>
              <w:rPr>
                <w:rFonts w:eastAsia="Times New Roman"/>
                <w:b/>
                <w:bCs/>
              </w:rPr>
            </w:pPr>
            <w:r w:rsidRPr="00AB4F72">
              <w:rPr>
                <w:rFonts w:eastAsia="Times New Roman"/>
                <w:b/>
                <w:bCs/>
              </w:rPr>
              <w:t>Valsts atbalsta instruments</w:t>
            </w:r>
          </w:p>
          <w:p w14:paraId="03875E8D"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7B430449" w14:textId="77777777" w:rsidR="003762D0" w:rsidRDefault="003762D0" w:rsidP="00041BB2">
            <w:pPr>
              <w:jc w:val="both"/>
              <w:rPr>
                <w:i/>
                <w:iCs/>
                <w:color w:val="FF0000"/>
              </w:rPr>
            </w:pPr>
          </w:p>
          <w:p w14:paraId="55086625" w14:textId="77777777" w:rsidR="003762D0" w:rsidRPr="00496646" w:rsidRDefault="003762D0" w:rsidP="00041BB2">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3762D0" w:rsidRPr="00496646" w14:paraId="0A828A81" w14:textId="77777777" w:rsidTr="00303110">
        <w:trPr>
          <w:trHeight w:val="1387"/>
        </w:trPr>
        <w:tc>
          <w:tcPr>
            <w:tcW w:w="5098" w:type="dxa"/>
            <w:vMerge w:val="restart"/>
            <w:vAlign w:val="center"/>
          </w:tcPr>
          <w:p w14:paraId="3E0ED2CB" w14:textId="77777777" w:rsidR="003762D0" w:rsidRDefault="003762D0" w:rsidP="00041BB2">
            <w:pPr>
              <w:pStyle w:val="NormalWeb"/>
              <w:spacing w:before="0" w:beforeAutospacing="0" w:after="0" w:afterAutospacing="0"/>
              <w:jc w:val="both"/>
              <w:rPr>
                <w:noProof/>
              </w:rPr>
            </w:pPr>
          </w:p>
          <w:p w14:paraId="59B982D9" w14:textId="77777777" w:rsidR="003762D0" w:rsidRDefault="003762D0" w:rsidP="00041BB2">
            <w:pPr>
              <w:pStyle w:val="NormalWeb"/>
              <w:spacing w:before="0" w:beforeAutospacing="0" w:after="0" w:afterAutospacing="0"/>
              <w:jc w:val="both"/>
              <w:rPr>
                <w:noProof/>
              </w:rPr>
            </w:pPr>
            <w:r>
              <w:rPr>
                <w:noProof/>
              </w:rPr>
              <w:drawing>
                <wp:inline distT="0" distB="0" distL="0" distR="0" wp14:anchorId="0765639C" wp14:editId="388D8135">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3CDD9526" w14:textId="77777777" w:rsidR="003762D0" w:rsidRDefault="003762D0" w:rsidP="00041BB2">
            <w:pPr>
              <w:pStyle w:val="NormalWeb"/>
              <w:spacing w:before="0" w:beforeAutospacing="0" w:after="0" w:afterAutospacing="0"/>
              <w:jc w:val="both"/>
              <w:rPr>
                <w:noProof/>
              </w:rPr>
            </w:pPr>
          </w:p>
        </w:tc>
        <w:tc>
          <w:tcPr>
            <w:tcW w:w="4529" w:type="dxa"/>
          </w:tcPr>
          <w:p w14:paraId="1BAFB63D" w14:textId="77777777" w:rsidR="003762D0" w:rsidRDefault="003762D0" w:rsidP="00041BB2">
            <w:pPr>
              <w:jc w:val="both"/>
              <w:rPr>
                <w:rFonts w:eastAsia="Times New Roman"/>
                <w:b/>
                <w:bCs/>
              </w:rPr>
            </w:pPr>
            <w:r w:rsidRPr="00496646">
              <w:rPr>
                <w:rFonts w:eastAsia="Times New Roman"/>
                <w:b/>
                <w:bCs/>
              </w:rPr>
              <w:t>Atbalsta mērķi</w:t>
            </w:r>
          </w:p>
          <w:p w14:paraId="3EEEF70F"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7088DD6D" w14:textId="77777777" w:rsidR="003762D0" w:rsidRDefault="003762D0" w:rsidP="00041BB2">
            <w:pPr>
              <w:jc w:val="both"/>
              <w:rPr>
                <w:i/>
                <w:iCs/>
                <w:color w:val="FF0000"/>
              </w:rPr>
            </w:pPr>
          </w:p>
          <w:p w14:paraId="4911855D" w14:textId="4F12574E" w:rsidR="00336C1F" w:rsidRPr="00A66B39" w:rsidRDefault="00336C1F" w:rsidP="00336C1F">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w:t>
            </w:r>
            <w:r w:rsidRPr="00A66B39">
              <w:rPr>
                <w:i/>
                <w:iCs/>
                <w:color w:val="0000FF"/>
              </w:rPr>
              <w:t xml:space="preserve">atbilstoši projektā paredzētajām projekta iesniedzēja </w:t>
            </w:r>
            <w:r w:rsidR="00D05823" w:rsidRPr="00A66B39">
              <w:rPr>
                <w:i/>
                <w:iCs/>
                <w:color w:val="0000FF"/>
              </w:rPr>
              <w:t>veidam</w:t>
            </w:r>
            <w:r w:rsidRPr="00A66B39">
              <w:rPr>
                <w:i/>
                <w:iCs/>
                <w:color w:val="0000FF"/>
              </w:rPr>
              <w:t>:</w:t>
            </w:r>
          </w:p>
          <w:p w14:paraId="749195D9" w14:textId="5848E7FD" w:rsidR="00336C1F" w:rsidRPr="00A66B39" w:rsidRDefault="00336C1F" w:rsidP="00EB5139">
            <w:pPr>
              <w:pStyle w:val="ListParagraph"/>
              <w:numPr>
                <w:ilvl w:val="0"/>
                <w:numId w:val="64"/>
              </w:numPr>
              <w:jc w:val="both"/>
              <w:rPr>
                <w:bCs/>
                <w:i/>
                <w:color w:val="0000FF"/>
              </w:rPr>
            </w:pPr>
            <w:r w:rsidRPr="00A66B39">
              <w:rPr>
                <w:bCs/>
                <w:i/>
                <w:color w:val="0000FF"/>
              </w:rPr>
              <w:t xml:space="preserve">Eiropas Komisijas 2011.gada 20.decembra lēmumu                       Nr. 2012/21/ES par līguma par Eiropas </w:t>
            </w:r>
            <w:r w:rsidRPr="00A66B39">
              <w:rPr>
                <w:i/>
                <w:iCs/>
                <w:color w:val="0000FF"/>
              </w:rPr>
              <w:t>Savienības darbību </w:t>
            </w:r>
            <w:hyperlink r:id="rId99" w:anchor="p106" w:history="1">
              <w:r w:rsidRPr="00A66B39">
                <w:rPr>
                  <w:i/>
                  <w:iCs/>
                  <w:color w:val="0000FF"/>
                </w:rPr>
                <w:t>106. panta</w:t>
              </w:r>
            </w:hyperlink>
            <w:r w:rsidRPr="00A66B39">
              <w:rPr>
                <w:i/>
                <w:iCs/>
                <w:color w:val="0000FF"/>
              </w:rPr>
              <w:t> 2. punkts.</w:t>
            </w:r>
          </w:p>
          <w:p w14:paraId="016B3FFD" w14:textId="60B01A48" w:rsidR="003762D0" w:rsidRPr="00496646" w:rsidRDefault="003762D0" w:rsidP="00A6004D">
            <w:pPr>
              <w:pStyle w:val="ListParagraph"/>
              <w:ind w:left="360"/>
              <w:jc w:val="both"/>
              <w:rPr>
                <w:bCs/>
                <w:i/>
                <w:color w:val="0000FF"/>
              </w:rPr>
            </w:pPr>
          </w:p>
        </w:tc>
      </w:tr>
      <w:tr w:rsidR="003762D0" w:rsidRPr="00496646" w14:paraId="4A9CA38F" w14:textId="77777777" w:rsidTr="00303110">
        <w:trPr>
          <w:trHeight w:val="1387"/>
        </w:trPr>
        <w:tc>
          <w:tcPr>
            <w:tcW w:w="5098" w:type="dxa"/>
            <w:vMerge/>
          </w:tcPr>
          <w:p w14:paraId="4D08362E" w14:textId="77777777" w:rsidR="003762D0" w:rsidRDefault="003762D0" w:rsidP="00041BB2">
            <w:pPr>
              <w:pStyle w:val="NormalWeb"/>
              <w:spacing w:before="0" w:beforeAutospacing="0" w:after="0" w:afterAutospacing="0"/>
              <w:jc w:val="both"/>
              <w:rPr>
                <w:noProof/>
              </w:rPr>
            </w:pPr>
          </w:p>
        </w:tc>
        <w:tc>
          <w:tcPr>
            <w:tcW w:w="4529" w:type="dxa"/>
          </w:tcPr>
          <w:p w14:paraId="4F135458" w14:textId="77777777" w:rsidR="003762D0" w:rsidRDefault="003762D0" w:rsidP="00041BB2">
            <w:pPr>
              <w:jc w:val="both"/>
              <w:rPr>
                <w:rFonts w:eastAsia="Times New Roman"/>
                <w:b/>
                <w:bCs/>
              </w:rPr>
            </w:pPr>
            <w:r w:rsidRPr="00496646">
              <w:rPr>
                <w:rFonts w:eastAsia="Times New Roman"/>
                <w:b/>
                <w:bCs/>
              </w:rPr>
              <w:t>Uzņēmums neatbilst grūtībās nonākuša uzņēmuma definīcijai</w:t>
            </w:r>
          </w:p>
          <w:p w14:paraId="33979D05"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5A6F959E"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atbilst</w:t>
            </w:r>
          </w:p>
          <w:p w14:paraId="05CBAF36"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neatbilst</w:t>
            </w:r>
          </w:p>
          <w:p w14:paraId="720D51CD" w14:textId="77777777" w:rsidR="003762D0" w:rsidRPr="00BF7B5D" w:rsidRDefault="003762D0" w:rsidP="00041BB2">
            <w:pPr>
              <w:rPr>
                <w:rFonts w:eastAsia="Times New Roman"/>
                <w:b/>
                <w:bCs/>
              </w:rPr>
            </w:pPr>
          </w:p>
          <w:p w14:paraId="0408259B" w14:textId="77777777" w:rsidR="003762D0" w:rsidRPr="002A4134" w:rsidRDefault="003762D0" w:rsidP="00041BB2">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47974FCC" w14:textId="77777777" w:rsidR="003762D0" w:rsidRPr="002A4134" w:rsidRDefault="003762D0" w:rsidP="00041BB2">
            <w:pPr>
              <w:jc w:val="both"/>
              <w:rPr>
                <w:rFonts w:eastAsia="Times New Roman"/>
                <w:i/>
                <w:iCs/>
                <w:color w:val="0000FF"/>
              </w:rPr>
            </w:pPr>
          </w:p>
          <w:p w14:paraId="12DD308F" w14:textId="71EC8D52" w:rsidR="003762D0" w:rsidRPr="00496646" w:rsidRDefault="003762D0" w:rsidP="00041BB2">
            <w:pPr>
              <w:jc w:val="both"/>
              <w:rPr>
                <w:rFonts w:eastAsia="Times New Roman"/>
                <w:i/>
                <w:iCs/>
              </w:rPr>
            </w:pPr>
            <w:r w:rsidRPr="004E4291">
              <w:rPr>
                <w:rFonts w:eastAsia="Times New Roman"/>
                <w:i/>
                <w:iCs/>
                <w:color w:val="0000FF"/>
              </w:rPr>
              <w:lastRenderedPageBreak/>
              <w:t xml:space="preserve">Atbilstoši MK noteikumu </w:t>
            </w:r>
            <w:r w:rsidR="00D318ED" w:rsidRPr="004E4291">
              <w:rPr>
                <w:rFonts w:eastAsia="Times New Roman"/>
                <w:i/>
                <w:iCs/>
                <w:color w:val="0000FF"/>
              </w:rPr>
              <w:t xml:space="preserve">42.punktam </w:t>
            </w:r>
            <w:r w:rsidRPr="004E4291">
              <w:rPr>
                <w:rFonts w:eastAsia="Times New Roman"/>
                <w:i/>
                <w:iCs/>
                <w:color w:val="0000FF"/>
              </w:rPr>
              <w:t xml:space="preserve">komercdarbības  atbalsts netiek piešķirts grūtībās nonākušiem uzņēmumiem </w:t>
            </w:r>
            <w:r w:rsidR="00706DEF" w:rsidRPr="004E4291">
              <w:rPr>
                <w:rFonts w:eastAsia="Times New Roman"/>
                <w:i/>
                <w:iCs/>
                <w:color w:val="0000FF"/>
              </w:rPr>
              <w:t>(</w:t>
            </w:r>
            <w:r w:rsidR="001B6F9F" w:rsidRPr="004E4291">
              <w:rPr>
                <w:rFonts w:eastAsia="Times New Roman"/>
                <w:i/>
                <w:iCs/>
                <w:color w:val="0000FF"/>
              </w:rPr>
              <w:t>ja attiecināms</w:t>
            </w:r>
            <w:r w:rsidR="00706DEF" w:rsidRPr="004E4291">
              <w:rPr>
                <w:rFonts w:eastAsia="Times New Roman"/>
                <w:i/>
                <w:iCs/>
                <w:color w:val="0000FF"/>
              </w:rPr>
              <w:t>)</w:t>
            </w:r>
          </w:p>
        </w:tc>
      </w:tr>
      <w:tr w:rsidR="003762D0" w:rsidRPr="009B707E" w14:paraId="156C1C09" w14:textId="77777777" w:rsidTr="00303110">
        <w:trPr>
          <w:trHeight w:val="3675"/>
        </w:trPr>
        <w:tc>
          <w:tcPr>
            <w:tcW w:w="5098" w:type="dxa"/>
            <w:vMerge/>
          </w:tcPr>
          <w:p w14:paraId="763B74F8" w14:textId="77777777" w:rsidR="003762D0" w:rsidRDefault="003762D0" w:rsidP="00041BB2">
            <w:pPr>
              <w:pStyle w:val="NormalWeb"/>
              <w:spacing w:before="0" w:beforeAutospacing="0" w:after="0" w:afterAutospacing="0"/>
              <w:jc w:val="both"/>
              <w:rPr>
                <w:noProof/>
              </w:rPr>
            </w:pPr>
          </w:p>
        </w:tc>
        <w:tc>
          <w:tcPr>
            <w:tcW w:w="4529" w:type="dxa"/>
          </w:tcPr>
          <w:p w14:paraId="62034DFF" w14:textId="77777777" w:rsidR="003762D0" w:rsidRDefault="003762D0" w:rsidP="00041BB2">
            <w:pPr>
              <w:jc w:val="both"/>
              <w:rPr>
                <w:rFonts w:eastAsia="Times New Roman"/>
                <w:b/>
                <w:bCs/>
              </w:rPr>
            </w:pPr>
            <w:r>
              <w:rPr>
                <w:rFonts w:eastAsia="Times New Roman"/>
                <w:b/>
                <w:bCs/>
              </w:rPr>
              <w:t xml:space="preserve">Projekts nav uzsākts: </w:t>
            </w:r>
          </w:p>
          <w:p w14:paraId="33D40BE0"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68D85ADA"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nav uzsākts</w:t>
            </w:r>
          </w:p>
          <w:p w14:paraId="4F224C2A"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ir uzsākts</w:t>
            </w:r>
          </w:p>
          <w:p w14:paraId="71D0C178" w14:textId="77777777" w:rsidR="003762D0" w:rsidRPr="00BF7B5D" w:rsidRDefault="003762D0" w:rsidP="00041BB2">
            <w:pPr>
              <w:rPr>
                <w:rFonts w:eastAsia="Times New Roman"/>
                <w:b/>
                <w:bCs/>
              </w:rPr>
            </w:pPr>
          </w:p>
          <w:p w14:paraId="709B0D1B" w14:textId="77777777" w:rsidR="003762D0" w:rsidRPr="002A4134" w:rsidRDefault="003762D0" w:rsidP="00041BB2">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0752B009" w14:textId="77777777" w:rsidR="003762D0" w:rsidRPr="002A4134" w:rsidRDefault="003762D0" w:rsidP="00041BB2">
            <w:pPr>
              <w:jc w:val="both"/>
              <w:rPr>
                <w:rFonts w:eastAsia="Times New Roman"/>
                <w:b/>
                <w:bCs/>
                <w:color w:val="0000FF"/>
              </w:rPr>
            </w:pPr>
          </w:p>
          <w:p w14:paraId="453A84A7" w14:textId="6C14A86C" w:rsidR="00F133F7" w:rsidRPr="002F0AFC" w:rsidRDefault="00F133F7" w:rsidP="002F0AFC">
            <w:pPr>
              <w:pStyle w:val="ListParagraph"/>
              <w:numPr>
                <w:ilvl w:val="0"/>
                <w:numId w:val="9"/>
              </w:numPr>
              <w:ind w:left="0" w:firstLine="0"/>
              <w:jc w:val="both"/>
              <w:rPr>
                <w:rFonts w:eastAsia="Times New Roman"/>
                <w:i/>
                <w:iCs/>
                <w:color w:val="0000FF"/>
              </w:rPr>
            </w:pPr>
            <w:r w:rsidRPr="002F0AFC">
              <w:rPr>
                <w:rFonts w:eastAsia="Times New Roman"/>
                <w:i/>
                <w:iCs/>
                <w:color w:val="0000FF"/>
              </w:rPr>
              <w:t>Saskaņā ar SAM MK noteikumu 32.</w:t>
            </w:r>
            <w:r w:rsidRPr="004E4291">
              <w:rPr>
                <w:rFonts w:eastAsia="Times New Roman"/>
                <w:i/>
                <w:iCs/>
                <w:color w:val="0000FF"/>
              </w:rPr>
              <w:t>punktu projekta izmaksas ir attiecināmas, ja tās atbilst šajos noteikumos minētajām izmaksu pozīcijām un ir radušās no dienas, kad noslēgts līgums par projekta</w:t>
            </w:r>
            <w:r w:rsidRPr="002F0AFC">
              <w:rPr>
                <w:rFonts w:eastAsia="Times New Roman"/>
                <w:i/>
                <w:iCs/>
                <w:color w:val="0000FF"/>
              </w:rPr>
              <w:t xml:space="preserve"> īstenošanu.</w:t>
            </w:r>
          </w:p>
          <w:p w14:paraId="7CFD1DC5" w14:textId="523F1E3C" w:rsidR="003762D0" w:rsidRPr="008A5D1F" w:rsidRDefault="003762D0" w:rsidP="008A5D1F">
            <w:pPr>
              <w:jc w:val="both"/>
              <w:rPr>
                <w:rFonts w:eastAsia="Times New Roman"/>
                <w:i/>
                <w:iCs/>
              </w:rPr>
            </w:pPr>
          </w:p>
        </w:tc>
      </w:tr>
    </w:tbl>
    <w:p w14:paraId="445151B7" w14:textId="77777777" w:rsidR="00824CF9" w:rsidRDefault="00824CF9" w:rsidP="00DA514A">
      <w:pPr>
        <w:jc w:val="both"/>
        <w:rPr>
          <w:i/>
          <w:color w:val="0000FF"/>
        </w:rPr>
      </w:pPr>
    </w:p>
    <w:p w14:paraId="649765F8" w14:textId="363FB00A" w:rsidR="00850319" w:rsidRDefault="00DA514A" w:rsidP="00EB411B">
      <w:pPr>
        <w:pStyle w:val="ListParagraph"/>
        <w:numPr>
          <w:ilvl w:val="0"/>
          <w:numId w:val="80"/>
        </w:numPr>
        <w:ind w:left="0" w:firstLine="0"/>
        <w:jc w:val="both"/>
        <w:rPr>
          <w:i/>
          <w:color w:val="0000FF"/>
        </w:rPr>
      </w:pPr>
      <w:r w:rsidRPr="00FA3518">
        <w:rPr>
          <w:i/>
          <w:color w:val="0000FF"/>
        </w:rPr>
        <w:t xml:space="preserve">Atlasē tiek atbalstīts projekts, kas atbilst </w:t>
      </w:r>
      <w:r w:rsidR="003B22BC" w:rsidRPr="00FA3518">
        <w:rPr>
          <w:i/>
          <w:color w:val="0000FF"/>
        </w:rPr>
        <w:t xml:space="preserve">SAM </w:t>
      </w:r>
      <w:r w:rsidRPr="00FA3518">
        <w:rPr>
          <w:i/>
          <w:color w:val="0000FF"/>
        </w:rPr>
        <w:t xml:space="preserve">MK noteikumu </w:t>
      </w:r>
      <w:r w:rsidR="00DD283B" w:rsidRPr="00FA3518">
        <w:rPr>
          <w:i/>
          <w:color w:val="0000FF"/>
        </w:rPr>
        <w:t>VI.</w:t>
      </w:r>
      <w:r w:rsidRPr="00FA3518">
        <w:rPr>
          <w:i/>
          <w:color w:val="0000FF"/>
        </w:rPr>
        <w:t> </w:t>
      </w:r>
      <w:r w:rsidR="00CC2EE7" w:rsidRPr="00FA3518">
        <w:rPr>
          <w:i/>
          <w:color w:val="0000FF"/>
        </w:rPr>
        <w:t>nodaļā</w:t>
      </w:r>
      <w:r w:rsidRPr="00FA3518">
        <w:rPr>
          <w:i/>
          <w:color w:val="0000FF"/>
        </w:rPr>
        <w:t xml:space="preserve"> “</w:t>
      </w:r>
      <w:r w:rsidR="00FB77BA" w:rsidRPr="00FA3518">
        <w:rPr>
          <w:i/>
          <w:color w:val="0000FF"/>
        </w:rPr>
        <w:t>Ar komercdarbības atbalsta saņemšanu saistītie nosacījumi, ja komercdarbības atbalsts tiek piešķirts saskaņā ar Komisijas regulu 2023/2831</w:t>
      </w:r>
      <w:r w:rsidRPr="00FA3518">
        <w:rPr>
          <w:i/>
          <w:color w:val="0000FF"/>
        </w:rPr>
        <w:t>” noteiktajiem valsts atbalsta piešķiršanas nosacījumiem</w:t>
      </w:r>
      <w:r w:rsidR="00850319" w:rsidRPr="00FA3518">
        <w:rPr>
          <w:i/>
          <w:color w:val="0000FF"/>
        </w:rPr>
        <w:t>.</w:t>
      </w:r>
    </w:p>
    <w:p w14:paraId="025D8D33" w14:textId="77777777" w:rsidR="009E036B" w:rsidRDefault="009E036B" w:rsidP="009E036B">
      <w:pPr>
        <w:jc w:val="both"/>
        <w:rPr>
          <w:i/>
          <w:color w:val="0000FF"/>
        </w:rPr>
      </w:pPr>
    </w:p>
    <w:p w14:paraId="69AE4775" w14:textId="59B368C0" w:rsidR="009E036B" w:rsidRPr="007F4692" w:rsidRDefault="007F4692" w:rsidP="009E036B">
      <w:pPr>
        <w:jc w:val="both"/>
        <w:rPr>
          <w:i/>
          <w:color w:val="0000FF"/>
        </w:rPr>
      </w:pPr>
      <w:r w:rsidRPr="007F4692">
        <w:rPr>
          <w:i/>
          <w:color w:val="0000FF"/>
        </w:rPr>
        <w:t xml:space="preserve">Saskaņā ar SAM MK noteikumu </w:t>
      </w:r>
      <w:r w:rsidR="009E036B" w:rsidRPr="007F4692">
        <w:rPr>
          <w:i/>
          <w:color w:val="0000FF"/>
        </w:rPr>
        <w:t>34.3. </w:t>
      </w:r>
      <w:r w:rsidRPr="007F4692">
        <w:rPr>
          <w:i/>
          <w:color w:val="0000FF"/>
        </w:rPr>
        <w:t xml:space="preserve">apakšpunktu </w:t>
      </w:r>
      <w:r w:rsidR="009E036B" w:rsidRPr="007F4692">
        <w:rPr>
          <w:i/>
          <w:color w:val="0000FF"/>
        </w:rPr>
        <w:t>ievērojot Komisijas regulas </w:t>
      </w:r>
      <w:hyperlink r:id="rId100" w:tgtFrame="_blank" w:history="1">
        <w:r w:rsidR="009E036B" w:rsidRPr="007F4692">
          <w:rPr>
            <w:i/>
            <w:color w:val="0000FF"/>
          </w:rPr>
          <w:t>2023/2831</w:t>
        </w:r>
      </w:hyperlink>
      <w:r w:rsidR="009E036B" w:rsidRPr="007F4692">
        <w:rPr>
          <w:i/>
          <w:color w:val="0000FF"/>
        </w:rPr>
        <w:t> 5. panta 1. un 2. punkta nosacījumus,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xml:space="preserve"> atbalstu drīkst </w:t>
      </w:r>
      <w:proofErr w:type="spellStart"/>
      <w:r w:rsidR="009E036B" w:rsidRPr="007F4692">
        <w:rPr>
          <w:i/>
          <w:color w:val="0000FF"/>
        </w:rPr>
        <w:t>kumulēt</w:t>
      </w:r>
      <w:proofErr w:type="spellEnd"/>
      <w:r w:rsidR="009E036B" w:rsidRPr="007F4692">
        <w:rPr>
          <w:i/>
          <w:color w:val="0000FF"/>
        </w:rPr>
        <w:t xml:space="preserve"> ar citu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atbalstu, tai skaitā attiecībā uz vienām un tām pašām attiecināmajām izmaksām, līdz Komisijas regulas </w:t>
      </w:r>
      <w:hyperlink r:id="rId101" w:tgtFrame="_blank" w:history="1">
        <w:r w:rsidR="009E036B" w:rsidRPr="007F4692">
          <w:rPr>
            <w:i/>
            <w:color w:val="0000FF"/>
          </w:rPr>
          <w:t>2023/2831</w:t>
        </w:r>
      </w:hyperlink>
      <w:r w:rsidR="009E036B" w:rsidRPr="007F4692">
        <w:rPr>
          <w:i/>
          <w:color w:val="0000FF"/>
        </w:rPr>
        <w:t xml:space="preserve"> 3. panta 2. punktā noteiktajam attiecīgajam robežlielumam, kā arī drīkst </w:t>
      </w:r>
      <w:proofErr w:type="spellStart"/>
      <w:r w:rsidR="009E036B" w:rsidRPr="007F4692">
        <w:rPr>
          <w:i/>
          <w:color w:val="0000FF"/>
        </w:rPr>
        <w:t>kumulēt</w:t>
      </w:r>
      <w:proofErr w:type="spellEnd"/>
      <w:r w:rsidR="009E036B" w:rsidRPr="007F4692">
        <w:rPr>
          <w:i/>
          <w:color w:val="0000FF"/>
        </w:rPr>
        <w:t xml:space="preserve"> ar citu komercdarbības atbalstu, tai skaitā attiecībā uz vienām un tām pašām attiecināmajām izmaksām, ja netiek pārsniegta attiecīgā maksimālā atbalsta intensitāte vai atbalsta summa, kāda noteikta komercdarbības atbalsta programmā, </w:t>
      </w:r>
      <w:proofErr w:type="spellStart"/>
      <w:r w:rsidR="009E036B" w:rsidRPr="007F4692">
        <w:rPr>
          <w:i/>
          <w:color w:val="0000FF"/>
        </w:rPr>
        <w:t>ad</w:t>
      </w:r>
      <w:proofErr w:type="spellEnd"/>
      <w:r w:rsidR="009E036B" w:rsidRPr="007F4692">
        <w:rPr>
          <w:i/>
          <w:color w:val="0000FF"/>
        </w:rPr>
        <w:t xml:space="preserve"> </w:t>
      </w:r>
      <w:proofErr w:type="spellStart"/>
      <w:r w:rsidR="009E036B" w:rsidRPr="007F4692">
        <w:rPr>
          <w:i/>
          <w:color w:val="0000FF"/>
        </w:rPr>
        <w:t>hoc</w:t>
      </w:r>
      <w:proofErr w:type="spellEnd"/>
      <w:r w:rsidR="009E036B" w:rsidRPr="007F4692">
        <w:rPr>
          <w:i/>
          <w:color w:val="0000FF"/>
        </w:rPr>
        <w:t> lēmumā vai Eiropas Komisijas lēmumā.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atbalstu ar citu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atbalstu par vienām un tām pašām izmaksām var apvienot, ja pēc atbalstu apvienošanas atbalsta vienībai vai izmaksu pozīcijai attiecīgā maksimālā atbalsta intensitāte nepārsniedz 100 procentus. Ja par vienām un tām pašām projekta attiecināmajām izmaksām tiek piešķirts atbalsts vairāku komercdarbības atbalsta programmu ietvaros, finansējuma saņēmējs un sadarbības partneris (ja attiecināms) iesniedz informāciju par plānoto un piešķirto atbalstu, tai skaitā par tām pašām attiecināmajām izmaksām, norādot atbalsta piešķiršanas datumu (tai skaitā plānoto atbalsta piešķiršanas datumu), atbalsta intensitāti, atbalsta sniedzēju, atbalsta pasākumu vai investīciju un plānoto vai piešķirto atbalsta summu;</w:t>
      </w:r>
    </w:p>
    <w:p w14:paraId="4154B4F1" w14:textId="77777777" w:rsidR="009E036B" w:rsidRPr="009E036B" w:rsidRDefault="009E036B" w:rsidP="009E036B">
      <w:pPr>
        <w:jc w:val="both"/>
        <w:rPr>
          <w:i/>
          <w:color w:val="0000FF"/>
        </w:rPr>
      </w:pPr>
    </w:p>
    <w:p w14:paraId="05D983FB" w14:textId="77777777" w:rsidR="00850319" w:rsidRDefault="00850319" w:rsidP="00A36B55">
      <w:pPr>
        <w:jc w:val="both"/>
        <w:rPr>
          <w:i/>
          <w:color w:val="0000FF"/>
        </w:rPr>
      </w:pPr>
    </w:p>
    <w:p w14:paraId="786E215F" w14:textId="3F8063B0" w:rsidR="00DA514A" w:rsidRPr="009E036B" w:rsidRDefault="00850319" w:rsidP="00A36B55">
      <w:pPr>
        <w:pStyle w:val="ListParagraph"/>
        <w:numPr>
          <w:ilvl w:val="0"/>
          <w:numId w:val="80"/>
        </w:numPr>
        <w:ind w:left="0" w:firstLine="0"/>
        <w:jc w:val="both"/>
        <w:rPr>
          <w:i/>
          <w:color w:val="0000FF"/>
        </w:rPr>
      </w:pPr>
      <w:r w:rsidRPr="009E036B">
        <w:rPr>
          <w:i/>
          <w:color w:val="0000FF"/>
        </w:rPr>
        <w:t>Atlasē tiek atbalstīts projekts, kas atbilst SAM MK noteikumu VI</w:t>
      </w:r>
      <w:r w:rsidR="005901C0" w:rsidRPr="009E036B">
        <w:rPr>
          <w:i/>
          <w:color w:val="0000FF"/>
        </w:rPr>
        <w:t>I</w:t>
      </w:r>
      <w:r w:rsidRPr="009E036B">
        <w:rPr>
          <w:i/>
          <w:color w:val="0000FF"/>
        </w:rPr>
        <w:t>. nodaļā “</w:t>
      </w:r>
      <w:r w:rsidR="005901C0" w:rsidRPr="009E036B">
        <w:rPr>
          <w:i/>
          <w:color w:val="0000FF"/>
        </w:rPr>
        <w:t>Ar komercdarbības atbalsta saņemšanu saistītie nosacījumi, ja komercdarbības atbalsts tiek piešķirts kā atbalsts sabiedrisko pakalpojumu sniedzējam</w:t>
      </w:r>
      <w:r w:rsidRPr="009E036B">
        <w:rPr>
          <w:i/>
          <w:color w:val="0000FF"/>
        </w:rPr>
        <w:t>” noteiktajiem valsts atbalsta piešķiršanas nosacījumiem</w:t>
      </w:r>
      <w:r w:rsidR="00DA514A" w:rsidRPr="009E036B">
        <w:rPr>
          <w:i/>
          <w:color w:val="0000FF"/>
        </w:rPr>
        <w:t xml:space="preserve">, </w:t>
      </w:r>
      <w:r w:rsidR="00DA514A" w:rsidRPr="009E036B">
        <w:rPr>
          <w:b/>
          <w:i/>
          <w:color w:val="0000FF"/>
        </w:rPr>
        <w:t xml:space="preserve">attiecībā uz atbalstu </w:t>
      </w:r>
      <w:bookmarkStart w:id="20" w:name="_Hlk60859135"/>
      <w:r w:rsidR="00DA514A" w:rsidRPr="009E036B">
        <w:rPr>
          <w:b/>
          <w:i/>
          <w:color w:val="0000FF"/>
        </w:rPr>
        <w:t>vispārējas tautsaimnieciskas nozīmes pakalpojumiem</w:t>
      </w:r>
      <w:bookmarkEnd w:id="20"/>
      <w:r w:rsidR="00DA514A" w:rsidRPr="009E036B">
        <w:rPr>
          <w:b/>
          <w:i/>
          <w:color w:val="0000FF"/>
        </w:rPr>
        <w:t xml:space="preserve"> (turpmāk - VTNP):</w:t>
      </w:r>
    </w:p>
    <w:p w14:paraId="34032C74" w14:textId="77777777" w:rsidR="00DA514A" w:rsidRPr="00DA514A" w:rsidRDefault="00DA514A" w:rsidP="00DA514A">
      <w:pPr>
        <w:jc w:val="both"/>
        <w:rPr>
          <w:b/>
          <w:i/>
          <w:color w:val="0000FF"/>
        </w:rPr>
      </w:pPr>
    </w:p>
    <w:p w14:paraId="78CD2A31" w14:textId="746E2CBC" w:rsidR="00DA514A" w:rsidRPr="0029296A" w:rsidRDefault="00DA514A" w:rsidP="003B59FA">
      <w:pPr>
        <w:pStyle w:val="ListParagraph"/>
        <w:numPr>
          <w:ilvl w:val="0"/>
          <w:numId w:val="14"/>
        </w:numPr>
        <w:spacing w:after="160" w:line="259" w:lineRule="auto"/>
        <w:jc w:val="both"/>
        <w:rPr>
          <w:i/>
          <w:color w:val="0000FF"/>
        </w:rPr>
      </w:pPr>
      <w:r w:rsidRPr="0029296A">
        <w:rPr>
          <w:i/>
          <w:color w:val="0000FF"/>
        </w:rPr>
        <w:t xml:space="preserve">projekta iesniegumam pievieno ar pilnvarojuma uzlicēju (Nacionālais veselības dienests) noslēgtā pakalpojuma līguma par vispārējās tautsaimnieciskas nozīmes pakalpojuma sniegšanu (kas atbilst Komisijas lēmuma Nr. 2012/21/ES </w:t>
      </w:r>
      <w:r w:rsidR="0031697F" w:rsidRPr="0029296A">
        <w:rPr>
          <w:i/>
          <w:color w:val="0000FF"/>
        </w:rPr>
        <w:t xml:space="preserve">106.panta </w:t>
      </w:r>
      <w:r w:rsidR="0031697F" w:rsidRPr="0029296A">
        <w:rPr>
          <w:i/>
          <w:color w:val="0000FF"/>
        </w:rPr>
        <w:lastRenderedPageBreak/>
        <w:t>2.punktā</w:t>
      </w:r>
      <w:r w:rsidR="002B130C" w:rsidRPr="0029296A">
        <w:rPr>
          <w:i/>
          <w:color w:val="0000FF"/>
        </w:rPr>
        <w:t xml:space="preserve"> </w:t>
      </w:r>
      <w:r w:rsidRPr="0029296A">
        <w:rPr>
          <w:i/>
          <w:color w:val="0000FF"/>
        </w:rPr>
        <w:t xml:space="preserve"> noteiktajam) kopiju, līguma saturs atbilst </w:t>
      </w:r>
      <w:r w:rsidR="002B130C" w:rsidRPr="0029296A">
        <w:rPr>
          <w:i/>
          <w:color w:val="0000FF"/>
        </w:rPr>
        <w:t xml:space="preserve">SAM </w:t>
      </w:r>
      <w:r w:rsidRPr="0029296A">
        <w:rPr>
          <w:i/>
          <w:color w:val="0000FF"/>
        </w:rPr>
        <w:t xml:space="preserve">MK noteikumu </w:t>
      </w:r>
      <w:r w:rsidR="002B130C" w:rsidRPr="0029296A">
        <w:rPr>
          <w:i/>
          <w:color w:val="0000FF"/>
        </w:rPr>
        <w:t>36</w:t>
      </w:r>
      <w:r w:rsidRPr="0029296A">
        <w:rPr>
          <w:i/>
          <w:color w:val="0000FF"/>
        </w:rPr>
        <w:t>. punkta prasībām;</w:t>
      </w:r>
    </w:p>
    <w:p w14:paraId="1E31E062" w14:textId="6644F5B6" w:rsidR="005E3C03" w:rsidRPr="0029296A" w:rsidRDefault="00DA514A" w:rsidP="003B59FA">
      <w:pPr>
        <w:pStyle w:val="ListParagraph"/>
        <w:numPr>
          <w:ilvl w:val="0"/>
          <w:numId w:val="14"/>
        </w:numPr>
        <w:spacing w:before="120"/>
        <w:jc w:val="both"/>
        <w:rPr>
          <w:i/>
          <w:color w:val="0000FF"/>
        </w:rPr>
      </w:pPr>
      <w:r w:rsidRPr="0029296A">
        <w:rPr>
          <w:i/>
          <w:color w:val="0000FF"/>
        </w:rPr>
        <w:t xml:space="preserve">projekta iesniegumam pievieno vispārējās tautsaimnieciskās nozīmes pakalpojuma pilnvarojuma uzlicēja (Nacionālais veselības dienests) apliecinājumu, ka tas kontrolēs </w:t>
      </w:r>
      <w:r w:rsidR="005E3C03" w:rsidRPr="0029296A">
        <w:rPr>
          <w:i/>
          <w:color w:val="0000FF"/>
        </w:rPr>
        <w:t xml:space="preserve">un regulāri, bet ne retāk kā reizi trijos gados pārskatīs </w:t>
      </w:r>
      <w:r w:rsidR="00EC49FE">
        <w:rPr>
          <w:i/>
          <w:color w:val="0000FF"/>
        </w:rPr>
        <w:t xml:space="preserve">SAM MK </w:t>
      </w:r>
      <w:r w:rsidR="005E3C03" w:rsidRPr="0029296A">
        <w:rPr>
          <w:i/>
          <w:color w:val="0000FF"/>
        </w:rPr>
        <w:t>noteikumu </w:t>
      </w:r>
      <w:hyperlink r:id="rId102" w:anchor="p36.6" w:tgtFrame="_blank" w:history="1">
        <w:r w:rsidR="005E3C03" w:rsidRPr="0029296A">
          <w:rPr>
            <w:rStyle w:val="Hyperlink"/>
            <w:i/>
          </w:rPr>
          <w:t>36.6.</w:t>
        </w:r>
      </w:hyperlink>
      <w:r w:rsidR="005E3C03" w:rsidRPr="0029296A">
        <w:rPr>
          <w:i/>
          <w:color w:val="0000FF"/>
        </w:rPr>
        <w:t> apakšpunktā minētos deleģēšanas līgumā paredzētos atlīdzības (kompensācijas) maksājumus, kā arī novērsīs un regulāri, bet ne retāk kā reizi trijos gados un pilnvarojuma akta darbības perioda beigās atgūs deleģēšanas līgumā paredzēto atlīdzības (kompensācijas) maksājumu pārmaksu.</w:t>
      </w:r>
    </w:p>
    <w:p w14:paraId="0564B02F" w14:textId="1DD09A54" w:rsidR="00544489" w:rsidRPr="0029296A" w:rsidRDefault="00DA514A" w:rsidP="003B59FA">
      <w:pPr>
        <w:pStyle w:val="ListParagraph"/>
        <w:numPr>
          <w:ilvl w:val="0"/>
          <w:numId w:val="14"/>
        </w:numPr>
        <w:spacing w:before="120"/>
        <w:jc w:val="both"/>
        <w:rPr>
          <w:i/>
          <w:color w:val="0000FF"/>
        </w:rPr>
      </w:pPr>
      <w:r w:rsidRPr="0029296A">
        <w:rPr>
          <w:i/>
          <w:color w:val="0000FF"/>
        </w:rPr>
        <w:t>projekta iesniegumam pievieno</w:t>
      </w:r>
      <w:r w:rsidR="00533E94">
        <w:rPr>
          <w:i/>
          <w:color w:val="0000FF"/>
        </w:rPr>
        <w:t xml:space="preserve"> </w:t>
      </w:r>
      <w:r w:rsidR="00440858">
        <w:rPr>
          <w:i/>
          <w:color w:val="0000FF"/>
        </w:rPr>
        <w:t>pro</w:t>
      </w:r>
      <w:r w:rsidR="007D2B28">
        <w:rPr>
          <w:i/>
          <w:color w:val="0000FF"/>
        </w:rPr>
        <w:t>jekta iesniedzēja</w:t>
      </w:r>
      <w:r w:rsidR="00533E94" w:rsidRPr="002619EE">
        <w:rPr>
          <w:i/>
          <w:color w:val="0000FF"/>
        </w:rPr>
        <w:t xml:space="preserve"> un sadarbības partnera (ja attiecināms)</w:t>
      </w:r>
      <w:r w:rsidR="006D2550" w:rsidRPr="0029296A">
        <w:rPr>
          <w:i/>
          <w:color w:val="0000FF"/>
        </w:rPr>
        <w:t xml:space="preserve"> </w:t>
      </w:r>
      <w:r w:rsidR="00451F02" w:rsidRPr="00D812C8">
        <w:rPr>
          <w:i/>
          <w:color w:val="0000FF"/>
        </w:rPr>
        <w:t>attīstāmās infrastruktūras izmantošanas proporcijas aprēķin</w:t>
      </w:r>
      <w:r w:rsidR="001E4B50" w:rsidRPr="00D812C8">
        <w:rPr>
          <w:i/>
          <w:color w:val="0000FF"/>
        </w:rPr>
        <w:t>u</w:t>
      </w:r>
      <w:r w:rsidR="00451F02" w:rsidRPr="00D812C8">
        <w:rPr>
          <w:i/>
          <w:color w:val="0000FF"/>
        </w:rPr>
        <w:t xml:space="preserve">, kas ir apstiprināts ar finansējuma saņēmēja un sadarbības partnera rīkojumu, aprēķinātais projekta kopējais publisko izmaksu maksimālais apmērs nepārsniedz noteikto vispārējās tautsaimnieciskas nozīmes pakalpojumu un citu pakalpojumu sniegšanas proporciju (ja attiecināms). </w:t>
      </w:r>
      <w:r w:rsidR="002B2AE1" w:rsidRPr="0029296A">
        <w:rPr>
          <w:i/>
          <w:color w:val="0000FF"/>
        </w:rPr>
        <w:t>Nosacījums attiecās</w:t>
      </w:r>
      <w:r w:rsidR="00EC63B3" w:rsidRPr="0029296A">
        <w:rPr>
          <w:i/>
          <w:color w:val="0000FF"/>
        </w:rPr>
        <w:t xml:space="preserve"> uz  SAM MK noteikumu 13.2.1. apakšpunktā minēto finansējuma saņēmēju un SAM MK noteikumu 14.2. un 14.3. apakšpunktā minēto sadarbības partneri.</w:t>
      </w:r>
      <w:r w:rsidR="00ED034C" w:rsidRPr="0029296A">
        <w:rPr>
          <w:i/>
          <w:color w:val="0000FF"/>
        </w:rPr>
        <w:t xml:space="preserve"> </w:t>
      </w:r>
    </w:p>
    <w:p w14:paraId="19F2B438" w14:textId="08CB96CB" w:rsidR="00DA514A" w:rsidRDefault="00DA514A" w:rsidP="00544489">
      <w:pPr>
        <w:pStyle w:val="ListParagraph"/>
        <w:spacing w:before="120"/>
        <w:ind w:left="1244"/>
        <w:jc w:val="both"/>
        <w:rPr>
          <w:i/>
          <w:color w:val="0000FF"/>
        </w:rPr>
      </w:pPr>
      <w:r w:rsidRPr="0029296A">
        <w:rPr>
          <w:i/>
          <w:color w:val="0000FF"/>
        </w:rPr>
        <w:t xml:space="preserve">Aprēķinātais privātā finansējuma (PF) apmērs kopā ar valsts budžeta (VB) finansējumu ir ne mazāks par 15% no kopējā plānotā publiskā finansējuma, t.i., uz privātā finansējuma apmēru tiek samazināts VB finansējums, saglabājot, ka kopā VB + PF ir ne mazāks par 15% . </w:t>
      </w:r>
    </w:p>
    <w:p w14:paraId="0EF88603" w14:textId="77777777" w:rsidR="00DA514A" w:rsidRPr="0029296A" w:rsidRDefault="00DA514A" w:rsidP="00DA514A">
      <w:pPr>
        <w:jc w:val="both"/>
      </w:pPr>
    </w:p>
    <w:p w14:paraId="5BEE7E4D" w14:textId="15AAA2D9" w:rsidR="00DA514A" w:rsidRPr="00DA514A" w:rsidRDefault="00575A37" w:rsidP="00DA514A">
      <w:pPr>
        <w:jc w:val="both"/>
        <w:rPr>
          <w:i/>
          <w:color w:val="0000FF"/>
        </w:rPr>
      </w:pPr>
      <w:r w:rsidRPr="0029296A">
        <w:rPr>
          <w:i/>
          <w:color w:val="0000FF"/>
        </w:rPr>
        <w:t xml:space="preserve">SAM MK noteikumu 35. punktā minēto komercdarbības atbalstu drīkst </w:t>
      </w:r>
      <w:proofErr w:type="spellStart"/>
      <w:r w:rsidRPr="0029296A">
        <w:rPr>
          <w:i/>
          <w:color w:val="0000FF"/>
        </w:rPr>
        <w:t>kumulēt</w:t>
      </w:r>
      <w:proofErr w:type="spellEnd"/>
      <w:r w:rsidRPr="0029296A">
        <w:rPr>
          <w:i/>
          <w:color w:val="0000FF"/>
        </w:rPr>
        <w:t xml:space="preserve"> ar citu komercdarbības atbalstu, ko piešķir par sabiedrisko pakalpojumu sniegšanu, citas atbalsta programmas vai individuālā atbalsta projekta ietvaros, tai skaitā par vienām un tām pašām attiecināmajām izmaksām, ja pēc atbalstu apvienošanas atbalsta vienībai vai izmaksu pozīcijai attiecīgā maksimālā atbalsta intensitāte nepārsniedz 100 procentus.</w:t>
      </w:r>
    </w:p>
    <w:p w14:paraId="3F540D7F" w14:textId="77777777" w:rsidR="00DA514A" w:rsidRPr="00DA514A" w:rsidRDefault="00DA514A" w:rsidP="00DA514A">
      <w:pPr>
        <w:jc w:val="center"/>
        <w:rPr>
          <w:rFonts w:eastAsia="Times New Roman"/>
          <w:b/>
          <w:bCs/>
          <w:sz w:val="32"/>
          <w:szCs w:val="32"/>
        </w:rPr>
      </w:pPr>
    </w:p>
    <w:p w14:paraId="36CCA320" w14:textId="12ED89E4" w:rsidR="00DA514A" w:rsidRPr="00DA514A" w:rsidRDefault="00DA514A" w:rsidP="00DA514A">
      <w:pPr>
        <w:jc w:val="center"/>
        <w:rPr>
          <w:rFonts w:eastAsia="Times New Roman"/>
          <w:b/>
          <w:bCs/>
          <w:sz w:val="32"/>
          <w:szCs w:val="32"/>
        </w:rPr>
      </w:pPr>
      <w:r w:rsidRPr="00DA514A">
        <w:rPr>
          <w:rFonts w:eastAsia="Times New Roman"/>
          <w:b/>
          <w:bCs/>
          <w:sz w:val="32"/>
          <w:szCs w:val="32"/>
        </w:rPr>
        <w:t>SADAĻA – ĪSTENOŠANAS GRAFIKS</w:t>
      </w:r>
    </w:p>
    <w:p w14:paraId="639ACE60" w14:textId="77777777" w:rsidR="00DA514A" w:rsidRPr="00DA514A" w:rsidRDefault="00DA514A" w:rsidP="00C711CA">
      <w:pPr>
        <w:pStyle w:val="Heading2"/>
        <w:spacing w:before="0" w:after="0"/>
        <w:jc w:val="both"/>
        <w:rPr>
          <w:rFonts w:eastAsia="Times New Roman"/>
          <w:sz w:val="24"/>
          <w:szCs w:val="24"/>
        </w:rPr>
      </w:pPr>
    </w:p>
    <w:tbl>
      <w:tblPr>
        <w:tblStyle w:val="TableGrid"/>
        <w:tblW w:w="10060" w:type="dxa"/>
        <w:tblLook w:val="04A0" w:firstRow="1" w:lastRow="0" w:firstColumn="1" w:lastColumn="0" w:noHBand="0" w:noVBand="1"/>
      </w:tblPr>
      <w:tblGrid>
        <w:gridCol w:w="7098"/>
        <w:gridCol w:w="2962"/>
      </w:tblGrid>
      <w:tr w:rsidR="00C711CA" w:rsidRPr="00A564A5" w14:paraId="326A50C3" w14:textId="77777777" w:rsidTr="00041BB2">
        <w:trPr>
          <w:trHeight w:val="1827"/>
        </w:trPr>
        <w:tc>
          <w:tcPr>
            <w:tcW w:w="7098" w:type="dxa"/>
            <w:vAlign w:val="center"/>
          </w:tcPr>
          <w:p w14:paraId="44EC2B37" w14:textId="77777777" w:rsidR="00C711CA" w:rsidRPr="000D4867" w:rsidRDefault="00C711CA" w:rsidP="00041BB2">
            <w:pPr>
              <w:jc w:val="center"/>
              <w:rPr>
                <w:noProof/>
              </w:rPr>
            </w:pPr>
          </w:p>
          <w:p w14:paraId="3342BDDD" w14:textId="77777777" w:rsidR="00C711CA" w:rsidRPr="000D4867" w:rsidRDefault="00C711CA" w:rsidP="00041BB2">
            <w:pPr>
              <w:jc w:val="center"/>
              <w:rPr>
                <w:noProof/>
              </w:rPr>
            </w:pPr>
            <w:r>
              <w:rPr>
                <w:noProof/>
              </w:rPr>
              <w:drawing>
                <wp:inline distT="0" distB="0" distL="0" distR="0" wp14:anchorId="488AC242" wp14:editId="0E4B3FD6">
                  <wp:extent cx="4370451" cy="1285240"/>
                  <wp:effectExtent l="0" t="0" r="0" b="0"/>
                  <wp:docPr id="36" name="Attēls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103"/>
                          <a:stretch>
                            <a:fillRect/>
                          </a:stretch>
                        </pic:blipFill>
                        <pic:spPr>
                          <a:xfrm>
                            <a:off x="0" y="0"/>
                            <a:ext cx="4383929" cy="1289204"/>
                          </a:xfrm>
                          <a:prstGeom prst="rect">
                            <a:avLst/>
                          </a:prstGeom>
                        </pic:spPr>
                      </pic:pic>
                    </a:graphicData>
                  </a:graphic>
                </wp:inline>
              </w:drawing>
            </w:r>
          </w:p>
          <w:p w14:paraId="227A9BCE" w14:textId="77777777" w:rsidR="00C711CA" w:rsidRPr="000D4867" w:rsidRDefault="00C711CA" w:rsidP="00041BB2">
            <w:pPr>
              <w:jc w:val="center"/>
              <w:rPr>
                <w:color w:val="7F7F7F" w:themeColor="text1" w:themeTint="80"/>
              </w:rPr>
            </w:pPr>
          </w:p>
        </w:tc>
        <w:tc>
          <w:tcPr>
            <w:tcW w:w="2962" w:type="dxa"/>
            <w:vAlign w:val="center"/>
          </w:tcPr>
          <w:p w14:paraId="54B8037A" w14:textId="77777777" w:rsidR="00C711CA" w:rsidRPr="000D4867" w:rsidRDefault="00C711CA" w:rsidP="00041BB2">
            <w:pPr>
              <w:jc w:val="both"/>
              <w:rPr>
                <w:color w:val="7F7F7F" w:themeColor="text1" w:themeTint="80"/>
              </w:rPr>
            </w:pPr>
            <w:r w:rsidRPr="000D4867">
              <w:rPr>
                <w:color w:val="7F7F7F" w:themeColor="text1" w:themeTint="80"/>
              </w:rPr>
              <w:t xml:space="preserve">Lai izveidotu projekta īstenošanas grafiku, norāda plānoto </w:t>
            </w:r>
            <w:r>
              <w:rPr>
                <w:color w:val="7F7F7F" w:themeColor="text1" w:themeTint="80"/>
              </w:rPr>
              <w:t xml:space="preserve">līguma </w:t>
            </w:r>
            <w:r w:rsidRPr="000D4867">
              <w:rPr>
                <w:color w:val="7F7F7F" w:themeColor="text1" w:themeTint="80"/>
              </w:rPr>
              <w:t>slēgšanas ceturksni, īstenošanas ilgums pilnos mēnešos un precizē</w:t>
            </w:r>
            <w:r>
              <w:rPr>
                <w:color w:val="7F7F7F" w:themeColor="text1" w:themeTint="80"/>
              </w:rPr>
              <w:t xml:space="preserve"> </w:t>
            </w:r>
            <w:r w:rsidRPr="000D4867">
              <w:rPr>
                <w:color w:val="7F7F7F" w:themeColor="text1" w:themeTint="80"/>
              </w:rPr>
              <w:t>projekta darbību/</w:t>
            </w:r>
            <w:proofErr w:type="spellStart"/>
            <w:r w:rsidRPr="000D4867">
              <w:rPr>
                <w:color w:val="7F7F7F" w:themeColor="text1" w:themeTint="80"/>
              </w:rPr>
              <w:t>apakšdarbību</w:t>
            </w:r>
            <w:proofErr w:type="spellEnd"/>
            <w:r w:rsidRPr="000D4867">
              <w:rPr>
                <w:color w:val="7F7F7F" w:themeColor="text1" w:themeTint="80"/>
              </w:rPr>
              <w:t xml:space="preserve"> īstenošanas periodu</w:t>
            </w:r>
          </w:p>
        </w:tc>
      </w:tr>
    </w:tbl>
    <w:p w14:paraId="33A922D4" w14:textId="77777777" w:rsidR="00DA514A" w:rsidRPr="00DA514A" w:rsidRDefault="00DA514A" w:rsidP="00C711CA">
      <w:pPr>
        <w:pStyle w:val="Heading2"/>
        <w:spacing w:before="0" w:after="0"/>
        <w:jc w:val="both"/>
        <w:rPr>
          <w:rFonts w:eastAsia="Times New Roman"/>
          <w:sz w:val="28"/>
          <w:szCs w:val="28"/>
          <w:highlight w:val="yellow"/>
        </w:rPr>
      </w:pPr>
    </w:p>
    <w:tbl>
      <w:tblPr>
        <w:tblStyle w:val="TableGrid"/>
        <w:tblW w:w="10060" w:type="dxa"/>
        <w:tblLook w:val="04A0" w:firstRow="1" w:lastRow="0" w:firstColumn="1" w:lastColumn="0" w:noHBand="0" w:noVBand="1"/>
      </w:tblPr>
      <w:tblGrid>
        <w:gridCol w:w="6074"/>
        <w:gridCol w:w="3986"/>
      </w:tblGrid>
      <w:tr w:rsidR="00C711CA" w:rsidRPr="00A564A5" w14:paraId="2BB40D24" w14:textId="77777777" w:rsidTr="00041BB2">
        <w:trPr>
          <w:trHeight w:val="557"/>
        </w:trPr>
        <w:tc>
          <w:tcPr>
            <w:tcW w:w="6074" w:type="dxa"/>
          </w:tcPr>
          <w:p w14:paraId="7AA9FE9F" w14:textId="77777777" w:rsidR="00C711CA" w:rsidRPr="00A564A5" w:rsidRDefault="00C711CA" w:rsidP="00041BB2">
            <w:pPr>
              <w:rPr>
                <w:color w:val="7F7F7F" w:themeColor="text1" w:themeTint="80"/>
                <w:highlight w:val="yellow"/>
              </w:rPr>
            </w:pPr>
          </w:p>
          <w:p w14:paraId="669A1145" w14:textId="77777777" w:rsidR="00C711CA" w:rsidRPr="00FB7B86" w:rsidRDefault="00C711CA" w:rsidP="00041BB2">
            <w:pPr>
              <w:rPr>
                <w:color w:val="7F7F7F" w:themeColor="text1" w:themeTint="80"/>
                <w:highlight w:val="yellow"/>
              </w:rPr>
            </w:pPr>
            <w:r>
              <w:rPr>
                <w:noProof/>
              </w:rPr>
              <w:lastRenderedPageBreak/>
              <w:drawing>
                <wp:inline distT="0" distB="0" distL="0" distR="0" wp14:anchorId="77DCB0C2" wp14:editId="6875EF45">
                  <wp:extent cx="3720296" cy="2667000"/>
                  <wp:effectExtent l="0" t="0" r="0" b="0"/>
                  <wp:docPr id="35" name="Attēls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104"/>
                          <a:stretch>
                            <a:fillRect/>
                          </a:stretch>
                        </pic:blipFill>
                        <pic:spPr>
                          <a:xfrm>
                            <a:off x="0" y="0"/>
                            <a:ext cx="3727627" cy="2672255"/>
                          </a:xfrm>
                          <a:prstGeom prst="rect">
                            <a:avLst/>
                          </a:prstGeom>
                        </pic:spPr>
                      </pic:pic>
                    </a:graphicData>
                  </a:graphic>
                </wp:inline>
              </w:drawing>
            </w:r>
          </w:p>
          <w:p w14:paraId="3F95797B" w14:textId="77777777" w:rsidR="00C711CA" w:rsidRPr="00A564A5" w:rsidRDefault="00C711CA" w:rsidP="00041BB2">
            <w:pPr>
              <w:rPr>
                <w:color w:val="7F7F7F" w:themeColor="text1" w:themeTint="80"/>
                <w:highlight w:val="yellow"/>
              </w:rPr>
            </w:pPr>
          </w:p>
          <w:p w14:paraId="64622F5C" w14:textId="77777777" w:rsidR="00C711CA" w:rsidRPr="00A564A5" w:rsidRDefault="00C711CA" w:rsidP="00041BB2">
            <w:pPr>
              <w:rPr>
                <w:color w:val="7F7F7F" w:themeColor="text1" w:themeTint="80"/>
                <w:highlight w:val="yellow"/>
              </w:rPr>
            </w:pPr>
          </w:p>
        </w:tc>
        <w:tc>
          <w:tcPr>
            <w:tcW w:w="3986" w:type="dxa"/>
          </w:tcPr>
          <w:p w14:paraId="25BFC7CC" w14:textId="77777777" w:rsidR="00C711CA" w:rsidRPr="000D4867" w:rsidRDefault="00C711CA" w:rsidP="00041BB2">
            <w:pPr>
              <w:jc w:val="both"/>
              <w:rPr>
                <w:color w:val="7F7F7F" w:themeColor="text1" w:themeTint="80"/>
              </w:rPr>
            </w:pPr>
            <w:r w:rsidRPr="000D4867">
              <w:rPr>
                <w:color w:val="7F7F7F" w:themeColor="text1" w:themeTint="80"/>
              </w:rPr>
              <w:lastRenderedPageBreak/>
              <w:t>Caur ikonu </w:t>
            </w:r>
            <w:r w:rsidRPr="000D4867">
              <w:rPr>
                <w:noProof/>
                <w:color w:val="7F7F7F" w:themeColor="text1" w:themeTint="80"/>
              </w:rPr>
              <w:drawing>
                <wp:inline distT="0" distB="0" distL="0" distR="0" wp14:anchorId="0F692062" wp14:editId="4F0BFBCF">
                  <wp:extent cx="166914" cy="152400"/>
                  <wp:effectExtent l="0" t="0" r="5080" b="0"/>
                  <wp:docPr id="40" name="Picture 4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9609BC0" w14:textId="77777777" w:rsidR="00C711CA" w:rsidRPr="000D4867" w:rsidRDefault="00C711CA" w:rsidP="00041BB2">
            <w:pPr>
              <w:rPr>
                <w:color w:val="7F7F7F" w:themeColor="text1" w:themeTint="80"/>
              </w:rPr>
            </w:pPr>
          </w:p>
          <w:p w14:paraId="1A43E8E6" w14:textId="77777777" w:rsidR="00C711CA" w:rsidRDefault="00C711CA" w:rsidP="00041BB2">
            <w:pPr>
              <w:jc w:val="both"/>
              <w:rPr>
                <w:i/>
                <w:iCs/>
                <w:color w:val="0000FF"/>
              </w:rPr>
            </w:pPr>
            <w:r w:rsidRPr="000D4867">
              <w:rPr>
                <w:i/>
                <w:iCs/>
                <w:color w:val="0000FF"/>
              </w:rPr>
              <w:t xml:space="preserve">Paredzot plānoto </w:t>
            </w:r>
            <w:r>
              <w:rPr>
                <w:i/>
                <w:iCs/>
                <w:color w:val="0000FF"/>
              </w:rPr>
              <w:t xml:space="preserve"> </w:t>
            </w:r>
            <w:r w:rsidRPr="005A327F">
              <w:rPr>
                <w:i/>
                <w:iCs/>
                <w:color w:val="0000FF"/>
              </w:rPr>
              <w:t>līguma</w:t>
            </w:r>
            <w:r>
              <w:rPr>
                <w:i/>
                <w:iCs/>
                <w:color w:val="0000FF"/>
              </w:rPr>
              <w:t xml:space="preserve"> </w:t>
            </w:r>
            <w:r w:rsidRPr="005A327F">
              <w:rPr>
                <w:i/>
                <w:iCs/>
                <w:color w:val="0000FF"/>
              </w:rPr>
              <w:t xml:space="preserve"> par projekta īstenošanu </w:t>
            </w:r>
            <w:r>
              <w:rPr>
                <w:i/>
                <w:iCs/>
                <w:color w:val="0000FF"/>
              </w:rPr>
              <w:t>no</w:t>
            </w:r>
            <w:r w:rsidRPr="000D4867">
              <w:rPr>
                <w:i/>
                <w:iCs/>
                <w:color w:val="0000FF"/>
              </w:rPr>
              <w:t>slēgšanas ceturksni, ņem vērā lēmuma par projekta iesnieguma apstiprināšanu pieņemšanai nepieciešamo laiku.</w:t>
            </w:r>
          </w:p>
          <w:p w14:paraId="3A4A725B" w14:textId="77777777" w:rsidR="00C711CA" w:rsidRDefault="00C711CA" w:rsidP="00041BB2">
            <w:pPr>
              <w:jc w:val="both"/>
              <w:rPr>
                <w:i/>
                <w:iCs/>
                <w:color w:val="0000FF"/>
              </w:rPr>
            </w:pPr>
            <w:r w:rsidRPr="00F97BE1">
              <w:rPr>
                <w:i/>
                <w:iCs/>
                <w:color w:val="0000FF"/>
              </w:rPr>
              <w:t xml:space="preserve">Sākotnējā lēmuma pieņemšanas maksimālais </w:t>
            </w:r>
            <w:r w:rsidRPr="001F39A2">
              <w:rPr>
                <w:i/>
                <w:iCs/>
                <w:color w:val="0000FF"/>
              </w:rPr>
              <w:t xml:space="preserve">termiņš ir </w:t>
            </w:r>
            <w:r>
              <w:rPr>
                <w:i/>
                <w:iCs/>
                <w:color w:val="0000FF"/>
              </w:rPr>
              <w:t>3</w:t>
            </w:r>
            <w:r w:rsidRPr="001F39A2">
              <w:rPr>
                <w:i/>
                <w:iCs/>
                <w:color w:val="0000FF"/>
              </w:rPr>
              <w:t xml:space="preserve"> mēneši</w:t>
            </w:r>
            <w:r w:rsidRPr="00F97BE1">
              <w:rPr>
                <w:i/>
                <w:iCs/>
                <w:color w:val="0000FF"/>
              </w:rPr>
              <w:t xml:space="preserve"> pēc atlases beigu datuma</w:t>
            </w:r>
            <w:r>
              <w:rPr>
                <w:i/>
                <w:iCs/>
                <w:color w:val="0000FF"/>
              </w:rPr>
              <w:t xml:space="preserve">, ar iespēju </w:t>
            </w:r>
            <w:r>
              <w:rPr>
                <w:i/>
                <w:iCs/>
                <w:color w:val="0000FF"/>
              </w:rPr>
              <w:lastRenderedPageBreak/>
              <w:t>lēmuma pieņemšanas termiņu pagarināt līdz 6 mēnešiem</w:t>
            </w:r>
            <w:r w:rsidRPr="00F97BE1">
              <w:rPr>
                <w:i/>
                <w:iCs/>
                <w:color w:val="0000FF"/>
              </w:rPr>
              <w:t xml:space="preserve">. </w:t>
            </w:r>
          </w:p>
          <w:p w14:paraId="5511ECBE" w14:textId="77777777" w:rsidR="00C711CA" w:rsidRPr="00FB7B86" w:rsidRDefault="00C711CA" w:rsidP="00041BB2">
            <w:pPr>
              <w:jc w:val="both"/>
              <w:rPr>
                <w:color w:val="7F7F7F" w:themeColor="text1" w:themeTint="80"/>
                <w:highlight w:val="yellow"/>
              </w:rPr>
            </w:pPr>
            <w:r w:rsidRPr="00F97BE1">
              <w:rPr>
                <w:i/>
                <w:iCs/>
                <w:color w:val="0000FF"/>
              </w:rPr>
              <w:t xml:space="preserve">Nosacījumu izpildes laiks katram projektam ir individuāls, atkarībā no </w:t>
            </w:r>
            <w:r>
              <w:rPr>
                <w:i/>
                <w:iCs/>
                <w:color w:val="0000FF"/>
              </w:rPr>
              <w:t xml:space="preserve">lēmumā par projekta apstiprināšanu ar nosacījumu </w:t>
            </w:r>
            <w:r w:rsidRPr="00F97BE1">
              <w:rPr>
                <w:i/>
                <w:iCs/>
                <w:color w:val="0000FF"/>
              </w:rPr>
              <w:t>izvirzīto nosacījumu apjoma.</w:t>
            </w:r>
          </w:p>
        </w:tc>
      </w:tr>
    </w:tbl>
    <w:p w14:paraId="3568E8EF" w14:textId="77777777" w:rsidR="00DA514A" w:rsidRPr="00DA514A" w:rsidRDefault="00DA514A" w:rsidP="00DA514A">
      <w:pPr>
        <w:rPr>
          <w:color w:val="7F7F7F" w:themeColor="text1" w:themeTint="80"/>
          <w:highlight w:val="yellow"/>
        </w:rPr>
      </w:pPr>
    </w:p>
    <w:tbl>
      <w:tblPr>
        <w:tblStyle w:val="TableGrid"/>
        <w:tblW w:w="10060" w:type="dxa"/>
        <w:tblLook w:val="04A0" w:firstRow="1" w:lastRow="0" w:firstColumn="1" w:lastColumn="0" w:noHBand="0" w:noVBand="1"/>
      </w:tblPr>
      <w:tblGrid>
        <w:gridCol w:w="3256"/>
        <w:gridCol w:w="6804"/>
      </w:tblGrid>
      <w:tr w:rsidR="00C711CA" w:rsidRPr="00A564A5" w14:paraId="026FC847" w14:textId="77777777" w:rsidTr="00041BB2">
        <w:tc>
          <w:tcPr>
            <w:tcW w:w="3256" w:type="dxa"/>
            <w:vAlign w:val="center"/>
          </w:tcPr>
          <w:p w14:paraId="14BCDDE9" w14:textId="08601B2D" w:rsidR="00C711CA" w:rsidRPr="00FB7B86" w:rsidRDefault="00C711CA" w:rsidP="00041BB2">
            <w:pPr>
              <w:rPr>
                <w:color w:val="7F7F7F" w:themeColor="text1" w:themeTint="80"/>
                <w:highlight w:val="yellow"/>
              </w:rPr>
            </w:pPr>
            <w:r>
              <w:rPr>
                <w:noProof/>
              </w:rPr>
              <w:drawing>
                <wp:inline distT="0" distB="0" distL="0" distR="0" wp14:anchorId="19C8147C" wp14:editId="2BC69C2F">
                  <wp:extent cx="1809524" cy="876190"/>
                  <wp:effectExtent l="0" t="0" r="635" b="635"/>
                  <wp:docPr id="38" name="Attēls 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A white background with black text&#10;&#10;Description automatically generated"/>
                          <pic:cNvPicPr/>
                        </pic:nvPicPr>
                        <pic:blipFill>
                          <a:blip r:embed="rId107"/>
                          <a:stretch>
                            <a:fillRect/>
                          </a:stretch>
                        </pic:blipFill>
                        <pic:spPr>
                          <a:xfrm>
                            <a:off x="0" y="0"/>
                            <a:ext cx="1809524" cy="876190"/>
                          </a:xfrm>
                          <a:prstGeom prst="rect">
                            <a:avLst/>
                          </a:prstGeom>
                        </pic:spPr>
                      </pic:pic>
                    </a:graphicData>
                  </a:graphic>
                </wp:inline>
              </w:drawing>
            </w:r>
          </w:p>
        </w:tc>
        <w:tc>
          <w:tcPr>
            <w:tcW w:w="6804" w:type="dxa"/>
            <w:vAlign w:val="center"/>
          </w:tcPr>
          <w:p w14:paraId="2C99F941" w14:textId="77777777" w:rsidR="00C711CA" w:rsidRPr="000D4867" w:rsidRDefault="00C711CA" w:rsidP="00041BB2">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7D628752" wp14:editId="47EE433C">
                  <wp:extent cx="166914" cy="152400"/>
                  <wp:effectExtent l="0" t="0" r="5080" b="0"/>
                  <wp:docPr id="41" name="Picture 4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29FC02A3" w14:textId="77777777" w:rsidR="00C711CA" w:rsidRPr="000D4867" w:rsidRDefault="00C711CA" w:rsidP="00041BB2">
            <w:pPr>
              <w:jc w:val="center"/>
              <w:rPr>
                <w:color w:val="7F7F7F" w:themeColor="text1" w:themeTint="80"/>
              </w:rPr>
            </w:pPr>
          </w:p>
          <w:p w14:paraId="43FE00C1" w14:textId="58C703E7" w:rsidR="00C711CA" w:rsidRPr="00FB7B86" w:rsidRDefault="00C711CA" w:rsidP="00041BB2">
            <w:pPr>
              <w:jc w:val="both"/>
              <w:rPr>
                <w:color w:val="7F7F7F" w:themeColor="text1" w:themeTint="80"/>
                <w:highlight w:val="yellow"/>
              </w:rPr>
            </w:pPr>
          </w:p>
        </w:tc>
      </w:tr>
    </w:tbl>
    <w:p w14:paraId="15630F4E" w14:textId="77777777" w:rsidR="00C711CA" w:rsidRPr="00FB7B86" w:rsidRDefault="00C711CA" w:rsidP="00C711CA">
      <w:pPr>
        <w:rPr>
          <w:color w:val="7F7F7F" w:themeColor="text1" w:themeTint="80"/>
          <w:highlight w:val="yellow"/>
        </w:rPr>
      </w:pPr>
    </w:p>
    <w:tbl>
      <w:tblPr>
        <w:tblStyle w:val="TableGrid"/>
        <w:tblW w:w="10060" w:type="dxa"/>
        <w:tblLook w:val="04A0" w:firstRow="1" w:lastRow="0" w:firstColumn="1" w:lastColumn="0" w:noHBand="0" w:noVBand="1"/>
      </w:tblPr>
      <w:tblGrid>
        <w:gridCol w:w="5226"/>
        <w:gridCol w:w="4834"/>
      </w:tblGrid>
      <w:tr w:rsidR="00C711CA" w:rsidRPr="00A564A5" w14:paraId="7AD87875" w14:textId="77777777" w:rsidTr="00041BB2">
        <w:tc>
          <w:tcPr>
            <w:tcW w:w="5226" w:type="dxa"/>
          </w:tcPr>
          <w:p w14:paraId="144EF011" w14:textId="77777777" w:rsidR="00C711CA" w:rsidRPr="00A564A5" w:rsidRDefault="00C711CA" w:rsidP="00041BB2">
            <w:pPr>
              <w:rPr>
                <w:color w:val="7F7F7F" w:themeColor="text1" w:themeTint="80"/>
                <w:highlight w:val="yellow"/>
              </w:rPr>
            </w:pPr>
          </w:p>
          <w:p w14:paraId="335C86A8" w14:textId="77777777" w:rsidR="00C711CA" w:rsidRPr="00FB7B86" w:rsidRDefault="00C711CA" w:rsidP="00041BB2">
            <w:pPr>
              <w:rPr>
                <w:color w:val="7F7F7F" w:themeColor="text1" w:themeTint="80"/>
                <w:highlight w:val="yellow"/>
              </w:rPr>
            </w:pPr>
            <w:r>
              <w:rPr>
                <w:noProof/>
              </w:rPr>
              <w:drawing>
                <wp:inline distT="0" distB="0" distL="0" distR="0" wp14:anchorId="1A9624BF" wp14:editId="0D0C85F6">
                  <wp:extent cx="3181350" cy="2894561"/>
                  <wp:effectExtent l="0" t="0" r="0" b="1270"/>
                  <wp:docPr id="45" name="Attēls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108"/>
                          <a:stretch>
                            <a:fillRect/>
                          </a:stretch>
                        </pic:blipFill>
                        <pic:spPr>
                          <a:xfrm>
                            <a:off x="0" y="0"/>
                            <a:ext cx="3188376" cy="2900954"/>
                          </a:xfrm>
                          <a:prstGeom prst="rect">
                            <a:avLst/>
                          </a:prstGeom>
                        </pic:spPr>
                      </pic:pic>
                    </a:graphicData>
                  </a:graphic>
                </wp:inline>
              </w:drawing>
            </w:r>
          </w:p>
          <w:p w14:paraId="7FA6A3A2" w14:textId="77777777" w:rsidR="00C711CA" w:rsidRPr="00A564A5" w:rsidRDefault="00C711CA" w:rsidP="00041BB2">
            <w:pPr>
              <w:rPr>
                <w:color w:val="7F7F7F" w:themeColor="text1" w:themeTint="80"/>
                <w:highlight w:val="yellow"/>
              </w:rPr>
            </w:pPr>
          </w:p>
        </w:tc>
        <w:tc>
          <w:tcPr>
            <w:tcW w:w="4834" w:type="dxa"/>
          </w:tcPr>
          <w:p w14:paraId="36E07E6E" w14:textId="77777777" w:rsidR="00C711CA" w:rsidRPr="00856977" w:rsidRDefault="00C711CA" w:rsidP="00041BB2">
            <w:pPr>
              <w:jc w:val="both"/>
              <w:rPr>
                <w:color w:val="7F7F7F" w:themeColor="text1" w:themeTint="80"/>
              </w:rPr>
            </w:pPr>
            <w:r w:rsidRPr="00856977">
              <w:rPr>
                <w:color w:val="7F7F7F" w:themeColor="text1" w:themeTint="80"/>
              </w:rPr>
              <w:t>Īstenošanas grafikā, noklikšķinot uz ikonas </w:t>
            </w:r>
            <w:r w:rsidRPr="00856977">
              <w:rPr>
                <w:noProof/>
                <w:color w:val="7F7F7F" w:themeColor="text1" w:themeTint="80"/>
              </w:rPr>
              <w:drawing>
                <wp:inline distT="0" distB="0" distL="0" distR="0" wp14:anchorId="347BE84A" wp14:editId="108B2206">
                  <wp:extent cx="209550" cy="209550"/>
                  <wp:effectExtent l="0" t="0" r="0" b="0"/>
                  <wp:docPr id="42" name="Picture 4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xml:space="preserve">, pirms vēlamās darbības vai </w:t>
            </w:r>
            <w:proofErr w:type="spellStart"/>
            <w:r w:rsidRPr="00856977">
              <w:rPr>
                <w:color w:val="7F7F7F" w:themeColor="text1" w:themeTint="80"/>
              </w:rPr>
              <w:t>apakšdarbības</w:t>
            </w:r>
            <w:proofErr w:type="spellEnd"/>
            <w:r w:rsidRPr="00856977">
              <w:rPr>
                <w:color w:val="7F7F7F" w:themeColor="text1" w:themeTint="80"/>
              </w:rPr>
              <w:t xml:space="preserve">, ir iespējams atzīmēt/precizēt vēlamos darbības vai </w:t>
            </w:r>
            <w:proofErr w:type="spellStart"/>
            <w:r w:rsidRPr="00856977">
              <w:rPr>
                <w:color w:val="7F7F7F" w:themeColor="text1" w:themeTint="80"/>
              </w:rPr>
              <w:t>apakšdarbības</w:t>
            </w:r>
            <w:proofErr w:type="spellEnd"/>
            <w:r w:rsidRPr="00856977">
              <w:rPr>
                <w:color w:val="7F7F7F" w:themeColor="text1" w:themeTint="80"/>
              </w:rPr>
              <w:t xml:space="preserve"> īstenošanas ceturkšņus.</w:t>
            </w:r>
          </w:p>
          <w:p w14:paraId="5D5F101C" w14:textId="77777777" w:rsidR="00C711CA" w:rsidRPr="00856977" w:rsidRDefault="00C711CA" w:rsidP="00041BB2">
            <w:pPr>
              <w:jc w:val="center"/>
              <w:rPr>
                <w:color w:val="7F7F7F" w:themeColor="text1" w:themeTint="80"/>
              </w:rPr>
            </w:pPr>
          </w:p>
          <w:p w14:paraId="691232E3" w14:textId="77777777" w:rsidR="00C711CA" w:rsidRPr="00856977" w:rsidRDefault="00C711CA" w:rsidP="00041BB2">
            <w:pPr>
              <w:jc w:val="both"/>
              <w:rPr>
                <w:i/>
                <w:iCs/>
                <w:color w:val="0000FF"/>
              </w:rPr>
            </w:pPr>
          </w:p>
          <w:p w14:paraId="2D463E80" w14:textId="66BD42E2" w:rsidR="00C711CA" w:rsidRPr="00BF64B6" w:rsidRDefault="00C711CA" w:rsidP="003B59FA">
            <w:pPr>
              <w:pStyle w:val="ListParagraph"/>
              <w:numPr>
                <w:ilvl w:val="0"/>
                <w:numId w:val="37"/>
              </w:numPr>
              <w:spacing w:after="160" w:line="259" w:lineRule="auto"/>
              <w:jc w:val="both"/>
              <w:rPr>
                <w:i/>
                <w:iCs/>
                <w:color w:val="0000FF"/>
              </w:rPr>
            </w:pPr>
            <w:r w:rsidRPr="00591B8B">
              <w:rPr>
                <w:i/>
                <w:iCs/>
                <w:color w:val="0000FF"/>
              </w:rPr>
              <w:t xml:space="preserve">Saskaņā ar </w:t>
            </w:r>
            <w:r w:rsidR="004F2537">
              <w:rPr>
                <w:i/>
                <w:iCs/>
                <w:color w:val="0000FF"/>
              </w:rPr>
              <w:t xml:space="preserve">SAM </w:t>
            </w:r>
            <w:r w:rsidRPr="00591B8B">
              <w:rPr>
                <w:i/>
                <w:iCs/>
                <w:color w:val="0000FF"/>
              </w:rPr>
              <w:t>MK noteikumu 3</w:t>
            </w:r>
            <w:r w:rsidR="004F2537">
              <w:rPr>
                <w:i/>
                <w:iCs/>
                <w:color w:val="0000FF"/>
              </w:rPr>
              <w:t>2</w:t>
            </w:r>
            <w:r w:rsidRPr="00591B8B">
              <w:rPr>
                <w:i/>
                <w:iCs/>
                <w:color w:val="0000FF"/>
              </w:rPr>
              <w:t>.punktu p</w:t>
            </w:r>
            <w:r w:rsidRPr="00157A68">
              <w:rPr>
                <w:i/>
                <w:iCs/>
                <w:color w:val="0000FF"/>
              </w:rPr>
              <w:t>rojekta izmaksas ir attiecināmas, ja tās atbilst</w:t>
            </w:r>
            <w:r>
              <w:rPr>
                <w:i/>
                <w:iCs/>
                <w:color w:val="0000FF"/>
              </w:rPr>
              <w:t xml:space="preserve"> </w:t>
            </w:r>
            <w:r w:rsidR="004F2537">
              <w:rPr>
                <w:i/>
                <w:iCs/>
                <w:color w:val="0000FF"/>
              </w:rPr>
              <w:t xml:space="preserve">SAM </w:t>
            </w:r>
            <w:r>
              <w:rPr>
                <w:i/>
                <w:iCs/>
                <w:color w:val="0000FF"/>
              </w:rPr>
              <w:t>MK</w:t>
            </w:r>
            <w:r w:rsidRPr="00157A68">
              <w:rPr>
                <w:i/>
                <w:iCs/>
                <w:color w:val="0000FF"/>
              </w:rPr>
              <w:t xml:space="preserve"> noteikumos minētajām izmaksu pozīcijām un ir radušās</w:t>
            </w:r>
            <w:r w:rsidR="00BF64B6">
              <w:rPr>
                <w:i/>
                <w:iCs/>
                <w:color w:val="0000FF"/>
              </w:rPr>
              <w:t xml:space="preserve"> </w:t>
            </w:r>
            <w:r w:rsidR="00AE0108" w:rsidRPr="00AE0108">
              <w:rPr>
                <w:i/>
                <w:iCs/>
                <w:color w:val="0000FF"/>
              </w:rPr>
              <w:t> no dienas, kad noslēgts līgums par projekta īstenošanu.</w:t>
            </w:r>
          </w:p>
        </w:tc>
      </w:tr>
    </w:tbl>
    <w:p w14:paraId="40584B7B" w14:textId="77777777" w:rsidR="00967CCA" w:rsidRDefault="00967CCA" w:rsidP="00DA514A">
      <w:pPr>
        <w:jc w:val="center"/>
        <w:rPr>
          <w:rFonts w:eastAsia="Times New Roman"/>
          <w:b/>
          <w:bCs/>
          <w:sz w:val="32"/>
          <w:szCs w:val="32"/>
        </w:rPr>
      </w:pPr>
    </w:p>
    <w:p w14:paraId="6B816768" w14:textId="77777777" w:rsidR="004871B5" w:rsidRDefault="004871B5" w:rsidP="00DA514A">
      <w:pPr>
        <w:jc w:val="center"/>
        <w:rPr>
          <w:rFonts w:eastAsia="Times New Roman"/>
          <w:b/>
          <w:bCs/>
          <w:sz w:val="32"/>
          <w:szCs w:val="32"/>
        </w:rPr>
      </w:pPr>
    </w:p>
    <w:p w14:paraId="3D3C4C53" w14:textId="77777777" w:rsidR="00CF7C6B" w:rsidRDefault="00CF7C6B" w:rsidP="00DA514A">
      <w:pPr>
        <w:jc w:val="center"/>
        <w:rPr>
          <w:rFonts w:eastAsia="Times New Roman"/>
          <w:b/>
          <w:bCs/>
          <w:sz w:val="32"/>
          <w:szCs w:val="32"/>
        </w:rPr>
      </w:pPr>
    </w:p>
    <w:p w14:paraId="7E648D32" w14:textId="77777777" w:rsidR="00CF7C6B" w:rsidRDefault="00CF7C6B" w:rsidP="00DA514A">
      <w:pPr>
        <w:jc w:val="center"/>
        <w:rPr>
          <w:rFonts w:eastAsia="Times New Roman"/>
          <w:b/>
          <w:bCs/>
          <w:sz w:val="32"/>
          <w:szCs w:val="32"/>
        </w:rPr>
      </w:pPr>
    </w:p>
    <w:p w14:paraId="271E908D" w14:textId="77777777" w:rsidR="00CF7C6B" w:rsidRDefault="00CF7C6B" w:rsidP="00DA514A">
      <w:pPr>
        <w:jc w:val="center"/>
        <w:rPr>
          <w:rFonts w:eastAsia="Times New Roman"/>
          <w:b/>
          <w:bCs/>
          <w:sz w:val="32"/>
          <w:szCs w:val="32"/>
        </w:rPr>
      </w:pPr>
    </w:p>
    <w:p w14:paraId="36DC0ECC" w14:textId="77777777" w:rsidR="00CF7C6B" w:rsidRDefault="00CF7C6B" w:rsidP="00DA514A">
      <w:pPr>
        <w:jc w:val="center"/>
        <w:rPr>
          <w:rFonts w:eastAsia="Times New Roman"/>
          <w:b/>
          <w:bCs/>
          <w:sz w:val="32"/>
          <w:szCs w:val="32"/>
        </w:rPr>
      </w:pPr>
    </w:p>
    <w:p w14:paraId="68044CCA" w14:textId="77777777" w:rsidR="00CF7C6B" w:rsidRDefault="00CF7C6B" w:rsidP="00DA514A">
      <w:pPr>
        <w:jc w:val="center"/>
        <w:rPr>
          <w:rFonts w:eastAsia="Times New Roman"/>
          <w:b/>
          <w:bCs/>
          <w:sz w:val="32"/>
          <w:szCs w:val="32"/>
        </w:rPr>
      </w:pPr>
    </w:p>
    <w:p w14:paraId="6EC3F8BD" w14:textId="32E3E2D2" w:rsidR="00DA514A" w:rsidRPr="00DA514A" w:rsidRDefault="00DA514A" w:rsidP="00DA514A">
      <w:pPr>
        <w:jc w:val="center"/>
        <w:rPr>
          <w:rFonts w:eastAsia="Times New Roman"/>
          <w:b/>
          <w:bCs/>
          <w:sz w:val="32"/>
          <w:szCs w:val="32"/>
        </w:rPr>
      </w:pPr>
      <w:r w:rsidRPr="00DA514A">
        <w:rPr>
          <w:rFonts w:eastAsia="Times New Roman"/>
          <w:b/>
          <w:bCs/>
          <w:sz w:val="32"/>
          <w:szCs w:val="32"/>
        </w:rPr>
        <w:lastRenderedPageBreak/>
        <w:t>SADAĻA – FINANSĒJUMA SADALĪJUMS PA AVOTIEM</w:t>
      </w:r>
    </w:p>
    <w:tbl>
      <w:tblPr>
        <w:tblStyle w:val="TableGrid"/>
        <w:tblW w:w="10060" w:type="dxa"/>
        <w:tblLook w:val="04A0" w:firstRow="1" w:lastRow="0" w:firstColumn="1" w:lastColumn="0" w:noHBand="0" w:noVBand="1"/>
      </w:tblPr>
      <w:tblGrid>
        <w:gridCol w:w="5106"/>
        <w:gridCol w:w="4954"/>
      </w:tblGrid>
      <w:tr w:rsidR="006B3D21" w:rsidRPr="00A564A5" w14:paraId="2035939D" w14:textId="77777777" w:rsidTr="00041BB2">
        <w:tc>
          <w:tcPr>
            <w:tcW w:w="5106" w:type="dxa"/>
            <w:vAlign w:val="center"/>
          </w:tcPr>
          <w:p w14:paraId="53AC88FE" w14:textId="77777777" w:rsidR="006B3D21" w:rsidRPr="00FB7B86" w:rsidRDefault="006B3D21" w:rsidP="00041BB2">
            <w:pPr>
              <w:pStyle w:val="Heading2"/>
              <w:spacing w:before="0" w:after="0"/>
              <w:jc w:val="center"/>
              <w:rPr>
                <w:rFonts w:eastAsia="Times New Roman"/>
                <w:sz w:val="28"/>
                <w:szCs w:val="28"/>
                <w:highlight w:val="yellow"/>
              </w:rPr>
            </w:pPr>
            <w:r>
              <w:rPr>
                <w:noProof/>
              </w:rPr>
              <w:drawing>
                <wp:inline distT="0" distB="0" distL="0" distR="0" wp14:anchorId="4A03D4AB" wp14:editId="10027160">
                  <wp:extent cx="3103418" cy="3077513"/>
                  <wp:effectExtent l="0" t="0" r="1905" b="8890"/>
                  <wp:docPr id="47048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4220" name=""/>
                          <pic:cNvPicPr/>
                        </pic:nvPicPr>
                        <pic:blipFill>
                          <a:blip r:embed="rId111"/>
                          <a:stretch>
                            <a:fillRect/>
                          </a:stretch>
                        </pic:blipFill>
                        <pic:spPr>
                          <a:xfrm>
                            <a:off x="0" y="0"/>
                            <a:ext cx="3107391" cy="3081453"/>
                          </a:xfrm>
                          <a:prstGeom prst="rect">
                            <a:avLst/>
                          </a:prstGeom>
                        </pic:spPr>
                      </pic:pic>
                    </a:graphicData>
                  </a:graphic>
                </wp:inline>
              </w:drawing>
            </w:r>
          </w:p>
        </w:tc>
        <w:tc>
          <w:tcPr>
            <w:tcW w:w="4954" w:type="dxa"/>
            <w:vAlign w:val="center"/>
          </w:tcPr>
          <w:p w14:paraId="1D10557D" w14:textId="77777777" w:rsidR="006B3D21" w:rsidRPr="001870C1" w:rsidRDefault="006B3D21" w:rsidP="00041BB2">
            <w:pPr>
              <w:jc w:val="both"/>
              <w:rPr>
                <w:color w:val="7F7F7F" w:themeColor="text1" w:themeTint="80"/>
              </w:rPr>
            </w:pPr>
            <w:r w:rsidRPr="001870C1">
              <w:rPr>
                <w:b/>
                <w:bCs/>
                <w:color w:val="000000" w:themeColor="text1"/>
              </w:rPr>
              <w:t>Finansējuma avots</w:t>
            </w:r>
          </w:p>
          <w:p w14:paraId="16AC4E64" w14:textId="77777777" w:rsidR="006B3D21" w:rsidRPr="001870C1" w:rsidRDefault="006B3D21" w:rsidP="00041BB2">
            <w:pPr>
              <w:jc w:val="both"/>
              <w:rPr>
                <w:color w:val="7F7F7F" w:themeColor="text1" w:themeTint="80"/>
              </w:rPr>
            </w:pPr>
            <w:r w:rsidRPr="001870C1">
              <w:rPr>
                <w:color w:val="7F7F7F" w:themeColor="text1" w:themeTint="80"/>
              </w:rPr>
              <w:t>automātiski tiek attēlot</w:t>
            </w:r>
            <w:r>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6B480BB9" w14:textId="77777777" w:rsidR="006B3D21" w:rsidRPr="001870C1" w:rsidRDefault="006B3D21" w:rsidP="00041BB2">
            <w:pPr>
              <w:jc w:val="both"/>
              <w:rPr>
                <w:color w:val="7F7F7F" w:themeColor="text1" w:themeTint="80"/>
              </w:rPr>
            </w:pPr>
          </w:p>
          <w:p w14:paraId="45F6974A" w14:textId="77777777" w:rsidR="006B3D21" w:rsidRPr="001870C1" w:rsidRDefault="006B3D21" w:rsidP="00041BB2">
            <w:pPr>
              <w:jc w:val="both"/>
              <w:rPr>
                <w:b/>
                <w:bCs/>
                <w:color w:val="000000" w:themeColor="text1"/>
              </w:rPr>
            </w:pPr>
            <w:r>
              <w:rPr>
                <w:b/>
                <w:bCs/>
                <w:color w:val="000000" w:themeColor="text1"/>
              </w:rPr>
              <w:t>F</w:t>
            </w:r>
            <w:r w:rsidRPr="001870C1">
              <w:rPr>
                <w:b/>
                <w:bCs/>
                <w:color w:val="000000" w:themeColor="text1"/>
              </w:rPr>
              <w:t xml:space="preserve">inansējuma summa </w:t>
            </w:r>
          </w:p>
          <w:p w14:paraId="2016DF0E" w14:textId="77777777" w:rsidR="006B3D21" w:rsidRPr="001870C1" w:rsidRDefault="006B3D21" w:rsidP="00041BB2">
            <w:pPr>
              <w:jc w:val="both"/>
              <w:rPr>
                <w:color w:val="7F7F7F" w:themeColor="text1" w:themeTint="80"/>
              </w:rPr>
            </w:pPr>
            <w:r w:rsidRPr="001870C1">
              <w:rPr>
                <w:color w:val="7F7F7F" w:themeColor="text1" w:themeTint="80"/>
              </w:rPr>
              <w:t>Ievada projektā paredzēto finansējuma summu katram finansēšanas avotam</w:t>
            </w:r>
          </w:p>
          <w:p w14:paraId="1C79F95C" w14:textId="77777777" w:rsidR="006908D9" w:rsidRDefault="006908D9" w:rsidP="00521AD3">
            <w:pPr>
              <w:jc w:val="both"/>
              <w:rPr>
                <w:i/>
                <w:iCs/>
                <w:color w:val="0000FF"/>
              </w:rPr>
            </w:pPr>
          </w:p>
          <w:p w14:paraId="3342C1C5" w14:textId="0D7D56DC" w:rsidR="00521AD3" w:rsidRDefault="00521AD3" w:rsidP="00521AD3">
            <w:pPr>
              <w:jc w:val="both"/>
              <w:rPr>
                <w:i/>
                <w:iCs/>
                <w:color w:val="0000FF"/>
              </w:rPr>
            </w:pPr>
            <w:r w:rsidRPr="00F14D8C">
              <w:rPr>
                <w:i/>
                <w:iCs/>
                <w:color w:val="0000FF"/>
              </w:rPr>
              <w:t>Norāda finansējuma apmēru</w:t>
            </w:r>
            <w:r>
              <w:rPr>
                <w:i/>
                <w:iCs/>
                <w:color w:val="0000FF"/>
              </w:rPr>
              <w:t>, nepārsniedzot</w:t>
            </w:r>
            <w:r w:rsidRPr="00F14D8C">
              <w:rPr>
                <w:i/>
                <w:iCs/>
                <w:color w:val="0000FF"/>
              </w:rPr>
              <w:t xml:space="preserve"> </w:t>
            </w:r>
            <w:r w:rsidR="00CD42E3">
              <w:rPr>
                <w:i/>
                <w:iCs/>
                <w:color w:val="0000FF"/>
              </w:rPr>
              <w:t xml:space="preserve">SAM </w:t>
            </w:r>
            <w:r w:rsidRPr="003526B7">
              <w:rPr>
                <w:i/>
                <w:iCs/>
                <w:color w:val="0000FF"/>
              </w:rPr>
              <w:t>MK noteikum</w:t>
            </w:r>
            <w:r>
              <w:rPr>
                <w:i/>
                <w:iCs/>
                <w:color w:val="0000FF"/>
              </w:rPr>
              <w:t xml:space="preserve">u </w:t>
            </w:r>
            <w:r w:rsidR="00092153">
              <w:rPr>
                <w:i/>
                <w:iCs/>
                <w:color w:val="0000FF"/>
              </w:rPr>
              <w:t>12</w:t>
            </w:r>
            <w:r>
              <w:rPr>
                <w:i/>
                <w:iCs/>
                <w:color w:val="0000FF"/>
              </w:rPr>
              <w:t xml:space="preserve">. un </w:t>
            </w:r>
            <w:r w:rsidR="00DD5FB5">
              <w:rPr>
                <w:i/>
                <w:iCs/>
                <w:color w:val="0000FF"/>
              </w:rPr>
              <w:t>46</w:t>
            </w:r>
            <w:r>
              <w:rPr>
                <w:i/>
                <w:iCs/>
                <w:color w:val="0000FF"/>
              </w:rPr>
              <w:t>. punktā</w:t>
            </w:r>
            <w:r w:rsidRPr="003526B7">
              <w:rPr>
                <w:i/>
                <w:iCs/>
                <w:color w:val="0000FF"/>
              </w:rPr>
              <w:t xml:space="preserve"> noteikt</w:t>
            </w:r>
            <w:r w:rsidRPr="7B2132AB">
              <w:rPr>
                <w:i/>
                <w:iCs/>
                <w:color w:val="0000FF"/>
              </w:rPr>
              <w:t>o</w:t>
            </w:r>
            <w:r w:rsidRPr="003526B7">
              <w:rPr>
                <w:i/>
                <w:iCs/>
                <w:color w:val="0000FF"/>
              </w:rPr>
              <w:t xml:space="preserve"> finansējuma apmēr</w:t>
            </w:r>
            <w:r w:rsidRPr="7B2132AB">
              <w:rPr>
                <w:i/>
                <w:iCs/>
                <w:color w:val="0000FF"/>
              </w:rPr>
              <w:t>u</w:t>
            </w:r>
            <w:r w:rsidRPr="003526B7">
              <w:rPr>
                <w:i/>
                <w:iCs/>
                <w:color w:val="0000FF"/>
              </w:rPr>
              <w:t xml:space="preserve"> </w:t>
            </w:r>
            <w:r w:rsidR="00210BB2">
              <w:rPr>
                <w:i/>
                <w:iCs/>
                <w:color w:val="0000FF"/>
              </w:rPr>
              <w:t xml:space="preserve">uz vienu ģimenes ārsta praksi </w:t>
            </w:r>
            <w:r w:rsidRPr="003526B7">
              <w:rPr>
                <w:i/>
                <w:iCs/>
                <w:color w:val="0000FF"/>
              </w:rPr>
              <w:t>un intensitāti</w:t>
            </w:r>
            <w:r>
              <w:rPr>
                <w:i/>
                <w:iCs/>
                <w:color w:val="0000FF"/>
              </w:rPr>
              <w:t xml:space="preserve"> pa finansējuma avotiem.</w:t>
            </w:r>
            <w:r w:rsidRPr="00F14D8C">
              <w:rPr>
                <w:i/>
                <w:iCs/>
                <w:color w:val="0000FF"/>
              </w:rPr>
              <w:t xml:space="preserve"> </w:t>
            </w:r>
          </w:p>
          <w:p w14:paraId="2877E884" w14:textId="77777777" w:rsidR="006B3D21" w:rsidRPr="001870C1" w:rsidRDefault="006B3D21" w:rsidP="00041BB2">
            <w:pPr>
              <w:jc w:val="both"/>
              <w:rPr>
                <w:i/>
                <w:iCs/>
                <w:color w:val="0000FF"/>
              </w:rPr>
            </w:pPr>
          </w:p>
          <w:p w14:paraId="1B1FCDEC" w14:textId="77777777" w:rsidR="006B3D21" w:rsidRPr="001870C1" w:rsidRDefault="006B3D21" w:rsidP="00041BB2">
            <w:pPr>
              <w:jc w:val="both"/>
              <w:rPr>
                <w:b/>
                <w:bCs/>
                <w:color w:val="000000" w:themeColor="text1"/>
              </w:rPr>
            </w:pPr>
            <w:r w:rsidRPr="0EA8F5EF">
              <w:rPr>
                <w:b/>
                <w:bCs/>
                <w:color w:val="000000" w:themeColor="text1"/>
              </w:rPr>
              <w:t>Publisko un kopējo attiecināmo izmaksu summa</w:t>
            </w:r>
          </w:p>
          <w:p w14:paraId="2E2B9287" w14:textId="77777777" w:rsidR="006B3D21" w:rsidRDefault="006B3D21" w:rsidP="00041BB2">
            <w:pPr>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58A11CEF" w14:textId="77777777" w:rsidR="006B3D21" w:rsidRPr="00470FEF" w:rsidRDefault="006B3D21" w:rsidP="00041BB2">
            <w:pPr>
              <w:ind w:right="142"/>
              <w:jc w:val="both"/>
              <w:rPr>
                <w:i/>
                <w:iCs/>
                <w:color w:val="0000FF"/>
              </w:rPr>
            </w:pPr>
            <w:r w:rsidRPr="00470FEF">
              <w:rPr>
                <w:i/>
                <w:iCs/>
                <w:color w:val="0000FF"/>
              </w:rPr>
              <w:t>Finansēšanas plānā:</w:t>
            </w:r>
          </w:p>
          <w:p w14:paraId="3DDF468F" w14:textId="77777777" w:rsidR="00470FEF" w:rsidRDefault="006B3D21" w:rsidP="00470FEF">
            <w:pPr>
              <w:pStyle w:val="ListParagraph"/>
              <w:numPr>
                <w:ilvl w:val="0"/>
                <w:numId w:val="38"/>
              </w:numPr>
              <w:ind w:left="0" w:right="-2" w:firstLine="0"/>
              <w:jc w:val="both"/>
              <w:rPr>
                <w:i/>
                <w:iCs/>
                <w:color w:val="0000FF"/>
              </w:rPr>
            </w:pPr>
            <w:r w:rsidRPr="00470FEF">
              <w:rPr>
                <w:i/>
                <w:iCs/>
                <w:color w:val="0000FF"/>
              </w:rPr>
              <w:t>visas attiecināmās izmaksas plāno aritmētiski precīzi ar diviem cipariem aiz komata, summas norādot euro,</w:t>
            </w:r>
          </w:p>
          <w:p w14:paraId="1C7C4BD7" w14:textId="1A2CA5BF" w:rsidR="006B3D21" w:rsidRPr="00470FEF" w:rsidRDefault="006B3D21" w:rsidP="00470FEF">
            <w:pPr>
              <w:pStyle w:val="ListParagraph"/>
              <w:numPr>
                <w:ilvl w:val="0"/>
                <w:numId w:val="38"/>
              </w:numPr>
              <w:ind w:left="0" w:right="-2" w:firstLine="0"/>
              <w:jc w:val="both"/>
              <w:rPr>
                <w:i/>
                <w:iCs/>
                <w:color w:val="0000FF"/>
              </w:rPr>
            </w:pPr>
            <w:r w:rsidRPr="00470FEF">
              <w:rPr>
                <w:i/>
                <w:iCs/>
                <w:color w:val="0000FF"/>
              </w:rPr>
              <w:t>nodrošina, ka projekta kopējās attiecināmās izmaksas kolonnā “Kopā” atbilst “Projekta budžeta kopsavilkumā” ailē “KOPĀ” norādītajām</w:t>
            </w:r>
            <w:r w:rsidRPr="00470FEF">
              <w:rPr>
                <w:i/>
                <w:iCs/>
                <w:color w:val="4C94D8" w:themeColor="text2" w:themeTint="80"/>
              </w:rPr>
              <w:t xml:space="preserve"> </w:t>
            </w:r>
            <w:r w:rsidRPr="00470FEF">
              <w:rPr>
                <w:i/>
                <w:iCs/>
                <w:color w:val="0000FF"/>
              </w:rPr>
              <w:t>kopējām attiecināmajām izmaksām</w:t>
            </w:r>
            <w:r w:rsidR="005A1894" w:rsidRPr="00470FEF">
              <w:rPr>
                <w:i/>
                <w:iCs/>
                <w:color w:val="0000FF"/>
              </w:rPr>
              <w:t>.</w:t>
            </w:r>
          </w:p>
          <w:p w14:paraId="27F940BE" w14:textId="7AE9E134" w:rsidR="00470FEF" w:rsidRPr="00C24F0E" w:rsidRDefault="00470FEF" w:rsidP="00470FEF">
            <w:pPr>
              <w:pStyle w:val="ListParagraph"/>
              <w:ind w:left="0" w:right="-2"/>
              <w:jc w:val="both"/>
              <w:rPr>
                <w:color w:val="7F7F7F" w:themeColor="text1" w:themeTint="80"/>
              </w:rPr>
            </w:pPr>
          </w:p>
        </w:tc>
      </w:tr>
    </w:tbl>
    <w:p w14:paraId="46D66A94" w14:textId="679C4357" w:rsidR="000629FE" w:rsidRPr="000629FE" w:rsidRDefault="005E3342" w:rsidP="004871B5">
      <w:pPr>
        <w:jc w:val="both"/>
        <w:rPr>
          <w:i/>
          <w:color w:val="0000FF"/>
        </w:rPr>
      </w:pPr>
      <w:r w:rsidRPr="000629FE">
        <w:rPr>
          <w:i/>
          <w:color w:val="0000FF"/>
        </w:rPr>
        <w:t xml:space="preserve">Saskaņā ar SAM MK noteikumu 12. punktu projekta iesnieguma maksimālais attiecināmais </w:t>
      </w:r>
      <w:r w:rsidR="00B0010D" w:rsidRPr="000629FE">
        <w:rPr>
          <w:i/>
          <w:color w:val="0000FF"/>
        </w:rPr>
        <w:t xml:space="preserve">ERAF </w:t>
      </w:r>
      <w:r w:rsidRPr="000629FE">
        <w:rPr>
          <w:i/>
          <w:color w:val="0000FF"/>
        </w:rPr>
        <w:t xml:space="preserve"> finansējuma apmērs nepārsniedz 85 </w:t>
      </w:r>
      <w:r w:rsidR="00B0010D" w:rsidRPr="000629FE">
        <w:rPr>
          <w:i/>
          <w:color w:val="0000FF"/>
        </w:rPr>
        <w:t>%</w:t>
      </w:r>
      <w:r w:rsidRPr="000629FE">
        <w:rPr>
          <w:i/>
          <w:color w:val="0000FF"/>
        </w:rPr>
        <w:t xml:space="preserve"> no projekta kopējā attiecināmā finansējuma un nacionālais līdzfinansējums, kas iekļauj valsts budžeta un privāto līdzfinansējumu, ir vismaz 15 </w:t>
      </w:r>
      <w:r w:rsidR="00B0010D" w:rsidRPr="000629FE">
        <w:rPr>
          <w:i/>
          <w:color w:val="0000FF"/>
        </w:rPr>
        <w:t>%</w:t>
      </w:r>
      <w:r w:rsidRPr="000629FE">
        <w:rPr>
          <w:i/>
          <w:color w:val="0000FF"/>
        </w:rPr>
        <w:t xml:space="preserve"> no projekta kopējā attiecināmā finansējuma. </w:t>
      </w:r>
    </w:p>
    <w:p w14:paraId="033F992D" w14:textId="77777777" w:rsidR="000629FE" w:rsidRPr="000629FE" w:rsidRDefault="000629FE" w:rsidP="003B59FA">
      <w:pPr>
        <w:pStyle w:val="ListParagraph"/>
        <w:numPr>
          <w:ilvl w:val="0"/>
          <w:numId w:val="9"/>
        </w:numPr>
        <w:jc w:val="both"/>
        <w:rPr>
          <w:i/>
          <w:color w:val="0000FF"/>
        </w:rPr>
      </w:pPr>
      <w:r w:rsidRPr="000629FE">
        <w:rPr>
          <w:i/>
          <w:color w:val="0000FF"/>
        </w:rPr>
        <w:t>Finansējuma saņēmējs, kas plāno īstenot vienu no SAM MK noteikumu </w:t>
      </w:r>
      <w:hyperlink r:id="rId112" w:anchor="p44.1" w:tgtFrame="_blank" w:history="1">
        <w:r w:rsidRPr="000629FE">
          <w:rPr>
            <w:i/>
            <w:color w:val="0000FF"/>
          </w:rPr>
          <w:t>44.1.</w:t>
        </w:r>
      </w:hyperlink>
      <w:r w:rsidRPr="000629FE">
        <w:rPr>
          <w:i/>
          <w:color w:val="0000FF"/>
        </w:rPr>
        <w:t>, </w:t>
      </w:r>
      <w:hyperlink r:id="rId113" w:anchor="p44.2" w:tgtFrame="_blank" w:history="1">
        <w:r w:rsidRPr="000629FE">
          <w:rPr>
            <w:i/>
            <w:color w:val="0000FF"/>
          </w:rPr>
          <w:t>44.2.</w:t>
        </w:r>
      </w:hyperlink>
      <w:r w:rsidRPr="000629FE">
        <w:rPr>
          <w:i/>
          <w:color w:val="0000FF"/>
        </w:rPr>
        <w:t> un </w:t>
      </w:r>
      <w:hyperlink r:id="rId114" w:anchor="p44.3" w:tgtFrame="_blank" w:history="1">
        <w:r w:rsidRPr="000629FE">
          <w:rPr>
            <w:i/>
            <w:color w:val="0000FF"/>
          </w:rPr>
          <w:t>44.3.</w:t>
        </w:r>
      </w:hyperlink>
      <w:r w:rsidRPr="000629FE">
        <w:rPr>
          <w:i/>
          <w:color w:val="0000FF"/>
        </w:rPr>
        <w:t xml:space="preserve"> apakšpunktā minētajiem prakšu attīstības veidiem, var pretendēt uz attiecināmo izmaksu kopsummu, </w:t>
      </w:r>
      <w:r w:rsidRPr="000629FE">
        <w:rPr>
          <w:b/>
          <w:bCs/>
          <w:i/>
          <w:color w:val="0000FF"/>
        </w:rPr>
        <w:t>kas nepārsniedz 30 000 euro uz vienu projekta ietvaros attīstāmo ģimenes ārsta praksi</w:t>
      </w:r>
      <w:r w:rsidRPr="000629FE">
        <w:rPr>
          <w:i/>
          <w:color w:val="0000FF"/>
        </w:rPr>
        <w:t>.</w:t>
      </w:r>
    </w:p>
    <w:p w14:paraId="2B7A05DC" w14:textId="77777777" w:rsidR="000629FE" w:rsidRPr="00DA514A" w:rsidRDefault="000629FE" w:rsidP="006048AB">
      <w:pPr>
        <w:pStyle w:val="ListParagraph"/>
        <w:shd w:val="clear" w:color="auto" w:fill="FFFFFF"/>
        <w:spacing w:after="160" w:line="293" w:lineRule="atLeast"/>
        <w:ind w:left="891"/>
        <w:jc w:val="both"/>
        <w:rPr>
          <w:i/>
          <w:color w:val="0000FF"/>
        </w:rPr>
      </w:pPr>
    </w:p>
    <w:p w14:paraId="33B75625" w14:textId="7B19DFE9" w:rsidR="00E06602" w:rsidRDefault="00826B11" w:rsidP="00186FCC">
      <w:pPr>
        <w:jc w:val="both"/>
        <w:rPr>
          <w:i/>
          <w:color w:val="0000FF"/>
        </w:rPr>
      </w:pPr>
      <w:r w:rsidRPr="00826B11">
        <w:rPr>
          <w:i/>
          <w:color w:val="0000FF"/>
        </w:rPr>
        <w:t xml:space="preserve">Attiecināmais nacionālais privātais līdzfinansējums </w:t>
      </w:r>
      <w:r w:rsidR="00497057">
        <w:rPr>
          <w:i/>
          <w:color w:val="0000FF"/>
        </w:rPr>
        <w:t xml:space="preserve">SAM MK </w:t>
      </w:r>
      <w:r w:rsidRPr="00826B11">
        <w:rPr>
          <w:i/>
          <w:color w:val="0000FF"/>
        </w:rPr>
        <w:t>noteikumu </w:t>
      </w:r>
      <w:hyperlink r:id="rId115" w:anchor="p35">
        <w:r w:rsidRPr="26705CA1">
          <w:rPr>
            <w:rStyle w:val="Hyperlink"/>
            <w:i/>
            <w:iCs/>
          </w:rPr>
          <w:t>35.</w:t>
        </w:r>
      </w:hyperlink>
      <w:r w:rsidRPr="00826B11">
        <w:rPr>
          <w:i/>
          <w:color w:val="0000FF"/>
        </w:rPr>
        <w:t xml:space="preserve"> punktā minētā atbalsta saņemšanas gadījumā katram projektam tiek noteikts saskaņā ar </w:t>
      </w:r>
      <w:r w:rsidR="00497057">
        <w:rPr>
          <w:i/>
          <w:color w:val="0000FF"/>
        </w:rPr>
        <w:t>SAM MK</w:t>
      </w:r>
      <w:r w:rsidRPr="00826B11">
        <w:rPr>
          <w:i/>
          <w:color w:val="0000FF"/>
        </w:rPr>
        <w:t xml:space="preserve"> noteikumu </w:t>
      </w:r>
      <w:hyperlink r:id="rId116" w:anchor="p49">
        <w:r w:rsidRPr="26705CA1">
          <w:rPr>
            <w:i/>
            <w:iCs/>
            <w:color w:val="0000FF"/>
          </w:rPr>
          <w:t>49.</w:t>
        </w:r>
      </w:hyperlink>
      <w:r w:rsidRPr="00826B11">
        <w:rPr>
          <w:i/>
          <w:color w:val="0000FF"/>
        </w:rPr>
        <w:t xml:space="preserve"> punktu vai netiek piemērots, ja </w:t>
      </w:r>
      <w:r w:rsidR="00497057">
        <w:rPr>
          <w:i/>
          <w:color w:val="0000FF"/>
        </w:rPr>
        <w:t>SAM MK</w:t>
      </w:r>
      <w:r w:rsidRPr="00826B11">
        <w:rPr>
          <w:i/>
          <w:color w:val="0000FF"/>
        </w:rPr>
        <w:t xml:space="preserve"> noteikumu </w:t>
      </w:r>
      <w:hyperlink r:id="rId117" w:anchor="p21">
        <w:r w:rsidRPr="26705CA1">
          <w:rPr>
            <w:i/>
            <w:iCs/>
            <w:color w:val="0000FF"/>
          </w:rPr>
          <w:t>21.</w:t>
        </w:r>
      </w:hyperlink>
      <w:r w:rsidRPr="00826B11">
        <w:rPr>
          <w:i/>
          <w:color w:val="0000FF"/>
        </w:rPr>
        <w:t> punktā minēto atbalstāmo darbību finansēšanai tiek piešķirts </w:t>
      </w:r>
      <w:proofErr w:type="spellStart"/>
      <w:r w:rsidRPr="00186FCC">
        <w:rPr>
          <w:i/>
          <w:color w:val="0000FF"/>
        </w:rPr>
        <w:t>de</w:t>
      </w:r>
      <w:proofErr w:type="spellEnd"/>
      <w:r w:rsidRPr="00186FCC">
        <w:rPr>
          <w:i/>
          <w:color w:val="0000FF"/>
        </w:rPr>
        <w:t xml:space="preserve"> </w:t>
      </w:r>
      <w:proofErr w:type="spellStart"/>
      <w:r w:rsidRPr="00186FCC">
        <w:rPr>
          <w:i/>
          <w:color w:val="0000FF"/>
        </w:rPr>
        <w:t>minimis</w:t>
      </w:r>
      <w:proofErr w:type="spellEnd"/>
      <w:r w:rsidRPr="00826B11">
        <w:rPr>
          <w:i/>
          <w:color w:val="0000FF"/>
        </w:rPr>
        <w:t> atbalsts</w:t>
      </w:r>
      <w:r w:rsidR="00186FCC">
        <w:rPr>
          <w:i/>
          <w:color w:val="0000FF"/>
        </w:rPr>
        <w:t xml:space="preserve">, t.i., </w:t>
      </w:r>
      <w:r w:rsidR="00186FCC" w:rsidRPr="00186FCC">
        <w:rPr>
          <w:i/>
          <w:color w:val="0000FF"/>
        </w:rPr>
        <w:t>ES fonda finansējums un tā atbalsta intensitāte atbilst SAM MK noteikumos noteiktajam ES fonda finansējuma apjomam un atbalsta intensitātei, proti</w:t>
      </w:r>
      <w:r w:rsidR="00E06602">
        <w:rPr>
          <w:i/>
          <w:color w:val="0000FF"/>
        </w:rPr>
        <w:t xml:space="preserve">: </w:t>
      </w:r>
    </w:p>
    <w:p w14:paraId="0EF808C0" w14:textId="41088DC6" w:rsidR="00E06602" w:rsidRPr="00E06602" w:rsidRDefault="00186FCC" w:rsidP="00060030">
      <w:pPr>
        <w:pStyle w:val="ListParagraph"/>
        <w:numPr>
          <w:ilvl w:val="0"/>
          <w:numId w:val="58"/>
        </w:numPr>
        <w:ind w:left="284" w:hanging="284"/>
        <w:jc w:val="both"/>
        <w:rPr>
          <w:bCs/>
        </w:rPr>
      </w:pPr>
      <w:r w:rsidRPr="00E06602">
        <w:rPr>
          <w:i/>
          <w:color w:val="0000FF"/>
        </w:rPr>
        <w:t xml:space="preserve">privātā finansējuma (PF) apmērs kopā ar valsts budžeta (VB) finansējumu ir ne mazāks par 15% no plānotā kopējā publiskā finansējuma, t.i., uz PF apmēru tiek samazināts VB finansējums, saglabājot, ka kopā VB + PF ir ne mazāks kā 15%. PF netiek piemērots, ja atbalstāmo darbību finansēšanai tiek piešķirts </w:t>
      </w:r>
      <w:proofErr w:type="spellStart"/>
      <w:r w:rsidRPr="00E06602">
        <w:rPr>
          <w:i/>
          <w:color w:val="0000FF"/>
        </w:rPr>
        <w:t>de</w:t>
      </w:r>
      <w:proofErr w:type="spellEnd"/>
      <w:r w:rsidRPr="00E06602">
        <w:rPr>
          <w:i/>
          <w:color w:val="0000FF"/>
        </w:rPr>
        <w:t xml:space="preserve"> </w:t>
      </w:r>
      <w:proofErr w:type="spellStart"/>
      <w:r w:rsidRPr="00E06602">
        <w:rPr>
          <w:i/>
          <w:color w:val="0000FF"/>
        </w:rPr>
        <w:t>minimis</w:t>
      </w:r>
      <w:proofErr w:type="spellEnd"/>
      <w:r w:rsidRPr="00E06602">
        <w:rPr>
          <w:i/>
          <w:color w:val="0000FF"/>
        </w:rPr>
        <w:t xml:space="preserve"> atbalsts</w:t>
      </w:r>
      <w:r w:rsidR="001E000B">
        <w:rPr>
          <w:i/>
          <w:color w:val="0000FF"/>
        </w:rPr>
        <w:t>;</w:t>
      </w:r>
      <w:r w:rsidRPr="00E06602">
        <w:rPr>
          <w:i/>
          <w:color w:val="0000FF"/>
        </w:rPr>
        <w:t xml:space="preserve"> </w:t>
      </w:r>
    </w:p>
    <w:p w14:paraId="1CA685F9" w14:textId="1CF1E01B" w:rsidR="00186FCC" w:rsidRPr="00E06602" w:rsidRDefault="00D872D7" w:rsidP="00060030">
      <w:pPr>
        <w:pStyle w:val="ListParagraph"/>
        <w:numPr>
          <w:ilvl w:val="0"/>
          <w:numId w:val="58"/>
        </w:numPr>
        <w:ind w:left="284" w:hanging="284"/>
        <w:jc w:val="both"/>
        <w:rPr>
          <w:bCs/>
        </w:rPr>
      </w:pPr>
      <w:r>
        <w:rPr>
          <w:i/>
          <w:color w:val="0000FF"/>
        </w:rPr>
        <w:t>s</w:t>
      </w:r>
      <w:r w:rsidR="00186FCC" w:rsidRPr="00E06602">
        <w:rPr>
          <w:i/>
          <w:color w:val="0000FF"/>
        </w:rPr>
        <w:t>askaņā ar SAM MK noteikumu 28.punktā noteikto izmaksām par komunikācijas un vizuālās identitātes prasību un piekļūstamības nodrošināšanas prasību izpildi ir</w:t>
      </w:r>
      <w:r w:rsidR="00186FCC" w:rsidRPr="001E000B">
        <w:rPr>
          <w:i/>
          <w:color w:val="0000FF"/>
        </w:rPr>
        <w:t xml:space="preserve"> noteikta maksimālā publiskā finansējuma intensitāte</w:t>
      </w:r>
      <w:r w:rsidR="001E000B">
        <w:rPr>
          <w:i/>
          <w:color w:val="0000FF"/>
        </w:rPr>
        <w:t xml:space="preserve"> - </w:t>
      </w:r>
      <w:r w:rsidR="00186FCC" w:rsidRPr="001E000B">
        <w:rPr>
          <w:i/>
          <w:color w:val="0000FF"/>
        </w:rPr>
        <w:t xml:space="preserve"> 100% (no kuriem 85% ES fonda finansējums un 15% VB finansējums).</w:t>
      </w:r>
      <w:r w:rsidR="00186FCC" w:rsidRPr="00E06602">
        <w:rPr>
          <w:bCs/>
        </w:rPr>
        <w:t xml:space="preserve"> </w:t>
      </w:r>
    </w:p>
    <w:p w14:paraId="01B576EB" w14:textId="77777777" w:rsidR="00D445AA" w:rsidRDefault="00D445AA" w:rsidP="0035201A">
      <w:pPr>
        <w:pStyle w:val="paragraph"/>
        <w:spacing w:before="0" w:beforeAutospacing="0" w:after="0" w:afterAutospacing="0"/>
        <w:jc w:val="both"/>
        <w:textAlignment w:val="baseline"/>
        <w:rPr>
          <w:rFonts w:eastAsiaTheme="majorEastAsia"/>
          <w:color w:val="0000FF"/>
        </w:rPr>
      </w:pPr>
    </w:p>
    <w:p w14:paraId="2D61B98B" w14:textId="77777777" w:rsidR="00DA514A" w:rsidRPr="00DA514A" w:rsidRDefault="00DA514A" w:rsidP="00DA514A">
      <w:pPr>
        <w:jc w:val="center"/>
        <w:rPr>
          <w:rFonts w:eastAsia="Times New Roman"/>
          <w:b/>
          <w:bCs/>
        </w:rPr>
        <w:sectPr w:rsidR="00DA514A" w:rsidRPr="00DA514A" w:rsidSect="00060030">
          <w:pgSz w:w="11906" w:h="16838"/>
          <w:pgMar w:top="1134" w:right="851" w:bottom="709" w:left="1418" w:header="709" w:footer="709" w:gutter="0"/>
          <w:cols w:space="708"/>
          <w:docGrid w:linePitch="360"/>
        </w:sectPr>
      </w:pPr>
    </w:p>
    <w:tbl>
      <w:tblPr>
        <w:tblW w:w="14689" w:type="dxa"/>
        <w:tblLayout w:type="fixed"/>
        <w:tblLook w:val="04A0" w:firstRow="1" w:lastRow="0" w:firstColumn="1" w:lastColumn="0" w:noHBand="0" w:noVBand="1"/>
      </w:tblPr>
      <w:tblGrid>
        <w:gridCol w:w="983"/>
        <w:gridCol w:w="3827"/>
        <w:gridCol w:w="709"/>
        <w:gridCol w:w="992"/>
        <w:gridCol w:w="898"/>
        <w:gridCol w:w="678"/>
        <w:gridCol w:w="910"/>
        <w:gridCol w:w="1084"/>
        <w:gridCol w:w="1241"/>
        <w:gridCol w:w="1001"/>
        <w:gridCol w:w="1134"/>
        <w:gridCol w:w="1232"/>
      </w:tblGrid>
      <w:tr w:rsidR="00CC1529" w:rsidRPr="00536861" w14:paraId="3749BBCA" w14:textId="77777777" w:rsidTr="00041BB2">
        <w:trPr>
          <w:trHeight w:val="331"/>
        </w:trPr>
        <w:tc>
          <w:tcPr>
            <w:tcW w:w="14689" w:type="dxa"/>
            <w:gridSpan w:val="1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noWrap/>
            <w:vAlign w:val="center"/>
            <w:hideMark/>
          </w:tcPr>
          <w:p w14:paraId="0CF1E779" w14:textId="77777777" w:rsidR="00CC1529" w:rsidRPr="00536861" w:rsidRDefault="00CC1529" w:rsidP="00041BB2">
            <w:pPr>
              <w:jc w:val="center"/>
              <w:rPr>
                <w:rFonts w:eastAsia="Times New Roman"/>
                <w:b/>
                <w:bCs/>
              </w:rPr>
            </w:pPr>
            <w:r w:rsidRPr="00536861">
              <w:rPr>
                <w:rFonts w:eastAsia="Times New Roman"/>
                <w:b/>
                <w:bCs/>
              </w:rPr>
              <w:lastRenderedPageBreak/>
              <w:t>Projekta budžeta kopsavilkums</w:t>
            </w:r>
          </w:p>
        </w:tc>
      </w:tr>
      <w:tr w:rsidR="00CC1529" w:rsidRPr="00771C90" w14:paraId="56CC0501"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5FC04"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Kods</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1F1CE"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Izmaksu pozīcijas nosaukums*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64933"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Vienas vienības izmaksu pielietojums</w:t>
            </w:r>
            <w:r w:rsidRPr="007F09C7">
              <w:rPr>
                <w:rFonts w:eastAsia="Times New Roman"/>
                <w:b/>
                <w:bCs/>
                <w:sz w:val="18"/>
                <w:szCs w:val="18"/>
              </w:rPr>
              <w:br/>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2E972"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Izmaksu veids (tiešās/ netiešās)</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26B92"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Daudzums</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57984"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 xml:space="preserve">Mēr-vienība </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36D47"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Projekta darbības Nr.</w:t>
            </w:r>
          </w:p>
        </w:tc>
        <w:tc>
          <w:tcPr>
            <w:tcW w:w="2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44310"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Izmaksas</w:t>
            </w:r>
          </w:p>
        </w:tc>
        <w:tc>
          <w:tcPr>
            <w:tcW w:w="2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DA9D5"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Kopā</w:t>
            </w:r>
          </w:p>
        </w:tc>
        <w:tc>
          <w:tcPr>
            <w:tcW w:w="1232" w:type="dxa"/>
            <w:vMerge w:val="restart"/>
            <w:tcBorders>
              <w:top w:val="single" w:sz="4" w:space="0" w:color="auto"/>
              <w:left w:val="single" w:sz="4" w:space="0" w:color="auto"/>
              <w:bottom w:val="single" w:sz="4" w:space="0" w:color="auto"/>
              <w:right w:val="single" w:sz="4" w:space="0" w:color="auto"/>
            </w:tcBorders>
          </w:tcPr>
          <w:p w14:paraId="1C89353C"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t.sk. PVN ('Kopsumma' - ('Kopsumma'/ 1,21))</w:t>
            </w:r>
          </w:p>
        </w:tc>
      </w:tr>
      <w:tr w:rsidR="00CC1529" w:rsidRPr="00771C90" w14:paraId="1FBBE812"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983" w:type="dxa"/>
            <w:vMerge/>
            <w:vAlign w:val="center"/>
            <w:hideMark/>
          </w:tcPr>
          <w:p w14:paraId="6BE8D8C5" w14:textId="77777777" w:rsidR="00CC1529" w:rsidRPr="00771C90" w:rsidRDefault="00CC1529" w:rsidP="00041BB2">
            <w:pPr>
              <w:rPr>
                <w:rFonts w:eastAsia="Times New Roman"/>
                <w:b/>
                <w:bCs/>
                <w:sz w:val="20"/>
                <w:szCs w:val="20"/>
              </w:rPr>
            </w:pPr>
          </w:p>
        </w:tc>
        <w:tc>
          <w:tcPr>
            <w:tcW w:w="3827" w:type="dxa"/>
            <w:vMerge/>
            <w:vAlign w:val="center"/>
            <w:hideMark/>
          </w:tcPr>
          <w:p w14:paraId="5ED0DC80" w14:textId="77777777" w:rsidR="00CC1529" w:rsidRPr="00771C90" w:rsidRDefault="00CC1529" w:rsidP="00041BB2">
            <w:pPr>
              <w:rPr>
                <w:rFonts w:eastAsia="Times New Roman"/>
                <w:b/>
                <w:bCs/>
                <w:sz w:val="20"/>
                <w:szCs w:val="20"/>
              </w:rPr>
            </w:pPr>
          </w:p>
        </w:tc>
        <w:tc>
          <w:tcPr>
            <w:tcW w:w="709" w:type="dxa"/>
            <w:vMerge/>
            <w:vAlign w:val="center"/>
            <w:hideMark/>
          </w:tcPr>
          <w:p w14:paraId="0DA7F9BD" w14:textId="77777777" w:rsidR="00CC1529" w:rsidRPr="00771C90" w:rsidRDefault="00CC1529" w:rsidP="00041BB2">
            <w:pPr>
              <w:rPr>
                <w:rFonts w:eastAsia="Times New Roman"/>
                <w:b/>
                <w:bCs/>
                <w:sz w:val="20"/>
                <w:szCs w:val="20"/>
              </w:rPr>
            </w:pPr>
          </w:p>
        </w:tc>
        <w:tc>
          <w:tcPr>
            <w:tcW w:w="992" w:type="dxa"/>
            <w:vMerge/>
            <w:vAlign w:val="center"/>
            <w:hideMark/>
          </w:tcPr>
          <w:p w14:paraId="002475F8" w14:textId="77777777" w:rsidR="00CC1529" w:rsidRPr="00771C90" w:rsidRDefault="00CC1529" w:rsidP="00041BB2">
            <w:pPr>
              <w:rPr>
                <w:rFonts w:eastAsia="Times New Roman"/>
                <w:b/>
                <w:bCs/>
                <w:sz w:val="20"/>
                <w:szCs w:val="20"/>
              </w:rPr>
            </w:pPr>
          </w:p>
        </w:tc>
        <w:tc>
          <w:tcPr>
            <w:tcW w:w="898" w:type="dxa"/>
            <w:vMerge/>
            <w:vAlign w:val="center"/>
            <w:hideMark/>
          </w:tcPr>
          <w:p w14:paraId="11CE6850" w14:textId="77777777" w:rsidR="00CC1529" w:rsidRPr="00771C90" w:rsidRDefault="00CC1529" w:rsidP="00041BB2">
            <w:pPr>
              <w:rPr>
                <w:rFonts w:eastAsia="Times New Roman"/>
                <w:b/>
                <w:bCs/>
                <w:sz w:val="20"/>
                <w:szCs w:val="20"/>
              </w:rPr>
            </w:pPr>
          </w:p>
        </w:tc>
        <w:tc>
          <w:tcPr>
            <w:tcW w:w="678" w:type="dxa"/>
            <w:vMerge/>
            <w:vAlign w:val="center"/>
            <w:hideMark/>
          </w:tcPr>
          <w:p w14:paraId="368487E7" w14:textId="77777777" w:rsidR="00CC1529" w:rsidRPr="00771C90" w:rsidRDefault="00CC1529" w:rsidP="00041BB2">
            <w:pPr>
              <w:rPr>
                <w:rFonts w:eastAsia="Times New Roman"/>
                <w:b/>
                <w:bCs/>
                <w:sz w:val="20"/>
                <w:szCs w:val="20"/>
              </w:rPr>
            </w:pPr>
          </w:p>
        </w:tc>
        <w:tc>
          <w:tcPr>
            <w:tcW w:w="910" w:type="dxa"/>
            <w:vMerge/>
            <w:vAlign w:val="center"/>
            <w:hideMark/>
          </w:tcPr>
          <w:p w14:paraId="155E6BAA" w14:textId="77777777" w:rsidR="00CC1529" w:rsidRPr="00771C90" w:rsidRDefault="00CC1529" w:rsidP="00041BB2">
            <w:pP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0E08" w14:textId="77777777" w:rsidR="00CC1529" w:rsidRPr="00771C90" w:rsidRDefault="00CC1529" w:rsidP="00041BB2">
            <w:pPr>
              <w:jc w:val="center"/>
              <w:rPr>
                <w:rFonts w:eastAsia="Times New Roman"/>
                <w:b/>
                <w:bCs/>
                <w:sz w:val="20"/>
                <w:szCs w:val="20"/>
              </w:rPr>
            </w:pPr>
            <w:r w:rsidRPr="00771C90">
              <w:rPr>
                <w:rFonts w:eastAsia="Times New Roman"/>
                <w:b/>
                <w:bCs/>
                <w:sz w:val="20"/>
                <w:szCs w:val="20"/>
              </w:rPr>
              <w:t>attiecināmās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8285D" w14:textId="77777777" w:rsidR="00CC1529" w:rsidRPr="00771C90" w:rsidRDefault="00CC1529" w:rsidP="00041BB2">
            <w:pPr>
              <w:jc w:val="center"/>
              <w:rPr>
                <w:rFonts w:eastAsia="Times New Roman"/>
                <w:b/>
                <w:bCs/>
                <w:sz w:val="20"/>
                <w:szCs w:val="20"/>
              </w:rPr>
            </w:pPr>
            <w:r w:rsidRPr="00771C90">
              <w:rPr>
                <w:rFonts w:eastAsia="Times New Roman"/>
                <w:b/>
                <w:bCs/>
                <w:sz w:val="20"/>
                <w:szCs w:val="20"/>
              </w:rPr>
              <w:t>neattiecināmās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801615B" w14:textId="77777777" w:rsidR="00CC1529" w:rsidRPr="00771C90" w:rsidRDefault="00CC1529" w:rsidP="00041BB2">
            <w:pPr>
              <w:rPr>
                <w:rFonts w:eastAsia="Times New Roman"/>
                <w:b/>
                <w:bCs/>
                <w:sz w:val="20"/>
                <w:szCs w:val="20"/>
              </w:rPr>
            </w:pPr>
            <w:r w:rsidRPr="00771C90">
              <w:rPr>
                <w:rFonts w:eastAsia="Times New Roman"/>
                <w:b/>
                <w:bCs/>
                <w:sz w:val="20"/>
                <w:szCs w:val="20"/>
              </w:rPr>
              <w:t>EUR</w:t>
            </w:r>
          </w:p>
        </w:tc>
        <w:tc>
          <w:tcPr>
            <w:tcW w:w="1134" w:type="dxa"/>
            <w:tcBorders>
              <w:top w:val="single" w:sz="4" w:space="0" w:color="auto"/>
              <w:left w:val="single" w:sz="4" w:space="0" w:color="auto"/>
              <w:bottom w:val="single" w:sz="4" w:space="0" w:color="auto"/>
              <w:right w:val="single" w:sz="4" w:space="0" w:color="auto"/>
            </w:tcBorders>
          </w:tcPr>
          <w:p w14:paraId="6800DDB6" w14:textId="77777777" w:rsidR="00CC1529" w:rsidRPr="00771C90" w:rsidRDefault="00CC1529" w:rsidP="00041BB2">
            <w:pPr>
              <w:rPr>
                <w:rFonts w:eastAsia="Times New Roman"/>
                <w:b/>
                <w:bCs/>
                <w:sz w:val="20"/>
                <w:szCs w:val="20"/>
              </w:rPr>
            </w:pPr>
            <w:r w:rsidRPr="00771C90">
              <w:rPr>
                <w:rFonts w:eastAsia="Times New Roman"/>
                <w:b/>
                <w:bCs/>
                <w:sz w:val="20"/>
                <w:szCs w:val="20"/>
              </w:rPr>
              <w:t>%</w:t>
            </w:r>
          </w:p>
        </w:tc>
        <w:tc>
          <w:tcPr>
            <w:tcW w:w="1232" w:type="dxa"/>
            <w:vMerge/>
          </w:tcPr>
          <w:p w14:paraId="0446807D" w14:textId="77777777" w:rsidR="00CC1529" w:rsidRPr="00771C90" w:rsidRDefault="00CC1529" w:rsidP="00041BB2">
            <w:pPr>
              <w:rPr>
                <w:rFonts w:eastAsia="Times New Roman"/>
                <w:b/>
                <w:bCs/>
                <w:sz w:val="20"/>
                <w:szCs w:val="20"/>
              </w:rPr>
            </w:pPr>
          </w:p>
        </w:tc>
      </w:tr>
      <w:tr w:rsidR="00CC1529" w:rsidRPr="00771C90" w14:paraId="631F2E2C"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823A1" w14:textId="007ECEDB" w:rsidR="00CC1529" w:rsidRPr="00B11D2B" w:rsidRDefault="00D2793E" w:rsidP="00041BB2">
            <w:pPr>
              <w:jc w:val="center"/>
              <w:rPr>
                <w:rFonts w:eastAsia="Times New Roman"/>
                <w:b/>
                <w:sz w:val="20"/>
                <w:szCs w:val="20"/>
              </w:rPr>
            </w:pPr>
            <w:r>
              <w:rPr>
                <w:rFonts w:eastAsia="Times New Roman"/>
                <w:b/>
                <w:sz w:val="20"/>
                <w:szCs w:val="20"/>
              </w:rPr>
              <w:t>2.</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CD43A" w14:textId="00D5027A" w:rsidR="00CC1529" w:rsidRPr="006150FC" w:rsidRDefault="006150FC" w:rsidP="00041BB2">
            <w:pPr>
              <w:jc w:val="both"/>
              <w:rPr>
                <w:b/>
                <w:sz w:val="20"/>
                <w:szCs w:val="20"/>
              </w:rPr>
            </w:pPr>
            <w:r w:rsidRPr="006150FC">
              <w:rPr>
                <w:b/>
                <w:sz w:val="20"/>
                <w:szCs w:val="20"/>
              </w:rPr>
              <w:t>Projekta vadības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68612" w14:textId="77777777" w:rsidR="00CC1529" w:rsidRPr="00771C90" w:rsidRDefault="00CC1529" w:rsidP="00041BB2">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A22194" w14:textId="1591846E" w:rsidR="00CC1529" w:rsidRPr="00771C90" w:rsidRDefault="006150FC" w:rsidP="00041BB2">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EF7B8" w14:textId="77777777" w:rsidR="00CC1529" w:rsidRPr="00771C90" w:rsidRDefault="00CC1529" w:rsidP="00041BB2">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2163B" w14:textId="77777777" w:rsidR="00CC1529" w:rsidRPr="00771C90" w:rsidRDefault="00CC1529" w:rsidP="00041BB2">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B7461" w14:textId="77777777" w:rsidR="00CC1529" w:rsidRPr="00771C90" w:rsidRDefault="00CC1529" w:rsidP="00041BB2">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C87C1" w14:textId="77777777" w:rsidR="00CC1529" w:rsidRPr="00771C90" w:rsidRDefault="00CC1529" w:rsidP="00041BB2">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0C63C" w14:textId="77777777" w:rsidR="00CC1529" w:rsidRPr="00771C90" w:rsidRDefault="00CC1529" w:rsidP="00041BB2">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1E4CF" w14:textId="77777777" w:rsidR="00CC1529" w:rsidRPr="00771C90" w:rsidRDefault="00CC1529" w:rsidP="00041BB2">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39A29" w14:textId="77777777" w:rsidR="00CC1529" w:rsidRPr="00771C90" w:rsidRDefault="00CC1529" w:rsidP="00041BB2">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E033F" w14:textId="77777777" w:rsidR="00CC1529" w:rsidRPr="00771C90" w:rsidRDefault="00CC1529" w:rsidP="00041BB2">
            <w:pPr>
              <w:jc w:val="center"/>
              <w:rPr>
                <w:rFonts w:eastAsia="Times New Roman"/>
                <w:b/>
                <w:bCs/>
                <w:sz w:val="20"/>
                <w:szCs w:val="20"/>
              </w:rPr>
            </w:pPr>
          </w:p>
        </w:tc>
      </w:tr>
      <w:tr w:rsidR="006150FC" w:rsidRPr="00771C90" w14:paraId="44DF5CD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3E4894C" w14:textId="05FBD6BB" w:rsidR="006150FC" w:rsidRPr="00911BF2" w:rsidRDefault="00911BF2" w:rsidP="00041BB2">
            <w:pPr>
              <w:jc w:val="center"/>
              <w:rPr>
                <w:rFonts w:eastAsia="Times New Roman"/>
                <w:bCs/>
                <w:sz w:val="20"/>
                <w:szCs w:val="20"/>
              </w:rPr>
            </w:pPr>
            <w:r w:rsidRPr="00911BF2">
              <w:rPr>
                <w:rFonts w:eastAsia="Times New Roman"/>
                <w:bCs/>
                <w:sz w:val="20"/>
                <w:szCs w:val="20"/>
              </w:rPr>
              <w:t>2.1.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96EC7" w14:textId="77777777" w:rsidR="006150FC" w:rsidRDefault="00911BF2" w:rsidP="00041BB2">
            <w:pPr>
              <w:jc w:val="both"/>
              <w:rPr>
                <w:rStyle w:val="eop"/>
                <w:color w:val="000000"/>
                <w:sz w:val="20"/>
                <w:szCs w:val="20"/>
                <w:shd w:val="clear" w:color="auto" w:fill="FFFFFF"/>
              </w:rPr>
            </w:pPr>
            <w:r w:rsidRPr="00911BF2">
              <w:rPr>
                <w:rStyle w:val="normaltextrun"/>
                <w:color w:val="000000"/>
                <w:sz w:val="20"/>
                <w:szCs w:val="20"/>
                <w:shd w:val="clear" w:color="auto" w:fill="FFFFFF"/>
              </w:rPr>
              <w:t>Projekta vadības personāla atlīdzības izmaksas</w:t>
            </w:r>
            <w:r w:rsidRPr="00911BF2">
              <w:rPr>
                <w:rStyle w:val="eop"/>
                <w:color w:val="000000"/>
                <w:sz w:val="20"/>
                <w:szCs w:val="20"/>
                <w:shd w:val="clear" w:color="auto" w:fill="FFFFFF"/>
              </w:rPr>
              <w:t> </w:t>
            </w:r>
          </w:p>
          <w:p w14:paraId="425C3B26" w14:textId="4AB251CE" w:rsidR="000F18BA" w:rsidRPr="006E4CCF" w:rsidRDefault="000F18BA" w:rsidP="000F18BA">
            <w:pPr>
              <w:jc w:val="both"/>
              <w:rPr>
                <w:i/>
                <w:color w:val="0000FF"/>
                <w:sz w:val="20"/>
                <w:szCs w:val="20"/>
                <w:u w:val="single"/>
              </w:rPr>
            </w:pPr>
            <w:r w:rsidRPr="006E4CCF">
              <w:rPr>
                <w:i/>
                <w:color w:val="0000FF"/>
                <w:sz w:val="20"/>
                <w:szCs w:val="20"/>
                <w:u w:val="single"/>
              </w:rPr>
              <w:t xml:space="preserve">MK noteikumu </w:t>
            </w:r>
            <w:r>
              <w:rPr>
                <w:i/>
                <w:color w:val="0000FF"/>
                <w:sz w:val="20"/>
                <w:szCs w:val="20"/>
                <w:u w:val="single"/>
              </w:rPr>
              <w:t>2</w:t>
            </w:r>
            <w:r w:rsidR="00615AC1">
              <w:rPr>
                <w:i/>
                <w:color w:val="0000FF"/>
                <w:sz w:val="20"/>
                <w:szCs w:val="20"/>
                <w:u w:val="single"/>
              </w:rPr>
              <w:t>2</w:t>
            </w:r>
            <w:r w:rsidRPr="006E4CCF">
              <w:rPr>
                <w:i/>
                <w:color w:val="0000FF"/>
                <w:sz w:val="20"/>
                <w:szCs w:val="20"/>
                <w:u w:val="single"/>
              </w:rPr>
              <w:t>. punkts</w:t>
            </w:r>
          </w:p>
          <w:p w14:paraId="0173FCE8" w14:textId="27EF9573" w:rsidR="00B26B1C" w:rsidRPr="000629FE" w:rsidRDefault="000F18BA" w:rsidP="00041BB2">
            <w:pPr>
              <w:jc w:val="both"/>
              <w:rPr>
                <w:i/>
                <w:color w:val="0000FF"/>
                <w:sz w:val="20"/>
                <w:szCs w:val="20"/>
              </w:rPr>
            </w:pPr>
            <w:r w:rsidRPr="006E4CCF">
              <w:rPr>
                <w:i/>
                <w:color w:val="0000FF"/>
                <w:sz w:val="20"/>
                <w:szCs w:val="20"/>
              </w:rPr>
              <w:t xml:space="preserve">MK noteikumu </w:t>
            </w:r>
            <w:hyperlink r:id="rId118" w:anchor="p33.3" w:history="1">
              <w:r w:rsidRPr="006E4CCF">
                <w:rPr>
                  <w:i/>
                  <w:color w:val="0000FF"/>
                  <w:sz w:val="20"/>
                  <w:szCs w:val="20"/>
                </w:rPr>
                <w:t>2</w:t>
              </w:r>
              <w:r>
                <w:rPr>
                  <w:i/>
                  <w:color w:val="0000FF"/>
                  <w:sz w:val="20"/>
                  <w:szCs w:val="20"/>
                </w:rPr>
                <w:t>1</w:t>
              </w:r>
              <w:r w:rsidRPr="006E4CCF">
                <w:rPr>
                  <w:i/>
                  <w:color w:val="0000FF"/>
                  <w:sz w:val="20"/>
                  <w:szCs w:val="20"/>
                </w:rPr>
                <w:t>.</w:t>
              </w:r>
              <w:r w:rsidR="00615AC1">
                <w:rPr>
                  <w:i/>
                  <w:color w:val="0000FF"/>
                  <w:sz w:val="20"/>
                  <w:szCs w:val="20"/>
                </w:rPr>
                <w:t>1</w:t>
              </w:r>
              <w:r w:rsidRPr="006E4CCF">
                <w:rPr>
                  <w:i/>
                  <w:color w:val="0000FF"/>
                  <w:sz w:val="20"/>
                  <w:szCs w:val="20"/>
                </w:rPr>
                <w:t>.</w:t>
              </w:r>
            </w:hyperlink>
            <w:r w:rsidRPr="006E4CCF">
              <w:rPr>
                <w:i/>
                <w:color w:val="0000FF"/>
                <w:sz w:val="20"/>
                <w:szCs w:val="20"/>
              </w:rPr>
              <w:t xml:space="preserve"> apakšpunktā minētās atbalstāmās darbības ietvaros </w:t>
            </w:r>
            <w:r w:rsidRPr="001B2FF2">
              <w:rPr>
                <w:i/>
                <w:color w:val="0000FF"/>
                <w:sz w:val="20"/>
                <w:szCs w:val="20"/>
              </w:rPr>
              <w:t xml:space="preserve">ir attiecināmas </w:t>
            </w:r>
            <w:r w:rsidR="00FB5FF4" w:rsidRPr="00FB5FF4">
              <w:rPr>
                <w:i/>
                <w:color w:val="0000FF"/>
                <w:sz w:val="20"/>
                <w:szCs w:val="20"/>
              </w:rPr>
              <w:t>projekta iesniedzēja un sadarbības partnera projekta vadības personāla izmaksas, kas radušās uz darba līguma pamata (</w:t>
            </w:r>
            <w:r w:rsidR="00FB5FF4" w:rsidRPr="006B5FA5">
              <w:rPr>
                <w:i/>
                <w:color w:val="0000FF"/>
                <w:sz w:val="20"/>
                <w:szCs w:val="20"/>
              </w:rPr>
              <w:t>izņemot izmaksas, kas radušās </w:t>
            </w:r>
            <w:r w:rsidR="00174F13" w:rsidRPr="006B5FA5">
              <w:rPr>
                <w:i/>
                <w:color w:val="0000FF"/>
                <w:sz w:val="20"/>
                <w:szCs w:val="20"/>
              </w:rPr>
              <w:t>SAM</w:t>
            </w:r>
            <w:r w:rsidR="00A82CCE">
              <w:rPr>
                <w:i/>
                <w:color w:val="0000FF"/>
                <w:sz w:val="20"/>
                <w:szCs w:val="20"/>
              </w:rPr>
              <w:t xml:space="preserve"> </w:t>
            </w:r>
            <w:r w:rsidR="00174F13" w:rsidRPr="006B5FA5">
              <w:rPr>
                <w:i/>
                <w:color w:val="0000FF"/>
                <w:sz w:val="20"/>
                <w:szCs w:val="20"/>
              </w:rPr>
              <w:t>MK</w:t>
            </w:r>
            <w:r w:rsidR="00A82CCE">
              <w:rPr>
                <w:i/>
                <w:color w:val="0000FF"/>
                <w:sz w:val="20"/>
                <w:szCs w:val="20"/>
              </w:rPr>
              <w:t xml:space="preserve"> </w:t>
            </w:r>
            <w:r w:rsidR="00FB5FF4" w:rsidRPr="006B5FA5">
              <w:rPr>
                <w:i/>
                <w:color w:val="0000FF"/>
                <w:sz w:val="20"/>
                <w:szCs w:val="20"/>
              </w:rPr>
              <w:t>noteikumu </w:t>
            </w:r>
            <w:hyperlink r:id="rId119" w:anchor="p13.1" w:tgtFrame="_blank" w:history="1">
              <w:r w:rsidR="00FB5FF4" w:rsidRPr="007A75BE">
                <w:rPr>
                  <w:i/>
                  <w:color w:val="0000FF"/>
                  <w:sz w:val="20"/>
                  <w:szCs w:val="20"/>
                </w:rPr>
                <w:t>13.1.</w:t>
              </w:r>
            </w:hyperlink>
            <w:r w:rsidR="00FB5FF4" w:rsidRPr="006B5FA5">
              <w:rPr>
                <w:i/>
                <w:color w:val="0000FF"/>
                <w:sz w:val="20"/>
                <w:szCs w:val="20"/>
              </w:rPr>
              <w:t> apakšpunktā minētajam projekta iesniedzējam un </w:t>
            </w:r>
            <w:r w:rsidR="00CF0B6F" w:rsidRPr="006B5FA5">
              <w:rPr>
                <w:i/>
                <w:color w:val="0000FF"/>
                <w:sz w:val="20"/>
                <w:szCs w:val="20"/>
              </w:rPr>
              <w:t xml:space="preserve"> </w:t>
            </w:r>
            <w:r w:rsidR="00174F13" w:rsidRPr="006B5FA5">
              <w:rPr>
                <w:i/>
                <w:color w:val="0000FF"/>
                <w:sz w:val="20"/>
                <w:szCs w:val="20"/>
              </w:rPr>
              <w:t xml:space="preserve">SAM MK </w:t>
            </w:r>
            <w:r w:rsidR="00FB5FF4" w:rsidRPr="006B5FA5">
              <w:rPr>
                <w:i/>
                <w:color w:val="0000FF"/>
                <w:sz w:val="20"/>
                <w:szCs w:val="20"/>
              </w:rPr>
              <w:t xml:space="preserve"> noteikumu </w:t>
            </w:r>
            <w:hyperlink r:id="rId120" w:anchor="p14.1" w:tgtFrame="_blank" w:history="1">
              <w:r w:rsidR="00FB5FF4" w:rsidRPr="007A75BE">
                <w:rPr>
                  <w:i/>
                  <w:color w:val="0000FF"/>
                  <w:sz w:val="20"/>
                  <w:szCs w:val="20"/>
                </w:rPr>
                <w:t>14.1.</w:t>
              </w:r>
            </w:hyperlink>
            <w:r w:rsidR="00FB5FF4" w:rsidRPr="006B5FA5">
              <w:rPr>
                <w:i/>
                <w:color w:val="0000FF"/>
                <w:sz w:val="20"/>
                <w:szCs w:val="20"/>
              </w:rPr>
              <w:t> apakšpunktā minētajam sadarbības partnerim) vai uzņēmuma līguma pamata, tai skaitā normatīvajos aktos nodarbinātības jomā noteiktās piemaksas</w:t>
            </w:r>
            <w:r w:rsidR="00FB5FF4" w:rsidRPr="00FB5FF4">
              <w:rPr>
                <w:i/>
                <w:color w:val="0000FF"/>
                <w:sz w:val="20"/>
                <w:szCs w:val="20"/>
              </w:rPr>
              <w:t xml:space="preserve"> un nodokļi, nepārsniedzot Eiropas Reģionālās attīstības fonda daļas ierobežojumu, ko aprēķina ar minimālo izmaksu bāzi 34 422 euro gadā, pieskaitot 0,64 procentus no projekta tiešajām attiecināmajām izmaksām, bet neieskaitot tiešās projekta vadības personāla izmaksas. Ja projekts ilgst mazāk par gadu vai nepilnus kalendāra gadus, ierobežojumu aprēķina proporcionāli projekta darbību īstenošanas pilnu mēnešu skaitam. Ja personāla iesaisti projektā nodrošina saskaņā ar </w:t>
            </w:r>
            <w:proofErr w:type="spellStart"/>
            <w:r w:rsidR="00FB5FF4" w:rsidRPr="00FB5FF4">
              <w:rPr>
                <w:i/>
                <w:color w:val="0000FF"/>
                <w:sz w:val="20"/>
                <w:szCs w:val="20"/>
              </w:rPr>
              <w:t>daļlaika</w:t>
            </w:r>
            <w:proofErr w:type="spellEnd"/>
            <w:r w:rsidR="00FB5FF4" w:rsidRPr="00FB5FF4">
              <w:rPr>
                <w:i/>
                <w:color w:val="0000FF"/>
                <w:sz w:val="20"/>
                <w:szCs w:val="20"/>
              </w:rPr>
              <w:t xml:space="preserve"> </w:t>
            </w:r>
            <w:proofErr w:type="spellStart"/>
            <w:r w:rsidR="00FB5FF4" w:rsidRPr="00FB5FF4">
              <w:rPr>
                <w:i/>
                <w:color w:val="0000FF"/>
                <w:sz w:val="20"/>
                <w:szCs w:val="20"/>
              </w:rPr>
              <w:t>attiecināmības</w:t>
            </w:r>
            <w:proofErr w:type="spellEnd"/>
            <w:r w:rsidR="00FB5FF4" w:rsidRPr="00FB5FF4">
              <w:rPr>
                <w:i/>
                <w:color w:val="0000FF"/>
                <w:sz w:val="20"/>
                <w:szCs w:val="20"/>
              </w:rPr>
              <w:t xml:space="preserve"> principu (attiecināms, ja izmaksas radušās uz darba līguma pamata), </w:t>
            </w:r>
            <w:r w:rsidR="00FB5FF4" w:rsidRPr="00FB5FF4">
              <w:rPr>
                <w:i/>
                <w:color w:val="0000FF"/>
                <w:sz w:val="20"/>
                <w:szCs w:val="20"/>
              </w:rPr>
              <w:lastRenderedPageBreak/>
              <w:t>attiecināma ir ne mazāka kā 30 procentu noslodze.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BA1105" w14:textId="77777777" w:rsidR="006150FC" w:rsidRPr="00911BF2" w:rsidRDefault="006150FC" w:rsidP="00041BB2">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2BC442" w14:textId="33FC4031" w:rsidR="006150FC" w:rsidRPr="00911BF2" w:rsidRDefault="006D7C93" w:rsidP="00041BB2">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414FC4D" w14:textId="77777777" w:rsidR="006150FC" w:rsidRPr="00911BF2" w:rsidRDefault="006150FC" w:rsidP="00041BB2">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4201E7D" w14:textId="77777777" w:rsidR="006150FC" w:rsidRPr="00911BF2" w:rsidRDefault="006150FC" w:rsidP="00041BB2">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F3E9FD1" w14:textId="77777777" w:rsidR="006150FC" w:rsidRPr="00911BF2" w:rsidRDefault="006150FC" w:rsidP="00041BB2">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085D8CF" w14:textId="77777777" w:rsidR="006150FC" w:rsidRPr="00911BF2" w:rsidRDefault="006150FC" w:rsidP="00041BB2">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9DB6CC5" w14:textId="77777777" w:rsidR="006150FC" w:rsidRPr="00911BF2" w:rsidRDefault="006150FC" w:rsidP="00041BB2">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1E886CD" w14:textId="77777777" w:rsidR="006150FC" w:rsidRPr="00911BF2" w:rsidRDefault="006150FC" w:rsidP="00041BB2">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83A05" w14:textId="77777777" w:rsidR="006150FC" w:rsidRPr="00911BF2" w:rsidRDefault="006150FC" w:rsidP="00041BB2">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5269999" w14:textId="77777777" w:rsidR="006150FC" w:rsidRPr="00911BF2" w:rsidRDefault="006150FC" w:rsidP="00041BB2">
            <w:pPr>
              <w:jc w:val="center"/>
              <w:rPr>
                <w:rFonts w:eastAsia="Times New Roman"/>
                <w:b/>
                <w:bCs/>
                <w:sz w:val="20"/>
                <w:szCs w:val="20"/>
              </w:rPr>
            </w:pPr>
          </w:p>
        </w:tc>
      </w:tr>
      <w:tr w:rsidR="002C199A" w:rsidRPr="00771C90" w14:paraId="22E0EDEE"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FC9F37D" w14:textId="1BA6759F" w:rsidR="002C199A" w:rsidRPr="00911BF2" w:rsidRDefault="002C199A" w:rsidP="002C199A">
            <w:pPr>
              <w:jc w:val="center"/>
              <w:rPr>
                <w:rFonts w:eastAsia="Times New Roman"/>
                <w:bCs/>
                <w:sz w:val="20"/>
                <w:szCs w:val="20"/>
              </w:rPr>
            </w:pPr>
            <w:r w:rsidRPr="00771C90">
              <w:rPr>
                <w:rFonts w:eastAsia="Times New Roman"/>
                <w:sz w:val="20"/>
                <w:szCs w:val="20"/>
              </w:rPr>
              <w:t>2.1.1.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18EED7D" w14:textId="0A467867" w:rsidR="002C199A" w:rsidRPr="00911BF2" w:rsidRDefault="002C199A" w:rsidP="002C199A">
            <w:pPr>
              <w:jc w:val="both"/>
              <w:rPr>
                <w:rStyle w:val="normaltextrun"/>
                <w:color w:val="000000"/>
                <w:sz w:val="20"/>
                <w:szCs w:val="20"/>
                <w:shd w:val="clear" w:color="auto" w:fill="FFFFFF"/>
              </w:rPr>
            </w:pPr>
            <w:r w:rsidRPr="00771C90">
              <w:rPr>
                <w:iCs/>
                <w:sz w:val="20"/>
                <w:szCs w:val="20"/>
              </w:rPr>
              <w:t>Projekta vadības personāla atlīdzības izmaksas (darba līgumi)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397740" w14:textId="77777777" w:rsidR="002C199A" w:rsidRPr="00911BF2" w:rsidRDefault="002C199A" w:rsidP="002C199A">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A0BDD9" w14:textId="4C0C6E55" w:rsidR="002C199A" w:rsidRPr="00911BF2" w:rsidRDefault="002C199A" w:rsidP="002C199A">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7A00CD7" w14:textId="77777777" w:rsidR="002C199A" w:rsidRPr="00911BF2" w:rsidRDefault="002C199A" w:rsidP="002C199A">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2197A3D" w14:textId="77777777" w:rsidR="002C199A" w:rsidRPr="00911BF2" w:rsidRDefault="002C199A" w:rsidP="002C199A">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6731961" w14:textId="77777777" w:rsidR="002C199A" w:rsidRPr="00911BF2" w:rsidRDefault="002C199A" w:rsidP="002C199A">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8A15FF4" w14:textId="77777777" w:rsidR="002C199A" w:rsidRPr="00911BF2" w:rsidRDefault="002C199A" w:rsidP="002C199A">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1EAE995" w14:textId="77777777" w:rsidR="002C199A" w:rsidRPr="00911BF2" w:rsidRDefault="002C199A" w:rsidP="002C199A">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C0FE015" w14:textId="77777777" w:rsidR="002C199A" w:rsidRPr="00911BF2" w:rsidRDefault="002C199A" w:rsidP="002C199A">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144F22" w14:textId="77777777" w:rsidR="002C199A" w:rsidRPr="00911BF2" w:rsidRDefault="002C199A" w:rsidP="002C199A">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E2CAC75" w14:textId="77777777" w:rsidR="002C199A" w:rsidRPr="00911BF2" w:rsidRDefault="002C199A" w:rsidP="002C199A">
            <w:pPr>
              <w:jc w:val="center"/>
              <w:rPr>
                <w:rFonts w:eastAsia="Times New Roman"/>
                <w:b/>
                <w:bCs/>
                <w:sz w:val="20"/>
                <w:szCs w:val="20"/>
              </w:rPr>
            </w:pPr>
          </w:p>
        </w:tc>
      </w:tr>
      <w:tr w:rsidR="002C199A" w:rsidRPr="00771C90" w14:paraId="31336843"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7EA578A" w14:textId="5BFB28AE" w:rsidR="002C199A" w:rsidRPr="00911BF2" w:rsidRDefault="002C199A" w:rsidP="002C199A">
            <w:pPr>
              <w:jc w:val="center"/>
              <w:rPr>
                <w:rFonts w:eastAsia="Times New Roman"/>
                <w:bCs/>
                <w:sz w:val="20"/>
                <w:szCs w:val="20"/>
              </w:rPr>
            </w:pPr>
            <w:r w:rsidRPr="00771C90">
              <w:rPr>
                <w:rFonts w:eastAsia="Times New Roman"/>
                <w:sz w:val="20"/>
                <w:szCs w:val="20"/>
              </w:rPr>
              <w:t>2.1.2.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42D16E9" w14:textId="4C85C0E3" w:rsidR="002C199A" w:rsidRPr="00911BF2" w:rsidRDefault="002C199A" w:rsidP="002C199A">
            <w:pPr>
              <w:jc w:val="both"/>
              <w:rPr>
                <w:rStyle w:val="normaltextrun"/>
                <w:color w:val="000000"/>
                <w:sz w:val="20"/>
                <w:szCs w:val="20"/>
                <w:shd w:val="clear" w:color="auto" w:fill="FFFFFF"/>
              </w:rPr>
            </w:pPr>
            <w:r w:rsidRPr="00771C90">
              <w:rPr>
                <w:iCs/>
                <w:sz w:val="20"/>
                <w:szCs w:val="20"/>
              </w:rPr>
              <w:t>Projekta vadības personāla atlīdzības izmaksas (uzņēmuma (pakalpojuma) līgumi)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D4B0F3" w14:textId="77777777" w:rsidR="002C199A" w:rsidRPr="00911BF2" w:rsidRDefault="002C199A" w:rsidP="002C199A">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953EFB" w14:textId="13F18A79" w:rsidR="002C199A" w:rsidRPr="00911BF2" w:rsidRDefault="002C199A" w:rsidP="002C199A">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A9E01D2" w14:textId="77777777" w:rsidR="002C199A" w:rsidRPr="00911BF2" w:rsidRDefault="002C199A" w:rsidP="002C199A">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AB89893" w14:textId="77777777" w:rsidR="002C199A" w:rsidRPr="00911BF2" w:rsidRDefault="002C199A" w:rsidP="002C199A">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6C21D96" w14:textId="77777777" w:rsidR="002C199A" w:rsidRPr="00911BF2" w:rsidRDefault="002C199A" w:rsidP="002C199A">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FF5E9B2" w14:textId="77777777" w:rsidR="002C199A" w:rsidRPr="00911BF2" w:rsidRDefault="002C199A" w:rsidP="002C199A">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8132236" w14:textId="77777777" w:rsidR="002C199A" w:rsidRPr="00911BF2" w:rsidRDefault="002C199A" w:rsidP="002C199A">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1145592" w14:textId="77777777" w:rsidR="002C199A" w:rsidRPr="00911BF2" w:rsidRDefault="002C199A" w:rsidP="002C199A">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23A7B8" w14:textId="77777777" w:rsidR="002C199A" w:rsidRPr="00911BF2" w:rsidRDefault="002C199A" w:rsidP="002C199A">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6E603FA" w14:textId="77777777" w:rsidR="002C199A" w:rsidRPr="00911BF2" w:rsidRDefault="002C199A" w:rsidP="002C199A">
            <w:pPr>
              <w:jc w:val="center"/>
              <w:rPr>
                <w:rFonts w:eastAsia="Times New Roman"/>
                <w:b/>
                <w:bCs/>
                <w:sz w:val="20"/>
                <w:szCs w:val="20"/>
              </w:rPr>
            </w:pPr>
          </w:p>
        </w:tc>
      </w:tr>
      <w:tr w:rsidR="00D2793E" w:rsidRPr="00771C90" w14:paraId="74F4CCF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B9BAB" w14:textId="0C5099FC" w:rsidR="00D2793E" w:rsidRPr="00B11D2B" w:rsidRDefault="00D2793E" w:rsidP="00D2793E">
            <w:pPr>
              <w:jc w:val="center"/>
              <w:rPr>
                <w:rFonts w:eastAsia="Times New Roman"/>
                <w:b/>
                <w:bCs/>
                <w:sz w:val="20"/>
                <w:szCs w:val="20"/>
              </w:rPr>
            </w:pPr>
            <w:r w:rsidRPr="00B11D2B">
              <w:rPr>
                <w:rFonts w:eastAsia="Times New Roman"/>
                <w:b/>
                <w:bCs/>
                <w:sz w:val="20"/>
                <w:szCs w:val="20"/>
              </w:rPr>
              <w:t>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00CC7" w14:textId="77777777" w:rsidR="00D2793E" w:rsidRDefault="00D2793E" w:rsidP="00D2793E">
            <w:pPr>
              <w:jc w:val="both"/>
              <w:rPr>
                <w:b/>
                <w:bCs/>
                <w:sz w:val="20"/>
                <w:szCs w:val="20"/>
              </w:rPr>
            </w:pPr>
            <w:r w:rsidRPr="007665E3">
              <w:rPr>
                <w:b/>
                <w:bCs/>
                <w:sz w:val="20"/>
                <w:szCs w:val="20"/>
              </w:rPr>
              <w:t>Materiālu, aprīkojuma un iekārtu izmaksas</w:t>
            </w:r>
            <w:r>
              <w:rPr>
                <w:b/>
                <w:bCs/>
                <w:sz w:val="20"/>
                <w:szCs w:val="20"/>
              </w:rPr>
              <w:t xml:space="preserve"> </w:t>
            </w:r>
          </w:p>
          <w:p w14:paraId="2DCFDFE4" w14:textId="77777777" w:rsidR="00D2793E" w:rsidRPr="007665E3" w:rsidRDefault="00D2793E" w:rsidP="00D2793E">
            <w:pPr>
              <w:jc w:val="both"/>
              <w:rPr>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CEF8B"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E6670" w14:textId="4D66D28F" w:rsidR="00D2793E" w:rsidRPr="00771C90" w:rsidRDefault="00D2793E" w:rsidP="00D2793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7CA058"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18A6"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E797C"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77A70"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10635"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81232"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ED412"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A6A18" w14:textId="77777777" w:rsidR="00D2793E" w:rsidRPr="00771C90" w:rsidRDefault="00D2793E" w:rsidP="00D2793E">
            <w:pPr>
              <w:jc w:val="center"/>
              <w:rPr>
                <w:rFonts w:eastAsia="Times New Roman"/>
                <w:b/>
                <w:bCs/>
                <w:sz w:val="20"/>
                <w:szCs w:val="20"/>
              </w:rPr>
            </w:pPr>
          </w:p>
        </w:tc>
      </w:tr>
      <w:tr w:rsidR="00D2793E" w:rsidRPr="00771C90" w14:paraId="2DF0B01E"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B4738" w14:textId="77777777" w:rsidR="00D2793E" w:rsidRPr="00FB241D" w:rsidRDefault="00D2793E" w:rsidP="00D2793E">
            <w:pPr>
              <w:jc w:val="center"/>
              <w:rPr>
                <w:rFonts w:eastAsia="Times New Roman"/>
                <w:sz w:val="20"/>
                <w:szCs w:val="20"/>
              </w:rPr>
            </w:pPr>
            <w:r>
              <w:rPr>
                <w:rFonts w:eastAsia="Times New Roman"/>
                <w:sz w:val="20"/>
                <w:szCs w:val="20"/>
              </w:rPr>
              <w:t>6.2.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8109B" w14:textId="77777777" w:rsidR="00D2793E" w:rsidRPr="005B23FD" w:rsidRDefault="00D2793E" w:rsidP="00D2793E">
            <w:pPr>
              <w:jc w:val="both"/>
              <w:rPr>
                <w:rFonts w:eastAsiaTheme="minorHAnsi"/>
                <w:b/>
                <w:i/>
                <w:iCs/>
                <w:color w:val="FF0000"/>
                <w:sz w:val="20"/>
                <w:szCs w:val="20"/>
                <w:u w:val="single"/>
              </w:rPr>
            </w:pPr>
            <w:r w:rsidRPr="005B23FD">
              <w:rPr>
                <w:b/>
                <w:sz w:val="20"/>
                <w:szCs w:val="20"/>
              </w:rPr>
              <w:t>Aprīkojuma un iekārtu izmaksas</w:t>
            </w:r>
            <w:r w:rsidRPr="005B23FD">
              <w:rPr>
                <w:b/>
                <w:i/>
                <w:iCs/>
                <w:color w:val="FF0000"/>
                <w:sz w:val="20"/>
                <w:szCs w:val="20"/>
                <w:u w:val="single"/>
              </w:rPr>
              <w:t xml:space="preserve"> </w:t>
            </w:r>
          </w:p>
          <w:p w14:paraId="3311B4F2" w14:textId="2A0F889F" w:rsidR="00D2793E" w:rsidRPr="006E4CCF" w:rsidRDefault="009A4E7F" w:rsidP="00D2793E">
            <w:pPr>
              <w:jc w:val="both"/>
              <w:rPr>
                <w:i/>
                <w:color w:val="0000FF"/>
                <w:sz w:val="20"/>
                <w:szCs w:val="20"/>
                <w:u w:val="single"/>
              </w:rPr>
            </w:pPr>
            <w:r>
              <w:rPr>
                <w:i/>
                <w:color w:val="0000FF"/>
                <w:sz w:val="20"/>
                <w:szCs w:val="20"/>
                <w:u w:val="single"/>
              </w:rPr>
              <w:t xml:space="preserve">SAM </w:t>
            </w:r>
            <w:r w:rsidR="00D2793E" w:rsidRPr="006E4CCF">
              <w:rPr>
                <w:i/>
                <w:color w:val="0000FF"/>
                <w:sz w:val="20"/>
                <w:szCs w:val="20"/>
                <w:u w:val="single"/>
              </w:rPr>
              <w:t xml:space="preserve">MK noteikumu </w:t>
            </w:r>
            <w:r w:rsidR="00D2793E">
              <w:rPr>
                <w:i/>
                <w:color w:val="0000FF"/>
                <w:sz w:val="20"/>
                <w:szCs w:val="20"/>
                <w:u w:val="single"/>
              </w:rPr>
              <w:t>25</w:t>
            </w:r>
            <w:r w:rsidR="00D2793E" w:rsidRPr="006E4CCF">
              <w:rPr>
                <w:i/>
                <w:color w:val="0000FF"/>
                <w:sz w:val="20"/>
                <w:szCs w:val="20"/>
                <w:u w:val="single"/>
              </w:rPr>
              <w:t>. punkts</w:t>
            </w:r>
          </w:p>
          <w:p w14:paraId="74233A5D" w14:textId="54FECD8E" w:rsidR="009A4E7F" w:rsidRPr="007E0C13" w:rsidRDefault="009A4E7F" w:rsidP="009A4E7F">
            <w:pPr>
              <w:jc w:val="both"/>
              <w:rPr>
                <w:i/>
                <w:color w:val="0000FF"/>
                <w:sz w:val="20"/>
                <w:szCs w:val="20"/>
              </w:rPr>
            </w:pPr>
            <w:r>
              <w:rPr>
                <w:i/>
                <w:color w:val="0000FF"/>
                <w:sz w:val="20"/>
                <w:szCs w:val="20"/>
              </w:rPr>
              <w:t xml:space="preserve">SAM </w:t>
            </w:r>
            <w:r w:rsidR="00D2793E" w:rsidRPr="006E4CCF">
              <w:rPr>
                <w:i/>
                <w:color w:val="0000FF"/>
                <w:sz w:val="20"/>
                <w:szCs w:val="20"/>
              </w:rPr>
              <w:t xml:space="preserve">MK noteikumu </w:t>
            </w:r>
            <w:hyperlink r:id="rId121" w:anchor="p33.3" w:history="1">
              <w:r w:rsidR="00D2793E" w:rsidRPr="006E4CCF">
                <w:rPr>
                  <w:i/>
                  <w:color w:val="0000FF"/>
                  <w:sz w:val="20"/>
                  <w:szCs w:val="20"/>
                </w:rPr>
                <w:t>2</w:t>
              </w:r>
              <w:r w:rsidR="00D2793E">
                <w:rPr>
                  <w:i/>
                  <w:color w:val="0000FF"/>
                  <w:sz w:val="20"/>
                  <w:szCs w:val="20"/>
                </w:rPr>
                <w:t>1</w:t>
              </w:r>
              <w:r w:rsidR="00D2793E" w:rsidRPr="006E4CCF">
                <w:rPr>
                  <w:i/>
                  <w:color w:val="0000FF"/>
                  <w:sz w:val="20"/>
                  <w:szCs w:val="20"/>
                </w:rPr>
                <w:t>.</w:t>
              </w:r>
              <w:r w:rsidR="00D2793E">
                <w:rPr>
                  <w:i/>
                  <w:color w:val="0000FF"/>
                  <w:sz w:val="20"/>
                  <w:szCs w:val="20"/>
                </w:rPr>
                <w:t>3</w:t>
              </w:r>
              <w:r w:rsidR="00D2793E" w:rsidRPr="006E4CCF">
                <w:rPr>
                  <w:i/>
                  <w:color w:val="0000FF"/>
                  <w:sz w:val="20"/>
                  <w:szCs w:val="20"/>
                </w:rPr>
                <w:t>.</w:t>
              </w:r>
            </w:hyperlink>
            <w:r w:rsidR="00D2793E" w:rsidRPr="006E4CCF">
              <w:rPr>
                <w:i/>
                <w:color w:val="0000FF"/>
                <w:sz w:val="20"/>
                <w:szCs w:val="20"/>
              </w:rPr>
              <w:t xml:space="preserve"> apakšpunktā minētās atbalstāmās darbības ietvaros </w:t>
            </w:r>
            <w:r w:rsidR="00D2793E" w:rsidRPr="001B2FF2">
              <w:rPr>
                <w:i/>
                <w:color w:val="0000FF"/>
                <w:sz w:val="20"/>
                <w:szCs w:val="20"/>
              </w:rPr>
              <w:t xml:space="preserve">ir </w:t>
            </w:r>
            <w:r w:rsidRPr="007E0C13">
              <w:rPr>
                <w:i/>
                <w:color w:val="0000FF"/>
                <w:sz w:val="20"/>
                <w:szCs w:val="20"/>
              </w:rPr>
              <w:t>attiecināmas ārstniecības procesam un ģimenes ārsta prakses telpu funkcionalitātes nodrošināšanai tieši nepieciešamo tehnoloģiju iegādes, piegādes un uzstādīšanas izmaksas, tai skaitā:</w:t>
            </w:r>
          </w:p>
          <w:p w14:paraId="1A368452" w14:textId="77777777" w:rsid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medicīniskās tehnoloģijas, ierīces un iekārtas;</w:t>
            </w:r>
          </w:p>
          <w:p w14:paraId="61154179" w14:textId="77777777" w:rsid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 mēbeles;</w:t>
            </w:r>
          </w:p>
          <w:p w14:paraId="70D8E47D" w14:textId="77777777" w:rsid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saimnieciskās ierīces un aprīkojums;</w:t>
            </w:r>
          </w:p>
          <w:p w14:paraId="716C47A0" w14:textId="75DE6BC2" w:rsidR="009A4E7F" w:rsidRP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informācijas tehnoloģiju aprīkojums.</w:t>
            </w:r>
          </w:p>
          <w:p w14:paraId="2652BCFA" w14:textId="77777777" w:rsidR="005E3935" w:rsidRDefault="005E3935" w:rsidP="00D2793E">
            <w:pPr>
              <w:jc w:val="both"/>
              <w:rPr>
                <w:i/>
                <w:color w:val="0000FF"/>
                <w:sz w:val="20"/>
                <w:szCs w:val="20"/>
              </w:rPr>
            </w:pPr>
          </w:p>
          <w:p w14:paraId="495768F4" w14:textId="1F059E6C" w:rsidR="00E47560" w:rsidRPr="003957C4" w:rsidRDefault="00326030" w:rsidP="003B59FA">
            <w:pPr>
              <w:pStyle w:val="ListParagraph"/>
              <w:numPr>
                <w:ilvl w:val="0"/>
                <w:numId w:val="66"/>
              </w:numPr>
              <w:ind w:left="0" w:firstLine="0"/>
              <w:jc w:val="both"/>
              <w:rPr>
                <w:i/>
                <w:color w:val="0000FF"/>
                <w:sz w:val="20"/>
                <w:szCs w:val="20"/>
              </w:rPr>
            </w:pPr>
            <w:r w:rsidRPr="003957C4">
              <w:rPr>
                <w:i/>
                <w:color w:val="0000FF"/>
                <w:sz w:val="20"/>
                <w:szCs w:val="20"/>
              </w:rPr>
              <w:t>Saskaņā ar SAM MK noteikumu 44.3.apakšpunktu i</w:t>
            </w:r>
            <w:r w:rsidR="00753840" w:rsidRPr="003957C4">
              <w:rPr>
                <w:i/>
                <w:color w:val="0000FF"/>
                <w:sz w:val="20"/>
                <w:szCs w:val="20"/>
              </w:rPr>
              <w:t xml:space="preserve">zmaksas </w:t>
            </w:r>
            <w:r w:rsidR="00753840" w:rsidRPr="003957C4">
              <w:rPr>
                <w:b/>
                <w:bCs/>
                <w:i/>
                <w:color w:val="0000FF"/>
                <w:sz w:val="20"/>
                <w:szCs w:val="20"/>
              </w:rPr>
              <w:t>nav attiecināmas</w:t>
            </w:r>
            <w:r w:rsidR="00753840" w:rsidRPr="003957C4">
              <w:rPr>
                <w:i/>
                <w:color w:val="0000FF"/>
                <w:sz w:val="20"/>
                <w:szCs w:val="20"/>
              </w:rPr>
              <w:t xml:space="preserve"> </w:t>
            </w:r>
            <w:r w:rsidR="00A1338A" w:rsidRPr="003957C4">
              <w:rPr>
                <w:i/>
                <w:color w:val="0000FF"/>
                <w:sz w:val="20"/>
                <w:szCs w:val="20"/>
              </w:rPr>
              <w:t>tādas esošas ģimenes ārsta prakses attīstībai, kura ir reģistrēta ārstniecības iestāžu reģistrā un kurai ir noslēgts SAM MK noteikumu </w:t>
            </w:r>
            <w:hyperlink r:id="rId122" w:anchor="p36">
              <w:r w:rsidR="7552F3B7" w:rsidRPr="26705CA1">
                <w:rPr>
                  <w:rStyle w:val="Hyperlink"/>
                  <w:i/>
                  <w:iCs/>
                  <w:sz w:val="20"/>
                  <w:szCs w:val="20"/>
                </w:rPr>
                <w:t>36.</w:t>
              </w:r>
            </w:hyperlink>
            <w:r w:rsidR="00A1338A" w:rsidRPr="003957C4">
              <w:rPr>
                <w:i/>
                <w:color w:val="0000FF"/>
                <w:sz w:val="20"/>
                <w:szCs w:val="20"/>
              </w:rPr>
              <w:t xml:space="preserve"> punktā minētais deleģēšanas līgums par sabiedrisko pakalpojumu sniegšanu, bet kura īsteno savu darbību </w:t>
            </w:r>
            <w:r w:rsidR="00A1338A" w:rsidRPr="003957C4">
              <w:rPr>
                <w:b/>
                <w:bCs/>
                <w:i/>
                <w:color w:val="0000FF"/>
                <w:sz w:val="20"/>
                <w:szCs w:val="20"/>
              </w:rPr>
              <w:t>ilgāk par trim gadiem no reģistrācijas brīža ārstniecības iestāžu reģistrā</w:t>
            </w:r>
            <w:r w:rsidR="00A1338A" w:rsidRPr="003957C4">
              <w:rPr>
                <w:i/>
                <w:color w:val="0000FF"/>
                <w:sz w:val="20"/>
                <w:szCs w:val="20"/>
              </w:rPr>
              <w:t xml:space="preserve">, paplašinot telpas vai mainot adresi, ievērojot, ka ģimenes ārsta prakses atrašanās vieta ir tajā pašā teritoriālajā vienībā, kurā atrodas ģimenes ārsta darbības </w:t>
            </w:r>
            <w:proofErr w:type="spellStart"/>
            <w:r w:rsidR="00A1338A" w:rsidRPr="003957C4">
              <w:rPr>
                <w:i/>
                <w:color w:val="0000FF"/>
                <w:sz w:val="20"/>
                <w:szCs w:val="20"/>
              </w:rPr>
              <w:t>pamatteritorija</w:t>
            </w:r>
            <w:proofErr w:type="spellEnd"/>
            <w:r w:rsidR="00A1338A" w:rsidRPr="003957C4">
              <w:rPr>
                <w:i/>
                <w:color w:val="0000FF"/>
                <w:sz w:val="20"/>
                <w:szCs w:val="20"/>
              </w:rPr>
              <w:t xml:space="preserve">, pielāgojot telpas pēc lielo prakšu sadalīšanas vai plānojot telpas pielāgošanu vides </w:t>
            </w:r>
            <w:r w:rsidR="00A1338A" w:rsidRPr="003957C4">
              <w:rPr>
                <w:i/>
                <w:color w:val="0000FF"/>
                <w:sz w:val="20"/>
                <w:szCs w:val="20"/>
              </w:rPr>
              <w:lastRenderedPageBreak/>
              <w:t>piekļūstamības nodrošināšanai personām ar funkcionāliem traucējumiem atbilstoši normatīvajiem aktiem par obligātajām prasībām ārstniecības iestādēm un to struktūrvienībām noteiktajām prasībām</w:t>
            </w:r>
            <w:r w:rsidRPr="003957C4">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23C98"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B78E6" w14:textId="53805C2C" w:rsidR="00D2793E" w:rsidRPr="00771C90" w:rsidRDefault="00D2793E" w:rsidP="00D2793E">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9D5B1"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79B60"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094EF"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E4D3F"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B1C"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6771D"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A247A7D"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D6EA" w14:textId="77777777" w:rsidR="00D2793E" w:rsidRPr="00771C90" w:rsidRDefault="00D2793E" w:rsidP="00D2793E">
            <w:pPr>
              <w:jc w:val="center"/>
              <w:rPr>
                <w:rFonts w:eastAsia="Times New Roman"/>
                <w:b/>
                <w:bCs/>
                <w:sz w:val="20"/>
                <w:szCs w:val="20"/>
              </w:rPr>
            </w:pPr>
          </w:p>
        </w:tc>
      </w:tr>
      <w:tr w:rsidR="00D2793E" w:rsidRPr="00771C90" w14:paraId="33CFC949"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131F7" w14:textId="77777777" w:rsidR="00D2793E" w:rsidRPr="00FB241D" w:rsidRDefault="00D2793E" w:rsidP="00D2793E">
            <w:pPr>
              <w:jc w:val="center"/>
              <w:rPr>
                <w:rFonts w:eastAsia="Times New Roman"/>
                <w:sz w:val="20"/>
                <w:szCs w:val="20"/>
              </w:rPr>
            </w:pPr>
            <w:r w:rsidRPr="00FB241D">
              <w:rPr>
                <w:rFonts w:eastAsia="Times New Roman"/>
                <w:sz w:val="20"/>
                <w:szCs w:val="20"/>
              </w:rPr>
              <w:t>6.2.</w:t>
            </w:r>
            <w:r>
              <w:rPr>
                <w:rFonts w:eastAsia="Times New Roman"/>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73A6" w14:textId="30C0E782" w:rsidR="00D2793E" w:rsidRPr="000462DB" w:rsidRDefault="00D2793E" w:rsidP="00D2793E">
            <w:pPr>
              <w:jc w:val="both"/>
              <w:rPr>
                <w:sz w:val="20"/>
                <w:szCs w:val="20"/>
              </w:rPr>
            </w:pPr>
            <w:r w:rsidRPr="000462DB">
              <w:rPr>
                <w:sz w:val="20"/>
                <w:szCs w:val="20"/>
              </w:rPr>
              <w:t>Medicīnas tehnoloģiju</w:t>
            </w:r>
            <w:r>
              <w:rPr>
                <w:sz w:val="20"/>
                <w:szCs w:val="20"/>
              </w:rPr>
              <w:t xml:space="preserve"> </w:t>
            </w:r>
            <w:r w:rsidRPr="000462DB">
              <w:rPr>
                <w:sz w:val="20"/>
                <w:szCs w:val="20"/>
              </w:rPr>
              <w:t xml:space="preserve">izmaksas (izmaksas </w:t>
            </w:r>
            <w:r w:rsidRPr="000462DB">
              <w:rPr>
                <w:b/>
                <w:bCs/>
                <w:sz w:val="20"/>
                <w:szCs w:val="20"/>
              </w:rPr>
              <w:t xml:space="preserve">pārsniedz </w:t>
            </w:r>
            <w:r w:rsidRPr="000462DB">
              <w:rPr>
                <w:sz w:val="20"/>
                <w:szCs w:val="20"/>
              </w:rPr>
              <w:t xml:space="preserve">20 000 </w:t>
            </w:r>
            <w:r w:rsidRPr="000462DB">
              <w:rPr>
                <w:i/>
                <w:iCs/>
                <w:sz w:val="20"/>
                <w:szCs w:val="20"/>
              </w:rPr>
              <w:t>euro</w:t>
            </w:r>
            <w:r w:rsidRPr="000462DB">
              <w:rPr>
                <w:sz w:val="20"/>
                <w:szCs w:val="20"/>
              </w:rPr>
              <w:t xml:space="preserve">). </w:t>
            </w:r>
          </w:p>
          <w:p w14:paraId="568F7381" w14:textId="49FAD2A3" w:rsidR="00D2793E" w:rsidRPr="006E4CCF" w:rsidRDefault="00D2793E" w:rsidP="00D2793E">
            <w:pPr>
              <w:jc w:val="both"/>
              <w:rPr>
                <w:i/>
                <w:color w:val="0000FF"/>
                <w:sz w:val="20"/>
                <w:szCs w:val="20"/>
                <w:u w:val="single"/>
              </w:rPr>
            </w:pPr>
            <w:r>
              <w:rPr>
                <w:i/>
                <w:color w:val="0000FF"/>
                <w:sz w:val="20"/>
                <w:szCs w:val="20"/>
                <w:u w:val="single"/>
              </w:rPr>
              <w:t xml:space="preserve">SAM </w:t>
            </w:r>
            <w:r w:rsidRPr="006E4CCF">
              <w:rPr>
                <w:i/>
                <w:color w:val="0000FF"/>
                <w:sz w:val="20"/>
                <w:szCs w:val="20"/>
                <w:u w:val="single"/>
              </w:rPr>
              <w:t xml:space="preserve">MK noteikumu </w:t>
            </w:r>
            <w:r w:rsidR="004B5FA4">
              <w:rPr>
                <w:i/>
                <w:color w:val="0000FF"/>
                <w:sz w:val="20"/>
                <w:szCs w:val="20"/>
                <w:u w:val="single"/>
              </w:rPr>
              <w:t>21.3</w:t>
            </w:r>
            <w:r w:rsidR="005005C0">
              <w:rPr>
                <w:i/>
                <w:color w:val="0000FF"/>
                <w:sz w:val="20"/>
                <w:szCs w:val="20"/>
                <w:u w:val="single"/>
              </w:rPr>
              <w:t>.</w:t>
            </w:r>
            <w:r w:rsidR="004A0729">
              <w:rPr>
                <w:i/>
                <w:color w:val="0000FF"/>
                <w:sz w:val="20"/>
                <w:szCs w:val="20"/>
                <w:u w:val="single"/>
              </w:rPr>
              <w:t>, 25.1</w:t>
            </w:r>
            <w:r w:rsidR="004B5FA4">
              <w:rPr>
                <w:i/>
                <w:color w:val="0000FF"/>
                <w:sz w:val="20"/>
                <w:szCs w:val="20"/>
                <w:u w:val="single"/>
              </w:rPr>
              <w:t>.apakšpunkts</w:t>
            </w:r>
          </w:p>
          <w:p w14:paraId="584F11A6" w14:textId="49259215" w:rsidR="00D2793E" w:rsidRPr="00E76EDF" w:rsidRDefault="00D2793E" w:rsidP="00D2793E">
            <w:pPr>
              <w:jc w:val="both"/>
              <w:rPr>
                <w:i/>
                <w:color w:val="0000FF"/>
                <w:sz w:val="20"/>
                <w:szCs w:val="20"/>
              </w:rPr>
            </w:pPr>
            <w:r w:rsidRPr="006E4CCF">
              <w:rPr>
                <w:i/>
                <w:color w:val="0000FF"/>
                <w:sz w:val="20"/>
                <w:szCs w:val="20"/>
              </w:rPr>
              <w:t xml:space="preserve">Šajā izmaksu pozīcijā ietver ārstniecības procesam </w:t>
            </w:r>
            <w:r w:rsidRPr="00E76EDF">
              <w:rPr>
                <w:i/>
                <w:color w:val="0000FF"/>
                <w:sz w:val="20"/>
                <w:szCs w:val="20"/>
              </w:rPr>
              <w:t xml:space="preserve">tieši nepieciešamo   </w:t>
            </w:r>
            <w:r w:rsidRPr="00911AA8">
              <w:rPr>
                <w:i/>
                <w:color w:val="0000FF"/>
                <w:sz w:val="20"/>
                <w:szCs w:val="20"/>
              </w:rPr>
              <w:t xml:space="preserve">medicīnas tehnoloģiju un iekārtu iegādes, piegādes un </w:t>
            </w:r>
            <w:r w:rsidR="001E3A67" w:rsidRPr="007E0C13">
              <w:rPr>
                <w:i/>
                <w:color w:val="0000FF"/>
                <w:sz w:val="20"/>
                <w:szCs w:val="20"/>
              </w:rPr>
              <w:t>uzstādīšanas</w:t>
            </w:r>
            <w:r w:rsidRPr="00911AA8">
              <w:rPr>
                <w:i/>
                <w:color w:val="0000FF"/>
                <w:sz w:val="20"/>
                <w:szCs w:val="20"/>
              </w:rPr>
              <w:t xml:space="preserve"> izmaksas </w:t>
            </w:r>
            <w:r w:rsidRPr="00E76EDF">
              <w:rPr>
                <w:i/>
                <w:color w:val="0000FF"/>
                <w:sz w:val="20"/>
                <w:szCs w:val="20"/>
              </w:rPr>
              <w:t xml:space="preserve">(vienas vienības piegādes izmaksas </w:t>
            </w:r>
            <w:r w:rsidRPr="00E76EDF">
              <w:rPr>
                <w:i/>
                <w:color w:val="0000FF"/>
                <w:sz w:val="20"/>
                <w:szCs w:val="20"/>
                <w:u w:val="single"/>
              </w:rPr>
              <w:t>pārsniedz</w:t>
            </w:r>
            <w:r w:rsidRPr="00E76EDF">
              <w:rPr>
                <w:i/>
                <w:color w:val="0000FF"/>
                <w:sz w:val="20"/>
                <w:szCs w:val="20"/>
              </w:rPr>
              <w:t xml:space="preserve"> 20 000 euro, ieskaitot pievienotās vērtības nodokli).</w:t>
            </w:r>
          </w:p>
          <w:p w14:paraId="6C64FBD2" w14:textId="77777777" w:rsidR="00D2793E" w:rsidRDefault="00D2793E" w:rsidP="00D2793E">
            <w:pPr>
              <w:jc w:val="both"/>
              <w:rPr>
                <w:i/>
                <w:color w:val="0000FF"/>
                <w:sz w:val="18"/>
                <w:szCs w:val="18"/>
              </w:rPr>
            </w:pPr>
          </w:p>
          <w:p w14:paraId="791DA46B" w14:textId="547D9182" w:rsidR="00D2793E" w:rsidRPr="003A31A4" w:rsidRDefault="00D2793E" w:rsidP="007E2E2C">
            <w:pPr>
              <w:pStyle w:val="ListParagraph"/>
              <w:numPr>
                <w:ilvl w:val="0"/>
                <w:numId w:val="7"/>
              </w:numPr>
              <w:spacing w:after="120"/>
              <w:ind w:left="176" w:hanging="148"/>
              <w:jc w:val="both"/>
              <w:rPr>
                <w:b/>
                <w:bCs/>
                <w:i/>
                <w:color w:val="0000FF"/>
                <w:sz w:val="18"/>
                <w:szCs w:val="18"/>
              </w:rPr>
            </w:pPr>
            <w:r w:rsidRPr="003A31A4">
              <w:rPr>
                <w:i/>
                <w:color w:val="0000FF"/>
                <w:sz w:val="20"/>
                <w:szCs w:val="20"/>
              </w:rPr>
              <w:t>Saskaņā ar SAM MK noteikumu 26.punktu</w:t>
            </w:r>
            <w:r w:rsidR="00885172" w:rsidRPr="003A31A4">
              <w:rPr>
                <w:i/>
                <w:color w:val="0000FF"/>
                <w:sz w:val="20"/>
                <w:szCs w:val="20"/>
              </w:rPr>
              <w:t>,</w:t>
            </w:r>
            <w:r w:rsidRPr="003A31A4">
              <w:rPr>
                <w:i/>
                <w:color w:val="0000FF"/>
                <w:sz w:val="20"/>
                <w:szCs w:val="20"/>
              </w:rPr>
              <w:t xml:space="preserve">  </w:t>
            </w:r>
            <w:r w:rsidR="00885172" w:rsidRPr="003A31A4">
              <w:rPr>
                <w:i/>
                <w:color w:val="0000FF"/>
                <w:sz w:val="20"/>
                <w:szCs w:val="20"/>
              </w:rPr>
              <w:t>j</w:t>
            </w:r>
            <w:r w:rsidR="002E5099" w:rsidRPr="003A31A4">
              <w:rPr>
                <w:i/>
                <w:color w:val="0000FF"/>
                <w:sz w:val="20"/>
                <w:szCs w:val="20"/>
              </w:rPr>
              <w:t>a projekta ietvaros tiek iegādātas medicīniskās tehnoloģijas, kuru vienas vienības piegādes izmaksas pārsniedz 20 000 euro (ieskaitot pievienotās vērtības nodokli), projekta iesniedzējam vai finansējuma saņēmējam nepieciešams saņemt Veselības ministrijas izveidotās tehnoloģiju komisijas saskaņojumu</w:t>
            </w:r>
            <w:r w:rsidR="00885172" w:rsidRPr="003A31A4">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983E7"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5DF1B" w14:textId="77777777" w:rsidR="00D2793E" w:rsidRPr="00771C90" w:rsidRDefault="00D2793E" w:rsidP="00D2793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CCC67"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A563C"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1095"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7D895"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C854C"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2A528"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69C44"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1715A10A" w14:textId="77777777" w:rsidR="00D2793E" w:rsidRPr="00771C90" w:rsidRDefault="00D2793E" w:rsidP="00D2793E">
            <w:pPr>
              <w:jc w:val="center"/>
              <w:rPr>
                <w:rFonts w:eastAsia="Times New Roman"/>
                <w:b/>
                <w:bCs/>
                <w:sz w:val="20"/>
                <w:szCs w:val="20"/>
              </w:rPr>
            </w:pPr>
          </w:p>
        </w:tc>
      </w:tr>
      <w:tr w:rsidR="00D2793E" w:rsidRPr="00771C90" w14:paraId="75AD637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9C864" w14:textId="77777777" w:rsidR="00D2793E" w:rsidRPr="00FB241D" w:rsidRDefault="00D2793E" w:rsidP="00D2793E">
            <w:pPr>
              <w:jc w:val="center"/>
              <w:rPr>
                <w:rFonts w:eastAsia="Times New Roman"/>
                <w:sz w:val="20"/>
                <w:szCs w:val="20"/>
              </w:rPr>
            </w:pPr>
            <w:r>
              <w:rPr>
                <w:rFonts w:eastAsia="Times New Roman"/>
                <w:sz w:val="20"/>
                <w:szCs w:val="20"/>
              </w:rPr>
              <w:t>6.2.2.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97A20" w14:textId="3306E8D1" w:rsidR="00D2793E" w:rsidRPr="004536C9" w:rsidRDefault="00D2793E" w:rsidP="00D2793E">
            <w:pPr>
              <w:jc w:val="both"/>
              <w:rPr>
                <w:sz w:val="20"/>
                <w:szCs w:val="20"/>
              </w:rPr>
            </w:pPr>
            <w:r w:rsidRPr="004536C9">
              <w:rPr>
                <w:sz w:val="20"/>
                <w:szCs w:val="20"/>
              </w:rPr>
              <w:t>Medicīnas tehnoloģiju</w:t>
            </w:r>
            <w:r>
              <w:rPr>
                <w:sz w:val="20"/>
                <w:szCs w:val="20"/>
              </w:rPr>
              <w:t xml:space="preserve"> </w:t>
            </w:r>
            <w:r w:rsidRPr="004536C9">
              <w:rPr>
                <w:sz w:val="20"/>
                <w:szCs w:val="20"/>
              </w:rPr>
              <w:t xml:space="preserve">izmaksas  (izmaksas </w:t>
            </w:r>
            <w:r w:rsidRPr="004536C9">
              <w:rPr>
                <w:b/>
                <w:bCs/>
                <w:sz w:val="20"/>
                <w:szCs w:val="20"/>
              </w:rPr>
              <w:t xml:space="preserve">nepārsniedz </w:t>
            </w:r>
            <w:r w:rsidRPr="004536C9">
              <w:rPr>
                <w:sz w:val="20"/>
                <w:szCs w:val="20"/>
              </w:rPr>
              <w:t xml:space="preserve">20 000 </w:t>
            </w:r>
            <w:r w:rsidRPr="004536C9">
              <w:rPr>
                <w:i/>
                <w:iCs/>
                <w:sz w:val="20"/>
                <w:szCs w:val="20"/>
              </w:rPr>
              <w:t>euro</w:t>
            </w:r>
            <w:r w:rsidRPr="004536C9">
              <w:rPr>
                <w:sz w:val="20"/>
                <w:szCs w:val="20"/>
              </w:rPr>
              <w:t xml:space="preserve">). </w:t>
            </w:r>
          </w:p>
          <w:p w14:paraId="4D1F3638" w14:textId="4F139F9F" w:rsidR="00FF33F6" w:rsidRPr="006E4CCF" w:rsidRDefault="00D2793E" w:rsidP="00FF33F6">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sidR="00FF33F6">
              <w:rPr>
                <w:i/>
                <w:color w:val="0000FF"/>
                <w:sz w:val="20"/>
                <w:szCs w:val="20"/>
                <w:u w:val="single"/>
              </w:rPr>
              <w:t xml:space="preserve"> </w:t>
            </w:r>
            <w:r w:rsidR="005005C0">
              <w:rPr>
                <w:i/>
                <w:color w:val="0000FF"/>
                <w:sz w:val="20"/>
                <w:szCs w:val="20"/>
                <w:u w:val="single"/>
              </w:rPr>
              <w:t xml:space="preserve">21.3., 25.1.apakšpunkts </w:t>
            </w:r>
          </w:p>
          <w:p w14:paraId="660ED046" w14:textId="416FED44" w:rsidR="00D2793E" w:rsidRPr="00A04D0D" w:rsidRDefault="00D2793E" w:rsidP="00D2793E">
            <w:pPr>
              <w:jc w:val="both"/>
              <w:rPr>
                <w:i/>
                <w:color w:val="0000FF"/>
                <w:sz w:val="20"/>
                <w:szCs w:val="20"/>
                <w:u w:val="single"/>
              </w:rPr>
            </w:pPr>
          </w:p>
          <w:p w14:paraId="6159058A" w14:textId="47CC7677" w:rsidR="00D2793E" w:rsidRDefault="00D2793E" w:rsidP="00D2793E">
            <w:pPr>
              <w:jc w:val="both"/>
              <w:rPr>
                <w:bCs/>
                <w:sz w:val="20"/>
                <w:szCs w:val="20"/>
              </w:rPr>
            </w:pPr>
            <w:r w:rsidRPr="00A04D0D">
              <w:rPr>
                <w:i/>
                <w:color w:val="0000FF"/>
                <w:sz w:val="20"/>
                <w:szCs w:val="20"/>
              </w:rPr>
              <w:t xml:space="preserve">Šajā izmaksu pozīcijā ietver ārstniecības procesam tieši nepieciešamo   </w:t>
            </w:r>
            <w:r w:rsidRPr="00F71890">
              <w:rPr>
                <w:i/>
                <w:color w:val="0000FF"/>
                <w:sz w:val="20"/>
                <w:szCs w:val="20"/>
              </w:rPr>
              <w:t xml:space="preserve">medicīnas tehnoloģiju iegādes, piegādes un </w:t>
            </w:r>
            <w:r w:rsidR="00C2134B" w:rsidRPr="007E0C13">
              <w:rPr>
                <w:i/>
                <w:color w:val="0000FF"/>
                <w:sz w:val="20"/>
                <w:szCs w:val="20"/>
              </w:rPr>
              <w:t>uzstādīšanas</w:t>
            </w:r>
            <w:r w:rsidRPr="00F71890">
              <w:rPr>
                <w:i/>
                <w:color w:val="0000FF"/>
                <w:sz w:val="20"/>
                <w:szCs w:val="20"/>
              </w:rPr>
              <w:t xml:space="preserve"> izmaksas </w:t>
            </w:r>
            <w:r w:rsidRPr="00A04D0D">
              <w:rPr>
                <w:i/>
                <w:color w:val="0000FF"/>
                <w:sz w:val="20"/>
                <w:szCs w:val="20"/>
              </w:rPr>
              <w:t xml:space="preserve">(vienas vienības piegādes izmaksas </w:t>
            </w:r>
            <w:r w:rsidRPr="00A04D0D">
              <w:rPr>
                <w:i/>
                <w:color w:val="0000FF"/>
                <w:sz w:val="20"/>
                <w:szCs w:val="20"/>
                <w:u w:val="single"/>
              </w:rPr>
              <w:t>nepārsniedz</w:t>
            </w:r>
            <w:r w:rsidRPr="00A04D0D">
              <w:rPr>
                <w:i/>
                <w:color w:val="0000FF"/>
                <w:sz w:val="20"/>
                <w:szCs w:val="20"/>
              </w:rPr>
              <w:t xml:space="preserve"> 20 000 euro, ieskaitot pievienotās vērtības nodokli).</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65F7E"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A2EE0" w14:textId="33F1590D" w:rsidR="00D2793E" w:rsidRPr="00771C90" w:rsidRDefault="00D2793E" w:rsidP="00D2793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539DE"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9C21A"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85216"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1EC62"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655FF"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E1524"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76DE96F"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2EA11B9F" w14:textId="77777777" w:rsidR="00D2793E" w:rsidRPr="00771C90" w:rsidRDefault="00D2793E" w:rsidP="00D2793E">
            <w:pPr>
              <w:jc w:val="center"/>
              <w:rPr>
                <w:rFonts w:eastAsia="Times New Roman"/>
                <w:b/>
                <w:bCs/>
                <w:sz w:val="20"/>
                <w:szCs w:val="20"/>
              </w:rPr>
            </w:pPr>
          </w:p>
        </w:tc>
      </w:tr>
      <w:tr w:rsidR="00521F4C" w:rsidRPr="00771C90" w14:paraId="6EE4BCE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C111F" w14:textId="0039687C" w:rsidR="00521F4C" w:rsidRDefault="00521F4C" w:rsidP="00521F4C">
            <w:pPr>
              <w:jc w:val="center"/>
              <w:rPr>
                <w:rFonts w:eastAsia="Times New Roman"/>
                <w:sz w:val="20"/>
                <w:szCs w:val="20"/>
              </w:rPr>
            </w:pPr>
            <w:r w:rsidRPr="27A99866">
              <w:rPr>
                <w:rFonts w:eastAsia="Times New Roman"/>
                <w:sz w:val="20"/>
                <w:szCs w:val="20"/>
              </w:rPr>
              <w:t>6.2.3.</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99478" w14:textId="48BAFFE1" w:rsidR="00C168F7" w:rsidRPr="00CE3987" w:rsidRDefault="00CE3987" w:rsidP="007E3BA4">
            <w:pPr>
              <w:jc w:val="both"/>
              <w:rPr>
                <w:sz w:val="20"/>
                <w:szCs w:val="20"/>
              </w:rPr>
            </w:pPr>
            <w:r>
              <w:rPr>
                <w:sz w:val="20"/>
                <w:szCs w:val="20"/>
              </w:rPr>
              <w:t>Ā</w:t>
            </w:r>
            <w:r w:rsidRPr="00CE3987">
              <w:rPr>
                <w:sz w:val="20"/>
                <w:szCs w:val="20"/>
              </w:rPr>
              <w:t>rstniecības procesam un ģimenes ārsta prakses telpu funkcionalitātes nodrošināšanai tieši nepieciešamo   mēbeļu un saimnieciskās ierīču un aprīkojuma</w:t>
            </w:r>
            <w:r w:rsidR="00D814E6">
              <w:rPr>
                <w:sz w:val="20"/>
                <w:szCs w:val="20"/>
              </w:rPr>
              <w:t xml:space="preserve"> izmaksas </w:t>
            </w:r>
          </w:p>
          <w:p w14:paraId="66CE7964" w14:textId="77777777" w:rsidR="00CE3987" w:rsidRDefault="00CE3987" w:rsidP="007E3BA4">
            <w:pPr>
              <w:jc w:val="both"/>
              <w:rPr>
                <w:i/>
                <w:color w:val="0000FF"/>
                <w:sz w:val="20"/>
                <w:szCs w:val="20"/>
                <w:u w:val="single"/>
              </w:rPr>
            </w:pPr>
          </w:p>
          <w:p w14:paraId="5A553153" w14:textId="1171C2C4" w:rsidR="007E3BA4" w:rsidRPr="006E4CCF" w:rsidRDefault="007E3BA4" w:rsidP="007E3BA4">
            <w:pPr>
              <w:jc w:val="both"/>
              <w:rPr>
                <w:i/>
                <w:color w:val="0000FF"/>
                <w:sz w:val="20"/>
                <w:szCs w:val="20"/>
                <w:u w:val="single"/>
              </w:rPr>
            </w:pPr>
            <w:r>
              <w:rPr>
                <w:i/>
                <w:color w:val="0000FF"/>
                <w:sz w:val="20"/>
                <w:szCs w:val="20"/>
                <w:u w:val="single"/>
              </w:rPr>
              <w:lastRenderedPageBreak/>
              <w:t xml:space="preserve">SAM </w:t>
            </w:r>
            <w:r w:rsidRPr="00A04D0D">
              <w:rPr>
                <w:i/>
                <w:color w:val="0000FF"/>
                <w:sz w:val="20"/>
                <w:szCs w:val="20"/>
                <w:u w:val="single"/>
              </w:rPr>
              <w:t>MK noteikumu</w:t>
            </w:r>
            <w:r>
              <w:rPr>
                <w:i/>
                <w:color w:val="0000FF"/>
                <w:sz w:val="20"/>
                <w:szCs w:val="20"/>
                <w:u w:val="single"/>
              </w:rPr>
              <w:t xml:space="preserve"> 21.3., 25.2. un 25.3. apakšpunkts </w:t>
            </w:r>
          </w:p>
          <w:p w14:paraId="14B9630C" w14:textId="77777777" w:rsidR="00AD0ECA" w:rsidRDefault="00AD0ECA" w:rsidP="00521F4C">
            <w:pPr>
              <w:jc w:val="both"/>
              <w:rPr>
                <w:i/>
                <w:color w:val="0000FF"/>
                <w:sz w:val="20"/>
                <w:szCs w:val="20"/>
              </w:rPr>
            </w:pPr>
          </w:p>
          <w:p w14:paraId="5C19BA69" w14:textId="5F67306B" w:rsidR="00521F4C" w:rsidRPr="004536C9" w:rsidRDefault="00E336A4" w:rsidP="00521F4C">
            <w:pPr>
              <w:jc w:val="both"/>
              <w:rPr>
                <w:sz w:val="20"/>
                <w:szCs w:val="20"/>
              </w:rPr>
            </w:pPr>
            <w:r w:rsidRPr="00A04D0D">
              <w:rPr>
                <w:i/>
                <w:color w:val="0000FF"/>
                <w:sz w:val="20"/>
                <w:szCs w:val="20"/>
              </w:rPr>
              <w:t>Šajā izmaksu pozīcijā ietver ārstniecības procesam</w:t>
            </w:r>
            <w:r w:rsidR="00B25171">
              <w:rPr>
                <w:i/>
                <w:color w:val="0000FF"/>
                <w:sz w:val="20"/>
                <w:szCs w:val="20"/>
              </w:rPr>
              <w:t xml:space="preserve"> </w:t>
            </w:r>
            <w:r w:rsidR="00B25171" w:rsidRPr="00B25171">
              <w:rPr>
                <w:i/>
                <w:color w:val="0000FF"/>
                <w:sz w:val="20"/>
                <w:szCs w:val="20"/>
              </w:rPr>
              <w:t>un ģimenes ārsta prakses telpu funkcionalitātes nodrošināšanai</w:t>
            </w:r>
            <w:r w:rsidRPr="00A04D0D">
              <w:rPr>
                <w:i/>
                <w:color w:val="0000FF"/>
                <w:sz w:val="20"/>
                <w:szCs w:val="20"/>
              </w:rPr>
              <w:t xml:space="preserve"> tieši nepieciešamo   </w:t>
            </w:r>
            <w:r w:rsidR="001B5448">
              <w:rPr>
                <w:i/>
                <w:color w:val="0000FF"/>
                <w:sz w:val="20"/>
                <w:szCs w:val="20"/>
              </w:rPr>
              <w:t xml:space="preserve">mēbeļu un </w:t>
            </w:r>
            <w:r w:rsidR="00610465" w:rsidRPr="00160DC0">
              <w:rPr>
                <w:i/>
                <w:color w:val="0000FF"/>
                <w:sz w:val="20"/>
                <w:szCs w:val="20"/>
              </w:rPr>
              <w:t>saimnieciskās ierīču un aprīkojuma</w:t>
            </w:r>
            <w:r w:rsidR="00160DC0">
              <w:rPr>
                <w:i/>
                <w:color w:val="0000FF"/>
                <w:sz w:val="20"/>
                <w:szCs w:val="20"/>
              </w:rPr>
              <w:t xml:space="preserve"> </w:t>
            </w:r>
            <w:r w:rsidR="00AD0ECA" w:rsidRPr="00F71890">
              <w:rPr>
                <w:i/>
                <w:color w:val="0000FF"/>
                <w:sz w:val="20"/>
                <w:szCs w:val="20"/>
              </w:rPr>
              <w:t xml:space="preserve">iegādes, piegādes un </w:t>
            </w:r>
            <w:r w:rsidR="00AD0ECA" w:rsidRPr="007E0C13">
              <w:rPr>
                <w:i/>
                <w:color w:val="0000FF"/>
                <w:sz w:val="20"/>
                <w:szCs w:val="20"/>
              </w:rPr>
              <w:t>uzstādīšanas</w:t>
            </w:r>
            <w:r w:rsidR="00AD0ECA" w:rsidRPr="00F71890">
              <w:rPr>
                <w:i/>
                <w:color w:val="0000FF"/>
                <w:sz w:val="20"/>
                <w:szCs w:val="20"/>
              </w:rPr>
              <w:t xml:space="preserve"> izmaksas</w:t>
            </w:r>
            <w:r w:rsidR="00AD0ECA">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3A6A" w14:textId="77777777" w:rsidR="00521F4C" w:rsidRPr="00771C90" w:rsidRDefault="00521F4C" w:rsidP="00521F4C">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7611F" w14:textId="33F1590D" w:rsidR="00521F4C" w:rsidRPr="00771C90" w:rsidRDefault="00EBA25B" w:rsidP="5010CADF">
            <w:pPr>
              <w:jc w:val="center"/>
              <w:rPr>
                <w:rFonts w:eastAsia="Times New Roman"/>
                <w:sz w:val="20"/>
                <w:szCs w:val="20"/>
              </w:rPr>
            </w:pPr>
            <w:r w:rsidRPr="5010CADF">
              <w:rPr>
                <w:rFonts w:eastAsia="Times New Roman"/>
                <w:sz w:val="20"/>
                <w:szCs w:val="20"/>
              </w:rPr>
              <w:t>tiešās</w:t>
            </w:r>
          </w:p>
          <w:p w14:paraId="49FAE067" w14:textId="6FD067D2" w:rsidR="00521F4C" w:rsidRPr="00771C90" w:rsidRDefault="00521F4C" w:rsidP="00521F4C">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FBED6" w14:textId="77777777" w:rsidR="00521F4C" w:rsidRPr="00771C90" w:rsidRDefault="00521F4C" w:rsidP="00521F4C">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8F568" w14:textId="77777777" w:rsidR="00521F4C" w:rsidRPr="00771C90" w:rsidRDefault="00521F4C" w:rsidP="00521F4C">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B4C35" w14:textId="77777777" w:rsidR="00521F4C" w:rsidRPr="00771C90" w:rsidRDefault="00521F4C" w:rsidP="00521F4C">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75448" w14:textId="77777777" w:rsidR="00521F4C" w:rsidRPr="00771C90" w:rsidRDefault="00521F4C" w:rsidP="00521F4C">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955DB" w14:textId="77777777" w:rsidR="00521F4C" w:rsidRPr="00771C90" w:rsidRDefault="00521F4C" w:rsidP="00521F4C">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F643D" w14:textId="77777777" w:rsidR="00521F4C" w:rsidRPr="00771C90" w:rsidRDefault="00521F4C" w:rsidP="00521F4C">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8753C0B" w14:textId="77777777" w:rsidR="00521F4C" w:rsidRPr="00771C90" w:rsidRDefault="00521F4C" w:rsidP="00521F4C">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748D6190" w14:textId="77777777" w:rsidR="00521F4C" w:rsidRPr="00771C90" w:rsidRDefault="00521F4C" w:rsidP="00521F4C">
            <w:pPr>
              <w:jc w:val="center"/>
              <w:rPr>
                <w:rFonts w:eastAsia="Times New Roman"/>
                <w:b/>
                <w:bCs/>
                <w:sz w:val="20"/>
                <w:szCs w:val="20"/>
              </w:rPr>
            </w:pPr>
          </w:p>
        </w:tc>
      </w:tr>
      <w:tr w:rsidR="00521F4C" w:rsidRPr="00771C90" w14:paraId="3153ED1A"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9CB6E" w14:textId="356A10F9" w:rsidR="00521F4C" w:rsidRDefault="00521F4C" w:rsidP="00521F4C">
            <w:pPr>
              <w:jc w:val="center"/>
              <w:rPr>
                <w:rFonts w:eastAsia="Times New Roman"/>
                <w:sz w:val="20"/>
                <w:szCs w:val="20"/>
              </w:rPr>
            </w:pPr>
            <w:r w:rsidRPr="002C36EF">
              <w:rPr>
                <w:rFonts w:eastAsia="Times New Roman"/>
                <w:sz w:val="20"/>
                <w:szCs w:val="20"/>
              </w:rPr>
              <w:t>6.</w:t>
            </w:r>
            <w:r>
              <w:rPr>
                <w:rFonts w:eastAsia="Times New Roman"/>
                <w:sz w:val="20"/>
                <w:szCs w:val="20"/>
              </w:rPr>
              <w:t>2.4.</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AE218" w14:textId="307D7A7C" w:rsidR="00010BBD" w:rsidRDefault="00010BBD" w:rsidP="00010BBD">
            <w:pPr>
              <w:jc w:val="both"/>
              <w:rPr>
                <w:sz w:val="20"/>
                <w:szCs w:val="20"/>
              </w:rPr>
            </w:pPr>
            <w:r>
              <w:rPr>
                <w:sz w:val="20"/>
                <w:szCs w:val="20"/>
              </w:rPr>
              <w:t>Ā</w:t>
            </w:r>
            <w:r w:rsidRPr="00CE3987">
              <w:rPr>
                <w:sz w:val="20"/>
                <w:szCs w:val="20"/>
              </w:rPr>
              <w:t xml:space="preserve">rstniecības procesam un ģimenes ārsta prakses telpu funkcionalitātes nodrošināšanai tieši nepieciešamo   </w:t>
            </w:r>
            <w:r w:rsidRPr="00010BBD">
              <w:rPr>
                <w:sz w:val="20"/>
                <w:szCs w:val="20"/>
              </w:rPr>
              <w:t>informācijas tehnoloģiju aprīkojum</w:t>
            </w:r>
            <w:r>
              <w:rPr>
                <w:sz w:val="20"/>
                <w:szCs w:val="20"/>
              </w:rPr>
              <w:t>a izmaksas</w:t>
            </w:r>
            <w:r w:rsidRPr="00010BBD">
              <w:rPr>
                <w:sz w:val="20"/>
                <w:szCs w:val="20"/>
              </w:rPr>
              <w:t>.</w:t>
            </w:r>
          </w:p>
          <w:p w14:paraId="5605DFC2" w14:textId="2AFF9277" w:rsidR="00010BBD" w:rsidRPr="006E4CCF" w:rsidRDefault="00010BBD" w:rsidP="00010BBD">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Pr>
                <w:i/>
                <w:color w:val="0000FF"/>
                <w:sz w:val="20"/>
                <w:szCs w:val="20"/>
                <w:u w:val="single"/>
              </w:rPr>
              <w:t xml:space="preserve"> 21.3., 25.</w:t>
            </w:r>
            <w:r w:rsidR="00250A0B">
              <w:rPr>
                <w:i/>
                <w:color w:val="0000FF"/>
                <w:sz w:val="20"/>
                <w:szCs w:val="20"/>
                <w:u w:val="single"/>
              </w:rPr>
              <w:t>4</w:t>
            </w:r>
            <w:r>
              <w:rPr>
                <w:i/>
                <w:color w:val="0000FF"/>
                <w:sz w:val="20"/>
                <w:szCs w:val="20"/>
                <w:u w:val="single"/>
              </w:rPr>
              <w:t xml:space="preserve">. apakšpunkts </w:t>
            </w:r>
          </w:p>
          <w:p w14:paraId="3A6603B2" w14:textId="77777777" w:rsidR="00010BBD" w:rsidRDefault="00010BBD" w:rsidP="00010BBD">
            <w:pPr>
              <w:jc w:val="both"/>
              <w:rPr>
                <w:i/>
                <w:color w:val="0000FF"/>
                <w:sz w:val="20"/>
                <w:szCs w:val="20"/>
              </w:rPr>
            </w:pPr>
          </w:p>
          <w:p w14:paraId="7FBE414E" w14:textId="00ECF8BA" w:rsidR="00521F4C" w:rsidRPr="004536C9" w:rsidRDefault="00010BBD" w:rsidP="00521F4C">
            <w:pPr>
              <w:jc w:val="both"/>
              <w:rPr>
                <w:sz w:val="20"/>
                <w:szCs w:val="20"/>
              </w:rPr>
            </w:pPr>
            <w:r w:rsidRPr="00A04D0D">
              <w:rPr>
                <w:i/>
                <w:color w:val="0000FF"/>
                <w:sz w:val="20"/>
                <w:szCs w:val="20"/>
              </w:rPr>
              <w:t>Šajā izmaksu pozīcijā ietver ārstniecības procesam</w:t>
            </w:r>
            <w:r>
              <w:rPr>
                <w:i/>
                <w:color w:val="0000FF"/>
                <w:sz w:val="20"/>
                <w:szCs w:val="20"/>
              </w:rPr>
              <w:t xml:space="preserve"> </w:t>
            </w:r>
            <w:r w:rsidRPr="00B25171">
              <w:rPr>
                <w:i/>
                <w:color w:val="0000FF"/>
                <w:sz w:val="20"/>
                <w:szCs w:val="20"/>
              </w:rPr>
              <w:t>un ģimenes ārsta prakses telpu funkcionalitātes nodrošināšanai</w:t>
            </w:r>
            <w:r w:rsidRPr="00A04D0D">
              <w:rPr>
                <w:i/>
                <w:color w:val="0000FF"/>
                <w:sz w:val="20"/>
                <w:szCs w:val="20"/>
              </w:rPr>
              <w:t xml:space="preserve"> tieši nepieciešamo </w:t>
            </w:r>
            <w:r w:rsidR="006E05AA" w:rsidRPr="006E05AA">
              <w:rPr>
                <w:i/>
                <w:color w:val="0000FF"/>
                <w:sz w:val="20"/>
                <w:szCs w:val="20"/>
              </w:rPr>
              <w:t xml:space="preserve">informācijas tehnoloģiju aprīkojuma </w:t>
            </w:r>
            <w:r w:rsidR="006E05AA" w:rsidRPr="00F71890">
              <w:rPr>
                <w:i/>
                <w:color w:val="0000FF"/>
                <w:sz w:val="20"/>
                <w:szCs w:val="20"/>
              </w:rPr>
              <w:t xml:space="preserve">iegādes, piegādes un </w:t>
            </w:r>
            <w:r w:rsidR="006E05AA" w:rsidRPr="007E0C13">
              <w:rPr>
                <w:i/>
                <w:color w:val="0000FF"/>
                <w:sz w:val="20"/>
                <w:szCs w:val="20"/>
              </w:rPr>
              <w:t>uzstādīšanas</w:t>
            </w:r>
            <w:r w:rsidR="006E05AA" w:rsidRPr="00F71890">
              <w:rPr>
                <w:i/>
                <w:color w:val="0000FF"/>
                <w:sz w:val="20"/>
                <w:szCs w:val="20"/>
              </w:rPr>
              <w:t xml:space="preserve"> izmaksas</w:t>
            </w:r>
            <w:r w:rsidR="006E05AA">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C4166" w14:textId="77777777" w:rsidR="00521F4C" w:rsidRPr="00771C90" w:rsidRDefault="00521F4C" w:rsidP="00521F4C">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C386" w14:textId="33F1590D" w:rsidR="00521F4C" w:rsidRPr="00771C90" w:rsidRDefault="57AFE611" w:rsidP="5010CADF">
            <w:pPr>
              <w:jc w:val="center"/>
              <w:rPr>
                <w:rFonts w:eastAsia="Times New Roman"/>
                <w:sz w:val="20"/>
                <w:szCs w:val="20"/>
              </w:rPr>
            </w:pPr>
            <w:r w:rsidRPr="5010CADF">
              <w:rPr>
                <w:rFonts w:eastAsia="Times New Roman"/>
                <w:sz w:val="20"/>
                <w:szCs w:val="20"/>
              </w:rPr>
              <w:t>tiešās</w:t>
            </w:r>
          </w:p>
          <w:p w14:paraId="5CC5CDD4" w14:textId="4029BC24" w:rsidR="00521F4C" w:rsidRPr="00771C90" w:rsidRDefault="00521F4C" w:rsidP="00521F4C">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62DCF" w14:textId="77777777" w:rsidR="00521F4C" w:rsidRPr="00771C90" w:rsidRDefault="00521F4C" w:rsidP="00521F4C">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83856" w14:textId="77777777" w:rsidR="00521F4C" w:rsidRPr="00771C90" w:rsidRDefault="00521F4C" w:rsidP="00521F4C">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628C9" w14:textId="77777777" w:rsidR="00521F4C" w:rsidRPr="00771C90" w:rsidRDefault="00521F4C" w:rsidP="00521F4C">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79671" w14:textId="77777777" w:rsidR="00521F4C" w:rsidRPr="00771C90" w:rsidRDefault="00521F4C" w:rsidP="00521F4C">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3246D" w14:textId="77777777" w:rsidR="00521F4C" w:rsidRPr="00771C90" w:rsidRDefault="00521F4C" w:rsidP="00521F4C">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925FD" w14:textId="77777777" w:rsidR="00521F4C" w:rsidRPr="00771C90" w:rsidRDefault="00521F4C" w:rsidP="00521F4C">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A234430" w14:textId="77777777" w:rsidR="00521F4C" w:rsidRPr="00771C90" w:rsidRDefault="00521F4C" w:rsidP="00521F4C">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FBA0C8" w14:textId="77777777" w:rsidR="00521F4C" w:rsidRPr="00771C90" w:rsidRDefault="00521F4C" w:rsidP="00521F4C">
            <w:pPr>
              <w:jc w:val="center"/>
              <w:rPr>
                <w:rFonts w:eastAsia="Times New Roman"/>
                <w:b/>
                <w:bCs/>
                <w:sz w:val="20"/>
                <w:szCs w:val="20"/>
              </w:rPr>
            </w:pPr>
          </w:p>
        </w:tc>
      </w:tr>
      <w:tr w:rsidR="00D2793E" w:rsidRPr="00771C90" w14:paraId="1B4C256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D5DF7" w14:textId="77777777" w:rsidR="00D2793E" w:rsidRPr="00771C90" w:rsidRDefault="00D2793E" w:rsidP="00D2793E">
            <w:pPr>
              <w:jc w:val="center"/>
              <w:rPr>
                <w:rFonts w:eastAsia="Times New Roman"/>
                <w:b/>
                <w:bCs/>
                <w:sz w:val="20"/>
                <w:szCs w:val="20"/>
              </w:rPr>
            </w:pPr>
            <w:r w:rsidRPr="00771C90">
              <w:rPr>
                <w:rFonts w:eastAsia="Times New Roman"/>
                <w:b/>
                <w:bCs/>
                <w:sz w:val="20"/>
                <w:szCs w:val="20"/>
              </w:rPr>
              <w:t>7</w:t>
            </w:r>
            <w:r>
              <w:rPr>
                <w:rFonts w:eastAsia="Times New Roman"/>
                <w:b/>
                <w:bCs/>
                <w:sz w:val="20"/>
                <w:szCs w:val="20"/>
              </w:rPr>
              <w:t>.</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A89F2" w14:textId="77777777" w:rsidR="00D2793E" w:rsidRPr="00771C90" w:rsidRDefault="00D2793E" w:rsidP="00D2793E">
            <w:pPr>
              <w:rPr>
                <w:rFonts w:eastAsia="Times New Roman"/>
                <w:b/>
                <w:bCs/>
                <w:sz w:val="20"/>
                <w:szCs w:val="20"/>
              </w:rPr>
            </w:pPr>
            <w:r w:rsidRPr="00771C90">
              <w:rPr>
                <w:rFonts w:eastAsia="Times New Roman"/>
                <w:b/>
                <w:bCs/>
                <w:sz w:val="20"/>
                <w:szCs w:val="20"/>
              </w:rPr>
              <w:t>Būvniecības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AF21C"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71D46" w14:textId="77777777" w:rsidR="00D2793E" w:rsidRPr="00771C90" w:rsidRDefault="00D2793E" w:rsidP="00D2793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ADEFF"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9AAEF"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7F8BE9"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73180"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2DCC2"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BCF9F"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8FC1A"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C364F" w14:textId="77777777" w:rsidR="00D2793E" w:rsidRPr="00771C90" w:rsidRDefault="00D2793E" w:rsidP="00D2793E">
            <w:pPr>
              <w:jc w:val="center"/>
              <w:rPr>
                <w:rFonts w:eastAsia="Times New Roman"/>
                <w:b/>
                <w:bCs/>
                <w:sz w:val="20"/>
                <w:szCs w:val="20"/>
              </w:rPr>
            </w:pPr>
          </w:p>
        </w:tc>
      </w:tr>
      <w:tr w:rsidR="00D2793E" w:rsidRPr="00771C90" w14:paraId="6E590A0D"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3BCCE" w14:textId="77777777" w:rsidR="00D2793E" w:rsidRPr="00771C90" w:rsidRDefault="00D2793E" w:rsidP="00D2793E">
            <w:pPr>
              <w:jc w:val="center"/>
              <w:rPr>
                <w:rFonts w:eastAsia="Times New Roman"/>
                <w:sz w:val="20"/>
                <w:szCs w:val="20"/>
              </w:rPr>
            </w:pPr>
            <w:r w:rsidRPr="00771C90">
              <w:rPr>
                <w:rFonts w:eastAsia="Times New Roman"/>
                <w:sz w:val="20"/>
                <w:szCs w:val="20"/>
              </w:rPr>
              <w:t>7.1.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F0340" w14:textId="77777777" w:rsidR="00D2793E" w:rsidRPr="00771C90" w:rsidRDefault="00D2793E" w:rsidP="00D2793E">
            <w:pPr>
              <w:rPr>
                <w:rFonts w:eastAsia="Times New Roman"/>
                <w:sz w:val="20"/>
                <w:szCs w:val="20"/>
              </w:rPr>
            </w:pPr>
            <w:r w:rsidRPr="00771C90">
              <w:rPr>
                <w:rFonts w:eastAsia="Times New Roman"/>
                <w:sz w:val="20"/>
                <w:szCs w:val="20"/>
              </w:rPr>
              <w:t>Projektēšanas izmaksas</w:t>
            </w:r>
          </w:p>
          <w:p w14:paraId="1D1C94FB" w14:textId="518ABD7C" w:rsidR="00D2793E" w:rsidRPr="00E640D4" w:rsidRDefault="00D2793E" w:rsidP="00D2793E">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w:t>
            </w:r>
            <w:r w:rsidR="00E85FF0">
              <w:rPr>
                <w:i/>
                <w:color w:val="0000FF"/>
                <w:sz w:val="20"/>
                <w:szCs w:val="20"/>
                <w:u w:val="single"/>
              </w:rPr>
              <w:t>3</w:t>
            </w:r>
            <w:r>
              <w:rPr>
                <w:i/>
                <w:color w:val="0000FF"/>
                <w:sz w:val="20"/>
                <w:szCs w:val="20"/>
                <w:u w:val="single"/>
              </w:rPr>
              <w:t>.</w:t>
            </w:r>
            <w:r w:rsidR="00E85FF0">
              <w:rPr>
                <w:i/>
                <w:color w:val="0000FF"/>
                <w:sz w:val="20"/>
                <w:szCs w:val="20"/>
                <w:u w:val="single"/>
              </w:rPr>
              <w:t>1</w:t>
            </w:r>
            <w:r w:rsidRPr="00E640D4">
              <w:rPr>
                <w:i/>
                <w:color w:val="0000FF"/>
                <w:sz w:val="20"/>
                <w:szCs w:val="20"/>
                <w:u w:val="single"/>
              </w:rPr>
              <w:t xml:space="preserve">. apakšpunkts un </w:t>
            </w:r>
            <w:r>
              <w:rPr>
                <w:i/>
                <w:color w:val="0000FF"/>
                <w:sz w:val="20"/>
                <w:szCs w:val="20"/>
                <w:u w:val="single"/>
              </w:rPr>
              <w:t>2</w:t>
            </w:r>
            <w:r w:rsidR="00F52B51">
              <w:rPr>
                <w:i/>
                <w:color w:val="0000FF"/>
                <w:sz w:val="20"/>
                <w:szCs w:val="20"/>
                <w:u w:val="single"/>
              </w:rPr>
              <w:t>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6C8C15C8" w14:textId="77777777" w:rsidR="00D2793E" w:rsidRPr="00E640D4" w:rsidRDefault="00D2793E" w:rsidP="00D2793E">
            <w:pPr>
              <w:jc w:val="both"/>
              <w:rPr>
                <w:i/>
                <w:color w:val="0000FF"/>
                <w:sz w:val="20"/>
                <w:szCs w:val="20"/>
                <w:u w:val="single"/>
              </w:rPr>
            </w:pPr>
          </w:p>
          <w:p w14:paraId="2848BF00" w14:textId="610B93AF" w:rsidR="00D2793E" w:rsidRPr="00E640D4"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MK noteikumu 2</w:t>
            </w:r>
            <w:r w:rsidR="00A637D0">
              <w:rPr>
                <w:i/>
                <w:color w:val="0000FF"/>
                <w:sz w:val="20"/>
                <w:szCs w:val="20"/>
              </w:rPr>
              <w:t>1</w:t>
            </w:r>
            <w:r w:rsidRPr="00E640D4">
              <w:rPr>
                <w:i/>
                <w:color w:val="0000FF"/>
                <w:sz w:val="20"/>
                <w:szCs w:val="20"/>
              </w:rPr>
              <w:t>.</w:t>
            </w:r>
            <w:r w:rsidR="00A637D0">
              <w:rPr>
                <w:i/>
                <w:color w:val="0000FF"/>
                <w:sz w:val="20"/>
                <w:szCs w:val="20"/>
              </w:rPr>
              <w:t>2</w:t>
            </w:r>
            <w:r w:rsidRPr="00E640D4">
              <w:rPr>
                <w:i/>
                <w:color w:val="0000FF"/>
                <w:sz w:val="20"/>
                <w:szCs w:val="20"/>
              </w:rPr>
              <w:t>. apakšpunktā minētās atbalstāmās darbības ietvaros ir attiecināmas</w:t>
            </w:r>
            <w:r>
              <w:rPr>
                <w:i/>
                <w:color w:val="0000FF"/>
                <w:sz w:val="20"/>
                <w:szCs w:val="20"/>
              </w:rPr>
              <w:t xml:space="preserve"> </w:t>
            </w:r>
            <w:r w:rsidRPr="005F7BA2">
              <w:rPr>
                <w:i/>
                <w:color w:val="0000FF"/>
                <w:sz w:val="20"/>
                <w:szCs w:val="20"/>
              </w:rPr>
              <w:t>būvniecības ieceres dokumentācijas, funkcionālā plānojuma un tehniskās specifikācijas izstrādes izmaksas, būvprojekta minimālā sastāvā un būvprojekta izstrādes izmaksas</w:t>
            </w:r>
            <w:r>
              <w:rPr>
                <w:i/>
                <w:color w:val="0000FF"/>
                <w:sz w:val="20"/>
                <w:szCs w:val="20"/>
              </w:rPr>
              <w:t>.</w:t>
            </w:r>
          </w:p>
          <w:p w14:paraId="09D43DD1" w14:textId="77777777" w:rsidR="00D2793E" w:rsidRPr="00E640D4" w:rsidRDefault="00D2793E" w:rsidP="00D2793E">
            <w:pPr>
              <w:jc w:val="both"/>
              <w:rPr>
                <w:i/>
                <w:color w:val="0000FF"/>
                <w:sz w:val="20"/>
                <w:szCs w:val="20"/>
              </w:rPr>
            </w:pPr>
          </w:p>
          <w:p w14:paraId="2E543419" w14:textId="77777777" w:rsidR="00D2793E" w:rsidRPr="00771C90" w:rsidRDefault="00D2793E" w:rsidP="00D2793E">
            <w:pPr>
              <w:jc w:val="both"/>
              <w:rPr>
                <w:rFonts w:eastAsia="Times New Roman"/>
                <w:sz w:val="20"/>
                <w:szCs w:val="20"/>
              </w:rPr>
            </w:pPr>
            <w:r w:rsidRPr="00E640D4">
              <w:rPr>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F6D42" w14:textId="77777777" w:rsidR="00D2793E" w:rsidRPr="00771C90" w:rsidRDefault="00D2793E" w:rsidP="00D2793E">
            <w:pPr>
              <w:jc w:val="center"/>
              <w:rPr>
                <w:rFonts w:eastAsia="Times New Roman"/>
                <w:b/>
                <w:bCs/>
                <w:color w:val="0070C0"/>
                <w:sz w:val="20"/>
                <w:szCs w:val="20"/>
              </w:rPr>
            </w:pPr>
            <w:r w:rsidRPr="00771C90">
              <w:rPr>
                <w:rFonts w:eastAsia="Times New Roman"/>
                <w:b/>
                <w:bCs/>
                <w:color w:val="0070C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F7670" w14:textId="77777777" w:rsidR="00D2793E" w:rsidRPr="00771C90" w:rsidRDefault="00D2793E" w:rsidP="00D2793E">
            <w:pPr>
              <w:jc w:val="center"/>
              <w:rPr>
                <w:rFonts w:eastAsia="Times New Roman"/>
                <w:color w:val="0070C0"/>
                <w:sz w:val="20"/>
                <w:szCs w:val="20"/>
              </w:rPr>
            </w:pPr>
            <w:r w:rsidRPr="00771C90">
              <w:rPr>
                <w:rFonts w:eastAsia="Times New Roman"/>
                <w:sz w:val="20"/>
                <w:szCs w:val="20"/>
              </w:rPr>
              <w:t>tiešās </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F6B1A" w14:textId="77777777" w:rsidR="00D2793E" w:rsidRPr="00771C90" w:rsidRDefault="00D2793E" w:rsidP="00D2793E">
            <w:pPr>
              <w:jc w:val="center"/>
              <w:rPr>
                <w:rFonts w:eastAsia="Times New Roman"/>
                <w:b/>
                <w:bCs/>
                <w:color w:val="0070C0"/>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C71B3" w14:textId="77777777" w:rsidR="00D2793E" w:rsidRPr="00771C90" w:rsidRDefault="00D2793E" w:rsidP="00D2793E">
            <w:pPr>
              <w:jc w:val="center"/>
              <w:rPr>
                <w:rFonts w:eastAsia="Times New Roman"/>
                <w:b/>
                <w:bCs/>
                <w:color w:val="0070C0"/>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2D524" w14:textId="77777777" w:rsidR="00D2793E" w:rsidRPr="00771C90" w:rsidRDefault="00D2793E" w:rsidP="00D2793E">
            <w:pPr>
              <w:jc w:val="center"/>
              <w:rPr>
                <w:rFonts w:eastAsia="Times New Roman"/>
                <w:b/>
                <w:bCs/>
                <w:color w:val="0070C0"/>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9C52" w14:textId="77777777" w:rsidR="00D2793E" w:rsidRPr="00771C90" w:rsidRDefault="00D2793E" w:rsidP="00D2793E">
            <w:pPr>
              <w:jc w:val="center"/>
              <w:rPr>
                <w:rFonts w:eastAsia="Times New Roman"/>
                <w:b/>
                <w:bCs/>
                <w:color w:val="0070C0"/>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4D241" w14:textId="77777777" w:rsidR="00D2793E" w:rsidRPr="00771C90" w:rsidRDefault="00D2793E" w:rsidP="00D2793E">
            <w:pPr>
              <w:jc w:val="center"/>
              <w:rPr>
                <w:rFonts w:eastAsia="Times New Roman"/>
                <w:b/>
                <w:bCs/>
                <w:color w:val="0070C0"/>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2C0A3" w14:textId="77777777" w:rsidR="00D2793E" w:rsidRPr="00771C90" w:rsidRDefault="00D2793E" w:rsidP="00D2793E">
            <w:pPr>
              <w:jc w:val="center"/>
              <w:rPr>
                <w:rFonts w:eastAsia="Times New Roman"/>
                <w:b/>
                <w:bCs/>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14E976" w14:textId="77777777" w:rsidR="00D2793E" w:rsidRPr="00771C90" w:rsidRDefault="00D2793E" w:rsidP="00D2793E">
            <w:pPr>
              <w:jc w:val="center"/>
              <w:rPr>
                <w:rFonts w:eastAsia="Times New Roman"/>
                <w:b/>
                <w:bCs/>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84D08D7" w14:textId="77777777" w:rsidR="00D2793E" w:rsidRPr="00771C90" w:rsidRDefault="00D2793E" w:rsidP="00D2793E">
            <w:pPr>
              <w:jc w:val="center"/>
              <w:rPr>
                <w:rFonts w:eastAsia="Times New Roman"/>
                <w:b/>
                <w:bCs/>
                <w:color w:val="0070C0"/>
                <w:sz w:val="20"/>
                <w:szCs w:val="20"/>
              </w:rPr>
            </w:pPr>
          </w:p>
        </w:tc>
      </w:tr>
      <w:tr w:rsidR="00D2793E" w:rsidRPr="00771C90" w14:paraId="49152320"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E38EC7" w14:textId="77777777" w:rsidR="00D2793E" w:rsidRPr="00771C90" w:rsidRDefault="00D2793E" w:rsidP="00D2793E">
            <w:pPr>
              <w:jc w:val="center"/>
              <w:rPr>
                <w:rFonts w:eastAsia="Times New Roman"/>
                <w:sz w:val="20"/>
                <w:szCs w:val="20"/>
              </w:rPr>
            </w:pPr>
            <w:r w:rsidRPr="00771C90">
              <w:rPr>
                <w:rFonts w:eastAsia="Times New Roman"/>
                <w:sz w:val="20"/>
                <w:szCs w:val="20"/>
              </w:rPr>
              <w:t>7.2.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CE96472" w14:textId="77777777" w:rsidR="00D2793E" w:rsidRPr="00771C90" w:rsidRDefault="00D2793E" w:rsidP="00D2793E">
            <w:pPr>
              <w:jc w:val="both"/>
              <w:rPr>
                <w:rFonts w:eastAsia="Times New Roman"/>
                <w:sz w:val="20"/>
                <w:szCs w:val="20"/>
              </w:rPr>
            </w:pPr>
            <w:r w:rsidRPr="00771C90">
              <w:rPr>
                <w:rFonts w:eastAsia="Times New Roman"/>
                <w:sz w:val="20"/>
                <w:szCs w:val="20"/>
              </w:rPr>
              <w:t>Autoruzraudzības izmaksas</w:t>
            </w:r>
          </w:p>
          <w:p w14:paraId="15E6013E" w14:textId="77777777" w:rsidR="00C53403" w:rsidRPr="00E640D4" w:rsidRDefault="00C53403" w:rsidP="00C53403">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7488886" w14:textId="77777777" w:rsidR="00D2793E" w:rsidRPr="00E640D4" w:rsidRDefault="00D2793E" w:rsidP="00D2793E">
            <w:pPr>
              <w:jc w:val="both"/>
              <w:rPr>
                <w:i/>
                <w:color w:val="0000FF"/>
                <w:sz w:val="20"/>
                <w:szCs w:val="20"/>
                <w:u w:val="single"/>
              </w:rPr>
            </w:pPr>
          </w:p>
          <w:p w14:paraId="02F39323" w14:textId="301DD26A" w:rsidR="00D2793E" w:rsidRPr="00E640D4"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 xml:space="preserve">MK  noteikumu </w:t>
            </w:r>
            <w:r w:rsidR="00D26F8E">
              <w:rPr>
                <w:i/>
                <w:color w:val="0000FF"/>
                <w:sz w:val="20"/>
                <w:szCs w:val="20"/>
              </w:rPr>
              <w:t>21.2</w:t>
            </w:r>
            <w:r w:rsidRPr="00E640D4">
              <w:rPr>
                <w:i/>
                <w:color w:val="0000FF"/>
                <w:sz w:val="20"/>
                <w:szCs w:val="20"/>
              </w:rPr>
              <w:t>. apakšpunktā minētās atbalstāmās darbības ietvaros ir attiecināmas autoruzraudzības izmaksas.</w:t>
            </w:r>
          </w:p>
          <w:p w14:paraId="55604974" w14:textId="77777777" w:rsidR="00D2793E" w:rsidRPr="00E640D4" w:rsidRDefault="00D2793E" w:rsidP="00D2793E">
            <w:pPr>
              <w:jc w:val="both"/>
              <w:rPr>
                <w:i/>
                <w:color w:val="0000FF"/>
                <w:sz w:val="20"/>
                <w:szCs w:val="20"/>
              </w:rPr>
            </w:pPr>
          </w:p>
          <w:p w14:paraId="69EED9A2" w14:textId="77777777" w:rsidR="00D2793E" w:rsidRPr="00E640D4" w:rsidRDefault="00D2793E" w:rsidP="00D2793E">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0B1FFB50" w14:textId="77777777" w:rsidR="00D2793E" w:rsidRPr="00771C90" w:rsidRDefault="00D2793E" w:rsidP="00D2793E">
            <w:pPr>
              <w:jc w:val="both"/>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F8EF45"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0027A6" w14:textId="77777777" w:rsidR="00D2793E" w:rsidRPr="00771C90" w:rsidRDefault="00D2793E" w:rsidP="00D2793E">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9FDCF44"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90533E1"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7A3FFDA"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799B221D"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F789D28"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131F3A7"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5D2BA1" w14:textId="77777777" w:rsidR="00D2793E" w:rsidRPr="00771C90" w:rsidRDefault="00D2793E" w:rsidP="00D2793E">
            <w:pPr>
              <w:jc w:val="center"/>
              <w:rPr>
                <w:rFonts w:eastAsia="Times New Roman"/>
                <w:color w:val="0070C0"/>
                <w:sz w:val="20"/>
                <w:szCs w:val="20"/>
              </w:rPr>
            </w:pPr>
          </w:p>
          <w:p w14:paraId="155F90CA" w14:textId="77777777" w:rsidR="00D2793E" w:rsidRPr="00771C90" w:rsidRDefault="00D2793E" w:rsidP="00D2793E">
            <w:pPr>
              <w:rPr>
                <w:rFonts w:eastAsia="Times New Roman"/>
                <w:color w:val="0070C0"/>
                <w:sz w:val="20"/>
                <w:szCs w:val="20"/>
              </w:rPr>
            </w:pPr>
          </w:p>
          <w:p w14:paraId="0E424BEF"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067CC4B" w14:textId="77777777" w:rsidR="00D2793E" w:rsidRPr="00771C90" w:rsidRDefault="00D2793E" w:rsidP="00D2793E">
            <w:pPr>
              <w:jc w:val="center"/>
              <w:rPr>
                <w:rFonts w:eastAsia="Times New Roman"/>
                <w:b/>
                <w:bCs/>
                <w:sz w:val="20"/>
                <w:szCs w:val="20"/>
              </w:rPr>
            </w:pPr>
          </w:p>
        </w:tc>
      </w:tr>
      <w:tr w:rsidR="00D2793E" w:rsidRPr="00771C90" w14:paraId="246E571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AF16036" w14:textId="77777777" w:rsidR="00D2793E" w:rsidRPr="00771C90" w:rsidRDefault="00D2793E" w:rsidP="00D2793E">
            <w:pPr>
              <w:jc w:val="center"/>
              <w:rPr>
                <w:rFonts w:eastAsia="Times New Roman"/>
                <w:sz w:val="20"/>
                <w:szCs w:val="20"/>
              </w:rPr>
            </w:pPr>
            <w:r w:rsidRPr="00771C90">
              <w:rPr>
                <w:rFonts w:eastAsia="Times New Roman"/>
                <w:sz w:val="20"/>
                <w:szCs w:val="20"/>
              </w:rPr>
              <w:t>7.3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904CC70" w14:textId="77777777" w:rsidR="00D2793E" w:rsidRDefault="00D2793E" w:rsidP="00D2793E">
            <w:pPr>
              <w:jc w:val="both"/>
              <w:rPr>
                <w:rFonts w:eastAsia="Times New Roman"/>
                <w:sz w:val="20"/>
                <w:szCs w:val="20"/>
              </w:rPr>
            </w:pPr>
            <w:r w:rsidRPr="00771C90">
              <w:rPr>
                <w:rFonts w:eastAsia="Times New Roman"/>
                <w:sz w:val="20"/>
                <w:szCs w:val="20"/>
              </w:rPr>
              <w:t>Būvuzraudzība</w:t>
            </w:r>
            <w:r>
              <w:rPr>
                <w:rFonts w:eastAsia="Times New Roman"/>
                <w:sz w:val="20"/>
                <w:szCs w:val="20"/>
              </w:rPr>
              <w:t>s izmaksas</w:t>
            </w:r>
          </w:p>
          <w:p w14:paraId="1A727928" w14:textId="77777777" w:rsidR="00D26F8E" w:rsidRPr="00E640D4" w:rsidRDefault="00D26F8E" w:rsidP="00D26F8E">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C1DAC10" w14:textId="77777777" w:rsidR="00D2793E" w:rsidRPr="00E640D4" w:rsidRDefault="00D2793E" w:rsidP="00D2793E">
            <w:pPr>
              <w:jc w:val="both"/>
              <w:rPr>
                <w:i/>
                <w:color w:val="0000FF"/>
                <w:sz w:val="20"/>
                <w:szCs w:val="20"/>
                <w:u w:val="single"/>
              </w:rPr>
            </w:pPr>
          </w:p>
          <w:p w14:paraId="295EBD4D" w14:textId="4FDC3B0D" w:rsidR="00D2793E" w:rsidRPr="00E640D4"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MK  noteikumu 2</w:t>
            </w:r>
            <w:r w:rsidR="005D292F">
              <w:rPr>
                <w:i/>
                <w:color w:val="0000FF"/>
                <w:sz w:val="20"/>
                <w:szCs w:val="20"/>
              </w:rPr>
              <w:t>1</w:t>
            </w:r>
            <w:r w:rsidRPr="00E640D4">
              <w:rPr>
                <w:i/>
                <w:color w:val="0000FF"/>
                <w:sz w:val="20"/>
                <w:szCs w:val="20"/>
              </w:rPr>
              <w:t>.</w:t>
            </w:r>
            <w:r w:rsidR="005D292F">
              <w:rPr>
                <w:i/>
                <w:color w:val="0000FF"/>
                <w:sz w:val="20"/>
                <w:szCs w:val="20"/>
              </w:rPr>
              <w:t>2</w:t>
            </w:r>
            <w:r w:rsidRPr="00E640D4">
              <w:rPr>
                <w:i/>
                <w:color w:val="0000FF"/>
                <w:sz w:val="20"/>
                <w:szCs w:val="20"/>
              </w:rPr>
              <w:t>. apakšpunktā minētās atbalstāmās darbības ietvaros ir attiecināmas būvuzraudzības izmaksas.</w:t>
            </w:r>
          </w:p>
          <w:p w14:paraId="3291047F" w14:textId="77777777" w:rsidR="00D2793E" w:rsidRPr="00E640D4" w:rsidRDefault="00D2793E" w:rsidP="00D2793E">
            <w:pPr>
              <w:jc w:val="both"/>
              <w:rPr>
                <w:i/>
                <w:color w:val="0000FF"/>
                <w:sz w:val="20"/>
                <w:szCs w:val="20"/>
              </w:rPr>
            </w:pPr>
          </w:p>
          <w:p w14:paraId="00664798" w14:textId="77777777" w:rsidR="00D2793E" w:rsidRPr="00E640D4" w:rsidRDefault="00D2793E" w:rsidP="00D2793E">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6ED54252" w14:textId="77777777" w:rsidR="00D2793E" w:rsidRPr="00771C90" w:rsidRDefault="00D2793E" w:rsidP="00D2793E">
            <w:pPr>
              <w:jc w:val="both"/>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E3529"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2A2103" w14:textId="77777777" w:rsidR="00D2793E" w:rsidRPr="00771C90"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564155FE"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38CCC50"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B86E723"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15E0DE5"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047DE7D"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02F2226"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3DE340"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043CF23" w14:textId="77777777" w:rsidR="00D2793E" w:rsidRPr="00771C90" w:rsidRDefault="00D2793E" w:rsidP="00D2793E">
            <w:pPr>
              <w:jc w:val="center"/>
              <w:rPr>
                <w:rFonts w:eastAsia="Times New Roman"/>
                <w:b/>
                <w:bCs/>
                <w:sz w:val="20"/>
                <w:szCs w:val="20"/>
              </w:rPr>
            </w:pPr>
          </w:p>
        </w:tc>
      </w:tr>
      <w:tr w:rsidR="00D2793E" w:rsidRPr="00771C90" w14:paraId="4C5295B5"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8100458" w14:textId="77777777" w:rsidR="00D2793E" w:rsidRPr="00771C90" w:rsidRDefault="00D2793E" w:rsidP="00D2793E">
            <w:pPr>
              <w:jc w:val="center"/>
              <w:rPr>
                <w:rFonts w:eastAsia="Times New Roman"/>
                <w:sz w:val="20"/>
                <w:szCs w:val="20"/>
              </w:rPr>
            </w:pPr>
            <w:r>
              <w:rPr>
                <w:rFonts w:eastAsia="Times New Roman"/>
                <w:sz w:val="20"/>
                <w:szCs w:val="20"/>
              </w:rPr>
              <w:t>7.5.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E356DD1" w14:textId="234EE2B1" w:rsidR="00D2793E" w:rsidRDefault="009421CF" w:rsidP="00B741F3">
            <w:pPr>
              <w:rPr>
                <w:rFonts w:eastAsia="Times New Roman"/>
                <w:sz w:val="20"/>
                <w:szCs w:val="20"/>
              </w:rPr>
            </w:pPr>
            <w:r>
              <w:rPr>
                <w:rFonts w:eastAsia="Times New Roman"/>
                <w:sz w:val="20"/>
                <w:szCs w:val="20"/>
              </w:rPr>
              <w:t>Būvdarbu izmaksas (ēkas), tai skaitā labiekārtošanas izmaksas</w:t>
            </w:r>
            <w:r w:rsidR="00B741F3">
              <w:rPr>
                <w:rFonts w:eastAsia="Times New Roman"/>
                <w:sz w:val="20"/>
                <w:szCs w:val="20"/>
              </w:rPr>
              <w:t>.</w:t>
            </w:r>
          </w:p>
          <w:p w14:paraId="62782789" w14:textId="77777777" w:rsidR="00D2793E" w:rsidRDefault="00D2793E" w:rsidP="00D2793E">
            <w:pPr>
              <w:jc w:val="both"/>
              <w:rPr>
                <w:rFonts w:eastAsia="Times New Roman"/>
                <w:sz w:val="20"/>
                <w:szCs w:val="20"/>
              </w:rPr>
            </w:pPr>
          </w:p>
          <w:p w14:paraId="214DE49A" w14:textId="70896935" w:rsidR="00D2793E" w:rsidRPr="00E640D4" w:rsidRDefault="00D2793E" w:rsidP="00D2793E">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w:t>
            </w:r>
            <w:r w:rsidR="00DA1B3A">
              <w:rPr>
                <w:i/>
                <w:color w:val="0000FF"/>
                <w:sz w:val="20"/>
                <w:szCs w:val="20"/>
                <w:u w:val="single"/>
              </w:rPr>
              <w:t>3</w:t>
            </w:r>
            <w:r w:rsidRPr="00E640D4">
              <w:rPr>
                <w:i/>
                <w:color w:val="0000FF"/>
                <w:sz w:val="20"/>
                <w:szCs w:val="20"/>
                <w:u w:val="single"/>
              </w:rPr>
              <w:t xml:space="preserve">.2. apakšpunkts </w:t>
            </w:r>
          </w:p>
          <w:p w14:paraId="0CFC6F10" w14:textId="6DD7A50B" w:rsidR="00D2793E"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MK noteikumu 2</w:t>
            </w:r>
            <w:r w:rsidR="00DA1B3A">
              <w:rPr>
                <w:i/>
                <w:color w:val="0000FF"/>
                <w:sz w:val="20"/>
                <w:szCs w:val="20"/>
              </w:rPr>
              <w:t>1</w:t>
            </w:r>
            <w:r w:rsidRPr="00E640D4">
              <w:rPr>
                <w:i/>
                <w:color w:val="0000FF"/>
                <w:sz w:val="20"/>
                <w:szCs w:val="20"/>
              </w:rPr>
              <w:t>.</w:t>
            </w:r>
            <w:r>
              <w:rPr>
                <w:i/>
                <w:color w:val="0000FF"/>
                <w:sz w:val="20"/>
                <w:szCs w:val="20"/>
              </w:rPr>
              <w:t>2</w:t>
            </w:r>
            <w:r w:rsidRPr="00E640D4">
              <w:rPr>
                <w:i/>
                <w:color w:val="0000FF"/>
                <w:sz w:val="20"/>
                <w:szCs w:val="20"/>
              </w:rPr>
              <w:t xml:space="preserve">. apakšpunktā minētās atbalstāmās </w:t>
            </w:r>
            <w:r w:rsidRPr="006F06F9">
              <w:rPr>
                <w:i/>
                <w:color w:val="0000FF"/>
                <w:sz w:val="20"/>
                <w:szCs w:val="20"/>
              </w:rPr>
              <w:t>būvniecības izmaksas, tai skaitā demontāžas izmaksas un izmaksas, kas saistītas ar objektu nodošanu ekspluatācijā.</w:t>
            </w:r>
          </w:p>
          <w:p w14:paraId="7CAE06B1" w14:textId="77777777" w:rsidR="00D2793E" w:rsidRPr="00E640D4" w:rsidRDefault="00D2793E" w:rsidP="00D2793E">
            <w:pPr>
              <w:jc w:val="both"/>
              <w:rPr>
                <w:i/>
                <w:color w:val="0000FF"/>
                <w:sz w:val="20"/>
                <w:szCs w:val="20"/>
              </w:rPr>
            </w:pPr>
          </w:p>
          <w:p w14:paraId="4B3D60E6" w14:textId="77777777" w:rsidR="00D2793E" w:rsidRPr="00C169C5" w:rsidRDefault="00D2793E" w:rsidP="00D2793E">
            <w:pPr>
              <w:jc w:val="both"/>
              <w:rPr>
                <w:rFonts w:eastAsia="Times New Roman"/>
                <w:b/>
                <w:bCs/>
                <w:i/>
                <w:sz w:val="20"/>
                <w:szCs w:val="20"/>
              </w:rPr>
            </w:pPr>
            <w:r w:rsidRPr="00E640D4">
              <w:rPr>
                <w:b/>
                <w:bCs/>
                <w:i/>
                <w:color w:val="0000FF"/>
                <w:sz w:val="20"/>
                <w:szCs w:val="20"/>
              </w:rPr>
              <w:t xml:space="preserve">Katrai norādītajai būvniecības izmaksu pozīcijai vai </w:t>
            </w:r>
            <w:proofErr w:type="spellStart"/>
            <w:r w:rsidRPr="00E640D4">
              <w:rPr>
                <w:b/>
                <w:bCs/>
                <w:i/>
                <w:color w:val="0000FF"/>
                <w:sz w:val="20"/>
                <w:szCs w:val="20"/>
              </w:rPr>
              <w:t>apakšpozīcijai</w:t>
            </w:r>
            <w:proofErr w:type="spellEnd"/>
            <w:r w:rsidRPr="00E640D4">
              <w:rPr>
                <w:b/>
                <w:bCs/>
                <w:i/>
                <w:color w:val="0000FF"/>
                <w:sz w:val="20"/>
                <w:szCs w:val="20"/>
              </w:rPr>
              <w:t xml:space="preserve"> veido zemāka līmeņa papildus </w:t>
            </w:r>
            <w:proofErr w:type="spellStart"/>
            <w:r w:rsidRPr="00E640D4">
              <w:rPr>
                <w:b/>
                <w:bCs/>
                <w:i/>
                <w:color w:val="0000FF"/>
                <w:sz w:val="20"/>
                <w:szCs w:val="20"/>
              </w:rPr>
              <w:t>apakšpozīcijas</w:t>
            </w:r>
            <w:proofErr w:type="spellEnd"/>
            <w:r w:rsidRPr="00E640D4">
              <w:rPr>
                <w:b/>
                <w:bCs/>
                <w:i/>
                <w:color w:val="0000FF"/>
                <w:sz w:val="20"/>
                <w:szCs w:val="20"/>
              </w:rPr>
              <w:t xml:space="preserve">, nodrošinot, ka </w:t>
            </w:r>
            <w:r w:rsidRPr="00E640D4">
              <w:rPr>
                <w:b/>
                <w:bCs/>
                <w:i/>
                <w:color w:val="0000FF"/>
                <w:sz w:val="20"/>
                <w:szCs w:val="20"/>
                <w:u w:val="single"/>
              </w:rPr>
              <w:t>izmaksas tiek atspoguļotas atbilstoši sagatavotajai būvniecības dokumentācijai,</w:t>
            </w:r>
            <w:r w:rsidRPr="00E640D4">
              <w:rPr>
                <w:b/>
                <w:bCs/>
                <w:i/>
                <w:color w:val="0000FF"/>
                <w:sz w:val="20"/>
                <w:szCs w:val="20"/>
              </w:rPr>
              <w:t xml:space="preserve"> piemēram, nodalot plānotās izmaksas atbilstoši būvprojektiem vai to kārtām.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BB3837"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685599" w14:textId="77777777" w:rsidR="00D2793E" w:rsidRPr="00771C90" w:rsidRDefault="00D2793E" w:rsidP="00D2793E">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EA88A3A"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2CB9D06"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853D3BD"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2EEA426"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81BF8E7"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428B17A"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2D5CF3"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F53C8FD" w14:textId="77777777" w:rsidR="00D2793E" w:rsidRPr="00771C90" w:rsidRDefault="00D2793E" w:rsidP="00D2793E">
            <w:pPr>
              <w:jc w:val="center"/>
              <w:rPr>
                <w:rFonts w:eastAsia="Times New Roman"/>
                <w:b/>
                <w:bCs/>
                <w:sz w:val="20"/>
                <w:szCs w:val="20"/>
              </w:rPr>
            </w:pPr>
          </w:p>
        </w:tc>
      </w:tr>
      <w:tr w:rsidR="00D2793E" w:rsidRPr="00771C90" w14:paraId="0809CDA9"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62E14" w14:textId="77777777" w:rsidR="00D2793E" w:rsidRPr="00771C90" w:rsidRDefault="00D2793E" w:rsidP="00D2793E">
            <w:pPr>
              <w:jc w:val="center"/>
              <w:rPr>
                <w:rFonts w:eastAsia="Times New Roman"/>
                <w:b/>
                <w:bCs/>
                <w:sz w:val="20"/>
                <w:szCs w:val="20"/>
              </w:rPr>
            </w:pPr>
            <w:r w:rsidRPr="00771C90">
              <w:rPr>
                <w:rFonts w:eastAsia="Times New Roman"/>
                <w:b/>
                <w:bCs/>
                <w:sz w:val="20"/>
                <w:szCs w:val="20"/>
              </w:rPr>
              <w:t>7.6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26943" w14:textId="77777777" w:rsidR="00D2793E" w:rsidRPr="00937E3A" w:rsidRDefault="00D2793E" w:rsidP="00D2793E">
            <w:pPr>
              <w:rPr>
                <w:rFonts w:eastAsia="Times New Roman"/>
                <w:b/>
                <w:bCs/>
                <w:sz w:val="20"/>
                <w:szCs w:val="20"/>
              </w:rPr>
            </w:pPr>
            <w:r w:rsidRPr="00771C90">
              <w:rPr>
                <w:rFonts w:eastAsia="Times New Roman"/>
                <w:b/>
                <w:bCs/>
                <w:sz w:val="20"/>
                <w:szCs w:val="20"/>
              </w:rPr>
              <w:t>Citas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D31CB"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BF55C" w14:textId="77777777" w:rsidR="00D2793E" w:rsidRPr="00771C90" w:rsidRDefault="00D2793E" w:rsidP="00D2793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0C899"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C914B"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E9986"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49B1F"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FCE40"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84CDD"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96513"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673283" w14:textId="77777777" w:rsidR="00D2793E" w:rsidRPr="00771C90" w:rsidRDefault="00D2793E" w:rsidP="00D2793E">
            <w:pPr>
              <w:jc w:val="center"/>
              <w:rPr>
                <w:rFonts w:eastAsia="Times New Roman"/>
                <w:b/>
                <w:bCs/>
                <w:sz w:val="20"/>
                <w:szCs w:val="20"/>
              </w:rPr>
            </w:pPr>
          </w:p>
        </w:tc>
      </w:tr>
      <w:tr w:rsidR="00D2793E" w:rsidRPr="00771C90" w14:paraId="26EF3F36"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B237D52" w14:textId="77777777" w:rsidR="00D2793E" w:rsidRPr="00771C90" w:rsidRDefault="00D2793E" w:rsidP="00D2793E">
            <w:pPr>
              <w:jc w:val="center"/>
              <w:rPr>
                <w:rFonts w:eastAsia="Times New Roman"/>
                <w:sz w:val="20"/>
                <w:szCs w:val="20"/>
              </w:rPr>
            </w:pPr>
            <w:r w:rsidRPr="00771C90">
              <w:rPr>
                <w:rFonts w:eastAsia="Times New Roman"/>
                <w:sz w:val="20"/>
                <w:szCs w:val="20"/>
              </w:rPr>
              <w:lastRenderedPageBreak/>
              <w:t>7.6.1.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B8BA415" w14:textId="33C0F9F7" w:rsidR="00D2793E" w:rsidRPr="00771C90" w:rsidRDefault="00D2793E" w:rsidP="00D2793E">
            <w:pPr>
              <w:rPr>
                <w:sz w:val="20"/>
                <w:szCs w:val="20"/>
                <w:shd w:val="clear" w:color="auto" w:fill="FFFFFF"/>
              </w:rPr>
            </w:pPr>
            <w:r w:rsidRPr="00771C90">
              <w:rPr>
                <w:sz w:val="20"/>
                <w:szCs w:val="20"/>
                <w:shd w:val="clear" w:color="auto" w:fill="FFFFFF"/>
              </w:rPr>
              <w:t>Projekta ekspertīžu izmaksas</w:t>
            </w:r>
          </w:p>
          <w:p w14:paraId="5B69BECE" w14:textId="77777777" w:rsidR="00186173" w:rsidRPr="00E640D4" w:rsidRDefault="00186173" w:rsidP="00186173">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626F4C0F" w14:textId="77777777" w:rsidR="00D2793E" w:rsidRPr="00F647EC" w:rsidRDefault="00D2793E" w:rsidP="00D2793E">
            <w:pPr>
              <w:jc w:val="both"/>
              <w:rPr>
                <w:i/>
                <w:color w:val="0000FF"/>
                <w:sz w:val="20"/>
                <w:szCs w:val="20"/>
                <w:u w:val="single"/>
              </w:rPr>
            </w:pPr>
          </w:p>
          <w:p w14:paraId="5A1E37A2" w14:textId="00F3DABB" w:rsidR="00D2793E" w:rsidRDefault="00D2793E" w:rsidP="00D2793E">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w:t>
            </w:r>
            <w:r w:rsidR="006C20F1">
              <w:rPr>
                <w:i/>
                <w:color w:val="0000FF"/>
                <w:sz w:val="20"/>
                <w:szCs w:val="20"/>
              </w:rPr>
              <w:t>1</w:t>
            </w:r>
            <w:r w:rsidRPr="00F647EC">
              <w:rPr>
                <w:i/>
                <w:color w:val="0000FF"/>
                <w:sz w:val="20"/>
                <w:szCs w:val="20"/>
              </w:rPr>
              <w:t>.</w:t>
            </w:r>
            <w:r w:rsidR="006C20F1">
              <w:rPr>
                <w:i/>
                <w:color w:val="0000FF"/>
                <w:sz w:val="20"/>
                <w:szCs w:val="20"/>
              </w:rPr>
              <w:t>2</w:t>
            </w:r>
            <w:r w:rsidRPr="00F647EC">
              <w:rPr>
                <w:i/>
                <w:color w:val="0000FF"/>
                <w:sz w:val="20"/>
                <w:szCs w:val="20"/>
              </w:rPr>
              <w:t xml:space="preserve">. apakšpunktā minētās atbalstāmās darbības ietvaros ir attiecināmas </w:t>
            </w:r>
            <w:r w:rsidRPr="00322C26">
              <w:rPr>
                <w:i/>
                <w:color w:val="0000FF"/>
                <w:sz w:val="20"/>
                <w:szCs w:val="20"/>
              </w:rPr>
              <w:t>projekta ekspertīžu izmaksas.</w:t>
            </w:r>
            <w:r w:rsidRPr="00F647EC">
              <w:rPr>
                <w:i/>
                <w:color w:val="0000FF"/>
                <w:sz w:val="20"/>
                <w:szCs w:val="20"/>
              </w:rPr>
              <w:t xml:space="preserve"> </w:t>
            </w:r>
          </w:p>
          <w:p w14:paraId="7A85545E" w14:textId="77777777" w:rsidR="00D2793E" w:rsidRPr="00F647EC" w:rsidRDefault="00D2793E" w:rsidP="00D2793E">
            <w:pPr>
              <w:jc w:val="both"/>
              <w:rPr>
                <w:i/>
                <w:color w:val="0000FF"/>
                <w:sz w:val="20"/>
                <w:szCs w:val="20"/>
              </w:rPr>
            </w:pPr>
          </w:p>
          <w:p w14:paraId="54492FC5" w14:textId="77777777" w:rsidR="00D2793E" w:rsidRPr="00F647EC" w:rsidRDefault="00D2793E" w:rsidP="00D2793E">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16BA8451" w14:textId="77777777" w:rsidR="00D2793E" w:rsidRPr="00771C90" w:rsidRDefault="00D2793E" w:rsidP="00D2793E">
            <w:pPr>
              <w:rPr>
                <w:rFonts w:eastAsia="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72D28C"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040466" w14:textId="77777777" w:rsidR="00D2793E" w:rsidRPr="00771C90" w:rsidRDefault="00D2793E" w:rsidP="00D2793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31299818"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3BC9ECC"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624B5EE"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9641952"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02C188F"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6B70183"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1D714"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86507F7" w14:textId="77777777" w:rsidR="00D2793E" w:rsidRPr="00771C90" w:rsidRDefault="00D2793E" w:rsidP="00D2793E">
            <w:pPr>
              <w:jc w:val="center"/>
              <w:rPr>
                <w:rFonts w:eastAsia="Times New Roman"/>
                <w:b/>
                <w:bCs/>
                <w:sz w:val="20"/>
                <w:szCs w:val="20"/>
              </w:rPr>
            </w:pPr>
          </w:p>
        </w:tc>
      </w:tr>
      <w:tr w:rsidR="00D2793E" w:rsidRPr="00771C90" w14:paraId="1C23B551"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358C219" w14:textId="77777777" w:rsidR="00D2793E" w:rsidRDefault="00D2793E" w:rsidP="00D2793E">
            <w:pPr>
              <w:jc w:val="center"/>
              <w:rPr>
                <w:rFonts w:eastAsia="Times New Roman"/>
                <w:sz w:val="20"/>
                <w:szCs w:val="20"/>
              </w:rPr>
            </w:pPr>
            <w:r>
              <w:rPr>
                <w:rFonts w:eastAsia="Times New Roman"/>
                <w:sz w:val="20"/>
                <w:szCs w:val="20"/>
              </w:rPr>
              <w:t>7.6.2.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F1B1DDC" w14:textId="77777777" w:rsidR="00D2793E" w:rsidRDefault="00D2793E" w:rsidP="00D2793E">
            <w:pPr>
              <w:rPr>
                <w:sz w:val="20"/>
                <w:szCs w:val="20"/>
                <w:shd w:val="clear" w:color="auto" w:fill="FFFFFF"/>
              </w:rPr>
            </w:pPr>
            <w:r>
              <w:rPr>
                <w:sz w:val="20"/>
                <w:szCs w:val="20"/>
                <w:shd w:val="clear" w:color="auto" w:fill="FFFFFF"/>
              </w:rPr>
              <w:t>V</w:t>
            </w:r>
            <w:r w:rsidRPr="00157A68">
              <w:rPr>
                <w:sz w:val="20"/>
                <w:szCs w:val="20"/>
                <w:shd w:val="clear" w:color="auto" w:fill="FFFFFF"/>
              </w:rPr>
              <w:t>ides un informācijas piekļūstamības ekspertu konsultācij</w:t>
            </w:r>
            <w:r>
              <w:rPr>
                <w:sz w:val="20"/>
                <w:szCs w:val="20"/>
                <w:shd w:val="clear" w:color="auto" w:fill="FFFFFF"/>
              </w:rPr>
              <w:t>as</w:t>
            </w:r>
          </w:p>
          <w:p w14:paraId="4F74C482" w14:textId="77777777" w:rsidR="006C20F1" w:rsidRPr="00E640D4" w:rsidRDefault="006C20F1" w:rsidP="006C20F1">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DA38073" w14:textId="77777777" w:rsidR="006C20F1" w:rsidRPr="00F647EC" w:rsidRDefault="006C20F1" w:rsidP="006C20F1">
            <w:pPr>
              <w:jc w:val="both"/>
              <w:rPr>
                <w:i/>
                <w:color w:val="0000FF"/>
                <w:sz w:val="20"/>
                <w:szCs w:val="20"/>
                <w:u w:val="single"/>
              </w:rPr>
            </w:pPr>
          </w:p>
          <w:p w14:paraId="4286B7D0" w14:textId="73CB5B6D" w:rsidR="00D2793E" w:rsidRPr="00F647EC" w:rsidRDefault="006C20F1" w:rsidP="006C20F1">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21</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00D2793E" w:rsidRPr="00F647EC">
              <w:rPr>
                <w:i/>
                <w:color w:val="0000FF"/>
                <w:sz w:val="20"/>
                <w:szCs w:val="20"/>
              </w:rPr>
              <w:t xml:space="preserve"> minētās atbalstāmās darbības ietvaros ir attiecināmas  vides un informācijas piekļūstamības ekspertu konsultācijas.</w:t>
            </w:r>
          </w:p>
          <w:p w14:paraId="45468965" w14:textId="77777777" w:rsidR="00D2793E" w:rsidRPr="00F647EC" w:rsidRDefault="00D2793E" w:rsidP="00D2793E">
            <w:pPr>
              <w:jc w:val="both"/>
              <w:rPr>
                <w:i/>
                <w:color w:val="0000FF"/>
                <w:sz w:val="20"/>
                <w:szCs w:val="20"/>
              </w:rPr>
            </w:pPr>
          </w:p>
          <w:p w14:paraId="3E11B192" w14:textId="77777777" w:rsidR="00D2793E" w:rsidRPr="00F647EC" w:rsidRDefault="00D2793E" w:rsidP="00D2793E">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47D60BA0" w14:textId="77777777" w:rsidR="00D2793E" w:rsidRPr="00EA5CBA" w:rsidRDefault="00D2793E" w:rsidP="00D2793E">
            <w:pPr>
              <w:rPr>
                <w:sz w:val="20"/>
                <w:szCs w:val="20"/>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88CDF1"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518812" w14:textId="77777777" w:rsidR="00D2793E"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2DDD536"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34934B6"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A77F785"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75F7526"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41DDF62"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90FB5BA"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BB759E"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49BE817" w14:textId="77777777" w:rsidR="00D2793E" w:rsidRPr="00771C90" w:rsidRDefault="00D2793E" w:rsidP="00D2793E">
            <w:pPr>
              <w:jc w:val="center"/>
              <w:rPr>
                <w:rFonts w:eastAsia="Times New Roman"/>
                <w:b/>
                <w:bCs/>
                <w:sz w:val="20"/>
                <w:szCs w:val="20"/>
              </w:rPr>
            </w:pPr>
          </w:p>
        </w:tc>
      </w:tr>
      <w:tr w:rsidR="00D2793E" w:rsidRPr="00771C90" w14:paraId="6B12F11C"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0EF9AC0" w14:textId="77777777" w:rsidR="00D2793E" w:rsidRPr="00771C90" w:rsidRDefault="00D2793E" w:rsidP="00D2793E">
            <w:pPr>
              <w:jc w:val="center"/>
              <w:rPr>
                <w:rFonts w:eastAsia="Times New Roman"/>
                <w:sz w:val="20"/>
                <w:szCs w:val="20"/>
              </w:rPr>
            </w:pPr>
            <w:r>
              <w:rPr>
                <w:rFonts w:eastAsia="Times New Roman"/>
                <w:sz w:val="20"/>
                <w:szCs w:val="20"/>
              </w:rPr>
              <w:t>7.6.3.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31085AD" w14:textId="77777777" w:rsidR="00D2793E" w:rsidRDefault="00D2793E" w:rsidP="00D2793E">
            <w:pPr>
              <w:rPr>
                <w:sz w:val="20"/>
                <w:szCs w:val="20"/>
                <w:shd w:val="clear" w:color="auto" w:fill="FFFFFF"/>
              </w:rPr>
            </w:pPr>
            <w:proofErr w:type="spellStart"/>
            <w:r w:rsidRPr="00EA5CBA">
              <w:rPr>
                <w:sz w:val="20"/>
                <w:szCs w:val="20"/>
                <w:shd w:val="clear" w:color="auto" w:fill="FFFFFF"/>
              </w:rPr>
              <w:t>Būvspeciālistu</w:t>
            </w:r>
            <w:proofErr w:type="spellEnd"/>
            <w:r w:rsidRPr="00EA5CBA">
              <w:rPr>
                <w:sz w:val="20"/>
                <w:szCs w:val="20"/>
                <w:shd w:val="clear" w:color="auto" w:fill="FFFFFF"/>
              </w:rPr>
              <w:t xml:space="preserve"> obligātās apdrošināšanas izmaksas</w:t>
            </w:r>
          </w:p>
          <w:p w14:paraId="50F716EF" w14:textId="77777777" w:rsidR="002F0B88" w:rsidRPr="00E640D4" w:rsidRDefault="002F0B88" w:rsidP="002F0B88">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3237ACC9" w14:textId="77777777" w:rsidR="002F0B88" w:rsidRPr="00F647EC" w:rsidRDefault="002F0B88" w:rsidP="002F0B88">
            <w:pPr>
              <w:jc w:val="both"/>
              <w:rPr>
                <w:i/>
                <w:color w:val="0000FF"/>
                <w:sz w:val="20"/>
                <w:szCs w:val="20"/>
                <w:u w:val="single"/>
              </w:rPr>
            </w:pPr>
          </w:p>
          <w:p w14:paraId="7E4D3B4E" w14:textId="4B6FACC8" w:rsidR="00D2793E" w:rsidRPr="00F647EC" w:rsidRDefault="002F0B88" w:rsidP="002F0B88">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21</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00D2793E" w:rsidRPr="00F647EC">
              <w:rPr>
                <w:i/>
                <w:color w:val="0000FF"/>
                <w:sz w:val="20"/>
                <w:szCs w:val="20"/>
              </w:rPr>
              <w:t xml:space="preserve">minētās atbalstāmās darbības ietvaros ir attiecināmas </w:t>
            </w:r>
            <w:r w:rsidR="00D2793E" w:rsidRPr="00B53107">
              <w:rPr>
                <w:i/>
                <w:color w:val="0000FF"/>
                <w:sz w:val="20"/>
                <w:szCs w:val="20"/>
              </w:rPr>
              <w:t xml:space="preserve">būvniecības jomu regulējošos normatīvajos aktos noteiktās attiecīgo </w:t>
            </w:r>
            <w:proofErr w:type="spellStart"/>
            <w:r w:rsidR="00D2793E" w:rsidRPr="00B53107">
              <w:rPr>
                <w:i/>
                <w:color w:val="0000FF"/>
                <w:sz w:val="20"/>
                <w:szCs w:val="20"/>
              </w:rPr>
              <w:t>būvspeciālistu</w:t>
            </w:r>
            <w:proofErr w:type="spellEnd"/>
            <w:r w:rsidR="00D2793E" w:rsidRPr="00B53107">
              <w:rPr>
                <w:i/>
                <w:color w:val="0000FF"/>
                <w:sz w:val="20"/>
                <w:szCs w:val="20"/>
              </w:rPr>
              <w:t xml:space="preserve"> obligātās apdrošināšanas izmaksas</w:t>
            </w:r>
            <w:r w:rsidR="00D2793E" w:rsidRPr="00F647EC">
              <w:rPr>
                <w:i/>
                <w:color w:val="0000FF"/>
                <w:sz w:val="20"/>
                <w:szCs w:val="20"/>
              </w:rPr>
              <w:t>.</w:t>
            </w:r>
          </w:p>
          <w:p w14:paraId="73E9284D" w14:textId="77777777" w:rsidR="00D2793E" w:rsidRPr="00F647EC" w:rsidRDefault="00D2793E" w:rsidP="00D2793E">
            <w:pPr>
              <w:rPr>
                <w:i/>
                <w:color w:val="0000FF"/>
                <w:sz w:val="20"/>
                <w:szCs w:val="20"/>
              </w:rPr>
            </w:pPr>
          </w:p>
          <w:p w14:paraId="52BC13AC" w14:textId="77777777" w:rsidR="00D2793E" w:rsidRPr="00EA5CBA" w:rsidRDefault="00D2793E" w:rsidP="00D2793E">
            <w:pPr>
              <w:rPr>
                <w:sz w:val="20"/>
                <w:szCs w:val="20"/>
                <w:shd w:val="clear" w:color="auto" w:fill="FFFFFF"/>
              </w:rPr>
            </w:pPr>
            <w:r w:rsidRPr="00F647EC">
              <w:rPr>
                <w:i/>
                <w:color w:val="0000FF"/>
                <w:sz w:val="20"/>
                <w:szCs w:val="20"/>
              </w:rPr>
              <w:lastRenderedPageBreak/>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4B9783"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0030E4" w14:textId="77777777" w:rsidR="00D2793E" w:rsidRPr="00771C90"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9606C6D"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32C6404"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905E62B"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25BA4B6"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0CAB095"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AE53580"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421C29"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13F0E44" w14:textId="77777777" w:rsidR="00D2793E" w:rsidRPr="00771C90" w:rsidRDefault="00D2793E" w:rsidP="00D2793E">
            <w:pPr>
              <w:jc w:val="center"/>
              <w:rPr>
                <w:rFonts w:eastAsia="Times New Roman"/>
                <w:b/>
                <w:bCs/>
                <w:sz w:val="20"/>
                <w:szCs w:val="20"/>
              </w:rPr>
            </w:pPr>
          </w:p>
        </w:tc>
      </w:tr>
      <w:tr w:rsidR="00D2793E" w:rsidRPr="00771C90" w14:paraId="328FDA36"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0B8B808" w14:textId="77777777" w:rsidR="00D2793E" w:rsidRDefault="00D2793E" w:rsidP="00D2793E">
            <w:pPr>
              <w:jc w:val="center"/>
              <w:rPr>
                <w:rFonts w:eastAsia="Times New Roman"/>
                <w:sz w:val="20"/>
                <w:szCs w:val="20"/>
              </w:rPr>
            </w:pPr>
            <w:r>
              <w:rPr>
                <w:rFonts w:eastAsia="Times New Roman"/>
                <w:sz w:val="20"/>
                <w:szCs w:val="20"/>
              </w:rPr>
              <w:t>7.6.4.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978EFD5" w14:textId="77777777" w:rsidR="00D2793E" w:rsidRPr="00CC3B63" w:rsidRDefault="00D2793E" w:rsidP="00D2793E">
            <w:pPr>
              <w:jc w:val="both"/>
              <w:rPr>
                <w:sz w:val="20"/>
                <w:szCs w:val="20"/>
                <w:shd w:val="clear" w:color="auto" w:fill="FFFFFF"/>
              </w:rPr>
            </w:pPr>
            <w:r>
              <w:rPr>
                <w:sz w:val="20"/>
                <w:szCs w:val="20"/>
                <w:shd w:val="clear" w:color="auto" w:fill="FFFFFF"/>
              </w:rPr>
              <w:t>A</w:t>
            </w:r>
            <w:r w:rsidRPr="00CC3B63">
              <w:rPr>
                <w:sz w:val="20"/>
                <w:szCs w:val="20"/>
                <w:shd w:val="clear" w:color="auto" w:fill="FFFFFF"/>
              </w:rPr>
              <w:t>rhitektoniski mākslinieciskās izpētes izstrādes izmaksas</w:t>
            </w:r>
          </w:p>
          <w:p w14:paraId="72557BC9" w14:textId="77777777" w:rsidR="002F0B88" w:rsidRPr="00E640D4" w:rsidRDefault="002F0B88" w:rsidP="002F0B88">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547ACA8D" w14:textId="77777777" w:rsidR="002F0B88" w:rsidRPr="00F647EC" w:rsidRDefault="002F0B88" w:rsidP="002F0B88">
            <w:pPr>
              <w:jc w:val="both"/>
              <w:rPr>
                <w:i/>
                <w:color w:val="0000FF"/>
                <w:sz w:val="20"/>
                <w:szCs w:val="20"/>
                <w:u w:val="single"/>
              </w:rPr>
            </w:pPr>
          </w:p>
          <w:p w14:paraId="6DCA4956" w14:textId="05EE5DB7" w:rsidR="00D2793E" w:rsidRPr="00EC4155" w:rsidRDefault="002F0B88" w:rsidP="002F0B88">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21</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00D2793E" w:rsidRPr="00EC4155">
              <w:rPr>
                <w:i/>
                <w:color w:val="0000FF"/>
                <w:sz w:val="20"/>
                <w:szCs w:val="20"/>
              </w:rPr>
              <w:t xml:space="preserve">minētās atbalstāmās darbības ietvaros ir atbalstāma būvniecības jomu regulējošos normatīvajos aktos noteiktās arhitektoniski mākslinieciskās izpētes izstrādes izmaksas. </w:t>
            </w:r>
          </w:p>
          <w:p w14:paraId="046C6A3F" w14:textId="77777777" w:rsidR="00D2793E" w:rsidRPr="00EC4155" w:rsidRDefault="00D2793E" w:rsidP="00D2793E">
            <w:pPr>
              <w:rPr>
                <w:sz w:val="20"/>
                <w:szCs w:val="20"/>
                <w:shd w:val="clear" w:color="auto" w:fill="FFFFFF"/>
              </w:rPr>
            </w:pPr>
          </w:p>
          <w:p w14:paraId="4E34AC0E" w14:textId="77777777" w:rsidR="00D2793E" w:rsidRPr="00EA5CBA" w:rsidRDefault="00D2793E" w:rsidP="00D2793E">
            <w:pPr>
              <w:rPr>
                <w:sz w:val="20"/>
                <w:szCs w:val="20"/>
                <w:shd w:val="clear" w:color="auto" w:fill="FFFFFF"/>
              </w:rPr>
            </w:pPr>
            <w:r w:rsidRPr="00EC4155">
              <w:rPr>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B985A1"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484495" w14:textId="77777777" w:rsidR="00D2793E"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47BF2D3"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21F7BAB"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CD82212"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A9FC2F0"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E064615"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1BB65C0"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3B5395"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8027D5B" w14:textId="77777777" w:rsidR="00D2793E" w:rsidRPr="00771C90" w:rsidRDefault="00D2793E" w:rsidP="00D2793E">
            <w:pPr>
              <w:jc w:val="center"/>
              <w:rPr>
                <w:rFonts w:eastAsia="Times New Roman"/>
                <w:b/>
                <w:bCs/>
                <w:sz w:val="20"/>
                <w:szCs w:val="20"/>
              </w:rPr>
            </w:pPr>
          </w:p>
        </w:tc>
      </w:tr>
      <w:tr w:rsidR="00D2793E" w:rsidRPr="00040513" w14:paraId="03888DC0"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B30E67" w14:textId="77777777" w:rsidR="00D2793E" w:rsidRPr="00040513" w:rsidRDefault="00D2793E" w:rsidP="00D2793E">
            <w:pPr>
              <w:jc w:val="center"/>
              <w:rPr>
                <w:rFonts w:eastAsia="Times New Roman"/>
                <w:b/>
                <w:bCs/>
                <w:sz w:val="20"/>
                <w:szCs w:val="20"/>
              </w:rPr>
            </w:pPr>
            <w:r w:rsidRPr="00040513">
              <w:rPr>
                <w:rFonts w:eastAsia="Times New Roman"/>
                <w:b/>
                <w:bCs/>
                <w:sz w:val="20"/>
                <w:szCs w:val="20"/>
              </w:rPr>
              <w:t>10.</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C5585" w14:textId="77777777" w:rsidR="00D2793E" w:rsidRPr="00040513" w:rsidRDefault="00D2793E" w:rsidP="00D2793E">
            <w:pPr>
              <w:rPr>
                <w:rFonts w:eastAsia="Times New Roman"/>
                <w:b/>
                <w:bCs/>
                <w:color w:val="000000" w:themeColor="text1"/>
                <w:sz w:val="20"/>
                <w:szCs w:val="20"/>
              </w:rPr>
            </w:pPr>
            <w:r w:rsidRPr="00040513">
              <w:rPr>
                <w:rFonts w:eastAsia="Times New Roman"/>
                <w:b/>
                <w:bCs/>
                <w:color w:val="000000" w:themeColor="text1"/>
                <w:sz w:val="20"/>
                <w:szCs w:val="20"/>
              </w:rPr>
              <w:t>Komunikācijas un vizuālās identitātes prasību nodrošināšanas pasākumu izmaksas</w:t>
            </w:r>
          </w:p>
          <w:p w14:paraId="00A98977" w14:textId="77777777" w:rsidR="00D2793E" w:rsidRPr="00040513" w:rsidRDefault="00D2793E" w:rsidP="00D2793E">
            <w:pPr>
              <w:rPr>
                <w:i/>
                <w:color w:val="0000FF"/>
                <w:sz w:val="18"/>
                <w:szCs w:val="18"/>
                <w:u w:val="single"/>
              </w:rPr>
            </w:pPr>
          </w:p>
          <w:p w14:paraId="030B4BE9" w14:textId="35B3E077" w:rsidR="00D2793E" w:rsidRPr="00040513" w:rsidRDefault="00D2793E" w:rsidP="00D2793E">
            <w:pPr>
              <w:rPr>
                <w:i/>
                <w:color w:val="0000FF"/>
                <w:sz w:val="20"/>
                <w:szCs w:val="20"/>
                <w:u w:val="single"/>
              </w:rPr>
            </w:pPr>
            <w:r w:rsidRPr="00040513">
              <w:rPr>
                <w:i/>
                <w:color w:val="0000FF"/>
                <w:sz w:val="20"/>
                <w:szCs w:val="20"/>
                <w:u w:val="single"/>
              </w:rPr>
              <w:t>MK noteikumu 28. punkts</w:t>
            </w:r>
          </w:p>
          <w:p w14:paraId="636BED87" w14:textId="77777777" w:rsidR="00D2793E" w:rsidRPr="00040513" w:rsidRDefault="00D2793E" w:rsidP="00D2793E">
            <w:pPr>
              <w:rPr>
                <w:i/>
                <w:color w:val="0000FF"/>
                <w:sz w:val="20"/>
                <w:szCs w:val="20"/>
                <w:u w:val="single"/>
              </w:rPr>
            </w:pPr>
          </w:p>
          <w:p w14:paraId="754C5803" w14:textId="7F2F33E4" w:rsidR="00226F4D" w:rsidRDefault="00D2793E" w:rsidP="00226F4D">
            <w:pPr>
              <w:jc w:val="both"/>
              <w:rPr>
                <w:i/>
                <w:color w:val="0000FF"/>
                <w:sz w:val="20"/>
                <w:szCs w:val="20"/>
              </w:rPr>
            </w:pPr>
            <w:r w:rsidRPr="00040513">
              <w:rPr>
                <w:i/>
                <w:color w:val="0000FF"/>
                <w:sz w:val="20"/>
                <w:szCs w:val="20"/>
              </w:rPr>
              <w:t>MK noteikumu </w:t>
            </w:r>
            <w:hyperlink r:id="rId123" w:anchor="p33.4" w:history="1">
              <w:r w:rsidRPr="00040513">
                <w:rPr>
                  <w:i/>
                  <w:color w:val="0000FF"/>
                  <w:sz w:val="20"/>
                  <w:szCs w:val="20"/>
                </w:rPr>
                <w:t>21.4.</w:t>
              </w:r>
            </w:hyperlink>
            <w:r w:rsidRPr="00040513">
              <w:rPr>
                <w:i/>
                <w:color w:val="0000FF"/>
                <w:sz w:val="20"/>
                <w:szCs w:val="20"/>
              </w:rPr>
              <w:t> apakšpunktā minētā atbalstāmā darbība ietver komunikācijas un vizuālās identitātes prasību</w:t>
            </w:r>
            <w:r w:rsidR="00CE2C25" w:rsidRPr="00040513">
              <w:rPr>
                <w:i/>
                <w:color w:val="0000FF"/>
                <w:sz w:val="20"/>
                <w:szCs w:val="20"/>
              </w:rPr>
              <w:t xml:space="preserve"> un piekļūstamības nodrošināšanas prasību </w:t>
            </w:r>
            <w:r w:rsidRPr="00040513">
              <w:rPr>
                <w:i/>
                <w:color w:val="0000FF"/>
                <w:sz w:val="20"/>
                <w:szCs w:val="20"/>
              </w:rPr>
              <w:t>izmaksas.</w:t>
            </w:r>
            <w:r w:rsidR="00226F4D" w:rsidRPr="00040513">
              <w:rPr>
                <w:i/>
                <w:color w:val="0000FF"/>
                <w:sz w:val="20"/>
                <w:szCs w:val="20"/>
              </w:rPr>
              <w:t xml:space="preserve"> </w:t>
            </w:r>
          </w:p>
          <w:p w14:paraId="62E3526A" w14:textId="77777777" w:rsidR="00A233EB" w:rsidRPr="00040513" w:rsidRDefault="00A233EB" w:rsidP="00226F4D">
            <w:pPr>
              <w:jc w:val="both"/>
              <w:rPr>
                <w:i/>
                <w:color w:val="0000FF"/>
                <w:sz w:val="20"/>
                <w:szCs w:val="20"/>
              </w:rPr>
            </w:pPr>
          </w:p>
          <w:p w14:paraId="3E844F1C" w14:textId="4DA1F7BF" w:rsidR="00D2793E" w:rsidRPr="00040513" w:rsidRDefault="00226F4D" w:rsidP="00A233EB">
            <w:pPr>
              <w:pStyle w:val="ListParagraph"/>
              <w:numPr>
                <w:ilvl w:val="0"/>
                <w:numId w:val="66"/>
              </w:numPr>
              <w:ind w:left="176" w:hanging="119"/>
              <w:jc w:val="both"/>
              <w:rPr>
                <w:b/>
                <w:bCs/>
              </w:rPr>
            </w:pPr>
            <w:r w:rsidRPr="00040513">
              <w:rPr>
                <w:i/>
                <w:color w:val="0000FF"/>
                <w:sz w:val="20"/>
                <w:szCs w:val="20"/>
              </w:rPr>
              <w:t>Atbalsts minēto izmaksu segšanai nav kvalificējams kā komercdarbības atbalsts.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BC873" w14:textId="77777777" w:rsidR="00D2793E" w:rsidRPr="00040513"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5D778" w14:textId="77777777" w:rsidR="00D2793E" w:rsidRPr="00040513" w:rsidRDefault="00D2793E" w:rsidP="00D2793E">
            <w:pPr>
              <w:jc w:val="center"/>
              <w:rPr>
                <w:rFonts w:eastAsia="Times New Roman"/>
                <w:b/>
                <w:bCs/>
                <w:sz w:val="20"/>
                <w:szCs w:val="20"/>
              </w:rPr>
            </w:pPr>
            <w:r w:rsidRPr="00040513">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7DB74" w14:textId="77777777" w:rsidR="00D2793E" w:rsidRPr="00040513"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AC834" w14:textId="77777777" w:rsidR="00D2793E" w:rsidRPr="00040513"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F75A4" w14:textId="77777777" w:rsidR="00D2793E" w:rsidRPr="00040513"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0ED12" w14:textId="77777777" w:rsidR="00D2793E" w:rsidRPr="00040513"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392DF" w14:textId="77777777" w:rsidR="00D2793E" w:rsidRPr="00040513"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64BDB" w14:textId="77777777" w:rsidR="00D2793E" w:rsidRPr="00040513"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8D80B" w14:textId="77777777" w:rsidR="00D2793E" w:rsidRPr="00040513"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4DC6A" w14:textId="77777777" w:rsidR="00D2793E" w:rsidRPr="00040513" w:rsidRDefault="00D2793E" w:rsidP="00D2793E">
            <w:pPr>
              <w:jc w:val="center"/>
              <w:rPr>
                <w:rFonts w:eastAsia="Times New Roman"/>
                <w:b/>
                <w:bCs/>
                <w:sz w:val="20"/>
                <w:szCs w:val="20"/>
              </w:rPr>
            </w:pPr>
          </w:p>
        </w:tc>
      </w:tr>
      <w:tr w:rsidR="00665B3D" w:rsidRPr="00771C90" w14:paraId="613897A5"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A1F61CC" w14:textId="19EBF336" w:rsidR="00665B3D" w:rsidRPr="00771C90" w:rsidRDefault="006A7158" w:rsidP="00D2793E">
            <w:pPr>
              <w:jc w:val="center"/>
              <w:rPr>
                <w:rFonts w:eastAsia="Times New Roman"/>
                <w:sz w:val="20"/>
                <w:szCs w:val="20"/>
              </w:rPr>
            </w:pPr>
            <w:r w:rsidRPr="00F56D0A">
              <w:rPr>
                <w:rFonts w:eastAsia="Times New Roman"/>
                <w:b/>
                <w:bCs/>
                <w:sz w:val="20"/>
                <w:szCs w:val="20"/>
              </w:rPr>
              <w:t>15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8509243" w14:textId="77777777" w:rsidR="00934889" w:rsidRPr="00F56D0A" w:rsidRDefault="00934889" w:rsidP="00934889">
            <w:pPr>
              <w:rPr>
                <w:rFonts w:eastAsia="Times New Roman"/>
                <w:b/>
                <w:bCs/>
                <w:color w:val="000000" w:themeColor="text1"/>
                <w:sz w:val="20"/>
                <w:szCs w:val="20"/>
              </w:rPr>
            </w:pPr>
            <w:r w:rsidRPr="00F56D0A">
              <w:rPr>
                <w:rFonts w:eastAsia="Times New Roman"/>
                <w:b/>
                <w:bCs/>
                <w:color w:val="000000" w:themeColor="text1"/>
                <w:sz w:val="20"/>
                <w:szCs w:val="20"/>
              </w:rPr>
              <w:t>Neparedzētie izdevumi</w:t>
            </w:r>
          </w:p>
          <w:p w14:paraId="7BBF09B0" w14:textId="7F812A84" w:rsidR="00D62D9A" w:rsidRPr="00F56D0A" w:rsidRDefault="00D62D9A" w:rsidP="00D62D9A">
            <w:pPr>
              <w:jc w:val="both"/>
              <w:rPr>
                <w:i/>
                <w:color w:val="0000FF"/>
                <w:sz w:val="20"/>
                <w:szCs w:val="20"/>
                <w:u w:val="single"/>
              </w:rPr>
            </w:pPr>
            <w:r w:rsidRPr="00F56D0A">
              <w:rPr>
                <w:i/>
                <w:color w:val="0000FF"/>
                <w:sz w:val="20"/>
                <w:szCs w:val="20"/>
                <w:u w:val="single"/>
              </w:rPr>
              <w:t xml:space="preserve">MK noteikumu </w:t>
            </w:r>
            <w:r w:rsidR="00110249">
              <w:rPr>
                <w:i/>
                <w:color w:val="0000FF"/>
                <w:sz w:val="20"/>
                <w:szCs w:val="20"/>
                <w:u w:val="single"/>
              </w:rPr>
              <w:t>29</w:t>
            </w:r>
            <w:r w:rsidRPr="00F56D0A">
              <w:rPr>
                <w:i/>
                <w:color w:val="0000FF"/>
                <w:sz w:val="20"/>
                <w:szCs w:val="20"/>
                <w:u w:val="single"/>
              </w:rPr>
              <w:t>. apakšpunkts</w:t>
            </w:r>
          </w:p>
          <w:p w14:paraId="6D9941C0" w14:textId="77777777" w:rsidR="005351D9" w:rsidRDefault="00AE4AE0" w:rsidP="00AE4AE0">
            <w:pPr>
              <w:jc w:val="both"/>
              <w:rPr>
                <w:i/>
                <w:color w:val="0000FF"/>
                <w:sz w:val="20"/>
                <w:szCs w:val="20"/>
              </w:rPr>
            </w:pPr>
            <w:r>
              <w:rPr>
                <w:i/>
                <w:color w:val="0000FF"/>
                <w:sz w:val="20"/>
                <w:szCs w:val="20"/>
              </w:rPr>
              <w:t>SAM MK</w:t>
            </w:r>
            <w:r w:rsidRPr="00AE4AE0">
              <w:rPr>
                <w:i/>
                <w:color w:val="0000FF"/>
                <w:sz w:val="20"/>
                <w:szCs w:val="20"/>
              </w:rPr>
              <w:t xml:space="preserve"> noteikumu </w:t>
            </w:r>
            <w:hyperlink r:id="rId124" w:anchor="p21" w:tgtFrame="_blank" w:history="1">
              <w:r w:rsidRPr="00AE4AE0">
                <w:rPr>
                  <w:i/>
                  <w:color w:val="0000FF"/>
                  <w:sz w:val="20"/>
                  <w:szCs w:val="20"/>
                </w:rPr>
                <w:t>21.</w:t>
              </w:r>
            </w:hyperlink>
            <w:r w:rsidRPr="00AE4AE0">
              <w:rPr>
                <w:i/>
                <w:color w:val="0000FF"/>
                <w:sz w:val="20"/>
                <w:szCs w:val="20"/>
              </w:rPr>
              <w:t xml:space="preserve"> punktā minēto atbalstāmo darbību īstenošanai ir attiecināmas neparedzētās izmaksas līdz </w:t>
            </w:r>
            <w:r>
              <w:rPr>
                <w:i/>
                <w:color w:val="0000FF"/>
                <w:sz w:val="20"/>
                <w:szCs w:val="20"/>
              </w:rPr>
              <w:t>2%</w:t>
            </w:r>
            <w:r w:rsidRPr="00AE4AE0">
              <w:rPr>
                <w:i/>
                <w:color w:val="0000FF"/>
                <w:sz w:val="20"/>
                <w:szCs w:val="20"/>
              </w:rPr>
              <w:t xml:space="preserve"> no projekta kopējām tiešajām attiecināmajām izmaksām, ko projekta iesniegumā plāno kā vienu izmaksu pozīciju </w:t>
            </w:r>
            <w:r w:rsidRPr="00AE4AE0">
              <w:rPr>
                <w:i/>
                <w:color w:val="0000FF"/>
                <w:sz w:val="20"/>
                <w:szCs w:val="20"/>
              </w:rPr>
              <w:lastRenderedPageBreak/>
              <w:t>un izmanto papildu īstenošanas izmaksu segšanai, kas neparedzamu apstākļu dēļ ir kļuvušas nepieciešamas projekta īstenošanai. </w:t>
            </w:r>
          </w:p>
          <w:p w14:paraId="04CA8B3C" w14:textId="468AE4CF" w:rsidR="00AE4AE0" w:rsidRPr="00C72717" w:rsidRDefault="00AE4AE0" w:rsidP="005351D9">
            <w:pPr>
              <w:pStyle w:val="ListParagraph"/>
              <w:numPr>
                <w:ilvl w:val="0"/>
                <w:numId w:val="7"/>
              </w:numPr>
              <w:ind w:left="176" w:hanging="148"/>
              <w:jc w:val="both"/>
            </w:pPr>
            <w:r w:rsidRPr="005351D9">
              <w:rPr>
                <w:i/>
                <w:color w:val="0000FF"/>
                <w:sz w:val="20"/>
                <w:szCs w:val="20"/>
              </w:rPr>
              <w:t>Neparedzēto izdevumu izlietošanu pirms izdevumu veikšanas finansējuma saņēmējs saskaņo ar sadarbības iestādi, kā to nosaka līgums par projekta īstenošanu</w:t>
            </w:r>
            <w:r w:rsidRPr="00C72717">
              <w:t>.</w:t>
            </w:r>
          </w:p>
          <w:p w14:paraId="50F7BA1B" w14:textId="77777777" w:rsidR="00665B3D" w:rsidRPr="00771C90" w:rsidRDefault="00665B3D" w:rsidP="00934889">
            <w:pPr>
              <w:rPr>
                <w:rFonts w:eastAsia="Times New Roman"/>
                <w:b/>
                <w:bCs/>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AB8655" w14:textId="77777777" w:rsidR="00665B3D" w:rsidRPr="00771C90" w:rsidRDefault="00665B3D"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4D53A1" w14:textId="3E63BB6D" w:rsidR="00665B3D" w:rsidRPr="00771C90" w:rsidRDefault="0080574C" w:rsidP="00D2793E">
            <w:pPr>
              <w:jc w:val="center"/>
              <w:rPr>
                <w:rFonts w:eastAsia="Times New Roman"/>
                <w:b/>
                <w:bCs/>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E8E1EC7" w14:textId="77777777" w:rsidR="00665B3D" w:rsidRPr="00771C90" w:rsidRDefault="00665B3D"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D3FA996" w14:textId="77777777" w:rsidR="00665B3D" w:rsidRPr="00771C90" w:rsidRDefault="00665B3D"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E59AB8A" w14:textId="77777777" w:rsidR="00665B3D" w:rsidRPr="00771C90" w:rsidRDefault="00665B3D"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116DB59" w14:textId="77777777" w:rsidR="00665B3D" w:rsidRPr="00771C90" w:rsidRDefault="00665B3D"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4E9B5E1" w14:textId="77777777" w:rsidR="00665B3D" w:rsidRPr="00771C90" w:rsidRDefault="00665B3D"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4F35CB1" w14:textId="77777777" w:rsidR="00665B3D" w:rsidRPr="00771C90" w:rsidRDefault="00665B3D"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37D821" w14:textId="3EBB56EA" w:rsidR="00665B3D" w:rsidRPr="00771C90" w:rsidRDefault="00B5743B" w:rsidP="00D2793E">
            <w:pPr>
              <w:jc w:val="center"/>
              <w:rPr>
                <w:rFonts w:eastAsia="Times New Roman"/>
                <w:b/>
                <w:bCs/>
                <w:sz w:val="20"/>
                <w:szCs w:val="20"/>
              </w:rPr>
            </w:pPr>
            <w:r w:rsidRPr="00F56D0A">
              <w:rPr>
                <w:iCs/>
                <w:color w:val="0000FF"/>
                <w:sz w:val="18"/>
                <w:szCs w:val="18"/>
              </w:rPr>
              <w:t>≤ 2 % no kopējām tiešajām attiecināmajām izmaksām</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46B3E0F" w14:textId="77777777" w:rsidR="00665B3D" w:rsidRPr="00771C90" w:rsidRDefault="00665B3D" w:rsidP="00D2793E">
            <w:pPr>
              <w:jc w:val="center"/>
              <w:rPr>
                <w:rFonts w:eastAsia="Times New Roman"/>
                <w:b/>
                <w:bCs/>
                <w:sz w:val="20"/>
                <w:szCs w:val="20"/>
              </w:rPr>
            </w:pPr>
          </w:p>
        </w:tc>
      </w:tr>
      <w:tr w:rsidR="00D2793E" w:rsidRPr="00771C90" w14:paraId="5756F5E4"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E6A7405" w14:textId="77777777" w:rsidR="00D2793E" w:rsidRPr="00771C90" w:rsidRDefault="00D2793E" w:rsidP="00D2793E">
            <w:pPr>
              <w:jc w:val="center"/>
              <w:rPr>
                <w:rFonts w:eastAsia="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4F1BC16" w14:textId="77777777" w:rsidR="00D2793E" w:rsidRPr="00771C90" w:rsidRDefault="00D2793E" w:rsidP="00D2793E">
            <w:pPr>
              <w:jc w:val="right"/>
              <w:rPr>
                <w:rFonts w:eastAsia="Times New Roman"/>
                <w:b/>
                <w:bCs/>
                <w:color w:val="000000" w:themeColor="text1"/>
                <w:sz w:val="20"/>
                <w:szCs w:val="20"/>
              </w:rPr>
            </w:pPr>
            <w:r w:rsidRPr="00771C90">
              <w:rPr>
                <w:rFonts w:eastAsia="Times New Roman"/>
                <w:b/>
                <w:bCs/>
                <w:color w:val="000000" w:themeColor="text1"/>
                <w:sz w:val="20"/>
                <w:szCs w:val="20"/>
              </w:rPr>
              <w:t>KOPĀ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94A6C"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38CE13" w14:textId="77777777" w:rsidR="00D2793E" w:rsidRPr="00771C90" w:rsidRDefault="00D2793E" w:rsidP="00D2793E">
            <w:pPr>
              <w:jc w:val="center"/>
              <w:rPr>
                <w:rFonts w:eastAsia="Times New Roman"/>
                <w:b/>
                <w:bCs/>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7469BA1"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ACD122E"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83F4C5F"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F61B44C"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24EB501"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082C8B2"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5A2CA2" w14:textId="77777777" w:rsidR="00D2793E" w:rsidRPr="00771C90" w:rsidRDefault="00D2793E" w:rsidP="00D2793E">
            <w:pPr>
              <w:jc w:val="center"/>
              <w:rPr>
                <w:rFonts w:eastAsia="Times New Roman"/>
                <w:b/>
                <w:bCs/>
                <w:sz w:val="20"/>
                <w:szCs w:val="20"/>
              </w:rPr>
            </w:pPr>
            <w:r w:rsidRPr="00771C90">
              <w:rPr>
                <w:rFonts w:eastAsia="Times New Roman"/>
                <w:b/>
                <w:bCs/>
                <w:sz w:val="20"/>
                <w:szCs w:val="20"/>
              </w:rPr>
              <w:t>100%</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26EFFC4" w14:textId="77777777" w:rsidR="00D2793E" w:rsidRPr="00771C90" w:rsidRDefault="00D2793E" w:rsidP="00D2793E">
            <w:pPr>
              <w:jc w:val="center"/>
              <w:rPr>
                <w:rFonts w:eastAsia="Times New Roman"/>
                <w:b/>
                <w:bCs/>
                <w:sz w:val="20"/>
                <w:szCs w:val="20"/>
              </w:rPr>
            </w:pPr>
          </w:p>
        </w:tc>
      </w:tr>
    </w:tbl>
    <w:p w14:paraId="16ADE070" w14:textId="77777777" w:rsidR="00DA514A" w:rsidRPr="00DA514A" w:rsidRDefault="00DA514A" w:rsidP="0035201A">
      <w:pPr>
        <w:pStyle w:val="paragraph"/>
        <w:spacing w:before="0" w:beforeAutospacing="0" w:after="0" w:afterAutospacing="0"/>
        <w:jc w:val="both"/>
        <w:textAlignment w:val="baseline"/>
        <w:rPr>
          <w:rFonts w:eastAsiaTheme="majorEastAsia"/>
          <w:color w:val="0000FF"/>
        </w:rPr>
      </w:pPr>
    </w:p>
    <w:p w14:paraId="2787F5CA" w14:textId="24A79450" w:rsidR="00DA514A" w:rsidRPr="00DA514A" w:rsidRDefault="00DA514A" w:rsidP="00DA514A">
      <w:pPr>
        <w:jc w:val="both"/>
        <w:rPr>
          <w:i/>
          <w:iCs/>
          <w:color w:val="0000FF"/>
        </w:rPr>
      </w:pPr>
      <w:r w:rsidRPr="00DA514A">
        <w:rPr>
          <w:i/>
          <w:iCs/>
          <w:color w:val="0000FF"/>
        </w:rPr>
        <w:t xml:space="preserve">Projekta iesnieguma sadaļā “Projekta budžeta kopsavilkums” izmaksu pozīcijas ir definētas atbilstoši </w:t>
      </w:r>
      <w:r w:rsidR="00444E2C">
        <w:rPr>
          <w:i/>
          <w:iCs/>
          <w:color w:val="0000FF"/>
        </w:rPr>
        <w:t xml:space="preserve">SAM </w:t>
      </w:r>
      <w:r w:rsidRPr="00DA514A">
        <w:rPr>
          <w:i/>
          <w:iCs/>
          <w:color w:val="0000FF"/>
        </w:rPr>
        <w:t>MK noteikumu</w:t>
      </w:r>
      <w:r w:rsidR="00E308C4">
        <w:rPr>
          <w:i/>
          <w:iCs/>
          <w:color w:val="0000FF"/>
        </w:rPr>
        <w:t xml:space="preserve"> </w:t>
      </w:r>
      <w:r w:rsidR="00E308C4" w:rsidRPr="00E308C4">
        <w:rPr>
          <w:i/>
          <w:iCs/>
          <w:color w:val="0000FF"/>
        </w:rPr>
        <w:t>22., 23., 24., 25., 28., 29. un 31</w:t>
      </w:r>
      <w:r w:rsidR="001D2CE5">
        <w:rPr>
          <w:i/>
          <w:iCs/>
          <w:color w:val="0000FF"/>
        </w:rPr>
        <w:t>.</w:t>
      </w:r>
      <w:r w:rsidRPr="00DA514A">
        <w:rPr>
          <w:i/>
          <w:iCs/>
          <w:color w:val="0000FF"/>
        </w:rPr>
        <w:t xml:space="preserve"> punktā noteiktajām attiecināmajām izmaksām.</w:t>
      </w:r>
    </w:p>
    <w:p w14:paraId="25ED1CB4" w14:textId="77777777" w:rsidR="00DA514A" w:rsidRPr="00DA514A" w:rsidRDefault="00DA514A" w:rsidP="00DA514A">
      <w:pPr>
        <w:spacing w:before="60" w:after="60"/>
        <w:jc w:val="both"/>
        <w:rPr>
          <w:i/>
          <w:iCs/>
          <w:color w:val="0000FF"/>
        </w:rPr>
      </w:pPr>
    </w:p>
    <w:p w14:paraId="1472E276" w14:textId="462BE039" w:rsidR="00DA514A" w:rsidRDefault="00DA514A" w:rsidP="00DA514A">
      <w:pPr>
        <w:spacing w:before="60" w:after="60"/>
        <w:jc w:val="both"/>
        <w:rPr>
          <w:i/>
          <w:iCs/>
          <w:color w:val="0000FF"/>
        </w:rPr>
      </w:pPr>
      <w:r w:rsidRPr="00DA514A">
        <w:rPr>
          <w:i/>
          <w:iCs/>
          <w:color w:val="0000FF"/>
        </w:rPr>
        <w:t xml:space="preserve">Projekta iesniedzējs, aizpildot projekta iesnieguma </w:t>
      </w:r>
      <w:r w:rsidR="009D0094">
        <w:rPr>
          <w:i/>
          <w:iCs/>
          <w:color w:val="0000FF"/>
        </w:rPr>
        <w:t>sadaļu “</w:t>
      </w:r>
      <w:r w:rsidRPr="00DA514A">
        <w:rPr>
          <w:i/>
          <w:iCs/>
          <w:color w:val="0000FF"/>
        </w:rPr>
        <w:t xml:space="preserve">Projekta budžeta kopsavilkums”, var nodefinētajām pozīcijām izveidot </w:t>
      </w:r>
      <w:proofErr w:type="spellStart"/>
      <w:r w:rsidRPr="00DA514A">
        <w:rPr>
          <w:i/>
          <w:iCs/>
          <w:color w:val="0000FF"/>
        </w:rPr>
        <w:t>apakšlīmeņus</w:t>
      </w:r>
      <w:proofErr w:type="spellEnd"/>
      <w:r w:rsidRPr="00DA514A">
        <w:rPr>
          <w:i/>
          <w:iCs/>
          <w:color w:val="0000FF"/>
        </w:rPr>
        <w:t>, piemēram, projekta iesniedzējs var nepieciešamības gadījumā veidot 6.2.1., 6.2.2. un 7.5., izmaksu pozīcijas definēto izmaksu pozīciju dalot sīkāk</w:t>
      </w:r>
      <w:r w:rsidR="00F2698B">
        <w:rPr>
          <w:i/>
          <w:iCs/>
          <w:color w:val="0000FF"/>
        </w:rPr>
        <w:t xml:space="preserve">, izdalīt </w:t>
      </w:r>
      <w:r w:rsidR="00B93EAF">
        <w:rPr>
          <w:i/>
          <w:iCs/>
          <w:color w:val="0000FF"/>
        </w:rPr>
        <w:t>atsevišķā izmaksu pozīcijā sadarbības partnera izmaksas</w:t>
      </w:r>
      <w:r w:rsidRPr="00DA514A">
        <w:rPr>
          <w:i/>
          <w:iCs/>
          <w:color w:val="0000FF"/>
        </w:rPr>
        <w:t>.</w:t>
      </w:r>
    </w:p>
    <w:p w14:paraId="5D7DA707" w14:textId="77777777" w:rsidR="005E6574" w:rsidRPr="00A03D18" w:rsidRDefault="005E6574" w:rsidP="003B59FA">
      <w:pPr>
        <w:pStyle w:val="paragraph"/>
        <w:numPr>
          <w:ilvl w:val="0"/>
          <w:numId w:val="67"/>
        </w:numPr>
        <w:spacing w:before="0" w:beforeAutospacing="0" w:after="0" w:afterAutospacing="0"/>
        <w:jc w:val="both"/>
        <w:textAlignment w:val="baseline"/>
      </w:pPr>
      <w:r w:rsidRPr="00A03D18">
        <w:rPr>
          <w:rStyle w:val="normaltextrun"/>
          <w:rFonts w:eastAsiaTheme="majorEastAsia"/>
          <w:i/>
          <w:iCs/>
          <w:color w:val="0000FF"/>
        </w:rPr>
        <w:t>Ja tiek veidotas zemāka līmeņa izmaksu pozīcijas, tad: </w:t>
      </w:r>
      <w:r w:rsidRPr="00A03D18">
        <w:rPr>
          <w:rStyle w:val="eop"/>
          <w:rFonts w:eastAsiaTheme="majorEastAsia"/>
          <w:color w:val="0000FF"/>
        </w:rPr>
        <w:t> </w:t>
      </w:r>
    </w:p>
    <w:p w14:paraId="387D96C7" w14:textId="77777777" w:rsidR="005E6574" w:rsidRPr="00660D60" w:rsidRDefault="005E6574" w:rsidP="003B59FA">
      <w:pPr>
        <w:pStyle w:val="ListParagraph"/>
        <w:numPr>
          <w:ilvl w:val="0"/>
          <w:numId w:val="55"/>
        </w:numPr>
        <w:spacing w:after="160" w:line="259" w:lineRule="auto"/>
        <w:jc w:val="both"/>
      </w:pPr>
      <w:r w:rsidRPr="00716637">
        <w:rPr>
          <w:rStyle w:val="normaltextrun"/>
          <w:rFonts w:eastAsiaTheme="majorEastAsia"/>
          <w:i/>
          <w:iCs/>
          <w:color w:val="0000FF"/>
          <w:u w:val="single"/>
        </w:rPr>
        <w:t>kolonnā “Nosaukums”</w:t>
      </w:r>
      <w:r w:rsidRPr="00716637">
        <w:rPr>
          <w:rStyle w:val="normaltextrun"/>
          <w:rFonts w:eastAsiaTheme="majorEastAsia"/>
          <w:i/>
          <w:iCs/>
          <w:color w:val="0000FF"/>
        </w:rPr>
        <w:t xml:space="preserve"> attiecīgajai izmaksu pozīcijai definē nosaukumu, kas raksturo iekļautās izmaksas;</w:t>
      </w:r>
      <w:r w:rsidRPr="00716637">
        <w:rPr>
          <w:rStyle w:val="eop"/>
          <w:rFonts w:eastAsiaTheme="majorEastAsia"/>
          <w:color w:val="0000FF"/>
        </w:rPr>
        <w:t> </w:t>
      </w:r>
    </w:p>
    <w:p w14:paraId="450E24F6" w14:textId="1BE5D581" w:rsidR="005E6574" w:rsidRPr="00660D60" w:rsidRDefault="005E6574" w:rsidP="003B59FA">
      <w:pPr>
        <w:pStyle w:val="ListParagraph"/>
        <w:numPr>
          <w:ilvl w:val="0"/>
          <w:numId w:val="55"/>
        </w:numPr>
        <w:spacing w:line="259" w:lineRule="auto"/>
        <w:ind w:hanging="357"/>
        <w:jc w:val="both"/>
      </w:pPr>
      <w:r w:rsidRPr="00716637">
        <w:rPr>
          <w:rStyle w:val="normaltextrun"/>
          <w:rFonts w:eastAsiaTheme="majorEastAsia"/>
          <w:i/>
          <w:iCs/>
          <w:color w:val="0000FF"/>
          <w:u w:val="single"/>
        </w:rPr>
        <w:t>kolonna “Izmaksu veids”</w:t>
      </w:r>
      <w:r w:rsidRPr="00716637">
        <w:rPr>
          <w:rStyle w:val="normaltextrun"/>
          <w:rFonts w:eastAsiaTheme="majorEastAsia"/>
          <w:i/>
          <w:iCs/>
          <w:color w:val="0000FF"/>
        </w:rPr>
        <w:t xml:space="preserve"> tiks aizpildīta automātiski</w:t>
      </w:r>
      <w:r w:rsidR="002C3ED2">
        <w:rPr>
          <w:rStyle w:val="normaltextrun"/>
          <w:rFonts w:eastAsiaTheme="majorEastAsia"/>
          <w:i/>
          <w:iCs/>
          <w:color w:val="0000FF"/>
        </w:rPr>
        <w:t>.</w:t>
      </w:r>
    </w:p>
    <w:p w14:paraId="3AEE27E7" w14:textId="77777777" w:rsidR="005E6574" w:rsidRPr="00DA514A" w:rsidRDefault="005E6574" w:rsidP="00DA514A">
      <w:pPr>
        <w:spacing w:before="60" w:after="60"/>
        <w:jc w:val="both"/>
        <w:rPr>
          <w:i/>
          <w:iCs/>
          <w:color w:val="0000FF"/>
        </w:rPr>
      </w:pPr>
    </w:p>
    <w:p w14:paraId="16667DC5" w14:textId="77777777" w:rsidR="00DA514A" w:rsidRPr="00DA514A" w:rsidRDefault="00DA514A" w:rsidP="00DA514A">
      <w:pPr>
        <w:spacing w:before="60" w:after="60"/>
        <w:jc w:val="both"/>
        <w:rPr>
          <w:i/>
          <w:iCs/>
          <w:color w:val="0000FF"/>
        </w:rPr>
      </w:pPr>
      <w:r w:rsidRPr="00DA514A">
        <w:rPr>
          <w:i/>
          <w:iCs/>
          <w:color w:val="0000FF"/>
        </w:rPr>
        <w:t xml:space="preserve">Jaunas papildu pozīcijas veidot projekta iesniedzējs nevar. Piemēram, projekta iesniedzējs nevar pievienot izmaksu pozīciju 6.3. Ja kādu no izmaksām nav iespējams iekļaut jau nodefinētajās, lūdzu konsultēties ar Centrālo finanšu un līgumu aģentūru atlases nolikumā noteiktajā kārtībā. Papildus lūdzam ņemt vērā, ka summas pa pozīcijām jānorāda zemākajā </w:t>
      </w:r>
      <w:proofErr w:type="spellStart"/>
      <w:r w:rsidRPr="00DA514A">
        <w:rPr>
          <w:i/>
          <w:iCs/>
          <w:color w:val="0000FF"/>
        </w:rPr>
        <w:t>apakšlīmenī</w:t>
      </w:r>
      <w:proofErr w:type="spellEnd"/>
      <w:r w:rsidRPr="00DA514A">
        <w:rPr>
          <w:i/>
          <w:iCs/>
          <w:color w:val="0000FF"/>
        </w:rPr>
        <w:t xml:space="preserve">, t.i. nevar būt situācija, kad summa ir norādīta </w:t>
      </w:r>
      <w:proofErr w:type="spellStart"/>
      <w:r w:rsidRPr="00DA514A">
        <w:rPr>
          <w:i/>
          <w:iCs/>
          <w:color w:val="0000FF"/>
        </w:rPr>
        <w:t>virspozīcijā</w:t>
      </w:r>
      <w:proofErr w:type="spellEnd"/>
      <w:r w:rsidRPr="00DA514A">
        <w:rPr>
          <w:i/>
          <w:iCs/>
          <w:color w:val="0000FF"/>
        </w:rPr>
        <w:t xml:space="preserve">, bet nav </w:t>
      </w:r>
      <w:proofErr w:type="spellStart"/>
      <w:r w:rsidRPr="00DA514A">
        <w:rPr>
          <w:i/>
          <w:iCs/>
          <w:color w:val="0000FF"/>
        </w:rPr>
        <w:t>apakšpozīcijā</w:t>
      </w:r>
      <w:proofErr w:type="spellEnd"/>
      <w:r w:rsidRPr="00DA514A">
        <w:rPr>
          <w:i/>
          <w:iCs/>
          <w:color w:val="0000FF"/>
        </w:rPr>
        <w:t>.</w:t>
      </w:r>
    </w:p>
    <w:p w14:paraId="74F3AB2E" w14:textId="77777777" w:rsidR="00DA514A" w:rsidRPr="00DA514A" w:rsidRDefault="00DA514A" w:rsidP="00DA514A">
      <w:pPr>
        <w:spacing w:before="60" w:after="60"/>
        <w:jc w:val="both"/>
        <w:rPr>
          <w:i/>
          <w:iCs/>
          <w:color w:val="0000FF"/>
        </w:rPr>
      </w:pPr>
    </w:p>
    <w:p w14:paraId="42FB01E4" w14:textId="77777777" w:rsidR="00DA514A" w:rsidRDefault="00DA514A" w:rsidP="00DA514A">
      <w:pPr>
        <w:spacing w:before="60" w:after="60"/>
        <w:jc w:val="both"/>
        <w:rPr>
          <w:i/>
          <w:color w:val="0000FF"/>
        </w:rPr>
      </w:pPr>
      <w:r w:rsidRPr="00DA514A">
        <w:rPr>
          <w:i/>
          <w:color w:val="0000FF"/>
        </w:rPr>
        <w:t>Šajā sadaļā projekta iesniedzējs:</w:t>
      </w:r>
    </w:p>
    <w:p w14:paraId="32845D2C" w14:textId="77777777"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i/>
          <w:color w:val="0000FF"/>
        </w:rPr>
        <w:t>Nosaukums</w:t>
      </w:r>
      <w:r w:rsidRPr="00DA514A">
        <w:rPr>
          <w:i/>
          <w:color w:val="0000FF"/>
        </w:rPr>
        <w:t>” projektā plānotās izmaksas sadala atbilstoši Projektu portālā piedāvātajiem izmaksu veidiem;</w:t>
      </w:r>
    </w:p>
    <w:p w14:paraId="1AF7368E" w14:textId="77777777"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Projekta darbības numurs</w:t>
      </w:r>
      <w:r w:rsidRPr="00DA514A">
        <w:rPr>
          <w:i/>
          <w:color w:val="0000FF"/>
        </w:rPr>
        <w:t>” norāda atsauci uz projekta darbību/</w:t>
      </w:r>
      <w:proofErr w:type="spellStart"/>
      <w:r w:rsidRPr="00DA514A">
        <w:rPr>
          <w:i/>
          <w:color w:val="0000FF"/>
        </w:rPr>
        <w:t>apakšdarbību</w:t>
      </w:r>
      <w:proofErr w:type="spellEnd"/>
      <w:r w:rsidRPr="00DA514A">
        <w:rPr>
          <w:i/>
          <w:color w:val="0000FF"/>
        </w:rPr>
        <w:t>, uz kuru šīs izmaksas attiecināmas. Ja izmaksas attiecināmas uz vairākām projekta darbībām - norāda visas;</w:t>
      </w:r>
    </w:p>
    <w:p w14:paraId="18F4A9B3" w14:textId="1133F3AC"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Attiecināmā summa</w:t>
      </w:r>
      <w:r w:rsidRPr="00DA514A">
        <w:rPr>
          <w:i/>
          <w:color w:val="0000FF"/>
        </w:rPr>
        <w:t>” norāda attiecīgās izmaksas euro ar diviem cipariem aiz komata;</w:t>
      </w:r>
    </w:p>
    <w:p w14:paraId="7D1EEFC5" w14:textId="7A407B5B"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t.sk. PVN</w:t>
      </w:r>
      <w:r w:rsidRPr="00DA514A">
        <w:rPr>
          <w:i/>
          <w:color w:val="0000FF"/>
        </w:rPr>
        <w:t xml:space="preserve">” norāda plānoto pievienotās vērtības nodokļa apmēru. Saskaņā ar </w:t>
      </w:r>
      <w:r w:rsidR="007E099B">
        <w:rPr>
          <w:i/>
          <w:color w:val="0000FF"/>
        </w:rPr>
        <w:t xml:space="preserve">SAM </w:t>
      </w:r>
      <w:r w:rsidRPr="00DA514A">
        <w:rPr>
          <w:i/>
          <w:color w:val="0000FF"/>
        </w:rPr>
        <w:t>MK noteikumu 3</w:t>
      </w:r>
      <w:r w:rsidR="007E099B">
        <w:rPr>
          <w:i/>
          <w:color w:val="0000FF"/>
        </w:rPr>
        <w:t>1</w:t>
      </w:r>
      <w:r w:rsidRPr="00DA514A">
        <w:rPr>
          <w:i/>
          <w:color w:val="0000FF"/>
        </w:rPr>
        <w:t>.punktā noteikto pievienotās vērtības nodoklis, kas tiešā veidā saistīts ar projektu, ir iekļaujams attiecināmās izmaksās, ja to nevar atgūt atbilstoši normatīvajiem aktiem par pievienotās vērtības nodokli,</w:t>
      </w:r>
    </w:p>
    <w:p w14:paraId="26E15E2A" w14:textId="27DA7DF5"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lastRenderedPageBreak/>
        <w:t>kolonnā “</w:t>
      </w:r>
      <w:r w:rsidRPr="00DA514A">
        <w:rPr>
          <w:b/>
          <w:i/>
          <w:color w:val="0000FF"/>
        </w:rPr>
        <w:t>Daudzums</w:t>
      </w:r>
      <w:r w:rsidRPr="00DA514A">
        <w:rPr>
          <w:i/>
          <w:color w:val="0000FF"/>
        </w:rPr>
        <w:t>” norāda</w:t>
      </w:r>
      <w:r w:rsidR="00334309">
        <w:rPr>
          <w:i/>
          <w:color w:val="0000FF"/>
        </w:rPr>
        <w:t xml:space="preserve"> </w:t>
      </w:r>
      <w:r w:rsidR="00334309">
        <w:rPr>
          <w:rStyle w:val="normaltextrun"/>
          <w:rFonts w:eastAsiaTheme="majorEastAsia"/>
          <w:i/>
          <w:iCs/>
          <w:color w:val="0000FF"/>
        </w:rPr>
        <w:t>atbilstošu skaitlisku lielumu,</w:t>
      </w:r>
      <w:r w:rsidRPr="00DA514A">
        <w:rPr>
          <w:i/>
          <w:color w:val="0000FF"/>
        </w:rPr>
        <w:t>, piemēram, objektu un tehnoloģiju skaitu. Norādītā informācija kolonnās “Daudzums” un “Mērvienība” nedrīkst būt pretrunīga ar projekta iesnieguma sadaļā “Darbības” norādītajiem plānotajiem darbību rezultātiem;</w:t>
      </w:r>
    </w:p>
    <w:p w14:paraId="2EE64601" w14:textId="762A5C3A"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Mērvienība</w:t>
      </w:r>
      <w:r w:rsidRPr="00DA514A">
        <w:rPr>
          <w:i/>
          <w:color w:val="0000FF"/>
        </w:rPr>
        <w:t>” norāda vienības nosaukumu, piemēram, objekti, līgumi,</w:t>
      </w:r>
      <w:r w:rsidR="001B5E9A">
        <w:rPr>
          <w:i/>
          <w:color w:val="0000FF"/>
        </w:rPr>
        <w:t xml:space="preserve"> gabali, komplekti </w:t>
      </w:r>
      <w:r w:rsidRPr="00DA514A">
        <w:rPr>
          <w:i/>
          <w:color w:val="0000FF"/>
        </w:rPr>
        <w:t xml:space="preserve"> </w:t>
      </w:r>
      <w:proofErr w:type="spellStart"/>
      <w:r w:rsidRPr="00DA514A">
        <w:rPr>
          <w:i/>
          <w:color w:val="0000FF"/>
        </w:rPr>
        <w:t>u.tml</w:t>
      </w:r>
      <w:proofErr w:type="spellEnd"/>
      <w:r w:rsidRPr="00DA514A">
        <w:rPr>
          <w:i/>
          <w:color w:val="0000FF"/>
        </w:rPr>
        <w:t>;</w:t>
      </w:r>
    </w:p>
    <w:p w14:paraId="5318588C" w14:textId="77777777" w:rsidR="00DA514A" w:rsidRPr="00DA514A" w:rsidRDefault="00DA514A" w:rsidP="002B0378">
      <w:pPr>
        <w:pStyle w:val="NormalWeb"/>
        <w:spacing w:before="240" w:beforeAutospacing="0" w:after="0" w:afterAutospacing="0"/>
        <w:jc w:val="both"/>
        <w:rPr>
          <w:i/>
          <w:iCs/>
          <w:color w:val="0000FF"/>
        </w:rPr>
      </w:pPr>
      <w:r w:rsidRPr="00DA514A">
        <w:rPr>
          <w:i/>
          <w:iCs/>
          <w:color w:val="0000FF"/>
        </w:rPr>
        <w:t>Projekta iesnieguma sadaļā “Projekta budžeta kopsavilkums” iekļauj tikai tās izmaksas:</w:t>
      </w:r>
    </w:p>
    <w:p w14:paraId="6809D7EF" w14:textId="76BD57EF" w:rsidR="00DA514A" w:rsidRPr="00DA514A" w:rsidRDefault="00DA514A" w:rsidP="003B59FA">
      <w:pPr>
        <w:pStyle w:val="NormalWeb"/>
        <w:numPr>
          <w:ilvl w:val="0"/>
          <w:numId w:val="40"/>
        </w:numPr>
        <w:spacing w:before="0" w:beforeAutospacing="0" w:after="0" w:afterAutospacing="0"/>
        <w:jc w:val="both"/>
        <w:rPr>
          <w:i/>
          <w:iCs/>
          <w:color w:val="0000FF"/>
        </w:rPr>
      </w:pPr>
      <w:r w:rsidRPr="00DA514A">
        <w:rPr>
          <w:i/>
          <w:iCs/>
          <w:color w:val="0000FF"/>
        </w:rPr>
        <w:t>kuras paredzēts segt no projekta finansējuma, tas ir, no ERAF, valsts budžeta un projekta iesniedzēja finansējuma</w:t>
      </w:r>
      <w:r w:rsidR="00752377">
        <w:rPr>
          <w:i/>
          <w:iCs/>
          <w:color w:val="0000FF"/>
        </w:rPr>
        <w:t xml:space="preserve"> (ja attiecināms)</w:t>
      </w:r>
      <w:r w:rsidRPr="00DA514A">
        <w:rPr>
          <w:i/>
          <w:iCs/>
          <w:color w:val="0000FF"/>
        </w:rPr>
        <w:t>;</w:t>
      </w:r>
    </w:p>
    <w:p w14:paraId="5CADED4D" w14:textId="0A4392DF" w:rsidR="00DA514A" w:rsidRPr="00DA514A" w:rsidRDefault="00DA514A" w:rsidP="003B59FA">
      <w:pPr>
        <w:pStyle w:val="NormalWeb"/>
        <w:numPr>
          <w:ilvl w:val="0"/>
          <w:numId w:val="40"/>
        </w:numPr>
        <w:spacing w:before="0" w:beforeAutospacing="0" w:after="0" w:afterAutospacing="0"/>
        <w:jc w:val="both"/>
        <w:rPr>
          <w:i/>
          <w:iCs/>
          <w:color w:val="0000FF"/>
        </w:rPr>
      </w:pPr>
      <w:r w:rsidRPr="00DA514A">
        <w:rPr>
          <w:i/>
          <w:iCs/>
          <w:color w:val="0000FF"/>
        </w:rPr>
        <w:t>kas ir nepieciešamas projekta īstenošanai un to nepieciešamība izriet no projekta iesnieguma sadaļā “Darbības” paredzētajām projekta darbībām;</w:t>
      </w:r>
    </w:p>
    <w:p w14:paraId="17757805" w14:textId="77777777" w:rsidR="00DA514A" w:rsidRPr="00DA514A" w:rsidRDefault="00DA514A" w:rsidP="003B59FA">
      <w:pPr>
        <w:pStyle w:val="NormalWeb"/>
        <w:numPr>
          <w:ilvl w:val="0"/>
          <w:numId w:val="40"/>
        </w:numPr>
        <w:spacing w:before="0" w:beforeAutospacing="0" w:after="0" w:afterAutospacing="0"/>
        <w:jc w:val="both"/>
        <w:rPr>
          <w:i/>
          <w:iCs/>
          <w:color w:val="0000FF"/>
        </w:rPr>
      </w:pPr>
      <w:r w:rsidRPr="00DA514A">
        <w:rPr>
          <w:i/>
          <w:iCs/>
          <w:color w:val="0000FF"/>
        </w:rPr>
        <w:t>nodrošina rezultātu sasniegšanu (projekta iesnieguma sadaļā “Rādītāji” plānoto rezultātu un norādīto rādītāju sasniegšanu).</w:t>
      </w:r>
    </w:p>
    <w:p w14:paraId="108A1184" w14:textId="5AAA0F1A" w:rsidR="00DA514A" w:rsidRPr="00DA514A" w:rsidRDefault="00DA514A" w:rsidP="002B0378">
      <w:pPr>
        <w:pStyle w:val="NormalWeb"/>
        <w:spacing w:before="240" w:beforeAutospacing="0" w:after="0" w:afterAutospacing="0"/>
        <w:jc w:val="both"/>
        <w:rPr>
          <w:i/>
          <w:iCs/>
          <w:color w:val="0000FF"/>
        </w:rPr>
      </w:pPr>
      <w:r w:rsidRPr="00DA514A">
        <w:rPr>
          <w:i/>
          <w:iCs/>
          <w:color w:val="0000FF"/>
        </w:rPr>
        <w:t xml:space="preserve">Izmaksas, kas saskaņā ar </w:t>
      </w:r>
      <w:r w:rsidR="007E099B">
        <w:rPr>
          <w:i/>
          <w:iCs/>
          <w:color w:val="0000FF"/>
        </w:rPr>
        <w:t xml:space="preserve">SAM </w:t>
      </w:r>
      <w:r w:rsidRPr="00DA514A">
        <w:rPr>
          <w:i/>
          <w:iCs/>
          <w:color w:val="0000FF"/>
        </w:rPr>
        <w:t>MK noteikumiem nav iekļaujamas kā attiecināmās izmaksas, ir finansējamas ārpus projekta.</w:t>
      </w:r>
    </w:p>
    <w:p w14:paraId="1BCEA330" w14:textId="77777777" w:rsidR="00DA514A" w:rsidRPr="00DA514A" w:rsidRDefault="00DA514A" w:rsidP="00DA514A">
      <w:pPr>
        <w:shd w:val="clear" w:color="auto" w:fill="FFFFFF"/>
        <w:spacing w:line="293" w:lineRule="atLeast"/>
        <w:jc w:val="both"/>
        <w:rPr>
          <w:i/>
          <w:iCs/>
          <w:color w:val="0000FF"/>
        </w:rPr>
      </w:pPr>
      <w:r w:rsidRPr="00DA514A">
        <w:rPr>
          <w:i/>
          <w:iCs/>
          <w:color w:val="0000FF"/>
        </w:rPr>
        <w:t xml:space="preserve"> </w:t>
      </w:r>
    </w:p>
    <w:p w14:paraId="61571EAF" w14:textId="3184E113" w:rsidR="00DA514A" w:rsidRPr="00DA514A" w:rsidRDefault="00DA514A" w:rsidP="003B59FA">
      <w:pPr>
        <w:pStyle w:val="ListParagraph"/>
        <w:numPr>
          <w:ilvl w:val="0"/>
          <w:numId w:val="42"/>
        </w:numPr>
        <w:shd w:val="clear" w:color="auto" w:fill="FFFFFF"/>
        <w:spacing w:after="160" w:line="293" w:lineRule="atLeast"/>
        <w:jc w:val="both"/>
        <w:rPr>
          <w:i/>
          <w:iCs/>
          <w:color w:val="0000FF"/>
        </w:rPr>
      </w:pPr>
      <w:r w:rsidRPr="00DA514A">
        <w:rPr>
          <w:i/>
          <w:iCs/>
          <w:color w:val="0000FF"/>
        </w:rPr>
        <w:t xml:space="preserve">Saskaņā ar </w:t>
      </w:r>
      <w:r w:rsidR="008055E9">
        <w:rPr>
          <w:i/>
          <w:iCs/>
          <w:color w:val="0000FF"/>
        </w:rPr>
        <w:t xml:space="preserve">SAM </w:t>
      </w:r>
      <w:r w:rsidRPr="00DA514A">
        <w:rPr>
          <w:i/>
          <w:iCs/>
          <w:color w:val="0000FF"/>
        </w:rPr>
        <w:t xml:space="preserve">MK noteikumu </w:t>
      </w:r>
      <w:r w:rsidR="008055E9">
        <w:rPr>
          <w:i/>
          <w:iCs/>
          <w:color w:val="0000FF"/>
        </w:rPr>
        <w:t>56</w:t>
      </w:r>
      <w:r w:rsidRPr="00DA514A">
        <w:rPr>
          <w:i/>
          <w:iCs/>
          <w:color w:val="0000FF"/>
        </w:rPr>
        <w:t>.3. apakšpunktu, ja projekta izmaksas pieaug, finansējuma saņēmējs projekta sadārdzinājumu sedz no saviem līdzekļiem, nodrošinot piemērojamo komercdarbības atbalsta regulējuma normu ievērošanu.</w:t>
      </w:r>
    </w:p>
    <w:p w14:paraId="0726B74C" w14:textId="6BCECD03" w:rsidR="00DA514A" w:rsidRPr="00DA514A" w:rsidRDefault="00DA514A" w:rsidP="002B0378">
      <w:pPr>
        <w:pStyle w:val="NormalWeb"/>
        <w:spacing w:before="240" w:beforeAutospacing="0" w:after="0" w:afterAutospacing="0"/>
        <w:jc w:val="both"/>
        <w:rPr>
          <w:i/>
          <w:iCs/>
          <w:color w:val="0000FF"/>
        </w:rPr>
      </w:pPr>
      <w:r w:rsidRPr="00DA514A">
        <w:rPr>
          <w:i/>
          <w:iCs/>
          <w:color w:val="0000FF"/>
        </w:rPr>
        <w:t>Plānojot attiecināmās izmaksas, jāņem vērā MK noteikumos noteiktās izmaksu pozīcijas, to ierobežojumi, kā arī:</w:t>
      </w:r>
    </w:p>
    <w:p w14:paraId="29C9E36E" w14:textId="1F52F2AE" w:rsidR="00DA514A" w:rsidRPr="008F5714" w:rsidRDefault="00DA514A" w:rsidP="003B59FA">
      <w:pPr>
        <w:pStyle w:val="NormalWeb"/>
        <w:numPr>
          <w:ilvl w:val="0"/>
          <w:numId w:val="45"/>
        </w:numPr>
        <w:spacing w:before="240" w:beforeAutospacing="0" w:after="0" w:afterAutospacing="0"/>
        <w:jc w:val="both"/>
        <w:rPr>
          <w:i/>
          <w:iCs/>
          <w:color w:val="0000FF"/>
        </w:rPr>
      </w:pPr>
      <w:r w:rsidRPr="00DA514A">
        <w:rPr>
          <w:i/>
          <w:iCs/>
          <w:color w:val="0000FF"/>
        </w:rPr>
        <w:t>Finanšu ministrijas 2023. gada 25. septembra Nr. 1.2. “Vadlīnijas attiecināmo izmaksu noteikšanai Eiropas Savienības kohēzijas politikas programmas 2021.-2027.gada plānošanas periodā”, kas pieejamas Finanšu ministrijas tīmekļa vietnē –</w:t>
      </w:r>
      <w:r w:rsidRPr="00DA514A">
        <w:rPr>
          <w:i/>
          <w:iCs/>
        </w:rPr>
        <w:t xml:space="preserve"> </w:t>
      </w:r>
      <w:hyperlink r:id="rId125" w:history="1">
        <w:r w:rsidRPr="008F5714">
          <w:rPr>
            <w:rStyle w:val="Hyperlink"/>
            <w:i/>
            <w:iCs/>
          </w:rPr>
          <w:t>https://www.esfondi.lv/normativie-akti-un-dokumenti/2021-2027-planosanas-periods/vadlinijas-attiecinamo-izmaksu-noteiksanai-eiropas-savienibas-kohezijas-politikas-programmas-2021-2027-gada-planosanas-perioda</w:t>
        </w:r>
      </w:hyperlink>
      <w:r w:rsidRPr="008F5714">
        <w:rPr>
          <w:rStyle w:val="Hyperlink"/>
          <w:i/>
          <w:iCs/>
        </w:rPr>
        <w:t>.</w:t>
      </w:r>
    </w:p>
    <w:p w14:paraId="3E952EAC" w14:textId="77777777" w:rsidR="00DA514A" w:rsidRPr="00DA514A" w:rsidRDefault="00DA514A" w:rsidP="00DA514A">
      <w:pPr>
        <w:shd w:val="clear" w:color="auto" w:fill="FFFFFF"/>
        <w:spacing w:line="293" w:lineRule="atLeast"/>
        <w:ind w:firstLine="300"/>
        <w:jc w:val="both"/>
        <w:rPr>
          <w:i/>
          <w:iCs/>
          <w:color w:val="0000FF"/>
        </w:rPr>
      </w:pPr>
    </w:p>
    <w:p w14:paraId="4D54502D" w14:textId="73952898" w:rsidR="00DA514A" w:rsidRPr="00DA514A" w:rsidRDefault="00DA514A" w:rsidP="00F0448C">
      <w:pPr>
        <w:pStyle w:val="ListParagraph"/>
        <w:tabs>
          <w:tab w:val="left" w:pos="171"/>
        </w:tabs>
        <w:ind w:left="862" w:right="34"/>
        <w:jc w:val="both"/>
        <w:rPr>
          <w:i/>
          <w:iCs/>
          <w:color w:val="0000FF"/>
        </w:rPr>
      </w:pPr>
      <w:r w:rsidRPr="00DA514A">
        <w:rPr>
          <w:i/>
          <w:iCs/>
          <w:color w:val="0000FF"/>
        </w:rPr>
        <w:t xml:space="preserve">Saskaņā ar </w:t>
      </w:r>
      <w:r w:rsidR="001F000D">
        <w:rPr>
          <w:i/>
          <w:iCs/>
          <w:color w:val="0000FF"/>
        </w:rPr>
        <w:t xml:space="preserve">SAM </w:t>
      </w:r>
      <w:r w:rsidRPr="00DA514A">
        <w:rPr>
          <w:i/>
          <w:iCs/>
          <w:color w:val="0000FF"/>
        </w:rPr>
        <w:t>MK noteikumu 3</w:t>
      </w:r>
      <w:r w:rsidR="00B83763">
        <w:rPr>
          <w:i/>
          <w:iCs/>
          <w:color w:val="0000FF"/>
        </w:rPr>
        <w:t>2</w:t>
      </w:r>
      <w:r w:rsidRPr="00DA514A">
        <w:rPr>
          <w:i/>
          <w:iCs/>
          <w:color w:val="0000FF"/>
        </w:rPr>
        <w:t xml:space="preserve">. punktu projekta izmaksas ir attiecināmas, ja tās atbilst </w:t>
      </w:r>
      <w:r w:rsidR="00DF2A1F">
        <w:rPr>
          <w:i/>
          <w:iCs/>
          <w:color w:val="0000FF"/>
        </w:rPr>
        <w:t xml:space="preserve">SAM </w:t>
      </w:r>
      <w:r w:rsidR="00DF2A1F" w:rsidRPr="00DA514A">
        <w:rPr>
          <w:i/>
          <w:iCs/>
          <w:color w:val="0000FF"/>
        </w:rPr>
        <w:t xml:space="preserve">MK noteikumu </w:t>
      </w:r>
      <w:r w:rsidRPr="00DA514A">
        <w:rPr>
          <w:i/>
          <w:iCs/>
          <w:color w:val="0000FF"/>
        </w:rPr>
        <w:t>minētajām izmaksu pozīcijām un ir radušās pēc tam, kad noslēgts līgums par projekta īstenošanu</w:t>
      </w:r>
      <w:r w:rsidRPr="00DA514A">
        <w:rPr>
          <w:b/>
          <w:bCs/>
          <w:i/>
          <w:iCs/>
          <w:color w:val="0000FF"/>
        </w:rPr>
        <w:t xml:space="preserve">. </w:t>
      </w:r>
    </w:p>
    <w:p w14:paraId="3694A7E3" w14:textId="604F96AC" w:rsidR="00DA514A" w:rsidRPr="00DA514A" w:rsidRDefault="00DA514A" w:rsidP="00DA514A">
      <w:pPr>
        <w:tabs>
          <w:tab w:val="left" w:pos="1545"/>
        </w:tabs>
        <w:spacing w:before="240" w:after="160"/>
        <w:jc w:val="both"/>
        <w:rPr>
          <w:rFonts w:eastAsia="Times New Roman"/>
          <w:i/>
          <w:iCs/>
          <w:color w:val="0000FF"/>
          <w:lang w:eastAsia="en-US"/>
        </w:rPr>
      </w:pPr>
      <w:r w:rsidRPr="00DA514A">
        <w:rPr>
          <w:rFonts w:eastAsia="Times New Roman"/>
          <w:i/>
          <w:iCs/>
          <w:color w:val="0000FF"/>
          <w:lang w:eastAsia="en-US"/>
        </w:rPr>
        <w:t xml:space="preserve">Izmaksām projekta iesnieguma sadaļā “Budžeta kopsavilkums” ir jābūt atainotām tā, lai ir skaidrs, kā projekta iesniedzējs ir nonācis līdz gala summai katrā izdevumu pozīcijā, t.i., izmaksu pozīcijām jābūt sadalītām </w:t>
      </w:r>
      <w:proofErr w:type="spellStart"/>
      <w:r w:rsidRPr="00DA514A">
        <w:rPr>
          <w:rFonts w:eastAsia="Times New Roman"/>
          <w:i/>
          <w:iCs/>
          <w:color w:val="0000FF"/>
          <w:lang w:eastAsia="en-US"/>
        </w:rPr>
        <w:t>apakšpozīcijās</w:t>
      </w:r>
      <w:proofErr w:type="spellEnd"/>
      <w:r w:rsidRPr="00DA514A">
        <w:rPr>
          <w:rFonts w:eastAsia="Times New Roman"/>
          <w:i/>
          <w:iCs/>
          <w:color w:val="0000FF"/>
          <w:lang w:eastAsia="en-US"/>
        </w:rPr>
        <w:t xml:space="preserve"> un izmaksu vienībās, kā arī izmaksu pozīciju vienības un skaits ļauj secināt, ka tās atbilst projektā izvirzīto mērķu un rādītāju sasniegšanai.</w:t>
      </w:r>
    </w:p>
    <w:p w14:paraId="7FF98BA0" w14:textId="77777777" w:rsidR="00DA514A" w:rsidRDefault="00DA514A" w:rsidP="002B0378">
      <w:pPr>
        <w:pStyle w:val="NormalWeb"/>
        <w:spacing w:before="0" w:beforeAutospacing="0" w:after="0" w:afterAutospacing="0"/>
        <w:ind w:left="426"/>
        <w:jc w:val="both"/>
        <w:rPr>
          <w:b/>
          <w:bCs/>
          <w:i/>
          <w:iCs/>
          <w:color w:val="0000FF"/>
        </w:rPr>
      </w:pPr>
    </w:p>
    <w:p w14:paraId="5B416EB5" w14:textId="77777777" w:rsidR="00040513" w:rsidRDefault="00040513" w:rsidP="002B0378">
      <w:pPr>
        <w:pStyle w:val="NormalWeb"/>
        <w:spacing w:before="0" w:beforeAutospacing="0" w:after="0" w:afterAutospacing="0"/>
        <w:ind w:left="426"/>
        <w:jc w:val="both"/>
        <w:rPr>
          <w:b/>
          <w:bCs/>
          <w:i/>
          <w:iCs/>
          <w:color w:val="0000FF"/>
        </w:rPr>
      </w:pPr>
    </w:p>
    <w:p w14:paraId="19CDFE9D" w14:textId="77777777" w:rsidR="006C70D7" w:rsidRPr="00DA514A" w:rsidRDefault="006C70D7" w:rsidP="002B0378">
      <w:pPr>
        <w:pStyle w:val="NormalWeb"/>
        <w:spacing w:before="0" w:beforeAutospacing="0" w:after="0" w:afterAutospacing="0"/>
        <w:ind w:left="426"/>
        <w:jc w:val="both"/>
        <w:rPr>
          <w:b/>
          <w:bCs/>
          <w:i/>
          <w:iCs/>
          <w:color w:val="0000FF"/>
        </w:rPr>
      </w:pPr>
    </w:p>
    <w:p w14:paraId="236E6300" w14:textId="77777777" w:rsidR="00DA514A" w:rsidRPr="00DA514A" w:rsidRDefault="00DA514A" w:rsidP="003B59FA">
      <w:pPr>
        <w:pStyle w:val="NormalWeb"/>
        <w:numPr>
          <w:ilvl w:val="0"/>
          <w:numId w:val="13"/>
        </w:numPr>
        <w:spacing w:before="0" w:beforeAutospacing="0" w:after="0" w:afterAutospacing="0"/>
        <w:ind w:left="426"/>
        <w:jc w:val="both"/>
        <w:rPr>
          <w:i/>
          <w:iCs/>
          <w:color w:val="0000FF"/>
        </w:rPr>
      </w:pPr>
      <w:r w:rsidRPr="00DA514A">
        <w:rPr>
          <w:i/>
          <w:iCs/>
          <w:color w:val="0000FF"/>
        </w:rPr>
        <w:t>Atlasē tiek atbalstīts projekts, kura plānotās attiecināmas izmaksas:</w:t>
      </w:r>
    </w:p>
    <w:p w14:paraId="5CD8C3CD" w14:textId="784DDF0E" w:rsidR="00DA514A" w:rsidRPr="00DA514A" w:rsidRDefault="006C70D7" w:rsidP="003B59FA">
      <w:pPr>
        <w:pStyle w:val="NormalWeb"/>
        <w:numPr>
          <w:ilvl w:val="1"/>
          <w:numId w:val="41"/>
        </w:numPr>
        <w:spacing w:before="0" w:beforeAutospacing="0" w:after="0" w:afterAutospacing="0"/>
        <w:ind w:left="851"/>
        <w:jc w:val="both"/>
        <w:rPr>
          <w:i/>
          <w:iCs/>
          <w:color w:val="0000FF"/>
        </w:rPr>
      </w:pPr>
      <w:r w:rsidRPr="00DA514A">
        <w:rPr>
          <w:i/>
          <w:iCs/>
          <w:color w:val="0000FF"/>
        </w:rPr>
        <w:t>A</w:t>
      </w:r>
      <w:r w:rsidR="00DA514A" w:rsidRPr="00DA514A">
        <w:rPr>
          <w:i/>
          <w:iCs/>
          <w:color w:val="0000FF"/>
        </w:rPr>
        <w:t>tbilst</w:t>
      </w:r>
      <w:r>
        <w:rPr>
          <w:i/>
          <w:iCs/>
          <w:color w:val="0000FF"/>
        </w:rPr>
        <w:t xml:space="preserve"> SAM</w:t>
      </w:r>
      <w:r w:rsidR="00DA514A" w:rsidRPr="00DA514A">
        <w:rPr>
          <w:i/>
          <w:iCs/>
          <w:color w:val="0000FF"/>
        </w:rPr>
        <w:t xml:space="preserve"> MK noteikumu nosacījumiem;</w:t>
      </w:r>
    </w:p>
    <w:p w14:paraId="02DC7049" w14:textId="77777777" w:rsidR="00DA514A" w:rsidRPr="00DA514A" w:rsidRDefault="00DA514A" w:rsidP="003B59FA">
      <w:pPr>
        <w:pStyle w:val="NormalWeb"/>
        <w:numPr>
          <w:ilvl w:val="1"/>
          <w:numId w:val="41"/>
        </w:numPr>
        <w:spacing w:before="0" w:beforeAutospacing="0" w:after="0" w:afterAutospacing="0"/>
        <w:ind w:left="851"/>
        <w:jc w:val="both"/>
        <w:rPr>
          <w:i/>
          <w:iCs/>
          <w:color w:val="0000FF"/>
        </w:rPr>
      </w:pPr>
      <w:r w:rsidRPr="00DA514A">
        <w:rPr>
          <w:i/>
          <w:iCs/>
          <w:color w:val="0000FF"/>
        </w:rPr>
        <w:lastRenderedPageBreak/>
        <w:t>ir nepieciešamas projekta plānoto darbību īstenošanai, kā arī mērķa grupas vajadzību nodrošināšanai, projekta iesniegumā definēto problēmu risināšanai, un nodrošina projektā izvirzītā mērķa un rādītāju sasniegšanu;</w:t>
      </w:r>
    </w:p>
    <w:p w14:paraId="5DCC47B5" w14:textId="77777777" w:rsidR="00DA514A" w:rsidRPr="00DA514A" w:rsidRDefault="00DA514A" w:rsidP="003B59FA">
      <w:pPr>
        <w:pStyle w:val="NormalWeb"/>
        <w:numPr>
          <w:ilvl w:val="1"/>
          <w:numId w:val="41"/>
        </w:numPr>
        <w:spacing w:before="0" w:beforeAutospacing="0" w:after="0" w:afterAutospacing="0"/>
        <w:ind w:left="851"/>
        <w:jc w:val="both"/>
        <w:rPr>
          <w:rFonts w:eastAsia="Times New Roman"/>
          <w:b/>
          <w:bCs/>
        </w:rPr>
      </w:pPr>
      <w:r w:rsidRPr="00DA514A">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DA514A">
        <w:rPr>
          <w:i/>
          <w:iCs/>
          <w:color w:val="0000FF"/>
          <w:vertAlign w:val="superscript"/>
        </w:rPr>
        <w:footnoteReference w:id="8"/>
      </w:r>
      <w:r w:rsidRPr="00DA514A">
        <w:rPr>
          <w:i/>
          <w:iCs/>
          <w:color w:val="0000FF"/>
        </w:rPr>
        <w:t xml:space="preserve">, noslēgtiem nodomu protokoliem vai līgumiem (ja attiecināms), u.c. informāciju). </w:t>
      </w:r>
    </w:p>
    <w:p w14:paraId="281814AC" w14:textId="77777777" w:rsidR="002B0378" w:rsidRDefault="002B0378" w:rsidP="0035201A">
      <w:pPr>
        <w:pStyle w:val="paragraph"/>
        <w:spacing w:before="0" w:beforeAutospacing="0" w:after="0" w:afterAutospacing="0"/>
        <w:jc w:val="both"/>
        <w:textAlignment w:val="baseline"/>
        <w:rPr>
          <w:rFonts w:eastAsiaTheme="majorEastAsia"/>
          <w:color w:val="0000FF"/>
        </w:rPr>
      </w:pPr>
    </w:p>
    <w:p w14:paraId="457772A6" w14:textId="77777777" w:rsidR="00012144" w:rsidRDefault="00012144" w:rsidP="0035201A">
      <w:pPr>
        <w:pStyle w:val="paragraph"/>
        <w:spacing w:before="0" w:beforeAutospacing="0" w:after="0" w:afterAutospacing="0"/>
        <w:jc w:val="both"/>
        <w:textAlignment w:val="baseline"/>
        <w:rPr>
          <w:rFonts w:eastAsiaTheme="majorEastAsia"/>
          <w:color w:val="0000FF"/>
        </w:rPr>
      </w:pPr>
    </w:p>
    <w:p w14:paraId="4627748C"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3EBB4EDD"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65554AB"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4AAFEDE9"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6D7D5AC4"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6A172FF1"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40E5B168"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43F231B1"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820824E"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702BD263"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30E45DAE"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1B23A741"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4BEA812"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B558EB5"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2E4C5B54" w14:textId="77777777" w:rsidR="00012144" w:rsidRDefault="00012144" w:rsidP="0035201A">
      <w:pPr>
        <w:pStyle w:val="paragraph"/>
        <w:spacing w:before="0" w:beforeAutospacing="0" w:after="0" w:afterAutospacing="0"/>
        <w:jc w:val="both"/>
        <w:textAlignment w:val="baseline"/>
        <w:rPr>
          <w:rFonts w:eastAsiaTheme="majorEastAsia"/>
          <w:color w:val="0000FF"/>
        </w:rPr>
      </w:pPr>
    </w:p>
    <w:p w14:paraId="41FE3B24" w14:textId="77777777" w:rsidR="00AF5DC8" w:rsidRDefault="00AF5DC8" w:rsidP="0035201A">
      <w:pPr>
        <w:pStyle w:val="paragraph"/>
        <w:spacing w:before="0" w:beforeAutospacing="0" w:after="0" w:afterAutospacing="0"/>
        <w:jc w:val="both"/>
        <w:textAlignment w:val="baseline"/>
        <w:rPr>
          <w:rFonts w:eastAsiaTheme="majorEastAsia"/>
          <w:color w:val="0000FF"/>
        </w:rPr>
      </w:pPr>
    </w:p>
    <w:p w14:paraId="2BB4731E" w14:textId="77777777" w:rsidR="00AF5DC8" w:rsidRDefault="00AF5DC8" w:rsidP="0035201A">
      <w:pPr>
        <w:pStyle w:val="paragraph"/>
        <w:spacing w:before="0" w:beforeAutospacing="0" w:after="0" w:afterAutospacing="0"/>
        <w:jc w:val="both"/>
        <w:textAlignment w:val="baseline"/>
        <w:rPr>
          <w:rFonts w:eastAsiaTheme="majorEastAsia"/>
          <w:color w:val="0000FF"/>
        </w:rPr>
      </w:pPr>
    </w:p>
    <w:p w14:paraId="1917D879" w14:textId="77777777" w:rsidR="00DA514A" w:rsidRPr="00DA514A" w:rsidRDefault="00DA514A" w:rsidP="0035201A">
      <w:pPr>
        <w:pStyle w:val="paragraph"/>
        <w:spacing w:before="0" w:beforeAutospacing="0" w:after="0" w:afterAutospacing="0"/>
        <w:jc w:val="both"/>
        <w:textAlignment w:val="baseline"/>
        <w:rPr>
          <w:rFonts w:eastAsiaTheme="majorEastAsia"/>
          <w:color w:val="0000FF"/>
        </w:rPr>
        <w:sectPr w:rsidR="00DA514A" w:rsidRPr="00DA514A" w:rsidSect="00DA514A">
          <w:pgSz w:w="16838" w:h="11906" w:orient="landscape"/>
          <w:pgMar w:top="1418" w:right="1134" w:bottom="851" w:left="1134" w:header="709" w:footer="709" w:gutter="0"/>
          <w:cols w:space="708"/>
          <w:docGrid w:linePitch="360"/>
        </w:sectPr>
      </w:pPr>
    </w:p>
    <w:p w14:paraId="279F5462" w14:textId="77777777" w:rsidR="00DA514A" w:rsidRPr="00DA514A" w:rsidRDefault="00DA514A" w:rsidP="00DA514A">
      <w:pPr>
        <w:jc w:val="center"/>
        <w:rPr>
          <w:rFonts w:eastAsia="Times New Roman"/>
          <w:b/>
          <w:bCs/>
          <w:sz w:val="32"/>
          <w:szCs w:val="32"/>
        </w:rPr>
      </w:pPr>
      <w:r w:rsidRPr="00DA514A">
        <w:rPr>
          <w:rFonts w:eastAsia="Times New Roman"/>
          <w:b/>
          <w:bCs/>
          <w:sz w:val="32"/>
          <w:szCs w:val="32"/>
        </w:rPr>
        <w:lastRenderedPageBreak/>
        <w:t>SADAĻA - OBLIGĀTIE PIELIKUMI</w:t>
      </w:r>
    </w:p>
    <w:p w14:paraId="26750C2B" w14:textId="77777777" w:rsidR="00DA514A" w:rsidRPr="00DA514A" w:rsidRDefault="00DA514A" w:rsidP="00472F7F">
      <w:pPr>
        <w:pStyle w:val="ListParagraph"/>
        <w:rPr>
          <w:i/>
          <w:iCs/>
          <w:color w:val="0000FF"/>
          <w:sz w:val="2"/>
          <w:szCs w:val="2"/>
        </w:rPr>
      </w:pPr>
    </w:p>
    <w:p w14:paraId="73609BEB" w14:textId="56325E4A" w:rsidR="00DA514A" w:rsidRPr="00DA514A" w:rsidRDefault="00472F7F" w:rsidP="00472F7F">
      <w:pPr>
        <w:pStyle w:val="ListParagraph"/>
        <w:ind w:left="0"/>
        <w:rPr>
          <w:i/>
          <w:iCs/>
          <w:color w:val="0000FF"/>
          <w:sz w:val="2"/>
          <w:szCs w:val="2"/>
        </w:rPr>
      </w:pPr>
      <w:r w:rsidRPr="003830A1">
        <w:rPr>
          <w:noProof/>
        </w:rPr>
        <w:drawing>
          <wp:inline distT="0" distB="0" distL="0" distR="0" wp14:anchorId="2C5A529F" wp14:editId="20207BA6">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126"/>
                    <a:stretch>
                      <a:fillRect/>
                    </a:stretch>
                  </pic:blipFill>
                  <pic:spPr>
                    <a:xfrm>
                      <a:off x="0" y="0"/>
                      <a:ext cx="6119495" cy="2082165"/>
                    </a:xfrm>
                    <a:prstGeom prst="rect">
                      <a:avLst/>
                    </a:prstGeom>
                  </pic:spPr>
                </pic:pic>
              </a:graphicData>
            </a:graphic>
          </wp:inline>
        </w:drawing>
      </w:r>
    </w:p>
    <w:p w14:paraId="5C4A7F74" w14:textId="77777777" w:rsidR="00DA514A" w:rsidRPr="00DA514A" w:rsidRDefault="00DA514A" w:rsidP="00472F7F">
      <w:pPr>
        <w:pStyle w:val="ListParagraph"/>
        <w:ind w:left="0"/>
        <w:rPr>
          <w:i/>
          <w:iCs/>
          <w:color w:val="0000FF"/>
        </w:rPr>
      </w:pPr>
    </w:p>
    <w:p w14:paraId="3108735D" w14:textId="77777777" w:rsidR="00DA514A" w:rsidRPr="00DA514A" w:rsidRDefault="00DA514A" w:rsidP="00472F7F">
      <w:pPr>
        <w:pStyle w:val="Heading3"/>
        <w:spacing w:before="0" w:after="0"/>
        <w:jc w:val="both"/>
        <w:rPr>
          <w:rFonts w:eastAsia="Times New Roman"/>
          <w:b/>
          <w:bCs/>
          <w:color w:val="000000" w:themeColor="text1"/>
        </w:rPr>
      </w:pPr>
      <w:r w:rsidRPr="00DA514A">
        <w:rPr>
          <w:rFonts w:eastAsia="Times New Roman"/>
          <w:b/>
          <w:color w:val="000000" w:themeColor="text1"/>
        </w:rPr>
        <w:t>Pielikumi, kas jāpievieno:</w:t>
      </w:r>
    </w:p>
    <w:p w14:paraId="729BF135" w14:textId="77777777" w:rsidR="00DA514A" w:rsidRPr="00DA514A" w:rsidRDefault="00DA514A" w:rsidP="00DA514A">
      <w:pPr>
        <w:tabs>
          <w:tab w:val="left" w:pos="426"/>
        </w:tabs>
        <w:outlineLvl w:val="3"/>
      </w:pPr>
    </w:p>
    <w:p w14:paraId="3F0ED894" w14:textId="0BFE9578" w:rsidR="006D6816" w:rsidRPr="00161557" w:rsidRDefault="00DA514A" w:rsidP="003B59FA">
      <w:pPr>
        <w:pStyle w:val="ListParagraph"/>
        <w:numPr>
          <w:ilvl w:val="1"/>
          <w:numId w:val="43"/>
        </w:numPr>
        <w:spacing w:after="120"/>
        <w:ind w:left="1077" w:hanging="567"/>
        <w:jc w:val="both"/>
        <w:rPr>
          <w:rFonts w:eastAsia="Times New Roman"/>
          <w:bCs/>
          <w:i/>
          <w:iCs/>
          <w:color w:val="0000FF"/>
        </w:rPr>
      </w:pPr>
      <w:r w:rsidRPr="00DA514A">
        <w:rPr>
          <w:rFonts w:eastAsia="Times New Roman"/>
          <w:i/>
          <w:iCs/>
          <w:color w:val="0000FF"/>
        </w:rPr>
        <w:t xml:space="preserve">projekta budžetā (projekta iesnieguma sadaļā “Projekta budžeta kopsavilkums”) norādīto izmaksu apmēru </w:t>
      </w:r>
      <w:r w:rsidRPr="00161557">
        <w:rPr>
          <w:rFonts w:eastAsia="Times New Roman"/>
          <w:i/>
          <w:iCs/>
          <w:color w:val="0000FF"/>
        </w:rPr>
        <w:t>pamatojošie dokumenti, vai projekta budžetā iekļauto izmaksu aprēķina atšifrējumu, kas pamato projekta budžetā iekļauto izmaksu apmēru</w:t>
      </w:r>
      <w:r w:rsidR="00B460DB" w:rsidRPr="00161557">
        <w:rPr>
          <w:rFonts w:eastAsia="Times New Roman"/>
          <w:i/>
          <w:iCs/>
          <w:color w:val="0000FF"/>
        </w:rPr>
        <w:t xml:space="preserve"> (t.sk. </w:t>
      </w:r>
      <w:r w:rsidR="00FB0B58" w:rsidRPr="00161557">
        <w:rPr>
          <w:rFonts w:eastAsia="Times New Roman"/>
          <w:i/>
          <w:iCs/>
          <w:color w:val="0000FF"/>
        </w:rPr>
        <w:t xml:space="preserve">atlases </w:t>
      </w:r>
      <w:r w:rsidR="00B460DB" w:rsidRPr="00161557">
        <w:rPr>
          <w:rFonts w:eastAsia="Times New Roman"/>
          <w:i/>
          <w:iCs/>
          <w:color w:val="0000FF"/>
        </w:rPr>
        <w:t>nolikuma 9.pielikums)</w:t>
      </w:r>
      <w:r w:rsidR="00AD39F4" w:rsidRPr="00161557">
        <w:rPr>
          <w:rFonts w:eastAsia="Times New Roman"/>
          <w:i/>
          <w:iCs/>
          <w:color w:val="0000FF"/>
        </w:rPr>
        <w:t>;</w:t>
      </w:r>
    </w:p>
    <w:p w14:paraId="4ED2710D" w14:textId="48AB5EA1" w:rsidR="006D6816" w:rsidRPr="00161557" w:rsidRDefault="006D6816" w:rsidP="003B59FA">
      <w:pPr>
        <w:pStyle w:val="ListParagraph"/>
        <w:numPr>
          <w:ilvl w:val="1"/>
          <w:numId w:val="43"/>
        </w:numPr>
        <w:spacing w:after="120"/>
        <w:ind w:left="1077" w:hanging="567"/>
        <w:jc w:val="both"/>
        <w:rPr>
          <w:rFonts w:eastAsia="Times New Roman"/>
          <w:bCs/>
          <w:i/>
          <w:iCs/>
          <w:color w:val="0000FF"/>
        </w:rPr>
      </w:pPr>
      <w:r w:rsidRPr="00161557">
        <w:rPr>
          <w:rFonts w:eastAsia="Times New Roman"/>
          <w:i/>
          <w:iCs/>
          <w:color w:val="0000FF"/>
        </w:rPr>
        <w:t>apliecinājums par plānoto un piešķirto valsts atbalstu par tām pašām attiecināmajām izmaksām (atlases nolikuma 6. pielikums),</w:t>
      </w:r>
    </w:p>
    <w:p w14:paraId="6A5B622E" w14:textId="77777777" w:rsidR="006D6816" w:rsidRPr="00161557" w:rsidRDefault="006D6816" w:rsidP="00FB0B58">
      <w:pPr>
        <w:pStyle w:val="ListParagraph"/>
        <w:spacing w:after="120"/>
        <w:ind w:left="1077"/>
        <w:jc w:val="both"/>
        <w:rPr>
          <w:rFonts w:eastAsia="Times New Roman"/>
          <w:bCs/>
          <w:i/>
          <w:iCs/>
          <w:color w:val="0000FF"/>
        </w:rPr>
      </w:pPr>
    </w:p>
    <w:p w14:paraId="7DF64511" w14:textId="77777777" w:rsidR="00DA514A" w:rsidRPr="00161557" w:rsidRDefault="00DA514A" w:rsidP="00472F7F">
      <w:pPr>
        <w:pStyle w:val="Heading3"/>
        <w:spacing w:before="0" w:after="0"/>
        <w:jc w:val="both"/>
        <w:rPr>
          <w:rFonts w:eastAsia="Times New Roman"/>
        </w:rPr>
      </w:pPr>
    </w:p>
    <w:p w14:paraId="6BC49EF3" w14:textId="52E6B8C0" w:rsidR="00DA514A" w:rsidRPr="00161557" w:rsidRDefault="00DA514A" w:rsidP="00472F7F">
      <w:pPr>
        <w:pStyle w:val="Heading3"/>
        <w:spacing w:before="0" w:after="0"/>
        <w:jc w:val="both"/>
        <w:rPr>
          <w:rFonts w:eastAsia="Times New Roman"/>
          <w:b/>
          <w:bCs/>
          <w:color w:val="000000" w:themeColor="text1"/>
        </w:rPr>
      </w:pPr>
      <w:r w:rsidRPr="00161557">
        <w:rPr>
          <w:rFonts w:eastAsia="Times New Roman"/>
          <w:b/>
          <w:color w:val="000000" w:themeColor="text1"/>
        </w:rPr>
        <w:t>Pielikumi, kas jāpievieno, ja attiecināms</w:t>
      </w:r>
      <w:r w:rsidRPr="00161557">
        <w:rPr>
          <w:rFonts w:eastAsia="Times New Roman"/>
          <w:b/>
          <w:bCs/>
          <w:color w:val="000000" w:themeColor="text1"/>
        </w:rPr>
        <w:t>:</w:t>
      </w:r>
    </w:p>
    <w:p w14:paraId="5065D053" w14:textId="77777777" w:rsidR="00D652F9" w:rsidRPr="00161557" w:rsidRDefault="00D652F9" w:rsidP="00D652F9"/>
    <w:p w14:paraId="6D53CA3B" w14:textId="77777777" w:rsidR="00426724" w:rsidRPr="00161557" w:rsidRDefault="007910DB" w:rsidP="003B59FA">
      <w:pPr>
        <w:pStyle w:val="ListParagraph"/>
        <w:numPr>
          <w:ilvl w:val="1"/>
          <w:numId w:val="44"/>
        </w:numPr>
        <w:spacing w:after="120"/>
        <w:ind w:left="993" w:hanging="426"/>
        <w:jc w:val="both"/>
        <w:rPr>
          <w:rFonts w:eastAsia="Times New Roman"/>
          <w:i/>
          <w:iCs/>
          <w:color w:val="0000FF"/>
        </w:rPr>
      </w:pPr>
      <w:r w:rsidRPr="00161557">
        <w:rPr>
          <w:rFonts w:eastAsia="Times New Roman"/>
          <w:b/>
          <w:bCs/>
          <w:i/>
          <w:iCs/>
          <w:color w:val="0000FF"/>
        </w:rPr>
        <w:t>SAM MK noteikumu </w:t>
      </w:r>
      <w:hyperlink r:id="rId127" w:anchor="p13.2.1" w:tgtFrame="_blank" w:history="1">
        <w:r w:rsidRPr="00161557">
          <w:rPr>
            <w:rFonts w:eastAsia="Times New Roman"/>
            <w:b/>
            <w:bCs/>
            <w:i/>
            <w:iCs/>
            <w:color w:val="0000FF"/>
          </w:rPr>
          <w:t>13.2.1.</w:t>
        </w:r>
      </w:hyperlink>
      <w:r w:rsidRPr="00161557">
        <w:rPr>
          <w:rFonts w:eastAsia="Times New Roman"/>
          <w:b/>
          <w:bCs/>
          <w:i/>
          <w:iCs/>
          <w:color w:val="0000FF"/>
        </w:rPr>
        <w:t> apakšpunktā minētājs finansējuma saņēmējam un SAM MK noteikumu </w:t>
      </w:r>
      <w:hyperlink r:id="rId128" w:anchor="p14.2" w:tgtFrame="_blank" w:history="1">
        <w:r w:rsidRPr="00161557">
          <w:rPr>
            <w:rFonts w:eastAsia="Times New Roman"/>
            <w:b/>
            <w:bCs/>
            <w:i/>
            <w:iCs/>
            <w:color w:val="0000FF"/>
          </w:rPr>
          <w:t>14.2.</w:t>
        </w:r>
      </w:hyperlink>
      <w:r w:rsidRPr="00161557">
        <w:rPr>
          <w:rFonts w:eastAsia="Times New Roman"/>
          <w:b/>
          <w:bCs/>
          <w:i/>
          <w:iCs/>
          <w:color w:val="0000FF"/>
        </w:rPr>
        <w:t> un </w:t>
      </w:r>
      <w:hyperlink r:id="rId129" w:anchor="p14.3" w:tgtFrame="_blank" w:history="1">
        <w:r w:rsidRPr="00161557">
          <w:rPr>
            <w:rFonts w:eastAsia="Times New Roman"/>
            <w:b/>
            <w:bCs/>
            <w:i/>
            <w:iCs/>
            <w:color w:val="0000FF"/>
          </w:rPr>
          <w:t>14.3.</w:t>
        </w:r>
      </w:hyperlink>
      <w:r w:rsidRPr="00161557">
        <w:rPr>
          <w:rFonts w:eastAsia="Times New Roman"/>
          <w:b/>
          <w:bCs/>
          <w:i/>
          <w:iCs/>
          <w:color w:val="0000FF"/>
        </w:rPr>
        <w:t xml:space="preserve"> apakšpunktā minētājs sadarbības partneris (ja attiecināms), kuri plāno attīstīt ģimenes ārsta praksi, kurai ir uzticēts sniegt pakalpojumus ar vispārēju tautsaimniecisku nozīmi, </w:t>
      </w:r>
      <w:r w:rsidRPr="00161557">
        <w:rPr>
          <w:rFonts w:eastAsia="Times New Roman"/>
          <w:b/>
          <w:bCs/>
          <w:i/>
          <w:iCs/>
          <w:color w:val="0000FF"/>
          <w:u w:val="single"/>
        </w:rPr>
        <w:t xml:space="preserve">obligāti </w:t>
      </w:r>
      <w:r w:rsidRPr="00161557">
        <w:rPr>
          <w:rFonts w:eastAsia="Times New Roman"/>
          <w:b/>
          <w:bCs/>
          <w:i/>
          <w:iCs/>
          <w:color w:val="0000FF"/>
        </w:rPr>
        <w:t>iesniedz</w:t>
      </w:r>
      <w:r w:rsidRPr="00161557">
        <w:rPr>
          <w:rFonts w:eastAsia="Times New Roman"/>
          <w:i/>
          <w:iCs/>
          <w:color w:val="0000FF"/>
        </w:rPr>
        <w:t xml:space="preserve">: </w:t>
      </w:r>
    </w:p>
    <w:p w14:paraId="56AFC74F" w14:textId="76604904" w:rsidR="00023FF6" w:rsidRPr="00161557" w:rsidRDefault="00BE1BA0" w:rsidP="003B59FA">
      <w:pPr>
        <w:pStyle w:val="NormalWeb"/>
        <w:numPr>
          <w:ilvl w:val="2"/>
          <w:numId w:val="44"/>
        </w:numPr>
        <w:ind w:left="1985" w:hanging="567"/>
        <w:jc w:val="both"/>
        <w:rPr>
          <w:rFonts w:eastAsia="Times New Roman"/>
          <w:bCs/>
          <w:i/>
          <w:iCs/>
          <w:color w:val="0000FF"/>
        </w:rPr>
      </w:pPr>
      <w:r w:rsidRPr="00161557">
        <w:rPr>
          <w:rFonts w:eastAsia="Times New Roman"/>
          <w:bCs/>
          <w:i/>
          <w:iCs/>
          <w:color w:val="0000FF"/>
        </w:rPr>
        <w:t>līguma kopiju ar Nacionālo veselības dienestu, kas apliecina atbilstību SAM MK noteikumu 36. punktā noteiktajām prasībām</w:t>
      </w:r>
      <w:r w:rsidR="00FB1468" w:rsidRPr="00161557">
        <w:rPr>
          <w:rFonts w:eastAsia="Times New Roman"/>
          <w:bCs/>
          <w:i/>
          <w:iCs/>
          <w:color w:val="0000FF"/>
        </w:rPr>
        <w:t>,</w:t>
      </w:r>
    </w:p>
    <w:p w14:paraId="3DFD0822" w14:textId="4A2B9D88" w:rsidR="0098187D" w:rsidRPr="00161557" w:rsidRDefault="00BE1BA0" w:rsidP="003B59FA">
      <w:pPr>
        <w:pStyle w:val="NormalWeb"/>
        <w:numPr>
          <w:ilvl w:val="2"/>
          <w:numId w:val="44"/>
        </w:numPr>
        <w:ind w:left="1985" w:hanging="567"/>
        <w:jc w:val="both"/>
        <w:rPr>
          <w:rFonts w:eastAsia="Times New Roman"/>
          <w:bCs/>
          <w:i/>
          <w:iCs/>
          <w:color w:val="0000FF"/>
        </w:rPr>
      </w:pPr>
      <w:r w:rsidRPr="00161557">
        <w:rPr>
          <w:rFonts w:eastAsia="Times New Roman"/>
          <w:bCs/>
          <w:i/>
          <w:iCs/>
          <w:color w:val="0000FF"/>
        </w:rPr>
        <w:t>vispārējas tautsaimnieciskas nozīmes pakalpojuma sniegšanas pilnvarojuma uzlicēja (Nacionālais veselības dienests) apliecinājumu, ka tas kontrolēs un pārskatīs SAM MK noteikumu </w:t>
      </w:r>
      <w:hyperlink r:id="rId130" w:anchor="p16.6">
        <w:r w:rsidRPr="00161557">
          <w:rPr>
            <w:rFonts w:eastAsia="Times New Roman"/>
            <w:bCs/>
            <w:i/>
            <w:iCs/>
            <w:color w:val="0000FF"/>
          </w:rPr>
          <w:t>36.6.</w:t>
        </w:r>
      </w:hyperlink>
      <w:r w:rsidRPr="00161557">
        <w:rPr>
          <w:rFonts w:eastAsia="Times New Roman"/>
          <w:bCs/>
          <w:i/>
          <w:iCs/>
          <w:color w:val="0000FF"/>
        </w:rPr>
        <w:t xml:space="preserve"> apakšpunktā minētos deleģēšanas līgumā paredzētos atlīdzības (kompensācijas) maksājumus, kā arī novērsīs un atgūs deleģēšanas līgumā paredzēto atlīdzības (kompensācijas) maksājumu pārmaksu (atlases nolikuma </w:t>
      </w:r>
      <w:r w:rsidR="00AA2E47" w:rsidRPr="00161557">
        <w:rPr>
          <w:rFonts w:eastAsia="Times New Roman"/>
          <w:bCs/>
          <w:i/>
          <w:iCs/>
          <w:color w:val="0000FF"/>
        </w:rPr>
        <w:t>5</w:t>
      </w:r>
      <w:r w:rsidRPr="00161557">
        <w:rPr>
          <w:rFonts w:eastAsia="Times New Roman"/>
          <w:bCs/>
          <w:i/>
          <w:iCs/>
          <w:color w:val="0000FF"/>
        </w:rPr>
        <w:t>. pielikums)</w:t>
      </w:r>
      <w:r w:rsidR="00FB1468" w:rsidRPr="00161557">
        <w:rPr>
          <w:rFonts w:eastAsia="Times New Roman"/>
          <w:bCs/>
          <w:i/>
          <w:iCs/>
          <w:color w:val="0000FF"/>
        </w:rPr>
        <w:t>,</w:t>
      </w:r>
    </w:p>
    <w:p w14:paraId="751AAED7" w14:textId="42E5C966" w:rsidR="004813B7" w:rsidRPr="00161557" w:rsidRDefault="00E12732" w:rsidP="003B59FA">
      <w:pPr>
        <w:pStyle w:val="NormalWeb"/>
        <w:numPr>
          <w:ilvl w:val="2"/>
          <w:numId w:val="44"/>
        </w:numPr>
        <w:ind w:left="1985" w:hanging="567"/>
        <w:jc w:val="both"/>
        <w:rPr>
          <w:rFonts w:eastAsia="Times New Roman"/>
          <w:bCs/>
          <w:i/>
          <w:iCs/>
          <w:color w:val="0000FF"/>
        </w:rPr>
      </w:pPr>
      <w:ins w:id="21" w:author="Karina Visikovska" w:date="2025-04-16T11:32:00Z" w16du:dateUtc="2025-04-16T08:32:00Z">
        <w:r>
          <w:rPr>
            <w:rFonts w:eastAsia="Times New Roman"/>
            <w:i/>
            <w:iCs/>
            <w:color w:val="0000FF"/>
          </w:rPr>
          <w:t xml:space="preserve">apstiprinātais </w:t>
        </w:r>
      </w:ins>
      <w:r w:rsidR="007C78AD" w:rsidRPr="00161557">
        <w:rPr>
          <w:rFonts w:eastAsia="Times New Roman"/>
          <w:i/>
          <w:iCs/>
          <w:color w:val="0000FF"/>
        </w:rPr>
        <w:t>attīstāmās infrastruktūras izmantošanas proporcijas aprēķins</w:t>
      </w:r>
      <w:del w:id="22" w:author="Karina Visikovska" w:date="2025-04-16T11:32:00Z" w16du:dateUtc="2025-04-16T08:32:00Z">
        <w:r w:rsidR="007C78AD" w:rsidRPr="00161557" w:rsidDel="00E12732">
          <w:rPr>
            <w:rFonts w:eastAsia="Times New Roman"/>
            <w:i/>
            <w:iCs/>
            <w:color w:val="0000FF"/>
          </w:rPr>
          <w:delText xml:space="preserve">, kas ir </w:delText>
        </w:r>
        <w:r w:rsidR="0038038E" w:rsidRPr="00161557" w:rsidDel="00E12732">
          <w:rPr>
            <w:rFonts w:eastAsia="Times New Roman"/>
            <w:i/>
            <w:iCs/>
            <w:color w:val="0000FF"/>
          </w:rPr>
          <w:delText>apstiprināt</w:delText>
        </w:r>
        <w:r w:rsidR="0038038E" w:rsidDel="00E12732">
          <w:rPr>
            <w:rFonts w:eastAsia="Times New Roman"/>
            <w:i/>
            <w:iCs/>
            <w:color w:val="0000FF"/>
          </w:rPr>
          <w:delText>s</w:delText>
        </w:r>
        <w:r w:rsidR="0038038E" w:rsidRPr="00161557" w:rsidDel="00E12732">
          <w:rPr>
            <w:rFonts w:eastAsia="Times New Roman"/>
            <w:i/>
            <w:iCs/>
            <w:color w:val="0000FF"/>
          </w:rPr>
          <w:delText xml:space="preserve"> </w:delText>
        </w:r>
        <w:r w:rsidR="00EB20F6" w:rsidRPr="00161557" w:rsidDel="00E12732">
          <w:rPr>
            <w:rFonts w:eastAsia="Times New Roman"/>
            <w:i/>
            <w:iCs/>
            <w:color w:val="0000FF"/>
          </w:rPr>
          <w:delText>ar</w:delText>
        </w:r>
        <w:r w:rsidR="007C78AD" w:rsidRPr="00161557" w:rsidDel="00E12732">
          <w:rPr>
            <w:rFonts w:eastAsia="Times New Roman"/>
            <w:i/>
            <w:iCs/>
            <w:color w:val="0000FF"/>
          </w:rPr>
          <w:delText xml:space="preserve"> rīkojum</w:delText>
        </w:r>
        <w:r w:rsidR="004813B7" w:rsidRPr="00161557" w:rsidDel="00E12732">
          <w:rPr>
            <w:rFonts w:eastAsia="Times New Roman"/>
            <w:i/>
            <w:iCs/>
            <w:color w:val="0000FF"/>
          </w:rPr>
          <w:delText>iem</w:delText>
        </w:r>
        <w:r w:rsidR="007C78AD" w:rsidRPr="00161557" w:rsidDel="00E12732">
          <w:rPr>
            <w:rFonts w:eastAsia="Times New Roman"/>
            <w:i/>
            <w:iCs/>
            <w:color w:val="0000FF"/>
          </w:rPr>
          <w:delText>,</w:delText>
        </w:r>
      </w:del>
      <w:r w:rsidR="007C78AD" w:rsidRPr="00161557">
        <w:rPr>
          <w:rFonts w:eastAsia="Times New Roman"/>
          <w:i/>
          <w:iCs/>
          <w:color w:val="0000FF"/>
        </w:rPr>
        <w:t xml:space="preserve"> atbilstoši SAM MK  noteikumu </w:t>
      </w:r>
      <w:r w:rsidR="007578BE" w:rsidRPr="00161557">
        <w:rPr>
          <w:rFonts w:eastAsia="Times New Roman"/>
          <w:i/>
          <w:iCs/>
          <w:color w:val="0000FF"/>
        </w:rPr>
        <w:t>53</w:t>
      </w:r>
      <w:r w:rsidR="007C78AD" w:rsidRPr="00161557">
        <w:rPr>
          <w:rFonts w:eastAsia="Times New Roman"/>
          <w:i/>
          <w:iCs/>
          <w:color w:val="0000FF"/>
        </w:rPr>
        <w:t xml:space="preserve">. punktā noteiktajām (atlases nolikuma </w:t>
      </w:r>
      <w:r w:rsidR="00D33164" w:rsidRPr="00161557">
        <w:rPr>
          <w:rFonts w:eastAsia="Times New Roman"/>
          <w:i/>
          <w:iCs/>
          <w:color w:val="0000FF"/>
        </w:rPr>
        <w:t>4</w:t>
      </w:r>
      <w:r w:rsidR="007C78AD" w:rsidRPr="00161557">
        <w:rPr>
          <w:rFonts w:eastAsia="Times New Roman"/>
          <w:i/>
          <w:iCs/>
          <w:color w:val="0000FF"/>
        </w:rPr>
        <w:t>. pielikums)</w:t>
      </w:r>
      <w:r w:rsidR="00FB1468" w:rsidRPr="00161557">
        <w:rPr>
          <w:rFonts w:eastAsia="Times New Roman"/>
          <w:i/>
          <w:iCs/>
          <w:color w:val="0000FF"/>
        </w:rPr>
        <w:t>,</w:t>
      </w:r>
    </w:p>
    <w:p w14:paraId="3072E6A5" w14:textId="38BF2776" w:rsidR="003F75F2" w:rsidRPr="00161557" w:rsidRDefault="007C366F" w:rsidP="003B59FA">
      <w:pPr>
        <w:pStyle w:val="NormalWeb"/>
        <w:numPr>
          <w:ilvl w:val="2"/>
          <w:numId w:val="44"/>
        </w:numPr>
        <w:ind w:left="1985" w:hanging="567"/>
        <w:jc w:val="both"/>
        <w:rPr>
          <w:rFonts w:eastAsia="Times New Roman"/>
          <w:bCs/>
          <w:i/>
          <w:iCs/>
          <w:color w:val="0000FF"/>
        </w:rPr>
      </w:pPr>
      <w:r w:rsidRPr="00161557">
        <w:rPr>
          <w:rFonts w:eastAsia="Times New Roman"/>
          <w:bCs/>
          <w:i/>
          <w:iCs/>
          <w:color w:val="0000FF"/>
        </w:rPr>
        <w:t xml:space="preserve">saskaņā ar SAM MK noteikumu 43.punktu </w:t>
      </w:r>
      <w:r w:rsidR="009D2151" w:rsidRPr="00161557">
        <w:rPr>
          <w:rFonts w:eastAsia="Times New Roman"/>
          <w:bCs/>
          <w:i/>
          <w:iCs/>
          <w:color w:val="0000FF"/>
        </w:rPr>
        <w:t>sadarbības partneris pievieno apliecinājumu, ka attiecībā uz to nepastāv </w:t>
      </w:r>
      <w:hyperlink r:id="rId131" w:tgtFrame="_blank" w:history="1">
        <w:r w:rsidR="009D2151" w:rsidRPr="00161557">
          <w:rPr>
            <w:rFonts w:eastAsia="Times New Roman"/>
            <w:bCs/>
            <w:i/>
            <w:iCs/>
            <w:color w:val="0000FF"/>
          </w:rPr>
          <w:t>Maksātnespējas likumā</w:t>
        </w:r>
      </w:hyperlink>
      <w:r w:rsidR="009D2151" w:rsidRPr="00161557">
        <w:rPr>
          <w:rFonts w:eastAsia="Times New Roman"/>
          <w:bCs/>
          <w:i/>
          <w:iCs/>
          <w:color w:val="0000FF"/>
        </w:rPr>
        <w:t> noteiktie ierobežojumi tiesiskās aizsardzības procesa lietas ierosināšanai un pasludināšanai un sadarbības partnerim nav ierosināta maksātnespējas procesa lieta</w:t>
      </w:r>
      <w:r w:rsidR="00E75A72" w:rsidRPr="00161557">
        <w:t xml:space="preserve"> </w:t>
      </w:r>
      <w:r w:rsidR="00E75A72" w:rsidRPr="00161557">
        <w:rPr>
          <w:rFonts w:eastAsia="Times New Roman"/>
          <w:i/>
          <w:iCs/>
          <w:color w:val="0000FF"/>
        </w:rPr>
        <w:t>(</w:t>
      </w:r>
      <w:r w:rsidR="00E75A72" w:rsidRPr="00161557">
        <w:rPr>
          <w:rFonts w:eastAsia="Times New Roman"/>
          <w:bCs/>
          <w:i/>
          <w:iCs/>
          <w:color w:val="0000FF"/>
        </w:rPr>
        <w:t xml:space="preserve">atlases nolikuma </w:t>
      </w:r>
      <w:r w:rsidR="00CE7D73" w:rsidRPr="00161557">
        <w:rPr>
          <w:rFonts w:eastAsia="Times New Roman"/>
          <w:bCs/>
          <w:i/>
          <w:iCs/>
          <w:color w:val="0000FF"/>
        </w:rPr>
        <w:t>7</w:t>
      </w:r>
      <w:r w:rsidR="00E75A72" w:rsidRPr="00161557">
        <w:rPr>
          <w:rFonts w:eastAsia="Times New Roman"/>
          <w:bCs/>
          <w:i/>
          <w:iCs/>
          <w:color w:val="0000FF"/>
        </w:rPr>
        <w:t>. pielikums);</w:t>
      </w:r>
    </w:p>
    <w:p w14:paraId="4676412D" w14:textId="1F9665E5" w:rsidR="006166A7" w:rsidRPr="0078592F" w:rsidRDefault="00930FEC" w:rsidP="003B59FA">
      <w:pPr>
        <w:pStyle w:val="NormalWeb"/>
        <w:numPr>
          <w:ilvl w:val="1"/>
          <w:numId w:val="44"/>
        </w:numPr>
        <w:ind w:left="993" w:hanging="426"/>
        <w:jc w:val="both"/>
        <w:rPr>
          <w:rFonts w:eastAsia="Times New Roman"/>
          <w:bCs/>
          <w:i/>
          <w:iCs/>
          <w:color w:val="0000FF"/>
        </w:rPr>
      </w:pPr>
      <w:r w:rsidRPr="00161557">
        <w:rPr>
          <w:rFonts w:eastAsia="Times New Roman"/>
          <w:i/>
          <w:iCs/>
          <w:color w:val="0000FF"/>
        </w:rPr>
        <w:t>SAM MK noteikumu </w:t>
      </w:r>
      <w:hyperlink r:id="rId132" w:anchor="p13.1">
        <w:r w:rsidRPr="00161557">
          <w:rPr>
            <w:rFonts w:eastAsia="Times New Roman"/>
            <w:i/>
            <w:iCs/>
            <w:color w:val="0000FF"/>
          </w:rPr>
          <w:t>13.1.</w:t>
        </w:r>
      </w:hyperlink>
      <w:r w:rsidRPr="00161557">
        <w:rPr>
          <w:rFonts w:eastAsia="Times New Roman"/>
          <w:i/>
          <w:iCs/>
          <w:color w:val="0000FF"/>
        </w:rPr>
        <w:t>, </w:t>
      </w:r>
      <w:hyperlink r:id="rId133" w:anchor="p13.2.2">
        <w:r w:rsidRPr="00161557">
          <w:rPr>
            <w:rFonts w:eastAsia="Times New Roman"/>
            <w:i/>
            <w:iCs/>
            <w:color w:val="0000FF"/>
          </w:rPr>
          <w:t>13.2.2.</w:t>
        </w:r>
      </w:hyperlink>
      <w:r w:rsidRPr="00161557">
        <w:rPr>
          <w:rFonts w:eastAsia="Times New Roman"/>
          <w:i/>
          <w:iCs/>
          <w:color w:val="0000FF"/>
        </w:rPr>
        <w:t> un </w:t>
      </w:r>
      <w:hyperlink r:id="rId134" w:anchor="p13.3">
        <w:r w:rsidRPr="00161557">
          <w:rPr>
            <w:rFonts w:eastAsia="Times New Roman"/>
            <w:i/>
            <w:iCs/>
            <w:color w:val="0000FF"/>
          </w:rPr>
          <w:t>13.3.</w:t>
        </w:r>
      </w:hyperlink>
      <w:r w:rsidRPr="00161557">
        <w:rPr>
          <w:rFonts w:eastAsia="Times New Roman"/>
          <w:bCs/>
          <w:i/>
          <w:iCs/>
          <w:color w:val="0000FF"/>
        </w:rPr>
        <w:t> apakšpunktā minēt</w:t>
      </w:r>
      <w:r w:rsidR="00492CDC" w:rsidRPr="00161557">
        <w:rPr>
          <w:rFonts w:eastAsia="Times New Roman"/>
          <w:bCs/>
          <w:i/>
          <w:iCs/>
          <w:color w:val="0000FF"/>
        </w:rPr>
        <w:t>ie</w:t>
      </w:r>
      <w:r w:rsidRPr="00161557">
        <w:rPr>
          <w:rFonts w:eastAsia="Times New Roman"/>
          <w:bCs/>
          <w:i/>
          <w:iCs/>
          <w:color w:val="0000FF"/>
        </w:rPr>
        <w:t xml:space="preserve"> finansējuma saņēmēji, kuri plāno attīstīt ģimenes ārsta praksi, kurai nav uzticēts sniegt pakalpojumus ar vispārēju tautsaimniecisku nozīmi (atbalstu piešķir kā</w:t>
      </w:r>
      <w:r w:rsidRPr="003F75F2">
        <w:rPr>
          <w:rFonts w:eastAsia="Times New Roman"/>
          <w:bCs/>
          <w:i/>
          <w:iCs/>
          <w:color w:val="0000FF"/>
        </w:rPr>
        <w:t> </w:t>
      </w:r>
      <w:proofErr w:type="spellStart"/>
      <w:r w:rsidRPr="003F75F2">
        <w:rPr>
          <w:rFonts w:eastAsia="Times New Roman"/>
          <w:bCs/>
          <w:i/>
          <w:iCs/>
          <w:color w:val="0000FF"/>
        </w:rPr>
        <w:t>de</w:t>
      </w:r>
      <w:proofErr w:type="spellEnd"/>
      <w:r w:rsidRPr="003F75F2">
        <w:rPr>
          <w:rFonts w:eastAsia="Times New Roman"/>
          <w:bCs/>
          <w:i/>
          <w:iCs/>
          <w:color w:val="0000FF"/>
        </w:rPr>
        <w:t xml:space="preserve"> </w:t>
      </w:r>
      <w:proofErr w:type="spellStart"/>
      <w:r w:rsidRPr="003F75F2">
        <w:rPr>
          <w:rFonts w:eastAsia="Times New Roman"/>
          <w:bCs/>
          <w:i/>
          <w:iCs/>
          <w:color w:val="0000FF"/>
        </w:rPr>
        <w:t>minimis</w:t>
      </w:r>
      <w:proofErr w:type="spellEnd"/>
      <w:r w:rsidRPr="003F75F2">
        <w:rPr>
          <w:rFonts w:eastAsia="Times New Roman"/>
          <w:bCs/>
          <w:i/>
          <w:iCs/>
          <w:color w:val="0000FF"/>
        </w:rPr>
        <w:t xml:space="preserve"> atbalstu) iesniedz </w:t>
      </w:r>
      <w:proofErr w:type="spellStart"/>
      <w:r w:rsidRPr="003F75F2">
        <w:rPr>
          <w:rFonts w:eastAsia="Times New Roman"/>
          <w:bCs/>
          <w:i/>
          <w:iCs/>
          <w:color w:val="0000FF"/>
        </w:rPr>
        <w:t>de</w:t>
      </w:r>
      <w:proofErr w:type="spellEnd"/>
      <w:r w:rsidRPr="003F75F2">
        <w:rPr>
          <w:rFonts w:eastAsia="Times New Roman"/>
          <w:bCs/>
          <w:i/>
          <w:iCs/>
          <w:color w:val="0000FF"/>
        </w:rPr>
        <w:t xml:space="preserve"> </w:t>
      </w:r>
      <w:proofErr w:type="spellStart"/>
      <w:r w:rsidRPr="003F75F2">
        <w:rPr>
          <w:rFonts w:eastAsia="Times New Roman"/>
          <w:bCs/>
          <w:i/>
          <w:iCs/>
          <w:color w:val="0000FF"/>
        </w:rPr>
        <w:t>minimis</w:t>
      </w:r>
      <w:proofErr w:type="spellEnd"/>
      <w:r w:rsidRPr="003F75F2">
        <w:rPr>
          <w:rFonts w:eastAsia="Times New Roman"/>
          <w:bCs/>
          <w:i/>
          <w:iCs/>
          <w:color w:val="0000FF"/>
        </w:rPr>
        <w:t> atbalsta uzskaites sistēmā sagatavotas veidlapas</w:t>
      </w:r>
      <w:r w:rsidR="001A13F8">
        <w:rPr>
          <w:rFonts w:eastAsia="Times New Roman"/>
          <w:bCs/>
          <w:i/>
          <w:iCs/>
          <w:color w:val="0000FF"/>
        </w:rPr>
        <w:t xml:space="preserve"> </w:t>
      </w:r>
      <w:r w:rsidR="001A13F8" w:rsidRPr="3682EE4E">
        <w:rPr>
          <w:i/>
          <w:iCs/>
          <w:color w:val="0000FF"/>
        </w:rPr>
        <w:t xml:space="preserve">“Veidlapa par sniedzamo informāciju </w:t>
      </w:r>
      <w:proofErr w:type="spellStart"/>
      <w:r w:rsidR="001A13F8" w:rsidRPr="3682EE4E">
        <w:rPr>
          <w:i/>
          <w:iCs/>
          <w:color w:val="0000FF"/>
        </w:rPr>
        <w:t>de</w:t>
      </w:r>
      <w:proofErr w:type="spellEnd"/>
      <w:r w:rsidR="001A13F8" w:rsidRPr="3682EE4E">
        <w:rPr>
          <w:i/>
          <w:iCs/>
          <w:color w:val="0000FF"/>
        </w:rPr>
        <w:t xml:space="preserve"> </w:t>
      </w:r>
      <w:proofErr w:type="spellStart"/>
      <w:r w:rsidR="001A13F8" w:rsidRPr="3682EE4E">
        <w:rPr>
          <w:i/>
          <w:iCs/>
          <w:color w:val="0000FF"/>
        </w:rPr>
        <w:t>minimis</w:t>
      </w:r>
      <w:proofErr w:type="spellEnd"/>
      <w:r w:rsidR="001A13F8" w:rsidRPr="3682EE4E">
        <w:rPr>
          <w:i/>
          <w:iCs/>
          <w:color w:val="0000FF"/>
        </w:rPr>
        <w:t xml:space="preserve"> atbalsta uzskaitei un piešķiršanai”</w:t>
      </w:r>
      <w:r w:rsidR="005C23DC">
        <w:rPr>
          <w:i/>
          <w:iCs/>
          <w:color w:val="0000FF"/>
        </w:rPr>
        <w:t xml:space="preserve"> kopiju</w:t>
      </w:r>
      <w:r w:rsidR="00E14107">
        <w:rPr>
          <w:i/>
          <w:iCs/>
          <w:color w:val="0000FF"/>
        </w:rPr>
        <w:t xml:space="preserve"> </w:t>
      </w:r>
      <w:r w:rsidR="00E251C3" w:rsidRPr="3682EE4E">
        <w:rPr>
          <w:i/>
          <w:iCs/>
          <w:color w:val="0000FF"/>
        </w:rPr>
        <w:t xml:space="preserve">(ja attiecināms un </w:t>
      </w:r>
      <w:r w:rsidR="00E251C3" w:rsidRPr="3682EE4E">
        <w:rPr>
          <w:i/>
          <w:iCs/>
          <w:color w:val="0000FF"/>
        </w:rPr>
        <w:lastRenderedPageBreak/>
        <w:t xml:space="preserve">projekta </w:t>
      </w:r>
      <w:r w:rsidR="00E251C3" w:rsidRPr="0078592F">
        <w:rPr>
          <w:i/>
          <w:iCs/>
          <w:color w:val="0000FF"/>
        </w:rPr>
        <w:t>iesniegumā netiek norādīts veidlapas identifikācijas numur</w:t>
      </w:r>
      <w:r w:rsidR="00462BA2" w:rsidRPr="0078592F">
        <w:rPr>
          <w:i/>
          <w:iCs/>
          <w:color w:val="0000FF"/>
        </w:rPr>
        <w:t xml:space="preserve">s, </w:t>
      </w:r>
      <w:r w:rsidRPr="0078592F">
        <w:rPr>
          <w:rFonts w:eastAsia="Times New Roman"/>
          <w:bCs/>
          <w:i/>
          <w:iCs/>
          <w:color w:val="0000FF"/>
        </w:rPr>
        <w:t>piemēram, projekta iesnieguma sadaļā “Projekta administrēšanas kapacitāte”)</w:t>
      </w:r>
      <w:r w:rsidR="006166A7" w:rsidRPr="0078592F">
        <w:rPr>
          <w:rFonts w:eastAsia="Times New Roman"/>
          <w:bCs/>
          <w:i/>
          <w:iCs/>
          <w:color w:val="0000FF"/>
        </w:rPr>
        <w:t>;</w:t>
      </w:r>
    </w:p>
    <w:p w14:paraId="7112C131" w14:textId="029EF6A5" w:rsidR="00DA514A" w:rsidRPr="0078592F" w:rsidRDefault="006166A7" w:rsidP="003B59FA">
      <w:pPr>
        <w:pStyle w:val="NormalWeb"/>
        <w:numPr>
          <w:ilvl w:val="1"/>
          <w:numId w:val="44"/>
        </w:numPr>
        <w:ind w:left="993" w:hanging="426"/>
        <w:jc w:val="both"/>
        <w:rPr>
          <w:rFonts w:eastAsia="Times New Roman"/>
          <w:bCs/>
          <w:i/>
          <w:iCs/>
          <w:color w:val="0000FF"/>
        </w:rPr>
      </w:pPr>
      <w:r w:rsidRPr="0078592F">
        <w:rPr>
          <w:rFonts w:eastAsia="Times New Roman"/>
          <w:i/>
          <w:iCs/>
          <w:color w:val="0000FF"/>
        </w:rPr>
        <w:t xml:space="preserve">apliecinājums par informētību attiecībā uz interešu konflikta jautājumu regulējumu un to integrāciju iekšējās kontroles sistēmā (atlases nolikuma </w:t>
      </w:r>
      <w:r w:rsidR="00DA3E30" w:rsidRPr="0078592F">
        <w:rPr>
          <w:rFonts w:eastAsia="Times New Roman"/>
          <w:i/>
          <w:iCs/>
          <w:color w:val="0000FF"/>
        </w:rPr>
        <w:t>8</w:t>
      </w:r>
      <w:r w:rsidRPr="0078592F">
        <w:rPr>
          <w:rFonts w:eastAsia="Times New Roman"/>
          <w:i/>
          <w:iCs/>
          <w:color w:val="0000FF"/>
        </w:rPr>
        <w:t>.pielikums, attiecināms, ja projekta īstenošanā tiek iesaistīts sadarbības partneris, kas ir publiska persona, t.sk. tās iestāde, struktūrvienība, orgāns, kapitālsabiedrība);</w:t>
      </w:r>
    </w:p>
    <w:p w14:paraId="5D7877DB" w14:textId="77777777" w:rsidR="000F65EF" w:rsidRPr="0078592F" w:rsidRDefault="00DA514A" w:rsidP="003B59FA">
      <w:pPr>
        <w:pStyle w:val="ListParagraph"/>
        <w:numPr>
          <w:ilvl w:val="1"/>
          <w:numId w:val="44"/>
        </w:numPr>
        <w:spacing w:after="120"/>
        <w:ind w:left="1077" w:hanging="567"/>
        <w:jc w:val="both"/>
        <w:rPr>
          <w:rFonts w:eastAsia="Times New Roman"/>
          <w:bCs/>
          <w:i/>
          <w:iCs/>
          <w:color w:val="0000FF"/>
        </w:rPr>
      </w:pPr>
      <w:r w:rsidRPr="0078592F">
        <w:rPr>
          <w:rFonts w:eastAsia="Times New Roman"/>
          <w:bCs/>
          <w:i/>
          <w:iCs/>
          <w:color w:val="0000FF"/>
        </w:rPr>
        <w:t xml:space="preserve">dokumenti, kas apliecina īpašumtiesības vai lietošanas/valdījuma tiesības vai uz zemesgrāmatā ierakstītas lietu tiesības pamata atbilstoši </w:t>
      </w:r>
      <w:r w:rsidR="00F7699B" w:rsidRPr="0078592F">
        <w:rPr>
          <w:rFonts w:eastAsia="Times New Roman"/>
          <w:bCs/>
          <w:i/>
          <w:iCs/>
          <w:color w:val="0000FF"/>
        </w:rPr>
        <w:t xml:space="preserve">SAM </w:t>
      </w:r>
      <w:r w:rsidRPr="0078592F">
        <w:rPr>
          <w:rFonts w:eastAsia="Times New Roman"/>
          <w:bCs/>
          <w:i/>
          <w:iCs/>
          <w:color w:val="0000FF"/>
        </w:rPr>
        <w:t xml:space="preserve">MK noteikumu </w:t>
      </w:r>
      <w:r w:rsidR="00F7699B" w:rsidRPr="0078592F">
        <w:rPr>
          <w:rFonts w:eastAsia="Times New Roman"/>
          <w:bCs/>
          <w:i/>
          <w:iCs/>
          <w:color w:val="0000FF"/>
        </w:rPr>
        <w:t>56</w:t>
      </w:r>
      <w:r w:rsidRPr="0078592F">
        <w:rPr>
          <w:rFonts w:eastAsia="Times New Roman"/>
          <w:bCs/>
          <w:i/>
          <w:iCs/>
          <w:color w:val="0000FF"/>
        </w:rPr>
        <w:t xml:space="preserve">.7. apakšpunktā noteiktajam (attiecināms, ja dokumenti nav pieejami valsts vienotajā datorizētajā zemesgrāmatā </w:t>
      </w:r>
      <w:hyperlink r:id="rId135" w:history="1">
        <w:r w:rsidRPr="0078592F">
          <w:rPr>
            <w:rFonts w:eastAsia="Times New Roman"/>
            <w:bCs/>
            <w:i/>
            <w:iCs/>
            <w:color w:val="0000FF"/>
          </w:rPr>
          <w:t>www.zemesgramata.lv</w:t>
        </w:r>
      </w:hyperlink>
      <w:r w:rsidRPr="0078592F">
        <w:rPr>
          <w:rFonts w:eastAsia="Times New Roman"/>
          <w:bCs/>
          <w:i/>
          <w:iCs/>
          <w:color w:val="0000FF"/>
        </w:rPr>
        <w:t>);</w:t>
      </w:r>
    </w:p>
    <w:p w14:paraId="61C7BC8F" w14:textId="77777777" w:rsidR="00413A85" w:rsidRPr="0078592F" w:rsidRDefault="00105A5D" w:rsidP="003B59FA">
      <w:pPr>
        <w:pStyle w:val="ListParagraph"/>
        <w:numPr>
          <w:ilvl w:val="1"/>
          <w:numId w:val="44"/>
        </w:numPr>
        <w:spacing w:after="120"/>
        <w:ind w:left="1077" w:hanging="567"/>
        <w:jc w:val="both"/>
        <w:rPr>
          <w:rFonts w:eastAsia="Times New Roman"/>
          <w:i/>
          <w:iCs/>
          <w:color w:val="0000FF"/>
        </w:rPr>
      </w:pPr>
      <w:r w:rsidRPr="0078592F">
        <w:rPr>
          <w:rFonts w:eastAsia="Times New Roman"/>
          <w:i/>
          <w:iCs/>
          <w:color w:val="0000FF"/>
        </w:rPr>
        <w:t>sadarbības līgums, kurš noslēgts starp projekta iesniedzēju un sadarbības partneri</w:t>
      </w:r>
      <w:r w:rsidR="000F65EF" w:rsidRPr="0078592F">
        <w:rPr>
          <w:rFonts w:eastAsia="Times New Roman"/>
          <w:i/>
          <w:iCs/>
          <w:color w:val="0000FF"/>
        </w:rPr>
        <w:t xml:space="preserve"> </w:t>
      </w:r>
      <w:r w:rsidR="00F940EF" w:rsidRPr="0078592F">
        <w:rPr>
          <w:rFonts w:eastAsia="Times New Roman"/>
          <w:i/>
          <w:iCs/>
          <w:color w:val="0000FF"/>
        </w:rPr>
        <w:t>s</w:t>
      </w:r>
      <w:r w:rsidR="000F65EF" w:rsidRPr="0078592F">
        <w:rPr>
          <w:rFonts w:eastAsia="Times New Roman"/>
          <w:i/>
          <w:iCs/>
          <w:color w:val="0000FF"/>
        </w:rPr>
        <w:t>askaņā ar SAM MK noteikumu 16.punktā not</w:t>
      </w:r>
      <w:r w:rsidR="00F940EF" w:rsidRPr="0078592F">
        <w:rPr>
          <w:rFonts w:eastAsia="Times New Roman"/>
          <w:i/>
          <w:iCs/>
          <w:color w:val="0000FF"/>
        </w:rPr>
        <w:t>eikto;</w:t>
      </w:r>
    </w:p>
    <w:p w14:paraId="4FC09262" w14:textId="77777777" w:rsidR="00B758FC" w:rsidRDefault="00413A85" w:rsidP="00B758FC">
      <w:pPr>
        <w:pStyle w:val="ListParagraph"/>
        <w:numPr>
          <w:ilvl w:val="1"/>
          <w:numId w:val="44"/>
        </w:numPr>
        <w:spacing w:after="120"/>
        <w:ind w:left="1077" w:hanging="567"/>
        <w:jc w:val="both"/>
        <w:rPr>
          <w:rFonts w:eastAsia="Times New Roman"/>
          <w:i/>
          <w:iCs/>
          <w:color w:val="0000FF"/>
        </w:rPr>
      </w:pPr>
      <w:r w:rsidRPr="0078592F">
        <w:rPr>
          <w:rFonts w:eastAsia="Times New Roman"/>
          <w:i/>
          <w:iCs/>
          <w:color w:val="0000FF"/>
        </w:rPr>
        <w:t>rezidents, kas apgūst ģimenes (vispārējās prakses) ārsta specialitāti un pēc projekta pabeigšanas plāno sniegt valsts apmaksātos ģimenes ārsta pakalpojumus, un/vai sertificēts ģimenes ārsts, kuri uz projekta iesniegšanas brīdi nesniedz valsts apmaksātos ģimenes ārsta pakalpojumus, iesniedz Nacionālā veselības dienesta apliecinājumu, ka minētājs rezidents un/vai ģimenes ārsts pārņems esoša ģimenes ārsta praksi no cita ģimenes ārsta, kas ir sasniedzis pensijas vecumu (ja attiecināms)</w:t>
      </w:r>
      <w:r w:rsidR="004D07FB" w:rsidRPr="0078592F">
        <w:rPr>
          <w:rFonts w:eastAsia="Times New Roman"/>
          <w:i/>
          <w:iCs/>
          <w:color w:val="0000FF"/>
        </w:rPr>
        <w:t>;</w:t>
      </w:r>
      <w:r w:rsidRPr="0078592F">
        <w:rPr>
          <w:rFonts w:eastAsia="Times New Roman"/>
          <w:i/>
          <w:iCs/>
          <w:color w:val="0000FF"/>
        </w:rPr>
        <w:t xml:space="preserve"> </w:t>
      </w:r>
    </w:p>
    <w:p w14:paraId="5C6A41A1" w14:textId="52277BAE" w:rsidR="000C0BB5" w:rsidRPr="00B758FC" w:rsidRDefault="000C0BB5" w:rsidP="00B758FC">
      <w:pPr>
        <w:pStyle w:val="ListParagraph"/>
        <w:numPr>
          <w:ilvl w:val="1"/>
          <w:numId w:val="44"/>
        </w:numPr>
        <w:spacing w:after="120"/>
        <w:ind w:left="1077" w:hanging="567"/>
        <w:jc w:val="both"/>
        <w:rPr>
          <w:rFonts w:eastAsia="Times New Roman"/>
          <w:i/>
          <w:iCs/>
          <w:color w:val="0000FF"/>
        </w:rPr>
      </w:pPr>
      <w:r w:rsidRPr="00B758FC">
        <w:rPr>
          <w:rFonts w:eastAsia="Times New Roman"/>
          <w:i/>
          <w:iCs/>
          <w:color w:val="0000FF"/>
        </w:rPr>
        <w:t>dokumenti, kas apliecina, ka</w:t>
      </w:r>
      <w:r w:rsidRPr="00B758FC">
        <w:rPr>
          <w:rFonts w:ascii="Arial" w:hAnsi="Arial" w:cs="Arial"/>
          <w:color w:val="414142"/>
          <w:sz w:val="20"/>
          <w:szCs w:val="20"/>
          <w:shd w:val="clear" w:color="auto" w:fill="FFFFFF"/>
        </w:rPr>
        <w:t xml:space="preserve"> </w:t>
      </w:r>
      <w:r w:rsidRPr="00B758FC">
        <w:rPr>
          <w:rFonts w:eastAsia="Times New Roman"/>
          <w:i/>
          <w:iCs/>
          <w:color w:val="0000FF"/>
        </w:rPr>
        <w:t>projekta ietvaros attīstāmā ģimenes ārsta prakse būs atbilstoša SAM MK noteikumiem un tiks reģistrēta ārstniecības iestāžu reģistrā līdz projekta noslēguma maksājuma veikšanai</w:t>
      </w:r>
      <w:r w:rsidR="007105D4" w:rsidRPr="00B758FC">
        <w:rPr>
          <w:rFonts w:eastAsia="Times New Roman"/>
          <w:i/>
          <w:iCs/>
          <w:color w:val="0000FF"/>
        </w:rPr>
        <w:t>;</w:t>
      </w:r>
    </w:p>
    <w:p w14:paraId="79CC8205" w14:textId="71E88945" w:rsidR="009614CA" w:rsidRDefault="009614CA" w:rsidP="003B59FA">
      <w:pPr>
        <w:pStyle w:val="ListParagraph"/>
        <w:numPr>
          <w:ilvl w:val="1"/>
          <w:numId w:val="44"/>
        </w:numPr>
        <w:spacing w:after="120"/>
        <w:ind w:left="1077" w:hanging="567"/>
        <w:jc w:val="both"/>
        <w:rPr>
          <w:rFonts w:eastAsia="Times New Roman"/>
          <w:i/>
          <w:iCs/>
          <w:color w:val="0000FF"/>
        </w:rPr>
      </w:pPr>
      <w:r w:rsidRPr="009614CA">
        <w:rPr>
          <w:rFonts w:eastAsia="Times New Roman"/>
          <w:i/>
          <w:iCs/>
          <w:color w:val="0000FF"/>
        </w:rPr>
        <w:t xml:space="preserve">gadījumā, ja rezidents, kas apgūst ģimenes (vispārējās prakses) ārsta specialitāti un pēc projekta pabeigšanas plāno sniegt valsts apmaksātos ģimenes ārsta pakalpojumus, un/vai sertificēts ģimenes ārsts, kuri uz projekta iesniegšanas brīdi nesniedz valsts apmaksātos ģimenes ārsta pakalpojumus plāno pārņemt esošo ģimenes ārsta praksi, tad projekta iesniegumam pievieno vienošanās, vai nodomu protokolu, vai citu dokumentāciju, kurā topošais ģimenes ārsts vai ģimenes ārsts, kuram nav reģistrēto pacientu, apliecina savu apņemšanos nodrošināt jaunās ģimenes ārsta prakses izveidi esošās ģimenes ārsta prakses darbības </w:t>
      </w:r>
      <w:proofErr w:type="spellStart"/>
      <w:r w:rsidRPr="009614CA">
        <w:rPr>
          <w:rFonts w:eastAsia="Times New Roman"/>
          <w:i/>
          <w:iCs/>
          <w:color w:val="0000FF"/>
        </w:rPr>
        <w:t>pamatteritorijā</w:t>
      </w:r>
      <w:proofErr w:type="spellEnd"/>
      <w:r w:rsidRPr="009614CA">
        <w:rPr>
          <w:rFonts w:eastAsia="Times New Roman"/>
          <w:i/>
          <w:iCs/>
          <w:color w:val="0000FF"/>
        </w:rPr>
        <w:t xml:space="preserve"> vai, ja tas nav iespējams, tajā pašā teritoriālajā vienībā, kurā atrodas ģimenes ārsta darbības </w:t>
      </w:r>
      <w:proofErr w:type="spellStart"/>
      <w:r w:rsidRPr="009614CA">
        <w:rPr>
          <w:rFonts w:eastAsia="Times New Roman"/>
          <w:i/>
          <w:iCs/>
          <w:color w:val="0000FF"/>
        </w:rPr>
        <w:t>pamatteritorija</w:t>
      </w:r>
      <w:proofErr w:type="spellEnd"/>
      <w:r w:rsidRPr="009614CA">
        <w:rPr>
          <w:rFonts w:eastAsia="Times New Roman"/>
          <w:i/>
          <w:iCs/>
          <w:color w:val="0000FF"/>
        </w:rPr>
        <w:t>, un pēc jaunās ģimenes ārsta prakses izveides sniegt valsts apmaksātos ģimenes ārsta pakalpojumus esošajai ģimenes ārsta praksei piereģistrētajiem pacientiem, ievērojot Ministru kabineta noteikumus Nr. 555</w:t>
      </w:r>
      <w:r w:rsidR="00B60CF0" w:rsidRPr="00E679B6">
        <w:rPr>
          <w:rStyle w:val="FootnoteReference"/>
          <w:color w:val="215E99" w:themeColor="text2" w:themeTint="BF"/>
        </w:rPr>
        <w:footnoteReference w:id="9"/>
      </w:r>
      <w:r w:rsidRPr="00E679B6">
        <w:rPr>
          <w:rFonts w:eastAsia="Times New Roman"/>
          <w:i/>
          <w:iCs/>
          <w:color w:val="215E99" w:themeColor="text2" w:themeTint="BF"/>
        </w:rPr>
        <w:t>,</w:t>
      </w:r>
      <w:r w:rsidRPr="009614CA">
        <w:rPr>
          <w:rFonts w:eastAsia="Times New Roman"/>
          <w:i/>
          <w:iCs/>
          <w:color w:val="0000FF"/>
        </w:rPr>
        <w:t xml:space="preserve"> normatīvos aktus par obligātajām prasībām ārstniecības iestādēm un to struktūrvienībām un </w:t>
      </w:r>
      <w:r w:rsidR="002C05B7">
        <w:rPr>
          <w:rFonts w:eastAsia="Times New Roman"/>
          <w:i/>
          <w:iCs/>
          <w:color w:val="0000FF"/>
        </w:rPr>
        <w:t xml:space="preserve">SAM MK </w:t>
      </w:r>
      <w:r w:rsidRPr="009614CA">
        <w:rPr>
          <w:rFonts w:eastAsia="Times New Roman"/>
          <w:i/>
          <w:iCs/>
          <w:color w:val="0000FF"/>
        </w:rPr>
        <w:t xml:space="preserve"> noteikumos minētās prasības un nosacījumus (piemēram, vienošanās starp topošo ģimenes ārstu vai ģimenes ārstu, kuram nav reģistrēto pacientu, un esošo ģimenes ārstu, </w:t>
      </w:r>
      <w:r w:rsidR="00C52FA5">
        <w:rPr>
          <w:rFonts w:eastAsia="Times New Roman"/>
          <w:i/>
          <w:iCs/>
          <w:color w:val="0000FF"/>
        </w:rPr>
        <w:t xml:space="preserve">Nacionālo veselības dienestu </w:t>
      </w:r>
      <w:r w:rsidRPr="009614CA">
        <w:rPr>
          <w:rFonts w:eastAsia="Times New Roman"/>
          <w:i/>
          <w:iCs/>
          <w:color w:val="0000FF"/>
        </w:rPr>
        <w:t xml:space="preserve"> kā VTNP deleģējuma uzlicēju, un telpu īpašnieku, ja </w:t>
      </w:r>
      <w:proofErr w:type="spellStart"/>
      <w:r w:rsidRPr="009614CA">
        <w:rPr>
          <w:rFonts w:eastAsia="Times New Roman"/>
          <w:i/>
          <w:iCs/>
          <w:color w:val="0000FF"/>
        </w:rPr>
        <w:t>jaunizveidotajai</w:t>
      </w:r>
      <w:proofErr w:type="spellEnd"/>
      <w:r w:rsidRPr="009614CA">
        <w:rPr>
          <w:rFonts w:eastAsia="Times New Roman"/>
          <w:i/>
          <w:iCs/>
          <w:color w:val="0000FF"/>
        </w:rPr>
        <w:t xml:space="preserve"> ģimenes ārsta praksei tiks nomātas telpas)</w:t>
      </w:r>
      <w:r w:rsidR="003E4C9D">
        <w:rPr>
          <w:rFonts w:eastAsia="Times New Roman"/>
          <w:i/>
          <w:iCs/>
          <w:color w:val="0000FF"/>
        </w:rPr>
        <w:t>;</w:t>
      </w:r>
    </w:p>
    <w:p w14:paraId="2153CFFB" w14:textId="13E58DF0" w:rsidR="00105A5D" w:rsidRPr="00F669D5" w:rsidRDefault="00A06781" w:rsidP="003B59FA">
      <w:pPr>
        <w:pStyle w:val="ListParagraph"/>
        <w:numPr>
          <w:ilvl w:val="1"/>
          <w:numId w:val="44"/>
        </w:numPr>
        <w:spacing w:after="120"/>
        <w:ind w:left="1077" w:hanging="567"/>
        <w:jc w:val="both"/>
        <w:rPr>
          <w:rFonts w:eastAsia="Times New Roman"/>
          <w:i/>
          <w:iCs/>
          <w:color w:val="0000FF"/>
        </w:rPr>
      </w:pPr>
      <w:r>
        <w:rPr>
          <w:rFonts w:eastAsia="Times New Roman"/>
          <w:i/>
          <w:iCs/>
          <w:color w:val="0000FF"/>
        </w:rPr>
        <w:t>doku</w:t>
      </w:r>
      <w:r w:rsidR="00FC577F">
        <w:rPr>
          <w:rFonts w:eastAsia="Times New Roman"/>
          <w:i/>
          <w:iCs/>
          <w:color w:val="0000FF"/>
        </w:rPr>
        <w:t xml:space="preserve">menti, kas apliecina atbilstību SAM MK noteikumu </w:t>
      </w:r>
      <w:r w:rsidR="003F0A2B">
        <w:rPr>
          <w:rFonts w:eastAsia="Times New Roman"/>
          <w:i/>
          <w:iCs/>
          <w:color w:val="0000FF"/>
        </w:rPr>
        <w:t>44.3.apakšpunktā noteiktajām</w:t>
      </w:r>
      <w:r w:rsidR="00C107D8">
        <w:rPr>
          <w:rFonts w:eastAsia="Times New Roman"/>
          <w:i/>
          <w:iCs/>
          <w:color w:val="0000FF"/>
        </w:rPr>
        <w:t xml:space="preserve">, t.i., </w:t>
      </w:r>
      <w:r w:rsidR="00C31305" w:rsidRPr="00F669D5">
        <w:rPr>
          <w:rFonts w:eastAsia="Times New Roman"/>
          <w:i/>
          <w:iCs/>
          <w:color w:val="0000FF"/>
        </w:rPr>
        <w:t xml:space="preserve">SAM MK noteikumu 44.3 apakšpunktā minētā ģimenes ārsta prakse,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00C31305" w:rsidRPr="00F669D5">
        <w:rPr>
          <w:rFonts w:eastAsia="Times New Roman"/>
          <w:i/>
          <w:iCs/>
          <w:color w:val="0000FF"/>
        </w:rPr>
        <w:t>pamatteritorija</w:t>
      </w:r>
      <w:proofErr w:type="spellEnd"/>
      <w:r w:rsidR="00C31305" w:rsidRPr="00F669D5">
        <w:rPr>
          <w:rFonts w:eastAsia="Times New Roman"/>
          <w:i/>
          <w:iCs/>
          <w:color w:val="0000FF"/>
        </w:rPr>
        <w:t xml:space="preserve">,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 Piemēram, vienošanās par grozījumiem telpu nomas līgumā ar telpu īpašnieku vai </w:t>
      </w:r>
      <w:r w:rsidR="00010818">
        <w:rPr>
          <w:rFonts w:eastAsia="Times New Roman"/>
          <w:i/>
          <w:iCs/>
          <w:color w:val="0000FF"/>
        </w:rPr>
        <w:t xml:space="preserve">Nacionālā veselības dienesta </w:t>
      </w:r>
      <w:r w:rsidR="00C31305" w:rsidRPr="00F669D5">
        <w:rPr>
          <w:rFonts w:eastAsia="Times New Roman"/>
          <w:i/>
          <w:iCs/>
          <w:color w:val="0000FF"/>
        </w:rPr>
        <w:t xml:space="preserve">apliecinājums par ģimenes ārsta prakses jaunās atrašanās vietas atbilstību ģimenes ārsta darbības </w:t>
      </w:r>
      <w:proofErr w:type="spellStart"/>
      <w:r w:rsidR="00C31305" w:rsidRPr="00F669D5">
        <w:rPr>
          <w:rFonts w:eastAsia="Times New Roman"/>
          <w:i/>
          <w:iCs/>
          <w:color w:val="0000FF"/>
        </w:rPr>
        <w:t>pamatteritorijai</w:t>
      </w:r>
      <w:proofErr w:type="spellEnd"/>
      <w:r w:rsidR="00C31305" w:rsidRPr="00F669D5">
        <w:rPr>
          <w:rFonts w:eastAsia="Times New Roman"/>
          <w:i/>
          <w:iCs/>
          <w:color w:val="0000FF"/>
        </w:rPr>
        <w:t xml:space="preserve"> vai </w:t>
      </w:r>
      <w:r w:rsidR="00010818">
        <w:rPr>
          <w:rFonts w:eastAsia="Times New Roman"/>
          <w:i/>
          <w:iCs/>
          <w:color w:val="0000FF"/>
        </w:rPr>
        <w:t>Nacionālā veselības dienesta</w:t>
      </w:r>
      <w:r w:rsidR="00C31305" w:rsidRPr="00F669D5">
        <w:rPr>
          <w:rFonts w:eastAsia="Times New Roman"/>
          <w:i/>
          <w:iCs/>
          <w:color w:val="0000FF"/>
        </w:rPr>
        <w:t xml:space="preserve"> datus par praksē strādājošajā personāla izmaiņām</w:t>
      </w:r>
      <w:r w:rsidR="00AB7CB1">
        <w:rPr>
          <w:rFonts w:eastAsia="Times New Roman"/>
          <w:i/>
          <w:iCs/>
          <w:color w:val="0000FF"/>
        </w:rPr>
        <w:t>;</w:t>
      </w:r>
    </w:p>
    <w:p w14:paraId="58EF561D" w14:textId="210E7E83" w:rsidR="00DA514A" w:rsidRPr="00DA514A" w:rsidRDefault="00DA514A" w:rsidP="003B59FA">
      <w:pPr>
        <w:pStyle w:val="ListParagraph"/>
        <w:numPr>
          <w:ilvl w:val="1"/>
          <w:numId w:val="44"/>
        </w:numPr>
        <w:spacing w:after="120"/>
        <w:ind w:left="993" w:hanging="426"/>
        <w:jc w:val="both"/>
        <w:rPr>
          <w:rFonts w:eastAsia="Times New Roman"/>
          <w:i/>
          <w:iCs/>
          <w:color w:val="0000FF"/>
        </w:rPr>
      </w:pPr>
      <w:r w:rsidRPr="00DA514A">
        <w:rPr>
          <w:rFonts w:eastAsia="Times New Roman"/>
          <w:i/>
          <w:iCs/>
          <w:color w:val="0000FF"/>
        </w:rPr>
        <w:lastRenderedPageBreak/>
        <w:t xml:space="preserve">Veselības ministrijas izveidotās tehnoloģiju komisijas  saskaņojums par medicīniskajām tehnoloģijām, kuru vienas vienības piegādes izmaksas pārsniedz 20 000 euro, ieskaitot </w:t>
      </w:r>
      <w:r w:rsidR="00C3016B">
        <w:rPr>
          <w:rFonts w:eastAsia="Times New Roman"/>
          <w:i/>
          <w:iCs/>
          <w:color w:val="0000FF"/>
        </w:rPr>
        <w:t>PVN</w:t>
      </w:r>
      <w:r w:rsidRPr="00DA514A">
        <w:rPr>
          <w:rFonts w:eastAsia="Times New Roman"/>
          <w:i/>
          <w:iCs/>
          <w:color w:val="0000FF"/>
        </w:rPr>
        <w:t xml:space="preserve">, pamatojoties uz </w:t>
      </w:r>
      <w:r w:rsidR="00A24334">
        <w:rPr>
          <w:rFonts w:eastAsia="Times New Roman"/>
          <w:i/>
          <w:iCs/>
          <w:color w:val="0000FF"/>
        </w:rPr>
        <w:t xml:space="preserve">SAM </w:t>
      </w:r>
      <w:r w:rsidRPr="00DA514A">
        <w:rPr>
          <w:rFonts w:eastAsia="Times New Roman"/>
          <w:i/>
          <w:iCs/>
          <w:color w:val="0000FF"/>
        </w:rPr>
        <w:t xml:space="preserve">MK noteikumu </w:t>
      </w:r>
      <w:r w:rsidR="00A24334">
        <w:rPr>
          <w:rFonts w:eastAsia="Times New Roman"/>
          <w:i/>
          <w:iCs/>
          <w:color w:val="0000FF"/>
        </w:rPr>
        <w:t>26</w:t>
      </w:r>
      <w:r w:rsidRPr="00DA514A">
        <w:rPr>
          <w:rFonts w:eastAsia="Times New Roman"/>
          <w:i/>
          <w:iCs/>
          <w:color w:val="0000FF"/>
        </w:rPr>
        <w:t xml:space="preserve">.punktā noteikto (attiecināms, ja saskaņojums pieejams uz projekta iesnieguma iesniegšanas brīdi). </w:t>
      </w:r>
    </w:p>
    <w:p w14:paraId="70C77727" w14:textId="77777777" w:rsidR="00DA514A" w:rsidRPr="00A63DEA" w:rsidRDefault="00DA514A" w:rsidP="00472F7F">
      <w:pPr>
        <w:pStyle w:val="ListParagraph"/>
        <w:spacing w:after="120"/>
        <w:ind w:left="993"/>
        <w:jc w:val="both"/>
        <w:rPr>
          <w:rFonts w:eastAsia="Times New Roman"/>
          <w:i/>
          <w:iCs/>
          <w:color w:val="0000FF"/>
        </w:rPr>
      </w:pPr>
      <w:r w:rsidRPr="00A63DEA">
        <w:rPr>
          <w:rFonts w:eastAsia="Times New Roman"/>
          <w:i/>
          <w:iCs/>
          <w:color w:val="0000FF"/>
        </w:rPr>
        <w:t>Pievienot saskaņojumu projekta iesniegumam nav obligāta prasība un to var iesniegt projekta īstenošanas gaitā, attiecinot izmaksas par medicīnas tehnoloģiju iegādi;</w:t>
      </w:r>
    </w:p>
    <w:p w14:paraId="5912FE66" w14:textId="77777777" w:rsidR="00CB407E" w:rsidRPr="00DA514A" w:rsidRDefault="00CB407E" w:rsidP="00472F7F">
      <w:pPr>
        <w:pStyle w:val="ListParagraph"/>
        <w:spacing w:after="120"/>
        <w:ind w:left="993"/>
        <w:jc w:val="both"/>
        <w:rPr>
          <w:rFonts w:eastAsia="Times New Roman"/>
          <w:i/>
          <w:color w:val="0000FF"/>
        </w:rPr>
      </w:pPr>
    </w:p>
    <w:p w14:paraId="2455EEB7" w14:textId="19AF3928" w:rsidR="00DA514A" w:rsidRPr="00DA514A" w:rsidRDefault="00DA514A" w:rsidP="003B59FA">
      <w:pPr>
        <w:pStyle w:val="ListParagraph"/>
        <w:numPr>
          <w:ilvl w:val="1"/>
          <w:numId w:val="44"/>
        </w:numPr>
        <w:tabs>
          <w:tab w:val="left" w:pos="0"/>
          <w:tab w:val="left" w:pos="426"/>
          <w:tab w:val="left" w:pos="1134"/>
        </w:tabs>
        <w:spacing w:before="120" w:after="120" w:line="259" w:lineRule="auto"/>
        <w:ind w:left="1134" w:hanging="567"/>
        <w:jc w:val="both"/>
        <w:outlineLvl w:val="3"/>
        <w:rPr>
          <w:rFonts w:eastAsia="Times New Roman"/>
          <w:bCs/>
          <w:i/>
          <w:iCs/>
          <w:color w:val="0000FF"/>
        </w:rPr>
      </w:pPr>
      <w:r w:rsidRPr="00DA514A">
        <w:rPr>
          <w:rFonts w:eastAsia="Times New Roman"/>
          <w:bCs/>
          <w:i/>
          <w:iCs/>
          <w:color w:val="0000FF"/>
        </w:rPr>
        <w:t>papildus informācija, kas nepieciešama projekta iesnieguma vērtēšanai, ja to nav iespējams integrēt projekta iesniegumā</w:t>
      </w:r>
      <w:r w:rsidR="00B80D53">
        <w:rPr>
          <w:rFonts w:eastAsia="Times New Roman"/>
          <w:bCs/>
          <w:i/>
          <w:iCs/>
          <w:color w:val="0000FF"/>
        </w:rPr>
        <w:t>.</w:t>
      </w:r>
    </w:p>
    <w:p w14:paraId="28A735D2" w14:textId="77777777" w:rsidR="00DA514A" w:rsidRPr="00DA514A" w:rsidRDefault="00DA514A" w:rsidP="00472F7F">
      <w:pPr>
        <w:pStyle w:val="paragraph"/>
        <w:spacing w:before="0" w:beforeAutospacing="0" w:after="0" w:afterAutospacing="0"/>
        <w:jc w:val="both"/>
        <w:textAlignment w:val="baseline"/>
        <w:rPr>
          <w:i/>
          <w:color w:val="0000FF"/>
        </w:rPr>
      </w:pPr>
    </w:p>
    <w:p w14:paraId="72549D9D" w14:textId="77777777" w:rsidR="00DA514A" w:rsidRPr="00DA514A" w:rsidRDefault="00DA514A" w:rsidP="00472F7F">
      <w:pPr>
        <w:pStyle w:val="paragraph"/>
        <w:spacing w:before="0" w:beforeAutospacing="0" w:after="0" w:afterAutospacing="0"/>
        <w:jc w:val="both"/>
        <w:textAlignment w:val="baseline"/>
        <w:rPr>
          <w:i/>
          <w:color w:val="0000FF"/>
        </w:rPr>
      </w:pPr>
    </w:p>
    <w:p w14:paraId="515E1C20" w14:textId="77777777" w:rsidR="00DA514A" w:rsidRPr="00DA514A" w:rsidRDefault="00DA514A" w:rsidP="00DA514A">
      <w:pPr>
        <w:jc w:val="center"/>
        <w:outlineLvl w:val="1"/>
        <w:rPr>
          <w:rFonts w:eastAsia="Times New Roman"/>
          <w:b/>
          <w:bCs/>
          <w:sz w:val="32"/>
          <w:szCs w:val="32"/>
        </w:rPr>
      </w:pPr>
      <w:r w:rsidRPr="00DA514A">
        <w:rPr>
          <w:b/>
          <w:bCs/>
          <w:sz w:val="32"/>
          <w:szCs w:val="32"/>
        </w:rPr>
        <w:t>SADAĻA - APLIECINĀJUMI</w:t>
      </w:r>
    </w:p>
    <w:p w14:paraId="2269D750" w14:textId="77777777" w:rsidR="00DA514A" w:rsidRPr="00DA514A" w:rsidRDefault="00DA514A" w:rsidP="00DA514A">
      <w:pPr>
        <w:jc w:val="both"/>
        <w:outlineLvl w:val="2"/>
        <w:rPr>
          <w:rFonts w:eastAsia="Times New Roman"/>
          <w:b/>
          <w:bCs/>
          <w:sz w:val="28"/>
          <w:szCs w:val="28"/>
        </w:rPr>
      </w:pPr>
    </w:p>
    <w:p w14:paraId="5175C9D0" w14:textId="77777777" w:rsidR="00DA514A" w:rsidRPr="00DA514A" w:rsidRDefault="00DA514A" w:rsidP="00DA514A">
      <w:pPr>
        <w:jc w:val="both"/>
        <w:outlineLvl w:val="2"/>
        <w:rPr>
          <w:rFonts w:eastAsia="Times New Roman"/>
          <w:b/>
          <w:bCs/>
          <w:sz w:val="28"/>
          <w:szCs w:val="28"/>
        </w:rPr>
      </w:pPr>
      <w:r w:rsidRPr="00DA514A">
        <w:rPr>
          <w:b/>
          <w:bCs/>
          <w:sz w:val="28"/>
          <w:szCs w:val="28"/>
        </w:rPr>
        <w:t>Obligātie apliecinājumi</w:t>
      </w:r>
    </w:p>
    <w:p w14:paraId="2ECC21C8" w14:textId="03633B3B" w:rsidR="00DA514A" w:rsidRPr="00DA514A" w:rsidRDefault="001F285B" w:rsidP="00DA514A">
      <w:pPr>
        <w:jc w:val="both"/>
        <w:outlineLvl w:val="2"/>
        <w:rPr>
          <w:rFonts w:eastAsia="Times New Roman"/>
          <w:b/>
          <w:bCs/>
        </w:rPr>
      </w:pPr>
      <w:r w:rsidRPr="00D4146D">
        <w:rPr>
          <w:b/>
          <w:bCs/>
          <w:noProof/>
          <w:sz w:val="27"/>
          <w:szCs w:val="27"/>
        </w:rPr>
        <w:drawing>
          <wp:inline distT="0" distB="0" distL="0" distR="0" wp14:anchorId="21CBAF02" wp14:editId="1E05A02B">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6838BABD" w14:textId="12D3E5FF" w:rsidR="00DA514A" w:rsidRPr="00DA514A" w:rsidRDefault="00DA514A" w:rsidP="00DA514A">
      <w:pPr>
        <w:spacing w:before="60" w:after="60"/>
        <w:jc w:val="both"/>
        <w:rPr>
          <w:i/>
          <w:iCs/>
          <w:color w:val="0000FF"/>
        </w:rPr>
      </w:pPr>
      <w:r w:rsidRPr="00DA514A">
        <w:rPr>
          <w:b/>
          <w:bCs/>
          <w:i/>
          <w:iCs/>
          <w:color w:val="0000FF"/>
        </w:rPr>
        <w:t>Šajā sadaļā projekta iesniedzējs</w:t>
      </w:r>
      <w:r w:rsidRPr="00DA514A">
        <w:rPr>
          <w:i/>
          <w:iCs/>
          <w:color w:val="0000FF"/>
        </w:rPr>
        <w:t xml:space="preserve"> projekta iesniegšanas brīdī apstiprina visus obligātos apliecinājumus:</w:t>
      </w:r>
    </w:p>
    <w:p w14:paraId="6360D0A1" w14:textId="59A10FA5" w:rsidR="00DA514A" w:rsidRPr="00DA514A" w:rsidRDefault="00DA514A" w:rsidP="003B59FA">
      <w:pPr>
        <w:numPr>
          <w:ilvl w:val="0"/>
          <w:numId w:val="46"/>
        </w:numPr>
        <w:jc w:val="both"/>
        <w:rPr>
          <w:i/>
          <w:iCs/>
          <w:color w:val="0000FF"/>
        </w:rPr>
      </w:pPr>
      <w:r w:rsidRPr="00DA514A">
        <w:rPr>
          <w:i/>
          <w:iCs/>
          <w:color w:val="0000FF"/>
        </w:rPr>
        <w:t>“Apliecinājums par informācijas patiesumu un spēju īstenot projektu”.</w:t>
      </w:r>
    </w:p>
    <w:p w14:paraId="7D88C52B" w14:textId="77777777" w:rsidR="00DA514A" w:rsidRPr="00DA514A" w:rsidRDefault="00DA514A" w:rsidP="00DA514A">
      <w:pPr>
        <w:ind w:left="720"/>
        <w:jc w:val="center"/>
        <w:outlineLvl w:val="3"/>
        <w:rPr>
          <w:i/>
          <w:iCs/>
          <w:color w:val="0000FF"/>
        </w:rPr>
      </w:pPr>
      <w:bookmarkStart w:id="23" w:name="_Hlk141708827"/>
    </w:p>
    <w:p w14:paraId="50718051" w14:textId="77777777" w:rsidR="00DA514A" w:rsidRPr="00DA514A" w:rsidRDefault="00DA514A" w:rsidP="00DA514A">
      <w:pPr>
        <w:ind w:left="720"/>
        <w:jc w:val="center"/>
        <w:outlineLvl w:val="3"/>
        <w:rPr>
          <w:i/>
          <w:iCs/>
          <w:color w:val="0000FF"/>
        </w:rPr>
      </w:pPr>
    </w:p>
    <w:bookmarkEnd w:id="23"/>
    <w:p w14:paraId="557D90F0" w14:textId="77777777" w:rsidR="00DA514A" w:rsidRPr="00DA514A" w:rsidRDefault="00DA514A" w:rsidP="00DA514A">
      <w:pPr>
        <w:ind w:left="720"/>
        <w:jc w:val="center"/>
        <w:outlineLvl w:val="3"/>
        <w:rPr>
          <w:rFonts w:eastAsia="Times New Roman"/>
          <w:b/>
        </w:rPr>
      </w:pPr>
      <w:r w:rsidRPr="00DA514A">
        <w:rPr>
          <w:b/>
        </w:rPr>
        <w:t>Apliecinājums par informācijas patiesumu un spēju īstenot projektu</w:t>
      </w:r>
    </w:p>
    <w:p w14:paraId="4D2E27FF" w14:textId="77777777" w:rsidR="00DA514A" w:rsidRPr="00DA514A" w:rsidRDefault="00DA514A" w:rsidP="00DA514A">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DB0AF9" w:rsidRPr="00DB0AF9" w14:paraId="669BCDF9" w14:textId="77777777" w:rsidTr="00DB0AF9">
        <w:tc>
          <w:tcPr>
            <w:tcW w:w="5000" w:type="pct"/>
            <w:tcBorders>
              <w:top w:val="nil"/>
              <w:left w:val="nil"/>
              <w:bottom w:val="nil"/>
              <w:right w:val="nil"/>
            </w:tcBorders>
            <w:shd w:val="clear" w:color="auto" w:fill="FFFFFF"/>
            <w:vAlign w:val="center"/>
            <w:hideMark/>
          </w:tcPr>
          <w:p w14:paraId="2BA7FCD9" w14:textId="77777777" w:rsidR="00DB0AF9" w:rsidRPr="00DB0AF9" w:rsidRDefault="00DB0AF9" w:rsidP="00E15C15">
            <w:pPr>
              <w:jc w:val="both"/>
              <w:rPr>
                <w:rFonts w:eastAsia="Times New Roman"/>
                <w:bCs/>
              </w:rPr>
            </w:pPr>
            <w:r w:rsidRPr="00DB0AF9">
              <w:rPr>
                <w:rFonts w:eastAsia="Times New Roman"/>
                <w:bCs/>
              </w:rPr>
              <w:t>Manis pārstāvētā projekta iesniedzēja un sadarbības partnera, ja tāds projektā ir paredzēts, vārdā apliecinu, ka:</w:t>
            </w:r>
          </w:p>
        </w:tc>
      </w:tr>
    </w:tbl>
    <w:p w14:paraId="0239ABB1"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137" w:history="1">
        <w:r w:rsidRPr="00DB0AF9">
          <w:rPr>
            <w:rStyle w:val="Hyperlink"/>
            <w:rFonts w:eastAsia="Times New Roman"/>
            <w:bCs/>
          </w:rPr>
          <w:t>Eiropas Savienības fondu 2021.–2027. gada plānošanas perioda vadības likuma</w:t>
        </w:r>
      </w:hyperlink>
      <w:r w:rsidRPr="00DB0AF9">
        <w:rPr>
          <w:rFonts w:eastAsia="Times New Roman"/>
          <w:bCs/>
        </w:rPr>
        <w:t xml:space="preserve"> </w:t>
      </w:r>
      <w:hyperlink r:id="rId138" w:anchor="p22" w:history="1">
        <w:r w:rsidRPr="00DB0AF9">
          <w:rPr>
            <w:rStyle w:val="Hyperlink"/>
            <w:rFonts w:eastAsia="Times New Roman"/>
            <w:bCs/>
          </w:rPr>
          <w:t>22. panta </w:t>
        </w:r>
      </w:hyperlink>
      <w:r w:rsidRPr="00DB0AF9">
        <w:rPr>
          <w:rFonts w:eastAsia="Times New Roman"/>
          <w:bCs/>
        </w:rPr>
        <w:t>pirmajā daļā minētajiem projektu iesniedzēju izslēgšanas noteikumiem (nav attiecināms uz tiešās vai pastarpinātās pārvaldes iestādēm, atvasinātām publiskām personām, citām valsts iestādēm);</w:t>
      </w:r>
    </w:p>
    <w:p w14:paraId="797C5DCB"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iesniedzēja rīcībā ir pietiekami  finanšu resursi projekta īstenošanas nodrošināšanai pienācīgā apjomā (nav attiecināms uz valsts budžeta iestādēm);</w:t>
      </w:r>
    </w:p>
    <w:p w14:paraId="3327334E"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iesniegumā un tā pielikumos sniegtās ziņas atbilst patiesībai un projekta īstenošanai pieprasītais Eiropas Savienības fonda līdzfinansējums tiks izmantots saskaņā ar projekta iesniegumā noteikto;</w:t>
      </w:r>
    </w:p>
    <w:p w14:paraId="01E7F9CD" w14:textId="77777777" w:rsidR="00DB0AF9" w:rsidRPr="00DB0AF9" w:rsidRDefault="00DB0AF9" w:rsidP="003B59FA">
      <w:pPr>
        <w:numPr>
          <w:ilvl w:val="0"/>
          <w:numId w:val="75"/>
        </w:numPr>
        <w:jc w:val="both"/>
        <w:rPr>
          <w:rFonts w:eastAsia="Times New Roman"/>
          <w:bCs/>
        </w:rPr>
      </w:pPr>
      <w:r w:rsidRPr="00DB0AF9">
        <w:rPr>
          <w:rFonts w:eastAsia="Times New Roman"/>
          <w:bCs/>
        </w:rPr>
        <w:t xml:space="preserve">nav zināmu iemeslu, kādēļ šis projekts nevarētu tikt īstenots vai varētu tikt aizkavēta tā īstenošana, un apstiprinu, ka projektā noteiktās saistības iespējams veikt normatīvajos aktos </w:t>
      </w:r>
      <w:r w:rsidRPr="00DB0AF9">
        <w:rPr>
          <w:rFonts w:eastAsia="Times New Roman"/>
          <w:bCs/>
        </w:rPr>
        <w:lastRenderedPageBreak/>
        <w:t>par attiecīgās Eiropas Savienības fonda specifiskā atbalsta mērķa vai tā pasākuma īstenošanu noteiktajos termiņos;</w:t>
      </w:r>
    </w:p>
    <w:p w14:paraId="3B66E55F" w14:textId="77777777" w:rsidR="00DB0AF9" w:rsidRPr="00DB0AF9" w:rsidRDefault="00DB0AF9" w:rsidP="003B59FA">
      <w:pPr>
        <w:numPr>
          <w:ilvl w:val="0"/>
          <w:numId w:val="75"/>
        </w:numPr>
        <w:jc w:val="both"/>
        <w:rPr>
          <w:rFonts w:eastAsia="Times New Roman"/>
          <w:bCs/>
        </w:rPr>
      </w:pPr>
      <w:r w:rsidRPr="00DB0AF9">
        <w:rPr>
          <w:rFonts w:eastAsia="Times New Roman"/>
          <w:bCs/>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757A3452"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6C361137"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iesniegumam pievienotie dokumentu atvasinājumi, ja tādi ir pievienoti, atbilst manā rīcībā esošiem dokumentu oriģināliem;</w:t>
      </w:r>
    </w:p>
    <w:p w14:paraId="713F6CAE"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iesniegumam pievienoto dokumentu tulkojumi, ja tādi ir pievienoti, ir pareizi;</w:t>
      </w:r>
    </w:p>
    <w:p w14:paraId="2939393C" w14:textId="77777777" w:rsidR="00DB0AF9" w:rsidRPr="00DB0AF9" w:rsidRDefault="00DB0AF9" w:rsidP="003B59FA">
      <w:pPr>
        <w:numPr>
          <w:ilvl w:val="0"/>
          <w:numId w:val="75"/>
        </w:numPr>
        <w:jc w:val="both"/>
        <w:rPr>
          <w:rFonts w:eastAsia="Times New Roman"/>
          <w:bCs/>
        </w:rPr>
      </w:pPr>
      <w:r w:rsidRPr="00DB0AF9">
        <w:rPr>
          <w:rFonts w:eastAsia="Times New Roman"/>
          <w:bCs/>
        </w:rPr>
        <w:t>esmu iepazinies(-</w:t>
      </w:r>
      <w:proofErr w:type="spellStart"/>
      <w:r w:rsidRPr="00DB0AF9">
        <w:rPr>
          <w:rFonts w:eastAsia="Times New Roman"/>
          <w:bCs/>
        </w:rPr>
        <w:t>usies</w:t>
      </w:r>
      <w:proofErr w:type="spellEnd"/>
      <w:r w:rsidRPr="00DB0AF9">
        <w:rPr>
          <w:rFonts w:eastAsia="Times New Roman"/>
          <w:bCs/>
        </w:rPr>
        <w:t>), ar attiecīgā Eiropas Savienības fonda specifiskā atbalsta mērķa, tā pasākuma vai atlases kārtas nosacījumiem un atlases nolikumā noteiktajām prasībām;</w:t>
      </w:r>
    </w:p>
    <w:p w14:paraId="13558D8A" w14:textId="77777777" w:rsidR="00DB0AF9" w:rsidRPr="00DB0AF9" w:rsidRDefault="00DB0AF9" w:rsidP="003B59FA">
      <w:pPr>
        <w:numPr>
          <w:ilvl w:val="0"/>
          <w:numId w:val="75"/>
        </w:numPr>
        <w:jc w:val="both"/>
        <w:rPr>
          <w:rFonts w:eastAsia="Times New Roman"/>
          <w:bCs/>
        </w:rPr>
      </w:pPr>
      <w:r w:rsidRPr="00DB0AF9">
        <w:rPr>
          <w:rFonts w:eastAsia="Times New Roman"/>
          <w:bCs/>
        </w:rPr>
        <w:t>piekrītu projekta iesniegumā norādīto datu apstrādei Kohēzijas politikas fondu vadības informācijas sistēmā un to nodošanai citām valsts informācijas sistēmām, institūcijām.</w:t>
      </w:r>
    </w:p>
    <w:p w14:paraId="54239955" w14:textId="77777777" w:rsidR="00DB0AF9" w:rsidRPr="00DB0AF9" w:rsidRDefault="00DB0AF9" w:rsidP="00E15C15">
      <w:pPr>
        <w:jc w:val="both"/>
        <w:rPr>
          <w:rFonts w:eastAsia="Times New Roman"/>
          <w:bCs/>
        </w:rPr>
      </w:pPr>
      <w:r w:rsidRPr="00DB0AF9">
        <w:rPr>
          <w:rFonts w:eastAsia="Times New Roman"/>
          <w:bCs/>
        </w:rPr>
        <w:t>Apzinos, ka:</w:t>
      </w:r>
    </w:p>
    <w:p w14:paraId="74BE468A" w14:textId="77777777" w:rsidR="00DB0AF9" w:rsidRPr="00DB0AF9" w:rsidRDefault="00DB0AF9" w:rsidP="003B59FA">
      <w:pPr>
        <w:numPr>
          <w:ilvl w:val="0"/>
          <w:numId w:val="76"/>
        </w:numPr>
        <w:jc w:val="both"/>
        <w:rPr>
          <w:rFonts w:eastAsia="Times New Roman"/>
          <w:bCs/>
        </w:rPr>
      </w:pPr>
      <w:r w:rsidRPr="00DB0AF9">
        <w:rPr>
          <w:rFonts w:eastAsia="Times New Roman"/>
          <w:bCs/>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42A51538" w14:textId="77777777" w:rsidR="00DB0AF9" w:rsidRPr="00DB0AF9" w:rsidRDefault="00DB0AF9" w:rsidP="003B59FA">
      <w:pPr>
        <w:numPr>
          <w:ilvl w:val="0"/>
          <w:numId w:val="76"/>
        </w:numPr>
        <w:jc w:val="both"/>
        <w:rPr>
          <w:rFonts w:eastAsia="Times New Roman"/>
          <w:bCs/>
        </w:rPr>
      </w:pPr>
      <w:r w:rsidRPr="00DB0AF9">
        <w:rPr>
          <w:rFonts w:eastAsia="Times New Roman"/>
          <w:bCs/>
        </w:rPr>
        <w:t>projekta izmaksu pieauguma gadījumā projekta iesniedzējs sedz visas izmaksas, kas var rasties izmaksu svārstību rezultātā;</w:t>
      </w:r>
    </w:p>
    <w:p w14:paraId="522BCD33" w14:textId="77777777" w:rsidR="00DB0AF9" w:rsidRPr="00DB0AF9" w:rsidRDefault="00DB0AF9" w:rsidP="003B59FA">
      <w:pPr>
        <w:numPr>
          <w:ilvl w:val="0"/>
          <w:numId w:val="76"/>
        </w:numPr>
        <w:jc w:val="both"/>
        <w:rPr>
          <w:rFonts w:eastAsia="Times New Roman"/>
          <w:bCs/>
        </w:rPr>
      </w:pPr>
      <w:r w:rsidRPr="00DB0AF9">
        <w:rPr>
          <w:rFonts w:eastAsia="Times New Roman"/>
          <w:bCs/>
        </w:rPr>
        <w:t>projekts būs jāīsteno saskaņā ar projekta iesniegumā paredzētajām darbībām un rezultāti jāuztur atbilstoši projekta iesniegumā minētajam;</w:t>
      </w:r>
    </w:p>
    <w:p w14:paraId="756BFEC8" w14:textId="77777777" w:rsidR="00DB0AF9" w:rsidRPr="00DB0AF9" w:rsidRDefault="00DB0AF9" w:rsidP="003B59FA">
      <w:pPr>
        <w:numPr>
          <w:ilvl w:val="0"/>
          <w:numId w:val="76"/>
        </w:numPr>
        <w:jc w:val="both"/>
        <w:rPr>
          <w:rFonts w:eastAsia="Times New Roman"/>
          <w:bCs/>
        </w:rPr>
      </w:pPr>
      <w:r w:rsidRPr="00DB0AF9">
        <w:rPr>
          <w:rFonts w:eastAsia="Times New Roman"/>
          <w:bCs/>
        </w:rPr>
        <w:t>nepatiesas apliecinājumā sniegtās informācijas gadījumā normatīvajos aktos noteiktās sankcijas var tikt uzsāktas gan pret mani, gan arī pret manis pārstāvēto juridisko personu – projekta iesniedzēju.</w:t>
      </w:r>
    </w:p>
    <w:p w14:paraId="7ACCBB6F" w14:textId="77777777" w:rsidR="00DA514A" w:rsidRPr="00DA514A" w:rsidRDefault="00DA514A" w:rsidP="001F285B">
      <w:pPr>
        <w:jc w:val="center"/>
        <w:rPr>
          <w:rFonts w:eastAsia="Times New Roman"/>
          <w:b/>
        </w:rPr>
      </w:pPr>
    </w:p>
    <w:p w14:paraId="6E8E32EE" w14:textId="77777777" w:rsidR="00DA514A" w:rsidRPr="00DA514A" w:rsidRDefault="00DA514A" w:rsidP="00DA514A">
      <w:pPr>
        <w:rPr>
          <w:rFonts w:eastAsia="Yu Mincho"/>
          <w:color w:val="000000" w:themeColor="text1"/>
        </w:rPr>
      </w:pPr>
    </w:p>
    <w:p w14:paraId="6044D230" w14:textId="77777777" w:rsidR="00DA514A" w:rsidRPr="00DA514A" w:rsidRDefault="00DA514A" w:rsidP="00DA514A">
      <w:pPr>
        <w:rPr>
          <w:rFonts w:eastAsia="Yu Mincho"/>
          <w:color w:val="000000" w:themeColor="text1"/>
        </w:rPr>
      </w:pPr>
    </w:p>
    <w:p w14:paraId="1BE7E6ED" w14:textId="77777777" w:rsidR="00DA514A" w:rsidRPr="00DA514A" w:rsidRDefault="00DA514A" w:rsidP="00AD5B15">
      <w:pPr>
        <w:pStyle w:val="Heading3"/>
        <w:spacing w:before="0" w:after="0"/>
        <w:jc w:val="both"/>
        <w:rPr>
          <w:rFonts w:eastAsia="Times New Roman"/>
          <w:b/>
          <w:bCs/>
        </w:rPr>
      </w:pPr>
      <w:bookmarkStart w:id="24" w:name="_Hlk146791306"/>
      <w:r w:rsidRPr="00DA514A">
        <w:rPr>
          <w:rFonts w:eastAsia="Times New Roman"/>
          <w:b/>
          <w:color w:val="auto"/>
        </w:rPr>
        <w:t xml:space="preserve">Apliecinājumi, kas </w:t>
      </w:r>
      <w:r w:rsidRPr="003D209F">
        <w:rPr>
          <w:rFonts w:eastAsia="Times New Roman"/>
          <w:b/>
          <w:bCs/>
          <w:color w:val="auto"/>
          <w:u w:val="single"/>
        </w:rPr>
        <w:t>jāaizpilda, ja attiecināms</w:t>
      </w:r>
    </w:p>
    <w:p w14:paraId="2A92E2B9" w14:textId="77777777" w:rsidR="00DA514A" w:rsidRDefault="00DA514A" w:rsidP="00AD5B15">
      <w:pPr>
        <w:pStyle w:val="NormalWeb"/>
        <w:spacing w:before="0" w:beforeAutospacing="0" w:after="0" w:afterAutospacing="0"/>
        <w:jc w:val="both"/>
        <w:rPr>
          <w:rFonts w:eastAsia="Times New Roman"/>
          <w:i/>
          <w:iCs/>
          <w:color w:val="0000FF"/>
        </w:rPr>
      </w:pPr>
    </w:p>
    <w:p w14:paraId="3FCE3B30" w14:textId="77777777" w:rsidR="004C3A96" w:rsidRDefault="004C3A96" w:rsidP="00AD5B15">
      <w:pPr>
        <w:pStyle w:val="NormalWeb"/>
        <w:spacing w:before="0" w:beforeAutospacing="0" w:after="0" w:afterAutospacing="0"/>
        <w:jc w:val="both"/>
        <w:rPr>
          <w:rFonts w:eastAsia="Times New Roman"/>
          <w:b/>
          <w:bCs/>
          <w:i/>
          <w:iCs/>
          <w:color w:val="0000FF"/>
        </w:rPr>
      </w:pPr>
      <w:bookmarkStart w:id="25" w:name="_Hlk120480611"/>
    </w:p>
    <w:p w14:paraId="24FA4A35" w14:textId="5706F308" w:rsidR="002A66F4" w:rsidRPr="00DA514A" w:rsidRDefault="00C90954" w:rsidP="00AD5B15">
      <w:pPr>
        <w:pStyle w:val="NormalWeb"/>
        <w:spacing w:before="0" w:beforeAutospacing="0" w:after="0" w:afterAutospacing="0"/>
        <w:jc w:val="both"/>
        <w:rPr>
          <w:rFonts w:eastAsia="Times New Roman"/>
          <w:i/>
          <w:iCs/>
          <w:color w:val="0000FF"/>
        </w:rPr>
      </w:pPr>
      <w:r w:rsidRPr="00C90954">
        <w:rPr>
          <w:rFonts w:eastAsia="Times New Roman"/>
          <w:b/>
          <w:bCs/>
          <w:i/>
          <w:iCs/>
          <w:color w:val="0000FF"/>
        </w:rPr>
        <w:t>Attiecināms</w:t>
      </w:r>
      <w:r>
        <w:rPr>
          <w:rFonts w:eastAsia="Times New Roman"/>
          <w:b/>
          <w:bCs/>
          <w:i/>
          <w:iCs/>
          <w:color w:val="0000FF"/>
        </w:rPr>
        <w:t>,</w:t>
      </w:r>
      <w:r w:rsidR="002A66F4" w:rsidRPr="002A66F4">
        <w:rPr>
          <w:rFonts w:eastAsia="Times New Roman"/>
          <w:b/>
          <w:bCs/>
          <w:i/>
          <w:iCs/>
          <w:color w:val="0000FF"/>
        </w:rPr>
        <w:t xml:space="preserve"> ja projekta iesniedzējs </w:t>
      </w:r>
      <w:r w:rsidR="00EF7F51">
        <w:rPr>
          <w:rFonts w:eastAsia="Times New Roman"/>
          <w:b/>
          <w:bCs/>
          <w:i/>
          <w:iCs/>
          <w:color w:val="0000FF"/>
        </w:rPr>
        <w:t>ir</w:t>
      </w:r>
      <w:r w:rsidR="002A66F4" w:rsidRPr="002A66F4">
        <w:rPr>
          <w:rFonts w:eastAsia="Times New Roman"/>
          <w:b/>
          <w:bCs/>
          <w:i/>
          <w:iCs/>
          <w:color w:val="0000FF"/>
        </w:rPr>
        <w:t xml:space="preserve"> publiska persona, t. sk. tās iestāde, struktūrvienība, orgāns, kapitālsabiedrība</w:t>
      </w:r>
      <w:bookmarkEnd w:id="25"/>
      <w:r w:rsidR="002A66F4" w:rsidRPr="002A66F4">
        <w:rPr>
          <w:rFonts w:eastAsia="Times New Roman"/>
          <w:b/>
          <w:bCs/>
          <w:i/>
          <w:iCs/>
          <w:color w:val="0000FF"/>
        </w:rPr>
        <w:t>.</w:t>
      </w:r>
    </w:p>
    <w:p w14:paraId="2E726EB9" w14:textId="77777777" w:rsidR="00DA514A" w:rsidRPr="00DA514A" w:rsidRDefault="00DA514A" w:rsidP="00DA514A">
      <w:pPr>
        <w:spacing w:after="120"/>
        <w:ind w:left="851" w:hanging="567"/>
        <w:jc w:val="center"/>
        <w:rPr>
          <w:b/>
        </w:rPr>
      </w:pPr>
    </w:p>
    <w:p w14:paraId="4B4073D9" w14:textId="548C890C" w:rsidR="00DA514A" w:rsidRPr="00DA514A" w:rsidRDefault="00DA514A" w:rsidP="00DA514A">
      <w:pPr>
        <w:spacing w:after="120"/>
        <w:ind w:left="851" w:hanging="567"/>
        <w:jc w:val="center"/>
        <w:rPr>
          <w:rFonts w:eastAsia="Times New Roman"/>
          <w:b/>
        </w:rPr>
      </w:pPr>
      <w:r w:rsidRPr="00DA514A">
        <w:rPr>
          <w:b/>
        </w:rPr>
        <w:t xml:space="preserve">Apliecinājums par informētību attiecībā uz interešu konflikta jautājumu regulējumu </w:t>
      </w:r>
    </w:p>
    <w:p w14:paraId="02A921B4" w14:textId="77777777" w:rsidR="00DA514A" w:rsidRPr="00DA514A" w:rsidRDefault="00DA514A" w:rsidP="00DA514A">
      <w:pPr>
        <w:spacing w:after="120"/>
        <w:ind w:left="851" w:hanging="567"/>
        <w:jc w:val="center"/>
        <w:rPr>
          <w:b/>
          <w:bCs/>
          <w:i/>
          <w:iCs/>
        </w:rPr>
      </w:pPr>
      <w:r w:rsidRPr="00DA514A">
        <w:rPr>
          <w:b/>
          <w:bCs/>
        </w:rPr>
        <w:t>un to integrāciju iekšējās kontroles sistēmā</w:t>
      </w:r>
    </w:p>
    <w:bookmarkEnd w:id="24"/>
    <w:p w14:paraId="2D7EB003" w14:textId="77777777" w:rsidR="00DA514A" w:rsidRPr="00DA514A" w:rsidRDefault="00DA514A" w:rsidP="00DA514A">
      <w:pPr>
        <w:spacing w:after="120"/>
        <w:ind w:left="567" w:hanging="567"/>
        <w:rPr>
          <w:b/>
          <w:i/>
          <w:color w:val="FF0000"/>
        </w:rPr>
      </w:pPr>
    </w:p>
    <w:p w14:paraId="703330B7" w14:textId="77777777" w:rsidR="00DA514A" w:rsidRPr="00DA514A" w:rsidRDefault="00DA514A" w:rsidP="00DA514A">
      <w:pPr>
        <w:tabs>
          <w:tab w:val="left" w:pos="0"/>
        </w:tabs>
        <w:rPr>
          <w:rFonts w:eastAsia="Times New Roman"/>
          <w:sz w:val="22"/>
          <w:shd w:val="clear" w:color="auto" w:fill="FFFFFF"/>
          <w:lang w:eastAsia="en-US"/>
        </w:rPr>
      </w:pPr>
      <w:r w:rsidRPr="00DA514A">
        <w:t>Apliecinu</w:t>
      </w:r>
      <w:r w:rsidRPr="00DA514A">
        <w:rPr>
          <w:rFonts w:eastAsia="Times New Roman"/>
        </w:rPr>
        <w:t>, ka</w:t>
      </w:r>
      <w:r w:rsidRPr="00DA514A">
        <w:rPr>
          <w:shd w:val="clear" w:color="auto" w:fill="FFFFFF"/>
        </w:rPr>
        <w:t>:</w:t>
      </w:r>
    </w:p>
    <w:p w14:paraId="76E0D436" w14:textId="77777777" w:rsidR="00DA514A" w:rsidRPr="00DA514A" w:rsidRDefault="00DA514A" w:rsidP="003B59FA">
      <w:pPr>
        <w:numPr>
          <w:ilvl w:val="0"/>
          <w:numId w:val="47"/>
        </w:numPr>
        <w:spacing w:after="120" w:line="252" w:lineRule="auto"/>
        <w:ind w:left="426"/>
        <w:contextualSpacing/>
        <w:jc w:val="both"/>
        <w:rPr>
          <w:rFonts w:eastAsia="Times New Roman"/>
        </w:rPr>
      </w:pPr>
      <w:r w:rsidRPr="00DA514A">
        <w:t xml:space="preserve">esmu informēts(-a) par </w:t>
      </w:r>
      <w:r w:rsidRPr="00DA514A">
        <w:rPr>
          <w:b/>
          <w:bCs/>
        </w:rPr>
        <w:t xml:space="preserve">Eiropas Parlamenta un Padomes 2024. gada 23. septembra regulas (ES, Euratom) 2024/2509 </w:t>
      </w:r>
      <w:r w:rsidRPr="00DA514A">
        <w:t xml:space="preserve">par finanšu noteikumiem, ko piemēro Savienības vispārējam </w:t>
      </w:r>
      <w:r w:rsidRPr="00DA514A">
        <w:lastRenderedPageBreak/>
        <w:t xml:space="preserve">budžetam (turpmāk – Finanšu regula), </w:t>
      </w:r>
      <w:r w:rsidRPr="00DA514A">
        <w:rPr>
          <w:b/>
          <w:bCs/>
        </w:rPr>
        <w:t>Eiropas Parlamenta un Padomes 2014. gada 26. februāra Direktī</w:t>
      </w:r>
      <w:r w:rsidRPr="00DA514A">
        <w:rPr>
          <w:rFonts w:eastAsia="Times New Roman"/>
          <w:b/>
          <w:bCs/>
        </w:rPr>
        <w:t>vas Nr. 2014/24/ES</w:t>
      </w:r>
      <w:r w:rsidRPr="00DA514A">
        <w:t xml:space="preserve"> par publisko iepirkumu un ar ko atceļ Direktīvu 2004/18/EK, </w:t>
      </w:r>
      <w:r w:rsidRPr="00DA514A">
        <w:rPr>
          <w:b/>
          <w:bCs/>
        </w:rPr>
        <w:t>likuma “Par interešu konflikta novēršanu valsts amatpersonu darbībā”</w:t>
      </w:r>
      <w:r w:rsidRPr="00DA514A">
        <w:rPr>
          <w:rFonts w:eastAsia="Times New Roman"/>
        </w:rPr>
        <w:t xml:space="preserve"> un </w:t>
      </w:r>
      <w:r w:rsidRPr="00DA514A">
        <w:rPr>
          <w:b/>
          <w:bCs/>
        </w:rPr>
        <w:t>Eiropas Komisijas paziņojuma Nr. C/2021/2119</w:t>
      </w:r>
      <w:r w:rsidRPr="00DA514A">
        <w:t xml:space="preserve"> “Norādījumi par izvairīšanos no interešu konfliktiem un to pārvaldību saskaņā ar Finanšu regulu 2021/C 121/01” prasībām un apņemos tās ievērot;</w:t>
      </w:r>
    </w:p>
    <w:p w14:paraId="2A3A2603" w14:textId="77777777" w:rsidR="00DA514A" w:rsidRPr="00DA514A" w:rsidRDefault="00DA514A" w:rsidP="003B59FA">
      <w:pPr>
        <w:numPr>
          <w:ilvl w:val="0"/>
          <w:numId w:val="47"/>
        </w:numPr>
        <w:spacing w:after="120" w:line="252" w:lineRule="auto"/>
        <w:ind w:left="426"/>
        <w:contextualSpacing/>
        <w:jc w:val="both"/>
        <w:rPr>
          <w:rFonts w:eastAsia="Times New Roman"/>
        </w:rPr>
      </w:pPr>
      <w:r w:rsidRPr="00DA514A">
        <w:t>organizācijā ir izveidota iekšējās kontroles sistēma korupcijas un interešu konflikta riska novēršanai publiskas personas institūcijā atbilstoši Ministru kabineta 2017. gada 17. oktobra noteikumu Nr. 630</w:t>
      </w:r>
      <w:r w:rsidRPr="00DA514A">
        <w:rPr>
          <w:rFonts w:eastAsia="Times New Roman"/>
          <w:vertAlign w:val="superscript"/>
        </w:rPr>
        <w:t xml:space="preserve"> </w:t>
      </w:r>
      <w:r w:rsidRPr="00DA514A">
        <w:t>“Noteikumi par iekšējās kontroles sistēmas pamatprasībām korupcijas un interešu konflikta riska novēršanai publiskas personas institūcijā” prasībām, kas sevī ietver arī:</w:t>
      </w:r>
    </w:p>
    <w:p w14:paraId="13D10773"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5178FC2"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rPr>
          <w:lang w:eastAsia="en-US"/>
        </w:rPr>
        <w:t>pasākumus krāpšanas un korupcijas risku novēršanai</w:t>
      </w:r>
      <w:r w:rsidRPr="00DA514A">
        <w:rPr>
          <w:rFonts w:eastAsia="Times New Roman"/>
        </w:rPr>
        <w:t>;</w:t>
      </w:r>
    </w:p>
    <w:p w14:paraId="03F2DC2C"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iekšējās informācijas aprites un komunikācijas pasākumus par interešu konflikta, krāpšanas un korupcijas riska novēršanu;</w:t>
      </w:r>
    </w:p>
    <w:p w14:paraId="16F53D88"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 xml:space="preserve">ētikas </w:t>
      </w:r>
      <w:r w:rsidRPr="00DA514A">
        <w:rPr>
          <w:rFonts w:eastAsia="Times New Roman"/>
        </w:rPr>
        <w:t>kodeksu;</w:t>
      </w:r>
    </w:p>
    <w:p w14:paraId="59465110"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 xml:space="preserve">kārtību, kā darbiniekiem ir jārīkojas gadījumā, ja tie vēlas ziņot par iespējamiem pārkāpumiem (tai skaitā iespējamām </w:t>
      </w:r>
      <w:proofErr w:type="spellStart"/>
      <w:r w:rsidRPr="00DA514A">
        <w:t>koruptīvām</w:t>
      </w:r>
      <w:proofErr w:type="spellEnd"/>
      <w:r w:rsidRPr="00DA514A">
        <w:t xml:space="preserve"> darbībām), ietverot pasākumus, lai nodrošinātu ziņotāja anonimitāti un aizsardzību;</w:t>
      </w:r>
    </w:p>
    <w:p w14:paraId="79A0B7AA"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pasākumus aizliegto vienošanos riska kontrolei;</w:t>
      </w:r>
    </w:p>
    <w:p w14:paraId="25B2E155"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dubultā finansējuma novēršanas mehānismu pret citiem finansēšanas avotiem, tai skaitā pret Eiropas Savienības kohēzijas politikas programmu 2021.–2027. gadam,  Eiropas Savienības struktūrfondu un Kohēzijas fonda 2014.–2020. gada plānošanas perioda darbības programmu “Izaugsme un nodarbinātība” un citiem ārvalstu finanšu instrumentiem;</w:t>
      </w:r>
    </w:p>
    <w:p w14:paraId="5A7B34FF"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trauksmes celšanas sistēmu;</w:t>
      </w:r>
    </w:p>
    <w:p w14:paraId="43AD008A" w14:textId="77777777" w:rsidR="00DA514A" w:rsidRPr="00DA514A" w:rsidRDefault="00DA514A" w:rsidP="003B59FA">
      <w:pPr>
        <w:numPr>
          <w:ilvl w:val="0"/>
          <w:numId w:val="48"/>
        </w:numPr>
        <w:spacing w:after="120" w:line="252" w:lineRule="auto"/>
        <w:ind w:left="993" w:hanging="284"/>
        <w:contextualSpacing/>
        <w:jc w:val="both"/>
        <w:rPr>
          <w:rFonts w:eastAsia="Times New Roman"/>
        </w:rPr>
      </w:pPr>
      <w:r w:rsidRPr="00DA514A">
        <w:t>procedūru disciplināratbildības piemērošanai;</w:t>
      </w:r>
    </w:p>
    <w:p w14:paraId="7EB69CA8" w14:textId="77A1A95D" w:rsidR="001F285B" w:rsidRDefault="00DA514A" w:rsidP="003B59FA">
      <w:pPr>
        <w:numPr>
          <w:ilvl w:val="0"/>
          <w:numId w:val="48"/>
        </w:numPr>
        <w:spacing w:after="120" w:line="252" w:lineRule="auto"/>
        <w:ind w:left="993" w:hanging="284"/>
        <w:contextualSpacing/>
        <w:jc w:val="both"/>
        <w:rPr>
          <w:rFonts w:eastAsia="Times New Roman"/>
        </w:rPr>
      </w:pPr>
      <w:r w:rsidRPr="00DA514A">
        <w:rPr>
          <w:lang w:eastAsia="en-US"/>
        </w:rPr>
        <w:t>ziņošanas mehānismu kompetentajām iestādēm par potenciāliem administratīviem vai kriminālpārkāpumiem</w:t>
      </w:r>
      <w:r w:rsidRPr="00DA514A">
        <w:rPr>
          <w:rFonts w:eastAsia="Times New Roman"/>
        </w:rPr>
        <w:t>.</w:t>
      </w:r>
    </w:p>
    <w:p w14:paraId="5E200D0C" w14:textId="77777777" w:rsidR="00006924" w:rsidRDefault="00006924" w:rsidP="00006924">
      <w:pPr>
        <w:spacing w:after="120" w:line="252" w:lineRule="auto"/>
        <w:contextualSpacing/>
        <w:jc w:val="both"/>
        <w:rPr>
          <w:rFonts w:eastAsia="Times New Roman"/>
        </w:rPr>
      </w:pPr>
    </w:p>
    <w:p w14:paraId="6D41EF7E" w14:textId="77777777" w:rsidR="00C72CA9" w:rsidRDefault="00C72CA9" w:rsidP="00006924">
      <w:pPr>
        <w:spacing w:after="120" w:line="252" w:lineRule="auto"/>
        <w:contextualSpacing/>
        <w:jc w:val="both"/>
        <w:rPr>
          <w:rFonts w:eastAsia="Times New Roman"/>
          <w:b/>
          <w:bCs/>
          <w:i/>
          <w:iCs/>
          <w:color w:val="0000FF"/>
        </w:rPr>
      </w:pPr>
    </w:p>
    <w:p w14:paraId="4CD63BBC" w14:textId="45F1EDF0" w:rsidR="00006924" w:rsidRPr="002A6C24" w:rsidRDefault="002A6C24" w:rsidP="00006924">
      <w:pPr>
        <w:spacing w:after="120" w:line="252" w:lineRule="auto"/>
        <w:contextualSpacing/>
        <w:jc w:val="both"/>
        <w:rPr>
          <w:rFonts w:eastAsia="Times New Roman"/>
          <w:b/>
          <w:bCs/>
          <w:i/>
          <w:iCs/>
          <w:color w:val="0000FF"/>
        </w:rPr>
      </w:pPr>
      <w:r w:rsidRPr="00C90954">
        <w:rPr>
          <w:rFonts w:eastAsia="Times New Roman"/>
          <w:b/>
          <w:bCs/>
          <w:i/>
          <w:iCs/>
          <w:color w:val="0000FF"/>
        </w:rPr>
        <w:t>Attiecināms</w:t>
      </w:r>
      <w:r>
        <w:rPr>
          <w:rFonts w:eastAsia="Times New Roman"/>
          <w:b/>
          <w:bCs/>
          <w:i/>
          <w:iCs/>
          <w:color w:val="0000FF"/>
        </w:rPr>
        <w:t>,</w:t>
      </w:r>
      <w:r w:rsidRPr="002A66F4">
        <w:rPr>
          <w:rFonts w:eastAsia="Times New Roman"/>
          <w:b/>
          <w:bCs/>
          <w:i/>
          <w:iCs/>
          <w:color w:val="0000FF"/>
        </w:rPr>
        <w:t xml:space="preserve"> </w:t>
      </w:r>
      <w:r w:rsidRPr="002A6C24">
        <w:rPr>
          <w:rFonts w:eastAsia="Times New Roman"/>
          <w:b/>
          <w:bCs/>
          <w:i/>
          <w:iCs/>
          <w:color w:val="0000FF"/>
        </w:rPr>
        <w:t xml:space="preserve">ja saskaņā ar SAM MK noteikumu 35.punktu projekta iesniegumu  plāno iesniegt SAM MK noteikumu </w:t>
      </w:r>
      <w:hyperlink r:id="rId139" w:anchor="p13.2.1">
        <w:r w:rsidRPr="26705CA1">
          <w:rPr>
            <w:rFonts w:eastAsia="Times New Roman"/>
            <w:b/>
            <w:bCs/>
            <w:i/>
            <w:iCs/>
            <w:color w:val="0000FF"/>
          </w:rPr>
          <w:t>13.2.1.</w:t>
        </w:r>
      </w:hyperlink>
      <w:r w:rsidRPr="002A6C24">
        <w:rPr>
          <w:rFonts w:eastAsia="Times New Roman"/>
          <w:b/>
          <w:bCs/>
          <w:i/>
          <w:iCs/>
          <w:color w:val="0000FF"/>
        </w:rPr>
        <w:t> apakšpunktā minētājs finansējuma saņēmējs, kurš plāno attīstīt ģimenes ārsta praksi, kurai ir uzticēts sniegt pakalpojumus ar vispārēju tautsaimniecisku nozīmi</w:t>
      </w:r>
    </w:p>
    <w:p w14:paraId="6A3068EA" w14:textId="77777777" w:rsidR="002A6C24" w:rsidRDefault="002A6C24" w:rsidP="00006924">
      <w:pPr>
        <w:spacing w:after="120" w:line="252" w:lineRule="auto"/>
        <w:contextualSpacing/>
        <w:jc w:val="both"/>
        <w:rPr>
          <w:rFonts w:eastAsia="Times New Roman"/>
        </w:rPr>
      </w:pPr>
    </w:p>
    <w:p w14:paraId="1C0C3C20" w14:textId="77777777" w:rsidR="00006924" w:rsidRPr="004A00DD" w:rsidRDefault="00006924" w:rsidP="00006924">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1C6B5239" w14:textId="77777777" w:rsidR="00006924" w:rsidRPr="004A00DD" w:rsidRDefault="00006924" w:rsidP="00006924">
      <w:pPr>
        <w:jc w:val="center"/>
        <w:textAlignment w:val="baseline"/>
        <w:rPr>
          <w:rFonts w:eastAsia="Times New Roman"/>
        </w:rPr>
      </w:pPr>
    </w:p>
    <w:p w14:paraId="5C3E09D4" w14:textId="77777777" w:rsidR="00006924" w:rsidRPr="004A00DD" w:rsidRDefault="00006924" w:rsidP="00006924">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530C01E6" w14:textId="77777777" w:rsidR="00006924" w:rsidRPr="004A00DD" w:rsidRDefault="00006924" w:rsidP="00006924">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0EB1C660"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w:t>
      </w:r>
      <w:r w:rsidRPr="004A00DD">
        <w:rPr>
          <w:rFonts w:eastAsia="Calibri"/>
          <w:szCs w:val="22"/>
          <w:lang w:eastAsia="en-US"/>
        </w:rPr>
        <w:lastRenderedPageBreak/>
        <w:t>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0"/>
      </w:r>
      <w:r w:rsidRPr="004A00DD">
        <w:rPr>
          <w:rFonts w:eastAsia="Calibri"/>
          <w:szCs w:val="22"/>
          <w:lang w:eastAsia="en-US"/>
        </w:rPr>
        <w:t>;</w:t>
      </w:r>
    </w:p>
    <w:p w14:paraId="551400FA"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B76682F"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0887CC76"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CBB883B" w14:textId="77777777" w:rsidR="00006924" w:rsidRPr="004A00DD" w:rsidRDefault="00006924" w:rsidP="003B59FA">
      <w:pPr>
        <w:numPr>
          <w:ilvl w:val="0"/>
          <w:numId w:val="68"/>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21663692" w14:textId="77777777" w:rsidR="00006924" w:rsidRPr="004A00DD" w:rsidRDefault="00006924" w:rsidP="00006924">
      <w:pPr>
        <w:jc w:val="both"/>
        <w:rPr>
          <w:rFonts w:eastAsiaTheme="minorHAnsi" w:cstheme="minorBidi"/>
          <w:kern w:val="2"/>
          <w:szCs w:val="22"/>
          <w:lang w:eastAsia="en-US"/>
          <w14:ligatures w14:val="standardContextual"/>
        </w:rPr>
      </w:pPr>
    </w:p>
    <w:p w14:paraId="69485188" w14:textId="77777777" w:rsidR="00006924" w:rsidRPr="009E31D5" w:rsidRDefault="00006924" w:rsidP="00006924">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1AB9E106" w14:textId="77777777" w:rsidR="00006924" w:rsidRPr="006A61D9" w:rsidRDefault="00006924" w:rsidP="00006924">
      <w:pPr>
        <w:spacing w:after="120" w:line="252" w:lineRule="auto"/>
        <w:contextualSpacing/>
        <w:jc w:val="both"/>
        <w:rPr>
          <w:rFonts w:eastAsia="Times New Roman"/>
        </w:rPr>
      </w:pPr>
    </w:p>
    <w:sectPr w:rsidR="00006924" w:rsidRPr="006A61D9" w:rsidSect="00525D8C">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0D978" w14:textId="77777777" w:rsidR="00146294" w:rsidRDefault="00146294" w:rsidP="00080476">
      <w:r>
        <w:separator/>
      </w:r>
    </w:p>
  </w:endnote>
  <w:endnote w:type="continuationSeparator" w:id="0">
    <w:p w14:paraId="52024049" w14:textId="77777777" w:rsidR="00146294" w:rsidRDefault="00146294" w:rsidP="00080476">
      <w:r>
        <w:continuationSeparator/>
      </w:r>
    </w:p>
  </w:endnote>
  <w:endnote w:type="continuationNotice" w:id="1">
    <w:p w14:paraId="4868D577" w14:textId="77777777" w:rsidR="00146294" w:rsidRDefault="00146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80"/>
    <w:family w:val="auto"/>
    <w:pitch w:val="variable"/>
    <w:sig w:usb0="00000001" w:usb1="7AC7FFFF" w:usb2="00000012" w:usb3="00000000" w:csb0="0002000D" w:csb1="00000000"/>
  </w:font>
  <w:font w:name="Cooper Black">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ewsGoth Cn TL">
    <w:altName w:val="Calibri"/>
    <w:charset w:val="BA"/>
    <w:family w:val="swiss"/>
    <w:pitch w:val="variable"/>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20CA1" w14:textId="77777777" w:rsidR="00146294" w:rsidRDefault="00146294" w:rsidP="00080476">
      <w:r>
        <w:separator/>
      </w:r>
    </w:p>
  </w:footnote>
  <w:footnote w:type="continuationSeparator" w:id="0">
    <w:p w14:paraId="25D5F931" w14:textId="77777777" w:rsidR="00146294" w:rsidRDefault="00146294" w:rsidP="00080476">
      <w:r>
        <w:continuationSeparator/>
      </w:r>
    </w:p>
  </w:footnote>
  <w:footnote w:type="continuationNotice" w:id="1">
    <w:p w14:paraId="60F94867" w14:textId="77777777" w:rsidR="00146294" w:rsidRDefault="00146294"/>
  </w:footnote>
  <w:footnote w:id="2">
    <w:p w14:paraId="6D617B90" w14:textId="77777777" w:rsidR="00134655" w:rsidRPr="005C3DB1" w:rsidRDefault="00134655" w:rsidP="005C3DB1">
      <w:pPr>
        <w:pStyle w:val="FootnoteText"/>
        <w:jc w:val="both"/>
        <w:rPr>
          <w:sz w:val="18"/>
          <w:szCs w:val="18"/>
        </w:rPr>
      </w:pPr>
      <w:r w:rsidRPr="004D360A">
        <w:rPr>
          <w:rFonts w:eastAsia="Calibri"/>
          <w:sz w:val="18"/>
          <w:szCs w:val="18"/>
          <w:vertAlign w:val="superscript"/>
          <w:lang w:eastAsia="en-US"/>
        </w:rPr>
        <w:footnoteRef/>
      </w:r>
      <w:r w:rsidRPr="004D360A">
        <w:rPr>
          <w:rFonts w:eastAsia="Calibri"/>
          <w:sz w:val="18"/>
          <w:szCs w:val="18"/>
          <w:lang w:eastAsia="en-US"/>
        </w:rPr>
        <w:t xml:space="preserve"> Atbilstoši Ministru kabineta 2018.gada 28.augusta noteikumu Nr.555 “Veselības aprūpes pakalpojumu organizēšanas un samaksas kārtība” 6.pielikumam: Valsts sabiedrība ar ierobežotu atbildību "Paula Stradiņa klīniskā universitātes slimnīca", Sabiedrība ar ierobežotu atbildību "Rīgas Austrumu klīniskā universitātes slimnīca" un Valsts sabiedrība ar ierobežotu atbildību "Bērnu klīniskā universitātes slimnīca".</w:t>
      </w:r>
    </w:p>
  </w:footnote>
  <w:footnote w:id="3">
    <w:p w14:paraId="4468FFB1" w14:textId="77777777" w:rsidR="009B78CE" w:rsidRPr="00A765CF" w:rsidRDefault="009B78CE" w:rsidP="009B78CE">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Vizuālās identitātes prasības un paraugi iekļauti Eiropas Savienības fondu 2021.–2027. gada plānošanas perioda un Atveseļošanas fonda komunikācijas un dizaina vadlīnijās. Pieejamas: Esfondi.lv: </w:t>
      </w:r>
      <w:hyperlink r:id="rId1" w:history="1">
        <w:r w:rsidRPr="00A765CF">
          <w:rPr>
            <w:rStyle w:val="Hyperlink"/>
            <w:sz w:val="18"/>
            <w:szCs w:val="18"/>
          </w:rPr>
          <w:t>https://www.esfondi.lv/vadlinijas</w:t>
        </w:r>
      </w:hyperlink>
      <w:r>
        <w:rPr>
          <w:rStyle w:val="Hyperlink"/>
          <w:sz w:val="18"/>
          <w:szCs w:val="18"/>
        </w:rPr>
        <w:t>.</w:t>
      </w:r>
    </w:p>
  </w:footnote>
  <w:footnote w:id="4">
    <w:p w14:paraId="67884511" w14:textId="77777777" w:rsidR="00B54536" w:rsidRPr="008B2AC4" w:rsidRDefault="00B54536" w:rsidP="00B54536">
      <w:pPr>
        <w:pStyle w:val="FootnoteText"/>
        <w:jc w:val="both"/>
      </w:pPr>
      <w:r w:rsidRPr="008B2AC4">
        <w:rPr>
          <w:rStyle w:val="FootnoteReference"/>
        </w:rPr>
        <w:footnoteRef/>
      </w:r>
      <w:r w:rsidRPr="008B2AC4">
        <w:t xml:space="preserve"> </w:t>
      </w:r>
      <w:r w:rsidRPr="008B2AC4">
        <w:rPr>
          <w:sz w:val="18"/>
          <w:szCs w:val="18"/>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24F4E851" w14:textId="77777777" w:rsidR="00CD3A3D" w:rsidRPr="00A765CF" w:rsidRDefault="00CD3A3D" w:rsidP="00CD3A3D">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Vizuālās identitātes prasības un paraugi iekļauti Eiropas Savienības fondu 2021.–2027. gada plānošanas perioda un Atveseļošanas fonda komunikācijas un dizaina vadlīnijās. Pieejamas: Esfondi.lv: </w:t>
      </w:r>
      <w:hyperlink r:id="rId2" w:history="1">
        <w:r w:rsidRPr="00A765CF">
          <w:rPr>
            <w:rStyle w:val="Hyperlink"/>
            <w:sz w:val="18"/>
            <w:szCs w:val="18"/>
          </w:rPr>
          <w:t>https://www.esfondi.lv/vadlinijas</w:t>
        </w:r>
      </w:hyperlink>
      <w:r>
        <w:rPr>
          <w:rStyle w:val="Hyperlink"/>
          <w:sz w:val="18"/>
          <w:szCs w:val="18"/>
        </w:rPr>
        <w:t>.</w:t>
      </w:r>
    </w:p>
  </w:footnote>
  <w:footnote w:id="6">
    <w:p w14:paraId="4A78FDFB" w14:textId="77777777" w:rsidR="00402287" w:rsidRPr="00754C45" w:rsidRDefault="00402287" w:rsidP="00402287">
      <w:pPr>
        <w:pStyle w:val="FootnoteText"/>
        <w:rPr>
          <w:sz w:val="18"/>
          <w:szCs w:val="18"/>
        </w:rPr>
      </w:pPr>
      <w:r w:rsidRPr="00754C45">
        <w:rPr>
          <w:rStyle w:val="FootnoteReference"/>
          <w:sz w:val="18"/>
          <w:szCs w:val="18"/>
        </w:rPr>
        <w:footnoteRef/>
      </w:r>
      <w:r w:rsidRPr="00754C45">
        <w:rPr>
          <w:sz w:val="18"/>
          <w:szCs w:val="18"/>
        </w:rPr>
        <w:t xml:space="preserve"> Pieejama </w:t>
      </w:r>
      <w:hyperlink r:id="rId3" w:history="1">
        <w:r w:rsidRPr="00754C45">
          <w:rPr>
            <w:rStyle w:val="Hyperlink"/>
            <w:sz w:val="18"/>
            <w:szCs w:val="18"/>
          </w:rPr>
          <w:t>https://www.iub.gov.lv/lv/socialais-iepirkums</w:t>
        </w:r>
      </w:hyperlink>
      <w:r w:rsidRPr="00754C45">
        <w:rPr>
          <w:sz w:val="18"/>
          <w:szCs w:val="18"/>
        </w:rPr>
        <w:t>.</w:t>
      </w:r>
    </w:p>
  </w:footnote>
  <w:footnote w:id="7">
    <w:p w14:paraId="1EB45B14" w14:textId="77777777" w:rsidR="00402287" w:rsidRPr="00716637" w:rsidRDefault="00402287" w:rsidP="00402287">
      <w:pPr>
        <w:pStyle w:val="FootnoteText"/>
        <w:rPr>
          <w:sz w:val="18"/>
          <w:szCs w:val="18"/>
        </w:rPr>
      </w:pPr>
      <w:r w:rsidRPr="00754C45">
        <w:rPr>
          <w:rStyle w:val="FootnoteReference"/>
          <w:sz w:val="18"/>
          <w:szCs w:val="18"/>
        </w:rPr>
        <w:footnoteRef/>
      </w:r>
      <w:r w:rsidRPr="00754C45">
        <w:rPr>
          <w:sz w:val="18"/>
          <w:szCs w:val="18"/>
        </w:rPr>
        <w:t xml:space="preserve"> Vadlīnijas pieejamas </w:t>
      </w:r>
      <w:hyperlink r:id="rId4" w:history="1">
        <w:r w:rsidRPr="00754C45">
          <w:rPr>
            <w:rStyle w:val="Hyperlink"/>
            <w:sz w:val="18"/>
            <w:szCs w:val="18"/>
          </w:rPr>
          <w:t>https://www.iub.gov.lv/lv/media/658/download</w:t>
        </w:r>
      </w:hyperlink>
      <w:r w:rsidRPr="00754C45">
        <w:rPr>
          <w:sz w:val="18"/>
          <w:szCs w:val="18"/>
        </w:rPr>
        <w:t>.</w:t>
      </w:r>
    </w:p>
  </w:footnote>
  <w:footnote w:id="8">
    <w:p w14:paraId="00E7C486" w14:textId="77777777" w:rsidR="00DA514A" w:rsidRPr="009753A6" w:rsidRDefault="00DA514A" w:rsidP="00DA514A">
      <w:pPr>
        <w:pStyle w:val="FootnoteText"/>
        <w:rPr>
          <w:sz w:val="18"/>
          <w:szCs w:val="18"/>
        </w:rPr>
      </w:pPr>
      <w:r w:rsidRPr="009753A6">
        <w:rPr>
          <w:rStyle w:val="FootnoteReference"/>
          <w:rFonts w:eastAsia="ヒラギノ角ゴ Pro W3"/>
          <w:sz w:val="18"/>
          <w:szCs w:val="18"/>
        </w:rPr>
        <w:footnoteRef/>
      </w:r>
      <w:r w:rsidRPr="009753A6">
        <w:rPr>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9">
    <w:p w14:paraId="275150B2" w14:textId="7E7AF0EB" w:rsidR="00B60CF0" w:rsidRPr="00F04599" w:rsidRDefault="00B60CF0" w:rsidP="00B60CF0">
      <w:pPr>
        <w:pStyle w:val="FootnoteText"/>
      </w:pPr>
      <w:r>
        <w:rPr>
          <w:rStyle w:val="FootnoteReference"/>
        </w:rPr>
        <w:footnoteRef/>
      </w:r>
      <w:r>
        <w:t xml:space="preserve"> Ministru kabineta 2018.gada 28.</w:t>
      </w:r>
      <w:r w:rsidRPr="006548BF">
        <w:t>augusta noteikum</w:t>
      </w:r>
      <w:r>
        <w:t>i</w:t>
      </w:r>
      <w:r w:rsidRPr="006548BF">
        <w:t xml:space="preserve"> Nr.555 “</w:t>
      </w:r>
      <w:r w:rsidRPr="006548BF">
        <w:rPr>
          <w:bCs/>
          <w:color w:val="414142"/>
          <w:shd w:val="clear" w:color="auto" w:fill="FFFFFF"/>
        </w:rPr>
        <w:t xml:space="preserve">Veselības aprūpes </w:t>
      </w:r>
      <w:r w:rsidRPr="00FD6BB1">
        <w:t>pakalpojumu organizēšanas un samaksas kārtība”</w:t>
      </w:r>
      <w:r>
        <w:t>.</w:t>
      </w:r>
    </w:p>
  </w:footnote>
  <w:footnote w:id="10">
    <w:p w14:paraId="166CCE16" w14:textId="77777777" w:rsidR="00006924" w:rsidRPr="00CC1CDD" w:rsidRDefault="00006924" w:rsidP="00006924">
      <w:pPr>
        <w:pStyle w:val="FootnoteText"/>
      </w:pPr>
      <w:r w:rsidRPr="00CC1CDD">
        <w:rPr>
          <w:rStyle w:val="FootnoteReference"/>
        </w:rPr>
        <w:footnoteRef/>
      </w:r>
      <w:r w:rsidRPr="00CC1CDD">
        <w:t xml:space="preserve"> 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4720A5"/>
    <w:multiLevelType w:val="hybridMultilevel"/>
    <w:tmpl w:val="451237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5E2F9B"/>
    <w:multiLevelType w:val="hybridMultilevel"/>
    <w:tmpl w:val="3718DC78"/>
    <w:lvl w:ilvl="0" w:tplc="0426000B">
      <w:start w:val="1"/>
      <w:numFmt w:val="bullet"/>
      <w:lvlText w:val=""/>
      <w:lvlJc w:val="left"/>
      <w:pPr>
        <w:ind w:left="2880" w:hanging="360"/>
      </w:pPr>
      <w:rPr>
        <w:rFonts w:ascii="Wingdings" w:hAnsi="Wingdings" w:hint="default"/>
        <w:color w:val="0000FF"/>
        <w:sz w:val="24"/>
        <w:szCs w:val="24"/>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5"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954B95"/>
    <w:multiLevelType w:val="hybridMultilevel"/>
    <w:tmpl w:val="1F6266D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1CA1C00"/>
    <w:multiLevelType w:val="multilevel"/>
    <w:tmpl w:val="71BA70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9"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7820FA4"/>
    <w:multiLevelType w:val="hybridMultilevel"/>
    <w:tmpl w:val="61B02D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A838C5"/>
    <w:multiLevelType w:val="hybridMultilevel"/>
    <w:tmpl w:val="44221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8D611DF"/>
    <w:multiLevelType w:val="hybridMultilevel"/>
    <w:tmpl w:val="6CEC13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723EFE"/>
    <w:multiLevelType w:val="multilevel"/>
    <w:tmpl w:val="03C62E4C"/>
    <w:lvl w:ilvl="0">
      <w:start w:val="1"/>
      <w:numFmt w:val="bullet"/>
      <w:lvlText w:val=""/>
      <w:lvlJc w:val="left"/>
      <w:pPr>
        <w:tabs>
          <w:tab w:val="num" w:pos="720"/>
        </w:tabs>
        <w:ind w:left="720" w:hanging="360"/>
      </w:pPr>
      <w:rPr>
        <w:rFonts w:ascii="Wingdings" w:hAnsi="Wingdings"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D2D6B90"/>
    <w:multiLevelType w:val="hybridMultilevel"/>
    <w:tmpl w:val="AA3EA332"/>
    <w:lvl w:ilvl="0" w:tplc="CC9870E2">
      <w:start w:val="1"/>
      <w:numFmt w:val="bullet"/>
      <w:lvlText w:val="!"/>
      <w:lvlJc w:val="left"/>
      <w:pPr>
        <w:ind w:left="880" w:hanging="360"/>
      </w:pPr>
      <w:rPr>
        <w:rFonts w:ascii="Cooper Black" w:hAnsi="Cooper Black" w:hint="default"/>
        <w:color w:val="0000FF"/>
        <w:sz w:val="24"/>
        <w:szCs w:val="24"/>
      </w:rPr>
    </w:lvl>
    <w:lvl w:ilvl="1" w:tplc="04260003" w:tentative="1">
      <w:start w:val="1"/>
      <w:numFmt w:val="bullet"/>
      <w:lvlText w:val="o"/>
      <w:lvlJc w:val="left"/>
      <w:pPr>
        <w:ind w:left="1600" w:hanging="360"/>
      </w:pPr>
      <w:rPr>
        <w:rFonts w:ascii="Courier New" w:hAnsi="Courier New" w:cs="Courier New" w:hint="default"/>
      </w:rPr>
    </w:lvl>
    <w:lvl w:ilvl="2" w:tplc="04260005" w:tentative="1">
      <w:start w:val="1"/>
      <w:numFmt w:val="bullet"/>
      <w:lvlText w:val=""/>
      <w:lvlJc w:val="left"/>
      <w:pPr>
        <w:ind w:left="2320" w:hanging="360"/>
      </w:pPr>
      <w:rPr>
        <w:rFonts w:ascii="Wingdings" w:hAnsi="Wingdings" w:hint="default"/>
      </w:rPr>
    </w:lvl>
    <w:lvl w:ilvl="3" w:tplc="04260001" w:tentative="1">
      <w:start w:val="1"/>
      <w:numFmt w:val="bullet"/>
      <w:lvlText w:val=""/>
      <w:lvlJc w:val="left"/>
      <w:pPr>
        <w:ind w:left="3040" w:hanging="360"/>
      </w:pPr>
      <w:rPr>
        <w:rFonts w:ascii="Symbol" w:hAnsi="Symbol" w:hint="default"/>
      </w:rPr>
    </w:lvl>
    <w:lvl w:ilvl="4" w:tplc="04260003" w:tentative="1">
      <w:start w:val="1"/>
      <w:numFmt w:val="bullet"/>
      <w:lvlText w:val="o"/>
      <w:lvlJc w:val="left"/>
      <w:pPr>
        <w:ind w:left="3760" w:hanging="360"/>
      </w:pPr>
      <w:rPr>
        <w:rFonts w:ascii="Courier New" w:hAnsi="Courier New" w:cs="Courier New" w:hint="default"/>
      </w:rPr>
    </w:lvl>
    <w:lvl w:ilvl="5" w:tplc="04260005" w:tentative="1">
      <w:start w:val="1"/>
      <w:numFmt w:val="bullet"/>
      <w:lvlText w:val=""/>
      <w:lvlJc w:val="left"/>
      <w:pPr>
        <w:ind w:left="4480" w:hanging="360"/>
      </w:pPr>
      <w:rPr>
        <w:rFonts w:ascii="Wingdings" w:hAnsi="Wingdings" w:hint="default"/>
      </w:rPr>
    </w:lvl>
    <w:lvl w:ilvl="6" w:tplc="04260001" w:tentative="1">
      <w:start w:val="1"/>
      <w:numFmt w:val="bullet"/>
      <w:lvlText w:val=""/>
      <w:lvlJc w:val="left"/>
      <w:pPr>
        <w:ind w:left="5200" w:hanging="360"/>
      </w:pPr>
      <w:rPr>
        <w:rFonts w:ascii="Symbol" w:hAnsi="Symbol" w:hint="default"/>
      </w:rPr>
    </w:lvl>
    <w:lvl w:ilvl="7" w:tplc="04260003" w:tentative="1">
      <w:start w:val="1"/>
      <w:numFmt w:val="bullet"/>
      <w:lvlText w:val="o"/>
      <w:lvlJc w:val="left"/>
      <w:pPr>
        <w:ind w:left="5920" w:hanging="360"/>
      </w:pPr>
      <w:rPr>
        <w:rFonts w:ascii="Courier New" w:hAnsi="Courier New" w:cs="Courier New" w:hint="default"/>
      </w:rPr>
    </w:lvl>
    <w:lvl w:ilvl="8" w:tplc="04260005" w:tentative="1">
      <w:start w:val="1"/>
      <w:numFmt w:val="bullet"/>
      <w:lvlText w:val=""/>
      <w:lvlJc w:val="left"/>
      <w:pPr>
        <w:ind w:left="6640" w:hanging="360"/>
      </w:pPr>
      <w:rPr>
        <w:rFonts w:ascii="Wingdings" w:hAnsi="Wingdings" w:hint="default"/>
      </w:rPr>
    </w:lvl>
  </w:abstractNum>
  <w:abstractNum w:abstractNumId="16" w15:restartNumberingAfterBreak="0">
    <w:nsid w:val="20911505"/>
    <w:multiLevelType w:val="hybridMultilevel"/>
    <w:tmpl w:val="0EC269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2681FE1"/>
    <w:multiLevelType w:val="hybridMultilevel"/>
    <w:tmpl w:val="75EA24D0"/>
    <w:lvl w:ilvl="0" w:tplc="DCE0FA00">
      <w:start w:val="1"/>
      <w:numFmt w:val="decimal"/>
      <w:lvlText w:val="%1)"/>
      <w:lvlJc w:val="left"/>
      <w:pPr>
        <w:ind w:left="1004" w:hanging="360"/>
      </w:pPr>
      <w:rPr>
        <w:rFonts w:eastAsiaTheme="majorEastAsia" w:hint="default"/>
        <w:i/>
        <w:color w:val="0000FF"/>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8"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4DA6883"/>
    <w:multiLevelType w:val="hybridMultilevel"/>
    <w:tmpl w:val="4D24F42C"/>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3"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9532147"/>
    <w:multiLevelType w:val="hybridMultilevel"/>
    <w:tmpl w:val="B254AF58"/>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2CB310EB"/>
    <w:multiLevelType w:val="hybridMultilevel"/>
    <w:tmpl w:val="8A3204C8"/>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CD06A8D"/>
    <w:multiLevelType w:val="hybridMultilevel"/>
    <w:tmpl w:val="29F4F522"/>
    <w:lvl w:ilvl="0" w:tplc="84DC6758">
      <w:start w:val="1"/>
      <w:numFmt w:val="bullet"/>
      <w:lvlText w:val="!"/>
      <w:lvlJc w:val="left"/>
      <w:pPr>
        <w:ind w:left="862" w:hanging="360"/>
      </w:pPr>
      <w:rPr>
        <w:rFonts w:ascii="Cooper Black" w:hAnsi="Cooper Black" w:hint="default"/>
        <w:color w:val="0000FF"/>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 w15:restartNumberingAfterBreak="0">
    <w:nsid w:val="2DD73AB2"/>
    <w:multiLevelType w:val="hybridMultilevel"/>
    <w:tmpl w:val="91DE8FAE"/>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9" w15:restartNumberingAfterBreak="0">
    <w:nsid w:val="2EBB0354"/>
    <w:multiLevelType w:val="hybridMultilevel"/>
    <w:tmpl w:val="EAA8B96E"/>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3173AAE5"/>
    <w:multiLevelType w:val="hybridMultilevel"/>
    <w:tmpl w:val="32A8D4D4"/>
    <w:lvl w:ilvl="0" w:tplc="54BE914C">
      <w:start w:val="1"/>
      <w:numFmt w:val="bullet"/>
      <w:lvlText w:val="!"/>
      <w:lvlJc w:val="left"/>
      <w:pPr>
        <w:ind w:left="720" w:hanging="360"/>
      </w:pPr>
      <w:rPr>
        <w:rFonts w:ascii="Cooper Black" w:hAnsi="Cooper Black" w:hint="default"/>
      </w:rPr>
    </w:lvl>
    <w:lvl w:ilvl="1" w:tplc="A3963DFA">
      <w:start w:val="1"/>
      <w:numFmt w:val="bullet"/>
      <w:lvlText w:val="o"/>
      <w:lvlJc w:val="left"/>
      <w:pPr>
        <w:ind w:left="1440" w:hanging="360"/>
      </w:pPr>
      <w:rPr>
        <w:rFonts w:ascii="Courier New" w:hAnsi="Courier New" w:hint="default"/>
      </w:rPr>
    </w:lvl>
    <w:lvl w:ilvl="2" w:tplc="F58C8422">
      <w:start w:val="1"/>
      <w:numFmt w:val="bullet"/>
      <w:lvlText w:val=""/>
      <w:lvlJc w:val="left"/>
      <w:pPr>
        <w:ind w:left="2160" w:hanging="360"/>
      </w:pPr>
      <w:rPr>
        <w:rFonts w:ascii="Wingdings" w:hAnsi="Wingdings" w:hint="default"/>
      </w:rPr>
    </w:lvl>
    <w:lvl w:ilvl="3" w:tplc="93CA3054">
      <w:start w:val="1"/>
      <w:numFmt w:val="bullet"/>
      <w:lvlText w:val=""/>
      <w:lvlJc w:val="left"/>
      <w:pPr>
        <w:ind w:left="2880" w:hanging="360"/>
      </w:pPr>
      <w:rPr>
        <w:rFonts w:ascii="Symbol" w:hAnsi="Symbol" w:hint="default"/>
      </w:rPr>
    </w:lvl>
    <w:lvl w:ilvl="4" w:tplc="51AC9F0A">
      <w:start w:val="1"/>
      <w:numFmt w:val="bullet"/>
      <w:lvlText w:val="o"/>
      <w:lvlJc w:val="left"/>
      <w:pPr>
        <w:ind w:left="3600" w:hanging="360"/>
      </w:pPr>
      <w:rPr>
        <w:rFonts w:ascii="Courier New" w:hAnsi="Courier New" w:hint="default"/>
      </w:rPr>
    </w:lvl>
    <w:lvl w:ilvl="5" w:tplc="E086027A">
      <w:start w:val="1"/>
      <w:numFmt w:val="bullet"/>
      <w:lvlText w:val=""/>
      <w:lvlJc w:val="left"/>
      <w:pPr>
        <w:ind w:left="4320" w:hanging="360"/>
      </w:pPr>
      <w:rPr>
        <w:rFonts w:ascii="Wingdings" w:hAnsi="Wingdings" w:hint="default"/>
      </w:rPr>
    </w:lvl>
    <w:lvl w:ilvl="6" w:tplc="3BAA7494">
      <w:start w:val="1"/>
      <w:numFmt w:val="bullet"/>
      <w:lvlText w:val=""/>
      <w:lvlJc w:val="left"/>
      <w:pPr>
        <w:ind w:left="5040" w:hanging="360"/>
      </w:pPr>
      <w:rPr>
        <w:rFonts w:ascii="Symbol" w:hAnsi="Symbol" w:hint="default"/>
      </w:rPr>
    </w:lvl>
    <w:lvl w:ilvl="7" w:tplc="F2FE9072">
      <w:start w:val="1"/>
      <w:numFmt w:val="bullet"/>
      <w:lvlText w:val="o"/>
      <w:lvlJc w:val="left"/>
      <w:pPr>
        <w:ind w:left="5760" w:hanging="360"/>
      </w:pPr>
      <w:rPr>
        <w:rFonts w:ascii="Courier New" w:hAnsi="Courier New" w:hint="default"/>
      </w:rPr>
    </w:lvl>
    <w:lvl w:ilvl="8" w:tplc="CEA427B8">
      <w:start w:val="1"/>
      <w:numFmt w:val="bullet"/>
      <w:lvlText w:val=""/>
      <w:lvlJc w:val="left"/>
      <w:pPr>
        <w:ind w:left="6480" w:hanging="360"/>
      </w:pPr>
      <w:rPr>
        <w:rFonts w:ascii="Wingdings" w:hAnsi="Wingdings" w:hint="default"/>
      </w:rPr>
    </w:lvl>
  </w:abstractNum>
  <w:abstractNum w:abstractNumId="31"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2" w15:restartNumberingAfterBreak="0">
    <w:nsid w:val="33F27701"/>
    <w:multiLevelType w:val="hybridMultilevel"/>
    <w:tmpl w:val="6EECC66A"/>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624382E"/>
    <w:multiLevelType w:val="hybridMultilevel"/>
    <w:tmpl w:val="EB06DA24"/>
    <w:lvl w:ilvl="0" w:tplc="04F0E0DE">
      <w:start w:val="2020"/>
      <w:numFmt w:val="bullet"/>
      <w:lvlText w:val="-"/>
      <w:lvlJc w:val="left"/>
      <w:pPr>
        <w:ind w:left="1996" w:hanging="360"/>
      </w:pPr>
      <w:rPr>
        <w:rFonts w:ascii="Franklin Gothic Book" w:eastAsia="Meiryo" w:hAnsi="Franklin Gothic Book" w:cs="Times New Roman"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5" w15:restartNumberingAfterBreak="0">
    <w:nsid w:val="36330FA8"/>
    <w:multiLevelType w:val="hybridMultilevel"/>
    <w:tmpl w:val="DBAE3D08"/>
    <w:lvl w:ilvl="0" w:tplc="EF148DAE">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397F6A2C"/>
    <w:multiLevelType w:val="hybridMultilevel"/>
    <w:tmpl w:val="51AA696A"/>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CAC54E5"/>
    <w:multiLevelType w:val="hybridMultilevel"/>
    <w:tmpl w:val="3F6EC3C8"/>
    <w:lvl w:ilvl="0" w:tplc="84DC6758">
      <w:start w:val="1"/>
      <w:numFmt w:val="bullet"/>
      <w:lvlText w:val="!"/>
      <w:lvlJc w:val="left"/>
      <w:pPr>
        <w:ind w:left="720" w:hanging="360"/>
      </w:pPr>
      <w:rPr>
        <w:rFonts w:ascii="Cooper Black" w:hAnsi="Cooper Black" w:hint="default"/>
        <w:b/>
        <w:bCs/>
        <w:color w:val="0000FF"/>
        <w:sz w:val="24"/>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FE46206"/>
    <w:multiLevelType w:val="hybridMultilevel"/>
    <w:tmpl w:val="9AE84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0105CF7"/>
    <w:multiLevelType w:val="hybridMultilevel"/>
    <w:tmpl w:val="CA083A06"/>
    <w:lvl w:ilvl="0" w:tplc="33EC4F80">
      <w:numFmt w:val="bullet"/>
      <w:lvlText w:val="-"/>
      <w:lvlJc w:val="left"/>
      <w:pPr>
        <w:ind w:left="1244" w:hanging="360"/>
      </w:pPr>
      <w:rPr>
        <w:rFonts w:ascii="Times New Roman" w:eastAsia="Times New Roman" w:hAnsi="Times New Roman" w:hint="default"/>
      </w:rPr>
    </w:lvl>
    <w:lvl w:ilvl="1" w:tplc="04260003" w:tentative="1">
      <w:start w:val="1"/>
      <w:numFmt w:val="bullet"/>
      <w:lvlText w:val="o"/>
      <w:lvlJc w:val="left"/>
      <w:pPr>
        <w:ind w:left="1964" w:hanging="360"/>
      </w:pPr>
      <w:rPr>
        <w:rFonts w:ascii="Courier New" w:hAnsi="Courier New" w:cs="Courier New" w:hint="default"/>
      </w:rPr>
    </w:lvl>
    <w:lvl w:ilvl="2" w:tplc="04260005" w:tentative="1">
      <w:start w:val="1"/>
      <w:numFmt w:val="bullet"/>
      <w:lvlText w:val=""/>
      <w:lvlJc w:val="left"/>
      <w:pPr>
        <w:ind w:left="2684" w:hanging="360"/>
      </w:pPr>
      <w:rPr>
        <w:rFonts w:ascii="Wingdings" w:hAnsi="Wingdings" w:hint="default"/>
      </w:rPr>
    </w:lvl>
    <w:lvl w:ilvl="3" w:tplc="04260001" w:tentative="1">
      <w:start w:val="1"/>
      <w:numFmt w:val="bullet"/>
      <w:lvlText w:val=""/>
      <w:lvlJc w:val="left"/>
      <w:pPr>
        <w:ind w:left="3404" w:hanging="360"/>
      </w:pPr>
      <w:rPr>
        <w:rFonts w:ascii="Symbol" w:hAnsi="Symbol" w:hint="default"/>
      </w:rPr>
    </w:lvl>
    <w:lvl w:ilvl="4" w:tplc="04260003" w:tentative="1">
      <w:start w:val="1"/>
      <w:numFmt w:val="bullet"/>
      <w:lvlText w:val="o"/>
      <w:lvlJc w:val="left"/>
      <w:pPr>
        <w:ind w:left="4124" w:hanging="360"/>
      </w:pPr>
      <w:rPr>
        <w:rFonts w:ascii="Courier New" w:hAnsi="Courier New" w:cs="Courier New" w:hint="default"/>
      </w:rPr>
    </w:lvl>
    <w:lvl w:ilvl="5" w:tplc="04260005" w:tentative="1">
      <w:start w:val="1"/>
      <w:numFmt w:val="bullet"/>
      <w:lvlText w:val=""/>
      <w:lvlJc w:val="left"/>
      <w:pPr>
        <w:ind w:left="4844" w:hanging="360"/>
      </w:pPr>
      <w:rPr>
        <w:rFonts w:ascii="Wingdings" w:hAnsi="Wingdings" w:hint="default"/>
      </w:rPr>
    </w:lvl>
    <w:lvl w:ilvl="6" w:tplc="04260001" w:tentative="1">
      <w:start w:val="1"/>
      <w:numFmt w:val="bullet"/>
      <w:lvlText w:val=""/>
      <w:lvlJc w:val="left"/>
      <w:pPr>
        <w:ind w:left="5564" w:hanging="360"/>
      </w:pPr>
      <w:rPr>
        <w:rFonts w:ascii="Symbol" w:hAnsi="Symbol" w:hint="default"/>
      </w:rPr>
    </w:lvl>
    <w:lvl w:ilvl="7" w:tplc="04260003" w:tentative="1">
      <w:start w:val="1"/>
      <w:numFmt w:val="bullet"/>
      <w:lvlText w:val="o"/>
      <w:lvlJc w:val="left"/>
      <w:pPr>
        <w:ind w:left="6284" w:hanging="360"/>
      </w:pPr>
      <w:rPr>
        <w:rFonts w:ascii="Courier New" w:hAnsi="Courier New" w:cs="Courier New" w:hint="default"/>
      </w:rPr>
    </w:lvl>
    <w:lvl w:ilvl="8" w:tplc="04260005" w:tentative="1">
      <w:start w:val="1"/>
      <w:numFmt w:val="bullet"/>
      <w:lvlText w:val=""/>
      <w:lvlJc w:val="left"/>
      <w:pPr>
        <w:ind w:left="7004" w:hanging="360"/>
      </w:pPr>
      <w:rPr>
        <w:rFonts w:ascii="Wingdings" w:hAnsi="Wingdings" w:hint="default"/>
      </w:rPr>
    </w:lvl>
  </w:abstractNum>
  <w:abstractNum w:abstractNumId="42" w15:restartNumberingAfterBreak="0">
    <w:nsid w:val="413E1FD8"/>
    <w:multiLevelType w:val="hybridMultilevel"/>
    <w:tmpl w:val="B726B9F8"/>
    <w:lvl w:ilvl="0" w:tplc="84DC6758">
      <w:start w:val="1"/>
      <w:numFmt w:val="bullet"/>
      <w:lvlText w:val="!"/>
      <w:lvlJc w:val="left"/>
      <w:pPr>
        <w:ind w:left="891" w:hanging="360"/>
      </w:pPr>
      <w:rPr>
        <w:rFonts w:ascii="Cooper Black" w:hAnsi="Cooper Black" w:hint="default"/>
        <w:b/>
        <w:bCs/>
        <w:color w:val="0000FF"/>
        <w:sz w:val="24"/>
        <w:szCs w:val="28"/>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43" w15:restartNumberingAfterBreak="0">
    <w:nsid w:val="4342761D"/>
    <w:multiLevelType w:val="hybridMultilevel"/>
    <w:tmpl w:val="1EAAE348"/>
    <w:lvl w:ilvl="0" w:tplc="CC9870E2">
      <w:start w:val="1"/>
      <w:numFmt w:val="bullet"/>
      <w:lvlText w:val="!"/>
      <w:lvlJc w:val="left"/>
      <w:pPr>
        <w:ind w:left="1110" w:hanging="360"/>
      </w:pPr>
      <w:rPr>
        <w:rFonts w:ascii="Cooper Black" w:hAnsi="Cooper Black" w:hint="default"/>
        <w:color w:val="0000FF"/>
        <w:sz w:val="24"/>
        <w:szCs w:val="24"/>
      </w:rPr>
    </w:lvl>
    <w:lvl w:ilvl="1" w:tplc="04260003" w:tentative="1">
      <w:start w:val="1"/>
      <w:numFmt w:val="bullet"/>
      <w:lvlText w:val="o"/>
      <w:lvlJc w:val="left"/>
      <w:pPr>
        <w:ind w:left="1830" w:hanging="360"/>
      </w:pPr>
      <w:rPr>
        <w:rFonts w:ascii="Courier New" w:hAnsi="Courier New" w:cs="Courier New" w:hint="default"/>
      </w:rPr>
    </w:lvl>
    <w:lvl w:ilvl="2" w:tplc="04260005" w:tentative="1">
      <w:start w:val="1"/>
      <w:numFmt w:val="bullet"/>
      <w:lvlText w:val=""/>
      <w:lvlJc w:val="left"/>
      <w:pPr>
        <w:ind w:left="2550" w:hanging="360"/>
      </w:pPr>
      <w:rPr>
        <w:rFonts w:ascii="Wingdings" w:hAnsi="Wingdings" w:hint="default"/>
      </w:rPr>
    </w:lvl>
    <w:lvl w:ilvl="3" w:tplc="04260001" w:tentative="1">
      <w:start w:val="1"/>
      <w:numFmt w:val="bullet"/>
      <w:lvlText w:val=""/>
      <w:lvlJc w:val="left"/>
      <w:pPr>
        <w:ind w:left="3270" w:hanging="360"/>
      </w:pPr>
      <w:rPr>
        <w:rFonts w:ascii="Symbol" w:hAnsi="Symbol" w:hint="default"/>
      </w:rPr>
    </w:lvl>
    <w:lvl w:ilvl="4" w:tplc="04260003" w:tentative="1">
      <w:start w:val="1"/>
      <w:numFmt w:val="bullet"/>
      <w:lvlText w:val="o"/>
      <w:lvlJc w:val="left"/>
      <w:pPr>
        <w:ind w:left="3990" w:hanging="360"/>
      </w:pPr>
      <w:rPr>
        <w:rFonts w:ascii="Courier New" w:hAnsi="Courier New" w:cs="Courier New" w:hint="default"/>
      </w:rPr>
    </w:lvl>
    <w:lvl w:ilvl="5" w:tplc="04260005" w:tentative="1">
      <w:start w:val="1"/>
      <w:numFmt w:val="bullet"/>
      <w:lvlText w:val=""/>
      <w:lvlJc w:val="left"/>
      <w:pPr>
        <w:ind w:left="4710" w:hanging="360"/>
      </w:pPr>
      <w:rPr>
        <w:rFonts w:ascii="Wingdings" w:hAnsi="Wingdings" w:hint="default"/>
      </w:rPr>
    </w:lvl>
    <w:lvl w:ilvl="6" w:tplc="04260001" w:tentative="1">
      <w:start w:val="1"/>
      <w:numFmt w:val="bullet"/>
      <w:lvlText w:val=""/>
      <w:lvlJc w:val="left"/>
      <w:pPr>
        <w:ind w:left="5430" w:hanging="360"/>
      </w:pPr>
      <w:rPr>
        <w:rFonts w:ascii="Symbol" w:hAnsi="Symbol" w:hint="default"/>
      </w:rPr>
    </w:lvl>
    <w:lvl w:ilvl="7" w:tplc="04260003" w:tentative="1">
      <w:start w:val="1"/>
      <w:numFmt w:val="bullet"/>
      <w:lvlText w:val="o"/>
      <w:lvlJc w:val="left"/>
      <w:pPr>
        <w:ind w:left="6150" w:hanging="360"/>
      </w:pPr>
      <w:rPr>
        <w:rFonts w:ascii="Courier New" w:hAnsi="Courier New" w:cs="Courier New" w:hint="default"/>
      </w:rPr>
    </w:lvl>
    <w:lvl w:ilvl="8" w:tplc="04260005" w:tentative="1">
      <w:start w:val="1"/>
      <w:numFmt w:val="bullet"/>
      <w:lvlText w:val=""/>
      <w:lvlJc w:val="left"/>
      <w:pPr>
        <w:ind w:left="6870" w:hanging="360"/>
      </w:pPr>
      <w:rPr>
        <w:rFonts w:ascii="Wingdings" w:hAnsi="Wingdings" w:hint="default"/>
      </w:rPr>
    </w:lvl>
  </w:abstractNum>
  <w:abstractNum w:abstractNumId="44" w15:restartNumberingAfterBreak="0">
    <w:nsid w:val="44B5145F"/>
    <w:multiLevelType w:val="hybridMultilevel"/>
    <w:tmpl w:val="66CC1AC0"/>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192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D270764"/>
    <w:multiLevelType w:val="hybridMultilevel"/>
    <w:tmpl w:val="519C54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4E3514EA"/>
    <w:multiLevelType w:val="hybridMultilevel"/>
    <w:tmpl w:val="19BEE896"/>
    <w:lvl w:ilvl="0" w:tplc="5A60B2A4">
      <w:numFmt w:val="bullet"/>
      <w:lvlText w:val="-"/>
      <w:lvlJc w:val="left"/>
      <w:pPr>
        <w:ind w:left="720" w:hanging="360"/>
      </w:pPr>
      <w:rPr>
        <w:rFonts w:ascii="Times New Roman" w:eastAsia="ヒラギノ角ゴ Pro W3"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0"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17830AF"/>
    <w:multiLevelType w:val="hybridMultilevel"/>
    <w:tmpl w:val="BC708CCA"/>
    <w:lvl w:ilvl="0" w:tplc="84DC6758">
      <w:start w:val="1"/>
      <w:numFmt w:val="bullet"/>
      <w:lvlText w:val="!"/>
      <w:lvlJc w:val="left"/>
      <w:pPr>
        <w:ind w:left="720" w:hanging="360"/>
      </w:pPr>
      <w:rPr>
        <w:rFonts w:ascii="Cooper Black" w:hAnsi="Cooper Black" w:hint="default"/>
        <w:b/>
        <w:bCs/>
        <w:color w:val="0000FF"/>
        <w:sz w:val="24"/>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1C96282"/>
    <w:multiLevelType w:val="hybridMultilevel"/>
    <w:tmpl w:val="4C5484BC"/>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52327ED0"/>
    <w:multiLevelType w:val="hybridMultilevel"/>
    <w:tmpl w:val="7F1CF7EA"/>
    <w:lvl w:ilvl="0" w:tplc="04260001">
      <w:start w:val="1"/>
      <w:numFmt w:val="bullet"/>
      <w:lvlText w:val=""/>
      <w:lvlJc w:val="left"/>
      <w:pPr>
        <w:ind w:left="1498" w:hanging="360"/>
      </w:pPr>
      <w:rPr>
        <w:rFonts w:ascii="Symbol" w:hAnsi="Symbol"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55"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5696821"/>
    <w:multiLevelType w:val="hybridMultilevel"/>
    <w:tmpl w:val="DB7CE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8323592"/>
    <w:multiLevelType w:val="hybridMultilevel"/>
    <w:tmpl w:val="C1127350"/>
    <w:lvl w:ilvl="0" w:tplc="5A60B2A4">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8" w15:restartNumberingAfterBreak="0">
    <w:nsid w:val="596C4603"/>
    <w:multiLevelType w:val="hybridMultilevel"/>
    <w:tmpl w:val="296216B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A5E1FF0"/>
    <w:multiLevelType w:val="hybridMultilevel"/>
    <w:tmpl w:val="67825742"/>
    <w:lvl w:ilvl="0" w:tplc="0426000B">
      <w:start w:val="1"/>
      <w:numFmt w:val="bullet"/>
      <w:lvlText w:val=""/>
      <w:lvlJc w:val="left"/>
      <w:pPr>
        <w:ind w:left="720" w:hanging="360"/>
      </w:pPr>
      <w:rPr>
        <w:rFonts w:ascii="Wingdings" w:hAnsi="Wingdings" w:hint="default"/>
        <w:color w:val="0000FF"/>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5ACB7532"/>
    <w:multiLevelType w:val="hybridMultilevel"/>
    <w:tmpl w:val="7E0E3F80"/>
    <w:lvl w:ilvl="0" w:tplc="35846EA0">
      <w:start w:val="1"/>
      <w:numFmt w:val="decimal"/>
      <w:lvlText w:val="%1)"/>
      <w:lvlJc w:val="left"/>
      <w:pPr>
        <w:ind w:left="660" w:hanging="360"/>
      </w:pPr>
    </w:lvl>
    <w:lvl w:ilvl="1" w:tplc="04260019">
      <w:start w:val="1"/>
      <w:numFmt w:val="lowerLetter"/>
      <w:lvlText w:val="%2."/>
      <w:lvlJc w:val="left"/>
      <w:pPr>
        <w:ind w:left="1380" w:hanging="360"/>
      </w:pPr>
    </w:lvl>
    <w:lvl w:ilvl="2" w:tplc="0426001B">
      <w:start w:val="1"/>
      <w:numFmt w:val="lowerRoman"/>
      <w:lvlText w:val="%3."/>
      <w:lvlJc w:val="right"/>
      <w:pPr>
        <w:ind w:left="2100" w:hanging="180"/>
      </w:pPr>
    </w:lvl>
    <w:lvl w:ilvl="3" w:tplc="0426000F">
      <w:start w:val="1"/>
      <w:numFmt w:val="decimal"/>
      <w:lvlText w:val="%4."/>
      <w:lvlJc w:val="left"/>
      <w:pPr>
        <w:ind w:left="2820" w:hanging="360"/>
      </w:pPr>
    </w:lvl>
    <w:lvl w:ilvl="4" w:tplc="04260019">
      <w:start w:val="1"/>
      <w:numFmt w:val="lowerLetter"/>
      <w:lvlText w:val="%5."/>
      <w:lvlJc w:val="left"/>
      <w:pPr>
        <w:ind w:left="3540" w:hanging="360"/>
      </w:pPr>
    </w:lvl>
    <w:lvl w:ilvl="5" w:tplc="0426001B">
      <w:start w:val="1"/>
      <w:numFmt w:val="lowerRoman"/>
      <w:lvlText w:val="%6."/>
      <w:lvlJc w:val="right"/>
      <w:pPr>
        <w:ind w:left="4260" w:hanging="180"/>
      </w:pPr>
    </w:lvl>
    <w:lvl w:ilvl="6" w:tplc="0426000F">
      <w:start w:val="1"/>
      <w:numFmt w:val="decimal"/>
      <w:lvlText w:val="%7."/>
      <w:lvlJc w:val="left"/>
      <w:pPr>
        <w:ind w:left="4980" w:hanging="360"/>
      </w:pPr>
    </w:lvl>
    <w:lvl w:ilvl="7" w:tplc="04260019">
      <w:start w:val="1"/>
      <w:numFmt w:val="lowerLetter"/>
      <w:lvlText w:val="%8."/>
      <w:lvlJc w:val="left"/>
      <w:pPr>
        <w:ind w:left="5700" w:hanging="360"/>
      </w:pPr>
    </w:lvl>
    <w:lvl w:ilvl="8" w:tplc="0426001B">
      <w:start w:val="1"/>
      <w:numFmt w:val="lowerRoman"/>
      <w:lvlText w:val="%9."/>
      <w:lvlJc w:val="right"/>
      <w:pPr>
        <w:ind w:left="6420" w:hanging="180"/>
      </w:pPr>
    </w:lvl>
  </w:abstractNum>
  <w:abstractNum w:abstractNumId="61" w15:restartNumberingAfterBreak="0">
    <w:nsid w:val="5BED579A"/>
    <w:multiLevelType w:val="hybridMultilevel"/>
    <w:tmpl w:val="F8BE23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15:restartNumberingAfterBreak="0">
    <w:nsid w:val="5BEE7C86"/>
    <w:multiLevelType w:val="multilevel"/>
    <w:tmpl w:val="E66A2C9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3" w15:restartNumberingAfterBreak="0">
    <w:nsid w:val="5D1C3EC6"/>
    <w:multiLevelType w:val="hybridMultilevel"/>
    <w:tmpl w:val="08E21D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D36399C"/>
    <w:multiLevelType w:val="hybridMultilevel"/>
    <w:tmpl w:val="80223AFE"/>
    <w:lvl w:ilvl="0" w:tplc="04260011">
      <w:start w:val="1"/>
      <w:numFmt w:val="decimal"/>
      <w:lvlText w:val="%1)"/>
      <w:lvlJc w:val="left"/>
      <w:pPr>
        <w:ind w:left="720" w:hanging="360"/>
      </w:pPr>
      <w:rPr>
        <w:rFonts w:hint="default"/>
      </w:rPr>
    </w:lvl>
    <w:lvl w:ilvl="1" w:tplc="04260017">
      <w:start w:val="1"/>
      <w:numFmt w:val="lowerLetter"/>
      <w:lvlText w:val="%2)"/>
      <w:lvlJc w:val="left"/>
      <w:pPr>
        <w:ind w:left="1233"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02D68F2"/>
    <w:multiLevelType w:val="hybridMultilevel"/>
    <w:tmpl w:val="CF5EDFFC"/>
    <w:lvl w:ilvl="0" w:tplc="CC9870E2">
      <w:start w:val="1"/>
      <w:numFmt w:val="bullet"/>
      <w:lvlText w:val="!"/>
      <w:lvlJc w:val="left"/>
      <w:pPr>
        <w:ind w:left="1440" w:hanging="360"/>
      </w:pPr>
      <w:rPr>
        <w:rFonts w:ascii="Cooper Black" w:hAnsi="Cooper Black"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2302CF"/>
    <w:multiLevelType w:val="hybridMultilevel"/>
    <w:tmpl w:val="DD1AF258"/>
    <w:lvl w:ilvl="0" w:tplc="CC9870E2">
      <w:start w:val="1"/>
      <w:numFmt w:val="bullet"/>
      <w:lvlText w:val="!"/>
      <w:lvlJc w:val="left"/>
      <w:pPr>
        <w:ind w:left="720" w:hanging="360"/>
      </w:pPr>
      <w:rPr>
        <w:rFonts w:ascii="Cooper Black" w:hAnsi="Cooper Black" w:hint="default"/>
        <w:color w:val="0000F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66B6AFF"/>
    <w:multiLevelType w:val="hybridMultilevel"/>
    <w:tmpl w:val="E83E32F4"/>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2" w15:restartNumberingAfterBreak="0">
    <w:nsid w:val="687D407F"/>
    <w:multiLevelType w:val="hybridMultilevel"/>
    <w:tmpl w:val="E5441F0E"/>
    <w:lvl w:ilvl="0" w:tplc="5A60B2A4">
      <w:numFmt w:val="bullet"/>
      <w:lvlText w:val="-"/>
      <w:lvlJc w:val="left"/>
      <w:pPr>
        <w:ind w:left="720" w:hanging="360"/>
      </w:pPr>
      <w:rPr>
        <w:rFonts w:ascii="Times New Roman" w:eastAsia="ヒラギノ角ゴ Pro W3"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6B6F491D"/>
    <w:multiLevelType w:val="hybridMultilevel"/>
    <w:tmpl w:val="2300F9F8"/>
    <w:lvl w:ilvl="0" w:tplc="0426000B">
      <w:start w:val="1"/>
      <w:numFmt w:val="bullet"/>
      <w:lvlText w:val=""/>
      <w:lvlJc w:val="left"/>
      <w:pPr>
        <w:ind w:left="1168" w:hanging="360"/>
      </w:pPr>
      <w:rPr>
        <w:rFonts w:ascii="Wingdings" w:hAnsi="Wingdings" w:hint="default"/>
        <w:color w:val="0000FF"/>
        <w:sz w:val="24"/>
        <w:szCs w:val="24"/>
      </w:rPr>
    </w:lvl>
    <w:lvl w:ilvl="1" w:tplc="04260003" w:tentative="1">
      <w:start w:val="1"/>
      <w:numFmt w:val="bullet"/>
      <w:lvlText w:val="o"/>
      <w:lvlJc w:val="left"/>
      <w:pPr>
        <w:ind w:left="1888" w:hanging="360"/>
      </w:pPr>
      <w:rPr>
        <w:rFonts w:ascii="Courier New" w:hAnsi="Courier New" w:cs="Courier New" w:hint="default"/>
      </w:rPr>
    </w:lvl>
    <w:lvl w:ilvl="2" w:tplc="04260005" w:tentative="1">
      <w:start w:val="1"/>
      <w:numFmt w:val="bullet"/>
      <w:lvlText w:val=""/>
      <w:lvlJc w:val="left"/>
      <w:pPr>
        <w:ind w:left="2608" w:hanging="360"/>
      </w:pPr>
      <w:rPr>
        <w:rFonts w:ascii="Wingdings" w:hAnsi="Wingdings" w:hint="default"/>
      </w:rPr>
    </w:lvl>
    <w:lvl w:ilvl="3" w:tplc="04260001" w:tentative="1">
      <w:start w:val="1"/>
      <w:numFmt w:val="bullet"/>
      <w:lvlText w:val=""/>
      <w:lvlJc w:val="left"/>
      <w:pPr>
        <w:ind w:left="3328" w:hanging="360"/>
      </w:pPr>
      <w:rPr>
        <w:rFonts w:ascii="Symbol" w:hAnsi="Symbol" w:hint="default"/>
      </w:rPr>
    </w:lvl>
    <w:lvl w:ilvl="4" w:tplc="04260003" w:tentative="1">
      <w:start w:val="1"/>
      <w:numFmt w:val="bullet"/>
      <w:lvlText w:val="o"/>
      <w:lvlJc w:val="left"/>
      <w:pPr>
        <w:ind w:left="4048" w:hanging="360"/>
      </w:pPr>
      <w:rPr>
        <w:rFonts w:ascii="Courier New" w:hAnsi="Courier New" w:cs="Courier New" w:hint="default"/>
      </w:rPr>
    </w:lvl>
    <w:lvl w:ilvl="5" w:tplc="04260005" w:tentative="1">
      <w:start w:val="1"/>
      <w:numFmt w:val="bullet"/>
      <w:lvlText w:val=""/>
      <w:lvlJc w:val="left"/>
      <w:pPr>
        <w:ind w:left="4768" w:hanging="360"/>
      </w:pPr>
      <w:rPr>
        <w:rFonts w:ascii="Wingdings" w:hAnsi="Wingdings" w:hint="default"/>
      </w:rPr>
    </w:lvl>
    <w:lvl w:ilvl="6" w:tplc="04260001" w:tentative="1">
      <w:start w:val="1"/>
      <w:numFmt w:val="bullet"/>
      <w:lvlText w:val=""/>
      <w:lvlJc w:val="left"/>
      <w:pPr>
        <w:ind w:left="5488" w:hanging="360"/>
      </w:pPr>
      <w:rPr>
        <w:rFonts w:ascii="Symbol" w:hAnsi="Symbol" w:hint="default"/>
      </w:rPr>
    </w:lvl>
    <w:lvl w:ilvl="7" w:tplc="04260003" w:tentative="1">
      <w:start w:val="1"/>
      <w:numFmt w:val="bullet"/>
      <w:lvlText w:val="o"/>
      <w:lvlJc w:val="left"/>
      <w:pPr>
        <w:ind w:left="6208" w:hanging="360"/>
      </w:pPr>
      <w:rPr>
        <w:rFonts w:ascii="Courier New" w:hAnsi="Courier New" w:cs="Courier New" w:hint="default"/>
      </w:rPr>
    </w:lvl>
    <w:lvl w:ilvl="8" w:tplc="04260005" w:tentative="1">
      <w:start w:val="1"/>
      <w:numFmt w:val="bullet"/>
      <w:lvlText w:val=""/>
      <w:lvlJc w:val="left"/>
      <w:pPr>
        <w:ind w:left="6928" w:hanging="360"/>
      </w:pPr>
      <w:rPr>
        <w:rFonts w:ascii="Wingdings" w:hAnsi="Wingdings" w:hint="default"/>
      </w:rPr>
    </w:lvl>
  </w:abstractNum>
  <w:abstractNum w:abstractNumId="74"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5"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7433271F"/>
    <w:multiLevelType w:val="hybridMultilevel"/>
    <w:tmpl w:val="97BEFA64"/>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8" w15:restartNumberingAfterBreak="0">
    <w:nsid w:val="794F2099"/>
    <w:multiLevelType w:val="hybridMultilevel"/>
    <w:tmpl w:val="E3DCFFD4"/>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DCC5565"/>
    <w:multiLevelType w:val="hybridMultilevel"/>
    <w:tmpl w:val="9708A8F4"/>
    <w:lvl w:ilvl="0" w:tplc="239EB6BA">
      <w:numFmt w:val="bullet"/>
      <w:lvlText w:val="-"/>
      <w:lvlJc w:val="left"/>
      <w:pPr>
        <w:ind w:left="1134"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80" w15:restartNumberingAfterBreak="0">
    <w:nsid w:val="7E6A034C"/>
    <w:multiLevelType w:val="hybridMultilevel"/>
    <w:tmpl w:val="D3E0EC4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F61027F"/>
    <w:multiLevelType w:val="hybridMultilevel"/>
    <w:tmpl w:val="03FE6A84"/>
    <w:lvl w:ilvl="0" w:tplc="0426000B">
      <w:start w:val="1"/>
      <w:numFmt w:val="bullet"/>
      <w:lvlText w:val=""/>
      <w:lvlJc w:val="left"/>
      <w:pPr>
        <w:ind w:left="1287" w:hanging="360"/>
      </w:pPr>
      <w:rPr>
        <w:rFonts w:ascii="Wingdings" w:hAnsi="Wingdings" w:hint="default"/>
        <w:color w:val="0000FF"/>
        <w:sz w:val="24"/>
        <w:szCs w:val="24"/>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229930538">
    <w:abstractNumId w:val="69"/>
  </w:num>
  <w:num w:numId="2" w16cid:durableId="1527328933">
    <w:abstractNumId w:val="76"/>
  </w:num>
  <w:num w:numId="3" w16cid:durableId="1501773589">
    <w:abstractNumId w:val="35"/>
  </w:num>
  <w:num w:numId="4" w16cid:durableId="664817268">
    <w:abstractNumId w:val="23"/>
  </w:num>
  <w:num w:numId="5" w16cid:durableId="1774664675">
    <w:abstractNumId w:val="38"/>
  </w:num>
  <w:num w:numId="6" w16cid:durableId="212694480">
    <w:abstractNumId w:val="27"/>
  </w:num>
  <w:num w:numId="7" w16cid:durableId="633103658">
    <w:abstractNumId w:val="42"/>
  </w:num>
  <w:num w:numId="8" w16cid:durableId="1635792642">
    <w:abstractNumId w:val="22"/>
  </w:num>
  <w:num w:numId="9" w16cid:durableId="2100364178">
    <w:abstractNumId w:val="15"/>
  </w:num>
  <w:num w:numId="10" w16cid:durableId="1384476710">
    <w:abstractNumId w:val="33"/>
  </w:num>
  <w:num w:numId="11" w16cid:durableId="699746679">
    <w:abstractNumId w:val="21"/>
  </w:num>
  <w:num w:numId="12" w16cid:durableId="1148747509">
    <w:abstractNumId w:val="50"/>
  </w:num>
  <w:num w:numId="13" w16cid:durableId="1057433653">
    <w:abstractNumId w:val="39"/>
  </w:num>
  <w:num w:numId="14" w16cid:durableId="511382530">
    <w:abstractNumId w:val="41"/>
  </w:num>
  <w:num w:numId="15" w16cid:durableId="1168600499">
    <w:abstractNumId w:val="3"/>
  </w:num>
  <w:num w:numId="16" w16cid:durableId="130363824">
    <w:abstractNumId w:val="51"/>
  </w:num>
  <w:num w:numId="17" w16cid:durableId="1086266276">
    <w:abstractNumId w:val="0"/>
  </w:num>
  <w:num w:numId="18" w16cid:durableId="363287710">
    <w:abstractNumId w:val="70"/>
  </w:num>
  <w:num w:numId="19" w16cid:durableId="1041320396">
    <w:abstractNumId w:val="66"/>
  </w:num>
  <w:num w:numId="20" w16cid:durableId="375356960">
    <w:abstractNumId w:val="55"/>
  </w:num>
  <w:num w:numId="21" w16cid:durableId="1135222790">
    <w:abstractNumId w:val="20"/>
  </w:num>
  <w:num w:numId="22" w16cid:durableId="2014799326">
    <w:abstractNumId w:val="34"/>
  </w:num>
  <w:num w:numId="23" w16cid:durableId="907619249">
    <w:abstractNumId w:val="71"/>
  </w:num>
  <w:num w:numId="24" w16cid:durableId="1845976428">
    <w:abstractNumId w:val="37"/>
  </w:num>
  <w:num w:numId="25" w16cid:durableId="1864054145">
    <w:abstractNumId w:val="61"/>
  </w:num>
  <w:num w:numId="26" w16cid:durableId="707336373">
    <w:abstractNumId w:val="36"/>
  </w:num>
  <w:num w:numId="27" w16cid:durableId="57288320">
    <w:abstractNumId w:val="68"/>
  </w:num>
  <w:num w:numId="28" w16cid:durableId="71591301">
    <w:abstractNumId w:val="5"/>
  </w:num>
  <w:num w:numId="29" w16cid:durableId="1019048169">
    <w:abstractNumId w:val="77"/>
  </w:num>
  <w:num w:numId="30" w16cid:durableId="1743327800">
    <w:abstractNumId w:val="29"/>
  </w:num>
  <w:num w:numId="31" w16cid:durableId="842746398">
    <w:abstractNumId w:val="48"/>
  </w:num>
  <w:num w:numId="32" w16cid:durableId="1504005629">
    <w:abstractNumId w:val="10"/>
  </w:num>
  <w:num w:numId="33" w16cid:durableId="145704128">
    <w:abstractNumId w:val="24"/>
  </w:num>
  <w:num w:numId="34" w16cid:durableId="586694926">
    <w:abstractNumId w:val="65"/>
  </w:num>
  <w:num w:numId="35" w16cid:durableId="126319391">
    <w:abstractNumId w:val="14"/>
  </w:num>
  <w:num w:numId="36" w16cid:durableId="708145956">
    <w:abstractNumId w:val="2"/>
  </w:num>
  <w:num w:numId="37" w16cid:durableId="2128505309">
    <w:abstractNumId w:val="8"/>
  </w:num>
  <w:num w:numId="38" w16cid:durableId="205488041">
    <w:abstractNumId w:val="11"/>
  </w:num>
  <w:num w:numId="39" w16cid:durableId="1954358647">
    <w:abstractNumId w:val="75"/>
  </w:num>
  <w:num w:numId="40" w16cid:durableId="1284340225">
    <w:abstractNumId w:val="46"/>
  </w:num>
  <w:num w:numId="41" w16cid:durableId="662903229">
    <w:abstractNumId w:val="1"/>
  </w:num>
  <w:num w:numId="42" w16cid:durableId="1903250412">
    <w:abstractNumId w:val="52"/>
  </w:num>
  <w:num w:numId="43" w16cid:durableId="1078018943">
    <w:abstractNumId w:val="45"/>
  </w:num>
  <w:num w:numId="44" w16cid:durableId="138160061">
    <w:abstractNumId w:val="62"/>
  </w:num>
  <w:num w:numId="45" w16cid:durableId="1914000455">
    <w:abstractNumId w:val="63"/>
  </w:num>
  <w:num w:numId="46" w16cid:durableId="630015611">
    <w:abstractNumId w:val="9"/>
  </w:num>
  <w:num w:numId="47" w16cid:durableId="2860129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8900906">
    <w:abstractNumId w:val="74"/>
  </w:num>
  <w:num w:numId="49" w16cid:durableId="1622540374">
    <w:abstractNumId w:val="7"/>
  </w:num>
  <w:num w:numId="50" w16cid:durableId="1869950310">
    <w:abstractNumId w:val="17"/>
  </w:num>
  <w:num w:numId="51" w16cid:durableId="1722434605">
    <w:abstractNumId w:val="25"/>
  </w:num>
  <w:num w:numId="52" w16cid:durableId="241526303">
    <w:abstractNumId w:val="6"/>
  </w:num>
  <w:num w:numId="53" w16cid:durableId="1809975563">
    <w:abstractNumId w:val="12"/>
  </w:num>
  <w:num w:numId="54" w16cid:durableId="688800956">
    <w:abstractNumId w:val="18"/>
  </w:num>
  <w:num w:numId="55" w16cid:durableId="1975981055">
    <w:abstractNumId w:val="79"/>
  </w:num>
  <w:num w:numId="56" w16cid:durableId="1446583213">
    <w:abstractNumId w:val="81"/>
  </w:num>
  <w:num w:numId="57" w16cid:durableId="2092003412">
    <w:abstractNumId w:val="4"/>
  </w:num>
  <w:num w:numId="58" w16cid:durableId="238252737">
    <w:abstractNumId w:val="59"/>
  </w:num>
  <w:num w:numId="59" w16cid:durableId="1707439370">
    <w:abstractNumId w:val="58"/>
  </w:num>
  <w:num w:numId="60" w16cid:durableId="1035548102">
    <w:abstractNumId w:val="28"/>
  </w:num>
  <w:num w:numId="61" w16cid:durableId="820275206">
    <w:abstractNumId w:val="30"/>
  </w:num>
  <w:num w:numId="62" w16cid:durableId="1331837639">
    <w:abstractNumId w:val="53"/>
  </w:num>
  <w:num w:numId="63" w16cid:durableId="143207898">
    <w:abstractNumId w:val="54"/>
  </w:num>
  <w:num w:numId="64" w16cid:durableId="1742094731">
    <w:abstractNumId w:val="40"/>
  </w:num>
  <w:num w:numId="65" w16cid:durableId="676426766">
    <w:abstractNumId w:val="16"/>
  </w:num>
  <w:num w:numId="66" w16cid:durableId="1263343773">
    <w:abstractNumId w:val="78"/>
  </w:num>
  <w:num w:numId="67" w16cid:durableId="1620062874">
    <w:abstractNumId w:val="13"/>
  </w:num>
  <w:num w:numId="68" w16cid:durableId="17533124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27111086">
    <w:abstractNumId w:val="19"/>
  </w:num>
  <w:num w:numId="70" w16cid:durableId="1121991931">
    <w:abstractNumId w:val="32"/>
  </w:num>
  <w:num w:numId="71" w16cid:durableId="472597727">
    <w:abstractNumId w:val="67"/>
  </w:num>
  <w:num w:numId="72" w16cid:durableId="1339229692">
    <w:abstractNumId w:val="43"/>
  </w:num>
  <w:num w:numId="73" w16cid:durableId="817721487">
    <w:abstractNumId w:val="73"/>
  </w:num>
  <w:num w:numId="74" w16cid:durableId="809059019">
    <w:abstractNumId w:val="26"/>
  </w:num>
  <w:num w:numId="75" w16cid:durableId="4087720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600133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90449753">
    <w:abstractNumId w:val="31"/>
  </w:num>
  <w:num w:numId="78" w16cid:durableId="156531641">
    <w:abstractNumId w:val="44"/>
  </w:num>
  <w:num w:numId="79" w16cid:durableId="2071153557">
    <w:abstractNumId w:val="56"/>
  </w:num>
  <w:num w:numId="80" w16cid:durableId="1514952232">
    <w:abstractNumId w:val="80"/>
  </w:num>
  <w:num w:numId="81" w16cid:durableId="583958480">
    <w:abstractNumId w:val="47"/>
  </w:num>
  <w:num w:numId="82" w16cid:durableId="1646163171">
    <w:abstractNumId w:val="72"/>
  </w:num>
  <w:num w:numId="83" w16cid:durableId="1074939206">
    <w:abstractNumId w:val="57"/>
  </w:num>
  <w:num w:numId="84" w16cid:durableId="1577009303">
    <w:abstractNumId w:val="64"/>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ina Visikovska">
    <w15:presenceInfo w15:providerId="AD" w15:userId="S::karina.visikovska@cfla.gov.lv::be67ce49-6954-4256-ad51-4848704c1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5B"/>
    <w:rsid w:val="000004EB"/>
    <w:rsid w:val="00000904"/>
    <w:rsid w:val="0000140F"/>
    <w:rsid w:val="00002F45"/>
    <w:rsid w:val="00003F88"/>
    <w:rsid w:val="00006924"/>
    <w:rsid w:val="00006DC8"/>
    <w:rsid w:val="00007A61"/>
    <w:rsid w:val="00010818"/>
    <w:rsid w:val="00010BBD"/>
    <w:rsid w:val="00012048"/>
    <w:rsid w:val="00012144"/>
    <w:rsid w:val="000135FF"/>
    <w:rsid w:val="000148D8"/>
    <w:rsid w:val="00016303"/>
    <w:rsid w:val="000178E6"/>
    <w:rsid w:val="000214D8"/>
    <w:rsid w:val="000215E7"/>
    <w:rsid w:val="00021D5E"/>
    <w:rsid w:val="0002216E"/>
    <w:rsid w:val="0002321E"/>
    <w:rsid w:val="00023404"/>
    <w:rsid w:val="00023FF6"/>
    <w:rsid w:val="0002586F"/>
    <w:rsid w:val="00031AE0"/>
    <w:rsid w:val="00031CAD"/>
    <w:rsid w:val="000323B9"/>
    <w:rsid w:val="000358C8"/>
    <w:rsid w:val="00036154"/>
    <w:rsid w:val="00040513"/>
    <w:rsid w:val="000417FF"/>
    <w:rsid w:val="00041BB2"/>
    <w:rsid w:val="00044F41"/>
    <w:rsid w:val="000459F3"/>
    <w:rsid w:val="00045B9A"/>
    <w:rsid w:val="00050E69"/>
    <w:rsid w:val="00053DF7"/>
    <w:rsid w:val="00057060"/>
    <w:rsid w:val="00057CED"/>
    <w:rsid w:val="00060030"/>
    <w:rsid w:val="000603A9"/>
    <w:rsid w:val="0006183E"/>
    <w:rsid w:val="000629FE"/>
    <w:rsid w:val="00065D7C"/>
    <w:rsid w:val="000674BD"/>
    <w:rsid w:val="00070B7B"/>
    <w:rsid w:val="00072537"/>
    <w:rsid w:val="00075C5A"/>
    <w:rsid w:val="00076A63"/>
    <w:rsid w:val="0007704A"/>
    <w:rsid w:val="00080476"/>
    <w:rsid w:val="00081CBF"/>
    <w:rsid w:val="000829F1"/>
    <w:rsid w:val="0008367C"/>
    <w:rsid w:val="0008514A"/>
    <w:rsid w:val="000912B3"/>
    <w:rsid w:val="0009210A"/>
    <w:rsid w:val="00092153"/>
    <w:rsid w:val="00092631"/>
    <w:rsid w:val="00093B14"/>
    <w:rsid w:val="00094032"/>
    <w:rsid w:val="00095B6D"/>
    <w:rsid w:val="000A6BF3"/>
    <w:rsid w:val="000A7823"/>
    <w:rsid w:val="000A7828"/>
    <w:rsid w:val="000B012D"/>
    <w:rsid w:val="000B5025"/>
    <w:rsid w:val="000B57B3"/>
    <w:rsid w:val="000B5C74"/>
    <w:rsid w:val="000B7CCD"/>
    <w:rsid w:val="000B7E9E"/>
    <w:rsid w:val="000C0BB5"/>
    <w:rsid w:val="000C301E"/>
    <w:rsid w:val="000C4F0D"/>
    <w:rsid w:val="000C66AB"/>
    <w:rsid w:val="000C6D15"/>
    <w:rsid w:val="000D17EC"/>
    <w:rsid w:val="000D1999"/>
    <w:rsid w:val="000D1C83"/>
    <w:rsid w:val="000D33CE"/>
    <w:rsid w:val="000D3E70"/>
    <w:rsid w:val="000D5545"/>
    <w:rsid w:val="000E0423"/>
    <w:rsid w:val="000E1B4A"/>
    <w:rsid w:val="000E6594"/>
    <w:rsid w:val="000E6800"/>
    <w:rsid w:val="000E763E"/>
    <w:rsid w:val="000E7651"/>
    <w:rsid w:val="000F02A9"/>
    <w:rsid w:val="000F18BA"/>
    <w:rsid w:val="000F21F6"/>
    <w:rsid w:val="000F274D"/>
    <w:rsid w:val="000F463B"/>
    <w:rsid w:val="000F5C53"/>
    <w:rsid w:val="000F65EF"/>
    <w:rsid w:val="000F6E5C"/>
    <w:rsid w:val="00101146"/>
    <w:rsid w:val="00103FE3"/>
    <w:rsid w:val="001048BF"/>
    <w:rsid w:val="001052A4"/>
    <w:rsid w:val="00105A5D"/>
    <w:rsid w:val="00105CEB"/>
    <w:rsid w:val="00107C33"/>
    <w:rsid w:val="0011020A"/>
    <w:rsid w:val="00110249"/>
    <w:rsid w:val="00110B4B"/>
    <w:rsid w:val="00114480"/>
    <w:rsid w:val="0011552D"/>
    <w:rsid w:val="00120033"/>
    <w:rsid w:val="00120545"/>
    <w:rsid w:val="00120A13"/>
    <w:rsid w:val="00121E2B"/>
    <w:rsid w:val="0012314B"/>
    <w:rsid w:val="00123937"/>
    <w:rsid w:val="001239F9"/>
    <w:rsid w:val="0012541D"/>
    <w:rsid w:val="0012764A"/>
    <w:rsid w:val="0013012A"/>
    <w:rsid w:val="0013182B"/>
    <w:rsid w:val="00134655"/>
    <w:rsid w:val="00142C0F"/>
    <w:rsid w:val="00142D64"/>
    <w:rsid w:val="001442FC"/>
    <w:rsid w:val="001445EA"/>
    <w:rsid w:val="00145901"/>
    <w:rsid w:val="00146294"/>
    <w:rsid w:val="0014784E"/>
    <w:rsid w:val="00152967"/>
    <w:rsid w:val="00152DA7"/>
    <w:rsid w:val="001544AC"/>
    <w:rsid w:val="001563D8"/>
    <w:rsid w:val="00156A05"/>
    <w:rsid w:val="001574D5"/>
    <w:rsid w:val="001600B8"/>
    <w:rsid w:val="00160348"/>
    <w:rsid w:val="00160DC0"/>
    <w:rsid w:val="00161557"/>
    <w:rsid w:val="00162204"/>
    <w:rsid w:val="00163517"/>
    <w:rsid w:val="00163ABC"/>
    <w:rsid w:val="0016585F"/>
    <w:rsid w:val="00165AE1"/>
    <w:rsid w:val="00166EEB"/>
    <w:rsid w:val="00170CEC"/>
    <w:rsid w:val="00174F13"/>
    <w:rsid w:val="00175822"/>
    <w:rsid w:val="00175CE4"/>
    <w:rsid w:val="00175CE7"/>
    <w:rsid w:val="00176875"/>
    <w:rsid w:val="0018052C"/>
    <w:rsid w:val="00183A5E"/>
    <w:rsid w:val="00184C48"/>
    <w:rsid w:val="00185248"/>
    <w:rsid w:val="00186173"/>
    <w:rsid w:val="00186FCC"/>
    <w:rsid w:val="00191C25"/>
    <w:rsid w:val="00194B92"/>
    <w:rsid w:val="001968B4"/>
    <w:rsid w:val="00196968"/>
    <w:rsid w:val="00197EB3"/>
    <w:rsid w:val="001A13F8"/>
    <w:rsid w:val="001A3A17"/>
    <w:rsid w:val="001A4B54"/>
    <w:rsid w:val="001B14C5"/>
    <w:rsid w:val="001B263B"/>
    <w:rsid w:val="001B2FF2"/>
    <w:rsid w:val="001B4CF2"/>
    <w:rsid w:val="001B5448"/>
    <w:rsid w:val="001B5E06"/>
    <w:rsid w:val="001B5E9A"/>
    <w:rsid w:val="001B6F0C"/>
    <w:rsid w:val="001B6F9F"/>
    <w:rsid w:val="001B74B9"/>
    <w:rsid w:val="001C056E"/>
    <w:rsid w:val="001C18AE"/>
    <w:rsid w:val="001C3325"/>
    <w:rsid w:val="001C4BBD"/>
    <w:rsid w:val="001C501F"/>
    <w:rsid w:val="001C55DC"/>
    <w:rsid w:val="001C5E9C"/>
    <w:rsid w:val="001C795C"/>
    <w:rsid w:val="001D2CE5"/>
    <w:rsid w:val="001D4D5A"/>
    <w:rsid w:val="001D56EC"/>
    <w:rsid w:val="001E000B"/>
    <w:rsid w:val="001E13DD"/>
    <w:rsid w:val="001E2A26"/>
    <w:rsid w:val="001E2E32"/>
    <w:rsid w:val="001E3A67"/>
    <w:rsid w:val="001E3E77"/>
    <w:rsid w:val="001E3F35"/>
    <w:rsid w:val="001E4B50"/>
    <w:rsid w:val="001E5028"/>
    <w:rsid w:val="001E59CB"/>
    <w:rsid w:val="001E5AAD"/>
    <w:rsid w:val="001E7E84"/>
    <w:rsid w:val="001F000D"/>
    <w:rsid w:val="001F1CC8"/>
    <w:rsid w:val="001F285B"/>
    <w:rsid w:val="001F3547"/>
    <w:rsid w:val="001F49FF"/>
    <w:rsid w:val="001F6607"/>
    <w:rsid w:val="001F6A8D"/>
    <w:rsid w:val="00200EA4"/>
    <w:rsid w:val="00206226"/>
    <w:rsid w:val="0021053C"/>
    <w:rsid w:val="00210BB2"/>
    <w:rsid w:val="002112CE"/>
    <w:rsid w:val="00214029"/>
    <w:rsid w:val="00215447"/>
    <w:rsid w:val="0021605B"/>
    <w:rsid w:val="002211F6"/>
    <w:rsid w:val="00222F56"/>
    <w:rsid w:val="00223C3A"/>
    <w:rsid w:val="0022542C"/>
    <w:rsid w:val="00226F4D"/>
    <w:rsid w:val="00231463"/>
    <w:rsid w:val="00234AA4"/>
    <w:rsid w:val="00235007"/>
    <w:rsid w:val="00235F23"/>
    <w:rsid w:val="002414BB"/>
    <w:rsid w:val="00241565"/>
    <w:rsid w:val="0024220E"/>
    <w:rsid w:val="00242562"/>
    <w:rsid w:val="002432FE"/>
    <w:rsid w:val="00243717"/>
    <w:rsid w:val="002505C9"/>
    <w:rsid w:val="00250A0B"/>
    <w:rsid w:val="00252EA3"/>
    <w:rsid w:val="002539E9"/>
    <w:rsid w:val="00255499"/>
    <w:rsid w:val="0025646E"/>
    <w:rsid w:val="002570D6"/>
    <w:rsid w:val="00260104"/>
    <w:rsid w:val="0026188D"/>
    <w:rsid w:val="002619EE"/>
    <w:rsid w:val="00262471"/>
    <w:rsid w:val="00264BF3"/>
    <w:rsid w:val="00274477"/>
    <w:rsid w:val="002748A0"/>
    <w:rsid w:val="00274969"/>
    <w:rsid w:val="00274A04"/>
    <w:rsid w:val="00275B50"/>
    <w:rsid w:val="00281425"/>
    <w:rsid w:val="0028181A"/>
    <w:rsid w:val="0028186A"/>
    <w:rsid w:val="00284AA3"/>
    <w:rsid w:val="0028534D"/>
    <w:rsid w:val="00287A21"/>
    <w:rsid w:val="002900DB"/>
    <w:rsid w:val="0029296A"/>
    <w:rsid w:val="00292D02"/>
    <w:rsid w:val="00294D1D"/>
    <w:rsid w:val="00294D7B"/>
    <w:rsid w:val="00295BBD"/>
    <w:rsid w:val="0029600F"/>
    <w:rsid w:val="00296255"/>
    <w:rsid w:val="00296641"/>
    <w:rsid w:val="00297053"/>
    <w:rsid w:val="0029735C"/>
    <w:rsid w:val="002A11BB"/>
    <w:rsid w:val="002A4C2B"/>
    <w:rsid w:val="002A5507"/>
    <w:rsid w:val="002A55A4"/>
    <w:rsid w:val="002A5991"/>
    <w:rsid w:val="002A66F4"/>
    <w:rsid w:val="002A6C24"/>
    <w:rsid w:val="002B0378"/>
    <w:rsid w:val="002B05FB"/>
    <w:rsid w:val="002B06DE"/>
    <w:rsid w:val="002B130C"/>
    <w:rsid w:val="002B2AE1"/>
    <w:rsid w:val="002B369E"/>
    <w:rsid w:val="002B41BE"/>
    <w:rsid w:val="002C05B7"/>
    <w:rsid w:val="002C0703"/>
    <w:rsid w:val="002C199A"/>
    <w:rsid w:val="002C243B"/>
    <w:rsid w:val="002C3ED2"/>
    <w:rsid w:val="002C43FF"/>
    <w:rsid w:val="002C5625"/>
    <w:rsid w:val="002C6D86"/>
    <w:rsid w:val="002C709C"/>
    <w:rsid w:val="002C7BE3"/>
    <w:rsid w:val="002D1053"/>
    <w:rsid w:val="002D1336"/>
    <w:rsid w:val="002D37BC"/>
    <w:rsid w:val="002D3A97"/>
    <w:rsid w:val="002D60B8"/>
    <w:rsid w:val="002D69DA"/>
    <w:rsid w:val="002D77C7"/>
    <w:rsid w:val="002D7974"/>
    <w:rsid w:val="002D7C63"/>
    <w:rsid w:val="002E06A0"/>
    <w:rsid w:val="002E19ED"/>
    <w:rsid w:val="002E1ABD"/>
    <w:rsid w:val="002E257A"/>
    <w:rsid w:val="002E5099"/>
    <w:rsid w:val="002E723B"/>
    <w:rsid w:val="002F0AFC"/>
    <w:rsid w:val="002F0B88"/>
    <w:rsid w:val="002F3859"/>
    <w:rsid w:val="002F7976"/>
    <w:rsid w:val="00303110"/>
    <w:rsid w:val="00305923"/>
    <w:rsid w:val="003067AA"/>
    <w:rsid w:val="00307FBB"/>
    <w:rsid w:val="00310B50"/>
    <w:rsid w:val="00311E31"/>
    <w:rsid w:val="00313826"/>
    <w:rsid w:val="00314058"/>
    <w:rsid w:val="00314575"/>
    <w:rsid w:val="0031697F"/>
    <w:rsid w:val="0032120C"/>
    <w:rsid w:val="00322C26"/>
    <w:rsid w:val="00322E59"/>
    <w:rsid w:val="00324740"/>
    <w:rsid w:val="003249EC"/>
    <w:rsid w:val="00325B3A"/>
    <w:rsid w:val="00326030"/>
    <w:rsid w:val="0032625C"/>
    <w:rsid w:val="00330BF2"/>
    <w:rsid w:val="0033145A"/>
    <w:rsid w:val="003316EC"/>
    <w:rsid w:val="00332E50"/>
    <w:rsid w:val="003335B4"/>
    <w:rsid w:val="003336AA"/>
    <w:rsid w:val="00334309"/>
    <w:rsid w:val="003354B7"/>
    <w:rsid w:val="00335803"/>
    <w:rsid w:val="00336C1F"/>
    <w:rsid w:val="00337B5A"/>
    <w:rsid w:val="00340309"/>
    <w:rsid w:val="0034307F"/>
    <w:rsid w:val="00345B12"/>
    <w:rsid w:val="00350F60"/>
    <w:rsid w:val="00351035"/>
    <w:rsid w:val="0035201A"/>
    <w:rsid w:val="00353833"/>
    <w:rsid w:val="00353A61"/>
    <w:rsid w:val="0035598C"/>
    <w:rsid w:val="003579E8"/>
    <w:rsid w:val="00361EA1"/>
    <w:rsid w:val="003625CF"/>
    <w:rsid w:val="003627BB"/>
    <w:rsid w:val="00362DCB"/>
    <w:rsid w:val="003639C9"/>
    <w:rsid w:val="003717F8"/>
    <w:rsid w:val="00371E2C"/>
    <w:rsid w:val="003729C9"/>
    <w:rsid w:val="00373429"/>
    <w:rsid w:val="00373A9C"/>
    <w:rsid w:val="003742A4"/>
    <w:rsid w:val="003751FE"/>
    <w:rsid w:val="00375BA2"/>
    <w:rsid w:val="00375DBC"/>
    <w:rsid w:val="003762D0"/>
    <w:rsid w:val="00376BE3"/>
    <w:rsid w:val="00377238"/>
    <w:rsid w:val="0038038E"/>
    <w:rsid w:val="00382F46"/>
    <w:rsid w:val="00386996"/>
    <w:rsid w:val="003905E5"/>
    <w:rsid w:val="00393E7B"/>
    <w:rsid w:val="00394225"/>
    <w:rsid w:val="003957C4"/>
    <w:rsid w:val="00395B73"/>
    <w:rsid w:val="00396F8D"/>
    <w:rsid w:val="003A09A7"/>
    <w:rsid w:val="003A1227"/>
    <w:rsid w:val="003A29E2"/>
    <w:rsid w:val="003A31A4"/>
    <w:rsid w:val="003A4DF8"/>
    <w:rsid w:val="003B22BC"/>
    <w:rsid w:val="003B59FA"/>
    <w:rsid w:val="003B5C67"/>
    <w:rsid w:val="003B5FF6"/>
    <w:rsid w:val="003C3016"/>
    <w:rsid w:val="003C4A66"/>
    <w:rsid w:val="003C67D5"/>
    <w:rsid w:val="003C7766"/>
    <w:rsid w:val="003D0A37"/>
    <w:rsid w:val="003D0C64"/>
    <w:rsid w:val="003D0FB8"/>
    <w:rsid w:val="003D209F"/>
    <w:rsid w:val="003D3AE9"/>
    <w:rsid w:val="003D3BEA"/>
    <w:rsid w:val="003D5A58"/>
    <w:rsid w:val="003D71E3"/>
    <w:rsid w:val="003E2EA1"/>
    <w:rsid w:val="003E4ACA"/>
    <w:rsid w:val="003E4C32"/>
    <w:rsid w:val="003E4C9D"/>
    <w:rsid w:val="003E5D01"/>
    <w:rsid w:val="003E5FE1"/>
    <w:rsid w:val="003F0A2B"/>
    <w:rsid w:val="003F0C6D"/>
    <w:rsid w:val="003F17B4"/>
    <w:rsid w:val="003F3F3D"/>
    <w:rsid w:val="003F433E"/>
    <w:rsid w:val="003F75F2"/>
    <w:rsid w:val="00402225"/>
    <w:rsid w:val="00402287"/>
    <w:rsid w:val="00404EDF"/>
    <w:rsid w:val="0040579E"/>
    <w:rsid w:val="00406458"/>
    <w:rsid w:val="00410CB5"/>
    <w:rsid w:val="004115F3"/>
    <w:rsid w:val="004120AA"/>
    <w:rsid w:val="00412B8E"/>
    <w:rsid w:val="004138F1"/>
    <w:rsid w:val="00413A85"/>
    <w:rsid w:val="004140F8"/>
    <w:rsid w:val="00414B44"/>
    <w:rsid w:val="00416498"/>
    <w:rsid w:val="00423C31"/>
    <w:rsid w:val="00426724"/>
    <w:rsid w:val="004304C2"/>
    <w:rsid w:val="00431A29"/>
    <w:rsid w:val="004328B9"/>
    <w:rsid w:val="00432B2A"/>
    <w:rsid w:val="00435A0B"/>
    <w:rsid w:val="00440858"/>
    <w:rsid w:val="0044197E"/>
    <w:rsid w:val="00444E2C"/>
    <w:rsid w:val="00447355"/>
    <w:rsid w:val="00451F02"/>
    <w:rsid w:val="004560A8"/>
    <w:rsid w:val="0045702F"/>
    <w:rsid w:val="00457B73"/>
    <w:rsid w:val="0046051B"/>
    <w:rsid w:val="00460E1D"/>
    <w:rsid w:val="00460F15"/>
    <w:rsid w:val="00462BA2"/>
    <w:rsid w:val="00464936"/>
    <w:rsid w:val="0046632B"/>
    <w:rsid w:val="004667A1"/>
    <w:rsid w:val="00467CFF"/>
    <w:rsid w:val="00467E74"/>
    <w:rsid w:val="00470E32"/>
    <w:rsid w:val="00470FEF"/>
    <w:rsid w:val="00472F7F"/>
    <w:rsid w:val="00474353"/>
    <w:rsid w:val="00474AA4"/>
    <w:rsid w:val="004803BB"/>
    <w:rsid w:val="004813B7"/>
    <w:rsid w:val="004830A4"/>
    <w:rsid w:val="00484551"/>
    <w:rsid w:val="00484EE4"/>
    <w:rsid w:val="00485747"/>
    <w:rsid w:val="004871B5"/>
    <w:rsid w:val="00492CDC"/>
    <w:rsid w:val="00496F11"/>
    <w:rsid w:val="00497057"/>
    <w:rsid w:val="004A0729"/>
    <w:rsid w:val="004A074B"/>
    <w:rsid w:val="004A3687"/>
    <w:rsid w:val="004A43B9"/>
    <w:rsid w:val="004A471E"/>
    <w:rsid w:val="004A72E1"/>
    <w:rsid w:val="004B0319"/>
    <w:rsid w:val="004B046B"/>
    <w:rsid w:val="004B25BD"/>
    <w:rsid w:val="004B2F77"/>
    <w:rsid w:val="004B48DF"/>
    <w:rsid w:val="004B4CA6"/>
    <w:rsid w:val="004B5FA4"/>
    <w:rsid w:val="004B7953"/>
    <w:rsid w:val="004C0D19"/>
    <w:rsid w:val="004C2152"/>
    <w:rsid w:val="004C3582"/>
    <w:rsid w:val="004C3A85"/>
    <w:rsid w:val="004C3A96"/>
    <w:rsid w:val="004C5C14"/>
    <w:rsid w:val="004C765C"/>
    <w:rsid w:val="004C7AE8"/>
    <w:rsid w:val="004C7AF1"/>
    <w:rsid w:val="004D02BA"/>
    <w:rsid w:val="004D030F"/>
    <w:rsid w:val="004D07FB"/>
    <w:rsid w:val="004D360A"/>
    <w:rsid w:val="004D38CB"/>
    <w:rsid w:val="004D4197"/>
    <w:rsid w:val="004D4EA4"/>
    <w:rsid w:val="004D53DB"/>
    <w:rsid w:val="004D7962"/>
    <w:rsid w:val="004D7BF9"/>
    <w:rsid w:val="004E082E"/>
    <w:rsid w:val="004E0E2E"/>
    <w:rsid w:val="004E10D3"/>
    <w:rsid w:val="004E21F8"/>
    <w:rsid w:val="004E36AD"/>
    <w:rsid w:val="004E4291"/>
    <w:rsid w:val="004E432C"/>
    <w:rsid w:val="004E5DF8"/>
    <w:rsid w:val="004F205B"/>
    <w:rsid w:val="004F2537"/>
    <w:rsid w:val="004F284E"/>
    <w:rsid w:val="004F3F93"/>
    <w:rsid w:val="004F4293"/>
    <w:rsid w:val="004F5554"/>
    <w:rsid w:val="004F5771"/>
    <w:rsid w:val="00500127"/>
    <w:rsid w:val="005005C0"/>
    <w:rsid w:val="00500B5B"/>
    <w:rsid w:val="00505CD7"/>
    <w:rsid w:val="00506E3D"/>
    <w:rsid w:val="005104CE"/>
    <w:rsid w:val="005117F4"/>
    <w:rsid w:val="00512191"/>
    <w:rsid w:val="00514F05"/>
    <w:rsid w:val="0051564B"/>
    <w:rsid w:val="00520DF6"/>
    <w:rsid w:val="00521A9A"/>
    <w:rsid w:val="00521AD3"/>
    <w:rsid w:val="00521F4C"/>
    <w:rsid w:val="00522010"/>
    <w:rsid w:val="005234E7"/>
    <w:rsid w:val="00525D8C"/>
    <w:rsid w:val="00526EB3"/>
    <w:rsid w:val="00527478"/>
    <w:rsid w:val="0053067A"/>
    <w:rsid w:val="00533E94"/>
    <w:rsid w:val="005351D9"/>
    <w:rsid w:val="00535703"/>
    <w:rsid w:val="0053577D"/>
    <w:rsid w:val="00535F93"/>
    <w:rsid w:val="0053653A"/>
    <w:rsid w:val="005374F8"/>
    <w:rsid w:val="00540742"/>
    <w:rsid w:val="00544489"/>
    <w:rsid w:val="0054450E"/>
    <w:rsid w:val="00544E0C"/>
    <w:rsid w:val="005454D6"/>
    <w:rsid w:val="005461FD"/>
    <w:rsid w:val="005461FE"/>
    <w:rsid w:val="00550F05"/>
    <w:rsid w:val="00551FE4"/>
    <w:rsid w:val="00552ACB"/>
    <w:rsid w:val="0055311D"/>
    <w:rsid w:val="00553E92"/>
    <w:rsid w:val="00555350"/>
    <w:rsid w:val="00556105"/>
    <w:rsid w:val="00572769"/>
    <w:rsid w:val="005738A3"/>
    <w:rsid w:val="00575A37"/>
    <w:rsid w:val="005768C6"/>
    <w:rsid w:val="00577F66"/>
    <w:rsid w:val="00582209"/>
    <w:rsid w:val="00583BEF"/>
    <w:rsid w:val="00584043"/>
    <w:rsid w:val="00584D43"/>
    <w:rsid w:val="00585E02"/>
    <w:rsid w:val="0058673C"/>
    <w:rsid w:val="00586AC2"/>
    <w:rsid w:val="005874A1"/>
    <w:rsid w:val="005901C0"/>
    <w:rsid w:val="00592378"/>
    <w:rsid w:val="00592B5C"/>
    <w:rsid w:val="00593357"/>
    <w:rsid w:val="00594C99"/>
    <w:rsid w:val="00595C54"/>
    <w:rsid w:val="00597AB0"/>
    <w:rsid w:val="005A1894"/>
    <w:rsid w:val="005A2D1C"/>
    <w:rsid w:val="005A31C0"/>
    <w:rsid w:val="005A5B59"/>
    <w:rsid w:val="005A71E2"/>
    <w:rsid w:val="005B0871"/>
    <w:rsid w:val="005B2951"/>
    <w:rsid w:val="005B6734"/>
    <w:rsid w:val="005B72B7"/>
    <w:rsid w:val="005C0831"/>
    <w:rsid w:val="005C1647"/>
    <w:rsid w:val="005C23DC"/>
    <w:rsid w:val="005C2AF1"/>
    <w:rsid w:val="005C2C7B"/>
    <w:rsid w:val="005C3707"/>
    <w:rsid w:val="005C3DB1"/>
    <w:rsid w:val="005C3FD9"/>
    <w:rsid w:val="005C48B2"/>
    <w:rsid w:val="005C5E5C"/>
    <w:rsid w:val="005C7537"/>
    <w:rsid w:val="005D111A"/>
    <w:rsid w:val="005D21B8"/>
    <w:rsid w:val="005D2659"/>
    <w:rsid w:val="005D292F"/>
    <w:rsid w:val="005D506B"/>
    <w:rsid w:val="005D53BA"/>
    <w:rsid w:val="005E0DC4"/>
    <w:rsid w:val="005E0F43"/>
    <w:rsid w:val="005E142E"/>
    <w:rsid w:val="005E3342"/>
    <w:rsid w:val="005E3935"/>
    <w:rsid w:val="005E3C03"/>
    <w:rsid w:val="005E6574"/>
    <w:rsid w:val="005E72A7"/>
    <w:rsid w:val="005E7D87"/>
    <w:rsid w:val="005F0AAE"/>
    <w:rsid w:val="005F1EB7"/>
    <w:rsid w:val="005F2193"/>
    <w:rsid w:val="005F73EF"/>
    <w:rsid w:val="005F7BA2"/>
    <w:rsid w:val="0060104D"/>
    <w:rsid w:val="006028B4"/>
    <w:rsid w:val="006045F1"/>
    <w:rsid w:val="006048AB"/>
    <w:rsid w:val="00606C8C"/>
    <w:rsid w:val="006074DA"/>
    <w:rsid w:val="00610465"/>
    <w:rsid w:val="00610DCD"/>
    <w:rsid w:val="00610F6A"/>
    <w:rsid w:val="006114BE"/>
    <w:rsid w:val="00612F2B"/>
    <w:rsid w:val="00612F4E"/>
    <w:rsid w:val="006150FC"/>
    <w:rsid w:val="00615305"/>
    <w:rsid w:val="00615731"/>
    <w:rsid w:val="00615AC1"/>
    <w:rsid w:val="00615B0B"/>
    <w:rsid w:val="006166A7"/>
    <w:rsid w:val="006177A1"/>
    <w:rsid w:val="00630341"/>
    <w:rsid w:val="006306B8"/>
    <w:rsid w:val="006312A1"/>
    <w:rsid w:val="0063382A"/>
    <w:rsid w:val="00635C67"/>
    <w:rsid w:val="00637311"/>
    <w:rsid w:val="00640C66"/>
    <w:rsid w:val="006423E3"/>
    <w:rsid w:val="00643487"/>
    <w:rsid w:val="00643EC2"/>
    <w:rsid w:val="006459E2"/>
    <w:rsid w:val="00645C1A"/>
    <w:rsid w:val="006500D8"/>
    <w:rsid w:val="006507CC"/>
    <w:rsid w:val="006508A1"/>
    <w:rsid w:val="00652135"/>
    <w:rsid w:val="00652680"/>
    <w:rsid w:val="00654444"/>
    <w:rsid w:val="00657CA1"/>
    <w:rsid w:val="006611A3"/>
    <w:rsid w:val="006613FE"/>
    <w:rsid w:val="006618A9"/>
    <w:rsid w:val="006631F4"/>
    <w:rsid w:val="00665436"/>
    <w:rsid w:val="00665B3D"/>
    <w:rsid w:val="00665C25"/>
    <w:rsid w:val="00666CC9"/>
    <w:rsid w:val="006725FE"/>
    <w:rsid w:val="0067392D"/>
    <w:rsid w:val="00673C0A"/>
    <w:rsid w:val="00674558"/>
    <w:rsid w:val="00674BAC"/>
    <w:rsid w:val="00676FA9"/>
    <w:rsid w:val="00677C6B"/>
    <w:rsid w:val="00682DF6"/>
    <w:rsid w:val="0068324D"/>
    <w:rsid w:val="00683392"/>
    <w:rsid w:val="006836D8"/>
    <w:rsid w:val="00683C49"/>
    <w:rsid w:val="00684FF2"/>
    <w:rsid w:val="0068597C"/>
    <w:rsid w:val="00686686"/>
    <w:rsid w:val="006869F9"/>
    <w:rsid w:val="006908A3"/>
    <w:rsid w:val="006908D9"/>
    <w:rsid w:val="00691698"/>
    <w:rsid w:val="006929C8"/>
    <w:rsid w:val="00693FA0"/>
    <w:rsid w:val="00694409"/>
    <w:rsid w:val="006A2353"/>
    <w:rsid w:val="006A3714"/>
    <w:rsid w:val="006A3C68"/>
    <w:rsid w:val="006A3FC8"/>
    <w:rsid w:val="006A5A78"/>
    <w:rsid w:val="006A61D9"/>
    <w:rsid w:val="006A7158"/>
    <w:rsid w:val="006B040B"/>
    <w:rsid w:val="006B3509"/>
    <w:rsid w:val="006B3D21"/>
    <w:rsid w:val="006B5FA5"/>
    <w:rsid w:val="006C07E3"/>
    <w:rsid w:val="006C20F1"/>
    <w:rsid w:val="006C5972"/>
    <w:rsid w:val="006C655A"/>
    <w:rsid w:val="006C70D7"/>
    <w:rsid w:val="006D24EA"/>
    <w:rsid w:val="006D2550"/>
    <w:rsid w:val="006D6017"/>
    <w:rsid w:val="006D6099"/>
    <w:rsid w:val="006D6555"/>
    <w:rsid w:val="006D6816"/>
    <w:rsid w:val="006D7C93"/>
    <w:rsid w:val="006E05AA"/>
    <w:rsid w:val="006E16F5"/>
    <w:rsid w:val="006E2CCD"/>
    <w:rsid w:val="006E4E2E"/>
    <w:rsid w:val="006E6183"/>
    <w:rsid w:val="006E6384"/>
    <w:rsid w:val="006E651E"/>
    <w:rsid w:val="006E70B0"/>
    <w:rsid w:val="006F06F9"/>
    <w:rsid w:val="006F304B"/>
    <w:rsid w:val="006F32A5"/>
    <w:rsid w:val="006F3947"/>
    <w:rsid w:val="006F4B1F"/>
    <w:rsid w:val="007024EF"/>
    <w:rsid w:val="007039C7"/>
    <w:rsid w:val="00703A40"/>
    <w:rsid w:val="007041BC"/>
    <w:rsid w:val="00704C89"/>
    <w:rsid w:val="00706DEF"/>
    <w:rsid w:val="007105D4"/>
    <w:rsid w:val="00713FE0"/>
    <w:rsid w:val="007207DE"/>
    <w:rsid w:val="00727314"/>
    <w:rsid w:val="00732681"/>
    <w:rsid w:val="00737200"/>
    <w:rsid w:val="00742BDA"/>
    <w:rsid w:val="0074413C"/>
    <w:rsid w:val="00745043"/>
    <w:rsid w:val="0075082A"/>
    <w:rsid w:val="0075128B"/>
    <w:rsid w:val="007516BC"/>
    <w:rsid w:val="00751ECF"/>
    <w:rsid w:val="00752377"/>
    <w:rsid w:val="00753840"/>
    <w:rsid w:val="00754286"/>
    <w:rsid w:val="007578BE"/>
    <w:rsid w:val="007601FC"/>
    <w:rsid w:val="00760875"/>
    <w:rsid w:val="007616C2"/>
    <w:rsid w:val="0076379C"/>
    <w:rsid w:val="007647CF"/>
    <w:rsid w:val="00767043"/>
    <w:rsid w:val="00770470"/>
    <w:rsid w:val="00773D7A"/>
    <w:rsid w:val="00775040"/>
    <w:rsid w:val="00775191"/>
    <w:rsid w:val="0077732B"/>
    <w:rsid w:val="0078135D"/>
    <w:rsid w:val="00781A04"/>
    <w:rsid w:val="007849DB"/>
    <w:rsid w:val="0078592F"/>
    <w:rsid w:val="007861DE"/>
    <w:rsid w:val="00786B90"/>
    <w:rsid w:val="00790CDB"/>
    <w:rsid w:val="007910DB"/>
    <w:rsid w:val="007910DD"/>
    <w:rsid w:val="007925FB"/>
    <w:rsid w:val="00795C19"/>
    <w:rsid w:val="00796DFB"/>
    <w:rsid w:val="007977C7"/>
    <w:rsid w:val="007A1E59"/>
    <w:rsid w:val="007A217E"/>
    <w:rsid w:val="007A3677"/>
    <w:rsid w:val="007A4AF5"/>
    <w:rsid w:val="007A75BE"/>
    <w:rsid w:val="007A7F1D"/>
    <w:rsid w:val="007B1FA6"/>
    <w:rsid w:val="007B20B5"/>
    <w:rsid w:val="007B3EE6"/>
    <w:rsid w:val="007B3F2A"/>
    <w:rsid w:val="007B64C9"/>
    <w:rsid w:val="007B700F"/>
    <w:rsid w:val="007C366F"/>
    <w:rsid w:val="007C5A4B"/>
    <w:rsid w:val="007C78AD"/>
    <w:rsid w:val="007C7B25"/>
    <w:rsid w:val="007D0657"/>
    <w:rsid w:val="007D0D6F"/>
    <w:rsid w:val="007D2026"/>
    <w:rsid w:val="007D2B28"/>
    <w:rsid w:val="007D47BA"/>
    <w:rsid w:val="007E099B"/>
    <w:rsid w:val="007E0C13"/>
    <w:rsid w:val="007E24E9"/>
    <w:rsid w:val="007E290F"/>
    <w:rsid w:val="007E2E2C"/>
    <w:rsid w:val="007E3280"/>
    <w:rsid w:val="007E3BA4"/>
    <w:rsid w:val="007E6092"/>
    <w:rsid w:val="007E63D9"/>
    <w:rsid w:val="007E677D"/>
    <w:rsid w:val="007F4692"/>
    <w:rsid w:val="007F6375"/>
    <w:rsid w:val="008055E9"/>
    <w:rsid w:val="0080574C"/>
    <w:rsid w:val="008070B0"/>
    <w:rsid w:val="0080735D"/>
    <w:rsid w:val="0080755B"/>
    <w:rsid w:val="00810EA5"/>
    <w:rsid w:val="008124B7"/>
    <w:rsid w:val="008139D9"/>
    <w:rsid w:val="00817CD3"/>
    <w:rsid w:val="00817EC3"/>
    <w:rsid w:val="008216B3"/>
    <w:rsid w:val="008217C2"/>
    <w:rsid w:val="00822046"/>
    <w:rsid w:val="008227F6"/>
    <w:rsid w:val="00824CF9"/>
    <w:rsid w:val="00826B11"/>
    <w:rsid w:val="00831D8D"/>
    <w:rsid w:val="0083667D"/>
    <w:rsid w:val="0084024D"/>
    <w:rsid w:val="00843958"/>
    <w:rsid w:val="0084446B"/>
    <w:rsid w:val="00846273"/>
    <w:rsid w:val="00850319"/>
    <w:rsid w:val="00853AAB"/>
    <w:rsid w:val="00853CCD"/>
    <w:rsid w:val="00853F87"/>
    <w:rsid w:val="008627FD"/>
    <w:rsid w:val="008672F3"/>
    <w:rsid w:val="008677D1"/>
    <w:rsid w:val="00876593"/>
    <w:rsid w:val="00877B7A"/>
    <w:rsid w:val="00877EC1"/>
    <w:rsid w:val="00880AD3"/>
    <w:rsid w:val="00880B5B"/>
    <w:rsid w:val="0088152E"/>
    <w:rsid w:val="00883F65"/>
    <w:rsid w:val="00884442"/>
    <w:rsid w:val="00884C5D"/>
    <w:rsid w:val="00885172"/>
    <w:rsid w:val="008853DF"/>
    <w:rsid w:val="00885715"/>
    <w:rsid w:val="0088626E"/>
    <w:rsid w:val="008877C1"/>
    <w:rsid w:val="00890435"/>
    <w:rsid w:val="0089156C"/>
    <w:rsid w:val="008924EC"/>
    <w:rsid w:val="008941DC"/>
    <w:rsid w:val="00895D67"/>
    <w:rsid w:val="008A0D4A"/>
    <w:rsid w:val="008A2F8D"/>
    <w:rsid w:val="008A5291"/>
    <w:rsid w:val="008A5D1F"/>
    <w:rsid w:val="008A5DD0"/>
    <w:rsid w:val="008A674C"/>
    <w:rsid w:val="008B2AC4"/>
    <w:rsid w:val="008B5920"/>
    <w:rsid w:val="008B5FB2"/>
    <w:rsid w:val="008C2F23"/>
    <w:rsid w:val="008C3AA2"/>
    <w:rsid w:val="008C78D2"/>
    <w:rsid w:val="008C7B72"/>
    <w:rsid w:val="008D1981"/>
    <w:rsid w:val="008D7493"/>
    <w:rsid w:val="008D799A"/>
    <w:rsid w:val="008E20C1"/>
    <w:rsid w:val="008E26C6"/>
    <w:rsid w:val="008E26F9"/>
    <w:rsid w:val="008E4FEA"/>
    <w:rsid w:val="008E761F"/>
    <w:rsid w:val="008F2676"/>
    <w:rsid w:val="008F2C6E"/>
    <w:rsid w:val="008F2D31"/>
    <w:rsid w:val="008F3569"/>
    <w:rsid w:val="008F4602"/>
    <w:rsid w:val="008F5714"/>
    <w:rsid w:val="00903C67"/>
    <w:rsid w:val="00903E0D"/>
    <w:rsid w:val="0090789D"/>
    <w:rsid w:val="00911AA8"/>
    <w:rsid w:val="00911BF2"/>
    <w:rsid w:val="009143DD"/>
    <w:rsid w:val="009144FE"/>
    <w:rsid w:val="00915377"/>
    <w:rsid w:val="00917E65"/>
    <w:rsid w:val="009211E8"/>
    <w:rsid w:val="00925730"/>
    <w:rsid w:val="009258DD"/>
    <w:rsid w:val="00930FEC"/>
    <w:rsid w:val="00932DB0"/>
    <w:rsid w:val="00934889"/>
    <w:rsid w:val="00935819"/>
    <w:rsid w:val="00935A7E"/>
    <w:rsid w:val="00935ADD"/>
    <w:rsid w:val="00935EB9"/>
    <w:rsid w:val="0093790F"/>
    <w:rsid w:val="00937E0C"/>
    <w:rsid w:val="009406C4"/>
    <w:rsid w:val="0094143E"/>
    <w:rsid w:val="009421CF"/>
    <w:rsid w:val="00942C7F"/>
    <w:rsid w:val="009455A5"/>
    <w:rsid w:val="00946614"/>
    <w:rsid w:val="00946AC6"/>
    <w:rsid w:val="00946FDA"/>
    <w:rsid w:val="00950DF2"/>
    <w:rsid w:val="00951910"/>
    <w:rsid w:val="00955426"/>
    <w:rsid w:val="00956B88"/>
    <w:rsid w:val="0095730D"/>
    <w:rsid w:val="009602BC"/>
    <w:rsid w:val="00960331"/>
    <w:rsid w:val="0096043F"/>
    <w:rsid w:val="00961355"/>
    <w:rsid w:val="009614CA"/>
    <w:rsid w:val="00961AD2"/>
    <w:rsid w:val="009636D8"/>
    <w:rsid w:val="00967415"/>
    <w:rsid w:val="00967CCA"/>
    <w:rsid w:val="009705EB"/>
    <w:rsid w:val="00970D5A"/>
    <w:rsid w:val="00971EF1"/>
    <w:rsid w:val="0097244F"/>
    <w:rsid w:val="0097256A"/>
    <w:rsid w:val="00973A31"/>
    <w:rsid w:val="009743C9"/>
    <w:rsid w:val="009752DF"/>
    <w:rsid w:val="009769A8"/>
    <w:rsid w:val="00976C5E"/>
    <w:rsid w:val="009777E5"/>
    <w:rsid w:val="00980203"/>
    <w:rsid w:val="0098187D"/>
    <w:rsid w:val="009818B8"/>
    <w:rsid w:val="00982330"/>
    <w:rsid w:val="00985943"/>
    <w:rsid w:val="0099133B"/>
    <w:rsid w:val="00991883"/>
    <w:rsid w:val="00993023"/>
    <w:rsid w:val="009936C5"/>
    <w:rsid w:val="00994D1F"/>
    <w:rsid w:val="00994D53"/>
    <w:rsid w:val="009956A5"/>
    <w:rsid w:val="009A1355"/>
    <w:rsid w:val="009A4E7F"/>
    <w:rsid w:val="009A5901"/>
    <w:rsid w:val="009A5C60"/>
    <w:rsid w:val="009A6203"/>
    <w:rsid w:val="009A76D5"/>
    <w:rsid w:val="009B247E"/>
    <w:rsid w:val="009B2D40"/>
    <w:rsid w:val="009B33BD"/>
    <w:rsid w:val="009B6448"/>
    <w:rsid w:val="009B68EF"/>
    <w:rsid w:val="009B78CE"/>
    <w:rsid w:val="009B7F5E"/>
    <w:rsid w:val="009C3CC2"/>
    <w:rsid w:val="009C6CA8"/>
    <w:rsid w:val="009D0094"/>
    <w:rsid w:val="009D035E"/>
    <w:rsid w:val="009D2151"/>
    <w:rsid w:val="009D3FF7"/>
    <w:rsid w:val="009D57A7"/>
    <w:rsid w:val="009E036B"/>
    <w:rsid w:val="009E3910"/>
    <w:rsid w:val="009E4382"/>
    <w:rsid w:val="009E5C90"/>
    <w:rsid w:val="009E7DDB"/>
    <w:rsid w:val="009F0B6E"/>
    <w:rsid w:val="009F2FE2"/>
    <w:rsid w:val="009F36D4"/>
    <w:rsid w:val="00A007FA"/>
    <w:rsid w:val="00A020F3"/>
    <w:rsid w:val="00A03AC6"/>
    <w:rsid w:val="00A06781"/>
    <w:rsid w:val="00A12FAE"/>
    <w:rsid w:val="00A1302F"/>
    <w:rsid w:val="00A1338A"/>
    <w:rsid w:val="00A13740"/>
    <w:rsid w:val="00A14562"/>
    <w:rsid w:val="00A14DF0"/>
    <w:rsid w:val="00A153DB"/>
    <w:rsid w:val="00A1576D"/>
    <w:rsid w:val="00A1787F"/>
    <w:rsid w:val="00A17A4F"/>
    <w:rsid w:val="00A2070D"/>
    <w:rsid w:val="00A22FDF"/>
    <w:rsid w:val="00A233EB"/>
    <w:rsid w:val="00A24334"/>
    <w:rsid w:val="00A32CBC"/>
    <w:rsid w:val="00A36B55"/>
    <w:rsid w:val="00A41E41"/>
    <w:rsid w:val="00A431DA"/>
    <w:rsid w:val="00A43CB7"/>
    <w:rsid w:val="00A43D63"/>
    <w:rsid w:val="00A4417B"/>
    <w:rsid w:val="00A46E47"/>
    <w:rsid w:val="00A51BF8"/>
    <w:rsid w:val="00A5455B"/>
    <w:rsid w:val="00A54905"/>
    <w:rsid w:val="00A57A1C"/>
    <w:rsid w:val="00A6004D"/>
    <w:rsid w:val="00A605AF"/>
    <w:rsid w:val="00A637D0"/>
    <w:rsid w:val="00A63DEA"/>
    <w:rsid w:val="00A63E0A"/>
    <w:rsid w:val="00A6435F"/>
    <w:rsid w:val="00A64516"/>
    <w:rsid w:val="00A66B39"/>
    <w:rsid w:val="00A7020F"/>
    <w:rsid w:val="00A70312"/>
    <w:rsid w:val="00A74452"/>
    <w:rsid w:val="00A82772"/>
    <w:rsid w:val="00A82CCE"/>
    <w:rsid w:val="00A84024"/>
    <w:rsid w:val="00A85881"/>
    <w:rsid w:val="00A86683"/>
    <w:rsid w:val="00A9111A"/>
    <w:rsid w:val="00A92942"/>
    <w:rsid w:val="00A93A4C"/>
    <w:rsid w:val="00A967B7"/>
    <w:rsid w:val="00A96D72"/>
    <w:rsid w:val="00AA0B9B"/>
    <w:rsid w:val="00AA184B"/>
    <w:rsid w:val="00AA2E47"/>
    <w:rsid w:val="00AA4A20"/>
    <w:rsid w:val="00AA736D"/>
    <w:rsid w:val="00AB2B00"/>
    <w:rsid w:val="00AB3FB1"/>
    <w:rsid w:val="00AB4576"/>
    <w:rsid w:val="00AB530D"/>
    <w:rsid w:val="00AB54AD"/>
    <w:rsid w:val="00AB5F0A"/>
    <w:rsid w:val="00AB7BF9"/>
    <w:rsid w:val="00AB7CB1"/>
    <w:rsid w:val="00AC0591"/>
    <w:rsid w:val="00AC17B2"/>
    <w:rsid w:val="00AC5E5F"/>
    <w:rsid w:val="00AD0ECA"/>
    <w:rsid w:val="00AD2709"/>
    <w:rsid w:val="00AD39F4"/>
    <w:rsid w:val="00AD3B92"/>
    <w:rsid w:val="00AD459A"/>
    <w:rsid w:val="00AD5B15"/>
    <w:rsid w:val="00AE0108"/>
    <w:rsid w:val="00AE432D"/>
    <w:rsid w:val="00AE4AE0"/>
    <w:rsid w:val="00AF0B34"/>
    <w:rsid w:val="00AF1CC7"/>
    <w:rsid w:val="00AF2FB5"/>
    <w:rsid w:val="00AF4755"/>
    <w:rsid w:val="00AF5DC8"/>
    <w:rsid w:val="00AF64E0"/>
    <w:rsid w:val="00AF662F"/>
    <w:rsid w:val="00AF6C20"/>
    <w:rsid w:val="00B0010D"/>
    <w:rsid w:val="00B02519"/>
    <w:rsid w:val="00B02F64"/>
    <w:rsid w:val="00B035B6"/>
    <w:rsid w:val="00B0768B"/>
    <w:rsid w:val="00B10304"/>
    <w:rsid w:val="00B121F7"/>
    <w:rsid w:val="00B12810"/>
    <w:rsid w:val="00B13228"/>
    <w:rsid w:val="00B13479"/>
    <w:rsid w:val="00B13545"/>
    <w:rsid w:val="00B1497C"/>
    <w:rsid w:val="00B160AC"/>
    <w:rsid w:val="00B20650"/>
    <w:rsid w:val="00B2139C"/>
    <w:rsid w:val="00B25171"/>
    <w:rsid w:val="00B2552D"/>
    <w:rsid w:val="00B25715"/>
    <w:rsid w:val="00B258F1"/>
    <w:rsid w:val="00B25F70"/>
    <w:rsid w:val="00B26B1C"/>
    <w:rsid w:val="00B26D27"/>
    <w:rsid w:val="00B26E2C"/>
    <w:rsid w:val="00B3218E"/>
    <w:rsid w:val="00B35980"/>
    <w:rsid w:val="00B412B0"/>
    <w:rsid w:val="00B421FD"/>
    <w:rsid w:val="00B460DB"/>
    <w:rsid w:val="00B46BDB"/>
    <w:rsid w:val="00B50E0C"/>
    <w:rsid w:val="00B5101D"/>
    <w:rsid w:val="00B53107"/>
    <w:rsid w:val="00B54536"/>
    <w:rsid w:val="00B5743B"/>
    <w:rsid w:val="00B5798B"/>
    <w:rsid w:val="00B57A81"/>
    <w:rsid w:val="00B57E5A"/>
    <w:rsid w:val="00B6020B"/>
    <w:rsid w:val="00B606E9"/>
    <w:rsid w:val="00B6082F"/>
    <w:rsid w:val="00B60CF0"/>
    <w:rsid w:val="00B61CDD"/>
    <w:rsid w:val="00B635F8"/>
    <w:rsid w:val="00B63A91"/>
    <w:rsid w:val="00B665D1"/>
    <w:rsid w:val="00B671F2"/>
    <w:rsid w:val="00B6798D"/>
    <w:rsid w:val="00B70887"/>
    <w:rsid w:val="00B70B2B"/>
    <w:rsid w:val="00B724ED"/>
    <w:rsid w:val="00B734A4"/>
    <w:rsid w:val="00B741F3"/>
    <w:rsid w:val="00B758FC"/>
    <w:rsid w:val="00B772FD"/>
    <w:rsid w:val="00B80263"/>
    <w:rsid w:val="00B80D53"/>
    <w:rsid w:val="00B80E69"/>
    <w:rsid w:val="00B824F5"/>
    <w:rsid w:val="00B82D22"/>
    <w:rsid w:val="00B8307D"/>
    <w:rsid w:val="00B83763"/>
    <w:rsid w:val="00B83D5E"/>
    <w:rsid w:val="00B90730"/>
    <w:rsid w:val="00B91569"/>
    <w:rsid w:val="00B928EC"/>
    <w:rsid w:val="00B93EAF"/>
    <w:rsid w:val="00B945A7"/>
    <w:rsid w:val="00B96677"/>
    <w:rsid w:val="00BA1BC4"/>
    <w:rsid w:val="00BA355B"/>
    <w:rsid w:val="00BB0F66"/>
    <w:rsid w:val="00BB1DF5"/>
    <w:rsid w:val="00BB1EBD"/>
    <w:rsid w:val="00BB40E5"/>
    <w:rsid w:val="00BB5A0C"/>
    <w:rsid w:val="00BC0C23"/>
    <w:rsid w:val="00BC1BB7"/>
    <w:rsid w:val="00BC1C16"/>
    <w:rsid w:val="00BC262C"/>
    <w:rsid w:val="00BC549E"/>
    <w:rsid w:val="00BC5E6D"/>
    <w:rsid w:val="00BD094A"/>
    <w:rsid w:val="00BD1D3E"/>
    <w:rsid w:val="00BD1EAC"/>
    <w:rsid w:val="00BD3114"/>
    <w:rsid w:val="00BD659D"/>
    <w:rsid w:val="00BD70AC"/>
    <w:rsid w:val="00BE1B17"/>
    <w:rsid w:val="00BE1BA0"/>
    <w:rsid w:val="00BE2822"/>
    <w:rsid w:val="00BE637A"/>
    <w:rsid w:val="00BE64B3"/>
    <w:rsid w:val="00BF0E11"/>
    <w:rsid w:val="00BF1930"/>
    <w:rsid w:val="00BF2011"/>
    <w:rsid w:val="00BF32BE"/>
    <w:rsid w:val="00BF5104"/>
    <w:rsid w:val="00BF57E2"/>
    <w:rsid w:val="00BF64B6"/>
    <w:rsid w:val="00BF7CAB"/>
    <w:rsid w:val="00C02523"/>
    <w:rsid w:val="00C0513E"/>
    <w:rsid w:val="00C0658C"/>
    <w:rsid w:val="00C107D8"/>
    <w:rsid w:val="00C117FC"/>
    <w:rsid w:val="00C12137"/>
    <w:rsid w:val="00C15B60"/>
    <w:rsid w:val="00C15F7F"/>
    <w:rsid w:val="00C168F7"/>
    <w:rsid w:val="00C2134B"/>
    <w:rsid w:val="00C22E54"/>
    <w:rsid w:val="00C24946"/>
    <w:rsid w:val="00C2670C"/>
    <w:rsid w:val="00C26A2D"/>
    <w:rsid w:val="00C3016B"/>
    <w:rsid w:val="00C31305"/>
    <w:rsid w:val="00C33B64"/>
    <w:rsid w:val="00C37D3B"/>
    <w:rsid w:val="00C40DC7"/>
    <w:rsid w:val="00C41008"/>
    <w:rsid w:val="00C439CA"/>
    <w:rsid w:val="00C45DB5"/>
    <w:rsid w:val="00C52FA5"/>
    <w:rsid w:val="00C5308A"/>
    <w:rsid w:val="00C53403"/>
    <w:rsid w:val="00C5511B"/>
    <w:rsid w:val="00C55C84"/>
    <w:rsid w:val="00C55EB8"/>
    <w:rsid w:val="00C62021"/>
    <w:rsid w:val="00C6251C"/>
    <w:rsid w:val="00C63987"/>
    <w:rsid w:val="00C64247"/>
    <w:rsid w:val="00C64F65"/>
    <w:rsid w:val="00C67A26"/>
    <w:rsid w:val="00C704EE"/>
    <w:rsid w:val="00C7058B"/>
    <w:rsid w:val="00C70C49"/>
    <w:rsid w:val="00C711CA"/>
    <w:rsid w:val="00C71D95"/>
    <w:rsid w:val="00C72CA9"/>
    <w:rsid w:val="00C738B4"/>
    <w:rsid w:val="00C7412E"/>
    <w:rsid w:val="00C74C28"/>
    <w:rsid w:val="00C75550"/>
    <w:rsid w:val="00C77F52"/>
    <w:rsid w:val="00C8010F"/>
    <w:rsid w:val="00C80CBE"/>
    <w:rsid w:val="00C84D85"/>
    <w:rsid w:val="00C87C74"/>
    <w:rsid w:val="00C90954"/>
    <w:rsid w:val="00C90F42"/>
    <w:rsid w:val="00C9114A"/>
    <w:rsid w:val="00C929EC"/>
    <w:rsid w:val="00C93B1E"/>
    <w:rsid w:val="00C94874"/>
    <w:rsid w:val="00C94A80"/>
    <w:rsid w:val="00C94AA3"/>
    <w:rsid w:val="00C96E03"/>
    <w:rsid w:val="00CA2158"/>
    <w:rsid w:val="00CA3286"/>
    <w:rsid w:val="00CA4559"/>
    <w:rsid w:val="00CA7AE9"/>
    <w:rsid w:val="00CB032F"/>
    <w:rsid w:val="00CB04EE"/>
    <w:rsid w:val="00CB2F3B"/>
    <w:rsid w:val="00CB32CD"/>
    <w:rsid w:val="00CB407E"/>
    <w:rsid w:val="00CB4144"/>
    <w:rsid w:val="00CB4460"/>
    <w:rsid w:val="00CB4EFA"/>
    <w:rsid w:val="00CB6234"/>
    <w:rsid w:val="00CC1529"/>
    <w:rsid w:val="00CC2EE7"/>
    <w:rsid w:val="00CC6A8E"/>
    <w:rsid w:val="00CD0C01"/>
    <w:rsid w:val="00CD14EA"/>
    <w:rsid w:val="00CD18DD"/>
    <w:rsid w:val="00CD32E3"/>
    <w:rsid w:val="00CD3A3D"/>
    <w:rsid w:val="00CD42E3"/>
    <w:rsid w:val="00CE0955"/>
    <w:rsid w:val="00CE0B3C"/>
    <w:rsid w:val="00CE2C25"/>
    <w:rsid w:val="00CE3987"/>
    <w:rsid w:val="00CE3B4B"/>
    <w:rsid w:val="00CE43D8"/>
    <w:rsid w:val="00CE4E51"/>
    <w:rsid w:val="00CE509B"/>
    <w:rsid w:val="00CE7248"/>
    <w:rsid w:val="00CE7D73"/>
    <w:rsid w:val="00CF0B6F"/>
    <w:rsid w:val="00CF3D5D"/>
    <w:rsid w:val="00CF431C"/>
    <w:rsid w:val="00CF5E12"/>
    <w:rsid w:val="00CF7C6B"/>
    <w:rsid w:val="00D026E9"/>
    <w:rsid w:val="00D05823"/>
    <w:rsid w:val="00D0723D"/>
    <w:rsid w:val="00D11BB3"/>
    <w:rsid w:val="00D11C07"/>
    <w:rsid w:val="00D2360F"/>
    <w:rsid w:val="00D23CD3"/>
    <w:rsid w:val="00D25D5E"/>
    <w:rsid w:val="00D2674A"/>
    <w:rsid w:val="00D26F8E"/>
    <w:rsid w:val="00D273BE"/>
    <w:rsid w:val="00D277A6"/>
    <w:rsid w:val="00D2793E"/>
    <w:rsid w:val="00D318ED"/>
    <w:rsid w:val="00D33164"/>
    <w:rsid w:val="00D406F9"/>
    <w:rsid w:val="00D40D20"/>
    <w:rsid w:val="00D41BAA"/>
    <w:rsid w:val="00D422CC"/>
    <w:rsid w:val="00D425BA"/>
    <w:rsid w:val="00D445AA"/>
    <w:rsid w:val="00D45457"/>
    <w:rsid w:val="00D45E60"/>
    <w:rsid w:val="00D46D4E"/>
    <w:rsid w:val="00D4767D"/>
    <w:rsid w:val="00D47959"/>
    <w:rsid w:val="00D501F1"/>
    <w:rsid w:val="00D50348"/>
    <w:rsid w:val="00D528C5"/>
    <w:rsid w:val="00D54BA2"/>
    <w:rsid w:val="00D60CD7"/>
    <w:rsid w:val="00D61443"/>
    <w:rsid w:val="00D62308"/>
    <w:rsid w:val="00D62D9A"/>
    <w:rsid w:val="00D64F78"/>
    <w:rsid w:val="00D652F9"/>
    <w:rsid w:val="00D658CC"/>
    <w:rsid w:val="00D65C66"/>
    <w:rsid w:val="00D65CE1"/>
    <w:rsid w:val="00D66A63"/>
    <w:rsid w:val="00D66FDF"/>
    <w:rsid w:val="00D71139"/>
    <w:rsid w:val="00D71A9D"/>
    <w:rsid w:val="00D72341"/>
    <w:rsid w:val="00D741F5"/>
    <w:rsid w:val="00D7462A"/>
    <w:rsid w:val="00D749EA"/>
    <w:rsid w:val="00D750E2"/>
    <w:rsid w:val="00D754DD"/>
    <w:rsid w:val="00D812C8"/>
    <w:rsid w:val="00D814E6"/>
    <w:rsid w:val="00D82029"/>
    <w:rsid w:val="00D821BD"/>
    <w:rsid w:val="00D82690"/>
    <w:rsid w:val="00D82BAF"/>
    <w:rsid w:val="00D84DD8"/>
    <w:rsid w:val="00D8558C"/>
    <w:rsid w:val="00D86520"/>
    <w:rsid w:val="00D872D7"/>
    <w:rsid w:val="00D876D7"/>
    <w:rsid w:val="00D87D9A"/>
    <w:rsid w:val="00D90E8B"/>
    <w:rsid w:val="00D912D3"/>
    <w:rsid w:val="00D92A23"/>
    <w:rsid w:val="00D93356"/>
    <w:rsid w:val="00D94327"/>
    <w:rsid w:val="00D94B5A"/>
    <w:rsid w:val="00D957FF"/>
    <w:rsid w:val="00DA0AA8"/>
    <w:rsid w:val="00DA100C"/>
    <w:rsid w:val="00DA1B3A"/>
    <w:rsid w:val="00DA215F"/>
    <w:rsid w:val="00DA3E30"/>
    <w:rsid w:val="00DA3F2E"/>
    <w:rsid w:val="00DA4FA1"/>
    <w:rsid w:val="00DA5123"/>
    <w:rsid w:val="00DA514A"/>
    <w:rsid w:val="00DA657F"/>
    <w:rsid w:val="00DA765E"/>
    <w:rsid w:val="00DA7AA1"/>
    <w:rsid w:val="00DB0AF9"/>
    <w:rsid w:val="00DB1BBA"/>
    <w:rsid w:val="00DB1DE5"/>
    <w:rsid w:val="00DB2439"/>
    <w:rsid w:val="00DB3FBA"/>
    <w:rsid w:val="00DB407D"/>
    <w:rsid w:val="00DC1B41"/>
    <w:rsid w:val="00DC24E3"/>
    <w:rsid w:val="00DC2627"/>
    <w:rsid w:val="00DC2C44"/>
    <w:rsid w:val="00DC2D2E"/>
    <w:rsid w:val="00DC31B4"/>
    <w:rsid w:val="00DD141C"/>
    <w:rsid w:val="00DD23B0"/>
    <w:rsid w:val="00DD283B"/>
    <w:rsid w:val="00DD2B25"/>
    <w:rsid w:val="00DD3260"/>
    <w:rsid w:val="00DD4983"/>
    <w:rsid w:val="00DD583B"/>
    <w:rsid w:val="00DD5E59"/>
    <w:rsid w:val="00DD5FB5"/>
    <w:rsid w:val="00DD61E0"/>
    <w:rsid w:val="00DD6C4C"/>
    <w:rsid w:val="00DD7F1A"/>
    <w:rsid w:val="00DE0E04"/>
    <w:rsid w:val="00DE3591"/>
    <w:rsid w:val="00DE3C4B"/>
    <w:rsid w:val="00DF1576"/>
    <w:rsid w:val="00DF1D1A"/>
    <w:rsid w:val="00DF2A1F"/>
    <w:rsid w:val="00DF5B27"/>
    <w:rsid w:val="00E00044"/>
    <w:rsid w:val="00E0025E"/>
    <w:rsid w:val="00E04688"/>
    <w:rsid w:val="00E04C88"/>
    <w:rsid w:val="00E06602"/>
    <w:rsid w:val="00E07CCC"/>
    <w:rsid w:val="00E11314"/>
    <w:rsid w:val="00E11425"/>
    <w:rsid w:val="00E12732"/>
    <w:rsid w:val="00E13716"/>
    <w:rsid w:val="00E13A5D"/>
    <w:rsid w:val="00E14107"/>
    <w:rsid w:val="00E15C15"/>
    <w:rsid w:val="00E1669A"/>
    <w:rsid w:val="00E1788A"/>
    <w:rsid w:val="00E20CCF"/>
    <w:rsid w:val="00E213AD"/>
    <w:rsid w:val="00E251C3"/>
    <w:rsid w:val="00E2560F"/>
    <w:rsid w:val="00E2705F"/>
    <w:rsid w:val="00E27750"/>
    <w:rsid w:val="00E27B09"/>
    <w:rsid w:val="00E308C4"/>
    <w:rsid w:val="00E30C8C"/>
    <w:rsid w:val="00E313FA"/>
    <w:rsid w:val="00E32701"/>
    <w:rsid w:val="00E32D10"/>
    <w:rsid w:val="00E33503"/>
    <w:rsid w:val="00E336A4"/>
    <w:rsid w:val="00E33EDF"/>
    <w:rsid w:val="00E35C05"/>
    <w:rsid w:val="00E35F3E"/>
    <w:rsid w:val="00E36DC0"/>
    <w:rsid w:val="00E413E5"/>
    <w:rsid w:val="00E42A2E"/>
    <w:rsid w:val="00E44D6C"/>
    <w:rsid w:val="00E47560"/>
    <w:rsid w:val="00E50444"/>
    <w:rsid w:val="00E50CB4"/>
    <w:rsid w:val="00E52813"/>
    <w:rsid w:val="00E56762"/>
    <w:rsid w:val="00E574CD"/>
    <w:rsid w:val="00E60BCB"/>
    <w:rsid w:val="00E6116A"/>
    <w:rsid w:val="00E6120E"/>
    <w:rsid w:val="00E627E0"/>
    <w:rsid w:val="00E679B6"/>
    <w:rsid w:val="00E72784"/>
    <w:rsid w:val="00E73701"/>
    <w:rsid w:val="00E74A07"/>
    <w:rsid w:val="00E75758"/>
    <w:rsid w:val="00E75A72"/>
    <w:rsid w:val="00E7656D"/>
    <w:rsid w:val="00E77B9F"/>
    <w:rsid w:val="00E77D3D"/>
    <w:rsid w:val="00E77F21"/>
    <w:rsid w:val="00E82DF3"/>
    <w:rsid w:val="00E843EF"/>
    <w:rsid w:val="00E846A7"/>
    <w:rsid w:val="00E853E5"/>
    <w:rsid w:val="00E85FF0"/>
    <w:rsid w:val="00E865C3"/>
    <w:rsid w:val="00E86BD6"/>
    <w:rsid w:val="00E90229"/>
    <w:rsid w:val="00E90E41"/>
    <w:rsid w:val="00E9257F"/>
    <w:rsid w:val="00E966CD"/>
    <w:rsid w:val="00E96C69"/>
    <w:rsid w:val="00E974F7"/>
    <w:rsid w:val="00E97B1D"/>
    <w:rsid w:val="00EA17AF"/>
    <w:rsid w:val="00EA57FD"/>
    <w:rsid w:val="00EA6CD0"/>
    <w:rsid w:val="00EA7B9C"/>
    <w:rsid w:val="00EB20F6"/>
    <w:rsid w:val="00EB411B"/>
    <w:rsid w:val="00EB5139"/>
    <w:rsid w:val="00EB5B23"/>
    <w:rsid w:val="00EB671C"/>
    <w:rsid w:val="00EB688E"/>
    <w:rsid w:val="00EB6EB7"/>
    <w:rsid w:val="00EBA25B"/>
    <w:rsid w:val="00EC49FE"/>
    <w:rsid w:val="00EC62D0"/>
    <w:rsid w:val="00EC63B3"/>
    <w:rsid w:val="00ED034C"/>
    <w:rsid w:val="00ED117C"/>
    <w:rsid w:val="00ED119B"/>
    <w:rsid w:val="00ED3AC0"/>
    <w:rsid w:val="00ED4CC5"/>
    <w:rsid w:val="00ED5055"/>
    <w:rsid w:val="00ED5A52"/>
    <w:rsid w:val="00ED7123"/>
    <w:rsid w:val="00ED7C4F"/>
    <w:rsid w:val="00EE1449"/>
    <w:rsid w:val="00EE20CA"/>
    <w:rsid w:val="00EE2569"/>
    <w:rsid w:val="00EE3BCC"/>
    <w:rsid w:val="00EE47E1"/>
    <w:rsid w:val="00EE6C7F"/>
    <w:rsid w:val="00EE6E2D"/>
    <w:rsid w:val="00EF033E"/>
    <w:rsid w:val="00EF19BA"/>
    <w:rsid w:val="00EF1CBF"/>
    <w:rsid w:val="00EF32B7"/>
    <w:rsid w:val="00EF5C4B"/>
    <w:rsid w:val="00EF6A26"/>
    <w:rsid w:val="00EF6F56"/>
    <w:rsid w:val="00EF7E74"/>
    <w:rsid w:val="00EF7F51"/>
    <w:rsid w:val="00F005A2"/>
    <w:rsid w:val="00F03A9D"/>
    <w:rsid w:val="00F041D0"/>
    <w:rsid w:val="00F0448C"/>
    <w:rsid w:val="00F04C91"/>
    <w:rsid w:val="00F057B2"/>
    <w:rsid w:val="00F0630B"/>
    <w:rsid w:val="00F10EA5"/>
    <w:rsid w:val="00F1105B"/>
    <w:rsid w:val="00F130AA"/>
    <w:rsid w:val="00F133F7"/>
    <w:rsid w:val="00F13DE7"/>
    <w:rsid w:val="00F14372"/>
    <w:rsid w:val="00F17BCC"/>
    <w:rsid w:val="00F206C4"/>
    <w:rsid w:val="00F2148A"/>
    <w:rsid w:val="00F2698B"/>
    <w:rsid w:val="00F271D0"/>
    <w:rsid w:val="00F302A2"/>
    <w:rsid w:val="00F3152D"/>
    <w:rsid w:val="00F341DA"/>
    <w:rsid w:val="00F37648"/>
    <w:rsid w:val="00F376C2"/>
    <w:rsid w:val="00F377F5"/>
    <w:rsid w:val="00F40A47"/>
    <w:rsid w:val="00F412FC"/>
    <w:rsid w:val="00F415E4"/>
    <w:rsid w:val="00F424E7"/>
    <w:rsid w:val="00F44A8D"/>
    <w:rsid w:val="00F45B30"/>
    <w:rsid w:val="00F50D21"/>
    <w:rsid w:val="00F5132F"/>
    <w:rsid w:val="00F52B51"/>
    <w:rsid w:val="00F53C55"/>
    <w:rsid w:val="00F540A4"/>
    <w:rsid w:val="00F540E9"/>
    <w:rsid w:val="00F54C57"/>
    <w:rsid w:val="00F5501C"/>
    <w:rsid w:val="00F60B92"/>
    <w:rsid w:val="00F61F2D"/>
    <w:rsid w:val="00F641C9"/>
    <w:rsid w:val="00F65D33"/>
    <w:rsid w:val="00F669D5"/>
    <w:rsid w:val="00F7110A"/>
    <w:rsid w:val="00F716EE"/>
    <w:rsid w:val="00F71890"/>
    <w:rsid w:val="00F72E17"/>
    <w:rsid w:val="00F754A2"/>
    <w:rsid w:val="00F75B2A"/>
    <w:rsid w:val="00F7699B"/>
    <w:rsid w:val="00F76C5E"/>
    <w:rsid w:val="00F77E76"/>
    <w:rsid w:val="00F83CCE"/>
    <w:rsid w:val="00F902BC"/>
    <w:rsid w:val="00F907B8"/>
    <w:rsid w:val="00F91D94"/>
    <w:rsid w:val="00F93901"/>
    <w:rsid w:val="00F93CA8"/>
    <w:rsid w:val="00F940EF"/>
    <w:rsid w:val="00F95B8C"/>
    <w:rsid w:val="00FA04DC"/>
    <w:rsid w:val="00FA06FE"/>
    <w:rsid w:val="00FA223E"/>
    <w:rsid w:val="00FA26B8"/>
    <w:rsid w:val="00FA3518"/>
    <w:rsid w:val="00FA3D4E"/>
    <w:rsid w:val="00FA4BA8"/>
    <w:rsid w:val="00FA542B"/>
    <w:rsid w:val="00FA6B9D"/>
    <w:rsid w:val="00FA7894"/>
    <w:rsid w:val="00FB0B58"/>
    <w:rsid w:val="00FB1468"/>
    <w:rsid w:val="00FB1768"/>
    <w:rsid w:val="00FB3F78"/>
    <w:rsid w:val="00FB596F"/>
    <w:rsid w:val="00FB5C07"/>
    <w:rsid w:val="00FB5FF4"/>
    <w:rsid w:val="00FB7512"/>
    <w:rsid w:val="00FB77BA"/>
    <w:rsid w:val="00FB7C23"/>
    <w:rsid w:val="00FC107B"/>
    <w:rsid w:val="00FC248C"/>
    <w:rsid w:val="00FC2A44"/>
    <w:rsid w:val="00FC5350"/>
    <w:rsid w:val="00FC577F"/>
    <w:rsid w:val="00FC59F4"/>
    <w:rsid w:val="00FD0D5B"/>
    <w:rsid w:val="00FD4848"/>
    <w:rsid w:val="00FD4F9B"/>
    <w:rsid w:val="00FE1B03"/>
    <w:rsid w:val="00FE4934"/>
    <w:rsid w:val="00FF08B0"/>
    <w:rsid w:val="00FF1DCA"/>
    <w:rsid w:val="00FF33F6"/>
    <w:rsid w:val="00FF5F50"/>
    <w:rsid w:val="00FF6660"/>
    <w:rsid w:val="00FF69E7"/>
    <w:rsid w:val="00FF7ADD"/>
    <w:rsid w:val="01E079B2"/>
    <w:rsid w:val="075B370C"/>
    <w:rsid w:val="0C2B764D"/>
    <w:rsid w:val="16C6A342"/>
    <w:rsid w:val="17125667"/>
    <w:rsid w:val="192C0703"/>
    <w:rsid w:val="26705CA1"/>
    <w:rsid w:val="37A034DB"/>
    <w:rsid w:val="3C2210DB"/>
    <w:rsid w:val="42DC0F12"/>
    <w:rsid w:val="4AF83B4A"/>
    <w:rsid w:val="5010CADF"/>
    <w:rsid w:val="52CD08BF"/>
    <w:rsid w:val="57AFE611"/>
    <w:rsid w:val="5D98B434"/>
    <w:rsid w:val="60028967"/>
    <w:rsid w:val="617CEC66"/>
    <w:rsid w:val="62956FCE"/>
    <w:rsid w:val="693C72B8"/>
    <w:rsid w:val="74B41CC5"/>
    <w:rsid w:val="7552F3B7"/>
    <w:rsid w:val="763E1614"/>
    <w:rsid w:val="7D07E16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C9E8"/>
  <w15:chartTrackingRefBased/>
  <w15:docId w15:val="{5AF5990B-8711-4DE4-B071-232B3394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E31"/>
    <w:pPr>
      <w:spacing w:after="0" w:line="240" w:lineRule="auto"/>
    </w:pPr>
    <w:rPr>
      <w:rFonts w:ascii="Times New Roman" w:eastAsiaTheme="minorEastAsia" w:hAnsi="Times New Roman" w:cs="Times New Roman"/>
      <w:kern w:val="0"/>
      <w:sz w:val="24"/>
      <w:szCs w:val="24"/>
      <w:lang w:eastAsia="lv-LV"/>
      <w14:ligatures w14:val="none"/>
    </w:rPr>
  </w:style>
  <w:style w:type="paragraph" w:styleId="Heading1">
    <w:name w:val="heading 1"/>
    <w:basedOn w:val="Normal"/>
    <w:next w:val="Normal"/>
    <w:link w:val="Heading1Char"/>
    <w:uiPriority w:val="9"/>
    <w:qFormat/>
    <w:rsid w:val="00FD0D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D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0D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D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D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D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D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D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D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D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D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D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D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D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D5B"/>
    <w:rPr>
      <w:rFonts w:eastAsiaTheme="majorEastAsia" w:cstheme="majorBidi"/>
      <w:color w:val="272727" w:themeColor="text1" w:themeTint="D8"/>
    </w:rPr>
  </w:style>
  <w:style w:type="paragraph" w:styleId="Title">
    <w:name w:val="Title"/>
    <w:basedOn w:val="Normal"/>
    <w:next w:val="Normal"/>
    <w:link w:val="TitleChar"/>
    <w:uiPriority w:val="10"/>
    <w:qFormat/>
    <w:rsid w:val="00FD0D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D5B"/>
    <w:pPr>
      <w:spacing w:before="160"/>
      <w:jc w:val="center"/>
    </w:pPr>
    <w:rPr>
      <w:i/>
      <w:iCs/>
      <w:color w:val="404040" w:themeColor="text1" w:themeTint="BF"/>
    </w:rPr>
  </w:style>
  <w:style w:type="character" w:customStyle="1" w:styleId="QuoteChar">
    <w:name w:val="Quote Char"/>
    <w:basedOn w:val="DefaultParagraphFont"/>
    <w:link w:val="Quote"/>
    <w:uiPriority w:val="29"/>
    <w:rsid w:val="00FD0D5B"/>
    <w:rPr>
      <w:i/>
      <w:iCs/>
      <w:color w:val="404040" w:themeColor="text1" w:themeTint="BF"/>
    </w:r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Saraksta rindkopa,Dot"/>
    <w:basedOn w:val="Normal"/>
    <w:link w:val="ListParagraphChar"/>
    <w:uiPriority w:val="34"/>
    <w:qFormat/>
    <w:rsid w:val="00FD0D5B"/>
    <w:pPr>
      <w:ind w:left="720"/>
      <w:contextualSpacing/>
    </w:pPr>
  </w:style>
  <w:style w:type="character" w:styleId="IntenseEmphasis">
    <w:name w:val="Intense Emphasis"/>
    <w:basedOn w:val="DefaultParagraphFont"/>
    <w:uiPriority w:val="21"/>
    <w:qFormat/>
    <w:rsid w:val="00FD0D5B"/>
    <w:rPr>
      <w:i/>
      <w:iCs/>
      <w:color w:val="0F4761" w:themeColor="accent1" w:themeShade="BF"/>
    </w:rPr>
  </w:style>
  <w:style w:type="paragraph" w:styleId="IntenseQuote">
    <w:name w:val="Intense Quote"/>
    <w:basedOn w:val="Normal"/>
    <w:next w:val="Normal"/>
    <w:link w:val="IntenseQuoteChar"/>
    <w:uiPriority w:val="30"/>
    <w:qFormat/>
    <w:rsid w:val="00FD0D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D5B"/>
    <w:rPr>
      <w:i/>
      <w:iCs/>
      <w:color w:val="0F4761" w:themeColor="accent1" w:themeShade="BF"/>
    </w:rPr>
  </w:style>
  <w:style w:type="character" w:styleId="IntenseReference">
    <w:name w:val="Intense Reference"/>
    <w:basedOn w:val="DefaultParagraphFont"/>
    <w:uiPriority w:val="32"/>
    <w:qFormat/>
    <w:rsid w:val="00FD0D5B"/>
    <w:rPr>
      <w:b/>
      <w:bCs/>
      <w:smallCaps/>
      <w:color w:val="0F4761" w:themeColor="accent1" w:themeShade="BF"/>
      <w:spacing w:val="5"/>
    </w:rPr>
  </w:style>
  <w:style w:type="character" w:styleId="Hyperlink">
    <w:name w:val="Hyperlink"/>
    <w:basedOn w:val="DefaultParagraphFont"/>
    <w:uiPriority w:val="99"/>
    <w:unhideWhenUsed/>
    <w:rsid w:val="00080476"/>
    <w:rPr>
      <w:color w:val="0000FF"/>
      <w:u w:val="single"/>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qFormat/>
    <w:locked/>
    <w:rsid w:val="00080476"/>
  </w:style>
  <w:style w:type="character" w:customStyle="1" w:styleId="normaltextrun">
    <w:name w:val="normaltextrun"/>
    <w:basedOn w:val="DefaultParagraphFont"/>
    <w:rsid w:val="00080476"/>
  </w:style>
  <w:style w:type="paragraph" w:styleId="NormalWeb">
    <w:name w:val="Normal (Web)"/>
    <w:basedOn w:val="Normal"/>
    <w:uiPriority w:val="99"/>
    <w:unhideWhenUsed/>
    <w:rsid w:val="00D2674A"/>
    <w:pPr>
      <w:spacing w:before="100" w:beforeAutospacing="1" w:after="100" w:afterAutospacing="1"/>
    </w:pPr>
  </w:style>
  <w:style w:type="table" w:styleId="TableGrid">
    <w:name w:val="Table Grid"/>
    <w:basedOn w:val="TableNormal"/>
    <w:uiPriority w:val="39"/>
    <w:rsid w:val="00D2674A"/>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4247"/>
    <w:pPr>
      <w:autoSpaceDE w:val="0"/>
      <w:autoSpaceDN w:val="0"/>
      <w:adjustRightInd w:val="0"/>
      <w:spacing w:after="0" w:line="240" w:lineRule="auto"/>
    </w:pPr>
    <w:rPr>
      <w:rFonts w:ascii="NewsGoth Cn TL" w:eastAsia="Calibri" w:hAnsi="NewsGoth Cn TL" w:cs="NewsGoth Cn TL"/>
      <w:color w:val="000000"/>
      <w:kern w:val="0"/>
      <w:sz w:val="24"/>
      <w:szCs w:val="24"/>
      <w14:ligatures w14:val="none"/>
    </w:rPr>
  </w:style>
  <w:style w:type="paragraph" w:customStyle="1" w:styleId="paragraph">
    <w:name w:val="paragraph"/>
    <w:basedOn w:val="Normal"/>
    <w:rsid w:val="00B90730"/>
    <w:pPr>
      <w:spacing w:before="100" w:beforeAutospacing="1" w:after="100" w:afterAutospacing="1"/>
    </w:pPr>
    <w:rPr>
      <w:rFonts w:eastAsia="Times New Roman"/>
    </w:rPr>
  </w:style>
  <w:style w:type="character" w:customStyle="1" w:styleId="eop">
    <w:name w:val="eop"/>
    <w:basedOn w:val="DefaultParagraphFont"/>
    <w:rsid w:val="00B90730"/>
  </w:style>
  <w:style w:type="paragraph" w:customStyle="1" w:styleId="tv213">
    <w:name w:val="tv213"/>
    <w:basedOn w:val="Normal"/>
    <w:rsid w:val="00B90730"/>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264BF3"/>
    <w:rPr>
      <w:color w:val="605E5C"/>
      <w:shd w:val="clear" w:color="auto" w:fill="E1DFDD"/>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B54536"/>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B54536"/>
    <w:rPr>
      <w:rFonts w:ascii="Times New Roman" w:eastAsiaTheme="minorEastAsia" w:hAnsi="Times New Roman" w:cs="Times New Roman"/>
      <w:kern w:val="0"/>
      <w:sz w:val="20"/>
      <w:szCs w:val="20"/>
      <w:lang w:eastAsia="lv-LV"/>
      <w14:ligatures w14:val="none"/>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B54536"/>
    <w:rPr>
      <w:vertAlign w:val="superscript"/>
    </w:rPr>
  </w:style>
  <w:style w:type="paragraph" w:customStyle="1" w:styleId="CharCharCharChar">
    <w:name w:val="Char Char Char Char"/>
    <w:aliases w:val="Char2"/>
    <w:basedOn w:val="Normal"/>
    <w:next w:val="Normal"/>
    <w:link w:val="FootnoteReference"/>
    <w:uiPriority w:val="99"/>
    <w:rsid w:val="00B54536"/>
    <w:pPr>
      <w:spacing w:after="160" w:line="240" w:lineRule="exact"/>
      <w:jc w:val="both"/>
      <w:textAlignment w:val="baseline"/>
    </w:pPr>
    <w:rPr>
      <w:rFonts w:asciiTheme="minorHAnsi" w:eastAsiaTheme="minorHAnsi" w:hAnsiTheme="minorHAnsi" w:cstheme="minorBidi"/>
      <w:kern w:val="2"/>
      <w:sz w:val="22"/>
      <w:szCs w:val="22"/>
      <w:vertAlign w:val="superscript"/>
      <w:lang w:eastAsia="en-US"/>
      <w14:ligatures w14:val="standardContextual"/>
    </w:rPr>
  </w:style>
  <w:style w:type="character" w:styleId="CommentReference">
    <w:name w:val="annotation reference"/>
    <w:basedOn w:val="DefaultParagraphFont"/>
    <w:uiPriority w:val="99"/>
    <w:unhideWhenUsed/>
    <w:rsid w:val="006B3D21"/>
    <w:rPr>
      <w:sz w:val="16"/>
      <w:szCs w:val="16"/>
    </w:rPr>
  </w:style>
  <w:style w:type="paragraph" w:styleId="CommentText">
    <w:name w:val="annotation text"/>
    <w:basedOn w:val="Normal"/>
    <w:link w:val="CommentTextChar"/>
    <w:uiPriority w:val="99"/>
    <w:unhideWhenUsed/>
    <w:rsid w:val="00472F7F"/>
    <w:rPr>
      <w:sz w:val="20"/>
      <w:szCs w:val="20"/>
    </w:rPr>
  </w:style>
  <w:style w:type="character" w:customStyle="1" w:styleId="CommentTextChar">
    <w:name w:val="Comment Text Char"/>
    <w:basedOn w:val="DefaultParagraphFont"/>
    <w:link w:val="CommentText"/>
    <w:uiPriority w:val="99"/>
    <w:rsid w:val="00472F7F"/>
    <w:rPr>
      <w:rFonts w:ascii="Times New Roman" w:eastAsiaTheme="minorEastAsia" w:hAnsi="Times New Roman" w:cs="Times New Roman"/>
      <w:kern w:val="0"/>
      <w:sz w:val="20"/>
      <w:szCs w:val="20"/>
      <w:lang w:eastAsia="lv-LV"/>
      <w14:ligatures w14:val="none"/>
    </w:rPr>
  </w:style>
  <w:style w:type="paragraph" w:styleId="CommentSubject">
    <w:name w:val="annotation subject"/>
    <w:basedOn w:val="CommentText"/>
    <w:next w:val="CommentText"/>
    <w:link w:val="CommentSubjectChar"/>
    <w:uiPriority w:val="99"/>
    <w:semiHidden/>
    <w:unhideWhenUsed/>
    <w:rsid w:val="00472F7F"/>
    <w:rPr>
      <w:b/>
      <w:bCs/>
    </w:rPr>
  </w:style>
  <w:style w:type="character" w:customStyle="1" w:styleId="CommentSubjectChar">
    <w:name w:val="Comment Subject Char"/>
    <w:basedOn w:val="CommentTextChar"/>
    <w:link w:val="CommentSubject"/>
    <w:uiPriority w:val="99"/>
    <w:semiHidden/>
    <w:rsid w:val="00472F7F"/>
    <w:rPr>
      <w:rFonts w:ascii="Times New Roman" w:eastAsiaTheme="minorEastAsia" w:hAnsi="Times New Roman" w:cs="Times New Roman"/>
      <w:b/>
      <w:bCs/>
      <w:kern w:val="0"/>
      <w:sz w:val="20"/>
      <w:szCs w:val="20"/>
      <w:lang w:eastAsia="lv-LV"/>
      <w14:ligatures w14:val="none"/>
    </w:rPr>
  </w:style>
  <w:style w:type="character" w:styleId="FollowedHyperlink">
    <w:name w:val="FollowedHyperlink"/>
    <w:basedOn w:val="DefaultParagraphFont"/>
    <w:uiPriority w:val="99"/>
    <w:semiHidden/>
    <w:unhideWhenUsed/>
    <w:rsid w:val="00432B2A"/>
    <w:rPr>
      <w:color w:val="96607D" w:themeColor="followedHyperlink"/>
      <w:u w:val="single"/>
    </w:rPr>
  </w:style>
  <w:style w:type="character" w:customStyle="1" w:styleId="scxw209808069">
    <w:name w:val="scxw209808069"/>
    <w:basedOn w:val="DefaultParagraphFont"/>
    <w:rsid w:val="0060104D"/>
  </w:style>
  <w:style w:type="paragraph" w:styleId="Header">
    <w:name w:val="header"/>
    <w:basedOn w:val="Normal"/>
    <w:link w:val="HeaderChar"/>
    <w:uiPriority w:val="99"/>
    <w:semiHidden/>
    <w:unhideWhenUsed/>
    <w:rsid w:val="00DA514A"/>
    <w:pPr>
      <w:tabs>
        <w:tab w:val="center" w:pos="4513"/>
        <w:tab w:val="right" w:pos="9026"/>
      </w:tabs>
    </w:pPr>
  </w:style>
  <w:style w:type="character" w:customStyle="1" w:styleId="HeaderChar">
    <w:name w:val="Header Char"/>
    <w:basedOn w:val="DefaultParagraphFont"/>
    <w:link w:val="Header"/>
    <w:uiPriority w:val="99"/>
    <w:semiHidden/>
    <w:rsid w:val="00DA514A"/>
    <w:rPr>
      <w:rFonts w:ascii="Times New Roman" w:eastAsiaTheme="minorEastAsia" w:hAnsi="Times New Roman" w:cs="Times New Roman"/>
      <w:kern w:val="0"/>
      <w:sz w:val="24"/>
      <w:szCs w:val="24"/>
      <w:lang w:eastAsia="lv-LV"/>
      <w14:ligatures w14:val="none"/>
    </w:rPr>
  </w:style>
  <w:style w:type="paragraph" w:styleId="Footer">
    <w:name w:val="footer"/>
    <w:basedOn w:val="Normal"/>
    <w:link w:val="FooterChar"/>
    <w:uiPriority w:val="99"/>
    <w:semiHidden/>
    <w:unhideWhenUsed/>
    <w:rsid w:val="00DA514A"/>
    <w:pPr>
      <w:tabs>
        <w:tab w:val="center" w:pos="4513"/>
        <w:tab w:val="right" w:pos="9026"/>
      </w:tabs>
    </w:pPr>
  </w:style>
  <w:style w:type="character" w:customStyle="1" w:styleId="FooterChar">
    <w:name w:val="Footer Char"/>
    <w:basedOn w:val="DefaultParagraphFont"/>
    <w:link w:val="Footer"/>
    <w:uiPriority w:val="99"/>
    <w:semiHidden/>
    <w:rsid w:val="00DA514A"/>
    <w:rPr>
      <w:rFonts w:ascii="Times New Roman" w:eastAsiaTheme="minorEastAsia" w:hAnsi="Times New Roman" w:cs="Times New Roman"/>
      <w:kern w:val="0"/>
      <w:sz w:val="24"/>
      <w:szCs w:val="24"/>
      <w:lang w:eastAsia="lv-LV"/>
      <w14:ligatures w14:val="none"/>
    </w:rPr>
  </w:style>
  <w:style w:type="paragraph" w:styleId="Revision">
    <w:name w:val="Revision"/>
    <w:hidden/>
    <w:uiPriority w:val="99"/>
    <w:semiHidden/>
    <w:rsid w:val="0031697F"/>
    <w:pPr>
      <w:spacing w:after="0" w:line="240" w:lineRule="auto"/>
    </w:pPr>
    <w:rPr>
      <w:rFonts w:ascii="Times New Roman" w:eastAsiaTheme="minorEastAsia" w:hAnsi="Times New Roman" w:cs="Times New Roman"/>
      <w:kern w:val="0"/>
      <w:sz w:val="24"/>
      <w:szCs w:val="24"/>
      <w:lang w:eastAsia="lv-LV"/>
      <w14:ligatures w14:val="none"/>
    </w:rPr>
  </w:style>
  <w:style w:type="paragraph" w:customStyle="1" w:styleId="pf0">
    <w:name w:val="pf0"/>
    <w:basedOn w:val="Normal"/>
    <w:rsid w:val="008C7B72"/>
    <w:pPr>
      <w:spacing w:before="100" w:beforeAutospacing="1" w:after="100" w:afterAutospacing="1"/>
    </w:pPr>
    <w:rPr>
      <w:rFonts w:eastAsia="Times New Roman"/>
    </w:rPr>
  </w:style>
  <w:style w:type="character" w:customStyle="1" w:styleId="cf01">
    <w:name w:val="cf01"/>
    <w:basedOn w:val="DefaultParagraphFont"/>
    <w:rsid w:val="008C7B72"/>
    <w:rPr>
      <w:rFonts w:ascii="Segoe UI" w:hAnsi="Segoe UI" w:cs="Segoe UI" w:hint="default"/>
      <w:sz w:val="18"/>
      <w:szCs w:val="18"/>
    </w:rPr>
  </w:style>
  <w:style w:type="table" w:customStyle="1" w:styleId="TableGrid1">
    <w:name w:val="Table Grid1"/>
    <w:basedOn w:val="TableNormal"/>
    <w:next w:val="TableGrid"/>
    <w:uiPriority w:val="39"/>
    <w:rsid w:val="00FB3F78"/>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stais"/>
    <w:link w:val="NoSpacingChar"/>
    <w:uiPriority w:val="1"/>
    <w:qFormat/>
    <w:rsid w:val="007E3280"/>
    <w:pPr>
      <w:spacing w:after="0" w:line="240" w:lineRule="auto"/>
    </w:pPr>
    <w:rPr>
      <w:rFonts w:ascii="Calibri" w:eastAsia="ヒラギノ角ゴ Pro W3" w:hAnsi="Calibri" w:cs="Times New Roman"/>
      <w:color w:val="000000"/>
      <w:kern w:val="0"/>
      <w:szCs w:val="24"/>
      <w14:ligatures w14:val="none"/>
    </w:rPr>
  </w:style>
  <w:style w:type="character" w:customStyle="1" w:styleId="NoSpacingChar">
    <w:name w:val="No Spacing Char"/>
    <w:aliases w:val="Parastais Char"/>
    <w:link w:val="NoSpacing"/>
    <w:uiPriority w:val="1"/>
    <w:rsid w:val="007E3280"/>
    <w:rPr>
      <w:rFonts w:ascii="Calibri" w:eastAsia="ヒラギノ角ゴ Pro W3" w:hAnsi="Calibri" w:cs="Times New Roman"/>
      <w:color w:val="000000"/>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692">
      <w:bodyDiv w:val="1"/>
      <w:marLeft w:val="0"/>
      <w:marRight w:val="0"/>
      <w:marTop w:val="0"/>
      <w:marBottom w:val="0"/>
      <w:divBdr>
        <w:top w:val="none" w:sz="0" w:space="0" w:color="auto"/>
        <w:left w:val="none" w:sz="0" w:space="0" w:color="auto"/>
        <w:bottom w:val="none" w:sz="0" w:space="0" w:color="auto"/>
        <w:right w:val="none" w:sz="0" w:space="0" w:color="auto"/>
      </w:divBdr>
    </w:div>
    <w:div w:id="68354145">
      <w:bodyDiv w:val="1"/>
      <w:marLeft w:val="0"/>
      <w:marRight w:val="0"/>
      <w:marTop w:val="0"/>
      <w:marBottom w:val="0"/>
      <w:divBdr>
        <w:top w:val="none" w:sz="0" w:space="0" w:color="auto"/>
        <w:left w:val="none" w:sz="0" w:space="0" w:color="auto"/>
        <w:bottom w:val="none" w:sz="0" w:space="0" w:color="auto"/>
        <w:right w:val="none" w:sz="0" w:space="0" w:color="auto"/>
      </w:divBdr>
    </w:div>
    <w:div w:id="94640481">
      <w:bodyDiv w:val="1"/>
      <w:marLeft w:val="0"/>
      <w:marRight w:val="0"/>
      <w:marTop w:val="0"/>
      <w:marBottom w:val="0"/>
      <w:divBdr>
        <w:top w:val="none" w:sz="0" w:space="0" w:color="auto"/>
        <w:left w:val="none" w:sz="0" w:space="0" w:color="auto"/>
        <w:bottom w:val="none" w:sz="0" w:space="0" w:color="auto"/>
        <w:right w:val="none" w:sz="0" w:space="0" w:color="auto"/>
      </w:divBdr>
    </w:div>
    <w:div w:id="153304307">
      <w:bodyDiv w:val="1"/>
      <w:marLeft w:val="0"/>
      <w:marRight w:val="0"/>
      <w:marTop w:val="0"/>
      <w:marBottom w:val="0"/>
      <w:divBdr>
        <w:top w:val="none" w:sz="0" w:space="0" w:color="auto"/>
        <w:left w:val="none" w:sz="0" w:space="0" w:color="auto"/>
        <w:bottom w:val="none" w:sz="0" w:space="0" w:color="auto"/>
        <w:right w:val="none" w:sz="0" w:space="0" w:color="auto"/>
      </w:divBdr>
    </w:div>
    <w:div w:id="234971483">
      <w:bodyDiv w:val="1"/>
      <w:marLeft w:val="0"/>
      <w:marRight w:val="0"/>
      <w:marTop w:val="0"/>
      <w:marBottom w:val="0"/>
      <w:divBdr>
        <w:top w:val="none" w:sz="0" w:space="0" w:color="auto"/>
        <w:left w:val="none" w:sz="0" w:space="0" w:color="auto"/>
        <w:bottom w:val="none" w:sz="0" w:space="0" w:color="auto"/>
        <w:right w:val="none" w:sz="0" w:space="0" w:color="auto"/>
      </w:divBdr>
    </w:div>
    <w:div w:id="262341024">
      <w:bodyDiv w:val="1"/>
      <w:marLeft w:val="0"/>
      <w:marRight w:val="0"/>
      <w:marTop w:val="0"/>
      <w:marBottom w:val="0"/>
      <w:divBdr>
        <w:top w:val="none" w:sz="0" w:space="0" w:color="auto"/>
        <w:left w:val="none" w:sz="0" w:space="0" w:color="auto"/>
        <w:bottom w:val="none" w:sz="0" w:space="0" w:color="auto"/>
        <w:right w:val="none" w:sz="0" w:space="0" w:color="auto"/>
      </w:divBdr>
    </w:div>
    <w:div w:id="357198026">
      <w:bodyDiv w:val="1"/>
      <w:marLeft w:val="0"/>
      <w:marRight w:val="0"/>
      <w:marTop w:val="0"/>
      <w:marBottom w:val="0"/>
      <w:divBdr>
        <w:top w:val="none" w:sz="0" w:space="0" w:color="auto"/>
        <w:left w:val="none" w:sz="0" w:space="0" w:color="auto"/>
        <w:bottom w:val="none" w:sz="0" w:space="0" w:color="auto"/>
        <w:right w:val="none" w:sz="0" w:space="0" w:color="auto"/>
      </w:divBdr>
    </w:div>
    <w:div w:id="848721007">
      <w:bodyDiv w:val="1"/>
      <w:marLeft w:val="0"/>
      <w:marRight w:val="0"/>
      <w:marTop w:val="0"/>
      <w:marBottom w:val="0"/>
      <w:divBdr>
        <w:top w:val="none" w:sz="0" w:space="0" w:color="auto"/>
        <w:left w:val="none" w:sz="0" w:space="0" w:color="auto"/>
        <w:bottom w:val="none" w:sz="0" w:space="0" w:color="auto"/>
        <w:right w:val="none" w:sz="0" w:space="0" w:color="auto"/>
      </w:divBdr>
    </w:div>
    <w:div w:id="1564179437">
      <w:bodyDiv w:val="1"/>
      <w:marLeft w:val="0"/>
      <w:marRight w:val="0"/>
      <w:marTop w:val="0"/>
      <w:marBottom w:val="0"/>
      <w:divBdr>
        <w:top w:val="none" w:sz="0" w:space="0" w:color="auto"/>
        <w:left w:val="none" w:sz="0" w:space="0" w:color="auto"/>
        <w:bottom w:val="none" w:sz="0" w:space="0" w:color="auto"/>
        <w:right w:val="none" w:sz="0" w:space="0" w:color="auto"/>
      </w:divBdr>
    </w:div>
    <w:div w:id="1934898607">
      <w:bodyDiv w:val="1"/>
      <w:marLeft w:val="0"/>
      <w:marRight w:val="0"/>
      <w:marTop w:val="0"/>
      <w:marBottom w:val="0"/>
      <w:divBdr>
        <w:top w:val="none" w:sz="0" w:space="0" w:color="auto"/>
        <w:left w:val="none" w:sz="0" w:space="0" w:color="auto"/>
        <w:bottom w:val="none" w:sz="0" w:space="0" w:color="auto"/>
        <w:right w:val="none" w:sz="0" w:space="0" w:color="auto"/>
      </w:divBdr>
    </w:div>
    <w:div w:id="2018844046">
      <w:bodyDiv w:val="1"/>
      <w:marLeft w:val="0"/>
      <w:marRight w:val="0"/>
      <w:marTop w:val="0"/>
      <w:marBottom w:val="0"/>
      <w:divBdr>
        <w:top w:val="none" w:sz="0" w:space="0" w:color="auto"/>
        <w:left w:val="none" w:sz="0" w:space="0" w:color="auto"/>
        <w:bottom w:val="none" w:sz="0" w:space="0" w:color="auto"/>
        <w:right w:val="none" w:sz="0" w:space="0" w:color="auto"/>
      </w:divBdr>
    </w:div>
    <w:div w:id="204000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kumi.lv/ta/id/357878" TargetMode="External"/><Relationship Id="rId21" Type="http://schemas.openxmlformats.org/officeDocument/2006/relationships/hyperlink" Target="https://likumi.lv/ta/id/357878-eiropas-savienibas-kohezijas-politikas-programmas-2021-2027-gadam-4-1-1-specifiska-atbalsta-merka-nodrosinat-vienlidzigu" TargetMode="External"/><Relationship Id="rId42" Type="http://schemas.openxmlformats.org/officeDocument/2006/relationships/image" Target="media/image16.png"/><Relationship Id="rId63" Type="http://schemas.microsoft.com/office/2007/relationships/hdphoto" Target="media/hdphoto4.wdp"/><Relationship Id="rId84" Type="http://schemas.openxmlformats.org/officeDocument/2006/relationships/hyperlink" Target="https://likumi.lv/ta/id/357878-eiropas-savienibas-kohezijas-politikas-programmas-2021-2027-gadam-4-1-1-specifiska-atbalsta-merka-nodrosinat-vienlidzigu" TargetMode="External"/><Relationship Id="rId138" Type="http://schemas.openxmlformats.org/officeDocument/2006/relationships/hyperlink" Target="https://likumi.lv/ta/id/331743" TargetMode="External"/><Relationship Id="rId107" Type="http://schemas.openxmlformats.org/officeDocument/2006/relationships/image" Target="media/image40.png"/><Relationship Id="rId11" Type="http://schemas.openxmlformats.org/officeDocument/2006/relationships/hyperlink" Target="https://projekti.cfla.gov.lv/" TargetMode="Externa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hyperlink" Target="https://www.lm.gov.lv/lv/vadlinijas-horizontala-principa-vienlidziba-ieklausana-nediskriminacija-un-pamattiesibu-ieverosana-istenosanai-un-uzraudzibai-2021-2027" TargetMode="External"/><Relationship Id="rId74" Type="http://schemas.openxmlformats.org/officeDocument/2006/relationships/hyperlink" Target="https://likumi.lv/ta/id/357878-eiropas-savienibas-kohezijas-politikas-programmas-2021-2027-gadam-4-1-1-specifiska-atbalsta-merka-nodrosinat-vienlidzigu" TargetMode="External"/><Relationship Id="rId79" Type="http://schemas.openxmlformats.org/officeDocument/2006/relationships/image" Target="media/image32.png"/><Relationship Id="rId102" Type="http://schemas.openxmlformats.org/officeDocument/2006/relationships/hyperlink" Target="https://likumi.lv/ta/id/357878" TargetMode="External"/><Relationship Id="rId123" Type="http://schemas.openxmlformats.org/officeDocument/2006/relationships/hyperlink" Target="https://likumi.lv/ta/id/344734" TargetMode="External"/><Relationship Id="rId128" Type="http://schemas.openxmlformats.org/officeDocument/2006/relationships/hyperlink" Target="https://likumi.lv/ta/id/357878-eiropas-savienibas-kohezijas-politikas-programmas-2021-2027-gadam-4-1-1-specifiska-atbalsta-merka-nodrosinat-vienlidzigu" TargetMode="External"/><Relationship Id="rId5" Type="http://schemas.openxmlformats.org/officeDocument/2006/relationships/numbering" Target="numbering.xml"/><Relationship Id="rId90" Type="http://schemas.openxmlformats.org/officeDocument/2006/relationships/hyperlink" Target="http://eur-lex.europa.eu/eli/reg/2023/2831/oj/?locale=LV" TargetMode="External"/><Relationship Id="rId95" Type="http://schemas.openxmlformats.org/officeDocument/2006/relationships/hyperlink" Target="https://likumi.lv/ta/id/357878-eiropas-savienibas-kohezijas-politikas-programmas-2021-2027-gadam-4-1-1-specifiska-atbalsta-merka-nodrosinat-vienlidzigu"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hyperlink" Target="https://likumi.lv/ta/id/357878-eiropas-savienibas-kohezijas-politikas-programmas-2021-2027-gadam-4-1-1-specifiska-atbalsta-merka-nodrosinat-vienlidzigu" TargetMode="External"/><Relationship Id="rId48" Type="http://schemas.openxmlformats.org/officeDocument/2006/relationships/image" Target="media/image20.png"/><Relationship Id="rId64" Type="http://schemas.openxmlformats.org/officeDocument/2006/relationships/image" Target="media/image30.png"/><Relationship Id="rId69" Type="http://schemas.openxmlformats.org/officeDocument/2006/relationships/hyperlink" Target="https://likumi.lv/ta/id/357878-eiropas-savienibas-kohezijas-politikas-programmas-2021-2027-gadam-4-1-1-specifiska-atbalsta-merka-nodrosinat-vienlidzigu" TargetMode="External"/><Relationship Id="rId113" Type="http://schemas.openxmlformats.org/officeDocument/2006/relationships/hyperlink" Target="https://likumi.lv/ta/id/357878-eiropas-savienibas-kohezijas-politikas-programmas-2021-2027-gadam-4-1-1-specifiska-atbalsta-merka-nodrosinat-vienlidzigu" TargetMode="External"/><Relationship Id="rId118" Type="http://schemas.openxmlformats.org/officeDocument/2006/relationships/hyperlink" Target="https://likumi.lv/ta/id/344734" TargetMode="External"/><Relationship Id="rId134" Type="http://schemas.openxmlformats.org/officeDocument/2006/relationships/hyperlink" Target="https://likumi.lv/ta/id/357878-eiropas-savienibas-kohezijas-politikas-programmas-2021-2027-gadam-4-1-1-specifiska-atbalsta-merka-nodrosinat-vienlidzigu" TargetMode="External"/><Relationship Id="rId139" Type="http://schemas.openxmlformats.org/officeDocument/2006/relationships/hyperlink" Target="https://likumi.lv/ta/id/357878-eiropas-savienibas-kohezijas-politikas-programmas-2021-2027-gadam-4-1-1-specifiska-atbalsta-merka-nodrosinat-vienlidzigu" TargetMode="External"/><Relationship Id="rId80" Type="http://schemas.openxmlformats.org/officeDocument/2006/relationships/image" Target="media/image33.png"/><Relationship Id="rId85" Type="http://schemas.openxmlformats.org/officeDocument/2006/relationships/hyperlink" Target="https://likumi.lv/ta/id/357878-eiropas-savienibas-kohezijas-politikas-programmas-2021-2027-gadam-4-1-1-specifiska-atbalsta-merka-nodrosinat-vienlidzigu" TargetMode="External"/><Relationship Id="rId12" Type="http://schemas.openxmlformats.org/officeDocument/2006/relationships/hyperlink" Target="https://elrg.cfla.gov.lv/index.php/2021.-2027.gada_pl%C4%81no%C5%A1anas_periods" TargetMode="External"/><Relationship Id="rId17" Type="http://schemas.openxmlformats.org/officeDocument/2006/relationships/hyperlink" Target="https://www.esfondi.lv/sakums" TargetMode="Externa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image" Target="media/image26.png"/><Relationship Id="rId103" Type="http://schemas.openxmlformats.org/officeDocument/2006/relationships/image" Target="media/image37.png"/><Relationship Id="rId108" Type="http://schemas.openxmlformats.org/officeDocument/2006/relationships/image" Target="media/image41.png"/><Relationship Id="rId124" Type="http://schemas.openxmlformats.org/officeDocument/2006/relationships/hyperlink" Target="https://likumi.lv/ta/id/357878-eiropas-savienibas-kohezijas-politikas-programmas-2021-2027-gadam-4-1-1-specifiska-atbalsta-merka-nodrosinat-vienlidzigu" TargetMode="External"/><Relationship Id="rId129" Type="http://schemas.openxmlformats.org/officeDocument/2006/relationships/hyperlink" Target="https://likumi.lv/ta/id/357878-eiropas-savienibas-kohezijas-politikas-programmas-2021-2027-gadam-4-1-1-specifiska-atbalsta-merka-nodrosinat-vienlidzigu" TargetMode="External"/><Relationship Id="rId54" Type="http://schemas.openxmlformats.org/officeDocument/2006/relationships/image" Target="media/image25.png"/><Relationship Id="rId70" Type="http://schemas.openxmlformats.org/officeDocument/2006/relationships/hyperlink" Target="https://likumi.lv/ta/id/357878-eiropas-savienibas-kohezijas-politikas-programmas-2021-2027-gadam-4-1-1-specifiska-atbalsta-merka-nodrosinat-vienlidzigu" TargetMode="External"/><Relationship Id="rId75" Type="http://schemas.openxmlformats.org/officeDocument/2006/relationships/hyperlink" Target="https://likumi.lv/ta/id/357878-eiropas-savienibas-kohezijas-politikas-programmas-2021-2027-gadam-4-1-1-specifiska-atbalsta-merka-nodrosinat-vienlidzigu" TargetMode="External"/><Relationship Id="rId91" Type="http://schemas.openxmlformats.org/officeDocument/2006/relationships/image" Target="media/image34.png"/><Relationship Id="rId96" Type="http://schemas.openxmlformats.org/officeDocument/2006/relationships/hyperlink" Target="http://eur-lex.europa.eu/eli/dec/2012/21/oj/?locale=LV"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1.png"/><Relationship Id="rId114" Type="http://schemas.openxmlformats.org/officeDocument/2006/relationships/hyperlink" Target="https://likumi.lv/ta/id/357878-eiropas-savienibas-kohezijas-politikas-programmas-2021-2027-gadam-4-1-1-specifiska-atbalsta-merka-nodrosinat-vienlidzigu" TargetMode="External"/><Relationship Id="rId119" Type="http://schemas.openxmlformats.org/officeDocument/2006/relationships/hyperlink" Target="https://likumi.lv/ta/id/357878-eiropas-savienibas-kohezijas-politikas-programmas-2021-2027-gadam-4-1-1-specifiska-atbalsta-merka-nodrosinat-vienlidzigu" TargetMode="External"/><Relationship Id="rId44" Type="http://schemas.openxmlformats.org/officeDocument/2006/relationships/image" Target="media/image17.png"/><Relationship Id="rId60" Type="http://schemas.openxmlformats.org/officeDocument/2006/relationships/image" Target="media/image27.png"/><Relationship Id="rId65" Type="http://schemas.microsoft.com/office/2007/relationships/hdphoto" Target="media/hdphoto5.wdp"/><Relationship Id="rId81" Type="http://schemas.openxmlformats.org/officeDocument/2006/relationships/hyperlink" Target="https://likumi.lv/ta/id/357878-eiropas-savienibas-kohezijas-politikas-programmas-2021-2027-gadam-4-1-1-specifiska-atbalsta-merka-nodrosinat-vienlidzigu" TargetMode="External"/><Relationship Id="rId86" Type="http://schemas.openxmlformats.org/officeDocument/2006/relationships/hyperlink" Target="https://likumi.lv/ta/id/357878-eiropas-savienibas-kohezijas-politikas-programmas-2021-2027-gadam-4-1-1-specifiska-atbalsta-merka-nodrosinat-vienlidzigu" TargetMode="External"/><Relationship Id="rId130" Type="http://schemas.openxmlformats.org/officeDocument/2006/relationships/hyperlink" Target="https://likumi.lv/ta/id/344734-eiropas-savienibas-kohezijas-politikas-programmas-2021-2027-gadam-4-1-1-specifiska-atbalsta-merka-nodrosinat-vienlidzigu" TargetMode="External"/><Relationship Id="rId135" Type="http://schemas.openxmlformats.org/officeDocument/2006/relationships/hyperlink" Target="http://www.zemesgramata.lv" TargetMode="External"/><Relationship Id="rId13" Type="http://schemas.openxmlformats.org/officeDocument/2006/relationships/image" Target="media/image1.png"/><Relationship Id="rId18" Type="http://schemas.openxmlformats.org/officeDocument/2006/relationships/image" Target="media/image3.png"/><Relationship Id="rId39" Type="http://schemas.microsoft.com/office/2007/relationships/hdphoto" Target="media/hdphoto2.wdp"/><Relationship Id="rId109" Type="http://schemas.openxmlformats.org/officeDocument/2006/relationships/hyperlink" Target="https://lrg.cfla.gov.lv/index.php/Att%C4%93ls:Melns_pluss.jpg" TargetMode="External"/><Relationship Id="rId34" Type="http://schemas.openxmlformats.org/officeDocument/2006/relationships/hyperlink" Target="http://eur-lex.europa.eu/eli/reg/2021/1060/oj/?locale=LV" TargetMode="External"/><Relationship Id="rId50" Type="http://schemas.openxmlformats.org/officeDocument/2006/relationships/image" Target="media/image22.png"/><Relationship Id="rId55" Type="http://schemas.openxmlformats.org/officeDocument/2006/relationships/hyperlink" Target="https://www.esfondi.lv/normativie-akti-un-dokumenti/2021-2027-planosanas-periods/komunikacijas-un-dizaina-vadlinijas" TargetMode="External"/><Relationship Id="rId76" Type="http://schemas.openxmlformats.org/officeDocument/2006/relationships/hyperlink" Target="https://likumi.lv/ta/id/357878-eiropas-savienibas-kohezijas-politikas-programmas-2021-2027-gadam-4-1-1-specifiska-atbalsta-merka-nodrosinat-vienlidzigu" TargetMode="External"/><Relationship Id="rId97" Type="http://schemas.openxmlformats.org/officeDocument/2006/relationships/hyperlink" Target="https://likumi.lv/ta/id/351698" TargetMode="External"/><Relationship Id="rId104" Type="http://schemas.openxmlformats.org/officeDocument/2006/relationships/image" Target="media/image38.png"/><Relationship Id="rId120" Type="http://schemas.openxmlformats.org/officeDocument/2006/relationships/hyperlink" Target="https://likumi.lv/ta/id/357878-eiropas-savienibas-kohezijas-politikas-programmas-2021-2027-gadam-4-1-1-specifiska-atbalsta-merka-nodrosinat-vienlidzigu" TargetMode="External"/><Relationship Id="rId12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41"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likumi.lv/ta/id/357878-eiropas-savienibas-kohezijas-politikas-programmas-2021-2027-gadam-4-1-1-specifiska-atbalsta-merka-nodrosinat-vienlidzigu" TargetMode="External"/><Relationship Id="rId92" Type="http://schemas.openxmlformats.org/officeDocument/2006/relationships/hyperlink" Target="https://likumi.lv/ta/id/351698" TargetMode="External"/><Relationship Id="rId2" Type="http://schemas.openxmlformats.org/officeDocument/2006/relationships/customXml" Target="../customXml/item2.xml"/><Relationship Id="rId29" Type="http://schemas.openxmlformats.org/officeDocument/2006/relationships/hyperlink" Target="https://likumi.lv/ta/id/357878-eiropas-savienibas-kohezijas-politikas-programmas-2021-2027-gadam-4-1-1-specifiska-atbalsta-merka-nodrosinat-vienlidzigu" TargetMode="External"/><Relationship Id="rId24" Type="http://schemas.openxmlformats.org/officeDocument/2006/relationships/hyperlink" Target="https://likumi.lv/ta/id/357878" TargetMode="External"/><Relationship Id="rId40" Type="http://schemas.openxmlformats.org/officeDocument/2006/relationships/image" Target="media/image15.png"/><Relationship Id="rId45" Type="http://schemas.openxmlformats.org/officeDocument/2006/relationships/hyperlink" Target="https://www.lm.gov.lv/lv/vides-un-informacijas-pieklustamibas-pasnovertejums-saskana-ar-lbn-200-21" TargetMode="External"/><Relationship Id="rId66" Type="http://schemas.openxmlformats.org/officeDocument/2006/relationships/image" Target="media/image31.png"/><Relationship Id="rId87" Type="http://schemas.openxmlformats.org/officeDocument/2006/relationships/hyperlink" Target="http://eur-lex.europa.eu/eli/reg/2023/2831/oj/?locale=LV" TargetMode="External"/><Relationship Id="rId110" Type="http://schemas.openxmlformats.org/officeDocument/2006/relationships/image" Target="media/image42.jpeg"/><Relationship Id="rId115" Type="http://schemas.openxmlformats.org/officeDocument/2006/relationships/hyperlink" Target="https://likumi.lv/ta/id/357878" TargetMode="External"/><Relationship Id="rId131" Type="http://schemas.openxmlformats.org/officeDocument/2006/relationships/hyperlink" Target="https://likumi.lv/ta/id/214590-maksatnespejas-likums" TargetMode="External"/><Relationship Id="rId136" Type="http://schemas.openxmlformats.org/officeDocument/2006/relationships/image" Target="media/image45.png"/><Relationship Id="rId61" Type="http://schemas.openxmlformats.org/officeDocument/2006/relationships/image" Target="media/image28.png"/><Relationship Id="rId82" Type="http://schemas.openxmlformats.org/officeDocument/2006/relationships/hyperlink" Target="http://eur-lex.europa.eu/eli/dec/2012/21/oj/?locale=LV" TargetMode="External"/><Relationship Id="rId19" Type="http://schemas.openxmlformats.org/officeDocument/2006/relationships/hyperlink" Target="https://likumi.lv/ta/id/357878-eiropas-savienibas-kohezijas-politikas-programmas-2021-2027-gadam-4-1-1-specifiska-atbalsta-merka-nodrosinat-vienlidzigu" TargetMode="External"/><Relationship Id="rId14" Type="http://schemas.microsoft.com/office/2007/relationships/hdphoto" Target="media/hdphoto1.wdp"/><Relationship Id="rId30" Type="http://schemas.openxmlformats.org/officeDocument/2006/relationships/hyperlink" Target="https://likumi.lv/ta/id/357878-eiropas-savienibas-kohezijas-politikas-programmas-2021-2027-gadam-4-1-1-specifiska-atbalsta-merka-nodrosinat-vienlidzigu" TargetMode="External"/><Relationship Id="rId35" Type="http://schemas.openxmlformats.org/officeDocument/2006/relationships/image" Target="media/image11.png"/><Relationship Id="rId56" Type="http://schemas.openxmlformats.org/officeDocument/2006/relationships/hyperlink" Target="https://ec.europa.eu/regional_policy/policy/communication/online-generator_lv?lang=lv" TargetMode="External"/><Relationship Id="rId77" Type="http://schemas.openxmlformats.org/officeDocument/2006/relationships/hyperlink" Target="https://likumi.lv/ta/id/357878-eiropas-savienibas-kohezijas-politikas-programmas-2021-2027-gadam-4-1-1-specifiska-atbalsta-merka-nodrosinat-vienlidzigu" TargetMode="External"/><Relationship Id="rId100" Type="http://schemas.openxmlformats.org/officeDocument/2006/relationships/hyperlink" Target="http://eur-lex.europa.eu/eli/reg/2023/2831/oj/?locale=LV" TargetMode="External"/><Relationship Id="rId105" Type="http://schemas.openxmlformats.org/officeDocument/2006/relationships/hyperlink" Target="https://lrg.cfla.gov.lv/index.php/Att%C4%93ls:Melns_zimulis.jpg" TargetMode="External"/><Relationship Id="rId126" Type="http://schemas.openxmlformats.org/officeDocument/2006/relationships/image" Target="media/image44.png"/><Relationship Id="rId8" Type="http://schemas.openxmlformats.org/officeDocument/2006/relationships/webSettings" Target="webSettings.xml"/><Relationship Id="rId51" Type="http://schemas.microsoft.com/office/2007/relationships/hdphoto" Target="media/hdphoto3.wdp"/><Relationship Id="rId72" Type="http://schemas.openxmlformats.org/officeDocument/2006/relationships/hyperlink" Target="https://likumi.lv/ta/id/357878-eiropas-savienibas-kohezijas-politikas-programmas-2021-2027-gadam-4-1-1-specifiska-atbalsta-merka-nodrosinat-vienlidzigu" TargetMode="External"/><Relationship Id="rId93" Type="http://schemas.openxmlformats.org/officeDocument/2006/relationships/image" Target="media/image35.png"/><Relationship Id="rId98" Type="http://schemas.openxmlformats.org/officeDocument/2006/relationships/image" Target="media/image36.png"/><Relationship Id="rId121" Type="http://schemas.openxmlformats.org/officeDocument/2006/relationships/hyperlink" Target="https://likumi.lv/ta/id/344734"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8.png"/><Relationship Id="rId67" Type="http://schemas.openxmlformats.org/officeDocument/2006/relationships/hyperlink" Target="https://likumi.lv/ta/id/357878-eiropas-savienibas-kohezijas-politikas-programmas-2021-2027-gadam-4-1-1-specifiska-atbalsta-merka-nodrosinat-vienlidzigu" TargetMode="External"/><Relationship Id="rId116" Type="http://schemas.openxmlformats.org/officeDocument/2006/relationships/hyperlink" Target="https://likumi.lv/ta/id/357878" TargetMode="External"/><Relationship Id="rId137" Type="http://schemas.openxmlformats.org/officeDocument/2006/relationships/hyperlink" Target="https://likumi.lv/ta/id/331743-eiropas-savienibas-fondu-2021-2027-gada-planosanas-perioda-vadibas-likums" TargetMode="External"/><Relationship Id="rId20" Type="http://schemas.openxmlformats.org/officeDocument/2006/relationships/hyperlink" Target="https://likumi.lv/ta/id/357878-eiropas-savienibas-kohezijas-politikas-programmas-2021-2027-gadam-4-1-1-specifiska-atbalsta-merka-nodrosinat-vienlidzigu" TargetMode="External"/><Relationship Id="rId41" Type="http://schemas.openxmlformats.org/officeDocument/2006/relationships/hyperlink" Target="https://www.cfla.gov.lv/lv/valsts-atbalsta-regulejums" TargetMode="External"/><Relationship Id="rId62" Type="http://schemas.openxmlformats.org/officeDocument/2006/relationships/image" Target="media/image29.png"/><Relationship Id="rId83" Type="http://schemas.openxmlformats.org/officeDocument/2006/relationships/hyperlink" Target="https://likumi.lv/ta/id/351698" TargetMode="External"/><Relationship Id="rId88" Type="http://schemas.openxmlformats.org/officeDocument/2006/relationships/hyperlink" Target="https://likumi.lv/ta/id/357878" TargetMode="External"/><Relationship Id="rId111" Type="http://schemas.openxmlformats.org/officeDocument/2006/relationships/image" Target="media/image43.png"/><Relationship Id="rId132" Type="http://schemas.openxmlformats.org/officeDocument/2006/relationships/hyperlink" Target="https://likumi.lv/ta/id/357878-eiropas-savienibas-kohezijas-politikas-programmas-2021-2027-gadam-4-1-1-specifiska-atbalsta-merka-nodrosinat-vienlidzigu" TargetMode="External"/><Relationship Id="rId15" Type="http://schemas.openxmlformats.org/officeDocument/2006/relationships/hyperlink" Target="https://www.csp.gov.lv/lv/klasifikacija/nace-2-red" TargetMode="External"/><Relationship Id="rId36" Type="http://schemas.openxmlformats.org/officeDocument/2006/relationships/image" Target="media/image12.png"/><Relationship Id="rId57" Type="http://schemas.openxmlformats.org/officeDocument/2006/relationships/hyperlink" Target="https://www.lm.gov.lv/lv/media/18838/download" TargetMode="External"/><Relationship Id="rId106" Type="http://schemas.openxmlformats.org/officeDocument/2006/relationships/image" Target="media/image39.jpeg"/><Relationship Id="rId127" Type="http://schemas.openxmlformats.org/officeDocument/2006/relationships/hyperlink" Target="https://likumi.lv/ta/id/357878-eiropas-savienibas-kohezijas-politikas-programmas-2021-2027-gadam-4-1-1-specifiska-atbalsta-merka-nodrosinat-vienlidzigu" TargetMode="External"/><Relationship Id="rId10" Type="http://schemas.openxmlformats.org/officeDocument/2006/relationships/endnotes" Target="endnotes.xml"/><Relationship Id="rId31" Type="http://schemas.openxmlformats.org/officeDocument/2006/relationships/hyperlink" Target="https://likumi.lv/ta/id/357878-eiropas-savienibas-kohezijas-politikas-programmas-2021-2027-gadam-4-1-1-specifiska-atbalsta-merka-nodrosinat-vienlidzigu" TargetMode="External"/><Relationship Id="rId52" Type="http://schemas.openxmlformats.org/officeDocument/2006/relationships/image" Target="media/image23.png"/><Relationship Id="rId73" Type="http://schemas.openxmlformats.org/officeDocument/2006/relationships/hyperlink" Target="https://likumi.lv/ta/id/357878-eiropas-savienibas-kohezijas-politikas-programmas-2021-2027-gadam-4-1-1-specifiska-atbalsta-merka-nodrosinat-vienlidzigu" TargetMode="External"/><Relationship Id="rId78" Type="http://schemas.openxmlformats.org/officeDocument/2006/relationships/hyperlink" Target="https://likumi.lv/ta/id/357878-eiropas-savienibas-kohezijas-politikas-programmas-2021-2027-gadam-4-1-1-specifiska-atbalsta-merka-nodrosinat-vienlidzigu" TargetMode="External"/><Relationship Id="rId94" Type="http://schemas.openxmlformats.org/officeDocument/2006/relationships/hyperlink" Target="https://likumi.lv/ta/id/357878-eiropas-savienibas-kohezijas-politikas-programmas-2021-2027-gadam-4-1-1-specifiska-atbalsta-merka-nodrosinat-vienlidzigu" TargetMode="External"/><Relationship Id="rId99" Type="http://schemas.openxmlformats.org/officeDocument/2006/relationships/hyperlink" Target="https://likumi.lv/ta/id/351698" TargetMode="External"/><Relationship Id="rId101" Type="http://schemas.openxmlformats.org/officeDocument/2006/relationships/hyperlink" Target="http://eur-lex.europa.eu/eli/reg/2023/2831/oj/?locale=LV" TargetMode="External"/><Relationship Id="rId122" Type="http://schemas.openxmlformats.org/officeDocument/2006/relationships/hyperlink" Target="https://likumi.lv/ta/id/357878-eiropas-savienibas-kohezijas-politikas-programmas-2021-2027-gadam-4-1-1-specifiska-atbalsta-merka-nodrosinat-vienlidzig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viamichelin.com" TargetMode="External"/><Relationship Id="rId47" Type="http://schemas.openxmlformats.org/officeDocument/2006/relationships/image" Target="media/image19.png"/><Relationship Id="rId68" Type="http://schemas.openxmlformats.org/officeDocument/2006/relationships/hyperlink" Target="https://likumi.lv/ta/id/357878-eiropas-savienibas-kohezijas-politikas-programmas-2021-2027-gadam-4-1-1-specifiska-atbalsta-merka-nodrosinat-vienlidzigu" TargetMode="External"/><Relationship Id="rId89" Type="http://schemas.openxmlformats.org/officeDocument/2006/relationships/hyperlink" Target="https://likumi.lv/ta/id/357878" TargetMode="External"/><Relationship Id="rId112" Type="http://schemas.openxmlformats.org/officeDocument/2006/relationships/hyperlink" Target="https://likumi.lv/ta/id/357878-eiropas-savienibas-kohezijas-politikas-programmas-2021-2027-gadam-4-1-1-specifiska-atbalsta-merka-nodrosinat-vienlidzigu" TargetMode="External"/><Relationship Id="rId133" Type="http://schemas.openxmlformats.org/officeDocument/2006/relationships/hyperlink" Target="https://likumi.lv/ta/id/357878-eiropas-savienibas-kohezijas-politikas-programmas-2021-2027-gadam-4-1-1-specifiska-atbalsta-merka-nodrosinat-vienlidzigu" TargetMode="External"/><Relationship Id="rId16"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ub.gov.lv/lv/socialais-iepirkums" TargetMode="External"/><Relationship Id="rId2" Type="http://schemas.openxmlformats.org/officeDocument/2006/relationships/hyperlink" Target="https://www.esfondi.lv/vadlinijas" TargetMode="External"/><Relationship Id="rId1" Type="http://schemas.openxmlformats.org/officeDocument/2006/relationships/hyperlink" Target="https://www.esfondi.lv/vadlinijas" TargetMode="External"/><Relationship Id="rId4" Type="http://schemas.openxmlformats.org/officeDocument/2006/relationships/hyperlink" Target="https://www.iub.gov.lv/lv/media/658/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7CC74-4DEF-424F-BB29-76E13CBE4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79DF06-CCAF-4E0E-963A-BE26A6601C0C}">
  <ds:schemaRefs>
    <ds:schemaRef ds:uri="http://purl.org/dc/terms/"/>
    <ds:schemaRef ds:uri="http://purl.org/dc/elements/1.1/"/>
    <ds:schemaRef ds:uri="http://www.w3.org/XML/1998/namespace"/>
    <ds:schemaRef ds:uri="25a75a1d-8b78-49a6-8e4b-dbe94589a28d"/>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42144e59-5907-413f-b624-803f3a022d9b"/>
  </ds:schemaRefs>
</ds:datastoreItem>
</file>

<file path=customXml/itemProps3.xml><?xml version="1.0" encoding="utf-8"?>
<ds:datastoreItem xmlns:ds="http://schemas.openxmlformats.org/officeDocument/2006/customXml" ds:itemID="{8D9E6C4D-618D-4EA7-9598-1C858261806A}">
  <ds:schemaRefs>
    <ds:schemaRef ds:uri="http://schemas.microsoft.com/sharepoint/v3/contenttype/forms"/>
  </ds:schemaRefs>
</ds:datastoreItem>
</file>

<file path=customXml/itemProps4.xml><?xml version="1.0" encoding="utf-8"?>
<ds:datastoreItem xmlns:ds="http://schemas.openxmlformats.org/officeDocument/2006/customXml" ds:itemID="{62D7AF89-83C2-4565-87AB-D0BAD836E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17030</Words>
  <Characters>97074</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113877</CharactersWithSpaces>
  <SharedDoc>false</SharedDoc>
  <HLinks>
    <vt:vector size="486" baseType="variant">
      <vt:variant>
        <vt:i4>5832731</vt:i4>
      </vt:variant>
      <vt:variant>
        <vt:i4>228</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327691</vt:i4>
      </vt:variant>
      <vt:variant>
        <vt:i4>225</vt:i4>
      </vt:variant>
      <vt:variant>
        <vt:i4>0</vt:i4>
      </vt:variant>
      <vt:variant>
        <vt:i4>5</vt:i4>
      </vt:variant>
      <vt:variant>
        <vt:lpwstr>https://likumi.lv/ta/id/331743</vt:lpwstr>
      </vt:variant>
      <vt:variant>
        <vt:lpwstr>p22</vt:lpwstr>
      </vt:variant>
      <vt:variant>
        <vt:i4>5308443</vt:i4>
      </vt:variant>
      <vt:variant>
        <vt:i4>222</vt:i4>
      </vt:variant>
      <vt:variant>
        <vt:i4>0</vt:i4>
      </vt:variant>
      <vt:variant>
        <vt:i4>5</vt:i4>
      </vt:variant>
      <vt:variant>
        <vt:lpwstr>https://likumi.lv/ta/id/331743-eiropas-savienibas-fondu-2021-2027-gada-planosanas-perioda-vadibas-likums</vt:lpwstr>
      </vt:variant>
      <vt:variant>
        <vt:lpwstr/>
      </vt:variant>
      <vt:variant>
        <vt:i4>8126522</vt:i4>
      </vt:variant>
      <vt:variant>
        <vt:i4>219</vt:i4>
      </vt:variant>
      <vt:variant>
        <vt:i4>0</vt:i4>
      </vt:variant>
      <vt:variant>
        <vt:i4>5</vt:i4>
      </vt:variant>
      <vt:variant>
        <vt:lpwstr>http://www.zemesgramata.lv/</vt:lpwstr>
      </vt:variant>
      <vt:variant>
        <vt:lpwstr/>
      </vt:variant>
      <vt:variant>
        <vt:i4>7798825</vt:i4>
      </vt:variant>
      <vt:variant>
        <vt:i4>216</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213</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210</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524383</vt:i4>
      </vt:variant>
      <vt:variant>
        <vt:i4>207</vt:i4>
      </vt:variant>
      <vt:variant>
        <vt:i4>0</vt:i4>
      </vt:variant>
      <vt:variant>
        <vt:i4>5</vt:i4>
      </vt:variant>
      <vt:variant>
        <vt:lpwstr>https://likumi.lv/ta/id/214590-maksatnespejas-likums</vt:lpwstr>
      </vt:variant>
      <vt:variant>
        <vt:lpwstr/>
      </vt:variant>
      <vt:variant>
        <vt:i4>7667755</vt:i4>
      </vt:variant>
      <vt:variant>
        <vt:i4>204</vt:i4>
      </vt:variant>
      <vt:variant>
        <vt:i4>0</vt:i4>
      </vt:variant>
      <vt:variant>
        <vt:i4>5</vt:i4>
      </vt:variant>
      <vt:variant>
        <vt:lpwstr>https://likumi.lv/ta/id/344734-eiropas-savienibas-kohezijas-politikas-programmas-2021-2027-gadam-4-1-1-specifiska-atbalsta-merka-nodrosinat-vienlidzigu</vt:lpwstr>
      </vt:variant>
      <vt:variant>
        <vt:lpwstr>p16.6</vt:lpwstr>
      </vt:variant>
      <vt:variant>
        <vt:i4>7798830</vt:i4>
      </vt:variant>
      <vt:variant>
        <vt:i4>201</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198</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5832731</vt:i4>
      </vt:variant>
      <vt:variant>
        <vt:i4>195</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6881325</vt:i4>
      </vt:variant>
      <vt:variant>
        <vt:i4>192</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5898266</vt:i4>
      </vt:variant>
      <vt:variant>
        <vt:i4>189</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2752570</vt:i4>
      </vt:variant>
      <vt:variant>
        <vt:i4>186</vt:i4>
      </vt:variant>
      <vt:variant>
        <vt:i4>0</vt:i4>
      </vt:variant>
      <vt:variant>
        <vt:i4>5</vt:i4>
      </vt:variant>
      <vt:variant>
        <vt:lpwstr>https://likumi.lv/ta/id/344734</vt:lpwstr>
      </vt:variant>
      <vt:variant>
        <vt:lpwstr>p33.4</vt:lpwstr>
      </vt:variant>
      <vt:variant>
        <vt:i4>5963802</vt:i4>
      </vt:variant>
      <vt:variant>
        <vt:i4>183</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2752570</vt:i4>
      </vt:variant>
      <vt:variant>
        <vt:i4>180</vt:i4>
      </vt:variant>
      <vt:variant>
        <vt:i4>0</vt:i4>
      </vt:variant>
      <vt:variant>
        <vt:i4>5</vt:i4>
      </vt:variant>
      <vt:variant>
        <vt:lpwstr>https://likumi.lv/ta/id/344734</vt:lpwstr>
      </vt:variant>
      <vt:variant>
        <vt:lpwstr>p33.3</vt:lpwstr>
      </vt:variant>
      <vt:variant>
        <vt:i4>7798830</vt:i4>
      </vt:variant>
      <vt:variant>
        <vt:i4>177</vt:i4>
      </vt:variant>
      <vt:variant>
        <vt:i4>0</vt:i4>
      </vt:variant>
      <vt:variant>
        <vt:i4>5</vt:i4>
      </vt:variant>
      <vt:variant>
        <vt:lpwstr>https://likumi.lv/ta/id/357878-eiropas-savienibas-kohezijas-politikas-programmas-2021-2027-gadam-4-1-1-specifiska-atbalsta-merka-nodrosinat-vienlidzigu</vt:lpwstr>
      </vt:variant>
      <vt:variant>
        <vt:lpwstr>p14.1</vt:lpwstr>
      </vt:variant>
      <vt:variant>
        <vt:i4>7798825</vt:i4>
      </vt:variant>
      <vt:variant>
        <vt:i4>174</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2752570</vt:i4>
      </vt:variant>
      <vt:variant>
        <vt:i4>171</vt:i4>
      </vt:variant>
      <vt:variant>
        <vt:i4>0</vt:i4>
      </vt:variant>
      <vt:variant>
        <vt:i4>5</vt:i4>
      </vt:variant>
      <vt:variant>
        <vt:lpwstr>https://likumi.lv/ta/id/344734</vt:lpwstr>
      </vt:variant>
      <vt:variant>
        <vt:lpwstr>p33.3</vt:lpwstr>
      </vt:variant>
      <vt:variant>
        <vt:i4>458766</vt:i4>
      </vt:variant>
      <vt:variant>
        <vt:i4>168</vt:i4>
      </vt:variant>
      <vt:variant>
        <vt:i4>0</vt:i4>
      </vt:variant>
      <vt:variant>
        <vt:i4>5</vt:i4>
      </vt:variant>
      <vt:variant>
        <vt:lpwstr>https://likumi.lv/ta/id/357878</vt:lpwstr>
      </vt:variant>
      <vt:variant>
        <vt:lpwstr>p21</vt:lpwstr>
      </vt:variant>
      <vt:variant>
        <vt:i4>65550</vt:i4>
      </vt:variant>
      <vt:variant>
        <vt:i4>165</vt:i4>
      </vt:variant>
      <vt:variant>
        <vt:i4>0</vt:i4>
      </vt:variant>
      <vt:variant>
        <vt:i4>5</vt:i4>
      </vt:variant>
      <vt:variant>
        <vt:lpwstr>https://likumi.lv/ta/id/357878</vt:lpwstr>
      </vt:variant>
      <vt:variant>
        <vt:lpwstr>p49</vt:lpwstr>
      </vt:variant>
      <vt:variant>
        <vt:i4>393230</vt:i4>
      </vt:variant>
      <vt:variant>
        <vt:i4>162</vt:i4>
      </vt:variant>
      <vt:variant>
        <vt:i4>0</vt:i4>
      </vt:variant>
      <vt:variant>
        <vt:i4>5</vt:i4>
      </vt:variant>
      <vt:variant>
        <vt:lpwstr>https://likumi.lv/ta/id/357878</vt:lpwstr>
      </vt:variant>
      <vt:variant>
        <vt:lpwstr>p35</vt:lpwstr>
      </vt:variant>
      <vt:variant>
        <vt:i4>7471150</vt:i4>
      </vt:variant>
      <vt:variant>
        <vt:i4>159</vt:i4>
      </vt:variant>
      <vt:variant>
        <vt:i4>0</vt:i4>
      </vt:variant>
      <vt:variant>
        <vt:i4>5</vt:i4>
      </vt:variant>
      <vt:variant>
        <vt:lpwstr>https://likumi.lv/ta/id/357878-eiropas-savienibas-kohezijas-politikas-programmas-2021-2027-gadam-4-1-1-specifiska-atbalsta-merka-nodrosinat-vienlidzigu</vt:lpwstr>
      </vt:variant>
      <vt:variant>
        <vt:lpwstr>p44.3</vt:lpwstr>
      </vt:variant>
      <vt:variant>
        <vt:i4>7471150</vt:i4>
      </vt:variant>
      <vt:variant>
        <vt:i4>156</vt:i4>
      </vt:variant>
      <vt:variant>
        <vt:i4>0</vt:i4>
      </vt:variant>
      <vt:variant>
        <vt:i4>5</vt:i4>
      </vt:variant>
      <vt:variant>
        <vt:lpwstr>https://likumi.lv/ta/id/357878-eiropas-savienibas-kohezijas-politikas-programmas-2021-2027-gadam-4-1-1-specifiska-atbalsta-merka-nodrosinat-vienlidzigu</vt:lpwstr>
      </vt:variant>
      <vt:variant>
        <vt:lpwstr>p44.2</vt:lpwstr>
      </vt:variant>
      <vt:variant>
        <vt:i4>7471150</vt:i4>
      </vt:variant>
      <vt:variant>
        <vt:i4>153</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2621496</vt:i4>
      </vt:variant>
      <vt:variant>
        <vt:i4>150</vt:i4>
      </vt:variant>
      <vt:variant>
        <vt:i4>0</vt:i4>
      </vt:variant>
      <vt:variant>
        <vt:i4>5</vt:i4>
      </vt:variant>
      <vt:variant>
        <vt:lpwstr>https://likumi.lv/ta/id/357878</vt:lpwstr>
      </vt:variant>
      <vt:variant>
        <vt:lpwstr>p36.6</vt:lpwstr>
      </vt:variant>
      <vt:variant>
        <vt:i4>4391005</vt:i4>
      </vt:variant>
      <vt:variant>
        <vt:i4>147</vt:i4>
      </vt:variant>
      <vt:variant>
        <vt:i4>0</vt:i4>
      </vt:variant>
      <vt:variant>
        <vt:i4>5</vt:i4>
      </vt:variant>
      <vt:variant>
        <vt:lpwstr>http://eur-lex.europa.eu/eli/reg/2023/2831/oj/?locale=LV</vt:lpwstr>
      </vt:variant>
      <vt:variant>
        <vt:lpwstr/>
      </vt:variant>
      <vt:variant>
        <vt:i4>4391005</vt:i4>
      </vt:variant>
      <vt:variant>
        <vt:i4>144</vt:i4>
      </vt:variant>
      <vt:variant>
        <vt:i4>0</vt:i4>
      </vt:variant>
      <vt:variant>
        <vt:i4>5</vt:i4>
      </vt:variant>
      <vt:variant>
        <vt:lpwstr>http://eur-lex.europa.eu/eli/reg/2023/2831/oj/?locale=LV</vt:lpwstr>
      </vt:variant>
      <vt:variant>
        <vt:lpwstr/>
      </vt:variant>
      <vt:variant>
        <vt:i4>3932214</vt:i4>
      </vt:variant>
      <vt:variant>
        <vt:i4>141</vt:i4>
      </vt:variant>
      <vt:variant>
        <vt:i4>0</vt:i4>
      </vt:variant>
      <vt:variant>
        <vt:i4>5</vt:i4>
      </vt:variant>
      <vt:variant>
        <vt:lpwstr>https://likumi.lv/ta/id/351698</vt:lpwstr>
      </vt:variant>
      <vt:variant>
        <vt:lpwstr>p106</vt:lpwstr>
      </vt:variant>
      <vt:variant>
        <vt:i4>3932214</vt:i4>
      </vt:variant>
      <vt:variant>
        <vt:i4>138</vt:i4>
      </vt:variant>
      <vt:variant>
        <vt:i4>0</vt:i4>
      </vt:variant>
      <vt:variant>
        <vt:i4>5</vt:i4>
      </vt:variant>
      <vt:variant>
        <vt:lpwstr>https://likumi.lv/ta/id/351698</vt:lpwstr>
      </vt:variant>
      <vt:variant>
        <vt:lpwstr>p106</vt:lpwstr>
      </vt:variant>
      <vt:variant>
        <vt:i4>6946927</vt:i4>
      </vt:variant>
      <vt:variant>
        <vt:i4>135</vt:i4>
      </vt:variant>
      <vt:variant>
        <vt:i4>0</vt:i4>
      </vt:variant>
      <vt:variant>
        <vt:i4>5</vt:i4>
      </vt:variant>
      <vt:variant>
        <vt:lpwstr>http://eur-lex.europa.eu/eli/dec/2012/21/oj/?locale=LV</vt:lpwstr>
      </vt:variant>
      <vt:variant>
        <vt:lpwstr/>
      </vt:variant>
      <vt:variant>
        <vt:i4>7798830</vt:i4>
      </vt:variant>
      <vt:variant>
        <vt:i4>132</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129</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3932214</vt:i4>
      </vt:variant>
      <vt:variant>
        <vt:i4>126</vt:i4>
      </vt:variant>
      <vt:variant>
        <vt:i4>0</vt:i4>
      </vt:variant>
      <vt:variant>
        <vt:i4>5</vt:i4>
      </vt:variant>
      <vt:variant>
        <vt:lpwstr>https://likumi.lv/ta/id/351698</vt:lpwstr>
      </vt:variant>
      <vt:variant>
        <vt:lpwstr>p106</vt:lpwstr>
      </vt:variant>
      <vt:variant>
        <vt:i4>4391005</vt:i4>
      </vt:variant>
      <vt:variant>
        <vt:i4>123</vt:i4>
      </vt:variant>
      <vt:variant>
        <vt:i4>0</vt:i4>
      </vt:variant>
      <vt:variant>
        <vt:i4>5</vt:i4>
      </vt:variant>
      <vt:variant>
        <vt:lpwstr>http://eur-lex.europa.eu/eli/reg/2023/2831/oj/?locale=LV</vt:lpwstr>
      </vt:variant>
      <vt:variant>
        <vt:lpwstr/>
      </vt:variant>
      <vt:variant>
        <vt:i4>3932222</vt:i4>
      </vt:variant>
      <vt:variant>
        <vt:i4>120</vt:i4>
      </vt:variant>
      <vt:variant>
        <vt:i4>0</vt:i4>
      </vt:variant>
      <vt:variant>
        <vt:i4>5</vt:i4>
      </vt:variant>
      <vt:variant>
        <vt:lpwstr>https://likumi.lv/ta/id/357878</vt:lpwstr>
      </vt:variant>
      <vt:variant>
        <vt:lpwstr>p108</vt:lpwstr>
      </vt:variant>
      <vt:variant>
        <vt:i4>3342398</vt:i4>
      </vt:variant>
      <vt:variant>
        <vt:i4>117</vt:i4>
      </vt:variant>
      <vt:variant>
        <vt:i4>0</vt:i4>
      </vt:variant>
      <vt:variant>
        <vt:i4>5</vt:i4>
      </vt:variant>
      <vt:variant>
        <vt:lpwstr>https://likumi.lv/ta/id/357878</vt:lpwstr>
      </vt:variant>
      <vt:variant>
        <vt:lpwstr>p107</vt:lpwstr>
      </vt:variant>
      <vt:variant>
        <vt:i4>4391005</vt:i4>
      </vt:variant>
      <vt:variant>
        <vt:i4>114</vt:i4>
      </vt:variant>
      <vt:variant>
        <vt:i4>0</vt:i4>
      </vt:variant>
      <vt:variant>
        <vt:i4>5</vt:i4>
      </vt:variant>
      <vt:variant>
        <vt:lpwstr>http://eur-lex.europa.eu/eli/reg/2023/2831/oj/?locale=LV</vt:lpwstr>
      </vt:variant>
      <vt:variant>
        <vt:lpwstr/>
      </vt:variant>
      <vt:variant>
        <vt:i4>7798825</vt:i4>
      </vt:variant>
      <vt:variant>
        <vt:i4>111</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108</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105</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3932214</vt:i4>
      </vt:variant>
      <vt:variant>
        <vt:i4>102</vt:i4>
      </vt:variant>
      <vt:variant>
        <vt:i4>0</vt:i4>
      </vt:variant>
      <vt:variant>
        <vt:i4>5</vt:i4>
      </vt:variant>
      <vt:variant>
        <vt:lpwstr>https://likumi.lv/ta/id/351698</vt:lpwstr>
      </vt:variant>
      <vt:variant>
        <vt:lpwstr>p106</vt:lpwstr>
      </vt:variant>
      <vt:variant>
        <vt:i4>6946927</vt:i4>
      </vt:variant>
      <vt:variant>
        <vt:i4>99</vt:i4>
      </vt:variant>
      <vt:variant>
        <vt:i4>0</vt:i4>
      </vt:variant>
      <vt:variant>
        <vt:i4>5</vt:i4>
      </vt:variant>
      <vt:variant>
        <vt:lpwstr>http://eur-lex.europa.eu/eli/dec/2012/21/oj/?locale=LV</vt:lpwstr>
      </vt:variant>
      <vt:variant>
        <vt:lpwstr/>
      </vt:variant>
      <vt:variant>
        <vt:i4>5832731</vt:i4>
      </vt:variant>
      <vt:variant>
        <vt:i4>96</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7471150</vt:i4>
      </vt:variant>
      <vt:variant>
        <vt:i4>93</vt:i4>
      </vt:variant>
      <vt:variant>
        <vt:i4>0</vt:i4>
      </vt:variant>
      <vt:variant>
        <vt:i4>5</vt:i4>
      </vt:variant>
      <vt:variant>
        <vt:lpwstr>https://likumi.lv/ta/id/357878-eiropas-savienibas-kohezijas-politikas-programmas-2021-2027-gadam-4-1-1-specifiska-atbalsta-merka-nodrosinat-vienlidzigu</vt:lpwstr>
      </vt:variant>
      <vt:variant>
        <vt:lpwstr>p44.3</vt:lpwstr>
      </vt:variant>
      <vt:variant>
        <vt:i4>7471150</vt:i4>
      </vt:variant>
      <vt:variant>
        <vt:i4>90</vt:i4>
      </vt:variant>
      <vt:variant>
        <vt:i4>0</vt:i4>
      </vt:variant>
      <vt:variant>
        <vt:i4>5</vt:i4>
      </vt:variant>
      <vt:variant>
        <vt:lpwstr>https://likumi.lv/ta/id/357878-eiropas-savienibas-kohezijas-politikas-programmas-2021-2027-gadam-4-1-1-specifiska-atbalsta-merka-nodrosinat-vienlidzigu</vt:lpwstr>
      </vt:variant>
      <vt:variant>
        <vt:lpwstr>p44.2</vt:lpwstr>
      </vt:variant>
      <vt:variant>
        <vt:i4>7471150</vt:i4>
      </vt:variant>
      <vt:variant>
        <vt:i4>87</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5898266</vt:i4>
      </vt:variant>
      <vt:variant>
        <vt:i4>84</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5832731</vt:i4>
      </vt:variant>
      <vt:variant>
        <vt:i4>81</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5832731</vt:i4>
      </vt:variant>
      <vt:variant>
        <vt:i4>78</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5832731</vt:i4>
      </vt:variant>
      <vt:variant>
        <vt:i4>75</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7798825</vt:i4>
      </vt:variant>
      <vt:variant>
        <vt:i4>72</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69</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66</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7798825</vt:i4>
      </vt:variant>
      <vt:variant>
        <vt:i4>63</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60</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4325399</vt:i4>
      </vt:variant>
      <vt:variant>
        <vt:i4>57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4587551</vt:i4>
      </vt:variant>
      <vt:variant>
        <vt:i4>54</vt:i4>
      </vt:variant>
      <vt:variant>
        <vt:i4>0</vt:i4>
      </vt:variant>
      <vt:variant>
        <vt:i4>5</vt:i4>
      </vt:variant>
      <vt:variant>
        <vt:lpwstr>https://www.lm.gov.lv/lv/media/18838/download</vt:lpwstr>
      </vt:variant>
      <vt:variant>
        <vt:lpwstr/>
      </vt:variant>
      <vt:variant>
        <vt:i4>3670071</vt:i4>
      </vt:variant>
      <vt:variant>
        <vt:i4>51</vt:i4>
      </vt:variant>
      <vt:variant>
        <vt:i4>0</vt:i4>
      </vt:variant>
      <vt:variant>
        <vt:i4>5</vt:i4>
      </vt:variant>
      <vt:variant>
        <vt:lpwstr>https://ec.europa.eu/regional_policy/policy/communication/online-generator_lv?lang=lv</vt:lpwstr>
      </vt:variant>
      <vt:variant>
        <vt:lpwstr/>
      </vt:variant>
      <vt:variant>
        <vt:i4>524371</vt:i4>
      </vt:variant>
      <vt:variant>
        <vt:i4>48</vt:i4>
      </vt:variant>
      <vt:variant>
        <vt:i4>0</vt:i4>
      </vt:variant>
      <vt:variant>
        <vt:i4>5</vt:i4>
      </vt:variant>
      <vt:variant>
        <vt:lpwstr>https://www.esfondi.lv/normativie-akti-un-dokumenti/2021-2027-planosanas-periods/komunikacijas-un-dizaina-vadlinijas</vt:lpwstr>
      </vt:variant>
      <vt:variant>
        <vt:lpwstr/>
      </vt:variant>
      <vt:variant>
        <vt:i4>2555937</vt:i4>
      </vt:variant>
      <vt:variant>
        <vt:i4>45</vt:i4>
      </vt:variant>
      <vt:variant>
        <vt:i4>0</vt:i4>
      </vt:variant>
      <vt:variant>
        <vt:i4>5</vt:i4>
      </vt:variant>
      <vt:variant>
        <vt:lpwstr>https://www.lm.gov.lv/lv/vides-un-informacijas-pieklustamibas-pasnovertejums-saskana-ar-lbn-200-21</vt:lpwstr>
      </vt:variant>
      <vt:variant>
        <vt:lpwstr/>
      </vt:variant>
      <vt:variant>
        <vt:i4>7471150</vt:i4>
      </vt:variant>
      <vt:variant>
        <vt:i4>42</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5308482</vt:i4>
      </vt:variant>
      <vt:variant>
        <vt:i4>39</vt:i4>
      </vt:variant>
      <vt:variant>
        <vt:i4>0</vt:i4>
      </vt:variant>
      <vt:variant>
        <vt:i4>5</vt:i4>
      </vt:variant>
      <vt:variant>
        <vt:lpwstr>https://www.cfla.gov.lv/lv/valsts-atbalsta-regulejums</vt:lpwstr>
      </vt:variant>
      <vt:variant>
        <vt:lpwstr/>
      </vt:variant>
      <vt:variant>
        <vt:i4>4849753</vt:i4>
      </vt:variant>
      <vt:variant>
        <vt:i4>36</vt:i4>
      </vt:variant>
      <vt:variant>
        <vt:i4>0</vt:i4>
      </vt:variant>
      <vt:variant>
        <vt:i4>5</vt:i4>
      </vt:variant>
      <vt:variant>
        <vt:lpwstr>http://eur-lex.europa.eu/eli/reg/2021/1060/oj/?locale=LV</vt:lpwstr>
      </vt:variant>
      <vt:variant>
        <vt:lpwstr/>
      </vt:variant>
      <vt:variant>
        <vt:i4>7798830</vt:i4>
      </vt:variant>
      <vt:variant>
        <vt:i4>33</vt:i4>
      </vt:variant>
      <vt:variant>
        <vt:i4>0</vt:i4>
      </vt:variant>
      <vt:variant>
        <vt:i4>5</vt:i4>
      </vt:variant>
      <vt:variant>
        <vt:lpwstr>https://likumi.lv/ta/id/357878-eiropas-savienibas-kohezijas-politikas-programmas-2021-2027-gadam-4-1-1-specifiska-atbalsta-merka-nodrosinat-vienlidzigu</vt:lpwstr>
      </vt:variant>
      <vt:variant>
        <vt:lpwstr>p14.1</vt:lpwstr>
      </vt:variant>
      <vt:variant>
        <vt:i4>7798825</vt:i4>
      </vt:variant>
      <vt:variant>
        <vt:i4>30</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7602219</vt:i4>
      </vt:variant>
      <vt:variant>
        <vt:i4>27</vt:i4>
      </vt:variant>
      <vt:variant>
        <vt:i4>0</vt:i4>
      </vt:variant>
      <vt:variant>
        <vt:i4>5</vt:i4>
      </vt:variant>
      <vt:variant>
        <vt:lpwstr>https://likumi.lv/ta/id/357878-eiropas-savienibas-kohezijas-politikas-programmas-2021-2027-gadam-4-1-1-specifiska-atbalsta-merka-nodrosinat-vienlidzigu</vt:lpwstr>
      </vt:variant>
      <vt:variant>
        <vt:lpwstr>p21.1</vt:lpwstr>
      </vt:variant>
      <vt:variant>
        <vt:i4>3211386</vt:i4>
      </vt:variant>
      <vt:variant>
        <vt:i4>24</vt:i4>
      </vt:variant>
      <vt:variant>
        <vt:i4>0</vt:i4>
      </vt:variant>
      <vt:variant>
        <vt:i4>5</vt:i4>
      </vt:variant>
      <vt:variant>
        <vt:lpwstr>http://www.viamichelin.com/</vt:lpwstr>
      </vt:variant>
      <vt:variant>
        <vt:lpwstr/>
      </vt:variant>
      <vt:variant>
        <vt:i4>2687039</vt:i4>
      </vt:variant>
      <vt:variant>
        <vt:i4>21</vt:i4>
      </vt:variant>
      <vt:variant>
        <vt:i4>0</vt:i4>
      </vt:variant>
      <vt:variant>
        <vt:i4>5</vt:i4>
      </vt:variant>
      <vt:variant>
        <vt:lpwstr>https://likumi.lv/ta/id/357878</vt:lpwstr>
      </vt:variant>
      <vt:variant>
        <vt:lpwstr>p21.2</vt:lpwstr>
      </vt:variant>
      <vt:variant>
        <vt:i4>5963802</vt:i4>
      </vt:variant>
      <vt:variant>
        <vt:i4>18</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5963802</vt:i4>
      </vt:variant>
      <vt:variant>
        <vt:i4>15</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5963802</vt:i4>
      </vt:variant>
      <vt:variant>
        <vt:i4>12</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1900563</vt:i4>
      </vt:variant>
      <vt:variant>
        <vt:i4>9</vt:i4>
      </vt:variant>
      <vt:variant>
        <vt:i4>0</vt:i4>
      </vt:variant>
      <vt:variant>
        <vt:i4>5</vt:i4>
      </vt:variant>
      <vt:variant>
        <vt:lpwstr>https://www.esfondi.lv/sakums</vt:lpwstr>
      </vt:variant>
      <vt:variant>
        <vt:lpwstr/>
      </vt:variant>
      <vt:variant>
        <vt:i4>7667836</vt:i4>
      </vt:variant>
      <vt:variant>
        <vt:i4>6</vt:i4>
      </vt:variant>
      <vt:variant>
        <vt:i4>0</vt:i4>
      </vt:variant>
      <vt:variant>
        <vt:i4>5</vt:i4>
      </vt:variant>
      <vt:variant>
        <vt:lpwstr>https://www.csp.gov.lv/lv/klasifikacija/nace-2-red</vt:lpwstr>
      </vt:variant>
      <vt:variant>
        <vt:lpwstr/>
      </vt:variant>
      <vt:variant>
        <vt:i4>524362</vt:i4>
      </vt:variant>
      <vt:variant>
        <vt:i4>3</vt:i4>
      </vt:variant>
      <vt:variant>
        <vt:i4>0</vt:i4>
      </vt:variant>
      <vt:variant>
        <vt:i4>5</vt:i4>
      </vt:variant>
      <vt:variant>
        <vt:lpwstr>https://elrg.cfla.gov.lv/index.php/2021.-2027.gada_pl%C4%81no%C5%A1anas_periods</vt:lpwstr>
      </vt:variant>
      <vt:variant>
        <vt:lpwstr/>
      </vt:variant>
      <vt:variant>
        <vt:i4>1900570</vt:i4>
      </vt:variant>
      <vt:variant>
        <vt:i4>0</vt:i4>
      </vt:variant>
      <vt:variant>
        <vt:i4>0</vt:i4>
      </vt:variant>
      <vt:variant>
        <vt:i4>5</vt:i4>
      </vt:variant>
      <vt:variant>
        <vt:lpwstr>https://projekti.cfla.gov.lv/</vt:lpwstr>
      </vt:variant>
      <vt:variant>
        <vt:lpwstr/>
      </vt:variant>
      <vt:variant>
        <vt:i4>5505047</vt:i4>
      </vt:variant>
      <vt:variant>
        <vt:i4>9</vt:i4>
      </vt:variant>
      <vt:variant>
        <vt:i4>0</vt:i4>
      </vt:variant>
      <vt:variant>
        <vt:i4>5</vt:i4>
      </vt:variant>
      <vt:variant>
        <vt:lpwstr>https://www.iub.gov.lv/lv/media/658/download</vt:lpwstr>
      </vt:variant>
      <vt:variant>
        <vt:lpwstr/>
      </vt:variant>
      <vt:variant>
        <vt:i4>4390930</vt:i4>
      </vt:variant>
      <vt:variant>
        <vt:i4>6</vt:i4>
      </vt:variant>
      <vt:variant>
        <vt:i4>0</vt:i4>
      </vt:variant>
      <vt:variant>
        <vt:i4>5</vt:i4>
      </vt:variant>
      <vt:variant>
        <vt:lpwstr>https://www.iub.gov.lv/lv/socialais-iepirkums</vt:lpwstr>
      </vt:variant>
      <vt:variant>
        <vt:lpwstr/>
      </vt:variant>
      <vt:variant>
        <vt:i4>1769486</vt:i4>
      </vt:variant>
      <vt:variant>
        <vt:i4>3</vt:i4>
      </vt:variant>
      <vt:variant>
        <vt:i4>0</vt:i4>
      </vt:variant>
      <vt:variant>
        <vt:i4>5</vt:i4>
      </vt:variant>
      <vt:variant>
        <vt:lpwstr>https://www.esfondi.lv/vadlinijas</vt:lpwstr>
      </vt:variant>
      <vt:variant>
        <vt:lpwstr/>
      </vt:variant>
      <vt:variant>
        <vt:i4>1769486</vt:i4>
      </vt:variant>
      <vt:variant>
        <vt:i4>0</vt:i4>
      </vt:variant>
      <vt:variant>
        <vt:i4>0</vt:i4>
      </vt:variant>
      <vt:variant>
        <vt:i4>5</vt:i4>
      </vt:variant>
      <vt:variant>
        <vt:lpwstr>https://www.esfondi.lv/vadlinijas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Ornicāne</dc:creator>
  <cp:keywords/>
  <dc:description/>
  <cp:lastModifiedBy>Karina Visikovska</cp:lastModifiedBy>
  <cp:revision>2</cp:revision>
  <dcterms:created xsi:type="dcterms:W3CDTF">2025-04-16T08:34:00Z</dcterms:created>
  <dcterms:modified xsi:type="dcterms:W3CDTF">2025-04-16T08:34:00Z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