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8AA0D" w14:textId="77777777" w:rsidR="0019201E" w:rsidRPr="00947281" w:rsidRDefault="0019201E" w:rsidP="00163F04">
      <w:pPr>
        <w:autoSpaceDE w:val="0"/>
        <w:autoSpaceDN w:val="0"/>
        <w:adjustRightInd w:val="0"/>
        <w:ind w:firstLine="0"/>
        <w:rPr>
          <w:rFonts w:ascii="Aptos" w:hAnsi="Aptos" w:cs="Times New Roman"/>
          <w:b/>
          <w:szCs w:val="24"/>
        </w:rPr>
      </w:pPr>
      <w:r w:rsidRPr="00947281">
        <w:rPr>
          <w:rFonts w:ascii="Aptos" w:hAnsi="Aptos" w:cs="Times New Roman"/>
          <w:b/>
          <w:noProof/>
          <w:szCs w:val="24"/>
        </w:rPr>
        <mc:AlternateContent>
          <mc:Choice Requires="wpg">
            <w:drawing>
              <wp:anchor distT="0" distB="0" distL="114300" distR="114300" simplePos="0" relativeHeight="251658240" behindDoc="0" locked="0" layoutInCell="1" allowOverlap="1" wp14:anchorId="657F4CDD" wp14:editId="5FB4A86E">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rto="http://schemas.microsoft.com/office/word/2006/arto">
            <w:pict>
              <v:group w14:anchorId="1CC541D0" id="Group 1618416861" o:spid="_x0000_s1026" style="position:absolute;margin-left:0;margin-top:26.75pt;width:210.85pt;height:116.25pt;z-index:251659264;mso-position-horizontal:center;mso-position-horizontal-relative:margin;mso-width-relative:margin" coordsize="26783,1476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15659;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r:id="rId13" o:title="" croptop="5084f" cropbottom="4164f" cropleft="4802f"/>
                </v:shape>
                <v:shape id="Picture 2" o:spid="_x0000_s1028" type="#_x0000_t75" style="position:absolute;left:16001;top:285;width:10782;height:1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r:id="rId14" o:title=""/>
                </v:shape>
                <w10:wrap type="topAndBottom" anchorx="margin"/>
              </v:group>
            </w:pict>
          </mc:Fallback>
        </mc:AlternateContent>
      </w:r>
    </w:p>
    <w:p w14:paraId="30D077DC" w14:textId="77777777" w:rsidR="0019201E" w:rsidRPr="00947281" w:rsidRDefault="0019201E" w:rsidP="0019201E">
      <w:pPr>
        <w:autoSpaceDE w:val="0"/>
        <w:autoSpaceDN w:val="0"/>
        <w:adjustRightInd w:val="0"/>
        <w:ind w:firstLine="0"/>
        <w:jc w:val="center"/>
        <w:rPr>
          <w:rFonts w:ascii="Aptos" w:hAnsi="Aptos" w:cs="Times New Roman"/>
          <w:b/>
          <w:bCs/>
          <w:szCs w:val="24"/>
        </w:rPr>
      </w:pPr>
    </w:p>
    <w:p w14:paraId="540321D7" w14:textId="77777777" w:rsidR="00E47551" w:rsidRPr="00947281" w:rsidRDefault="0019201E" w:rsidP="0019201E">
      <w:pPr>
        <w:ind w:firstLine="0"/>
        <w:jc w:val="center"/>
        <w:outlineLvl w:val="3"/>
        <w:rPr>
          <w:rFonts w:ascii="Aptos" w:hAnsi="Aptos" w:cs="Times New Roman"/>
          <w:b/>
          <w:bCs/>
          <w:sz w:val="22"/>
        </w:rPr>
      </w:pPr>
      <w:bookmarkStart w:id="0" w:name="_Hlk186721864"/>
      <w:r w:rsidRPr="00947281">
        <w:rPr>
          <w:rFonts w:ascii="Aptos" w:hAnsi="Aptos" w:cs="Times New Roman"/>
          <w:b/>
          <w:bCs/>
          <w:sz w:val="22"/>
          <w:shd w:val="clear" w:color="auto" w:fill="FFFFFF"/>
        </w:rPr>
        <w:t xml:space="preserve">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w:t>
      </w:r>
      <w:r w:rsidRPr="00947281">
        <w:rPr>
          <w:rFonts w:ascii="Aptos" w:hAnsi="Aptos" w:cs="Times New Roman"/>
          <w:b/>
          <w:bCs/>
          <w:sz w:val="22"/>
        </w:rPr>
        <w:t>otrās</w:t>
      </w:r>
      <w:r w:rsidRPr="00947281">
        <w:rPr>
          <w:rFonts w:ascii="Aptos" w:hAnsi="Aptos" w:cs="Times New Roman"/>
          <w:sz w:val="22"/>
        </w:rPr>
        <w:t xml:space="preserve"> </w:t>
      </w:r>
      <w:r w:rsidRPr="00947281">
        <w:rPr>
          <w:rFonts w:ascii="Aptos" w:eastAsia="Times New Roman" w:hAnsi="Aptos" w:cs="Times New Roman"/>
          <w:b/>
          <w:bCs/>
          <w:sz w:val="22"/>
          <w:lang w:eastAsia="lv-LV"/>
        </w:rPr>
        <w:t xml:space="preserve">projektu iesniegumu atlases </w:t>
      </w:r>
      <w:r w:rsidRPr="00947281">
        <w:rPr>
          <w:rFonts w:ascii="Aptos" w:hAnsi="Aptos" w:cs="Times New Roman"/>
          <w:b/>
          <w:bCs/>
          <w:sz w:val="22"/>
        </w:rPr>
        <w:t xml:space="preserve">kārtas </w:t>
      </w:r>
    </w:p>
    <w:bookmarkEnd w:id="0"/>
    <w:p w14:paraId="4893032B" w14:textId="287CBA48" w:rsidR="0019201E" w:rsidRPr="00947281" w:rsidRDefault="00E47551" w:rsidP="0019201E">
      <w:pPr>
        <w:ind w:firstLine="0"/>
        <w:jc w:val="center"/>
        <w:outlineLvl w:val="3"/>
        <w:rPr>
          <w:rFonts w:ascii="Aptos" w:eastAsia="Times New Roman" w:hAnsi="Aptos" w:cs="Times New Roman"/>
          <w:b/>
          <w:bCs/>
          <w:sz w:val="22"/>
          <w:lang w:eastAsia="lv-LV"/>
        </w:rPr>
      </w:pPr>
      <w:r w:rsidRPr="00947281">
        <w:rPr>
          <w:rFonts w:ascii="Aptos" w:hAnsi="Aptos" w:cs="Times New Roman"/>
          <w:b/>
          <w:bCs/>
          <w:sz w:val="22"/>
          <w:shd w:val="clear" w:color="auto" w:fill="FFFFFF"/>
        </w:rPr>
        <w:t xml:space="preserve">(turpmāk –pasākums) </w:t>
      </w:r>
      <w:r w:rsidR="0019201E" w:rsidRPr="00947281">
        <w:rPr>
          <w:rFonts w:ascii="Aptos" w:eastAsia="Times New Roman" w:hAnsi="Aptos" w:cs="Times New Roman"/>
          <w:b/>
          <w:bCs/>
          <w:sz w:val="22"/>
          <w:lang w:eastAsia="lv-LV"/>
        </w:rPr>
        <w:t>nolikums</w:t>
      </w:r>
    </w:p>
    <w:p w14:paraId="4AED7711" w14:textId="77777777" w:rsidR="0019201E" w:rsidRPr="00947281" w:rsidRDefault="0019201E" w:rsidP="0019201E">
      <w:pPr>
        <w:rPr>
          <w:rFonts w:ascii="Aptos" w:hAnsi="Aptos"/>
          <w:sz w:val="22"/>
          <w:lang w:eastAsia="lv-LV"/>
        </w:rPr>
      </w:pPr>
    </w:p>
    <w:tbl>
      <w:tblPr>
        <w:tblStyle w:val="Reatabula"/>
        <w:tblW w:w="0" w:type="auto"/>
        <w:tblLook w:val="04A0" w:firstRow="1" w:lastRow="0" w:firstColumn="1" w:lastColumn="0" w:noHBand="0" w:noVBand="1"/>
      </w:tblPr>
      <w:tblGrid>
        <w:gridCol w:w="2654"/>
        <w:gridCol w:w="3295"/>
        <w:gridCol w:w="3067"/>
      </w:tblGrid>
      <w:tr w:rsidR="0019201E" w:rsidRPr="00947281" w14:paraId="7BF87FAA" w14:textId="77777777" w:rsidTr="00425366">
        <w:trPr>
          <w:trHeight w:val="549"/>
        </w:trPr>
        <w:tc>
          <w:tcPr>
            <w:tcW w:w="2654" w:type="dxa"/>
            <w:shd w:val="clear" w:color="auto" w:fill="D9D9D9" w:themeFill="background1" w:themeFillShade="D9"/>
          </w:tcPr>
          <w:p w14:paraId="12FD96FA" w14:textId="77777777" w:rsidR="0019201E" w:rsidRPr="00947281" w:rsidRDefault="0019201E" w:rsidP="00425366">
            <w:pPr>
              <w:spacing w:after="120"/>
              <w:ind w:left="0" w:firstLine="0"/>
              <w:rPr>
                <w:rFonts w:ascii="Aptos" w:eastAsia="Times New Roman" w:hAnsi="Aptos" w:cs="Times New Roman"/>
                <w:sz w:val="22"/>
                <w:lang w:eastAsia="lv-LV"/>
              </w:rPr>
            </w:pPr>
            <w:r w:rsidRPr="00947281">
              <w:rPr>
                <w:rFonts w:ascii="Aptos" w:eastAsia="Times New Roman" w:hAnsi="Aptos" w:cs="Times New Roman"/>
                <w:sz w:val="22"/>
                <w:lang w:eastAsia="lv-LV"/>
              </w:rPr>
              <w:t>Specifiskā atbalsta mērķa vai pasākuma īstenošanu reglamentējošie Ministru kabineta noteikumi</w:t>
            </w:r>
          </w:p>
        </w:tc>
        <w:tc>
          <w:tcPr>
            <w:tcW w:w="6362" w:type="dxa"/>
            <w:gridSpan w:val="2"/>
          </w:tcPr>
          <w:p w14:paraId="2595B975" w14:textId="77777777" w:rsidR="0019201E" w:rsidRPr="00947281" w:rsidRDefault="0019201E" w:rsidP="00425366">
            <w:pPr>
              <w:autoSpaceDE w:val="0"/>
              <w:autoSpaceDN w:val="0"/>
              <w:adjustRightInd w:val="0"/>
              <w:spacing w:after="120"/>
              <w:ind w:left="0" w:firstLine="0"/>
              <w:rPr>
                <w:rFonts w:ascii="Aptos" w:eastAsia="Times New Roman" w:hAnsi="Aptos" w:cs="Times New Roman"/>
                <w:sz w:val="22"/>
                <w:lang w:eastAsia="lv-LV"/>
              </w:rPr>
            </w:pPr>
            <w:r w:rsidRPr="00947281">
              <w:rPr>
                <w:rFonts w:ascii="Aptos" w:eastAsia="Times New Roman" w:hAnsi="Aptos" w:cs="Times New Roman"/>
                <w:color w:val="000000" w:themeColor="text1"/>
                <w:sz w:val="22"/>
                <w:lang w:eastAsia="lv-LV"/>
              </w:rPr>
              <w:t xml:space="preserve">Ministru kabineta </w:t>
            </w:r>
            <w:r w:rsidRPr="00947281">
              <w:rPr>
                <w:rFonts w:ascii="Aptos" w:eastAsia="Times New Roman" w:hAnsi="Aptos" w:cs="Times New Roman"/>
                <w:sz w:val="22"/>
                <w:lang w:eastAsia="lv-LV"/>
              </w:rPr>
              <w:t xml:space="preserve">2024. gada 3. decembra </w:t>
            </w:r>
            <w:r w:rsidRPr="00947281">
              <w:rPr>
                <w:rFonts w:ascii="Aptos" w:eastAsia="Times New Roman" w:hAnsi="Aptos" w:cs="Times New Roman"/>
                <w:color w:val="000000" w:themeColor="text1"/>
                <w:sz w:val="22"/>
                <w:lang w:eastAsia="lv-LV"/>
              </w:rPr>
              <w:t xml:space="preserve">noteikumi Nr. 775 </w:t>
            </w:r>
            <w:r w:rsidRPr="00947281">
              <w:rPr>
                <w:rFonts w:ascii="Aptos" w:eastAsia="Times New Roman" w:hAnsi="Aptos" w:cs="Times New Roman"/>
                <w:sz w:val="22"/>
                <w:lang w:eastAsia="lv-LV"/>
              </w:rPr>
              <w:t>“</w:t>
            </w:r>
            <w:r w:rsidRPr="00947281">
              <w:rPr>
                <w:rFonts w:ascii="Aptos" w:hAnsi="Aptos" w:cs="Times New Roman"/>
                <w:sz w:val="22"/>
                <w:shd w:val="clear" w:color="auto" w:fill="FFFFFF"/>
              </w:rPr>
              <w:t>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otrās kārtas īstenošanas noteikumi</w:t>
            </w:r>
            <w:r w:rsidRPr="00947281">
              <w:rPr>
                <w:rFonts w:ascii="Aptos" w:eastAsia="Times New Roman" w:hAnsi="Aptos" w:cs="Times New Roman"/>
                <w:sz w:val="22"/>
                <w:lang w:eastAsia="lv-LV"/>
              </w:rPr>
              <w:t xml:space="preserve">” </w:t>
            </w:r>
            <w:r w:rsidRPr="00947281">
              <w:rPr>
                <w:rFonts w:ascii="Aptos" w:eastAsia="Times New Roman" w:hAnsi="Aptos" w:cs="Times New Roman"/>
                <w:color w:val="000000" w:themeColor="text1"/>
                <w:sz w:val="22"/>
                <w:lang w:eastAsia="lv-LV"/>
              </w:rPr>
              <w:t xml:space="preserve">(turpmāk – </w:t>
            </w:r>
            <w:r w:rsidRPr="00947281">
              <w:rPr>
                <w:rFonts w:ascii="Aptos" w:eastAsia="Times New Roman" w:hAnsi="Aptos" w:cs="Times New Roman"/>
                <w:sz w:val="22"/>
                <w:lang w:eastAsia="lv-LV"/>
              </w:rPr>
              <w:t xml:space="preserve">SAM </w:t>
            </w:r>
            <w:r w:rsidRPr="00947281">
              <w:rPr>
                <w:rFonts w:ascii="Aptos" w:eastAsia="Times New Roman" w:hAnsi="Aptos" w:cs="Times New Roman"/>
                <w:color w:val="000000" w:themeColor="text1"/>
                <w:sz w:val="22"/>
                <w:lang w:eastAsia="lv-LV"/>
              </w:rPr>
              <w:t>MK noteikumi)</w:t>
            </w:r>
          </w:p>
        </w:tc>
      </w:tr>
      <w:tr w:rsidR="0019201E" w:rsidRPr="00947281" w14:paraId="4596F3C3" w14:textId="77777777" w:rsidTr="00425366">
        <w:trPr>
          <w:trHeight w:val="549"/>
        </w:trPr>
        <w:tc>
          <w:tcPr>
            <w:tcW w:w="2654" w:type="dxa"/>
            <w:shd w:val="clear" w:color="auto" w:fill="D9D9D9" w:themeFill="background1" w:themeFillShade="D9"/>
          </w:tcPr>
          <w:p w14:paraId="07468583" w14:textId="77777777" w:rsidR="0019201E" w:rsidRPr="00947281" w:rsidRDefault="0019201E" w:rsidP="00425366">
            <w:pPr>
              <w:spacing w:after="120"/>
              <w:ind w:left="0" w:firstLine="0"/>
              <w:rPr>
                <w:rFonts w:ascii="Aptos" w:eastAsia="Times New Roman" w:hAnsi="Aptos" w:cs="Times New Roman"/>
                <w:sz w:val="22"/>
                <w:lang w:eastAsia="lv-LV"/>
              </w:rPr>
            </w:pPr>
            <w:r w:rsidRPr="00947281">
              <w:rPr>
                <w:rFonts w:ascii="Aptos" w:eastAsia="Times New Roman" w:hAnsi="Aptos" w:cs="Times New Roman"/>
                <w:sz w:val="22"/>
                <w:lang w:eastAsia="lv-LV"/>
              </w:rPr>
              <w:t>Finanšu nosacījumi</w:t>
            </w:r>
          </w:p>
        </w:tc>
        <w:tc>
          <w:tcPr>
            <w:tcW w:w="6362" w:type="dxa"/>
            <w:gridSpan w:val="2"/>
          </w:tcPr>
          <w:p w14:paraId="1B6E12A4" w14:textId="6EA7A528" w:rsidR="007D3FEC" w:rsidRPr="00947281" w:rsidRDefault="0019201E" w:rsidP="00425366">
            <w:pPr>
              <w:spacing w:after="120"/>
              <w:ind w:left="0" w:firstLine="0"/>
              <w:outlineLvl w:val="3"/>
              <w:rPr>
                <w:rFonts w:ascii="Aptos" w:eastAsia="Times New Roman" w:hAnsi="Aptos" w:cs="Times New Roman"/>
                <w:i/>
                <w:sz w:val="22"/>
                <w:lang w:eastAsia="lv-LV"/>
              </w:rPr>
            </w:pPr>
            <w:r w:rsidRPr="00947281">
              <w:rPr>
                <w:rFonts w:ascii="Aptos" w:eastAsia="Times New Roman" w:hAnsi="Aptos" w:cs="Times New Roman"/>
                <w:sz w:val="22"/>
                <w:lang w:eastAsia="lv-LV"/>
              </w:rPr>
              <w:t>Pasākuma</w:t>
            </w:r>
            <w:r w:rsidR="0006336B" w:rsidRPr="00947281">
              <w:rPr>
                <w:rFonts w:ascii="Aptos" w:eastAsia="Times New Roman" w:hAnsi="Aptos" w:cs="Times New Roman"/>
                <w:sz w:val="22"/>
                <w:lang w:eastAsia="lv-LV"/>
              </w:rPr>
              <w:t>m</w:t>
            </w:r>
            <w:r w:rsidRPr="00947281">
              <w:rPr>
                <w:rFonts w:ascii="Aptos" w:eastAsia="Times New Roman" w:hAnsi="Aptos" w:cs="Times New Roman"/>
                <w:sz w:val="22"/>
                <w:lang w:eastAsia="lv-LV"/>
              </w:rPr>
              <w:t xml:space="preserve"> pieejamais kopējais attiecināmais finansējums ir 9 779 778,00 </w:t>
            </w:r>
            <w:r w:rsidRPr="00947281">
              <w:rPr>
                <w:rFonts w:ascii="Aptos" w:eastAsia="Times New Roman" w:hAnsi="Aptos" w:cs="Times New Roman"/>
                <w:i/>
                <w:sz w:val="22"/>
                <w:lang w:eastAsia="lv-LV"/>
              </w:rPr>
              <w:t xml:space="preserve">euro, </w:t>
            </w:r>
            <w:r w:rsidRPr="00947281">
              <w:rPr>
                <w:rFonts w:ascii="Aptos" w:eastAsia="Times New Roman" w:hAnsi="Aptos" w:cs="Times New Roman"/>
                <w:sz w:val="22"/>
                <w:lang w:eastAsia="lv-LV"/>
              </w:rPr>
              <w:t>tai skaitā Eiropas Reģionālās attīstības fonda (turpmāk – ERAF) finansējums 8 312 810,00 </w:t>
            </w:r>
            <w:r w:rsidRPr="00947281">
              <w:rPr>
                <w:rFonts w:ascii="Aptos" w:eastAsia="Times New Roman" w:hAnsi="Aptos" w:cs="Times New Roman"/>
                <w:i/>
                <w:sz w:val="22"/>
                <w:lang w:eastAsia="lv-LV"/>
              </w:rPr>
              <w:t>euro,</w:t>
            </w:r>
            <w:r w:rsidRPr="00947281">
              <w:rPr>
                <w:rFonts w:ascii="Aptos" w:eastAsia="Times New Roman" w:hAnsi="Aptos" w:cs="Times New Roman"/>
                <w:sz w:val="22"/>
                <w:lang w:eastAsia="lv-LV"/>
              </w:rPr>
              <w:t xml:space="preserve"> valsts budžeta finansējums – 1 466 968,00 </w:t>
            </w:r>
            <w:r w:rsidRPr="00947281">
              <w:rPr>
                <w:rFonts w:ascii="Aptos" w:eastAsia="Times New Roman" w:hAnsi="Aptos" w:cs="Times New Roman"/>
                <w:i/>
                <w:sz w:val="22"/>
                <w:lang w:eastAsia="lv-LV"/>
              </w:rPr>
              <w:t>euro.</w:t>
            </w:r>
          </w:p>
          <w:p w14:paraId="439FAFFC" w14:textId="15E1B816" w:rsidR="0019201E" w:rsidRDefault="0019201E" w:rsidP="00425366">
            <w:pPr>
              <w:spacing w:after="120"/>
              <w:ind w:left="0" w:firstLine="0"/>
              <w:outlineLvl w:val="3"/>
              <w:rPr>
                <w:rFonts w:ascii="Aptos" w:eastAsia="Times New Roman" w:hAnsi="Aptos" w:cs="Times New Roman"/>
                <w:i/>
                <w:sz w:val="22"/>
                <w:lang w:eastAsia="lv-LV"/>
              </w:rPr>
            </w:pPr>
            <w:r w:rsidRPr="00947281">
              <w:rPr>
                <w:rFonts w:ascii="Aptos" w:eastAsia="Times New Roman" w:hAnsi="Aptos" w:cs="Times New Roman"/>
                <w:sz w:val="22"/>
                <w:lang w:eastAsia="lv-LV"/>
              </w:rPr>
              <w:t>Projekta iesniegumā kopējo attiecināmo finansējumu plāno ne vairāk kā 814 981,00 </w:t>
            </w:r>
            <w:r w:rsidRPr="00947281">
              <w:rPr>
                <w:rFonts w:ascii="Aptos" w:eastAsia="Times New Roman" w:hAnsi="Aptos" w:cs="Times New Roman"/>
                <w:i/>
                <w:iCs/>
                <w:sz w:val="22"/>
                <w:lang w:eastAsia="lv-LV"/>
              </w:rPr>
              <w:t>euro</w:t>
            </w:r>
            <w:r w:rsidRPr="00947281">
              <w:rPr>
                <w:rFonts w:ascii="Aptos" w:eastAsia="Times New Roman" w:hAnsi="Aptos" w:cs="Times New Roman"/>
                <w:sz w:val="22"/>
                <w:lang w:eastAsia="lv-LV"/>
              </w:rPr>
              <w:t xml:space="preserve"> apmērā, tai skaitā  ERAF finansējumu – ne vairāk kā </w:t>
            </w:r>
            <w:r w:rsidRPr="00947281">
              <w:rPr>
                <w:rFonts w:ascii="Aptos" w:hAnsi="Aptos" w:cs="Times New Roman"/>
                <w:sz w:val="22"/>
              </w:rPr>
              <w:t>692 734,00 </w:t>
            </w:r>
            <w:r w:rsidRPr="00947281">
              <w:rPr>
                <w:rFonts w:ascii="Aptos" w:hAnsi="Aptos" w:cs="Times New Roman"/>
                <w:i/>
                <w:iCs/>
                <w:sz w:val="22"/>
              </w:rPr>
              <w:t>euro</w:t>
            </w:r>
            <w:r w:rsidRPr="00947281">
              <w:rPr>
                <w:rFonts w:ascii="Aptos" w:eastAsia="Times New Roman" w:hAnsi="Aptos" w:cs="Times New Roman"/>
                <w:sz w:val="22"/>
                <w:lang w:eastAsia="lv-LV"/>
              </w:rPr>
              <w:t>, valsts budžeta finansējumu – 122 247,00 </w:t>
            </w:r>
            <w:r w:rsidRPr="00947281">
              <w:rPr>
                <w:rFonts w:ascii="Aptos" w:eastAsia="Times New Roman" w:hAnsi="Aptos" w:cs="Times New Roman"/>
                <w:i/>
                <w:sz w:val="22"/>
                <w:lang w:eastAsia="lv-LV"/>
              </w:rPr>
              <w:t>euro</w:t>
            </w:r>
            <w:r w:rsidRPr="00947281">
              <w:rPr>
                <w:rFonts w:ascii="Aptos" w:eastAsia="Times New Roman" w:hAnsi="Aptos" w:cs="Times New Roman"/>
                <w:sz w:val="22"/>
                <w:lang w:eastAsia="lv-LV"/>
              </w:rPr>
              <w:t>.</w:t>
            </w:r>
            <w:r w:rsidR="00F20B8F" w:rsidRPr="00947281">
              <w:rPr>
                <w:rFonts w:ascii="Aptos" w:eastAsia="Times New Roman" w:hAnsi="Aptos" w:cs="Times New Roman"/>
                <w:sz w:val="22"/>
                <w:lang w:eastAsia="lv-LV"/>
              </w:rPr>
              <w:t xml:space="preserve"> Projekta minimālā attiecināmo izmaksu summa ir 200</w:t>
            </w:r>
            <w:r w:rsidR="003B5AA7" w:rsidRPr="00947281">
              <w:rPr>
                <w:rFonts w:ascii="Aptos" w:eastAsia="Times New Roman" w:hAnsi="Aptos" w:cs="Times New Roman"/>
                <w:sz w:val="22"/>
                <w:lang w:eastAsia="lv-LV"/>
              </w:rPr>
              <w:t> </w:t>
            </w:r>
            <w:r w:rsidR="00F20B8F" w:rsidRPr="00947281">
              <w:rPr>
                <w:rFonts w:ascii="Aptos" w:eastAsia="Times New Roman" w:hAnsi="Aptos" w:cs="Times New Roman"/>
                <w:sz w:val="22"/>
                <w:lang w:eastAsia="lv-LV"/>
              </w:rPr>
              <w:t>000</w:t>
            </w:r>
            <w:r w:rsidR="003B5AA7" w:rsidRPr="00947281">
              <w:rPr>
                <w:rFonts w:ascii="Aptos" w:eastAsia="Times New Roman" w:hAnsi="Aptos" w:cs="Times New Roman"/>
                <w:sz w:val="22"/>
                <w:lang w:eastAsia="lv-LV"/>
              </w:rPr>
              <w:t>,00</w:t>
            </w:r>
            <w:r w:rsidR="00F20B8F" w:rsidRPr="00947281">
              <w:rPr>
                <w:rFonts w:ascii="Aptos" w:eastAsia="Times New Roman" w:hAnsi="Aptos" w:cs="Times New Roman"/>
                <w:sz w:val="22"/>
                <w:lang w:eastAsia="lv-LV"/>
              </w:rPr>
              <w:t> </w:t>
            </w:r>
            <w:r w:rsidR="00F20B8F" w:rsidRPr="00947281">
              <w:rPr>
                <w:rFonts w:ascii="Aptos" w:eastAsia="Times New Roman" w:hAnsi="Aptos" w:cs="Times New Roman"/>
                <w:i/>
                <w:sz w:val="22"/>
                <w:lang w:eastAsia="lv-LV"/>
              </w:rPr>
              <w:t>euro.</w:t>
            </w:r>
          </w:p>
          <w:p w14:paraId="11EC7767" w14:textId="64C78F44" w:rsidR="007167E1" w:rsidRPr="007167E1" w:rsidRDefault="007167E1" w:rsidP="00425366">
            <w:pPr>
              <w:spacing w:after="120"/>
              <w:ind w:left="0" w:firstLine="0"/>
              <w:outlineLvl w:val="3"/>
              <w:rPr>
                <w:rFonts w:ascii="Aptos" w:eastAsia="Times New Roman" w:hAnsi="Aptos" w:cs="Times New Roman"/>
                <w:iCs/>
                <w:sz w:val="22"/>
                <w:lang w:eastAsia="lv-LV"/>
              </w:rPr>
            </w:pPr>
            <w:r w:rsidRPr="007167E1">
              <w:rPr>
                <w:rFonts w:ascii="Aptos" w:eastAsia="Times New Roman" w:hAnsi="Aptos" w:cs="Times New Roman"/>
                <w:iCs/>
                <w:sz w:val="22"/>
                <w:lang w:eastAsia="lv-LV"/>
              </w:rPr>
              <w:t>Maksimālais attiecināmais Eiropas Reģionālās attīstības fonda finansējuma apmērs nepārsniedz 85</w:t>
            </w:r>
            <w:r>
              <w:rPr>
                <w:rFonts w:ascii="Aptos" w:eastAsia="Times New Roman" w:hAnsi="Aptos" w:cs="Times New Roman"/>
                <w:iCs/>
                <w:sz w:val="22"/>
                <w:lang w:eastAsia="lv-LV"/>
              </w:rPr>
              <w:t> </w:t>
            </w:r>
            <w:r w:rsidRPr="007167E1">
              <w:rPr>
                <w:rFonts w:ascii="Aptos" w:eastAsia="Times New Roman" w:hAnsi="Aptos" w:cs="Times New Roman"/>
                <w:iCs/>
                <w:sz w:val="22"/>
                <w:lang w:eastAsia="lv-LV"/>
              </w:rPr>
              <w:t>% no projekta kopējā publiskā finansējuma.</w:t>
            </w:r>
          </w:p>
          <w:p w14:paraId="352CD289" w14:textId="4DC728AA" w:rsidR="00840CF6" w:rsidRDefault="00840CF6" w:rsidP="00425366">
            <w:pPr>
              <w:spacing w:after="120"/>
              <w:ind w:left="0" w:firstLine="0"/>
              <w:outlineLvl w:val="3"/>
              <w:rPr>
                <w:rFonts w:ascii="Aptos" w:hAnsi="Aptos" w:cs="Times New Roman"/>
                <w:sz w:val="22"/>
                <w:shd w:val="clear" w:color="auto" w:fill="FFFFFF"/>
              </w:rPr>
            </w:pPr>
            <w:r w:rsidRPr="00840CF6">
              <w:rPr>
                <w:rFonts w:ascii="Aptos" w:hAnsi="Aptos" w:cs="Times New Roman"/>
                <w:sz w:val="22"/>
                <w:shd w:val="clear" w:color="auto" w:fill="FFFFFF"/>
              </w:rPr>
              <w:t>Maksimāli pieļaujamā sadarbības tīkla publiskā finansējuma atbalsta intensitāte ir 85</w:t>
            </w:r>
            <w:r w:rsidR="007167E1">
              <w:rPr>
                <w:rFonts w:ascii="Aptos" w:hAnsi="Aptos" w:cs="Times New Roman"/>
                <w:sz w:val="22"/>
                <w:shd w:val="clear" w:color="auto" w:fill="FFFFFF"/>
              </w:rPr>
              <w:t> </w:t>
            </w:r>
            <w:r w:rsidRPr="00840CF6">
              <w:rPr>
                <w:rFonts w:ascii="Aptos" w:hAnsi="Aptos" w:cs="Times New Roman"/>
                <w:sz w:val="22"/>
                <w:shd w:val="clear" w:color="auto" w:fill="FFFFFF"/>
              </w:rPr>
              <w:t>%.</w:t>
            </w:r>
          </w:p>
          <w:p w14:paraId="3ED9D396" w14:textId="6C6FDA8C" w:rsidR="0019201E" w:rsidRPr="00947281" w:rsidRDefault="00131D51" w:rsidP="00425366">
            <w:pPr>
              <w:spacing w:after="120"/>
              <w:ind w:left="0" w:firstLine="0"/>
              <w:outlineLvl w:val="3"/>
              <w:rPr>
                <w:rFonts w:ascii="Aptos" w:hAnsi="Aptos" w:cs="Times New Roman"/>
                <w:sz w:val="22"/>
              </w:rPr>
            </w:pPr>
            <w:r w:rsidRPr="00947281">
              <w:rPr>
                <w:rFonts w:ascii="Aptos" w:hAnsi="Aptos" w:cs="Times New Roman"/>
                <w:sz w:val="22"/>
                <w:shd w:val="clear" w:color="auto" w:fill="FFFFFF"/>
              </w:rPr>
              <w:t xml:space="preserve">Maksimāli pieļaujamā sadarbības tīkla dalībnieku publiskā finansējuma atbalsta intensitāte ir </w:t>
            </w:r>
            <w:r w:rsidR="00840CF6">
              <w:rPr>
                <w:rFonts w:ascii="Aptos" w:hAnsi="Aptos" w:cs="Times New Roman"/>
                <w:sz w:val="22"/>
                <w:shd w:val="clear" w:color="auto" w:fill="FFFFFF"/>
              </w:rPr>
              <w:t>6</w:t>
            </w:r>
            <w:r w:rsidRPr="00947281">
              <w:rPr>
                <w:rFonts w:ascii="Aptos" w:hAnsi="Aptos" w:cs="Times New Roman"/>
                <w:sz w:val="22"/>
                <w:shd w:val="clear" w:color="auto" w:fill="FFFFFF"/>
              </w:rPr>
              <w:t>0 %, izņemot SAM MK noteikumu 65. punktā minētos gadījumus.</w:t>
            </w:r>
          </w:p>
        </w:tc>
      </w:tr>
      <w:tr w:rsidR="0019201E" w:rsidRPr="00947281" w14:paraId="1F61B9D3" w14:textId="77777777" w:rsidTr="00425366">
        <w:trPr>
          <w:trHeight w:val="549"/>
        </w:trPr>
        <w:tc>
          <w:tcPr>
            <w:tcW w:w="2654" w:type="dxa"/>
            <w:shd w:val="clear" w:color="auto" w:fill="D9D9D9" w:themeFill="background1" w:themeFillShade="D9"/>
          </w:tcPr>
          <w:p w14:paraId="4B126A9D" w14:textId="77777777" w:rsidR="0019201E" w:rsidRPr="00947281" w:rsidRDefault="0019201E" w:rsidP="00425366">
            <w:pPr>
              <w:spacing w:after="120"/>
              <w:ind w:left="32" w:firstLine="0"/>
              <w:rPr>
                <w:rFonts w:ascii="Aptos" w:eastAsia="Times New Roman" w:hAnsi="Aptos" w:cs="Times New Roman"/>
                <w:sz w:val="22"/>
                <w:lang w:eastAsia="lv-LV"/>
              </w:rPr>
            </w:pPr>
            <w:r w:rsidRPr="00947281">
              <w:rPr>
                <w:rFonts w:ascii="Aptos" w:eastAsia="Times New Roman" w:hAnsi="Aptos" w:cs="Times New Roman"/>
                <w:sz w:val="22"/>
                <w:lang w:eastAsia="lv-LV"/>
              </w:rPr>
              <w:t>Komercdarbības atbalsta veidi</w:t>
            </w:r>
          </w:p>
        </w:tc>
        <w:tc>
          <w:tcPr>
            <w:tcW w:w="6362" w:type="dxa"/>
            <w:gridSpan w:val="2"/>
          </w:tcPr>
          <w:p w14:paraId="7C6DE7C7" w14:textId="5CCC5B3E" w:rsidR="0019201E" w:rsidRPr="00947281" w:rsidRDefault="0019201E" w:rsidP="00425366">
            <w:pPr>
              <w:ind w:left="0" w:firstLine="0"/>
              <w:rPr>
                <w:rFonts w:ascii="Aptos" w:hAnsi="Aptos" w:cs="Times New Roman"/>
                <w:sz w:val="22"/>
                <w:shd w:val="clear" w:color="auto" w:fill="FFFFFF"/>
              </w:rPr>
            </w:pPr>
            <w:r w:rsidRPr="00947281">
              <w:rPr>
                <w:rFonts w:ascii="Aptos" w:hAnsi="Aptos" w:cs="Times New Roman"/>
                <w:sz w:val="22"/>
                <w:shd w:val="clear" w:color="auto" w:fill="FFFFFF"/>
              </w:rPr>
              <w:t xml:space="preserve">Eiropas Komisijas 2023. gada 13. decembra Regulu (ES) </w:t>
            </w:r>
            <w:hyperlink r:id="rId15" w:tgtFrame="_blank" w:history="1">
              <w:r w:rsidRPr="00947281">
                <w:rPr>
                  <w:rStyle w:val="Hipersaite"/>
                  <w:rFonts w:ascii="Aptos" w:hAnsi="Aptos" w:cs="Times New Roman"/>
                  <w:color w:val="auto"/>
                  <w:sz w:val="22"/>
                  <w:shd w:val="clear" w:color="auto" w:fill="FFFFFF"/>
                </w:rPr>
                <w:t>2023/283</w:t>
              </w:r>
            </w:hyperlink>
            <w:r w:rsidRPr="00947281">
              <w:rPr>
                <w:rStyle w:val="Hipersaite"/>
                <w:rFonts w:ascii="Aptos" w:hAnsi="Aptos" w:cs="Times New Roman"/>
                <w:color w:val="auto"/>
                <w:sz w:val="22"/>
                <w:shd w:val="clear" w:color="auto" w:fill="FFFFFF"/>
              </w:rPr>
              <w:t>1</w:t>
            </w:r>
            <w:r w:rsidRPr="00947281">
              <w:rPr>
                <w:rFonts w:ascii="Aptos" w:hAnsi="Aptos" w:cs="Times New Roman"/>
                <w:sz w:val="22"/>
                <w:shd w:val="clear" w:color="auto" w:fill="FFFFFF"/>
              </w:rPr>
              <w:t> par Līguma par ES darbību 107. un 108.</w:t>
            </w:r>
            <w:r w:rsidR="000174F9" w:rsidRPr="00947281">
              <w:rPr>
                <w:rFonts w:ascii="Aptos" w:hAnsi="Aptos" w:cs="Times New Roman"/>
                <w:sz w:val="22"/>
                <w:shd w:val="clear" w:color="auto" w:fill="FFFFFF"/>
              </w:rPr>
              <w:t> </w:t>
            </w:r>
            <w:r w:rsidRPr="00947281">
              <w:rPr>
                <w:rFonts w:ascii="Aptos" w:hAnsi="Aptos" w:cs="Times New Roman"/>
                <w:sz w:val="22"/>
                <w:shd w:val="clear" w:color="auto" w:fill="FFFFFF"/>
              </w:rPr>
              <w:t>panta piemērošanu </w:t>
            </w:r>
            <w:r w:rsidRPr="00947281">
              <w:rPr>
                <w:rStyle w:val="Izclums"/>
                <w:rFonts w:ascii="Aptos" w:hAnsi="Aptos" w:cs="Times New Roman"/>
                <w:sz w:val="22"/>
                <w:shd w:val="clear" w:color="auto" w:fill="FFFFFF"/>
              </w:rPr>
              <w:t>de minimis</w:t>
            </w:r>
            <w:r w:rsidRPr="00947281">
              <w:rPr>
                <w:rFonts w:ascii="Aptos" w:hAnsi="Aptos" w:cs="Times New Roman"/>
                <w:sz w:val="22"/>
                <w:shd w:val="clear" w:color="auto" w:fill="FFFFFF"/>
              </w:rPr>
              <w:t> atbalstam.</w:t>
            </w:r>
          </w:p>
        </w:tc>
      </w:tr>
      <w:tr w:rsidR="0019201E" w:rsidRPr="00947281" w14:paraId="2DBFA0EE" w14:textId="77777777" w:rsidTr="00425366">
        <w:trPr>
          <w:trHeight w:val="668"/>
        </w:trPr>
        <w:tc>
          <w:tcPr>
            <w:tcW w:w="2654" w:type="dxa"/>
            <w:shd w:val="clear" w:color="auto" w:fill="D9D9D9" w:themeFill="background1" w:themeFillShade="D9"/>
          </w:tcPr>
          <w:p w14:paraId="0322A94D" w14:textId="77777777" w:rsidR="0019201E" w:rsidRPr="00947281" w:rsidRDefault="0019201E" w:rsidP="00425366">
            <w:pPr>
              <w:spacing w:after="120"/>
              <w:ind w:left="32" w:firstLine="0"/>
              <w:rPr>
                <w:rFonts w:ascii="Aptos" w:eastAsia="Times New Roman" w:hAnsi="Aptos" w:cs="Times New Roman"/>
                <w:sz w:val="22"/>
                <w:lang w:eastAsia="lv-LV"/>
              </w:rPr>
            </w:pPr>
            <w:r w:rsidRPr="00947281">
              <w:rPr>
                <w:rFonts w:ascii="Aptos" w:eastAsia="Times New Roman" w:hAnsi="Aptos" w:cs="Times New Roman"/>
                <w:sz w:val="22"/>
                <w:lang w:eastAsia="lv-LV"/>
              </w:rPr>
              <w:lastRenderedPageBreak/>
              <w:t>Projektu iesniegumu atlases īstenošanas veids</w:t>
            </w:r>
          </w:p>
        </w:tc>
        <w:tc>
          <w:tcPr>
            <w:tcW w:w="6362" w:type="dxa"/>
            <w:gridSpan w:val="2"/>
            <w:vAlign w:val="center"/>
          </w:tcPr>
          <w:p w14:paraId="63C593B0" w14:textId="65723D36" w:rsidR="0019201E" w:rsidRPr="00947281" w:rsidRDefault="0019201E" w:rsidP="00425366">
            <w:pPr>
              <w:spacing w:after="120"/>
              <w:ind w:left="0" w:firstLine="0"/>
              <w:jc w:val="center"/>
              <w:rPr>
                <w:rFonts w:ascii="Aptos" w:eastAsia="Times New Roman" w:hAnsi="Aptos" w:cs="Times New Roman"/>
                <w:b/>
                <w:bCs/>
                <w:sz w:val="22"/>
                <w:lang w:eastAsia="lv-LV"/>
              </w:rPr>
            </w:pPr>
            <w:r w:rsidRPr="00947281">
              <w:rPr>
                <w:rFonts w:ascii="Aptos" w:eastAsia="Times New Roman" w:hAnsi="Aptos" w:cs="Times New Roman"/>
                <w:b/>
                <w:bCs/>
                <w:sz w:val="22"/>
                <w:lang w:eastAsia="lv-LV"/>
              </w:rPr>
              <w:t>Atklāta projektu iesniegumu atlase</w:t>
            </w:r>
          </w:p>
        </w:tc>
      </w:tr>
      <w:tr w:rsidR="0019201E" w:rsidRPr="00947281" w14:paraId="399C7F3A" w14:textId="77777777" w:rsidTr="00092112">
        <w:trPr>
          <w:trHeight w:val="549"/>
        </w:trPr>
        <w:tc>
          <w:tcPr>
            <w:tcW w:w="2654" w:type="dxa"/>
            <w:shd w:val="clear" w:color="auto" w:fill="D9D9D9" w:themeFill="background1" w:themeFillShade="D9"/>
          </w:tcPr>
          <w:p w14:paraId="2B8D9AB6" w14:textId="77777777" w:rsidR="0019201E" w:rsidRPr="00947281" w:rsidRDefault="0019201E" w:rsidP="00092112">
            <w:pPr>
              <w:ind w:left="32" w:right="140" w:firstLine="0"/>
              <w:jc w:val="left"/>
              <w:rPr>
                <w:rFonts w:ascii="Aptos" w:eastAsia="Times New Roman" w:hAnsi="Aptos" w:cs="Times New Roman"/>
                <w:sz w:val="22"/>
                <w:lang w:eastAsia="lv-LV"/>
              </w:rPr>
            </w:pPr>
            <w:r w:rsidRPr="00947281">
              <w:rPr>
                <w:rFonts w:ascii="Aptos" w:eastAsia="Times New Roman" w:hAnsi="Aptos" w:cs="Times New Roman"/>
                <w:sz w:val="22"/>
                <w:lang w:eastAsia="lv-LV"/>
              </w:rPr>
              <w:t>Projekta iesnieguma iesniegšanas termiņš</w:t>
            </w:r>
          </w:p>
        </w:tc>
        <w:tc>
          <w:tcPr>
            <w:tcW w:w="3295" w:type="dxa"/>
            <w:vAlign w:val="center"/>
          </w:tcPr>
          <w:p w14:paraId="23516DFC" w14:textId="37632496" w:rsidR="0019201E" w:rsidRPr="00947281" w:rsidRDefault="0019201E" w:rsidP="00092112">
            <w:pPr>
              <w:spacing w:before="0"/>
              <w:ind w:left="0" w:firstLine="0"/>
              <w:jc w:val="center"/>
              <w:outlineLvl w:val="3"/>
              <w:rPr>
                <w:rFonts w:ascii="Aptos" w:eastAsia="Times New Roman" w:hAnsi="Aptos" w:cs="Times New Roman"/>
                <w:b/>
                <w:bCs/>
                <w:sz w:val="22"/>
                <w:lang w:eastAsia="lv-LV"/>
              </w:rPr>
            </w:pPr>
            <w:r w:rsidRPr="00947281">
              <w:rPr>
                <w:rFonts w:ascii="Aptos" w:eastAsia="Times New Roman" w:hAnsi="Aptos" w:cs="Times New Roman"/>
                <w:b/>
                <w:bCs/>
                <w:sz w:val="22"/>
                <w:lang w:eastAsia="lv-LV"/>
              </w:rPr>
              <w:t xml:space="preserve">No </w:t>
            </w:r>
            <w:r w:rsidR="007F6C1E" w:rsidRPr="00947281">
              <w:rPr>
                <w:rFonts w:ascii="Aptos" w:eastAsia="Times New Roman" w:hAnsi="Aptos" w:cs="Times New Roman"/>
                <w:b/>
                <w:bCs/>
                <w:sz w:val="22"/>
                <w:lang w:eastAsia="lv-LV"/>
              </w:rPr>
              <w:t>2025</w:t>
            </w:r>
            <w:r w:rsidRPr="00947281">
              <w:rPr>
                <w:rFonts w:ascii="Aptos" w:eastAsia="Times New Roman" w:hAnsi="Aptos" w:cs="Times New Roman"/>
                <w:b/>
                <w:bCs/>
                <w:sz w:val="22"/>
                <w:lang w:eastAsia="lv-LV"/>
              </w:rPr>
              <w:t>.</w:t>
            </w:r>
            <w:r w:rsidR="007F6C1E" w:rsidRPr="00947281">
              <w:rPr>
                <w:rFonts w:ascii="Aptos" w:eastAsia="Times New Roman" w:hAnsi="Aptos" w:cs="Times New Roman"/>
                <w:b/>
                <w:bCs/>
                <w:sz w:val="22"/>
                <w:lang w:eastAsia="lv-LV"/>
              </w:rPr>
              <w:t> </w:t>
            </w:r>
            <w:r w:rsidRPr="00947281">
              <w:rPr>
                <w:rFonts w:ascii="Aptos" w:eastAsia="Times New Roman" w:hAnsi="Aptos" w:cs="Times New Roman"/>
                <w:b/>
                <w:bCs/>
                <w:sz w:val="22"/>
                <w:lang w:eastAsia="lv-LV"/>
              </w:rPr>
              <w:t>gada</w:t>
            </w:r>
          </w:p>
          <w:p w14:paraId="72750032" w14:textId="5BB98361" w:rsidR="007F6C1E" w:rsidRPr="00947281" w:rsidRDefault="007F6C1E" w:rsidP="00092112">
            <w:pPr>
              <w:spacing w:before="0"/>
              <w:ind w:left="0" w:firstLine="0"/>
              <w:jc w:val="center"/>
              <w:outlineLvl w:val="3"/>
              <w:rPr>
                <w:rFonts w:ascii="Aptos" w:eastAsia="Times New Roman" w:hAnsi="Aptos" w:cs="Times New Roman"/>
                <w:b/>
                <w:bCs/>
                <w:sz w:val="22"/>
                <w:lang w:eastAsia="lv-LV"/>
              </w:rPr>
            </w:pPr>
            <w:r w:rsidRPr="00947281">
              <w:rPr>
                <w:rFonts w:ascii="Aptos" w:eastAsia="Times New Roman" w:hAnsi="Aptos" w:cs="Times New Roman"/>
                <w:b/>
                <w:bCs/>
                <w:sz w:val="22"/>
                <w:lang w:eastAsia="lv-LV"/>
              </w:rPr>
              <w:t>3. marta</w:t>
            </w:r>
          </w:p>
        </w:tc>
        <w:tc>
          <w:tcPr>
            <w:tcW w:w="3067" w:type="dxa"/>
            <w:vAlign w:val="center"/>
          </w:tcPr>
          <w:p w14:paraId="75977E65" w14:textId="717F5586" w:rsidR="00092112" w:rsidRPr="00947281" w:rsidRDefault="0019201E" w:rsidP="00092112">
            <w:pPr>
              <w:spacing w:before="0"/>
              <w:ind w:left="24" w:firstLine="0"/>
              <w:jc w:val="center"/>
              <w:outlineLvl w:val="3"/>
              <w:rPr>
                <w:rFonts w:ascii="Aptos" w:eastAsia="Times New Roman" w:hAnsi="Aptos" w:cs="Times New Roman"/>
                <w:b/>
                <w:bCs/>
                <w:sz w:val="22"/>
                <w:lang w:eastAsia="lv-LV"/>
              </w:rPr>
            </w:pPr>
            <w:r w:rsidRPr="00947281">
              <w:rPr>
                <w:rFonts w:ascii="Aptos" w:eastAsia="Times New Roman" w:hAnsi="Aptos" w:cs="Times New Roman"/>
                <w:b/>
                <w:bCs/>
                <w:sz w:val="22"/>
                <w:lang w:eastAsia="lv-LV"/>
              </w:rPr>
              <w:t xml:space="preserve">līdz </w:t>
            </w:r>
            <w:r w:rsidR="007F6C1E" w:rsidRPr="00947281">
              <w:rPr>
                <w:rFonts w:ascii="Aptos" w:eastAsia="Times New Roman" w:hAnsi="Aptos" w:cs="Times New Roman"/>
                <w:b/>
                <w:bCs/>
                <w:sz w:val="22"/>
                <w:lang w:eastAsia="lv-LV"/>
              </w:rPr>
              <w:t>2025. </w:t>
            </w:r>
            <w:r w:rsidRPr="00947281">
              <w:rPr>
                <w:rFonts w:ascii="Aptos" w:eastAsia="Times New Roman" w:hAnsi="Aptos" w:cs="Times New Roman"/>
                <w:b/>
                <w:bCs/>
                <w:sz w:val="22"/>
                <w:lang w:eastAsia="lv-LV"/>
              </w:rPr>
              <w:t>gada</w:t>
            </w:r>
          </w:p>
          <w:p w14:paraId="0D957454" w14:textId="7B24F672" w:rsidR="0019201E" w:rsidRPr="00947281" w:rsidRDefault="00391952" w:rsidP="00092112">
            <w:pPr>
              <w:spacing w:before="0"/>
              <w:ind w:left="24" w:firstLine="0"/>
              <w:jc w:val="center"/>
              <w:outlineLvl w:val="3"/>
              <w:rPr>
                <w:rFonts w:ascii="Aptos" w:eastAsia="Times New Roman" w:hAnsi="Aptos" w:cs="Times New Roman"/>
                <w:b/>
                <w:bCs/>
                <w:sz w:val="22"/>
                <w:lang w:eastAsia="lv-LV"/>
              </w:rPr>
            </w:pPr>
            <w:r w:rsidRPr="00947281">
              <w:rPr>
                <w:rFonts w:ascii="Aptos" w:eastAsia="Times New Roman" w:hAnsi="Aptos" w:cs="Times New Roman"/>
                <w:b/>
                <w:bCs/>
                <w:sz w:val="22"/>
                <w:lang w:eastAsia="lv-LV"/>
              </w:rPr>
              <w:t>7</w:t>
            </w:r>
            <w:r w:rsidR="00092112" w:rsidRPr="00947281">
              <w:rPr>
                <w:rFonts w:ascii="Aptos" w:eastAsia="Times New Roman" w:hAnsi="Aptos" w:cs="Times New Roman"/>
                <w:b/>
                <w:bCs/>
                <w:sz w:val="22"/>
                <w:lang w:eastAsia="lv-LV"/>
              </w:rPr>
              <w:t>. maijam</w:t>
            </w:r>
          </w:p>
        </w:tc>
      </w:tr>
    </w:tbl>
    <w:p w14:paraId="5C49BF91" w14:textId="0DA7C9B8" w:rsidR="00D51274" w:rsidRPr="00947281" w:rsidRDefault="00D51274" w:rsidP="00947281">
      <w:pPr>
        <w:spacing w:after="160" w:line="259" w:lineRule="auto"/>
        <w:ind w:firstLine="0"/>
        <w:jc w:val="left"/>
        <w:rPr>
          <w:rFonts w:ascii="Aptos" w:hAnsi="Aptos"/>
          <w:sz w:val="22"/>
          <w:lang w:eastAsia="lv-LV"/>
        </w:rPr>
      </w:pPr>
    </w:p>
    <w:p w14:paraId="28A09228" w14:textId="77777777" w:rsidR="0019201E" w:rsidRPr="00947281" w:rsidRDefault="0019201E" w:rsidP="0019201E">
      <w:pPr>
        <w:pStyle w:val="Headinggg1"/>
        <w:rPr>
          <w:rFonts w:ascii="Aptos" w:hAnsi="Aptos"/>
          <w:sz w:val="22"/>
          <w:szCs w:val="22"/>
        </w:rPr>
      </w:pPr>
      <w:r w:rsidRPr="00947281">
        <w:rPr>
          <w:rFonts w:ascii="Aptos" w:hAnsi="Aptos"/>
          <w:sz w:val="22"/>
          <w:szCs w:val="22"/>
        </w:rPr>
        <w:t>Prasības projekta iesniedzējam</w:t>
      </w:r>
    </w:p>
    <w:p w14:paraId="3313E033" w14:textId="1370C40D" w:rsidR="0019201E" w:rsidRPr="00947281" w:rsidRDefault="0019201E" w:rsidP="0019201E">
      <w:pPr>
        <w:pStyle w:val="Sarakstarindkopa"/>
        <w:numPr>
          <w:ilvl w:val="0"/>
          <w:numId w:val="1"/>
        </w:numPr>
        <w:spacing w:after="60"/>
        <w:ind w:hanging="437"/>
        <w:contextualSpacing w:val="0"/>
        <w:rPr>
          <w:rStyle w:val="Hipersaite"/>
          <w:rFonts w:ascii="Aptos" w:eastAsia="Times New Roman" w:hAnsi="Aptos" w:cs="Times New Roman"/>
          <w:color w:val="auto"/>
          <w:sz w:val="22"/>
          <w:u w:val="none"/>
          <w:lang w:eastAsia="lv-LV"/>
        </w:rPr>
      </w:pPr>
      <w:r w:rsidRPr="00947281">
        <w:rPr>
          <w:rFonts w:ascii="Aptos" w:eastAsia="Times New Roman" w:hAnsi="Aptos" w:cs="Times New Roman"/>
          <w:sz w:val="22"/>
          <w:lang w:eastAsia="lv-LV"/>
        </w:rPr>
        <w:t xml:space="preserve">Projekta iesniedzējs ir </w:t>
      </w:r>
      <w:r w:rsidRPr="00947281">
        <w:rPr>
          <w:rStyle w:val="Hipersaite"/>
          <w:rFonts w:ascii="Aptos" w:eastAsia="Times New Roman" w:hAnsi="Aptos" w:cs="Times New Roman"/>
          <w:color w:val="auto"/>
          <w:sz w:val="22"/>
          <w:u w:val="none"/>
          <w:lang w:eastAsia="lv-LV"/>
        </w:rPr>
        <w:t>sadarbības tīkls, kas atbilst SAM MK noteikumu 17. punktā izvirzītajām prasībām, t.i.:</w:t>
      </w:r>
    </w:p>
    <w:p w14:paraId="1C8CCBF0" w14:textId="77777777" w:rsidR="0019201E" w:rsidRPr="00947281" w:rsidRDefault="0019201E" w:rsidP="0019201E">
      <w:pPr>
        <w:pStyle w:val="Sarakstarindkopa"/>
        <w:numPr>
          <w:ilvl w:val="1"/>
          <w:numId w:val="1"/>
        </w:numPr>
        <w:contextualSpacing w:val="0"/>
        <w:rPr>
          <w:rStyle w:val="Hipersaite"/>
          <w:rFonts w:ascii="Aptos" w:eastAsia="Times New Roman" w:hAnsi="Aptos" w:cs="Times New Roman"/>
          <w:color w:val="auto"/>
          <w:sz w:val="22"/>
          <w:u w:val="none"/>
          <w:lang w:eastAsia="lv-LV"/>
        </w:rPr>
      </w:pPr>
      <w:r w:rsidRPr="00947281">
        <w:rPr>
          <w:rStyle w:val="Hipersaite"/>
          <w:rFonts w:ascii="Aptos" w:eastAsia="Times New Roman" w:hAnsi="Aptos" w:cs="Times New Roman"/>
          <w:color w:val="auto"/>
          <w:sz w:val="22"/>
          <w:u w:val="none"/>
          <w:lang w:eastAsia="lv-LV"/>
        </w:rPr>
        <w:t>tas ir reģistrēts Latvijas Republikas Uzņēmumu reģistra biedrību un nodibinājumu reģistrā;</w:t>
      </w:r>
    </w:p>
    <w:p w14:paraId="60786DA2" w14:textId="60B460EF" w:rsidR="0019201E" w:rsidRPr="00947281" w:rsidRDefault="0019201E" w:rsidP="0019201E">
      <w:pPr>
        <w:pStyle w:val="Sarakstarindkopa"/>
        <w:numPr>
          <w:ilvl w:val="1"/>
          <w:numId w:val="1"/>
        </w:numPr>
        <w:contextualSpacing w:val="0"/>
        <w:rPr>
          <w:rStyle w:val="Hipersaite"/>
          <w:rFonts w:ascii="Aptos" w:eastAsia="Times New Roman" w:hAnsi="Aptos" w:cs="Times New Roman"/>
          <w:color w:val="auto"/>
          <w:sz w:val="22"/>
          <w:u w:val="none"/>
          <w:lang w:eastAsia="lv-LV"/>
        </w:rPr>
      </w:pPr>
      <w:r w:rsidRPr="00947281">
        <w:rPr>
          <w:rStyle w:val="Hipersaite"/>
          <w:rFonts w:ascii="Aptos" w:eastAsia="Times New Roman" w:hAnsi="Aptos" w:cs="Times New Roman"/>
          <w:color w:val="auto"/>
          <w:sz w:val="22"/>
          <w:u w:val="none"/>
          <w:lang w:eastAsia="lv-LV"/>
        </w:rPr>
        <w:t xml:space="preserve">vairāk nekā 50 % no tā dalībniekiem darbojas vienā no SAM MK noteikumu 23. punktā minētajām </w:t>
      </w:r>
      <w:r w:rsidR="00B854CD" w:rsidRPr="00947281">
        <w:rPr>
          <w:rStyle w:val="Hipersaite"/>
          <w:rFonts w:ascii="Aptos" w:eastAsia="Times New Roman" w:hAnsi="Aptos" w:cs="Times New Roman"/>
          <w:color w:val="auto"/>
          <w:sz w:val="22"/>
          <w:u w:val="none"/>
          <w:lang w:eastAsia="lv-LV"/>
        </w:rPr>
        <w:t>v</w:t>
      </w:r>
      <w:r w:rsidR="004D2AE8" w:rsidRPr="00947281">
        <w:rPr>
          <w:rStyle w:val="Hipersaite"/>
          <w:rFonts w:ascii="Aptos" w:eastAsia="Times New Roman" w:hAnsi="Aptos" w:cs="Times New Roman"/>
          <w:color w:val="auto"/>
          <w:sz w:val="22"/>
          <w:u w:val="none"/>
          <w:lang w:eastAsia="lv-LV"/>
        </w:rPr>
        <w:t>iedās specializācijas stratēģijas (RIS3)</w:t>
      </w:r>
      <w:r w:rsidRPr="00947281">
        <w:rPr>
          <w:rStyle w:val="Hipersaite"/>
          <w:rFonts w:ascii="Aptos" w:eastAsia="Times New Roman" w:hAnsi="Aptos" w:cs="Times New Roman"/>
          <w:color w:val="auto"/>
          <w:sz w:val="22"/>
          <w:u w:val="none"/>
          <w:lang w:eastAsia="lv-LV"/>
        </w:rPr>
        <w:t xml:space="preserve"> jomām;</w:t>
      </w:r>
    </w:p>
    <w:p w14:paraId="0712C994" w14:textId="77777777" w:rsidR="0019201E" w:rsidRPr="00947281" w:rsidRDefault="0019201E" w:rsidP="0019201E">
      <w:pPr>
        <w:pStyle w:val="Sarakstarindkopa"/>
        <w:numPr>
          <w:ilvl w:val="1"/>
          <w:numId w:val="1"/>
        </w:numPr>
        <w:contextualSpacing w:val="0"/>
        <w:rPr>
          <w:rStyle w:val="Hipersaite"/>
          <w:rFonts w:ascii="Aptos" w:eastAsia="Times New Roman" w:hAnsi="Aptos" w:cs="Times New Roman"/>
          <w:color w:val="auto"/>
          <w:sz w:val="22"/>
          <w:u w:val="none"/>
          <w:lang w:eastAsia="lv-LV"/>
        </w:rPr>
      </w:pPr>
      <w:r w:rsidRPr="00947281">
        <w:rPr>
          <w:rStyle w:val="Hipersaite"/>
          <w:rFonts w:ascii="Aptos" w:eastAsia="Times New Roman" w:hAnsi="Aptos" w:cs="Times New Roman"/>
          <w:color w:val="auto"/>
          <w:sz w:val="22"/>
          <w:u w:val="none"/>
          <w:lang w:eastAsia="lv-LV"/>
        </w:rPr>
        <w:t>uz projekta iesnieguma iesniegšanas dienu to pārstāv ne mazāk kā 30 savstarpēji nesaistīti sadarbības tīkla dalībnieki (neskaitot pētniecības un zināšanu izplatīšanas organizācijas);</w:t>
      </w:r>
    </w:p>
    <w:p w14:paraId="76CBF18D" w14:textId="77777777" w:rsidR="0019201E" w:rsidRPr="00947281" w:rsidRDefault="0019201E" w:rsidP="0019201E">
      <w:pPr>
        <w:pStyle w:val="Sarakstarindkopa"/>
        <w:numPr>
          <w:ilvl w:val="1"/>
          <w:numId w:val="1"/>
        </w:numPr>
        <w:contextualSpacing w:val="0"/>
        <w:rPr>
          <w:rStyle w:val="Hipersaite"/>
          <w:rFonts w:ascii="Aptos" w:eastAsia="Times New Roman" w:hAnsi="Aptos" w:cs="Times New Roman"/>
          <w:color w:val="auto"/>
          <w:sz w:val="22"/>
          <w:u w:val="none"/>
          <w:lang w:eastAsia="lv-LV"/>
        </w:rPr>
      </w:pPr>
      <w:r w:rsidRPr="00947281">
        <w:rPr>
          <w:rStyle w:val="Hipersaite"/>
          <w:rFonts w:ascii="Aptos" w:eastAsia="Times New Roman" w:hAnsi="Aptos" w:cs="Times New Roman"/>
          <w:color w:val="auto"/>
          <w:sz w:val="22"/>
          <w:u w:val="none"/>
          <w:lang w:eastAsia="lv-LV"/>
        </w:rPr>
        <w:t xml:space="preserve">tā dalībnieku (neskaitot pētniecības un zināšanu izplatīšanas organizācijas un valsts kapitālsabiedrības) apgrozījums pēdējā noslēgtajā finanšu gadā līdz projekta iesnieguma iesniegšanai ir ne mazāks kā 40 miljoni </w:t>
      </w:r>
      <w:r w:rsidRPr="00947281">
        <w:rPr>
          <w:rStyle w:val="Hipersaite"/>
          <w:rFonts w:ascii="Aptos" w:eastAsia="Times New Roman" w:hAnsi="Aptos" w:cs="Times New Roman"/>
          <w:i/>
          <w:iCs/>
          <w:color w:val="auto"/>
          <w:sz w:val="22"/>
          <w:u w:val="none"/>
          <w:lang w:eastAsia="lv-LV"/>
        </w:rPr>
        <w:t>euro</w:t>
      </w:r>
      <w:r w:rsidRPr="00947281">
        <w:rPr>
          <w:rStyle w:val="Hipersaite"/>
          <w:rFonts w:ascii="Aptos" w:eastAsia="Times New Roman" w:hAnsi="Aptos" w:cs="Times New Roman"/>
          <w:color w:val="auto"/>
          <w:sz w:val="22"/>
          <w:u w:val="none"/>
          <w:lang w:eastAsia="lv-LV"/>
        </w:rPr>
        <w:t xml:space="preserve"> gadā;</w:t>
      </w:r>
    </w:p>
    <w:p w14:paraId="08FEB6AC" w14:textId="77777777" w:rsidR="0019201E" w:rsidRPr="00947281" w:rsidRDefault="0019201E" w:rsidP="0019201E">
      <w:pPr>
        <w:pStyle w:val="Sarakstarindkopa"/>
        <w:numPr>
          <w:ilvl w:val="1"/>
          <w:numId w:val="1"/>
        </w:numPr>
        <w:contextualSpacing w:val="0"/>
        <w:rPr>
          <w:rStyle w:val="Hipersaite"/>
          <w:rFonts w:ascii="Aptos" w:eastAsia="Times New Roman" w:hAnsi="Aptos" w:cs="Times New Roman"/>
          <w:color w:val="auto"/>
          <w:sz w:val="22"/>
          <w:u w:val="none"/>
          <w:lang w:eastAsia="lv-LV"/>
        </w:rPr>
      </w:pPr>
      <w:r w:rsidRPr="00947281">
        <w:rPr>
          <w:rStyle w:val="Hipersaite"/>
          <w:rFonts w:ascii="Aptos" w:eastAsia="Times New Roman" w:hAnsi="Aptos" w:cs="Times New Roman"/>
          <w:color w:val="auto"/>
          <w:sz w:val="22"/>
          <w:u w:val="none"/>
          <w:lang w:eastAsia="lv-LV"/>
        </w:rPr>
        <w:t xml:space="preserve">tā dalībnieku (neskaitot pētniecības un zināšanu izplatīšanas organizācijas un valsts kapitālsabiedrības) eksporta apjoms pēdējā noslēgtajā finanšu gadā līdz projekta iesnieguma iesniegšanai ir ne mazāks kā 8 miljoni </w:t>
      </w:r>
      <w:r w:rsidRPr="00947281">
        <w:rPr>
          <w:rStyle w:val="Hipersaite"/>
          <w:rFonts w:ascii="Aptos" w:eastAsia="Times New Roman" w:hAnsi="Aptos" w:cs="Times New Roman"/>
          <w:i/>
          <w:iCs/>
          <w:color w:val="auto"/>
          <w:sz w:val="22"/>
          <w:u w:val="none"/>
          <w:lang w:eastAsia="lv-LV"/>
        </w:rPr>
        <w:t>euro</w:t>
      </w:r>
      <w:r w:rsidRPr="00947281">
        <w:rPr>
          <w:rStyle w:val="Hipersaite"/>
          <w:rFonts w:ascii="Aptos" w:eastAsia="Times New Roman" w:hAnsi="Aptos" w:cs="Times New Roman"/>
          <w:color w:val="auto"/>
          <w:sz w:val="22"/>
          <w:u w:val="none"/>
          <w:lang w:eastAsia="lv-LV"/>
        </w:rPr>
        <w:t xml:space="preserve"> gadā;</w:t>
      </w:r>
    </w:p>
    <w:p w14:paraId="2EB28F1F" w14:textId="1A201011" w:rsidR="0019201E" w:rsidRPr="00947281" w:rsidRDefault="0019201E" w:rsidP="0019201E">
      <w:pPr>
        <w:pStyle w:val="Sarakstarindkopa"/>
        <w:numPr>
          <w:ilvl w:val="1"/>
          <w:numId w:val="1"/>
        </w:numPr>
        <w:contextualSpacing w:val="0"/>
        <w:rPr>
          <w:rStyle w:val="Hipersaite"/>
          <w:rFonts w:ascii="Aptos" w:eastAsia="Times New Roman" w:hAnsi="Aptos" w:cs="Times New Roman"/>
          <w:color w:val="auto"/>
          <w:sz w:val="22"/>
          <w:u w:val="none"/>
          <w:lang w:eastAsia="lv-LV"/>
        </w:rPr>
      </w:pPr>
      <w:r w:rsidRPr="00947281">
        <w:rPr>
          <w:rStyle w:val="Hipersaite"/>
          <w:rFonts w:ascii="Aptos" w:eastAsia="Times New Roman" w:hAnsi="Aptos" w:cs="Times New Roman"/>
          <w:color w:val="auto"/>
          <w:sz w:val="22"/>
          <w:u w:val="none"/>
          <w:lang w:eastAsia="lv-LV"/>
        </w:rPr>
        <w:t>tas plānotajās aktivitātēs iesaista vismaz vienu komersantu vai pētniecības un zināšanu izplatīšanas organizāciju no Latvijas statistiskā reģiona, kas nav Rīga;</w:t>
      </w:r>
    </w:p>
    <w:p w14:paraId="1329594D" w14:textId="54DAAAC0" w:rsidR="0019201E" w:rsidRPr="00947281" w:rsidRDefault="0019201E" w:rsidP="0019201E">
      <w:pPr>
        <w:pStyle w:val="Sarakstarindkopa"/>
        <w:numPr>
          <w:ilvl w:val="1"/>
          <w:numId w:val="1"/>
        </w:numPr>
        <w:contextualSpacing w:val="0"/>
        <w:rPr>
          <w:rStyle w:val="Hipersaite"/>
          <w:rFonts w:ascii="Aptos" w:eastAsia="Times New Roman" w:hAnsi="Aptos" w:cs="Times New Roman"/>
          <w:color w:val="auto"/>
          <w:sz w:val="22"/>
          <w:u w:val="none"/>
          <w:lang w:eastAsia="lv-LV"/>
        </w:rPr>
      </w:pPr>
      <w:r w:rsidRPr="00947281">
        <w:rPr>
          <w:rStyle w:val="Hipersaite"/>
          <w:rFonts w:ascii="Aptos" w:eastAsia="Times New Roman" w:hAnsi="Aptos" w:cs="Times New Roman"/>
          <w:color w:val="auto"/>
          <w:sz w:val="22"/>
          <w:u w:val="none"/>
          <w:lang w:eastAsia="lv-LV"/>
        </w:rPr>
        <w:t>ne vairāk kā 25 % no tā dalībniekiem (neskaitot pētniecības un zināšanu izplatīšanas organizācijas) veic pamatdarbību Saimniecisko darbību statistiskās klasifikācijas Eiropas Kopienā 2.</w:t>
      </w:r>
      <w:r w:rsidR="003B4001">
        <w:rPr>
          <w:rStyle w:val="Hipersaite"/>
          <w:rFonts w:ascii="Aptos" w:eastAsia="Times New Roman" w:hAnsi="Aptos" w:cs="Times New Roman"/>
          <w:color w:val="auto"/>
          <w:sz w:val="22"/>
          <w:u w:val="none"/>
          <w:lang w:eastAsia="lv-LV"/>
        </w:rPr>
        <w:t>1.</w:t>
      </w:r>
      <w:r w:rsidRPr="00947281">
        <w:rPr>
          <w:rStyle w:val="Hipersaite"/>
          <w:rFonts w:ascii="Aptos" w:eastAsia="Times New Roman" w:hAnsi="Aptos" w:cs="Times New Roman"/>
          <w:color w:val="auto"/>
          <w:sz w:val="22"/>
          <w:u w:val="none"/>
          <w:lang w:eastAsia="lv-LV"/>
        </w:rPr>
        <w:t> redakcijas (turpmāk – NACE 2.</w:t>
      </w:r>
      <w:r w:rsidR="003B4001">
        <w:rPr>
          <w:rStyle w:val="Hipersaite"/>
          <w:rFonts w:ascii="Aptos" w:eastAsia="Times New Roman" w:hAnsi="Aptos" w:cs="Times New Roman"/>
          <w:color w:val="auto"/>
          <w:sz w:val="22"/>
          <w:u w:val="none"/>
          <w:lang w:eastAsia="lv-LV"/>
        </w:rPr>
        <w:t>1.</w:t>
      </w:r>
      <w:r w:rsidRPr="00947281">
        <w:rPr>
          <w:rStyle w:val="Hipersaite"/>
          <w:rFonts w:ascii="Aptos" w:eastAsia="Times New Roman" w:hAnsi="Aptos" w:cs="Times New Roman"/>
          <w:color w:val="auto"/>
          <w:sz w:val="22"/>
          <w:u w:val="none"/>
          <w:lang w:eastAsia="lv-LV"/>
        </w:rPr>
        <w:t> red.) G sadaļas “Vairumtirdzniecība un mazumtirdzniecība; Automobiļu un motociklu remonts” 46. kodā “Vairumtirdzniecība” un 47. kodā “Mazumtirdzniecība” minētajās nozarēs;</w:t>
      </w:r>
    </w:p>
    <w:p w14:paraId="4FED6E0D" w14:textId="4E116698" w:rsidR="00302414" w:rsidRPr="00947281" w:rsidRDefault="0019201E" w:rsidP="00302414">
      <w:pPr>
        <w:pStyle w:val="Sarakstarindkopa"/>
        <w:numPr>
          <w:ilvl w:val="1"/>
          <w:numId w:val="1"/>
        </w:numPr>
        <w:contextualSpacing w:val="0"/>
        <w:rPr>
          <w:rStyle w:val="Hipersaite"/>
          <w:rFonts w:ascii="Aptos" w:eastAsia="Times New Roman" w:hAnsi="Aptos" w:cs="Times New Roman"/>
          <w:color w:val="auto"/>
          <w:sz w:val="22"/>
          <w:u w:val="none"/>
          <w:lang w:eastAsia="lv-LV"/>
        </w:rPr>
      </w:pPr>
      <w:r w:rsidRPr="00947281">
        <w:rPr>
          <w:rStyle w:val="Hipersaite"/>
          <w:rFonts w:ascii="Aptos" w:eastAsia="Times New Roman" w:hAnsi="Aptos" w:cs="Times New Roman"/>
          <w:color w:val="auto"/>
          <w:sz w:val="22"/>
          <w:u w:val="none"/>
          <w:lang w:eastAsia="lv-LV"/>
        </w:rPr>
        <w:t>tajā kā dalībnieks ir iesaistīta vismaz viena pētniecības un zināšanu izplatīšanas organizācija, kas reģistrēta Zinātnisko institūciju reģistrā.</w:t>
      </w:r>
    </w:p>
    <w:p w14:paraId="08F76B7B" w14:textId="77777777" w:rsidR="0019201E" w:rsidRPr="00947281" w:rsidRDefault="0019201E" w:rsidP="0019201E">
      <w:pPr>
        <w:pStyle w:val="Headinggg1"/>
        <w:rPr>
          <w:rFonts w:ascii="Aptos" w:hAnsi="Aptos"/>
          <w:sz w:val="22"/>
          <w:szCs w:val="22"/>
        </w:rPr>
      </w:pPr>
      <w:r w:rsidRPr="00947281">
        <w:rPr>
          <w:rFonts w:ascii="Aptos" w:hAnsi="Aptos"/>
          <w:sz w:val="22"/>
          <w:szCs w:val="22"/>
        </w:rPr>
        <w:t>Atbalstāmās darbības un izmaksas</w:t>
      </w:r>
    </w:p>
    <w:p w14:paraId="16E312FF" w14:textId="1C08BE77" w:rsidR="0019201E" w:rsidRPr="00947281" w:rsidRDefault="00B670A7" w:rsidP="00D90237">
      <w:pPr>
        <w:pStyle w:val="Sarakstarindkopa"/>
        <w:numPr>
          <w:ilvl w:val="0"/>
          <w:numId w:val="1"/>
        </w:numPr>
        <w:tabs>
          <w:tab w:val="left" w:pos="0"/>
        </w:tabs>
        <w:outlineLvl w:val="3"/>
        <w:rPr>
          <w:rFonts w:ascii="Aptos" w:eastAsia="Times New Roman" w:hAnsi="Aptos" w:cs="Times New Roman"/>
          <w:bCs/>
          <w:sz w:val="22"/>
          <w:lang w:eastAsia="lv-LV"/>
        </w:rPr>
      </w:pPr>
      <w:r w:rsidRPr="00947281">
        <w:rPr>
          <w:rFonts w:ascii="Aptos" w:eastAsia="Times New Roman" w:hAnsi="Aptos" w:cs="Times New Roman"/>
          <w:bCs/>
          <w:sz w:val="22"/>
          <w:lang w:eastAsia="lv-LV"/>
        </w:rPr>
        <w:t>P</w:t>
      </w:r>
      <w:r w:rsidR="0019201E" w:rsidRPr="00947281">
        <w:rPr>
          <w:rFonts w:ascii="Aptos" w:eastAsia="Times New Roman" w:hAnsi="Aptos" w:cs="Times New Roman"/>
          <w:bCs/>
          <w:sz w:val="22"/>
          <w:lang w:eastAsia="lv-LV"/>
        </w:rPr>
        <w:t>asākuma ietvaros ir atbalstāmas darbības, kas noteiktas SAM MK noteikumu 25. punktā.</w:t>
      </w:r>
    </w:p>
    <w:p w14:paraId="205C74CA" w14:textId="3270327E" w:rsidR="0019201E" w:rsidRPr="00947281" w:rsidRDefault="0019201E" w:rsidP="00CC1F6A">
      <w:pPr>
        <w:pStyle w:val="Sarakstarindkopa"/>
        <w:numPr>
          <w:ilvl w:val="0"/>
          <w:numId w:val="1"/>
        </w:numPr>
        <w:tabs>
          <w:tab w:val="left" w:pos="426"/>
        </w:tabs>
        <w:outlineLvl w:val="3"/>
        <w:rPr>
          <w:rFonts w:ascii="Aptos" w:hAnsi="Aptos" w:cs="Times New Roman"/>
          <w:sz w:val="22"/>
        </w:rPr>
      </w:pPr>
      <w:r w:rsidRPr="00947281">
        <w:rPr>
          <w:rFonts w:ascii="Aptos" w:eastAsia="Times New Roman" w:hAnsi="Aptos" w:cs="Times New Roman"/>
          <w:sz w:val="22"/>
          <w:lang w:eastAsia="lv-LV"/>
        </w:rPr>
        <w:t xml:space="preserve">Projekta iesniegumā plāno izmaksas atbilstoši SAM MK noteikumu </w:t>
      </w:r>
      <w:r w:rsidR="00D00DBD" w:rsidRPr="00947281">
        <w:rPr>
          <w:rFonts w:ascii="Aptos" w:eastAsia="Times New Roman" w:hAnsi="Aptos" w:cs="Times New Roman"/>
          <w:sz w:val="22"/>
          <w:lang w:eastAsia="lv-LV"/>
        </w:rPr>
        <w:t xml:space="preserve">26., </w:t>
      </w:r>
      <w:r w:rsidRPr="00947281">
        <w:rPr>
          <w:rFonts w:ascii="Aptos" w:eastAsia="Times New Roman" w:hAnsi="Aptos" w:cs="Times New Roman"/>
          <w:sz w:val="22"/>
          <w:lang w:eastAsia="lv-LV"/>
        </w:rPr>
        <w:t>27., 28.</w:t>
      </w:r>
      <w:r w:rsidR="0010590F" w:rsidRPr="00947281">
        <w:rPr>
          <w:rFonts w:ascii="Aptos" w:eastAsia="Times New Roman" w:hAnsi="Aptos" w:cs="Times New Roman"/>
          <w:sz w:val="22"/>
          <w:lang w:eastAsia="lv-LV"/>
        </w:rPr>
        <w:t>,</w:t>
      </w:r>
      <w:r w:rsidRPr="00947281">
        <w:rPr>
          <w:rFonts w:ascii="Aptos" w:eastAsia="Times New Roman" w:hAnsi="Aptos" w:cs="Times New Roman"/>
          <w:sz w:val="22"/>
          <w:lang w:eastAsia="lv-LV"/>
        </w:rPr>
        <w:t xml:space="preserve"> 29.</w:t>
      </w:r>
      <w:r w:rsidR="004D3AD2" w:rsidRPr="00947281">
        <w:rPr>
          <w:rFonts w:ascii="Aptos" w:eastAsia="Times New Roman" w:hAnsi="Aptos" w:cs="Times New Roman"/>
          <w:sz w:val="22"/>
          <w:lang w:eastAsia="lv-LV"/>
        </w:rPr>
        <w:t>,</w:t>
      </w:r>
      <w:r w:rsidR="00B6135B">
        <w:rPr>
          <w:rFonts w:ascii="Aptos" w:eastAsia="Times New Roman" w:hAnsi="Aptos" w:cs="Times New Roman"/>
          <w:sz w:val="22"/>
          <w:lang w:eastAsia="lv-LV"/>
        </w:rPr>
        <w:t xml:space="preserve"> 32</w:t>
      </w:r>
      <w:r w:rsidR="009C044C">
        <w:rPr>
          <w:rFonts w:ascii="Aptos" w:eastAsia="Times New Roman" w:hAnsi="Aptos" w:cs="Times New Roman"/>
          <w:sz w:val="22"/>
          <w:lang w:eastAsia="lv-LV"/>
        </w:rPr>
        <w:t>.</w:t>
      </w:r>
      <w:r w:rsidR="009C044C" w:rsidRPr="00113F90">
        <w:rPr>
          <w:rFonts w:ascii="Aptos" w:eastAsia="Times New Roman" w:hAnsi="Aptos" w:cs="Times New Roman"/>
          <w:sz w:val="22"/>
          <w:vertAlign w:val="superscript"/>
          <w:lang w:eastAsia="lv-LV"/>
        </w:rPr>
        <w:t>1</w:t>
      </w:r>
      <w:r w:rsidR="009C044C">
        <w:rPr>
          <w:rFonts w:ascii="Aptos" w:eastAsia="Times New Roman" w:hAnsi="Aptos" w:cs="Times New Roman"/>
          <w:sz w:val="22"/>
          <w:lang w:eastAsia="lv-LV"/>
        </w:rPr>
        <w:t>,</w:t>
      </w:r>
      <w:r w:rsidR="004D3AD2" w:rsidRPr="00947281">
        <w:rPr>
          <w:rFonts w:ascii="Aptos" w:eastAsia="Times New Roman" w:hAnsi="Aptos" w:cs="Times New Roman"/>
          <w:sz w:val="22"/>
          <w:lang w:eastAsia="lv-LV"/>
        </w:rPr>
        <w:t xml:space="preserve"> 33. un 35.</w:t>
      </w:r>
      <w:r w:rsidR="0013387F" w:rsidRPr="00947281">
        <w:rPr>
          <w:rFonts w:ascii="Aptos" w:eastAsia="Times New Roman" w:hAnsi="Aptos" w:cs="Times New Roman"/>
          <w:sz w:val="22"/>
          <w:lang w:eastAsia="lv-LV"/>
        </w:rPr>
        <w:t> </w:t>
      </w:r>
      <w:r w:rsidRPr="00947281">
        <w:rPr>
          <w:rFonts w:ascii="Aptos" w:eastAsia="Times New Roman" w:hAnsi="Aptos" w:cs="Times New Roman"/>
          <w:sz w:val="22"/>
          <w:lang w:eastAsia="lv-LV"/>
        </w:rPr>
        <w:t>punktā noteiktajam.</w:t>
      </w:r>
    </w:p>
    <w:p w14:paraId="15F92D0C" w14:textId="463AF005" w:rsidR="0019201E" w:rsidRPr="00947281" w:rsidRDefault="00B670A7" w:rsidP="00CC1F6A">
      <w:pPr>
        <w:pStyle w:val="Sarakstarindkopa"/>
        <w:numPr>
          <w:ilvl w:val="0"/>
          <w:numId w:val="1"/>
        </w:numPr>
        <w:tabs>
          <w:tab w:val="left" w:pos="426"/>
        </w:tabs>
        <w:outlineLvl w:val="3"/>
        <w:rPr>
          <w:rFonts w:ascii="Aptos" w:hAnsi="Aptos" w:cs="Times New Roman"/>
          <w:sz w:val="22"/>
        </w:rPr>
      </w:pPr>
      <w:r w:rsidRPr="00947281">
        <w:rPr>
          <w:rFonts w:ascii="Aptos" w:eastAsia="Times New Roman" w:hAnsi="Aptos" w:cs="Times New Roman"/>
          <w:bCs/>
          <w:sz w:val="22"/>
          <w:lang w:eastAsia="lv-LV"/>
        </w:rPr>
        <w:t>P</w:t>
      </w:r>
      <w:r w:rsidR="0019201E" w:rsidRPr="00947281">
        <w:rPr>
          <w:rFonts w:ascii="Aptos" w:eastAsia="Times New Roman" w:hAnsi="Aptos" w:cs="Times New Roman"/>
          <w:bCs/>
          <w:sz w:val="22"/>
          <w:lang w:eastAsia="lv-LV"/>
        </w:rPr>
        <w:t>asākuma ietvaros nav attiecināmas SAM MK noteikumu 35. punktā noteiktās izmaksas.</w:t>
      </w:r>
    </w:p>
    <w:p w14:paraId="1341D9AA" w14:textId="77777777" w:rsidR="0019201E" w:rsidRPr="00947281" w:rsidRDefault="0019201E" w:rsidP="00CC1F6A">
      <w:pPr>
        <w:pStyle w:val="Sarakstarindkopa"/>
        <w:numPr>
          <w:ilvl w:val="0"/>
          <w:numId w:val="1"/>
        </w:numPr>
        <w:tabs>
          <w:tab w:val="left" w:pos="426"/>
        </w:tabs>
        <w:contextualSpacing w:val="0"/>
        <w:outlineLvl w:val="3"/>
        <w:rPr>
          <w:rFonts w:ascii="Aptos" w:hAnsi="Aptos" w:cs="Times New Roman"/>
          <w:sz w:val="22"/>
        </w:rPr>
      </w:pPr>
      <w:r w:rsidRPr="00947281">
        <w:rPr>
          <w:rFonts w:ascii="Aptos" w:hAnsi="Aptos" w:cs="Times New Roman"/>
          <w:sz w:val="22"/>
        </w:rPr>
        <w:t xml:space="preserve">Projektu īsteno ne ilgāk kā līdz </w:t>
      </w:r>
      <w:r w:rsidRPr="00947281">
        <w:rPr>
          <w:rFonts w:ascii="Aptos" w:hAnsi="Aptos" w:cs="Times New Roman"/>
          <w:iCs/>
          <w:sz w:val="22"/>
        </w:rPr>
        <w:t>2029. gada 31. decembrim.</w:t>
      </w:r>
    </w:p>
    <w:p w14:paraId="6047F9FD" w14:textId="77777777" w:rsidR="0019201E" w:rsidRPr="00947281" w:rsidRDefault="0019201E" w:rsidP="00CC1F6A">
      <w:pPr>
        <w:pStyle w:val="Sarakstarindkopa"/>
        <w:numPr>
          <w:ilvl w:val="0"/>
          <w:numId w:val="1"/>
        </w:numPr>
        <w:outlineLvl w:val="3"/>
        <w:rPr>
          <w:rFonts w:ascii="Aptos" w:eastAsia="Times New Roman" w:hAnsi="Aptos" w:cs="Times New Roman"/>
          <w:color w:val="000000" w:themeColor="text1"/>
          <w:sz w:val="22"/>
          <w:lang w:eastAsia="lv-LV"/>
        </w:rPr>
      </w:pPr>
      <w:r w:rsidRPr="00947281">
        <w:rPr>
          <w:rFonts w:ascii="Aptos" w:eastAsia="Times New Roman" w:hAnsi="Aptos" w:cs="Times New Roman"/>
          <w:color w:val="000000" w:themeColor="text1"/>
          <w:sz w:val="22"/>
          <w:lang w:eastAsia="lv-LV"/>
        </w:rPr>
        <w:t>Izmaksu plānošanā jāņem vērā:</w:t>
      </w:r>
    </w:p>
    <w:p w14:paraId="444E57B2" w14:textId="3E36F790" w:rsidR="0019201E" w:rsidRPr="00947281" w:rsidRDefault="0019201E" w:rsidP="00CC1F6A">
      <w:pPr>
        <w:pStyle w:val="Sarakstarindkopa"/>
        <w:numPr>
          <w:ilvl w:val="1"/>
          <w:numId w:val="1"/>
        </w:numPr>
        <w:outlineLvl w:val="3"/>
        <w:rPr>
          <w:rFonts w:ascii="Aptos" w:eastAsia="Times New Roman" w:hAnsi="Aptos" w:cs="Times New Roman"/>
          <w:color w:val="000000" w:themeColor="text1"/>
          <w:sz w:val="22"/>
          <w:lang w:eastAsia="lv-LV"/>
        </w:rPr>
      </w:pPr>
      <w:hyperlink r:id="rId16" w:history="1">
        <w:r w:rsidRPr="00947281">
          <w:rPr>
            <w:rStyle w:val="Hipersaite"/>
            <w:rFonts w:ascii="Aptos" w:eastAsia="Times New Roman" w:hAnsi="Aptos" w:cs="Times New Roman"/>
            <w:sz w:val="22"/>
            <w:lang w:eastAsia="lv-LV"/>
          </w:rPr>
          <w:t>Finanšu ministrijas vadlīnijas Nr. 1.2 “Vadlīnijas attiecināmo izmaksu noteikšanai Eiropas Savienības kohēzijas politikas programmas 2021.-2027.gada plānošanas periodā”</w:t>
        </w:r>
      </w:hyperlink>
      <w:r w:rsidRPr="00947281">
        <w:rPr>
          <w:rFonts w:ascii="Aptos" w:eastAsia="Times New Roman" w:hAnsi="Aptos" w:cs="Times New Roman"/>
          <w:color w:val="000000" w:themeColor="text1"/>
          <w:sz w:val="22"/>
          <w:lang w:eastAsia="lv-LV"/>
        </w:rPr>
        <w:t>;</w:t>
      </w:r>
    </w:p>
    <w:p w14:paraId="0C871A04" w14:textId="5DC416DE" w:rsidR="0019201E" w:rsidRPr="00947281" w:rsidRDefault="0019201E" w:rsidP="00CC1F6A">
      <w:pPr>
        <w:pStyle w:val="Sarakstarindkopa"/>
        <w:numPr>
          <w:ilvl w:val="1"/>
          <w:numId w:val="1"/>
        </w:numPr>
        <w:outlineLvl w:val="3"/>
        <w:rPr>
          <w:rFonts w:ascii="Aptos" w:eastAsia="Times New Roman" w:hAnsi="Aptos" w:cs="Times New Roman"/>
          <w:color w:val="000000" w:themeColor="text1"/>
          <w:sz w:val="22"/>
          <w:lang w:eastAsia="lv-LV"/>
        </w:rPr>
      </w:pPr>
      <w:hyperlink r:id="rId17" w:history="1">
        <w:r w:rsidRPr="00947281">
          <w:rPr>
            <w:rStyle w:val="Hipersaite"/>
            <w:rFonts w:ascii="Aptos" w:eastAsia="Times New Roman" w:hAnsi="Aptos" w:cs="Times New Roman"/>
            <w:bCs/>
            <w:sz w:val="22"/>
            <w:lang w:eastAsia="lv-LV"/>
          </w:rPr>
          <w:t>Finanšu ministrijas vadlīnijas Nr. 4.1. “Vienas vienības izmaksu standarta likmes aprēķina un piemērošanas metodika 1 km izmaksām darbības programmas “Izaugsme un nodarbinātība” un Eiropas Savienības kohēzijas politikas programmas 2021.–2027. gadam īstenošanai”</w:t>
        </w:r>
      </w:hyperlink>
      <w:r w:rsidRPr="00947281">
        <w:rPr>
          <w:rFonts w:ascii="Aptos" w:eastAsia="Times New Roman" w:hAnsi="Aptos" w:cs="Times New Roman"/>
          <w:bCs/>
          <w:sz w:val="22"/>
          <w:lang w:eastAsia="lv-LV"/>
        </w:rPr>
        <w:t>;</w:t>
      </w:r>
    </w:p>
    <w:p w14:paraId="0718FFDF" w14:textId="0F25A5E7" w:rsidR="2BF0198F" w:rsidRPr="00947281" w:rsidRDefault="0019201E" w:rsidP="002E0189">
      <w:pPr>
        <w:pStyle w:val="Sarakstarindkopa"/>
        <w:numPr>
          <w:ilvl w:val="1"/>
          <w:numId w:val="1"/>
        </w:numPr>
        <w:outlineLvl w:val="3"/>
        <w:rPr>
          <w:rFonts w:ascii="Aptos" w:eastAsia="Times New Roman" w:hAnsi="Aptos" w:cs="Times New Roman"/>
          <w:color w:val="000000" w:themeColor="text1"/>
          <w:sz w:val="22"/>
          <w:lang w:eastAsia="lv-LV"/>
        </w:rPr>
      </w:pPr>
      <w:hyperlink r:id="rId18">
        <w:r w:rsidRPr="00947281">
          <w:rPr>
            <w:rStyle w:val="Hipersaite"/>
            <w:rFonts w:ascii="Aptos" w:eastAsia="Times New Roman" w:hAnsi="Aptos" w:cs="Times New Roman"/>
            <w:sz w:val="22"/>
            <w:lang w:eastAsia="lv-LV"/>
          </w:rPr>
          <w:t>Finanšu ministrijas vadlīnijas Nr. 4.2. “Vienas vienības izmaksu standarta likmes aprēķina un piemērošanas metodika iekšzemes komandējumu izmaksām darbības programmas “Izaugsme un nodarbinātība” īstenošanai”</w:t>
        </w:r>
        <w:r w:rsidR="58077581" w:rsidRPr="00947281">
          <w:rPr>
            <w:rStyle w:val="Hipersaite"/>
            <w:rFonts w:ascii="Aptos" w:eastAsia="Times New Roman" w:hAnsi="Aptos" w:cs="Times New Roman"/>
            <w:sz w:val="22"/>
            <w:lang w:eastAsia="lv-LV"/>
          </w:rPr>
          <w:t>;</w:t>
        </w:r>
      </w:hyperlink>
    </w:p>
    <w:p w14:paraId="5889E7AE" w14:textId="18EBC536" w:rsidR="00CF0A24" w:rsidRPr="00D41266" w:rsidRDefault="00CF0A24" w:rsidP="00D41266">
      <w:pPr>
        <w:pStyle w:val="Sarakstarindkopa"/>
        <w:numPr>
          <w:ilvl w:val="1"/>
          <w:numId w:val="1"/>
        </w:numPr>
        <w:outlineLvl w:val="3"/>
        <w:rPr>
          <w:rFonts w:ascii="Aptos" w:hAnsi="Aptos"/>
          <w:sz w:val="22"/>
        </w:rPr>
      </w:pPr>
      <w:hyperlink r:id="rId19" w:history="1">
        <w:r w:rsidRPr="00947281">
          <w:rPr>
            <w:rStyle w:val="Hipersaite"/>
            <w:rFonts w:ascii="Aptos" w:eastAsia="Times New Roman" w:hAnsi="Aptos" w:cs="Times New Roman"/>
            <w:bCs/>
            <w:sz w:val="22"/>
            <w:lang w:eastAsia="lv-LV"/>
          </w:rPr>
          <w:t>Ministru kabineta 2010. gada 12. oktobra noteikumiem Nr. 969 “Kārtīb</w:t>
        </w:r>
        <w:r w:rsidR="0052562E" w:rsidRPr="00947281">
          <w:rPr>
            <w:rStyle w:val="Hipersaite"/>
            <w:rFonts w:ascii="Aptos" w:eastAsia="Times New Roman" w:hAnsi="Aptos" w:cs="Times New Roman"/>
            <w:bCs/>
            <w:sz w:val="22"/>
            <w:lang w:eastAsia="lv-LV"/>
          </w:rPr>
          <w:t>a</w:t>
        </w:r>
        <w:r w:rsidRPr="00947281">
          <w:rPr>
            <w:rStyle w:val="Hipersaite"/>
            <w:rFonts w:ascii="Aptos" w:eastAsia="Times New Roman" w:hAnsi="Aptos" w:cs="Times New Roman"/>
            <w:bCs/>
            <w:sz w:val="22"/>
            <w:lang w:eastAsia="lv-LV"/>
          </w:rPr>
          <w:t>, kādā atlīdzināmi ar komandējumiem saistītie izdevumi”.</w:t>
        </w:r>
      </w:hyperlink>
    </w:p>
    <w:p w14:paraId="71CC92C9" w14:textId="77777777" w:rsidR="0019201E" w:rsidRPr="00947281" w:rsidRDefault="0019201E" w:rsidP="0019201E">
      <w:pPr>
        <w:pStyle w:val="Headinggg1"/>
        <w:rPr>
          <w:rFonts w:ascii="Aptos" w:hAnsi="Aptos"/>
          <w:sz w:val="22"/>
          <w:szCs w:val="22"/>
        </w:rPr>
      </w:pPr>
      <w:r w:rsidRPr="00947281">
        <w:rPr>
          <w:rFonts w:ascii="Aptos" w:hAnsi="Aptos"/>
          <w:sz w:val="22"/>
          <w:szCs w:val="22"/>
        </w:rPr>
        <w:t>Projektu iesniegumu noformēšanas un iesniegšanas kārtība</w:t>
      </w:r>
    </w:p>
    <w:p w14:paraId="2DFFF862" w14:textId="6BEF0507" w:rsidR="00D02647" w:rsidRPr="00947281" w:rsidRDefault="00BF1743" w:rsidP="00CC1F6A">
      <w:pPr>
        <w:pStyle w:val="Sarakstarindkopa"/>
        <w:numPr>
          <w:ilvl w:val="0"/>
          <w:numId w:val="1"/>
        </w:numPr>
        <w:tabs>
          <w:tab w:val="left" w:pos="426"/>
        </w:tabs>
        <w:outlineLvl w:val="3"/>
        <w:rPr>
          <w:rFonts w:ascii="Aptos" w:hAnsi="Aptos" w:cs="Times New Roman"/>
          <w:sz w:val="22"/>
        </w:rPr>
      </w:pPr>
      <w:r w:rsidRPr="00947281">
        <w:rPr>
          <w:rFonts w:ascii="Aptos" w:hAnsi="Aptos" w:cs="Times New Roman"/>
          <w:sz w:val="22"/>
        </w:rPr>
        <w:t>Projekta iesniedzējs var iesniegt vienu projekta iesniegumu.</w:t>
      </w:r>
    </w:p>
    <w:p w14:paraId="50280E66" w14:textId="1E16CFBD" w:rsidR="0019201E" w:rsidRPr="00947281" w:rsidRDefault="0019201E" w:rsidP="00CC1F6A">
      <w:pPr>
        <w:pStyle w:val="Sarakstarindkopa"/>
        <w:numPr>
          <w:ilvl w:val="0"/>
          <w:numId w:val="1"/>
        </w:numPr>
        <w:tabs>
          <w:tab w:val="left" w:pos="426"/>
        </w:tabs>
        <w:outlineLvl w:val="3"/>
        <w:rPr>
          <w:rFonts w:ascii="Aptos" w:hAnsi="Aptos" w:cs="Times New Roman"/>
          <w:sz w:val="22"/>
        </w:rPr>
      </w:pPr>
      <w:r w:rsidRPr="00947281">
        <w:rPr>
          <w:rFonts w:ascii="Aptos" w:eastAsia="Times New Roman" w:hAnsi="Aptos" w:cs="Times New Roman"/>
          <w:color w:val="000000" w:themeColor="text1"/>
          <w:sz w:val="22"/>
          <w:lang w:eastAsia="lv-LV"/>
        </w:rPr>
        <w:t xml:space="preserve">Projekta iesniegumu iesniedz Kohēzijas politikas fondu vadības informācijas sistēmā (turpmāk – Projektu portāls) </w:t>
      </w:r>
      <w:hyperlink r:id="rId20">
        <w:r w:rsidRPr="00947281">
          <w:rPr>
            <w:rStyle w:val="Hipersaite"/>
            <w:rFonts w:ascii="Aptos" w:eastAsia="Times New Roman" w:hAnsi="Aptos" w:cs="Times New Roman"/>
            <w:i/>
            <w:iCs/>
            <w:sz w:val="22"/>
            <w:lang w:eastAsia="lv-LV"/>
          </w:rPr>
          <w:t>https://projekti.cfla.gov.lv/</w:t>
        </w:r>
      </w:hyperlink>
      <w:r w:rsidRPr="00947281">
        <w:rPr>
          <w:rFonts w:ascii="Aptos" w:eastAsia="Times New Roman" w:hAnsi="Aptos" w:cs="Times New Roman"/>
          <w:color w:val="000000" w:themeColor="text1"/>
          <w:sz w:val="22"/>
          <w:lang w:eastAsia="lv-LV"/>
        </w:rPr>
        <w:t>:</w:t>
      </w:r>
    </w:p>
    <w:p w14:paraId="2BBD2FC1" w14:textId="79958E7E" w:rsidR="0019201E" w:rsidRPr="00947281" w:rsidRDefault="0019201E" w:rsidP="00CC1F6A">
      <w:pPr>
        <w:pStyle w:val="Sarakstarindkopa"/>
        <w:numPr>
          <w:ilvl w:val="1"/>
          <w:numId w:val="1"/>
        </w:numPr>
        <w:tabs>
          <w:tab w:val="left" w:pos="426"/>
        </w:tabs>
        <w:outlineLvl w:val="3"/>
        <w:rPr>
          <w:rFonts w:ascii="Aptos" w:hAnsi="Aptos" w:cs="Times New Roman"/>
          <w:sz w:val="22"/>
        </w:rPr>
      </w:pPr>
      <w:r w:rsidRPr="00947281">
        <w:rPr>
          <w:rFonts w:ascii="Aptos" w:hAnsi="Aptos" w:cs="Times New Roman"/>
          <w:sz w:val="22"/>
        </w:rPr>
        <w:t xml:space="preserve">juridiska persona, kura nav Projektu portāla e-vides lietotāja, iesniedz līguma un lietotāju tiesību veidlapas atbilstoši tīmekļvietnē </w:t>
      </w:r>
      <w:hyperlink r:id="rId21">
        <w:r w:rsidRPr="00947281">
          <w:rPr>
            <w:rStyle w:val="Hipersaite"/>
            <w:rFonts w:ascii="Aptos" w:hAnsi="Aptos" w:cs="Times New Roman"/>
            <w:i/>
            <w:iCs/>
            <w:sz w:val="22"/>
          </w:rPr>
          <w:t>https://www.cfla.gov.lv/lv/par-e-vidi</w:t>
        </w:r>
      </w:hyperlink>
      <w:r w:rsidRPr="00947281">
        <w:rPr>
          <w:rFonts w:ascii="Aptos" w:hAnsi="Aptos" w:cs="Times New Roman"/>
          <w:sz w:val="22"/>
        </w:rPr>
        <w:t xml:space="preserve"> norādītajam;</w:t>
      </w:r>
    </w:p>
    <w:p w14:paraId="13DDCAA5" w14:textId="034D051F" w:rsidR="0019201E" w:rsidRPr="00947281" w:rsidRDefault="0019201E" w:rsidP="00CC1F6A">
      <w:pPr>
        <w:pStyle w:val="Sarakstarindkopa"/>
        <w:numPr>
          <w:ilvl w:val="1"/>
          <w:numId w:val="1"/>
        </w:numPr>
        <w:tabs>
          <w:tab w:val="left" w:pos="426"/>
        </w:tabs>
        <w:contextualSpacing w:val="0"/>
        <w:outlineLvl w:val="3"/>
        <w:rPr>
          <w:rFonts w:ascii="Aptos" w:hAnsi="Aptos" w:cs="Times New Roman"/>
          <w:sz w:val="22"/>
        </w:rPr>
      </w:pPr>
      <w:r w:rsidRPr="00947281">
        <w:rPr>
          <w:rFonts w:ascii="Aptos" w:hAnsi="Aptos" w:cs="Times New Roman"/>
          <w:sz w:val="22"/>
        </w:rPr>
        <w:t xml:space="preserve">ja juridiskai personai, kura ir Projektu portāla e-vides lietotāja, nepieciešams labot, anulēt vai piešķirt lietotāju tiesības, tā iesniedz lietotāju tiesību veidlapu atbilstoši tīmekļvietnē </w:t>
      </w:r>
      <w:hyperlink r:id="rId22" w:history="1">
        <w:r w:rsidRPr="00947281">
          <w:rPr>
            <w:rStyle w:val="Hipersaite"/>
            <w:rFonts w:ascii="Aptos" w:hAnsi="Aptos" w:cs="Times New Roman"/>
            <w:i/>
            <w:iCs/>
            <w:sz w:val="22"/>
          </w:rPr>
          <w:t>https://www.cfla.gov.lv/lv/par-e-vidi</w:t>
        </w:r>
      </w:hyperlink>
      <w:r w:rsidRPr="00947281">
        <w:rPr>
          <w:rFonts w:ascii="Aptos" w:hAnsi="Aptos" w:cs="Times New Roman"/>
          <w:sz w:val="22"/>
        </w:rPr>
        <w:t xml:space="preserve"> norādītajam.</w:t>
      </w:r>
    </w:p>
    <w:p w14:paraId="3EB3D304" w14:textId="77777777" w:rsidR="0019201E" w:rsidRPr="00947281" w:rsidRDefault="0019201E" w:rsidP="00CC1F6A">
      <w:pPr>
        <w:pStyle w:val="Sarakstarindkopa"/>
        <w:numPr>
          <w:ilvl w:val="0"/>
          <w:numId w:val="1"/>
        </w:numPr>
        <w:tabs>
          <w:tab w:val="left" w:pos="426"/>
        </w:tabs>
        <w:outlineLvl w:val="3"/>
        <w:rPr>
          <w:rFonts w:ascii="Aptos" w:hAnsi="Aptos" w:cs="Times New Roman"/>
          <w:sz w:val="22"/>
        </w:rPr>
      </w:pPr>
      <w:r w:rsidRPr="00947281">
        <w:rPr>
          <w:rFonts w:ascii="Aptos" w:hAnsi="Aptos" w:cs="Times New Roman"/>
          <w:sz w:val="22"/>
        </w:rPr>
        <w:t xml:space="preserve">Projektu portālā aizpilda projekta iesnieguma datu laukus un pievieno šādus dokumentus: </w:t>
      </w:r>
    </w:p>
    <w:p w14:paraId="00EA722D" w14:textId="2A2F5300" w:rsidR="00BC5A6A" w:rsidRPr="00947281" w:rsidRDefault="00BC5A6A" w:rsidP="00CC1F6A">
      <w:pPr>
        <w:pStyle w:val="Sarakstarindkopa"/>
        <w:numPr>
          <w:ilvl w:val="1"/>
          <w:numId w:val="1"/>
        </w:numPr>
        <w:tabs>
          <w:tab w:val="left" w:pos="426"/>
        </w:tabs>
        <w:outlineLvl w:val="3"/>
        <w:rPr>
          <w:rFonts w:ascii="Aptos" w:hAnsi="Aptos" w:cs="Times New Roman"/>
          <w:sz w:val="22"/>
        </w:rPr>
      </w:pPr>
      <w:r w:rsidRPr="00947281">
        <w:rPr>
          <w:rFonts w:ascii="Aptos" w:hAnsi="Aptos" w:cs="Times New Roman"/>
          <w:sz w:val="22"/>
        </w:rPr>
        <w:t xml:space="preserve">projekta iesniegumā norādīto </w:t>
      </w:r>
      <w:r w:rsidR="003E10EF" w:rsidRPr="00947281">
        <w:rPr>
          <w:rFonts w:ascii="Aptos" w:hAnsi="Aptos" w:cs="Times New Roman"/>
          <w:sz w:val="22"/>
        </w:rPr>
        <w:t xml:space="preserve">sadarbības tīkla </w:t>
      </w:r>
      <w:r w:rsidRPr="00947281">
        <w:rPr>
          <w:rFonts w:ascii="Aptos" w:hAnsi="Aptos" w:cs="Times New Roman"/>
          <w:sz w:val="22"/>
        </w:rPr>
        <w:t xml:space="preserve">dalībnieku apliecinājumu par dalību projektā </w:t>
      </w:r>
      <w:r w:rsidR="00C5142A" w:rsidRPr="00947281">
        <w:rPr>
          <w:rFonts w:ascii="Aptos" w:hAnsi="Aptos" w:cs="Times New Roman"/>
          <w:sz w:val="22"/>
        </w:rPr>
        <w:t>saskaņā ar</w:t>
      </w:r>
      <w:r w:rsidRPr="00947281">
        <w:rPr>
          <w:rFonts w:ascii="Aptos" w:hAnsi="Aptos" w:cs="Times New Roman"/>
          <w:sz w:val="22"/>
        </w:rPr>
        <w:t xml:space="preserve"> SAM MK noteikumu 21.1. apakšpunktā noteikt</w:t>
      </w:r>
      <w:r w:rsidR="00C5142A" w:rsidRPr="00947281">
        <w:rPr>
          <w:rFonts w:ascii="Aptos" w:hAnsi="Aptos" w:cs="Times New Roman"/>
          <w:sz w:val="22"/>
        </w:rPr>
        <w:t>o</w:t>
      </w:r>
      <w:r w:rsidRPr="00947281">
        <w:rPr>
          <w:rFonts w:ascii="Aptos" w:hAnsi="Aptos" w:cs="Times New Roman"/>
          <w:sz w:val="22"/>
        </w:rPr>
        <w:t xml:space="preserve"> (</w:t>
      </w:r>
      <w:r w:rsidR="00C5142A" w:rsidRPr="00947281">
        <w:rPr>
          <w:rFonts w:ascii="Aptos" w:hAnsi="Aptos" w:cs="Times New Roman"/>
          <w:sz w:val="22"/>
        </w:rPr>
        <w:t>a</w:t>
      </w:r>
      <w:r w:rsidR="00C5142A" w:rsidRPr="00947281">
        <w:rPr>
          <w:rFonts w:ascii="Aptos" w:hAnsi="Aptos" w:cs="Times New Roman"/>
          <w:i/>
          <w:iCs/>
          <w:sz w:val="22"/>
        </w:rPr>
        <w:t>tbilstoši atlases nolikuma pielikumā norādītajai dokumenta veidnei –</w:t>
      </w:r>
      <w:r w:rsidRPr="00947281">
        <w:rPr>
          <w:rFonts w:ascii="Aptos" w:hAnsi="Aptos" w:cs="Times New Roman"/>
          <w:i/>
          <w:iCs/>
          <w:sz w:val="22"/>
        </w:rPr>
        <w:t>pielikums Nr. </w:t>
      </w:r>
      <w:r w:rsidR="00D43B1E" w:rsidRPr="00947281">
        <w:rPr>
          <w:rFonts w:ascii="Aptos" w:hAnsi="Aptos" w:cs="Times New Roman"/>
          <w:i/>
          <w:iCs/>
          <w:sz w:val="22"/>
        </w:rPr>
        <w:t>3</w:t>
      </w:r>
      <w:r w:rsidRPr="00947281">
        <w:rPr>
          <w:rFonts w:ascii="Aptos" w:hAnsi="Aptos" w:cs="Times New Roman"/>
          <w:sz w:val="22"/>
        </w:rPr>
        <w:t>);</w:t>
      </w:r>
    </w:p>
    <w:p w14:paraId="7D1CB949" w14:textId="506ED20C" w:rsidR="00D43B1E" w:rsidRPr="00947281" w:rsidRDefault="00D43B1E" w:rsidP="00CC1F6A">
      <w:pPr>
        <w:pStyle w:val="Sarakstarindkopa"/>
        <w:numPr>
          <w:ilvl w:val="1"/>
          <w:numId w:val="1"/>
        </w:numPr>
        <w:tabs>
          <w:tab w:val="left" w:pos="426"/>
        </w:tabs>
        <w:outlineLvl w:val="3"/>
        <w:rPr>
          <w:rFonts w:ascii="Aptos" w:hAnsi="Aptos" w:cs="Times New Roman"/>
          <w:sz w:val="22"/>
        </w:rPr>
      </w:pPr>
      <w:r w:rsidRPr="00947281">
        <w:rPr>
          <w:rFonts w:ascii="Aptos" w:hAnsi="Aptos" w:cs="Times New Roman"/>
          <w:sz w:val="22"/>
        </w:rPr>
        <w:t xml:space="preserve">sadarbības tīkla iekšējo kārtību/procedūru par </w:t>
      </w:r>
      <w:r w:rsidRPr="00947281">
        <w:rPr>
          <w:rFonts w:ascii="Aptos" w:hAnsi="Aptos" w:cs="Times New Roman"/>
          <w:i/>
          <w:iCs/>
          <w:sz w:val="22"/>
        </w:rPr>
        <w:t>de minimis</w:t>
      </w:r>
      <w:r w:rsidRPr="00947281">
        <w:rPr>
          <w:rFonts w:ascii="Aptos" w:hAnsi="Aptos" w:cs="Times New Roman"/>
          <w:sz w:val="22"/>
        </w:rPr>
        <w:t xml:space="preserve"> atbalsta piešķiršanu sadarbības tīkla dalībniekiem atbilstoši SAM MK noteikumu </w:t>
      </w:r>
      <w:r w:rsidR="00BE4913" w:rsidRPr="00947281">
        <w:rPr>
          <w:rFonts w:ascii="Aptos" w:hAnsi="Aptos" w:cs="Times New Roman"/>
          <w:sz w:val="22"/>
        </w:rPr>
        <w:t xml:space="preserve">21.2. un </w:t>
      </w:r>
      <w:r w:rsidRPr="00947281">
        <w:rPr>
          <w:rFonts w:ascii="Aptos" w:hAnsi="Aptos" w:cs="Times New Roman"/>
          <w:sz w:val="22"/>
        </w:rPr>
        <w:t>46.8. </w:t>
      </w:r>
      <w:r w:rsidR="00BE4913" w:rsidRPr="00947281">
        <w:rPr>
          <w:rFonts w:ascii="Aptos" w:hAnsi="Aptos" w:cs="Times New Roman"/>
          <w:sz w:val="22"/>
        </w:rPr>
        <w:t>apakš</w:t>
      </w:r>
      <w:r w:rsidRPr="00947281">
        <w:rPr>
          <w:rFonts w:ascii="Aptos" w:hAnsi="Aptos" w:cs="Times New Roman"/>
          <w:sz w:val="22"/>
        </w:rPr>
        <w:t>punktā noteiktajam;</w:t>
      </w:r>
    </w:p>
    <w:p w14:paraId="64002E4E" w14:textId="0D47D730" w:rsidR="0045088C" w:rsidRPr="00947281" w:rsidRDefault="0045088C" w:rsidP="00CC1F6A">
      <w:pPr>
        <w:pStyle w:val="Sarakstarindkopa"/>
        <w:numPr>
          <w:ilvl w:val="1"/>
          <w:numId w:val="1"/>
        </w:numPr>
        <w:tabs>
          <w:tab w:val="left" w:pos="426"/>
        </w:tabs>
        <w:outlineLvl w:val="3"/>
        <w:rPr>
          <w:rFonts w:ascii="Aptos" w:hAnsi="Aptos" w:cs="Times New Roman"/>
          <w:sz w:val="22"/>
        </w:rPr>
      </w:pPr>
      <w:r w:rsidRPr="00947281">
        <w:rPr>
          <w:rFonts w:ascii="Aptos" w:hAnsi="Aptos" w:cs="Times New Roman"/>
          <w:i/>
          <w:iCs/>
          <w:sz w:val="22"/>
        </w:rPr>
        <w:t>de minimis</w:t>
      </w:r>
      <w:r w:rsidRPr="00947281">
        <w:rPr>
          <w:rFonts w:ascii="Aptos" w:hAnsi="Aptos" w:cs="Times New Roman"/>
          <w:sz w:val="22"/>
        </w:rPr>
        <w:t xml:space="preserve"> atbalsta uzskaites sistēmā sagatavot</w:t>
      </w:r>
      <w:r w:rsidR="00BE4913" w:rsidRPr="00947281">
        <w:rPr>
          <w:rFonts w:ascii="Aptos" w:hAnsi="Aptos" w:cs="Times New Roman"/>
          <w:sz w:val="22"/>
        </w:rPr>
        <w:t>ās</w:t>
      </w:r>
      <w:r w:rsidRPr="00947281">
        <w:rPr>
          <w:rFonts w:ascii="Aptos" w:hAnsi="Aptos" w:cs="Times New Roman"/>
          <w:sz w:val="22"/>
        </w:rPr>
        <w:t xml:space="preserve"> veidlap</w:t>
      </w:r>
      <w:r w:rsidR="00BE4913" w:rsidRPr="00947281">
        <w:rPr>
          <w:rFonts w:ascii="Aptos" w:hAnsi="Aptos" w:cs="Times New Roman"/>
          <w:sz w:val="22"/>
        </w:rPr>
        <w:t>as</w:t>
      </w:r>
      <w:r w:rsidRPr="00947281">
        <w:rPr>
          <w:rFonts w:ascii="Aptos" w:hAnsi="Aptos" w:cs="Times New Roman"/>
          <w:sz w:val="22"/>
        </w:rPr>
        <w:t xml:space="preserve"> par sniedzamo informāciju </w:t>
      </w:r>
      <w:r w:rsidRPr="00947281">
        <w:rPr>
          <w:rFonts w:ascii="Aptos" w:hAnsi="Aptos" w:cs="Times New Roman"/>
          <w:i/>
          <w:iCs/>
          <w:sz w:val="22"/>
        </w:rPr>
        <w:t>de minimis</w:t>
      </w:r>
      <w:r w:rsidRPr="00947281">
        <w:rPr>
          <w:rFonts w:ascii="Aptos" w:hAnsi="Aptos" w:cs="Times New Roman"/>
          <w:sz w:val="22"/>
        </w:rPr>
        <w:t xml:space="preserve"> atbalsta uzskaitei un piešķiršanai</w:t>
      </w:r>
      <w:r w:rsidR="00BE4913" w:rsidRPr="00947281">
        <w:rPr>
          <w:rFonts w:ascii="Aptos" w:hAnsi="Aptos" w:cs="Times New Roman"/>
          <w:sz w:val="22"/>
        </w:rPr>
        <w:t xml:space="preserve"> izdruku</w:t>
      </w:r>
      <w:r w:rsidRPr="00947281">
        <w:rPr>
          <w:rFonts w:ascii="Aptos" w:hAnsi="Aptos" w:cs="Times New Roman"/>
          <w:sz w:val="22"/>
        </w:rPr>
        <w:t xml:space="preserve"> vai projekta iesniegumā  norāda sistēmā izveidotās un apstiprinātās veidlapas identifikācijas numur</w:t>
      </w:r>
      <w:r w:rsidR="00BA2DE2" w:rsidRPr="00947281">
        <w:rPr>
          <w:rFonts w:ascii="Aptos" w:hAnsi="Aptos" w:cs="Times New Roman"/>
          <w:sz w:val="22"/>
        </w:rPr>
        <w:t>u</w:t>
      </w:r>
      <w:r w:rsidRPr="00947281">
        <w:rPr>
          <w:rFonts w:ascii="Aptos" w:hAnsi="Aptos" w:cs="Times New Roman"/>
          <w:sz w:val="22"/>
        </w:rPr>
        <w:t xml:space="preserve"> atbilstoši SAM MK noteikumu 21.3. apakšpunktā noteiktajam</w:t>
      </w:r>
      <w:r w:rsidR="00BA2DE2" w:rsidRPr="00947281">
        <w:rPr>
          <w:rFonts w:ascii="Aptos" w:hAnsi="Aptos" w:cs="Times New Roman"/>
          <w:sz w:val="22"/>
        </w:rPr>
        <w:t>;</w:t>
      </w:r>
    </w:p>
    <w:p w14:paraId="75172AE0" w14:textId="748FE0C4" w:rsidR="00D43B1E" w:rsidRPr="00947281" w:rsidRDefault="00D43B1E" w:rsidP="00CC1F6A">
      <w:pPr>
        <w:pStyle w:val="Sarakstarindkopa"/>
        <w:numPr>
          <w:ilvl w:val="1"/>
          <w:numId w:val="1"/>
        </w:numPr>
        <w:tabs>
          <w:tab w:val="left" w:pos="426"/>
        </w:tabs>
        <w:outlineLvl w:val="3"/>
        <w:rPr>
          <w:rFonts w:ascii="Aptos" w:hAnsi="Aptos" w:cs="Times New Roman"/>
          <w:sz w:val="22"/>
        </w:rPr>
      </w:pPr>
      <w:r w:rsidRPr="00947281">
        <w:rPr>
          <w:rFonts w:ascii="Aptos" w:hAnsi="Aptos" w:cs="Times New Roman"/>
          <w:sz w:val="22"/>
        </w:rPr>
        <w:t xml:space="preserve">sarakstu, kurā norādīta informācija par visiem sadarbības tīkla dalībniekiem </w:t>
      </w:r>
      <w:r w:rsidR="00C5142A" w:rsidRPr="00947281">
        <w:rPr>
          <w:rFonts w:ascii="Aptos" w:hAnsi="Aptos" w:cs="Times New Roman"/>
          <w:sz w:val="22"/>
        </w:rPr>
        <w:t>saskaņā ar</w:t>
      </w:r>
      <w:r w:rsidRPr="00947281">
        <w:rPr>
          <w:rFonts w:ascii="Aptos" w:hAnsi="Aptos" w:cs="Times New Roman"/>
          <w:sz w:val="22"/>
        </w:rPr>
        <w:t xml:space="preserve"> SAM MK noteikumu 21.4. apakšpunktā noteikt</w:t>
      </w:r>
      <w:r w:rsidR="00C5142A" w:rsidRPr="00947281">
        <w:rPr>
          <w:rFonts w:ascii="Aptos" w:hAnsi="Aptos" w:cs="Times New Roman"/>
          <w:sz w:val="22"/>
        </w:rPr>
        <w:t>o</w:t>
      </w:r>
      <w:r w:rsidRPr="00947281">
        <w:rPr>
          <w:rFonts w:ascii="Aptos" w:hAnsi="Aptos" w:cs="Times New Roman"/>
          <w:sz w:val="22"/>
        </w:rPr>
        <w:t xml:space="preserve"> </w:t>
      </w:r>
      <w:r w:rsidRPr="00947281">
        <w:rPr>
          <w:rFonts w:ascii="Aptos" w:hAnsi="Aptos" w:cs="Times New Roman"/>
          <w:i/>
          <w:iCs/>
          <w:sz w:val="22"/>
        </w:rPr>
        <w:t>(</w:t>
      </w:r>
      <w:r w:rsidR="00C5142A" w:rsidRPr="00947281">
        <w:rPr>
          <w:rFonts w:ascii="Aptos" w:hAnsi="Aptos" w:cs="Times New Roman"/>
          <w:sz w:val="22"/>
        </w:rPr>
        <w:t>a</w:t>
      </w:r>
      <w:r w:rsidR="00C5142A" w:rsidRPr="00947281">
        <w:rPr>
          <w:rFonts w:ascii="Aptos" w:hAnsi="Aptos" w:cs="Times New Roman"/>
          <w:i/>
          <w:iCs/>
          <w:sz w:val="22"/>
        </w:rPr>
        <w:t>tbilstoši atlases nolikuma pielikumā norādītajai dokumenta veidnei –</w:t>
      </w:r>
      <w:r w:rsidRPr="00947281">
        <w:rPr>
          <w:rFonts w:ascii="Aptos" w:hAnsi="Aptos" w:cs="Times New Roman"/>
          <w:i/>
          <w:iCs/>
          <w:sz w:val="22"/>
        </w:rPr>
        <w:t>pielikums Nr. </w:t>
      </w:r>
      <w:r w:rsidR="00F772B2" w:rsidRPr="00947281">
        <w:rPr>
          <w:rFonts w:ascii="Aptos" w:hAnsi="Aptos" w:cs="Times New Roman"/>
          <w:i/>
          <w:iCs/>
          <w:sz w:val="22"/>
        </w:rPr>
        <w:t>4</w:t>
      </w:r>
      <w:r w:rsidRPr="00947281">
        <w:rPr>
          <w:rFonts w:ascii="Aptos" w:hAnsi="Aptos" w:cs="Times New Roman"/>
          <w:sz w:val="22"/>
        </w:rPr>
        <w:t>);</w:t>
      </w:r>
    </w:p>
    <w:p w14:paraId="61C9F676" w14:textId="68860228" w:rsidR="00B24581" w:rsidRPr="00947281" w:rsidRDefault="00B24581" w:rsidP="00CC1F6A">
      <w:pPr>
        <w:pStyle w:val="Sarakstarindkopa"/>
        <w:numPr>
          <w:ilvl w:val="1"/>
          <w:numId w:val="1"/>
        </w:numPr>
        <w:tabs>
          <w:tab w:val="left" w:pos="426"/>
        </w:tabs>
        <w:outlineLvl w:val="3"/>
        <w:rPr>
          <w:rFonts w:ascii="Aptos" w:hAnsi="Aptos" w:cs="Times New Roman"/>
          <w:sz w:val="22"/>
        </w:rPr>
      </w:pPr>
      <w:r w:rsidRPr="00947281">
        <w:rPr>
          <w:rFonts w:ascii="Aptos" w:hAnsi="Aptos" w:cs="Times New Roman"/>
          <w:sz w:val="22"/>
        </w:rPr>
        <w:t>iesniegum</w:t>
      </w:r>
      <w:r w:rsidR="00F17594" w:rsidRPr="00947281">
        <w:rPr>
          <w:rFonts w:ascii="Aptos" w:hAnsi="Aptos" w:cs="Times New Roman"/>
          <w:sz w:val="22"/>
        </w:rPr>
        <w:t>u</w:t>
      </w:r>
      <w:r w:rsidRPr="00947281">
        <w:rPr>
          <w:rFonts w:ascii="Aptos" w:hAnsi="Aptos" w:cs="Times New Roman"/>
          <w:sz w:val="22"/>
        </w:rPr>
        <w:t xml:space="preserve"> </w:t>
      </w:r>
      <w:r w:rsidRPr="00947281">
        <w:rPr>
          <w:rFonts w:ascii="Aptos" w:hAnsi="Aptos" w:cs="Times New Roman"/>
          <w:i/>
          <w:iCs/>
          <w:sz w:val="22"/>
        </w:rPr>
        <w:t>de minimis</w:t>
      </w:r>
      <w:r w:rsidRPr="00947281">
        <w:rPr>
          <w:rFonts w:ascii="Aptos" w:hAnsi="Aptos" w:cs="Times New Roman"/>
          <w:sz w:val="22"/>
        </w:rPr>
        <w:t xml:space="preserve"> atbalsta piešķiršanai (</w:t>
      </w:r>
      <w:r w:rsidRPr="00947281">
        <w:rPr>
          <w:rFonts w:ascii="Aptos" w:hAnsi="Aptos" w:cs="Times New Roman"/>
          <w:i/>
          <w:iCs/>
          <w:sz w:val="22"/>
        </w:rPr>
        <w:t>atbilstoši atlases nolikuma pielikumā norādītajai dokumenta veidnei –pielikums</w:t>
      </w:r>
      <w:r w:rsidR="00F17594" w:rsidRPr="00947281">
        <w:rPr>
          <w:rFonts w:ascii="Aptos" w:hAnsi="Aptos" w:cs="Times New Roman"/>
          <w:i/>
          <w:iCs/>
          <w:sz w:val="22"/>
        </w:rPr>
        <w:t xml:space="preserve"> Nr.</w:t>
      </w:r>
      <w:r w:rsidR="00FC74D3" w:rsidRPr="00947281">
        <w:rPr>
          <w:rFonts w:ascii="Aptos" w:hAnsi="Aptos" w:cs="Times New Roman"/>
          <w:i/>
          <w:iCs/>
          <w:sz w:val="22"/>
        </w:rPr>
        <w:t>5</w:t>
      </w:r>
      <w:r w:rsidRPr="00947281">
        <w:rPr>
          <w:rFonts w:ascii="Aptos" w:hAnsi="Aptos" w:cs="Times New Roman"/>
          <w:sz w:val="22"/>
        </w:rPr>
        <w:t>)</w:t>
      </w:r>
      <w:r w:rsidR="00671FB4" w:rsidRPr="00947281">
        <w:rPr>
          <w:rFonts w:ascii="Aptos" w:hAnsi="Aptos" w:cs="Times New Roman"/>
          <w:sz w:val="22"/>
        </w:rPr>
        <w:t>;</w:t>
      </w:r>
    </w:p>
    <w:p w14:paraId="5A0C01B4" w14:textId="215CD051" w:rsidR="0093365E" w:rsidRPr="006A6E83" w:rsidRDefault="0019201E" w:rsidP="00CC1F6A">
      <w:pPr>
        <w:pStyle w:val="Sarakstarindkopa"/>
        <w:numPr>
          <w:ilvl w:val="1"/>
          <w:numId w:val="1"/>
        </w:numPr>
        <w:rPr>
          <w:ins w:id="1" w:author="Autors"/>
          <w:rFonts w:ascii="Aptos" w:eastAsia="Times New Roman" w:hAnsi="Aptos" w:cs="Times New Roman"/>
          <w:sz w:val="22"/>
          <w:lang w:eastAsia="lv-LV"/>
        </w:rPr>
      </w:pPr>
      <w:r w:rsidRPr="00947281">
        <w:rPr>
          <w:rFonts w:ascii="Aptos" w:eastAsia="Times New Roman" w:hAnsi="Aptos" w:cs="Times New Roman"/>
          <w:sz w:val="22"/>
          <w:lang w:eastAsia="lv-LV"/>
        </w:rPr>
        <w:t>projekta budžetā (projekta iesnieguma sadaļā “Projekta budžeta kopsavilkums”) norādīto izmaksu apmēru pamatojošie dokumenti</w:t>
      </w:r>
      <w:r w:rsidR="008E0D8D" w:rsidRPr="00947281">
        <w:rPr>
          <w:rFonts w:ascii="Aptos" w:eastAsia="Times New Roman" w:hAnsi="Aptos" w:cs="Times New Roman"/>
          <w:sz w:val="22"/>
          <w:lang w:eastAsia="lv-LV"/>
        </w:rPr>
        <w:t xml:space="preserve">, t.i., </w:t>
      </w:r>
      <w:r w:rsidR="008E0D8D" w:rsidRPr="00947281">
        <w:rPr>
          <w:rFonts w:ascii="Aptos" w:hAnsi="Aptos"/>
          <w:sz w:val="22"/>
        </w:rPr>
        <w:t>projekta iesniegumā plānotās izmaksas atbilst vidējām tirgus cenām konkrētās izmaksu pozīcijās (informāciju var pamatot ar, piemēram, publiski pieejamu avotu par preču vai pakalpojumu cenām norādīšanu, provizorisku tirgus izpēti, noslēgtiem nodomu protokoliem vai līgumiem (ja attiecināms), u.c. informāciju)</w:t>
      </w:r>
      <w:ins w:id="2" w:author="Autors">
        <w:r w:rsidR="00032268">
          <w:rPr>
            <w:rFonts w:ascii="Aptos" w:hAnsi="Aptos"/>
            <w:sz w:val="22"/>
          </w:rPr>
          <w:t>;</w:t>
        </w:r>
      </w:ins>
    </w:p>
    <w:p w14:paraId="4BEB9F87" w14:textId="5C4A45F9" w:rsidR="006A6E83" w:rsidRPr="00947281" w:rsidRDefault="006A6E83" w:rsidP="00CC1F6A">
      <w:pPr>
        <w:pStyle w:val="Sarakstarindkopa"/>
        <w:numPr>
          <w:ilvl w:val="1"/>
          <w:numId w:val="1"/>
        </w:numPr>
        <w:rPr>
          <w:rFonts w:ascii="Aptos" w:eastAsia="Times New Roman" w:hAnsi="Aptos" w:cs="Times New Roman"/>
          <w:sz w:val="22"/>
          <w:lang w:eastAsia="lv-LV"/>
        </w:rPr>
      </w:pPr>
      <w:ins w:id="3" w:author="Autors">
        <w:r w:rsidRPr="006A6E83">
          <w:rPr>
            <w:rFonts w:ascii="Aptos" w:eastAsia="Times New Roman" w:hAnsi="Aptos" w:cs="Times New Roman"/>
            <w:sz w:val="22"/>
            <w:lang w:eastAsia="lv-LV"/>
          </w:rPr>
          <w:t>ja sadarbības tīkla dalībnieki ir pakalpojumu nozares komersanti un to eksportu veido iekšzemē sniegtie pakalpojumi nerezidentiem, projekta iesniedzējs iesniedz sadarbības tīkla dalībnieku pārskatu par eksporta apjomu un zvērināta revidenta apliecinājumu, kas apliecina datu patiesumu</w:t>
        </w:r>
        <w:r>
          <w:rPr>
            <w:rFonts w:ascii="Aptos" w:eastAsia="Times New Roman" w:hAnsi="Aptos" w:cs="Times New Roman"/>
            <w:sz w:val="22"/>
            <w:lang w:eastAsia="lv-LV"/>
          </w:rPr>
          <w:t>.</w:t>
        </w:r>
      </w:ins>
    </w:p>
    <w:p w14:paraId="36C09504" w14:textId="77777777" w:rsidR="0019201E" w:rsidRPr="00947281" w:rsidRDefault="0019201E" w:rsidP="00CC1F6A">
      <w:pPr>
        <w:pStyle w:val="Sarakstarindkopa"/>
        <w:numPr>
          <w:ilvl w:val="0"/>
          <w:numId w:val="1"/>
        </w:numPr>
        <w:rPr>
          <w:rFonts w:ascii="Aptos" w:hAnsi="Aptos" w:cs="Times New Roman"/>
          <w:sz w:val="22"/>
        </w:rPr>
      </w:pPr>
      <w:r w:rsidRPr="00947281">
        <w:rPr>
          <w:rFonts w:ascii="Aptos" w:eastAsia="Times New Roman" w:hAnsi="Aptos" w:cs="Times New Roman"/>
          <w:sz w:val="22"/>
          <w:lang w:eastAsia="lv-LV"/>
        </w:rPr>
        <w:t xml:space="preserve">Projekta iesniegumā atsauces uz pielikumiem norāda precīzi, nodrošinot to identificējamību. </w:t>
      </w:r>
      <w:r w:rsidRPr="00947281">
        <w:rPr>
          <w:rFonts w:ascii="Aptos" w:hAnsi="Aptos" w:cs="Times New Roman"/>
          <w:sz w:val="22"/>
        </w:rPr>
        <w:t>Papildus minētajiem pielikumiem projekta iesniedzējs var pievienot citus dokumentus, kurus uzskata par nepieciešamiem projekta iesnieguma kvalitatīvai izvērtēšanai.</w:t>
      </w:r>
    </w:p>
    <w:p w14:paraId="15217ABF" w14:textId="77777777" w:rsidR="0019201E" w:rsidRPr="00947281" w:rsidRDefault="0019201E" w:rsidP="00CC1F6A">
      <w:pPr>
        <w:pStyle w:val="Sarakstarindkopa"/>
        <w:numPr>
          <w:ilvl w:val="0"/>
          <w:numId w:val="1"/>
        </w:numPr>
        <w:contextualSpacing w:val="0"/>
        <w:rPr>
          <w:rFonts w:ascii="Aptos" w:hAnsi="Aptos" w:cs="Times New Roman"/>
          <w:color w:val="000000"/>
          <w:sz w:val="22"/>
        </w:rPr>
      </w:pPr>
      <w:r w:rsidRPr="00947281">
        <w:rPr>
          <w:rFonts w:ascii="Aptos" w:hAnsi="Aptos" w:cs="Times New Roman"/>
          <w:color w:val="000000"/>
          <w:sz w:val="22"/>
        </w:rPr>
        <w:t>Lai kvalitatīvi aizpildītu projekta iesniegumu, izmanto projekta iesnieguma aizpildīšanas metodiku (</w:t>
      </w:r>
      <w:r w:rsidRPr="00947281">
        <w:rPr>
          <w:rFonts w:ascii="Aptos" w:hAnsi="Aptos" w:cs="Times New Roman"/>
          <w:i/>
          <w:iCs/>
          <w:sz w:val="22"/>
        </w:rPr>
        <w:t>pielikums Nr. 1</w:t>
      </w:r>
      <w:r w:rsidRPr="00947281">
        <w:rPr>
          <w:rFonts w:ascii="Aptos" w:hAnsi="Aptos" w:cs="Times New Roman"/>
          <w:color w:val="000000"/>
          <w:sz w:val="22"/>
        </w:rPr>
        <w:t>)</w:t>
      </w:r>
      <w:r w:rsidRPr="00947281">
        <w:rPr>
          <w:rFonts w:ascii="Aptos" w:hAnsi="Aptos" w:cs="Times New Roman"/>
          <w:i/>
          <w:color w:val="000000"/>
          <w:sz w:val="22"/>
        </w:rPr>
        <w:t>.</w:t>
      </w:r>
    </w:p>
    <w:p w14:paraId="6ED74E0B" w14:textId="77777777" w:rsidR="0019201E" w:rsidRPr="00947281" w:rsidRDefault="0019201E" w:rsidP="00CC1F6A">
      <w:pPr>
        <w:pStyle w:val="Sarakstarindkopa"/>
        <w:numPr>
          <w:ilvl w:val="0"/>
          <w:numId w:val="1"/>
        </w:numPr>
        <w:outlineLvl w:val="3"/>
        <w:rPr>
          <w:rFonts w:ascii="Aptos" w:hAnsi="Aptos" w:cs="Times New Roman"/>
          <w:sz w:val="22"/>
        </w:rPr>
      </w:pPr>
      <w:r w:rsidRPr="00947281">
        <w:rPr>
          <w:rFonts w:ascii="Aptos" w:hAnsi="Aptos" w:cs="Times New Roman"/>
          <w:sz w:val="22"/>
        </w:rPr>
        <w:t xml:space="preserve">Projekta iesniegumu sagatavo latviešu valodā. Ja kāda no projekta iesnieguma sadaļām vai pielikumiem ir citā valodā, atbilstoši Valsts valodas likumam pievieno Ministru kabineta </w:t>
      </w:r>
      <w:r w:rsidRPr="00947281">
        <w:rPr>
          <w:rFonts w:ascii="Aptos" w:hAnsi="Aptos" w:cs="Times New Roman"/>
          <w:sz w:val="22"/>
        </w:rPr>
        <w:lastRenderedPageBreak/>
        <w:t xml:space="preserve">2000. gada 22. augusta noteikumu Nr. 291 “Kārtība, kādā apliecināmi dokumentu tulkojumi valsts valodā” noteiktajā kārtībā vai notariāli apliecinātu tulkojumu valsts valodā. </w:t>
      </w:r>
    </w:p>
    <w:p w14:paraId="54D9E3EC" w14:textId="77777777" w:rsidR="0019201E" w:rsidRPr="00947281" w:rsidRDefault="0019201E" w:rsidP="00CC1F6A">
      <w:pPr>
        <w:pStyle w:val="Sarakstarindkopa"/>
        <w:numPr>
          <w:ilvl w:val="0"/>
          <w:numId w:val="1"/>
        </w:numPr>
        <w:contextualSpacing w:val="0"/>
        <w:outlineLvl w:val="3"/>
        <w:rPr>
          <w:rFonts w:ascii="Aptos" w:eastAsia="Times New Roman" w:hAnsi="Aptos" w:cs="Times New Roman"/>
          <w:sz w:val="22"/>
          <w:lang w:eastAsia="lv-LV"/>
        </w:rPr>
      </w:pPr>
      <w:r w:rsidRPr="00947281">
        <w:rPr>
          <w:rFonts w:ascii="Aptos" w:eastAsia="Times New Roman" w:hAnsi="Aptos" w:cs="Times New Roman"/>
          <w:sz w:val="22"/>
          <w:lang w:eastAsia="lv-LV"/>
        </w:rPr>
        <w:t xml:space="preserve">Projekta iesniegumā summas norāda </w:t>
      </w:r>
      <w:r w:rsidRPr="00947281">
        <w:rPr>
          <w:rFonts w:ascii="Aptos" w:eastAsia="Times New Roman" w:hAnsi="Aptos" w:cs="Times New Roman"/>
          <w:i/>
          <w:sz w:val="22"/>
          <w:lang w:eastAsia="lv-LV"/>
        </w:rPr>
        <w:t>euro</w:t>
      </w:r>
      <w:r w:rsidRPr="00947281">
        <w:rPr>
          <w:rFonts w:ascii="Aptos" w:eastAsia="Times New Roman" w:hAnsi="Aptos" w:cs="Times New Roman"/>
          <w:sz w:val="22"/>
          <w:lang w:eastAsia="lv-LV"/>
        </w:rPr>
        <w:t xml:space="preserve"> ar precizitāti līdz diviem cipariem aiz komata.</w:t>
      </w:r>
    </w:p>
    <w:p w14:paraId="4609AC2D" w14:textId="77777777" w:rsidR="0019201E" w:rsidRPr="00947281" w:rsidRDefault="0019201E" w:rsidP="00CC1F6A">
      <w:pPr>
        <w:pStyle w:val="Sarakstarindkopa"/>
        <w:numPr>
          <w:ilvl w:val="0"/>
          <w:numId w:val="1"/>
        </w:numPr>
        <w:contextualSpacing w:val="0"/>
        <w:rPr>
          <w:rFonts w:ascii="Aptos" w:hAnsi="Aptos" w:cs="Times New Roman"/>
          <w:sz w:val="22"/>
        </w:rPr>
      </w:pPr>
      <w:r w:rsidRPr="00947281">
        <w:rPr>
          <w:rFonts w:ascii="Aptos" w:hAnsi="Aptos" w:cs="Times New Roman"/>
          <w:b/>
          <w:sz w:val="22"/>
        </w:rPr>
        <w:t>Projekta iesniegumu iesniedz līdz projektu iesniegumu iesniegšanas termiņa beigu datumam</w:t>
      </w:r>
      <w:r w:rsidRPr="00947281">
        <w:rPr>
          <w:rFonts w:ascii="Aptos" w:hAnsi="Aptos" w:cs="Times New Roman"/>
          <w:sz w:val="22"/>
        </w:rPr>
        <w:t>.</w:t>
      </w:r>
    </w:p>
    <w:p w14:paraId="7C1F1336" w14:textId="77777777" w:rsidR="0019201E" w:rsidRPr="00947281" w:rsidRDefault="0019201E" w:rsidP="00CC1F6A">
      <w:pPr>
        <w:pStyle w:val="Sarakstarindkopa"/>
        <w:numPr>
          <w:ilvl w:val="0"/>
          <w:numId w:val="1"/>
        </w:numPr>
        <w:contextualSpacing w:val="0"/>
        <w:rPr>
          <w:rFonts w:ascii="Aptos" w:hAnsi="Aptos" w:cs="Times New Roman"/>
          <w:sz w:val="22"/>
        </w:rPr>
      </w:pPr>
      <w:r w:rsidRPr="00947281">
        <w:rPr>
          <w:rFonts w:ascii="Aptos" w:hAnsi="Aptos" w:cs="Times New Roman"/>
          <w:sz w:val="22"/>
        </w:rPr>
        <w:t xml:space="preserve">Ja projekta iesniegums iesniegts pēc projektu iesniegumu iesniegšanas termiņa beigu datuma, tas netiek vērtēts. Centrālā finanšu un līgumu aģentūra (turpmāk – sadarbības iestāde) par to informē projekta iesniedzēju. </w:t>
      </w:r>
    </w:p>
    <w:p w14:paraId="4F30E8CA" w14:textId="77777777" w:rsidR="0019201E" w:rsidRPr="00947281" w:rsidRDefault="0019201E" w:rsidP="00CC1F6A">
      <w:pPr>
        <w:pStyle w:val="Sarakstarindkopa"/>
        <w:numPr>
          <w:ilvl w:val="0"/>
          <w:numId w:val="1"/>
        </w:numPr>
        <w:rPr>
          <w:rFonts w:ascii="Aptos" w:hAnsi="Aptos" w:cs="Times New Roman"/>
          <w:sz w:val="22"/>
        </w:rPr>
      </w:pPr>
      <w:r w:rsidRPr="00947281">
        <w:rPr>
          <w:rFonts w:ascii="Aptos" w:hAnsi="Aptos" w:cs="Times New Roman"/>
          <w:sz w:val="22"/>
        </w:rPr>
        <w:t>Projekta iesniedzējam pēc projekta iesnieguma iesniegšanas sadarbības iestādē, tiek nosūtīta KPVIS automātiski sagatavota elektroniskā pasta vēstule par projekta iesnieguma iesniegšanu.</w:t>
      </w:r>
    </w:p>
    <w:p w14:paraId="225F760F" w14:textId="77777777" w:rsidR="0019201E" w:rsidRPr="00947281" w:rsidRDefault="0019201E" w:rsidP="0019201E">
      <w:pPr>
        <w:pStyle w:val="Headinggg1"/>
        <w:rPr>
          <w:rFonts w:ascii="Aptos" w:hAnsi="Aptos"/>
          <w:sz w:val="22"/>
          <w:szCs w:val="22"/>
        </w:rPr>
      </w:pPr>
      <w:bookmarkStart w:id="4" w:name="_Ref120491269"/>
      <w:r w:rsidRPr="00947281">
        <w:rPr>
          <w:rFonts w:ascii="Aptos" w:hAnsi="Aptos"/>
          <w:sz w:val="22"/>
          <w:szCs w:val="22"/>
        </w:rPr>
        <w:t>Projektu iesniegumu vērtēšanas kārtība</w:t>
      </w:r>
      <w:bookmarkEnd w:id="4"/>
    </w:p>
    <w:p w14:paraId="4340EDC6" w14:textId="77777777" w:rsidR="0019201E" w:rsidRPr="00947281" w:rsidRDefault="0019201E" w:rsidP="00CC1F6A">
      <w:pPr>
        <w:pStyle w:val="Sarakstarindkopa"/>
        <w:numPr>
          <w:ilvl w:val="0"/>
          <w:numId w:val="1"/>
        </w:numPr>
        <w:outlineLvl w:val="3"/>
        <w:rPr>
          <w:rFonts w:ascii="Aptos" w:eastAsia="Times New Roman" w:hAnsi="Aptos" w:cs="Times New Roman"/>
          <w:color w:val="000000"/>
          <w:sz w:val="22"/>
          <w:lang w:eastAsia="lv-LV"/>
        </w:rPr>
      </w:pPr>
      <w:bookmarkStart w:id="5" w:name="_Ref172292401"/>
      <w:r w:rsidRPr="00947281">
        <w:rPr>
          <w:rFonts w:ascii="Aptos" w:eastAsia="Times New Roman" w:hAnsi="Aptos" w:cs="Times New Roman"/>
          <w:color w:val="000000"/>
          <w:sz w:val="22"/>
          <w:lang w:eastAsia="lv-LV"/>
        </w:rPr>
        <w:t xml:space="preserve">Projektu iesniegumu vērtēšanai sadarbības iestāde ar rīkojumu izveido Eiropas Savienības fondu 2021.–2027. gada plānošanas perioda vadības likuma (turpmāk – Likums) 21. panta prasībām atbilstošu projektu iesniegumu vērtēšanas komisiju (turpmāk – vērtēšanas komisija), vērtēšanas komisijas sastāva izveidē ievērojot </w:t>
      </w:r>
      <w:r w:rsidRPr="00947281">
        <w:rPr>
          <w:rStyle w:val="normaltextrun"/>
          <w:rFonts w:ascii="Aptos" w:hAnsi="Aptos" w:cs="Times New Roman"/>
          <w:color w:val="000000"/>
          <w:sz w:val="22"/>
          <w:bdr w:val="none" w:sz="0" w:space="0" w:color="auto" w:frame="1"/>
        </w:rPr>
        <w:t xml:space="preserve">likuma “Par interešu konflikta novēršanu valsts amatpersonu darbībā” un </w:t>
      </w:r>
      <w:r w:rsidRPr="00947281">
        <w:rPr>
          <w:rFonts w:ascii="Aptos" w:eastAsia="Times New Roman" w:hAnsi="Aptos" w:cs="Times New Roman"/>
          <w:color w:val="000000"/>
          <w:sz w:val="22"/>
          <w:lang w:eastAsia="lv-LV"/>
        </w:rPr>
        <w:t>Regulas 2024/2509</w:t>
      </w:r>
      <w:r w:rsidRPr="00947281">
        <w:rPr>
          <w:rStyle w:val="Vresatsauce"/>
          <w:rFonts w:ascii="Aptos" w:eastAsia="Times New Roman" w:hAnsi="Aptos" w:cs="Times New Roman"/>
          <w:color w:val="000000"/>
          <w:sz w:val="22"/>
          <w:lang w:eastAsia="lv-LV"/>
        </w:rPr>
        <w:footnoteReference w:id="2"/>
      </w:r>
      <w:r w:rsidRPr="00947281">
        <w:rPr>
          <w:rFonts w:ascii="Aptos" w:eastAsia="Times New Roman" w:hAnsi="Aptos" w:cs="Times New Roman"/>
          <w:color w:val="000000"/>
          <w:sz w:val="22"/>
          <w:lang w:eastAsia="lv-LV"/>
        </w:rPr>
        <w:t xml:space="preserve"> 61. pantā noteikto.</w:t>
      </w:r>
      <w:bookmarkEnd w:id="5"/>
    </w:p>
    <w:p w14:paraId="2CEE93FB" w14:textId="77777777" w:rsidR="0019201E" w:rsidRPr="00947281" w:rsidRDefault="0019201E" w:rsidP="00CC1F6A">
      <w:pPr>
        <w:pStyle w:val="Sarakstarindkopa"/>
        <w:numPr>
          <w:ilvl w:val="0"/>
          <w:numId w:val="1"/>
        </w:numPr>
        <w:tabs>
          <w:tab w:val="left" w:pos="284"/>
        </w:tabs>
        <w:contextualSpacing w:val="0"/>
        <w:outlineLvl w:val="3"/>
        <w:rPr>
          <w:rFonts w:ascii="Aptos" w:hAnsi="Aptos" w:cs="Times New Roman"/>
          <w:sz w:val="22"/>
        </w:rPr>
      </w:pPr>
      <w:r w:rsidRPr="00947281">
        <w:rPr>
          <w:rFonts w:ascii="Aptos" w:eastAsia="Times New Roman" w:hAnsi="Aptos" w:cs="Times New Roman"/>
          <w:bCs/>
          <w:color w:val="000000"/>
          <w:sz w:val="22"/>
          <w:lang w:eastAsia="lv-LV"/>
        </w:rPr>
        <w:t xml:space="preserve">Vērtēšanas komisijas locekļi ir atbildīgi par projektu iesniegumu savlaicīgu, objektīvu un rūpīgu izvērtēšanu atbilstoši Latvijas Republikas un Eiropas Savienības normatīvajiem aktiem, kā arī ir atbildīgi par objektivitātes un konfidencialitātes ievērošanu. </w:t>
      </w:r>
    </w:p>
    <w:p w14:paraId="57AFCFDC" w14:textId="77777777" w:rsidR="0019201E" w:rsidRPr="00947281" w:rsidRDefault="0019201E" w:rsidP="00CC1F6A">
      <w:pPr>
        <w:numPr>
          <w:ilvl w:val="0"/>
          <w:numId w:val="1"/>
        </w:numPr>
        <w:tabs>
          <w:tab w:val="left" w:pos="426"/>
        </w:tabs>
        <w:rPr>
          <w:rFonts w:ascii="Aptos" w:eastAsia="Times New Roman" w:hAnsi="Aptos"/>
          <w:sz w:val="22"/>
        </w:rPr>
      </w:pPr>
      <w:r w:rsidRPr="00947281">
        <w:rPr>
          <w:rFonts w:ascii="Aptos" w:eastAsia="Times New Roman" w:hAnsi="Aptos"/>
          <w:sz w:val="22"/>
        </w:rPr>
        <w:t>Vērtēšanas komisijas locekļi projekta iesnieguma vērtēšanas laikā nav tiesīgi komunicēt ar projekta iesnieguma iesniedzēju par projekta iesnieguma vērtēšanu vai ar to saistītiem jautājumiem. Projekta iesniegums pēc tā iesniegšanas līdz sadarbības iestādes lēmuma par tā apstiprināšanu, apstiprināšanu ar nosacījumu vai noraidīšanu pieņemšanai nav precizējams.</w:t>
      </w:r>
    </w:p>
    <w:p w14:paraId="0EC6164C" w14:textId="24CF5EBB" w:rsidR="0019201E" w:rsidRPr="00947281" w:rsidRDefault="0019201E" w:rsidP="00CC1F6A">
      <w:pPr>
        <w:pStyle w:val="Sarakstarindkopa"/>
        <w:numPr>
          <w:ilvl w:val="0"/>
          <w:numId w:val="1"/>
        </w:numPr>
        <w:tabs>
          <w:tab w:val="left" w:pos="284"/>
        </w:tabs>
        <w:outlineLvl w:val="3"/>
        <w:rPr>
          <w:rFonts w:ascii="Aptos" w:hAnsi="Aptos" w:cs="Times New Roman"/>
          <w:sz w:val="22"/>
        </w:rPr>
      </w:pPr>
      <w:bookmarkStart w:id="6" w:name="_Ref120520594"/>
      <w:r w:rsidRPr="00947281">
        <w:rPr>
          <w:rFonts w:ascii="Aptos" w:eastAsia="Times New Roman" w:hAnsi="Aptos" w:cs="Times New Roman"/>
          <w:color w:val="000000" w:themeColor="text1"/>
          <w:sz w:val="22"/>
          <w:lang w:eastAsia="lv-LV"/>
        </w:rPr>
        <w:t>Vērtēšanas komisija pēc projektu iesniegumu iesniegšanas termiņa beigu datuma vērtē projektu iesniegumus saskaņā ar projektu iesniegumu vērtēšanas kritērijiem, ievērojot projektu iesniegumu vērtēšanas kritēriju piemērošanas metodikā noteikto (</w:t>
      </w:r>
      <w:r w:rsidRPr="00947281">
        <w:rPr>
          <w:rFonts w:ascii="Aptos" w:eastAsia="Times New Roman" w:hAnsi="Aptos" w:cs="Times New Roman"/>
          <w:i/>
          <w:iCs/>
          <w:sz w:val="22"/>
          <w:lang w:eastAsia="lv-LV"/>
        </w:rPr>
        <w:t>pielikums Nr. </w:t>
      </w:r>
      <w:r w:rsidR="00094040" w:rsidRPr="00947281">
        <w:rPr>
          <w:rFonts w:ascii="Aptos" w:eastAsia="Times New Roman" w:hAnsi="Aptos" w:cs="Times New Roman"/>
          <w:i/>
          <w:iCs/>
          <w:sz w:val="22"/>
          <w:lang w:eastAsia="lv-LV"/>
        </w:rPr>
        <w:t>2</w:t>
      </w:r>
      <w:r w:rsidRPr="00947281">
        <w:rPr>
          <w:rFonts w:ascii="Aptos" w:eastAsia="Times New Roman" w:hAnsi="Aptos" w:cs="Times New Roman"/>
          <w:color w:val="000000" w:themeColor="text1"/>
          <w:sz w:val="22"/>
          <w:lang w:eastAsia="lv-LV"/>
        </w:rPr>
        <w:t xml:space="preserve">) un Projektu portālā </w:t>
      </w:r>
      <w:r w:rsidRPr="00947281">
        <w:rPr>
          <w:rFonts w:ascii="Aptos" w:hAnsi="Aptos" w:cs="Times New Roman"/>
          <w:sz w:val="22"/>
        </w:rPr>
        <w:t>aizpildot projekta iesnieguma vērtēšanas veidlapu.</w:t>
      </w:r>
      <w:bookmarkEnd w:id="6"/>
    </w:p>
    <w:p w14:paraId="6052203F" w14:textId="48412781" w:rsidR="0019201E" w:rsidRPr="00947281" w:rsidRDefault="0019201E" w:rsidP="00CC1F6A">
      <w:pPr>
        <w:pStyle w:val="Sarakstarindkopa"/>
        <w:numPr>
          <w:ilvl w:val="0"/>
          <w:numId w:val="1"/>
        </w:numPr>
        <w:tabs>
          <w:tab w:val="left" w:pos="284"/>
        </w:tabs>
        <w:outlineLvl w:val="3"/>
        <w:rPr>
          <w:rFonts w:ascii="Aptos" w:hAnsi="Aptos" w:cs="Times New Roman"/>
          <w:sz w:val="22"/>
        </w:rPr>
      </w:pPr>
      <w:r w:rsidRPr="00947281">
        <w:rPr>
          <w:rFonts w:ascii="Aptos" w:hAnsi="Aptos" w:cs="Times New Roman"/>
          <w:sz w:val="22"/>
        </w:rPr>
        <w:t xml:space="preserve">Pirms šī nolikuma </w:t>
      </w:r>
      <w:r w:rsidRPr="00947281">
        <w:rPr>
          <w:rFonts w:ascii="Aptos" w:hAnsi="Aptos" w:cs="Times New Roman"/>
          <w:sz w:val="22"/>
        </w:rPr>
        <w:fldChar w:fldCharType="begin"/>
      </w:r>
      <w:r w:rsidRPr="00947281">
        <w:rPr>
          <w:rFonts w:ascii="Aptos" w:hAnsi="Aptos" w:cs="Times New Roman"/>
          <w:sz w:val="22"/>
        </w:rPr>
        <w:instrText xml:space="preserve"> REF _Ref120520594 \r \h </w:instrText>
      </w:r>
      <w:r w:rsidR="00A42142" w:rsidRPr="00947281">
        <w:rPr>
          <w:rFonts w:ascii="Aptos" w:hAnsi="Aptos" w:cs="Times New Roman"/>
          <w:sz w:val="22"/>
        </w:rPr>
        <w:instrText xml:space="preserve"> \* MERGEFORMAT </w:instrText>
      </w:r>
      <w:r w:rsidRPr="00947281">
        <w:rPr>
          <w:rFonts w:ascii="Aptos" w:hAnsi="Aptos" w:cs="Times New Roman"/>
          <w:sz w:val="22"/>
        </w:rPr>
      </w:r>
      <w:r w:rsidRPr="00947281">
        <w:rPr>
          <w:rFonts w:ascii="Aptos" w:hAnsi="Aptos" w:cs="Times New Roman"/>
          <w:sz w:val="22"/>
        </w:rPr>
        <w:fldChar w:fldCharType="separate"/>
      </w:r>
      <w:r w:rsidR="005A52A1" w:rsidRPr="00947281">
        <w:rPr>
          <w:rFonts w:ascii="Aptos" w:hAnsi="Aptos" w:cs="Times New Roman"/>
          <w:sz w:val="22"/>
        </w:rPr>
        <w:t>20</w:t>
      </w:r>
      <w:r w:rsidRPr="00947281">
        <w:rPr>
          <w:rFonts w:ascii="Aptos" w:hAnsi="Aptos" w:cs="Times New Roman"/>
          <w:sz w:val="22"/>
        </w:rPr>
        <w:fldChar w:fldCharType="end"/>
      </w:r>
      <w:r w:rsidRPr="00947281">
        <w:rPr>
          <w:rFonts w:ascii="Aptos" w:hAnsi="Aptos" w:cs="Times New Roman"/>
          <w:sz w:val="22"/>
        </w:rPr>
        <w:t>. punktā noteiktās vērtēšanas uzsākšanas komisija pārbauda projekta iesniedzēja atbilstību Likuma 22. pantā noteiktajiem izslēgšanas noteikumiem, ievērojot MK noteikumos Nr. 408</w:t>
      </w:r>
      <w:r w:rsidRPr="00947281">
        <w:rPr>
          <w:rStyle w:val="Vresatsauce"/>
          <w:rFonts w:ascii="Aptos" w:hAnsi="Aptos" w:cs="Times New Roman"/>
          <w:sz w:val="22"/>
        </w:rPr>
        <w:footnoteReference w:id="3"/>
      </w:r>
      <w:r w:rsidRPr="00947281">
        <w:rPr>
          <w:rFonts w:ascii="Aptos" w:hAnsi="Aptos" w:cs="Times New Roman"/>
          <w:sz w:val="22"/>
        </w:rPr>
        <w:t xml:space="preserve"> noteikto kārtību, un veic projekta iesniedzēja pārbaudi atbilstoši Starptautisko un Latvijas Republikas nacionālo sankciju likuma 11.</w:t>
      </w:r>
      <w:r w:rsidRPr="00947281">
        <w:rPr>
          <w:rFonts w:ascii="Aptos" w:hAnsi="Aptos" w:cs="Times New Roman"/>
          <w:sz w:val="22"/>
          <w:vertAlign w:val="superscript"/>
        </w:rPr>
        <w:t>2</w:t>
      </w:r>
      <w:r w:rsidRPr="00947281">
        <w:rPr>
          <w:rFonts w:ascii="Aptos" w:hAnsi="Aptos" w:cs="Times New Roman"/>
          <w:sz w:val="22"/>
        </w:rPr>
        <w:t> pantam. Ja projekta iesniedzējs atbilst kādam no minētajos normatīvajos aktos noteiktajiem nosacījumiem, lai projekta iesniedzēju izslēgtu no dalības projektu iesniegumu atlasē, projekta iesniegums uzskatāms par noraidītu.</w:t>
      </w:r>
      <w:bookmarkStart w:id="7" w:name="_Ref120489080"/>
    </w:p>
    <w:p w14:paraId="49AC0B65" w14:textId="68684F73" w:rsidR="0019201E" w:rsidRPr="00947281" w:rsidRDefault="0019201E" w:rsidP="00CC1F6A">
      <w:pPr>
        <w:pStyle w:val="Sarakstarindkopa"/>
        <w:numPr>
          <w:ilvl w:val="0"/>
          <w:numId w:val="1"/>
        </w:numPr>
        <w:tabs>
          <w:tab w:val="left" w:pos="284"/>
        </w:tabs>
        <w:outlineLvl w:val="3"/>
        <w:rPr>
          <w:rFonts w:ascii="Aptos" w:hAnsi="Aptos" w:cs="Times New Roman"/>
          <w:sz w:val="22"/>
        </w:rPr>
      </w:pPr>
      <w:r w:rsidRPr="00947281">
        <w:rPr>
          <w:rFonts w:ascii="Aptos" w:hAnsi="Aptos" w:cs="Times New Roman"/>
          <w:sz w:val="22"/>
        </w:rPr>
        <w:t xml:space="preserve">Projekta iesnieguma atbilstību projektu vērtēšanas kritērijiem vērtē šādā secībā: </w:t>
      </w:r>
      <w:bookmarkEnd w:id="7"/>
    </w:p>
    <w:p w14:paraId="2D8082B9" w14:textId="42C518A9" w:rsidR="00F93802" w:rsidRPr="00947281" w:rsidRDefault="00DE739B" w:rsidP="00CC1F6A">
      <w:pPr>
        <w:pStyle w:val="Sarakstarindkopa"/>
        <w:numPr>
          <w:ilvl w:val="1"/>
          <w:numId w:val="1"/>
        </w:numPr>
        <w:spacing w:before="240"/>
        <w:rPr>
          <w:rFonts w:ascii="Aptos" w:hAnsi="Aptos" w:cs="Times New Roman"/>
          <w:sz w:val="22"/>
        </w:rPr>
      </w:pPr>
      <w:r w:rsidRPr="00947281">
        <w:rPr>
          <w:rFonts w:ascii="Aptos" w:hAnsi="Aptos" w:cs="Times New Roman"/>
          <w:sz w:val="22"/>
        </w:rPr>
        <w:t xml:space="preserve">vispirms vērtē </w:t>
      </w:r>
      <w:r w:rsidR="00C35E0E" w:rsidRPr="00947281">
        <w:rPr>
          <w:rFonts w:ascii="Aptos" w:hAnsi="Aptos" w:cs="Times New Roman"/>
          <w:sz w:val="22"/>
        </w:rPr>
        <w:t xml:space="preserve">projekta iesnieguma atbilstību izslēdzošajiem </w:t>
      </w:r>
      <w:r w:rsidR="0019201E" w:rsidRPr="00947281">
        <w:rPr>
          <w:rFonts w:ascii="Aptos" w:hAnsi="Aptos" w:cs="Times New Roman"/>
          <w:sz w:val="22"/>
        </w:rPr>
        <w:t>kvalitātes kritēriji</w:t>
      </w:r>
      <w:r w:rsidR="00C35E0E" w:rsidRPr="00947281">
        <w:rPr>
          <w:rFonts w:ascii="Aptos" w:hAnsi="Aptos" w:cs="Times New Roman"/>
          <w:sz w:val="22"/>
        </w:rPr>
        <w:t>em</w:t>
      </w:r>
      <w:r w:rsidR="0019201E" w:rsidRPr="00947281">
        <w:rPr>
          <w:rFonts w:ascii="Aptos" w:hAnsi="Aptos" w:cs="Times New Roman"/>
          <w:sz w:val="22"/>
        </w:rPr>
        <w:t xml:space="preserve"> Nr. 4.1., Nr. 4.2., (vērtē visi balsstiesīgie vērtēšanas komisijas locekļi). </w:t>
      </w:r>
      <w:r w:rsidR="00F93802" w:rsidRPr="00947281">
        <w:rPr>
          <w:rFonts w:ascii="Aptos" w:hAnsi="Aptos" w:cs="Times New Roman"/>
          <w:sz w:val="22"/>
        </w:rPr>
        <w:t>Ja projekta iesniegums neatbilst kādam no kvalitātes kritērijiem Nr.</w:t>
      </w:r>
      <w:r w:rsidR="00034FC7" w:rsidRPr="00947281">
        <w:rPr>
          <w:rFonts w:ascii="Aptos" w:hAnsi="Aptos" w:cs="Times New Roman"/>
          <w:sz w:val="22"/>
        </w:rPr>
        <w:t> </w:t>
      </w:r>
      <w:r w:rsidR="00F93802" w:rsidRPr="00947281">
        <w:rPr>
          <w:rFonts w:ascii="Aptos" w:hAnsi="Aptos" w:cs="Times New Roman"/>
          <w:sz w:val="22"/>
        </w:rPr>
        <w:t>4.1. vai Nr.</w:t>
      </w:r>
      <w:r w:rsidR="00034FC7" w:rsidRPr="00947281">
        <w:rPr>
          <w:rFonts w:ascii="Aptos" w:hAnsi="Aptos" w:cs="Times New Roman"/>
          <w:sz w:val="22"/>
        </w:rPr>
        <w:t> </w:t>
      </w:r>
      <w:r w:rsidR="00F93802" w:rsidRPr="00947281">
        <w:rPr>
          <w:rFonts w:ascii="Aptos" w:hAnsi="Aptos" w:cs="Times New Roman"/>
          <w:sz w:val="22"/>
        </w:rPr>
        <w:t>4.</w:t>
      </w:r>
      <w:r w:rsidR="008E4B01" w:rsidRPr="00947281">
        <w:rPr>
          <w:rFonts w:ascii="Aptos" w:hAnsi="Aptos" w:cs="Times New Roman"/>
          <w:sz w:val="22"/>
        </w:rPr>
        <w:t>2</w:t>
      </w:r>
      <w:r w:rsidR="00F93802" w:rsidRPr="00947281">
        <w:rPr>
          <w:rFonts w:ascii="Aptos" w:hAnsi="Aptos" w:cs="Times New Roman"/>
          <w:sz w:val="22"/>
        </w:rPr>
        <w:t>. (t.i., nesasniedz kritērijā noteikto minimālo punktu skaitu), tā vērtēšanu neturpina, vērtēšanas veidlapā pārējiem kritērijiem norādot “Netiek vērtēts” un papildinot ar pamatojumu.</w:t>
      </w:r>
    </w:p>
    <w:p w14:paraId="4CD3959E" w14:textId="22857C92" w:rsidR="00BD15BA" w:rsidRPr="00947281" w:rsidRDefault="00BD15BA" w:rsidP="00D4144F">
      <w:pPr>
        <w:pStyle w:val="Sarakstarindkopa"/>
        <w:spacing w:before="240"/>
        <w:ind w:left="1077" w:firstLine="0"/>
        <w:rPr>
          <w:rFonts w:ascii="Aptos" w:hAnsi="Aptos" w:cs="Times New Roman"/>
          <w:sz w:val="22"/>
        </w:rPr>
      </w:pPr>
      <w:r w:rsidRPr="00947281">
        <w:rPr>
          <w:rFonts w:ascii="Aptos" w:hAnsi="Aptos" w:cs="Times New Roman"/>
          <w:sz w:val="22"/>
        </w:rPr>
        <w:lastRenderedPageBreak/>
        <w:t>Ja projektu iesniegumos pieprasītais finansējums ir pietiekams visu projektu īstenošanai, tad vērtēšanas komisija nevērtē 2</w:t>
      </w:r>
      <w:r w:rsidR="006F32B7" w:rsidRPr="00947281">
        <w:rPr>
          <w:rFonts w:ascii="Aptos" w:hAnsi="Aptos" w:cs="Times New Roman"/>
          <w:sz w:val="22"/>
        </w:rPr>
        <w:t>2.3</w:t>
      </w:r>
      <w:r w:rsidRPr="00947281">
        <w:rPr>
          <w:rFonts w:ascii="Aptos" w:hAnsi="Aptos" w:cs="Times New Roman"/>
          <w:sz w:val="22"/>
        </w:rPr>
        <w:t>.</w:t>
      </w:r>
      <w:r w:rsidR="00D4144F" w:rsidRPr="00947281">
        <w:rPr>
          <w:rFonts w:ascii="Aptos" w:hAnsi="Aptos" w:cs="Times New Roman"/>
          <w:sz w:val="22"/>
        </w:rPr>
        <w:t> </w:t>
      </w:r>
      <w:r w:rsidRPr="00947281">
        <w:rPr>
          <w:rFonts w:ascii="Aptos" w:hAnsi="Aptos" w:cs="Times New Roman"/>
          <w:sz w:val="22"/>
        </w:rPr>
        <w:t>punktā noteikto projektu iesniegumu sarindošanas prioritāro secību, t.i., nevērtē kvalitātes kritērijus Nr.</w:t>
      </w:r>
      <w:r w:rsidR="00D4144F" w:rsidRPr="00947281">
        <w:rPr>
          <w:rFonts w:ascii="Aptos" w:hAnsi="Aptos" w:cs="Times New Roman"/>
          <w:sz w:val="22"/>
        </w:rPr>
        <w:t> </w:t>
      </w:r>
      <w:r w:rsidRPr="00947281">
        <w:rPr>
          <w:rFonts w:ascii="Aptos" w:hAnsi="Aptos" w:cs="Times New Roman"/>
          <w:sz w:val="22"/>
        </w:rPr>
        <w:t>4.</w:t>
      </w:r>
      <w:r w:rsidR="00D4144F" w:rsidRPr="00947281">
        <w:rPr>
          <w:rFonts w:ascii="Aptos" w:hAnsi="Aptos" w:cs="Times New Roman"/>
          <w:sz w:val="22"/>
        </w:rPr>
        <w:t>3</w:t>
      </w:r>
      <w:r w:rsidRPr="00947281">
        <w:rPr>
          <w:rFonts w:ascii="Aptos" w:hAnsi="Aptos" w:cs="Times New Roman"/>
          <w:sz w:val="22"/>
        </w:rPr>
        <w:t>., Nr.</w:t>
      </w:r>
      <w:r w:rsidR="00D4144F" w:rsidRPr="00947281">
        <w:rPr>
          <w:rFonts w:ascii="Aptos" w:hAnsi="Aptos" w:cs="Times New Roman"/>
          <w:sz w:val="22"/>
        </w:rPr>
        <w:t> </w:t>
      </w:r>
      <w:r w:rsidRPr="00947281">
        <w:rPr>
          <w:rFonts w:ascii="Aptos" w:hAnsi="Aptos" w:cs="Times New Roman"/>
          <w:sz w:val="22"/>
        </w:rPr>
        <w:t>4.</w:t>
      </w:r>
      <w:r w:rsidR="00D4144F" w:rsidRPr="00947281">
        <w:rPr>
          <w:rFonts w:ascii="Aptos" w:hAnsi="Aptos" w:cs="Times New Roman"/>
          <w:sz w:val="22"/>
        </w:rPr>
        <w:t>4</w:t>
      </w:r>
      <w:r w:rsidRPr="00947281">
        <w:rPr>
          <w:rFonts w:ascii="Aptos" w:hAnsi="Aptos" w:cs="Times New Roman"/>
          <w:sz w:val="22"/>
        </w:rPr>
        <w:t>. un Nr.</w:t>
      </w:r>
      <w:r w:rsidR="00D4144F" w:rsidRPr="00947281">
        <w:rPr>
          <w:rFonts w:ascii="Aptos" w:hAnsi="Aptos" w:cs="Times New Roman"/>
          <w:sz w:val="22"/>
        </w:rPr>
        <w:t> </w:t>
      </w:r>
      <w:r w:rsidRPr="00947281">
        <w:rPr>
          <w:rFonts w:ascii="Aptos" w:hAnsi="Aptos" w:cs="Times New Roman"/>
          <w:sz w:val="22"/>
        </w:rPr>
        <w:t>4.</w:t>
      </w:r>
      <w:r w:rsidR="00D4144F" w:rsidRPr="00947281">
        <w:rPr>
          <w:rFonts w:ascii="Aptos" w:hAnsi="Aptos" w:cs="Times New Roman"/>
          <w:sz w:val="22"/>
        </w:rPr>
        <w:t>5</w:t>
      </w:r>
      <w:r w:rsidRPr="00947281">
        <w:rPr>
          <w:rFonts w:ascii="Aptos" w:hAnsi="Aptos" w:cs="Times New Roman"/>
          <w:sz w:val="22"/>
        </w:rPr>
        <w:t>., bet vērtē tikai izslēdzošos kvalitātes kritērijus Nr.</w:t>
      </w:r>
      <w:r w:rsidR="00D4144F" w:rsidRPr="00947281">
        <w:rPr>
          <w:rFonts w:ascii="Aptos" w:hAnsi="Aptos" w:cs="Times New Roman"/>
          <w:sz w:val="22"/>
        </w:rPr>
        <w:t> </w:t>
      </w:r>
      <w:r w:rsidRPr="00947281">
        <w:rPr>
          <w:rFonts w:ascii="Aptos" w:hAnsi="Aptos" w:cs="Times New Roman"/>
          <w:sz w:val="22"/>
        </w:rPr>
        <w:t>4.1.</w:t>
      </w:r>
      <w:r w:rsidR="00D4144F" w:rsidRPr="00947281">
        <w:rPr>
          <w:rFonts w:ascii="Aptos" w:hAnsi="Aptos" w:cs="Times New Roman"/>
          <w:sz w:val="22"/>
        </w:rPr>
        <w:t xml:space="preserve"> un</w:t>
      </w:r>
      <w:r w:rsidRPr="00947281">
        <w:rPr>
          <w:rFonts w:ascii="Aptos" w:hAnsi="Aptos" w:cs="Times New Roman"/>
          <w:sz w:val="22"/>
        </w:rPr>
        <w:t xml:space="preserve"> Nr.</w:t>
      </w:r>
      <w:r w:rsidR="00D4144F" w:rsidRPr="00947281">
        <w:rPr>
          <w:rFonts w:ascii="Aptos" w:hAnsi="Aptos" w:cs="Times New Roman"/>
          <w:sz w:val="22"/>
        </w:rPr>
        <w:t> </w:t>
      </w:r>
      <w:r w:rsidRPr="00947281">
        <w:rPr>
          <w:rFonts w:ascii="Aptos" w:hAnsi="Aptos" w:cs="Times New Roman"/>
          <w:sz w:val="22"/>
        </w:rPr>
        <w:t>4.2., kuriem noteikts minimālais sasniedzamais punktu skaits.</w:t>
      </w:r>
    </w:p>
    <w:p w14:paraId="7740A62F" w14:textId="78E399E6" w:rsidR="00DE739B" w:rsidRPr="00947281" w:rsidRDefault="008E4B01" w:rsidP="00CC1F6A">
      <w:pPr>
        <w:pStyle w:val="Sarakstarindkopa"/>
        <w:numPr>
          <w:ilvl w:val="1"/>
          <w:numId w:val="1"/>
        </w:numPr>
        <w:spacing w:before="240"/>
        <w:rPr>
          <w:rFonts w:ascii="Aptos" w:hAnsi="Aptos" w:cs="Times New Roman"/>
          <w:sz w:val="22"/>
        </w:rPr>
      </w:pPr>
      <w:r w:rsidRPr="00947281">
        <w:rPr>
          <w:rFonts w:ascii="Aptos" w:hAnsi="Aptos" w:cs="Times New Roman"/>
          <w:sz w:val="22"/>
        </w:rPr>
        <w:t>projekta iesniegumus, kuri sasniedz noteikto minimālo punktu skaitu kvalitātes kritērijos Nr.</w:t>
      </w:r>
      <w:r w:rsidR="00034FC7" w:rsidRPr="00947281">
        <w:rPr>
          <w:rFonts w:ascii="Aptos" w:hAnsi="Aptos" w:cs="Times New Roman"/>
          <w:sz w:val="22"/>
        </w:rPr>
        <w:t> </w:t>
      </w:r>
      <w:r w:rsidRPr="00947281">
        <w:rPr>
          <w:rFonts w:ascii="Aptos" w:hAnsi="Aptos" w:cs="Times New Roman"/>
          <w:sz w:val="22"/>
        </w:rPr>
        <w:t xml:space="preserve">4.1. un Nr. 4.2., vērtē atbilstoši kvalitātes kritērijiem </w:t>
      </w:r>
      <w:r w:rsidR="00DE739B" w:rsidRPr="00947281">
        <w:rPr>
          <w:rFonts w:ascii="Aptos" w:hAnsi="Aptos" w:cs="Times New Roman"/>
          <w:sz w:val="22"/>
        </w:rPr>
        <w:t>Nr. 4.3., Nr. 4.4., Nr. 4.5.</w:t>
      </w:r>
    </w:p>
    <w:p w14:paraId="2CCD833E" w14:textId="6080B579" w:rsidR="0019201E" w:rsidRPr="00947281" w:rsidRDefault="004A5538" w:rsidP="00CC1F6A">
      <w:pPr>
        <w:pStyle w:val="Sarakstarindkopa"/>
        <w:numPr>
          <w:ilvl w:val="1"/>
          <w:numId w:val="1"/>
        </w:numPr>
        <w:spacing w:before="240"/>
        <w:rPr>
          <w:rFonts w:ascii="Aptos" w:hAnsi="Aptos" w:cs="Times New Roman"/>
          <w:sz w:val="22"/>
        </w:rPr>
      </w:pPr>
      <w:r w:rsidRPr="00947281">
        <w:rPr>
          <w:rFonts w:ascii="Aptos" w:hAnsi="Aptos" w:cs="Times New Roman"/>
          <w:sz w:val="22"/>
        </w:rPr>
        <w:t xml:space="preserve">pēc projektu iesniegumu izvērtēšanas atbilstoši nolikuma </w:t>
      </w:r>
      <w:r w:rsidR="007451F5" w:rsidRPr="00947281">
        <w:rPr>
          <w:rFonts w:ascii="Aptos" w:hAnsi="Aptos" w:cs="Times New Roman"/>
          <w:sz w:val="22"/>
        </w:rPr>
        <w:t>2</w:t>
      </w:r>
      <w:r w:rsidRPr="00947281">
        <w:rPr>
          <w:rFonts w:ascii="Aptos" w:hAnsi="Aptos" w:cs="Times New Roman"/>
          <w:sz w:val="22"/>
        </w:rPr>
        <w:t>2.1.</w:t>
      </w:r>
      <w:r w:rsidR="007451F5" w:rsidRPr="00947281">
        <w:rPr>
          <w:rFonts w:ascii="Aptos" w:hAnsi="Aptos" w:cs="Times New Roman"/>
          <w:sz w:val="22"/>
        </w:rPr>
        <w:t xml:space="preserve"> </w:t>
      </w:r>
      <w:r w:rsidRPr="00947281">
        <w:rPr>
          <w:rFonts w:ascii="Aptos" w:hAnsi="Aptos" w:cs="Times New Roman"/>
          <w:sz w:val="22"/>
        </w:rPr>
        <w:t xml:space="preserve">un </w:t>
      </w:r>
      <w:r w:rsidR="007451F5" w:rsidRPr="00947281">
        <w:rPr>
          <w:rFonts w:ascii="Aptos" w:hAnsi="Aptos" w:cs="Times New Roman"/>
          <w:sz w:val="22"/>
        </w:rPr>
        <w:t>2</w:t>
      </w:r>
      <w:r w:rsidRPr="00947281">
        <w:rPr>
          <w:rFonts w:ascii="Aptos" w:hAnsi="Aptos" w:cs="Times New Roman"/>
          <w:sz w:val="22"/>
        </w:rPr>
        <w:t>2.</w:t>
      </w:r>
      <w:r w:rsidR="007451F5" w:rsidRPr="00947281">
        <w:rPr>
          <w:rFonts w:ascii="Aptos" w:hAnsi="Aptos" w:cs="Times New Roman"/>
          <w:sz w:val="22"/>
        </w:rPr>
        <w:t>2</w:t>
      </w:r>
      <w:r w:rsidRPr="00947281">
        <w:rPr>
          <w:rFonts w:ascii="Aptos" w:hAnsi="Aptos" w:cs="Times New Roman"/>
          <w:sz w:val="22"/>
        </w:rPr>
        <w:t>.</w:t>
      </w:r>
      <w:r w:rsidRPr="00947281">
        <w:rPr>
          <w:rFonts w:ascii="Arial" w:hAnsi="Arial" w:cs="Arial"/>
          <w:sz w:val="22"/>
        </w:rPr>
        <w:t> </w:t>
      </w:r>
      <w:r w:rsidRPr="00947281">
        <w:rPr>
          <w:rFonts w:ascii="Aptos" w:hAnsi="Aptos" w:cs="Times New Roman"/>
          <w:sz w:val="22"/>
        </w:rPr>
        <w:t>apak</w:t>
      </w:r>
      <w:r w:rsidRPr="00947281">
        <w:rPr>
          <w:rFonts w:ascii="Aptos" w:hAnsi="Aptos" w:cs="Aptos"/>
          <w:sz w:val="22"/>
        </w:rPr>
        <w:t>š</w:t>
      </w:r>
      <w:r w:rsidRPr="00947281">
        <w:rPr>
          <w:rFonts w:ascii="Aptos" w:hAnsi="Aptos" w:cs="Times New Roman"/>
          <w:sz w:val="22"/>
        </w:rPr>
        <w:t>punktam v</w:t>
      </w:r>
      <w:r w:rsidRPr="00947281">
        <w:rPr>
          <w:rFonts w:ascii="Aptos" w:hAnsi="Aptos" w:cs="Aptos"/>
          <w:sz w:val="22"/>
        </w:rPr>
        <w:t>ē</w:t>
      </w:r>
      <w:r w:rsidRPr="00947281">
        <w:rPr>
          <w:rFonts w:ascii="Aptos" w:hAnsi="Aptos" w:cs="Times New Roman"/>
          <w:sz w:val="22"/>
        </w:rPr>
        <w:t>rt</w:t>
      </w:r>
      <w:r w:rsidRPr="00947281">
        <w:rPr>
          <w:rFonts w:ascii="Aptos" w:hAnsi="Aptos" w:cs="Aptos"/>
          <w:sz w:val="22"/>
        </w:rPr>
        <w:t>ēš</w:t>
      </w:r>
      <w:r w:rsidRPr="00947281">
        <w:rPr>
          <w:rFonts w:ascii="Aptos" w:hAnsi="Aptos" w:cs="Times New Roman"/>
          <w:sz w:val="22"/>
        </w:rPr>
        <w:t>anas komisija projektu iesniegumus sarindo priorit</w:t>
      </w:r>
      <w:r w:rsidRPr="00947281">
        <w:rPr>
          <w:rFonts w:ascii="Aptos" w:hAnsi="Aptos" w:cs="Aptos"/>
          <w:sz w:val="22"/>
        </w:rPr>
        <w:t>ā</w:t>
      </w:r>
      <w:r w:rsidRPr="00947281">
        <w:rPr>
          <w:rFonts w:ascii="Aptos" w:hAnsi="Aptos" w:cs="Times New Roman"/>
          <w:sz w:val="22"/>
        </w:rPr>
        <w:t>r</w:t>
      </w:r>
      <w:r w:rsidRPr="00947281">
        <w:rPr>
          <w:rFonts w:ascii="Aptos" w:hAnsi="Aptos" w:cs="Aptos"/>
          <w:sz w:val="22"/>
        </w:rPr>
        <w:t>ā</w:t>
      </w:r>
      <w:r w:rsidRPr="00947281">
        <w:rPr>
          <w:rFonts w:ascii="Aptos" w:hAnsi="Aptos" w:cs="Times New Roman"/>
          <w:sz w:val="22"/>
        </w:rPr>
        <w:t xml:space="preserve"> sec</w:t>
      </w:r>
      <w:r w:rsidRPr="00947281">
        <w:rPr>
          <w:rFonts w:ascii="Aptos" w:hAnsi="Aptos" w:cs="Aptos"/>
          <w:sz w:val="22"/>
        </w:rPr>
        <w:t>ī</w:t>
      </w:r>
      <w:r w:rsidRPr="00947281">
        <w:rPr>
          <w:rFonts w:ascii="Aptos" w:hAnsi="Aptos" w:cs="Times New Roman"/>
          <w:sz w:val="22"/>
        </w:rPr>
        <w:t>b</w:t>
      </w:r>
      <w:r w:rsidRPr="00947281">
        <w:rPr>
          <w:rFonts w:ascii="Aptos" w:hAnsi="Aptos" w:cs="Aptos"/>
          <w:sz w:val="22"/>
        </w:rPr>
        <w:t>ā</w:t>
      </w:r>
      <w:r w:rsidRPr="00947281">
        <w:rPr>
          <w:rFonts w:ascii="Aptos" w:hAnsi="Aptos" w:cs="Times New Roman"/>
          <w:sz w:val="22"/>
        </w:rPr>
        <w:t xml:space="preserve">, lai noteiktu, vai </w:t>
      </w:r>
      <w:r w:rsidR="00B670A7" w:rsidRPr="00947281">
        <w:rPr>
          <w:rFonts w:ascii="Aptos" w:hAnsi="Aptos" w:cs="Times New Roman"/>
          <w:sz w:val="22"/>
        </w:rPr>
        <w:t>p</w:t>
      </w:r>
      <w:r w:rsidR="007451F5" w:rsidRPr="00947281">
        <w:rPr>
          <w:rFonts w:ascii="Aptos" w:hAnsi="Aptos" w:cs="Times New Roman"/>
          <w:sz w:val="22"/>
        </w:rPr>
        <w:t xml:space="preserve">asākuma </w:t>
      </w:r>
      <w:r w:rsidRPr="00947281">
        <w:rPr>
          <w:rFonts w:ascii="Aptos" w:hAnsi="Aptos" w:cs="Times New Roman"/>
          <w:sz w:val="22"/>
        </w:rPr>
        <w:t>ietvaros ir pieejams finansējums projekta īstenošanai. Prioritārā secība tiek veidota, ievērojot nosacījumu, ka</w:t>
      </w:r>
      <w:r w:rsidR="0019201E" w:rsidRPr="00947281">
        <w:rPr>
          <w:rFonts w:ascii="Aptos" w:eastAsia="Times New Roman" w:hAnsi="Aptos" w:cs="Times New Roman"/>
          <w:bCs/>
          <w:color w:val="000000"/>
          <w:sz w:val="22"/>
          <w:lang w:eastAsia="lv-LV"/>
        </w:rPr>
        <w:t>:</w:t>
      </w:r>
    </w:p>
    <w:p w14:paraId="6330B9A3" w14:textId="77777777" w:rsidR="0019201E" w:rsidRPr="00947281" w:rsidRDefault="0019201E" w:rsidP="00CC1F6A">
      <w:pPr>
        <w:pStyle w:val="Sarakstarindkopa"/>
        <w:numPr>
          <w:ilvl w:val="2"/>
          <w:numId w:val="1"/>
        </w:numPr>
        <w:spacing w:before="240"/>
        <w:ind w:left="1701" w:hanging="681"/>
        <w:rPr>
          <w:rFonts w:ascii="Aptos" w:hAnsi="Aptos" w:cs="Times New Roman"/>
          <w:sz w:val="22"/>
        </w:rPr>
      </w:pPr>
      <w:r w:rsidRPr="00947281">
        <w:rPr>
          <w:rFonts w:ascii="Aptos" w:hAnsi="Aptos"/>
          <w:bCs/>
          <w:color w:val="000000"/>
          <w:sz w:val="22"/>
        </w:rPr>
        <w:t>ja vairākiem projektu iesniegumiem ir piešķirts vienāds punktu skaits, tad prioritāri ir atbalstāms projekta iesniegums, kas saņēmis lielāku punktu skaitu kvalitātes kritērijā Nr. 4.1.;</w:t>
      </w:r>
    </w:p>
    <w:p w14:paraId="5F4E936E" w14:textId="77777777" w:rsidR="0019201E" w:rsidRPr="00947281" w:rsidRDefault="0019201E" w:rsidP="00CC1F6A">
      <w:pPr>
        <w:pStyle w:val="Sarakstarindkopa"/>
        <w:numPr>
          <w:ilvl w:val="2"/>
          <w:numId w:val="1"/>
        </w:numPr>
        <w:spacing w:before="240"/>
        <w:ind w:left="1701" w:hanging="681"/>
        <w:rPr>
          <w:rFonts w:ascii="Aptos" w:hAnsi="Aptos" w:cs="Times New Roman"/>
          <w:sz w:val="22"/>
        </w:rPr>
      </w:pPr>
      <w:r w:rsidRPr="00947281">
        <w:rPr>
          <w:rFonts w:ascii="Aptos" w:eastAsia="Times New Roman" w:hAnsi="Aptos" w:cs="Times New Roman"/>
          <w:bCs/>
          <w:color w:val="000000"/>
          <w:sz w:val="22"/>
          <w:lang w:eastAsia="lv-LV"/>
        </w:rPr>
        <w:t>ja arī pēc kvalitātes kritērija Nr. 4.1. projektu iesniegumi saņem vienādu vērtējumu, tad prioritāri atbalstāms ir projekta iesniegums, kas saņēmis lielāku punktu skaitu kvalitātes kritērijā Nr. 4.2.;</w:t>
      </w:r>
    </w:p>
    <w:p w14:paraId="647ACE68" w14:textId="77777777" w:rsidR="0019201E" w:rsidRPr="00947281" w:rsidRDefault="0019201E" w:rsidP="00CC1F6A">
      <w:pPr>
        <w:pStyle w:val="Sarakstarindkopa"/>
        <w:numPr>
          <w:ilvl w:val="2"/>
          <w:numId w:val="1"/>
        </w:numPr>
        <w:spacing w:before="240"/>
        <w:ind w:left="1701" w:hanging="681"/>
        <w:rPr>
          <w:rFonts w:ascii="Aptos" w:hAnsi="Aptos" w:cs="Times New Roman"/>
          <w:sz w:val="22"/>
        </w:rPr>
      </w:pPr>
      <w:r w:rsidRPr="00947281">
        <w:rPr>
          <w:rFonts w:ascii="Aptos" w:eastAsia="Times New Roman" w:hAnsi="Aptos" w:cs="Times New Roman"/>
          <w:bCs/>
          <w:color w:val="000000"/>
          <w:sz w:val="22"/>
          <w:lang w:eastAsia="lv-LV"/>
        </w:rPr>
        <w:t>ja arī pēc kvalitātes kritērija Nr. 4.2. projektu iesniegumi saņem vienādu vērtējumu, tad prioritāri atbalstāms ir projekta iesniegums, kas saņēmis lielāku punktu skaitu kvalitātes kritērijā Nr. 4.5.</w:t>
      </w:r>
    </w:p>
    <w:p w14:paraId="7C550AA2" w14:textId="3C05660B" w:rsidR="000F1324" w:rsidRPr="00947281" w:rsidRDefault="000F1324" w:rsidP="00CC1F6A">
      <w:pPr>
        <w:pStyle w:val="Sarakstarindkopa"/>
        <w:numPr>
          <w:ilvl w:val="1"/>
          <w:numId w:val="1"/>
        </w:numPr>
        <w:tabs>
          <w:tab w:val="left" w:pos="284"/>
        </w:tabs>
        <w:spacing w:before="240"/>
        <w:outlineLvl w:val="3"/>
        <w:rPr>
          <w:rFonts w:ascii="Aptos" w:hAnsi="Aptos" w:cs="Times New Roman"/>
          <w:sz w:val="22"/>
        </w:rPr>
      </w:pPr>
      <w:r w:rsidRPr="00947281">
        <w:rPr>
          <w:rFonts w:ascii="Aptos" w:hAnsi="Aptos" w:cs="Times New Roman"/>
          <w:sz w:val="22"/>
        </w:rPr>
        <w:t>projektu iesniegumu, kuriem pēc nolikuma 22.1., 22.2. un 22.3. apakšpunkt</w:t>
      </w:r>
      <w:r w:rsidR="00415C0D" w:rsidRPr="00947281">
        <w:rPr>
          <w:rFonts w:ascii="Aptos" w:hAnsi="Aptos" w:cs="Times New Roman"/>
          <w:sz w:val="22"/>
        </w:rPr>
        <w:t>os</w:t>
      </w:r>
      <w:r w:rsidRPr="00947281">
        <w:rPr>
          <w:rFonts w:ascii="Aptos" w:hAnsi="Aptos" w:cs="Times New Roman"/>
          <w:sz w:val="22"/>
        </w:rPr>
        <w:t xml:space="preserve"> minētās vērtēšanas un prioritārās secības sarindošanas </w:t>
      </w:r>
      <w:r w:rsidR="004D163B" w:rsidRPr="00947281">
        <w:rPr>
          <w:rFonts w:ascii="Aptos" w:hAnsi="Aptos" w:cs="Times New Roman"/>
          <w:sz w:val="22"/>
        </w:rPr>
        <w:t>potenciāli nav pieejams finansējums projekta īstenošanai, vērtēšanu neturpina.</w:t>
      </w:r>
    </w:p>
    <w:p w14:paraId="564D57C0" w14:textId="4E7D1DDE" w:rsidR="0019201E" w:rsidRPr="00947281" w:rsidRDefault="0019201E" w:rsidP="00CC1F6A">
      <w:pPr>
        <w:pStyle w:val="Sarakstarindkopa"/>
        <w:numPr>
          <w:ilvl w:val="1"/>
          <w:numId w:val="1"/>
        </w:numPr>
        <w:tabs>
          <w:tab w:val="left" w:pos="284"/>
        </w:tabs>
        <w:spacing w:before="240"/>
        <w:outlineLvl w:val="3"/>
        <w:rPr>
          <w:rFonts w:ascii="Aptos" w:hAnsi="Aptos" w:cs="Times New Roman"/>
          <w:sz w:val="22"/>
        </w:rPr>
      </w:pPr>
      <w:r w:rsidRPr="00947281">
        <w:rPr>
          <w:rFonts w:ascii="Aptos" w:hAnsi="Aptos" w:cs="Times New Roman"/>
          <w:sz w:val="22"/>
        </w:rPr>
        <w:t xml:space="preserve">projektu iesniegumu, kuriem pēc nolikuma </w:t>
      </w:r>
      <w:r w:rsidR="009424C6" w:rsidRPr="00947281">
        <w:rPr>
          <w:rFonts w:ascii="Aptos" w:hAnsi="Aptos" w:cs="Times New Roman"/>
          <w:sz w:val="22"/>
        </w:rPr>
        <w:t xml:space="preserve">22.1., </w:t>
      </w:r>
      <w:r w:rsidRPr="00947281">
        <w:rPr>
          <w:rFonts w:ascii="Aptos" w:hAnsi="Aptos" w:cs="Times New Roman"/>
          <w:sz w:val="22"/>
        </w:rPr>
        <w:t>2</w:t>
      </w:r>
      <w:r w:rsidR="00E132FF" w:rsidRPr="00947281">
        <w:rPr>
          <w:rFonts w:ascii="Aptos" w:hAnsi="Aptos" w:cs="Times New Roman"/>
          <w:sz w:val="22"/>
        </w:rPr>
        <w:t>2</w:t>
      </w:r>
      <w:r w:rsidRPr="00947281">
        <w:rPr>
          <w:rFonts w:ascii="Aptos" w:hAnsi="Aptos" w:cs="Times New Roman"/>
          <w:sz w:val="22"/>
        </w:rPr>
        <w:t>.2. </w:t>
      </w:r>
      <w:r w:rsidR="009424C6" w:rsidRPr="00947281">
        <w:rPr>
          <w:rFonts w:ascii="Aptos" w:hAnsi="Aptos" w:cs="Times New Roman"/>
          <w:sz w:val="22"/>
        </w:rPr>
        <w:t>un 22.3. </w:t>
      </w:r>
      <w:r w:rsidRPr="00947281">
        <w:rPr>
          <w:rFonts w:ascii="Aptos" w:hAnsi="Aptos" w:cs="Times New Roman"/>
          <w:sz w:val="22"/>
        </w:rPr>
        <w:t>apakšpunkt</w:t>
      </w:r>
      <w:r w:rsidR="004C56CF" w:rsidRPr="00947281">
        <w:rPr>
          <w:rFonts w:ascii="Aptos" w:hAnsi="Aptos" w:cs="Times New Roman"/>
          <w:sz w:val="22"/>
        </w:rPr>
        <w:t>os</w:t>
      </w:r>
      <w:r w:rsidRPr="00947281">
        <w:rPr>
          <w:rFonts w:ascii="Aptos" w:hAnsi="Aptos" w:cs="Times New Roman"/>
          <w:sz w:val="22"/>
        </w:rPr>
        <w:t xml:space="preserve"> minētās vērtēšanas un prioritārās secības sarindošanas potenciāli ir pieejams finansējums projekta īstenošanai, vērtēšanu turpina šādā secībā:</w:t>
      </w:r>
    </w:p>
    <w:p w14:paraId="702C5722" w14:textId="77777777" w:rsidR="0019201E" w:rsidRPr="00947281" w:rsidRDefault="0019201E" w:rsidP="00CC1F6A">
      <w:pPr>
        <w:pStyle w:val="Sarakstarindkopa"/>
        <w:numPr>
          <w:ilvl w:val="2"/>
          <w:numId w:val="1"/>
        </w:numPr>
        <w:tabs>
          <w:tab w:val="left" w:pos="284"/>
        </w:tabs>
        <w:spacing w:before="240"/>
        <w:ind w:left="1701" w:hanging="681"/>
        <w:outlineLvl w:val="3"/>
        <w:rPr>
          <w:rFonts w:ascii="Aptos" w:hAnsi="Aptos" w:cs="Times New Roman"/>
          <w:sz w:val="22"/>
        </w:rPr>
      </w:pPr>
      <w:r w:rsidRPr="00947281">
        <w:rPr>
          <w:rFonts w:ascii="Aptos" w:hAnsi="Aptos" w:cs="Times New Roman"/>
          <w:sz w:val="22"/>
        </w:rPr>
        <w:t>vienotie kritēriji Nr. 1.1., Nr. 1.2., Nr. 1.3., Nr. 1.4., Nr. 1.5., Nr. 1.6., Nr. 1.7., Nr. 1.8., Nr. 1.9. (vērtē visi balsstiesīgie vērtēšanas komisijas locekļi),</w:t>
      </w:r>
    </w:p>
    <w:p w14:paraId="7017B340" w14:textId="77777777" w:rsidR="0019201E" w:rsidRPr="00947281" w:rsidRDefault="0019201E" w:rsidP="00CC1F6A">
      <w:pPr>
        <w:pStyle w:val="Sarakstarindkopa"/>
        <w:numPr>
          <w:ilvl w:val="2"/>
          <w:numId w:val="1"/>
        </w:numPr>
        <w:tabs>
          <w:tab w:val="left" w:pos="284"/>
        </w:tabs>
        <w:spacing w:before="240"/>
        <w:ind w:left="1701" w:hanging="681"/>
        <w:outlineLvl w:val="3"/>
        <w:rPr>
          <w:rFonts w:ascii="Aptos" w:hAnsi="Aptos" w:cs="Times New Roman"/>
          <w:sz w:val="22"/>
        </w:rPr>
      </w:pPr>
      <w:r w:rsidRPr="00947281">
        <w:rPr>
          <w:rFonts w:ascii="Aptos" w:hAnsi="Aptos" w:cs="Times New Roman"/>
          <w:sz w:val="22"/>
        </w:rPr>
        <w:t>vienotie izvēles kritēriji Nr. 2.1., Nr. 2.2. (vērtē visi balsstiesīgie vērtēšanas komisijas locekļi),</w:t>
      </w:r>
    </w:p>
    <w:p w14:paraId="5844A0D9" w14:textId="77777777" w:rsidR="0019201E" w:rsidRPr="00947281" w:rsidRDefault="0019201E" w:rsidP="00CC1F6A">
      <w:pPr>
        <w:pStyle w:val="Sarakstarindkopa"/>
        <w:numPr>
          <w:ilvl w:val="2"/>
          <w:numId w:val="1"/>
        </w:numPr>
        <w:tabs>
          <w:tab w:val="left" w:pos="284"/>
        </w:tabs>
        <w:spacing w:before="240"/>
        <w:ind w:left="1701" w:hanging="681"/>
        <w:outlineLvl w:val="3"/>
        <w:rPr>
          <w:rFonts w:ascii="Aptos" w:hAnsi="Aptos" w:cs="Times New Roman"/>
          <w:sz w:val="22"/>
        </w:rPr>
      </w:pPr>
      <w:r w:rsidRPr="00947281">
        <w:rPr>
          <w:rFonts w:ascii="Aptos" w:hAnsi="Aptos" w:cs="Times New Roman"/>
          <w:sz w:val="22"/>
        </w:rPr>
        <w:t>specifiskais atbilstības kritērijs Nr. 3.1. (vērtē visi balsstiesīgie vērtēšanas komisijas locekļi).</w:t>
      </w:r>
    </w:p>
    <w:p w14:paraId="5BDB95BF" w14:textId="77777777" w:rsidR="0019201E" w:rsidRPr="00947281" w:rsidRDefault="0019201E" w:rsidP="00CC1F6A">
      <w:pPr>
        <w:pStyle w:val="Sarakstarindkopa"/>
        <w:numPr>
          <w:ilvl w:val="0"/>
          <w:numId w:val="1"/>
        </w:numPr>
        <w:ind w:left="426" w:hanging="426"/>
        <w:contextualSpacing w:val="0"/>
        <w:outlineLvl w:val="3"/>
        <w:rPr>
          <w:rFonts w:ascii="Aptos" w:eastAsia="Times New Roman" w:hAnsi="Aptos" w:cs="Times New Roman"/>
          <w:bCs/>
          <w:color w:val="000000"/>
          <w:sz w:val="22"/>
          <w:lang w:eastAsia="lv-LV"/>
        </w:rPr>
      </w:pPr>
      <w:bookmarkStart w:id="8" w:name="_Ref120491837"/>
      <w:r w:rsidRPr="00947281">
        <w:rPr>
          <w:rFonts w:ascii="Aptos" w:eastAsia="Times New Roman" w:hAnsi="Aptos" w:cs="Times New Roman"/>
          <w:bCs/>
          <w:color w:val="000000"/>
          <w:sz w:val="22"/>
          <w:lang w:eastAsia="lv-LV"/>
        </w:rPr>
        <w:t>Vērtēšanas komisijas lēmums tiek atspoguļots vērtēšanas komisijas atzinumā par projekta iesnieguma virzību apstiprināšanai, apstiprināšanai ar nosacījumu vai noraidīšanai.</w:t>
      </w:r>
      <w:bookmarkEnd w:id="8"/>
    </w:p>
    <w:p w14:paraId="120CB654" w14:textId="77777777" w:rsidR="0019201E" w:rsidRPr="00947281" w:rsidRDefault="0019201E" w:rsidP="00CC1F6A">
      <w:pPr>
        <w:pStyle w:val="Sarakstarindkopa"/>
        <w:numPr>
          <w:ilvl w:val="0"/>
          <w:numId w:val="1"/>
        </w:numPr>
        <w:outlineLvl w:val="3"/>
        <w:rPr>
          <w:rFonts w:ascii="Aptos" w:eastAsia="Times New Roman" w:hAnsi="Aptos" w:cs="Times New Roman"/>
          <w:color w:val="000000"/>
          <w:sz w:val="22"/>
          <w:lang w:eastAsia="lv-LV"/>
        </w:rPr>
      </w:pPr>
      <w:bookmarkStart w:id="9" w:name="_Ref120491666"/>
      <w:r w:rsidRPr="00947281">
        <w:rPr>
          <w:rFonts w:ascii="Aptos" w:eastAsia="Times New Roman" w:hAnsi="Aptos" w:cs="Times New Roman"/>
          <w:color w:val="000000" w:themeColor="text1"/>
          <w:sz w:val="22"/>
          <w:lang w:eastAsia="lv-LV"/>
        </w:rPr>
        <w:t>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Projektu portālā.</w:t>
      </w:r>
      <w:bookmarkEnd w:id="9"/>
      <w:r w:rsidRPr="00947281">
        <w:rPr>
          <w:rFonts w:ascii="Aptos" w:eastAsia="Times New Roman" w:hAnsi="Aptos" w:cs="Times New Roman"/>
          <w:color w:val="000000" w:themeColor="text1"/>
          <w:sz w:val="22"/>
          <w:lang w:eastAsia="lv-LV"/>
        </w:rPr>
        <w:t xml:space="preserve"> </w:t>
      </w:r>
    </w:p>
    <w:p w14:paraId="0CBB6440" w14:textId="77777777" w:rsidR="0019201E" w:rsidRPr="00947281" w:rsidRDefault="0019201E" w:rsidP="0019201E">
      <w:pPr>
        <w:pStyle w:val="Headinggg1"/>
        <w:rPr>
          <w:rFonts w:ascii="Aptos" w:hAnsi="Aptos"/>
          <w:sz w:val="22"/>
          <w:szCs w:val="22"/>
        </w:rPr>
      </w:pPr>
      <w:r w:rsidRPr="00947281">
        <w:rPr>
          <w:rFonts w:ascii="Aptos" w:hAnsi="Aptos"/>
          <w:sz w:val="22"/>
          <w:szCs w:val="22"/>
        </w:rPr>
        <w:t>Lēmuma pieņemšanas un paziņošanas kārtība</w:t>
      </w:r>
    </w:p>
    <w:p w14:paraId="0C01936A" w14:textId="77777777" w:rsidR="0019201E" w:rsidRPr="00947281" w:rsidRDefault="0019201E" w:rsidP="00CC1F6A">
      <w:pPr>
        <w:pStyle w:val="naisf"/>
        <w:numPr>
          <w:ilvl w:val="0"/>
          <w:numId w:val="1"/>
        </w:numPr>
        <w:spacing w:before="0" w:beforeAutospacing="0" w:after="0" w:afterAutospacing="0"/>
        <w:rPr>
          <w:rFonts w:ascii="Aptos" w:hAnsi="Aptos"/>
          <w:sz w:val="22"/>
          <w:szCs w:val="22"/>
        </w:rPr>
      </w:pPr>
      <w:bookmarkStart w:id="10" w:name="_Ref120490735"/>
      <w:r w:rsidRPr="00947281">
        <w:rPr>
          <w:rFonts w:ascii="Aptos" w:hAnsi="Aptos"/>
          <w:sz w:val="22"/>
          <w:szCs w:val="22"/>
        </w:rPr>
        <w:t>Sadarbības iestāde, pamatojoties uz vērtēšanas komisijas sniegto atzinumu, pieņem lēmumu (turpmāk – lēmums) par:</w:t>
      </w:r>
      <w:bookmarkEnd w:id="10"/>
    </w:p>
    <w:p w14:paraId="33810AC5" w14:textId="77777777" w:rsidR="0019201E" w:rsidRPr="00947281" w:rsidRDefault="0019201E" w:rsidP="00CC1F6A">
      <w:pPr>
        <w:pStyle w:val="naisf"/>
        <w:numPr>
          <w:ilvl w:val="1"/>
          <w:numId w:val="1"/>
        </w:numPr>
        <w:spacing w:before="0" w:beforeAutospacing="0" w:after="0" w:afterAutospacing="0"/>
        <w:rPr>
          <w:rFonts w:ascii="Aptos" w:hAnsi="Aptos"/>
          <w:sz w:val="22"/>
          <w:szCs w:val="22"/>
        </w:rPr>
      </w:pPr>
      <w:bookmarkStart w:id="11" w:name="_Ref120521412"/>
      <w:r w:rsidRPr="00947281">
        <w:rPr>
          <w:rFonts w:ascii="Aptos" w:hAnsi="Aptos"/>
          <w:sz w:val="22"/>
          <w:szCs w:val="22"/>
        </w:rPr>
        <w:t>projekta iesnieguma apstiprināšanu;</w:t>
      </w:r>
      <w:bookmarkEnd w:id="11"/>
    </w:p>
    <w:p w14:paraId="7887096B" w14:textId="77777777" w:rsidR="0019201E" w:rsidRPr="00947281" w:rsidRDefault="0019201E" w:rsidP="00CC1F6A">
      <w:pPr>
        <w:pStyle w:val="naisf"/>
        <w:numPr>
          <w:ilvl w:val="1"/>
          <w:numId w:val="1"/>
        </w:numPr>
        <w:spacing w:before="0" w:beforeAutospacing="0" w:after="0" w:afterAutospacing="0"/>
        <w:rPr>
          <w:rFonts w:ascii="Aptos" w:hAnsi="Aptos"/>
          <w:sz w:val="22"/>
          <w:szCs w:val="22"/>
        </w:rPr>
      </w:pPr>
      <w:bookmarkStart w:id="12" w:name="_Ref120521415"/>
      <w:r w:rsidRPr="00947281">
        <w:rPr>
          <w:rFonts w:ascii="Aptos" w:hAnsi="Aptos"/>
          <w:sz w:val="22"/>
          <w:szCs w:val="22"/>
        </w:rPr>
        <w:t>projekta iesnieguma apstiprināšanu ar nosacījumu;</w:t>
      </w:r>
      <w:bookmarkEnd w:id="12"/>
    </w:p>
    <w:p w14:paraId="6F81569D" w14:textId="77777777" w:rsidR="0019201E" w:rsidRPr="00947281" w:rsidRDefault="0019201E" w:rsidP="00CC1F6A">
      <w:pPr>
        <w:pStyle w:val="naisf"/>
        <w:numPr>
          <w:ilvl w:val="1"/>
          <w:numId w:val="1"/>
        </w:numPr>
        <w:spacing w:before="0" w:beforeAutospacing="0" w:after="0" w:afterAutospacing="0"/>
        <w:rPr>
          <w:rFonts w:ascii="Aptos" w:hAnsi="Aptos"/>
          <w:sz w:val="22"/>
          <w:szCs w:val="22"/>
        </w:rPr>
      </w:pPr>
      <w:r w:rsidRPr="00947281">
        <w:rPr>
          <w:rFonts w:ascii="Aptos" w:hAnsi="Aptos"/>
          <w:sz w:val="22"/>
          <w:szCs w:val="22"/>
        </w:rPr>
        <w:t>projekta iesnieguma noraidīšanu.</w:t>
      </w:r>
    </w:p>
    <w:p w14:paraId="4FE4B1E8" w14:textId="77777777" w:rsidR="0019201E" w:rsidRPr="00947281" w:rsidRDefault="0019201E" w:rsidP="00CC1F6A">
      <w:pPr>
        <w:pStyle w:val="naisf"/>
        <w:numPr>
          <w:ilvl w:val="0"/>
          <w:numId w:val="1"/>
        </w:numPr>
        <w:spacing w:before="0" w:beforeAutospacing="0" w:after="0" w:afterAutospacing="0"/>
        <w:rPr>
          <w:rFonts w:ascii="Aptos" w:hAnsi="Aptos"/>
          <w:sz w:val="22"/>
          <w:szCs w:val="22"/>
        </w:rPr>
      </w:pPr>
      <w:r w:rsidRPr="00947281">
        <w:rPr>
          <w:rFonts w:ascii="Aptos" w:hAnsi="Aptos"/>
          <w:sz w:val="22"/>
          <w:szCs w:val="22"/>
        </w:rPr>
        <w:t>Lēmumu sadarbības iestāde pieņem 3 mēnešu laikā pēc projektu iesniegumu iesniegšanas termiņa beigu datuma.</w:t>
      </w:r>
    </w:p>
    <w:p w14:paraId="1389E847" w14:textId="0695603A" w:rsidR="0019201E" w:rsidRPr="00947281" w:rsidRDefault="0019201E" w:rsidP="00CC1F6A">
      <w:pPr>
        <w:pStyle w:val="Sarakstarindkopa"/>
        <w:numPr>
          <w:ilvl w:val="0"/>
          <w:numId w:val="1"/>
        </w:numPr>
        <w:tabs>
          <w:tab w:val="left" w:pos="284"/>
        </w:tabs>
        <w:outlineLvl w:val="3"/>
        <w:rPr>
          <w:rFonts w:ascii="Aptos" w:hAnsi="Aptos" w:cs="Times New Roman"/>
          <w:sz w:val="22"/>
        </w:rPr>
      </w:pPr>
      <w:r w:rsidRPr="00947281">
        <w:rPr>
          <w:rFonts w:ascii="Aptos" w:hAnsi="Aptos" w:cs="Times New Roman"/>
          <w:sz w:val="22"/>
        </w:rPr>
        <w:t xml:space="preserve">Pirms nolikuma </w:t>
      </w:r>
      <w:r w:rsidRPr="00947281">
        <w:rPr>
          <w:rFonts w:ascii="Aptos" w:hAnsi="Aptos" w:cs="Times New Roman"/>
          <w:sz w:val="22"/>
        </w:rPr>
        <w:fldChar w:fldCharType="begin"/>
      </w:r>
      <w:r w:rsidRPr="00947281">
        <w:rPr>
          <w:rFonts w:ascii="Aptos" w:hAnsi="Aptos" w:cs="Times New Roman"/>
          <w:sz w:val="22"/>
        </w:rPr>
        <w:instrText xml:space="preserve"> REF _Ref120521412 \r \h  \* MERGEFORMAT </w:instrText>
      </w:r>
      <w:r w:rsidRPr="00947281">
        <w:rPr>
          <w:rFonts w:ascii="Aptos" w:hAnsi="Aptos" w:cs="Times New Roman"/>
          <w:sz w:val="22"/>
        </w:rPr>
      </w:r>
      <w:r w:rsidRPr="00947281">
        <w:rPr>
          <w:rFonts w:ascii="Aptos" w:hAnsi="Aptos" w:cs="Times New Roman"/>
          <w:sz w:val="22"/>
        </w:rPr>
        <w:fldChar w:fldCharType="separate"/>
      </w:r>
      <w:r w:rsidR="00967822" w:rsidRPr="00947281">
        <w:rPr>
          <w:rFonts w:ascii="Aptos" w:hAnsi="Aptos" w:cs="Times New Roman"/>
          <w:sz w:val="22"/>
        </w:rPr>
        <w:t>25.1</w:t>
      </w:r>
      <w:r w:rsidRPr="00947281">
        <w:rPr>
          <w:rFonts w:ascii="Aptos" w:hAnsi="Aptos" w:cs="Times New Roman"/>
          <w:sz w:val="22"/>
        </w:rPr>
        <w:fldChar w:fldCharType="end"/>
      </w:r>
      <w:r w:rsidRPr="00947281">
        <w:rPr>
          <w:rFonts w:ascii="Aptos" w:hAnsi="Aptos" w:cs="Times New Roman"/>
          <w:sz w:val="22"/>
        </w:rPr>
        <w:t xml:space="preserve">. apakšpunktā noteiktā lēmuma pieņemšanas vai </w:t>
      </w:r>
      <w:r w:rsidRPr="00947281">
        <w:rPr>
          <w:rFonts w:ascii="Aptos" w:hAnsi="Aptos" w:cs="Times New Roman"/>
          <w:sz w:val="22"/>
        </w:rPr>
        <w:fldChar w:fldCharType="begin"/>
      </w:r>
      <w:r w:rsidRPr="00947281">
        <w:rPr>
          <w:rFonts w:ascii="Aptos" w:hAnsi="Aptos" w:cs="Times New Roman"/>
          <w:sz w:val="22"/>
        </w:rPr>
        <w:instrText xml:space="preserve"> REF _Ref120521482 \r \h  \* MERGEFORMAT </w:instrText>
      </w:r>
      <w:r w:rsidRPr="00947281">
        <w:rPr>
          <w:rFonts w:ascii="Aptos" w:hAnsi="Aptos" w:cs="Times New Roman"/>
          <w:sz w:val="22"/>
        </w:rPr>
      </w:r>
      <w:r w:rsidRPr="00947281">
        <w:rPr>
          <w:rFonts w:ascii="Aptos" w:hAnsi="Aptos" w:cs="Times New Roman"/>
          <w:sz w:val="22"/>
        </w:rPr>
        <w:fldChar w:fldCharType="separate"/>
      </w:r>
      <w:r w:rsidR="0019776A" w:rsidRPr="00947281">
        <w:rPr>
          <w:rFonts w:ascii="Aptos" w:hAnsi="Aptos" w:cs="Times New Roman"/>
          <w:sz w:val="22"/>
        </w:rPr>
        <w:t>31.1</w:t>
      </w:r>
      <w:r w:rsidRPr="00947281">
        <w:rPr>
          <w:rFonts w:ascii="Aptos" w:hAnsi="Aptos" w:cs="Times New Roman"/>
          <w:sz w:val="22"/>
        </w:rPr>
        <w:fldChar w:fldCharType="end"/>
      </w:r>
      <w:r w:rsidRPr="00947281">
        <w:rPr>
          <w:rFonts w:ascii="Aptos" w:hAnsi="Aptos" w:cs="Times New Roman"/>
          <w:sz w:val="22"/>
        </w:rPr>
        <w:t xml:space="preserve">. apakšpunktā noteiktā atzinuma izdošanas sadarbības iestāde atkārtoti pārbauda projekta iesniedzēja </w:t>
      </w:r>
      <w:r w:rsidRPr="00947281">
        <w:rPr>
          <w:rFonts w:ascii="Aptos" w:hAnsi="Aptos" w:cs="Times New Roman"/>
          <w:sz w:val="22"/>
        </w:rPr>
        <w:lastRenderedPageBreak/>
        <w:t>atbilstību Likuma 22. pantā noteiktajiem izslēgšanas noteikumiem, ievērojot MK noteikumos Nr. 408</w:t>
      </w:r>
      <w:r w:rsidRPr="00947281">
        <w:rPr>
          <w:rStyle w:val="Vresatsauce"/>
          <w:rFonts w:ascii="Aptos" w:hAnsi="Aptos" w:cs="Times New Roman"/>
          <w:sz w:val="22"/>
        </w:rPr>
        <w:footnoteReference w:id="4"/>
      </w:r>
      <w:r w:rsidRPr="00947281">
        <w:rPr>
          <w:rFonts w:ascii="Aptos" w:hAnsi="Aptos" w:cs="Times New Roman"/>
          <w:sz w:val="22"/>
        </w:rPr>
        <w:t xml:space="preserve"> noteikto kārtību, un veic projekta iesniedzēja pārbaudi atbilstoši Starptautisko un Latvijas Republikas nacionālo sankciju likuma 11.</w:t>
      </w:r>
      <w:r w:rsidRPr="00947281">
        <w:rPr>
          <w:rFonts w:ascii="Aptos" w:hAnsi="Aptos" w:cs="Times New Roman"/>
          <w:sz w:val="22"/>
          <w:vertAlign w:val="superscript"/>
        </w:rPr>
        <w:t>2</w:t>
      </w:r>
      <w:r w:rsidRPr="00947281">
        <w:rPr>
          <w:rFonts w:ascii="Aptos" w:hAnsi="Aptos" w:cs="Times New Roman"/>
          <w:sz w:val="22"/>
        </w:rPr>
        <w:t xml:space="preserve"> pantam. Ja pirms </w:t>
      </w:r>
      <w:r w:rsidRPr="00947281">
        <w:rPr>
          <w:rFonts w:ascii="Aptos" w:hAnsi="Aptos" w:cs="Times New Roman"/>
          <w:sz w:val="22"/>
        </w:rPr>
        <w:fldChar w:fldCharType="begin"/>
      </w:r>
      <w:r w:rsidRPr="00947281">
        <w:rPr>
          <w:rFonts w:ascii="Aptos" w:hAnsi="Aptos" w:cs="Times New Roman"/>
          <w:sz w:val="22"/>
        </w:rPr>
        <w:instrText xml:space="preserve"> REF _Ref120521482 \r \h  \* MERGEFORMAT </w:instrText>
      </w:r>
      <w:r w:rsidRPr="00947281">
        <w:rPr>
          <w:rFonts w:ascii="Aptos" w:hAnsi="Aptos" w:cs="Times New Roman"/>
          <w:sz w:val="22"/>
        </w:rPr>
      </w:r>
      <w:r w:rsidRPr="00947281">
        <w:rPr>
          <w:rFonts w:ascii="Aptos" w:hAnsi="Aptos" w:cs="Times New Roman"/>
          <w:sz w:val="22"/>
        </w:rPr>
        <w:fldChar w:fldCharType="separate"/>
      </w:r>
      <w:r w:rsidR="00967822" w:rsidRPr="00947281">
        <w:rPr>
          <w:rFonts w:ascii="Aptos" w:hAnsi="Aptos" w:cs="Times New Roman"/>
          <w:sz w:val="22"/>
        </w:rPr>
        <w:t>31.1</w:t>
      </w:r>
      <w:r w:rsidRPr="00947281">
        <w:rPr>
          <w:rFonts w:ascii="Aptos" w:hAnsi="Aptos" w:cs="Times New Roman"/>
          <w:sz w:val="22"/>
        </w:rPr>
        <w:fldChar w:fldCharType="end"/>
      </w:r>
      <w:r w:rsidRPr="00947281">
        <w:rPr>
          <w:rFonts w:ascii="Aptos" w:hAnsi="Aptos" w:cs="Times New Roman"/>
          <w:sz w:val="22"/>
        </w:rPr>
        <w:t>.</w:t>
      </w:r>
      <w:r w:rsidR="00425366" w:rsidRPr="00947281">
        <w:rPr>
          <w:rFonts w:ascii="Aptos" w:hAnsi="Aptos" w:cs="Times New Roman"/>
          <w:sz w:val="22"/>
        </w:rPr>
        <w:t> </w:t>
      </w:r>
      <w:r w:rsidRPr="00947281">
        <w:rPr>
          <w:rFonts w:ascii="Aptos" w:hAnsi="Aptos" w:cs="Times New Roman"/>
          <w:sz w:val="22"/>
        </w:rPr>
        <w:t xml:space="preserve">apakšpunktā noteiktā atzinuma izdošanas projekta iesniedzējs atbilst kādam no minētajos normatīvajos aktos noteiktajiem nosacījumiem, lai projekta iesniedzēju izslēgtu no dalības projektu iesniegumu atlasē, projekta iesniegums uzskatāms par noraidītu neatkarīgi no vērtēšanas komisijas </w:t>
      </w:r>
      <w:r w:rsidRPr="00947281">
        <w:rPr>
          <w:rFonts w:ascii="Aptos" w:hAnsi="Aptos" w:cs="Times New Roman"/>
          <w:sz w:val="22"/>
        </w:rPr>
        <w:fldChar w:fldCharType="begin"/>
      </w:r>
      <w:r w:rsidRPr="00947281">
        <w:rPr>
          <w:rFonts w:ascii="Aptos" w:hAnsi="Aptos" w:cs="Times New Roman"/>
          <w:sz w:val="22"/>
        </w:rPr>
        <w:instrText xml:space="preserve"> REF _Ref120491837 \r \h </w:instrText>
      </w:r>
      <w:r w:rsidR="00A42142" w:rsidRPr="00947281">
        <w:rPr>
          <w:rFonts w:ascii="Aptos" w:hAnsi="Aptos" w:cs="Times New Roman"/>
          <w:sz w:val="22"/>
        </w:rPr>
        <w:instrText xml:space="preserve"> \* MERGEFORMAT </w:instrText>
      </w:r>
      <w:r w:rsidRPr="00947281">
        <w:rPr>
          <w:rFonts w:ascii="Aptos" w:hAnsi="Aptos" w:cs="Times New Roman"/>
          <w:sz w:val="22"/>
        </w:rPr>
      </w:r>
      <w:r w:rsidRPr="00947281">
        <w:rPr>
          <w:rFonts w:ascii="Aptos" w:hAnsi="Aptos" w:cs="Times New Roman"/>
          <w:sz w:val="22"/>
        </w:rPr>
        <w:fldChar w:fldCharType="separate"/>
      </w:r>
      <w:r w:rsidR="0019776A" w:rsidRPr="00947281">
        <w:rPr>
          <w:rFonts w:ascii="Aptos" w:hAnsi="Aptos" w:cs="Times New Roman"/>
          <w:sz w:val="22"/>
        </w:rPr>
        <w:t>23</w:t>
      </w:r>
      <w:r w:rsidRPr="00947281">
        <w:rPr>
          <w:rFonts w:ascii="Aptos" w:hAnsi="Aptos" w:cs="Times New Roman"/>
          <w:sz w:val="22"/>
        </w:rPr>
        <w:fldChar w:fldCharType="end"/>
      </w:r>
      <w:r w:rsidRPr="00947281">
        <w:rPr>
          <w:rFonts w:ascii="Aptos" w:hAnsi="Aptos" w:cs="Times New Roman"/>
          <w:sz w:val="22"/>
        </w:rPr>
        <w:t>. punktā noteiktā atzinuma.</w:t>
      </w:r>
    </w:p>
    <w:p w14:paraId="2CA09AD9" w14:textId="77777777" w:rsidR="0019201E" w:rsidRPr="00947281" w:rsidRDefault="0019201E" w:rsidP="00CC1F6A">
      <w:pPr>
        <w:pStyle w:val="naisf"/>
        <w:numPr>
          <w:ilvl w:val="0"/>
          <w:numId w:val="1"/>
        </w:numPr>
        <w:tabs>
          <w:tab w:val="left" w:pos="0"/>
        </w:tabs>
        <w:spacing w:before="0" w:beforeAutospacing="0" w:after="0" w:afterAutospacing="0"/>
        <w:rPr>
          <w:rFonts w:ascii="Aptos" w:hAnsi="Aptos"/>
          <w:sz w:val="22"/>
          <w:szCs w:val="22"/>
        </w:rPr>
      </w:pPr>
      <w:r w:rsidRPr="00947281">
        <w:rPr>
          <w:rFonts w:ascii="Aptos" w:hAnsi="Aptos"/>
          <w:sz w:val="22"/>
          <w:szCs w:val="22"/>
        </w:rPr>
        <w:t xml:space="preserve">Lēmumu par projekta iesnieguma apstiprināšanu sadarbības iestāde pieņem, ja tiek izpildīti visi turpmāk minētie nosacījumi: </w:t>
      </w:r>
    </w:p>
    <w:p w14:paraId="2861535F" w14:textId="002FD585" w:rsidR="0019201E" w:rsidRPr="00947281" w:rsidRDefault="0019201E" w:rsidP="00CC1F6A">
      <w:pPr>
        <w:pStyle w:val="naisf"/>
        <w:numPr>
          <w:ilvl w:val="1"/>
          <w:numId w:val="1"/>
        </w:numPr>
        <w:spacing w:before="0" w:beforeAutospacing="0" w:after="0" w:afterAutospacing="0"/>
        <w:rPr>
          <w:rFonts w:ascii="Aptos" w:hAnsi="Aptos"/>
          <w:sz w:val="22"/>
          <w:szCs w:val="22"/>
        </w:rPr>
      </w:pPr>
      <w:r w:rsidRPr="00947281">
        <w:rPr>
          <w:rFonts w:ascii="Aptos" w:hAnsi="Aptos"/>
          <w:sz w:val="22"/>
          <w:szCs w:val="22"/>
        </w:rPr>
        <w:t>uz projekta iesniedzēju un to saistītajām fiziskajām personām</w:t>
      </w:r>
      <w:r w:rsidR="009419F4" w:rsidRPr="00947281">
        <w:rPr>
          <w:rStyle w:val="Vresatsauce"/>
          <w:rFonts w:ascii="Aptos" w:hAnsi="Aptos"/>
          <w:sz w:val="22"/>
          <w:szCs w:val="22"/>
        </w:rPr>
        <w:footnoteReference w:id="5"/>
      </w:r>
      <w:r w:rsidRPr="00947281">
        <w:rPr>
          <w:rFonts w:ascii="Aptos" w:hAnsi="Aptos"/>
          <w:sz w:val="22"/>
          <w:szCs w:val="22"/>
        </w:rPr>
        <w:t xml:space="preserve"> nav attiecināms neviens no Likuma 22. pantā minētajiem izslēgšanas noteikumiem;</w:t>
      </w:r>
    </w:p>
    <w:p w14:paraId="38C82380" w14:textId="77777777" w:rsidR="0019201E" w:rsidRPr="00947281" w:rsidRDefault="0019201E" w:rsidP="00CC1F6A">
      <w:pPr>
        <w:pStyle w:val="naisf"/>
        <w:numPr>
          <w:ilvl w:val="1"/>
          <w:numId w:val="1"/>
        </w:numPr>
        <w:spacing w:before="0" w:beforeAutospacing="0" w:after="0" w:afterAutospacing="0"/>
        <w:rPr>
          <w:rFonts w:ascii="Aptos" w:hAnsi="Aptos"/>
          <w:sz w:val="22"/>
          <w:szCs w:val="22"/>
        </w:rPr>
      </w:pPr>
      <w:bookmarkStart w:id="13" w:name="_Hlk184734752"/>
      <w:r w:rsidRPr="00947281">
        <w:rPr>
          <w:rFonts w:ascii="Aptos" w:hAnsi="Aptos"/>
          <w:sz w:val="22"/>
          <w:szCs w:val="22"/>
        </w:rPr>
        <w:t>projekta iesniedzējam</w:t>
      </w:r>
      <w:r w:rsidRPr="00947281">
        <w:rPr>
          <w:rFonts w:ascii="Aptos" w:hAnsi="Aptos"/>
          <w:color w:val="FF0000"/>
          <w:sz w:val="22"/>
          <w:szCs w:val="22"/>
        </w:rPr>
        <w:t xml:space="preserve"> </w:t>
      </w:r>
      <w:r w:rsidRPr="00947281">
        <w:rPr>
          <w:rFonts w:ascii="Aptos" w:hAnsi="Aptos"/>
          <w:sz w:val="22"/>
          <w:szCs w:val="22"/>
        </w:rPr>
        <w:t>un ar to saistītajām, Starptautisko un Latvijas Republikas nacionālo sankciju likuma 11.</w:t>
      </w:r>
      <w:r w:rsidRPr="00947281">
        <w:rPr>
          <w:rFonts w:ascii="Aptos" w:hAnsi="Aptos"/>
          <w:sz w:val="22"/>
          <w:szCs w:val="22"/>
          <w:vertAlign w:val="superscript"/>
        </w:rPr>
        <w:t>2</w:t>
      </w:r>
      <w:r w:rsidRPr="00947281">
        <w:rPr>
          <w:rFonts w:ascii="Aptos" w:hAnsi="Aptos"/>
          <w:sz w:val="22"/>
          <w:szCs w:val="22"/>
        </w:rPr>
        <w:t xml:space="preserve"> panta pirmajā daļā minētajām fiziskajām personām </w:t>
      </w:r>
      <w:bookmarkEnd w:id="13"/>
      <w:r w:rsidRPr="00947281">
        <w:rPr>
          <w:rFonts w:ascii="Aptos" w:hAnsi="Aptos"/>
          <w:sz w:val="22"/>
          <w:szCs w:val="22"/>
        </w:rPr>
        <w:t>nav noteiktas starptautiskās vai nacionālās sankcijas vai būtiskas finanšu un kapitāla tirgus intereses ietekmējošas Eiropas Savienības vai Ziemeļatlantijas līguma organizācijas dalībvalsts sankcijas;</w:t>
      </w:r>
    </w:p>
    <w:p w14:paraId="7106C3FB" w14:textId="77777777" w:rsidR="0019201E" w:rsidRPr="00947281" w:rsidRDefault="0019201E" w:rsidP="00CC1F6A">
      <w:pPr>
        <w:pStyle w:val="naisf"/>
        <w:numPr>
          <w:ilvl w:val="1"/>
          <w:numId w:val="1"/>
        </w:numPr>
        <w:spacing w:before="0" w:beforeAutospacing="0" w:after="0" w:afterAutospacing="0"/>
        <w:rPr>
          <w:rFonts w:ascii="Aptos" w:hAnsi="Aptos"/>
          <w:sz w:val="22"/>
          <w:szCs w:val="22"/>
        </w:rPr>
      </w:pPr>
      <w:r w:rsidRPr="00947281">
        <w:rPr>
          <w:rFonts w:ascii="Aptos" w:hAnsi="Aptos"/>
          <w:sz w:val="22"/>
          <w:szCs w:val="22"/>
        </w:rPr>
        <w:t>projekta iesniegums atbilst projektu iesniegumu vērtēšanas kritērijiem;</w:t>
      </w:r>
    </w:p>
    <w:p w14:paraId="2B997643" w14:textId="668E3690" w:rsidR="0019201E" w:rsidRPr="00947281" w:rsidRDefault="00D90B64" w:rsidP="00CC1F6A">
      <w:pPr>
        <w:pStyle w:val="naisf"/>
        <w:numPr>
          <w:ilvl w:val="1"/>
          <w:numId w:val="1"/>
        </w:numPr>
        <w:spacing w:before="0" w:beforeAutospacing="0" w:after="0" w:afterAutospacing="0"/>
        <w:rPr>
          <w:rFonts w:ascii="Aptos" w:hAnsi="Aptos"/>
          <w:sz w:val="22"/>
          <w:szCs w:val="22"/>
        </w:rPr>
      </w:pPr>
      <w:r w:rsidRPr="00947281">
        <w:rPr>
          <w:rFonts w:ascii="Aptos" w:hAnsi="Aptos"/>
          <w:sz w:val="22"/>
          <w:szCs w:val="22"/>
        </w:rPr>
        <w:t>pasākuma</w:t>
      </w:r>
      <w:r w:rsidR="0019201E" w:rsidRPr="00947281">
        <w:rPr>
          <w:rFonts w:ascii="Aptos" w:hAnsi="Aptos"/>
          <w:sz w:val="22"/>
          <w:szCs w:val="22"/>
        </w:rPr>
        <w:t xml:space="preserve"> ietvaros ir pieejams finansējums projekta īstenošanai.</w:t>
      </w:r>
    </w:p>
    <w:p w14:paraId="395AA867" w14:textId="77777777" w:rsidR="0019201E" w:rsidRPr="00947281" w:rsidRDefault="0019201E" w:rsidP="00CC1F6A">
      <w:pPr>
        <w:pStyle w:val="naisf"/>
        <w:numPr>
          <w:ilvl w:val="0"/>
          <w:numId w:val="1"/>
        </w:numPr>
        <w:spacing w:before="0" w:beforeAutospacing="0" w:after="0" w:afterAutospacing="0"/>
        <w:rPr>
          <w:rFonts w:ascii="Aptos" w:hAnsi="Aptos"/>
          <w:sz w:val="22"/>
          <w:szCs w:val="22"/>
        </w:rPr>
      </w:pPr>
      <w:bookmarkStart w:id="14" w:name="_Ref121924665"/>
      <w:r w:rsidRPr="00947281">
        <w:rPr>
          <w:rFonts w:ascii="Aptos" w:hAnsi="Aptos"/>
          <w:sz w:val="22"/>
          <w:szCs w:val="22"/>
        </w:rP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 Ja projekta iesniegums ir apstiprināts ar nosacījumu, projekta iesniedzējs veic tikai darbības, kuras ir noteiktas lēmumā par projekta iesnieguma apstiprināšanu ar nosacījumu, nemainot projekta iesniegumu pēc būtības.</w:t>
      </w:r>
      <w:bookmarkEnd w:id="14"/>
    </w:p>
    <w:p w14:paraId="65FB5CDE" w14:textId="77777777" w:rsidR="0019201E" w:rsidRPr="00947281" w:rsidRDefault="0019201E" w:rsidP="00CC1F6A">
      <w:pPr>
        <w:pStyle w:val="Sarakstarindkopa"/>
        <w:numPr>
          <w:ilvl w:val="0"/>
          <w:numId w:val="1"/>
        </w:numPr>
        <w:contextualSpacing w:val="0"/>
        <w:rPr>
          <w:rFonts w:ascii="Aptos" w:hAnsi="Aptos" w:cs="Times New Roman"/>
          <w:sz w:val="22"/>
        </w:rPr>
      </w:pPr>
      <w:r w:rsidRPr="00947281">
        <w:rPr>
          <w:rFonts w:ascii="Aptos" w:eastAsia="Times New Roman" w:hAnsi="Aptos" w:cs="Times New Roman"/>
          <w:sz w:val="22"/>
          <w:lang w:eastAsia="lv-LV"/>
        </w:rPr>
        <w:t>Lēmumu par projekta iesnieguma noraidīšanu sadarbības iestāde</w:t>
      </w:r>
      <w:r w:rsidRPr="00947281">
        <w:rPr>
          <w:rFonts w:ascii="Aptos" w:hAnsi="Aptos" w:cs="Times New Roman"/>
          <w:sz w:val="22"/>
        </w:rPr>
        <w:t xml:space="preserve"> pieņem, ja iestājas vismaz viens no nosacījumiem: </w:t>
      </w:r>
    </w:p>
    <w:p w14:paraId="7726AE9A" w14:textId="56679FB6" w:rsidR="0019201E" w:rsidRPr="00947281" w:rsidRDefault="0019201E" w:rsidP="00CC1F6A">
      <w:pPr>
        <w:pStyle w:val="naisf"/>
        <w:numPr>
          <w:ilvl w:val="1"/>
          <w:numId w:val="1"/>
        </w:numPr>
        <w:spacing w:before="0" w:beforeAutospacing="0" w:after="0" w:afterAutospacing="0"/>
        <w:rPr>
          <w:rFonts w:ascii="Aptos" w:hAnsi="Aptos"/>
          <w:sz w:val="22"/>
          <w:szCs w:val="22"/>
        </w:rPr>
      </w:pPr>
      <w:r w:rsidRPr="00947281">
        <w:rPr>
          <w:rFonts w:ascii="Aptos" w:hAnsi="Aptos"/>
          <w:sz w:val="22"/>
          <w:szCs w:val="22"/>
        </w:rPr>
        <w:t>uz projekta iesniedzēju attiecas vismaz viens no Likuma 22. pantā minētajiem izslēgšanas noteikumiem;</w:t>
      </w:r>
    </w:p>
    <w:p w14:paraId="220530C0" w14:textId="2D2DE675" w:rsidR="0019201E" w:rsidRPr="00947281" w:rsidRDefault="0019201E" w:rsidP="00CC1F6A">
      <w:pPr>
        <w:pStyle w:val="naisf"/>
        <w:numPr>
          <w:ilvl w:val="1"/>
          <w:numId w:val="1"/>
        </w:numPr>
        <w:spacing w:before="0" w:beforeAutospacing="0" w:after="0" w:afterAutospacing="0"/>
        <w:rPr>
          <w:rFonts w:ascii="Aptos" w:hAnsi="Aptos"/>
          <w:sz w:val="22"/>
          <w:szCs w:val="22"/>
        </w:rPr>
      </w:pPr>
      <w:r w:rsidRPr="00947281">
        <w:rPr>
          <w:rFonts w:ascii="Aptos" w:hAnsi="Aptos"/>
          <w:sz w:val="22"/>
          <w:szCs w:val="22"/>
        </w:rPr>
        <w:t>projekta iesniegums neatbilst projektu iesniegumu vērtēšanas kritērijiem un nepilnības novēršana saskaņā ar Likuma 24.</w:t>
      </w:r>
      <w:r w:rsidR="0079522A" w:rsidRPr="00947281">
        <w:rPr>
          <w:rFonts w:ascii="Aptos" w:hAnsi="Aptos"/>
          <w:sz w:val="22"/>
          <w:szCs w:val="22"/>
        </w:rPr>
        <w:t> </w:t>
      </w:r>
      <w:r w:rsidRPr="00947281">
        <w:rPr>
          <w:rFonts w:ascii="Aptos" w:hAnsi="Aptos"/>
          <w:sz w:val="22"/>
          <w:szCs w:val="22"/>
        </w:rPr>
        <w:t>panta ceturto daļu ietekmētu projekta iesniegumu pēc būtības;</w:t>
      </w:r>
    </w:p>
    <w:p w14:paraId="3C2BF152" w14:textId="0932667B" w:rsidR="0019201E" w:rsidRPr="00947281" w:rsidRDefault="0019201E" w:rsidP="00CC1F6A">
      <w:pPr>
        <w:pStyle w:val="naisf"/>
        <w:numPr>
          <w:ilvl w:val="1"/>
          <w:numId w:val="1"/>
        </w:numPr>
        <w:spacing w:before="0" w:beforeAutospacing="0" w:after="0" w:afterAutospacing="0"/>
        <w:rPr>
          <w:rFonts w:ascii="Aptos" w:hAnsi="Aptos"/>
          <w:sz w:val="22"/>
          <w:szCs w:val="22"/>
        </w:rPr>
      </w:pPr>
      <w:bookmarkStart w:id="15" w:name="_Ref120485120"/>
      <w:bookmarkStart w:id="16" w:name="_Ref172293780"/>
      <w:r w:rsidRPr="00947281">
        <w:rPr>
          <w:rFonts w:ascii="Aptos" w:hAnsi="Aptos"/>
          <w:sz w:val="22"/>
          <w:szCs w:val="22"/>
        </w:rPr>
        <w:t xml:space="preserve">SAM </w:t>
      </w:r>
      <w:r w:rsidR="000E2BCA" w:rsidRPr="00947281">
        <w:rPr>
          <w:rFonts w:ascii="Aptos" w:hAnsi="Aptos"/>
          <w:sz w:val="22"/>
          <w:szCs w:val="22"/>
        </w:rPr>
        <w:t>pasākuma</w:t>
      </w:r>
      <w:r w:rsidRPr="00947281">
        <w:rPr>
          <w:rFonts w:ascii="Aptos" w:hAnsi="Aptos"/>
          <w:sz w:val="22"/>
          <w:szCs w:val="22"/>
        </w:rPr>
        <w:t xml:space="preserve"> ietvaros nav pieejams finansējums projekta īstenošanai</w:t>
      </w:r>
      <w:bookmarkEnd w:id="15"/>
      <w:r w:rsidRPr="00947281">
        <w:rPr>
          <w:rFonts w:ascii="Aptos" w:hAnsi="Aptos"/>
          <w:sz w:val="22"/>
          <w:szCs w:val="22"/>
        </w:rPr>
        <w:t>;</w:t>
      </w:r>
      <w:bookmarkEnd w:id="16"/>
    </w:p>
    <w:p w14:paraId="7CD599C6" w14:textId="77777777" w:rsidR="0019201E" w:rsidRPr="00947281" w:rsidRDefault="0019201E" w:rsidP="00CC1F6A">
      <w:pPr>
        <w:pStyle w:val="naisf"/>
        <w:numPr>
          <w:ilvl w:val="1"/>
          <w:numId w:val="1"/>
        </w:numPr>
        <w:spacing w:before="0" w:beforeAutospacing="0" w:after="0" w:afterAutospacing="0"/>
        <w:rPr>
          <w:rFonts w:ascii="Aptos" w:hAnsi="Aptos"/>
          <w:sz w:val="22"/>
          <w:szCs w:val="22"/>
        </w:rPr>
      </w:pPr>
      <w:r w:rsidRPr="00947281">
        <w:rPr>
          <w:rFonts w:ascii="Aptos" w:hAnsi="Aptos"/>
          <w:sz w:val="22"/>
          <w:szCs w:val="22"/>
        </w:rPr>
        <w:t>projekta iesniedzējs ir radījis mākslīgus apstākļus vai sniedzis faktiskajiem apstākļiem būtiski neatbilstošu informāciju, lai gūtu priekšrocības salīdzinājumā ar citiem projektu iesniedzējiem vai lai sadarbības iestāde pieņemtu tam labvēlīgu lēmumu;</w:t>
      </w:r>
    </w:p>
    <w:p w14:paraId="2979299B" w14:textId="48CA9209" w:rsidR="0019201E" w:rsidRPr="00947281" w:rsidRDefault="0019201E" w:rsidP="00CC1F6A">
      <w:pPr>
        <w:pStyle w:val="naisf"/>
        <w:numPr>
          <w:ilvl w:val="1"/>
          <w:numId w:val="1"/>
        </w:numPr>
        <w:spacing w:before="0" w:beforeAutospacing="0" w:after="0" w:afterAutospacing="0"/>
        <w:rPr>
          <w:rFonts w:ascii="Aptos" w:hAnsi="Aptos"/>
          <w:sz w:val="22"/>
          <w:szCs w:val="22"/>
        </w:rPr>
      </w:pPr>
      <w:r w:rsidRPr="00947281">
        <w:rPr>
          <w:rFonts w:ascii="Aptos" w:hAnsi="Aptos"/>
          <w:sz w:val="22"/>
          <w:szCs w:val="22"/>
        </w:rPr>
        <w:t>projekta iesniedzējam</w:t>
      </w:r>
      <w:r w:rsidRPr="00947281">
        <w:rPr>
          <w:rFonts w:ascii="Aptos" w:hAnsi="Aptos"/>
          <w:color w:val="FF0000"/>
          <w:sz w:val="22"/>
          <w:szCs w:val="22"/>
        </w:rPr>
        <w:t xml:space="preserve"> </w:t>
      </w:r>
      <w:r w:rsidRPr="00947281">
        <w:rPr>
          <w:rFonts w:ascii="Aptos" w:hAnsi="Aptos"/>
          <w:sz w:val="22"/>
          <w:szCs w:val="22"/>
        </w:rPr>
        <w:t>un ar to saistītajām Starptautisko un Latvijas Republikas nacionālo sankciju likuma 11.</w:t>
      </w:r>
      <w:r w:rsidRPr="00947281">
        <w:rPr>
          <w:rFonts w:ascii="Aptos" w:hAnsi="Aptos"/>
          <w:sz w:val="22"/>
          <w:szCs w:val="22"/>
          <w:vertAlign w:val="superscript"/>
        </w:rPr>
        <w:t>2</w:t>
      </w:r>
      <w:r w:rsidRPr="00947281">
        <w:rPr>
          <w:rFonts w:ascii="Aptos" w:hAnsi="Aptos"/>
          <w:sz w:val="22"/>
          <w:szCs w:val="22"/>
        </w:rPr>
        <w:t> panta pirmajā daļā minētajām fiziskajām personām ir noteiktas starptautiskās vai nacionālās sankcijas vai būtiskas finanšu un kapitāla tirgus intereses ietekmējošas Eiropas Savienības vai Ziemeļatlantijas līguma organizācijas dalībvalsts sankcijas.</w:t>
      </w:r>
    </w:p>
    <w:p w14:paraId="283DEFB5" w14:textId="77777777" w:rsidR="0019201E" w:rsidRPr="00947281" w:rsidRDefault="0019201E" w:rsidP="00CC1F6A">
      <w:pPr>
        <w:pStyle w:val="naisf"/>
        <w:numPr>
          <w:ilvl w:val="0"/>
          <w:numId w:val="1"/>
        </w:numPr>
        <w:spacing w:before="0" w:beforeAutospacing="0" w:after="0" w:afterAutospacing="0"/>
        <w:rPr>
          <w:rFonts w:ascii="Aptos" w:hAnsi="Aptos"/>
          <w:sz w:val="22"/>
          <w:szCs w:val="22"/>
        </w:rPr>
      </w:pPr>
      <w:bookmarkStart w:id="17" w:name="_Ref128053469"/>
      <w:r w:rsidRPr="00947281">
        <w:rPr>
          <w:rFonts w:ascii="Aptos" w:hAnsi="Aptos"/>
          <w:sz w:val="22"/>
          <w:szCs w:val="22"/>
        </w:rPr>
        <w:t>Ja projekta iesniegums ir apstiprināts ar nosacījumu, pēc precizētā projekta iesnieguma iesniegšanas, pamatojoties uz vērtēšanas komisijas atzinumu par nosacījumu izpildi vai neizpildi, sadarbības iestāde izdod atzinumu par:</w:t>
      </w:r>
      <w:bookmarkEnd w:id="17"/>
    </w:p>
    <w:p w14:paraId="6B21C8C5" w14:textId="77777777" w:rsidR="0019201E" w:rsidRPr="00947281" w:rsidRDefault="0019201E" w:rsidP="00CC1F6A">
      <w:pPr>
        <w:pStyle w:val="naisf"/>
        <w:numPr>
          <w:ilvl w:val="1"/>
          <w:numId w:val="1"/>
        </w:numPr>
        <w:spacing w:before="0" w:beforeAutospacing="0" w:after="0" w:afterAutospacing="0"/>
        <w:rPr>
          <w:rFonts w:ascii="Aptos" w:hAnsi="Aptos"/>
          <w:sz w:val="22"/>
          <w:szCs w:val="22"/>
        </w:rPr>
      </w:pPr>
      <w:bookmarkStart w:id="18" w:name="_Ref120521482"/>
      <w:r w:rsidRPr="00947281">
        <w:rPr>
          <w:rFonts w:ascii="Aptos" w:hAnsi="Aptos"/>
          <w:sz w:val="22"/>
          <w:szCs w:val="22"/>
        </w:rPr>
        <w:lastRenderedPageBreak/>
        <w:t>lēmumā noteikto nosacījumu izpildi, ja precizētais projekta iesniegums iesniegts lēmumā noteiktajā termiņā un ar precizējumiem projekta iesniegumā ir izpildīti visi lēmumā izvirzītie nosacījumi;</w:t>
      </w:r>
      <w:bookmarkEnd w:id="18"/>
    </w:p>
    <w:p w14:paraId="0A201B7D" w14:textId="77777777" w:rsidR="0019201E" w:rsidRPr="00947281" w:rsidRDefault="0019201E" w:rsidP="00CD1CA6">
      <w:pPr>
        <w:pStyle w:val="naisf"/>
        <w:numPr>
          <w:ilvl w:val="1"/>
          <w:numId w:val="1"/>
        </w:numPr>
        <w:spacing w:before="0" w:beforeAutospacing="0" w:after="0" w:afterAutospacing="0"/>
        <w:rPr>
          <w:rFonts w:ascii="Aptos" w:hAnsi="Aptos"/>
          <w:sz w:val="22"/>
          <w:szCs w:val="22"/>
        </w:rPr>
      </w:pPr>
      <w:r w:rsidRPr="00947281">
        <w:rPr>
          <w:rFonts w:ascii="Aptos" w:hAnsi="Aptos"/>
          <w:sz w:val="22"/>
          <w:szCs w:val="22"/>
        </w:rPr>
        <w:t>lēmumā noteikto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14:paraId="0CCB4FDF" w14:textId="250B0487" w:rsidR="0019201E" w:rsidRPr="00947281" w:rsidRDefault="0019201E" w:rsidP="00CC1F6A">
      <w:pPr>
        <w:pStyle w:val="naisf"/>
        <w:numPr>
          <w:ilvl w:val="0"/>
          <w:numId w:val="1"/>
        </w:numPr>
        <w:spacing w:before="0" w:beforeAutospacing="0" w:after="0" w:afterAutospacing="0"/>
        <w:rPr>
          <w:rFonts w:ascii="Aptos" w:hAnsi="Aptos"/>
          <w:sz w:val="22"/>
          <w:szCs w:val="22"/>
        </w:rPr>
      </w:pPr>
      <w:r w:rsidRPr="00947281">
        <w:rPr>
          <w:rFonts w:ascii="Aptos" w:hAnsi="Aptos"/>
          <w:sz w:val="22"/>
          <w:szCs w:val="22"/>
        </w:rPr>
        <w:t>Lēmumu par projekta iesnieguma apstiprināšanu, apstiprināšanu ar nosacījumu, noraidīšanu un atzinumu par nosacījumu izpildi vai neizpildi sadarbības iestāde sagatavo elektroniska dokumenta formātā un projekta iesniedzējam paziņo normatīvajos aktos noteiktajā kārtībā. Lēmumā par projekta iesnieguma apstiprināšanu vai atzinumā par nosacījumu izpildi tiek iekļauta informācija par līguma</w:t>
      </w:r>
      <w:r w:rsidR="004C2E9E" w:rsidRPr="00947281">
        <w:rPr>
          <w:rFonts w:ascii="Aptos" w:hAnsi="Aptos"/>
          <w:sz w:val="22"/>
          <w:szCs w:val="22"/>
        </w:rPr>
        <w:t xml:space="preserve"> par Eiropas Savienības fonda projekta īstenošanu</w:t>
      </w:r>
      <w:r w:rsidRPr="00947281">
        <w:rPr>
          <w:rFonts w:ascii="Aptos" w:hAnsi="Aptos"/>
          <w:sz w:val="22"/>
          <w:szCs w:val="22"/>
        </w:rPr>
        <w:t xml:space="preserve"> slēgšanas procesu.</w:t>
      </w:r>
    </w:p>
    <w:p w14:paraId="6EC3E019" w14:textId="2B9934D0" w:rsidR="0019201E" w:rsidRPr="00947281" w:rsidRDefault="0019201E" w:rsidP="00CC1F6A">
      <w:pPr>
        <w:pStyle w:val="naisf"/>
        <w:numPr>
          <w:ilvl w:val="0"/>
          <w:numId w:val="1"/>
        </w:numPr>
        <w:spacing w:before="0" w:beforeAutospacing="0" w:after="0" w:afterAutospacing="0"/>
        <w:rPr>
          <w:rFonts w:ascii="Aptos" w:hAnsi="Aptos"/>
          <w:sz w:val="22"/>
          <w:szCs w:val="22"/>
        </w:rPr>
      </w:pPr>
      <w:r w:rsidRPr="00947281">
        <w:rPr>
          <w:rFonts w:ascii="Aptos" w:hAnsi="Aptos"/>
          <w:sz w:val="22"/>
          <w:szCs w:val="22"/>
        </w:rPr>
        <w:t xml:space="preserve">Sadarbības iestāde vienlaicīgi paziņo lēmumus par projektu iesniegumu apstiprināšanu, apstiprināšanu ar nosacījumu un noraidīšanu šī nolikuma </w:t>
      </w:r>
      <w:r w:rsidRPr="00947281">
        <w:rPr>
          <w:rFonts w:ascii="Aptos" w:hAnsi="Aptos"/>
          <w:sz w:val="22"/>
          <w:szCs w:val="22"/>
        </w:rPr>
        <w:fldChar w:fldCharType="begin"/>
      </w:r>
      <w:r w:rsidRPr="00947281">
        <w:rPr>
          <w:rFonts w:ascii="Aptos" w:hAnsi="Aptos"/>
          <w:sz w:val="22"/>
          <w:szCs w:val="22"/>
        </w:rPr>
        <w:instrText xml:space="preserve"> REF _Ref120485120 \r \h  \* MERGEFORMAT </w:instrText>
      </w:r>
      <w:r w:rsidRPr="00947281">
        <w:rPr>
          <w:rFonts w:ascii="Aptos" w:hAnsi="Aptos"/>
          <w:sz w:val="22"/>
          <w:szCs w:val="22"/>
        </w:rPr>
      </w:r>
      <w:r w:rsidRPr="00947281">
        <w:rPr>
          <w:rFonts w:ascii="Aptos" w:hAnsi="Aptos"/>
          <w:sz w:val="22"/>
          <w:szCs w:val="22"/>
        </w:rPr>
        <w:fldChar w:fldCharType="separate"/>
      </w:r>
      <w:r w:rsidR="00967822" w:rsidRPr="00947281">
        <w:rPr>
          <w:rFonts w:ascii="Aptos" w:hAnsi="Aptos"/>
          <w:sz w:val="22"/>
          <w:szCs w:val="22"/>
        </w:rPr>
        <w:t>30.3</w:t>
      </w:r>
      <w:r w:rsidRPr="00947281">
        <w:rPr>
          <w:rFonts w:ascii="Aptos" w:hAnsi="Aptos"/>
          <w:sz w:val="22"/>
          <w:szCs w:val="22"/>
        </w:rPr>
        <w:fldChar w:fldCharType="end"/>
      </w:r>
      <w:r w:rsidRPr="00947281">
        <w:rPr>
          <w:rFonts w:ascii="Aptos" w:hAnsi="Aptos"/>
          <w:sz w:val="22"/>
          <w:szCs w:val="22"/>
        </w:rPr>
        <w:t xml:space="preserve">. apakšpunktā noteiktajā gadījumā. Sadarbības iestāde var negaidīt visu projektu iesniegumu vērtēšanas rezultātus un paziņot projekta iesniedzējam lēmumu atsevišķi, ja tiek pieņemts lēmums par projekta iesnieguma noraidīšanu, izņemot šī nolikuma </w:t>
      </w:r>
      <w:r w:rsidRPr="00947281">
        <w:rPr>
          <w:rFonts w:ascii="Aptos" w:hAnsi="Aptos"/>
          <w:sz w:val="22"/>
          <w:szCs w:val="22"/>
        </w:rPr>
        <w:fldChar w:fldCharType="begin"/>
      </w:r>
      <w:r w:rsidRPr="00947281">
        <w:rPr>
          <w:rFonts w:ascii="Aptos" w:hAnsi="Aptos"/>
          <w:sz w:val="22"/>
          <w:szCs w:val="22"/>
        </w:rPr>
        <w:instrText xml:space="preserve"> REF _Ref172293780 \r \h </w:instrText>
      </w:r>
      <w:r w:rsidR="00A42142" w:rsidRPr="00947281">
        <w:rPr>
          <w:rFonts w:ascii="Aptos" w:hAnsi="Aptos"/>
          <w:sz w:val="22"/>
          <w:szCs w:val="22"/>
        </w:rPr>
        <w:instrText xml:space="preserve"> \* MERGEFORMAT </w:instrText>
      </w:r>
      <w:r w:rsidRPr="00947281">
        <w:rPr>
          <w:rFonts w:ascii="Aptos" w:hAnsi="Aptos"/>
          <w:sz w:val="22"/>
          <w:szCs w:val="22"/>
        </w:rPr>
      </w:r>
      <w:r w:rsidRPr="00947281">
        <w:rPr>
          <w:rFonts w:ascii="Aptos" w:hAnsi="Aptos"/>
          <w:sz w:val="22"/>
          <w:szCs w:val="22"/>
        </w:rPr>
        <w:fldChar w:fldCharType="separate"/>
      </w:r>
      <w:r w:rsidR="00967822" w:rsidRPr="00947281">
        <w:rPr>
          <w:rFonts w:ascii="Aptos" w:hAnsi="Aptos"/>
          <w:sz w:val="22"/>
          <w:szCs w:val="22"/>
        </w:rPr>
        <w:t>30.3</w:t>
      </w:r>
      <w:r w:rsidRPr="00947281">
        <w:rPr>
          <w:rFonts w:ascii="Aptos" w:hAnsi="Aptos"/>
          <w:sz w:val="22"/>
          <w:szCs w:val="22"/>
        </w:rPr>
        <w:fldChar w:fldCharType="end"/>
      </w:r>
      <w:r w:rsidRPr="00947281">
        <w:rPr>
          <w:rFonts w:ascii="Aptos" w:hAnsi="Aptos"/>
          <w:sz w:val="22"/>
          <w:szCs w:val="22"/>
        </w:rPr>
        <w:t>. apakšpunktā noteiktajā gadījumā.</w:t>
      </w:r>
    </w:p>
    <w:p w14:paraId="6B7900DC" w14:textId="77777777" w:rsidR="0019201E" w:rsidRPr="00947281" w:rsidRDefault="0019201E" w:rsidP="00CC1F6A">
      <w:pPr>
        <w:pStyle w:val="Sarakstarindkopa"/>
        <w:numPr>
          <w:ilvl w:val="0"/>
          <w:numId w:val="1"/>
        </w:numPr>
        <w:rPr>
          <w:rFonts w:ascii="Aptos" w:hAnsi="Aptos"/>
          <w:sz w:val="22"/>
        </w:rPr>
      </w:pPr>
      <w:bookmarkStart w:id="19" w:name="_Hlk31356483"/>
      <w:r w:rsidRPr="00947281">
        <w:rPr>
          <w:rFonts w:ascii="Aptos" w:hAnsi="Aptos"/>
          <w:sz w:val="22"/>
        </w:rPr>
        <w:t xml:space="preserve">Sadarbības iestādei ir tiesības, ievērojot šajā nolikumā noteiktās prasības, apstiprināt ar nosacījumu vai apstiprināt projekta iesniegumu, kurš atbilstoši nolikuma 22.2. apakšpunktā noteiktajai projektu iesniegumu rindošanas prioritārajai secībai ir nākamais, bet par kuru ir pieņemts lēmums par projekta iesnieguma noraidīšanu nepietiekama finansējuma dēļ. </w:t>
      </w:r>
      <w:bookmarkStart w:id="20" w:name="_Hlk31356474"/>
      <w:bookmarkEnd w:id="19"/>
      <w:r w:rsidRPr="00947281">
        <w:rPr>
          <w:rFonts w:ascii="Aptos" w:hAnsi="Aptos"/>
          <w:sz w:val="22"/>
        </w:rPr>
        <w:t>Sadarbības iestāde projekta iesniedzējam nosūta vēstuli ar lūgumu apliecināt gatavību īstenot projektu. Ja projekta iesniedzējs sadarbības iestādes norādītajā termiņā ir apliecinājis gatavību īstenot projektu, sadarbības iestāde atceļ iepriekš pieņemto lēmumu par attiecīgā projekta iesnieguma noraidīšanu un pieņem lēmumu par projekta iesnieguma apstiprināšanu ar nosacījumu vai apstiprināšanu. Ja finansējums projektu iesniegumu apstiprināšanai ir pietiekams, minētā kārtība var tikt piemērota attiecībā uz vairākiem projektu iesniedzējiem vienlaicīgi, kuru projektu iesniegumi tika noraidīti nepietiekama finansējuma dēļ.</w:t>
      </w:r>
      <w:bookmarkEnd w:id="20"/>
    </w:p>
    <w:p w14:paraId="04D4F288" w14:textId="77777777" w:rsidR="0019201E" w:rsidRPr="00947281" w:rsidRDefault="0019201E" w:rsidP="00CC1F6A">
      <w:pPr>
        <w:pStyle w:val="Sarakstarindkopa"/>
        <w:numPr>
          <w:ilvl w:val="1"/>
          <w:numId w:val="1"/>
        </w:numPr>
        <w:outlineLvl w:val="3"/>
        <w:rPr>
          <w:rStyle w:val="ui-provider"/>
          <w:rFonts w:ascii="Aptos" w:eastAsia="Times New Roman" w:hAnsi="Aptos" w:cs="Times New Roman"/>
          <w:color w:val="000000"/>
          <w:sz w:val="22"/>
          <w:lang w:eastAsia="lv-LV"/>
        </w:rPr>
      </w:pPr>
      <w:r w:rsidRPr="00947281">
        <w:rPr>
          <w:rStyle w:val="ui-provider"/>
          <w:rFonts w:ascii="Aptos" w:hAnsi="Aptos" w:cs="Times New Roman"/>
          <w:sz w:val="22"/>
        </w:rPr>
        <w:t>Ja projekta iesniedzējs sadarbības iestādes norādītajā termiņā ir apliecinājis gatavību īstenot projektu par samazinātu finansējumu un sadarbības iestāde ir konstatējusi, ka projekta iesnieguma atbilstība vērtēšanas kritērijiem joprojām ir nodrošināta, sadarbības iestāde pieņem lēmumu par tiesiski negatīvā administratīvā akta atcelšanu un par projekta iesnieguma apstiprināšanu vai apstiprināšanu ar nosacījumu.</w:t>
      </w:r>
    </w:p>
    <w:p w14:paraId="7868F776" w14:textId="77777777" w:rsidR="0019201E" w:rsidRPr="00947281" w:rsidRDefault="0019201E" w:rsidP="00CC1F6A">
      <w:pPr>
        <w:pStyle w:val="Sarakstarindkopa"/>
        <w:numPr>
          <w:ilvl w:val="1"/>
          <w:numId w:val="1"/>
        </w:numPr>
        <w:outlineLvl w:val="3"/>
        <w:rPr>
          <w:rStyle w:val="ui-provider"/>
          <w:rFonts w:ascii="Aptos" w:eastAsia="Times New Roman" w:hAnsi="Aptos" w:cs="Times New Roman"/>
          <w:color w:val="000000"/>
          <w:sz w:val="22"/>
          <w:lang w:eastAsia="lv-LV"/>
        </w:rPr>
      </w:pPr>
      <w:r w:rsidRPr="00947281">
        <w:rPr>
          <w:rStyle w:val="ui-provider"/>
          <w:rFonts w:ascii="Aptos" w:hAnsi="Aptos" w:cs="Times New Roman"/>
          <w:sz w:val="22"/>
        </w:rPr>
        <w:t>Ja projekta iesniedzējs neapliecina gatavību īstenot projektu, šī kārtība var tikt piemērota attiecībā uz vairākiem projektu iesniedzējiem, ievērojot projektu iesniegumu sarindošanas prioritāro secību.</w:t>
      </w:r>
    </w:p>
    <w:p w14:paraId="6DEA6293" w14:textId="6C272503" w:rsidR="0019201E" w:rsidRPr="00947281" w:rsidRDefault="0019201E" w:rsidP="00CC1F6A">
      <w:pPr>
        <w:pStyle w:val="Sarakstarindkopa"/>
        <w:numPr>
          <w:ilvl w:val="0"/>
          <w:numId w:val="1"/>
        </w:numPr>
        <w:contextualSpacing w:val="0"/>
        <w:rPr>
          <w:rFonts w:ascii="Aptos" w:hAnsi="Aptos" w:cs="Times New Roman"/>
          <w:sz w:val="22"/>
        </w:rPr>
      </w:pPr>
      <w:r w:rsidRPr="00947281">
        <w:rPr>
          <w:rFonts w:ascii="Aptos" w:hAnsi="Aptos" w:cs="Times New Roman"/>
          <w:sz w:val="22"/>
        </w:rPr>
        <w:t xml:space="preserve">Informāciju par apstiprinātajiem projektu iesniegumiem publicē tīmekļa vietnē </w:t>
      </w:r>
      <w:hyperlink r:id="rId23">
        <w:r w:rsidRPr="00947281">
          <w:rPr>
            <w:rStyle w:val="Hipersaite"/>
            <w:rFonts w:ascii="Aptos" w:hAnsi="Aptos" w:cs="Times New Roman"/>
            <w:i/>
            <w:iCs/>
            <w:sz w:val="22"/>
          </w:rPr>
          <w:t>www.esfondi.lv</w:t>
        </w:r>
      </w:hyperlink>
      <w:r w:rsidRPr="00947281">
        <w:rPr>
          <w:rFonts w:ascii="Aptos" w:hAnsi="Aptos" w:cs="Times New Roman"/>
          <w:sz w:val="22"/>
        </w:rPr>
        <w:t>.</w:t>
      </w:r>
    </w:p>
    <w:p w14:paraId="53D49338" w14:textId="77777777" w:rsidR="0019201E" w:rsidRPr="00947281" w:rsidRDefault="0019201E" w:rsidP="0019201E">
      <w:pPr>
        <w:pStyle w:val="Headinggg1"/>
        <w:rPr>
          <w:rFonts w:ascii="Aptos" w:hAnsi="Aptos"/>
          <w:sz w:val="22"/>
          <w:szCs w:val="22"/>
        </w:rPr>
      </w:pPr>
      <w:r w:rsidRPr="00947281">
        <w:rPr>
          <w:rFonts w:ascii="Aptos" w:hAnsi="Aptos"/>
          <w:sz w:val="22"/>
          <w:szCs w:val="22"/>
        </w:rPr>
        <w:t>Papildu informācija</w:t>
      </w:r>
    </w:p>
    <w:p w14:paraId="1D20A1E3" w14:textId="77777777" w:rsidR="0019201E" w:rsidRPr="00947281" w:rsidRDefault="0019201E" w:rsidP="00CC1F6A">
      <w:pPr>
        <w:pStyle w:val="Sarakstarindkopa"/>
        <w:numPr>
          <w:ilvl w:val="0"/>
          <w:numId w:val="1"/>
        </w:numPr>
        <w:contextualSpacing w:val="0"/>
        <w:rPr>
          <w:rFonts w:ascii="Aptos" w:eastAsia="Times New Roman" w:hAnsi="Aptos"/>
          <w:bCs/>
          <w:color w:val="000000"/>
          <w:sz w:val="22"/>
          <w:lang w:eastAsia="lv-LV"/>
        </w:rPr>
      </w:pPr>
      <w:r w:rsidRPr="00947281">
        <w:rPr>
          <w:rFonts w:ascii="Aptos" w:eastAsia="Times New Roman" w:hAnsi="Aptos"/>
          <w:color w:val="000000" w:themeColor="text1"/>
          <w:sz w:val="22"/>
          <w:lang w:eastAsia="lv-LV"/>
        </w:rPr>
        <w:t>Jautājumus par projekta iesnieguma sagatavošanu un iesniegšanu lūdzam:</w:t>
      </w:r>
    </w:p>
    <w:p w14:paraId="07EF5371" w14:textId="7F45BB07" w:rsidR="0019201E" w:rsidRPr="00947281" w:rsidRDefault="0019201E" w:rsidP="00CC1F6A">
      <w:pPr>
        <w:pStyle w:val="Sarakstarindkopa"/>
        <w:numPr>
          <w:ilvl w:val="1"/>
          <w:numId w:val="1"/>
        </w:numPr>
        <w:rPr>
          <w:rFonts w:ascii="Aptos" w:eastAsia="Times New Roman" w:hAnsi="Aptos"/>
          <w:color w:val="000000"/>
          <w:sz w:val="22"/>
          <w:lang w:eastAsia="lv-LV"/>
        </w:rPr>
      </w:pPr>
      <w:r w:rsidRPr="00947281">
        <w:rPr>
          <w:rFonts w:ascii="Aptos" w:hAnsi="Aptos"/>
          <w:color w:val="000000" w:themeColor="text1"/>
          <w:sz w:val="22"/>
        </w:rPr>
        <w:t xml:space="preserve">sūtīt uz tīmekļa vietnē </w:t>
      </w:r>
      <w:hyperlink r:id="rId24" w:history="1">
        <w:r w:rsidRPr="00947281">
          <w:rPr>
            <w:rStyle w:val="Hipersaite"/>
            <w:rFonts w:ascii="Aptos" w:hAnsi="Aptos"/>
            <w:i/>
            <w:iCs/>
            <w:sz w:val="22"/>
          </w:rPr>
          <w:t>https://www.cfla.gov.lv/lv/1-2-1-1-k-2</w:t>
        </w:r>
      </w:hyperlink>
      <w:r w:rsidRPr="00947281">
        <w:rPr>
          <w:rFonts w:ascii="Aptos" w:eastAsia="Times New Roman" w:hAnsi="Aptos"/>
          <w:color w:val="FF0000"/>
          <w:sz w:val="22"/>
          <w:lang w:eastAsia="lv-LV"/>
        </w:rPr>
        <w:t xml:space="preserve"> </w:t>
      </w:r>
      <w:r w:rsidRPr="00947281">
        <w:rPr>
          <w:rFonts w:ascii="Aptos" w:hAnsi="Aptos"/>
          <w:color w:val="000000" w:themeColor="text1"/>
          <w:sz w:val="22"/>
        </w:rPr>
        <w:t xml:space="preserve">norādītās kontaktpersonas elektroniskā pasta adresi vai </w:t>
      </w:r>
      <w:hyperlink r:id="rId25">
        <w:r w:rsidRPr="00947281">
          <w:rPr>
            <w:rStyle w:val="Hipersaite"/>
            <w:rFonts w:ascii="Aptos" w:eastAsia="Times New Roman" w:hAnsi="Aptos"/>
            <w:i/>
            <w:iCs/>
            <w:sz w:val="22"/>
            <w:lang w:eastAsia="lv-LV"/>
          </w:rPr>
          <w:t>pasts@cfla.gov.lv</w:t>
        </w:r>
      </w:hyperlink>
      <w:r w:rsidRPr="00947281">
        <w:rPr>
          <w:rFonts w:ascii="Aptos" w:eastAsia="Times New Roman" w:hAnsi="Aptos"/>
          <w:color w:val="000000" w:themeColor="text1"/>
          <w:sz w:val="22"/>
          <w:lang w:eastAsia="lv-LV"/>
        </w:rPr>
        <w:t xml:space="preserve"> vai</w:t>
      </w:r>
      <w:r w:rsidRPr="00947281">
        <w:rPr>
          <w:rFonts w:ascii="Aptos" w:hAnsi="Aptos"/>
          <w:color w:val="000000" w:themeColor="text1"/>
          <w:sz w:val="22"/>
        </w:rPr>
        <w:t xml:space="preserve"> </w:t>
      </w:r>
    </w:p>
    <w:p w14:paraId="0360BE97" w14:textId="77777777" w:rsidR="0019201E" w:rsidRPr="00947281" w:rsidRDefault="0019201E" w:rsidP="00CC1F6A">
      <w:pPr>
        <w:pStyle w:val="Sarakstarindkopa"/>
        <w:numPr>
          <w:ilvl w:val="1"/>
          <w:numId w:val="1"/>
        </w:numPr>
        <w:rPr>
          <w:rFonts w:ascii="Aptos" w:eastAsia="Times New Roman" w:hAnsi="Aptos"/>
          <w:color w:val="000000"/>
          <w:sz w:val="22"/>
          <w:lang w:eastAsia="lv-LV"/>
        </w:rPr>
      </w:pPr>
      <w:r w:rsidRPr="00947281">
        <w:rPr>
          <w:rFonts w:ascii="Aptos" w:eastAsia="Times New Roman" w:hAnsi="Aptos"/>
          <w:color w:val="000000" w:themeColor="text1"/>
          <w:sz w:val="22"/>
          <w:lang w:eastAsia="lv-LV"/>
        </w:rPr>
        <w:t xml:space="preserve">vērsties sadarbības iestādes Klientu apkalpošanas centrā (Meistaru ielā 10, Rīgā, vai zvanot pa tālruni +371 22099777). </w:t>
      </w:r>
    </w:p>
    <w:p w14:paraId="317C6499" w14:textId="77777777" w:rsidR="0019201E" w:rsidRPr="00947281" w:rsidRDefault="0019201E" w:rsidP="00CC1F6A">
      <w:pPr>
        <w:pStyle w:val="Sarakstarindkopa"/>
        <w:numPr>
          <w:ilvl w:val="0"/>
          <w:numId w:val="1"/>
        </w:numPr>
        <w:outlineLvl w:val="3"/>
        <w:rPr>
          <w:rFonts w:ascii="Aptos" w:eastAsia="Times New Roman" w:hAnsi="Aptos"/>
          <w:color w:val="000000"/>
          <w:sz w:val="22"/>
          <w:lang w:eastAsia="lv-LV"/>
        </w:rPr>
      </w:pPr>
      <w:r w:rsidRPr="00947281">
        <w:rPr>
          <w:rFonts w:ascii="Aptos" w:eastAsia="Times New Roman" w:hAnsi="Aptos"/>
          <w:color w:val="000000" w:themeColor="text1"/>
          <w:sz w:val="22"/>
          <w:lang w:eastAsia="lv-LV"/>
        </w:rPr>
        <w:t>Projekta iesniedzējs jautājumus par konkrēto projektu iesniegumu atlasi iesniedz ne vēlāk kā divas darbdienas līdz projektu iesniegumu iesniegšanas termiņa beigu datumam.</w:t>
      </w:r>
    </w:p>
    <w:p w14:paraId="0C2C0ED6" w14:textId="77777777" w:rsidR="0019201E" w:rsidRPr="00947281" w:rsidRDefault="0019201E" w:rsidP="00CC1F6A">
      <w:pPr>
        <w:pStyle w:val="Sarakstarindkopa"/>
        <w:numPr>
          <w:ilvl w:val="0"/>
          <w:numId w:val="1"/>
        </w:numPr>
        <w:contextualSpacing w:val="0"/>
        <w:outlineLvl w:val="3"/>
        <w:rPr>
          <w:rFonts w:ascii="Aptos" w:eastAsia="Times New Roman" w:hAnsi="Aptos"/>
          <w:bCs/>
          <w:color w:val="000000"/>
          <w:sz w:val="22"/>
          <w:lang w:eastAsia="lv-LV"/>
        </w:rPr>
      </w:pPr>
      <w:r w:rsidRPr="00947281">
        <w:rPr>
          <w:rFonts w:ascii="Aptos" w:hAnsi="Aptos"/>
          <w:sz w:val="22"/>
        </w:rPr>
        <w:lastRenderedPageBreak/>
        <w:t>Atbildes</w:t>
      </w:r>
      <w:r w:rsidRPr="00947281">
        <w:rPr>
          <w:rFonts w:ascii="Aptos" w:eastAsia="Times New Roman" w:hAnsi="Aptos"/>
          <w:color w:val="000000" w:themeColor="text1"/>
          <w:sz w:val="22"/>
          <w:lang w:eastAsia="lv-LV"/>
        </w:rPr>
        <w:t xml:space="preserve"> uz iesūtītajiem jautājumiem tiks nosūtītas elektroniski jautājuma uzdevējam.</w:t>
      </w:r>
    </w:p>
    <w:p w14:paraId="1141E5A3" w14:textId="6FD562FF" w:rsidR="0019201E" w:rsidRPr="00947281" w:rsidRDefault="0019201E" w:rsidP="00CC1F6A">
      <w:pPr>
        <w:pStyle w:val="Sarakstarindkopa"/>
        <w:numPr>
          <w:ilvl w:val="0"/>
          <w:numId w:val="1"/>
        </w:numPr>
        <w:outlineLvl w:val="3"/>
        <w:rPr>
          <w:rFonts w:ascii="Aptos" w:eastAsia="Times New Roman" w:hAnsi="Aptos"/>
          <w:color w:val="000000"/>
          <w:sz w:val="22"/>
          <w:lang w:eastAsia="lv-LV"/>
        </w:rPr>
      </w:pPr>
      <w:r w:rsidRPr="00947281">
        <w:rPr>
          <w:rFonts w:ascii="Aptos" w:hAnsi="Aptos"/>
          <w:sz w:val="22"/>
        </w:rPr>
        <w:t xml:space="preserve">Tehniskais atbalsts par projekta iesnieguma aizpildīšanu Projektu portāla e-vidē tiek sniegts sadarbības iestādes oficiālajā darba laikā, aizpildot pieteikumu </w:t>
      </w:r>
      <w:r w:rsidRPr="00947281">
        <w:rPr>
          <w:rFonts w:ascii="Aptos" w:hAnsi="Aptos"/>
          <w:noProof/>
          <w:sz w:val="22"/>
        </w:rPr>
        <w:drawing>
          <wp:inline distT="0" distB="0" distL="0" distR="0" wp14:anchorId="30AE5E40" wp14:editId="2C62925F">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00947281">
        <w:rPr>
          <w:rFonts w:ascii="Aptos" w:hAnsi="Aptos"/>
          <w:sz w:val="22"/>
        </w:rPr>
        <w:t xml:space="preserve">, rakstot uz </w:t>
      </w:r>
      <w:hyperlink r:id="rId27">
        <w:r w:rsidRPr="00947281">
          <w:rPr>
            <w:rStyle w:val="Hipersaite"/>
            <w:rFonts w:ascii="Aptos" w:hAnsi="Aptos"/>
            <w:i/>
            <w:iCs/>
            <w:sz w:val="22"/>
          </w:rPr>
          <w:t>vis@cfla.gov.lv</w:t>
        </w:r>
      </w:hyperlink>
      <w:r w:rsidRPr="00947281">
        <w:rPr>
          <w:rFonts w:ascii="Aptos" w:hAnsi="Aptos"/>
          <w:sz w:val="22"/>
        </w:rPr>
        <w:t xml:space="preserve"> vai zvanot uz +371 20003306.</w:t>
      </w:r>
    </w:p>
    <w:p w14:paraId="2813530B" w14:textId="085CEBB9" w:rsidR="0019201E" w:rsidRPr="00947281" w:rsidRDefault="0019201E" w:rsidP="00CC1F6A">
      <w:pPr>
        <w:pStyle w:val="Sarakstarindkopa"/>
        <w:numPr>
          <w:ilvl w:val="0"/>
          <w:numId w:val="1"/>
        </w:numPr>
        <w:rPr>
          <w:rFonts w:ascii="Aptos" w:hAnsi="Aptos"/>
          <w:color w:val="FF0000"/>
          <w:sz w:val="22"/>
        </w:rPr>
      </w:pPr>
      <w:r w:rsidRPr="00947281">
        <w:rPr>
          <w:rFonts w:ascii="Aptos" w:hAnsi="Aptos"/>
          <w:sz w:val="22"/>
        </w:rPr>
        <w:t xml:space="preserve">Aktuālā informācija par projektu iesniegumu atlasi un atbildes uz biežāk uzdotajiem jautājumiem ir pieejamas tīmekļa vietnē </w:t>
      </w:r>
      <w:hyperlink r:id="rId28" w:history="1">
        <w:r w:rsidRPr="00947281">
          <w:rPr>
            <w:rStyle w:val="Hipersaite"/>
            <w:rFonts w:ascii="Aptos" w:hAnsi="Aptos"/>
            <w:i/>
            <w:iCs/>
            <w:sz w:val="22"/>
          </w:rPr>
          <w:t>https://www.cfla.gov.lv/lv/1-2-1-1-k-2</w:t>
        </w:r>
      </w:hyperlink>
      <w:r w:rsidRPr="00947281">
        <w:rPr>
          <w:rFonts w:ascii="Aptos" w:hAnsi="Aptos"/>
          <w:color w:val="000000" w:themeColor="text1"/>
          <w:sz w:val="22"/>
        </w:rPr>
        <w:t>.</w:t>
      </w:r>
    </w:p>
    <w:p w14:paraId="086582A6" w14:textId="6405CB4B" w:rsidR="0019201E" w:rsidRPr="00947281" w:rsidRDefault="0019201E" w:rsidP="00CC1F6A">
      <w:pPr>
        <w:pStyle w:val="Sarakstarindkopa"/>
        <w:numPr>
          <w:ilvl w:val="0"/>
          <w:numId w:val="1"/>
        </w:numPr>
        <w:contextualSpacing w:val="0"/>
        <w:rPr>
          <w:rFonts w:ascii="Aptos" w:hAnsi="Aptos"/>
          <w:sz w:val="22"/>
        </w:rPr>
      </w:pPr>
      <w:r w:rsidRPr="00947281">
        <w:rPr>
          <w:rFonts w:ascii="Aptos" w:hAnsi="Aptos"/>
          <w:sz w:val="22"/>
        </w:rPr>
        <w:t xml:space="preserve">Līguma </w:t>
      </w:r>
      <w:r w:rsidR="000069F5" w:rsidRPr="00947281">
        <w:rPr>
          <w:rFonts w:ascii="Aptos" w:hAnsi="Aptos"/>
          <w:sz w:val="22"/>
        </w:rPr>
        <w:t xml:space="preserve">par Eiropas Savienības fonda projekta īstenošanu </w:t>
      </w:r>
      <w:r w:rsidRPr="00947281">
        <w:rPr>
          <w:rFonts w:ascii="Aptos" w:hAnsi="Aptos"/>
          <w:sz w:val="22"/>
        </w:rPr>
        <w:t xml:space="preserve">projekta teksts līguma slēgšanas procesā var tikt precizēts atbilstoši projekta specifikai. </w:t>
      </w:r>
    </w:p>
    <w:p w14:paraId="3951CFE1" w14:textId="77777777" w:rsidR="0019201E" w:rsidRPr="00947281" w:rsidRDefault="0019201E" w:rsidP="00CC1F6A">
      <w:pPr>
        <w:pStyle w:val="Sarakstarindkopa"/>
        <w:numPr>
          <w:ilvl w:val="0"/>
          <w:numId w:val="1"/>
        </w:numPr>
        <w:rPr>
          <w:rFonts w:ascii="Aptos" w:hAnsi="Aptos" w:cs="Times New Roman"/>
          <w:sz w:val="22"/>
        </w:rPr>
      </w:pPr>
      <w:r w:rsidRPr="00947281">
        <w:rPr>
          <w:rFonts w:ascii="Aptos" w:hAnsi="Aptos" w:cs="Times New Roman"/>
          <w:sz w:val="22"/>
        </w:rPr>
        <w:t>Saskaņā ar Likuma 26. pantu 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12A0BFB6" w14:textId="77777777" w:rsidR="0019201E" w:rsidRPr="00947281" w:rsidRDefault="0019201E" w:rsidP="00CC1F6A">
      <w:pPr>
        <w:pStyle w:val="Sarakstarindkopa"/>
        <w:numPr>
          <w:ilvl w:val="1"/>
          <w:numId w:val="1"/>
        </w:numPr>
        <w:contextualSpacing w:val="0"/>
        <w:rPr>
          <w:rFonts w:ascii="Aptos" w:hAnsi="Aptos" w:cs="Times New Roman"/>
          <w:sz w:val="22"/>
        </w:rPr>
      </w:pPr>
      <w:r w:rsidRPr="00947281">
        <w:rPr>
          <w:rFonts w:ascii="Aptos" w:hAnsi="Aptos" w:cs="Times New Roman"/>
          <w:sz w:val="22"/>
        </w:rPr>
        <w:t>apzināti sniegusi nepatiesu informāciju, kas ir būtiska projekta iesnieguma novērtēšanai;</w:t>
      </w:r>
    </w:p>
    <w:p w14:paraId="3BE75BD8" w14:textId="4DD07732" w:rsidR="0019201E" w:rsidRPr="00947281" w:rsidRDefault="0019201E" w:rsidP="00CC1F6A">
      <w:pPr>
        <w:pStyle w:val="Sarakstarindkopa"/>
        <w:numPr>
          <w:ilvl w:val="1"/>
          <w:numId w:val="1"/>
        </w:numPr>
        <w:contextualSpacing w:val="0"/>
        <w:rPr>
          <w:rFonts w:ascii="Aptos" w:eastAsia="Times New Roman" w:hAnsi="Aptos" w:cs="Times New Roman"/>
          <w:sz w:val="22"/>
          <w:lang w:eastAsia="lv-LV"/>
        </w:rPr>
      </w:pPr>
      <w:r w:rsidRPr="00947281">
        <w:rPr>
          <w:rFonts w:ascii="Aptos" w:hAnsi="Aptos" w:cs="Times New Roman"/>
          <w:sz w:val="22"/>
        </w:rPr>
        <w:t xml:space="preserve">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w:t>
      </w:r>
      <w:r w:rsidR="000069F5" w:rsidRPr="00947281">
        <w:rPr>
          <w:rFonts w:ascii="Aptos" w:hAnsi="Aptos"/>
          <w:sz w:val="22"/>
        </w:rPr>
        <w:t>par Eiropas Savienības fonda projekta īstenošanu</w:t>
      </w:r>
      <w:r w:rsidRPr="00947281">
        <w:rPr>
          <w:rFonts w:ascii="Aptos" w:hAnsi="Aptos" w:cs="Times New Roman"/>
          <w:sz w:val="22"/>
        </w:rPr>
        <w:t>;</w:t>
      </w:r>
    </w:p>
    <w:p w14:paraId="56F2CF51" w14:textId="2BFE642F" w:rsidR="00034FC7" w:rsidRPr="00947281" w:rsidRDefault="0019201E" w:rsidP="00C918FF">
      <w:pPr>
        <w:pStyle w:val="Sarakstarindkopa"/>
        <w:numPr>
          <w:ilvl w:val="1"/>
          <w:numId w:val="1"/>
        </w:numPr>
        <w:contextualSpacing w:val="0"/>
        <w:rPr>
          <w:rFonts w:ascii="Aptos" w:eastAsia="Times New Roman" w:hAnsi="Aptos" w:cs="Times New Roman"/>
          <w:sz w:val="22"/>
          <w:lang w:eastAsia="lv-LV"/>
        </w:rPr>
      </w:pPr>
      <w:r w:rsidRPr="00947281">
        <w:rPr>
          <w:rFonts w:ascii="Aptos" w:hAnsi="Aptos" w:cs="Times New Roman"/>
          <w:sz w:val="22"/>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56CA749E" w14:textId="77777777" w:rsidR="00C918FF" w:rsidRPr="00947281" w:rsidRDefault="00C918FF" w:rsidP="00C918FF">
      <w:pPr>
        <w:ind w:firstLine="0"/>
        <w:rPr>
          <w:rFonts w:ascii="Aptos" w:eastAsia="Times New Roman" w:hAnsi="Aptos" w:cs="Times New Roman"/>
          <w:sz w:val="22"/>
          <w:lang w:eastAsia="lv-LV"/>
        </w:rPr>
      </w:pPr>
    </w:p>
    <w:p w14:paraId="6C80554F" w14:textId="1B73E933" w:rsidR="0019201E" w:rsidRPr="00947281" w:rsidRDefault="0019201E" w:rsidP="0019201E">
      <w:pPr>
        <w:ind w:firstLine="0"/>
        <w:rPr>
          <w:rFonts w:ascii="Aptos" w:hAnsi="Aptos" w:cs="Times New Roman"/>
          <w:b/>
          <w:sz w:val="22"/>
        </w:rPr>
      </w:pPr>
      <w:r w:rsidRPr="00947281">
        <w:rPr>
          <w:rFonts w:ascii="Aptos" w:hAnsi="Aptos" w:cs="Times New Roman"/>
          <w:b/>
          <w:sz w:val="22"/>
        </w:rPr>
        <w:t>Pielikumi:</w:t>
      </w:r>
    </w:p>
    <w:p w14:paraId="27B2795E" w14:textId="77777777" w:rsidR="00BA06DE" w:rsidRPr="00947281" w:rsidRDefault="00BA06DE" w:rsidP="0019201E">
      <w:pPr>
        <w:ind w:firstLine="0"/>
        <w:rPr>
          <w:rFonts w:ascii="Aptos" w:hAnsi="Aptos" w:cs="Times New Roman"/>
          <w:b/>
          <w:sz w:val="22"/>
        </w:rPr>
      </w:pPr>
    </w:p>
    <w:tbl>
      <w:tblPr>
        <w:tblStyle w:val="Reatab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9"/>
        <w:gridCol w:w="6812"/>
      </w:tblGrid>
      <w:tr w:rsidR="00BA06DE" w:rsidRPr="00947281" w14:paraId="3C36404E" w14:textId="77777777" w:rsidTr="0080204F">
        <w:tc>
          <w:tcPr>
            <w:tcW w:w="2127" w:type="dxa"/>
          </w:tcPr>
          <w:p w14:paraId="67988E9B" w14:textId="71757944" w:rsidR="00BA06DE" w:rsidRPr="00947281" w:rsidRDefault="00BA06DE" w:rsidP="00BA06DE">
            <w:pPr>
              <w:ind w:firstLine="0"/>
              <w:jc w:val="left"/>
              <w:rPr>
                <w:rFonts w:ascii="Aptos" w:hAnsi="Aptos" w:cs="Times New Roman"/>
                <w:sz w:val="22"/>
              </w:rPr>
            </w:pPr>
            <w:r w:rsidRPr="00947281">
              <w:rPr>
                <w:rFonts w:ascii="Aptos" w:hAnsi="Aptos" w:cs="Times New Roman"/>
                <w:sz w:val="22"/>
              </w:rPr>
              <w:t>1. pielikums</w:t>
            </w:r>
          </w:p>
        </w:tc>
        <w:tc>
          <w:tcPr>
            <w:tcW w:w="6894" w:type="dxa"/>
          </w:tcPr>
          <w:p w14:paraId="62A3AD25" w14:textId="265E2A2B" w:rsidR="00BA06DE" w:rsidRPr="00947281" w:rsidRDefault="00BA06DE" w:rsidP="00BA06DE">
            <w:pPr>
              <w:ind w:left="0" w:firstLine="0"/>
              <w:rPr>
                <w:rFonts w:ascii="Aptos" w:hAnsi="Aptos" w:cs="Times New Roman"/>
                <w:sz w:val="22"/>
              </w:rPr>
            </w:pPr>
            <w:r w:rsidRPr="00947281">
              <w:rPr>
                <w:rFonts w:ascii="Aptos" w:hAnsi="Aptos" w:cs="Times New Roman"/>
                <w:sz w:val="22"/>
              </w:rPr>
              <w:t xml:space="preserve">“Projekta iesnieguma aizpildīšanas metodika” uz </w:t>
            </w:r>
            <w:r w:rsidRPr="00947281">
              <w:rPr>
                <w:rFonts w:ascii="Aptos" w:hAnsi="Aptos"/>
                <w:sz w:val="22"/>
              </w:rPr>
              <w:t>3</w:t>
            </w:r>
            <w:r w:rsidR="00CF1A2A">
              <w:rPr>
                <w:rFonts w:ascii="Aptos" w:hAnsi="Aptos"/>
                <w:sz w:val="22"/>
              </w:rPr>
              <w:t>9</w:t>
            </w:r>
            <w:r w:rsidRPr="00947281">
              <w:rPr>
                <w:rFonts w:ascii="Aptos" w:hAnsi="Aptos"/>
                <w:sz w:val="22"/>
              </w:rPr>
              <w:t> lapām</w:t>
            </w:r>
            <w:r w:rsidRPr="00947281">
              <w:rPr>
                <w:rFonts w:ascii="Aptos" w:hAnsi="Aptos" w:cs="Times New Roman"/>
                <w:sz w:val="22"/>
              </w:rPr>
              <w:t>;</w:t>
            </w:r>
          </w:p>
        </w:tc>
      </w:tr>
      <w:tr w:rsidR="00BA06DE" w:rsidRPr="00947281" w14:paraId="7249287A" w14:textId="77777777" w:rsidTr="0080204F">
        <w:tc>
          <w:tcPr>
            <w:tcW w:w="2127" w:type="dxa"/>
          </w:tcPr>
          <w:p w14:paraId="084DBE57" w14:textId="52F3E3C2" w:rsidR="00BA06DE" w:rsidRPr="00947281" w:rsidRDefault="00BA06DE" w:rsidP="00BA06DE">
            <w:pPr>
              <w:ind w:firstLine="0"/>
              <w:jc w:val="left"/>
              <w:rPr>
                <w:rFonts w:ascii="Aptos" w:hAnsi="Aptos" w:cs="Times New Roman"/>
                <w:sz w:val="22"/>
              </w:rPr>
            </w:pPr>
            <w:r w:rsidRPr="00947281">
              <w:rPr>
                <w:rFonts w:ascii="Aptos" w:hAnsi="Aptos" w:cs="Times New Roman"/>
                <w:sz w:val="22"/>
              </w:rPr>
              <w:t>2. pielikums</w:t>
            </w:r>
          </w:p>
        </w:tc>
        <w:tc>
          <w:tcPr>
            <w:tcW w:w="6894" w:type="dxa"/>
          </w:tcPr>
          <w:p w14:paraId="298BC674" w14:textId="77D4DF23" w:rsidR="00BA06DE" w:rsidRPr="00947281" w:rsidRDefault="00BA06DE" w:rsidP="00BA06DE">
            <w:pPr>
              <w:ind w:left="0" w:firstLine="0"/>
              <w:rPr>
                <w:rFonts w:ascii="Aptos" w:hAnsi="Aptos" w:cs="Times New Roman"/>
                <w:sz w:val="22"/>
              </w:rPr>
            </w:pPr>
            <w:r w:rsidRPr="00947281">
              <w:rPr>
                <w:rFonts w:ascii="Aptos" w:hAnsi="Aptos" w:cs="Times New Roman"/>
                <w:sz w:val="22"/>
              </w:rPr>
              <w:t>“Projektu iesniegumu vērtēšanas kritēriji un to</w:t>
            </w:r>
            <w:r w:rsidRPr="00947281">
              <w:rPr>
                <w:rFonts w:ascii="Aptos" w:eastAsia="Times New Roman" w:hAnsi="Aptos" w:cs="Times New Roman"/>
                <w:sz w:val="22"/>
                <w:lang w:eastAsia="lv-LV"/>
              </w:rPr>
              <w:t xml:space="preserve"> piemērošanas metodika” uz </w:t>
            </w:r>
            <w:r w:rsidRPr="00947281">
              <w:rPr>
                <w:rFonts w:ascii="Aptos" w:hAnsi="Aptos" w:cs="Times New Roman"/>
                <w:sz w:val="22"/>
              </w:rPr>
              <w:t>29 lapām;</w:t>
            </w:r>
          </w:p>
        </w:tc>
      </w:tr>
      <w:tr w:rsidR="00BA06DE" w:rsidRPr="00947281" w14:paraId="5657A143" w14:textId="77777777" w:rsidTr="0080204F">
        <w:tc>
          <w:tcPr>
            <w:tcW w:w="2127" w:type="dxa"/>
          </w:tcPr>
          <w:p w14:paraId="7BA2D670" w14:textId="698A4F9F" w:rsidR="00BA06DE" w:rsidRPr="00947281" w:rsidRDefault="00BA06DE" w:rsidP="00BA06DE">
            <w:pPr>
              <w:ind w:firstLine="0"/>
              <w:jc w:val="left"/>
              <w:rPr>
                <w:rFonts w:ascii="Aptos" w:hAnsi="Aptos" w:cs="Times New Roman"/>
                <w:sz w:val="22"/>
              </w:rPr>
            </w:pPr>
            <w:r w:rsidRPr="00947281">
              <w:rPr>
                <w:rFonts w:ascii="Aptos" w:hAnsi="Aptos" w:cs="Times New Roman"/>
                <w:sz w:val="22"/>
              </w:rPr>
              <w:t>3. pielikums</w:t>
            </w:r>
          </w:p>
        </w:tc>
        <w:tc>
          <w:tcPr>
            <w:tcW w:w="6894" w:type="dxa"/>
          </w:tcPr>
          <w:p w14:paraId="31098C49" w14:textId="4620E23D" w:rsidR="00BA06DE" w:rsidRPr="00947281" w:rsidRDefault="00BA06DE" w:rsidP="00BA06DE">
            <w:pPr>
              <w:ind w:left="0" w:firstLine="0"/>
              <w:rPr>
                <w:rFonts w:ascii="Aptos" w:hAnsi="Aptos" w:cs="Times New Roman"/>
                <w:color w:val="FF0000"/>
                <w:sz w:val="22"/>
              </w:rPr>
            </w:pPr>
            <w:r w:rsidRPr="00947281">
              <w:rPr>
                <w:rFonts w:ascii="Aptos" w:hAnsi="Aptos" w:cs="Times New Roman"/>
                <w:sz w:val="22"/>
              </w:rPr>
              <w:t>“Sadarbības tīkla dalībnieka apliecinājums par dalību projektā” uz 1 lapas;</w:t>
            </w:r>
          </w:p>
        </w:tc>
      </w:tr>
      <w:tr w:rsidR="00BA06DE" w:rsidRPr="00947281" w14:paraId="0D6A0DB0" w14:textId="77777777" w:rsidTr="0080204F">
        <w:tc>
          <w:tcPr>
            <w:tcW w:w="2127" w:type="dxa"/>
          </w:tcPr>
          <w:p w14:paraId="7AD271E2" w14:textId="6F8F55FE" w:rsidR="00BA06DE" w:rsidRPr="00947281" w:rsidRDefault="00BA06DE" w:rsidP="00BA06DE">
            <w:pPr>
              <w:ind w:firstLine="0"/>
              <w:jc w:val="left"/>
              <w:rPr>
                <w:rFonts w:ascii="Aptos" w:hAnsi="Aptos" w:cs="Times New Roman"/>
                <w:sz w:val="22"/>
              </w:rPr>
            </w:pPr>
            <w:r w:rsidRPr="00947281">
              <w:rPr>
                <w:rFonts w:ascii="Aptos" w:hAnsi="Aptos" w:cs="Times New Roman"/>
                <w:sz w:val="22"/>
              </w:rPr>
              <w:t>4. pielikums</w:t>
            </w:r>
          </w:p>
        </w:tc>
        <w:tc>
          <w:tcPr>
            <w:tcW w:w="6894" w:type="dxa"/>
          </w:tcPr>
          <w:p w14:paraId="7667F68A" w14:textId="2A2105C0" w:rsidR="00BA06DE" w:rsidRPr="00947281" w:rsidRDefault="00BA06DE" w:rsidP="00BA06DE">
            <w:pPr>
              <w:ind w:left="0" w:firstLine="0"/>
              <w:rPr>
                <w:rFonts w:ascii="Aptos" w:hAnsi="Aptos" w:cs="Times New Roman"/>
                <w:sz w:val="22"/>
              </w:rPr>
            </w:pPr>
            <w:r w:rsidRPr="00947281">
              <w:rPr>
                <w:rFonts w:ascii="Aptos" w:hAnsi="Aptos" w:cs="Times New Roman"/>
                <w:sz w:val="22"/>
              </w:rPr>
              <w:t>“Sadarbības tīkla dalībnieku saraksts” uz 1 lapas;</w:t>
            </w:r>
          </w:p>
        </w:tc>
      </w:tr>
      <w:tr w:rsidR="00BA06DE" w:rsidRPr="00947281" w14:paraId="4F68B6D2" w14:textId="77777777" w:rsidTr="0080204F">
        <w:tc>
          <w:tcPr>
            <w:tcW w:w="2127" w:type="dxa"/>
          </w:tcPr>
          <w:p w14:paraId="389BCEA9" w14:textId="37378260" w:rsidR="00BA06DE" w:rsidRPr="00947281" w:rsidRDefault="00BA06DE" w:rsidP="00BA06DE">
            <w:pPr>
              <w:ind w:firstLine="0"/>
              <w:jc w:val="left"/>
              <w:rPr>
                <w:rFonts w:ascii="Aptos" w:hAnsi="Aptos" w:cs="Times New Roman"/>
                <w:sz w:val="22"/>
              </w:rPr>
            </w:pPr>
            <w:r w:rsidRPr="00947281">
              <w:rPr>
                <w:rFonts w:ascii="Aptos" w:hAnsi="Aptos" w:cs="Times New Roman"/>
                <w:sz w:val="22"/>
              </w:rPr>
              <w:t>5. pielikums</w:t>
            </w:r>
          </w:p>
        </w:tc>
        <w:tc>
          <w:tcPr>
            <w:tcW w:w="6894" w:type="dxa"/>
          </w:tcPr>
          <w:p w14:paraId="4C540C4D" w14:textId="5152BDE3" w:rsidR="00BA06DE" w:rsidRPr="00947281" w:rsidRDefault="00BA06DE" w:rsidP="00BA06DE">
            <w:pPr>
              <w:ind w:left="0" w:firstLine="0"/>
              <w:rPr>
                <w:rFonts w:ascii="Aptos" w:hAnsi="Aptos" w:cs="Times New Roman"/>
                <w:color w:val="FF0000"/>
                <w:sz w:val="22"/>
              </w:rPr>
            </w:pPr>
            <w:r w:rsidRPr="00947281">
              <w:rPr>
                <w:rFonts w:ascii="Aptos" w:hAnsi="Aptos" w:cs="Times New Roman"/>
                <w:sz w:val="22"/>
              </w:rPr>
              <w:t xml:space="preserve">“Iesniegums </w:t>
            </w:r>
            <w:r w:rsidRPr="00947281">
              <w:rPr>
                <w:rFonts w:ascii="Aptos" w:hAnsi="Aptos" w:cs="Times New Roman"/>
                <w:i/>
                <w:iCs/>
                <w:sz w:val="22"/>
              </w:rPr>
              <w:t>de minimis</w:t>
            </w:r>
            <w:r w:rsidRPr="00947281">
              <w:rPr>
                <w:rFonts w:ascii="Aptos" w:hAnsi="Aptos" w:cs="Times New Roman"/>
                <w:sz w:val="22"/>
              </w:rPr>
              <w:t xml:space="preserve"> atbalsta piešķiršanai” uz 1 lapas;</w:t>
            </w:r>
          </w:p>
        </w:tc>
      </w:tr>
      <w:tr w:rsidR="00BA06DE" w:rsidRPr="00947281" w14:paraId="05BDE269" w14:textId="77777777" w:rsidTr="0080204F">
        <w:tc>
          <w:tcPr>
            <w:tcW w:w="2127" w:type="dxa"/>
          </w:tcPr>
          <w:p w14:paraId="7F3A6FC0" w14:textId="6A505C42" w:rsidR="00BA06DE" w:rsidRPr="00947281" w:rsidRDefault="00BA06DE" w:rsidP="00BA06DE">
            <w:pPr>
              <w:ind w:firstLine="0"/>
              <w:jc w:val="left"/>
              <w:rPr>
                <w:rFonts w:ascii="Aptos" w:hAnsi="Aptos" w:cs="Times New Roman"/>
                <w:sz w:val="22"/>
              </w:rPr>
            </w:pPr>
            <w:r w:rsidRPr="00947281">
              <w:rPr>
                <w:rFonts w:ascii="Aptos" w:hAnsi="Aptos" w:cs="Times New Roman"/>
                <w:sz w:val="22"/>
              </w:rPr>
              <w:t>6. pielikums</w:t>
            </w:r>
          </w:p>
        </w:tc>
        <w:tc>
          <w:tcPr>
            <w:tcW w:w="6894" w:type="dxa"/>
          </w:tcPr>
          <w:p w14:paraId="7FDE144E" w14:textId="09AC0872" w:rsidR="00BA06DE" w:rsidRPr="00947281" w:rsidRDefault="00BA06DE" w:rsidP="00BA06DE">
            <w:pPr>
              <w:ind w:left="0" w:firstLine="0"/>
              <w:rPr>
                <w:rFonts w:ascii="Aptos" w:hAnsi="Aptos" w:cs="Times New Roman"/>
                <w:b/>
                <w:bCs/>
                <w:color w:val="FF0000"/>
                <w:sz w:val="22"/>
              </w:rPr>
            </w:pPr>
            <w:r w:rsidRPr="00947281">
              <w:rPr>
                <w:rFonts w:ascii="Aptos" w:eastAsia="Times New Roman" w:hAnsi="Aptos" w:cs="Times New Roman"/>
                <w:sz w:val="22"/>
                <w:lang w:eastAsia="lv-LV"/>
              </w:rPr>
              <w:t xml:space="preserve">“Līguma par </w:t>
            </w:r>
            <w:r w:rsidR="000069F5" w:rsidRPr="00947281">
              <w:rPr>
                <w:rFonts w:ascii="Aptos" w:eastAsia="Times New Roman" w:hAnsi="Aptos" w:cs="Times New Roman"/>
                <w:sz w:val="22"/>
                <w:lang w:eastAsia="lv-LV"/>
              </w:rPr>
              <w:t>Eiropas Savienības fonda projekta īstenošanu</w:t>
            </w:r>
            <w:r w:rsidR="000069F5" w:rsidRPr="00947281">
              <w:rPr>
                <w:rStyle w:val="Vresatsauce"/>
                <w:rFonts w:ascii="Aptos" w:eastAsia="Times New Roman" w:hAnsi="Aptos" w:cs="Times New Roman"/>
                <w:sz w:val="22"/>
                <w:vertAlign w:val="baseline"/>
                <w:lang w:eastAsia="lv-LV"/>
              </w:rPr>
              <w:t xml:space="preserve"> </w:t>
            </w:r>
            <w:r w:rsidRPr="00947281">
              <w:rPr>
                <w:rStyle w:val="Vresatsauce"/>
                <w:rFonts w:ascii="Aptos" w:eastAsia="Times New Roman" w:hAnsi="Aptos" w:cs="Times New Roman"/>
                <w:sz w:val="22"/>
                <w:lang w:eastAsia="lv-LV"/>
              </w:rPr>
              <w:footnoteReference w:id="6"/>
            </w:r>
            <w:r w:rsidRPr="00947281">
              <w:rPr>
                <w:rFonts w:ascii="Aptos" w:eastAsia="Times New Roman" w:hAnsi="Aptos" w:cs="Times New Roman"/>
                <w:sz w:val="22"/>
                <w:lang w:eastAsia="lv-LV"/>
              </w:rPr>
              <w:t xml:space="preserve"> projekts” uz </w:t>
            </w:r>
            <w:r w:rsidRPr="00947281">
              <w:rPr>
                <w:rFonts w:ascii="Aptos" w:hAnsi="Aptos" w:cs="Times New Roman"/>
                <w:sz w:val="22"/>
              </w:rPr>
              <w:t>18 lapām.</w:t>
            </w:r>
          </w:p>
        </w:tc>
      </w:tr>
    </w:tbl>
    <w:p w14:paraId="54D39228" w14:textId="77777777" w:rsidR="0080204F" w:rsidRPr="00947281" w:rsidRDefault="0080204F" w:rsidP="0019201E">
      <w:pPr>
        <w:ind w:firstLine="0"/>
        <w:rPr>
          <w:rFonts w:ascii="Aptos" w:hAnsi="Aptos"/>
          <w:sz w:val="22"/>
        </w:rPr>
      </w:pPr>
    </w:p>
    <w:p w14:paraId="77726D9D" w14:textId="77777777" w:rsidR="0080204F" w:rsidRPr="00947281" w:rsidRDefault="0080204F" w:rsidP="0019201E">
      <w:pPr>
        <w:ind w:firstLine="0"/>
        <w:rPr>
          <w:rFonts w:ascii="Aptos" w:hAnsi="Aptos"/>
          <w:sz w:val="22"/>
        </w:rPr>
      </w:pPr>
    </w:p>
    <w:p w14:paraId="750313D1" w14:textId="77777777" w:rsidR="00147063" w:rsidRPr="00EC5184" w:rsidRDefault="00147063" w:rsidP="00147063">
      <w:pPr>
        <w:tabs>
          <w:tab w:val="right" w:pos="9214"/>
        </w:tabs>
        <w:ind w:firstLine="0"/>
        <w:rPr>
          <w:rFonts w:ascii="Aptos" w:eastAsia="Times New Roman" w:hAnsi="Aptos"/>
          <w:i/>
          <w:iCs/>
          <w:sz w:val="18"/>
          <w:szCs w:val="18"/>
        </w:rPr>
      </w:pPr>
      <w:r w:rsidRPr="00EC5184">
        <w:rPr>
          <w:rFonts w:ascii="Aptos" w:eastAsia="Times New Roman" w:hAnsi="Aptos"/>
          <w:i/>
          <w:iCs/>
          <w:sz w:val="18"/>
          <w:szCs w:val="18"/>
        </w:rPr>
        <w:t>L. Grodze, 26019351</w:t>
      </w:r>
    </w:p>
    <w:p w14:paraId="77742A9E" w14:textId="76A57D83" w:rsidR="0019201E" w:rsidRPr="00EC5184" w:rsidRDefault="00147063" w:rsidP="00147063">
      <w:pPr>
        <w:ind w:firstLine="0"/>
        <w:rPr>
          <w:rFonts w:ascii="Aptos" w:hAnsi="Aptos"/>
          <w:sz w:val="18"/>
          <w:szCs w:val="18"/>
        </w:rPr>
      </w:pPr>
      <w:hyperlink r:id="rId29" w:history="1">
        <w:r w:rsidRPr="00EC5184">
          <w:rPr>
            <w:rStyle w:val="Hipersaite"/>
            <w:rFonts w:ascii="Aptos" w:eastAsia="Times New Roman" w:hAnsi="Aptos"/>
            <w:i/>
            <w:iCs/>
            <w:sz w:val="18"/>
            <w:szCs w:val="18"/>
          </w:rPr>
          <w:t>laura.grodze@cfla.gov.lv</w:t>
        </w:r>
      </w:hyperlink>
    </w:p>
    <w:sectPr w:rsidR="0019201E" w:rsidRPr="00EC518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D2317" w14:textId="77777777" w:rsidR="002138ED" w:rsidRDefault="002138ED" w:rsidP="0019201E">
      <w:r>
        <w:separator/>
      </w:r>
    </w:p>
  </w:endnote>
  <w:endnote w:type="continuationSeparator" w:id="0">
    <w:p w14:paraId="3E1F3B54" w14:textId="77777777" w:rsidR="002138ED" w:rsidRDefault="002138ED" w:rsidP="0019201E">
      <w:r>
        <w:continuationSeparator/>
      </w:r>
    </w:p>
  </w:endnote>
  <w:endnote w:type="continuationNotice" w:id="1">
    <w:p w14:paraId="10C23DA0" w14:textId="77777777" w:rsidR="002138ED" w:rsidRDefault="002138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BD865" w14:textId="77777777" w:rsidR="002138ED" w:rsidRDefault="002138ED" w:rsidP="0019201E">
      <w:r>
        <w:separator/>
      </w:r>
    </w:p>
  </w:footnote>
  <w:footnote w:type="continuationSeparator" w:id="0">
    <w:p w14:paraId="4B7B1197" w14:textId="77777777" w:rsidR="002138ED" w:rsidRDefault="002138ED" w:rsidP="0019201E">
      <w:r>
        <w:continuationSeparator/>
      </w:r>
    </w:p>
  </w:footnote>
  <w:footnote w:type="continuationNotice" w:id="1">
    <w:p w14:paraId="096288B1" w14:textId="77777777" w:rsidR="002138ED" w:rsidRDefault="002138ED"/>
  </w:footnote>
  <w:footnote w:id="2">
    <w:p w14:paraId="5C96072C" w14:textId="77777777" w:rsidR="0019201E" w:rsidRPr="00947281" w:rsidRDefault="0019201E" w:rsidP="0019201E">
      <w:pPr>
        <w:ind w:left="284" w:firstLine="0"/>
        <w:rPr>
          <w:rFonts w:ascii="Aptos" w:hAnsi="Aptos" w:cs="Times New Roman"/>
          <w:sz w:val="18"/>
          <w:szCs w:val="18"/>
          <w:lang w:val="en-US"/>
        </w:rPr>
      </w:pPr>
      <w:r w:rsidRPr="00947281">
        <w:rPr>
          <w:rStyle w:val="Vresatsauce"/>
          <w:rFonts w:ascii="Aptos" w:hAnsi="Aptos" w:cs="Times New Roman"/>
          <w:sz w:val="18"/>
          <w:szCs w:val="18"/>
        </w:rPr>
        <w:footnoteRef/>
      </w:r>
      <w:r w:rsidRPr="00947281">
        <w:rPr>
          <w:rFonts w:ascii="Aptos" w:hAnsi="Aptos" w:cs="Times New Roman"/>
          <w:sz w:val="18"/>
          <w:szCs w:val="18"/>
        </w:rPr>
        <w:t xml:space="preserve"> </w:t>
      </w:r>
      <w:r w:rsidRPr="00947281">
        <w:rPr>
          <w:rFonts w:ascii="Aptos" w:hAnsi="Aptos"/>
          <w:sz w:val="18"/>
          <w:szCs w:val="18"/>
        </w:rPr>
        <w:t xml:space="preserve">Eiropas Parlamenta un Padomes 2024. gada 23. septembra Regula (ES, Euratom) 2024/2509 par finanšu noteikumiem, ko piemēro Savienības vispārējam budžetam. Pieejams šeit: </w:t>
      </w:r>
      <w:hyperlink r:id="rId1" w:history="1">
        <w:r w:rsidRPr="00947281">
          <w:rPr>
            <w:rStyle w:val="Hipersaite"/>
            <w:rFonts w:ascii="Aptos" w:hAnsi="Aptos"/>
            <w:i/>
            <w:iCs/>
            <w:sz w:val="18"/>
            <w:szCs w:val="18"/>
          </w:rPr>
          <w:t>https://eur-lex.europa.eu/legal-content/lv/TXT/?uri=CELEX%3A32024R2509</w:t>
        </w:r>
      </w:hyperlink>
    </w:p>
  </w:footnote>
  <w:footnote w:id="3">
    <w:p w14:paraId="029E19D3" w14:textId="77777777" w:rsidR="0019201E" w:rsidRPr="00947281" w:rsidRDefault="0019201E" w:rsidP="0019201E">
      <w:pPr>
        <w:pStyle w:val="Vresteksts"/>
        <w:ind w:left="284" w:firstLine="0"/>
        <w:rPr>
          <w:rFonts w:ascii="Aptos" w:hAnsi="Aptos"/>
          <w:sz w:val="18"/>
          <w:szCs w:val="18"/>
        </w:rPr>
      </w:pPr>
      <w:r w:rsidRPr="00947281">
        <w:rPr>
          <w:rStyle w:val="Vresatsauce"/>
          <w:rFonts w:ascii="Aptos" w:hAnsi="Aptos" w:cs="Times New Roman"/>
          <w:sz w:val="18"/>
          <w:szCs w:val="18"/>
        </w:rPr>
        <w:footnoteRef/>
      </w:r>
      <w:r w:rsidRPr="00947281">
        <w:rPr>
          <w:rFonts w:ascii="Aptos" w:hAnsi="Aptos" w:cs="Times New Roman"/>
          <w:sz w:val="18"/>
          <w:szCs w:val="18"/>
        </w:rPr>
        <w:t xml:space="preserve"> </w:t>
      </w:r>
      <w:r w:rsidRPr="00947281">
        <w:rPr>
          <w:rFonts w:ascii="Aptos" w:hAnsi="Aptos"/>
          <w:sz w:val="18"/>
          <w:szCs w:val="18"/>
          <w:lang w:val="en-US"/>
        </w:rPr>
        <w:t xml:space="preserve">Ministru kabineta </w:t>
      </w:r>
      <w:r w:rsidRPr="00947281">
        <w:rPr>
          <w:rFonts w:ascii="Aptos" w:hAnsi="Aptos" w:cs="Times New Roman"/>
          <w:sz w:val="18"/>
          <w:szCs w:val="18"/>
          <w:lang w:val="en-US"/>
        </w:rPr>
        <w:t xml:space="preserve">2023. </w:t>
      </w:r>
      <w:r w:rsidRPr="00947281">
        <w:rPr>
          <w:rFonts w:ascii="Aptos" w:hAnsi="Aptos"/>
          <w:sz w:val="18"/>
          <w:szCs w:val="18"/>
          <w:lang w:val="en-US"/>
        </w:rPr>
        <w:t xml:space="preserve">gada </w:t>
      </w:r>
      <w:r w:rsidRPr="00947281">
        <w:rPr>
          <w:rFonts w:ascii="Aptos" w:hAnsi="Aptos" w:cs="Times New Roman"/>
          <w:sz w:val="18"/>
          <w:szCs w:val="18"/>
          <w:lang w:val="en-US"/>
        </w:rPr>
        <w:t>13. jūlija</w:t>
      </w:r>
      <w:r w:rsidRPr="00947281">
        <w:rPr>
          <w:rFonts w:ascii="Aptos" w:eastAsia="Times New Roman" w:hAnsi="Aptos" w:cs="Times New Roman"/>
          <w:color w:val="FF0000"/>
          <w:sz w:val="18"/>
          <w:szCs w:val="18"/>
          <w:lang w:eastAsia="lv-LV"/>
        </w:rPr>
        <w:t xml:space="preserve"> </w:t>
      </w:r>
      <w:r w:rsidRPr="00947281">
        <w:rPr>
          <w:rFonts w:ascii="Aptos" w:eastAsia="Times New Roman" w:hAnsi="Aptos" w:cs="Times New Roman"/>
          <w:sz w:val="18"/>
          <w:szCs w:val="18"/>
          <w:lang w:eastAsia="lv-LV"/>
        </w:rPr>
        <w:t>noteikumi Nr. 408 “Kārtība, kādā Eiropas Savienības fondu vadībā iesaistītās institūcijas nodrošina šo fondu ieviešanu 2021.–2027. gada plānošanas periodā”.</w:t>
      </w:r>
    </w:p>
  </w:footnote>
  <w:footnote w:id="4">
    <w:p w14:paraId="06516A47" w14:textId="77777777" w:rsidR="0019201E" w:rsidRPr="00947281" w:rsidRDefault="0019201E" w:rsidP="0019201E">
      <w:pPr>
        <w:pStyle w:val="Vresteksts"/>
        <w:ind w:left="284" w:firstLine="0"/>
        <w:rPr>
          <w:rFonts w:ascii="Aptos" w:hAnsi="Aptos"/>
          <w:sz w:val="18"/>
          <w:szCs w:val="18"/>
        </w:rPr>
      </w:pPr>
      <w:r w:rsidRPr="00947281">
        <w:rPr>
          <w:rStyle w:val="Vresatsauce"/>
          <w:rFonts w:ascii="Aptos" w:hAnsi="Aptos" w:cs="Times New Roman"/>
          <w:sz w:val="18"/>
          <w:szCs w:val="18"/>
        </w:rPr>
        <w:footnoteRef/>
      </w:r>
      <w:r w:rsidRPr="00947281">
        <w:rPr>
          <w:rFonts w:ascii="Aptos" w:hAnsi="Aptos" w:cs="Times New Roman"/>
          <w:sz w:val="18"/>
          <w:szCs w:val="18"/>
        </w:rPr>
        <w:t xml:space="preserve"> Ministru kabineta </w:t>
      </w:r>
      <w:r w:rsidRPr="00947281">
        <w:rPr>
          <w:rFonts w:ascii="Aptos" w:eastAsia="Times New Roman" w:hAnsi="Aptos" w:cs="Times New Roman"/>
          <w:sz w:val="18"/>
          <w:szCs w:val="18"/>
          <w:lang w:eastAsia="lv-LV"/>
        </w:rPr>
        <w:t>2023.gada 13.jūlija noteikumi Nr. 408 “Kārtība, kādā Eiropas Savienības fondu vadībā iesaistītās institūcijas nodrošina šo fondu ieviešanu 2021.–2027. gada plānošanas periodā”.</w:t>
      </w:r>
    </w:p>
  </w:footnote>
  <w:footnote w:id="5">
    <w:p w14:paraId="461F0736" w14:textId="55C46AD8" w:rsidR="009419F4" w:rsidRPr="00947281" w:rsidRDefault="009419F4" w:rsidP="00C918FF">
      <w:pPr>
        <w:pStyle w:val="Vresteksts"/>
        <w:ind w:left="284" w:firstLine="0"/>
        <w:rPr>
          <w:rFonts w:ascii="Aptos" w:hAnsi="Aptos"/>
          <w:sz w:val="18"/>
          <w:szCs w:val="18"/>
        </w:rPr>
      </w:pPr>
      <w:r w:rsidRPr="00947281">
        <w:rPr>
          <w:rStyle w:val="Vresatsauce"/>
          <w:rFonts w:ascii="Aptos" w:hAnsi="Aptos"/>
          <w:sz w:val="18"/>
          <w:szCs w:val="18"/>
        </w:rPr>
        <w:footnoteRef/>
      </w:r>
      <w:r w:rsidRPr="00947281">
        <w:rPr>
          <w:rFonts w:ascii="Aptos" w:hAnsi="Aptos"/>
          <w:sz w:val="18"/>
          <w:szCs w:val="18"/>
        </w:rPr>
        <w:t xml:space="preserve"> </w:t>
      </w:r>
      <w:r w:rsidR="00D738E5" w:rsidRPr="00947281">
        <w:rPr>
          <w:rFonts w:ascii="Aptos" w:hAnsi="Aptos"/>
          <w:sz w:val="18"/>
          <w:szCs w:val="18"/>
        </w:rPr>
        <w:t>Atbilstoši</w:t>
      </w:r>
      <w:r w:rsidR="004877EA" w:rsidRPr="00947281">
        <w:rPr>
          <w:rFonts w:ascii="Aptos" w:hAnsi="Aptos"/>
          <w:sz w:val="18"/>
          <w:szCs w:val="18"/>
        </w:rPr>
        <w:t xml:space="preserve"> Eiropas Savienības fondu 2021.—2027. gada plānošanas perioda vadības likuma 22. panta pirmās daļas </w:t>
      </w:r>
      <w:r w:rsidR="00306009" w:rsidRPr="00947281">
        <w:rPr>
          <w:rFonts w:ascii="Aptos" w:hAnsi="Aptos"/>
          <w:sz w:val="18"/>
          <w:szCs w:val="18"/>
        </w:rPr>
        <w:t xml:space="preserve">1. apakšpunktam </w:t>
      </w:r>
      <w:r w:rsidR="00DD77C0" w:rsidRPr="00947281">
        <w:rPr>
          <w:rFonts w:ascii="Aptos" w:hAnsi="Aptos"/>
          <w:sz w:val="18"/>
          <w:szCs w:val="18"/>
        </w:rPr>
        <w:t>saistītā persona ir</w:t>
      </w:r>
      <w:r w:rsidR="00D738E5" w:rsidRPr="00947281">
        <w:rPr>
          <w:rFonts w:ascii="Aptos" w:hAnsi="Aptos"/>
          <w:sz w:val="18"/>
          <w:szCs w:val="18"/>
        </w:rPr>
        <w:t xml:space="preserve"> persona, kura ir projekta iesniedzēja valdes vai padomes loceklis vai prokūrists, vai persona, kura ir pilnvarota pārstāvēt projekta iesniedzēju ar filiāli saistītās darbībās, ar tādu prokurora priekšrakstu par sodu vai tiesas spriedumu, kas stājies spēkā un kļuvis neapstrīdams un nepārsūdzams, ir atzīta par vainīgu jebkurā no šādiem noziedzīgiem nodarījumiem</w:t>
      </w:r>
    </w:p>
  </w:footnote>
  <w:footnote w:id="6">
    <w:p w14:paraId="45A02817" w14:textId="77777777" w:rsidR="00BA06DE" w:rsidRPr="00214F24" w:rsidRDefault="00BA06DE" w:rsidP="00BA06DE">
      <w:pPr>
        <w:pStyle w:val="Vresteksts"/>
        <w:ind w:left="142" w:hanging="142"/>
      </w:pPr>
      <w:r w:rsidRPr="00947281">
        <w:rPr>
          <w:rStyle w:val="Vresatsauce"/>
          <w:rFonts w:ascii="Aptos" w:hAnsi="Aptos"/>
          <w:sz w:val="18"/>
          <w:szCs w:val="18"/>
        </w:rPr>
        <w:footnoteRef/>
      </w:r>
      <w:r w:rsidRPr="00947281">
        <w:rPr>
          <w:rFonts w:ascii="Aptos" w:hAnsi="Aptos"/>
          <w:sz w:val="18"/>
          <w:szCs w:val="18"/>
        </w:rPr>
        <w:t xml:space="preserve"> </w:t>
      </w:r>
      <w:r w:rsidRPr="00947281">
        <w:rPr>
          <w:rFonts w:ascii="Aptos" w:hAnsi="Aptos"/>
          <w:i/>
          <w:iCs/>
          <w:sz w:val="18"/>
          <w:szCs w:val="18"/>
        </w:rPr>
        <w:t>Līgums</w:t>
      </w:r>
      <w:r w:rsidRPr="00947281">
        <w:rPr>
          <w:rFonts w:ascii="Aptos" w:hAnsi="Aptos"/>
          <w:sz w:val="18"/>
          <w:szCs w:val="18"/>
        </w:rPr>
        <w:t xml:space="preserve"> </w:t>
      </w:r>
      <w:r w:rsidRPr="00947281">
        <w:rPr>
          <w:rFonts w:ascii="Aptos" w:eastAsia="Times New Roman" w:hAnsi="Aptos" w:cs="Arial"/>
          <w:i/>
          <w:iCs/>
          <w:sz w:val="18"/>
          <w:szCs w:val="18"/>
        </w:rPr>
        <w:t>par projekta īstenošanu tiek parakstīts Projektu portālā un netiek noformēts atsevišķa elektroniska dokumenta formā. Nolikuma pielikumā pievienota Līguma par projekta īstenošanu standartformas priekšskatījuma izdruka, un tā satur būtiskākos projekta īstenošanas nosacījumus. Izdrukā ar simbolu “@” apzīmēti mainīgie elementi.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E407B"/>
    <w:multiLevelType w:val="hybridMultilevel"/>
    <w:tmpl w:val="3AEAB6DA"/>
    <w:lvl w:ilvl="0" w:tplc="74B26174">
      <w:start w:val="1"/>
      <w:numFmt w:val="decimal"/>
      <w:lvlText w:val="%1."/>
      <w:lvlJc w:val="left"/>
      <w:pPr>
        <w:ind w:left="644" w:hanging="360"/>
      </w:pPr>
      <w:rPr>
        <w:rFonts w:hint="default"/>
      </w:rPr>
    </w:lvl>
    <w:lvl w:ilvl="1" w:tplc="04260019">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BA96771"/>
    <w:multiLevelType w:val="multilevel"/>
    <w:tmpl w:val="F6106248"/>
    <w:lvl w:ilvl="0">
      <w:start w:val="1"/>
      <w:numFmt w:val="decimal"/>
      <w:lvlText w:val="%1."/>
      <w:lvlJc w:val="left"/>
      <w:pPr>
        <w:ind w:left="454" w:hanging="454"/>
      </w:pPr>
      <w:rPr>
        <w:rFonts w:hint="default"/>
        <w:b w:val="0"/>
        <w:color w:val="auto"/>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16cid:durableId="403066133">
    <w:abstractNumId w:val="2"/>
  </w:num>
  <w:num w:numId="2" w16cid:durableId="2056810416">
    <w:abstractNumId w:val="1"/>
  </w:num>
  <w:num w:numId="3" w16cid:durableId="4390323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410"/>
    <w:rsid w:val="000069F5"/>
    <w:rsid w:val="0001511B"/>
    <w:rsid w:val="000174F9"/>
    <w:rsid w:val="0002418E"/>
    <w:rsid w:val="00032268"/>
    <w:rsid w:val="00034FC7"/>
    <w:rsid w:val="00051195"/>
    <w:rsid w:val="0006336B"/>
    <w:rsid w:val="00077733"/>
    <w:rsid w:val="000801C4"/>
    <w:rsid w:val="00081FEF"/>
    <w:rsid w:val="00092112"/>
    <w:rsid w:val="00094040"/>
    <w:rsid w:val="000B0974"/>
    <w:rsid w:val="000C0CAE"/>
    <w:rsid w:val="000D030F"/>
    <w:rsid w:val="000D3930"/>
    <w:rsid w:val="000E2161"/>
    <w:rsid w:val="000E2BCA"/>
    <w:rsid w:val="000F1324"/>
    <w:rsid w:val="000F2CE9"/>
    <w:rsid w:val="000F51B4"/>
    <w:rsid w:val="0010590F"/>
    <w:rsid w:val="00105F0D"/>
    <w:rsid w:val="00110285"/>
    <w:rsid w:val="00113F90"/>
    <w:rsid w:val="00125DD3"/>
    <w:rsid w:val="00131D51"/>
    <w:rsid w:val="0013387F"/>
    <w:rsid w:val="0013753F"/>
    <w:rsid w:val="00147063"/>
    <w:rsid w:val="00163F04"/>
    <w:rsid w:val="001675AC"/>
    <w:rsid w:val="001906A9"/>
    <w:rsid w:val="0019201E"/>
    <w:rsid w:val="00192E41"/>
    <w:rsid w:val="0019618E"/>
    <w:rsid w:val="0019776A"/>
    <w:rsid w:val="001A75D1"/>
    <w:rsid w:val="001B0176"/>
    <w:rsid w:val="001C2CF4"/>
    <w:rsid w:val="001C2FC0"/>
    <w:rsid w:val="001C72BE"/>
    <w:rsid w:val="001D1205"/>
    <w:rsid w:val="001D541D"/>
    <w:rsid w:val="0020010D"/>
    <w:rsid w:val="00212410"/>
    <w:rsid w:val="002138ED"/>
    <w:rsid w:val="00227C98"/>
    <w:rsid w:val="00233C45"/>
    <w:rsid w:val="00252E9E"/>
    <w:rsid w:val="00261788"/>
    <w:rsid w:val="00266C62"/>
    <w:rsid w:val="00273E81"/>
    <w:rsid w:val="00273FD6"/>
    <w:rsid w:val="0029327B"/>
    <w:rsid w:val="002952C2"/>
    <w:rsid w:val="002B0608"/>
    <w:rsid w:val="002C4F85"/>
    <w:rsid w:val="002E0189"/>
    <w:rsid w:val="002E13D8"/>
    <w:rsid w:val="00302414"/>
    <w:rsid w:val="00305EF0"/>
    <w:rsid w:val="00306009"/>
    <w:rsid w:val="0034144F"/>
    <w:rsid w:val="0035665F"/>
    <w:rsid w:val="00365F3C"/>
    <w:rsid w:val="00391952"/>
    <w:rsid w:val="003A29BF"/>
    <w:rsid w:val="003B4001"/>
    <w:rsid w:val="003B5AA7"/>
    <w:rsid w:val="003C4D8C"/>
    <w:rsid w:val="003D63FF"/>
    <w:rsid w:val="003E10EF"/>
    <w:rsid w:val="003E7BD9"/>
    <w:rsid w:val="003F2957"/>
    <w:rsid w:val="00410045"/>
    <w:rsid w:val="004148D3"/>
    <w:rsid w:val="00415C0D"/>
    <w:rsid w:val="0042465F"/>
    <w:rsid w:val="00424F89"/>
    <w:rsid w:val="00425366"/>
    <w:rsid w:val="00430733"/>
    <w:rsid w:val="004358D1"/>
    <w:rsid w:val="00442DD9"/>
    <w:rsid w:val="00447A74"/>
    <w:rsid w:val="0045088C"/>
    <w:rsid w:val="0046469A"/>
    <w:rsid w:val="00471C0E"/>
    <w:rsid w:val="00480DB5"/>
    <w:rsid w:val="004823E6"/>
    <w:rsid w:val="004877EA"/>
    <w:rsid w:val="004A5538"/>
    <w:rsid w:val="004B1666"/>
    <w:rsid w:val="004C2E9E"/>
    <w:rsid w:val="004C56CF"/>
    <w:rsid w:val="004C5EA4"/>
    <w:rsid w:val="004D163B"/>
    <w:rsid w:val="004D2AE8"/>
    <w:rsid w:val="004D3AD2"/>
    <w:rsid w:val="004E5FB3"/>
    <w:rsid w:val="004F47AF"/>
    <w:rsid w:val="00524EBE"/>
    <w:rsid w:val="0052562E"/>
    <w:rsid w:val="00535A38"/>
    <w:rsid w:val="0054561D"/>
    <w:rsid w:val="005525C1"/>
    <w:rsid w:val="00585706"/>
    <w:rsid w:val="00597D00"/>
    <w:rsid w:val="005A16EA"/>
    <w:rsid w:val="005A1A0C"/>
    <w:rsid w:val="005A2E51"/>
    <w:rsid w:val="005A52A1"/>
    <w:rsid w:val="005D53DA"/>
    <w:rsid w:val="005D70DD"/>
    <w:rsid w:val="005E08C8"/>
    <w:rsid w:val="005F5A37"/>
    <w:rsid w:val="00617102"/>
    <w:rsid w:val="00632263"/>
    <w:rsid w:val="006329E5"/>
    <w:rsid w:val="00636501"/>
    <w:rsid w:val="006427D8"/>
    <w:rsid w:val="0065662D"/>
    <w:rsid w:val="00671FB4"/>
    <w:rsid w:val="00675F2B"/>
    <w:rsid w:val="00684EB0"/>
    <w:rsid w:val="006A6E83"/>
    <w:rsid w:val="006A6FEC"/>
    <w:rsid w:val="006C0B37"/>
    <w:rsid w:val="006E73D4"/>
    <w:rsid w:val="006F32B7"/>
    <w:rsid w:val="007043F3"/>
    <w:rsid w:val="007156E6"/>
    <w:rsid w:val="007167E1"/>
    <w:rsid w:val="00740200"/>
    <w:rsid w:val="00740D07"/>
    <w:rsid w:val="00741B72"/>
    <w:rsid w:val="007451F5"/>
    <w:rsid w:val="0077711D"/>
    <w:rsid w:val="00780152"/>
    <w:rsid w:val="0078349C"/>
    <w:rsid w:val="00785FCC"/>
    <w:rsid w:val="00792B62"/>
    <w:rsid w:val="0079522A"/>
    <w:rsid w:val="007A17C1"/>
    <w:rsid w:val="007B1F19"/>
    <w:rsid w:val="007D3FEC"/>
    <w:rsid w:val="007D7714"/>
    <w:rsid w:val="007F6C1E"/>
    <w:rsid w:val="0080204F"/>
    <w:rsid w:val="008224D9"/>
    <w:rsid w:val="0082277F"/>
    <w:rsid w:val="008357E5"/>
    <w:rsid w:val="008375CA"/>
    <w:rsid w:val="00840CF6"/>
    <w:rsid w:val="00875DC4"/>
    <w:rsid w:val="008B06C6"/>
    <w:rsid w:val="008C0AB8"/>
    <w:rsid w:val="008C447C"/>
    <w:rsid w:val="008D51A7"/>
    <w:rsid w:val="008E0D8D"/>
    <w:rsid w:val="008E4B01"/>
    <w:rsid w:val="0090132B"/>
    <w:rsid w:val="009271E5"/>
    <w:rsid w:val="00930BA9"/>
    <w:rsid w:val="0093365E"/>
    <w:rsid w:val="009419F4"/>
    <w:rsid w:val="009424C6"/>
    <w:rsid w:val="00947281"/>
    <w:rsid w:val="009631EB"/>
    <w:rsid w:val="00967822"/>
    <w:rsid w:val="00970E4F"/>
    <w:rsid w:val="00982359"/>
    <w:rsid w:val="0098618C"/>
    <w:rsid w:val="009A5F43"/>
    <w:rsid w:val="009B627E"/>
    <w:rsid w:val="009C044C"/>
    <w:rsid w:val="009E47AB"/>
    <w:rsid w:val="009F0BF6"/>
    <w:rsid w:val="00A03162"/>
    <w:rsid w:val="00A042D7"/>
    <w:rsid w:val="00A13319"/>
    <w:rsid w:val="00A24BEF"/>
    <w:rsid w:val="00A31F9E"/>
    <w:rsid w:val="00A42142"/>
    <w:rsid w:val="00A4588C"/>
    <w:rsid w:val="00A71562"/>
    <w:rsid w:val="00A73B5D"/>
    <w:rsid w:val="00A86578"/>
    <w:rsid w:val="00A97E81"/>
    <w:rsid w:val="00AB438A"/>
    <w:rsid w:val="00AB7F35"/>
    <w:rsid w:val="00B24581"/>
    <w:rsid w:val="00B51402"/>
    <w:rsid w:val="00B54B51"/>
    <w:rsid w:val="00B604D7"/>
    <w:rsid w:val="00B6128F"/>
    <w:rsid w:val="00B6135B"/>
    <w:rsid w:val="00B670A7"/>
    <w:rsid w:val="00B70341"/>
    <w:rsid w:val="00B75EF5"/>
    <w:rsid w:val="00B854CD"/>
    <w:rsid w:val="00B868B1"/>
    <w:rsid w:val="00B86B9C"/>
    <w:rsid w:val="00B954D4"/>
    <w:rsid w:val="00BA0649"/>
    <w:rsid w:val="00BA06DE"/>
    <w:rsid w:val="00BA2DE2"/>
    <w:rsid w:val="00BB48FA"/>
    <w:rsid w:val="00BC2183"/>
    <w:rsid w:val="00BC5A6A"/>
    <w:rsid w:val="00BD15BA"/>
    <w:rsid w:val="00BE10ED"/>
    <w:rsid w:val="00BE4913"/>
    <w:rsid w:val="00BF1743"/>
    <w:rsid w:val="00BF64C6"/>
    <w:rsid w:val="00C021A4"/>
    <w:rsid w:val="00C13177"/>
    <w:rsid w:val="00C168F2"/>
    <w:rsid w:val="00C31428"/>
    <w:rsid w:val="00C33A8A"/>
    <w:rsid w:val="00C35E0E"/>
    <w:rsid w:val="00C447F5"/>
    <w:rsid w:val="00C5142A"/>
    <w:rsid w:val="00C5750B"/>
    <w:rsid w:val="00C65373"/>
    <w:rsid w:val="00C66CEC"/>
    <w:rsid w:val="00C73FC4"/>
    <w:rsid w:val="00C918FF"/>
    <w:rsid w:val="00CA7642"/>
    <w:rsid w:val="00CA7F98"/>
    <w:rsid w:val="00CC1F6A"/>
    <w:rsid w:val="00CC6C23"/>
    <w:rsid w:val="00CD1CA6"/>
    <w:rsid w:val="00CD7096"/>
    <w:rsid w:val="00CF0A24"/>
    <w:rsid w:val="00CF1A2A"/>
    <w:rsid w:val="00CF32F3"/>
    <w:rsid w:val="00D00DBD"/>
    <w:rsid w:val="00D02647"/>
    <w:rsid w:val="00D12A78"/>
    <w:rsid w:val="00D2229E"/>
    <w:rsid w:val="00D33581"/>
    <w:rsid w:val="00D362C5"/>
    <w:rsid w:val="00D41266"/>
    <w:rsid w:val="00D4144F"/>
    <w:rsid w:val="00D418DC"/>
    <w:rsid w:val="00D43B1E"/>
    <w:rsid w:val="00D45A23"/>
    <w:rsid w:val="00D51274"/>
    <w:rsid w:val="00D60021"/>
    <w:rsid w:val="00D62A46"/>
    <w:rsid w:val="00D738E5"/>
    <w:rsid w:val="00D7503B"/>
    <w:rsid w:val="00D8268A"/>
    <w:rsid w:val="00D90237"/>
    <w:rsid w:val="00D90B64"/>
    <w:rsid w:val="00DA22DB"/>
    <w:rsid w:val="00DA46FE"/>
    <w:rsid w:val="00DA726C"/>
    <w:rsid w:val="00DB45F1"/>
    <w:rsid w:val="00DC5166"/>
    <w:rsid w:val="00DD77C0"/>
    <w:rsid w:val="00DE739B"/>
    <w:rsid w:val="00E07F9E"/>
    <w:rsid w:val="00E132FF"/>
    <w:rsid w:val="00E17BC5"/>
    <w:rsid w:val="00E36C0E"/>
    <w:rsid w:val="00E47551"/>
    <w:rsid w:val="00E673DB"/>
    <w:rsid w:val="00E71473"/>
    <w:rsid w:val="00E71B1B"/>
    <w:rsid w:val="00E72297"/>
    <w:rsid w:val="00E93E64"/>
    <w:rsid w:val="00EC0E81"/>
    <w:rsid w:val="00EC5184"/>
    <w:rsid w:val="00ED4FF2"/>
    <w:rsid w:val="00EF335B"/>
    <w:rsid w:val="00EF3C19"/>
    <w:rsid w:val="00EF580F"/>
    <w:rsid w:val="00F17594"/>
    <w:rsid w:val="00F17B78"/>
    <w:rsid w:val="00F20B8F"/>
    <w:rsid w:val="00F24433"/>
    <w:rsid w:val="00F40D99"/>
    <w:rsid w:val="00F43392"/>
    <w:rsid w:val="00F71E10"/>
    <w:rsid w:val="00F77148"/>
    <w:rsid w:val="00F772B2"/>
    <w:rsid w:val="00F810A7"/>
    <w:rsid w:val="00F93802"/>
    <w:rsid w:val="00F95DF3"/>
    <w:rsid w:val="00FB1A11"/>
    <w:rsid w:val="00FC3229"/>
    <w:rsid w:val="00FC74D3"/>
    <w:rsid w:val="00FF184F"/>
    <w:rsid w:val="2BF0198F"/>
    <w:rsid w:val="58077581"/>
    <w:rsid w:val="5A4AF12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9B35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9201E"/>
    <w:pPr>
      <w:spacing w:after="0" w:line="240" w:lineRule="auto"/>
      <w:ind w:firstLine="720"/>
      <w:jc w:val="both"/>
    </w:pPr>
    <w:rPr>
      <w:rFonts w:ascii="Times New Roman" w:hAnsi="Times New Roman"/>
      <w:kern w:val="0"/>
      <w:sz w:val="24"/>
      <w14:ligatures w14:val="none"/>
    </w:rPr>
  </w:style>
  <w:style w:type="paragraph" w:styleId="Virsraksts1">
    <w:name w:val="heading 1"/>
    <w:basedOn w:val="Parasts"/>
    <w:next w:val="Parasts"/>
    <w:link w:val="Virsraksts1Rakstz"/>
    <w:uiPriority w:val="9"/>
    <w:qFormat/>
    <w:rsid w:val="0021241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21241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212410"/>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212410"/>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212410"/>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212410"/>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212410"/>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212410"/>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212410"/>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212410"/>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212410"/>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212410"/>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212410"/>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212410"/>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212410"/>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212410"/>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212410"/>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212410"/>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212410"/>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212410"/>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212410"/>
    <w:pPr>
      <w:numPr>
        <w:ilvl w:val="1"/>
      </w:numPr>
      <w:ind w:firstLine="720"/>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212410"/>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212410"/>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212410"/>
    <w:rPr>
      <w:i/>
      <w:iCs/>
      <w:color w:val="404040" w:themeColor="text1" w:themeTint="BF"/>
    </w:rPr>
  </w:style>
  <w:style w:type="paragraph" w:styleId="Sarakstarindkopa">
    <w:name w:val="List Paragraph"/>
    <w:aliases w:val="H&amp;P List Paragraph,2,Strip,Normal bullet 2,Bullet list,List Paragraph1,Saraksta rindkopa1,Colorful List - Accent 12,List1,Akapit z listą BS,Colorful List - Accent 11,Numbered Para 1,Dot pt,List Paragraph Char Char Char"/>
    <w:basedOn w:val="Parasts"/>
    <w:link w:val="SarakstarindkopaRakstz"/>
    <w:uiPriority w:val="34"/>
    <w:qFormat/>
    <w:rsid w:val="00212410"/>
    <w:pPr>
      <w:ind w:left="720"/>
      <w:contextualSpacing/>
    </w:pPr>
  </w:style>
  <w:style w:type="character" w:styleId="Intensvsizclums">
    <w:name w:val="Intense Emphasis"/>
    <w:basedOn w:val="Noklusjumarindkopasfonts"/>
    <w:uiPriority w:val="21"/>
    <w:qFormat/>
    <w:rsid w:val="00212410"/>
    <w:rPr>
      <w:i/>
      <w:iCs/>
      <w:color w:val="2F5496" w:themeColor="accent1" w:themeShade="BF"/>
    </w:rPr>
  </w:style>
  <w:style w:type="paragraph" w:styleId="Intensvscitts">
    <w:name w:val="Intense Quote"/>
    <w:basedOn w:val="Parasts"/>
    <w:next w:val="Parasts"/>
    <w:link w:val="IntensvscittsRakstz"/>
    <w:uiPriority w:val="30"/>
    <w:qFormat/>
    <w:rsid w:val="0021241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212410"/>
    <w:rPr>
      <w:i/>
      <w:iCs/>
      <w:color w:val="2F5496" w:themeColor="accent1" w:themeShade="BF"/>
    </w:rPr>
  </w:style>
  <w:style w:type="character" w:styleId="Intensvaatsauce">
    <w:name w:val="Intense Reference"/>
    <w:basedOn w:val="Noklusjumarindkopasfonts"/>
    <w:uiPriority w:val="32"/>
    <w:qFormat/>
    <w:rsid w:val="00212410"/>
    <w:rPr>
      <w:b/>
      <w:bCs/>
      <w:smallCaps/>
      <w:color w:val="2F5496" w:themeColor="accent1" w:themeShade="BF"/>
      <w:spacing w:val="5"/>
    </w:rPr>
  </w:style>
  <w:style w:type="table" w:styleId="Reatabula">
    <w:name w:val="Table Grid"/>
    <w:basedOn w:val="Parastatabula"/>
    <w:rsid w:val="0019201E"/>
    <w:pPr>
      <w:spacing w:before="120" w:after="0" w:line="240" w:lineRule="auto"/>
      <w:ind w:left="851" w:hanging="567"/>
      <w:jc w:val="both"/>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H&amp;P List Paragraph Rakstz.,2 Rakstz.,Strip Rakstz.,Normal bullet 2 Rakstz.,Bullet list Rakstz.,List Paragraph1 Rakstz.,Saraksta rindkopa1 Rakstz.,Colorful List - Accent 12 Rakstz.,List1 Rakstz.,Akapit z listą BS Rakstz."/>
    <w:link w:val="Sarakstarindkopa"/>
    <w:uiPriority w:val="34"/>
    <w:qFormat/>
    <w:locked/>
    <w:rsid w:val="0019201E"/>
  </w:style>
  <w:style w:type="paragraph" w:customStyle="1" w:styleId="naisf">
    <w:name w:val="naisf"/>
    <w:basedOn w:val="Parasts"/>
    <w:rsid w:val="0019201E"/>
    <w:pPr>
      <w:spacing w:before="100" w:beforeAutospacing="1" w:after="100" w:afterAutospacing="1"/>
    </w:pPr>
    <w:rPr>
      <w:rFonts w:eastAsia="Times New Roman" w:cs="Times New Roman"/>
      <w:szCs w:val="24"/>
      <w:lang w:eastAsia="lv-LV"/>
    </w:rPr>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9"/>
    <w:semiHidden/>
    <w:unhideWhenUsed/>
    <w:qFormat/>
    <w:rsid w:val="0019201E"/>
    <w:rPr>
      <w:sz w:val="20"/>
      <w:szCs w:val="20"/>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uiPriority w:val="99"/>
    <w:semiHidden/>
    <w:qFormat/>
    <w:rsid w:val="0019201E"/>
    <w:rPr>
      <w:rFonts w:ascii="Times New Roman" w:hAnsi="Times New Roman"/>
      <w:kern w:val="0"/>
      <w:sz w:val="20"/>
      <w:szCs w:val="20"/>
      <w14:ligatures w14:val="none"/>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19201E"/>
    <w:rPr>
      <w:rFonts w:ascii="Times New Roman" w:hAnsi="Times New Roman"/>
      <w:sz w:val="24"/>
      <w:vertAlign w:val="superscript"/>
    </w:rPr>
  </w:style>
  <w:style w:type="character" w:styleId="Hipersaite">
    <w:name w:val="Hyperlink"/>
    <w:basedOn w:val="Noklusjumarindkopasfonts"/>
    <w:uiPriority w:val="99"/>
    <w:unhideWhenUsed/>
    <w:rsid w:val="0019201E"/>
    <w:rPr>
      <w:color w:val="0563C1" w:themeColor="hyperlink"/>
      <w:u w:val="single"/>
    </w:rPr>
  </w:style>
  <w:style w:type="character" w:styleId="Izclums">
    <w:name w:val="Emphasis"/>
    <w:basedOn w:val="Noklusjumarindkopasfonts"/>
    <w:uiPriority w:val="20"/>
    <w:qFormat/>
    <w:rsid w:val="0019201E"/>
    <w:rPr>
      <w:i/>
      <w:iCs/>
    </w:rPr>
  </w:style>
  <w:style w:type="paragraph" w:customStyle="1" w:styleId="CharCharCharChar">
    <w:name w:val="Char Char Char Char"/>
    <w:aliases w:val="Char2"/>
    <w:basedOn w:val="Parasts"/>
    <w:next w:val="Parasts"/>
    <w:link w:val="Vresatsauce"/>
    <w:uiPriority w:val="99"/>
    <w:rsid w:val="0019201E"/>
    <w:pPr>
      <w:spacing w:after="160" w:line="240" w:lineRule="exact"/>
      <w:ind w:firstLine="0"/>
      <w:textAlignment w:val="baseline"/>
    </w:pPr>
    <w:rPr>
      <w:kern w:val="2"/>
      <w:vertAlign w:val="superscript"/>
      <w14:ligatures w14:val="standardContextual"/>
    </w:rPr>
  </w:style>
  <w:style w:type="character" w:customStyle="1" w:styleId="normaltextrun">
    <w:name w:val="normaltextrun"/>
    <w:basedOn w:val="Noklusjumarindkopasfonts"/>
    <w:rsid w:val="0019201E"/>
  </w:style>
  <w:style w:type="character" w:customStyle="1" w:styleId="ui-provider">
    <w:name w:val="ui-provider"/>
    <w:basedOn w:val="Noklusjumarindkopasfonts"/>
    <w:rsid w:val="0019201E"/>
  </w:style>
  <w:style w:type="paragraph" w:customStyle="1" w:styleId="Headinggg1">
    <w:name w:val="Headinggg1"/>
    <w:basedOn w:val="Sarakstarindkopa"/>
    <w:qFormat/>
    <w:rsid w:val="0019201E"/>
    <w:pPr>
      <w:numPr>
        <w:numId w:val="2"/>
      </w:numPr>
      <w:spacing w:before="360" w:after="240"/>
      <w:contextualSpacing w:val="0"/>
      <w:jc w:val="center"/>
      <w:outlineLvl w:val="3"/>
    </w:pPr>
    <w:rPr>
      <w:rFonts w:eastAsia="Times New Roman" w:cs="Times New Roman"/>
      <w:b/>
      <w:bCs/>
      <w:color w:val="000000"/>
      <w:sz w:val="28"/>
      <w:szCs w:val="28"/>
      <w:lang w:eastAsia="lv-LV"/>
    </w:rPr>
  </w:style>
  <w:style w:type="paragraph" w:styleId="Galvene">
    <w:name w:val="header"/>
    <w:basedOn w:val="Parasts"/>
    <w:link w:val="GalveneRakstz"/>
    <w:uiPriority w:val="99"/>
    <w:semiHidden/>
    <w:unhideWhenUsed/>
    <w:rsid w:val="009F0BF6"/>
    <w:pPr>
      <w:tabs>
        <w:tab w:val="center" w:pos="4680"/>
        <w:tab w:val="right" w:pos="9360"/>
      </w:tabs>
    </w:pPr>
  </w:style>
  <w:style w:type="character" w:customStyle="1" w:styleId="GalveneRakstz">
    <w:name w:val="Galvene Rakstz."/>
    <w:basedOn w:val="Noklusjumarindkopasfonts"/>
    <w:link w:val="Galvene"/>
    <w:uiPriority w:val="99"/>
    <w:semiHidden/>
    <w:rsid w:val="009E47AB"/>
    <w:rPr>
      <w:rFonts w:ascii="Times New Roman" w:hAnsi="Times New Roman"/>
      <w:kern w:val="0"/>
      <w:sz w:val="24"/>
      <w14:ligatures w14:val="none"/>
    </w:rPr>
  </w:style>
  <w:style w:type="paragraph" w:styleId="Kjene">
    <w:name w:val="footer"/>
    <w:basedOn w:val="Parasts"/>
    <w:link w:val="KjeneRakstz"/>
    <w:uiPriority w:val="99"/>
    <w:semiHidden/>
    <w:unhideWhenUsed/>
    <w:rsid w:val="009F0BF6"/>
    <w:pPr>
      <w:tabs>
        <w:tab w:val="center" w:pos="4680"/>
        <w:tab w:val="right" w:pos="9360"/>
      </w:tabs>
    </w:pPr>
  </w:style>
  <w:style w:type="character" w:customStyle="1" w:styleId="KjeneRakstz">
    <w:name w:val="Kājene Rakstz."/>
    <w:basedOn w:val="Noklusjumarindkopasfonts"/>
    <w:link w:val="Kjene"/>
    <w:uiPriority w:val="99"/>
    <w:semiHidden/>
    <w:rsid w:val="009E47AB"/>
    <w:rPr>
      <w:rFonts w:ascii="Times New Roman" w:hAnsi="Times New Roman"/>
      <w:kern w:val="0"/>
      <w:sz w:val="24"/>
      <w14:ligatures w14:val="none"/>
    </w:rPr>
  </w:style>
  <w:style w:type="character" w:styleId="Neatrisintapieminana">
    <w:name w:val="Unresolved Mention"/>
    <w:basedOn w:val="Noklusjumarindkopasfonts"/>
    <w:uiPriority w:val="99"/>
    <w:semiHidden/>
    <w:unhideWhenUsed/>
    <w:rsid w:val="00CA7F98"/>
    <w:rPr>
      <w:color w:val="605E5C"/>
      <w:shd w:val="clear" w:color="auto" w:fill="E1DFDD"/>
    </w:rPr>
  </w:style>
  <w:style w:type="character" w:styleId="Komentraatsauce">
    <w:name w:val="annotation reference"/>
    <w:basedOn w:val="Noklusjumarindkopasfonts"/>
    <w:uiPriority w:val="99"/>
    <w:semiHidden/>
    <w:unhideWhenUsed/>
    <w:rsid w:val="00A71562"/>
    <w:rPr>
      <w:sz w:val="16"/>
      <w:szCs w:val="16"/>
    </w:rPr>
  </w:style>
  <w:style w:type="paragraph" w:styleId="Komentrateksts">
    <w:name w:val="annotation text"/>
    <w:basedOn w:val="Parasts"/>
    <w:link w:val="KomentratekstsRakstz"/>
    <w:uiPriority w:val="99"/>
    <w:unhideWhenUsed/>
    <w:rsid w:val="00A71562"/>
    <w:rPr>
      <w:sz w:val="20"/>
      <w:szCs w:val="20"/>
    </w:rPr>
  </w:style>
  <w:style w:type="character" w:customStyle="1" w:styleId="KomentratekstsRakstz">
    <w:name w:val="Komentāra teksts Rakstz."/>
    <w:basedOn w:val="Noklusjumarindkopasfonts"/>
    <w:link w:val="Komentrateksts"/>
    <w:uiPriority w:val="99"/>
    <w:rsid w:val="00A71562"/>
    <w:rPr>
      <w:rFonts w:ascii="Times New Roman" w:hAnsi="Times New Roman"/>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A71562"/>
    <w:rPr>
      <w:b/>
      <w:bCs/>
    </w:rPr>
  </w:style>
  <w:style w:type="character" w:customStyle="1" w:styleId="KomentratmaRakstz">
    <w:name w:val="Komentāra tēma Rakstz."/>
    <w:basedOn w:val="KomentratekstsRakstz"/>
    <w:link w:val="Komentratma"/>
    <w:uiPriority w:val="99"/>
    <w:semiHidden/>
    <w:rsid w:val="00A71562"/>
    <w:rPr>
      <w:rFonts w:ascii="Times New Roman" w:hAnsi="Times New Roman"/>
      <w:b/>
      <w:bCs/>
      <w:kern w:val="0"/>
      <w:sz w:val="20"/>
      <w:szCs w:val="20"/>
      <w14:ligatures w14:val="none"/>
    </w:rPr>
  </w:style>
  <w:style w:type="character" w:styleId="Izmantotahipersaite">
    <w:name w:val="FollowedHyperlink"/>
    <w:basedOn w:val="Noklusjumarindkopasfonts"/>
    <w:uiPriority w:val="99"/>
    <w:semiHidden/>
    <w:unhideWhenUsed/>
    <w:rsid w:val="005A1A0C"/>
    <w:rPr>
      <w:color w:val="954F72" w:themeColor="followedHyperlink"/>
      <w:u w:val="single"/>
    </w:rPr>
  </w:style>
  <w:style w:type="paragraph" w:styleId="Prskatjums">
    <w:name w:val="Revision"/>
    <w:hidden/>
    <w:uiPriority w:val="99"/>
    <w:semiHidden/>
    <w:rsid w:val="00D7503B"/>
    <w:pPr>
      <w:spacing w:after="0" w:line="240" w:lineRule="auto"/>
    </w:pPr>
    <w:rPr>
      <w:rFonts w:ascii="Times New Roman" w:hAnsi="Times New Roman"/>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https://cflagovlv-my.sharepoint.com/personal/laura_grodze_cfla_gov_lv/Documents/AUDITS/Desktop/PAM&#256;C&#298;BAS" TargetMode="External"/><Relationship Id="rId26"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yperlink" Target="https://www.cfla.gov.lv/lv/par-e-vidi"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25" Type="http://schemas.openxmlformats.org/officeDocument/2006/relationships/hyperlink" Target="mailto:pasts@cfla.gov.lv" TargetMode="External"/><Relationship Id="rId2" Type="http://schemas.openxmlformats.org/officeDocument/2006/relationships/customXml" Target="../customXml/item2.xml"/><Relationship Id="rId16"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0" Type="http://schemas.openxmlformats.org/officeDocument/2006/relationships/hyperlink" Target="https://projekti.cfla.gov.lv/" TargetMode="External"/><Relationship Id="rId29" Type="http://schemas.openxmlformats.org/officeDocument/2006/relationships/hyperlink" Target="mailto:laura.grodze@cfla.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ww.cfla.gov.lv/lv/1-2-1-1-k-2" TargetMode="External"/><Relationship Id="rId5" Type="http://schemas.openxmlformats.org/officeDocument/2006/relationships/numbering" Target="numbering.xml"/><Relationship Id="rId15" Type="http://schemas.openxmlformats.org/officeDocument/2006/relationships/hyperlink" Target="https://eur-lex.europa.eu/legal-content/LV/TXT/?uri=CELEX%3A32013R1407" TargetMode="External"/><Relationship Id="rId23" Type="http://schemas.openxmlformats.org/officeDocument/2006/relationships/hyperlink" Target="http://www.esfondi.lv" TargetMode="External"/><Relationship Id="rId28" Type="http://schemas.openxmlformats.org/officeDocument/2006/relationships/hyperlink" Target="https://www.cfla.gov.lv/lv/1-2-2-1-k-2" TargetMode="External"/><Relationship Id="rId10" Type="http://schemas.openxmlformats.org/officeDocument/2006/relationships/endnotes" Target="endnotes.xml"/><Relationship Id="rId19" Type="http://schemas.openxmlformats.org/officeDocument/2006/relationships/hyperlink" Target="https://likumi.lv/ta/id/220013-kartiba-kada-atlidzinami-ar-komandejumiem-saistitie-izdevumi"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s://www.cfla.gov.lv/lv/par-e-vidi" TargetMode="External"/><Relationship Id="rId27" Type="http://schemas.openxmlformats.org/officeDocument/2006/relationships/hyperlink" Target="mailto:vis@cfla.gov.lv"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uri=CELEX%3A32024R25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29df6500465c31a816bdfed27ff4cf5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e02c41fb6780ed4cfd42e8777efa62ef"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312825DC-821C-484D-BE41-587E02F19383}">
  <ds:schemaRefs>
    <ds:schemaRef ds:uri="http://schemas.microsoft.com/sharepoint/v3/contenttype/forms"/>
  </ds:schemaRefs>
</ds:datastoreItem>
</file>

<file path=customXml/itemProps2.xml><?xml version="1.0" encoding="utf-8"?>
<ds:datastoreItem xmlns:ds="http://schemas.openxmlformats.org/officeDocument/2006/customXml" ds:itemID="{C5DB0B60-F2B1-4EB5-B969-1AF3C6D3D4FA}">
  <ds:schemaRefs>
    <ds:schemaRef ds:uri="http://schemas.openxmlformats.org/officeDocument/2006/bibliography"/>
  </ds:schemaRefs>
</ds:datastoreItem>
</file>

<file path=customXml/itemProps3.xml><?xml version="1.0" encoding="utf-8"?>
<ds:datastoreItem xmlns:ds="http://schemas.openxmlformats.org/officeDocument/2006/customXml" ds:itemID="{47F53747-0DD5-4287-B6DC-6EA17F7F5CFB}"/>
</file>

<file path=customXml/itemProps4.xml><?xml version="1.0" encoding="utf-8"?>
<ds:datastoreItem xmlns:ds="http://schemas.openxmlformats.org/officeDocument/2006/customXml" ds:itemID="{5DB67E1D-DF7C-4F80-ACC2-FB73333BFCD6}">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8</Pages>
  <Words>16133</Words>
  <Characters>9196</Characters>
  <Application>Microsoft Office Word</Application>
  <DocSecurity>0</DocSecurity>
  <Lines>76</Lines>
  <Paragraphs>50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25279</CharactersWithSpaces>
  <SharedDoc>false</SharedDoc>
  <HLinks>
    <vt:vector size="90" baseType="variant">
      <vt:variant>
        <vt:i4>5374052</vt:i4>
      </vt:variant>
      <vt:variant>
        <vt:i4>60</vt:i4>
      </vt:variant>
      <vt:variant>
        <vt:i4>0</vt:i4>
      </vt:variant>
      <vt:variant>
        <vt:i4>5</vt:i4>
      </vt:variant>
      <vt:variant>
        <vt:lpwstr>mailto:laura.grodze@cfla.gov.lv</vt:lpwstr>
      </vt:variant>
      <vt:variant>
        <vt:lpwstr/>
      </vt:variant>
      <vt:variant>
        <vt:i4>3276856</vt:i4>
      </vt:variant>
      <vt:variant>
        <vt:i4>57</vt:i4>
      </vt:variant>
      <vt:variant>
        <vt:i4>0</vt:i4>
      </vt:variant>
      <vt:variant>
        <vt:i4>5</vt:i4>
      </vt:variant>
      <vt:variant>
        <vt:lpwstr>https://www.cfla.gov.lv/lv/1-2-2-1-k-2</vt:lpwstr>
      </vt:variant>
      <vt:variant>
        <vt:lpwstr/>
      </vt:variant>
      <vt:variant>
        <vt:i4>7405593</vt:i4>
      </vt:variant>
      <vt:variant>
        <vt:i4>54</vt:i4>
      </vt:variant>
      <vt:variant>
        <vt:i4>0</vt:i4>
      </vt:variant>
      <vt:variant>
        <vt:i4>5</vt:i4>
      </vt:variant>
      <vt:variant>
        <vt:lpwstr>mailto:vis@cfla.gov.lv</vt:lpwstr>
      </vt:variant>
      <vt:variant>
        <vt:lpwstr/>
      </vt:variant>
      <vt:variant>
        <vt:i4>262245</vt:i4>
      </vt:variant>
      <vt:variant>
        <vt:i4>51</vt:i4>
      </vt:variant>
      <vt:variant>
        <vt:i4>0</vt:i4>
      </vt:variant>
      <vt:variant>
        <vt:i4>5</vt:i4>
      </vt:variant>
      <vt:variant>
        <vt:lpwstr>mailto:pasts@cfla.gov.lv</vt:lpwstr>
      </vt:variant>
      <vt:variant>
        <vt:lpwstr/>
      </vt:variant>
      <vt:variant>
        <vt:i4>3211320</vt:i4>
      </vt:variant>
      <vt:variant>
        <vt:i4>48</vt:i4>
      </vt:variant>
      <vt:variant>
        <vt:i4>0</vt:i4>
      </vt:variant>
      <vt:variant>
        <vt:i4>5</vt:i4>
      </vt:variant>
      <vt:variant>
        <vt:lpwstr>https://www.cfla.gov.lv/lv/1-2-1-1-k-2</vt:lpwstr>
      </vt:variant>
      <vt:variant>
        <vt:lpwstr/>
      </vt:variant>
      <vt:variant>
        <vt:i4>7078000</vt:i4>
      </vt:variant>
      <vt:variant>
        <vt:i4>45</vt:i4>
      </vt:variant>
      <vt:variant>
        <vt:i4>0</vt:i4>
      </vt:variant>
      <vt:variant>
        <vt:i4>5</vt:i4>
      </vt:variant>
      <vt:variant>
        <vt:lpwstr>http://www.esfondi.lv/</vt:lpwstr>
      </vt:variant>
      <vt:variant>
        <vt:lpwstr/>
      </vt:variant>
      <vt:variant>
        <vt:i4>1966109</vt:i4>
      </vt:variant>
      <vt:variant>
        <vt:i4>21</vt:i4>
      </vt:variant>
      <vt:variant>
        <vt:i4>0</vt:i4>
      </vt:variant>
      <vt:variant>
        <vt:i4>5</vt:i4>
      </vt:variant>
      <vt:variant>
        <vt:lpwstr>https://www.cfla.gov.lv/lv/par-e-vidi</vt:lpwstr>
      </vt:variant>
      <vt:variant>
        <vt:lpwstr/>
      </vt:variant>
      <vt:variant>
        <vt:i4>1966109</vt:i4>
      </vt:variant>
      <vt:variant>
        <vt:i4>18</vt:i4>
      </vt:variant>
      <vt:variant>
        <vt:i4>0</vt:i4>
      </vt:variant>
      <vt:variant>
        <vt:i4>5</vt:i4>
      </vt:variant>
      <vt:variant>
        <vt:lpwstr>https://www.cfla.gov.lv/lv/par-e-vidi</vt:lpwstr>
      </vt:variant>
      <vt:variant>
        <vt:lpwstr/>
      </vt:variant>
      <vt:variant>
        <vt:i4>1900570</vt:i4>
      </vt:variant>
      <vt:variant>
        <vt:i4>15</vt:i4>
      </vt:variant>
      <vt:variant>
        <vt:i4>0</vt:i4>
      </vt:variant>
      <vt:variant>
        <vt:i4>5</vt:i4>
      </vt:variant>
      <vt:variant>
        <vt:lpwstr>https://projekti.cfla.gov.lv/</vt:lpwstr>
      </vt:variant>
      <vt:variant>
        <vt:lpwstr/>
      </vt:variant>
      <vt:variant>
        <vt:i4>2883645</vt:i4>
      </vt:variant>
      <vt:variant>
        <vt:i4>12</vt:i4>
      </vt:variant>
      <vt:variant>
        <vt:i4>0</vt:i4>
      </vt:variant>
      <vt:variant>
        <vt:i4>5</vt:i4>
      </vt:variant>
      <vt:variant>
        <vt:lpwstr>https://likumi.lv/ta/id/220013-kartiba-kada-atlidzinami-ar-komandejumiem-saistitie-izdevumi</vt:lpwstr>
      </vt:variant>
      <vt:variant>
        <vt:lpwstr/>
      </vt:variant>
      <vt:variant>
        <vt:i4>7995477</vt:i4>
      </vt:variant>
      <vt:variant>
        <vt:i4>9</vt:i4>
      </vt:variant>
      <vt:variant>
        <vt:i4>0</vt:i4>
      </vt:variant>
      <vt:variant>
        <vt:i4>5</vt:i4>
      </vt:variant>
      <vt:variant>
        <vt:lpwstr>https://cflagovlv-my.sharepoint.com/personal/laura_grodze_cfla_gov_lv/Documents/AUDITS/Desktop/PAMĀCĪBAS</vt:lpwstr>
      </vt:variant>
      <vt:variant>
        <vt:lpwstr/>
      </vt:variant>
      <vt:variant>
        <vt:i4>3997735</vt:i4>
      </vt:variant>
      <vt:variant>
        <vt:i4>6</vt:i4>
      </vt:variant>
      <vt:variant>
        <vt:i4>0</vt:i4>
      </vt:variant>
      <vt:variant>
        <vt:i4>5</vt:i4>
      </vt:variant>
      <vt:variant>
        <vt:lpwstr>https://www.esfondi.lv/normativie-akti-un-dokumenti/2021-2027-planosanas-periods/vienas-vienibas-izmaksu-standarta-likmes-aprekina-un-piemerosanas-metodika-1-km-izmaksam-darbibas-programmas-izaugsme-un-nodarbinatiba-un-eiropas-savienibas-kohezijas-politikas-programmas-2021-2027-gadam-istenosanai</vt:lpwstr>
      </vt:variant>
      <vt:variant>
        <vt:lpwstr/>
      </vt:variant>
      <vt:variant>
        <vt:i4>6881325</vt:i4>
      </vt:variant>
      <vt:variant>
        <vt:i4>3</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7340153</vt:i4>
      </vt:variant>
      <vt:variant>
        <vt:i4>0</vt:i4>
      </vt:variant>
      <vt:variant>
        <vt:i4>0</vt:i4>
      </vt:variant>
      <vt:variant>
        <vt:i4>5</vt:i4>
      </vt:variant>
      <vt:variant>
        <vt:lpwstr>https://eur-lex.europa.eu/legal-content/LV/TXT/?uri=CELEX%3A32013R1407</vt:lpwstr>
      </vt:variant>
      <vt:variant>
        <vt:lpwstr/>
      </vt:variant>
      <vt:variant>
        <vt:i4>8126589</vt:i4>
      </vt:variant>
      <vt:variant>
        <vt:i4>0</vt:i4>
      </vt:variant>
      <vt:variant>
        <vt:i4>0</vt:i4>
      </vt:variant>
      <vt:variant>
        <vt:i4>5</vt:i4>
      </vt:variant>
      <vt:variant>
        <vt:lpwstr>https://eur-lex.europa.eu/legal-content/lv/TXT/?uri=CELEX%3A32024R2509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2025-02-10T11:59:00Z</dcterms:created>
  <dcterms:modified xsi:type="dcterms:W3CDTF">2025-08-08T10:56:00Z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0x010100CCAE56773E04C54A8AAEC798B999D08D</vt:lpwstr>
  </property>
</Properties>
</file>